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bin" ContentType="application/vnd.openxmlformats-officedocument.oleObject"/>
  <Override PartName="/word/charts/chart10.xml" ContentType="application/vnd.openxmlformats-officedocument.drawingml.chart+xml"/>
  <Default Extension="jpeg" ContentType="image/jpeg"/>
  <Default Extension="wmf" ContentType="image/x-wmf"/>
  <Default Extension="emf" ContentType="image/x-e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charts/chart8.xml" ContentType="application/vnd.openxmlformats-officedocument.drawingml.chart+xml"/>
  <Override PartName="/word/charts/chart9.xml" ContentType="application/vnd.openxmlformats-officedocument.drawingml.chart+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word/charts/chart1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330E" w:rsidRPr="0014330E" w:rsidRDefault="0014330E" w:rsidP="007910F9">
      <w:pPr>
        <w:spacing w:line="240" w:lineRule="auto"/>
        <w:jc w:val="center"/>
        <w:outlineLvl w:val="0"/>
        <w:rPr>
          <w:i/>
          <w:sz w:val="32"/>
          <w:szCs w:val="32"/>
        </w:rPr>
      </w:pPr>
      <w:bookmarkStart w:id="0" w:name="_Toc197664583"/>
      <w:bookmarkStart w:id="1" w:name="_Toc197738302"/>
      <w:bookmarkStart w:id="2" w:name="_Toc197767039"/>
      <w:bookmarkStart w:id="3" w:name="_Toc197935596"/>
      <w:bookmarkStart w:id="4" w:name="_Toc199125924"/>
      <w:bookmarkStart w:id="5" w:name="_Toc199133049"/>
      <w:bookmarkStart w:id="6" w:name="_Toc199821237"/>
      <w:bookmarkStart w:id="7" w:name="_Toc199821684"/>
      <w:bookmarkStart w:id="8" w:name="_Toc199822974"/>
      <w:bookmarkStart w:id="9" w:name="_Toc199926439"/>
      <w:r w:rsidRPr="0014330E">
        <w:rPr>
          <w:rStyle w:val="Emphasis"/>
          <w:i w:val="0"/>
          <w:sz w:val="32"/>
          <w:szCs w:val="32"/>
        </w:rPr>
        <w:t>Florida Department</w:t>
      </w:r>
      <w:r w:rsidRPr="0014330E">
        <w:rPr>
          <w:i/>
          <w:sz w:val="32"/>
          <w:szCs w:val="32"/>
        </w:rPr>
        <w:t xml:space="preserve"> </w:t>
      </w:r>
      <w:r w:rsidRPr="0014330E">
        <w:rPr>
          <w:sz w:val="32"/>
          <w:szCs w:val="32"/>
        </w:rPr>
        <w:t>of Environmental Protection</w:t>
      </w:r>
      <w:bookmarkEnd w:id="0"/>
      <w:bookmarkEnd w:id="1"/>
      <w:bookmarkEnd w:id="2"/>
      <w:bookmarkEnd w:id="3"/>
      <w:bookmarkEnd w:id="4"/>
      <w:bookmarkEnd w:id="5"/>
      <w:bookmarkEnd w:id="6"/>
      <w:bookmarkEnd w:id="7"/>
      <w:bookmarkEnd w:id="8"/>
      <w:bookmarkEnd w:id="9"/>
    </w:p>
    <w:p w:rsidR="0014330E" w:rsidRDefault="0014330E" w:rsidP="0014330E">
      <w:pPr>
        <w:pStyle w:val="BodyText2"/>
        <w:spacing w:after="0" w:line="240" w:lineRule="auto"/>
        <w:jc w:val="center"/>
        <w:rPr>
          <w:rFonts w:cs="Arial"/>
          <w:b/>
          <w:smallCaps/>
          <w:sz w:val="44"/>
          <w:szCs w:val="20"/>
        </w:rPr>
      </w:pPr>
    </w:p>
    <w:p w:rsidR="0014330E" w:rsidRPr="0014330E" w:rsidRDefault="0014330E" w:rsidP="00D30A75">
      <w:pPr>
        <w:spacing w:line="240" w:lineRule="auto"/>
        <w:jc w:val="center"/>
        <w:outlineLvl w:val="0"/>
        <w:rPr>
          <w:b/>
          <w:sz w:val="44"/>
          <w:szCs w:val="44"/>
        </w:rPr>
      </w:pPr>
      <w:bookmarkStart w:id="10" w:name="_Toc197664584"/>
      <w:bookmarkStart w:id="11" w:name="_Toc197738303"/>
      <w:bookmarkStart w:id="12" w:name="_Toc197767040"/>
      <w:bookmarkStart w:id="13" w:name="_Toc197935597"/>
      <w:bookmarkStart w:id="14" w:name="_Toc199125925"/>
      <w:bookmarkStart w:id="15" w:name="_Toc199133050"/>
      <w:bookmarkStart w:id="16" w:name="_Toc199821238"/>
      <w:bookmarkStart w:id="17" w:name="_Toc199821685"/>
      <w:bookmarkStart w:id="18" w:name="_Toc199822975"/>
      <w:bookmarkStart w:id="19" w:name="_Toc199926440"/>
      <w:r w:rsidRPr="0014330E">
        <w:rPr>
          <w:b/>
          <w:sz w:val="44"/>
          <w:szCs w:val="44"/>
        </w:rPr>
        <w:t>Section 5</w:t>
      </w:r>
      <w:bookmarkEnd w:id="10"/>
      <w:bookmarkEnd w:id="11"/>
      <w:bookmarkEnd w:id="12"/>
      <w:bookmarkEnd w:id="13"/>
      <w:bookmarkEnd w:id="14"/>
      <w:bookmarkEnd w:id="15"/>
      <w:bookmarkEnd w:id="16"/>
      <w:bookmarkEnd w:id="17"/>
      <w:bookmarkEnd w:id="18"/>
      <w:bookmarkEnd w:id="19"/>
    </w:p>
    <w:p w:rsidR="0014330E" w:rsidRDefault="0014330E" w:rsidP="0054677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line="240" w:lineRule="auto"/>
        <w:jc w:val="center"/>
        <w:rPr>
          <w:rFonts w:cs="Arial"/>
          <w:b/>
          <w:smallCaps/>
          <w:sz w:val="44"/>
          <w:szCs w:val="44"/>
        </w:rPr>
      </w:pPr>
      <w:r w:rsidRPr="00CF59BD">
        <w:rPr>
          <w:rFonts w:cs="Arial"/>
          <w:b/>
          <w:smallCaps/>
          <w:sz w:val="44"/>
          <w:szCs w:val="44"/>
        </w:rPr>
        <w:t>Site Specific Model Se</w:t>
      </w:r>
      <w:r w:rsidRPr="0014330E">
        <w:rPr>
          <w:rFonts w:cs="Arial"/>
          <w:b/>
          <w:smallCaps/>
          <w:sz w:val="44"/>
          <w:szCs w:val="44"/>
        </w:rPr>
        <w:t>lectio</w:t>
      </w:r>
      <w:r w:rsidRPr="00CF59BD">
        <w:rPr>
          <w:rFonts w:cs="Arial"/>
          <w:b/>
          <w:smallCaps/>
          <w:sz w:val="44"/>
          <w:szCs w:val="44"/>
        </w:rPr>
        <w:t>n, Preparation, Verification, Calibration, And Validation</w:t>
      </w:r>
    </w:p>
    <w:p w:rsidR="0014330E" w:rsidRDefault="0014330E" w:rsidP="0014330E">
      <w:pPr>
        <w:spacing w:line="240" w:lineRule="auto"/>
        <w:jc w:val="center"/>
        <w:rPr>
          <w:rFonts w:cs="Arial"/>
          <w:b/>
          <w:smallCaps/>
          <w:color w:val="FF0000"/>
          <w:sz w:val="44"/>
          <w:szCs w:val="44"/>
        </w:rPr>
      </w:pPr>
    </w:p>
    <w:p w:rsidR="005347EF" w:rsidRPr="00CF59BD" w:rsidRDefault="005347EF" w:rsidP="0014330E">
      <w:pPr>
        <w:spacing w:line="240" w:lineRule="auto"/>
        <w:jc w:val="center"/>
        <w:rPr>
          <w:rFonts w:cs="Arial"/>
          <w:bCs/>
          <w:smallCaps/>
        </w:rPr>
      </w:pPr>
    </w:p>
    <w:p w:rsidR="0014330E" w:rsidRPr="00CF59BD" w:rsidRDefault="0014330E" w:rsidP="0014330E">
      <w:pPr>
        <w:spacing w:line="240" w:lineRule="auto"/>
        <w:jc w:val="center"/>
        <w:rPr>
          <w:rFonts w:cs="Arial"/>
        </w:rPr>
      </w:pPr>
    </w:p>
    <w:p w:rsidR="0014330E" w:rsidRPr="00CF59BD" w:rsidRDefault="00415162" w:rsidP="0014330E">
      <w:pPr>
        <w:spacing w:line="240" w:lineRule="auto"/>
        <w:jc w:val="center"/>
        <w:rPr>
          <w:rFonts w:cs="Arial"/>
          <w:b/>
        </w:rPr>
      </w:pPr>
      <w:r w:rsidRPr="00415162">
        <w:rPr>
          <w:rFonts w:cs="Arial"/>
          <w:noProof/>
          <w:sz w:val="20"/>
        </w:rPr>
        <w:pict>
          <v:shapetype id="_x0000_t202" coordsize="21600,21600" o:spt="202" path="m,l,21600r21600,l21600,xe">
            <v:stroke joinstyle="miter"/>
            <v:path gradientshapeok="t" o:connecttype="rect"/>
          </v:shapetype>
          <v:shape id="_x0000_s1026" type="#_x0000_t202" style="position:absolute;left:0;text-align:left;margin-left:-10.5pt;margin-top:20.9pt;width:513pt;height:98.15pt;z-index:251592704" fillcolor="blue">
            <v:textbox style="mso-next-textbox:#_x0000_s1026">
              <w:txbxContent>
                <w:p w:rsidR="00B24B2A" w:rsidRDefault="00B24B2A" w:rsidP="0014330E">
                  <w:pPr>
                    <w:spacing w:line="240" w:lineRule="auto"/>
                    <w:jc w:val="center"/>
                    <w:rPr>
                      <w:rFonts w:cs="Arial"/>
                      <w:b/>
                      <w:smallCaps/>
                      <w:color w:val="FFFFFF"/>
                      <w:sz w:val="48"/>
                    </w:rPr>
                  </w:pPr>
                  <w:smartTag w:uri="urn:schemas-microsoft-com:office:smarttags" w:element="place">
                    <w:smartTag w:uri="urn:schemas-microsoft-com:office:smarttags" w:element="PlaceName">
                      <w:r>
                        <w:rPr>
                          <w:rFonts w:cs="Arial"/>
                          <w:b/>
                          <w:smallCaps/>
                          <w:color w:val="FFFFFF"/>
                          <w:sz w:val="48"/>
                        </w:rPr>
                        <w:t>Caloosahatchee</w:t>
                      </w:r>
                    </w:smartTag>
                    <w:r>
                      <w:rPr>
                        <w:rFonts w:cs="Arial"/>
                        <w:b/>
                        <w:smallCaps/>
                        <w:color w:val="FFFFFF"/>
                        <w:sz w:val="48"/>
                      </w:rPr>
                      <w:t xml:space="preserve"> </w:t>
                    </w:r>
                    <w:smartTag w:uri="urn:schemas-microsoft-com:office:smarttags" w:element="PlaceType">
                      <w:r>
                        <w:rPr>
                          <w:rFonts w:cs="Arial"/>
                          <w:b/>
                          <w:smallCaps/>
                          <w:color w:val="FFFFFF"/>
                          <w:sz w:val="48"/>
                        </w:rPr>
                        <w:t>River Basin</w:t>
                      </w:r>
                    </w:smartTag>
                  </w:smartTag>
                </w:p>
                <w:p w:rsidR="00B24B2A" w:rsidRDefault="00B24B2A" w:rsidP="0014330E">
                  <w:pPr>
                    <w:spacing w:line="240" w:lineRule="auto"/>
                    <w:jc w:val="center"/>
                    <w:rPr>
                      <w:rFonts w:cs="Arial"/>
                      <w:b/>
                      <w:smallCaps/>
                      <w:color w:val="FFFFFF"/>
                      <w:sz w:val="48"/>
                    </w:rPr>
                  </w:pPr>
                  <w:r>
                    <w:rPr>
                      <w:rFonts w:cs="Arial"/>
                      <w:b/>
                      <w:smallCaps/>
                      <w:color w:val="FFFFFF"/>
                      <w:sz w:val="48"/>
                    </w:rPr>
                    <w:t>TMDL Model Support</w:t>
                  </w:r>
                </w:p>
                <w:p w:rsidR="00B24B2A" w:rsidRDefault="00B24B2A" w:rsidP="0014330E">
                  <w:pPr>
                    <w:spacing w:before="120"/>
                    <w:jc w:val="center"/>
                    <w:rPr>
                      <w:rFonts w:cs="Arial"/>
                      <w:b/>
                      <w:color w:val="FFFFFF"/>
                      <w:sz w:val="32"/>
                      <w:szCs w:val="32"/>
                    </w:rPr>
                  </w:pPr>
                  <w:r>
                    <w:rPr>
                      <w:rFonts w:cs="Arial"/>
                      <w:b/>
                      <w:smallCaps/>
                      <w:color w:val="FFFFFF"/>
                      <w:sz w:val="48"/>
                    </w:rPr>
                    <w:t xml:space="preserve">May </w:t>
                  </w:r>
                  <w:del w:id="20" w:author="Steve Sanborn" w:date="2008-05-30T16:21:00Z">
                    <w:r w:rsidDel="00152421">
                      <w:rPr>
                        <w:rFonts w:cs="Arial"/>
                        <w:b/>
                        <w:smallCaps/>
                        <w:color w:val="FFFFFF"/>
                        <w:sz w:val="48"/>
                      </w:rPr>
                      <w:delText>29</w:delText>
                    </w:r>
                  </w:del>
                  <w:ins w:id="21" w:author="Steve Sanborn" w:date="2008-05-30T16:21:00Z">
                    <w:r w:rsidR="00152421">
                      <w:rPr>
                        <w:rFonts w:cs="Arial"/>
                        <w:b/>
                        <w:smallCaps/>
                        <w:color w:val="FFFFFF"/>
                        <w:sz w:val="48"/>
                      </w:rPr>
                      <w:t>30</w:t>
                    </w:r>
                  </w:ins>
                  <w:r>
                    <w:rPr>
                      <w:rFonts w:cs="Arial"/>
                      <w:b/>
                      <w:smallCaps/>
                      <w:color w:val="FFFFFF"/>
                      <w:sz w:val="48"/>
                    </w:rPr>
                    <w:t>, 2008</w:t>
                  </w:r>
                </w:p>
                <w:p w:rsidR="00B24B2A" w:rsidRDefault="00B24B2A" w:rsidP="0014330E">
                  <w:pPr>
                    <w:spacing w:before="120"/>
                    <w:jc w:val="center"/>
                    <w:rPr>
                      <w:color w:val="FFFFFF"/>
                      <w:sz w:val="32"/>
                    </w:rPr>
                  </w:pPr>
                </w:p>
              </w:txbxContent>
            </v:textbox>
            <w10:wrap type="square"/>
            <w10:anchorlock/>
          </v:shape>
        </w:pict>
      </w:r>
    </w:p>
    <w:p w:rsidR="0014330E" w:rsidRPr="00CF59BD" w:rsidRDefault="0014330E" w:rsidP="0014330E">
      <w:pPr>
        <w:spacing w:line="240" w:lineRule="auto"/>
        <w:rPr>
          <w:rFonts w:cs="Arial"/>
          <w:b/>
        </w:rPr>
      </w:pPr>
    </w:p>
    <w:p w:rsidR="0014330E" w:rsidRPr="0014330E" w:rsidRDefault="0014330E" w:rsidP="0014330E">
      <w:pPr>
        <w:jc w:val="center"/>
        <w:rPr>
          <w:b/>
        </w:rPr>
      </w:pPr>
    </w:p>
    <w:p w:rsidR="0014330E" w:rsidRPr="0014330E" w:rsidRDefault="0014330E" w:rsidP="00D30A75">
      <w:pPr>
        <w:jc w:val="center"/>
        <w:outlineLvl w:val="0"/>
        <w:rPr>
          <w:b/>
        </w:rPr>
      </w:pPr>
      <w:bookmarkStart w:id="22" w:name="_Toc197664585"/>
      <w:bookmarkStart w:id="23" w:name="_Toc197738304"/>
      <w:bookmarkStart w:id="24" w:name="_Toc197767041"/>
      <w:bookmarkStart w:id="25" w:name="_Toc197935598"/>
      <w:bookmarkStart w:id="26" w:name="_Toc199125926"/>
      <w:bookmarkStart w:id="27" w:name="_Toc199133051"/>
      <w:bookmarkStart w:id="28" w:name="_Toc199821239"/>
      <w:bookmarkStart w:id="29" w:name="_Toc199821686"/>
      <w:bookmarkStart w:id="30" w:name="_Toc199822976"/>
      <w:bookmarkStart w:id="31" w:name="_Toc199926441"/>
      <w:r w:rsidRPr="0014330E">
        <w:rPr>
          <w:b/>
        </w:rPr>
        <w:t>Prepared for:</w:t>
      </w:r>
      <w:bookmarkEnd w:id="22"/>
      <w:bookmarkEnd w:id="23"/>
      <w:bookmarkEnd w:id="24"/>
      <w:bookmarkEnd w:id="25"/>
      <w:bookmarkEnd w:id="26"/>
      <w:bookmarkEnd w:id="27"/>
      <w:bookmarkEnd w:id="28"/>
      <w:bookmarkEnd w:id="29"/>
      <w:bookmarkEnd w:id="30"/>
      <w:bookmarkEnd w:id="31"/>
    </w:p>
    <w:p w:rsidR="0014330E" w:rsidRPr="0014330E" w:rsidRDefault="0014330E" w:rsidP="0014330E">
      <w:pPr>
        <w:jc w:val="center"/>
        <w:rPr>
          <w:b/>
        </w:rPr>
      </w:pPr>
    </w:p>
    <w:p w:rsidR="0014330E" w:rsidRPr="0014330E" w:rsidRDefault="0014330E" w:rsidP="007910F9">
      <w:pPr>
        <w:spacing w:line="240" w:lineRule="auto"/>
        <w:jc w:val="center"/>
        <w:outlineLvl w:val="0"/>
        <w:rPr>
          <w:b/>
          <w:bCs/>
          <w:sz w:val="32"/>
        </w:rPr>
      </w:pPr>
      <w:bookmarkStart w:id="32" w:name="_Toc197664586"/>
      <w:bookmarkStart w:id="33" w:name="_Toc197738305"/>
      <w:bookmarkStart w:id="34" w:name="_Toc197767042"/>
      <w:bookmarkStart w:id="35" w:name="_Toc197935599"/>
      <w:bookmarkStart w:id="36" w:name="_Toc199125927"/>
      <w:bookmarkStart w:id="37" w:name="_Toc199133052"/>
      <w:bookmarkStart w:id="38" w:name="_Toc199821240"/>
      <w:bookmarkStart w:id="39" w:name="_Toc199821687"/>
      <w:bookmarkStart w:id="40" w:name="_Toc199822977"/>
      <w:bookmarkStart w:id="41" w:name="_Toc199926442"/>
      <w:r w:rsidRPr="0014330E">
        <w:rPr>
          <w:b/>
          <w:bCs/>
          <w:sz w:val="32"/>
        </w:rPr>
        <w:t>Division of Water Resource Management</w:t>
      </w:r>
      <w:bookmarkEnd w:id="32"/>
      <w:bookmarkEnd w:id="33"/>
      <w:bookmarkEnd w:id="34"/>
      <w:bookmarkEnd w:id="35"/>
      <w:bookmarkEnd w:id="36"/>
      <w:bookmarkEnd w:id="37"/>
      <w:bookmarkEnd w:id="38"/>
      <w:bookmarkEnd w:id="39"/>
      <w:bookmarkEnd w:id="40"/>
      <w:bookmarkEnd w:id="41"/>
    </w:p>
    <w:p w:rsidR="0014330E" w:rsidRPr="0014330E" w:rsidRDefault="0014330E" w:rsidP="007910F9">
      <w:pPr>
        <w:spacing w:line="240" w:lineRule="auto"/>
        <w:jc w:val="center"/>
        <w:rPr>
          <w:b/>
          <w:bCs/>
          <w:sz w:val="32"/>
        </w:rPr>
      </w:pPr>
      <w:r w:rsidRPr="0014330E">
        <w:rPr>
          <w:b/>
          <w:bCs/>
          <w:sz w:val="32"/>
        </w:rPr>
        <w:t>Watershed Assessment Section</w:t>
      </w:r>
    </w:p>
    <w:p w:rsidR="0014330E" w:rsidRPr="0014330E" w:rsidRDefault="0014330E" w:rsidP="007910F9">
      <w:pPr>
        <w:spacing w:line="240" w:lineRule="auto"/>
        <w:jc w:val="center"/>
        <w:rPr>
          <w:b/>
          <w:sz w:val="28"/>
        </w:rPr>
      </w:pPr>
      <w:smartTag w:uri="urn:schemas-microsoft-com:office:smarttags" w:element="place">
        <w:smartTag w:uri="urn:schemas-microsoft-com:office:smarttags" w:element="City">
          <w:r w:rsidRPr="0014330E">
            <w:rPr>
              <w:b/>
              <w:sz w:val="28"/>
            </w:rPr>
            <w:t>Tallahassee</w:t>
          </w:r>
        </w:smartTag>
        <w:r w:rsidRPr="0014330E">
          <w:rPr>
            <w:b/>
            <w:sz w:val="28"/>
          </w:rPr>
          <w:t xml:space="preserve">, </w:t>
        </w:r>
        <w:smartTag w:uri="urn:schemas-microsoft-com:office:smarttags" w:element="State">
          <w:r w:rsidRPr="0014330E">
            <w:rPr>
              <w:b/>
              <w:sz w:val="28"/>
            </w:rPr>
            <w:t>Florida</w:t>
          </w:r>
        </w:smartTag>
      </w:smartTag>
    </w:p>
    <w:p w:rsidR="0014330E" w:rsidRPr="0014330E" w:rsidRDefault="0014330E" w:rsidP="0014330E">
      <w:pPr>
        <w:jc w:val="center"/>
        <w:rPr>
          <w:b/>
        </w:rPr>
      </w:pPr>
    </w:p>
    <w:p w:rsidR="0014330E" w:rsidRPr="0014330E" w:rsidRDefault="0014330E" w:rsidP="0014330E">
      <w:pPr>
        <w:jc w:val="center"/>
        <w:rPr>
          <w:b/>
        </w:rPr>
      </w:pPr>
    </w:p>
    <w:p w:rsidR="0014330E" w:rsidRPr="0014330E" w:rsidRDefault="0014330E" w:rsidP="00D30A75">
      <w:pPr>
        <w:jc w:val="center"/>
        <w:outlineLvl w:val="0"/>
        <w:rPr>
          <w:b/>
        </w:rPr>
      </w:pPr>
      <w:bookmarkStart w:id="42" w:name="_Toc197664587"/>
      <w:bookmarkStart w:id="43" w:name="_Toc197738306"/>
      <w:bookmarkStart w:id="44" w:name="_Toc197767043"/>
      <w:bookmarkStart w:id="45" w:name="_Toc197935600"/>
      <w:bookmarkStart w:id="46" w:name="_Toc199125928"/>
      <w:bookmarkStart w:id="47" w:name="_Toc199133053"/>
      <w:bookmarkStart w:id="48" w:name="_Toc199821241"/>
      <w:bookmarkStart w:id="49" w:name="_Toc199821688"/>
      <w:bookmarkStart w:id="50" w:name="_Toc199822978"/>
      <w:bookmarkStart w:id="51" w:name="_Toc199926443"/>
      <w:r w:rsidRPr="0014330E">
        <w:rPr>
          <w:b/>
        </w:rPr>
        <w:t>Prepared by:</w:t>
      </w:r>
      <w:bookmarkEnd w:id="42"/>
      <w:bookmarkEnd w:id="43"/>
      <w:bookmarkEnd w:id="44"/>
      <w:bookmarkEnd w:id="45"/>
      <w:bookmarkEnd w:id="46"/>
      <w:bookmarkEnd w:id="47"/>
      <w:bookmarkEnd w:id="48"/>
      <w:bookmarkEnd w:id="49"/>
      <w:bookmarkEnd w:id="50"/>
      <w:bookmarkEnd w:id="51"/>
    </w:p>
    <w:p w:rsidR="0014330E" w:rsidRPr="00CF59BD" w:rsidRDefault="0014330E" w:rsidP="0014330E">
      <w:pPr>
        <w:pStyle w:val="Header"/>
        <w:jc w:val="center"/>
        <w:rPr>
          <w:rFonts w:cs="Arial"/>
          <w:b/>
        </w:rPr>
      </w:pPr>
    </w:p>
    <w:p w:rsidR="0014330E" w:rsidRDefault="0014330E" w:rsidP="007910F9">
      <w:pPr>
        <w:pStyle w:val="Header"/>
        <w:jc w:val="center"/>
        <w:outlineLvl w:val="0"/>
        <w:rPr>
          <w:rFonts w:cs="Arial"/>
          <w:sz w:val="32"/>
          <w:szCs w:val="32"/>
        </w:rPr>
      </w:pPr>
      <w:bookmarkStart w:id="52" w:name="_Toc199125929"/>
      <w:bookmarkStart w:id="53" w:name="_Toc199133054"/>
      <w:bookmarkStart w:id="54" w:name="_Toc199821242"/>
      <w:bookmarkStart w:id="55" w:name="_Toc199821689"/>
      <w:bookmarkStart w:id="56" w:name="_Toc199822979"/>
      <w:bookmarkStart w:id="57" w:name="_Toc199926444"/>
      <w:r w:rsidRPr="00F15E37">
        <w:rPr>
          <w:rFonts w:cs="Arial"/>
          <w:sz w:val="32"/>
          <w:szCs w:val="32"/>
        </w:rPr>
        <w:t>Dynamic Solutions, LLC (DSLLC)</w:t>
      </w:r>
      <w:bookmarkEnd w:id="52"/>
      <w:bookmarkEnd w:id="53"/>
      <w:bookmarkEnd w:id="54"/>
      <w:bookmarkEnd w:id="55"/>
      <w:bookmarkEnd w:id="56"/>
      <w:bookmarkEnd w:id="57"/>
    </w:p>
    <w:p w:rsidR="005347EF" w:rsidRPr="00F15E37" w:rsidRDefault="005347EF" w:rsidP="007910F9">
      <w:pPr>
        <w:pStyle w:val="Header"/>
        <w:jc w:val="center"/>
        <w:outlineLvl w:val="0"/>
        <w:rPr>
          <w:rFonts w:cs="Arial"/>
          <w:sz w:val="32"/>
          <w:szCs w:val="32"/>
        </w:rPr>
      </w:pPr>
    </w:p>
    <w:p w:rsidR="0014330E" w:rsidRDefault="005347EF" w:rsidP="007910F9">
      <w:pPr>
        <w:spacing w:line="240" w:lineRule="auto"/>
        <w:jc w:val="center"/>
        <w:rPr>
          <w:rFonts w:cs="Arial"/>
          <w:bCs/>
          <w:sz w:val="32"/>
          <w:szCs w:val="32"/>
        </w:rPr>
      </w:pPr>
      <w:r>
        <w:rPr>
          <w:rFonts w:cs="Arial"/>
          <w:bCs/>
          <w:sz w:val="32"/>
          <w:szCs w:val="32"/>
        </w:rPr>
        <w:t>A</w:t>
      </w:r>
      <w:r w:rsidR="0014330E">
        <w:rPr>
          <w:rFonts w:cs="Arial"/>
          <w:bCs/>
          <w:sz w:val="32"/>
          <w:szCs w:val="32"/>
        </w:rPr>
        <w:t>nd</w:t>
      </w:r>
    </w:p>
    <w:p w:rsidR="005347EF" w:rsidRPr="00F15E37" w:rsidRDefault="005347EF" w:rsidP="007910F9">
      <w:pPr>
        <w:spacing w:line="240" w:lineRule="auto"/>
        <w:jc w:val="center"/>
      </w:pPr>
    </w:p>
    <w:p w:rsidR="0014330E" w:rsidRPr="0014330E" w:rsidRDefault="0014330E" w:rsidP="007910F9">
      <w:pPr>
        <w:spacing w:line="240" w:lineRule="auto"/>
        <w:jc w:val="center"/>
        <w:rPr>
          <w:sz w:val="32"/>
          <w:szCs w:val="32"/>
        </w:rPr>
      </w:pPr>
      <w:bookmarkStart w:id="58" w:name="_Toc197738307"/>
      <w:bookmarkStart w:id="59" w:name="_Toc197767044"/>
      <w:bookmarkStart w:id="60" w:name="_Toc197935601"/>
      <w:r w:rsidRPr="0014330E">
        <w:rPr>
          <w:sz w:val="32"/>
          <w:szCs w:val="32"/>
        </w:rPr>
        <w:t>Camp Dresser &amp; McKee, Inc. (CDM)</w:t>
      </w:r>
      <w:bookmarkEnd w:id="58"/>
      <w:bookmarkEnd w:id="59"/>
      <w:bookmarkEnd w:id="60"/>
    </w:p>
    <w:p w:rsidR="0014330E" w:rsidRPr="007D3CC7" w:rsidRDefault="0014330E" w:rsidP="0014330E">
      <w:pPr>
        <w:sectPr w:rsidR="0014330E" w:rsidRPr="007D3CC7" w:rsidSect="000111B5">
          <w:headerReference w:type="default" r:id="rId7"/>
          <w:footerReference w:type="default" r:id="rId8"/>
          <w:pgSz w:w="12240" w:h="15840" w:code="1"/>
          <w:pgMar w:top="1440" w:right="1440" w:bottom="1440" w:left="1267" w:header="720" w:footer="720" w:gutter="0"/>
          <w:pgNumType w:start="1"/>
          <w:cols w:space="720"/>
          <w:titlePg/>
          <w:docGrid w:linePitch="360"/>
        </w:sectPr>
      </w:pPr>
    </w:p>
    <w:p w:rsidR="0014330E" w:rsidRPr="0014330E" w:rsidRDefault="0014330E" w:rsidP="00D30A75">
      <w:pPr>
        <w:jc w:val="center"/>
        <w:outlineLvl w:val="0"/>
        <w:rPr>
          <w:b/>
          <w:sz w:val="32"/>
          <w:szCs w:val="32"/>
        </w:rPr>
      </w:pPr>
      <w:bookmarkStart w:id="61" w:name="_Toc197664589"/>
      <w:bookmarkStart w:id="62" w:name="_Toc197738308"/>
      <w:bookmarkStart w:id="63" w:name="_Toc197767045"/>
      <w:bookmarkStart w:id="64" w:name="_Toc197935602"/>
      <w:bookmarkStart w:id="65" w:name="_Toc199125930"/>
      <w:bookmarkStart w:id="66" w:name="_Toc199133055"/>
      <w:bookmarkStart w:id="67" w:name="_Toc199822980"/>
      <w:bookmarkStart w:id="68" w:name="_Toc199926445"/>
      <w:r w:rsidRPr="0014330E">
        <w:rPr>
          <w:b/>
          <w:sz w:val="32"/>
          <w:szCs w:val="32"/>
        </w:rPr>
        <w:lastRenderedPageBreak/>
        <w:t>Table of Contents</w:t>
      </w:r>
      <w:bookmarkEnd w:id="61"/>
      <w:bookmarkEnd w:id="62"/>
      <w:bookmarkEnd w:id="63"/>
      <w:bookmarkEnd w:id="64"/>
      <w:bookmarkEnd w:id="65"/>
      <w:bookmarkEnd w:id="66"/>
      <w:bookmarkEnd w:id="67"/>
      <w:bookmarkEnd w:id="68"/>
    </w:p>
    <w:p w:rsidR="00481D09" w:rsidRPr="00481D09" w:rsidRDefault="00415162">
      <w:pPr>
        <w:pStyle w:val="TOC1"/>
        <w:rPr>
          <w:rFonts w:eastAsiaTheme="minorEastAsia" w:cs="Arial"/>
          <w:noProof/>
          <w:sz w:val="20"/>
          <w:szCs w:val="20"/>
          <w:lang w:bidi="ar-SA"/>
          <w:rPrChange w:id="69" w:author="Jeff Holt" w:date="2008-05-30T16:00:00Z">
            <w:rPr>
              <w:rFonts w:asciiTheme="minorHAnsi" w:eastAsiaTheme="minorEastAsia" w:hAnsiTheme="minorHAnsi" w:cstheme="minorBidi"/>
              <w:noProof/>
              <w:lang w:bidi="ar-SA"/>
            </w:rPr>
          </w:rPrChange>
        </w:rPr>
      </w:pPr>
      <w:r>
        <w:rPr>
          <w:rFonts w:cs="Arial"/>
        </w:rPr>
        <w:fldChar w:fldCharType="begin"/>
      </w:r>
      <w:r w:rsidR="00B315BB">
        <w:rPr>
          <w:rFonts w:cs="Arial"/>
        </w:rPr>
        <w:instrText xml:space="preserve"> TOC \o "1-5" \h \z \u </w:instrText>
      </w:r>
      <w:r>
        <w:rPr>
          <w:rFonts w:cs="Arial"/>
        </w:rPr>
        <w:fldChar w:fldCharType="separate"/>
      </w:r>
      <w:r w:rsidRPr="00415162">
        <w:rPr>
          <w:rStyle w:val="Hyperlink"/>
          <w:rFonts w:cs="Arial"/>
          <w:noProof/>
          <w:sz w:val="20"/>
          <w:szCs w:val="20"/>
          <w:rPrChange w:id="70" w:author="Jeff Holt" w:date="2008-05-30T16:00:00Z">
            <w:rPr>
              <w:rStyle w:val="Hyperlink"/>
              <w:noProof/>
            </w:rPr>
          </w:rPrChange>
        </w:rPr>
        <w:fldChar w:fldCharType="begin"/>
      </w:r>
      <w:r w:rsidRPr="00415162">
        <w:rPr>
          <w:rStyle w:val="Hyperlink"/>
          <w:rFonts w:cs="Arial"/>
          <w:noProof/>
          <w:sz w:val="20"/>
          <w:szCs w:val="20"/>
          <w:rPrChange w:id="71" w:author="Jeff Holt" w:date="2008-05-30T16:00:00Z">
            <w:rPr>
              <w:rStyle w:val="Hyperlink"/>
              <w:noProof/>
            </w:rPr>
          </w:rPrChange>
        </w:rPr>
        <w:instrText xml:space="preserve"> </w:instrText>
      </w:r>
      <w:r w:rsidRPr="00415162">
        <w:rPr>
          <w:rFonts w:cs="Arial"/>
          <w:noProof/>
          <w:sz w:val="20"/>
          <w:szCs w:val="20"/>
          <w:rPrChange w:id="72" w:author="Jeff Holt" w:date="2008-05-30T16:00:00Z">
            <w:rPr>
              <w:noProof/>
              <w:color w:val="0000FF"/>
              <w:u w:val="single"/>
            </w:rPr>
          </w:rPrChange>
        </w:rPr>
        <w:instrText>HYPERLINK \l "_Toc199926446"</w:instrText>
      </w:r>
      <w:r w:rsidRPr="00415162">
        <w:rPr>
          <w:rStyle w:val="Hyperlink"/>
          <w:rFonts w:cs="Arial"/>
          <w:noProof/>
          <w:sz w:val="20"/>
          <w:szCs w:val="20"/>
          <w:rPrChange w:id="73" w:author="Jeff Holt" w:date="2008-05-30T16:00:00Z">
            <w:rPr>
              <w:rStyle w:val="Hyperlink"/>
              <w:noProof/>
            </w:rPr>
          </w:rPrChange>
        </w:rPr>
        <w:instrText xml:space="preserve"> </w:instrText>
      </w:r>
      <w:r w:rsidRPr="00415162">
        <w:rPr>
          <w:rStyle w:val="Hyperlink"/>
          <w:rFonts w:cs="Arial"/>
          <w:noProof/>
          <w:sz w:val="20"/>
          <w:szCs w:val="20"/>
          <w:rPrChange w:id="74" w:author="Jeff Holt" w:date="2008-05-30T16:00:00Z">
            <w:rPr>
              <w:rStyle w:val="Hyperlink"/>
              <w:noProof/>
            </w:rPr>
          </w:rPrChange>
        </w:rPr>
        <w:fldChar w:fldCharType="separate"/>
      </w:r>
      <w:r w:rsidRPr="00415162">
        <w:rPr>
          <w:rStyle w:val="Hyperlink"/>
          <w:rFonts w:cs="Arial"/>
          <w:noProof/>
          <w:sz w:val="20"/>
          <w:szCs w:val="20"/>
          <w:rPrChange w:id="75" w:author="Jeff Holt" w:date="2008-05-30T16:00:00Z">
            <w:rPr>
              <w:rStyle w:val="Hyperlink"/>
              <w:noProof/>
            </w:rPr>
          </w:rPrChange>
        </w:rPr>
        <w:t>FIGURES</w:t>
      </w:r>
      <w:r w:rsidRPr="00415162">
        <w:rPr>
          <w:rFonts w:cs="Arial"/>
          <w:noProof/>
          <w:webHidden/>
          <w:sz w:val="20"/>
          <w:szCs w:val="20"/>
          <w:rPrChange w:id="76" w:author="Jeff Holt" w:date="2008-05-30T16:00:00Z">
            <w:rPr>
              <w:noProof/>
              <w:webHidden/>
              <w:color w:val="0000FF"/>
              <w:u w:val="single"/>
            </w:rPr>
          </w:rPrChange>
        </w:rPr>
        <w:tab/>
      </w:r>
      <w:r w:rsidRPr="00415162">
        <w:rPr>
          <w:rFonts w:cs="Arial"/>
          <w:noProof/>
          <w:webHidden/>
          <w:sz w:val="20"/>
          <w:szCs w:val="20"/>
          <w:rPrChange w:id="77" w:author="Jeff Holt" w:date="2008-05-30T16:00:00Z">
            <w:rPr>
              <w:noProof/>
              <w:webHidden/>
              <w:color w:val="0000FF"/>
              <w:u w:val="single"/>
            </w:rPr>
          </w:rPrChange>
        </w:rPr>
        <w:fldChar w:fldCharType="begin"/>
      </w:r>
      <w:r w:rsidRPr="00415162">
        <w:rPr>
          <w:rFonts w:cs="Arial"/>
          <w:noProof/>
          <w:webHidden/>
          <w:sz w:val="20"/>
          <w:szCs w:val="20"/>
          <w:rPrChange w:id="78" w:author="Jeff Holt" w:date="2008-05-30T16:00:00Z">
            <w:rPr>
              <w:noProof/>
              <w:webHidden/>
              <w:color w:val="0000FF"/>
              <w:u w:val="single"/>
            </w:rPr>
          </w:rPrChange>
        </w:rPr>
        <w:instrText xml:space="preserve"> PAGEREF _Toc199926446 \h </w:instrText>
      </w:r>
      <w:r w:rsidRPr="00415162">
        <w:rPr>
          <w:rFonts w:cs="Arial"/>
          <w:noProof/>
          <w:webHidden/>
          <w:sz w:val="20"/>
          <w:szCs w:val="20"/>
        </w:rPr>
      </w:r>
      <w:r w:rsidRPr="00415162">
        <w:rPr>
          <w:rFonts w:cs="Arial"/>
          <w:noProof/>
          <w:webHidden/>
          <w:sz w:val="20"/>
          <w:szCs w:val="20"/>
          <w:rPrChange w:id="79" w:author="Jeff Holt" w:date="2008-05-30T16:00:00Z">
            <w:rPr>
              <w:noProof/>
              <w:webHidden/>
              <w:color w:val="0000FF"/>
              <w:u w:val="single"/>
            </w:rPr>
          </w:rPrChange>
        </w:rPr>
        <w:fldChar w:fldCharType="separate"/>
      </w:r>
      <w:r w:rsidRPr="00415162">
        <w:rPr>
          <w:rFonts w:cs="Arial"/>
          <w:noProof/>
          <w:webHidden/>
          <w:sz w:val="20"/>
          <w:szCs w:val="20"/>
          <w:rPrChange w:id="80" w:author="Jeff Holt" w:date="2008-05-30T16:00:00Z">
            <w:rPr>
              <w:noProof/>
              <w:webHidden/>
              <w:color w:val="0000FF"/>
              <w:u w:val="single"/>
            </w:rPr>
          </w:rPrChange>
        </w:rPr>
        <w:t>vii</w:t>
      </w:r>
      <w:r w:rsidRPr="00415162">
        <w:rPr>
          <w:rFonts w:cs="Arial"/>
          <w:noProof/>
          <w:webHidden/>
          <w:sz w:val="20"/>
          <w:szCs w:val="20"/>
          <w:rPrChange w:id="81" w:author="Jeff Holt" w:date="2008-05-30T16:00:00Z">
            <w:rPr>
              <w:noProof/>
              <w:webHidden/>
              <w:color w:val="0000FF"/>
              <w:u w:val="single"/>
            </w:rPr>
          </w:rPrChange>
        </w:rPr>
        <w:fldChar w:fldCharType="end"/>
      </w:r>
      <w:r w:rsidRPr="00415162">
        <w:rPr>
          <w:rStyle w:val="Hyperlink"/>
          <w:rFonts w:cs="Arial"/>
          <w:noProof/>
          <w:sz w:val="20"/>
          <w:szCs w:val="20"/>
          <w:rPrChange w:id="82" w:author="Jeff Holt" w:date="2008-05-30T16:00:00Z">
            <w:rPr>
              <w:rStyle w:val="Hyperlink"/>
              <w:noProof/>
            </w:rPr>
          </w:rPrChange>
        </w:rPr>
        <w:fldChar w:fldCharType="end"/>
      </w:r>
    </w:p>
    <w:p w:rsidR="00481D09" w:rsidRPr="00481D09" w:rsidRDefault="00415162">
      <w:pPr>
        <w:pStyle w:val="TOC1"/>
        <w:rPr>
          <w:rFonts w:eastAsiaTheme="minorEastAsia" w:cs="Arial"/>
          <w:noProof/>
          <w:sz w:val="20"/>
          <w:szCs w:val="20"/>
          <w:lang w:bidi="ar-SA"/>
          <w:rPrChange w:id="8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84" w:author="Jeff Holt" w:date="2008-05-30T16:00:00Z">
            <w:rPr>
              <w:rStyle w:val="Hyperlink"/>
              <w:noProof/>
            </w:rPr>
          </w:rPrChange>
        </w:rPr>
        <w:fldChar w:fldCharType="begin"/>
      </w:r>
      <w:r w:rsidRPr="00415162">
        <w:rPr>
          <w:rStyle w:val="Hyperlink"/>
          <w:rFonts w:cs="Arial"/>
          <w:noProof/>
          <w:sz w:val="20"/>
          <w:szCs w:val="20"/>
          <w:rPrChange w:id="85" w:author="Jeff Holt" w:date="2008-05-30T16:00:00Z">
            <w:rPr>
              <w:rStyle w:val="Hyperlink"/>
              <w:noProof/>
            </w:rPr>
          </w:rPrChange>
        </w:rPr>
        <w:instrText xml:space="preserve"> </w:instrText>
      </w:r>
      <w:r w:rsidRPr="00415162">
        <w:rPr>
          <w:rFonts w:cs="Arial"/>
          <w:noProof/>
          <w:sz w:val="20"/>
          <w:szCs w:val="20"/>
          <w:rPrChange w:id="86" w:author="Jeff Holt" w:date="2008-05-30T16:00:00Z">
            <w:rPr>
              <w:noProof/>
              <w:color w:val="0000FF"/>
              <w:u w:val="single"/>
            </w:rPr>
          </w:rPrChange>
        </w:rPr>
        <w:instrText>HYPERLINK \l "_Toc199926447"</w:instrText>
      </w:r>
      <w:r w:rsidRPr="00415162">
        <w:rPr>
          <w:rStyle w:val="Hyperlink"/>
          <w:rFonts w:cs="Arial"/>
          <w:noProof/>
          <w:sz w:val="20"/>
          <w:szCs w:val="20"/>
          <w:rPrChange w:id="87" w:author="Jeff Holt" w:date="2008-05-30T16:00:00Z">
            <w:rPr>
              <w:rStyle w:val="Hyperlink"/>
              <w:noProof/>
            </w:rPr>
          </w:rPrChange>
        </w:rPr>
        <w:instrText xml:space="preserve"> </w:instrText>
      </w:r>
      <w:r w:rsidRPr="00415162">
        <w:rPr>
          <w:rStyle w:val="Hyperlink"/>
          <w:rFonts w:cs="Arial"/>
          <w:noProof/>
          <w:sz w:val="20"/>
          <w:szCs w:val="20"/>
          <w:rPrChange w:id="88" w:author="Jeff Holt" w:date="2008-05-30T16:00:00Z">
            <w:rPr>
              <w:rStyle w:val="Hyperlink"/>
              <w:noProof/>
            </w:rPr>
          </w:rPrChange>
        </w:rPr>
        <w:fldChar w:fldCharType="separate"/>
      </w:r>
      <w:r w:rsidRPr="00415162">
        <w:rPr>
          <w:rStyle w:val="Hyperlink"/>
          <w:rFonts w:cs="Arial"/>
          <w:noProof/>
          <w:sz w:val="20"/>
          <w:szCs w:val="20"/>
          <w:rPrChange w:id="89" w:author="Jeff Holt" w:date="2008-05-30T16:00:00Z">
            <w:rPr>
              <w:rStyle w:val="Hyperlink"/>
              <w:noProof/>
            </w:rPr>
          </w:rPrChange>
        </w:rPr>
        <w:t>TABLES</w:t>
      </w:r>
      <w:r w:rsidRPr="00415162">
        <w:rPr>
          <w:rFonts w:cs="Arial"/>
          <w:noProof/>
          <w:webHidden/>
          <w:sz w:val="20"/>
          <w:szCs w:val="20"/>
          <w:rPrChange w:id="90" w:author="Jeff Holt" w:date="2008-05-30T16:00:00Z">
            <w:rPr>
              <w:noProof/>
              <w:webHidden/>
              <w:color w:val="0000FF"/>
              <w:u w:val="single"/>
            </w:rPr>
          </w:rPrChange>
        </w:rPr>
        <w:tab/>
      </w:r>
      <w:r w:rsidRPr="00415162">
        <w:rPr>
          <w:rFonts w:cs="Arial"/>
          <w:noProof/>
          <w:webHidden/>
          <w:sz w:val="20"/>
          <w:szCs w:val="20"/>
          <w:rPrChange w:id="91" w:author="Jeff Holt" w:date="2008-05-30T16:00:00Z">
            <w:rPr>
              <w:noProof/>
              <w:webHidden/>
              <w:color w:val="0000FF"/>
              <w:u w:val="single"/>
            </w:rPr>
          </w:rPrChange>
        </w:rPr>
        <w:fldChar w:fldCharType="begin"/>
      </w:r>
      <w:r w:rsidRPr="00415162">
        <w:rPr>
          <w:rFonts w:cs="Arial"/>
          <w:noProof/>
          <w:webHidden/>
          <w:sz w:val="20"/>
          <w:szCs w:val="20"/>
          <w:rPrChange w:id="92" w:author="Jeff Holt" w:date="2008-05-30T16:00:00Z">
            <w:rPr>
              <w:noProof/>
              <w:webHidden/>
              <w:color w:val="0000FF"/>
              <w:u w:val="single"/>
            </w:rPr>
          </w:rPrChange>
        </w:rPr>
        <w:instrText xml:space="preserve"> PAGEREF _Toc199926447 \h </w:instrText>
      </w:r>
      <w:r w:rsidRPr="00415162">
        <w:rPr>
          <w:rFonts w:cs="Arial"/>
          <w:noProof/>
          <w:webHidden/>
          <w:sz w:val="20"/>
          <w:szCs w:val="20"/>
        </w:rPr>
      </w:r>
      <w:r w:rsidRPr="00415162">
        <w:rPr>
          <w:rFonts w:cs="Arial"/>
          <w:noProof/>
          <w:webHidden/>
          <w:sz w:val="20"/>
          <w:szCs w:val="20"/>
          <w:rPrChange w:id="93" w:author="Jeff Holt" w:date="2008-05-30T16:00:00Z">
            <w:rPr>
              <w:noProof/>
              <w:webHidden/>
              <w:color w:val="0000FF"/>
              <w:u w:val="single"/>
            </w:rPr>
          </w:rPrChange>
        </w:rPr>
        <w:fldChar w:fldCharType="separate"/>
      </w:r>
      <w:r w:rsidRPr="00415162">
        <w:rPr>
          <w:rFonts w:cs="Arial"/>
          <w:noProof/>
          <w:webHidden/>
          <w:sz w:val="20"/>
          <w:szCs w:val="20"/>
          <w:rPrChange w:id="94" w:author="Jeff Holt" w:date="2008-05-30T16:00:00Z">
            <w:rPr>
              <w:noProof/>
              <w:webHidden/>
              <w:color w:val="0000FF"/>
              <w:u w:val="single"/>
            </w:rPr>
          </w:rPrChange>
        </w:rPr>
        <w:t>xiv</w:t>
      </w:r>
      <w:r w:rsidRPr="00415162">
        <w:rPr>
          <w:rFonts w:cs="Arial"/>
          <w:noProof/>
          <w:webHidden/>
          <w:sz w:val="20"/>
          <w:szCs w:val="20"/>
          <w:rPrChange w:id="95" w:author="Jeff Holt" w:date="2008-05-30T16:00:00Z">
            <w:rPr>
              <w:noProof/>
              <w:webHidden/>
              <w:color w:val="0000FF"/>
              <w:u w:val="single"/>
            </w:rPr>
          </w:rPrChange>
        </w:rPr>
        <w:fldChar w:fldCharType="end"/>
      </w:r>
      <w:r w:rsidRPr="00415162">
        <w:rPr>
          <w:rStyle w:val="Hyperlink"/>
          <w:rFonts w:cs="Arial"/>
          <w:noProof/>
          <w:sz w:val="20"/>
          <w:szCs w:val="20"/>
          <w:rPrChange w:id="96" w:author="Jeff Holt" w:date="2008-05-30T16:00:00Z">
            <w:rPr>
              <w:rStyle w:val="Hyperlink"/>
              <w:noProof/>
            </w:rPr>
          </w:rPrChange>
        </w:rPr>
        <w:fldChar w:fldCharType="end"/>
      </w:r>
    </w:p>
    <w:p w:rsidR="00481D09" w:rsidRPr="00481D09" w:rsidRDefault="00415162">
      <w:pPr>
        <w:pStyle w:val="TOC1"/>
        <w:rPr>
          <w:rFonts w:eastAsiaTheme="minorEastAsia" w:cs="Arial"/>
          <w:noProof/>
          <w:sz w:val="20"/>
          <w:szCs w:val="20"/>
          <w:lang w:bidi="ar-SA"/>
          <w:rPrChange w:id="9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98" w:author="Jeff Holt" w:date="2008-05-30T16:00:00Z">
            <w:rPr>
              <w:rStyle w:val="Hyperlink"/>
              <w:noProof/>
            </w:rPr>
          </w:rPrChange>
        </w:rPr>
        <w:fldChar w:fldCharType="begin"/>
      </w:r>
      <w:r w:rsidRPr="00415162">
        <w:rPr>
          <w:rStyle w:val="Hyperlink"/>
          <w:rFonts w:cs="Arial"/>
          <w:noProof/>
          <w:sz w:val="20"/>
          <w:szCs w:val="20"/>
          <w:rPrChange w:id="99" w:author="Jeff Holt" w:date="2008-05-30T16:00:00Z">
            <w:rPr>
              <w:rStyle w:val="Hyperlink"/>
              <w:noProof/>
            </w:rPr>
          </w:rPrChange>
        </w:rPr>
        <w:instrText xml:space="preserve"> </w:instrText>
      </w:r>
      <w:r w:rsidRPr="00415162">
        <w:rPr>
          <w:rFonts w:cs="Arial"/>
          <w:noProof/>
          <w:sz w:val="20"/>
          <w:szCs w:val="20"/>
          <w:rPrChange w:id="100" w:author="Jeff Holt" w:date="2008-05-30T16:00:00Z">
            <w:rPr>
              <w:noProof/>
              <w:color w:val="0000FF"/>
              <w:u w:val="single"/>
            </w:rPr>
          </w:rPrChange>
        </w:rPr>
        <w:instrText>HYPERLINK \l "_Toc199926448"</w:instrText>
      </w:r>
      <w:r w:rsidRPr="00415162">
        <w:rPr>
          <w:rStyle w:val="Hyperlink"/>
          <w:rFonts w:cs="Arial"/>
          <w:noProof/>
          <w:sz w:val="20"/>
          <w:szCs w:val="20"/>
          <w:rPrChange w:id="101" w:author="Jeff Holt" w:date="2008-05-30T16:00:00Z">
            <w:rPr>
              <w:rStyle w:val="Hyperlink"/>
              <w:noProof/>
            </w:rPr>
          </w:rPrChange>
        </w:rPr>
        <w:instrText xml:space="preserve"> </w:instrText>
      </w:r>
      <w:r w:rsidRPr="00415162">
        <w:rPr>
          <w:rStyle w:val="Hyperlink"/>
          <w:rFonts w:cs="Arial"/>
          <w:noProof/>
          <w:sz w:val="20"/>
          <w:szCs w:val="20"/>
          <w:rPrChange w:id="102" w:author="Jeff Holt" w:date="2008-05-30T16:00:00Z">
            <w:rPr>
              <w:rStyle w:val="Hyperlink"/>
              <w:noProof/>
            </w:rPr>
          </w:rPrChange>
        </w:rPr>
        <w:fldChar w:fldCharType="separate"/>
      </w:r>
      <w:r w:rsidRPr="00415162">
        <w:rPr>
          <w:rStyle w:val="Hyperlink"/>
          <w:rFonts w:cs="Arial"/>
          <w:noProof/>
          <w:sz w:val="20"/>
          <w:szCs w:val="20"/>
          <w:rPrChange w:id="103" w:author="Jeff Holt" w:date="2008-05-30T16:00:00Z">
            <w:rPr>
              <w:rStyle w:val="Hyperlink"/>
              <w:noProof/>
            </w:rPr>
          </w:rPrChange>
        </w:rPr>
        <w:t>APPENDICIES</w:t>
      </w:r>
      <w:r w:rsidRPr="00415162">
        <w:rPr>
          <w:rFonts w:cs="Arial"/>
          <w:noProof/>
          <w:webHidden/>
          <w:sz w:val="20"/>
          <w:szCs w:val="20"/>
          <w:rPrChange w:id="104" w:author="Jeff Holt" w:date="2008-05-30T16:00:00Z">
            <w:rPr>
              <w:noProof/>
              <w:webHidden/>
              <w:color w:val="0000FF"/>
              <w:u w:val="single"/>
            </w:rPr>
          </w:rPrChange>
        </w:rPr>
        <w:tab/>
      </w:r>
      <w:r w:rsidRPr="00415162">
        <w:rPr>
          <w:rFonts w:cs="Arial"/>
          <w:noProof/>
          <w:webHidden/>
          <w:sz w:val="20"/>
          <w:szCs w:val="20"/>
          <w:rPrChange w:id="105" w:author="Jeff Holt" w:date="2008-05-30T16:00:00Z">
            <w:rPr>
              <w:noProof/>
              <w:webHidden/>
              <w:color w:val="0000FF"/>
              <w:u w:val="single"/>
            </w:rPr>
          </w:rPrChange>
        </w:rPr>
        <w:fldChar w:fldCharType="begin"/>
      </w:r>
      <w:r w:rsidRPr="00415162">
        <w:rPr>
          <w:rFonts w:cs="Arial"/>
          <w:noProof/>
          <w:webHidden/>
          <w:sz w:val="20"/>
          <w:szCs w:val="20"/>
          <w:rPrChange w:id="106" w:author="Jeff Holt" w:date="2008-05-30T16:00:00Z">
            <w:rPr>
              <w:noProof/>
              <w:webHidden/>
              <w:color w:val="0000FF"/>
              <w:u w:val="single"/>
            </w:rPr>
          </w:rPrChange>
        </w:rPr>
        <w:instrText xml:space="preserve"> PAGEREF _Toc199926448 \h </w:instrText>
      </w:r>
      <w:r w:rsidRPr="00415162">
        <w:rPr>
          <w:rFonts w:cs="Arial"/>
          <w:noProof/>
          <w:webHidden/>
          <w:sz w:val="20"/>
          <w:szCs w:val="20"/>
        </w:rPr>
      </w:r>
      <w:r w:rsidRPr="00415162">
        <w:rPr>
          <w:rFonts w:cs="Arial"/>
          <w:noProof/>
          <w:webHidden/>
          <w:sz w:val="20"/>
          <w:szCs w:val="20"/>
          <w:rPrChange w:id="107" w:author="Jeff Holt" w:date="2008-05-30T16:00:00Z">
            <w:rPr>
              <w:noProof/>
              <w:webHidden/>
              <w:color w:val="0000FF"/>
              <w:u w:val="single"/>
            </w:rPr>
          </w:rPrChange>
        </w:rPr>
        <w:fldChar w:fldCharType="separate"/>
      </w:r>
      <w:r w:rsidRPr="00415162">
        <w:rPr>
          <w:rFonts w:cs="Arial"/>
          <w:noProof/>
          <w:webHidden/>
          <w:sz w:val="20"/>
          <w:szCs w:val="20"/>
          <w:rPrChange w:id="108" w:author="Jeff Holt" w:date="2008-05-30T16:00:00Z">
            <w:rPr>
              <w:noProof/>
              <w:webHidden/>
              <w:color w:val="0000FF"/>
              <w:u w:val="single"/>
            </w:rPr>
          </w:rPrChange>
        </w:rPr>
        <w:t>xvii</w:t>
      </w:r>
      <w:r w:rsidRPr="00415162">
        <w:rPr>
          <w:rFonts w:cs="Arial"/>
          <w:noProof/>
          <w:webHidden/>
          <w:sz w:val="20"/>
          <w:szCs w:val="20"/>
          <w:rPrChange w:id="109" w:author="Jeff Holt" w:date="2008-05-30T16:00:00Z">
            <w:rPr>
              <w:noProof/>
              <w:webHidden/>
              <w:color w:val="0000FF"/>
              <w:u w:val="single"/>
            </w:rPr>
          </w:rPrChange>
        </w:rPr>
        <w:fldChar w:fldCharType="end"/>
      </w:r>
      <w:r w:rsidRPr="00415162">
        <w:rPr>
          <w:rStyle w:val="Hyperlink"/>
          <w:rFonts w:cs="Arial"/>
          <w:noProof/>
          <w:sz w:val="20"/>
          <w:szCs w:val="20"/>
          <w:rPrChange w:id="110" w:author="Jeff Holt" w:date="2008-05-30T16:00:00Z">
            <w:rPr>
              <w:rStyle w:val="Hyperlink"/>
              <w:noProof/>
            </w:rPr>
          </w:rPrChange>
        </w:rPr>
        <w:fldChar w:fldCharType="end"/>
      </w:r>
    </w:p>
    <w:p w:rsidR="00481D09" w:rsidRPr="00481D09" w:rsidRDefault="00415162">
      <w:pPr>
        <w:pStyle w:val="TOC1"/>
        <w:rPr>
          <w:rFonts w:eastAsiaTheme="minorEastAsia" w:cs="Arial"/>
          <w:noProof/>
          <w:sz w:val="20"/>
          <w:szCs w:val="20"/>
          <w:lang w:bidi="ar-SA"/>
          <w:rPrChange w:id="11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12" w:author="Jeff Holt" w:date="2008-05-30T16:00:00Z">
            <w:rPr>
              <w:rStyle w:val="Hyperlink"/>
              <w:noProof/>
            </w:rPr>
          </w:rPrChange>
        </w:rPr>
        <w:fldChar w:fldCharType="begin"/>
      </w:r>
      <w:r w:rsidRPr="00415162">
        <w:rPr>
          <w:rStyle w:val="Hyperlink"/>
          <w:rFonts w:cs="Arial"/>
          <w:noProof/>
          <w:sz w:val="20"/>
          <w:szCs w:val="20"/>
          <w:rPrChange w:id="113" w:author="Jeff Holt" w:date="2008-05-30T16:00:00Z">
            <w:rPr>
              <w:rStyle w:val="Hyperlink"/>
              <w:noProof/>
            </w:rPr>
          </w:rPrChange>
        </w:rPr>
        <w:instrText xml:space="preserve"> </w:instrText>
      </w:r>
      <w:r w:rsidRPr="00415162">
        <w:rPr>
          <w:rFonts w:cs="Arial"/>
          <w:noProof/>
          <w:sz w:val="20"/>
          <w:szCs w:val="20"/>
          <w:rPrChange w:id="114" w:author="Jeff Holt" w:date="2008-05-30T16:00:00Z">
            <w:rPr>
              <w:noProof/>
              <w:color w:val="0000FF"/>
              <w:u w:val="single"/>
            </w:rPr>
          </w:rPrChange>
        </w:rPr>
        <w:instrText>HYPERLINK \l "_Toc199926449"</w:instrText>
      </w:r>
      <w:r w:rsidRPr="00415162">
        <w:rPr>
          <w:rStyle w:val="Hyperlink"/>
          <w:rFonts w:cs="Arial"/>
          <w:noProof/>
          <w:sz w:val="20"/>
          <w:szCs w:val="20"/>
          <w:rPrChange w:id="115" w:author="Jeff Holt" w:date="2008-05-30T16:00:00Z">
            <w:rPr>
              <w:rStyle w:val="Hyperlink"/>
              <w:noProof/>
            </w:rPr>
          </w:rPrChange>
        </w:rPr>
        <w:instrText xml:space="preserve"> </w:instrText>
      </w:r>
      <w:r w:rsidRPr="00415162">
        <w:rPr>
          <w:rStyle w:val="Hyperlink"/>
          <w:rFonts w:cs="Arial"/>
          <w:noProof/>
          <w:sz w:val="20"/>
          <w:szCs w:val="20"/>
          <w:rPrChange w:id="116" w:author="Jeff Holt" w:date="2008-05-30T16:00:00Z">
            <w:rPr>
              <w:rStyle w:val="Hyperlink"/>
              <w:noProof/>
            </w:rPr>
          </w:rPrChange>
        </w:rPr>
        <w:fldChar w:fldCharType="separate"/>
      </w:r>
      <w:r w:rsidRPr="00415162">
        <w:rPr>
          <w:rStyle w:val="Hyperlink"/>
          <w:rFonts w:cs="Arial"/>
          <w:noProof/>
          <w:sz w:val="20"/>
          <w:szCs w:val="20"/>
          <w:rPrChange w:id="117" w:author="Jeff Holt" w:date="2008-05-30T16:00:00Z">
            <w:rPr>
              <w:rStyle w:val="Hyperlink"/>
              <w:noProof/>
            </w:rPr>
          </w:rPrChange>
        </w:rPr>
        <w:t>ABBREVIATIONS AND ACRONYMS</w:t>
      </w:r>
      <w:r w:rsidRPr="00415162">
        <w:rPr>
          <w:rFonts w:cs="Arial"/>
          <w:noProof/>
          <w:webHidden/>
          <w:sz w:val="20"/>
          <w:szCs w:val="20"/>
          <w:rPrChange w:id="118" w:author="Jeff Holt" w:date="2008-05-30T16:00:00Z">
            <w:rPr>
              <w:noProof/>
              <w:webHidden/>
              <w:color w:val="0000FF"/>
              <w:u w:val="single"/>
            </w:rPr>
          </w:rPrChange>
        </w:rPr>
        <w:tab/>
      </w:r>
      <w:r w:rsidRPr="00415162">
        <w:rPr>
          <w:rFonts w:cs="Arial"/>
          <w:noProof/>
          <w:webHidden/>
          <w:sz w:val="20"/>
          <w:szCs w:val="20"/>
          <w:rPrChange w:id="119" w:author="Jeff Holt" w:date="2008-05-30T16:00:00Z">
            <w:rPr>
              <w:noProof/>
              <w:webHidden/>
              <w:color w:val="0000FF"/>
              <w:u w:val="single"/>
            </w:rPr>
          </w:rPrChange>
        </w:rPr>
        <w:fldChar w:fldCharType="begin"/>
      </w:r>
      <w:r w:rsidRPr="00415162">
        <w:rPr>
          <w:rFonts w:cs="Arial"/>
          <w:noProof/>
          <w:webHidden/>
          <w:sz w:val="20"/>
          <w:szCs w:val="20"/>
          <w:rPrChange w:id="120" w:author="Jeff Holt" w:date="2008-05-30T16:00:00Z">
            <w:rPr>
              <w:noProof/>
              <w:webHidden/>
              <w:color w:val="0000FF"/>
              <w:u w:val="single"/>
            </w:rPr>
          </w:rPrChange>
        </w:rPr>
        <w:instrText xml:space="preserve"> PAGEREF _Toc199926449 \h </w:instrText>
      </w:r>
      <w:r w:rsidRPr="00415162">
        <w:rPr>
          <w:rFonts w:cs="Arial"/>
          <w:noProof/>
          <w:webHidden/>
          <w:sz w:val="20"/>
          <w:szCs w:val="20"/>
        </w:rPr>
      </w:r>
      <w:r w:rsidRPr="00415162">
        <w:rPr>
          <w:rFonts w:cs="Arial"/>
          <w:noProof/>
          <w:webHidden/>
          <w:sz w:val="20"/>
          <w:szCs w:val="20"/>
          <w:rPrChange w:id="121" w:author="Jeff Holt" w:date="2008-05-30T16:00:00Z">
            <w:rPr>
              <w:noProof/>
              <w:webHidden/>
              <w:color w:val="0000FF"/>
              <w:u w:val="single"/>
            </w:rPr>
          </w:rPrChange>
        </w:rPr>
        <w:fldChar w:fldCharType="separate"/>
      </w:r>
      <w:r w:rsidRPr="00415162">
        <w:rPr>
          <w:rFonts w:cs="Arial"/>
          <w:noProof/>
          <w:webHidden/>
          <w:sz w:val="20"/>
          <w:szCs w:val="20"/>
          <w:rPrChange w:id="122" w:author="Jeff Holt" w:date="2008-05-30T16:00:00Z">
            <w:rPr>
              <w:noProof/>
              <w:webHidden/>
              <w:color w:val="0000FF"/>
              <w:u w:val="single"/>
            </w:rPr>
          </w:rPrChange>
        </w:rPr>
        <w:t>xviii</w:t>
      </w:r>
      <w:r w:rsidRPr="00415162">
        <w:rPr>
          <w:rFonts w:cs="Arial"/>
          <w:noProof/>
          <w:webHidden/>
          <w:sz w:val="20"/>
          <w:szCs w:val="20"/>
          <w:rPrChange w:id="123" w:author="Jeff Holt" w:date="2008-05-30T16:00:00Z">
            <w:rPr>
              <w:noProof/>
              <w:webHidden/>
              <w:color w:val="0000FF"/>
              <w:u w:val="single"/>
            </w:rPr>
          </w:rPrChange>
        </w:rPr>
        <w:fldChar w:fldCharType="end"/>
      </w:r>
      <w:r w:rsidRPr="00415162">
        <w:rPr>
          <w:rStyle w:val="Hyperlink"/>
          <w:rFonts w:cs="Arial"/>
          <w:noProof/>
          <w:sz w:val="20"/>
          <w:szCs w:val="20"/>
          <w:rPrChange w:id="124" w:author="Jeff Holt" w:date="2008-05-30T16:00:00Z">
            <w:rPr>
              <w:rStyle w:val="Hyperlink"/>
              <w:noProof/>
            </w:rPr>
          </w:rPrChange>
        </w:rPr>
        <w:fldChar w:fldCharType="end"/>
      </w:r>
    </w:p>
    <w:p w:rsidR="00481D09" w:rsidRPr="00481D09" w:rsidRDefault="00415162">
      <w:pPr>
        <w:pStyle w:val="TOC1"/>
        <w:rPr>
          <w:rFonts w:eastAsiaTheme="minorEastAsia" w:cs="Arial"/>
          <w:noProof/>
          <w:sz w:val="20"/>
          <w:szCs w:val="20"/>
          <w:lang w:bidi="ar-SA"/>
          <w:rPrChange w:id="12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26" w:author="Jeff Holt" w:date="2008-05-30T16:00:00Z">
            <w:rPr>
              <w:rStyle w:val="Hyperlink"/>
              <w:noProof/>
            </w:rPr>
          </w:rPrChange>
        </w:rPr>
        <w:fldChar w:fldCharType="begin"/>
      </w:r>
      <w:r w:rsidRPr="00415162">
        <w:rPr>
          <w:rStyle w:val="Hyperlink"/>
          <w:rFonts w:cs="Arial"/>
          <w:noProof/>
          <w:sz w:val="20"/>
          <w:szCs w:val="20"/>
          <w:rPrChange w:id="127" w:author="Jeff Holt" w:date="2008-05-30T16:00:00Z">
            <w:rPr>
              <w:rStyle w:val="Hyperlink"/>
              <w:noProof/>
            </w:rPr>
          </w:rPrChange>
        </w:rPr>
        <w:instrText xml:space="preserve"> </w:instrText>
      </w:r>
      <w:r w:rsidRPr="00415162">
        <w:rPr>
          <w:rFonts w:cs="Arial"/>
          <w:noProof/>
          <w:sz w:val="20"/>
          <w:szCs w:val="20"/>
          <w:rPrChange w:id="128" w:author="Jeff Holt" w:date="2008-05-30T16:00:00Z">
            <w:rPr>
              <w:noProof/>
              <w:color w:val="0000FF"/>
              <w:u w:val="single"/>
            </w:rPr>
          </w:rPrChange>
        </w:rPr>
        <w:instrText>HYPERLINK \l "_Toc199926450"</w:instrText>
      </w:r>
      <w:r w:rsidRPr="00415162">
        <w:rPr>
          <w:rStyle w:val="Hyperlink"/>
          <w:rFonts w:cs="Arial"/>
          <w:noProof/>
          <w:sz w:val="20"/>
          <w:szCs w:val="20"/>
          <w:rPrChange w:id="129" w:author="Jeff Holt" w:date="2008-05-30T16:00:00Z">
            <w:rPr>
              <w:rStyle w:val="Hyperlink"/>
              <w:noProof/>
            </w:rPr>
          </w:rPrChange>
        </w:rPr>
        <w:instrText xml:space="preserve"> </w:instrText>
      </w:r>
      <w:r w:rsidRPr="00415162">
        <w:rPr>
          <w:rStyle w:val="Hyperlink"/>
          <w:rFonts w:cs="Arial"/>
          <w:noProof/>
          <w:sz w:val="20"/>
          <w:szCs w:val="20"/>
          <w:rPrChange w:id="130" w:author="Jeff Holt" w:date="2008-05-30T16:00:00Z">
            <w:rPr>
              <w:rStyle w:val="Hyperlink"/>
              <w:noProof/>
            </w:rPr>
          </w:rPrChange>
        </w:rPr>
        <w:fldChar w:fldCharType="separate"/>
      </w:r>
      <w:r w:rsidRPr="00415162">
        <w:rPr>
          <w:rStyle w:val="Hyperlink"/>
          <w:rFonts w:cs="Arial"/>
          <w:noProof/>
          <w:sz w:val="20"/>
          <w:szCs w:val="20"/>
          <w:rPrChange w:id="131" w:author="Jeff Holt" w:date="2008-05-30T16:00:00Z">
            <w:rPr>
              <w:rStyle w:val="Hyperlink"/>
              <w:noProof/>
            </w:rPr>
          </w:rPrChange>
        </w:rPr>
        <w:t>5.</w:t>
      </w:r>
      <w:r w:rsidRPr="00415162">
        <w:rPr>
          <w:rFonts w:eastAsiaTheme="minorEastAsia" w:cs="Arial"/>
          <w:noProof/>
          <w:sz w:val="20"/>
          <w:szCs w:val="20"/>
          <w:lang w:bidi="ar-SA"/>
          <w:rPrChange w:id="132" w:author="Jeff Holt" w:date="2008-05-30T16:00:00Z">
            <w:rPr>
              <w:rFonts w:asciiTheme="minorHAnsi" w:eastAsiaTheme="minorEastAsia" w:hAnsiTheme="minorHAnsi" w:cstheme="minorBidi"/>
              <w:noProof/>
              <w:color w:val="0000FF"/>
              <w:u w:val="single"/>
              <w:lang w:bidi="ar-SA"/>
            </w:rPr>
          </w:rPrChange>
        </w:rPr>
        <w:tab/>
      </w:r>
      <w:r w:rsidRPr="00415162">
        <w:rPr>
          <w:rStyle w:val="Hyperlink"/>
          <w:rFonts w:cs="Arial"/>
          <w:noProof/>
          <w:sz w:val="20"/>
          <w:szCs w:val="20"/>
          <w:rPrChange w:id="133" w:author="Jeff Holt" w:date="2008-05-30T16:00:00Z">
            <w:rPr>
              <w:rStyle w:val="Hyperlink"/>
              <w:noProof/>
            </w:rPr>
          </w:rPrChange>
        </w:rPr>
        <w:t>SITE SPECIFIC MODEL SELECTION, PREPARATION, VERIFICATION, CALIBRATION, AND VALIDATION</w:t>
      </w:r>
      <w:r w:rsidRPr="00415162">
        <w:rPr>
          <w:rFonts w:cs="Arial"/>
          <w:noProof/>
          <w:webHidden/>
          <w:sz w:val="20"/>
          <w:szCs w:val="20"/>
          <w:rPrChange w:id="134" w:author="Jeff Holt" w:date="2008-05-30T16:00:00Z">
            <w:rPr>
              <w:noProof/>
              <w:webHidden/>
              <w:color w:val="0000FF"/>
              <w:u w:val="single"/>
            </w:rPr>
          </w:rPrChange>
        </w:rPr>
        <w:tab/>
      </w:r>
      <w:r w:rsidRPr="00415162">
        <w:rPr>
          <w:rFonts w:cs="Arial"/>
          <w:noProof/>
          <w:webHidden/>
          <w:sz w:val="20"/>
          <w:szCs w:val="20"/>
          <w:rPrChange w:id="135" w:author="Jeff Holt" w:date="2008-05-30T16:00:00Z">
            <w:rPr>
              <w:noProof/>
              <w:webHidden/>
              <w:color w:val="0000FF"/>
              <w:u w:val="single"/>
            </w:rPr>
          </w:rPrChange>
        </w:rPr>
        <w:fldChar w:fldCharType="begin"/>
      </w:r>
      <w:r w:rsidRPr="00415162">
        <w:rPr>
          <w:rFonts w:cs="Arial"/>
          <w:noProof/>
          <w:webHidden/>
          <w:sz w:val="20"/>
          <w:szCs w:val="20"/>
          <w:rPrChange w:id="136" w:author="Jeff Holt" w:date="2008-05-30T16:00:00Z">
            <w:rPr>
              <w:noProof/>
              <w:webHidden/>
              <w:color w:val="0000FF"/>
              <w:u w:val="single"/>
            </w:rPr>
          </w:rPrChange>
        </w:rPr>
        <w:instrText xml:space="preserve"> PAGEREF _Toc199926450 \h </w:instrText>
      </w:r>
      <w:r w:rsidRPr="00415162">
        <w:rPr>
          <w:rFonts w:cs="Arial"/>
          <w:noProof/>
          <w:webHidden/>
          <w:sz w:val="20"/>
          <w:szCs w:val="20"/>
        </w:rPr>
      </w:r>
      <w:r w:rsidRPr="00415162">
        <w:rPr>
          <w:rFonts w:cs="Arial"/>
          <w:noProof/>
          <w:webHidden/>
          <w:sz w:val="20"/>
          <w:szCs w:val="20"/>
          <w:rPrChange w:id="137" w:author="Jeff Holt" w:date="2008-05-30T16:00:00Z">
            <w:rPr>
              <w:noProof/>
              <w:webHidden/>
              <w:color w:val="0000FF"/>
              <w:u w:val="single"/>
            </w:rPr>
          </w:rPrChange>
        </w:rPr>
        <w:fldChar w:fldCharType="separate"/>
      </w:r>
      <w:r w:rsidRPr="00415162">
        <w:rPr>
          <w:rFonts w:cs="Arial"/>
          <w:noProof/>
          <w:webHidden/>
          <w:sz w:val="20"/>
          <w:szCs w:val="20"/>
          <w:rPrChange w:id="138" w:author="Jeff Holt" w:date="2008-05-30T16:00:00Z">
            <w:rPr>
              <w:noProof/>
              <w:webHidden/>
              <w:color w:val="0000FF"/>
              <w:u w:val="single"/>
            </w:rPr>
          </w:rPrChange>
        </w:rPr>
        <w:t>1</w:t>
      </w:r>
      <w:r w:rsidRPr="00415162">
        <w:rPr>
          <w:rFonts w:cs="Arial"/>
          <w:noProof/>
          <w:webHidden/>
          <w:sz w:val="20"/>
          <w:szCs w:val="20"/>
          <w:rPrChange w:id="139" w:author="Jeff Holt" w:date="2008-05-30T16:00:00Z">
            <w:rPr>
              <w:noProof/>
              <w:webHidden/>
              <w:color w:val="0000FF"/>
              <w:u w:val="single"/>
            </w:rPr>
          </w:rPrChange>
        </w:rPr>
        <w:fldChar w:fldCharType="end"/>
      </w:r>
      <w:r w:rsidRPr="00415162">
        <w:rPr>
          <w:rStyle w:val="Hyperlink"/>
          <w:rFonts w:cs="Arial"/>
          <w:noProof/>
          <w:sz w:val="20"/>
          <w:szCs w:val="20"/>
          <w:rPrChange w:id="140" w:author="Jeff Holt" w:date="2008-05-30T16:00:00Z">
            <w:rPr>
              <w:rStyle w:val="Hyperlink"/>
              <w:noProof/>
            </w:rPr>
          </w:rPrChange>
        </w:rPr>
        <w:fldChar w:fldCharType="end"/>
      </w:r>
    </w:p>
    <w:p w:rsidR="00481D09" w:rsidRPr="00481D09" w:rsidRDefault="00415162">
      <w:pPr>
        <w:pStyle w:val="TOC2"/>
        <w:tabs>
          <w:tab w:val="right" w:leader="dot" w:pos="9523"/>
        </w:tabs>
        <w:rPr>
          <w:rFonts w:eastAsiaTheme="minorEastAsia" w:cs="Arial"/>
          <w:noProof/>
          <w:sz w:val="20"/>
          <w:szCs w:val="20"/>
          <w:lang w:bidi="ar-SA"/>
          <w:rPrChange w:id="14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42" w:author="Jeff Holt" w:date="2008-05-30T16:00:00Z">
            <w:rPr>
              <w:rStyle w:val="Hyperlink"/>
              <w:noProof/>
            </w:rPr>
          </w:rPrChange>
        </w:rPr>
        <w:fldChar w:fldCharType="begin"/>
      </w:r>
      <w:r w:rsidRPr="00415162">
        <w:rPr>
          <w:rStyle w:val="Hyperlink"/>
          <w:rFonts w:cs="Arial"/>
          <w:noProof/>
          <w:sz w:val="20"/>
          <w:szCs w:val="20"/>
          <w:rPrChange w:id="143" w:author="Jeff Holt" w:date="2008-05-30T16:00:00Z">
            <w:rPr>
              <w:rStyle w:val="Hyperlink"/>
              <w:noProof/>
            </w:rPr>
          </w:rPrChange>
        </w:rPr>
        <w:instrText xml:space="preserve"> </w:instrText>
      </w:r>
      <w:r w:rsidRPr="00415162">
        <w:rPr>
          <w:rFonts w:cs="Arial"/>
          <w:noProof/>
          <w:sz w:val="20"/>
          <w:szCs w:val="20"/>
          <w:rPrChange w:id="144" w:author="Jeff Holt" w:date="2008-05-30T16:00:00Z">
            <w:rPr>
              <w:noProof/>
              <w:color w:val="0000FF"/>
              <w:u w:val="single"/>
            </w:rPr>
          </w:rPrChange>
        </w:rPr>
        <w:instrText>HYPERLINK \l "_Toc199926451"</w:instrText>
      </w:r>
      <w:r w:rsidRPr="00415162">
        <w:rPr>
          <w:rStyle w:val="Hyperlink"/>
          <w:rFonts w:cs="Arial"/>
          <w:noProof/>
          <w:sz w:val="20"/>
          <w:szCs w:val="20"/>
          <w:rPrChange w:id="145" w:author="Jeff Holt" w:date="2008-05-30T16:00:00Z">
            <w:rPr>
              <w:rStyle w:val="Hyperlink"/>
              <w:noProof/>
            </w:rPr>
          </w:rPrChange>
        </w:rPr>
        <w:instrText xml:space="preserve"> </w:instrText>
      </w:r>
      <w:r w:rsidRPr="00415162">
        <w:rPr>
          <w:rStyle w:val="Hyperlink"/>
          <w:rFonts w:cs="Arial"/>
          <w:noProof/>
          <w:sz w:val="20"/>
          <w:szCs w:val="20"/>
          <w:rPrChange w:id="146" w:author="Jeff Holt" w:date="2008-05-30T16:00:00Z">
            <w:rPr>
              <w:rStyle w:val="Hyperlink"/>
              <w:noProof/>
            </w:rPr>
          </w:rPrChange>
        </w:rPr>
        <w:fldChar w:fldCharType="separate"/>
      </w:r>
      <w:r w:rsidRPr="00415162">
        <w:rPr>
          <w:rStyle w:val="Hyperlink"/>
          <w:rFonts w:cs="Arial"/>
          <w:noProof/>
          <w:sz w:val="20"/>
          <w:szCs w:val="20"/>
          <w:rPrChange w:id="147" w:author="Jeff Holt" w:date="2008-05-30T16:00:00Z">
            <w:rPr>
              <w:rStyle w:val="Hyperlink"/>
              <w:noProof/>
            </w:rPr>
          </w:rPrChange>
        </w:rPr>
        <w:t>5.1 MODEL SELECTION AND DESCRIPTION</w:t>
      </w:r>
      <w:r w:rsidRPr="00415162">
        <w:rPr>
          <w:rFonts w:cs="Arial"/>
          <w:noProof/>
          <w:webHidden/>
          <w:sz w:val="20"/>
          <w:szCs w:val="20"/>
          <w:rPrChange w:id="148" w:author="Jeff Holt" w:date="2008-05-30T16:00:00Z">
            <w:rPr>
              <w:noProof/>
              <w:webHidden/>
              <w:color w:val="0000FF"/>
              <w:u w:val="single"/>
            </w:rPr>
          </w:rPrChange>
        </w:rPr>
        <w:tab/>
      </w:r>
      <w:r w:rsidRPr="00415162">
        <w:rPr>
          <w:rFonts w:cs="Arial"/>
          <w:noProof/>
          <w:webHidden/>
          <w:sz w:val="20"/>
          <w:szCs w:val="20"/>
          <w:rPrChange w:id="149" w:author="Jeff Holt" w:date="2008-05-30T16:00:00Z">
            <w:rPr>
              <w:noProof/>
              <w:webHidden/>
              <w:color w:val="0000FF"/>
              <w:u w:val="single"/>
            </w:rPr>
          </w:rPrChange>
        </w:rPr>
        <w:fldChar w:fldCharType="begin"/>
      </w:r>
      <w:r w:rsidRPr="00415162">
        <w:rPr>
          <w:rFonts w:cs="Arial"/>
          <w:noProof/>
          <w:webHidden/>
          <w:sz w:val="20"/>
          <w:szCs w:val="20"/>
          <w:rPrChange w:id="150" w:author="Jeff Holt" w:date="2008-05-30T16:00:00Z">
            <w:rPr>
              <w:noProof/>
              <w:webHidden/>
              <w:color w:val="0000FF"/>
              <w:u w:val="single"/>
            </w:rPr>
          </w:rPrChange>
        </w:rPr>
        <w:instrText xml:space="preserve"> PAGEREF _Toc199926451 \h </w:instrText>
      </w:r>
      <w:r w:rsidRPr="00415162">
        <w:rPr>
          <w:rFonts w:cs="Arial"/>
          <w:noProof/>
          <w:webHidden/>
          <w:sz w:val="20"/>
          <w:szCs w:val="20"/>
        </w:rPr>
      </w:r>
      <w:r w:rsidRPr="00415162">
        <w:rPr>
          <w:rFonts w:cs="Arial"/>
          <w:noProof/>
          <w:webHidden/>
          <w:sz w:val="20"/>
          <w:szCs w:val="20"/>
          <w:rPrChange w:id="151" w:author="Jeff Holt" w:date="2008-05-30T16:00:00Z">
            <w:rPr>
              <w:noProof/>
              <w:webHidden/>
              <w:color w:val="0000FF"/>
              <w:u w:val="single"/>
            </w:rPr>
          </w:rPrChange>
        </w:rPr>
        <w:fldChar w:fldCharType="separate"/>
      </w:r>
      <w:r w:rsidRPr="00415162">
        <w:rPr>
          <w:rFonts w:cs="Arial"/>
          <w:noProof/>
          <w:webHidden/>
          <w:sz w:val="20"/>
          <w:szCs w:val="20"/>
          <w:rPrChange w:id="152" w:author="Jeff Holt" w:date="2008-05-30T16:00:00Z">
            <w:rPr>
              <w:noProof/>
              <w:webHidden/>
              <w:color w:val="0000FF"/>
              <w:u w:val="single"/>
            </w:rPr>
          </w:rPrChange>
        </w:rPr>
        <w:t>1</w:t>
      </w:r>
      <w:r w:rsidRPr="00415162">
        <w:rPr>
          <w:rFonts w:cs="Arial"/>
          <w:noProof/>
          <w:webHidden/>
          <w:sz w:val="20"/>
          <w:szCs w:val="20"/>
          <w:rPrChange w:id="153" w:author="Jeff Holt" w:date="2008-05-30T16:00:00Z">
            <w:rPr>
              <w:noProof/>
              <w:webHidden/>
              <w:color w:val="0000FF"/>
              <w:u w:val="single"/>
            </w:rPr>
          </w:rPrChange>
        </w:rPr>
        <w:fldChar w:fldCharType="end"/>
      </w:r>
      <w:r w:rsidRPr="00415162">
        <w:rPr>
          <w:rStyle w:val="Hyperlink"/>
          <w:rFonts w:cs="Arial"/>
          <w:noProof/>
          <w:sz w:val="20"/>
          <w:szCs w:val="20"/>
          <w:rPrChange w:id="154" w:author="Jeff Holt" w:date="2008-05-30T16:00:00Z">
            <w:rPr>
              <w:rStyle w:val="Hyperlink"/>
              <w:noProof/>
            </w:rPr>
          </w:rPrChange>
        </w:rPr>
        <w:fldChar w:fldCharType="end"/>
      </w:r>
    </w:p>
    <w:p w:rsidR="00481D09" w:rsidRPr="00481D09" w:rsidRDefault="00415162">
      <w:pPr>
        <w:pStyle w:val="TOC2"/>
        <w:tabs>
          <w:tab w:val="right" w:leader="dot" w:pos="9523"/>
        </w:tabs>
        <w:rPr>
          <w:rFonts w:eastAsiaTheme="minorEastAsia" w:cs="Arial"/>
          <w:noProof/>
          <w:sz w:val="20"/>
          <w:szCs w:val="20"/>
          <w:lang w:bidi="ar-SA"/>
          <w:rPrChange w:id="15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56" w:author="Jeff Holt" w:date="2008-05-30T16:00:00Z">
            <w:rPr>
              <w:rStyle w:val="Hyperlink"/>
              <w:noProof/>
            </w:rPr>
          </w:rPrChange>
        </w:rPr>
        <w:fldChar w:fldCharType="begin"/>
      </w:r>
      <w:r w:rsidRPr="00415162">
        <w:rPr>
          <w:rStyle w:val="Hyperlink"/>
          <w:rFonts w:cs="Arial"/>
          <w:noProof/>
          <w:sz w:val="20"/>
          <w:szCs w:val="20"/>
          <w:rPrChange w:id="157" w:author="Jeff Holt" w:date="2008-05-30T16:00:00Z">
            <w:rPr>
              <w:rStyle w:val="Hyperlink"/>
              <w:noProof/>
            </w:rPr>
          </w:rPrChange>
        </w:rPr>
        <w:instrText xml:space="preserve"> </w:instrText>
      </w:r>
      <w:r w:rsidRPr="00415162">
        <w:rPr>
          <w:rFonts w:cs="Arial"/>
          <w:noProof/>
          <w:sz w:val="20"/>
          <w:szCs w:val="20"/>
          <w:rPrChange w:id="158" w:author="Jeff Holt" w:date="2008-05-30T16:00:00Z">
            <w:rPr>
              <w:noProof/>
              <w:color w:val="0000FF"/>
              <w:u w:val="single"/>
            </w:rPr>
          </w:rPrChange>
        </w:rPr>
        <w:instrText>HYPERLINK \l "_Toc199926452"</w:instrText>
      </w:r>
      <w:r w:rsidRPr="00415162">
        <w:rPr>
          <w:rStyle w:val="Hyperlink"/>
          <w:rFonts w:cs="Arial"/>
          <w:noProof/>
          <w:sz w:val="20"/>
          <w:szCs w:val="20"/>
          <w:rPrChange w:id="159" w:author="Jeff Holt" w:date="2008-05-30T16:00:00Z">
            <w:rPr>
              <w:rStyle w:val="Hyperlink"/>
              <w:noProof/>
            </w:rPr>
          </w:rPrChange>
        </w:rPr>
        <w:instrText xml:space="preserve"> </w:instrText>
      </w:r>
      <w:r w:rsidRPr="00415162">
        <w:rPr>
          <w:rStyle w:val="Hyperlink"/>
          <w:rFonts w:cs="Arial"/>
          <w:noProof/>
          <w:sz w:val="20"/>
          <w:szCs w:val="20"/>
          <w:rPrChange w:id="160" w:author="Jeff Holt" w:date="2008-05-30T16:00:00Z">
            <w:rPr>
              <w:rStyle w:val="Hyperlink"/>
              <w:noProof/>
            </w:rPr>
          </w:rPrChange>
        </w:rPr>
        <w:fldChar w:fldCharType="separate"/>
      </w:r>
      <w:r w:rsidRPr="00415162">
        <w:rPr>
          <w:rStyle w:val="Hyperlink"/>
          <w:rFonts w:cs="Arial"/>
          <w:noProof/>
          <w:sz w:val="20"/>
          <w:szCs w:val="20"/>
          <w:rPrChange w:id="161" w:author="Jeff Holt" w:date="2008-05-30T16:00:00Z">
            <w:rPr>
              <w:rStyle w:val="Hyperlink"/>
              <w:noProof/>
            </w:rPr>
          </w:rPrChange>
        </w:rPr>
        <w:t>5.2 HSPF MODEL</w:t>
      </w:r>
      <w:r w:rsidRPr="00415162">
        <w:rPr>
          <w:rFonts w:cs="Arial"/>
          <w:noProof/>
          <w:webHidden/>
          <w:sz w:val="20"/>
          <w:szCs w:val="20"/>
          <w:rPrChange w:id="162" w:author="Jeff Holt" w:date="2008-05-30T16:00:00Z">
            <w:rPr>
              <w:noProof/>
              <w:webHidden/>
              <w:color w:val="0000FF"/>
              <w:u w:val="single"/>
            </w:rPr>
          </w:rPrChange>
        </w:rPr>
        <w:tab/>
      </w:r>
      <w:r w:rsidRPr="00415162">
        <w:rPr>
          <w:rFonts w:cs="Arial"/>
          <w:noProof/>
          <w:webHidden/>
          <w:sz w:val="20"/>
          <w:szCs w:val="20"/>
          <w:rPrChange w:id="163" w:author="Jeff Holt" w:date="2008-05-30T16:00:00Z">
            <w:rPr>
              <w:noProof/>
              <w:webHidden/>
              <w:color w:val="0000FF"/>
              <w:u w:val="single"/>
            </w:rPr>
          </w:rPrChange>
        </w:rPr>
        <w:fldChar w:fldCharType="begin"/>
      </w:r>
      <w:r w:rsidRPr="00415162">
        <w:rPr>
          <w:rFonts w:cs="Arial"/>
          <w:noProof/>
          <w:webHidden/>
          <w:sz w:val="20"/>
          <w:szCs w:val="20"/>
          <w:rPrChange w:id="164" w:author="Jeff Holt" w:date="2008-05-30T16:00:00Z">
            <w:rPr>
              <w:noProof/>
              <w:webHidden/>
              <w:color w:val="0000FF"/>
              <w:u w:val="single"/>
            </w:rPr>
          </w:rPrChange>
        </w:rPr>
        <w:instrText xml:space="preserve"> PAGEREF _Toc199926452 \h </w:instrText>
      </w:r>
      <w:r w:rsidRPr="00415162">
        <w:rPr>
          <w:rFonts w:cs="Arial"/>
          <w:noProof/>
          <w:webHidden/>
          <w:sz w:val="20"/>
          <w:szCs w:val="20"/>
        </w:rPr>
      </w:r>
      <w:r w:rsidRPr="00415162">
        <w:rPr>
          <w:rFonts w:cs="Arial"/>
          <w:noProof/>
          <w:webHidden/>
          <w:sz w:val="20"/>
          <w:szCs w:val="20"/>
          <w:rPrChange w:id="165" w:author="Jeff Holt" w:date="2008-05-30T16:00:00Z">
            <w:rPr>
              <w:noProof/>
              <w:webHidden/>
              <w:color w:val="0000FF"/>
              <w:u w:val="single"/>
            </w:rPr>
          </w:rPrChange>
        </w:rPr>
        <w:fldChar w:fldCharType="separate"/>
      </w:r>
      <w:r w:rsidRPr="00415162">
        <w:rPr>
          <w:rFonts w:cs="Arial"/>
          <w:noProof/>
          <w:webHidden/>
          <w:sz w:val="20"/>
          <w:szCs w:val="20"/>
          <w:rPrChange w:id="166" w:author="Jeff Holt" w:date="2008-05-30T16:00:00Z">
            <w:rPr>
              <w:noProof/>
              <w:webHidden/>
              <w:color w:val="0000FF"/>
              <w:u w:val="single"/>
            </w:rPr>
          </w:rPrChange>
        </w:rPr>
        <w:t>11</w:t>
      </w:r>
      <w:r w:rsidRPr="00415162">
        <w:rPr>
          <w:rFonts w:cs="Arial"/>
          <w:noProof/>
          <w:webHidden/>
          <w:sz w:val="20"/>
          <w:szCs w:val="20"/>
          <w:rPrChange w:id="167" w:author="Jeff Holt" w:date="2008-05-30T16:00:00Z">
            <w:rPr>
              <w:noProof/>
              <w:webHidden/>
              <w:color w:val="0000FF"/>
              <w:u w:val="single"/>
            </w:rPr>
          </w:rPrChange>
        </w:rPr>
        <w:fldChar w:fldCharType="end"/>
      </w:r>
      <w:r w:rsidRPr="00415162">
        <w:rPr>
          <w:rStyle w:val="Hyperlink"/>
          <w:rFonts w:cs="Arial"/>
          <w:noProof/>
          <w:sz w:val="20"/>
          <w:szCs w:val="20"/>
          <w:rPrChange w:id="168" w:author="Jeff Holt" w:date="2008-05-30T16:00:00Z">
            <w:rPr>
              <w:rStyle w:val="Hyperlink"/>
              <w:noProof/>
            </w:rPr>
          </w:rPrChange>
        </w:rPr>
        <w:fldChar w:fldCharType="end"/>
      </w:r>
    </w:p>
    <w:p w:rsidR="00481D09" w:rsidRPr="00481D09" w:rsidRDefault="00415162">
      <w:pPr>
        <w:pStyle w:val="TOC3"/>
        <w:tabs>
          <w:tab w:val="right" w:leader="dot" w:pos="9523"/>
        </w:tabs>
        <w:rPr>
          <w:rFonts w:eastAsiaTheme="minorEastAsia" w:cs="Arial"/>
          <w:noProof/>
          <w:sz w:val="20"/>
          <w:szCs w:val="20"/>
          <w:lang w:bidi="ar-SA"/>
          <w:rPrChange w:id="16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70" w:author="Jeff Holt" w:date="2008-05-30T16:00:00Z">
            <w:rPr>
              <w:rStyle w:val="Hyperlink"/>
              <w:noProof/>
            </w:rPr>
          </w:rPrChange>
        </w:rPr>
        <w:fldChar w:fldCharType="begin"/>
      </w:r>
      <w:r w:rsidRPr="00415162">
        <w:rPr>
          <w:rStyle w:val="Hyperlink"/>
          <w:rFonts w:cs="Arial"/>
          <w:noProof/>
          <w:sz w:val="20"/>
          <w:szCs w:val="20"/>
          <w:rPrChange w:id="171" w:author="Jeff Holt" w:date="2008-05-30T16:00:00Z">
            <w:rPr>
              <w:rStyle w:val="Hyperlink"/>
              <w:noProof/>
            </w:rPr>
          </w:rPrChange>
        </w:rPr>
        <w:instrText xml:space="preserve"> </w:instrText>
      </w:r>
      <w:r w:rsidRPr="00415162">
        <w:rPr>
          <w:rFonts w:cs="Arial"/>
          <w:noProof/>
          <w:sz w:val="20"/>
          <w:szCs w:val="20"/>
          <w:rPrChange w:id="172" w:author="Jeff Holt" w:date="2008-05-30T16:00:00Z">
            <w:rPr>
              <w:noProof/>
              <w:color w:val="0000FF"/>
              <w:u w:val="single"/>
            </w:rPr>
          </w:rPrChange>
        </w:rPr>
        <w:instrText>HYPERLINK \l "_Toc199926453"</w:instrText>
      </w:r>
      <w:r w:rsidRPr="00415162">
        <w:rPr>
          <w:rStyle w:val="Hyperlink"/>
          <w:rFonts w:cs="Arial"/>
          <w:noProof/>
          <w:sz w:val="20"/>
          <w:szCs w:val="20"/>
          <w:rPrChange w:id="173" w:author="Jeff Holt" w:date="2008-05-30T16:00:00Z">
            <w:rPr>
              <w:rStyle w:val="Hyperlink"/>
              <w:noProof/>
            </w:rPr>
          </w:rPrChange>
        </w:rPr>
        <w:instrText xml:space="preserve"> </w:instrText>
      </w:r>
      <w:r w:rsidRPr="00415162">
        <w:rPr>
          <w:rStyle w:val="Hyperlink"/>
          <w:rFonts w:cs="Arial"/>
          <w:noProof/>
          <w:sz w:val="20"/>
          <w:szCs w:val="20"/>
          <w:rPrChange w:id="174" w:author="Jeff Holt" w:date="2008-05-30T16:00:00Z">
            <w:rPr>
              <w:rStyle w:val="Hyperlink"/>
              <w:noProof/>
            </w:rPr>
          </w:rPrChange>
        </w:rPr>
        <w:fldChar w:fldCharType="separate"/>
      </w:r>
      <w:r w:rsidRPr="00415162">
        <w:rPr>
          <w:rStyle w:val="Hyperlink"/>
          <w:rFonts w:cs="Arial"/>
          <w:noProof/>
          <w:sz w:val="20"/>
          <w:szCs w:val="20"/>
          <w:rPrChange w:id="175" w:author="Jeff Holt" w:date="2008-05-30T16:00:00Z">
            <w:rPr>
              <w:rStyle w:val="Hyperlink"/>
              <w:noProof/>
            </w:rPr>
          </w:rPrChange>
        </w:rPr>
        <w:t>5.2.1 HSPF Model Development</w:t>
      </w:r>
      <w:r w:rsidRPr="00415162">
        <w:rPr>
          <w:rFonts w:cs="Arial"/>
          <w:noProof/>
          <w:webHidden/>
          <w:sz w:val="20"/>
          <w:szCs w:val="20"/>
          <w:rPrChange w:id="176" w:author="Jeff Holt" w:date="2008-05-30T16:00:00Z">
            <w:rPr>
              <w:noProof/>
              <w:webHidden/>
              <w:color w:val="0000FF"/>
              <w:u w:val="single"/>
            </w:rPr>
          </w:rPrChange>
        </w:rPr>
        <w:tab/>
      </w:r>
      <w:r w:rsidRPr="00415162">
        <w:rPr>
          <w:rFonts w:cs="Arial"/>
          <w:noProof/>
          <w:webHidden/>
          <w:sz w:val="20"/>
          <w:szCs w:val="20"/>
          <w:rPrChange w:id="177" w:author="Jeff Holt" w:date="2008-05-30T16:00:00Z">
            <w:rPr>
              <w:noProof/>
              <w:webHidden/>
              <w:color w:val="0000FF"/>
              <w:u w:val="single"/>
            </w:rPr>
          </w:rPrChange>
        </w:rPr>
        <w:fldChar w:fldCharType="begin"/>
      </w:r>
      <w:r w:rsidRPr="00415162">
        <w:rPr>
          <w:rFonts w:cs="Arial"/>
          <w:noProof/>
          <w:webHidden/>
          <w:sz w:val="20"/>
          <w:szCs w:val="20"/>
          <w:rPrChange w:id="178" w:author="Jeff Holt" w:date="2008-05-30T16:00:00Z">
            <w:rPr>
              <w:noProof/>
              <w:webHidden/>
              <w:color w:val="0000FF"/>
              <w:u w:val="single"/>
            </w:rPr>
          </w:rPrChange>
        </w:rPr>
        <w:instrText xml:space="preserve"> PAGEREF _Toc199926453 \h </w:instrText>
      </w:r>
      <w:r w:rsidRPr="00415162">
        <w:rPr>
          <w:rFonts w:cs="Arial"/>
          <w:noProof/>
          <w:webHidden/>
          <w:sz w:val="20"/>
          <w:szCs w:val="20"/>
        </w:rPr>
      </w:r>
      <w:r w:rsidRPr="00415162">
        <w:rPr>
          <w:rFonts w:cs="Arial"/>
          <w:noProof/>
          <w:webHidden/>
          <w:sz w:val="20"/>
          <w:szCs w:val="20"/>
          <w:rPrChange w:id="179" w:author="Jeff Holt" w:date="2008-05-30T16:00:00Z">
            <w:rPr>
              <w:noProof/>
              <w:webHidden/>
              <w:color w:val="0000FF"/>
              <w:u w:val="single"/>
            </w:rPr>
          </w:rPrChange>
        </w:rPr>
        <w:fldChar w:fldCharType="separate"/>
      </w:r>
      <w:r w:rsidRPr="00415162">
        <w:rPr>
          <w:rFonts w:cs="Arial"/>
          <w:noProof/>
          <w:webHidden/>
          <w:sz w:val="20"/>
          <w:szCs w:val="20"/>
          <w:rPrChange w:id="180" w:author="Jeff Holt" w:date="2008-05-30T16:00:00Z">
            <w:rPr>
              <w:noProof/>
              <w:webHidden/>
              <w:color w:val="0000FF"/>
              <w:u w:val="single"/>
            </w:rPr>
          </w:rPrChange>
        </w:rPr>
        <w:t>11</w:t>
      </w:r>
      <w:r w:rsidRPr="00415162">
        <w:rPr>
          <w:rFonts w:cs="Arial"/>
          <w:noProof/>
          <w:webHidden/>
          <w:sz w:val="20"/>
          <w:szCs w:val="20"/>
          <w:rPrChange w:id="181" w:author="Jeff Holt" w:date="2008-05-30T16:00:00Z">
            <w:rPr>
              <w:noProof/>
              <w:webHidden/>
              <w:color w:val="0000FF"/>
              <w:u w:val="single"/>
            </w:rPr>
          </w:rPrChange>
        </w:rPr>
        <w:fldChar w:fldCharType="end"/>
      </w:r>
      <w:r w:rsidRPr="00415162">
        <w:rPr>
          <w:rStyle w:val="Hyperlink"/>
          <w:rFonts w:cs="Arial"/>
          <w:noProof/>
          <w:sz w:val="20"/>
          <w:szCs w:val="20"/>
          <w:rPrChange w:id="182"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8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84" w:author="Jeff Holt" w:date="2008-05-30T16:00:00Z">
            <w:rPr>
              <w:rStyle w:val="Hyperlink"/>
              <w:noProof/>
            </w:rPr>
          </w:rPrChange>
        </w:rPr>
        <w:fldChar w:fldCharType="begin"/>
      </w:r>
      <w:r w:rsidRPr="00415162">
        <w:rPr>
          <w:rStyle w:val="Hyperlink"/>
          <w:rFonts w:cs="Arial"/>
          <w:noProof/>
          <w:sz w:val="20"/>
          <w:szCs w:val="20"/>
          <w:rPrChange w:id="185" w:author="Jeff Holt" w:date="2008-05-30T16:00:00Z">
            <w:rPr>
              <w:rStyle w:val="Hyperlink"/>
              <w:noProof/>
            </w:rPr>
          </w:rPrChange>
        </w:rPr>
        <w:instrText xml:space="preserve"> </w:instrText>
      </w:r>
      <w:r w:rsidRPr="00415162">
        <w:rPr>
          <w:rFonts w:cs="Arial"/>
          <w:noProof/>
          <w:sz w:val="20"/>
          <w:szCs w:val="20"/>
          <w:rPrChange w:id="186" w:author="Jeff Holt" w:date="2008-05-30T16:00:00Z">
            <w:rPr>
              <w:noProof/>
              <w:color w:val="0000FF"/>
              <w:u w:val="single"/>
            </w:rPr>
          </w:rPrChange>
        </w:rPr>
        <w:instrText>HYPERLINK \l "_Toc199926454"</w:instrText>
      </w:r>
      <w:r w:rsidRPr="00415162">
        <w:rPr>
          <w:rStyle w:val="Hyperlink"/>
          <w:rFonts w:cs="Arial"/>
          <w:noProof/>
          <w:sz w:val="20"/>
          <w:szCs w:val="20"/>
          <w:rPrChange w:id="187" w:author="Jeff Holt" w:date="2008-05-30T16:00:00Z">
            <w:rPr>
              <w:rStyle w:val="Hyperlink"/>
              <w:noProof/>
            </w:rPr>
          </w:rPrChange>
        </w:rPr>
        <w:instrText xml:space="preserve"> </w:instrText>
      </w:r>
      <w:r w:rsidRPr="00415162">
        <w:rPr>
          <w:rStyle w:val="Hyperlink"/>
          <w:rFonts w:cs="Arial"/>
          <w:noProof/>
          <w:sz w:val="20"/>
          <w:szCs w:val="20"/>
          <w:rPrChange w:id="188" w:author="Jeff Holt" w:date="2008-05-30T16:00:00Z">
            <w:rPr>
              <w:rStyle w:val="Hyperlink"/>
              <w:noProof/>
            </w:rPr>
          </w:rPrChange>
        </w:rPr>
        <w:fldChar w:fldCharType="separate"/>
      </w:r>
      <w:r w:rsidRPr="00415162">
        <w:rPr>
          <w:rStyle w:val="Hyperlink"/>
          <w:rFonts w:cs="Arial"/>
          <w:noProof/>
          <w:sz w:val="20"/>
          <w:szCs w:val="20"/>
          <w:rPrChange w:id="189" w:author="Jeff Holt" w:date="2008-05-30T16:00:00Z">
            <w:rPr>
              <w:rStyle w:val="Hyperlink"/>
              <w:rFonts w:cs="Arial"/>
              <w:noProof/>
            </w:rPr>
          </w:rPrChange>
        </w:rPr>
        <w:t>5.2.1.1 Model Simulation Period</w:t>
      </w:r>
      <w:r w:rsidRPr="00415162">
        <w:rPr>
          <w:rFonts w:cs="Arial"/>
          <w:noProof/>
          <w:webHidden/>
          <w:sz w:val="20"/>
          <w:szCs w:val="20"/>
          <w:rPrChange w:id="190" w:author="Jeff Holt" w:date="2008-05-30T16:00:00Z">
            <w:rPr>
              <w:noProof/>
              <w:webHidden/>
              <w:color w:val="0000FF"/>
              <w:u w:val="single"/>
            </w:rPr>
          </w:rPrChange>
        </w:rPr>
        <w:tab/>
      </w:r>
      <w:r w:rsidRPr="00415162">
        <w:rPr>
          <w:rFonts w:cs="Arial"/>
          <w:noProof/>
          <w:webHidden/>
          <w:sz w:val="20"/>
          <w:szCs w:val="20"/>
          <w:rPrChange w:id="191" w:author="Jeff Holt" w:date="2008-05-30T16:00:00Z">
            <w:rPr>
              <w:noProof/>
              <w:webHidden/>
              <w:color w:val="0000FF"/>
              <w:u w:val="single"/>
            </w:rPr>
          </w:rPrChange>
        </w:rPr>
        <w:fldChar w:fldCharType="begin"/>
      </w:r>
      <w:r w:rsidRPr="00415162">
        <w:rPr>
          <w:rFonts w:cs="Arial"/>
          <w:noProof/>
          <w:webHidden/>
          <w:sz w:val="20"/>
          <w:szCs w:val="20"/>
          <w:rPrChange w:id="192" w:author="Jeff Holt" w:date="2008-05-30T16:00:00Z">
            <w:rPr>
              <w:noProof/>
              <w:webHidden/>
              <w:color w:val="0000FF"/>
              <w:u w:val="single"/>
            </w:rPr>
          </w:rPrChange>
        </w:rPr>
        <w:instrText xml:space="preserve"> PAGEREF _Toc199926454 \h </w:instrText>
      </w:r>
      <w:r w:rsidRPr="00415162">
        <w:rPr>
          <w:rFonts w:cs="Arial"/>
          <w:noProof/>
          <w:webHidden/>
          <w:sz w:val="20"/>
          <w:szCs w:val="20"/>
        </w:rPr>
      </w:r>
      <w:r w:rsidRPr="00415162">
        <w:rPr>
          <w:rFonts w:cs="Arial"/>
          <w:noProof/>
          <w:webHidden/>
          <w:sz w:val="20"/>
          <w:szCs w:val="20"/>
          <w:rPrChange w:id="193" w:author="Jeff Holt" w:date="2008-05-30T16:00:00Z">
            <w:rPr>
              <w:noProof/>
              <w:webHidden/>
              <w:color w:val="0000FF"/>
              <w:u w:val="single"/>
            </w:rPr>
          </w:rPrChange>
        </w:rPr>
        <w:fldChar w:fldCharType="separate"/>
      </w:r>
      <w:r w:rsidRPr="00415162">
        <w:rPr>
          <w:rFonts w:cs="Arial"/>
          <w:noProof/>
          <w:webHidden/>
          <w:sz w:val="20"/>
          <w:szCs w:val="20"/>
          <w:rPrChange w:id="194" w:author="Jeff Holt" w:date="2008-05-30T16:00:00Z">
            <w:rPr>
              <w:noProof/>
              <w:webHidden/>
              <w:color w:val="0000FF"/>
              <w:u w:val="single"/>
            </w:rPr>
          </w:rPrChange>
        </w:rPr>
        <w:t>12</w:t>
      </w:r>
      <w:r w:rsidRPr="00415162">
        <w:rPr>
          <w:rFonts w:cs="Arial"/>
          <w:noProof/>
          <w:webHidden/>
          <w:sz w:val="20"/>
          <w:szCs w:val="20"/>
          <w:rPrChange w:id="195" w:author="Jeff Holt" w:date="2008-05-30T16:00:00Z">
            <w:rPr>
              <w:noProof/>
              <w:webHidden/>
              <w:color w:val="0000FF"/>
              <w:u w:val="single"/>
            </w:rPr>
          </w:rPrChange>
        </w:rPr>
        <w:fldChar w:fldCharType="end"/>
      </w:r>
      <w:r w:rsidRPr="00415162">
        <w:rPr>
          <w:rStyle w:val="Hyperlink"/>
          <w:rFonts w:cs="Arial"/>
          <w:noProof/>
          <w:sz w:val="20"/>
          <w:szCs w:val="20"/>
          <w:rPrChange w:id="196"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9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98" w:author="Jeff Holt" w:date="2008-05-30T16:00:00Z">
            <w:rPr>
              <w:rStyle w:val="Hyperlink"/>
              <w:noProof/>
            </w:rPr>
          </w:rPrChange>
        </w:rPr>
        <w:fldChar w:fldCharType="begin"/>
      </w:r>
      <w:r w:rsidRPr="00415162">
        <w:rPr>
          <w:rStyle w:val="Hyperlink"/>
          <w:rFonts w:cs="Arial"/>
          <w:noProof/>
          <w:sz w:val="20"/>
          <w:szCs w:val="20"/>
          <w:rPrChange w:id="199" w:author="Jeff Holt" w:date="2008-05-30T16:00:00Z">
            <w:rPr>
              <w:rStyle w:val="Hyperlink"/>
              <w:noProof/>
            </w:rPr>
          </w:rPrChange>
        </w:rPr>
        <w:instrText xml:space="preserve"> </w:instrText>
      </w:r>
      <w:r w:rsidRPr="00415162">
        <w:rPr>
          <w:rFonts w:cs="Arial"/>
          <w:noProof/>
          <w:sz w:val="20"/>
          <w:szCs w:val="20"/>
          <w:rPrChange w:id="200" w:author="Jeff Holt" w:date="2008-05-30T16:00:00Z">
            <w:rPr>
              <w:noProof/>
              <w:color w:val="0000FF"/>
              <w:u w:val="single"/>
            </w:rPr>
          </w:rPrChange>
        </w:rPr>
        <w:instrText>HYPERLINK \l "_Toc199926455"</w:instrText>
      </w:r>
      <w:r w:rsidRPr="00415162">
        <w:rPr>
          <w:rStyle w:val="Hyperlink"/>
          <w:rFonts w:cs="Arial"/>
          <w:noProof/>
          <w:sz w:val="20"/>
          <w:szCs w:val="20"/>
          <w:rPrChange w:id="201" w:author="Jeff Holt" w:date="2008-05-30T16:00:00Z">
            <w:rPr>
              <w:rStyle w:val="Hyperlink"/>
              <w:noProof/>
            </w:rPr>
          </w:rPrChange>
        </w:rPr>
        <w:instrText xml:space="preserve"> </w:instrText>
      </w:r>
      <w:r w:rsidRPr="00415162">
        <w:rPr>
          <w:rStyle w:val="Hyperlink"/>
          <w:rFonts w:cs="Arial"/>
          <w:noProof/>
          <w:sz w:val="20"/>
          <w:szCs w:val="20"/>
          <w:rPrChange w:id="202" w:author="Jeff Holt" w:date="2008-05-30T16:00:00Z">
            <w:rPr>
              <w:rStyle w:val="Hyperlink"/>
              <w:noProof/>
            </w:rPr>
          </w:rPrChange>
        </w:rPr>
        <w:fldChar w:fldCharType="separate"/>
      </w:r>
      <w:r w:rsidRPr="00415162">
        <w:rPr>
          <w:rStyle w:val="Hyperlink"/>
          <w:rFonts w:cs="Arial"/>
          <w:noProof/>
          <w:sz w:val="20"/>
          <w:szCs w:val="20"/>
          <w:rPrChange w:id="203" w:author="Jeff Holt" w:date="2008-05-30T16:00:00Z">
            <w:rPr>
              <w:rStyle w:val="Hyperlink"/>
              <w:rFonts w:cs="Arial"/>
              <w:noProof/>
            </w:rPr>
          </w:rPrChange>
        </w:rPr>
        <w:t>5.2.1.2 Model Constituents</w:t>
      </w:r>
      <w:r w:rsidRPr="00415162">
        <w:rPr>
          <w:rFonts w:cs="Arial"/>
          <w:noProof/>
          <w:webHidden/>
          <w:sz w:val="20"/>
          <w:szCs w:val="20"/>
          <w:rPrChange w:id="204" w:author="Jeff Holt" w:date="2008-05-30T16:00:00Z">
            <w:rPr>
              <w:noProof/>
              <w:webHidden/>
              <w:color w:val="0000FF"/>
              <w:u w:val="single"/>
            </w:rPr>
          </w:rPrChange>
        </w:rPr>
        <w:tab/>
      </w:r>
      <w:r w:rsidRPr="00415162">
        <w:rPr>
          <w:rFonts w:cs="Arial"/>
          <w:noProof/>
          <w:webHidden/>
          <w:sz w:val="20"/>
          <w:szCs w:val="20"/>
          <w:rPrChange w:id="205" w:author="Jeff Holt" w:date="2008-05-30T16:00:00Z">
            <w:rPr>
              <w:noProof/>
              <w:webHidden/>
              <w:color w:val="0000FF"/>
              <w:u w:val="single"/>
            </w:rPr>
          </w:rPrChange>
        </w:rPr>
        <w:fldChar w:fldCharType="begin"/>
      </w:r>
      <w:r w:rsidRPr="00415162">
        <w:rPr>
          <w:rFonts w:cs="Arial"/>
          <w:noProof/>
          <w:webHidden/>
          <w:sz w:val="20"/>
          <w:szCs w:val="20"/>
          <w:rPrChange w:id="206" w:author="Jeff Holt" w:date="2008-05-30T16:00:00Z">
            <w:rPr>
              <w:noProof/>
              <w:webHidden/>
              <w:color w:val="0000FF"/>
              <w:u w:val="single"/>
            </w:rPr>
          </w:rPrChange>
        </w:rPr>
        <w:instrText xml:space="preserve"> PAGEREF _Toc199926455 \h </w:instrText>
      </w:r>
      <w:r w:rsidRPr="00415162">
        <w:rPr>
          <w:rFonts w:cs="Arial"/>
          <w:noProof/>
          <w:webHidden/>
          <w:sz w:val="20"/>
          <w:szCs w:val="20"/>
        </w:rPr>
      </w:r>
      <w:r w:rsidRPr="00415162">
        <w:rPr>
          <w:rFonts w:cs="Arial"/>
          <w:noProof/>
          <w:webHidden/>
          <w:sz w:val="20"/>
          <w:szCs w:val="20"/>
          <w:rPrChange w:id="207" w:author="Jeff Holt" w:date="2008-05-30T16:00:00Z">
            <w:rPr>
              <w:noProof/>
              <w:webHidden/>
              <w:color w:val="0000FF"/>
              <w:u w:val="single"/>
            </w:rPr>
          </w:rPrChange>
        </w:rPr>
        <w:fldChar w:fldCharType="separate"/>
      </w:r>
      <w:r w:rsidRPr="00415162">
        <w:rPr>
          <w:rFonts w:cs="Arial"/>
          <w:noProof/>
          <w:webHidden/>
          <w:sz w:val="20"/>
          <w:szCs w:val="20"/>
          <w:rPrChange w:id="208" w:author="Jeff Holt" w:date="2008-05-30T16:00:00Z">
            <w:rPr>
              <w:noProof/>
              <w:webHidden/>
              <w:color w:val="0000FF"/>
              <w:u w:val="single"/>
            </w:rPr>
          </w:rPrChange>
        </w:rPr>
        <w:t>12</w:t>
      </w:r>
      <w:r w:rsidRPr="00415162">
        <w:rPr>
          <w:rFonts w:cs="Arial"/>
          <w:noProof/>
          <w:webHidden/>
          <w:sz w:val="20"/>
          <w:szCs w:val="20"/>
          <w:rPrChange w:id="209" w:author="Jeff Holt" w:date="2008-05-30T16:00:00Z">
            <w:rPr>
              <w:noProof/>
              <w:webHidden/>
              <w:color w:val="0000FF"/>
              <w:u w:val="single"/>
            </w:rPr>
          </w:rPrChange>
        </w:rPr>
        <w:fldChar w:fldCharType="end"/>
      </w:r>
      <w:r w:rsidRPr="00415162">
        <w:rPr>
          <w:rStyle w:val="Hyperlink"/>
          <w:rFonts w:cs="Arial"/>
          <w:noProof/>
          <w:sz w:val="20"/>
          <w:szCs w:val="20"/>
          <w:rPrChange w:id="210"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1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12" w:author="Jeff Holt" w:date="2008-05-30T16:00:00Z">
            <w:rPr>
              <w:rStyle w:val="Hyperlink"/>
              <w:noProof/>
            </w:rPr>
          </w:rPrChange>
        </w:rPr>
        <w:fldChar w:fldCharType="begin"/>
      </w:r>
      <w:r w:rsidRPr="00415162">
        <w:rPr>
          <w:rStyle w:val="Hyperlink"/>
          <w:rFonts w:cs="Arial"/>
          <w:noProof/>
          <w:sz w:val="20"/>
          <w:szCs w:val="20"/>
          <w:rPrChange w:id="213" w:author="Jeff Holt" w:date="2008-05-30T16:00:00Z">
            <w:rPr>
              <w:rStyle w:val="Hyperlink"/>
              <w:noProof/>
            </w:rPr>
          </w:rPrChange>
        </w:rPr>
        <w:instrText xml:space="preserve"> </w:instrText>
      </w:r>
      <w:r w:rsidRPr="00415162">
        <w:rPr>
          <w:rFonts w:cs="Arial"/>
          <w:noProof/>
          <w:sz w:val="20"/>
          <w:szCs w:val="20"/>
          <w:rPrChange w:id="214" w:author="Jeff Holt" w:date="2008-05-30T16:00:00Z">
            <w:rPr>
              <w:noProof/>
              <w:color w:val="0000FF"/>
              <w:u w:val="single"/>
            </w:rPr>
          </w:rPrChange>
        </w:rPr>
        <w:instrText>HYPERLINK \l "_Toc199926456"</w:instrText>
      </w:r>
      <w:r w:rsidRPr="00415162">
        <w:rPr>
          <w:rStyle w:val="Hyperlink"/>
          <w:rFonts w:cs="Arial"/>
          <w:noProof/>
          <w:sz w:val="20"/>
          <w:szCs w:val="20"/>
          <w:rPrChange w:id="215" w:author="Jeff Holt" w:date="2008-05-30T16:00:00Z">
            <w:rPr>
              <w:rStyle w:val="Hyperlink"/>
              <w:noProof/>
            </w:rPr>
          </w:rPrChange>
        </w:rPr>
        <w:instrText xml:space="preserve"> </w:instrText>
      </w:r>
      <w:r w:rsidRPr="00415162">
        <w:rPr>
          <w:rStyle w:val="Hyperlink"/>
          <w:rFonts w:cs="Arial"/>
          <w:noProof/>
          <w:sz w:val="20"/>
          <w:szCs w:val="20"/>
          <w:rPrChange w:id="216" w:author="Jeff Holt" w:date="2008-05-30T16:00:00Z">
            <w:rPr>
              <w:rStyle w:val="Hyperlink"/>
              <w:noProof/>
            </w:rPr>
          </w:rPrChange>
        </w:rPr>
        <w:fldChar w:fldCharType="separate"/>
      </w:r>
      <w:r w:rsidRPr="00415162">
        <w:rPr>
          <w:rStyle w:val="Hyperlink"/>
          <w:rFonts w:cs="Arial"/>
          <w:noProof/>
          <w:sz w:val="20"/>
          <w:szCs w:val="20"/>
          <w:rPrChange w:id="217" w:author="Jeff Holt" w:date="2008-05-30T16:00:00Z">
            <w:rPr>
              <w:rStyle w:val="Hyperlink"/>
              <w:rFonts w:cs="Arial"/>
              <w:noProof/>
            </w:rPr>
          </w:rPrChange>
        </w:rPr>
        <w:t>5.2.1.3 Model Discretization</w:t>
      </w:r>
      <w:r w:rsidRPr="00415162">
        <w:rPr>
          <w:rFonts w:cs="Arial"/>
          <w:noProof/>
          <w:webHidden/>
          <w:sz w:val="20"/>
          <w:szCs w:val="20"/>
          <w:rPrChange w:id="218" w:author="Jeff Holt" w:date="2008-05-30T16:00:00Z">
            <w:rPr>
              <w:noProof/>
              <w:webHidden/>
              <w:color w:val="0000FF"/>
              <w:u w:val="single"/>
            </w:rPr>
          </w:rPrChange>
        </w:rPr>
        <w:tab/>
      </w:r>
      <w:r w:rsidRPr="00415162">
        <w:rPr>
          <w:rFonts w:cs="Arial"/>
          <w:noProof/>
          <w:webHidden/>
          <w:sz w:val="20"/>
          <w:szCs w:val="20"/>
          <w:rPrChange w:id="219" w:author="Jeff Holt" w:date="2008-05-30T16:00:00Z">
            <w:rPr>
              <w:noProof/>
              <w:webHidden/>
              <w:color w:val="0000FF"/>
              <w:u w:val="single"/>
            </w:rPr>
          </w:rPrChange>
        </w:rPr>
        <w:fldChar w:fldCharType="begin"/>
      </w:r>
      <w:r w:rsidRPr="00415162">
        <w:rPr>
          <w:rFonts w:cs="Arial"/>
          <w:noProof/>
          <w:webHidden/>
          <w:sz w:val="20"/>
          <w:szCs w:val="20"/>
          <w:rPrChange w:id="220" w:author="Jeff Holt" w:date="2008-05-30T16:00:00Z">
            <w:rPr>
              <w:noProof/>
              <w:webHidden/>
              <w:color w:val="0000FF"/>
              <w:u w:val="single"/>
            </w:rPr>
          </w:rPrChange>
        </w:rPr>
        <w:instrText xml:space="preserve"> PAGEREF _Toc199926456 \h </w:instrText>
      </w:r>
      <w:r w:rsidRPr="00415162">
        <w:rPr>
          <w:rFonts w:cs="Arial"/>
          <w:noProof/>
          <w:webHidden/>
          <w:sz w:val="20"/>
          <w:szCs w:val="20"/>
        </w:rPr>
      </w:r>
      <w:r w:rsidRPr="00415162">
        <w:rPr>
          <w:rFonts w:cs="Arial"/>
          <w:noProof/>
          <w:webHidden/>
          <w:sz w:val="20"/>
          <w:szCs w:val="20"/>
          <w:rPrChange w:id="221" w:author="Jeff Holt" w:date="2008-05-30T16:00:00Z">
            <w:rPr>
              <w:noProof/>
              <w:webHidden/>
              <w:color w:val="0000FF"/>
              <w:u w:val="single"/>
            </w:rPr>
          </w:rPrChange>
        </w:rPr>
        <w:fldChar w:fldCharType="separate"/>
      </w:r>
      <w:r w:rsidRPr="00415162">
        <w:rPr>
          <w:rFonts w:cs="Arial"/>
          <w:noProof/>
          <w:webHidden/>
          <w:sz w:val="20"/>
          <w:szCs w:val="20"/>
          <w:rPrChange w:id="222" w:author="Jeff Holt" w:date="2008-05-30T16:00:00Z">
            <w:rPr>
              <w:noProof/>
              <w:webHidden/>
              <w:color w:val="0000FF"/>
              <w:u w:val="single"/>
            </w:rPr>
          </w:rPrChange>
        </w:rPr>
        <w:t>12</w:t>
      </w:r>
      <w:r w:rsidRPr="00415162">
        <w:rPr>
          <w:rFonts w:cs="Arial"/>
          <w:noProof/>
          <w:webHidden/>
          <w:sz w:val="20"/>
          <w:szCs w:val="20"/>
          <w:rPrChange w:id="223" w:author="Jeff Holt" w:date="2008-05-30T16:00:00Z">
            <w:rPr>
              <w:noProof/>
              <w:webHidden/>
              <w:color w:val="0000FF"/>
              <w:u w:val="single"/>
            </w:rPr>
          </w:rPrChange>
        </w:rPr>
        <w:fldChar w:fldCharType="end"/>
      </w:r>
      <w:r w:rsidRPr="00415162">
        <w:rPr>
          <w:rStyle w:val="Hyperlink"/>
          <w:rFonts w:cs="Arial"/>
          <w:noProof/>
          <w:sz w:val="20"/>
          <w:szCs w:val="20"/>
          <w:rPrChange w:id="224"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2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26" w:author="Jeff Holt" w:date="2008-05-30T16:00:00Z">
            <w:rPr>
              <w:rStyle w:val="Hyperlink"/>
              <w:noProof/>
            </w:rPr>
          </w:rPrChange>
        </w:rPr>
        <w:fldChar w:fldCharType="begin"/>
      </w:r>
      <w:r w:rsidRPr="00415162">
        <w:rPr>
          <w:rStyle w:val="Hyperlink"/>
          <w:rFonts w:cs="Arial"/>
          <w:noProof/>
          <w:sz w:val="20"/>
          <w:szCs w:val="20"/>
          <w:rPrChange w:id="227" w:author="Jeff Holt" w:date="2008-05-30T16:00:00Z">
            <w:rPr>
              <w:rStyle w:val="Hyperlink"/>
              <w:noProof/>
            </w:rPr>
          </w:rPrChange>
        </w:rPr>
        <w:instrText xml:space="preserve"> </w:instrText>
      </w:r>
      <w:r w:rsidRPr="00415162">
        <w:rPr>
          <w:rFonts w:cs="Arial"/>
          <w:noProof/>
          <w:sz w:val="20"/>
          <w:szCs w:val="20"/>
          <w:rPrChange w:id="228" w:author="Jeff Holt" w:date="2008-05-30T16:00:00Z">
            <w:rPr>
              <w:noProof/>
              <w:color w:val="0000FF"/>
              <w:u w:val="single"/>
            </w:rPr>
          </w:rPrChange>
        </w:rPr>
        <w:instrText>HYPERLINK \l "_Toc199926457"</w:instrText>
      </w:r>
      <w:r w:rsidRPr="00415162">
        <w:rPr>
          <w:rStyle w:val="Hyperlink"/>
          <w:rFonts w:cs="Arial"/>
          <w:noProof/>
          <w:sz w:val="20"/>
          <w:szCs w:val="20"/>
          <w:rPrChange w:id="229" w:author="Jeff Holt" w:date="2008-05-30T16:00:00Z">
            <w:rPr>
              <w:rStyle w:val="Hyperlink"/>
              <w:noProof/>
            </w:rPr>
          </w:rPrChange>
        </w:rPr>
        <w:instrText xml:space="preserve"> </w:instrText>
      </w:r>
      <w:r w:rsidRPr="00415162">
        <w:rPr>
          <w:rStyle w:val="Hyperlink"/>
          <w:rFonts w:cs="Arial"/>
          <w:noProof/>
          <w:sz w:val="20"/>
          <w:szCs w:val="20"/>
          <w:rPrChange w:id="230" w:author="Jeff Holt" w:date="2008-05-30T16:00:00Z">
            <w:rPr>
              <w:rStyle w:val="Hyperlink"/>
              <w:noProof/>
            </w:rPr>
          </w:rPrChange>
        </w:rPr>
        <w:fldChar w:fldCharType="separate"/>
      </w:r>
      <w:r w:rsidRPr="00415162">
        <w:rPr>
          <w:rStyle w:val="Hyperlink"/>
          <w:rFonts w:cs="Arial"/>
          <w:noProof/>
          <w:sz w:val="20"/>
          <w:szCs w:val="20"/>
          <w:rPrChange w:id="231" w:author="Jeff Holt" w:date="2008-05-30T16:00:00Z">
            <w:rPr>
              <w:rStyle w:val="Hyperlink"/>
              <w:rFonts w:cs="Arial"/>
              <w:noProof/>
            </w:rPr>
          </w:rPrChange>
        </w:rPr>
        <w:t>5.2.1.4 Land Use</w:t>
      </w:r>
      <w:r w:rsidRPr="00415162">
        <w:rPr>
          <w:rFonts w:cs="Arial"/>
          <w:noProof/>
          <w:webHidden/>
          <w:sz w:val="20"/>
          <w:szCs w:val="20"/>
          <w:rPrChange w:id="232" w:author="Jeff Holt" w:date="2008-05-30T16:00:00Z">
            <w:rPr>
              <w:noProof/>
              <w:webHidden/>
              <w:color w:val="0000FF"/>
              <w:u w:val="single"/>
            </w:rPr>
          </w:rPrChange>
        </w:rPr>
        <w:tab/>
      </w:r>
      <w:r w:rsidRPr="00415162">
        <w:rPr>
          <w:rFonts w:cs="Arial"/>
          <w:noProof/>
          <w:webHidden/>
          <w:sz w:val="20"/>
          <w:szCs w:val="20"/>
          <w:rPrChange w:id="233" w:author="Jeff Holt" w:date="2008-05-30T16:00:00Z">
            <w:rPr>
              <w:noProof/>
              <w:webHidden/>
              <w:color w:val="0000FF"/>
              <w:u w:val="single"/>
            </w:rPr>
          </w:rPrChange>
        </w:rPr>
        <w:fldChar w:fldCharType="begin"/>
      </w:r>
      <w:r w:rsidRPr="00415162">
        <w:rPr>
          <w:rFonts w:cs="Arial"/>
          <w:noProof/>
          <w:webHidden/>
          <w:sz w:val="20"/>
          <w:szCs w:val="20"/>
          <w:rPrChange w:id="234" w:author="Jeff Holt" w:date="2008-05-30T16:00:00Z">
            <w:rPr>
              <w:noProof/>
              <w:webHidden/>
              <w:color w:val="0000FF"/>
              <w:u w:val="single"/>
            </w:rPr>
          </w:rPrChange>
        </w:rPr>
        <w:instrText xml:space="preserve"> PAGEREF _Toc199926457 \h </w:instrText>
      </w:r>
      <w:r w:rsidRPr="00415162">
        <w:rPr>
          <w:rFonts w:cs="Arial"/>
          <w:noProof/>
          <w:webHidden/>
          <w:sz w:val="20"/>
          <w:szCs w:val="20"/>
        </w:rPr>
      </w:r>
      <w:r w:rsidRPr="00415162">
        <w:rPr>
          <w:rFonts w:cs="Arial"/>
          <w:noProof/>
          <w:webHidden/>
          <w:sz w:val="20"/>
          <w:szCs w:val="20"/>
          <w:rPrChange w:id="235" w:author="Jeff Holt" w:date="2008-05-30T16:00:00Z">
            <w:rPr>
              <w:noProof/>
              <w:webHidden/>
              <w:color w:val="0000FF"/>
              <w:u w:val="single"/>
            </w:rPr>
          </w:rPrChange>
        </w:rPr>
        <w:fldChar w:fldCharType="separate"/>
      </w:r>
      <w:r w:rsidRPr="00415162">
        <w:rPr>
          <w:rFonts w:cs="Arial"/>
          <w:noProof/>
          <w:webHidden/>
          <w:sz w:val="20"/>
          <w:szCs w:val="20"/>
          <w:rPrChange w:id="236" w:author="Jeff Holt" w:date="2008-05-30T16:00:00Z">
            <w:rPr>
              <w:noProof/>
              <w:webHidden/>
              <w:color w:val="0000FF"/>
              <w:u w:val="single"/>
            </w:rPr>
          </w:rPrChange>
        </w:rPr>
        <w:t>16</w:t>
      </w:r>
      <w:r w:rsidRPr="00415162">
        <w:rPr>
          <w:rFonts w:cs="Arial"/>
          <w:noProof/>
          <w:webHidden/>
          <w:sz w:val="20"/>
          <w:szCs w:val="20"/>
          <w:rPrChange w:id="237" w:author="Jeff Holt" w:date="2008-05-30T16:00:00Z">
            <w:rPr>
              <w:noProof/>
              <w:webHidden/>
              <w:color w:val="0000FF"/>
              <w:u w:val="single"/>
            </w:rPr>
          </w:rPrChange>
        </w:rPr>
        <w:fldChar w:fldCharType="end"/>
      </w:r>
      <w:r w:rsidRPr="00415162">
        <w:rPr>
          <w:rStyle w:val="Hyperlink"/>
          <w:rFonts w:cs="Arial"/>
          <w:noProof/>
          <w:sz w:val="20"/>
          <w:szCs w:val="20"/>
          <w:rPrChange w:id="238"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3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40" w:author="Jeff Holt" w:date="2008-05-30T16:00:00Z">
            <w:rPr>
              <w:rStyle w:val="Hyperlink"/>
              <w:noProof/>
            </w:rPr>
          </w:rPrChange>
        </w:rPr>
        <w:fldChar w:fldCharType="begin"/>
      </w:r>
      <w:r w:rsidRPr="00415162">
        <w:rPr>
          <w:rStyle w:val="Hyperlink"/>
          <w:rFonts w:cs="Arial"/>
          <w:noProof/>
          <w:sz w:val="20"/>
          <w:szCs w:val="20"/>
          <w:rPrChange w:id="241" w:author="Jeff Holt" w:date="2008-05-30T16:00:00Z">
            <w:rPr>
              <w:rStyle w:val="Hyperlink"/>
              <w:noProof/>
            </w:rPr>
          </w:rPrChange>
        </w:rPr>
        <w:instrText xml:space="preserve"> </w:instrText>
      </w:r>
      <w:r w:rsidRPr="00415162">
        <w:rPr>
          <w:rFonts w:cs="Arial"/>
          <w:noProof/>
          <w:sz w:val="20"/>
          <w:szCs w:val="20"/>
          <w:rPrChange w:id="242" w:author="Jeff Holt" w:date="2008-05-30T16:00:00Z">
            <w:rPr>
              <w:noProof/>
              <w:color w:val="0000FF"/>
              <w:u w:val="single"/>
            </w:rPr>
          </w:rPrChange>
        </w:rPr>
        <w:instrText>HYPERLINK \l "_Toc199926459"</w:instrText>
      </w:r>
      <w:r w:rsidRPr="00415162">
        <w:rPr>
          <w:rStyle w:val="Hyperlink"/>
          <w:rFonts w:cs="Arial"/>
          <w:noProof/>
          <w:sz w:val="20"/>
          <w:szCs w:val="20"/>
          <w:rPrChange w:id="243" w:author="Jeff Holt" w:date="2008-05-30T16:00:00Z">
            <w:rPr>
              <w:rStyle w:val="Hyperlink"/>
              <w:noProof/>
            </w:rPr>
          </w:rPrChange>
        </w:rPr>
        <w:instrText xml:space="preserve"> </w:instrText>
      </w:r>
      <w:r w:rsidRPr="00415162">
        <w:rPr>
          <w:rStyle w:val="Hyperlink"/>
          <w:rFonts w:cs="Arial"/>
          <w:noProof/>
          <w:sz w:val="20"/>
          <w:szCs w:val="20"/>
          <w:rPrChange w:id="244" w:author="Jeff Holt" w:date="2008-05-30T16:00:00Z">
            <w:rPr>
              <w:rStyle w:val="Hyperlink"/>
              <w:noProof/>
            </w:rPr>
          </w:rPrChange>
        </w:rPr>
        <w:fldChar w:fldCharType="separate"/>
      </w:r>
      <w:r w:rsidRPr="00415162">
        <w:rPr>
          <w:rStyle w:val="Hyperlink"/>
          <w:rFonts w:cs="Arial"/>
          <w:noProof/>
          <w:sz w:val="20"/>
          <w:szCs w:val="20"/>
          <w:rPrChange w:id="245" w:author="Jeff Holt" w:date="2008-05-30T16:00:00Z">
            <w:rPr>
              <w:rStyle w:val="Hyperlink"/>
              <w:noProof/>
            </w:rPr>
          </w:rPrChange>
        </w:rPr>
        <w:t>5.2.1.5 Meteorological Data</w:t>
      </w:r>
      <w:r w:rsidRPr="00415162">
        <w:rPr>
          <w:rFonts w:cs="Arial"/>
          <w:noProof/>
          <w:webHidden/>
          <w:sz w:val="20"/>
          <w:szCs w:val="20"/>
          <w:rPrChange w:id="246" w:author="Jeff Holt" w:date="2008-05-30T16:00:00Z">
            <w:rPr>
              <w:noProof/>
              <w:webHidden/>
              <w:color w:val="0000FF"/>
              <w:u w:val="single"/>
            </w:rPr>
          </w:rPrChange>
        </w:rPr>
        <w:tab/>
      </w:r>
      <w:r w:rsidRPr="00415162">
        <w:rPr>
          <w:rFonts w:cs="Arial"/>
          <w:noProof/>
          <w:webHidden/>
          <w:sz w:val="20"/>
          <w:szCs w:val="20"/>
          <w:rPrChange w:id="247" w:author="Jeff Holt" w:date="2008-05-30T16:00:00Z">
            <w:rPr>
              <w:noProof/>
              <w:webHidden/>
              <w:color w:val="0000FF"/>
              <w:u w:val="single"/>
            </w:rPr>
          </w:rPrChange>
        </w:rPr>
        <w:fldChar w:fldCharType="begin"/>
      </w:r>
      <w:r w:rsidRPr="00415162">
        <w:rPr>
          <w:rFonts w:cs="Arial"/>
          <w:noProof/>
          <w:webHidden/>
          <w:sz w:val="20"/>
          <w:szCs w:val="20"/>
          <w:rPrChange w:id="248" w:author="Jeff Holt" w:date="2008-05-30T16:00:00Z">
            <w:rPr>
              <w:noProof/>
              <w:webHidden/>
              <w:color w:val="0000FF"/>
              <w:u w:val="single"/>
            </w:rPr>
          </w:rPrChange>
        </w:rPr>
        <w:instrText xml:space="preserve"> PAGEREF _Toc199926459 \h </w:instrText>
      </w:r>
      <w:r w:rsidRPr="00415162">
        <w:rPr>
          <w:rFonts w:cs="Arial"/>
          <w:noProof/>
          <w:webHidden/>
          <w:sz w:val="20"/>
          <w:szCs w:val="20"/>
        </w:rPr>
      </w:r>
      <w:r w:rsidRPr="00415162">
        <w:rPr>
          <w:rFonts w:cs="Arial"/>
          <w:noProof/>
          <w:webHidden/>
          <w:sz w:val="20"/>
          <w:szCs w:val="20"/>
          <w:rPrChange w:id="249" w:author="Jeff Holt" w:date="2008-05-30T16:00:00Z">
            <w:rPr>
              <w:noProof/>
              <w:webHidden/>
              <w:color w:val="0000FF"/>
              <w:u w:val="single"/>
            </w:rPr>
          </w:rPrChange>
        </w:rPr>
        <w:fldChar w:fldCharType="separate"/>
      </w:r>
      <w:r w:rsidRPr="00415162">
        <w:rPr>
          <w:rFonts w:cs="Arial"/>
          <w:noProof/>
          <w:webHidden/>
          <w:sz w:val="20"/>
          <w:szCs w:val="20"/>
          <w:rPrChange w:id="250" w:author="Jeff Holt" w:date="2008-05-30T16:00:00Z">
            <w:rPr>
              <w:noProof/>
              <w:webHidden/>
              <w:color w:val="0000FF"/>
              <w:u w:val="single"/>
            </w:rPr>
          </w:rPrChange>
        </w:rPr>
        <w:t>20</w:t>
      </w:r>
      <w:r w:rsidRPr="00415162">
        <w:rPr>
          <w:rFonts w:cs="Arial"/>
          <w:noProof/>
          <w:webHidden/>
          <w:sz w:val="20"/>
          <w:szCs w:val="20"/>
          <w:rPrChange w:id="251" w:author="Jeff Holt" w:date="2008-05-30T16:00:00Z">
            <w:rPr>
              <w:noProof/>
              <w:webHidden/>
              <w:color w:val="0000FF"/>
              <w:u w:val="single"/>
            </w:rPr>
          </w:rPrChange>
        </w:rPr>
        <w:fldChar w:fldCharType="end"/>
      </w:r>
      <w:r w:rsidRPr="00415162">
        <w:rPr>
          <w:rStyle w:val="Hyperlink"/>
          <w:rFonts w:cs="Arial"/>
          <w:noProof/>
          <w:sz w:val="20"/>
          <w:szCs w:val="20"/>
          <w:rPrChange w:id="252"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5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54" w:author="Jeff Holt" w:date="2008-05-30T16:00:00Z">
            <w:rPr>
              <w:rStyle w:val="Hyperlink"/>
              <w:noProof/>
            </w:rPr>
          </w:rPrChange>
        </w:rPr>
        <w:fldChar w:fldCharType="begin"/>
      </w:r>
      <w:r w:rsidRPr="00415162">
        <w:rPr>
          <w:rStyle w:val="Hyperlink"/>
          <w:rFonts w:cs="Arial"/>
          <w:noProof/>
          <w:sz w:val="20"/>
          <w:szCs w:val="20"/>
          <w:rPrChange w:id="255" w:author="Jeff Holt" w:date="2008-05-30T16:00:00Z">
            <w:rPr>
              <w:rStyle w:val="Hyperlink"/>
              <w:noProof/>
            </w:rPr>
          </w:rPrChange>
        </w:rPr>
        <w:instrText xml:space="preserve"> </w:instrText>
      </w:r>
      <w:r w:rsidRPr="00415162">
        <w:rPr>
          <w:rFonts w:cs="Arial"/>
          <w:noProof/>
          <w:sz w:val="20"/>
          <w:szCs w:val="20"/>
          <w:rPrChange w:id="256" w:author="Jeff Holt" w:date="2008-05-30T16:00:00Z">
            <w:rPr>
              <w:noProof/>
              <w:color w:val="0000FF"/>
              <w:u w:val="single"/>
            </w:rPr>
          </w:rPrChange>
        </w:rPr>
        <w:instrText>HYPERLINK \l "_Toc199926461"</w:instrText>
      </w:r>
      <w:r w:rsidRPr="00415162">
        <w:rPr>
          <w:rStyle w:val="Hyperlink"/>
          <w:rFonts w:cs="Arial"/>
          <w:noProof/>
          <w:sz w:val="20"/>
          <w:szCs w:val="20"/>
          <w:rPrChange w:id="257" w:author="Jeff Holt" w:date="2008-05-30T16:00:00Z">
            <w:rPr>
              <w:rStyle w:val="Hyperlink"/>
              <w:noProof/>
            </w:rPr>
          </w:rPrChange>
        </w:rPr>
        <w:instrText xml:space="preserve"> </w:instrText>
      </w:r>
      <w:r w:rsidRPr="00415162">
        <w:rPr>
          <w:rStyle w:val="Hyperlink"/>
          <w:rFonts w:cs="Arial"/>
          <w:noProof/>
          <w:sz w:val="20"/>
          <w:szCs w:val="20"/>
          <w:rPrChange w:id="258" w:author="Jeff Holt" w:date="2008-05-30T16:00:00Z">
            <w:rPr>
              <w:rStyle w:val="Hyperlink"/>
              <w:noProof/>
            </w:rPr>
          </w:rPrChange>
        </w:rPr>
        <w:fldChar w:fldCharType="separate"/>
      </w:r>
      <w:r w:rsidRPr="00415162">
        <w:rPr>
          <w:rStyle w:val="Hyperlink"/>
          <w:rFonts w:cs="Arial"/>
          <w:noProof/>
          <w:sz w:val="20"/>
          <w:szCs w:val="20"/>
          <w:rPrChange w:id="259" w:author="Jeff Holt" w:date="2008-05-30T16:00:00Z">
            <w:rPr>
              <w:rStyle w:val="Hyperlink"/>
              <w:rFonts w:cs="Arial"/>
              <w:noProof/>
            </w:rPr>
          </w:rPrChange>
        </w:rPr>
        <w:t>5.2.1.6 Boundary Conditions</w:t>
      </w:r>
      <w:r w:rsidRPr="00415162">
        <w:rPr>
          <w:rFonts w:cs="Arial"/>
          <w:noProof/>
          <w:webHidden/>
          <w:sz w:val="20"/>
          <w:szCs w:val="20"/>
          <w:rPrChange w:id="260" w:author="Jeff Holt" w:date="2008-05-30T16:00:00Z">
            <w:rPr>
              <w:noProof/>
              <w:webHidden/>
              <w:color w:val="0000FF"/>
              <w:u w:val="single"/>
            </w:rPr>
          </w:rPrChange>
        </w:rPr>
        <w:tab/>
      </w:r>
      <w:r w:rsidRPr="00415162">
        <w:rPr>
          <w:rFonts w:cs="Arial"/>
          <w:noProof/>
          <w:webHidden/>
          <w:sz w:val="20"/>
          <w:szCs w:val="20"/>
          <w:rPrChange w:id="261" w:author="Jeff Holt" w:date="2008-05-30T16:00:00Z">
            <w:rPr>
              <w:noProof/>
              <w:webHidden/>
              <w:color w:val="0000FF"/>
              <w:u w:val="single"/>
            </w:rPr>
          </w:rPrChange>
        </w:rPr>
        <w:fldChar w:fldCharType="begin"/>
      </w:r>
      <w:r w:rsidRPr="00415162">
        <w:rPr>
          <w:rFonts w:cs="Arial"/>
          <w:noProof/>
          <w:webHidden/>
          <w:sz w:val="20"/>
          <w:szCs w:val="20"/>
          <w:rPrChange w:id="262" w:author="Jeff Holt" w:date="2008-05-30T16:00:00Z">
            <w:rPr>
              <w:noProof/>
              <w:webHidden/>
              <w:color w:val="0000FF"/>
              <w:u w:val="single"/>
            </w:rPr>
          </w:rPrChange>
        </w:rPr>
        <w:instrText xml:space="preserve"> PAGEREF _Toc199926461 \h </w:instrText>
      </w:r>
      <w:r w:rsidRPr="00415162">
        <w:rPr>
          <w:rFonts w:cs="Arial"/>
          <w:noProof/>
          <w:webHidden/>
          <w:sz w:val="20"/>
          <w:szCs w:val="20"/>
        </w:rPr>
      </w:r>
      <w:r w:rsidRPr="00415162">
        <w:rPr>
          <w:rFonts w:cs="Arial"/>
          <w:noProof/>
          <w:webHidden/>
          <w:sz w:val="20"/>
          <w:szCs w:val="20"/>
          <w:rPrChange w:id="263" w:author="Jeff Holt" w:date="2008-05-30T16:00:00Z">
            <w:rPr>
              <w:noProof/>
              <w:webHidden/>
              <w:color w:val="0000FF"/>
              <w:u w:val="single"/>
            </w:rPr>
          </w:rPrChange>
        </w:rPr>
        <w:fldChar w:fldCharType="separate"/>
      </w:r>
      <w:r w:rsidRPr="00415162">
        <w:rPr>
          <w:rFonts w:cs="Arial"/>
          <w:noProof/>
          <w:webHidden/>
          <w:sz w:val="20"/>
          <w:szCs w:val="20"/>
          <w:rPrChange w:id="264" w:author="Jeff Holt" w:date="2008-05-30T16:00:00Z">
            <w:rPr>
              <w:noProof/>
              <w:webHidden/>
              <w:color w:val="0000FF"/>
              <w:u w:val="single"/>
            </w:rPr>
          </w:rPrChange>
        </w:rPr>
        <w:t>22</w:t>
      </w:r>
      <w:r w:rsidRPr="00415162">
        <w:rPr>
          <w:rFonts w:cs="Arial"/>
          <w:noProof/>
          <w:webHidden/>
          <w:sz w:val="20"/>
          <w:szCs w:val="20"/>
          <w:rPrChange w:id="265" w:author="Jeff Holt" w:date="2008-05-30T16:00:00Z">
            <w:rPr>
              <w:noProof/>
              <w:webHidden/>
              <w:color w:val="0000FF"/>
              <w:u w:val="single"/>
            </w:rPr>
          </w:rPrChange>
        </w:rPr>
        <w:fldChar w:fldCharType="end"/>
      </w:r>
      <w:r w:rsidRPr="00415162">
        <w:rPr>
          <w:rStyle w:val="Hyperlink"/>
          <w:rFonts w:cs="Arial"/>
          <w:noProof/>
          <w:sz w:val="20"/>
          <w:szCs w:val="20"/>
          <w:rPrChange w:id="266"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6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68" w:author="Jeff Holt" w:date="2008-05-30T16:00:00Z">
            <w:rPr>
              <w:rStyle w:val="Hyperlink"/>
              <w:noProof/>
            </w:rPr>
          </w:rPrChange>
        </w:rPr>
        <w:fldChar w:fldCharType="begin"/>
      </w:r>
      <w:r w:rsidRPr="00415162">
        <w:rPr>
          <w:rStyle w:val="Hyperlink"/>
          <w:rFonts w:cs="Arial"/>
          <w:noProof/>
          <w:sz w:val="20"/>
          <w:szCs w:val="20"/>
          <w:rPrChange w:id="269" w:author="Jeff Holt" w:date="2008-05-30T16:00:00Z">
            <w:rPr>
              <w:rStyle w:val="Hyperlink"/>
              <w:noProof/>
            </w:rPr>
          </w:rPrChange>
        </w:rPr>
        <w:instrText xml:space="preserve"> </w:instrText>
      </w:r>
      <w:r w:rsidRPr="00415162">
        <w:rPr>
          <w:rFonts w:cs="Arial"/>
          <w:noProof/>
          <w:sz w:val="20"/>
          <w:szCs w:val="20"/>
          <w:rPrChange w:id="270" w:author="Jeff Holt" w:date="2008-05-30T16:00:00Z">
            <w:rPr>
              <w:noProof/>
              <w:color w:val="0000FF"/>
              <w:u w:val="single"/>
            </w:rPr>
          </w:rPrChange>
        </w:rPr>
        <w:instrText>HYPERLINK \l "_Toc199926473"</w:instrText>
      </w:r>
      <w:r w:rsidRPr="00415162">
        <w:rPr>
          <w:rStyle w:val="Hyperlink"/>
          <w:rFonts w:cs="Arial"/>
          <w:noProof/>
          <w:sz w:val="20"/>
          <w:szCs w:val="20"/>
          <w:rPrChange w:id="271" w:author="Jeff Holt" w:date="2008-05-30T16:00:00Z">
            <w:rPr>
              <w:rStyle w:val="Hyperlink"/>
              <w:noProof/>
            </w:rPr>
          </w:rPrChange>
        </w:rPr>
        <w:instrText xml:space="preserve"> </w:instrText>
      </w:r>
      <w:r w:rsidRPr="00415162">
        <w:rPr>
          <w:rStyle w:val="Hyperlink"/>
          <w:rFonts w:cs="Arial"/>
          <w:noProof/>
          <w:sz w:val="20"/>
          <w:szCs w:val="20"/>
          <w:rPrChange w:id="272" w:author="Jeff Holt" w:date="2008-05-30T16:00:00Z">
            <w:rPr>
              <w:rStyle w:val="Hyperlink"/>
              <w:noProof/>
            </w:rPr>
          </w:rPrChange>
        </w:rPr>
        <w:fldChar w:fldCharType="separate"/>
      </w:r>
      <w:r w:rsidRPr="00415162">
        <w:rPr>
          <w:rStyle w:val="Hyperlink"/>
          <w:rFonts w:cs="Arial"/>
          <w:noProof/>
          <w:sz w:val="20"/>
          <w:szCs w:val="20"/>
          <w:rPrChange w:id="273" w:author="Jeff Holt" w:date="2008-05-30T16:00:00Z">
            <w:rPr>
              <w:rStyle w:val="Hyperlink"/>
              <w:rFonts w:cs="Arial"/>
              <w:noProof/>
            </w:rPr>
          </w:rPrChange>
        </w:rPr>
        <w:t>5.2.1.7 Point Source Discharges</w:t>
      </w:r>
      <w:r w:rsidRPr="00415162">
        <w:rPr>
          <w:rFonts w:cs="Arial"/>
          <w:noProof/>
          <w:webHidden/>
          <w:sz w:val="20"/>
          <w:szCs w:val="20"/>
          <w:rPrChange w:id="274" w:author="Jeff Holt" w:date="2008-05-30T16:00:00Z">
            <w:rPr>
              <w:noProof/>
              <w:webHidden/>
              <w:color w:val="0000FF"/>
              <w:u w:val="single"/>
            </w:rPr>
          </w:rPrChange>
        </w:rPr>
        <w:tab/>
      </w:r>
      <w:r w:rsidRPr="00415162">
        <w:rPr>
          <w:rFonts w:cs="Arial"/>
          <w:noProof/>
          <w:webHidden/>
          <w:sz w:val="20"/>
          <w:szCs w:val="20"/>
          <w:rPrChange w:id="275" w:author="Jeff Holt" w:date="2008-05-30T16:00:00Z">
            <w:rPr>
              <w:noProof/>
              <w:webHidden/>
              <w:color w:val="0000FF"/>
              <w:u w:val="single"/>
            </w:rPr>
          </w:rPrChange>
        </w:rPr>
        <w:fldChar w:fldCharType="begin"/>
      </w:r>
      <w:r w:rsidRPr="00415162">
        <w:rPr>
          <w:rFonts w:cs="Arial"/>
          <w:noProof/>
          <w:webHidden/>
          <w:sz w:val="20"/>
          <w:szCs w:val="20"/>
          <w:rPrChange w:id="276" w:author="Jeff Holt" w:date="2008-05-30T16:00:00Z">
            <w:rPr>
              <w:noProof/>
              <w:webHidden/>
              <w:color w:val="0000FF"/>
              <w:u w:val="single"/>
            </w:rPr>
          </w:rPrChange>
        </w:rPr>
        <w:instrText xml:space="preserve"> PAGEREF _Toc199926473 \h </w:instrText>
      </w:r>
      <w:r w:rsidRPr="00415162">
        <w:rPr>
          <w:rFonts w:cs="Arial"/>
          <w:noProof/>
          <w:webHidden/>
          <w:sz w:val="20"/>
          <w:szCs w:val="20"/>
        </w:rPr>
      </w:r>
      <w:r w:rsidRPr="00415162">
        <w:rPr>
          <w:rFonts w:cs="Arial"/>
          <w:noProof/>
          <w:webHidden/>
          <w:sz w:val="20"/>
          <w:szCs w:val="20"/>
          <w:rPrChange w:id="277" w:author="Jeff Holt" w:date="2008-05-30T16:00:00Z">
            <w:rPr>
              <w:noProof/>
              <w:webHidden/>
              <w:color w:val="0000FF"/>
              <w:u w:val="single"/>
            </w:rPr>
          </w:rPrChange>
        </w:rPr>
        <w:fldChar w:fldCharType="separate"/>
      </w:r>
      <w:r w:rsidRPr="00415162">
        <w:rPr>
          <w:rFonts w:cs="Arial"/>
          <w:noProof/>
          <w:webHidden/>
          <w:sz w:val="20"/>
          <w:szCs w:val="20"/>
          <w:rPrChange w:id="278" w:author="Jeff Holt" w:date="2008-05-30T16:00:00Z">
            <w:rPr>
              <w:noProof/>
              <w:webHidden/>
              <w:color w:val="0000FF"/>
              <w:u w:val="single"/>
            </w:rPr>
          </w:rPrChange>
        </w:rPr>
        <w:t>30</w:t>
      </w:r>
      <w:r w:rsidRPr="00415162">
        <w:rPr>
          <w:rFonts w:cs="Arial"/>
          <w:noProof/>
          <w:webHidden/>
          <w:sz w:val="20"/>
          <w:szCs w:val="20"/>
          <w:rPrChange w:id="279" w:author="Jeff Holt" w:date="2008-05-30T16:00:00Z">
            <w:rPr>
              <w:noProof/>
              <w:webHidden/>
              <w:color w:val="0000FF"/>
              <w:u w:val="single"/>
            </w:rPr>
          </w:rPrChange>
        </w:rPr>
        <w:fldChar w:fldCharType="end"/>
      </w:r>
      <w:r w:rsidRPr="00415162">
        <w:rPr>
          <w:rStyle w:val="Hyperlink"/>
          <w:rFonts w:cs="Arial"/>
          <w:noProof/>
          <w:sz w:val="20"/>
          <w:szCs w:val="20"/>
          <w:rPrChange w:id="280"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8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82" w:author="Jeff Holt" w:date="2008-05-30T16:00:00Z">
            <w:rPr>
              <w:rStyle w:val="Hyperlink"/>
              <w:noProof/>
            </w:rPr>
          </w:rPrChange>
        </w:rPr>
        <w:fldChar w:fldCharType="begin"/>
      </w:r>
      <w:r w:rsidRPr="00415162">
        <w:rPr>
          <w:rStyle w:val="Hyperlink"/>
          <w:rFonts w:cs="Arial"/>
          <w:noProof/>
          <w:sz w:val="20"/>
          <w:szCs w:val="20"/>
          <w:rPrChange w:id="283" w:author="Jeff Holt" w:date="2008-05-30T16:00:00Z">
            <w:rPr>
              <w:rStyle w:val="Hyperlink"/>
              <w:noProof/>
            </w:rPr>
          </w:rPrChange>
        </w:rPr>
        <w:instrText xml:space="preserve"> </w:instrText>
      </w:r>
      <w:r w:rsidRPr="00415162">
        <w:rPr>
          <w:rFonts w:cs="Arial"/>
          <w:noProof/>
          <w:sz w:val="20"/>
          <w:szCs w:val="20"/>
          <w:rPrChange w:id="284" w:author="Jeff Holt" w:date="2008-05-30T16:00:00Z">
            <w:rPr>
              <w:noProof/>
              <w:color w:val="0000FF"/>
              <w:u w:val="single"/>
            </w:rPr>
          </w:rPrChange>
        </w:rPr>
        <w:instrText>HYPERLINK \l "_Toc199926475"</w:instrText>
      </w:r>
      <w:r w:rsidRPr="00415162">
        <w:rPr>
          <w:rStyle w:val="Hyperlink"/>
          <w:rFonts w:cs="Arial"/>
          <w:noProof/>
          <w:sz w:val="20"/>
          <w:szCs w:val="20"/>
          <w:rPrChange w:id="285" w:author="Jeff Holt" w:date="2008-05-30T16:00:00Z">
            <w:rPr>
              <w:rStyle w:val="Hyperlink"/>
              <w:noProof/>
            </w:rPr>
          </w:rPrChange>
        </w:rPr>
        <w:instrText xml:space="preserve"> </w:instrText>
      </w:r>
      <w:r w:rsidRPr="00415162">
        <w:rPr>
          <w:rStyle w:val="Hyperlink"/>
          <w:rFonts w:cs="Arial"/>
          <w:noProof/>
          <w:sz w:val="20"/>
          <w:szCs w:val="20"/>
          <w:rPrChange w:id="286" w:author="Jeff Holt" w:date="2008-05-30T16:00:00Z">
            <w:rPr>
              <w:rStyle w:val="Hyperlink"/>
              <w:noProof/>
            </w:rPr>
          </w:rPrChange>
        </w:rPr>
        <w:fldChar w:fldCharType="separate"/>
      </w:r>
      <w:r w:rsidRPr="00415162">
        <w:rPr>
          <w:rStyle w:val="Hyperlink"/>
          <w:rFonts w:cs="Arial"/>
          <w:noProof/>
          <w:sz w:val="20"/>
          <w:szCs w:val="20"/>
          <w:rPrChange w:id="287" w:author="Jeff Holt" w:date="2008-05-30T16:00:00Z">
            <w:rPr>
              <w:rStyle w:val="Hyperlink"/>
              <w:rFonts w:cs="Arial"/>
              <w:noProof/>
            </w:rPr>
          </w:rPrChange>
        </w:rPr>
        <w:t>5.2.1.8 Groundwater Withdrawals</w:t>
      </w:r>
      <w:r w:rsidRPr="00415162">
        <w:rPr>
          <w:rFonts w:cs="Arial"/>
          <w:noProof/>
          <w:webHidden/>
          <w:sz w:val="20"/>
          <w:szCs w:val="20"/>
          <w:rPrChange w:id="288" w:author="Jeff Holt" w:date="2008-05-30T16:00:00Z">
            <w:rPr>
              <w:noProof/>
              <w:webHidden/>
              <w:color w:val="0000FF"/>
              <w:u w:val="single"/>
            </w:rPr>
          </w:rPrChange>
        </w:rPr>
        <w:tab/>
      </w:r>
      <w:r w:rsidRPr="00415162">
        <w:rPr>
          <w:rFonts w:cs="Arial"/>
          <w:noProof/>
          <w:webHidden/>
          <w:sz w:val="20"/>
          <w:szCs w:val="20"/>
          <w:rPrChange w:id="289" w:author="Jeff Holt" w:date="2008-05-30T16:00:00Z">
            <w:rPr>
              <w:noProof/>
              <w:webHidden/>
              <w:color w:val="0000FF"/>
              <w:u w:val="single"/>
            </w:rPr>
          </w:rPrChange>
        </w:rPr>
        <w:fldChar w:fldCharType="begin"/>
      </w:r>
      <w:r w:rsidRPr="00415162">
        <w:rPr>
          <w:rFonts w:cs="Arial"/>
          <w:noProof/>
          <w:webHidden/>
          <w:sz w:val="20"/>
          <w:szCs w:val="20"/>
          <w:rPrChange w:id="290" w:author="Jeff Holt" w:date="2008-05-30T16:00:00Z">
            <w:rPr>
              <w:noProof/>
              <w:webHidden/>
              <w:color w:val="0000FF"/>
              <w:u w:val="single"/>
            </w:rPr>
          </w:rPrChange>
        </w:rPr>
        <w:instrText xml:space="preserve"> PAGEREF _Toc199926475 \h </w:instrText>
      </w:r>
      <w:r w:rsidRPr="00415162">
        <w:rPr>
          <w:rFonts w:cs="Arial"/>
          <w:noProof/>
          <w:webHidden/>
          <w:sz w:val="20"/>
          <w:szCs w:val="20"/>
        </w:rPr>
      </w:r>
      <w:r w:rsidRPr="00415162">
        <w:rPr>
          <w:rFonts w:cs="Arial"/>
          <w:noProof/>
          <w:webHidden/>
          <w:sz w:val="20"/>
          <w:szCs w:val="20"/>
          <w:rPrChange w:id="291" w:author="Jeff Holt" w:date="2008-05-30T16:00:00Z">
            <w:rPr>
              <w:noProof/>
              <w:webHidden/>
              <w:color w:val="0000FF"/>
              <w:u w:val="single"/>
            </w:rPr>
          </w:rPrChange>
        </w:rPr>
        <w:fldChar w:fldCharType="separate"/>
      </w:r>
      <w:r w:rsidRPr="00415162">
        <w:rPr>
          <w:rFonts w:cs="Arial"/>
          <w:noProof/>
          <w:webHidden/>
          <w:sz w:val="20"/>
          <w:szCs w:val="20"/>
          <w:rPrChange w:id="292" w:author="Jeff Holt" w:date="2008-05-30T16:00:00Z">
            <w:rPr>
              <w:noProof/>
              <w:webHidden/>
              <w:color w:val="0000FF"/>
              <w:u w:val="single"/>
            </w:rPr>
          </w:rPrChange>
        </w:rPr>
        <w:t>34</w:t>
      </w:r>
      <w:r w:rsidRPr="00415162">
        <w:rPr>
          <w:rFonts w:cs="Arial"/>
          <w:noProof/>
          <w:webHidden/>
          <w:sz w:val="20"/>
          <w:szCs w:val="20"/>
          <w:rPrChange w:id="293" w:author="Jeff Holt" w:date="2008-05-30T16:00:00Z">
            <w:rPr>
              <w:noProof/>
              <w:webHidden/>
              <w:color w:val="0000FF"/>
              <w:u w:val="single"/>
            </w:rPr>
          </w:rPrChange>
        </w:rPr>
        <w:fldChar w:fldCharType="end"/>
      </w:r>
      <w:r w:rsidRPr="00415162">
        <w:rPr>
          <w:rStyle w:val="Hyperlink"/>
          <w:rFonts w:cs="Arial"/>
          <w:noProof/>
          <w:sz w:val="20"/>
          <w:szCs w:val="20"/>
          <w:rPrChange w:id="294"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9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96" w:author="Jeff Holt" w:date="2008-05-30T16:00:00Z">
            <w:rPr>
              <w:rStyle w:val="Hyperlink"/>
              <w:noProof/>
            </w:rPr>
          </w:rPrChange>
        </w:rPr>
        <w:fldChar w:fldCharType="begin"/>
      </w:r>
      <w:r w:rsidRPr="00415162">
        <w:rPr>
          <w:rStyle w:val="Hyperlink"/>
          <w:rFonts w:cs="Arial"/>
          <w:noProof/>
          <w:sz w:val="20"/>
          <w:szCs w:val="20"/>
          <w:rPrChange w:id="297" w:author="Jeff Holt" w:date="2008-05-30T16:00:00Z">
            <w:rPr>
              <w:rStyle w:val="Hyperlink"/>
              <w:noProof/>
            </w:rPr>
          </w:rPrChange>
        </w:rPr>
        <w:instrText xml:space="preserve"> </w:instrText>
      </w:r>
      <w:r w:rsidRPr="00415162">
        <w:rPr>
          <w:rFonts w:cs="Arial"/>
          <w:noProof/>
          <w:sz w:val="20"/>
          <w:szCs w:val="20"/>
          <w:rPrChange w:id="298" w:author="Jeff Holt" w:date="2008-05-30T16:00:00Z">
            <w:rPr>
              <w:noProof/>
              <w:color w:val="0000FF"/>
              <w:u w:val="single"/>
            </w:rPr>
          </w:rPrChange>
        </w:rPr>
        <w:instrText>HYPERLINK \l "_Toc199926478"</w:instrText>
      </w:r>
      <w:r w:rsidRPr="00415162">
        <w:rPr>
          <w:rStyle w:val="Hyperlink"/>
          <w:rFonts w:cs="Arial"/>
          <w:noProof/>
          <w:sz w:val="20"/>
          <w:szCs w:val="20"/>
          <w:rPrChange w:id="299" w:author="Jeff Holt" w:date="2008-05-30T16:00:00Z">
            <w:rPr>
              <w:rStyle w:val="Hyperlink"/>
              <w:noProof/>
            </w:rPr>
          </w:rPrChange>
        </w:rPr>
        <w:instrText xml:space="preserve"> </w:instrText>
      </w:r>
      <w:r w:rsidRPr="00415162">
        <w:rPr>
          <w:rStyle w:val="Hyperlink"/>
          <w:rFonts w:cs="Arial"/>
          <w:noProof/>
          <w:sz w:val="20"/>
          <w:szCs w:val="20"/>
          <w:rPrChange w:id="300" w:author="Jeff Holt" w:date="2008-05-30T16:00:00Z">
            <w:rPr>
              <w:rStyle w:val="Hyperlink"/>
              <w:noProof/>
            </w:rPr>
          </w:rPrChange>
        </w:rPr>
        <w:fldChar w:fldCharType="separate"/>
      </w:r>
      <w:r w:rsidRPr="00415162">
        <w:rPr>
          <w:rStyle w:val="Hyperlink"/>
          <w:rFonts w:cs="Arial"/>
          <w:noProof/>
          <w:sz w:val="20"/>
          <w:szCs w:val="20"/>
          <w:rPrChange w:id="301" w:author="Jeff Holt" w:date="2008-05-30T16:00:00Z">
            <w:rPr>
              <w:rStyle w:val="Hyperlink"/>
              <w:rFonts w:cs="Arial"/>
              <w:noProof/>
            </w:rPr>
          </w:rPrChange>
        </w:rPr>
        <w:t>5.2.1.9 Atmospheric Deposition</w:t>
      </w:r>
      <w:r w:rsidRPr="00415162">
        <w:rPr>
          <w:rFonts w:cs="Arial"/>
          <w:noProof/>
          <w:webHidden/>
          <w:sz w:val="20"/>
          <w:szCs w:val="20"/>
          <w:rPrChange w:id="302" w:author="Jeff Holt" w:date="2008-05-30T16:00:00Z">
            <w:rPr>
              <w:noProof/>
              <w:webHidden/>
              <w:color w:val="0000FF"/>
              <w:u w:val="single"/>
            </w:rPr>
          </w:rPrChange>
        </w:rPr>
        <w:tab/>
      </w:r>
      <w:r w:rsidRPr="00415162">
        <w:rPr>
          <w:rFonts w:cs="Arial"/>
          <w:noProof/>
          <w:webHidden/>
          <w:sz w:val="20"/>
          <w:szCs w:val="20"/>
          <w:rPrChange w:id="303" w:author="Jeff Holt" w:date="2008-05-30T16:00:00Z">
            <w:rPr>
              <w:noProof/>
              <w:webHidden/>
              <w:color w:val="0000FF"/>
              <w:u w:val="single"/>
            </w:rPr>
          </w:rPrChange>
        </w:rPr>
        <w:fldChar w:fldCharType="begin"/>
      </w:r>
      <w:r w:rsidRPr="00415162">
        <w:rPr>
          <w:rFonts w:cs="Arial"/>
          <w:noProof/>
          <w:webHidden/>
          <w:sz w:val="20"/>
          <w:szCs w:val="20"/>
          <w:rPrChange w:id="304" w:author="Jeff Holt" w:date="2008-05-30T16:00:00Z">
            <w:rPr>
              <w:noProof/>
              <w:webHidden/>
              <w:color w:val="0000FF"/>
              <w:u w:val="single"/>
            </w:rPr>
          </w:rPrChange>
        </w:rPr>
        <w:instrText xml:space="preserve"> PAGEREF _Toc199926478 \h </w:instrText>
      </w:r>
      <w:r w:rsidRPr="00415162">
        <w:rPr>
          <w:rFonts w:cs="Arial"/>
          <w:noProof/>
          <w:webHidden/>
          <w:sz w:val="20"/>
          <w:szCs w:val="20"/>
        </w:rPr>
      </w:r>
      <w:r w:rsidRPr="00415162">
        <w:rPr>
          <w:rFonts w:cs="Arial"/>
          <w:noProof/>
          <w:webHidden/>
          <w:sz w:val="20"/>
          <w:szCs w:val="20"/>
          <w:rPrChange w:id="305" w:author="Jeff Holt" w:date="2008-05-30T16:00:00Z">
            <w:rPr>
              <w:noProof/>
              <w:webHidden/>
              <w:color w:val="0000FF"/>
              <w:u w:val="single"/>
            </w:rPr>
          </w:rPrChange>
        </w:rPr>
        <w:fldChar w:fldCharType="separate"/>
      </w:r>
      <w:r w:rsidRPr="00415162">
        <w:rPr>
          <w:rFonts w:cs="Arial"/>
          <w:noProof/>
          <w:webHidden/>
          <w:sz w:val="20"/>
          <w:szCs w:val="20"/>
          <w:rPrChange w:id="306" w:author="Jeff Holt" w:date="2008-05-30T16:00:00Z">
            <w:rPr>
              <w:noProof/>
              <w:webHidden/>
              <w:color w:val="0000FF"/>
              <w:u w:val="single"/>
            </w:rPr>
          </w:rPrChange>
        </w:rPr>
        <w:t>36</w:t>
      </w:r>
      <w:r w:rsidRPr="00415162">
        <w:rPr>
          <w:rFonts w:cs="Arial"/>
          <w:noProof/>
          <w:webHidden/>
          <w:sz w:val="20"/>
          <w:szCs w:val="20"/>
          <w:rPrChange w:id="307" w:author="Jeff Holt" w:date="2008-05-30T16:00:00Z">
            <w:rPr>
              <w:noProof/>
              <w:webHidden/>
              <w:color w:val="0000FF"/>
              <w:u w:val="single"/>
            </w:rPr>
          </w:rPrChange>
        </w:rPr>
        <w:fldChar w:fldCharType="end"/>
      </w:r>
      <w:r w:rsidRPr="00415162">
        <w:rPr>
          <w:rStyle w:val="Hyperlink"/>
          <w:rFonts w:cs="Arial"/>
          <w:noProof/>
          <w:sz w:val="20"/>
          <w:szCs w:val="20"/>
          <w:rPrChange w:id="308"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30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310" w:author="Jeff Holt" w:date="2008-05-30T16:00:00Z">
            <w:rPr>
              <w:rStyle w:val="Hyperlink"/>
              <w:noProof/>
            </w:rPr>
          </w:rPrChange>
        </w:rPr>
        <w:fldChar w:fldCharType="begin"/>
      </w:r>
      <w:r w:rsidRPr="00415162">
        <w:rPr>
          <w:rStyle w:val="Hyperlink"/>
          <w:rFonts w:cs="Arial"/>
          <w:noProof/>
          <w:sz w:val="20"/>
          <w:szCs w:val="20"/>
          <w:rPrChange w:id="311" w:author="Jeff Holt" w:date="2008-05-30T16:00:00Z">
            <w:rPr>
              <w:rStyle w:val="Hyperlink"/>
              <w:noProof/>
            </w:rPr>
          </w:rPrChange>
        </w:rPr>
        <w:instrText xml:space="preserve"> </w:instrText>
      </w:r>
      <w:r w:rsidRPr="00415162">
        <w:rPr>
          <w:rFonts w:cs="Arial"/>
          <w:noProof/>
          <w:sz w:val="20"/>
          <w:szCs w:val="20"/>
          <w:rPrChange w:id="312" w:author="Jeff Holt" w:date="2008-05-30T16:00:00Z">
            <w:rPr>
              <w:noProof/>
              <w:color w:val="0000FF"/>
              <w:u w:val="single"/>
            </w:rPr>
          </w:rPrChange>
        </w:rPr>
        <w:instrText>HYPERLINK \l "_Toc199926480"</w:instrText>
      </w:r>
      <w:r w:rsidRPr="00415162">
        <w:rPr>
          <w:rStyle w:val="Hyperlink"/>
          <w:rFonts w:cs="Arial"/>
          <w:noProof/>
          <w:sz w:val="20"/>
          <w:szCs w:val="20"/>
          <w:rPrChange w:id="313" w:author="Jeff Holt" w:date="2008-05-30T16:00:00Z">
            <w:rPr>
              <w:rStyle w:val="Hyperlink"/>
              <w:noProof/>
            </w:rPr>
          </w:rPrChange>
        </w:rPr>
        <w:instrText xml:space="preserve"> </w:instrText>
      </w:r>
      <w:r w:rsidRPr="00415162">
        <w:rPr>
          <w:rStyle w:val="Hyperlink"/>
          <w:rFonts w:cs="Arial"/>
          <w:noProof/>
          <w:sz w:val="20"/>
          <w:szCs w:val="20"/>
          <w:rPrChange w:id="314" w:author="Jeff Holt" w:date="2008-05-30T16:00:00Z">
            <w:rPr>
              <w:rStyle w:val="Hyperlink"/>
              <w:noProof/>
            </w:rPr>
          </w:rPrChange>
        </w:rPr>
        <w:fldChar w:fldCharType="separate"/>
      </w:r>
      <w:r w:rsidRPr="00415162">
        <w:rPr>
          <w:rStyle w:val="Hyperlink"/>
          <w:rFonts w:cs="Arial"/>
          <w:noProof/>
          <w:sz w:val="20"/>
          <w:szCs w:val="20"/>
          <w:rPrChange w:id="315" w:author="Jeff Holt" w:date="2008-05-30T16:00:00Z">
            <w:rPr>
              <w:rStyle w:val="Hyperlink"/>
              <w:rFonts w:cs="Arial"/>
              <w:noProof/>
            </w:rPr>
          </w:rPrChange>
        </w:rPr>
        <w:t>5.2.1.10 Best Management Practices</w:t>
      </w:r>
      <w:r w:rsidRPr="00415162">
        <w:rPr>
          <w:rFonts w:cs="Arial"/>
          <w:noProof/>
          <w:webHidden/>
          <w:sz w:val="20"/>
          <w:szCs w:val="20"/>
          <w:rPrChange w:id="316" w:author="Jeff Holt" w:date="2008-05-30T16:00:00Z">
            <w:rPr>
              <w:noProof/>
              <w:webHidden/>
              <w:color w:val="0000FF"/>
              <w:u w:val="single"/>
            </w:rPr>
          </w:rPrChange>
        </w:rPr>
        <w:tab/>
      </w:r>
      <w:r w:rsidRPr="00415162">
        <w:rPr>
          <w:rFonts w:cs="Arial"/>
          <w:noProof/>
          <w:webHidden/>
          <w:sz w:val="20"/>
          <w:szCs w:val="20"/>
          <w:rPrChange w:id="317" w:author="Jeff Holt" w:date="2008-05-30T16:00:00Z">
            <w:rPr>
              <w:noProof/>
              <w:webHidden/>
              <w:color w:val="0000FF"/>
              <w:u w:val="single"/>
            </w:rPr>
          </w:rPrChange>
        </w:rPr>
        <w:fldChar w:fldCharType="begin"/>
      </w:r>
      <w:r w:rsidRPr="00415162">
        <w:rPr>
          <w:rFonts w:cs="Arial"/>
          <w:noProof/>
          <w:webHidden/>
          <w:sz w:val="20"/>
          <w:szCs w:val="20"/>
          <w:rPrChange w:id="318" w:author="Jeff Holt" w:date="2008-05-30T16:00:00Z">
            <w:rPr>
              <w:noProof/>
              <w:webHidden/>
              <w:color w:val="0000FF"/>
              <w:u w:val="single"/>
            </w:rPr>
          </w:rPrChange>
        </w:rPr>
        <w:instrText xml:space="preserve"> PAGEREF _Toc199926480 \h </w:instrText>
      </w:r>
      <w:r w:rsidRPr="00415162">
        <w:rPr>
          <w:rFonts w:cs="Arial"/>
          <w:noProof/>
          <w:webHidden/>
          <w:sz w:val="20"/>
          <w:szCs w:val="20"/>
        </w:rPr>
      </w:r>
      <w:r w:rsidRPr="00415162">
        <w:rPr>
          <w:rFonts w:cs="Arial"/>
          <w:noProof/>
          <w:webHidden/>
          <w:sz w:val="20"/>
          <w:szCs w:val="20"/>
          <w:rPrChange w:id="319" w:author="Jeff Holt" w:date="2008-05-30T16:00:00Z">
            <w:rPr>
              <w:noProof/>
              <w:webHidden/>
              <w:color w:val="0000FF"/>
              <w:u w:val="single"/>
            </w:rPr>
          </w:rPrChange>
        </w:rPr>
        <w:fldChar w:fldCharType="separate"/>
      </w:r>
      <w:r w:rsidRPr="00415162">
        <w:rPr>
          <w:rFonts w:cs="Arial"/>
          <w:noProof/>
          <w:webHidden/>
          <w:sz w:val="20"/>
          <w:szCs w:val="20"/>
          <w:rPrChange w:id="320" w:author="Jeff Holt" w:date="2008-05-30T16:00:00Z">
            <w:rPr>
              <w:noProof/>
              <w:webHidden/>
              <w:color w:val="0000FF"/>
              <w:u w:val="single"/>
            </w:rPr>
          </w:rPrChange>
        </w:rPr>
        <w:t>37</w:t>
      </w:r>
      <w:r w:rsidRPr="00415162">
        <w:rPr>
          <w:rFonts w:cs="Arial"/>
          <w:noProof/>
          <w:webHidden/>
          <w:sz w:val="20"/>
          <w:szCs w:val="20"/>
          <w:rPrChange w:id="321" w:author="Jeff Holt" w:date="2008-05-30T16:00:00Z">
            <w:rPr>
              <w:noProof/>
              <w:webHidden/>
              <w:color w:val="0000FF"/>
              <w:u w:val="single"/>
            </w:rPr>
          </w:rPrChange>
        </w:rPr>
        <w:fldChar w:fldCharType="end"/>
      </w:r>
      <w:r w:rsidRPr="00415162">
        <w:rPr>
          <w:rStyle w:val="Hyperlink"/>
          <w:rFonts w:cs="Arial"/>
          <w:noProof/>
          <w:sz w:val="20"/>
          <w:szCs w:val="20"/>
          <w:rPrChange w:id="322"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32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324" w:author="Jeff Holt" w:date="2008-05-30T16:00:00Z">
            <w:rPr>
              <w:rStyle w:val="Hyperlink"/>
              <w:noProof/>
            </w:rPr>
          </w:rPrChange>
        </w:rPr>
        <w:fldChar w:fldCharType="begin"/>
      </w:r>
      <w:r w:rsidRPr="00415162">
        <w:rPr>
          <w:rStyle w:val="Hyperlink"/>
          <w:rFonts w:cs="Arial"/>
          <w:noProof/>
          <w:sz w:val="20"/>
          <w:szCs w:val="20"/>
          <w:rPrChange w:id="325" w:author="Jeff Holt" w:date="2008-05-30T16:00:00Z">
            <w:rPr>
              <w:rStyle w:val="Hyperlink"/>
              <w:noProof/>
            </w:rPr>
          </w:rPrChange>
        </w:rPr>
        <w:instrText xml:space="preserve"> </w:instrText>
      </w:r>
      <w:r w:rsidRPr="00415162">
        <w:rPr>
          <w:rFonts w:cs="Arial"/>
          <w:noProof/>
          <w:sz w:val="20"/>
          <w:szCs w:val="20"/>
          <w:rPrChange w:id="326" w:author="Jeff Holt" w:date="2008-05-30T16:00:00Z">
            <w:rPr>
              <w:noProof/>
              <w:color w:val="0000FF"/>
              <w:u w:val="single"/>
            </w:rPr>
          </w:rPrChange>
        </w:rPr>
        <w:instrText>HYPERLINK \l "_Toc199926483"</w:instrText>
      </w:r>
      <w:r w:rsidRPr="00415162">
        <w:rPr>
          <w:rStyle w:val="Hyperlink"/>
          <w:rFonts w:cs="Arial"/>
          <w:noProof/>
          <w:sz w:val="20"/>
          <w:szCs w:val="20"/>
          <w:rPrChange w:id="327" w:author="Jeff Holt" w:date="2008-05-30T16:00:00Z">
            <w:rPr>
              <w:rStyle w:val="Hyperlink"/>
              <w:noProof/>
            </w:rPr>
          </w:rPrChange>
        </w:rPr>
        <w:instrText xml:space="preserve"> </w:instrText>
      </w:r>
      <w:r w:rsidRPr="00415162">
        <w:rPr>
          <w:rStyle w:val="Hyperlink"/>
          <w:rFonts w:cs="Arial"/>
          <w:noProof/>
          <w:sz w:val="20"/>
          <w:szCs w:val="20"/>
          <w:rPrChange w:id="328" w:author="Jeff Holt" w:date="2008-05-30T16:00:00Z">
            <w:rPr>
              <w:rStyle w:val="Hyperlink"/>
              <w:noProof/>
            </w:rPr>
          </w:rPrChange>
        </w:rPr>
        <w:fldChar w:fldCharType="separate"/>
      </w:r>
      <w:r w:rsidRPr="00415162">
        <w:rPr>
          <w:rStyle w:val="Hyperlink"/>
          <w:rFonts w:cs="Arial"/>
          <w:noProof/>
          <w:sz w:val="20"/>
          <w:szCs w:val="20"/>
          <w:rPrChange w:id="329" w:author="Jeff Holt" w:date="2008-05-30T16:00:00Z">
            <w:rPr>
              <w:rStyle w:val="Hyperlink"/>
              <w:rFonts w:cs="Arial"/>
              <w:noProof/>
            </w:rPr>
          </w:rPrChange>
        </w:rPr>
        <w:t>5.2.1.11 Model Coefficients</w:t>
      </w:r>
      <w:r w:rsidRPr="00415162">
        <w:rPr>
          <w:rFonts w:cs="Arial"/>
          <w:noProof/>
          <w:webHidden/>
          <w:sz w:val="20"/>
          <w:szCs w:val="20"/>
          <w:rPrChange w:id="330" w:author="Jeff Holt" w:date="2008-05-30T16:00:00Z">
            <w:rPr>
              <w:noProof/>
              <w:webHidden/>
              <w:color w:val="0000FF"/>
              <w:u w:val="single"/>
            </w:rPr>
          </w:rPrChange>
        </w:rPr>
        <w:tab/>
      </w:r>
      <w:r w:rsidRPr="00415162">
        <w:rPr>
          <w:rFonts w:cs="Arial"/>
          <w:noProof/>
          <w:webHidden/>
          <w:sz w:val="20"/>
          <w:szCs w:val="20"/>
          <w:rPrChange w:id="331" w:author="Jeff Holt" w:date="2008-05-30T16:00:00Z">
            <w:rPr>
              <w:noProof/>
              <w:webHidden/>
              <w:color w:val="0000FF"/>
              <w:u w:val="single"/>
            </w:rPr>
          </w:rPrChange>
        </w:rPr>
        <w:fldChar w:fldCharType="begin"/>
      </w:r>
      <w:r w:rsidRPr="00415162">
        <w:rPr>
          <w:rFonts w:cs="Arial"/>
          <w:noProof/>
          <w:webHidden/>
          <w:sz w:val="20"/>
          <w:szCs w:val="20"/>
          <w:rPrChange w:id="332" w:author="Jeff Holt" w:date="2008-05-30T16:00:00Z">
            <w:rPr>
              <w:noProof/>
              <w:webHidden/>
              <w:color w:val="0000FF"/>
              <w:u w:val="single"/>
            </w:rPr>
          </w:rPrChange>
        </w:rPr>
        <w:instrText xml:space="preserve"> PAGEREF _Toc199926483 \h </w:instrText>
      </w:r>
      <w:r w:rsidRPr="00415162">
        <w:rPr>
          <w:rFonts w:cs="Arial"/>
          <w:noProof/>
          <w:webHidden/>
          <w:sz w:val="20"/>
          <w:szCs w:val="20"/>
        </w:rPr>
      </w:r>
      <w:r w:rsidRPr="00415162">
        <w:rPr>
          <w:rFonts w:cs="Arial"/>
          <w:noProof/>
          <w:webHidden/>
          <w:sz w:val="20"/>
          <w:szCs w:val="20"/>
          <w:rPrChange w:id="333" w:author="Jeff Holt" w:date="2008-05-30T16:00:00Z">
            <w:rPr>
              <w:noProof/>
              <w:webHidden/>
              <w:color w:val="0000FF"/>
              <w:u w:val="single"/>
            </w:rPr>
          </w:rPrChange>
        </w:rPr>
        <w:fldChar w:fldCharType="separate"/>
      </w:r>
      <w:r w:rsidRPr="00415162">
        <w:rPr>
          <w:rFonts w:cs="Arial"/>
          <w:noProof/>
          <w:webHidden/>
          <w:sz w:val="20"/>
          <w:szCs w:val="20"/>
          <w:rPrChange w:id="334" w:author="Jeff Holt" w:date="2008-05-30T16:00:00Z">
            <w:rPr>
              <w:noProof/>
              <w:webHidden/>
              <w:color w:val="0000FF"/>
              <w:u w:val="single"/>
            </w:rPr>
          </w:rPrChange>
        </w:rPr>
        <w:t>43</w:t>
      </w:r>
      <w:r w:rsidRPr="00415162">
        <w:rPr>
          <w:rFonts w:cs="Arial"/>
          <w:noProof/>
          <w:webHidden/>
          <w:sz w:val="20"/>
          <w:szCs w:val="20"/>
          <w:rPrChange w:id="335" w:author="Jeff Holt" w:date="2008-05-30T16:00:00Z">
            <w:rPr>
              <w:noProof/>
              <w:webHidden/>
              <w:color w:val="0000FF"/>
              <w:u w:val="single"/>
            </w:rPr>
          </w:rPrChange>
        </w:rPr>
        <w:fldChar w:fldCharType="end"/>
      </w:r>
      <w:r w:rsidRPr="00415162">
        <w:rPr>
          <w:rStyle w:val="Hyperlink"/>
          <w:rFonts w:cs="Arial"/>
          <w:noProof/>
          <w:sz w:val="20"/>
          <w:szCs w:val="20"/>
          <w:rPrChange w:id="336"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33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338" w:author="Jeff Holt" w:date="2008-05-30T16:00:00Z">
            <w:rPr>
              <w:rStyle w:val="Hyperlink"/>
              <w:noProof/>
            </w:rPr>
          </w:rPrChange>
        </w:rPr>
        <w:fldChar w:fldCharType="begin"/>
      </w:r>
      <w:r w:rsidRPr="00415162">
        <w:rPr>
          <w:rStyle w:val="Hyperlink"/>
          <w:rFonts w:cs="Arial"/>
          <w:noProof/>
          <w:sz w:val="20"/>
          <w:szCs w:val="20"/>
          <w:rPrChange w:id="339" w:author="Jeff Holt" w:date="2008-05-30T16:00:00Z">
            <w:rPr>
              <w:rStyle w:val="Hyperlink"/>
              <w:noProof/>
            </w:rPr>
          </w:rPrChange>
        </w:rPr>
        <w:instrText xml:space="preserve"> </w:instrText>
      </w:r>
      <w:r w:rsidRPr="00415162">
        <w:rPr>
          <w:rFonts w:cs="Arial"/>
          <w:noProof/>
          <w:sz w:val="20"/>
          <w:szCs w:val="20"/>
          <w:rPrChange w:id="340" w:author="Jeff Holt" w:date="2008-05-30T16:00:00Z">
            <w:rPr>
              <w:noProof/>
              <w:color w:val="0000FF"/>
              <w:u w:val="single"/>
            </w:rPr>
          </w:rPrChange>
        </w:rPr>
        <w:instrText>HYPERLINK \l "_Toc199926484"</w:instrText>
      </w:r>
      <w:r w:rsidRPr="00415162">
        <w:rPr>
          <w:rStyle w:val="Hyperlink"/>
          <w:rFonts w:cs="Arial"/>
          <w:noProof/>
          <w:sz w:val="20"/>
          <w:szCs w:val="20"/>
          <w:rPrChange w:id="341" w:author="Jeff Holt" w:date="2008-05-30T16:00:00Z">
            <w:rPr>
              <w:rStyle w:val="Hyperlink"/>
              <w:noProof/>
            </w:rPr>
          </w:rPrChange>
        </w:rPr>
        <w:instrText xml:space="preserve"> </w:instrText>
      </w:r>
      <w:r w:rsidRPr="00415162">
        <w:rPr>
          <w:rStyle w:val="Hyperlink"/>
          <w:rFonts w:cs="Arial"/>
          <w:noProof/>
          <w:sz w:val="20"/>
          <w:szCs w:val="20"/>
          <w:rPrChange w:id="342" w:author="Jeff Holt" w:date="2008-05-30T16:00:00Z">
            <w:rPr>
              <w:rStyle w:val="Hyperlink"/>
              <w:noProof/>
            </w:rPr>
          </w:rPrChange>
        </w:rPr>
        <w:fldChar w:fldCharType="separate"/>
      </w:r>
      <w:r w:rsidRPr="00415162">
        <w:rPr>
          <w:rStyle w:val="Hyperlink"/>
          <w:rFonts w:cs="Arial"/>
          <w:noProof/>
          <w:sz w:val="20"/>
          <w:szCs w:val="20"/>
          <w:rPrChange w:id="343" w:author="Jeff Holt" w:date="2008-05-30T16:00:00Z">
            <w:rPr>
              <w:rStyle w:val="Hyperlink"/>
              <w:rFonts w:cs="Arial"/>
              <w:noProof/>
            </w:rPr>
          </w:rPrChange>
        </w:rPr>
        <w:t>5.2.1.12 Initial Conditions</w:t>
      </w:r>
      <w:r w:rsidRPr="00415162">
        <w:rPr>
          <w:rFonts w:cs="Arial"/>
          <w:noProof/>
          <w:webHidden/>
          <w:sz w:val="20"/>
          <w:szCs w:val="20"/>
          <w:rPrChange w:id="344" w:author="Jeff Holt" w:date="2008-05-30T16:00:00Z">
            <w:rPr>
              <w:noProof/>
              <w:webHidden/>
              <w:color w:val="0000FF"/>
              <w:u w:val="single"/>
            </w:rPr>
          </w:rPrChange>
        </w:rPr>
        <w:tab/>
      </w:r>
      <w:r w:rsidRPr="00415162">
        <w:rPr>
          <w:rFonts w:cs="Arial"/>
          <w:noProof/>
          <w:webHidden/>
          <w:sz w:val="20"/>
          <w:szCs w:val="20"/>
          <w:rPrChange w:id="345" w:author="Jeff Holt" w:date="2008-05-30T16:00:00Z">
            <w:rPr>
              <w:noProof/>
              <w:webHidden/>
              <w:color w:val="0000FF"/>
              <w:u w:val="single"/>
            </w:rPr>
          </w:rPrChange>
        </w:rPr>
        <w:fldChar w:fldCharType="begin"/>
      </w:r>
      <w:r w:rsidRPr="00415162">
        <w:rPr>
          <w:rFonts w:cs="Arial"/>
          <w:noProof/>
          <w:webHidden/>
          <w:sz w:val="20"/>
          <w:szCs w:val="20"/>
          <w:rPrChange w:id="346" w:author="Jeff Holt" w:date="2008-05-30T16:00:00Z">
            <w:rPr>
              <w:noProof/>
              <w:webHidden/>
              <w:color w:val="0000FF"/>
              <w:u w:val="single"/>
            </w:rPr>
          </w:rPrChange>
        </w:rPr>
        <w:instrText xml:space="preserve"> PAGEREF _Toc199926484 \h </w:instrText>
      </w:r>
      <w:r w:rsidRPr="00415162">
        <w:rPr>
          <w:rFonts w:cs="Arial"/>
          <w:noProof/>
          <w:webHidden/>
          <w:sz w:val="20"/>
          <w:szCs w:val="20"/>
        </w:rPr>
      </w:r>
      <w:r w:rsidRPr="00415162">
        <w:rPr>
          <w:rFonts w:cs="Arial"/>
          <w:noProof/>
          <w:webHidden/>
          <w:sz w:val="20"/>
          <w:szCs w:val="20"/>
          <w:rPrChange w:id="347" w:author="Jeff Holt" w:date="2008-05-30T16:00:00Z">
            <w:rPr>
              <w:noProof/>
              <w:webHidden/>
              <w:color w:val="0000FF"/>
              <w:u w:val="single"/>
            </w:rPr>
          </w:rPrChange>
        </w:rPr>
        <w:fldChar w:fldCharType="separate"/>
      </w:r>
      <w:r w:rsidRPr="00415162">
        <w:rPr>
          <w:rFonts w:cs="Arial"/>
          <w:noProof/>
          <w:webHidden/>
          <w:sz w:val="20"/>
          <w:szCs w:val="20"/>
          <w:rPrChange w:id="348" w:author="Jeff Holt" w:date="2008-05-30T16:00:00Z">
            <w:rPr>
              <w:noProof/>
              <w:webHidden/>
              <w:color w:val="0000FF"/>
              <w:u w:val="single"/>
            </w:rPr>
          </w:rPrChange>
        </w:rPr>
        <w:t>43</w:t>
      </w:r>
      <w:r w:rsidRPr="00415162">
        <w:rPr>
          <w:rFonts w:cs="Arial"/>
          <w:noProof/>
          <w:webHidden/>
          <w:sz w:val="20"/>
          <w:szCs w:val="20"/>
          <w:rPrChange w:id="349" w:author="Jeff Holt" w:date="2008-05-30T16:00:00Z">
            <w:rPr>
              <w:noProof/>
              <w:webHidden/>
              <w:color w:val="0000FF"/>
              <w:u w:val="single"/>
            </w:rPr>
          </w:rPrChange>
        </w:rPr>
        <w:fldChar w:fldCharType="end"/>
      </w:r>
      <w:r w:rsidRPr="00415162">
        <w:rPr>
          <w:rStyle w:val="Hyperlink"/>
          <w:rFonts w:cs="Arial"/>
          <w:noProof/>
          <w:sz w:val="20"/>
          <w:szCs w:val="20"/>
          <w:rPrChange w:id="350" w:author="Jeff Holt" w:date="2008-05-30T16:00:00Z">
            <w:rPr>
              <w:rStyle w:val="Hyperlink"/>
              <w:noProof/>
            </w:rPr>
          </w:rPrChange>
        </w:rPr>
        <w:fldChar w:fldCharType="end"/>
      </w:r>
    </w:p>
    <w:p w:rsidR="00481D09" w:rsidRPr="00481D09" w:rsidRDefault="00415162">
      <w:pPr>
        <w:pStyle w:val="TOC3"/>
        <w:tabs>
          <w:tab w:val="right" w:leader="dot" w:pos="9523"/>
        </w:tabs>
        <w:rPr>
          <w:rFonts w:eastAsiaTheme="minorEastAsia" w:cs="Arial"/>
          <w:noProof/>
          <w:sz w:val="20"/>
          <w:szCs w:val="20"/>
          <w:lang w:bidi="ar-SA"/>
          <w:rPrChange w:id="35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352" w:author="Jeff Holt" w:date="2008-05-30T16:00:00Z">
            <w:rPr>
              <w:rStyle w:val="Hyperlink"/>
              <w:noProof/>
            </w:rPr>
          </w:rPrChange>
        </w:rPr>
        <w:fldChar w:fldCharType="begin"/>
      </w:r>
      <w:r w:rsidRPr="00415162">
        <w:rPr>
          <w:rStyle w:val="Hyperlink"/>
          <w:rFonts w:cs="Arial"/>
          <w:noProof/>
          <w:sz w:val="20"/>
          <w:szCs w:val="20"/>
          <w:rPrChange w:id="353" w:author="Jeff Holt" w:date="2008-05-30T16:00:00Z">
            <w:rPr>
              <w:rStyle w:val="Hyperlink"/>
              <w:noProof/>
            </w:rPr>
          </w:rPrChange>
        </w:rPr>
        <w:instrText xml:space="preserve"> </w:instrText>
      </w:r>
      <w:r w:rsidRPr="00415162">
        <w:rPr>
          <w:rFonts w:cs="Arial"/>
          <w:noProof/>
          <w:sz w:val="20"/>
          <w:szCs w:val="20"/>
          <w:rPrChange w:id="354" w:author="Jeff Holt" w:date="2008-05-30T16:00:00Z">
            <w:rPr>
              <w:noProof/>
              <w:color w:val="0000FF"/>
              <w:u w:val="single"/>
            </w:rPr>
          </w:rPrChange>
        </w:rPr>
        <w:instrText>HYPERLINK \l "_Toc199926485"</w:instrText>
      </w:r>
      <w:r w:rsidRPr="00415162">
        <w:rPr>
          <w:rStyle w:val="Hyperlink"/>
          <w:rFonts w:cs="Arial"/>
          <w:noProof/>
          <w:sz w:val="20"/>
          <w:szCs w:val="20"/>
          <w:rPrChange w:id="355" w:author="Jeff Holt" w:date="2008-05-30T16:00:00Z">
            <w:rPr>
              <w:rStyle w:val="Hyperlink"/>
              <w:noProof/>
            </w:rPr>
          </w:rPrChange>
        </w:rPr>
        <w:instrText xml:space="preserve"> </w:instrText>
      </w:r>
      <w:r w:rsidRPr="00415162">
        <w:rPr>
          <w:rStyle w:val="Hyperlink"/>
          <w:rFonts w:cs="Arial"/>
          <w:noProof/>
          <w:sz w:val="20"/>
          <w:szCs w:val="20"/>
          <w:rPrChange w:id="356" w:author="Jeff Holt" w:date="2008-05-30T16:00:00Z">
            <w:rPr>
              <w:rStyle w:val="Hyperlink"/>
              <w:noProof/>
            </w:rPr>
          </w:rPrChange>
        </w:rPr>
        <w:fldChar w:fldCharType="separate"/>
      </w:r>
      <w:r w:rsidRPr="00415162">
        <w:rPr>
          <w:rStyle w:val="Hyperlink"/>
          <w:rFonts w:cs="Arial"/>
          <w:noProof/>
          <w:sz w:val="20"/>
          <w:szCs w:val="20"/>
          <w:rPrChange w:id="357" w:author="Jeff Holt" w:date="2008-05-30T16:00:00Z">
            <w:rPr>
              <w:rStyle w:val="Hyperlink"/>
              <w:noProof/>
            </w:rPr>
          </w:rPrChange>
        </w:rPr>
        <w:t>5.2.2 Verification of HSPF Model</w:t>
      </w:r>
      <w:r w:rsidRPr="00415162">
        <w:rPr>
          <w:rFonts w:cs="Arial"/>
          <w:noProof/>
          <w:webHidden/>
          <w:sz w:val="20"/>
          <w:szCs w:val="20"/>
          <w:rPrChange w:id="358" w:author="Jeff Holt" w:date="2008-05-30T16:00:00Z">
            <w:rPr>
              <w:noProof/>
              <w:webHidden/>
              <w:color w:val="0000FF"/>
              <w:u w:val="single"/>
            </w:rPr>
          </w:rPrChange>
        </w:rPr>
        <w:tab/>
      </w:r>
      <w:r w:rsidRPr="00415162">
        <w:rPr>
          <w:rFonts w:cs="Arial"/>
          <w:noProof/>
          <w:webHidden/>
          <w:sz w:val="20"/>
          <w:szCs w:val="20"/>
          <w:rPrChange w:id="359" w:author="Jeff Holt" w:date="2008-05-30T16:00:00Z">
            <w:rPr>
              <w:noProof/>
              <w:webHidden/>
              <w:color w:val="0000FF"/>
              <w:u w:val="single"/>
            </w:rPr>
          </w:rPrChange>
        </w:rPr>
        <w:fldChar w:fldCharType="begin"/>
      </w:r>
      <w:r w:rsidRPr="00415162">
        <w:rPr>
          <w:rFonts w:cs="Arial"/>
          <w:noProof/>
          <w:webHidden/>
          <w:sz w:val="20"/>
          <w:szCs w:val="20"/>
          <w:rPrChange w:id="360" w:author="Jeff Holt" w:date="2008-05-30T16:00:00Z">
            <w:rPr>
              <w:noProof/>
              <w:webHidden/>
              <w:color w:val="0000FF"/>
              <w:u w:val="single"/>
            </w:rPr>
          </w:rPrChange>
        </w:rPr>
        <w:instrText xml:space="preserve"> PAGEREF _Toc199926485 \h </w:instrText>
      </w:r>
      <w:r w:rsidRPr="00415162">
        <w:rPr>
          <w:rFonts w:cs="Arial"/>
          <w:noProof/>
          <w:webHidden/>
          <w:sz w:val="20"/>
          <w:szCs w:val="20"/>
        </w:rPr>
      </w:r>
      <w:r w:rsidRPr="00415162">
        <w:rPr>
          <w:rFonts w:cs="Arial"/>
          <w:noProof/>
          <w:webHidden/>
          <w:sz w:val="20"/>
          <w:szCs w:val="20"/>
          <w:rPrChange w:id="361" w:author="Jeff Holt" w:date="2008-05-30T16:00:00Z">
            <w:rPr>
              <w:noProof/>
              <w:webHidden/>
              <w:color w:val="0000FF"/>
              <w:u w:val="single"/>
            </w:rPr>
          </w:rPrChange>
        </w:rPr>
        <w:fldChar w:fldCharType="separate"/>
      </w:r>
      <w:r w:rsidRPr="00415162">
        <w:rPr>
          <w:rFonts w:cs="Arial"/>
          <w:noProof/>
          <w:webHidden/>
          <w:sz w:val="20"/>
          <w:szCs w:val="20"/>
          <w:rPrChange w:id="362" w:author="Jeff Holt" w:date="2008-05-30T16:00:00Z">
            <w:rPr>
              <w:noProof/>
              <w:webHidden/>
              <w:color w:val="0000FF"/>
              <w:u w:val="single"/>
            </w:rPr>
          </w:rPrChange>
        </w:rPr>
        <w:t>43</w:t>
      </w:r>
      <w:r w:rsidRPr="00415162">
        <w:rPr>
          <w:rFonts w:cs="Arial"/>
          <w:noProof/>
          <w:webHidden/>
          <w:sz w:val="20"/>
          <w:szCs w:val="20"/>
          <w:rPrChange w:id="363" w:author="Jeff Holt" w:date="2008-05-30T16:00:00Z">
            <w:rPr>
              <w:noProof/>
              <w:webHidden/>
              <w:color w:val="0000FF"/>
              <w:u w:val="single"/>
            </w:rPr>
          </w:rPrChange>
        </w:rPr>
        <w:fldChar w:fldCharType="end"/>
      </w:r>
      <w:r w:rsidRPr="00415162">
        <w:rPr>
          <w:rStyle w:val="Hyperlink"/>
          <w:rFonts w:cs="Arial"/>
          <w:noProof/>
          <w:sz w:val="20"/>
          <w:szCs w:val="20"/>
          <w:rPrChange w:id="364" w:author="Jeff Holt" w:date="2008-05-30T16:00:00Z">
            <w:rPr>
              <w:rStyle w:val="Hyperlink"/>
              <w:noProof/>
            </w:rPr>
          </w:rPrChange>
        </w:rPr>
        <w:fldChar w:fldCharType="end"/>
      </w:r>
    </w:p>
    <w:p w:rsidR="00481D09" w:rsidRPr="00481D09" w:rsidRDefault="00415162">
      <w:pPr>
        <w:pStyle w:val="TOC3"/>
        <w:tabs>
          <w:tab w:val="right" w:leader="dot" w:pos="9523"/>
        </w:tabs>
        <w:rPr>
          <w:rFonts w:eastAsiaTheme="minorEastAsia" w:cs="Arial"/>
          <w:noProof/>
          <w:sz w:val="20"/>
          <w:szCs w:val="20"/>
          <w:lang w:bidi="ar-SA"/>
          <w:rPrChange w:id="36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366" w:author="Jeff Holt" w:date="2008-05-30T16:00:00Z">
            <w:rPr>
              <w:rStyle w:val="Hyperlink"/>
              <w:noProof/>
            </w:rPr>
          </w:rPrChange>
        </w:rPr>
        <w:fldChar w:fldCharType="begin"/>
      </w:r>
      <w:r w:rsidRPr="00415162">
        <w:rPr>
          <w:rStyle w:val="Hyperlink"/>
          <w:rFonts w:cs="Arial"/>
          <w:noProof/>
          <w:sz w:val="20"/>
          <w:szCs w:val="20"/>
          <w:rPrChange w:id="367" w:author="Jeff Holt" w:date="2008-05-30T16:00:00Z">
            <w:rPr>
              <w:rStyle w:val="Hyperlink"/>
              <w:noProof/>
            </w:rPr>
          </w:rPrChange>
        </w:rPr>
        <w:instrText xml:space="preserve"> </w:instrText>
      </w:r>
      <w:r w:rsidRPr="00415162">
        <w:rPr>
          <w:rFonts w:cs="Arial"/>
          <w:noProof/>
          <w:sz w:val="20"/>
          <w:szCs w:val="20"/>
          <w:rPrChange w:id="368" w:author="Jeff Holt" w:date="2008-05-30T16:00:00Z">
            <w:rPr>
              <w:noProof/>
              <w:color w:val="0000FF"/>
              <w:u w:val="single"/>
            </w:rPr>
          </w:rPrChange>
        </w:rPr>
        <w:instrText>HYPERLINK \l "_Toc199926486"</w:instrText>
      </w:r>
      <w:r w:rsidRPr="00415162">
        <w:rPr>
          <w:rStyle w:val="Hyperlink"/>
          <w:rFonts w:cs="Arial"/>
          <w:noProof/>
          <w:sz w:val="20"/>
          <w:szCs w:val="20"/>
          <w:rPrChange w:id="369" w:author="Jeff Holt" w:date="2008-05-30T16:00:00Z">
            <w:rPr>
              <w:rStyle w:val="Hyperlink"/>
              <w:noProof/>
            </w:rPr>
          </w:rPrChange>
        </w:rPr>
        <w:instrText xml:space="preserve"> </w:instrText>
      </w:r>
      <w:r w:rsidRPr="00415162">
        <w:rPr>
          <w:rStyle w:val="Hyperlink"/>
          <w:rFonts w:cs="Arial"/>
          <w:noProof/>
          <w:sz w:val="20"/>
          <w:szCs w:val="20"/>
          <w:rPrChange w:id="370" w:author="Jeff Holt" w:date="2008-05-30T16:00:00Z">
            <w:rPr>
              <w:rStyle w:val="Hyperlink"/>
              <w:noProof/>
            </w:rPr>
          </w:rPrChange>
        </w:rPr>
        <w:fldChar w:fldCharType="separate"/>
      </w:r>
      <w:r w:rsidRPr="00415162">
        <w:rPr>
          <w:rStyle w:val="Hyperlink"/>
          <w:rFonts w:cs="Arial"/>
          <w:noProof/>
          <w:sz w:val="20"/>
          <w:szCs w:val="20"/>
          <w:rPrChange w:id="371" w:author="Jeff Holt" w:date="2008-05-30T16:00:00Z">
            <w:rPr>
              <w:rStyle w:val="Hyperlink"/>
              <w:noProof/>
            </w:rPr>
          </w:rPrChange>
        </w:rPr>
        <w:t>5.2.3 Sensitivity Analysis</w:t>
      </w:r>
      <w:r w:rsidRPr="00415162">
        <w:rPr>
          <w:rFonts w:cs="Arial"/>
          <w:noProof/>
          <w:webHidden/>
          <w:sz w:val="20"/>
          <w:szCs w:val="20"/>
          <w:rPrChange w:id="372" w:author="Jeff Holt" w:date="2008-05-30T16:00:00Z">
            <w:rPr>
              <w:noProof/>
              <w:webHidden/>
              <w:color w:val="0000FF"/>
              <w:u w:val="single"/>
            </w:rPr>
          </w:rPrChange>
        </w:rPr>
        <w:tab/>
      </w:r>
      <w:r w:rsidRPr="00415162">
        <w:rPr>
          <w:rFonts w:cs="Arial"/>
          <w:noProof/>
          <w:webHidden/>
          <w:sz w:val="20"/>
          <w:szCs w:val="20"/>
          <w:rPrChange w:id="373" w:author="Jeff Holt" w:date="2008-05-30T16:00:00Z">
            <w:rPr>
              <w:noProof/>
              <w:webHidden/>
              <w:color w:val="0000FF"/>
              <w:u w:val="single"/>
            </w:rPr>
          </w:rPrChange>
        </w:rPr>
        <w:fldChar w:fldCharType="begin"/>
      </w:r>
      <w:r w:rsidRPr="00415162">
        <w:rPr>
          <w:rFonts w:cs="Arial"/>
          <w:noProof/>
          <w:webHidden/>
          <w:sz w:val="20"/>
          <w:szCs w:val="20"/>
          <w:rPrChange w:id="374" w:author="Jeff Holt" w:date="2008-05-30T16:00:00Z">
            <w:rPr>
              <w:noProof/>
              <w:webHidden/>
              <w:color w:val="0000FF"/>
              <w:u w:val="single"/>
            </w:rPr>
          </w:rPrChange>
        </w:rPr>
        <w:instrText xml:space="preserve"> PAGEREF _Toc199926486 \h </w:instrText>
      </w:r>
      <w:r w:rsidRPr="00415162">
        <w:rPr>
          <w:rFonts w:cs="Arial"/>
          <w:noProof/>
          <w:webHidden/>
          <w:sz w:val="20"/>
          <w:szCs w:val="20"/>
        </w:rPr>
      </w:r>
      <w:r w:rsidRPr="00415162">
        <w:rPr>
          <w:rFonts w:cs="Arial"/>
          <w:noProof/>
          <w:webHidden/>
          <w:sz w:val="20"/>
          <w:szCs w:val="20"/>
          <w:rPrChange w:id="375" w:author="Jeff Holt" w:date="2008-05-30T16:00:00Z">
            <w:rPr>
              <w:noProof/>
              <w:webHidden/>
              <w:color w:val="0000FF"/>
              <w:u w:val="single"/>
            </w:rPr>
          </w:rPrChange>
        </w:rPr>
        <w:fldChar w:fldCharType="separate"/>
      </w:r>
      <w:r w:rsidRPr="00415162">
        <w:rPr>
          <w:rFonts w:cs="Arial"/>
          <w:noProof/>
          <w:webHidden/>
          <w:sz w:val="20"/>
          <w:szCs w:val="20"/>
          <w:rPrChange w:id="376" w:author="Jeff Holt" w:date="2008-05-30T16:00:00Z">
            <w:rPr>
              <w:noProof/>
              <w:webHidden/>
              <w:color w:val="0000FF"/>
              <w:u w:val="single"/>
            </w:rPr>
          </w:rPrChange>
        </w:rPr>
        <w:t>43</w:t>
      </w:r>
      <w:r w:rsidRPr="00415162">
        <w:rPr>
          <w:rFonts w:cs="Arial"/>
          <w:noProof/>
          <w:webHidden/>
          <w:sz w:val="20"/>
          <w:szCs w:val="20"/>
          <w:rPrChange w:id="377" w:author="Jeff Holt" w:date="2008-05-30T16:00:00Z">
            <w:rPr>
              <w:noProof/>
              <w:webHidden/>
              <w:color w:val="0000FF"/>
              <w:u w:val="single"/>
            </w:rPr>
          </w:rPrChange>
        </w:rPr>
        <w:fldChar w:fldCharType="end"/>
      </w:r>
      <w:r w:rsidRPr="00415162">
        <w:rPr>
          <w:rStyle w:val="Hyperlink"/>
          <w:rFonts w:cs="Arial"/>
          <w:noProof/>
          <w:sz w:val="20"/>
          <w:szCs w:val="20"/>
          <w:rPrChange w:id="378" w:author="Jeff Holt" w:date="2008-05-30T16:00:00Z">
            <w:rPr>
              <w:rStyle w:val="Hyperlink"/>
              <w:noProof/>
            </w:rPr>
          </w:rPrChange>
        </w:rPr>
        <w:fldChar w:fldCharType="end"/>
      </w:r>
    </w:p>
    <w:p w:rsidR="00481D09" w:rsidRPr="00481D09" w:rsidDel="00481D09" w:rsidRDefault="00415162">
      <w:pPr>
        <w:pStyle w:val="TOC1"/>
        <w:rPr>
          <w:del w:id="379" w:author="Jeff Holt" w:date="2008-05-30T15:59:00Z"/>
          <w:rFonts w:eastAsiaTheme="minorEastAsia" w:cs="Arial"/>
          <w:noProof/>
          <w:sz w:val="20"/>
          <w:szCs w:val="20"/>
          <w:lang w:bidi="ar-SA"/>
          <w:rPrChange w:id="380" w:author="Jeff Holt" w:date="2008-05-30T16:00:00Z">
            <w:rPr>
              <w:del w:id="381" w:author="Jeff Holt" w:date="2008-05-30T15:59:00Z"/>
              <w:rFonts w:asciiTheme="minorHAnsi" w:eastAsiaTheme="minorEastAsia" w:hAnsiTheme="minorHAnsi" w:cstheme="minorBidi"/>
              <w:noProof/>
              <w:lang w:bidi="ar-SA"/>
            </w:rPr>
          </w:rPrChange>
        </w:rPr>
      </w:pPr>
      <w:del w:id="382" w:author="Jeff Holt" w:date="2008-05-30T15:59:00Z">
        <w:r w:rsidRPr="00415162" w:rsidDel="00481D09">
          <w:rPr>
            <w:rStyle w:val="Hyperlink"/>
            <w:rFonts w:cs="Arial"/>
            <w:noProof/>
            <w:sz w:val="20"/>
            <w:szCs w:val="20"/>
            <w:rPrChange w:id="383" w:author="Jeff Holt" w:date="2008-05-30T16:00:00Z">
              <w:rPr>
                <w:rStyle w:val="Hyperlink"/>
                <w:noProof/>
              </w:rPr>
            </w:rPrChange>
          </w:rPr>
          <w:fldChar w:fldCharType="begin"/>
        </w:r>
        <w:r w:rsidRPr="00415162">
          <w:rPr>
            <w:rStyle w:val="Hyperlink"/>
            <w:rFonts w:cs="Arial"/>
            <w:noProof/>
            <w:sz w:val="20"/>
            <w:szCs w:val="20"/>
            <w:rPrChange w:id="384" w:author="Jeff Holt" w:date="2008-05-30T16:00:00Z">
              <w:rPr>
                <w:rStyle w:val="Hyperlink"/>
                <w:noProof/>
              </w:rPr>
            </w:rPrChange>
          </w:rPr>
          <w:delInstrText xml:space="preserve"> </w:delInstrText>
        </w:r>
        <w:r w:rsidRPr="00415162">
          <w:rPr>
            <w:rFonts w:cs="Arial"/>
            <w:noProof/>
            <w:sz w:val="20"/>
            <w:szCs w:val="20"/>
            <w:rPrChange w:id="385" w:author="Jeff Holt" w:date="2008-05-30T16:00:00Z">
              <w:rPr>
                <w:noProof/>
                <w:color w:val="0000FF"/>
                <w:u w:val="single"/>
              </w:rPr>
            </w:rPrChange>
          </w:rPr>
          <w:delInstrText>HYPERLINK \l "_Toc199926487"</w:delInstrText>
        </w:r>
        <w:r w:rsidRPr="00415162">
          <w:rPr>
            <w:rStyle w:val="Hyperlink"/>
            <w:rFonts w:cs="Arial"/>
            <w:noProof/>
            <w:sz w:val="20"/>
            <w:szCs w:val="20"/>
            <w:rPrChange w:id="386" w:author="Jeff Holt" w:date="2008-05-30T16:00:00Z">
              <w:rPr>
                <w:rStyle w:val="Hyperlink"/>
                <w:noProof/>
              </w:rPr>
            </w:rPrChange>
          </w:rPr>
          <w:delInstrText xml:space="preserve"> </w:delInstrText>
        </w:r>
        <w:r w:rsidRPr="00415162" w:rsidDel="00481D09">
          <w:rPr>
            <w:rStyle w:val="Hyperlink"/>
            <w:rFonts w:cs="Arial"/>
            <w:noProof/>
            <w:sz w:val="20"/>
            <w:szCs w:val="20"/>
            <w:rPrChange w:id="387" w:author="Jeff Holt" w:date="2008-05-30T16:00:00Z">
              <w:rPr>
                <w:rStyle w:val="Hyperlink"/>
                <w:noProof/>
              </w:rPr>
            </w:rPrChange>
          </w:rPr>
          <w:fldChar w:fldCharType="separate"/>
        </w:r>
        <w:r w:rsidRPr="00415162">
          <w:rPr>
            <w:rStyle w:val="Hyperlink"/>
            <w:rFonts w:cs="Arial"/>
            <w:noProof/>
            <w:sz w:val="20"/>
            <w:szCs w:val="20"/>
            <w:rPrChange w:id="388" w:author="Jeff Holt" w:date="2008-05-30T16:00:00Z">
              <w:rPr>
                <w:rStyle w:val="Hyperlink"/>
                <w:rFonts w:cs="Arial"/>
                <w:noProof/>
              </w:rPr>
            </w:rPrChange>
          </w:rPr>
          <w:delText>Figure 5</w:delText>
        </w:r>
        <w:r w:rsidRPr="00415162">
          <w:rPr>
            <w:rStyle w:val="Hyperlink"/>
            <w:rFonts w:cs="Arial"/>
            <w:noProof/>
            <w:sz w:val="20"/>
            <w:szCs w:val="20"/>
            <w:rPrChange w:id="389" w:author="Jeff Holt" w:date="2008-05-30T16:00:00Z">
              <w:rPr>
                <w:rStyle w:val="Hyperlink"/>
                <w:rFonts w:cs="Arial"/>
                <w:noProof/>
              </w:rPr>
            </w:rPrChange>
          </w:rPr>
          <w:noBreakHyphen/>
          <w:delText>21  Impact of 20% increase in rainfall intensity on streamflow at the USGS gage 02292900</w:delText>
        </w:r>
        <w:r w:rsidRPr="00415162">
          <w:rPr>
            <w:rFonts w:cs="Arial"/>
            <w:noProof/>
            <w:webHidden/>
            <w:sz w:val="20"/>
            <w:szCs w:val="20"/>
            <w:rPrChange w:id="390" w:author="Jeff Holt" w:date="2008-05-30T16:00:00Z">
              <w:rPr>
                <w:noProof/>
                <w:webHidden/>
                <w:color w:val="0000FF"/>
                <w:u w:val="single"/>
              </w:rPr>
            </w:rPrChange>
          </w:rPr>
          <w:tab/>
        </w:r>
        <w:r w:rsidRPr="00415162" w:rsidDel="00481D09">
          <w:rPr>
            <w:rFonts w:cs="Arial"/>
            <w:noProof/>
            <w:webHidden/>
            <w:sz w:val="20"/>
            <w:szCs w:val="20"/>
            <w:rPrChange w:id="391" w:author="Jeff Holt" w:date="2008-05-30T16:00:00Z">
              <w:rPr>
                <w:noProof/>
                <w:webHidden/>
                <w:color w:val="0000FF"/>
                <w:u w:val="single"/>
              </w:rPr>
            </w:rPrChange>
          </w:rPr>
          <w:fldChar w:fldCharType="begin"/>
        </w:r>
        <w:r w:rsidRPr="00415162">
          <w:rPr>
            <w:rFonts w:cs="Arial"/>
            <w:noProof/>
            <w:webHidden/>
            <w:sz w:val="20"/>
            <w:szCs w:val="20"/>
            <w:rPrChange w:id="392" w:author="Jeff Holt" w:date="2008-05-30T16:00:00Z">
              <w:rPr>
                <w:noProof/>
                <w:webHidden/>
                <w:color w:val="0000FF"/>
                <w:u w:val="single"/>
              </w:rPr>
            </w:rPrChange>
          </w:rPr>
          <w:delInstrText xml:space="preserve"> PAGEREF _Toc199926487 \h </w:delInstrText>
        </w:r>
        <w:r w:rsidRPr="00415162" w:rsidDel="00481D09">
          <w:rPr>
            <w:rFonts w:cs="Arial"/>
            <w:noProof/>
            <w:webHidden/>
            <w:sz w:val="20"/>
            <w:szCs w:val="20"/>
          </w:rPr>
        </w:r>
        <w:r w:rsidRPr="00415162" w:rsidDel="00481D09">
          <w:rPr>
            <w:rFonts w:cs="Arial"/>
            <w:noProof/>
            <w:webHidden/>
            <w:sz w:val="20"/>
            <w:szCs w:val="20"/>
            <w:rPrChange w:id="393" w:author="Jeff Holt" w:date="2008-05-30T16:00:00Z">
              <w:rPr>
                <w:noProof/>
                <w:webHidden/>
                <w:color w:val="0000FF"/>
                <w:u w:val="single"/>
              </w:rPr>
            </w:rPrChange>
          </w:rPr>
          <w:fldChar w:fldCharType="separate"/>
        </w:r>
        <w:r w:rsidRPr="00415162">
          <w:rPr>
            <w:rFonts w:cs="Arial"/>
            <w:noProof/>
            <w:webHidden/>
            <w:sz w:val="20"/>
            <w:szCs w:val="20"/>
            <w:rPrChange w:id="394" w:author="Jeff Holt" w:date="2008-05-30T16:00:00Z">
              <w:rPr>
                <w:noProof/>
                <w:webHidden/>
                <w:color w:val="0000FF"/>
                <w:u w:val="single"/>
              </w:rPr>
            </w:rPrChange>
          </w:rPr>
          <w:delText>44</w:delText>
        </w:r>
        <w:r w:rsidRPr="00415162" w:rsidDel="00481D09">
          <w:rPr>
            <w:rFonts w:cs="Arial"/>
            <w:noProof/>
            <w:webHidden/>
            <w:sz w:val="20"/>
            <w:szCs w:val="20"/>
            <w:rPrChange w:id="395" w:author="Jeff Holt" w:date="2008-05-30T16:00:00Z">
              <w:rPr>
                <w:noProof/>
                <w:webHidden/>
                <w:color w:val="0000FF"/>
                <w:u w:val="single"/>
              </w:rPr>
            </w:rPrChange>
          </w:rPr>
          <w:fldChar w:fldCharType="end"/>
        </w:r>
        <w:r w:rsidRPr="00415162" w:rsidDel="00481D09">
          <w:rPr>
            <w:rStyle w:val="Hyperlink"/>
            <w:rFonts w:cs="Arial"/>
            <w:noProof/>
            <w:sz w:val="20"/>
            <w:szCs w:val="20"/>
            <w:rPrChange w:id="396" w:author="Jeff Holt" w:date="2008-05-30T16:00:00Z">
              <w:rPr>
                <w:rStyle w:val="Hyperlink"/>
                <w:noProof/>
              </w:rPr>
            </w:rPrChange>
          </w:rPr>
          <w:fldChar w:fldCharType="end"/>
        </w:r>
      </w:del>
    </w:p>
    <w:p w:rsidR="00481D09" w:rsidRPr="00481D09" w:rsidDel="00481D09" w:rsidRDefault="00415162">
      <w:pPr>
        <w:pStyle w:val="TOC1"/>
        <w:rPr>
          <w:del w:id="397" w:author="Jeff Holt" w:date="2008-05-30T15:59:00Z"/>
          <w:rFonts w:eastAsiaTheme="minorEastAsia" w:cs="Arial"/>
          <w:noProof/>
          <w:sz w:val="20"/>
          <w:szCs w:val="20"/>
          <w:lang w:bidi="ar-SA"/>
          <w:rPrChange w:id="398" w:author="Jeff Holt" w:date="2008-05-30T16:00:00Z">
            <w:rPr>
              <w:del w:id="399" w:author="Jeff Holt" w:date="2008-05-30T15:59:00Z"/>
              <w:rFonts w:asciiTheme="minorHAnsi" w:eastAsiaTheme="minorEastAsia" w:hAnsiTheme="minorHAnsi" w:cstheme="minorBidi"/>
              <w:noProof/>
              <w:lang w:bidi="ar-SA"/>
            </w:rPr>
          </w:rPrChange>
        </w:rPr>
      </w:pPr>
      <w:del w:id="400" w:author="Jeff Holt" w:date="2008-05-30T15:59:00Z">
        <w:r w:rsidRPr="00415162" w:rsidDel="00481D09">
          <w:rPr>
            <w:rStyle w:val="Hyperlink"/>
            <w:rFonts w:cs="Arial"/>
            <w:noProof/>
            <w:sz w:val="20"/>
            <w:szCs w:val="20"/>
            <w:rPrChange w:id="401" w:author="Jeff Holt" w:date="2008-05-30T16:00:00Z">
              <w:rPr>
                <w:rStyle w:val="Hyperlink"/>
                <w:noProof/>
              </w:rPr>
            </w:rPrChange>
          </w:rPr>
          <w:fldChar w:fldCharType="begin"/>
        </w:r>
        <w:r w:rsidRPr="00415162">
          <w:rPr>
            <w:rStyle w:val="Hyperlink"/>
            <w:rFonts w:cs="Arial"/>
            <w:noProof/>
            <w:sz w:val="20"/>
            <w:szCs w:val="20"/>
            <w:rPrChange w:id="402" w:author="Jeff Holt" w:date="2008-05-30T16:00:00Z">
              <w:rPr>
                <w:rStyle w:val="Hyperlink"/>
                <w:noProof/>
              </w:rPr>
            </w:rPrChange>
          </w:rPr>
          <w:delInstrText xml:space="preserve"> </w:delInstrText>
        </w:r>
        <w:r w:rsidRPr="00415162">
          <w:rPr>
            <w:rFonts w:cs="Arial"/>
            <w:noProof/>
            <w:sz w:val="20"/>
            <w:szCs w:val="20"/>
            <w:rPrChange w:id="403" w:author="Jeff Holt" w:date="2008-05-30T16:00:00Z">
              <w:rPr>
                <w:noProof/>
                <w:color w:val="0000FF"/>
                <w:u w:val="single"/>
              </w:rPr>
            </w:rPrChange>
          </w:rPr>
          <w:delInstrText>HYPERLINK \l "_Toc199926488"</w:delInstrText>
        </w:r>
        <w:r w:rsidRPr="00415162">
          <w:rPr>
            <w:rStyle w:val="Hyperlink"/>
            <w:rFonts w:cs="Arial"/>
            <w:noProof/>
            <w:sz w:val="20"/>
            <w:szCs w:val="20"/>
            <w:rPrChange w:id="404" w:author="Jeff Holt" w:date="2008-05-30T16:00:00Z">
              <w:rPr>
                <w:rStyle w:val="Hyperlink"/>
                <w:noProof/>
              </w:rPr>
            </w:rPrChange>
          </w:rPr>
          <w:delInstrText xml:space="preserve"> </w:delInstrText>
        </w:r>
        <w:r w:rsidRPr="00415162" w:rsidDel="00481D09">
          <w:rPr>
            <w:rStyle w:val="Hyperlink"/>
            <w:rFonts w:cs="Arial"/>
            <w:noProof/>
            <w:sz w:val="20"/>
            <w:szCs w:val="20"/>
            <w:rPrChange w:id="405" w:author="Jeff Holt" w:date="2008-05-30T16:00:00Z">
              <w:rPr>
                <w:rStyle w:val="Hyperlink"/>
                <w:noProof/>
              </w:rPr>
            </w:rPrChange>
          </w:rPr>
          <w:fldChar w:fldCharType="separate"/>
        </w:r>
        <w:r w:rsidRPr="00415162">
          <w:rPr>
            <w:rStyle w:val="Hyperlink"/>
            <w:rFonts w:cs="Arial"/>
            <w:noProof/>
            <w:sz w:val="20"/>
            <w:szCs w:val="20"/>
            <w:rPrChange w:id="406" w:author="Jeff Holt" w:date="2008-05-30T16:00:00Z">
              <w:rPr>
                <w:rStyle w:val="Hyperlink"/>
                <w:rFonts w:cs="Arial"/>
                <w:noProof/>
              </w:rPr>
            </w:rPrChange>
          </w:rPr>
          <w:delText>Figure 5</w:delText>
        </w:r>
        <w:r w:rsidRPr="00415162">
          <w:rPr>
            <w:rStyle w:val="Hyperlink"/>
            <w:rFonts w:cs="Arial"/>
            <w:noProof/>
            <w:sz w:val="20"/>
            <w:szCs w:val="20"/>
            <w:rPrChange w:id="407" w:author="Jeff Holt" w:date="2008-05-30T16:00:00Z">
              <w:rPr>
                <w:rStyle w:val="Hyperlink"/>
                <w:rFonts w:cs="Arial"/>
                <w:noProof/>
              </w:rPr>
            </w:rPrChange>
          </w:rPr>
          <w:noBreakHyphen/>
          <w:delText>23 Impact of reduction of infiltration rate on streamflow at the USGS gage 02292900</w:delText>
        </w:r>
        <w:r w:rsidRPr="00415162">
          <w:rPr>
            <w:rFonts w:cs="Arial"/>
            <w:noProof/>
            <w:webHidden/>
            <w:sz w:val="20"/>
            <w:szCs w:val="20"/>
            <w:rPrChange w:id="408" w:author="Jeff Holt" w:date="2008-05-30T16:00:00Z">
              <w:rPr>
                <w:noProof/>
                <w:webHidden/>
                <w:color w:val="0000FF"/>
                <w:u w:val="single"/>
              </w:rPr>
            </w:rPrChange>
          </w:rPr>
          <w:tab/>
        </w:r>
        <w:r w:rsidRPr="00415162" w:rsidDel="00481D09">
          <w:rPr>
            <w:rFonts w:cs="Arial"/>
            <w:noProof/>
            <w:webHidden/>
            <w:sz w:val="20"/>
            <w:szCs w:val="20"/>
            <w:rPrChange w:id="409" w:author="Jeff Holt" w:date="2008-05-30T16:00:00Z">
              <w:rPr>
                <w:noProof/>
                <w:webHidden/>
                <w:color w:val="0000FF"/>
                <w:u w:val="single"/>
              </w:rPr>
            </w:rPrChange>
          </w:rPr>
          <w:fldChar w:fldCharType="begin"/>
        </w:r>
        <w:r w:rsidRPr="00415162">
          <w:rPr>
            <w:rFonts w:cs="Arial"/>
            <w:noProof/>
            <w:webHidden/>
            <w:sz w:val="20"/>
            <w:szCs w:val="20"/>
            <w:rPrChange w:id="410" w:author="Jeff Holt" w:date="2008-05-30T16:00:00Z">
              <w:rPr>
                <w:noProof/>
                <w:webHidden/>
                <w:color w:val="0000FF"/>
                <w:u w:val="single"/>
              </w:rPr>
            </w:rPrChange>
          </w:rPr>
          <w:delInstrText xml:space="preserve"> PAGEREF _Toc199926488 \h </w:delInstrText>
        </w:r>
        <w:r w:rsidRPr="00415162" w:rsidDel="00481D09">
          <w:rPr>
            <w:rFonts w:cs="Arial"/>
            <w:noProof/>
            <w:webHidden/>
            <w:sz w:val="20"/>
            <w:szCs w:val="20"/>
          </w:rPr>
        </w:r>
        <w:r w:rsidRPr="00415162" w:rsidDel="00481D09">
          <w:rPr>
            <w:rFonts w:cs="Arial"/>
            <w:noProof/>
            <w:webHidden/>
            <w:sz w:val="20"/>
            <w:szCs w:val="20"/>
            <w:rPrChange w:id="411" w:author="Jeff Holt" w:date="2008-05-30T16:00:00Z">
              <w:rPr>
                <w:noProof/>
                <w:webHidden/>
                <w:color w:val="0000FF"/>
                <w:u w:val="single"/>
              </w:rPr>
            </w:rPrChange>
          </w:rPr>
          <w:fldChar w:fldCharType="separate"/>
        </w:r>
        <w:r w:rsidRPr="00415162">
          <w:rPr>
            <w:rFonts w:cs="Arial"/>
            <w:noProof/>
            <w:webHidden/>
            <w:sz w:val="20"/>
            <w:szCs w:val="20"/>
            <w:rPrChange w:id="412" w:author="Jeff Holt" w:date="2008-05-30T16:00:00Z">
              <w:rPr>
                <w:noProof/>
                <w:webHidden/>
                <w:color w:val="0000FF"/>
                <w:u w:val="single"/>
              </w:rPr>
            </w:rPrChange>
          </w:rPr>
          <w:delText>45</w:delText>
        </w:r>
        <w:r w:rsidRPr="00415162" w:rsidDel="00481D09">
          <w:rPr>
            <w:rFonts w:cs="Arial"/>
            <w:noProof/>
            <w:webHidden/>
            <w:sz w:val="20"/>
            <w:szCs w:val="20"/>
            <w:rPrChange w:id="413" w:author="Jeff Holt" w:date="2008-05-30T16:00:00Z">
              <w:rPr>
                <w:noProof/>
                <w:webHidden/>
                <w:color w:val="0000FF"/>
                <w:u w:val="single"/>
              </w:rPr>
            </w:rPrChange>
          </w:rPr>
          <w:fldChar w:fldCharType="end"/>
        </w:r>
        <w:r w:rsidRPr="00415162" w:rsidDel="00481D09">
          <w:rPr>
            <w:rStyle w:val="Hyperlink"/>
            <w:rFonts w:cs="Arial"/>
            <w:noProof/>
            <w:sz w:val="20"/>
            <w:szCs w:val="20"/>
            <w:rPrChange w:id="414" w:author="Jeff Holt" w:date="2008-05-30T16:00:00Z">
              <w:rPr>
                <w:rStyle w:val="Hyperlink"/>
                <w:noProof/>
              </w:rPr>
            </w:rPrChange>
          </w:rPr>
          <w:fldChar w:fldCharType="end"/>
        </w:r>
      </w:del>
    </w:p>
    <w:p w:rsidR="00481D09" w:rsidRPr="00481D09" w:rsidRDefault="00415162">
      <w:pPr>
        <w:pStyle w:val="TOC3"/>
        <w:tabs>
          <w:tab w:val="right" w:leader="dot" w:pos="9523"/>
        </w:tabs>
        <w:rPr>
          <w:rFonts w:eastAsiaTheme="minorEastAsia" w:cs="Arial"/>
          <w:noProof/>
          <w:sz w:val="20"/>
          <w:szCs w:val="20"/>
          <w:lang w:bidi="ar-SA"/>
          <w:rPrChange w:id="41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416" w:author="Jeff Holt" w:date="2008-05-30T16:00:00Z">
            <w:rPr>
              <w:rStyle w:val="Hyperlink"/>
              <w:noProof/>
            </w:rPr>
          </w:rPrChange>
        </w:rPr>
        <w:fldChar w:fldCharType="begin"/>
      </w:r>
      <w:r w:rsidRPr="00415162">
        <w:rPr>
          <w:rStyle w:val="Hyperlink"/>
          <w:rFonts w:cs="Arial"/>
          <w:noProof/>
          <w:sz w:val="20"/>
          <w:szCs w:val="20"/>
          <w:rPrChange w:id="417" w:author="Jeff Holt" w:date="2008-05-30T16:00:00Z">
            <w:rPr>
              <w:rStyle w:val="Hyperlink"/>
              <w:noProof/>
            </w:rPr>
          </w:rPrChange>
        </w:rPr>
        <w:instrText xml:space="preserve"> </w:instrText>
      </w:r>
      <w:r w:rsidRPr="00415162">
        <w:rPr>
          <w:rFonts w:cs="Arial"/>
          <w:noProof/>
          <w:sz w:val="20"/>
          <w:szCs w:val="20"/>
          <w:rPrChange w:id="418" w:author="Jeff Holt" w:date="2008-05-30T16:00:00Z">
            <w:rPr>
              <w:noProof/>
              <w:color w:val="0000FF"/>
              <w:u w:val="single"/>
            </w:rPr>
          </w:rPrChange>
        </w:rPr>
        <w:instrText>HYPERLINK \l "_Toc199926489"</w:instrText>
      </w:r>
      <w:r w:rsidRPr="00415162">
        <w:rPr>
          <w:rStyle w:val="Hyperlink"/>
          <w:rFonts w:cs="Arial"/>
          <w:noProof/>
          <w:sz w:val="20"/>
          <w:szCs w:val="20"/>
          <w:rPrChange w:id="419" w:author="Jeff Holt" w:date="2008-05-30T16:00:00Z">
            <w:rPr>
              <w:rStyle w:val="Hyperlink"/>
              <w:noProof/>
            </w:rPr>
          </w:rPrChange>
        </w:rPr>
        <w:instrText xml:space="preserve"> </w:instrText>
      </w:r>
      <w:r w:rsidRPr="00415162">
        <w:rPr>
          <w:rStyle w:val="Hyperlink"/>
          <w:rFonts w:cs="Arial"/>
          <w:noProof/>
          <w:sz w:val="20"/>
          <w:szCs w:val="20"/>
          <w:rPrChange w:id="420" w:author="Jeff Holt" w:date="2008-05-30T16:00:00Z">
            <w:rPr>
              <w:rStyle w:val="Hyperlink"/>
              <w:noProof/>
            </w:rPr>
          </w:rPrChange>
        </w:rPr>
        <w:fldChar w:fldCharType="separate"/>
      </w:r>
      <w:r w:rsidRPr="00415162">
        <w:rPr>
          <w:rStyle w:val="Hyperlink"/>
          <w:rFonts w:cs="Arial"/>
          <w:noProof/>
          <w:sz w:val="20"/>
          <w:szCs w:val="20"/>
          <w:rPrChange w:id="421" w:author="Jeff Holt" w:date="2008-05-30T16:00:00Z">
            <w:rPr>
              <w:rStyle w:val="Hyperlink"/>
              <w:noProof/>
            </w:rPr>
          </w:rPrChange>
        </w:rPr>
        <w:t>5.2.4 HSPF Model Calibration And Validation</w:t>
      </w:r>
      <w:r w:rsidRPr="00415162">
        <w:rPr>
          <w:rFonts w:cs="Arial"/>
          <w:noProof/>
          <w:webHidden/>
          <w:sz w:val="20"/>
          <w:szCs w:val="20"/>
          <w:rPrChange w:id="422" w:author="Jeff Holt" w:date="2008-05-30T16:00:00Z">
            <w:rPr>
              <w:noProof/>
              <w:webHidden/>
              <w:color w:val="0000FF"/>
              <w:u w:val="single"/>
            </w:rPr>
          </w:rPrChange>
        </w:rPr>
        <w:tab/>
      </w:r>
      <w:r w:rsidRPr="00415162">
        <w:rPr>
          <w:rFonts w:cs="Arial"/>
          <w:noProof/>
          <w:webHidden/>
          <w:sz w:val="20"/>
          <w:szCs w:val="20"/>
          <w:rPrChange w:id="423" w:author="Jeff Holt" w:date="2008-05-30T16:00:00Z">
            <w:rPr>
              <w:noProof/>
              <w:webHidden/>
              <w:color w:val="0000FF"/>
              <w:u w:val="single"/>
            </w:rPr>
          </w:rPrChange>
        </w:rPr>
        <w:fldChar w:fldCharType="begin"/>
      </w:r>
      <w:r w:rsidRPr="00415162">
        <w:rPr>
          <w:rFonts w:cs="Arial"/>
          <w:noProof/>
          <w:webHidden/>
          <w:sz w:val="20"/>
          <w:szCs w:val="20"/>
          <w:rPrChange w:id="424" w:author="Jeff Holt" w:date="2008-05-30T16:00:00Z">
            <w:rPr>
              <w:noProof/>
              <w:webHidden/>
              <w:color w:val="0000FF"/>
              <w:u w:val="single"/>
            </w:rPr>
          </w:rPrChange>
        </w:rPr>
        <w:instrText xml:space="preserve"> PAGEREF _Toc199926489 \h </w:instrText>
      </w:r>
      <w:r w:rsidRPr="00415162">
        <w:rPr>
          <w:rFonts w:cs="Arial"/>
          <w:noProof/>
          <w:webHidden/>
          <w:sz w:val="20"/>
          <w:szCs w:val="20"/>
        </w:rPr>
      </w:r>
      <w:r w:rsidRPr="00415162">
        <w:rPr>
          <w:rFonts w:cs="Arial"/>
          <w:noProof/>
          <w:webHidden/>
          <w:sz w:val="20"/>
          <w:szCs w:val="20"/>
          <w:rPrChange w:id="425" w:author="Jeff Holt" w:date="2008-05-30T16:00:00Z">
            <w:rPr>
              <w:noProof/>
              <w:webHidden/>
              <w:color w:val="0000FF"/>
              <w:u w:val="single"/>
            </w:rPr>
          </w:rPrChange>
        </w:rPr>
        <w:fldChar w:fldCharType="separate"/>
      </w:r>
      <w:r w:rsidRPr="00415162">
        <w:rPr>
          <w:rFonts w:cs="Arial"/>
          <w:noProof/>
          <w:webHidden/>
          <w:sz w:val="20"/>
          <w:szCs w:val="20"/>
          <w:rPrChange w:id="426" w:author="Jeff Holt" w:date="2008-05-30T16:00:00Z">
            <w:rPr>
              <w:noProof/>
              <w:webHidden/>
              <w:color w:val="0000FF"/>
              <w:u w:val="single"/>
            </w:rPr>
          </w:rPrChange>
        </w:rPr>
        <w:t>45</w:t>
      </w:r>
      <w:r w:rsidRPr="00415162">
        <w:rPr>
          <w:rFonts w:cs="Arial"/>
          <w:noProof/>
          <w:webHidden/>
          <w:sz w:val="20"/>
          <w:szCs w:val="20"/>
          <w:rPrChange w:id="427" w:author="Jeff Holt" w:date="2008-05-30T16:00:00Z">
            <w:rPr>
              <w:noProof/>
              <w:webHidden/>
              <w:color w:val="0000FF"/>
              <w:u w:val="single"/>
            </w:rPr>
          </w:rPrChange>
        </w:rPr>
        <w:fldChar w:fldCharType="end"/>
      </w:r>
      <w:r w:rsidRPr="00415162">
        <w:rPr>
          <w:rStyle w:val="Hyperlink"/>
          <w:rFonts w:cs="Arial"/>
          <w:noProof/>
          <w:sz w:val="20"/>
          <w:szCs w:val="20"/>
          <w:rPrChange w:id="428"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42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430" w:author="Jeff Holt" w:date="2008-05-30T16:00:00Z">
            <w:rPr>
              <w:rStyle w:val="Hyperlink"/>
              <w:noProof/>
            </w:rPr>
          </w:rPrChange>
        </w:rPr>
        <w:fldChar w:fldCharType="begin"/>
      </w:r>
      <w:r w:rsidRPr="00415162">
        <w:rPr>
          <w:rStyle w:val="Hyperlink"/>
          <w:rFonts w:cs="Arial"/>
          <w:noProof/>
          <w:sz w:val="20"/>
          <w:szCs w:val="20"/>
          <w:rPrChange w:id="431" w:author="Jeff Holt" w:date="2008-05-30T16:00:00Z">
            <w:rPr>
              <w:rStyle w:val="Hyperlink"/>
              <w:noProof/>
            </w:rPr>
          </w:rPrChange>
        </w:rPr>
        <w:instrText xml:space="preserve"> </w:instrText>
      </w:r>
      <w:r w:rsidRPr="00415162">
        <w:rPr>
          <w:rFonts w:cs="Arial"/>
          <w:noProof/>
          <w:sz w:val="20"/>
          <w:szCs w:val="20"/>
          <w:rPrChange w:id="432" w:author="Jeff Holt" w:date="2008-05-30T16:00:00Z">
            <w:rPr>
              <w:noProof/>
              <w:color w:val="0000FF"/>
              <w:u w:val="single"/>
            </w:rPr>
          </w:rPrChange>
        </w:rPr>
        <w:instrText>HYPERLINK \l "_Toc199926490"</w:instrText>
      </w:r>
      <w:r w:rsidRPr="00415162">
        <w:rPr>
          <w:rStyle w:val="Hyperlink"/>
          <w:rFonts w:cs="Arial"/>
          <w:noProof/>
          <w:sz w:val="20"/>
          <w:szCs w:val="20"/>
          <w:rPrChange w:id="433" w:author="Jeff Holt" w:date="2008-05-30T16:00:00Z">
            <w:rPr>
              <w:rStyle w:val="Hyperlink"/>
              <w:noProof/>
            </w:rPr>
          </w:rPrChange>
        </w:rPr>
        <w:instrText xml:space="preserve"> </w:instrText>
      </w:r>
      <w:r w:rsidRPr="00415162">
        <w:rPr>
          <w:rStyle w:val="Hyperlink"/>
          <w:rFonts w:cs="Arial"/>
          <w:noProof/>
          <w:sz w:val="20"/>
          <w:szCs w:val="20"/>
          <w:rPrChange w:id="434" w:author="Jeff Holt" w:date="2008-05-30T16:00:00Z">
            <w:rPr>
              <w:rStyle w:val="Hyperlink"/>
              <w:noProof/>
            </w:rPr>
          </w:rPrChange>
        </w:rPr>
        <w:fldChar w:fldCharType="separate"/>
      </w:r>
      <w:r w:rsidRPr="00415162">
        <w:rPr>
          <w:rStyle w:val="Hyperlink"/>
          <w:rFonts w:cs="Arial"/>
          <w:noProof/>
          <w:sz w:val="20"/>
          <w:szCs w:val="20"/>
          <w:rPrChange w:id="435" w:author="Jeff Holt" w:date="2008-05-30T16:00:00Z">
            <w:rPr>
              <w:rStyle w:val="Hyperlink"/>
              <w:rFonts w:cs="Arial"/>
              <w:noProof/>
            </w:rPr>
          </w:rPrChange>
        </w:rPr>
        <w:t>5.2.4.1 Hydrologic Calibration</w:t>
      </w:r>
      <w:r w:rsidRPr="00415162">
        <w:rPr>
          <w:rFonts w:cs="Arial"/>
          <w:noProof/>
          <w:webHidden/>
          <w:sz w:val="20"/>
          <w:szCs w:val="20"/>
          <w:rPrChange w:id="436" w:author="Jeff Holt" w:date="2008-05-30T16:00:00Z">
            <w:rPr>
              <w:noProof/>
              <w:webHidden/>
              <w:color w:val="0000FF"/>
              <w:u w:val="single"/>
            </w:rPr>
          </w:rPrChange>
        </w:rPr>
        <w:tab/>
      </w:r>
      <w:r w:rsidRPr="00415162">
        <w:rPr>
          <w:rFonts w:cs="Arial"/>
          <w:noProof/>
          <w:webHidden/>
          <w:sz w:val="20"/>
          <w:szCs w:val="20"/>
          <w:rPrChange w:id="437" w:author="Jeff Holt" w:date="2008-05-30T16:00:00Z">
            <w:rPr>
              <w:noProof/>
              <w:webHidden/>
              <w:color w:val="0000FF"/>
              <w:u w:val="single"/>
            </w:rPr>
          </w:rPrChange>
        </w:rPr>
        <w:fldChar w:fldCharType="begin"/>
      </w:r>
      <w:r w:rsidRPr="00415162">
        <w:rPr>
          <w:rFonts w:cs="Arial"/>
          <w:noProof/>
          <w:webHidden/>
          <w:sz w:val="20"/>
          <w:szCs w:val="20"/>
          <w:rPrChange w:id="438" w:author="Jeff Holt" w:date="2008-05-30T16:00:00Z">
            <w:rPr>
              <w:noProof/>
              <w:webHidden/>
              <w:color w:val="0000FF"/>
              <w:u w:val="single"/>
            </w:rPr>
          </w:rPrChange>
        </w:rPr>
        <w:instrText xml:space="preserve"> PAGEREF _Toc199926490 \h </w:instrText>
      </w:r>
      <w:r w:rsidRPr="00415162">
        <w:rPr>
          <w:rFonts w:cs="Arial"/>
          <w:noProof/>
          <w:webHidden/>
          <w:sz w:val="20"/>
          <w:szCs w:val="20"/>
        </w:rPr>
      </w:r>
      <w:r w:rsidRPr="00415162">
        <w:rPr>
          <w:rFonts w:cs="Arial"/>
          <w:noProof/>
          <w:webHidden/>
          <w:sz w:val="20"/>
          <w:szCs w:val="20"/>
          <w:rPrChange w:id="439" w:author="Jeff Holt" w:date="2008-05-30T16:00:00Z">
            <w:rPr>
              <w:noProof/>
              <w:webHidden/>
              <w:color w:val="0000FF"/>
              <w:u w:val="single"/>
            </w:rPr>
          </w:rPrChange>
        </w:rPr>
        <w:fldChar w:fldCharType="separate"/>
      </w:r>
      <w:r w:rsidRPr="00415162">
        <w:rPr>
          <w:rFonts w:cs="Arial"/>
          <w:noProof/>
          <w:webHidden/>
          <w:sz w:val="20"/>
          <w:szCs w:val="20"/>
          <w:rPrChange w:id="440" w:author="Jeff Holt" w:date="2008-05-30T16:00:00Z">
            <w:rPr>
              <w:noProof/>
              <w:webHidden/>
              <w:color w:val="0000FF"/>
              <w:u w:val="single"/>
            </w:rPr>
          </w:rPrChange>
        </w:rPr>
        <w:t>45</w:t>
      </w:r>
      <w:r w:rsidRPr="00415162">
        <w:rPr>
          <w:rFonts w:cs="Arial"/>
          <w:noProof/>
          <w:webHidden/>
          <w:sz w:val="20"/>
          <w:szCs w:val="20"/>
          <w:rPrChange w:id="441" w:author="Jeff Holt" w:date="2008-05-30T16:00:00Z">
            <w:rPr>
              <w:noProof/>
              <w:webHidden/>
              <w:color w:val="0000FF"/>
              <w:u w:val="single"/>
            </w:rPr>
          </w:rPrChange>
        </w:rPr>
        <w:fldChar w:fldCharType="end"/>
      </w:r>
      <w:r w:rsidRPr="00415162">
        <w:rPr>
          <w:rStyle w:val="Hyperlink"/>
          <w:rFonts w:cs="Arial"/>
          <w:noProof/>
          <w:sz w:val="20"/>
          <w:szCs w:val="20"/>
          <w:rPrChange w:id="442" w:author="Jeff Holt" w:date="2008-05-30T16:00:00Z">
            <w:rPr>
              <w:rStyle w:val="Hyperlink"/>
              <w:noProof/>
            </w:rPr>
          </w:rPrChange>
        </w:rPr>
        <w:fldChar w:fldCharType="end"/>
      </w:r>
    </w:p>
    <w:p w:rsidR="00481D09" w:rsidRPr="00481D09" w:rsidDel="00481D09" w:rsidRDefault="00415162">
      <w:pPr>
        <w:pStyle w:val="TOC1"/>
        <w:rPr>
          <w:del w:id="443" w:author="Jeff Holt" w:date="2008-05-30T15:59:00Z"/>
          <w:rFonts w:eastAsiaTheme="minorEastAsia" w:cs="Arial"/>
          <w:noProof/>
          <w:sz w:val="20"/>
          <w:szCs w:val="20"/>
          <w:lang w:bidi="ar-SA"/>
          <w:rPrChange w:id="444" w:author="Jeff Holt" w:date="2008-05-30T16:00:00Z">
            <w:rPr>
              <w:del w:id="445" w:author="Jeff Holt" w:date="2008-05-30T15:59:00Z"/>
              <w:rFonts w:asciiTheme="minorHAnsi" w:eastAsiaTheme="minorEastAsia" w:hAnsiTheme="minorHAnsi" w:cstheme="minorBidi"/>
              <w:noProof/>
              <w:lang w:bidi="ar-SA"/>
            </w:rPr>
          </w:rPrChange>
        </w:rPr>
      </w:pPr>
      <w:del w:id="446" w:author="Jeff Holt" w:date="2008-05-30T15:59:00Z">
        <w:r w:rsidRPr="00415162" w:rsidDel="00481D09">
          <w:rPr>
            <w:rStyle w:val="Hyperlink"/>
            <w:rFonts w:cs="Arial"/>
            <w:noProof/>
            <w:sz w:val="20"/>
            <w:szCs w:val="20"/>
            <w:rPrChange w:id="447" w:author="Jeff Holt" w:date="2008-05-30T16:00:00Z">
              <w:rPr>
                <w:rStyle w:val="Hyperlink"/>
                <w:noProof/>
              </w:rPr>
            </w:rPrChange>
          </w:rPr>
          <w:fldChar w:fldCharType="begin"/>
        </w:r>
        <w:r w:rsidRPr="00415162">
          <w:rPr>
            <w:rStyle w:val="Hyperlink"/>
            <w:rFonts w:cs="Arial"/>
            <w:noProof/>
            <w:sz w:val="20"/>
            <w:szCs w:val="20"/>
            <w:rPrChange w:id="448" w:author="Jeff Holt" w:date="2008-05-30T16:00:00Z">
              <w:rPr>
                <w:rStyle w:val="Hyperlink"/>
                <w:noProof/>
              </w:rPr>
            </w:rPrChange>
          </w:rPr>
          <w:delInstrText xml:space="preserve"> </w:delInstrText>
        </w:r>
        <w:r w:rsidRPr="00415162">
          <w:rPr>
            <w:rFonts w:cs="Arial"/>
            <w:noProof/>
            <w:sz w:val="20"/>
            <w:szCs w:val="20"/>
            <w:rPrChange w:id="449" w:author="Jeff Holt" w:date="2008-05-30T16:00:00Z">
              <w:rPr>
                <w:noProof/>
                <w:color w:val="0000FF"/>
                <w:u w:val="single"/>
              </w:rPr>
            </w:rPrChange>
          </w:rPr>
          <w:delInstrText>HYPERLINK \l "_Toc199926491"</w:delInstrText>
        </w:r>
        <w:r w:rsidRPr="00415162">
          <w:rPr>
            <w:rStyle w:val="Hyperlink"/>
            <w:rFonts w:cs="Arial"/>
            <w:noProof/>
            <w:sz w:val="20"/>
            <w:szCs w:val="20"/>
            <w:rPrChange w:id="450" w:author="Jeff Holt" w:date="2008-05-30T16:00:00Z">
              <w:rPr>
                <w:rStyle w:val="Hyperlink"/>
                <w:noProof/>
              </w:rPr>
            </w:rPrChange>
          </w:rPr>
          <w:delInstrText xml:space="preserve"> </w:delInstrText>
        </w:r>
        <w:r w:rsidRPr="00415162" w:rsidDel="00481D09">
          <w:rPr>
            <w:rStyle w:val="Hyperlink"/>
            <w:rFonts w:cs="Arial"/>
            <w:noProof/>
            <w:sz w:val="20"/>
            <w:szCs w:val="20"/>
            <w:rPrChange w:id="451" w:author="Jeff Holt" w:date="2008-05-30T16:00:00Z">
              <w:rPr>
                <w:rStyle w:val="Hyperlink"/>
                <w:noProof/>
              </w:rPr>
            </w:rPrChange>
          </w:rPr>
          <w:fldChar w:fldCharType="separate"/>
        </w:r>
        <w:r w:rsidRPr="00415162">
          <w:rPr>
            <w:rStyle w:val="Hyperlink"/>
            <w:rFonts w:cs="Arial"/>
            <w:noProof/>
            <w:sz w:val="20"/>
            <w:szCs w:val="20"/>
            <w:rPrChange w:id="452" w:author="Jeff Holt" w:date="2008-05-30T16:00:00Z">
              <w:rPr>
                <w:rStyle w:val="Hyperlink"/>
                <w:rFonts w:cs="Arial"/>
                <w:noProof/>
              </w:rPr>
            </w:rPrChange>
          </w:rPr>
          <w:delText>Figure 5</w:delText>
        </w:r>
        <w:r w:rsidRPr="00415162">
          <w:rPr>
            <w:rStyle w:val="Hyperlink"/>
            <w:rFonts w:cs="Arial"/>
            <w:noProof/>
            <w:sz w:val="20"/>
            <w:szCs w:val="20"/>
            <w:rPrChange w:id="453" w:author="Jeff Holt" w:date="2008-05-30T16:00:00Z">
              <w:rPr>
                <w:rStyle w:val="Hyperlink"/>
                <w:rFonts w:cs="Arial"/>
                <w:noProof/>
              </w:rPr>
            </w:rPrChange>
          </w:rPr>
          <w:noBreakHyphen/>
          <w:delText>25 Modeled and observed flows at S-79 for the calibration period</w:delText>
        </w:r>
        <w:r w:rsidRPr="00415162">
          <w:rPr>
            <w:rFonts w:cs="Arial"/>
            <w:noProof/>
            <w:webHidden/>
            <w:sz w:val="20"/>
            <w:szCs w:val="20"/>
            <w:rPrChange w:id="454" w:author="Jeff Holt" w:date="2008-05-30T16:00:00Z">
              <w:rPr>
                <w:noProof/>
                <w:webHidden/>
                <w:color w:val="0000FF"/>
                <w:u w:val="single"/>
              </w:rPr>
            </w:rPrChange>
          </w:rPr>
          <w:tab/>
        </w:r>
        <w:r w:rsidRPr="00415162" w:rsidDel="00481D09">
          <w:rPr>
            <w:rFonts w:cs="Arial"/>
            <w:noProof/>
            <w:webHidden/>
            <w:sz w:val="20"/>
            <w:szCs w:val="20"/>
            <w:rPrChange w:id="455" w:author="Jeff Holt" w:date="2008-05-30T16:00:00Z">
              <w:rPr>
                <w:noProof/>
                <w:webHidden/>
                <w:color w:val="0000FF"/>
                <w:u w:val="single"/>
              </w:rPr>
            </w:rPrChange>
          </w:rPr>
          <w:fldChar w:fldCharType="begin"/>
        </w:r>
        <w:r w:rsidRPr="00415162">
          <w:rPr>
            <w:rFonts w:cs="Arial"/>
            <w:noProof/>
            <w:webHidden/>
            <w:sz w:val="20"/>
            <w:szCs w:val="20"/>
            <w:rPrChange w:id="456" w:author="Jeff Holt" w:date="2008-05-30T16:00:00Z">
              <w:rPr>
                <w:noProof/>
                <w:webHidden/>
                <w:color w:val="0000FF"/>
                <w:u w:val="single"/>
              </w:rPr>
            </w:rPrChange>
          </w:rPr>
          <w:delInstrText xml:space="preserve"> PAGEREF _Toc199926491 \h </w:delInstrText>
        </w:r>
        <w:r w:rsidRPr="00415162" w:rsidDel="00481D09">
          <w:rPr>
            <w:rFonts w:cs="Arial"/>
            <w:noProof/>
            <w:webHidden/>
            <w:sz w:val="20"/>
            <w:szCs w:val="20"/>
          </w:rPr>
        </w:r>
        <w:r w:rsidRPr="00415162" w:rsidDel="00481D09">
          <w:rPr>
            <w:rFonts w:cs="Arial"/>
            <w:noProof/>
            <w:webHidden/>
            <w:sz w:val="20"/>
            <w:szCs w:val="20"/>
            <w:rPrChange w:id="457" w:author="Jeff Holt" w:date="2008-05-30T16:00:00Z">
              <w:rPr>
                <w:noProof/>
                <w:webHidden/>
                <w:color w:val="0000FF"/>
                <w:u w:val="single"/>
              </w:rPr>
            </w:rPrChange>
          </w:rPr>
          <w:fldChar w:fldCharType="separate"/>
        </w:r>
        <w:r w:rsidRPr="00415162">
          <w:rPr>
            <w:rFonts w:cs="Arial"/>
            <w:noProof/>
            <w:webHidden/>
            <w:sz w:val="20"/>
            <w:szCs w:val="20"/>
            <w:rPrChange w:id="458" w:author="Jeff Holt" w:date="2008-05-30T16:00:00Z">
              <w:rPr>
                <w:noProof/>
                <w:webHidden/>
                <w:color w:val="0000FF"/>
                <w:u w:val="single"/>
              </w:rPr>
            </w:rPrChange>
          </w:rPr>
          <w:delText>48</w:delText>
        </w:r>
        <w:r w:rsidRPr="00415162" w:rsidDel="00481D09">
          <w:rPr>
            <w:rFonts w:cs="Arial"/>
            <w:noProof/>
            <w:webHidden/>
            <w:sz w:val="20"/>
            <w:szCs w:val="20"/>
            <w:rPrChange w:id="459" w:author="Jeff Holt" w:date="2008-05-30T16:00:00Z">
              <w:rPr>
                <w:noProof/>
                <w:webHidden/>
                <w:color w:val="0000FF"/>
                <w:u w:val="single"/>
              </w:rPr>
            </w:rPrChange>
          </w:rPr>
          <w:fldChar w:fldCharType="end"/>
        </w:r>
        <w:r w:rsidRPr="00415162" w:rsidDel="00481D09">
          <w:rPr>
            <w:rStyle w:val="Hyperlink"/>
            <w:rFonts w:cs="Arial"/>
            <w:noProof/>
            <w:sz w:val="20"/>
            <w:szCs w:val="20"/>
            <w:rPrChange w:id="460" w:author="Jeff Holt" w:date="2008-05-30T16:00:00Z">
              <w:rPr>
                <w:rStyle w:val="Hyperlink"/>
                <w:noProof/>
              </w:rPr>
            </w:rPrChange>
          </w:rPr>
          <w:fldChar w:fldCharType="end"/>
        </w:r>
      </w:del>
    </w:p>
    <w:p w:rsidR="00481D09" w:rsidRPr="00481D09" w:rsidDel="00481D09" w:rsidRDefault="00415162">
      <w:pPr>
        <w:pStyle w:val="TOC1"/>
        <w:rPr>
          <w:del w:id="461" w:author="Jeff Holt" w:date="2008-05-30T15:59:00Z"/>
          <w:rFonts w:eastAsiaTheme="minorEastAsia" w:cs="Arial"/>
          <w:noProof/>
          <w:sz w:val="20"/>
          <w:szCs w:val="20"/>
          <w:lang w:bidi="ar-SA"/>
          <w:rPrChange w:id="462" w:author="Jeff Holt" w:date="2008-05-30T16:00:00Z">
            <w:rPr>
              <w:del w:id="463" w:author="Jeff Holt" w:date="2008-05-30T15:59:00Z"/>
              <w:rFonts w:asciiTheme="minorHAnsi" w:eastAsiaTheme="minorEastAsia" w:hAnsiTheme="minorHAnsi" w:cstheme="minorBidi"/>
              <w:noProof/>
              <w:lang w:bidi="ar-SA"/>
            </w:rPr>
          </w:rPrChange>
        </w:rPr>
      </w:pPr>
      <w:del w:id="464" w:author="Jeff Holt" w:date="2008-05-30T15:59:00Z">
        <w:r w:rsidRPr="00415162" w:rsidDel="00481D09">
          <w:rPr>
            <w:rStyle w:val="Hyperlink"/>
            <w:rFonts w:cs="Arial"/>
            <w:noProof/>
            <w:sz w:val="20"/>
            <w:szCs w:val="20"/>
            <w:rPrChange w:id="465" w:author="Jeff Holt" w:date="2008-05-30T16:00:00Z">
              <w:rPr>
                <w:rStyle w:val="Hyperlink"/>
                <w:noProof/>
              </w:rPr>
            </w:rPrChange>
          </w:rPr>
          <w:fldChar w:fldCharType="begin"/>
        </w:r>
        <w:r w:rsidRPr="00415162">
          <w:rPr>
            <w:rStyle w:val="Hyperlink"/>
            <w:rFonts w:cs="Arial"/>
            <w:noProof/>
            <w:sz w:val="20"/>
            <w:szCs w:val="20"/>
            <w:rPrChange w:id="466" w:author="Jeff Holt" w:date="2008-05-30T16:00:00Z">
              <w:rPr>
                <w:rStyle w:val="Hyperlink"/>
                <w:noProof/>
              </w:rPr>
            </w:rPrChange>
          </w:rPr>
          <w:delInstrText xml:space="preserve"> </w:delInstrText>
        </w:r>
        <w:r w:rsidRPr="00415162">
          <w:rPr>
            <w:rFonts w:cs="Arial"/>
            <w:noProof/>
            <w:sz w:val="20"/>
            <w:szCs w:val="20"/>
            <w:rPrChange w:id="467" w:author="Jeff Holt" w:date="2008-05-30T16:00:00Z">
              <w:rPr>
                <w:noProof/>
                <w:color w:val="0000FF"/>
                <w:u w:val="single"/>
              </w:rPr>
            </w:rPrChange>
          </w:rPr>
          <w:delInstrText>HYPERLINK \l "_Toc199926492"</w:delInstrText>
        </w:r>
        <w:r w:rsidRPr="00415162">
          <w:rPr>
            <w:rStyle w:val="Hyperlink"/>
            <w:rFonts w:cs="Arial"/>
            <w:noProof/>
            <w:sz w:val="20"/>
            <w:szCs w:val="20"/>
            <w:rPrChange w:id="468" w:author="Jeff Holt" w:date="2008-05-30T16:00:00Z">
              <w:rPr>
                <w:rStyle w:val="Hyperlink"/>
                <w:noProof/>
              </w:rPr>
            </w:rPrChange>
          </w:rPr>
          <w:delInstrText xml:space="preserve"> </w:delInstrText>
        </w:r>
        <w:r w:rsidRPr="00415162" w:rsidDel="00481D09">
          <w:rPr>
            <w:rStyle w:val="Hyperlink"/>
            <w:rFonts w:cs="Arial"/>
            <w:noProof/>
            <w:sz w:val="20"/>
            <w:szCs w:val="20"/>
            <w:rPrChange w:id="469" w:author="Jeff Holt" w:date="2008-05-30T16:00:00Z">
              <w:rPr>
                <w:rStyle w:val="Hyperlink"/>
                <w:noProof/>
              </w:rPr>
            </w:rPrChange>
          </w:rPr>
          <w:fldChar w:fldCharType="separate"/>
        </w:r>
        <w:r w:rsidRPr="00415162">
          <w:rPr>
            <w:rStyle w:val="Hyperlink"/>
            <w:rFonts w:cs="Arial"/>
            <w:noProof/>
            <w:sz w:val="20"/>
            <w:szCs w:val="20"/>
            <w:rPrChange w:id="470" w:author="Jeff Holt" w:date="2008-05-30T16:00:00Z">
              <w:rPr>
                <w:rStyle w:val="Hyperlink"/>
                <w:rFonts w:cs="Arial"/>
                <w:noProof/>
              </w:rPr>
            </w:rPrChange>
          </w:rPr>
          <w:delText>Figure 5</w:delText>
        </w:r>
        <w:r w:rsidRPr="00415162">
          <w:rPr>
            <w:rStyle w:val="Hyperlink"/>
            <w:rFonts w:cs="Arial"/>
            <w:noProof/>
            <w:sz w:val="20"/>
            <w:szCs w:val="20"/>
            <w:rPrChange w:id="471" w:author="Jeff Holt" w:date="2008-05-30T16:00:00Z">
              <w:rPr>
                <w:rStyle w:val="Hyperlink"/>
                <w:rFonts w:cs="Arial"/>
                <w:noProof/>
              </w:rPr>
            </w:rPrChange>
          </w:rPr>
          <w:noBreakHyphen/>
          <w:delText>26 Modeled and observed flows at S-78 for the calibration period</w:delText>
        </w:r>
        <w:r w:rsidRPr="00415162">
          <w:rPr>
            <w:rFonts w:cs="Arial"/>
            <w:noProof/>
            <w:webHidden/>
            <w:sz w:val="20"/>
            <w:szCs w:val="20"/>
            <w:rPrChange w:id="472" w:author="Jeff Holt" w:date="2008-05-30T16:00:00Z">
              <w:rPr>
                <w:noProof/>
                <w:webHidden/>
                <w:color w:val="0000FF"/>
                <w:u w:val="single"/>
              </w:rPr>
            </w:rPrChange>
          </w:rPr>
          <w:tab/>
        </w:r>
        <w:r w:rsidRPr="00415162" w:rsidDel="00481D09">
          <w:rPr>
            <w:rFonts w:cs="Arial"/>
            <w:noProof/>
            <w:webHidden/>
            <w:sz w:val="20"/>
            <w:szCs w:val="20"/>
            <w:rPrChange w:id="473" w:author="Jeff Holt" w:date="2008-05-30T16:00:00Z">
              <w:rPr>
                <w:noProof/>
                <w:webHidden/>
                <w:color w:val="0000FF"/>
                <w:u w:val="single"/>
              </w:rPr>
            </w:rPrChange>
          </w:rPr>
          <w:fldChar w:fldCharType="begin"/>
        </w:r>
        <w:r w:rsidRPr="00415162">
          <w:rPr>
            <w:rFonts w:cs="Arial"/>
            <w:noProof/>
            <w:webHidden/>
            <w:sz w:val="20"/>
            <w:szCs w:val="20"/>
            <w:rPrChange w:id="474" w:author="Jeff Holt" w:date="2008-05-30T16:00:00Z">
              <w:rPr>
                <w:noProof/>
                <w:webHidden/>
                <w:color w:val="0000FF"/>
                <w:u w:val="single"/>
              </w:rPr>
            </w:rPrChange>
          </w:rPr>
          <w:delInstrText xml:space="preserve"> PAGEREF _Toc199926492 \h </w:delInstrText>
        </w:r>
        <w:r w:rsidRPr="00415162" w:rsidDel="00481D09">
          <w:rPr>
            <w:rFonts w:cs="Arial"/>
            <w:noProof/>
            <w:webHidden/>
            <w:sz w:val="20"/>
            <w:szCs w:val="20"/>
          </w:rPr>
        </w:r>
        <w:r w:rsidRPr="00415162" w:rsidDel="00481D09">
          <w:rPr>
            <w:rFonts w:cs="Arial"/>
            <w:noProof/>
            <w:webHidden/>
            <w:sz w:val="20"/>
            <w:szCs w:val="20"/>
            <w:rPrChange w:id="475" w:author="Jeff Holt" w:date="2008-05-30T16:00:00Z">
              <w:rPr>
                <w:noProof/>
                <w:webHidden/>
                <w:color w:val="0000FF"/>
                <w:u w:val="single"/>
              </w:rPr>
            </w:rPrChange>
          </w:rPr>
          <w:fldChar w:fldCharType="separate"/>
        </w:r>
        <w:r w:rsidRPr="00415162">
          <w:rPr>
            <w:rFonts w:cs="Arial"/>
            <w:noProof/>
            <w:webHidden/>
            <w:sz w:val="20"/>
            <w:szCs w:val="20"/>
            <w:rPrChange w:id="476" w:author="Jeff Holt" w:date="2008-05-30T16:00:00Z">
              <w:rPr>
                <w:noProof/>
                <w:webHidden/>
                <w:color w:val="0000FF"/>
                <w:u w:val="single"/>
              </w:rPr>
            </w:rPrChange>
          </w:rPr>
          <w:delText>48</w:delText>
        </w:r>
        <w:r w:rsidRPr="00415162" w:rsidDel="00481D09">
          <w:rPr>
            <w:rFonts w:cs="Arial"/>
            <w:noProof/>
            <w:webHidden/>
            <w:sz w:val="20"/>
            <w:szCs w:val="20"/>
            <w:rPrChange w:id="477" w:author="Jeff Holt" w:date="2008-05-30T16:00:00Z">
              <w:rPr>
                <w:noProof/>
                <w:webHidden/>
                <w:color w:val="0000FF"/>
                <w:u w:val="single"/>
              </w:rPr>
            </w:rPrChange>
          </w:rPr>
          <w:fldChar w:fldCharType="end"/>
        </w:r>
        <w:r w:rsidRPr="00415162" w:rsidDel="00481D09">
          <w:rPr>
            <w:rStyle w:val="Hyperlink"/>
            <w:rFonts w:cs="Arial"/>
            <w:noProof/>
            <w:sz w:val="20"/>
            <w:szCs w:val="20"/>
            <w:rPrChange w:id="478" w:author="Jeff Holt" w:date="2008-05-30T16:00:00Z">
              <w:rPr>
                <w:rStyle w:val="Hyperlink"/>
                <w:noProof/>
              </w:rPr>
            </w:rPrChange>
          </w:rPr>
          <w:fldChar w:fldCharType="end"/>
        </w:r>
      </w:del>
    </w:p>
    <w:p w:rsidR="00481D09" w:rsidRPr="00481D09" w:rsidDel="00481D09" w:rsidRDefault="00415162">
      <w:pPr>
        <w:pStyle w:val="TOC1"/>
        <w:rPr>
          <w:del w:id="479" w:author="Jeff Holt" w:date="2008-05-30T15:59:00Z"/>
          <w:rFonts w:eastAsiaTheme="minorEastAsia" w:cs="Arial"/>
          <w:noProof/>
          <w:sz w:val="20"/>
          <w:szCs w:val="20"/>
          <w:lang w:bidi="ar-SA"/>
          <w:rPrChange w:id="480" w:author="Jeff Holt" w:date="2008-05-30T16:00:00Z">
            <w:rPr>
              <w:del w:id="481" w:author="Jeff Holt" w:date="2008-05-30T15:59:00Z"/>
              <w:rFonts w:asciiTheme="minorHAnsi" w:eastAsiaTheme="minorEastAsia" w:hAnsiTheme="minorHAnsi" w:cstheme="minorBidi"/>
              <w:noProof/>
              <w:lang w:bidi="ar-SA"/>
            </w:rPr>
          </w:rPrChange>
        </w:rPr>
      </w:pPr>
      <w:del w:id="482" w:author="Jeff Holt" w:date="2008-05-30T15:59:00Z">
        <w:r w:rsidRPr="00415162" w:rsidDel="00481D09">
          <w:rPr>
            <w:rStyle w:val="Hyperlink"/>
            <w:rFonts w:cs="Arial"/>
            <w:noProof/>
            <w:sz w:val="20"/>
            <w:szCs w:val="20"/>
            <w:rPrChange w:id="483" w:author="Jeff Holt" w:date="2008-05-30T16:00:00Z">
              <w:rPr>
                <w:rStyle w:val="Hyperlink"/>
                <w:noProof/>
              </w:rPr>
            </w:rPrChange>
          </w:rPr>
          <w:fldChar w:fldCharType="begin"/>
        </w:r>
        <w:r w:rsidRPr="00415162">
          <w:rPr>
            <w:rStyle w:val="Hyperlink"/>
            <w:rFonts w:cs="Arial"/>
            <w:noProof/>
            <w:sz w:val="20"/>
            <w:szCs w:val="20"/>
            <w:rPrChange w:id="484" w:author="Jeff Holt" w:date="2008-05-30T16:00:00Z">
              <w:rPr>
                <w:rStyle w:val="Hyperlink"/>
                <w:noProof/>
              </w:rPr>
            </w:rPrChange>
          </w:rPr>
          <w:delInstrText xml:space="preserve"> </w:delInstrText>
        </w:r>
        <w:r w:rsidRPr="00415162">
          <w:rPr>
            <w:rFonts w:cs="Arial"/>
            <w:noProof/>
            <w:sz w:val="20"/>
            <w:szCs w:val="20"/>
            <w:rPrChange w:id="485" w:author="Jeff Holt" w:date="2008-05-30T16:00:00Z">
              <w:rPr>
                <w:noProof/>
                <w:color w:val="0000FF"/>
                <w:u w:val="single"/>
              </w:rPr>
            </w:rPrChange>
          </w:rPr>
          <w:delInstrText>HYPERLINK \l "_Toc199926493"</w:delInstrText>
        </w:r>
        <w:r w:rsidRPr="00415162">
          <w:rPr>
            <w:rStyle w:val="Hyperlink"/>
            <w:rFonts w:cs="Arial"/>
            <w:noProof/>
            <w:sz w:val="20"/>
            <w:szCs w:val="20"/>
            <w:rPrChange w:id="486" w:author="Jeff Holt" w:date="2008-05-30T16:00:00Z">
              <w:rPr>
                <w:rStyle w:val="Hyperlink"/>
                <w:noProof/>
              </w:rPr>
            </w:rPrChange>
          </w:rPr>
          <w:delInstrText xml:space="preserve"> </w:delInstrText>
        </w:r>
        <w:r w:rsidRPr="00415162" w:rsidDel="00481D09">
          <w:rPr>
            <w:rStyle w:val="Hyperlink"/>
            <w:rFonts w:cs="Arial"/>
            <w:noProof/>
            <w:sz w:val="20"/>
            <w:szCs w:val="20"/>
            <w:rPrChange w:id="487" w:author="Jeff Holt" w:date="2008-05-30T16:00:00Z">
              <w:rPr>
                <w:rStyle w:val="Hyperlink"/>
                <w:noProof/>
              </w:rPr>
            </w:rPrChange>
          </w:rPr>
          <w:fldChar w:fldCharType="separate"/>
        </w:r>
        <w:r w:rsidRPr="00415162">
          <w:rPr>
            <w:rStyle w:val="Hyperlink"/>
            <w:rFonts w:cs="Arial"/>
            <w:noProof/>
            <w:sz w:val="20"/>
            <w:szCs w:val="20"/>
            <w:rPrChange w:id="488" w:author="Jeff Holt" w:date="2008-05-30T16:00:00Z">
              <w:rPr>
                <w:rStyle w:val="Hyperlink"/>
                <w:rFonts w:cs="Arial"/>
                <w:noProof/>
              </w:rPr>
            </w:rPrChange>
          </w:rPr>
          <w:delText>Figure 5</w:delText>
        </w:r>
        <w:r w:rsidRPr="00415162">
          <w:rPr>
            <w:rStyle w:val="Hyperlink"/>
            <w:rFonts w:cs="Arial"/>
            <w:noProof/>
            <w:sz w:val="20"/>
            <w:szCs w:val="20"/>
            <w:rPrChange w:id="489" w:author="Jeff Holt" w:date="2008-05-30T16:00:00Z">
              <w:rPr>
                <w:rStyle w:val="Hyperlink"/>
                <w:rFonts w:cs="Arial"/>
                <w:noProof/>
              </w:rPr>
            </w:rPrChange>
          </w:rPr>
          <w:noBreakHyphen/>
          <w:delText>27 Modeled and observed flows at the San Carlos Canal gage for the calibration period</w:delText>
        </w:r>
        <w:r w:rsidRPr="00415162">
          <w:rPr>
            <w:rFonts w:cs="Arial"/>
            <w:noProof/>
            <w:webHidden/>
            <w:sz w:val="20"/>
            <w:szCs w:val="20"/>
            <w:rPrChange w:id="490" w:author="Jeff Holt" w:date="2008-05-30T16:00:00Z">
              <w:rPr>
                <w:noProof/>
                <w:webHidden/>
                <w:color w:val="0000FF"/>
                <w:u w:val="single"/>
              </w:rPr>
            </w:rPrChange>
          </w:rPr>
          <w:tab/>
        </w:r>
        <w:r w:rsidRPr="00415162" w:rsidDel="00481D09">
          <w:rPr>
            <w:rFonts w:cs="Arial"/>
            <w:noProof/>
            <w:webHidden/>
            <w:sz w:val="20"/>
            <w:szCs w:val="20"/>
            <w:rPrChange w:id="491" w:author="Jeff Holt" w:date="2008-05-30T16:00:00Z">
              <w:rPr>
                <w:noProof/>
                <w:webHidden/>
                <w:color w:val="0000FF"/>
                <w:u w:val="single"/>
              </w:rPr>
            </w:rPrChange>
          </w:rPr>
          <w:fldChar w:fldCharType="begin"/>
        </w:r>
        <w:r w:rsidRPr="00415162">
          <w:rPr>
            <w:rFonts w:cs="Arial"/>
            <w:noProof/>
            <w:webHidden/>
            <w:sz w:val="20"/>
            <w:szCs w:val="20"/>
            <w:rPrChange w:id="492" w:author="Jeff Holt" w:date="2008-05-30T16:00:00Z">
              <w:rPr>
                <w:noProof/>
                <w:webHidden/>
                <w:color w:val="0000FF"/>
                <w:u w:val="single"/>
              </w:rPr>
            </w:rPrChange>
          </w:rPr>
          <w:delInstrText xml:space="preserve"> PAGEREF _Toc199926493 \h </w:delInstrText>
        </w:r>
        <w:r w:rsidRPr="00415162" w:rsidDel="00481D09">
          <w:rPr>
            <w:rFonts w:cs="Arial"/>
            <w:noProof/>
            <w:webHidden/>
            <w:sz w:val="20"/>
            <w:szCs w:val="20"/>
          </w:rPr>
        </w:r>
        <w:r w:rsidRPr="00415162" w:rsidDel="00481D09">
          <w:rPr>
            <w:rFonts w:cs="Arial"/>
            <w:noProof/>
            <w:webHidden/>
            <w:sz w:val="20"/>
            <w:szCs w:val="20"/>
            <w:rPrChange w:id="493" w:author="Jeff Holt" w:date="2008-05-30T16:00:00Z">
              <w:rPr>
                <w:noProof/>
                <w:webHidden/>
                <w:color w:val="0000FF"/>
                <w:u w:val="single"/>
              </w:rPr>
            </w:rPrChange>
          </w:rPr>
          <w:fldChar w:fldCharType="separate"/>
        </w:r>
        <w:r w:rsidRPr="00415162">
          <w:rPr>
            <w:rFonts w:cs="Arial"/>
            <w:noProof/>
            <w:webHidden/>
            <w:sz w:val="20"/>
            <w:szCs w:val="20"/>
            <w:rPrChange w:id="494" w:author="Jeff Holt" w:date="2008-05-30T16:00:00Z">
              <w:rPr>
                <w:noProof/>
                <w:webHidden/>
                <w:color w:val="0000FF"/>
                <w:u w:val="single"/>
              </w:rPr>
            </w:rPrChange>
          </w:rPr>
          <w:delText>49</w:delText>
        </w:r>
        <w:r w:rsidRPr="00415162" w:rsidDel="00481D09">
          <w:rPr>
            <w:rFonts w:cs="Arial"/>
            <w:noProof/>
            <w:webHidden/>
            <w:sz w:val="20"/>
            <w:szCs w:val="20"/>
            <w:rPrChange w:id="495" w:author="Jeff Holt" w:date="2008-05-30T16:00:00Z">
              <w:rPr>
                <w:noProof/>
                <w:webHidden/>
                <w:color w:val="0000FF"/>
                <w:u w:val="single"/>
              </w:rPr>
            </w:rPrChange>
          </w:rPr>
          <w:fldChar w:fldCharType="end"/>
        </w:r>
        <w:r w:rsidRPr="00415162" w:rsidDel="00481D09">
          <w:rPr>
            <w:rStyle w:val="Hyperlink"/>
            <w:rFonts w:cs="Arial"/>
            <w:noProof/>
            <w:sz w:val="20"/>
            <w:szCs w:val="20"/>
            <w:rPrChange w:id="496" w:author="Jeff Holt" w:date="2008-05-30T16:00:00Z">
              <w:rPr>
                <w:rStyle w:val="Hyperlink"/>
                <w:noProof/>
              </w:rPr>
            </w:rPrChange>
          </w:rPr>
          <w:fldChar w:fldCharType="end"/>
        </w:r>
      </w:del>
    </w:p>
    <w:p w:rsidR="00481D09" w:rsidRPr="00481D09" w:rsidRDefault="00415162">
      <w:pPr>
        <w:pStyle w:val="TOC4"/>
        <w:rPr>
          <w:rFonts w:eastAsiaTheme="minorEastAsia" w:cs="Arial"/>
          <w:noProof/>
          <w:sz w:val="20"/>
          <w:szCs w:val="20"/>
          <w:lang w:bidi="ar-SA"/>
          <w:rPrChange w:id="49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498" w:author="Jeff Holt" w:date="2008-05-30T16:00:00Z">
            <w:rPr>
              <w:rStyle w:val="Hyperlink"/>
              <w:noProof/>
            </w:rPr>
          </w:rPrChange>
        </w:rPr>
        <w:fldChar w:fldCharType="begin"/>
      </w:r>
      <w:r w:rsidRPr="00415162">
        <w:rPr>
          <w:rStyle w:val="Hyperlink"/>
          <w:rFonts w:cs="Arial"/>
          <w:noProof/>
          <w:sz w:val="20"/>
          <w:szCs w:val="20"/>
          <w:rPrChange w:id="499" w:author="Jeff Holt" w:date="2008-05-30T16:00:00Z">
            <w:rPr>
              <w:rStyle w:val="Hyperlink"/>
              <w:noProof/>
            </w:rPr>
          </w:rPrChange>
        </w:rPr>
        <w:instrText xml:space="preserve"> </w:instrText>
      </w:r>
      <w:r w:rsidRPr="00415162">
        <w:rPr>
          <w:rFonts w:cs="Arial"/>
          <w:noProof/>
          <w:sz w:val="20"/>
          <w:szCs w:val="20"/>
          <w:rPrChange w:id="500" w:author="Jeff Holt" w:date="2008-05-30T16:00:00Z">
            <w:rPr>
              <w:noProof/>
              <w:color w:val="0000FF"/>
              <w:u w:val="single"/>
            </w:rPr>
          </w:rPrChange>
        </w:rPr>
        <w:instrText>HYPERLINK \l "_Toc199926494"</w:instrText>
      </w:r>
      <w:r w:rsidRPr="00415162">
        <w:rPr>
          <w:rStyle w:val="Hyperlink"/>
          <w:rFonts w:cs="Arial"/>
          <w:noProof/>
          <w:sz w:val="20"/>
          <w:szCs w:val="20"/>
          <w:rPrChange w:id="501" w:author="Jeff Holt" w:date="2008-05-30T16:00:00Z">
            <w:rPr>
              <w:rStyle w:val="Hyperlink"/>
              <w:noProof/>
            </w:rPr>
          </w:rPrChange>
        </w:rPr>
        <w:instrText xml:space="preserve"> </w:instrText>
      </w:r>
      <w:r w:rsidRPr="00415162">
        <w:rPr>
          <w:rStyle w:val="Hyperlink"/>
          <w:rFonts w:cs="Arial"/>
          <w:noProof/>
          <w:sz w:val="20"/>
          <w:szCs w:val="20"/>
          <w:rPrChange w:id="502" w:author="Jeff Holt" w:date="2008-05-30T16:00:00Z">
            <w:rPr>
              <w:rStyle w:val="Hyperlink"/>
              <w:noProof/>
            </w:rPr>
          </w:rPrChange>
        </w:rPr>
        <w:fldChar w:fldCharType="separate"/>
      </w:r>
      <w:r w:rsidRPr="00415162">
        <w:rPr>
          <w:rStyle w:val="Hyperlink"/>
          <w:rFonts w:cs="Arial"/>
          <w:noProof/>
          <w:sz w:val="20"/>
          <w:szCs w:val="20"/>
          <w:rPrChange w:id="503" w:author="Jeff Holt" w:date="2008-05-30T16:00:00Z">
            <w:rPr>
              <w:rStyle w:val="Hyperlink"/>
              <w:rFonts w:cs="Arial"/>
              <w:noProof/>
            </w:rPr>
          </w:rPrChange>
        </w:rPr>
        <w:t>5.2.4.2 Hydrologic Validation</w:t>
      </w:r>
      <w:r w:rsidRPr="00415162">
        <w:rPr>
          <w:rFonts w:cs="Arial"/>
          <w:noProof/>
          <w:webHidden/>
          <w:sz w:val="20"/>
          <w:szCs w:val="20"/>
          <w:rPrChange w:id="504" w:author="Jeff Holt" w:date="2008-05-30T16:00:00Z">
            <w:rPr>
              <w:noProof/>
              <w:webHidden/>
              <w:color w:val="0000FF"/>
              <w:u w:val="single"/>
            </w:rPr>
          </w:rPrChange>
        </w:rPr>
        <w:tab/>
      </w:r>
      <w:r w:rsidRPr="00415162">
        <w:rPr>
          <w:rFonts w:cs="Arial"/>
          <w:noProof/>
          <w:webHidden/>
          <w:sz w:val="20"/>
          <w:szCs w:val="20"/>
          <w:rPrChange w:id="505" w:author="Jeff Holt" w:date="2008-05-30T16:00:00Z">
            <w:rPr>
              <w:noProof/>
              <w:webHidden/>
              <w:color w:val="0000FF"/>
              <w:u w:val="single"/>
            </w:rPr>
          </w:rPrChange>
        </w:rPr>
        <w:fldChar w:fldCharType="begin"/>
      </w:r>
      <w:r w:rsidRPr="00415162">
        <w:rPr>
          <w:rFonts w:cs="Arial"/>
          <w:noProof/>
          <w:webHidden/>
          <w:sz w:val="20"/>
          <w:szCs w:val="20"/>
          <w:rPrChange w:id="506" w:author="Jeff Holt" w:date="2008-05-30T16:00:00Z">
            <w:rPr>
              <w:noProof/>
              <w:webHidden/>
              <w:color w:val="0000FF"/>
              <w:u w:val="single"/>
            </w:rPr>
          </w:rPrChange>
        </w:rPr>
        <w:instrText xml:space="preserve"> PAGEREF _Toc199926494 \h </w:instrText>
      </w:r>
      <w:r w:rsidRPr="00415162">
        <w:rPr>
          <w:rFonts w:cs="Arial"/>
          <w:noProof/>
          <w:webHidden/>
          <w:sz w:val="20"/>
          <w:szCs w:val="20"/>
        </w:rPr>
      </w:r>
      <w:r w:rsidRPr="00415162">
        <w:rPr>
          <w:rFonts w:cs="Arial"/>
          <w:noProof/>
          <w:webHidden/>
          <w:sz w:val="20"/>
          <w:szCs w:val="20"/>
          <w:rPrChange w:id="507" w:author="Jeff Holt" w:date="2008-05-30T16:00:00Z">
            <w:rPr>
              <w:noProof/>
              <w:webHidden/>
              <w:color w:val="0000FF"/>
              <w:u w:val="single"/>
            </w:rPr>
          </w:rPrChange>
        </w:rPr>
        <w:fldChar w:fldCharType="separate"/>
      </w:r>
      <w:r w:rsidRPr="00415162">
        <w:rPr>
          <w:rFonts w:cs="Arial"/>
          <w:noProof/>
          <w:webHidden/>
          <w:sz w:val="20"/>
          <w:szCs w:val="20"/>
          <w:rPrChange w:id="508" w:author="Jeff Holt" w:date="2008-05-30T16:00:00Z">
            <w:rPr>
              <w:noProof/>
              <w:webHidden/>
              <w:color w:val="0000FF"/>
              <w:u w:val="single"/>
            </w:rPr>
          </w:rPrChange>
        </w:rPr>
        <w:t>54</w:t>
      </w:r>
      <w:r w:rsidRPr="00415162">
        <w:rPr>
          <w:rFonts w:cs="Arial"/>
          <w:noProof/>
          <w:webHidden/>
          <w:sz w:val="20"/>
          <w:szCs w:val="20"/>
          <w:rPrChange w:id="509" w:author="Jeff Holt" w:date="2008-05-30T16:00:00Z">
            <w:rPr>
              <w:noProof/>
              <w:webHidden/>
              <w:color w:val="0000FF"/>
              <w:u w:val="single"/>
            </w:rPr>
          </w:rPrChange>
        </w:rPr>
        <w:fldChar w:fldCharType="end"/>
      </w:r>
      <w:r w:rsidRPr="00415162">
        <w:rPr>
          <w:rStyle w:val="Hyperlink"/>
          <w:rFonts w:cs="Arial"/>
          <w:noProof/>
          <w:sz w:val="20"/>
          <w:szCs w:val="20"/>
          <w:rPrChange w:id="510" w:author="Jeff Holt" w:date="2008-05-30T16:00:00Z">
            <w:rPr>
              <w:rStyle w:val="Hyperlink"/>
              <w:noProof/>
            </w:rPr>
          </w:rPrChange>
        </w:rPr>
        <w:fldChar w:fldCharType="end"/>
      </w:r>
    </w:p>
    <w:p w:rsidR="00481D09" w:rsidRPr="00481D09" w:rsidDel="00481D09" w:rsidRDefault="00415162">
      <w:pPr>
        <w:pStyle w:val="TOC1"/>
        <w:rPr>
          <w:del w:id="511" w:author="Jeff Holt" w:date="2008-05-30T15:59:00Z"/>
          <w:rFonts w:eastAsiaTheme="minorEastAsia" w:cs="Arial"/>
          <w:noProof/>
          <w:sz w:val="20"/>
          <w:szCs w:val="20"/>
          <w:lang w:bidi="ar-SA"/>
          <w:rPrChange w:id="512" w:author="Jeff Holt" w:date="2008-05-30T16:00:00Z">
            <w:rPr>
              <w:del w:id="513" w:author="Jeff Holt" w:date="2008-05-30T15:59:00Z"/>
              <w:rFonts w:asciiTheme="minorHAnsi" w:eastAsiaTheme="minorEastAsia" w:hAnsiTheme="minorHAnsi" w:cstheme="minorBidi"/>
              <w:noProof/>
              <w:lang w:bidi="ar-SA"/>
            </w:rPr>
          </w:rPrChange>
        </w:rPr>
      </w:pPr>
      <w:del w:id="514" w:author="Jeff Holt" w:date="2008-05-30T15:59:00Z">
        <w:r w:rsidRPr="00415162" w:rsidDel="00481D09">
          <w:rPr>
            <w:rStyle w:val="Hyperlink"/>
            <w:rFonts w:cs="Arial"/>
            <w:noProof/>
            <w:sz w:val="20"/>
            <w:szCs w:val="20"/>
            <w:rPrChange w:id="515" w:author="Jeff Holt" w:date="2008-05-30T16:00:00Z">
              <w:rPr>
                <w:rStyle w:val="Hyperlink"/>
                <w:noProof/>
              </w:rPr>
            </w:rPrChange>
          </w:rPr>
          <w:fldChar w:fldCharType="begin"/>
        </w:r>
        <w:r w:rsidRPr="00415162">
          <w:rPr>
            <w:rStyle w:val="Hyperlink"/>
            <w:rFonts w:cs="Arial"/>
            <w:noProof/>
            <w:sz w:val="20"/>
            <w:szCs w:val="20"/>
            <w:rPrChange w:id="516" w:author="Jeff Holt" w:date="2008-05-30T16:00:00Z">
              <w:rPr>
                <w:rStyle w:val="Hyperlink"/>
                <w:noProof/>
              </w:rPr>
            </w:rPrChange>
          </w:rPr>
          <w:delInstrText xml:space="preserve"> </w:delInstrText>
        </w:r>
        <w:r w:rsidRPr="00415162">
          <w:rPr>
            <w:rFonts w:cs="Arial"/>
            <w:noProof/>
            <w:sz w:val="20"/>
            <w:szCs w:val="20"/>
            <w:rPrChange w:id="517" w:author="Jeff Holt" w:date="2008-05-30T16:00:00Z">
              <w:rPr>
                <w:noProof/>
                <w:color w:val="0000FF"/>
                <w:u w:val="single"/>
              </w:rPr>
            </w:rPrChange>
          </w:rPr>
          <w:delInstrText>HYPERLINK \l "_Toc199926495"</w:delInstrText>
        </w:r>
        <w:r w:rsidRPr="00415162">
          <w:rPr>
            <w:rStyle w:val="Hyperlink"/>
            <w:rFonts w:cs="Arial"/>
            <w:noProof/>
            <w:sz w:val="20"/>
            <w:szCs w:val="20"/>
            <w:rPrChange w:id="518" w:author="Jeff Holt" w:date="2008-05-30T16:00:00Z">
              <w:rPr>
                <w:rStyle w:val="Hyperlink"/>
                <w:noProof/>
              </w:rPr>
            </w:rPrChange>
          </w:rPr>
          <w:delInstrText xml:space="preserve"> </w:delInstrText>
        </w:r>
        <w:r w:rsidRPr="00415162" w:rsidDel="00481D09">
          <w:rPr>
            <w:rStyle w:val="Hyperlink"/>
            <w:rFonts w:cs="Arial"/>
            <w:noProof/>
            <w:sz w:val="20"/>
            <w:szCs w:val="20"/>
            <w:rPrChange w:id="519" w:author="Jeff Holt" w:date="2008-05-30T16:00:00Z">
              <w:rPr>
                <w:rStyle w:val="Hyperlink"/>
                <w:noProof/>
              </w:rPr>
            </w:rPrChange>
          </w:rPr>
          <w:fldChar w:fldCharType="separate"/>
        </w:r>
        <w:r w:rsidRPr="00415162">
          <w:rPr>
            <w:rStyle w:val="Hyperlink"/>
            <w:rFonts w:cs="Arial"/>
            <w:noProof/>
            <w:sz w:val="20"/>
            <w:szCs w:val="20"/>
            <w:rPrChange w:id="520" w:author="Jeff Holt" w:date="2008-05-30T16:00:00Z">
              <w:rPr>
                <w:rStyle w:val="Hyperlink"/>
                <w:rFonts w:cs="Arial"/>
                <w:noProof/>
              </w:rPr>
            </w:rPrChange>
          </w:rPr>
          <w:delText>Figure 5</w:delText>
        </w:r>
        <w:r w:rsidRPr="00415162">
          <w:rPr>
            <w:rStyle w:val="Hyperlink"/>
            <w:rFonts w:cs="Arial"/>
            <w:noProof/>
            <w:sz w:val="20"/>
            <w:szCs w:val="20"/>
            <w:rPrChange w:id="521" w:author="Jeff Holt" w:date="2008-05-30T16:00:00Z">
              <w:rPr>
                <w:rStyle w:val="Hyperlink"/>
                <w:rFonts w:cs="Arial"/>
                <w:noProof/>
              </w:rPr>
            </w:rPrChange>
          </w:rPr>
          <w:noBreakHyphen/>
          <w:delText>34 Modeled and observed flows at S-79 for the validation period</w:delText>
        </w:r>
        <w:r w:rsidRPr="00415162">
          <w:rPr>
            <w:rFonts w:cs="Arial"/>
            <w:noProof/>
            <w:webHidden/>
            <w:sz w:val="20"/>
            <w:szCs w:val="20"/>
            <w:rPrChange w:id="522" w:author="Jeff Holt" w:date="2008-05-30T16:00:00Z">
              <w:rPr>
                <w:noProof/>
                <w:webHidden/>
                <w:color w:val="0000FF"/>
                <w:u w:val="single"/>
              </w:rPr>
            </w:rPrChange>
          </w:rPr>
          <w:tab/>
        </w:r>
        <w:r w:rsidRPr="00415162" w:rsidDel="00481D09">
          <w:rPr>
            <w:rFonts w:cs="Arial"/>
            <w:noProof/>
            <w:webHidden/>
            <w:sz w:val="20"/>
            <w:szCs w:val="20"/>
            <w:rPrChange w:id="523" w:author="Jeff Holt" w:date="2008-05-30T16:00:00Z">
              <w:rPr>
                <w:noProof/>
                <w:webHidden/>
                <w:color w:val="0000FF"/>
                <w:u w:val="single"/>
              </w:rPr>
            </w:rPrChange>
          </w:rPr>
          <w:fldChar w:fldCharType="begin"/>
        </w:r>
        <w:r w:rsidRPr="00415162">
          <w:rPr>
            <w:rFonts w:cs="Arial"/>
            <w:noProof/>
            <w:webHidden/>
            <w:sz w:val="20"/>
            <w:szCs w:val="20"/>
            <w:rPrChange w:id="524" w:author="Jeff Holt" w:date="2008-05-30T16:00:00Z">
              <w:rPr>
                <w:noProof/>
                <w:webHidden/>
                <w:color w:val="0000FF"/>
                <w:u w:val="single"/>
              </w:rPr>
            </w:rPrChange>
          </w:rPr>
          <w:delInstrText xml:space="preserve"> PAGEREF _Toc199926495 \h </w:delInstrText>
        </w:r>
        <w:r w:rsidRPr="00415162" w:rsidDel="00481D09">
          <w:rPr>
            <w:rFonts w:cs="Arial"/>
            <w:noProof/>
            <w:webHidden/>
            <w:sz w:val="20"/>
            <w:szCs w:val="20"/>
          </w:rPr>
        </w:r>
        <w:r w:rsidRPr="00415162" w:rsidDel="00481D09">
          <w:rPr>
            <w:rFonts w:cs="Arial"/>
            <w:noProof/>
            <w:webHidden/>
            <w:sz w:val="20"/>
            <w:szCs w:val="20"/>
            <w:rPrChange w:id="525" w:author="Jeff Holt" w:date="2008-05-30T16:00:00Z">
              <w:rPr>
                <w:noProof/>
                <w:webHidden/>
                <w:color w:val="0000FF"/>
                <w:u w:val="single"/>
              </w:rPr>
            </w:rPrChange>
          </w:rPr>
          <w:fldChar w:fldCharType="separate"/>
        </w:r>
        <w:r w:rsidRPr="00415162">
          <w:rPr>
            <w:rFonts w:cs="Arial"/>
            <w:noProof/>
            <w:webHidden/>
            <w:sz w:val="20"/>
            <w:szCs w:val="20"/>
            <w:rPrChange w:id="526" w:author="Jeff Holt" w:date="2008-05-30T16:00:00Z">
              <w:rPr>
                <w:noProof/>
                <w:webHidden/>
                <w:color w:val="0000FF"/>
                <w:u w:val="single"/>
              </w:rPr>
            </w:rPrChange>
          </w:rPr>
          <w:delText>55</w:delText>
        </w:r>
        <w:r w:rsidRPr="00415162" w:rsidDel="00481D09">
          <w:rPr>
            <w:rFonts w:cs="Arial"/>
            <w:noProof/>
            <w:webHidden/>
            <w:sz w:val="20"/>
            <w:szCs w:val="20"/>
            <w:rPrChange w:id="527" w:author="Jeff Holt" w:date="2008-05-30T16:00:00Z">
              <w:rPr>
                <w:noProof/>
                <w:webHidden/>
                <w:color w:val="0000FF"/>
                <w:u w:val="single"/>
              </w:rPr>
            </w:rPrChange>
          </w:rPr>
          <w:fldChar w:fldCharType="end"/>
        </w:r>
        <w:r w:rsidRPr="00415162" w:rsidDel="00481D09">
          <w:rPr>
            <w:rStyle w:val="Hyperlink"/>
            <w:rFonts w:cs="Arial"/>
            <w:noProof/>
            <w:sz w:val="20"/>
            <w:szCs w:val="20"/>
            <w:rPrChange w:id="528" w:author="Jeff Holt" w:date="2008-05-30T16:00:00Z">
              <w:rPr>
                <w:rStyle w:val="Hyperlink"/>
                <w:noProof/>
              </w:rPr>
            </w:rPrChange>
          </w:rPr>
          <w:fldChar w:fldCharType="end"/>
        </w:r>
      </w:del>
    </w:p>
    <w:p w:rsidR="00481D09" w:rsidRPr="00481D09" w:rsidDel="00481D09" w:rsidRDefault="00415162">
      <w:pPr>
        <w:pStyle w:val="TOC1"/>
        <w:rPr>
          <w:del w:id="529" w:author="Jeff Holt" w:date="2008-05-30T15:59:00Z"/>
          <w:rFonts w:eastAsiaTheme="minorEastAsia" w:cs="Arial"/>
          <w:noProof/>
          <w:sz w:val="20"/>
          <w:szCs w:val="20"/>
          <w:lang w:bidi="ar-SA"/>
          <w:rPrChange w:id="530" w:author="Jeff Holt" w:date="2008-05-30T16:00:00Z">
            <w:rPr>
              <w:del w:id="531" w:author="Jeff Holt" w:date="2008-05-30T15:59:00Z"/>
              <w:rFonts w:asciiTheme="minorHAnsi" w:eastAsiaTheme="minorEastAsia" w:hAnsiTheme="minorHAnsi" w:cstheme="minorBidi"/>
              <w:noProof/>
              <w:lang w:bidi="ar-SA"/>
            </w:rPr>
          </w:rPrChange>
        </w:rPr>
      </w:pPr>
      <w:del w:id="532" w:author="Jeff Holt" w:date="2008-05-30T15:59:00Z">
        <w:r w:rsidRPr="00415162" w:rsidDel="00481D09">
          <w:rPr>
            <w:rStyle w:val="Hyperlink"/>
            <w:rFonts w:cs="Arial"/>
            <w:noProof/>
            <w:sz w:val="20"/>
            <w:szCs w:val="20"/>
            <w:rPrChange w:id="533" w:author="Jeff Holt" w:date="2008-05-30T16:00:00Z">
              <w:rPr>
                <w:rStyle w:val="Hyperlink"/>
                <w:noProof/>
              </w:rPr>
            </w:rPrChange>
          </w:rPr>
          <w:fldChar w:fldCharType="begin"/>
        </w:r>
        <w:r w:rsidRPr="00415162">
          <w:rPr>
            <w:rStyle w:val="Hyperlink"/>
            <w:rFonts w:cs="Arial"/>
            <w:noProof/>
            <w:sz w:val="20"/>
            <w:szCs w:val="20"/>
            <w:rPrChange w:id="534" w:author="Jeff Holt" w:date="2008-05-30T16:00:00Z">
              <w:rPr>
                <w:rStyle w:val="Hyperlink"/>
                <w:noProof/>
              </w:rPr>
            </w:rPrChange>
          </w:rPr>
          <w:delInstrText xml:space="preserve"> </w:delInstrText>
        </w:r>
        <w:r w:rsidRPr="00415162">
          <w:rPr>
            <w:rFonts w:cs="Arial"/>
            <w:noProof/>
            <w:sz w:val="20"/>
            <w:szCs w:val="20"/>
            <w:rPrChange w:id="535" w:author="Jeff Holt" w:date="2008-05-30T16:00:00Z">
              <w:rPr>
                <w:noProof/>
                <w:color w:val="0000FF"/>
                <w:u w:val="single"/>
              </w:rPr>
            </w:rPrChange>
          </w:rPr>
          <w:delInstrText>HYPERLINK \l "_Toc199926496"</w:delInstrText>
        </w:r>
        <w:r w:rsidRPr="00415162">
          <w:rPr>
            <w:rStyle w:val="Hyperlink"/>
            <w:rFonts w:cs="Arial"/>
            <w:noProof/>
            <w:sz w:val="20"/>
            <w:szCs w:val="20"/>
            <w:rPrChange w:id="536" w:author="Jeff Holt" w:date="2008-05-30T16:00:00Z">
              <w:rPr>
                <w:rStyle w:val="Hyperlink"/>
                <w:noProof/>
              </w:rPr>
            </w:rPrChange>
          </w:rPr>
          <w:delInstrText xml:space="preserve"> </w:delInstrText>
        </w:r>
        <w:r w:rsidRPr="00415162" w:rsidDel="00481D09">
          <w:rPr>
            <w:rStyle w:val="Hyperlink"/>
            <w:rFonts w:cs="Arial"/>
            <w:noProof/>
            <w:sz w:val="20"/>
            <w:szCs w:val="20"/>
            <w:rPrChange w:id="537" w:author="Jeff Holt" w:date="2008-05-30T16:00:00Z">
              <w:rPr>
                <w:rStyle w:val="Hyperlink"/>
                <w:noProof/>
              </w:rPr>
            </w:rPrChange>
          </w:rPr>
          <w:fldChar w:fldCharType="separate"/>
        </w:r>
        <w:r w:rsidRPr="00415162">
          <w:rPr>
            <w:rStyle w:val="Hyperlink"/>
            <w:rFonts w:cs="Arial"/>
            <w:noProof/>
            <w:sz w:val="20"/>
            <w:szCs w:val="20"/>
            <w:rPrChange w:id="538" w:author="Jeff Holt" w:date="2008-05-30T16:00:00Z">
              <w:rPr>
                <w:rStyle w:val="Hyperlink"/>
                <w:rFonts w:cs="Arial"/>
                <w:noProof/>
              </w:rPr>
            </w:rPrChange>
          </w:rPr>
          <w:delText>Figure 5</w:delText>
        </w:r>
        <w:r w:rsidRPr="00415162">
          <w:rPr>
            <w:rStyle w:val="Hyperlink"/>
            <w:rFonts w:cs="Arial"/>
            <w:noProof/>
            <w:sz w:val="20"/>
            <w:szCs w:val="20"/>
            <w:rPrChange w:id="539" w:author="Jeff Holt" w:date="2008-05-30T16:00:00Z">
              <w:rPr>
                <w:rStyle w:val="Hyperlink"/>
                <w:rFonts w:cs="Arial"/>
                <w:noProof/>
              </w:rPr>
            </w:rPrChange>
          </w:rPr>
          <w:noBreakHyphen/>
          <w:delText>35 Modeled and observed flows at S-78 for the validation period</w:delText>
        </w:r>
        <w:r w:rsidRPr="00415162">
          <w:rPr>
            <w:rFonts w:cs="Arial"/>
            <w:noProof/>
            <w:webHidden/>
            <w:sz w:val="20"/>
            <w:szCs w:val="20"/>
            <w:rPrChange w:id="540" w:author="Jeff Holt" w:date="2008-05-30T16:00:00Z">
              <w:rPr>
                <w:noProof/>
                <w:webHidden/>
                <w:color w:val="0000FF"/>
                <w:u w:val="single"/>
              </w:rPr>
            </w:rPrChange>
          </w:rPr>
          <w:tab/>
        </w:r>
        <w:r w:rsidRPr="00415162" w:rsidDel="00481D09">
          <w:rPr>
            <w:rFonts w:cs="Arial"/>
            <w:noProof/>
            <w:webHidden/>
            <w:sz w:val="20"/>
            <w:szCs w:val="20"/>
            <w:rPrChange w:id="541" w:author="Jeff Holt" w:date="2008-05-30T16:00:00Z">
              <w:rPr>
                <w:noProof/>
                <w:webHidden/>
                <w:color w:val="0000FF"/>
                <w:u w:val="single"/>
              </w:rPr>
            </w:rPrChange>
          </w:rPr>
          <w:fldChar w:fldCharType="begin"/>
        </w:r>
        <w:r w:rsidRPr="00415162">
          <w:rPr>
            <w:rFonts w:cs="Arial"/>
            <w:noProof/>
            <w:webHidden/>
            <w:sz w:val="20"/>
            <w:szCs w:val="20"/>
            <w:rPrChange w:id="542" w:author="Jeff Holt" w:date="2008-05-30T16:00:00Z">
              <w:rPr>
                <w:noProof/>
                <w:webHidden/>
                <w:color w:val="0000FF"/>
                <w:u w:val="single"/>
              </w:rPr>
            </w:rPrChange>
          </w:rPr>
          <w:delInstrText xml:space="preserve"> PAGEREF _Toc199926496 \h </w:delInstrText>
        </w:r>
        <w:r w:rsidRPr="00415162" w:rsidDel="00481D09">
          <w:rPr>
            <w:rFonts w:cs="Arial"/>
            <w:noProof/>
            <w:webHidden/>
            <w:sz w:val="20"/>
            <w:szCs w:val="20"/>
          </w:rPr>
        </w:r>
        <w:r w:rsidRPr="00415162" w:rsidDel="00481D09">
          <w:rPr>
            <w:rFonts w:cs="Arial"/>
            <w:noProof/>
            <w:webHidden/>
            <w:sz w:val="20"/>
            <w:szCs w:val="20"/>
            <w:rPrChange w:id="543" w:author="Jeff Holt" w:date="2008-05-30T16:00:00Z">
              <w:rPr>
                <w:noProof/>
                <w:webHidden/>
                <w:color w:val="0000FF"/>
                <w:u w:val="single"/>
              </w:rPr>
            </w:rPrChange>
          </w:rPr>
          <w:fldChar w:fldCharType="separate"/>
        </w:r>
        <w:r w:rsidRPr="00415162">
          <w:rPr>
            <w:rFonts w:cs="Arial"/>
            <w:noProof/>
            <w:webHidden/>
            <w:sz w:val="20"/>
            <w:szCs w:val="20"/>
            <w:rPrChange w:id="544" w:author="Jeff Holt" w:date="2008-05-30T16:00:00Z">
              <w:rPr>
                <w:noProof/>
                <w:webHidden/>
                <w:color w:val="0000FF"/>
                <w:u w:val="single"/>
              </w:rPr>
            </w:rPrChange>
          </w:rPr>
          <w:delText>56</w:delText>
        </w:r>
        <w:r w:rsidRPr="00415162" w:rsidDel="00481D09">
          <w:rPr>
            <w:rFonts w:cs="Arial"/>
            <w:noProof/>
            <w:webHidden/>
            <w:sz w:val="20"/>
            <w:szCs w:val="20"/>
            <w:rPrChange w:id="545" w:author="Jeff Holt" w:date="2008-05-30T16:00:00Z">
              <w:rPr>
                <w:noProof/>
                <w:webHidden/>
                <w:color w:val="0000FF"/>
                <w:u w:val="single"/>
              </w:rPr>
            </w:rPrChange>
          </w:rPr>
          <w:fldChar w:fldCharType="end"/>
        </w:r>
        <w:r w:rsidRPr="00415162" w:rsidDel="00481D09">
          <w:rPr>
            <w:rStyle w:val="Hyperlink"/>
            <w:rFonts w:cs="Arial"/>
            <w:noProof/>
            <w:sz w:val="20"/>
            <w:szCs w:val="20"/>
            <w:rPrChange w:id="546" w:author="Jeff Holt" w:date="2008-05-30T16:00:00Z">
              <w:rPr>
                <w:rStyle w:val="Hyperlink"/>
                <w:noProof/>
              </w:rPr>
            </w:rPrChange>
          </w:rPr>
          <w:fldChar w:fldCharType="end"/>
        </w:r>
      </w:del>
    </w:p>
    <w:p w:rsidR="00481D09" w:rsidRPr="00481D09" w:rsidDel="00481D09" w:rsidRDefault="00415162">
      <w:pPr>
        <w:pStyle w:val="TOC1"/>
        <w:rPr>
          <w:del w:id="547" w:author="Jeff Holt" w:date="2008-05-30T15:59:00Z"/>
          <w:rFonts w:eastAsiaTheme="minorEastAsia" w:cs="Arial"/>
          <w:noProof/>
          <w:sz w:val="20"/>
          <w:szCs w:val="20"/>
          <w:lang w:bidi="ar-SA"/>
          <w:rPrChange w:id="548" w:author="Jeff Holt" w:date="2008-05-30T16:00:00Z">
            <w:rPr>
              <w:del w:id="549" w:author="Jeff Holt" w:date="2008-05-30T15:59:00Z"/>
              <w:rFonts w:asciiTheme="minorHAnsi" w:eastAsiaTheme="minorEastAsia" w:hAnsiTheme="minorHAnsi" w:cstheme="minorBidi"/>
              <w:noProof/>
              <w:lang w:bidi="ar-SA"/>
            </w:rPr>
          </w:rPrChange>
        </w:rPr>
      </w:pPr>
      <w:del w:id="550" w:author="Jeff Holt" w:date="2008-05-30T15:59:00Z">
        <w:r w:rsidRPr="00415162" w:rsidDel="00481D09">
          <w:rPr>
            <w:rStyle w:val="Hyperlink"/>
            <w:rFonts w:cs="Arial"/>
            <w:noProof/>
            <w:sz w:val="20"/>
            <w:szCs w:val="20"/>
            <w:rPrChange w:id="551" w:author="Jeff Holt" w:date="2008-05-30T16:00:00Z">
              <w:rPr>
                <w:rStyle w:val="Hyperlink"/>
                <w:noProof/>
              </w:rPr>
            </w:rPrChange>
          </w:rPr>
          <w:fldChar w:fldCharType="begin"/>
        </w:r>
        <w:r w:rsidRPr="00415162">
          <w:rPr>
            <w:rStyle w:val="Hyperlink"/>
            <w:rFonts w:cs="Arial"/>
            <w:noProof/>
            <w:sz w:val="20"/>
            <w:szCs w:val="20"/>
            <w:rPrChange w:id="552" w:author="Jeff Holt" w:date="2008-05-30T16:00:00Z">
              <w:rPr>
                <w:rStyle w:val="Hyperlink"/>
                <w:noProof/>
              </w:rPr>
            </w:rPrChange>
          </w:rPr>
          <w:delInstrText xml:space="preserve"> </w:delInstrText>
        </w:r>
        <w:r w:rsidRPr="00415162">
          <w:rPr>
            <w:rFonts w:cs="Arial"/>
            <w:noProof/>
            <w:sz w:val="20"/>
            <w:szCs w:val="20"/>
            <w:rPrChange w:id="553" w:author="Jeff Holt" w:date="2008-05-30T16:00:00Z">
              <w:rPr>
                <w:noProof/>
                <w:color w:val="0000FF"/>
                <w:u w:val="single"/>
              </w:rPr>
            </w:rPrChange>
          </w:rPr>
          <w:delInstrText>HYPERLINK \l "_Toc199926497"</w:delInstrText>
        </w:r>
        <w:r w:rsidRPr="00415162">
          <w:rPr>
            <w:rStyle w:val="Hyperlink"/>
            <w:rFonts w:cs="Arial"/>
            <w:noProof/>
            <w:sz w:val="20"/>
            <w:szCs w:val="20"/>
            <w:rPrChange w:id="554" w:author="Jeff Holt" w:date="2008-05-30T16:00:00Z">
              <w:rPr>
                <w:rStyle w:val="Hyperlink"/>
                <w:noProof/>
              </w:rPr>
            </w:rPrChange>
          </w:rPr>
          <w:delInstrText xml:space="preserve"> </w:delInstrText>
        </w:r>
        <w:r w:rsidRPr="00415162" w:rsidDel="00481D09">
          <w:rPr>
            <w:rStyle w:val="Hyperlink"/>
            <w:rFonts w:cs="Arial"/>
            <w:noProof/>
            <w:sz w:val="20"/>
            <w:szCs w:val="20"/>
            <w:rPrChange w:id="555" w:author="Jeff Holt" w:date="2008-05-30T16:00:00Z">
              <w:rPr>
                <w:rStyle w:val="Hyperlink"/>
                <w:noProof/>
              </w:rPr>
            </w:rPrChange>
          </w:rPr>
          <w:fldChar w:fldCharType="separate"/>
        </w:r>
        <w:r w:rsidRPr="00415162">
          <w:rPr>
            <w:rStyle w:val="Hyperlink"/>
            <w:rFonts w:cs="Arial"/>
            <w:noProof/>
            <w:sz w:val="20"/>
            <w:szCs w:val="20"/>
            <w:rPrChange w:id="556" w:author="Jeff Holt" w:date="2008-05-30T16:00:00Z">
              <w:rPr>
                <w:rStyle w:val="Hyperlink"/>
                <w:rFonts w:cs="Arial"/>
                <w:noProof/>
              </w:rPr>
            </w:rPrChange>
          </w:rPr>
          <w:delText>Figure 5</w:delText>
        </w:r>
        <w:r w:rsidRPr="00415162">
          <w:rPr>
            <w:rStyle w:val="Hyperlink"/>
            <w:rFonts w:cs="Arial"/>
            <w:noProof/>
            <w:sz w:val="20"/>
            <w:szCs w:val="20"/>
            <w:rPrChange w:id="557" w:author="Jeff Holt" w:date="2008-05-30T16:00:00Z">
              <w:rPr>
                <w:rStyle w:val="Hyperlink"/>
                <w:rFonts w:cs="Arial"/>
                <w:noProof/>
              </w:rPr>
            </w:rPrChange>
          </w:rPr>
          <w:noBreakHyphen/>
          <w:delText>36 Modeled and observed flows at the San Carlos Canal gage for the validation period</w:delText>
        </w:r>
        <w:r w:rsidRPr="00415162">
          <w:rPr>
            <w:rFonts w:cs="Arial"/>
            <w:noProof/>
            <w:webHidden/>
            <w:sz w:val="20"/>
            <w:szCs w:val="20"/>
            <w:rPrChange w:id="558" w:author="Jeff Holt" w:date="2008-05-30T16:00:00Z">
              <w:rPr>
                <w:noProof/>
                <w:webHidden/>
                <w:color w:val="0000FF"/>
                <w:u w:val="single"/>
              </w:rPr>
            </w:rPrChange>
          </w:rPr>
          <w:tab/>
        </w:r>
        <w:r w:rsidRPr="00415162" w:rsidDel="00481D09">
          <w:rPr>
            <w:rFonts w:cs="Arial"/>
            <w:noProof/>
            <w:webHidden/>
            <w:sz w:val="20"/>
            <w:szCs w:val="20"/>
            <w:rPrChange w:id="559" w:author="Jeff Holt" w:date="2008-05-30T16:00:00Z">
              <w:rPr>
                <w:noProof/>
                <w:webHidden/>
                <w:color w:val="0000FF"/>
                <w:u w:val="single"/>
              </w:rPr>
            </w:rPrChange>
          </w:rPr>
          <w:fldChar w:fldCharType="begin"/>
        </w:r>
        <w:r w:rsidRPr="00415162">
          <w:rPr>
            <w:rFonts w:cs="Arial"/>
            <w:noProof/>
            <w:webHidden/>
            <w:sz w:val="20"/>
            <w:szCs w:val="20"/>
            <w:rPrChange w:id="560" w:author="Jeff Holt" w:date="2008-05-30T16:00:00Z">
              <w:rPr>
                <w:noProof/>
                <w:webHidden/>
                <w:color w:val="0000FF"/>
                <w:u w:val="single"/>
              </w:rPr>
            </w:rPrChange>
          </w:rPr>
          <w:delInstrText xml:space="preserve"> PAGEREF _Toc199926497 \h </w:delInstrText>
        </w:r>
        <w:r w:rsidRPr="00415162" w:rsidDel="00481D09">
          <w:rPr>
            <w:rFonts w:cs="Arial"/>
            <w:noProof/>
            <w:webHidden/>
            <w:sz w:val="20"/>
            <w:szCs w:val="20"/>
          </w:rPr>
        </w:r>
        <w:r w:rsidRPr="00415162" w:rsidDel="00481D09">
          <w:rPr>
            <w:rFonts w:cs="Arial"/>
            <w:noProof/>
            <w:webHidden/>
            <w:sz w:val="20"/>
            <w:szCs w:val="20"/>
            <w:rPrChange w:id="561" w:author="Jeff Holt" w:date="2008-05-30T16:00:00Z">
              <w:rPr>
                <w:noProof/>
                <w:webHidden/>
                <w:color w:val="0000FF"/>
                <w:u w:val="single"/>
              </w:rPr>
            </w:rPrChange>
          </w:rPr>
          <w:fldChar w:fldCharType="separate"/>
        </w:r>
        <w:r w:rsidRPr="00415162">
          <w:rPr>
            <w:rFonts w:cs="Arial"/>
            <w:noProof/>
            <w:webHidden/>
            <w:sz w:val="20"/>
            <w:szCs w:val="20"/>
            <w:rPrChange w:id="562" w:author="Jeff Holt" w:date="2008-05-30T16:00:00Z">
              <w:rPr>
                <w:noProof/>
                <w:webHidden/>
                <w:color w:val="0000FF"/>
                <w:u w:val="single"/>
              </w:rPr>
            </w:rPrChange>
          </w:rPr>
          <w:delText>56</w:delText>
        </w:r>
        <w:r w:rsidRPr="00415162" w:rsidDel="00481D09">
          <w:rPr>
            <w:rFonts w:cs="Arial"/>
            <w:noProof/>
            <w:webHidden/>
            <w:sz w:val="20"/>
            <w:szCs w:val="20"/>
            <w:rPrChange w:id="563" w:author="Jeff Holt" w:date="2008-05-30T16:00:00Z">
              <w:rPr>
                <w:noProof/>
                <w:webHidden/>
                <w:color w:val="0000FF"/>
                <w:u w:val="single"/>
              </w:rPr>
            </w:rPrChange>
          </w:rPr>
          <w:fldChar w:fldCharType="end"/>
        </w:r>
        <w:r w:rsidRPr="00415162" w:rsidDel="00481D09">
          <w:rPr>
            <w:rStyle w:val="Hyperlink"/>
            <w:rFonts w:cs="Arial"/>
            <w:noProof/>
            <w:sz w:val="20"/>
            <w:szCs w:val="20"/>
            <w:rPrChange w:id="564" w:author="Jeff Holt" w:date="2008-05-30T16:00:00Z">
              <w:rPr>
                <w:rStyle w:val="Hyperlink"/>
                <w:noProof/>
              </w:rPr>
            </w:rPrChange>
          </w:rPr>
          <w:fldChar w:fldCharType="end"/>
        </w:r>
      </w:del>
    </w:p>
    <w:p w:rsidR="00481D09" w:rsidRPr="00481D09" w:rsidRDefault="00415162">
      <w:pPr>
        <w:pStyle w:val="TOC4"/>
        <w:rPr>
          <w:rFonts w:eastAsiaTheme="minorEastAsia" w:cs="Arial"/>
          <w:noProof/>
          <w:sz w:val="20"/>
          <w:szCs w:val="20"/>
          <w:lang w:bidi="ar-SA"/>
          <w:rPrChange w:id="56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566" w:author="Jeff Holt" w:date="2008-05-30T16:00:00Z">
            <w:rPr>
              <w:rStyle w:val="Hyperlink"/>
              <w:noProof/>
            </w:rPr>
          </w:rPrChange>
        </w:rPr>
        <w:fldChar w:fldCharType="begin"/>
      </w:r>
      <w:r w:rsidRPr="00415162">
        <w:rPr>
          <w:rStyle w:val="Hyperlink"/>
          <w:rFonts w:cs="Arial"/>
          <w:noProof/>
          <w:sz w:val="20"/>
          <w:szCs w:val="20"/>
          <w:rPrChange w:id="567" w:author="Jeff Holt" w:date="2008-05-30T16:00:00Z">
            <w:rPr>
              <w:rStyle w:val="Hyperlink"/>
              <w:noProof/>
            </w:rPr>
          </w:rPrChange>
        </w:rPr>
        <w:instrText xml:space="preserve"> </w:instrText>
      </w:r>
      <w:r w:rsidRPr="00415162">
        <w:rPr>
          <w:rFonts w:cs="Arial"/>
          <w:noProof/>
          <w:sz w:val="20"/>
          <w:szCs w:val="20"/>
          <w:rPrChange w:id="568" w:author="Jeff Holt" w:date="2008-05-30T16:00:00Z">
            <w:rPr>
              <w:noProof/>
              <w:color w:val="0000FF"/>
              <w:u w:val="single"/>
            </w:rPr>
          </w:rPrChange>
        </w:rPr>
        <w:instrText>HYPERLINK \l "_Toc199926498"</w:instrText>
      </w:r>
      <w:r w:rsidRPr="00415162">
        <w:rPr>
          <w:rStyle w:val="Hyperlink"/>
          <w:rFonts w:cs="Arial"/>
          <w:noProof/>
          <w:sz w:val="20"/>
          <w:szCs w:val="20"/>
          <w:rPrChange w:id="569" w:author="Jeff Holt" w:date="2008-05-30T16:00:00Z">
            <w:rPr>
              <w:rStyle w:val="Hyperlink"/>
              <w:noProof/>
            </w:rPr>
          </w:rPrChange>
        </w:rPr>
        <w:instrText xml:space="preserve"> </w:instrText>
      </w:r>
      <w:r w:rsidRPr="00415162">
        <w:rPr>
          <w:rStyle w:val="Hyperlink"/>
          <w:rFonts w:cs="Arial"/>
          <w:noProof/>
          <w:sz w:val="20"/>
          <w:szCs w:val="20"/>
          <w:rPrChange w:id="570" w:author="Jeff Holt" w:date="2008-05-30T16:00:00Z">
            <w:rPr>
              <w:rStyle w:val="Hyperlink"/>
              <w:noProof/>
            </w:rPr>
          </w:rPrChange>
        </w:rPr>
        <w:fldChar w:fldCharType="separate"/>
      </w:r>
      <w:r w:rsidRPr="00415162">
        <w:rPr>
          <w:rStyle w:val="Hyperlink"/>
          <w:rFonts w:cs="Arial"/>
          <w:noProof/>
          <w:sz w:val="20"/>
          <w:szCs w:val="20"/>
          <w:rPrChange w:id="571" w:author="Jeff Holt" w:date="2008-05-30T16:00:00Z">
            <w:rPr>
              <w:rStyle w:val="Hyperlink"/>
              <w:rFonts w:cs="Arial"/>
              <w:noProof/>
            </w:rPr>
          </w:rPrChange>
        </w:rPr>
        <w:t>5.2.4.3 Water Quality Calibration</w:t>
      </w:r>
      <w:r w:rsidRPr="00415162">
        <w:rPr>
          <w:rFonts w:cs="Arial"/>
          <w:noProof/>
          <w:webHidden/>
          <w:sz w:val="20"/>
          <w:szCs w:val="20"/>
          <w:rPrChange w:id="572" w:author="Jeff Holt" w:date="2008-05-30T16:00:00Z">
            <w:rPr>
              <w:noProof/>
              <w:webHidden/>
              <w:color w:val="0000FF"/>
              <w:u w:val="single"/>
            </w:rPr>
          </w:rPrChange>
        </w:rPr>
        <w:tab/>
      </w:r>
      <w:r w:rsidRPr="00415162">
        <w:rPr>
          <w:rFonts w:cs="Arial"/>
          <w:noProof/>
          <w:webHidden/>
          <w:sz w:val="20"/>
          <w:szCs w:val="20"/>
          <w:rPrChange w:id="573" w:author="Jeff Holt" w:date="2008-05-30T16:00:00Z">
            <w:rPr>
              <w:noProof/>
              <w:webHidden/>
              <w:color w:val="0000FF"/>
              <w:u w:val="single"/>
            </w:rPr>
          </w:rPrChange>
        </w:rPr>
        <w:fldChar w:fldCharType="begin"/>
      </w:r>
      <w:r w:rsidRPr="00415162">
        <w:rPr>
          <w:rFonts w:cs="Arial"/>
          <w:noProof/>
          <w:webHidden/>
          <w:sz w:val="20"/>
          <w:szCs w:val="20"/>
          <w:rPrChange w:id="574" w:author="Jeff Holt" w:date="2008-05-30T16:00:00Z">
            <w:rPr>
              <w:noProof/>
              <w:webHidden/>
              <w:color w:val="0000FF"/>
              <w:u w:val="single"/>
            </w:rPr>
          </w:rPrChange>
        </w:rPr>
        <w:instrText xml:space="preserve"> PAGEREF _Toc199926498 \h </w:instrText>
      </w:r>
      <w:r w:rsidRPr="00415162">
        <w:rPr>
          <w:rFonts w:cs="Arial"/>
          <w:noProof/>
          <w:webHidden/>
          <w:sz w:val="20"/>
          <w:szCs w:val="20"/>
        </w:rPr>
      </w:r>
      <w:r w:rsidRPr="00415162">
        <w:rPr>
          <w:rFonts w:cs="Arial"/>
          <w:noProof/>
          <w:webHidden/>
          <w:sz w:val="20"/>
          <w:szCs w:val="20"/>
          <w:rPrChange w:id="575" w:author="Jeff Holt" w:date="2008-05-30T16:00:00Z">
            <w:rPr>
              <w:noProof/>
              <w:webHidden/>
              <w:color w:val="0000FF"/>
              <w:u w:val="single"/>
            </w:rPr>
          </w:rPrChange>
        </w:rPr>
        <w:fldChar w:fldCharType="separate"/>
      </w:r>
      <w:r w:rsidRPr="00415162">
        <w:rPr>
          <w:rFonts w:cs="Arial"/>
          <w:noProof/>
          <w:webHidden/>
          <w:sz w:val="20"/>
          <w:szCs w:val="20"/>
          <w:rPrChange w:id="576" w:author="Jeff Holt" w:date="2008-05-30T16:00:00Z">
            <w:rPr>
              <w:noProof/>
              <w:webHidden/>
              <w:color w:val="0000FF"/>
              <w:u w:val="single"/>
            </w:rPr>
          </w:rPrChange>
        </w:rPr>
        <w:t>61</w:t>
      </w:r>
      <w:r w:rsidRPr="00415162">
        <w:rPr>
          <w:rFonts w:cs="Arial"/>
          <w:noProof/>
          <w:webHidden/>
          <w:sz w:val="20"/>
          <w:szCs w:val="20"/>
          <w:rPrChange w:id="577" w:author="Jeff Holt" w:date="2008-05-30T16:00:00Z">
            <w:rPr>
              <w:noProof/>
              <w:webHidden/>
              <w:color w:val="0000FF"/>
              <w:u w:val="single"/>
            </w:rPr>
          </w:rPrChange>
        </w:rPr>
        <w:fldChar w:fldCharType="end"/>
      </w:r>
      <w:r w:rsidRPr="00415162">
        <w:rPr>
          <w:rStyle w:val="Hyperlink"/>
          <w:rFonts w:cs="Arial"/>
          <w:noProof/>
          <w:sz w:val="20"/>
          <w:szCs w:val="20"/>
          <w:rPrChange w:id="578"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57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580" w:author="Jeff Holt" w:date="2008-05-30T16:00:00Z">
            <w:rPr>
              <w:rStyle w:val="Hyperlink"/>
              <w:noProof/>
            </w:rPr>
          </w:rPrChange>
        </w:rPr>
        <w:fldChar w:fldCharType="begin"/>
      </w:r>
      <w:r w:rsidRPr="00415162">
        <w:rPr>
          <w:rStyle w:val="Hyperlink"/>
          <w:rFonts w:cs="Arial"/>
          <w:noProof/>
          <w:sz w:val="20"/>
          <w:szCs w:val="20"/>
          <w:rPrChange w:id="581" w:author="Jeff Holt" w:date="2008-05-30T16:00:00Z">
            <w:rPr>
              <w:rStyle w:val="Hyperlink"/>
              <w:noProof/>
            </w:rPr>
          </w:rPrChange>
        </w:rPr>
        <w:instrText xml:space="preserve"> </w:instrText>
      </w:r>
      <w:r w:rsidRPr="00415162">
        <w:rPr>
          <w:rFonts w:cs="Arial"/>
          <w:noProof/>
          <w:sz w:val="20"/>
          <w:szCs w:val="20"/>
          <w:rPrChange w:id="582" w:author="Jeff Holt" w:date="2008-05-30T16:00:00Z">
            <w:rPr>
              <w:noProof/>
              <w:color w:val="0000FF"/>
              <w:u w:val="single"/>
            </w:rPr>
          </w:rPrChange>
        </w:rPr>
        <w:instrText>HYPERLINK \l "_Toc199926499"</w:instrText>
      </w:r>
      <w:r w:rsidRPr="00415162">
        <w:rPr>
          <w:rStyle w:val="Hyperlink"/>
          <w:rFonts w:cs="Arial"/>
          <w:noProof/>
          <w:sz w:val="20"/>
          <w:szCs w:val="20"/>
          <w:rPrChange w:id="583" w:author="Jeff Holt" w:date="2008-05-30T16:00:00Z">
            <w:rPr>
              <w:rStyle w:val="Hyperlink"/>
              <w:noProof/>
            </w:rPr>
          </w:rPrChange>
        </w:rPr>
        <w:instrText xml:space="preserve"> </w:instrText>
      </w:r>
      <w:r w:rsidRPr="00415162">
        <w:rPr>
          <w:rStyle w:val="Hyperlink"/>
          <w:rFonts w:cs="Arial"/>
          <w:noProof/>
          <w:sz w:val="20"/>
          <w:szCs w:val="20"/>
          <w:rPrChange w:id="584" w:author="Jeff Holt" w:date="2008-05-30T16:00:00Z">
            <w:rPr>
              <w:rStyle w:val="Hyperlink"/>
              <w:noProof/>
            </w:rPr>
          </w:rPrChange>
        </w:rPr>
        <w:fldChar w:fldCharType="separate"/>
      </w:r>
      <w:r w:rsidRPr="00415162">
        <w:rPr>
          <w:rStyle w:val="Hyperlink"/>
          <w:rFonts w:cs="Arial"/>
          <w:noProof/>
          <w:sz w:val="20"/>
          <w:szCs w:val="20"/>
          <w:rPrChange w:id="585" w:author="Jeff Holt" w:date="2008-05-30T16:00:00Z">
            <w:rPr>
              <w:rStyle w:val="Hyperlink"/>
              <w:rFonts w:cs="Arial"/>
              <w:noProof/>
            </w:rPr>
          </w:rPrChange>
        </w:rPr>
        <w:t>5.2.4.4 HSPF Model Validation</w:t>
      </w:r>
      <w:r w:rsidRPr="00415162">
        <w:rPr>
          <w:rFonts w:cs="Arial"/>
          <w:noProof/>
          <w:webHidden/>
          <w:sz w:val="20"/>
          <w:szCs w:val="20"/>
          <w:rPrChange w:id="586" w:author="Jeff Holt" w:date="2008-05-30T16:00:00Z">
            <w:rPr>
              <w:noProof/>
              <w:webHidden/>
              <w:color w:val="0000FF"/>
              <w:u w:val="single"/>
            </w:rPr>
          </w:rPrChange>
        </w:rPr>
        <w:tab/>
      </w:r>
      <w:r w:rsidRPr="00415162">
        <w:rPr>
          <w:rFonts w:cs="Arial"/>
          <w:noProof/>
          <w:webHidden/>
          <w:sz w:val="20"/>
          <w:szCs w:val="20"/>
          <w:rPrChange w:id="587" w:author="Jeff Holt" w:date="2008-05-30T16:00:00Z">
            <w:rPr>
              <w:noProof/>
              <w:webHidden/>
              <w:color w:val="0000FF"/>
              <w:u w:val="single"/>
            </w:rPr>
          </w:rPrChange>
        </w:rPr>
        <w:fldChar w:fldCharType="begin"/>
      </w:r>
      <w:r w:rsidRPr="00415162">
        <w:rPr>
          <w:rFonts w:cs="Arial"/>
          <w:noProof/>
          <w:webHidden/>
          <w:sz w:val="20"/>
          <w:szCs w:val="20"/>
          <w:rPrChange w:id="588" w:author="Jeff Holt" w:date="2008-05-30T16:00:00Z">
            <w:rPr>
              <w:noProof/>
              <w:webHidden/>
              <w:color w:val="0000FF"/>
              <w:u w:val="single"/>
            </w:rPr>
          </w:rPrChange>
        </w:rPr>
        <w:instrText xml:space="preserve"> PAGEREF _Toc199926499 \h </w:instrText>
      </w:r>
      <w:r w:rsidRPr="00415162">
        <w:rPr>
          <w:rFonts w:cs="Arial"/>
          <w:noProof/>
          <w:webHidden/>
          <w:sz w:val="20"/>
          <w:szCs w:val="20"/>
        </w:rPr>
      </w:r>
      <w:r w:rsidRPr="00415162">
        <w:rPr>
          <w:rFonts w:cs="Arial"/>
          <w:noProof/>
          <w:webHidden/>
          <w:sz w:val="20"/>
          <w:szCs w:val="20"/>
          <w:rPrChange w:id="589" w:author="Jeff Holt" w:date="2008-05-30T16:00:00Z">
            <w:rPr>
              <w:noProof/>
              <w:webHidden/>
              <w:color w:val="0000FF"/>
              <w:u w:val="single"/>
            </w:rPr>
          </w:rPrChange>
        </w:rPr>
        <w:fldChar w:fldCharType="separate"/>
      </w:r>
      <w:r w:rsidRPr="00415162">
        <w:rPr>
          <w:rFonts w:cs="Arial"/>
          <w:noProof/>
          <w:webHidden/>
          <w:sz w:val="20"/>
          <w:szCs w:val="20"/>
          <w:rPrChange w:id="590" w:author="Jeff Holt" w:date="2008-05-30T16:00:00Z">
            <w:rPr>
              <w:noProof/>
              <w:webHidden/>
              <w:color w:val="0000FF"/>
              <w:u w:val="single"/>
            </w:rPr>
          </w:rPrChange>
        </w:rPr>
        <w:t>72</w:t>
      </w:r>
      <w:r w:rsidRPr="00415162">
        <w:rPr>
          <w:rFonts w:cs="Arial"/>
          <w:noProof/>
          <w:webHidden/>
          <w:sz w:val="20"/>
          <w:szCs w:val="20"/>
          <w:rPrChange w:id="591" w:author="Jeff Holt" w:date="2008-05-30T16:00:00Z">
            <w:rPr>
              <w:noProof/>
              <w:webHidden/>
              <w:color w:val="0000FF"/>
              <w:u w:val="single"/>
            </w:rPr>
          </w:rPrChange>
        </w:rPr>
        <w:fldChar w:fldCharType="end"/>
      </w:r>
      <w:r w:rsidRPr="00415162">
        <w:rPr>
          <w:rStyle w:val="Hyperlink"/>
          <w:rFonts w:cs="Arial"/>
          <w:noProof/>
          <w:sz w:val="20"/>
          <w:szCs w:val="20"/>
          <w:rPrChange w:id="592"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59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594" w:author="Jeff Holt" w:date="2008-05-30T16:00:00Z">
            <w:rPr>
              <w:rStyle w:val="Hyperlink"/>
              <w:noProof/>
            </w:rPr>
          </w:rPrChange>
        </w:rPr>
        <w:fldChar w:fldCharType="begin"/>
      </w:r>
      <w:r w:rsidRPr="00415162">
        <w:rPr>
          <w:rStyle w:val="Hyperlink"/>
          <w:rFonts w:cs="Arial"/>
          <w:noProof/>
          <w:sz w:val="20"/>
          <w:szCs w:val="20"/>
          <w:rPrChange w:id="595" w:author="Jeff Holt" w:date="2008-05-30T16:00:00Z">
            <w:rPr>
              <w:rStyle w:val="Hyperlink"/>
              <w:noProof/>
            </w:rPr>
          </w:rPrChange>
        </w:rPr>
        <w:instrText xml:space="preserve"> </w:instrText>
      </w:r>
      <w:r w:rsidRPr="00415162">
        <w:rPr>
          <w:rFonts w:cs="Arial"/>
          <w:noProof/>
          <w:sz w:val="20"/>
          <w:szCs w:val="20"/>
          <w:rPrChange w:id="596" w:author="Jeff Holt" w:date="2008-05-30T16:00:00Z">
            <w:rPr>
              <w:noProof/>
              <w:color w:val="0000FF"/>
              <w:u w:val="single"/>
            </w:rPr>
          </w:rPrChange>
        </w:rPr>
        <w:instrText>HYPERLINK \l "_Toc199926500"</w:instrText>
      </w:r>
      <w:r w:rsidRPr="00415162">
        <w:rPr>
          <w:rStyle w:val="Hyperlink"/>
          <w:rFonts w:cs="Arial"/>
          <w:noProof/>
          <w:sz w:val="20"/>
          <w:szCs w:val="20"/>
          <w:rPrChange w:id="597" w:author="Jeff Holt" w:date="2008-05-30T16:00:00Z">
            <w:rPr>
              <w:rStyle w:val="Hyperlink"/>
              <w:noProof/>
            </w:rPr>
          </w:rPrChange>
        </w:rPr>
        <w:instrText xml:space="preserve"> </w:instrText>
      </w:r>
      <w:r w:rsidRPr="00415162">
        <w:rPr>
          <w:rStyle w:val="Hyperlink"/>
          <w:rFonts w:cs="Arial"/>
          <w:noProof/>
          <w:sz w:val="20"/>
          <w:szCs w:val="20"/>
          <w:rPrChange w:id="598" w:author="Jeff Holt" w:date="2008-05-30T16:00:00Z">
            <w:rPr>
              <w:rStyle w:val="Hyperlink"/>
              <w:noProof/>
            </w:rPr>
          </w:rPrChange>
        </w:rPr>
        <w:fldChar w:fldCharType="separate"/>
      </w:r>
      <w:r w:rsidRPr="00415162">
        <w:rPr>
          <w:rStyle w:val="Hyperlink"/>
          <w:rFonts w:cs="Arial"/>
          <w:noProof/>
          <w:sz w:val="20"/>
          <w:szCs w:val="20"/>
          <w:rPrChange w:id="599" w:author="Jeff Holt" w:date="2008-05-30T16:00:00Z">
            <w:rPr>
              <w:rStyle w:val="Hyperlink"/>
              <w:rFonts w:cs="Arial"/>
              <w:noProof/>
            </w:rPr>
          </w:rPrChange>
        </w:rPr>
        <w:t>5.2.4.5 HSPF Output for EFDC Boundary Condition</w:t>
      </w:r>
      <w:r w:rsidRPr="00415162">
        <w:rPr>
          <w:rFonts w:cs="Arial"/>
          <w:noProof/>
          <w:webHidden/>
          <w:sz w:val="20"/>
          <w:szCs w:val="20"/>
          <w:rPrChange w:id="600" w:author="Jeff Holt" w:date="2008-05-30T16:00:00Z">
            <w:rPr>
              <w:noProof/>
              <w:webHidden/>
              <w:color w:val="0000FF"/>
              <w:u w:val="single"/>
            </w:rPr>
          </w:rPrChange>
        </w:rPr>
        <w:tab/>
      </w:r>
      <w:r w:rsidRPr="00415162">
        <w:rPr>
          <w:rFonts w:cs="Arial"/>
          <w:noProof/>
          <w:webHidden/>
          <w:sz w:val="20"/>
          <w:szCs w:val="20"/>
          <w:rPrChange w:id="601" w:author="Jeff Holt" w:date="2008-05-30T16:00:00Z">
            <w:rPr>
              <w:noProof/>
              <w:webHidden/>
              <w:color w:val="0000FF"/>
              <w:u w:val="single"/>
            </w:rPr>
          </w:rPrChange>
        </w:rPr>
        <w:fldChar w:fldCharType="begin"/>
      </w:r>
      <w:r w:rsidRPr="00415162">
        <w:rPr>
          <w:rFonts w:cs="Arial"/>
          <w:noProof/>
          <w:webHidden/>
          <w:sz w:val="20"/>
          <w:szCs w:val="20"/>
          <w:rPrChange w:id="602" w:author="Jeff Holt" w:date="2008-05-30T16:00:00Z">
            <w:rPr>
              <w:noProof/>
              <w:webHidden/>
              <w:color w:val="0000FF"/>
              <w:u w:val="single"/>
            </w:rPr>
          </w:rPrChange>
        </w:rPr>
        <w:instrText xml:space="preserve"> PAGEREF _Toc199926500 \h </w:instrText>
      </w:r>
      <w:r w:rsidRPr="00415162">
        <w:rPr>
          <w:rFonts w:cs="Arial"/>
          <w:noProof/>
          <w:webHidden/>
          <w:sz w:val="20"/>
          <w:szCs w:val="20"/>
        </w:rPr>
      </w:r>
      <w:r w:rsidRPr="00415162">
        <w:rPr>
          <w:rFonts w:cs="Arial"/>
          <w:noProof/>
          <w:webHidden/>
          <w:sz w:val="20"/>
          <w:szCs w:val="20"/>
          <w:rPrChange w:id="603" w:author="Jeff Holt" w:date="2008-05-30T16:00:00Z">
            <w:rPr>
              <w:noProof/>
              <w:webHidden/>
              <w:color w:val="0000FF"/>
              <w:u w:val="single"/>
            </w:rPr>
          </w:rPrChange>
        </w:rPr>
        <w:fldChar w:fldCharType="separate"/>
      </w:r>
      <w:r w:rsidRPr="00415162">
        <w:rPr>
          <w:rFonts w:cs="Arial"/>
          <w:noProof/>
          <w:webHidden/>
          <w:sz w:val="20"/>
          <w:szCs w:val="20"/>
          <w:rPrChange w:id="604" w:author="Jeff Holt" w:date="2008-05-30T16:00:00Z">
            <w:rPr>
              <w:noProof/>
              <w:webHidden/>
              <w:color w:val="0000FF"/>
              <w:u w:val="single"/>
            </w:rPr>
          </w:rPrChange>
        </w:rPr>
        <w:t>82</w:t>
      </w:r>
      <w:r w:rsidRPr="00415162">
        <w:rPr>
          <w:rFonts w:cs="Arial"/>
          <w:noProof/>
          <w:webHidden/>
          <w:sz w:val="20"/>
          <w:szCs w:val="20"/>
          <w:rPrChange w:id="605" w:author="Jeff Holt" w:date="2008-05-30T16:00:00Z">
            <w:rPr>
              <w:noProof/>
              <w:webHidden/>
              <w:color w:val="0000FF"/>
              <w:u w:val="single"/>
            </w:rPr>
          </w:rPrChange>
        </w:rPr>
        <w:fldChar w:fldCharType="end"/>
      </w:r>
      <w:r w:rsidRPr="00415162">
        <w:rPr>
          <w:rStyle w:val="Hyperlink"/>
          <w:rFonts w:cs="Arial"/>
          <w:noProof/>
          <w:sz w:val="20"/>
          <w:szCs w:val="20"/>
          <w:rPrChange w:id="606" w:author="Jeff Holt" w:date="2008-05-30T16:00:00Z">
            <w:rPr>
              <w:rStyle w:val="Hyperlink"/>
              <w:noProof/>
            </w:rPr>
          </w:rPrChange>
        </w:rPr>
        <w:fldChar w:fldCharType="end"/>
      </w:r>
    </w:p>
    <w:p w:rsidR="00481D09" w:rsidRPr="00481D09" w:rsidRDefault="00415162">
      <w:pPr>
        <w:pStyle w:val="TOC2"/>
        <w:tabs>
          <w:tab w:val="right" w:leader="dot" w:pos="9523"/>
        </w:tabs>
        <w:rPr>
          <w:rFonts w:eastAsiaTheme="minorEastAsia" w:cs="Arial"/>
          <w:noProof/>
          <w:sz w:val="20"/>
          <w:szCs w:val="20"/>
          <w:lang w:bidi="ar-SA"/>
          <w:rPrChange w:id="60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608" w:author="Jeff Holt" w:date="2008-05-30T16:00:00Z">
            <w:rPr>
              <w:rStyle w:val="Hyperlink"/>
              <w:noProof/>
            </w:rPr>
          </w:rPrChange>
        </w:rPr>
        <w:fldChar w:fldCharType="begin"/>
      </w:r>
      <w:r w:rsidRPr="00415162">
        <w:rPr>
          <w:rStyle w:val="Hyperlink"/>
          <w:rFonts w:cs="Arial"/>
          <w:noProof/>
          <w:sz w:val="20"/>
          <w:szCs w:val="20"/>
          <w:rPrChange w:id="609" w:author="Jeff Holt" w:date="2008-05-30T16:00:00Z">
            <w:rPr>
              <w:rStyle w:val="Hyperlink"/>
              <w:noProof/>
            </w:rPr>
          </w:rPrChange>
        </w:rPr>
        <w:instrText xml:space="preserve"> </w:instrText>
      </w:r>
      <w:r w:rsidRPr="00415162">
        <w:rPr>
          <w:rFonts w:cs="Arial"/>
          <w:noProof/>
          <w:sz w:val="20"/>
          <w:szCs w:val="20"/>
          <w:rPrChange w:id="610" w:author="Jeff Holt" w:date="2008-05-30T16:00:00Z">
            <w:rPr>
              <w:noProof/>
              <w:color w:val="0000FF"/>
              <w:u w:val="single"/>
            </w:rPr>
          </w:rPrChange>
        </w:rPr>
        <w:instrText>HYPERLINK \l "_Toc199926501"</w:instrText>
      </w:r>
      <w:r w:rsidRPr="00415162">
        <w:rPr>
          <w:rStyle w:val="Hyperlink"/>
          <w:rFonts w:cs="Arial"/>
          <w:noProof/>
          <w:sz w:val="20"/>
          <w:szCs w:val="20"/>
          <w:rPrChange w:id="611" w:author="Jeff Holt" w:date="2008-05-30T16:00:00Z">
            <w:rPr>
              <w:rStyle w:val="Hyperlink"/>
              <w:noProof/>
            </w:rPr>
          </w:rPrChange>
        </w:rPr>
        <w:instrText xml:space="preserve"> </w:instrText>
      </w:r>
      <w:r w:rsidRPr="00415162">
        <w:rPr>
          <w:rStyle w:val="Hyperlink"/>
          <w:rFonts w:cs="Arial"/>
          <w:noProof/>
          <w:sz w:val="20"/>
          <w:szCs w:val="20"/>
          <w:rPrChange w:id="612" w:author="Jeff Holt" w:date="2008-05-30T16:00:00Z">
            <w:rPr>
              <w:rStyle w:val="Hyperlink"/>
              <w:noProof/>
            </w:rPr>
          </w:rPrChange>
        </w:rPr>
        <w:fldChar w:fldCharType="separate"/>
      </w:r>
      <w:r w:rsidRPr="00415162">
        <w:rPr>
          <w:rStyle w:val="Hyperlink"/>
          <w:rFonts w:cs="Arial"/>
          <w:noProof/>
          <w:sz w:val="20"/>
          <w:szCs w:val="20"/>
          <w:rPrChange w:id="613" w:author="Jeff Holt" w:date="2008-05-30T16:00:00Z">
            <w:rPr>
              <w:rStyle w:val="Hyperlink"/>
              <w:noProof/>
            </w:rPr>
          </w:rPrChange>
        </w:rPr>
        <w:t>5.3 EFDC Model</w:t>
      </w:r>
      <w:r w:rsidRPr="00415162">
        <w:rPr>
          <w:rFonts w:cs="Arial"/>
          <w:noProof/>
          <w:webHidden/>
          <w:sz w:val="20"/>
          <w:szCs w:val="20"/>
          <w:rPrChange w:id="614" w:author="Jeff Holt" w:date="2008-05-30T16:00:00Z">
            <w:rPr>
              <w:noProof/>
              <w:webHidden/>
              <w:color w:val="0000FF"/>
              <w:u w:val="single"/>
            </w:rPr>
          </w:rPrChange>
        </w:rPr>
        <w:tab/>
      </w:r>
      <w:r w:rsidRPr="00415162">
        <w:rPr>
          <w:rFonts w:cs="Arial"/>
          <w:noProof/>
          <w:webHidden/>
          <w:sz w:val="20"/>
          <w:szCs w:val="20"/>
          <w:rPrChange w:id="615" w:author="Jeff Holt" w:date="2008-05-30T16:00:00Z">
            <w:rPr>
              <w:noProof/>
              <w:webHidden/>
              <w:color w:val="0000FF"/>
              <w:u w:val="single"/>
            </w:rPr>
          </w:rPrChange>
        </w:rPr>
        <w:fldChar w:fldCharType="begin"/>
      </w:r>
      <w:r w:rsidRPr="00415162">
        <w:rPr>
          <w:rFonts w:cs="Arial"/>
          <w:noProof/>
          <w:webHidden/>
          <w:sz w:val="20"/>
          <w:szCs w:val="20"/>
          <w:rPrChange w:id="616" w:author="Jeff Holt" w:date="2008-05-30T16:00:00Z">
            <w:rPr>
              <w:noProof/>
              <w:webHidden/>
              <w:color w:val="0000FF"/>
              <w:u w:val="single"/>
            </w:rPr>
          </w:rPrChange>
        </w:rPr>
        <w:instrText xml:space="preserve"> PAGEREF _Toc199926501 \h </w:instrText>
      </w:r>
      <w:r w:rsidRPr="00415162">
        <w:rPr>
          <w:rFonts w:cs="Arial"/>
          <w:noProof/>
          <w:webHidden/>
          <w:sz w:val="20"/>
          <w:szCs w:val="20"/>
        </w:rPr>
      </w:r>
      <w:r w:rsidRPr="00415162">
        <w:rPr>
          <w:rFonts w:cs="Arial"/>
          <w:noProof/>
          <w:webHidden/>
          <w:sz w:val="20"/>
          <w:szCs w:val="20"/>
          <w:rPrChange w:id="617" w:author="Jeff Holt" w:date="2008-05-30T16:00:00Z">
            <w:rPr>
              <w:noProof/>
              <w:webHidden/>
              <w:color w:val="0000FF"/>
              <w:u w:val="single"/>
            </w:rPr>
          </w:rPrChange>
        </w:rPr>
        <w:fldChar w:fldCharType="separate"/>
      </w:r>
      <w:r w:rsidRPr="00415162">
        <w:rPr>
          <w:rFonts w:cs="Arial"/>
          <w:noProof/>
          <w:webHidden/>
          <w:sz w:val="20"/>
          <w:szCs w:val="20"/>
          <w:rPrChange w:id="618" w:author="Jeff Holt" w:date="2008-05-30T16:00:00Z">
            <w:rPr>
              <w:noProof/>
              <w:webHidden/>
              <w:color w:val="0000FF"/>
              <w:u w:val="single"/>
            </w:rPr>
          </w:rPrChange>
        </w:rPr>
        <w:t>84</w:t>
      </w:r>
      <w:r w:rsidRPr="00415162">
        <w:rPr>
          <w:rFonts w:cs="Arial"/>
          <w:noProof/>
          <w:webHidden/>
          <w:sz w:val="20"/>
          <w:szCs w:val="20"/>
          <w:rPrChange w:id="619" w:author="Jeff Holt" w:date="2008-05-30T16:00:00Z">
            <w:rPr>
              <w:noProof/>
              <w:webHidden/>
              <w:color w:val="0000FF"/>
              <w:u w:val="single"/>
            </w:rPr>
          </w:rPrChange>
        </w:rPr>
        <w:fldChar w:fldCharType="end"/>
      </w:r>
      <w:r w:rsidRPr="00415162">
        <w:rPr>
          <w:rStyle w:val="Hyperlink"/>
          <w:rFonts w:cs="Arial"/>
          <w:noProof/>
          <w:sz w:val="20"/>
          <w:szCs w:val="20"/>
          <w:rPrChange w:id="620" w:author="Jeff Holt" w:date="2008-05-30T16:00:00Z">
            <w:rPr>
              <w:rStyle w:val="Hyperlink"/>
              <w:noProof/>
            </w:rPr>
          </w:rPrChange>
        </w:rPr>
        <w:fldChar w:fldCharType="end"/>
      </w:r>
    </w:p>
    <w:p w:rsidR="00481D09" w:rsidRPr="00481D09" w:rsidRDefault="00415162">
      <w:pPr>
        <w:pStyle w:val="TOC3"/>
        <w:tabs>
          <w:tab w:val="right" w:leader="dot" w:pos="9523"/>
        </w:tabs>
        <w:rPr>
          <w:rFonts w:eastAsiaTheme="minorEastAsia" w:cs="Arial"/>
          <w:noProof/>
          <w:sz w:val="20"/>
          <w:szCs w:val="20"/>
          <w:lang w:bidi="ar-SA"/>
          <w:rPrChange w:id="62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622" w:author="Jeff Holt" w:date="2008-05-30T16:00:00Z">
            <w:rPr>
              <w:rStyle w:val="Hyperlink"/>
              <w:noProof/>
            </w:rPr>
          </w:rPrChange>
        </w:rPr>
        <w:lastRenderedPageBreak/>
        <w:fldChar w:fldCharType="begin"/>
      </w:r>
      <w:r w:rsidRPr="00415162">
        <w:rPr>
          <w:rStyle w:val="Hyperlink"/>
          <w:rFonts w:cs="Arial"/>
          <w:noProof/>
          <w:sz w:val="20"/>
          <w:szCs w:val="20"/>
          <w:rPrChange w:id="623" w:author="Jeff Holt" w:date="2008-05-30T16:00:00Z">
            <w:rPr>
              <w:rStyle w:val="Hyperlink"/>
              <w:noProof/>
            </w:rPr>
          </w:rPrChange>
        </w:rPr>
        <w:instrText xml:space="preserve"> </w:instrText>
      </w:r>
      <w:r w:rsidRPr="00415162">
        <w:rPr>
          <w:rFonts w:cs="Arial"/>
          <w:noProof/>
          <w:sz w:val="20"/>
          <w:szCs w:val="20"/>
          <w:rPrChange w:id="624" w:author="Jeff Holt" w:date="2008-05-30T16:00:00Z">
            <w:rPr>
              <w:noProof/>
              <w:color w:val="0000FF"/>
              <w:u w:val="single"/>
            </w:rPr>
          </w:rPrChange>
        </w:rPr>
        <w:instrText>HYPERLINK \l "_Toc199926502"</w:instrText>
      </w:r>
      <w:r w:rsidRPr="00415162">
        <w:rPr>
          <w:rStyle w:val="Hyperlink"/>
          <w:rFonts w:cs="Arial"/>
          <w:noProof/>
          <w:sz w:val="20"/>
          <w:szCs w:val="20"/>
          <w:rPrChange w:id="625" w:author="Jeff Holt" w:date="2008-05-30T16:00:00Z">
            <w:rPr>
              <w:rStyle w:val="Hyperlink"/>
              <w:noProof/>
            </w:rPr>
          </w:rPrChange>
        </w:rPr>
        <w:instrText xml:space="preserve"> </w:instrText>
      </w:r>
      <w:r w:rsidRPr="00415162">
        <w:rPr>
          <w:rStyle w:val="Hyperlink"/>
          <w:rFonts w:cs="Arial"/>
          <w:noProof/>
          <w:sz w:val="20"/>
          <w:szCs w:val="20"/>
          <w:rPrChange w:id="626" w:author="Jeff Holt" w:date="2008-05-30T16:00:00Z">
            <w:rPr>
              <w:rStyle w:val="Hyperlink"/>
              <w:noProof/>
            </w:rPr>
          </w:rPrChange>
        </w:rPr>
        <w:fldChar w:fldCharType="separate"/>
      </w:r>
      <w:r w:rsidRPr="00415162">
        <w:rPr>
          <w:rStyle w:val="Hyperlink"/>
          <w:rFonts w:cs="Arial"/>
          <w:noProof/>
          <w:sz w:val="20"/>
          <w:szCs w:val="20"/>
          <w:rPrChange w:id="627" w:author="Jeff Holt" w:date="2008-05-30T16:00:00Z">
            <w:rPr>
              <w:rStyle w:val="Hyperlink"/>
              <w:noProof/>
            </w:rPr>
          </w:rPrChange>
        </w:rPr>
        <w:t>5.3.1 EFDC MODEL DEVELOPMENT</w:t>
      </w:r>
      <w:r w:rsidRPr="00415162">
        <w:rPr>
          <w:rFonts w:cs="Arial"/>
          <w:noProof/>
          <w:webHidden/>
          <w:sz w:val="20"/>
          <w:szCs w:val="20"/>
          <w:rPrChange w:id="628" w:author="Jeff Holt" w:date="2008-05-30T16:00:00Z">
            <w:rPr>
              <w:noProof/>
              <w:webHidden/>
              <w:color w:val="0000FF"/>
              <w:u w:val="single"/>
            </w:rPr>
          </w:rPrChange>
        </w:rPr>
        <w:tab/>
      </w:r>
      <w:r w:rsidRPr="00415162">
        <w:rPr>
          <w:rFonts w:cs="Arial"/>
          <w:noProof/>
          <w:webHidden/>
          <w:sz w:val="20"/>
          <w:szCs w:val="20"/>
          <w:rPrChange w:id="629" w:author="Jeff Holt" w:date="2008-05-30T16:00:00Z">
            <w:rPr>
              <w:noProof/>
              <w:webHidden/>
              <w:color w:val="0000FF"/>
              <w:u w:val="single"/>
            </w:rPr>
          </w:rPrChange>
        </w:rPr>
        <w:fldChar w:fldCharType="begin"/>
      </w:r>
      <w:r w:rsidRPr="00415162">
        <w:rPr>
          <w:rFonts w:cs="Arial"/>
          <w:noProof/>
          <w:webHidden/>
          <w:sz w:val="20"/>
          <w:szCs w:val="20"/>
          <w:rPrChange w:id="630" w:author="Jeff Holt" w:date="2008-05-30T16:00:00Z">
            <w:rPr>
              <w:noProof/>
              <w:webHidden/>
              <w:color w:val="0000FF"/>
              <w:u w:val="single"/>
            </w:rPr>
          </w:rPrChange>
        </w:rPr>
        <w:instrText xml:space="preserve"> PAGEREF _Toc199926502 \h </w:instrText>
      </w:r>
      <w:r w:rsidRPr="00415162">
        <w:rPr>
          <w:rFonts w:cs="Arial"/>
          <w:noProof/>
          <w:webHidden/>
          <w:sz w:val="20"/>
          <w:szCs w:val="20"/>
        </w:rPr>
      </w:r>
      <w:r w:rsidRPr="00415162">
        <w:rPr>
          <w:rFonts w:cs="Arial"/>
          <w:noProof/>
          <w:webHidden/>
          <w:sz w:val="20"/>
          <w:szCs w:val="20"/>
          <w:rPrChange w:id="631" w:author="Jeff Holt" w:date="2008-05-30T16:00:00Z">
            <w:rPr>
              <w:noProof/>
              <w:webHidden/>
              <w:color w:val="0000FF"/>
              <w:u w:val="single"/>
            </w:rPr>
          </w:rPrChange>
        </w:rPr>
        <w:fldChar w:fldCharType="separate"/>
      </w:r>
      <w:r w:rsidRPr="00415162">
        <w:rPr>
          <w:rFonts w:cs="Arial"/>
          <w:noProof/>
          <w:webHidden/>
          <w:sz w:val="20"/>
          <w:szCs w:val="20"/>
          <w:rPrChange w:id="632" w:author="Jeff Holt" w:date="2008-05-30T16:00:00Z">
            <w:rPr>
              <w:noProof/>
              <w:webHidden/>
              <w:color w:val="0000FF"/>
              <w:u w:val="single"/>
            </w:rPr>
          </w:rPrChange>
        </w:rPr>
        <w:t>84</w:t>
      </w:r>
      <w:r w:rsidRPr="00415162">
        <w:rPr>
          <w:rFonts w:cs="Arial"/>
          <w:noProof/>
          <w:webHidden/>
          <w:sz w:val="20"/>
          <w:szCs w:val="20"/>
          <w:rPrChange w:id="633" w:author="Jeff Holt" w:date="2008-05-30T16:00:00Z">
            <w:rPr>
              <w:noProof/>
              <w:webHidden/>
              <w:color w:val="0000FF"/>
              <w:u w:val="single"/>
            </w:rPr>
          </w:rPrChange>
        </w:rPr>
        <w:fldChar w:fldCharType="end"/>
      </w:r>
      <w:r w:rsidRPr="00415162">
        <w:rPr>
          <w:rStyle w:val="Hyperlink"/>
          <w:rFonts w:cs="Arial"/>
          <w:noProof/>
          <w:sz w:val="20"/>
          <w:szCs w:val="20"/>
          <w:rPrChange w:id="634"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63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636" w:author="Jeff Holt" w:date="2008-05-30T16:00:00Z">
            <w:rPr>
              <w:rStyle w:val="Hyperlink"/>
              <w:noProof/>
            </w:rPr>
          </w:rPrChange>
        </w:rPr>
        <w:fldChar w:fldCharType="begin"/>
      </w:r>
      <w:r w:rsidRPr="00415162">
        <w:rPr>
          <w:rStyle w:val="Hyperlink"/>
          <w:rFonts w:cs="Arial"/>
          <w:noProof/>
          <w:sz w:val="20"/>
          <w:szCs w:val="20"/>
          <w:rPrChange w:id="637" w:author="Jeff Holt" w:date="2008-05-30T16:00:00Z">
            <w:rPr>
              <w:rStyle w:val="Hyperlink"/>
              <w:noProof/>
            </w:rPr>
          </w:rPrChange>
        </w:rPr>
        <w:instrText xml:space="preserve"> </w:instrText>
      </w:r>
      <w:r w:rsidRPr="00415162">
        <w:rPr>
          <w:rFonts w:cs="Arial"/>
          <w:noProof/>
          <w:sz w:val="20"/>
          <w:szCs w:val="20"/>
          <w:rPrChange w:id="638" w:author="Jeff Holt" w:date="2008-05-30T16:00:00Z">
            <w:rPr>
              <w:noProof/>
              <w:color w:val="0000FF"/>
              <w:u w:val="single"/>
            </w:rPr>
          </w:rPrChange>
        </w:rPr>
        <w:instrText>HYPERLINK \l "_Toc199926503"</w:instrText>
      </w:r>
      <w:r w:rsidRPr="00415162">
        <w:rPr>
          <w:rStyle w:val="Hyperlink"/>
          <w:rFonts w:cs="Arial"/>
          <w:noProof/>
          <w:sz w:val="20"/>
          <w:szCs w:val="20"/>
          <w:rPrChange w:id="639" w:author="Jeff Holt" w:date="2008-05-30T16:00:00Z">
            <w:rPr>
              <w:rStyle w:val="Hyperlink"/>
              <w:noProof/>
            </w:rPr>
          </w:rPrChange>
        </w:rPr>
        <w:instrText xml:space="preserve"> </w:instrText>
      </w:r>
      <w:r w:rsidRPr="00415162">
        <w:rPr>
          <w:rStyle w:val="Hyperlink"/>
          <w:rFonts w:cs="Arial"/>
          <w:noProof/>
          <w:sz w:val="20"/>
          <w:szCs w:val="20"/>
          <w:rPrChange w:id="640" w:author="Jeff Holt" w:date="2008-05-30T16:00:00Z">
            <w:rPr>
              <w:rStyle w:val="Hyperlink"/>
              <w:noProof/>
            </w:rPr>
          </w:rPrChange>
        </w:rPr>
        <w:fldChar w:fldCharType="separate"/>
      </w:r>
      <w:r w:rsidRPr="00415162">
        <w:rPr>
          <w:rStyle w:val="Hyperlink"/>
          <w:rFonts w:cs="Arial"/>
          <w:noProof/>
          <w:sz w:val="20"/>
          <w:szCs w:val="20"/>
          <w:rPrChange w:id="641" w:author="Jeff Holt" w:date="2008-05-30T16:00:00Z">
            <w:rPr>
              <w:rStyle w:val="Hyperlink"/>
              <w:noProof/>
            </w:rPr>
          </w:rPrChange>
        </w:rPr>
        <w:t>5.3.1.1 Topographic, Shoreline and Bathymetry Data</w:t>
      </w:r>
      <w:r w:rsidRPr="00415162">
        <w:rPr>
          <w:rFonts w:cs="Arial"/>
          <w:noProof/>
          <w:webHidden/>
          <w:sz w:val="20"/>
          <w:szCs w:val="20"/>
          <w:rPrChange w:id="642" w:author="Jeff Holt" w:date="2008-05-30T16:00:00Z">
            <w:rPr>
              <w:noProof/>
              <w:webHidden/>
              <w:color w:val="0000FF"/>
              <w:u w:val="single"/>
            </w:rPr>
          </w:rPrChange>
        </w:rPr>
        <w:tab/>
      </w:r>
      <w:r w:rsidRPr="00415162">
        <w:rPr>
          <w:rFonts w:cs="Arial"/>
          <w:noProof/>
          <w:webHidden/>
          <w:sz w:val="20"/>
          <w:szCs w:val="20"/>
          <w:rPrChange w:id="643" w:author="Jeff Holt" w:date="2008-05-30T16:00:00Z">
            <w:rPr>
              <w:noProof/>
              <w:webHidden/>
              <w:color w:val="0000FF"/>
              <w:u w:val="single"/>
            </w:rPr>
          </w:rPrChange>
        </w:rPr>
        <w:fldChar w:fldCharType="begin"/>
      </w:r>
      <w:r w:rsidRPr="00415162">
        <w:rPr>
          <w:rFonts w:cs="Arial"/>
          <w:noProof/>
          <w:webHidden/>
          <w:sz w:val="20"/>
          <w:szCs w:val="20"/>
          <w:rPrChange w:id="644" w:author="Jeff Holt" w:date="2008-05-30T16:00:00Z">
            <w:rPr>
              <w:noProof/>
              <w:webHidden/>
              <w:color w:val="0000FF"/>
              <w:u w:val="single"/>
            </w:rPr>
          </w:rPrChange>
        </w:rPr>
        <w:instrText xml:space="preserve"> PAGEREF _Toc199926503 \h </w:instrText>
      </w:r>
      <w:r w:rsidRPr="00415162">
        <w:rPr>
          <w:rFonts w:cs="Arial"/>
          <w:noProof/>
          <w:webHidden/>
          <w:sz w:val="20"/>
          <w:szCs w:val="20"/>
        </w:rPr>
      </w:r>
      <w:r w:rsidRPr="00415162">
        <w:rPr>
          <w:rFonts w:cs="Arial"/>
          <w:noProof/>
          <w:webHidden/>
          <w:sz w:val="20"/>
          <w:szCs w:val="20"/>
          <w:rPrChange w:id="645" w:author="Jeff Holt" w:date="2008-05-30T16:00:00Z">
            <w:rPr>
              <w:noProof/>
              <w:webHidden/>
              <w:color w:val="0000FF"/>
              <w:u w:val="single"/>
            </w:rPr>
          </w:rPrChange>
        </w:rPr>
        <w:fldChar w:fldCharType="separate"/>
      </w:r>
      <w:r w:rsidRPr="00415162">
        <w:rPr>
          <w:rFonts w:cs="Arial"/>
          <w:noProof/>
          <w:webHidden/>
          <w:sz w:val="20"/>
          <w:szCs w:val="20"/>
          <w:rPrChange w:id="646" w:author="Jeff Holt" w:date="2008-05-30T16:00:00Z">
            <w:rPr>
              <w:noProof/>
              <w:webHidden/>
              <w:color w:val="0000FF"/>
              <w:u w:val="single"/>
            </w:rPr>
          </w:rPrChange>
        </w:rPr>
        <w:t>84</w:t>
      </w:r>
      <w:r w:rsidRPr="00415162">
        <w:rPr>
          <w:rFonts w:cs="Arial"/>
          <w:noProof/>
          <w:webHidden/>
          <w:sz w:val="20"/>
          <w:szCs w:val="20"/>
          <w:rPrChange w:id="647" w:author="Jeff Holt" w:date="2008-05-30T16:00:00Z">
            <w:rPr>
              <w:noProof/>
              <w:webHidden/>
              <w:color w:val="0000FF"/>
              <w:u w:val="single"/>
            </w:rPr>
          </w:rPrChange>
        </w:rPr>
        <w:fldChar w:fldCharType="end"/>
      </w:r>
      <w:r w:rsidRPr="00415162">
        <w:rPr>
          <w:rStyle w:val="Hyperlink"/>
          <w:rFonts w:cs="Arial"/>
          <w:noProof/>
          <w:sz w:val="20"/>
          <w:szCs w:val="20"/>
          <w:rPrChange w:id="648"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64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650" w:author="Jeff Holt" w:date="2008-05-30T16:00:00Z">
            <w:rPr>
              <w:rStyle w:val="Hyperlink"/>
              <w:noProof/>
            </w:rPr>
          </w:rPrChange>
        </w:rPr>
        <w:fldChar w:fldCharType="begin"/>
      </w:r>
      <w:r w:rsidRPr="00415162">
        <w:rPr>
          <w:rStyle w:val="Hyperlink"/>
          <w:rFonts w:cs="Arial"/>
          <w:noProof/>
          <w:sz w:val="20"/>
          <w:szCs w:val="20"/>
          <w:rPrChange w:id="651" w:author="Jeff Holt" w:date="2008-05-30T16:00:00Z">
            <w:rPr>
              <w:rStyle w:val="Hyperlink"/>
              <w:noProof/>
            </w:rPr>
          </w:rPrChange>
        </w:rPr>
        <w:instrText xml:space="preserve"> </w:instrText>
      </w:r>
      <w:r w:rsidRPr="00415162">
        <w:rPr>
          <w:rFonts w:cs="Arial"/>
          <w:noProof/>
          <w:sz w:val="20"/>
          <w:szCs w:val="20"/>
          <w:rPrChange w:id="652" w:author="Jeff Holt" w:date="2008-05-30T16:00:00Z">
            <w:rPr>
              <w:noProof/>
              <w:color w:val="0000FF"/>
              <w:u w:val="single"/>
            </w:rPr>
          </w:rPrChange>
        </w:rPr>
        <w:instrText>HYPERLINK \l "_Toc199926504"</w:instrText>
      </w:r>
      <w:r w:rsidRPr="00415162">
        <w:rPr>
          <w:rStyle w:val="Hyperlink"/>
          <w:rFonts w:cs="Arial"/>
          <w:noProof/>
          <w:sz w:val="20"/>
          <w:szCs w:val="20"/>
          <w:rPrChange w:id="653" w:author="Jeff Holt" w:date="2008-05-30T16:00:00Z">
            <w:rPr>
              <w:rStyle w:val="Hyperlink"/>
              <w:noProof/>
            </w:rPr>
          </w:rPrChange>
        </w:rPr>
        <w:instrText xml:space="preserve"> </w:instrText>
      </w:r>
      <w:r w:rsidRPr="00415162">
        <w:rPr>
          <w:rStyle w:val="Hyperlink"/>
          <w:rFonts w:cs="Arial"/>
          <w:noProof/>
          <w:sz w:val="20"/>
          <w:szCs w:val="20"/>
          <w:rPrChange w:id="654" w:author="Jeff Holt" w:date="2008-05-30T16:00:00Z">
            <w:rPr>
              <w:rStyle w:val="Hyperlink"/>
              <w:noProof/>
            </w:rPr>
          </w:rPrChange>
        </w:rPr>
        <w:fldChar w:fldCharType="separate"/>
      </w:r>
      <w:r w:rsidRPr="00415162">
        <w:rPr>
          <w:rStyle w:val="Hyperlink"/>
          <w:rFonts w:cs="Arial"/>
          <w:noProof/>
          <w:sz w:val="20"/>
          <w:szCs w:val="20"/>
          <w:rPrChange w:id="655" w:author="Jeff Holt" w:date="2008-05-30T16:00:00Z">
            <w:rPr>
              <w:rStyle w:val="Hyperlink"/>
              <w:noProof/>
            </w:rPr>
          </w:rPrChange>
        </w:rPr>
        <w:t>5.3.1.2 Grid Development</w:t>
      </w:r>
      <w:r w:rsidRPr="00415162">
        <w:rPr>
          <w:rFonts w:cs="Arial"/>
          <w:noProof/>
          <w:webHidden/>
          <w:sz w:val="20"/>
          <w:szCs w:val="20"/>
          <w:rPrChange w:id="656" w:author="Jeff Holt" w:date="2008-05-30T16:00:00Z">
            <w:rPr>
              <w:noProof/>
              <w:webHidden/>
              <w:color w:val="0000FF"/>
              <w:u w:val="single"/>
            </w:rPr>
          </w:rPrChange>
        </w:rPr>
        <w:tab/>
      </w:r>
      <w:r w:rsidRPr="00415162">
        <w:rPr>
          <w:rFonts w:cs="Arial"/>
          <w:noProof/>
          <w:webHidden/>
          <w:sz w:val="20"/>
          <w:szCs w:val="20"/>
          <w:rPrChange w:id="657" w:author="Jeff Holt" w:date="2008-05-30T16:00:00Z">
            <w:rPr>
              <w:noProof/>
              <w:webHidden/>
              <w:color w:val="0000FF"/>
              <w:u w:val="single"/>
            </w:rPr>
          </w:rPrChange>
        </w:rPr>
        <w:fldChar w:fldCharType="begin"/>
      </w:r>
      <w:r w:rsidRPr="00415162">
        <w:rPr>
          <w:rFonts w:cs="Arial"/>
          <w:noProof/>
          <w:webHidden/>
          <w:sz w:val="20"/>
          <w:szCs w:val="20"/>
          <w:rPrChange w:id="658" w:author="Jeff Holt" w:date="2008-05-30T16:00:00Z">
            <w:rPr>
              <w:noProof/>
              <w:webHidden/>
              <w:color w:val="0000FF"/>
              <w:u w:val="single"/>
            </w:rPr>
          </w:rPrChange>
        </w:rPr>
        <w:instrText xml:space="preserve"> PAGEREF _Toc199926504 \h </w:instrText>
      </w:r>
      <w:r w:rsidRPr="00415162">
        <w:rPr>
          <w:rFonts w:cs="Arial"/>
          <w:noProof/>
          <w:webHidden/>
          <w:sz w:val="20"/>
          <w:szCs w:val="20"/>
        </w:rPr>
      </w:r>
      <w:r w:rsidRPr="00415162">
        <w:rPr>
          <w:rFonts w:cs="Arial"/>
          <w:noProof/>
          <w:webHidden/>
          <w:sz w:val="20"/>
          <w:szCs w:val="20"/>
          <w:rPrChange w:id="659" w:author="Jeff Holt" w:date="2008-05-30T16:00:00Z">
            <w:rPr>
              <w:noProof/>
              <w:webHidden/>
              <w:color w:val="0000FF"/>
              <w:u w:val="single"/>
            </w:rPr>
          </w:rPrChange>
        </w:rPr>
        <w:fldChar w:fldCharType="separate"/>
      </w:r>
      <w:r w:rsidRPr="00415162">
        <w:rPr>
          <w:rFonts w:cs="Arial"/>
          <w:noProof/>
          <w:webHidden/>
          <w:sz w:val="20"/>
          <w:szCs w:val="20"/>
          <w:rPrChange w:id="660" w:author="Jeff Holt" w:date="2008-05-30T16:00:00Z">
            <w:rPr>
              <w:noProof/>
              <w:webHidden/>
              <w:color w:val="0000FF"/>
              <w:u w:val="single"/>
            </w:rPr>
          </w:rPrChange>
        </w:rPr>
        <w:t>86</w:t>
      </w:r>
      <w:r w:rsidRPr="00415162">
        <w:rPr>
          <w:rFonts w:cs="Arial"/>
          <w:noProof/>
          <w:webHidden/>
          <w:sz w:val="20"/>
          <w:szCs w:val="20"/>
          <w:rPrChange w:id="661" w:author="Jeff Holt" w:date="2008-05-30T16:00:00Z">
            <w:rPr>
              <w:noProof/>
              <w:webHidden/>
              <w:color w:val="0000FF"/>
              <w:u w:val="single"/>
            </w:rPr>
          </w:rPrChange>
        </w:rPr>
        <w:fldChar w:fldCharType="end"/>
      </w:r>
      <w:r w:rsidRPr="00415162">
        <w:rPr>
          <w:rStyle w:val="Hyperlink"/>
          <w:rFonts w:cs="Arial"/>
          <w:noProof/>
          <w:sz w:val="20"/>
          <w:szCs w:val="20"/>
          <w:rPrChange w:id="662"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66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664" w:author="Jeff Holt" w:date="2008-05-30T16:00:00Z">
            <w:rPr>
              <w:rStyle w:val="Hyperlink"/>
              <w:noProof/>
            </w:rPr>
          </w:rPrChange>
        </w:rPr>
        <w:fldChar w:fldCharType="begin"/>
      </w:r>
      <w:r w:rsidRPr="00415162">
        <w:rPr>
          <w:rStyle w:val="Hyperlink"/>
          <w:rFonts w:cs="Arial"/>
          <w:noProof/>
          <w:sz w:val="20"/>
          <w:szCs w:val="20"/>
          <w:rPrChange w:id="665" w:author="Jeff Holt" w:date="2008-05-30T16:00:00Z">
            <w:rPr>
              <w:rStyle w:val="Hyperlink"/>
              <w:noProof/>
            </w:rPr>
          </w:rPrChange>
        </w:rPr>
        <w:instrText xml:space="preserve"> </w:instrText>
      </w:r>
      <w:r w:rsidRPr="00415162">
        <w:rPr>
          <w:rFonts w:cs="Arial"/>
          <w:noProof/>
          <w:sz w:val="20"/>
          <w:szCs w:val="20"/>
          <w:rPrChange w:id="666" w:author="Jeff Holt" w:date="2008-05-30T16:00:00Z">
            <w:rPr>
              <w:noProof/>
              <w:color w:val="0000FF"/>
              <w:u w:val="single"/>
            </w:rPr>
          </w:rPrChange>
        </w:rPr>
        <w:instrText>HYPERLINK \l "_Toc199926505"</w:instrText>
      </w:r>
      <w:r w:rsidRPr="00415162">
        <w:rPr>
          <w:rStyle w:val="Hyperlink"/>
          <w:rFonts w:cs="Arial"/>
          <w:noProof/>
          <w:sz w:val="20"/>
          <w:szCs w:val="20"/>
          <w:rPrChange w:id="667" w:author="Jeff Holt" w:date="2008-05-30T16:00:00Z">
            <w:rPr>
              <w:rStyle w:val="Hyperlink"/>
              <w:noProof/>
            </w:rPr>
          </w:rPrChange>
        </w:rPr>
        <w:instrText xml:space="preserve"> </w:instrText>
      </w:r>
      <w:r w:rsidRPr="00415162">
        <w:rPr>
          <w:rStyle w:val="Hyperlink"/>
          <w:rFonts w:cs="Arial"/>
          <w:noProof/>
          <w:sz w:val="20"/>
          <w:szCs w:val="20"/>
          <w:rPrChange w:id="668" w:author="Jeff Holt" w:date="2008-05-30T16:00:00Z">
            <w:rPr>
              <w:rStyle w:val="Hyperlink"/>
              <w:noProof/>
            </w:rPr>
          </w:rPrChange>
        </w:rPr>
        <w:fldChar w:fldCharType="separate"/>
      </w:r>
      <w:r w:rsidRPr="00415162">
        <w:rPr>
          <w:rStyle w:val="Hyperlink"/>
          <w:rFonts w:cs="Arial"/>
          <w:noProof/>
          <w:sz w:val="20"/>
          <w:szCs w:val="20"/>
          <w:rPrChange w:id="669" w:author="Jeff Holt" w:date="2008-05-30T16:00:00Z">
            <w:rPr>
              <w:rStyle w:val="Hyperlink"/>
              <w:noProof/>
            </w:rPr>
          </w:rPrChange>
        </w:rPr>
        <w:t>5.3.1.3 Parameters Simulated and Kinetic Option</w:t>
      </w:r>
      <w:r w:rsidRPr="00415162">
        <w:rPr>
          <w:rFonts w:cs="Arial"/>
          <w:noProof/>
          <w:webHidden/>
          <w:sz w:val="20"/>
          <w:szCs w:val="20"/>
          <w:rPrChange w:id="670" w:author="Jeff Holt" w:date="2008-05-30T16:00:00Z">
            <w:rPr>
              <w:noProof/>
              <w:webHidden/>
              <w:color w:val="0000FF"/>
              <w:u w:val="single"/>
            </w:rPr>
          </w:rPrChange>
        </w:rPr>
        <w:tab/>
      </w:r>
      <w:r w:rsidRPr="00415162">
        <w:rPr>
          <w:rFonts w:cs="Arial"/>
          <w:noProof/>
          <w:webHidden/>
          <w:sz w:val="20"/>
          <w:szCs w:val="20"/>
          <w:rPrChange w:id="671" w:author="Jeff Holt" w:date="2008-05-30T16:00:00Z">
            <w:rPr>
              <w:noProof/>
              <w:webHidden/>
              <w:color w:val="0000FF"/>
              <w:u w:val="single"/>
            </w:rPr>
          </w:rPrChange>
        </w:rPr>
        <w:fldChar w:fldCharType="begin"/>
      </w:r>
      <w:r w:rsidRPr="00415162">
        <w:rPr>
          <w:rFonts w:cs="Arial"/>
          <w:noProof/>
          <w:webHidden/>
          <w:sz w:val="20"/>
          <w:szCs w:val="20"/>
          <w:rPrChange w:id="672" w:author="Jeff Holt" w:date="2008-05-30T16:00:00Z">
            <w:rPr>
              <w:noProof/>
              <w:webHidden/>
              <w:color w:val="0000FF"/>
              <w:u w:val="single"/>
            </w:rPr>
          </w:rPrChange>
        </w:rPr>
        <w:instrText xml:space="preserve"> PAGEREF _Toc199926505 \h </w:instrText>
      </w:r>
      <w:r w:rsidRPr="00415162">
        <w:rPr>
          <w:rFonts w:cs="Arial"/>
          <w:noProof/>
          <w:webHidden/>
          <w:sz w:val="20"/>
          <w:szCs w:val="20"/>
        </w:rPr>
      </w:r>
      <w:r w:rsidRPr="00415162">
        <w:rPr>
          <w:rFonts w:cs="Arial"/>
          <w:noProof/>
          <w:webHidden/>
          <w:sz w:val="20"/>
          <w:szCs w:val="20"/>
          <w:rPrChange w:id="673" w:author="Jeff Holt" w:date="2008-05-30T16:00:00Z">
            <w:rPr>
              <w:noProof/>
              <w:webHidden/>
              <w:color w:val="0000FF"/>
              <w:u w:val="single"/>
            </w:rPr>
          </w:rPrChange>
        </w:rPr>
        <w:fldChar w:fldCharType="separate"/>
      </w:r>
      <w:r w:rsidRPr="00415162">
        <w:rPr>
          <w:rFonts w:cs="Arial"/>
          <w:noProof/>
          <w:webHidden/>
          <w:sz w:val="20"/>
          <w:szCs w:val="20"/>
          <w:rPrChange w:id="674" w:author="Jeff Holt" w:date="2008-05-30T16:00:00Z">
            <w:rPr>
              <w:noProof/>
              <w:webHidden/>
              <w:color w:val="0000FF"/>
              <w:u w:val="single"/>
            </w:rPr>
          </w:rPrChange>
        </w:rPr>
        <w:t>89</w:t>
      </w:r>
      <w:r w:rsidRPr="00415162">
        <w:rPr>
          <w:rFonts w:cs="Arial"/>
          <w:noProof/>
          <w:webHidden/>
          <w:sz w:val="20"/>
          <w:szCs w:val="20"/>
          <w:rPrChange w:id="675" w:author="Jeff Holt" w:date="2008-05-30T16:00:00Z">
            <w:rPr>
              <w:noProof/>
              <w:webHidden/>
              <w:color w:val="0000FF"/>
              <w:u w:val="single"/>
            </w:rPr>
          </w:rPrChange>
        </w:rPr>
        <w:fldChar w:fldCharType="end"/>
      </w:r>
      <w:r w:rsidRPr="00415162">
        <w:rPr>
          <w:rStyle w:val="Hyperlink"/>
          <w:rFonts w:cs="Arial"/>
          <w:noProof/>
          <w:sz w:val="20"/>
          <w:szCs w:val="20"/>
          <w:rPrChange w:id="676"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67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678" w:author="Jeff Holt" w:date="2008-05-30T16:00:00Z">
            <w:rPr>
              <w:rStyle w:val="Hyperlink"/>
              <w:noProof/>
            </w:rPr>
          </w:rPrChange>
        </w:rPr>
        <w:fldChar w:fldCharType="begin"/>
      </w:r>
      <w:r w:rsidRPr="00415162">
        <w:rPr>
          <w:rStyle w:val="Hyperlink"/>
          <w:rFonts w:cs="Arial"/>
          <w:noProof/>
          <w:sz w:val="20"/>
          <w:szCs w:val="20"/>
          <w:rPrChange w:id="679" w:author="Jeff Holt" w:date="2008-05-30T16:00:00Z">
            <w:rPr>
              <w:rStyle w:val="Hyperlink"/>
              <w:noProof/>
            </w:rPr>
          </w:rPrChange>
        </w:rPr>
        <w:instrText xml:space="preserve"> </w:instrText>
      </w:r>
      <w:r w:rsidRPr="00415162">
        <w:rPr>
          <w:rFonts w:cs="Arial"/>
          <w:noProof/>
          <w:sz w:val="20"/>
          <w:szCs w:val="20"/>
          <w:rPrChange w:id="680" w:author="Jeff Holt" w:date="2008-05-30T16:00:00Z">
            <w:rPr>
              <w:noProof/>
              <w:color w:val="0000FF"/>
              <w:u w:val="single"/>
            </w:rPr>
          </w:rPrChange>
        </w:rPr>
        <w:instrText>HYPERLINK \l "_Toc199926506"</w:instrText>
      </w:r>
      <w:r w:rsidRPr="00415162">
        <w:rPr>
          <w:rStyle w:val="Hyperlink"/>
          <w:rFonts w:cs="Arial"/>
          <w:noProof/>
          <w:sz w:val="20"/>
          <w:szCs w:val="20"/>
          <w:rPrChange w:id="681" w:author="Jeff Holt" w:date="2008-05-30T16:00:00Z">
            <w:rPr>
              <w:rStyle w:val="Hyperlink"/>
              <w:noProof/>
            </w:rPr>
          </w:rPrChange>
        </w:rPr>
        <w:instrText xml:space="preserve"> </w:instrText>
      </w:r>
      <w:r w:rsidRPr="00415162">
        <w:rPr>
          <w:rStyle w:val="Hyperlink"/>
          <w:rFonts w:cs="Arial"/>
          <w:noProof/>
          <w:sz w:val="20"/>
          <w:szCs w:val="20"/>
          <w:rPrChange w:id="682" w:author="Jeff Holt" w:date="2008-05-30T16:00:00Z">
            <w:rPr>
              <w:rStyle w:val="Hyperlink"/>
              <w:noProof/>
            </w:rPr>
          </w:rPrChange>
        </w:rPr>
        <w:fldChar w:fldCharType="separate"/>
      </w:r>
      <w:r w:rsidRPr="00415162">
        <w:rPr>
          <w:rStyle w:val="Hyperlink"/>
          <w:rFonts w:cs="Arial"/>
          <w:noProof/>
          <w:sz w:val="20"/>
          <w:szCs w:val="20"/>
          <w:rPrChange w:id="683" w:author="Jeff Holt" w:date="2008-05-30T16:00:00Z">
            <w:rPr>
              <w:rStyle w:val="Hyperlink"/>
              <w:noProof/>
            </w:rPr>
          </w:rPrChange>
        </w:rPr>
        <w:t>5.3.1.4 Model Simulation Period</w:t>
      </w:r>
      <w:r w:rsidRPr="00415162">
        <w:rPr>
          <w:rFonts w:cs="Arial"/>
          <w:noProof/>
          <w:webHidden/>
          <w:sz w:val="20"/>
          <w:szCs w:val="20"/>
          <w:rPrChange w:id="684" w:author="Jeff Holt" w:date="2008-05-30T16:00:00Z">
            <w:rPr>
              <w:noProof/>
              <w:webHidden/>
              <w:color w:val="0000FF"/>
              <w:u w:val="single"/>
            </w:rPr>
          </w:rPrChange>
        </w:rPr>
        <w:tab/>
      </w:r>
      <w:r w:rsidRPr="00415162">
        <w:rPr>
          <w:rFonts w:cs="Arial"/>
          <w:noProof/>
          <w:webHidden/>
          <w:sz w:val="20"/>
          <w:szCs w:val="20"/>
          <w:rPrChange w:id="685" w:author="Jeff Holt" w:date="2008-05-30T16:00:00Z">
            <w:rPr>
              <w:noProof/>
              <w:webHidden/>
              <w:color w:val="0000FF"/>
              <w:u w:val="single"/>
            </w:rPr>
          </w:rPrChange>
        </w:rPr>
        <w:fldChar w:fldCharType="begin"/>
      </w:r>
      <w:r w:rsidRPr="00415162">
        <w:rPr>
          <w:rFonts w:cs="Arial"/>
          <w:noProof/>
          <w:webHidden/>
          <w:sz w:val="20"/>
          <w:szCs w:val="20"/>
          <w:rPrChange w:id="686" w:author="Jeff Holt" w:date="2008-05-30T16:00:00Z">
            <w:rPr>
              <w:noProof/>
              <w:webHidden/>
              <w:color w:val="0000FF"/>
              <w:u w:val="single"/>
            </w:rPr>
          </w:rPrChange>
        </w:rPr>
        <w:instrText xml:space="preserve"> PAGEREF _Toc199926506 \h </w:instrText>
      </w:r>
      <w:r w:rsidRPr="00415162">
        <w:rPr>
          <w:rFonts w:cs="Arial"/>
          <w:noProof/>
          <w:webHidden/>
          <w:sz w:val="20"/>
          <w:szCs w:val="20"/>
        </w:rPr>
      </w:r>
      <w:r w:rsidRPr="00415162">
        <w:rPr>
          <w:rFonts w:cs="Arial"/>
          <w:noProof/>
          <w:webHidden/>
          <w:sz w:val="20"/>
          <w:szCs w:val="20"/>
          <w:rPrChange w:id="687" w:author="Jeff Holt" w:date="2008-05-30T16:00:00Z">
            <w:rPr>
              <w:noProof/>
              <w:webHidden/>
              <w:color w:val="0000FF"/>
              <w:u w:val="single"/>
            </w:rPr>
          </w:rPrChange>
        </w:rPr>
        <w:fldChar w:fldCharType="separate"/>
      </w:r>
      <w:r w:rsidRPr="00415162">
        <w:rPr>
          <w:rFonts w:cs="Arial"/>
          <w:noProof/>
          <w:webHidden/>
          <w:sz w:val="20"/>
          <w:szCs w:val="20"/>
          <w:rPrChange w:id="688" w:author="Jeff Holt" w:date="2008-05-30T16:00:00Z">
            <w:rPr>
              <w:noProof/>
              <w:webHidden/>
              <w:color w:val="0000FF"/>
              <w:u w:val="single"/>
            </w:rPr>
          </w:rPrChange>
        </w:rPr>
        <w:t>90</w:t>
      </w:r>
      <w:r w:rsidRPr="00415162">
        <w:rPr>
          <w:rFonts w:cs="Arial"/>
          <w:noProof/>
          <w:webHidden/>
          <w:sz w:val="20"/>
          <w:szCs w:val="20"/>
          <w:rPrChange w:id="689" w:author="Jeff Holt" w:date="2008-05-30T16:00:00Z">
            <w:rPr>
              <w:noProof/>
              <w:webHidden/>
              <w:color w:val="0000FF"/>
              <w:u w:val="single"/>
            </w:rPr>
          </w:rPrChange>
        </w:rPr>
        <w:fldChar w:fldCharType="end"/>
      </w:r>
      <w:r w:rsidRPr="00415162">
        <w:rPr>
          <w:rStyle w:val="Hyperlink"/>
          <w:rFonts w:cs="Arial"/>
          <w:noProof/>
          <w:sz w:val="20"/>
          <w:szCs w:val="20"/>
          <w:rPrChange w:id="690"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69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692" w:author="Jeff Holt" w:date="2008-05-30T16:00:00Z">
            <w:rPr>
              <w:rStyle w:val="Hyperlink"/>
              <w:noProof/>
            </w:rPr>
          </w:rPrChange>
        </w:rPr>
        <w:fldChar w:fldCharType="begin"/>
      </w:r>
      <w:r w:rsidRPr="00415162">
        <w:rPr>
          <w:rStyle w:val="Hyperlink"/>
          <w:rFonts w:cs="Arial"/>
          <w:noProof/>
          <w:sz w:val="20"/>
          <w:szCs w:val="20"/>
          <w:rPrChange w:id="693" w:author="Jeff Holt" w:date="2008-05-30T16:00:00Z">
            <w:rPr>
              <w:rStyle w:val="Hyperlink"/>
              <w:noProof/>
            </w:rPr>
          </w:rPrChange>
        </w:rPr>
        <w:instrText xml:space="preserve"> </w:instrText>
      </w:r>
      <w:r w:rsidRPr="00415162">
        <w:rPr>
          <w:rFonts w:cs="Arial"/>
          <w:noProof/>
          <w:sz w:val="20"/>
          <w:szCs w:val="20"/>
          <w:rPrChange w:id="694" w:author="Jeff Holt" w:date="2008-05-30T16:00:00Z">
            <w:rPr>
              <w:noProof/>
              <w:color w:val="0000FF"/>
              <w:u w:val="single"/>
            </w:rPr>
          </w:rPrChange>
        </w:rPr>
        <w:instrText>HYPERLINK \l "_Toc199926507"</w:instrText>
      </w:r>
      <w:r w:rsidRPr="00415162">
        <w:rPr>
          <w:rStyle w:val="Hyperlink"/>
          <w:rFonts w:cs="Arial"/>
          <w:noProof/>
          <w:sz w:val="20"/>
          <w:szCs w:val="20"/>
          <w:rPrChange w:id="695" w:author="Jeff Holt" w:date="2008-05-30T16:00:00Z">
            <w:rPr>
              <w:rStyle w:val="Hyperlink"/>
              <w:noProof/>
            </w:rPr>
          </w:rPrChange>
        </w:rPr>
        <w:instrText xml:space="preserve"> </w:instrText>
      </w:r>
      <w:r w:rsidRPr="00415162">
        <w:rPr>
          <w:rStyle w:val="Hyperlink"/>
          <w:rFonts w:cs="Arial"/>
          <w:noProof/>
          <w:sz w:val="20"/>
          <w:szCs w:val="20"/>
          <w:rPrChange w:id="696" w:author="Jeff Holt" w:date="2008-05-30T16:00:00Z">
            <w:rPr>
              <w:rStyle w:val="Hyperlink"/>
              <w:noProof/>
            </w:rPr>
          </w:rPrChange>
        </w:rPr>
        <w:fldChar w:fldCharType="separate"/>
      </w:r>
      <w:r w:rsidRPr="00415162">
        <w:rPr>
          <w:rStyle w:val="Hyperlink"/>
          <w:rFonts w:cs="Arial"/>
          <w:noProof/>
          <w:sz w:val="20"/>
          <w:szCs w:val="20"/>
          <w:rPrChange w:id="697" w:author="Jeff Holt" w:date="2008-05-30T16:00:00Z">
            <w:rPr>
              <w:rStyle w:val="Hyperlink"/>
              <w:noProof/>
            </w:rPr>
          </w:rPrChange>
        </w:rPr>
        <w:t>5.3.1.5 Model Initial Conditions</w:t>
      </w:r>
      <w:r w:rsidRPr="00415162">
        <w:rPr>
          <w:rFonts w:cs="Arial"/>
          <w:noProof/>
          <w:webHidden/>
          <w:sz w:val="20"/>
          <w:szCs w:val="20"/>
          <w:rPrChange w:id="698" w:author="Jeff Holt" w:date="2008-05-30T16:00:00Z">
            <w:rPr>
              <w:noProof/>
              <w:webHidden/>
              <w:color w:val="0000FF"/>
              <w:u w:val="single"/>
            </w:rPr>
          </w:rPrChange>
        </w:rPr>
        <w:tab/>
      </w:r>
      <w:r w:rsidRPr="00415162">
        <w:rPr>
          <w:rFonts w:cs="Arial"/>
          <w:noProof/>
          <w:webHidden/>
          <w:sz w:val="20"/>
          <w:szCs w:val="20"/>
          <w:rPrChange w:id="699" w:author="Jeff Holt" w:date="2008-05-30T16:00:00Z">
            <w:rPr>
              <w:noProof/>
              <w:webHidden/>
              <w:color w:val="0000FF"/>
              <w:u w:val="single"/>
            </w:rPr>
          </w:rPrChange>
        </w:rPr>
        <w:fldChar w:fldCharType="begin"/>
      </w:r>
      <w:r w:rsidRPr="00415162">
        <w:rPr>
          <w:rFonts w:cs="Arial"/>
          <w:noProof/>
          <w:webHidden/>
          <w:sz w:val="20"/>
          <w:szCs w:val="20"/>
          <w:rPrChange w:id="700" w:author="Jeff Holt" w:date="2008-05-30T16:00:00Z">
            <w:rPr>
              <w:noProof/>
              <w:webHidden/>
              <w:color w:val="0000FF"/>
              <w:u w:val="single"/>
            </w:rPr>
          </w:rPrChange>
        </w:rPr>
        <w:instrText xml:space="preserve"> PAGEREF _Toc199926507 \h </w:instrText>
      </w:r>
      <w:r w:rsidRPr="00415162">
        <w:rPr>
          <w:rFonts w:cs="Arial"/>
          <w:noProof/>
          <w:webHidden/>
          <w:sz w:val="20"/>
          <w:szCs w:val="20"/>
        </w:rPr>
      </w:r>
      <w:r w:rsidRPr="00415162">
        <w:rPr>
          <w:rFonts w:cs="Arial"/>
          <w:noProof/>
          <w:webHidden/>
          <w:sz w:val="20"/>
          <w:szCs w:val="20"/>
          <w:rPrChange w:id="701" w:author="Jeff Holt" w:date="2008-05-30T16:00:00Z">
            <w:rPr>
              <w:noProof/>
              <w:webHidden/>
              <w:color w:val="0000FF"/>
              <w:u w:val="single"/>
            </w:rPr>
          </w:rPrChange>
        </w:rPr>
        <w:fldChar w:fldCharType="separate"/>
      </w:r>
      <w:r w:rsidRPr="00415162">
        <w:rPr>
          <w:rFonts w:cs="Arial"/>
          <w:noProof/>
          <w:webHidden/>
          <w:sz w:val="20"/>
          <w:szCs w:val="20"/>
          <w:rPrChange w:id="702" w:author="Jeff Holt" w:date="2008-05-30T16:00:00Z">
            <w:rPr>
              <w:noProof/>
              <w:webHidden/>
              <w:color w:val="0000FF"/>
              <w:u w:val="single"/>
            </w:rPr>
          </w:rPrChange>
        </w:rPr>
        <w:t>90</w:t>
      </w:r>
      <w:r w:rsidRPr="00415162">
        <w:rPr>
          <w:rFonts w:cs="Arial"/>
          <w:noProof/>
          <w:webHidden/>
          <w:sz w:val="20"/>
          <w:szCs w:val="20"/>
          <w:rPrChange w:id="703" w:author="Jeff Holt" w:date="2008-05-30T16:00:00Z">
            <w:rPr>
              <w:noProof/>
              <w:webHidden/>
              <w:color w:val="0000FF"/>
              <w:u w:val="single"/>
            </w:rPr>
          </w:rPrChange>
        </w:rPr>
        <w:fldChar w:fldCharType="end"/>
      </w:r>
      <w:r w:rsidRPr="00415162">
        <w:rPr>
          <w:rStyle w:val="Hyperlink"/>
          <w:rFonts w:cs="Arial"/>
          <w:noProof/>
          <w:sz w:val="20"/>
          <w:szCs w:val="20"/>
          <w:rPrChange w:id="704"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70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706" w:author="Jeff Holt" w:date="2008-05-30T16:00:00Z">
            <w:rPr>
              <w:rStyle w:val="Hyperlink"/>
              <w:noProof/>
            </w:rPr>
          </w:rPrChange>
        </w:rPr>
        <w:fldChar w:fldCharType="begin"/>
      </w:r>
      <w:r w:rsidRPr="00415162">
        <w:rPr>
          <w:rStyle w:val="Hyperlink"/>
          <w:rFonts w:cs="Arial"/>
          <w:noProof/>
          <w:sz w:val="20"/>
          <w:szCs w:val="20"/>
          <w:rPrChange w:id="707" w:author="Jeff Holt" w:date="2008-05-30T16:00:00Z">
            <w:rPr>
              <w:rStyle w:val="Hyperlink"/>
              <w:noProof/>
            </w:rPr>
          </w:rPrChange>
        </w:rPr>
        <w:instrText xml:space="preserve"> </w:instrText>
      </w:r>
      <w:r w:rsidRPr="00415162">
        <w:rPr>
          <w:rFonts w:cs="Arial"/>
          <w:noProof/>
          <w:sz w:val="20"/>
          <w:szCs w:val="20"/>
          <w:rPrChange w:id="708" w:author="Jeff Holt" w:date="2008-05-30T16:00:00Z">
            <w:rPr>
              <w:noProof/>
              <w:color w:val="0000FF"/>
              <w:u w:val="single"/>
            </w:rPr>
          </w:rPrChange>
        </w:rPr>
        <w:instrText>HYPERLINK \l "_Toc199926508"</w:instrText>
      </w:r>
      <w:r w:rsidRPr="00415162">
        <w:rPr>
          <w:rStyle w:val="Hyperlink"/>
          <w:rFonts w:cs="Arial"/>
          <w:noProof/>
          <w:sz w:val="20"/>
          <w:szCs w:val="20"/>
          <w:rPrChange w:id="709" w:author="Jeff Holt" w:date="2008-05-30T16:00:00Z">
            <w:rPr>
              <w:rStyle w:val="Hyperlink"/>
              <w:noProof/>
            </w:rPr>
          </w:rPrChange>
        </w:rPr>
        <w:instrText xml:space="preserve"> </w:instrText>
      </w:r>
      <w:r w:rsidRPr="00415162">
        <w:rPr>
          <w:rStyle w:val="Hyperlink"/>
          <w:rFonts w:cs="Arial"/>
          <w:noProof/>
          <w:sz w:val="20"/>
          <w:szCs w:val="20"/>
          <w:rPrChange w:id="710" w:author="Jeff Holt" w:date="2008-05-30T16:00:00Z">
            <w:rPr>
              <w:rStyle w:val="Hyperlink"/>
              <w:noProof/>
            </w:rPr>
          </w:rPrChange>
        </w:rPr>
        <w:fldChar w:fldCharType="separate"/>
      </w:r>
      <w:r w:rsidRPr="00415162">
        <w:rPr>
          <w:rStyle w:val="Hyperlink"/>
          <w:rFonts w:cs="Arial"/>
          <w:noProof/>
          <w:sz w:val="20"/>
          <w:szCs w:val="20"/>
          <w:rPrChange w:id="711" w:author="Jeff Holt" w:date="2008-05-30T16:00:00Z">
            <w:rPr>
              <w:rStyle w:val="Hyperlink"/>
              <w:noProof/>
            </w:rPr>
          </w:rPrChange>
        </w:rPr>
        <w:t>5.3.1.6 Model Boundary Conditions</w:t>
      </w:r>
      <w:r w:rsidRPr="00415162">
        <w:rPr>
          <w:rFonts w:cs="Arial"/>
          <w:noProof/>
          <w:webHidden/>
          <w:sz w:val="20"/>
          <w:szCs w:val="20"/>
          <w:rPrChange w:id="712" w:author="Jeff Holt" w:date="2008-05-30T16:00:00Z">
            <w:rPr>
              <w:noProof/>
              <w:webHidden/>
              <w:color w:val="0000FF"/>
              <w:u w:val="single"/>
            </w:rPr>
          </w:rPrChange>
        </w:rPr>
        <w:tab/>
      </w:r>
      <w:r w:rsidRPr="00415162">
        <w:rPr>
          <w:rFonts w:cs="Arial"/>
          <w:noProof/>
          <w:webHidden/>
          <w:sz w:val="20"/>
          <w:szCs w:val="20"/>
          <w:rPrChange w:id="713" w:author="Jeff Holt" w:date="2008-05-30T16:00:00Z">
            <w:rPr>
              <w:noProof/>
              <w:webHidden/>
              <w:color w:val="0000FF"/>
              <w:u w:val="single"/>
            </w:rPr>
          </w:rPrChange>
        </w:rPr>
        <w:fldChar w:fldCharType="begin"/>
      </w:r>
      <w:r w:rsidRPr="00415162">
        <w:rPr>
          <w:rFonts w:cs="Arial"/>
          <w:noProof/>
          <w:webHidden/>
          <w:sz w:val="20"/>
          <w:szCs w:val="20"/>
          <w:rPrChange w:id="714" w:author="Jeff Holt" w:date="2008-05-30T16:00:00Z">
            <w:rPr>
              <w:noProof/>
              <w:webHidden/>
              <w:color w:val="0000FF"/>
              <w:u w:val="single"/>
            </w:rPr>
          </w:rPrChange>
        </w:rPr>
        <w:instrText xml:space="preserve"> PAGEREF _Toc199926508 \h </w:instrText>
      </w:r>
      <w:r w:rsidRPr="00415162">
        <w:rPr>
          <w:rFonts w:cs="Arial"/>
          <w:noProof/>
          <w:webHidden/>
          <w:sz w:val="20"/>
          <w:szCs w:val="20"/>
        </w:rPr>
      </w:r>
      <w:r w:rsidRPr="00415162">
        <w:rPr>
          <w:rFonts w:cs="Arial"/>
          <w:noProof/>
          <w:webHidden/>
          <w:sz w:val="20"/>
          <w:szCs w:val="20"/>
          <w:rPrChange w:id="715" w:author="Jeff Holt" w:date="2008-05-30T16:00:00Z">
            <w:rPr>
              <w:noProof/>
              <w:webHidden/>
              <w:color w:val="0000FF"/>
              <w:u w:val="single"/>
            </w:rPr>
          </w:rPrChange>
        </w:rPr>
        <w:fldChar w:fldCharType="separate"/>
      </w:r>
      <w:r w:rsidRPr="00415162">
        <w:rPr>
          <w:rFonts w:cs="Arial"/>
          <w:noProof/>
          <w:webHidden/>
          <w:sz w:val="20"/>
          <w:szCs w:val="20"/>
          <w:rPrChange w:id="716" w:author="Jeff Holt" w:date="2008-05-30T16:00:00Z">
            <w:rPr>
              <w:noProof/>
              <w:webHidden/>
              <w:color w:val="0000FF"/>
              <w:u w:val="single"/>
            </w:rPr>
          </w:rPrChange>
        </w:rPr>
        <w:t>90</w:t>
      </w:r>
      <w:r w:rsidRPr="00415162">
        <w:rPr>
          <w:rFonts w:cs="Arial"/>
          <w:noProof/>
          <w:webHidden/>
          <w:sz w:val="20"/>
          <w:szCs w:val="20"/>
          <w:rPrChange w:id="717" w:author="Jeff Holt" w:date="2008-05-30T16:00:00Z">
            <w:rPr>
              <w:noProof/>
              <w:webHidden/>
              <w:color w:val="0000FF"/>
              <w:u w:val="single"/>
            </w:rPr>
          </w:rPrChange>
        </w:rPr>
        <w:fldChar w:fldCharType="end"/>
      </w:r>
      <w:r w:rsidRPr="00415162">
        <w:rPr>
          <w:rStyle w:val="Hyperlink"/>
          <w:rFonts w:cs="Arial"/>
          <w:noProof/>
          <w:sz w:val="20"/>
          <w:szCs w:val="20"/>
          <w:rPrChange w:id="718"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71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720" w:author="Jeff Holt" w:date="2008-05-30T16:00:00Z">
            <w:rPr>
              <w:rStyle w:val="Hyperlink"/>
              <w:noProof/>
            </w:rPr>
          </w:rPrChange>
        </w:rPr>
        <w:fldChar w:fldCharType="begin"/>
      </w:r>
      <w:r w:rsidRPr="00415162">
        <w:rPr>
          <w:rStyle w:val="Hyperlink"/>
          <w:rFonts w:cs="Arial"/>
          <w:noProof/>
          <w:sz w:val="20"/>
          <w:szCs w:val="20"/>
          <w:rPrChange w:id="721" w:author="Jeff Holt" w:date="2008-05-30T16:00:00Z">
            <w:rPr>
              <w:rStyle w:val="Hyperlink"/>
              <w:noProof/>
            </w:rPr>
          </w:rPrChange>
        </w:rPr>
        <w:instrText xml:space="preserve"> </w:instrText>
      </w:r>
      <w:r w:rsidRPr="00415162">
        <w:rPr>
          <w:rFonts w:cs="Arial"/>
          <w:noProof/>
          <w:sz w:val="20"/>
          <w:szCs w:val="20"/>
          <w:rPrChange w:id="722" w:author="Jeff Holt" w:date="2008-05-30T16:00:00Z">
            <w:rPr>
              <w:noProof/>
              <w:color w:val="0000FF"/>
              <w:u w:val="single"/>
            </w:rPr>
          </w:rPrChange>
        </w:rPr>
        <w:instrText>HYPERLINK \l "_Toc199926509"</w:instrText>
      </w:r>
      <w:r w:rsidRPr="00415162">
        <w:rPr>
          <w:rStyle w:val="Hyperlink"/>
          <w:rFonts w:cs="Arial"/>
          <w:noProof/>
          <w:sz w:val="20"/>
          <w:szCs w:val="20"/>
          <w:rPrChange w:id="723" w:author="Jeff Holt" w:date="2008-05-30T16:00:00Z">
            <w:rPr>
              <w:rStyle w:val="Hyperlink"/>
              <w:noProof/>
            </w:rPr>
          </w:rPrChange>
        </w:rPr>
        <w:instrText xml:space="preserve"> </w:instrText>
      </w:r>
      <w:r w:rsidRPr="00415162">
        <w:rPr>
          <w:rStyle w:val="Hyperlink"/>
          <w:rFonts w:cs="Arial"/>
          <w:noProof/>
          <w:sz w:val="20"/>
          <w:szCs w:val="20"/>
          <w:rPrChange w:id="724" w:author="Jeff Holt" w:date="2008-05-30T16:00:00Z">
            <w:rPr>
              <w:rStyle w:val="Hyperlink"/>
              <w:noProof/>
            </w:rPr>
          </w:rPrChange>
        </w:rPr>
        <w:fldChar w:fldCharType="separate"/>
      </w:r>
      <w:r w:rsidRPr="00415162">
        <w:rPr>
          <w:rStyle w:val="Hyperlink"/>
          <w:rFonts w:cs="Arial"/>
          <w:noProof/>
          <w:sz w:val="20"/>
          <w:szCs w:val="20"/>
          <w:rPrChange w:id="725" w:author="Jeff Holt" w:date="2008-05-30T16:00:00Z">
            <w:rPr>
              <w:rStyle w:val="Hyperlink"/>
              <w:noProof/>
            </w:rPr>
          </w:rPrChange>
        </w:rPr>
        <w:t>5.3.1.6.1 Fresh Water Flows</w:t>
      </w:r>
      <w:r w:rsidRPr="00415162">
        <w:rPr>
          <w:rFonts w:cs="Arial"/>
          <w:noProof/>
          <w:webHidden/>
          <w:sz w:val="20"/>
          <w:szCs w:val="20"/>
          <w:rPrChange w:id="726" w:author="Jeff Holt" w:date="2008-05-30T16:00:00Z">
            <w:rPr>
              <w:noProof/>
              <w:webHidden/>
              <w:color w:val="0000FF"/>
              <w:u w:val="single"/>
            </w:rPr>
          </w:rPrChange>
        </w:rPr>
        <w:tab/>
      </w:r>
      <w:r w:rsidRPr="00415162">
        <w:rPr>
          <w:rFonts w:cs="Arial"/>
          <w:noProof/>
          <w:webHidden/>
          <w:sz w:val="20"/>
          <w:szCs w:val="20"/>
          <w:rPrChange w:id="727" w:author="Jeff Holt" w:date="2008-05-30T16:00:00Z">
            <w:rPr>
              <w:noProof/>
              <w:webHidden/>
              <w:color w:val="0000FF"/>
              <w:u w:val="single"/>
            </w:rPr>
          </w:rPrChange>
        </w:rPr>
        <w:fldChar w:fldCharType="begin"/>
      </w:r>
      <w:r w:rsidRPr="00415162">
        <w:rPr>
          <w:rFonts w:cs="Arial"/>
          <w:noProof/>
          <w:webHidden/>
          <w:sz w:val="20"/>
          <w:szCs w:val="20"/>
          <w:rPrChange w:id="728" w:author="Jeff Holt" w:date="2008-05-30T16:00:00Z">
            <w:rPr>
              <w:noProof/>
              <w:webHidden/>
              <w:color w:val="0000FF"/>
              <w:u w:val="single"/>
            </w:rPr>
          </w:rPrChange>
        </w:rPr>
        <w:instrText xml:space="preserve"> PAGEREF _Toc199926509 \h </w:instrText>
      </w:r>
      <w:r w:rsidRPr="00415162">
        <w:rPr>
          <w:rFonts w:cs="Arial"/>
          <w:noProof/>
          <w:webHidden/>
          <w:sz w:val="20"/>
          <w:szCs w:val="20"/>
        </w:rPr>
      </w:r>
      <w:r w:rsidRPr="00415162">
        <w:rPr>
          <w:rFonts w:cs="Arial"/>
          <w:noProof/>
          <w:webHidden/>
          <w:sz w:val="20"/>
          <w:szCs w:val="20"/>
          <w:rPrChange w:id="729" w:author="Jeff Holt" w:date="2008-05-30T16:00:00Z">
            <w:rPr>
              <w:noProof/>
              <w:webHidden/>
              <w:color w:val="0000FF"/>
              <w:u w:val="single"/>
            </w:rPr>
          </w:rPrChange>
        </w:rPr>
        <w:fldChar w:fldCharType="separate"/>
      </w:r>
      <w:r w:rsidRPr="00415162">
        <w:rPr>
          <w:rFonts w:cs="Arial"/>
          <w:noProof/>
          <w:webHidden/>
          <w:sz w:val="20"/>
          <w:szCs w:val="20"/>
          <w:rPrChange w:id="730" w:author="Jeff Holt" w:date="2008-05-30T16:00:00Z">
            <w:rPr>
              <w:noProof/>
              <w:webHidden/>
              <w:color w:val="0000FF"/>
              <w:u w:val="single"/>
            </w:rPr>
          </w:rPrChange>
        </w:rPr>
        <w:t>91</w:t>
      </w:r>
      <w:r w:rsidRPr="00415162">
        <w:rPr>
          <w:rFonts w:cs="Arial"/>
          <w:noProof/>
          <w:webHidden/>
          <w:sz w:val="20"/>
          <w:szCs w:val="20"/>
          <w:rPrChange w:id="731" w:author="Jeff Holt" w:date="2008-05-30T16:00:00Z">
            <w:rPr>
              <w:noProof/>
              <w:webHidden/>
              <w:color w:val="0000FF"/>
              <w:u w:val="single"/>
            </w:rPr>
          </w:rPrChange>
        </w:rPr>
        <w:fldChar w:fldCharType="end"/>
      </w:r>
      <w:r w:rsidRPr="00415162">
        <w:rPr>
          <w:rStyle w:val="Hyperlink"/>
          <w:rFonts w:cs="Arial"/>
          <w:noProof/>
          <w:sz w:val="20"/>
          <w:szCs w:val="20"/>
          <w:rPrChange w:id="732"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73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734" w:author="Jeff Holt" w:date="2008-05-30T16:00:00Z">
            <w:rPr>
              <w:rStyle w:val="Hyperlink"/>
              <w:noProof/>
            </w:rPr>
          </w:rPrChange>
        </w:rPr>
        <w:fldChar w:fldCharType="begin"/>
      </w:r>
      <w:r w:rsidRPr="00415162">
        <w:rPr>
          <w:rStyle w:val="Hyperlink"/>
          <w:rFonts w:cs="Arial"/>
          <w:noProof/>
          <w:sz w:val="20"/>
          <w:szCs w:val="20"/>
          <w:rPrChange w:id="735" w:author="Jeff Holt" w:date="2008-05-30T16:00:00Z">
            <w:rPr>
              <w:rStyle w:val="Hyperlink"/>
              <w:noProof/>
            </w:rPr>
          </w:rPrChange>
        </w:rPr>
        <w:instrText xml:space="preserve"> </w:instrText>
      </w:r>
      <w:r w:rsidRPr="00415162">
        <w:rPr>
          <w:rFonts w:cs="Arial"/>
          <w:noProof/>
          <w:sz w:val="20"/>
          <w:szCs w:val="20"/>
          <w:rPrChange w:id="736" w:author="Jeff Holt" w:date="2008-05-30T16:00:00Z">
            <w:rPr>
              <w:noProof/>
              <w:color w:val="0000FF"/>
              <w:u w:val="single"/>
            </w:rPr>
          </w:rPrChange>
        </w:rPr>
        <w:instrText>HYPERLINK \l "_Toc199926510"</w:instrText>
      </w:r>
      <w:r w:rsidRPr="00415162">
        <w:rPr>
          <w:rStyle w:val="Hyperlink"/>
          <w:rFonts w:cs="Arial"/>
          <w:noProof/>
          <w:sz w:val="20"/>
          <w:szCs w:val="20"/>
          <w:rPrChange w:id="737" w:author="Jeff Holt" w:date="2008-05-30T16:00:00Z">
            <w:rPr>
              <w:rStyle w:val="Hyperlink"/>
              <w:noProof/>
            </w:rPr>
          </w:rPrChange>
        </w:rPr>
        <w:instrText xml:space="preserve"> </w:instrText>
      </w:r>
      <w:r w:rsidRPr="00415162">
        <w:rPr>
          <w:rStyle w:val="Hyperlink"/>
          <w:rFonts w:cs="Arial"/>
          <w:noProof/>
          <w:sz w:val="20"/>
          <w:szCs w:val="20"/>
          <w:rPrChange w:id="738" w:author="Jeff Holt" w:date="2008-05-30T16:00:00Z">
            <w:rPr>
              <w:rStyle w:val="Hyperlink"/>
              <w:noProof/>
            </w:rPr>
          </w:rPrChange>
        </w:rPr>
        <w:fldChar w:fldCharType="separate"/>
      </w:r>
      <w:r w:rsidRPr="00415162">
        <w:rPr>
          <w:rStyle w:val="Hyperlink"/>
          <w:rFonts w:cs="Arial"/>
          <w:noProof/>
          <w:sz w:val="20"/>
          <w:szCs w:val="20"/>
          <w:rPrChange w:id="739" w:author="Jeff Holt" w:date="2008-05-30T16:00:00Z">
            <w:rPr>
              <w:rStyle w:val="Hyperlink"/>
              <w:noProof/>
            </w:rPr>
          </w:rPrChange>
        </w:rPr>
        <w:t>5.3.1.6.2 HSPF – EFDC Linkage Approach</w:t>
      </w:r>
      <w:r w:rsidRPr="00415162">
        <w:rPr>
          <w:rFonts w:cs="Arial"/>
          <w:noProof/>
          <w:webHidden/>
          <w:sz w:val="20"/>
          <w:szCs w:val="20"/>
          <w:rPrChange w:id="740" w:author="Jeff Holt" w:date="2008-05-30T16:00:00Z">
            <w:rPr>
              <w:noProof/>
              <w:webHidden/>
              <w:color w:val="0000FF"/>
              <w:u w:val="single"/>
            </w:rPr>
          </w:rPrChange>
        </w:rPr>
        <w:tab/>
      </w:r>
      <w:r w:rsidRPr="00415162">
        <w:rPr>
          <w:rFonts w:cs="Arial"/>
          <w:noProof/>
          <w:webHidden/>
          <w:sz w:val="20"/>
          <w:szCs w:val="20"/>
          <w:rPrChange w:id="741" w:author="Jeff Holt" w:date="2008-05-30T16:00:00Z">
            <w:rPr>
              <w:noProof/>
              <w:webHidden/>
              <w:color w:val="0000FF"/>
              <w:u w:val="single"/>
            </w:rPr>
          </w:rPrChange>
        </w:rPr>
        <w:fldChar w:fldCharType="begin"/>
      </w:r>
      <w:r w:rsidRPr="00415162">
        <w:rPr>
          <w:rFonts w:cs="Arial"/>
          <w:noProof/>
          <w:webHidden/>
          <w:sz w:val="20"/>
          <w:szCs w:val="20"/>
          <w:rPrChange w:id="742" w:author="Jeff Holt" w:date="2008-05-30T16:00:00Z">
            <w:rPr>
              <w:noProof/>
              <w:webHidden/>
              <w:color w:val="0000FF"/>
              <w:u w:val="single"/>
            </w:rPr>
          </w:rPrChange>
        </w:rPr>
        <w:instrText xml:space="preserve"> PAGEREF _Toc199926510 \h </w:instrText>
      </w:r>
      <w:r w:rsidRPr="00415162">
        <w:rPr>
          <w:rFonts w:cs="Arial"/>
          <w:noProof/>
          <w:webHidden/>
          <w:sz w:val="20"/>
          <w:szCs w:val="20"/>
        </w:rPr>
      </w:r>
      <w:r w:rsidRPr="00415162">
        <w:rPr>
          <w:rFonts w:cs="Arial"/>
          <w:noProof/>
          <w:webHidden/>
          <w:sz w:val="20"/>
          <w:szCs w:val="20"/>
          <w:rPrChange w:id="743" w:author="Jeff Holt" w:date="2008-05-30T16:00:00Z">
            <w:rPr>
              <w:noProof/>
              <w:webHidden/>
              <w:color w:val="0000FF"/>
              <w:u w:val="single"/>
            </w:rPr>
          </w:rPrChange>
        </w:rPr>
        <w:fldChar w:fldCharType="separate"/>
      </w:r>
      <w:r w:rsidRPr="00415162">
        <w:rPr>
          <w:rFonts w:cs="Arial"/>
          <w:noProof/>
          <w:webHidden/>
          <w:sz w:val="20"/>
          <w:szCs w:val="20"/>
          <w:rPrChange w:id="744" w:author="Jeff Holt" w:date="2008-05-30T16:00:00Z">
            <w:rPr>
              <w:noProof/>
              <w:webHidden/>
              <w:color w:val="0000FF"/>
              <w:u w:val="single"/>
            </w:rPr>
          </w:rPrChange>
        </w:rPr>
        <w:t>93</w:t>
      </w:r>
      <w:r w:rsidRPr="00415162">
        <w:rPr>
          <w:rFonts w:cs="Arial"/>
          <w:noProof/>
          <w:webHidden/>
          <w:sz w:val="20"/>
          <w:szCs w:val="20"/>
          <w:rPrChange w:id="745" w:author="Jeff Holt" w:date="2008-05-30T16:00:00Z">
            <w:rPr>
              <w:noProof/>
              <w:webHidden/>
              <w:color w:val="0000FF"/>
              <w:u w:val="single"/>
            </w:rPr>
          </w:rPrChange>
        </w:rPr>
        <w:fldChar w:fldCharType="end"/>
      </w:r>
      <w:r w:rsidRPr="00415162">
        <w:rPr>
          <w:rStyle w:val="Hyperlink"/>
          <w:rFonts w:cs="Arial"/>
          <w:noProof/>
          <w:sz w:val="20"/>
          <w:szCs w:val="20"/>
          <w:rPrChange w:id="746"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74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748" w:author="Jeff Holt" w:date="2008-05-30T16:00:00Z">
            <w:rPr>
              <w:rStyle w:val="Hyperlink"/>
              <w:noProof/>
            </w:rPr>
          </w:rPrChange>
        </w:rPr>
        <w:fldChar w:fldCharType="begin"/>
      </w:r>
      <w:r w:rsidRPr="00415162">
        <w:rPr>
          <w:rStyle w:val="Hyperlink"/>
          <w:rFonts w:cs="Arial"/>
          <w:noProof/>
          <w:sz w:val="20"/>
          <w:szCs w:val="20"/>
          <w:rPrChange w:id="749" w:author="Jeff Holt" w:date="2008-05-30T16:00:00Z">
            <w:rPr>
              <w:rStyle w:val="Hyperlink"/>
              <w:noProof/>
            </w:rPr>
          </w:rPrChange>
        </w:rPr>
        <w:instrText xml:space="preserve"> </w:instrText>
      </w:r>
      <w:r w:rsidRPr="00415162">
        <w:rPr>
          <w:rFonts w:cs="Arial"/>
          <w:noProof/>
          <w:sz w:val="20"/>
          <w:szCs w:val="20"/>
          <w:rPrChange w:id="750" w:author="Jeff Holt" w:date="2008-05-30T16:00:00Z">
            <w:rPr>
              <w:noProof/>
              <w:color w:val="0000FF"/>
              <w:u w:val="single"/>
            </w:rPr>
          </w:rPrChange>
        </w:rPr>
        <w:instrText>HYPERLINK \l "_Toc199926511"</w:instrText>
      </w:r>
      <w:r w:rsidRPr="00415162">
        <w:rPr>
          <w:rStyle w:val="Hyperlink"/>
          <w:rFonts w:cs="Arial"/>
          <w:noProof/>
          <w:sz w:val="20"/>
          <w:szCs w:val="20"/>
          <w:rPrChange w:id="751" w:author="Jeff Holt" w:date="2008-05-30T16:00:00Z">
            <w:rPr>
              <w:rStyle w:val="Hyperlink"/>
              <w:noProof/>
            </w:rPr>
          </w:rPrChange>
        </w:rPr>
        <w:instrText xml:space="preserve"> </w:instrText>
      </w:r>
      <w:r w:rsidRPr="00415162">
        <w:rPr>
          <w:rStyle w:val="Hyperlink"/>
          <w:rFonts w:cs="Arial"/>
          <w:noProof/>
          <w:sz w:val="20"/>
          <w:szCs w:val="20"/>
          <w:rPrChange w:id="752" w:author="Jeff Holt" w:date="2008-05-30T16:00:00Z">
            <w:rPr>
              <w:rStyle w:val="Hyperlink"/>
              <w:noProof/>
            </w:rPr>
          </w:rPrChange>
        </w:rPr>
        <w:fldChar w:fldCharType="separate"/>
      </w:r>
      <w:r w:rsidRPr="00415162">
        <w:rPr>
          <w:rStyle w:val="Hyperlink"/>
          <w:rFonts w:cs="Arial"/>
          <w:noProof/>
          <w:sz w:val="20"/>
          <w:szCs w:val="20"/>
          <w:rPrChange w:id="753" w:author="Jeff Holt" w:date="2008-05-30T16:00:00Z">
            <w:rPr>
              <w:rStyle w:val="Hyperlink"/>
              <w:noProof/>
            </w:rPr>
          </w:rPrChange>
        </w:rPr>
        <w:t>5.3.1.6.3 Use of HSPF versus Data</w:t>
      </w:r>
      <w:r w:rsidRPr="00415162">
        <w:rPr>
          <w:rFonts w:cs="Arial"/>
          <w:noProof/>
          <w:webHidden/>
          <w:sz w:val="20"/>
          <w:szCs w:val="20"/>
          <w:rPrChange w:id="754" w:author="Jeff Holt" w:date="2008-05-30T16:00:00Z">
            <w:rPr>
              <w:noProof/>
              <w:webHidden/>
              <w:color w:val="0000FF"/>
              <w:u w:val="single"/>
            </w:rPr>
          </w:rPrChange>
        </w:rPr>
        <w:tab/>
      </w:r>
      <w:r w:rsidRPr="00415162">
        <w:rPr>
          <w:rFonts w:cs="Arial"/>
          <w:noProof/>
          <w:webHidden/>
          <w:sz w:val="20"/>
          <w:szCs w:val="20"/>
          <w:rPrChange w:id="755" w:author="Jeff Holt" w:date="2008-05-30T16:00:00Z">
            <w:rPr>
              <w:noProof/>
              <w:webHidden/>
              <w:color w:val="0000FF"/>
              <w:u w:val="single"/>
            </w:rPr>
          </w:rPrChange>
        </w:rPr>
        <w:fldChar w:fldCharType="begin"/>
      </w:r>
      <w:r w:rsidRPr="00415162">
        <w:rPr>
          <w:rFonts w:cs="Arial"/>
          <w:noProof/>
          <w:webHidden/>
          <w:sz w:val="20"/>
          <w:szCs w:val="20"/>
          <w:rPrChange w:id="756" w:author="Jeff Holt" w:date="2008-05-30T16:00:00Z">
            <w:rPr>
              <w:noProof/>
              <w:webHidden/>
              <w:color w:val="0000FF"/>
              <w:u w:val="single"/>
            </w:rPr>
          </w:rPrChange>
        </w:rPr>
        <w:instrText xml:space="preserve"> PAGEREF _Toc199926511 \h </w:instrText>
      </w:r>
      <w:r w:rsidRPr="00415162">
        <w:rPr>
          <w:rFonts w:cs="Arial"/>
          <w:noProof/>
          <w:webHidden/>
          <w:sz w:val="20"/>
          <w:szCs w:val="20"/>
        </w:rPr>
      </w:r>
      <w:r w:rsidRPr="00415162">
        <w:rPr>
          <w:rFonts w:cs="Arial"/>
          <w:noProof/>
          <w:webHidden/>
          <w:sz w:val="20"/>
          <w:szCs w:val="20"/>
          <w:rPrChange w:id="757" w:author="Jeff Holt" w:date="2008-05-30T16:00:00Z">
            <w:rPr>
              <w:noProof/>
              <w:webHidden/>
              <w:color w:val="0000FF"/>
              <w:u w:val="single"/>
            </w:rPr>
          </w:rPrChange>
        </w:rPr>
        <w:fldChar w:fldCharType="separate"/>
      </w:r>
      <w:r w:rsidRPr="00415162">
        <w:rPr>
          <w:rFonts w:cs="Arial"/>
          <w:noProof/>
          <w:webHidden/>
          <w:sz w:val="20"/>
          <w:szCs w:val="20"/>
          <w:rPrChange w:id="758" w:author="Jeff Holt" w:date="2008-05-30T16:00:00Z">
            <w:rPr>
              <w:noProof/>
              <w:webHidden/>
              <w:color w:val="0000FF"/>
              <w:u w:val="single"/>
            </w:rPr>
          </w:rPrChange>
        </w:rPr>
        <w:t>98</w:t>
      </w:r>
      <w:r w:rsidRPr="00415162">
        <w:rPr>
          <w:rFonts w:cs="Arial"/>
          <w:noProof/>
          <w:webHidden/>
          <w:sz w:val="20"/>
          <w:szCs w:val="20"/>
          <w:rPrChange w:id="759" w:author="Jeff Holt" w:date="2008-05-30T16:00:00Z">
            <w:rPr>
              <w:noProof/>
              <w:webHidden/>
              <w:color w:val="0000FF"/>
              <w:u w:val="single"/>
            </w:rPr>
          </w:rPrChange>
        </w:rPr>
        <w:fldChar w:fldCharType="end"/>
      </w:r>
      <w:r w:rsidRPr="00415162">
        <w:rPr>
          <w:rStyle w:val="Hyperlink"/>
          <w:rFonts w:cs="Arial"/>
          <w:noProof/>
          <w:sz w:val="20"/>
          <w:szCs w:val="20"/>
          <w:rPrChange w:id="760"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76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762" w:author="Jeff Holt" w:date="2008-05-30T16:00:00Z">
            <w:rPr>
              <w:rStyle w:val="Hyperlink"/>
              <w:noProof/>
            </w:rPr>
          </w:rPrChange>
        </w:rPr>
        <w:fldChar w:fldCharType="begin"/>
      </w:r>
      <w:r w:rsidRPr="00415162">
        <w:rPr>
          <w:rStyle w:val="Hyperlink"/>
          <w:rFonts w:cs="Arial"/>
          <w:noProof/>
          <w:sz w:val="20"/>
          <w:szCs w:val="20"/>
          <w:rPrChange w:id="763" w:author="Jeff Holt" w:date="2008-05-30T16:00:00Z">
            <w:rPr>
              <w:rStyle w:val="Hyperlink"/>
              <w:noProof/>
            </w:rPr>
          </w:rPrChange>
        </w:rPr>
        <w:instrText xml:space="preserve"> </w:instrText>
      </w:r>
      <w:r w:rsidRPr="00415162">
        <w:rPr>
          <w:rFonts w:cs="Arial"/>
          <w:noProof/>
          <w:sz w:val="20"/>
          <w:szCs w:val="20"/>
          <w:rPrChange w:id="764" w:author="Jeff Holt" w:date="2008-05-30T16:00:00Z">
            <w:rPr>
              <w:noProof/>
              <w:color w:val="0000FF"/>
              <w:u w:val="single"/>
            </w:rPr>
          </w:rPrChange>
        </w:rPr>
        <w:instrText>HYPERLINK \l "_Toc199926512"</w:instrText>
      </w:r>
      <w:r w:rsidRPr="00415162">
        <w:rPr>
          <w:rStyle w:val="Hyperlink"/>
          <w:rFonts w:cs="Arial"/>
          <w:noProof/>
          <w:sz w:val="20"/>
          <w:szCs w:val="20"/>
          <w:rPrChange w:id="765" w:author="Jeff Holt" w:date="2008-05-30T16:00:00Z">
            <w:rPr>
              <w:rStyle w:val="Hyperlink"/>
              <w:noProof/>
            </w:rPr>
          </w:rPrChange>
        </w:rPr>
        <w:instrText xml:space="preserve"> </w:instrText>
      </w:r>
      <w:r w:rsidRPr="00415162">
        <w:rPr>
          <w:rStyle w:val="Hyperlink"/>
          <w:rFonts w:cs="Arial"/>
          <w:noProof/>
          <w:sz w:val="20"/>
          <w:szCs w:val="20"/>
          <w:rPrChange w:id="766" w:author="Jeff Holt" w:date="2008-05-30T16:00:00Z">
            <w:rPr>
              <w:rStyle w:val="Hyperlink"/>
              <w:noProof/>
            </w:rPr>
          </w:rPrChange>
        </w:rPr>
        <w:fldChar w:fldCharType="separate"/>
      </w:r>
      <w:r w:rsidRPr="00415162">
        <w:rPr>
          <w:rStyle w:val="Hyperlink"/>
          <w:rFonts w:cs="Arial"/>
          <w:noProof/>
          <w:sz w:val="20"/>
          <w:szCs w:val="20"/>
          <w:rPrChange w:id="767" w:author="Jeff Holt" w:date="2008-05-30T16:00:00Z">
            <w:rPr>
              <w:rStyle w:val="Hyperlink"/>
              <w:noProof/>
            </w:rPr>
          </w:rPrChange>
        </w:rPr>
        <w:t>5.3.1.6.4 Open Boundaries</w:t>
      </w:r>
      <w:r w:rsidRPr="00415162">
        <w:rPr>
          <w:rFonts w:cs="Arial"/>
          <w:noProof/>
          <w:webHidden/>
          <w:sz w:val="20"/>
          <w:szCs w:val="20"/>
          <w:rPrChange w:id="768" w:author="Jeff Holt" w:date="2008-05-30T16:00:00Z">
            <w:rPr>
              <w:noProof/>
              <w:webHidden/>
              <w:color w:val="0000FF"/>
              <w:u w:val="single"/>
            </w:rPr>
          </w:rPrChange>
        </w:rPr>
        <w:tab/>
      </w:r>
      <w:r w:rsidRPr="00415162">
        <w:rPr>
          <w:rFonts w:cs="Arial"/>
          <w:noProof/>
          <w:webHidden/>
          <w:sz w:val="20"/>
          <w:szCs w:val="20"/>
          <w:rPrChange w:id="769" w:author="Jeff Holt" w:date="2008-05-30T16:00:00Z">
            <w:rPr>
              <w:noProof/>
              <w:webHidden/>
              <w:color w:val="0000FF"/>
              <w:u w:val="single"/>
            </w:rPr>
          </w:rPrChange>
        </w:rPr>
        <w:fldChar w:fldCharType="begin"/>
      </w:r>
      <w:r w:rsidRPr="00415162">
        <w:rPr>
          <w:rFonts w:cs="Arial"/>
          <w:noProof/>
          <w:webHidden/>
          <w:sz w:val="20"/>
          <w:szCs w:val="20"/>
          <w:rPrChange w:id="770" w:author="Jeff Holt" w:date="2008-05-30T16:00:00Z">
            <w:rPr>
              <w:noProof/>
              <w:webHidden/>
              <w:color w:val="0000FF"/>
              <w:u w:val="single"/>
            </w:rPr>
          </w:rPrChange>
        </w:rPr>
        <w:instrText xml:space="preserve"> PAGEREF _Toc199926512 \h </w:instrText>
      </w:r>
      <w:r w:rsidRPr="00415162">
        <w:rPr>
          <w:rFonts w:cs="Arial"/>
          <w:noProof/>
          <w:webHidden/>
          <w:sz w:val="20"/>
          <w:szCs w:val="20"/>
        </w:rPr>
      </w:r>
      <w:r w:rsidRPr="00415162">
        <w:rPr>
          <w:rFonts w:cs="Arial"/>
          <w:noProof/>
          <w:webHidden/>
          <w:sz w:val="20"/>
          <w:szCs w:val="20"/>
          <w:rPrChange w:id="771" w:author="Jeff Holt" w:date="2008-05-30T16:00:00Z">
            <w:rPr>
              <w:noProof/>
              <w:webHidden/>
              <w:color w:val="0000FF"/>
              <w:u w:val="single"/>
            </w:rPr>
          </w:rPrChange>
        </w:rPr>
        <w:fldChar w:fldCharType="separate"/>
      </w:r>
      <w:r w:rsidRPr="00415162">
        <w:rPr>
          <w:rFonts w:cs="Arial"/>
          <w:noProof/>
          <w:webHidden/>
          <w:sz w:val="20"/>
          <w:szCs w:val="20"/>
          <w:rPrChange w:id="772" w:author="Jeff Holt" w:date="2008-05-30T16:00:00Z">
            <w:rPr>
              <w:noProof/>
              <w:webHidden/>
              <w:color w:val="0000FF"/>
              <w:u w:val="single"/>
            </w:rPr>
          </w:rPrChange>
        </w:rPr>
        <w:t>99</w:t>
      </w:r>
      <w:r w:rsidRPr="00415162">
        <w:rPr>
          <w:rFonts w:cs="Arial"/>
          <w:noProof/>
          <w:webHidden/>
          <w:sz w:val="20"/>
          <w:szCs w:val="20"/>
          <w:rPrChange w:id="773" w:author="Jeff Holt" w:date="2008-05-30T16:00:00Z">
            <w:rPr>
              <w:noProof/>
              <w:webHidden/>
              <w:color w:val="0000FF"/>
              <w:u w:val="single"/>
            </w:rPr>
          </w:rPrChange>
        </w:rPr>
        <w:fldChar w:fldCharType="end"/>
      </w:r>
      <w:r w:rsidRPr="00415162">
        <w:rPr>
          <w:rStyle w:val="Hyperlink"/>
          <w:rFonts w:cs="Arial"/>
          <w:noProof/>
          <w:sz w:val="20"/>
          <w:szCs w:val="20"/>
          <w:rPrChange w:id="774"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77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776" w:author="Jeff Holt" w:date="2008-05-30T16:00:00Z">
            <w:rPr>
              <w:rStyle w:val="Hyperlink"/>
              <w:noProof/>
            </w:rPr>
          </w:rPrChange>
        </w:rPr>
        <w:fldChar w:fldCharType="begin"/>
      </w:r>
      <w:r w:rsidRPr="00415162">
        <w:rPr>
          <w:rStyle w:val="Hyperlink"/>
          <w:rFonts w:cs="Arial"/>
          <w:noProof/>
          <w:sz w:val="20"/>
          <w:szCs w:val="20"/>
          <w:rPrChange w:id="777" w:author="Jeff Holt" w:date="2008-05-30T16:00:00Z">
            <w:rPr>
              <w:rStyle w:val="Hyperlink"/>
              <w:noProof/>
            </w:rPr>
          </w:rPrChange>
        </w:rPr>
        <w:instrText xml:space="preserve"> </w:instrText>
      </w:r>
      <w:r w:rsidRPr="00415162">
        <w:rPr>
          <w:rFonts w:cs="Arial"/>
          <w:noProof/>
          <w:sz w:val="20"/>
          <w:szCs w:val="20"/>
          <w:rPrChange w:id="778" w:author="Jeff Holt" w:date="2008-05-30T16:00:00Z">
            <w:rPr>
              <w:noProof/>
              <w:color w:val="0000FF"/>
              <w:u w:val="single"/>
            </w:rPr>
          </w:rPrChange>
        </w:rPr>
        <w:instrText>HYPERLINK \l "_Toc199926513"</w:instrText>
      </w:r>
      <w:r w:rsidRPr="00415162">
        <w:rPr>
          <w:rStyle w:val="Hyperlink"/>
          <w:rFonts w:cs="Arial"/>
          <w:noProof/>
          <w:sz w:val="20"/>
          <w:szCs w:val="20"/>
          <w:rPrChange w:id="779" w:author="Jeff Holt" w:date="2008-05-30T16:00:00Z">
            <w:rPr>
              <w:rStyle w:val="Hyperlink"/>
              <w:noProof/>
            </w:rPr>
          </w:rPrChange>
        </w:rPr>
        <w:instrText xml:space="preserve"> </w:instrText>
      </w:r>
      <w:r w:rsidRPr="00415162">
        <w:rPr>
          <w:rStyle w:val="Hyperlink"/>
          <w:rFonts w:cs="Arial"/>
          <w:noProof/>
          <w:sz w:val="20"/>
          <w:szCs w:val="20"/>
          <w:rPrChange w:id="780" w:author="Jeff Holt" w:date="2008-05-30T16:00:00Z">
            <w:rPr>
              <w:rStyle w:val="Hyperlink"/>
              <w:noProof/>
            </w:rPr>
          </w:rPrChange>
        </w:rPr>
        <w:fldChar w:fldCharType="separate"/>
      </w:r>
      <w:r w:rsidRPr="00415162">
        <w:rPr>
          <w:rStyle w:val="Hyperlink"/>
          <w:rFonts w:cs="Arial"/>
          <w:noProof/>
          <w:sz w:val="20"/>
          <w:szCs w:val="20"/>
          <w:rPrChange w:id="781" w:author="Jeff Holt" w:date="2008-05-30T16:00:00Z">
            <w:rPr>
              <w:rStyle w:val="Hyperlink"/>
              <w:noProof/>
            </w:rPr>
          </w:rPrChange>
        </w:rPr>
        <w:t>5.3.1.6.5 Large Scale Model</w:t>
      </w:r>
      <w:r w:rsidRPr="00415162">
        <w:rPr>
          <w:rFonts w:cs="Arial"/>
          <w:noProof/>
          <w:webHidden/>
          <w:sz w:val="20"/>
          <w:szCs w:val="20"/>
          <w:rPrChange w:id="782" w:author="Jeff Holt" w:date="2008-05-30T16:00:00Z">
            <w:rPr>
              <w:noProof/>
              <w:webHidden/>
              <w:color w:val="0000FF"/>
              <w:u w:val="single"/>
            </w:rPr>
          </w:rPrChange>
        </w:rPr>
        <w:tab/>
      </w:r>
      <w:r w:rsidRPr="00415162">
        <w:rPr>
          <w:rFonts w:cs="Arial"/>
          <w:noProof/>
          <w:webHidden/>
          <w:sz w:val="20"/>
          <w:szCs w:val="20"/>
          <w:rPrChange w:id="783" w:author="Jeff Holt" w:date="2008-05-30T16:00:00Z">
            <w:rPr>
              <w:noProof/>
              <w:webHidden/>
              <w:color w:val="0000FF"/>
              <w:u w:val="single"/>
            </w:rPr>
          </w:rPrChange>
        </w:rPr>
        <w:fldChar w:fldCharType="begin"/>
      </w:r>
      <w:r w:rsidRPr="00415162">
        <w:rPr>
          <w:rFonts w:cs="Arial"/>
          <w:noProof/>
          <w:webHidden/>
          <w:sz w:val="20"/>
          <w:szCs w:val="20"/>
          <w:rPrChange w:id="784" w:author="Jeff Holt" w:date="2008-05-30T16:00:00Z">
            <w:rPr>
              <w:noProof/>
              <w:webHidden/>
              <w:color w:val="0000FF"/>
              <w:u w:val="single"/>
            </w:rPr>
          </w:rPrChange>
        </w:rPr>
        <w:instrText xml:space="preserve"> PAGEREF _Toc199926513 \h </w:instrText>
      </w:r>
      <w:r w:rsidRPr="00415162">
        <w:rPr>
          <w:rFonts w:cs="Arial"/>
          <w:noProof/>
          <w:webHidden/>
          <w:sz w:val="20"/>
          <w:szCs w:val="20"/>
        </w:rPr>
      </w:r>
      <w:r w:rsidRPr="00415162">
        <w:rPr>
          <w:rFonts w:cs="Arial"/>
          <w:noProof/>
          <w:webHidden/>
          <w:sz w:val="20"/>
          <w:szCs w:val="20"/>
          <w:rPrChange w:id="785" w:author="Jeff Holt" w:date="2008-05-30T16:00:00Z">
            <w:rPr>
              <w:noProof/>
              <w:webHidden/>
              <w:color w:val="0000FF"/>
              <w:u w:val="single"/>
            </w:rPr>
          </w:rPrChange>
        </w:rPr>
        <w:fldChar w:fldCharType="separate"/>
      </w:r>
      <w:r w:rsidRPr="00415162">
        <w:rPr>
          <w:rFonts w:cs="Arial"/>
          <w:noProof/>
          <w:webHidden/>
          <w:sz w:val="20"/>
          <w:szCs w:val="20"/>
          <w:rPrChange w:id="786" w:author="Jeff Holt" w:date="2008-05-30T16:00:00Z">
            <w:rPr>
              <w:noProof/>
              <w:webHidden/>
              <w:color w:val="0000FF"/>
              <w:u w:val="single"/>
            </w:rPr>
          </w:rPrChange>
        </w:rPr>
        <w:t>99</w:t>
      </w:r>
      <w:r w:rsidRPr="00415162">
        <w:rPr>
          <w:rFonts w:cs="Arial"/>
          <w:noProof/>
          <w:webHidden/>
          <w:sz w:val="20"/>
          <w:szCs w:val="20"/>
          <w:rPrChange w:id="787" w:author="Jeff Holt" w:date="2008-05-30T16:00:00Z">
            <w:rPr>
              <w:noProof/>
              <w:webHidden/>
              <w:color w:val="0000FF"/>
              <w:u w:val="single"/>
            </w:rPr>
          </w:rPrChange>
        </w:rPr>
        <w:fldChar w:fldCharType="end"/>
      </w:r>
      <w:r w:rsidRPr="00415162">
        <w:rPr>
          <w:rStyle w:val="Hyperlink"/>
          <w:rFonts w:cs="Arial"/>
          <w:noProof/>
          <w:sz w:val="20"/>
          <w:szCs w:val="20"/>
          <w:rPrChange w:id="788"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78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790" w:author="Jeff Holt" w:date="2008-05-30T16:00:00Z">
            <w:rPr>
              <w:rStyle w:val="Hyperlink"/>
              <w:noProof/>
            </w:rPr>
          </w:rPrChange>
        </w:rPr>
        <w:fldChar w:fldCharType="begin"/>
      </w:r>
      <w:r w:rsidRPr="00415162">
        <w:rPr>
          <w:rStyle w:val="Hyperlink"/>
          <w:rFonts w:cs="Arial"/>
          <w:noProof/>
          <w:sz w:val="20"/>
          <w:szCs w:val="20"/>
          <w:rPrChange w:id="791" w:author="Jeff Holt" w:date="2008-05-30T16:00:00Z">
            <w:rPr>
              <w:rStyle w:val="Hyperlink"/>
              <w:noProof/>
            </w:rPr>
          </w:rPrChange>
        </w:rPr>
        <w:instrText xml:space="preserve"> </w:instrText>
      </w:r>
      <w:r w:rsidRPr="00415162">
        <w:rPr>
          <w:rFonts w:cs="Arial"/>
          <w:noProof/>
          <w:sz w:val="20"/>
          <w:szCs w:val="20"/>
          <w:rPrChange w:id="792" w:author="Jeff Holt" w:date="2008-05-30T16:00:00Z">
            <w:rPr>
              <w:noProof/>
              <w:color w:val="0000FF"/>
              <w:u w:val="single"/>
            </w:rPr>
          </w:rPrChange>
        </w:rPr>
        <w:instrText>HYPERLINK \l "_Toc199926514"</w:instrText>
      </w:r>
      <w:r w:rsidRPr="00415162">
        <w:rPr>
          <w:rStyle w:val="Hyperlink"/>
          <w:rFonts w:cs="Arial"/>
          <w:noProof/>
          <w:sz w:val="20"/>
          <w:szCs w:val="20"/>
          <w:rPrChange w:id="793" w:author="Jeff Holt" w:date="2008-05-30T16:00:00Z">
            <w:rPr>
              <w:rStyle w:val="Hyperlink"/>
              <w:noProof/>
            </w:rPr>
          </w:rPrChange>
        </w:rPr>
        <w:instrText xml:space="preserve"> </w:instrText>
      </w:r>
      <w:r w:rsidRPr="00415162">
        <w:rPr>
          <w:rStyle w:val="Hyperlink"/>
          <w:rFonts w:cs="Arial"/>
          <w:noProof/>
          <w:sz w:val="20"/>
          <w:szCs w:val="20"/>
          <w:rPrChange w:id="794" w:author="Jeff Holt" w:date="2008-05-30T16:00:00Z">
            <w:rPr>
              <w:rStyle w:val="Hyperlink"/>
              <w:noProof/>
            </w:rPr>
          </w:rPrChange>
        </w:rPr>
        <w:fldChar w:fldCharType="separate"/>
      </w:r>
      <w:r w:rsidRPr="00415162">
        <w:rPr>
          <w:rStyle w:val="Hyperlink"/>
          <w:rFonts w:cs="Arial"/>
          <w:noProof/>
          <w:sz w:val="20"/>
          <w:szCs w:val="20"/>
          <w:rPrChange w:id="795" w:author="Jeff Holt" w:date="2008-05-30T16:00:00Z">
            <w:rPr>
              <w:rStyle w:val="Hyperlink"/>
              <w:noProof/>
            </w:rPr>
          </w:rPrChange>
        </w:rPr>
        <w:t>5.3.1.7 Meteorological Data</w:t>
      </w:r>
      <w:r w:rsidRPr="00415162">
        <w:rPr>
          <w:rFonts w:cs="Arial"/>
          <w:noProof/>
          <w:webHidden/>
          <w:sz w:val="20"/>
          <w:szCs w:val="20"/>
          <w:rPrChange w:id="796" w:author="Jeff Holt" w:date="2008-05-30T16:00:00Z">
            <w:rPr>
              <w:noProof/>
              <w:webHidden/>
              <w:color w:val="0000FF"/>
              <w:u w:val="single"/>
            </w:rPr>
          </w:rPrChange>
        </w:rPr>
        <w:tab/>
      </w:r>
      <w:r w:rsidRPr="00415162">
        <w:rPr>
          <w:rFonts w:cs="Arial"/>
          <w:noProof/>
          <w:webHidden/>
          <w:sz w:val="20"/>
          <w:szCs w:val="20"/>
          <w:rPrChange w:id="797" w:author="Jeff Holt" w:date="2008-05-30T16:00:00Z">
            <w:rPr>
              <w:noProof/>
              <w:webHidden/>
              <w:color w:val="0000FF"/>
              <w:u w:val="single"/>
            </w:rPr>
          </w:rPrChange>
        </w:rPr>
        <w:fldChar w:fldCharType="begin"/>
      </w:r>
      <w:r w:rsidRPr="00415162">
        <w:rPr>
          <w:rFonts w:cs="Arial"/>
          <w:noProof/>
          <w:webHidden/>
          <w:sz w:val="20"/>
          <w:szCs w:val="20"/>
          <w:rPrChange w:id="798" w:author="Jeff Holt" w:date="2008-05-30T16:00:00Z">
            <w:rPr>
              <w:noProof/>
              <w:webHidden/>
              <w:color w:val="0000FF"/>
              <w:u w:val="single"/>
            </w:rPr>
          </w:rPrChange>
        </w:rPr>
        <w:instrText xml:space="preserve"> PAGEREF _Toc199926514 \h </w:instrText>
      </w:r>
      <w:r w:rsidRPr="00415162">
        <w:rPr>
          <w:rFonts w:cs="Arial"/>
          <w:noProof/>
          <w:webHidden/>
          <w:sz w:val="20"/>
          <w:szCs w:val="20"/>
        </w:rPr>
      </w:r>
      <w:r w:rsidRPr="00415162">
        <w:rPr>
          <w:rFonts w:cs="Arial"/>
          <w:noProof/>
          <w:webHidden/>
          <w:sz w:val="20"/>
          <w:szCs w:val="20"/>
          <w:rPrChange w:id="799" w:author="Jeff Holt" w:date="2008-05-30T16:00:00Z">
            <w:rPr>
              <w:noProof/>
              <w:webHidden/>
              <w:color w:val="0000FF"/>
              <w:u w:val="single"/>
            </w:rPr>
          </w:rPrChange>
        </w:rPr>
        <w:fldChar w:fldCharType="separate"/>
      </w:r>
      <w:r w:rsidRPr="00415162">
        <w:rPr>
          <w:rFonts w:cs="Arial"/>
          <w:noProof/>
          <w:webHidden/>
          <w:sz w:val="20"/>
          <w:szCs w:val="20"/>
          <w:rPrChange w:id="800" w:author="Jeff Holt" w:date="2008-05-30T16:00:00Z">
            <w:rPr>
              <w:noProof/>
              <w:webHidden/>
              <w:color w:val="0000FF"/>
              <w:u w:val="single"/>
            </w:rPr>
          </w:rPrChange>
        </w:rPr>
        <w:t>101</w:t>
      </w:r>
      <w:r w:rsidRPr="00415162">
        <w:rPr>
          <w:rFonts w:cs="Arial"/>
          <w:noProof/>
          <w:webHidden/>
          <w:sz w:val="20"/>
          <w:szCs w:val="20"/>
          <w:rPrChange w:id="801" w:author="Jeff Holt" w:date="2008-05-30T16:00:00Z">
            <w:rPr>
              <w:noProof/>
              <w:webHidden/>
              <w:color w:val="0000FF"/>
              <w:u w:val="single"/>
            </w:rPr>
          </w:rPrChange>
        </w:rPr>
        <w:fldChar w:fldCharType="end"/>
      </w:r>
      <w:r w:rsidRPr="00415162">
        <w:rPr>
          <w:rStyle w:val="Hyperlink"/>
          <w:rFonts w:cs="Arial"/>
          <w:noProof/>
          <w:sz w:val="20"/>
          <w:szCs w:val="20"/>
          <w:rPrChange w:id="802"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80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804" w:author="Jeff Holt" w:date="2008-05-30T16:00:00Z">
            <w:rPr>
              <w:rStyle w:val="Hyperlink"/>
              <w:noProof/>
            </w:rPr>
          </w:rPrChange>
        </w:rPr>
        <w:fldChar w:fldCharType="begin"/>
      </w:r>
      <w:r w:rsidRPr="00415162">
        <w:rPr>
          <w:rStyle w:val="Hyperlink"/>
          <w:rFonts w:cs="Arial"/>
          <w:noProof/>
          <w:sz w:val="20"/>
          <w:szCs w:val="20"/>
          <w:rPrChange w:id="805" w:author="Jeff Holt" w:date="2008-05-30T16:00:00Z">
            <w:rPr>
              <w:rStyle w:val="Hyperlink"/>
              <w:noProof/>
            </w:rPr>
          </w:rPrChange>
        </w:rPr>
        <w:instrText xml:space="preserve"> </w:instrText>
      </w:r>
      <w:r w:rsidRPr="00415162">
        <w:rPr>
          <w:rFonts w:cs="Arial"/>
          <w:noProof/>
          <w:sz w:val="20"/>
          <w:szCs w:val="20"/>
          <w:rPrChange w:id="806" w:author="Jeff Holt" w:date="2008-05-30T16:00:00Z">
            <w:rPr>
              <w:noProof/>
              <w:color w:val="0000FF"/>
              <w:u w:val="single"/>
            </w:rPr>
          </w:rPrChange>
        </w:rPr>
        <w:instrText>HYPERLINK \l "_Toc199926515"</w:instrText>
      </w:r>
      <w:r w:rsidRPr="00415162">
        <w:rPr>
          <w:rStyle w:val="Hyperlink"/>
          <w:rFonts w:cs="Arial"/>
          <w:noProof/>
          <w:sz w:val="20"/>
          <w:szCs w:val="20"/>
          <w:rPrChange w:id="807" w:author="Jeff Holt" w:date="2008-05-30T16:00:00Z">
            <w:rPr>
              <w:rStyle w:val="Hyperlink"/>
              <w:noProof/>
            </w:rPr>
          </w:rPrChange>
        </w:rPr>
        <w:instrText xml:space="preserve"> </w:instrText>
      </w:r>
      <w:r w:rsidRPr="00415162">
        <w:rPr>
          <w:rStyle w:val="Hyperlink"/>
          <w:rFonts w:cs="Arial"/>
          <w:noProof/>
          <w:sz w:val="20"/>
          <w:szCs w:val="20"/>
          <w:rPrChange w:id="808" w:author="Jeff Holt" w:date="2008-05-30T16:00:00Z">
            <w:rPr>
              <w:rStyle w:val="Hyperlink"/>
              <w:noProof/>
            </w:rPr>
          </w:rPrChange>
        </w:rPr>
        <w:fldChar w:fldCharType="separate"/>
      </w:r>
      <w:r w:rsidRPr="00415162">
        <w:rPr>
          <w:rStyle w:val="Hyperlink"/>
          <w:rFonts w:cs="Arial"/>
          <w:noProof/>
          <w:sz w:val="20"/>
          <w:szCs w:val="20"/>
          <w:rPrChange w:id="809" w:author="Jeff Holt" w:date="2008-05-30T16:00:00Z">
            <w:rPr>
              <w:rStyle w:val="Hyperlink"/>
              <w:noProof/>
            </w:rPr>
          </w:rPrChange>
        </w:rPr>
        <w:t>5.3.1.8 Sediment Diagenesis</w:t>
      </w:r>
      <w:r w:rsidRPr="00415162">
        <w:rPr>
          <w:rFonts w:cs="Arial"/>
          <w:noProof/>
          <w:webHidden/>
          <w:sz w:val="20"/>
          <w:szCs w:val="20"/>
          <w:rPrChange w:id="810" w:author="Jeff Holt" w:date="2008-05-30T16:00:00Z">
            <w:rPr>
              <w:noProof/>
              <w:webHidden/>
              <w:color w:val="0000FF"/>
              <w:u w:val="single"/>
            </w:rPr>
          </w:rPrChange>
        </w:rPr>
        <w:tab/>
      </w:r>
      <w:r w:rsidRPr="00415162">
        <w:rPr>
          <w:rFonts w:cs="Arial"/>
          <w:noProof/>
          <w:webHidden/>
          <w:sz w:val="20"/>
          <w:szCs w:val="20"/>
          <w:rPrChange w:id="811" w:author="Jeff Holt" w:date="2008-05-30T16:00:00Z">
            <w:rPr>
              <w:noProof/>
              <w:webHidden/>
              <w:color w:val="0000FF"/>
              <w:u w:val="single"/>
            </w:rPr>
          </w:rPrChange>
        </w:rPr>
        <w:fldChar w:fldCharType="begin"/>
      </w:r>
      <w:r w:rsidRPr="00415162">
        <w:rPr>
          <w:rFonts w:cs="Arial"/>
          <w:noProof/>
          <w:webHidden/>
          <w:sz w:val="20"/>
          <w:szCs w:val="20"/>
          <w:rPrChange w:id="812" w:author="Jeff Holt" w:date="2008-05-30T16:00:00Z">
            <w:rPr>
              <w:noProof/>
              <w:webHidden/>
              <w:color w:val="0000FF"/>
              <w:u w:val="single"/>
            </w:rPr>
          </w:rPrChange>
        </w:rPr>
        <w:instrText xml:space="preserve"> PAGEREF _Toc199926515 \h </w:instrText>
      </w:r>
      <w:r w:rsidRPr="00415162">
        <w:rPr>
          <w:rFonts w:cs="Arial"/>
          <w:noProof/>
          <w:webHidden/>
          <w:sz w:val="20"/>
          <w:szCs w:val="20"/>
        </w:rPr>
      </w:r>
      <w:r w:rsidRPr="00415162">
        <w:rPr>
          <w:rFonts w:cs="Arial"/>
          <w:noProof/>
          <w:webHidden/>
          <w:sz w:val="20"/>
          <w:szCs w:val="20"/>
          <w:rPrChange w:id="813" w:author="Jeff Holt" w:date="2008-05-30T16:00:00Z">
            <w:rPr>
              <w:noProof/>
              <w:webHidden/>
              <w:color w:val="0000FF"/>
              <w:u w:val="single"/>
            </w:rPr>
          </w:rPrChange>
        </w:rPr>
        <w:fldChar w:fldCharType="separate"/>
      </w:r>
      <w:r w:rsidRPr="00415162">
        <w:rPr>
          <w:rFonts w:cs="Arial"/>
          <w:noProof/>
          <w:webHidden/>
          <w:sz w:val="20"/>
          <w:szCs w:val="20"/>
          <w:rPrChange w:id="814" w:author="Jeff Holt" w:date="2008-05-30T16:00:00Z">
            <w:rPr>
              <w:noProof/>
              <w:webHidden/>
              <w:color w:val="0000FF"/>
              <w:u w:val="single"/>
            </w:rPr>
          </w:rPrChange>
        </w:rPr>
        <w:t>101</w:t>
      </w:r>
      <w:r w:rsidRPr="00415162">
        <w:rPr>
          <w:rFonts w:cs="Arial"/>
          <w:noProof/>
          <w:webHidden/>
          <w:sz w:val="20"/>
          <w:szCs w:val="20"/>
          <w:rPrChange w:id="815" w:author="Jeff Holt" w:date="2008-05-30T16:00:00Z">
            <w:rPr>
              <w:noProof/>
              <w:webHidden/>
              <w:color w:val="0000FF"/>
              <w:u w:val="single"/>
            </w:rPr>
          </w:rPrChange>
        </w:rPr>
        <w:fldChar w:fldCharType="end"/>
      </w:r>
      <w:r w:rsidRPr="00415162">
        <w:rPr>
          <w:rStyle w:val="Hyperlink"/>
          <w:rFonts w:cs="Arial"/>
          <w:noProof/>
          <w:sz w:val="20"/>
          <w:szCs w:val="20"/>
          <w:rPrChange w:id="816" w:author="Jeff Holt" w:date="2008-05-30T16:00:00Z">
            <w:rPr>
              <w:rStyle w:val="Hyperlink"/>
              <w:noProof/>
            </w:rPr>
          </w:rPrChange>
        </w:rPr>
        <w:fldChar w:fldCharType="end"/>
      </w:r>
    </w:p>
    <w:p w:rsidR="00481D09" w:rsidRPr="00481D09" w:rsidRDefault="00415162">
      <w:pPr>
        <w:pStyle w:val="TOC3"/>
        <w:tabs>
          <w:tab w:val="right" w:leader="dot" w:pos="9523"/>
        </w:tabs>
        <w:rPr>
          <w:rFonts w:eastAsiaTheme="minorEastAsia" w:cs="Arial"/>
          <w:noProof/>
          <w:sz w:val="20"/>
          <w:szCs w:val="20"/>
          <w:lang w:bidi="ar-SA"/>
          <w:rPrChange w:id="81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818" w:author="Jeff Holt" w:date="2008-05-30T16:00:00Z">
            <w:rPr>
              <w:rStyle w:val="Hyperlink"/>
              <w:noProof/>
            </w:rPr>
          </w:rPrChange>
        </w:rPr>
        <w:fldChar w:fldCharType="begin"/>
      </w:r>
      <w:r w:rsidRPr="00415162">
        <w:rPr>
          <w:rStyle w:val="Hyperlink"/>
          <w:rFonts w:cs="Arial"/>
          <w:noProof/>
          <w:sz w:val="20"/>
          <w:szCs w:val="20"/>
          <w:rPrChange w:id="819" w:author="Jeff Holt" w:date="2008-05-30T16:00:00Z">
            <w:rPr>
              <w:rStyle w:val="Hyperlink"/>
              <w:noProof/>
            </w:rPr>
          </w:rPrChange>
        </w:rPr>
        <w:instrText xml:space="preserve"> </w:instrText>
      </w:r>
      <w:r w:rsidRPr="00415162">
        <w:rPr>
          <w:rFonts w:cs="Arial"/>
          <w:noProof/>
          <w:sz w:val="20"/>
          <w:szCs w:val="20"/>
          <w:rPrChange w:id="820" w:author="Jeff Holt" w:date="2008-05-30T16:00:00Z">
            <w:rPr>
              <w:noProof/>
              <w:color w:val="0000FF"/>
              <w:u w:val="single"/>
            </w:rPr>
          </w:rPrChange>
        </w:rPr>
        <w:instrText>HYPERLINK \l "_Toc199926516"</w:instrText>
      </w:r>
      <w:r w:rsidRPr="00415162">
        <w:rPr>
          <w:rStyle w:val="Hyperlink"/>
          <w:rFonts w:cs="Arial"/>
          <w:noProof/>
          <w:sz w:val="20"/>
          <w:szCs w:val="20"/>
          <w:rPrChange w:id="821" w:author="Jeff Holt" w:date="2008-05-30T16:00:00Z">
            <w:rPr>
              <w:rStyle w:val="Hyperlink"/>
              <w:noProof/>
            </w:rPr>
          </w:rPrChange>
        </w:rPr>
        <w:instrText xml:space="preserve"> </w:instrText>
      </w:r>
      <w:r w:rsidRPr="00415162">
        <w:rPr>
          <w:rStyle w:val="Hyperlink"/>
          <w:rFonts w:cs="Arial"/>
          <w:noProof/>
          <w:sz w:val="20"/>
          <w:szCs w:val="20"/>
          <w:rPrChange w:id="822" w:author="Jeff Holt" w:date="2008-05-30T16:00:00Z">
            <w:rPr>
              <w:rStyle w:val="Hyperlink"/>
              <w:noProof/>
            </w:rPr>
          </w:rPrChange>
        </w:rPr>
        <w:fldChar w:fldCharType="separate"/>
      </w:r>
      <w:r w:rsidRPr="00415162">
        <w:rPr>
          <w:rStyle w:val="Hyperlink"/>
          <w:rFonts w:cs="Arial"/>
          <w:noProof/>
          <w:sz w:val="20"/>
          <w:szCs w:val="20"/>
          <w:rPrChange w:id="823" w:author="Jeff Holt" w:date="2008-05-30T16:00:00Z">
            <w:rPr>
              <w:rStyle w:val="Hyperlink"/>
              <w:noProof/>
            </w:rPr>
          </w:rPrChange>
        </w:rPr>
        <w:t>5.3.2  Goodness of Fit Approach</w:t>
      </w:r>
      <w:r w:rsidRPr="00415162">
        <w:rPr>
          <w:rFonts w:cs="Arial"/>
          <w:noProof/>
          <w:webHidden/>
          <w:sz w:val="20"/>
          <w:szCs w:val="20"/>
          <w:rPrChange w:id="824" w:author="Jeff Holt" w:date="2008-05-30T16:00:00Z">
            <w:rPr>
              <w:noProof/>
              <w:webHidden/>
              <w:color w:val="0000FF"/>
              <w:u w:val="single"/>
            </w:rPr>
          </w:rPrChange>
        </w:rPr>
        <w:tab/>
      </w:r>
      <w:r w:rsidRPr="00415162">
        <w:rPr>
          <w:rFonts w:cs="Arial"/>
          <w:noProof/>
          <w:webHidden/>
          <w:sz w:val="20"/>
          <w:szCs w:val="20"/>
          <w:rPrChange w:id="825" w:author="Jeff Holt" w:date="2008-05-30T16:00:00Z">
            <w:rPr>
              <w:noProof/>
              <w:webHidden/>
              <w:color w:val="0000FF"/>
              <w:u w:val="single"/>
            </w:rPr>
          </w:rPrChange>
        </w:rPr>
        <w:fldChar w:fldCharType="begin"/>
      </w:r>
      <w:r w:rsidRPr="00415162">
        <w:rPr>
          <w:rFonts w:cs="Arial"/>
          <w:noProof/>
          <w:webHidden/>
          <w:sz w:val="20"/>
          <w:szCs w:val="20"/>
          <w:rPrChange w:id="826" w:author="Jeff Holt" w:date="2008-05-30T16:00:00Z">
            <w:rPr>
              <w:noProof/>
              <w:webHidden/>
              <w:color w:val="0000FF"/>
              <w:u w:val="single"/>
            </w:rPr>
          </w:rPrChange>
        </w:rPr>
        <w:instrText xml:space="preserve"> PAGEREF _Toc199926516 \h </w:instrText>
      </w:r>
      <w:r w:rsidRPr="00415162">
        <w:rPr>
          <w:rFonts w:cs="Arial"/>
          <w:noProof/>
          <w:webHidden/>
          <w:sz w:val="20"/>
          <w:szCs w:val="20"/>
        </w:rPr>
      </w:r>
      <w:r w:rsidRPr="00415162">
        <w:rPr>
          <w:rFonts w:cs="Arial"/>
          <w:noProof/>
          <w:webHidden/>
          <w:sz w:val="20"/>
          <w:szCs w:val="20"/>
          <w:rPrChange w:id="827" w:author="Jeff Holt" w:date="2008-05-30T16:00:00Z">
            <w:rPr>
              <w:noProof/>
              <w:webHidden/>
              <w:color w:val="0000FF"/>
              <w:u w:val="single"/>
            </w:rPr>
          </w:rPrChange>
        </w:rPr>
        <w:fldChar w:fldCharType="separate"/>
      </w:r>
      <w:r w:rsidRPr="00415162">
        <w:rPr>
          <w:rFonts w:cs="Arial"/>
          <w:noProof/>
          <w:webHidden/>
          <w:sz w:val="20"/>
          <w:szCs w:val="20"/>
          <w:rPrChange w:id="828" w:author="Jeff Holt" w:date="2008-05-30T16:00:00Z">
            <w:rPr>
              <w:noProof/>
              <w:webHidden/>
              <w:color w:val="0000FF"/>
              <w:u w:val="single"/>
            </w:rPr>
          </w:rPrChange>
        </w:rPr>
        <w:t>102</w:t>
      </w:r>
      <w:r w:rsidRPr="00415162">
        <w:rPr>
          <w:rFonts w:cs="Arial"/>
          <w:noProof/>
          <w:webHidden/>
          <w:sz w:val="20"/>
          <w:szCs w:val="20"/>
          <w:rPrChange w:id="829" w:author="Jeff Holt" w:date="2008-05-30T16:00:00Z">
            <w:rPr>
              <w:noProof/>
              <w:webHidden/>
              <w:color w:val="0000FF"/>
              <w:u w:val="single"/>
            </w:rPr>
          </w:rPrChange>
        </w:rPr>
        <w:fldChar w:fldCharType="end"/>
      </w:r>
      <w:r w:rsidRPr="00415162">
        <w:rPr>
          <w:rStyle w:val="Hyperlink"/>
          <w:rFonts w:cs="Arial"/>
          <w:noProof/>
          <w:sz w:val="20"/>
          <w:szCs w:val="20"/>
          <w:rPrChange w:id="830"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83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832" w:author="Jeff Holt" w:date="2008-05-30T16:00:00Z">
            <w:rPr>
              <w:rStyle w:val="Hyperlink"/>
              <w:noProof/>
            </w:rPr>
          </w:rPrChange>
        </w:rPr>
        <w:fldChar w:fldCharType="begin"/>
      </w:r>
      <w:r w:rsidRPr="00415162">
        <w:rPr>
          <w:rStyle w:val="Hyperlink"/>
          <w:rFonts w:cs="Arial"/>
          <w:noProof/>
          <w:sz w:val="20"/>
          <w:szCs w:val="20"/>
          <w:rPrChange w:id="833" w:author="Jeff Holt" w:date="2008-05-30T16:00:00Z">
            <w:rPr>
              <w:rStyle w:val="Hyperlink"/>
              <w:noProof/>
            </w:rPr>
          </w:rPrChange>
        </w:rPr>
        <w:instrText xml:space="preserve"> </w:instrText>
      </w:r>
      <w:r w:rsidRPr="00415162">
        <w:rPr>
          <w:rFonts w:cs="Arial"/>
          <w:noProof/>
          <w:sz w:val="20"/>
          <w:szCs w:val="20"/>
          <w:rPrChange w:id="834" w:author="Jeff Holt" w:date="2008-05-30T16:00:00Z">
            <w:rPr>
              <w:noProof/>
              <w:color w:val="0000FF"/>
              <w:u w:val="single"/>
            </w:rPr>
          </w:rPrChange>
        </w:rPr>
        <w:instrText>HYPERLINK \l "_Toc199926517"</w:instrText>
      </w:r>
      <w:r w:rsidRPr="00415162">
        <w:rPr>
          <w:rStyle w:val="Hyperlink"/>
          <w:rFonts w:cs="Arial"/>
          <w:noProof/>
          <w:sz w:val="20"/>
          <w:szCs w:val="20"/>
          <w:rPrChange w:id="835" w:author="Jeff Holt" w:date="2008-05-30T16:00:00Z">
            <w:rPr>
              <w:rStyle w:val="Hyperlink"/>
              <w:noProof/>
            </w:rPr>
          </w:rPrChange>
        </w:rPr>
        <w:instrText xml:space="preserve"> </w:instrText>
      </w:r>
      <w:r w:rsidRPr="00415162">
        <w:rPr>
          <w:rStyle w:val="Hyperlink"/>
          <w:rFonts w:cs="Arial"/>
          <w:noProof/>
          <w:sz w:val="20"/>
          <w:szCs w:val="20"/>
          <w:rPrChange w:id="836" w:author="Jeff Holt" w:date="2008-05-30T16:00:00Z">
            <w:rPr>
              <w:rStyle w:val="Hyperlink"/>
              <w:noProof/>
            </w:rPr>
          </w:rPrChange>
        </w:rPr>
        <w:fldChar w:fldCharType="separate"/>
      </w:r>
      <w:r w:rsidRPr="00415162">
        <w:rPr>
          <w:rStyle w:val="Hyperlink"/>
          <w:rFonts w:cs="Arial"/>
          <w:noProof/>
          <w:sz w:val="20"/>
          <w:szCs w:val="20"/>
          <w:rPrChange w:id="837" w:author="Jeff Holt" w:date="2008-05-30T16:00:00Z">
            <w:rPr>
              <w:rStyle w:val="Hyperlink"/>
              <w:noProof/>
            </w:rPr>
          </w:rPrChange>
        </w:rPr>
        <w:t>5.3.2.1  Model Comparison Statistic</w:t>
      </w:r>
      <w:r w:rsidRPr="00415162">
        <w:rPr>
          <w:rFonts w:cs="Arial"/>
          <w:noProof/>
          <w:webHidden/>
          <w:sz w:val="20"/>
          <w:szCs w:val="20"/>
          <w:rPrChange w:id="838" w:author="Jeff Holt" w:date="2008-05-30T16:00:00Z">
            <w:rPr>
              <w:noProof/>
              <w:webHidden/>
              <w:color w:val="0000FF"/>
              <w:u w:val="single"/>
            </w:rPr>
          </w:rPrChange>
        </w:rPr>
        <w:tab/>
      </w:r>
      <w:r w:rsidRPr="00415162">
        <w:rPr>
          <w:rFonts w:cs="Arial"/>
          <w:noProof/>
          <w:webHidden/>
          <w:sz w:val="20"/>
          <w:szCs w:val="20"/>
          <w:rPrChange w:id="839" w:author="Jeff Holt" w:date="2008-05-30T16:00:00Z">
            <w:rPr>
              <w:noProof/>
              <w:webHidden/>
              <w:color w:val="0000FF"/>
              <w:u w:val="single"/>
            </w:rPr>
          </w:rPrChange>
        </w:rPr>
        <w:fldChar w:fldCharType="begin"/>
      </w:r>
      <w:r w:rsidRPr="00415162">
        <w:rPr>
          <w:rFonts w:cs="Arial"/>
          <w:noProof/>
          <w:webHidden/>
          <w:sz w:val="20"/>
          <w:szCs w:val="20"/>
          <w:rPrChange w:id="840" w:author="Jeff Holt" w:date="2008-05-30T16:00:00Z">
            <w:rPr>
              <w:noProof/>
              <w:webHidden/>
              <w:color w:val="0000FF"/>
              <w:u w:val="single"/>
            </w:rPr>
          </w:rPrChange>
        </w:rPr>
        <w:instrText xml:space="preserve"> PAGEREF _Toc199926517 \h </w:instrText>
      </w:r>
      <w:r w:rsidRPr="00415162">
        <w:rPr>
          <w:rFonts w:cs="Arial"/>
          <w:noProof/>
          <w:webHidden/>
          <w:sz w:val="20"/>
          <w:szCs w:val="20"/>
        </w:rPr>
      </w:r>
      <w:r w:rsidRPr="00415162">
        <w:rPr>
          <w:rFonts w:cs="Arial"/>
          <w:noProof/>
          <w:webHidden/>
          <w:sz w:val="20"/>
          <w:szCs w:val="20"/>
          <w:rPrChange w:id="841" w:author="Jeff Holt" w:date="2008-05-30T16:00:00Z">
            <w:rPr>
              <w:noProof/>
              <w:webHidden/>
              <w:color w:val="0000FF"/>
              <w:u w:val="single"/>
            </w:rPr>
          </w:rPrChange>
        </w:rPr>
        <w:fldChar w:fldCharType="separate"/>
      </w:r>
      <w:r w:rsidRPr="00415162">
        <w:rPr>
          <w:rFonts w:cs="Arial"/>
          <w:noProof/>
          <w:webHidden/>
          <w:sz w:val="20"/>
          <w:szCs w:val="20"/>
          <w:rPrChange w:id="842" w:author="Jeff Holt" w:date="2008-05-30T16:00:00Z">
            <w:rPr>
              <w:noProof/>
              <w:webHidden/>
              <w:color w:val="0000FF"/>
              <w:u w:val="single"/>
            </w:rPr>
          </w:rPrChange>
        </w:rPr>
        <w:t>102</w:t>
      </w:r>
      <w:r w:rsidRPr="00415162">
        <w:rPr>
          <w:rFonts w:cs="Arial"/>
          <w:noProof/>
          <w:webHidden/>
          <w:sz w:val="20"/>
          <w:szCs w:val="20"/>
          <w:rPrChange w:id="843" w:author="Jeff Holt" w:date="2008-05-30T16:00:00Z">
            <w:rPr>
              <w:noProof/>
              <w:webHidden/>
              <w:color w:val="0000FF"/>
              <w:u w:val="single"/>
            </w:rPr>
          </w:rPrChange>
        </w:rPr>
        <w:fldChar w:fldCharType="end"/>
      </w:r>
      <w:r w:rsidRPr="00415162">
        <w:rPr>
          <w:rStyle w:val="Hyperlink"/>
          <w:rFonts w:cs="Arial"/>
          <w:noProof/>
          <w:sz w:val="20"/>
          <w:szCs w:val="20"/>
          <w:rPrChange w:id="844"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84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846" w:author="Jeff Holt" w:date="2008-05-30T16:00:00Z">
            <w:rPr>
              <w:rStyle w:val="Hyperlink"/>
              <w:noProof/>
            </w:rPr>
          </w:rPrChange>
        </w:rPr>
        <w:fldChar w:fldCharType="begin"/>
      </w:r>
      <w:r w:rsidRPr="00415162">
        <w:rPr>
          <w:rStyle w:val="Hyperlink"/>
          <w:rFonts w:cs="Arial"/>
          <w:noProof/>
          <w:sz w:val="20"/>
          <w:szCs w:val="20"/>
          <w:rPrChange w:id="847" w:author="Jeff Holt" w:date="2008-05-30T16:00:00Z">
            <w:rPr>
              <w:rStyle w:val="Hyperlink"/>
              <w:noProof/>
            </w:rPr>
          </w:rPrChange>
        </w:rPr>
        <w:instrText xml:space="preserve"> </w:instrText>
      </w:r>
      <w:r w:rsidRPr="00415162">
        <w:rPr>
          <w:rFonts w:cs="Arial"/>
          <w:noProof/>
          <w:sz w:val="20"/>
          <w:szCs w:val="20"/>
          <w:rPrChange w:id="848" w:author="Jeff Holt" w:date="2008-05-30T16:00:00Z">
            <w:rPr>
              <w:noProof/>
              <w:color w:val="0000FF"/>
              <w:u w:val="single"/>
            </w:rPr>
          </w:rPrChange>
        </w:rPr>
        <w:instrText>HYPERLINK \l "_Toc199926518"</w:instrText>
      </w:r>
      <w:r w:rsidRPr="00415162">
        <w:rPr>
          <w:rStyle w:val="Hyperlink"/>
          <w:rFonts w:cs="Arial"/>
          <w:noProof/>
          <w:sz w:val="20"/>
          <w:szCs w:val="20"/>
          <w:rPrChange w:id="849" w:author="Jeff Holt" w:date="2008-05-30T16:00:00Z">
            <w:rPr>
              <w:rStyle w:val="Hyperlink"/>
              <w:noProof/>
            </w:rPr>
          </w:rPrChange>
        </w:rPr>
        <w:instrText xml:space="preserve"> </w:instrText>
      </w:r>
      <w:r w:rsidRPr="00415162">
        <w:rPr>
          <w:rStyle w:val="Hyperlink"/>
          <w:rFonts w:cs="Arial"/>
          <w:noProof/>
          <w:sz w:val="20"/>
          <w:szCs w:val="20"/>
          <w:rPrChange w:id="850" w:author="Jeff Holt" w:date="2008-05-30T16:00:00Z">
            <w:rPr>
              <w:rStyle w:val="Hyperlink"/>
              <w:noProof/>
            </w:rPr>
          </w:rPrChange>
        </w:rPr>
        <w:fldChar w:fldCharType="separate"/>
      </w:r>
      <w:r w:rsidRPr="00415162">
        <w:rPr>
          <w:rStyle w:val="Hyperlink"/>
          <w:rFonts w:cs="Arial"/>
          <w:noProof/>
          <w:sz w:val="20"/>
          <w:szCs w:val="20"/>
          <w:rPrChange w:id="851" w:author="Jeff Holt" w:date="2008-05-30T16:00:00Z">
            <w:rPr>
              <w:rStyle w:val="Hyperlink"/>
              <w:noProof/>
            </w:rPr>
          </w:rPrChange>
        </w:rPr>
        <w:t>5.3.2.2 Available Data for Calibration/Validation</w:t>
      </w:r>
      <w:r w:rsidRPr="00415162">
        <w:rPr>
          <w:rFonts w:cs="Arial"/>
          <w:noProof/>
          <w:webHidden/>
          <w:sz w:val="20"/>
          <w:szCs w:val="20"/>
          <w:rPrChange w:id="852" w:author="Jeff Holt" w:date="2008-05-30T16:00:00Z">
            <w:rPr>
              <w:noProof/>
              <w:webHidden/>
              <w:color w:val="0000FF"/>
              <w:u w:val="single"/>
            </w:rPr>
          </w:rPrChange>
        </w:rPr>
        <w:tab/>
      </w:r>
      <w:r w:rsidRPr="00415162">
        <w:rPr>
          <w:rFonts w:cs="Arial"/>
          <w:noProof/>
          <w:webHidden/>
          <w:sz w:val="20"/>
          <w:szCs w:val="20"/>
          <w:rPrChange w:id="853" w:author="Jeff Holt" w:date="2008-05-30T16:00:00Z">
            <w:rPr>
              <w:noProof/>
              <w:webHidden/>
              <w:color w:val="0000FF"/>
              <w:u w:val="single"/>
            </w:rPr>
          </w:rPrChange>
        </w:rPr>
        <w:fldChar w:fldCharType="begin"/>
      </w:r>
      <w:r w:rsidRPr="00415162">
        <w:rPr>
          <w:rFonts w:cs="Arial"/>
          <w:noProof/>
          <w:webHidden/>
          <w:sz w:val="20"/>
          <w:szCs w:val="20"/>
          <w:rPrChange w:id="854" w:author="Jeff Holt" w:date="2008-05-30T16:00:00Z">
            <w:rPr>
              <w:noProof/>
              <w:webHidden/>
              <w:color w:val="0000FF"/>
              <w:u w:val="single"/>
            </w:rPr>
          </w:rPrChange>
        </w:rPr>
        <w:instrText xml:space="preserve"> PAGEREF _Toc199926518 \h </w:instrText>
      </w:r>
      <w:r w:rsidRPr="00415162">
        <w:rPr>
          <w:rFonts w:cs="Arial"/>
          <w:noProof/>
          <w:webHidden/>
          <w:sz w:val="20"/>
          <w:szCs w:val="20"/>
        </w:rPr>
      </w:r>
      <w:r w:rsidRPr="00415162">
        <w:rPr>
          <w:rFonts w:cs="Arial"/>
          <w:noProof/>
          <w:webHidden/>
          <w:sz w:val="20"/>
          <w:szCs w:val="20"/>
          <w:rPrChange w:id="855" w:author="Jeff Holt" w:date="2008-05-30T16:00:00Z">
            <w:rPr>
              <w:noProof/>
              <w:webHidden/>
              <w:color w:val="0000FF"/>
              <w:u w:val="single"/>
            </w:rPr>
          </w:rPrChange>
        </w:rPr>
        <w:fldChar w:fldCharType="separate"/>
      </w:r>
      <w:r w:rsidRPr="00415162">
        <w:rPr>
          <w:rFonts w:cs="Arial"/>
          <w:noProof/>
          <w:webHidden/>
          <w:sz w:val="20"/>
          <w:szCs w:val="20"/>
          <w:rPrChange w:id="856" w:author="Jeff Holt" w:date="2008-05-30T16:00:00Z">
            <w:rPr>
              <w:noProof/>
              <w:webHidden/>
              <w:color w:val="0000FF"/>
              <w:u w:val="single"/>
            </w:rPr>
          </w:rPrChange>
        </w:rPr>
        <w:t>102</w:t>
      </w:r>
      <w:r w:rsidRPr="00415162">
        <w:rPr>
          <w:rFonts w:cs="Arial"/>
          <w:noProof/>
          <w:webHidden/>
          <w:sz w:val="20"/>
          <w:szCs w:val="20"/>
          <w:rPrChange w:id="857" w:author="Jeff Holt" w:date="2008-05-30T16:00:00Z">
            <w:rPr>
              <w:noProof/>
              <w:webHidden/>
              <w:color w:val="0000FF"/>
              <w:u w:val="single"/>
            </w:rPr>
          </w:rPrChange>
        </w:rPr>
        <w:fldChar w:fldCharType="end"/>
      </w:r>
      <w:r w:rsidRPr="00415162">
        <w:rPr>
          <w:rStyle w:val="Hyperlink"/>
          <w:rFonts w:cs="Arial"/>
          <w:noProof/>
          <w:sz w:val="20"/>
          <w:szCs w:val="20"/>
          <w:rPrChange w:id="858"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85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860" w:author="Jeff Holt" w:date="2008-05-30T16:00:00Z">
            <w:rPr>
              <w:rStyle w:val="Hyperlink"/>
              <w:noProof/>
            </w:rPr>
          </w:rPrChange>
        </w:rPr>
        <w:fldChar w:fldCharType="begin"/>
      </w:r>
      <w:r w:rsidRPr="00415162">
        <w:rPr>
          <w:rStyle w:val="Hyperlink"/>
          <w:rFonts w:cs="Arial"/>
          <w:noProof/>
          <w:sz w:val="20"/>
          <w:szCs w:val="20"/>
          <w:rPrChange w:id="861" w:author="Jeff Holt" w:date="2008-05-30T16:00:00Z">
            <w:rPr>
              <w:rStyle w:val="Hyperlink"/>
              <w:noProof/>
            </w:rPr>
          </w:rPrChange>
        </w:rPr>
        <w:instrText xml:space="preserve"> </w:instrText>
      </w:r>
      <w:r w:rsidRPr="00415162">
        <w:rPr>
          <w:rFonts w:cs="Arial"/>
          <w:noProof/>
          <w:sz w:val="20"/>
          <w:szCs w:val="20"/>
          <w:rPrChange w:id="862" w:author="Jeff Holt" w:date="2008-05-30T16:00:00Z">
            <w:rPr>
              <w:noProof/>
              <w:color w:val="0000FF"/>
              <w:u w:val="single"/>
            </w:rPr>
          </w:rPrChange>
        </w:rPr>
        <w:instrText>HYPERLINK \l "_Toc199926519"</w:instrText>
      </w:r>
      <w:r w:rsidRPr="00415162">
        <w:rPr>
          <w:rStyle w:val="Hyperlink"/>
          <w:rFonts w:cs="Arial"/>
          <w:noProof/>
          <w:sz w:val="20"/>
          <w:szCs w:val="20"/>
          <w:rPrChange w:id="863" w:author="Jeff Holt" w:date="2008-05-30T16:00:00Z">
            <w:rPr>
              <w:rStyle w:val="Hyperlink"/>
              <w:noProof/>
            </w:rPr>
          </w:rPrChange>
        </w:rPr>
        <w:instrText xml:space="preserve"> </w:instrText>
      </w:r>
      <w:r w:rsidRPr="00415162">
        <w:rPr>
          <w:rStyle w:val="Hyperlink"/>
          <w:rFonts w:cs="Arial"/>
          <w:noProof/>
          <w:sz w:val="20"/>
          <w:szCs w:val="20"/>
          <w:rPrChange w:id="864" w:author="Jeff Holt" w:date="2008-05-30T16:00:00Z">
            <w:rPr>
              <w:rStyle w:val="Hyperlink"/>
              <w:noProof/>
            </w:rPr>
          </w:rPrChange>
        </w:rPr>
        <w:fldChar w:fldCharType="separate"/>
      </w:r>
      <w:r w:rsidRPr="00415162">
        <w:rPr>
          <w:rStyle w:val="Hyperlink"/>
          <w:rFonts w:cs="Arial"/>
          <w:noProof/>
          <w:sz w:val="20"/>
          <w:szCs w:val="20"/>
          <w:rPrChange w:id="865" w:author="Jeff Holt" w:date="2008-05-30T16:00:00Z">
            <w:rPr>
              <w:rStyle w:val="Hyperlink"/>
              <w:noProof/>
            </w:rPr>
          </w:rPrChange>
        </w:rPr>
        <w:t>5.3.2.2.1 Hydrodynamic Calibration/Validation Stations</w:t>
      </w:r>
      <w:r w:rsidRPr="00415162">
        <w:rPr>
          <w:rFonts w:cs="Arial"/>
          <w:noProof/>
          <w:webHidden/>
          <w:sz w:val="20"/>
          <w:szCs w:val="20"/>
          <w:rPrChange w:id="866" w:author="Jeff Holt" w:date="2008-05-30T16:00:00Z">
            <w:rPr>
              <w:noProof/>
              <w:webHidden/>
              <w:color w:val="0000FF"/>
              <w:u w:val="single"/>
            </w:rPr>
          </w:rPrChange>
        </w:rPr>
        <w:tab/>
      </w:r>
      <w:r w:rsidRPr="00415162">
        <w:rPr>
          <w:rFonts w:cs="Arial"/>
          <w:noProof/>
          <w:webHidden/>
          <w:sz w:val="20"/>
          <w:szCs w:val="20"/>
          <w:rPrChange w:id="867" w:author="Jeff Holt" w:date="2008-05-30T16:00:00Z">
            <w:rPr>
              <w:noProof/>
              <w:webHidden/>
              <w:color w:val="0000FF"/>
              <w:u w:val="single"/>
            </w:rPr>
          </w:rPrChange>
        </w:rPr>
        <w:fldChar w:fldCharType="begin"/>
      </w:r>
      <w:r w:rsidRPr="00415162">
        <w:rPr>
          <w:rFonts w:cs="Arial"/>
          <w:noProof/>
          <w:webHidden/>
          <w:sz w:val="20"/>
          <w:szCs w:val="20"/>
          <w:rPrChange w:id="868" w:author="Jeff Holt" w:date="2008-05-30T16:00:00Z">
            <w:rPr>
              <w:noProof/>
              <w:webHidden/>
              <w:color w:val="0000FF"/>
              <w:u w:val="single"/>
            </w:rPr>
          </w:rPrChange>
        </w:rPr>
        <w:instrText xml:space="preserve"> PAGEREF _Toc199926519 \h </w:instrText>
      </w:r>
      <w:r w:rsidRPr="00415162">
        <w:rPr>
          <w:rFonts w:cs="Arial"/>
          <w:noProof/>
          <w:webHidden/>
          <w:sz w:val="20"/>
          <w:szCs w:val="20"/>
        </w:rPr>
      </w:r>
      <w:r w:rsidRPr="00415162">
        <w:rPr>
          <w:rFonts w:cs="Arial"/>
          <w:noProof/>
          <w:webHidden/>
          <w:sz w:val="20"/>
          <w:szCs w:val="20"/>
          <w:rPrChange w:id="869" w:author="Jeff Holt" w:date="2008-05-30T16:00:00Z">
            <w:rPr>
              <w:noProof/>
              <w:webHidden/>
              <w:color w:val="0000FF"/>
              <w:u w:val="single"/>
            </w:rPr>
          </w:rPrChange>
        </w:rPr>
        <w:fldChar w:fldCharType="separate"/>
      </w:r>
      <w:r w:rsidRPr="00415162">
        <w:rPr>
          <w:rFonts w:cs="Arial"/>
          <w:noProof/>
          <w:webHidden/>
          <w:sz w:val="20"/>
          <w:szCs w:val="20"/>
          <w:rPrChange w:id="870" w:author="Jeff Holt" w:date="2008-05-30T16:00:00Z">
            <w:rPr>
              <w:noProof/>
              <w:webHidden/>
              <w:color w:val="0000FF"/>
              <w:u w:val="single"/>
            </w:rPr>
          </w:rPrChange>
        </w:rPr>
        <w:t>102</w:t>
      </w:r>
      <w:r w:rsidRPr="00415162">
        <w:rPr>
          <w:rFonts w:cs="Arial"/>
          <w:noProof/>
          <w:webHidden/>
          <w:sz w:val="20"/>
          <w:szCs w:val="20"/>
          <w:rPrChange w:id="871" w:author="Jeff Holt" w:date="2008-05-30T16:00:00Z">
            <w:rPr>
              <w:noProof/>
              <w:webHidden/>
              <w:color w:val="0000FF"/>
              <w:u w:val="single"/>
            </w:rPr>
          </w:rPrChange>
        </w:rPr>
        <w:fldChar w:fldCharType="end"/>
      </w:r>
      <w:r w:rsidRPr="00415162">
        <w:rPr>
          <w:rStyle w:val="Hyperlink"/>
          <w:rFonts w:cs="Arial"/>
          <w:noProof/>
          <w:sz w:val="20"/>
          <w:szCs w:val="20"/>
          <w:rPrChange w:id="872"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87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874" w:author="Jeff Holt" w:date="2008-05-30T16:00:00Z">
            <w:rPr>
              <w:rStyle w:val="Hyperlink"/>
              <w:noProof/>
            </w:rPr>
          </w:rPrChange>
        </w:rPr>
        <w:fldChar w:fldCharType="begin"/>
      </w:r>
      <w:r w:rsidRPr="00415162">
        <w:rPr>
          <w:rStyle w:val="Hyperlink"/>
          <w:rFonts w:cs="Arial"/>
          <w:noProof/>
          <w:sz w:val="20"/>
          <w:szCs w:val="20"/>
          <w:rPrChange w:id="875" w:author="Jeff Holt" w:date="2008-05-30T16:00:00Z">
            <w:rPr>
              <w:rStyle w:val="Hyperlink"/>
              <w:noProof/>
            </w:rPr>
          </w:rPrChange>
        </w:rPr>
        <w:instrText xml:space="preserve"> </w:instrText>
      </w:r>
      <w:r w:rsidRPr="00415162">
        <w:rPr>
          <w:rFonts w:cs="Arial"/>
          <w:noProof/>
          <w:sz w:val="20"/>
          <w:szCs w:val="20"/>
          <w:rPrChange w:id="876" w:author="Jeff Holt" w:date="2008-05-30T16:00:00Z">
            <w:rPr>
              <w:noProof/>
              <w:color w:val="0000FF"/>
              <w:u w:val="single"/>
            </w:rPr>
          </w:rPrChange>
        </w:rPr>
        <w:instrText>HYPERLINK \l "_Toc199926520"</w:instrText>
      </w:r>
      <w:r w:rsidRPr="00415162">
        <w:rPr>
          <w:rStyle w:val="Hyperlink"/>
          <w:rFonts w:cs="Arial"/>
          <w:noProof/>
          <w:sz w:val="20"/>
          <w:szCs w:val="20"/>
          <w:rPrChange w:id="877" w:author="Jeff Holt" w:date="2008-05-30T16:00:00Z">
            <w:rPr>
              <w:rStyle w:val="Hyperlink"/>
              <w:noProof/>
            </w:rPr>
          </w:rPrChange>
        </w:rPr>
        <w:instrText xml:space="preserve"> </w:instrText>
      </w:r>
      <w:r w:rsidRPr="00415162">
        <w:rPr>
          <w:rStyle w:val="Hyperlink"/>
          <w:rFonts w:cs="Arial"/>
          <w:noProof/>
          <w:sz w:val="20"/>
          <w:szCs w:val="20"/>
          <w:rPrChange w:id="878" w:author="Jeff Holt" w:date="2008-05-30T16:00:00Z">
            <w:rPr>
              <w:rStyle w:val="Hyperlink"/>
              <w:noProof/>
            </w:rPr>
          </w:rPrChange>
        </w:rPr>
        <w:fldChar w:fldCharType="separate"/>
      </w:r>
      <w:r w:rsidRPr="00415162">
        <w:rPr>
          <w:rStyle w:val="Hyperlink"/>
          <w:rFonts w:cs="Arial"/>
          <w:noProof/>
          <w:sz w:val="20"/>
          <w:szCs w:val="20"/>
          <w:rPrChange w:id="879" w:author="Jeff Holt" w:date="2008-05-30T16:00:00Z">
            <w:rPr>
              <w:rStyle w:val="Hyperlink"/>
              <w:noProof/>
            </w:rPr>
          </w:rPrChange>
        </w:rPr>
        <w:t>5.3.2.2.2 Water Quality Calibration/Validation Stations</w:t>
      </w:r>
      <w:r w:rsidRPr="00415162">
        <w:rPr>
          <w:rFonts w:cs="Arial"/>
          <w:noProof/>
          <w:webHidden/>
          <w:sz w:val="20"/>
          <w:szCs w:val="20"/>
          <w:rPrChange w:id="880" w:author="Jeff Holt" w:date="2008-05-30T16:00:00Z">
            <w:rPr>
              <w:noProof/>
              <w:webHidden/>
              <w:color w:val="0000FF"/>
              <w:u w:val="single"/>
            </w:rPr>
          </w:rPrChange>
        </w:rPr>
        <w:tab/>
      </w:r>
      <w:r w:rsidRPr="00415162">
        <w:rPr>
          <w:rFonts w:cs="Arial"/>
          <w:noProof/>
          <w:webHidden/>
          <w:sz w:val="20"/>
          <w:szCs w:val="20"/>
          <w:rPrChange w:id="881" w:author="Jeff Holt" w:date="2008-05-30T16:00:00Z">
            <w:rPr>
              <w:noProof/>
              <w:webHidden/>
              <w:color w:val="0000FF"/>
              <w:u w:val="single"/>
            </w:rPr>
          </w:rPrChange>
        </w:rPr>
        <w:fldChar w:fldCharType="begin"/>
      </w:r>
      <w:r w:rsidRPr="00415162">
        <w:rPr>
          <w:rFonts w:cs="Arial"/>
          <w:noProof/>
          <w:webHidden/>
          <w:sz w:val="20"/>
          <w:szCs w:val="20"/>
          <w:rPrChange w:id="882" w:author="Jeff Holt" w:date="2008-05-30T16:00:00Z">
            <w:rPr>
              <w:noProof/>
              <w:webHidden/>
              <w:color w:val="0000FF"/>
              <w:u w:val="single"/>
            </w:rPr>
          </w:rPrChange>
        </w:rPr>
        <w:instrText xml:space="preserve"> PAGEREF _Toc199926520 \h </w:instrText>
      </w:r>
      <w:r w:rsidRPr="00415162">
        <w:rPr>
          <w:rFonts w:cs="Arial"/>
          <w:noProof/>
          <w:webHidden/>
          <w:sz w:val="20"/>
          <w:szCs w:val="20"/>
        </w:rPr>
      </w:r>
      <w:r w:rsidRPr="00415162">
        <w:rPr>
          <w:rFonts w:cs="Arial"/>
          <w:noProof/>
          <w:webHidden/>
          <w:sz w:val="20"/>
          <w:szCs w:val="20"/>
          <w:rPrChange w:id="883" w:author="Jeff Holt" w:date="2008-05-30T16:00:00Z">
            <w:rPr>
              <w:noProof/>
              <w:webHidden/>
              <w:color w:val="0000FF"/>
              <w:u w:val="single"/>
            </w:rPr>
          </w:rPrChange>
        </w:rPr>
        <w:fldChar w:fldCharType="separate"/>
      </w:r>
      <w:r w:rsidRPr="00415162">
        <w:rPr>
          <w:rFonts w:cs="Arial"/>
          <w:noProof/>
          <w:webHidden/>
          <w:sz w:val="20"/>
          <w:szCs w:val="20"/>
          <w:rPrChange w:id="884" w:author="Jeff Holt" w:date="2008-05-30T16:00:00Z">
            <w:rPr>
              <w:noProof/>
              <w:webHidden/>
              <w:color w:val="0000FF"/>
              <w:u w:val="single"/>
            </w:rPr>
          </w:rPrChange>
        </w:rPr>
        <w:t>103</w:t>
      </w:r>
      <w:r w:rsidRPr="00415162">
        <w:rPr>
          <w:rFonts w:cs="Arial"/>
          <w:noProof/>
          <w:webHidden/>
          <w:sz w:val="20"/>
          <w:szCs w:val="20"/>
          <w:rPrChange w:id="885" w:author="Jeff Holt" w:date="2008-05-30T16:00:00Z">
            <w:rPr>
              <w:noProof/>
              <w:webHidden/>
              <w:color w:val="0000FF"/>
              <w:u w:val="single"/>
            </w:rPr>
          </w:rPrChange>
        </w:rPr>
        <w:fldChar w:fldCharType="end"/>
      </w:r>
      <w:r w:rsidRPr="00415162">
        <w:rPr>
          <w:rStyle w:val="Hyperlink"/>
          <w:rFonts w:cs="Arial"/>
          <w:noProof/>
          <w:sz w:val="20"/>
          <w:szCs w:val="20"/>
          <w:rPrChange w:id="886" w:author="Jeff Holt" w:date="2008-05-30T16:00:00Z">
            <w:rPr>
              <w:rStyle w:val="Hyperlink"/>
              <w:noProof/>
            </w:rPr>
          </w:rPrChange>
        </w:rPr>
        <w:fldChar w:fldCharType="end"/>
      </w:r>
    </w:p>
    <w:p w:rsidR="00481D09" w:rsidRPr="00481D09" w:rsidRDefault="00415162">
      <w:pPr>
        <w:pStyle w:val="TOC3"/>
        <w:tabs>
          <w:tab w:val="right" w:leader="dot" w:pos="9523"/>
        </w:tabs>
        <w:rPr>
          <w:rFonts w:eastAsiaTheme="minorEastAsia" w:cs="Arial"/>
          <w:noProof/>
          <w:sz w:val="20"/>
          <w:szCs w:val="20"/>
          <w:lang w:bidi="ar-SA"/>
          <w:rPrChange w:id="88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888" w:author="Jeff Holt" w:date="2008-05-30T16:00:00Z">
            <w:rPr>
              <w:rStyle w:val="Hyperlink"/>
              <w:noProof/>
            </w:rPr>
          </w:rPrChange>
        </w:rPr>
        <w:fldChar w:fldCharType="begin"/>
      </w:r>
      <w:r w:rsidRPr="00415162">
        <w:rPr>
          <w:rStyle w:val="Hyperlink"/>
          <w:rFonts w:cs="Arial"/>
          <w:noProof/>
          <w:sz w:val="20"/>
          <w:szCs w:val="20"/>
          <w:rPrChange w:id="889" w:author="Jeff Holt" w:date="2008-05-30T16:00:00Z">
            <w:rPr>
              <w:rStyle w:val="Hyperlink"/>
              <w:noProof/>
            </w:rPr>
          </w:rPrChange>
        </w:rPr>
        <w:instrText xml:space="preserve"> </w:instrText>
      </w:r>
      <w:r w:rsidRPr="00415162">
        <w:rPr>
          <w:rFonts w:cs="Arial"/>
          <w:noProof/>
          <w:sz w:val="20"/>
          <w:szCs w:val="20"/>
          <w:rPrChange w:id="890" w:author="Jeff Holt" w:date="2008-05-30T16:00:00Z">
            <w:rPr>
              <w:noProof/>
              <w:color w:val="0000FF"/>
              <w:u w:val="single"/>
            </w:rPr>
          </w:rPrChange>
        </w:rPr>
        <w:instrText>HYPERLINK \l "_Toc199926521"</w:instrText>
      </w:r>
      <w:r w:rsidRPr="00415162">
        <w:rPr>
          <w:rStyle w:val="Hyperlink"/>
          <w:rFonts w:cs="Arial"/>
          <w:noProof/>
          <w:sz w:val="20"/>
          <w:szCs w:val="20"/>
          <w:rPrChange w:id="891" w:author="Jeff Holt" w:date="2008-05-30T16:00:00Z">
            <w:rPr>
              <w:rStyle w:val="Hyperlink"/>
              <w:noProof/>
            </w:rPr>
          </w:rPrChange>
        </w:rPr>
        <w:instrText xml:space="preserve"> </w:instrText>
      </w:r>
      <w:r w:rsidRPr="00415162">
        <w:rPr>
          <w:rStyle w:val="Hyperlink"/>
          <w:rFonts w:cs="Arial"/>
          <w:noProof/>
          <w:sz w:val="20"/>
          <w:szCs w:val="20"/>
          <w:rPrChange w:id="892" w:author="Jeff Holt" w:date="2008-05-30T16:00:00Z">
            <w:rPr>
              <w:rStyle w:val="Hyperlink"/>
              <w:noProof/>
            </w:rPr>
          </w:rPrChange>
        </w:rPr>
        <w:fldChar w:fldCharType="separate"/>
      </w:r>
      <w:r w:rsidRPr="00415162">
        <w:rPr>
          <w:rStyle w:val="Hyperlink"/>
          <w:rFonts w:cs="Arial"/>
          <w:noProof/>
          <w:sz w:val="20"/>
          <w:szCs w:val="20"/>
          <w:rPrChange w:id="893" w:author="Jeff Holt" w:date="2008-05-30T16:00:00Z">
            <w:rPr>
              <w:rStyle w:val="Hyperlink"/>
              <w:noProof/>
            </w:rPr>
          </w:rPrChange>
        </w:rPr>
        <w:t>5.3.3 Tidal Exchange and Boundary Flow Summary</w:t>
      </w:r>
      <w:r w:rsidRPr="00415162">
        <w:rPr>
          <w:rFonts w:cs="Arial"/>
          <w:noProof/>
          <w:webHidden/>
          <w:sz w:val="20"/>
          <w:szCs w:val="20"/>
          <w:rPrChange w:id="894" w:author="Jeff Holt" w:date="2008-05-30T16:00:00Z">
            <w:rPr>
              <w:noProof/>
              <w:webHidden/>
              <w:color w:val="0000FF"/>
              <w:u w:val="single"/>
            </w:rPr>
          </w:rPrChange>
        </w:rPr>
        <w:tab/>
      </w:r>
      <w:r w:rsidRPr="00415162">
        <w:rPr>
          <w:rFonts w:cs="Arial"/>
          <w:noProof/>
          <w:webHidden/>
          <w:sz w:val="20"/>
          <w:szCs w:val="20"/>
          <w:rPrChange w:id="895" w:author="Jeff Holt" w:date="2008-05-30T16:00:00Z">
            <w:rPr>
              <w:noProof/>
              <w:webHidden/>
              <w:color w:val="0000FF"/>
              <w:u w:val="single"/>
            </w:rPr>
          </w:rPrChange>
        </w:rPr>
        <w:fldChar w:fldCharType="begin"/>
      </w:r>
      <w:r w:rsidRPr="00415162">
        <w:rPr>
          <w:rFonts w:cs="Arial"/>
          <w:noProof/>
          <w:webHidden/>
          <w:sz w:val="20"/>
          <w:szCs w:val="20"/>
          <w:rPrChange w:id="896" w:author="Jeff Holt" w:date="2008-05-30T16:00:00Z">
            <w:rPr>
              <w:noProof/>
              <w:webHidden/>
              <w:color w:val="0000FF"/>
              <w:u w:val="single"/>
            </w:rPr>
          </w:rPrChange>
        </w:rPr>
        <w:instrText xml:space="preserve"> PAGEREF _Toc199926521 \h </w:instrText>
      </w:r>
      <w:r w:rsidRPr="00415162">
        <w:rPr>
          <w:rFonts w:cs="Arial"/>
          <w:noProof/>
          <w:webHidden/>
          <w:sz w:val="20"/>
          <w:szCs w:val="20"/>
        </w:rPr>
      </w:r>
      <w:r w:rsidRPr="00415162">
        <w:rPr>
          <w:rFonts w:cs="Arial"/>
          <w:noProof/>
          <w:webHidden/>
          <w:sz w:val="20"/>
          <w:szCs w:val="20"/>
          <w:rPrChange w:id="897" w:author="Jeff Holt" w:date="2008-05-30T16:00:00Z">
            <w:rPr>
              <w:noProof/>
              <w:webHidden/>
              <w:color w:val="0000FF"/>
              <w:u w:val="single"/>
            </w:rPr>
          </w:rPrChange>
        </w:rPr>
        <w:fldChar w:fldCharType="separate"/>
      </w:r>
      <w:r w:rsidRPr="00415162">
        <w:rPr>
          <w:rFonts w:cs="Arial"/>
          <w:noProof/>
          <w:webHidden/>
          <w:sz w:val="20"/>
          <w:szCs w:val="20"/>
          <w:rPrChange w:id="898" w:author="Jeff Holt" w:date="2008-05-30T16:00:00Z">
            <w:rPr>
              <w:noProof/>
              <w:webHidden/>
              <w:color w:val="0000FF"/>
              <w:u w:val="single"/>
            </w:rPr>
          </w:rPrChange>
        </w:rPr>
        <w:t>105</w:t>
      </w:r>
      <w:r w:rsidRPr="00415162">
        <w:rPr>
          <w:rFonts w:cs="Arial"/>
          <w:noProof/>
          <w:webHidden/>
          <w:sz w:val="20"/>
          <w:szCs w:val="20"/>
          <w:rPrChange w:id="899" w:author="Jeff Holt" w:date="2008-05-30T16:00:00Z">
            <w:rPr>
              <w:noProof/>
              <w:webHidden/>
              <w:color w:val="0000FF"/>
              <w:u w:val="single"/>
            </w:rPr>
          </w:rPrChange>
        </w:rPr>
        <w:fldChar w:fldCharType="end"/>
      </w:r>
      <w:r w:rsidRPr="00415162">
        <w:rPr>
          <w:rStyle w:val="Hyperlink"/>
          <w:rFonts w:cs="Arial"/>
          <w:noProof/>
          <w:sz w:val="20"/>
          <w:szCs w:val="20"/>
          <w:rPrChange w:id="900"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90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902" w:author="Jeff Holt" w:date="2008-05-30T16:00:00Z">
            <w:rPr>
              <w:rStyle w:val="Hyperlink"/>
              <w:noProof/>
            </w:rPr>
          </w:rPrChange>
        </w:rPr>
        <w:fldChar w:fldCharType="begin"/>
      </w:r>
      <w:r w:rsidRPr="00415162">
        <w:rPr>
          <w:rStyle w:val="Hyperlink"/>
          <w:rFonts w:cs="Arial"/>
          <w:noProof/>
          <w:sz w:val="20"/>
          <w:szCs w:val="20"/>
          <w:rPrChange w:id="903" w:author="Jeff Holt" w:date="2008-05-30T16:00:00Z">
            <w:rPr>
              <w:rStyle w:val="Hyperlink"/>
              <w:noProof/>
            </w:rPr>
          </w:rPrChange>
        </w:rPr>
        <w:instrText xml:space="preserve"> </w:instrText>
      </w:r>
      <w:r w:rsidRPr="00415162">
        <w:rPr>
          <w:rFonts w:cs="Arial"/>
          <w:noProof/>
          <w:sz w:val="20"/>
          <w:szCs w:val="20"/>
          <w:rPrChange w:id="904" w:author="Jeff Holt" w:date="2008-05-30T16:00:00Z">
            <w:rPr>
              <w:noProof/>
              <w:color w:val="0000FF"/>
              <w:u w:val="single"/>
            </w:rPr>
          </w:rPrChange>
        </w:rPr>
        <w:instrText>HYPERLINK \l "_Toc199926522"</w:instrText>
      </w:r>
      <w:r w:rsidRPr="00415162">
        <w:rPr>
          <w:rStyle w:val="Hyperlink"/>
          <w:rFonts w:cs="Arial"/>
          <w:noProof/>
          <w:sz w:val="20"/>
          <w:szCs w:val="20"/>
          <w:rPrChange w:id="905" w:author="Jeff Holt" w:date="2008-05-30T16:00:00Z">
            <w:rPr>
              <w:rStyle w:val="Hyperlink"/>
              <w:noProof/>
            </w:rPr>
          </w:rPrChange>
        </w:rPr>
        <w:instrText xml:space="preserve"> </w:instrText>
      </w:r>
      <w:r w:rsidRPr="00415162">
        <w:rPr>
          <w:rStyle w:val="Hyperlink"/>
          <w:rFonts w:cs="Arial"/>
          <w:noProof/>
          <w:sz w:val="20"/>
          <w:szCs w:val="20"/>
          <w:rPrChange w:id="906" w:author="Jeff Holt" w:date="2008-05-30T16:00:00Z">
            <w:rPr>
              <w:rStyle w:val="Hyperlink"/>
              <w:noProof/>
            </w:rPr>
          </w:rPrChange>
        </w:rPr>
        <w:fldChar w:fldCharType="separate"/>
      </w:r>
      <w:r w:rsidRPr="00415162">
        <w:rPr>
          <w:rStyle w:val="Hyperlink"/>
          <w:rFonts w:cs="Arial"/>
          <w:noProof/>
          <w:sz w:val="20"/>
          <w:szCs w:val="20"/>
          <w:rPrChange w:id="907" w:author="Jeff Holt" w:date="2008-05-30T16:00:00Z">
            <w:rPr>
              <w:rStyle w:val="Hyperlink"/>
              <w:noProof/>
            </w:rPr>
          </w:rPrChange>
        </w:rPr>
        <w:t>5.3.3.1 Tidal Prism Ratio</w:t>
      </w:r>
      <w:r w:rsidRPr="00415162">
        <w:rPr>
          <w:rFonts w:cs="Arial"/>
          <w:noProof/>
          <w:webHidden/>
          <w:sz w:val="20"/>
          <w:szCs w:val="20"/>
          <w:rPrChange w:id="908" w:author="Jeff Holt" w:date="2008-05-30T16:00:00Z">
            <w:rPr>
              <w:noProof/>
              <w:webHidden/>
              <w:color w:val="0000FF"/>
              <w:u w:val="single"/>
            </w:rPr>
          </w:rPrChange>
        </w:rPr>
        <w:tab/>
      </w:r>
      <w:r w:rsidRPr="00415162">
        <w:rPr>
          <w:rFonts w:cs="Arial"/>
          <w:noProof/>
          <w:webHidden/>
          <w:sz w:val="20"/>
          <w:szCs w:val="20"/>
          <w:rPrChange w:id="909" w:author="Jeff Holt" w:date="2008-05-30T16:00:00Z">
            <w:rPr>
              <w:noProof/>
              <w:webHidden/>
              <w:color w:val="0000FF"/>
              <w:u w:val="single"/>
            </w:rPr>
          </w:rPrChange>
        </w:rPr>
        <w:fldChar w:fldCharType="begin"/>
      </w:r>
      <w:r w:rsidRPr="00415162">
        <w:rPr>
          <w:rFonts w:cs="Arial"/>
          <w:noProof/>
          <w:webHidden/>
          <w:sz w:val="20"/>
          <w:szCs w:val="20"/>
          <w:rPrChange w:id="910" w:author="Jeff Holt" w:date="2008-05-30T16:00:00Z">
            <w:rPr>
              <w:noProof/>
              <w:webHidden/>
              <w:color w:val="0000FF"/>
              <w:u w:val="single"/>
            </w:rPr>
          </w:rPrChange>
        </w:rPr>
        <w:instrText xml:space="preserve"> PAGEREF _Toc199926522 \h </w:instrText>
      </w:r>
      <w:r w:rsidRPr="00415162">
        <w:rPr>
          <w:rFonts w:cs="Arial"/>
          <w:noProof/>
          <w:webHidden/>
          <w:sz w:val="20"/>
          <w:szCs w:val="20"/>
        </w:rPr>
      </w:r>
      <w:r w:rsidRPr="00415162">
        <w:rPr>
          <w:rFonts w:cs="Arial"/>
          <w:noProof/>
          <w:webHidden/>
          <w:sz w:val="20"/>
          <w:szCs w:val="20"/>
          <w:rPrChange w:id="911" w:author="Jeff Holt" w:date="2008-05-30T16:00:00Z">
            <w:rPr>
              <w:noProof/>
              <w:webHidden/>
              <w:color w:val="0000FF"/>
              <w:u w:val="single"/>
            </w:rPr>
          </w:rPrChange>
        </w:rPr>
        <w:fldChar w:fldCharType="separate"/>
      </w:r>
      <w:r w:rsidRPr="00415162">
        <w:rPr>
          <w:rFonts w:cs="Arial"/>
          <w:noProof/>
          <w:webHidden/>
          <w:sz w:val="20"/>
          <w:szCs w:val="20"/>
          <w:rPrChange w:id="912" w:author="Jeff Holt" w:date="2008-05-30T16:00:00Z">
            <w:rPr>
              <w:noProof/>
              <w:webHidden/>
              <w:color w:val="0000FF"/>
              <w:u w:val="single"/>
            </w:rPr>
          </w:rPrChange>
        </w:rPr>
        <w:t>106</w:t>
      </w:r>
      <w:r w:rsidRPr="00415162">
        <w:rPr>
          <w:rFonts w:cs="Arial"/>
          <w:noProof/>
          <w:webHidden/>
          <w:sz w:val="20"/>
          <w:szCs w:val="20"/>
          <w:rPrChange w:id="913" w:author="Jeff Holt" w:date="2008-05-30T16:00:00Z">
            <w:rPr>
              <w:noProof/>
              <w:webHidden/>
              <w:color w:val="0000FF"/>
              <w:u w:val="single"/>
            </w:rPr>
          </w:rPrChange>
        </w:rPr>
        <w:fldChar w:fldCharType="end"/>
      </w:r>
      <w:r w:rsidRPr="00415162">
        <w:rPr>
          <w:rStyle w:val="Hyperlink"/>
          <w:rFonts w:cs="Arial"/>
          <w:noProof/>
          <w:sz w:val="20"/>
          <w:szCs w:val="20"/>
          <w:rPrChange w:id="914" w:author="Jeff Holt" w:date="2008-05-30T16:00:00Z">
            <w:rPr>
              <w:rStyle w:val="Hyperlink"/>
              <w:noProof/>
            </w:rPr>
          </w:rPrChange>
        </w:rPr>
        <w:fldChar w:fldCharType="end"/>
      </w:r>
    </w:p>
    <w:p w:rsidR="00481D09" w:rsidRPr="00481D09" w:rsidRDefault="00415162">
      <w:pPr>
        <w:pStyle w:val="TOC3"/>
        <w:tabs>
          <w:tab w:val="right" w:leader="dot" w:pos="9523"/>
        </w:tabs>
        <w:rPr>
          <w:rFonts w:eastAsiaTheme="minorEastAsia" w:cs="Arial"/>
          <w:noProof/>
          <w:sz w:val="20"/>
          <w:szCs w:val="20"/>
          <w:lang w:bidi="ar-SA"/>
          <w:rPrChange w:id="91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916" w:author="Jeff Holt" w:date="2008-05-30T16:00:00Z">
            <w:rPr>
              <w:rStyle w:val="Hyperlink"/>
              <w:noProof/>
            </w:rPr>
          </w:rPrChange>
        </w:rPr>
        <w:fldChar w:fldCharType="begin"/>
      </w:r>
      <w:r w:rsidRPr="00415162">
        <w:rPr>
          <w:rStyle w:val="Hyperlink"/>
          <w:rFonts w:cs="Arial"/>
          <w:noProof/>
          <w:sz w:val="20"/>
          <w:szCs w:val="20"/>
          <w:rPrChange w:id="917" w:author="Jeff Holt" w:date="2008-05-30T16:00:00Z">
            <w:rPr>
              <w:rStyle w:val="Hyperlink"/>
              <w:noProof/>
            </w:rPr>
          </w:rPrChange>
        </w:rPr>
        <w:instrText xml:space="preserve"> </w:instrText>
      </w:r>
      <w:r w:rsidRPr="00415162">
        <w:rPr>
          <w:rFonts w:cs="Arial"/>
          <w:noProof/>
          <w:sz w:val="20"/>
          <w:szCs w:val="20"/>
          <w:rPrChange w:id="918" w:author="Jeff Holt" w:date="2008-05-30T16:00:00Z">
            <w:rPr>
              <w:noProof/>
              <w:color w:val="0000FF"/>
              <w:u w:val="single"/>
            </w:rPr>
          </w:rPrChange>
        </w:rPr>
        <w:instrText>HYPERLINK \l "_Toc199926523"</w:instrText>
      </w:r>
      <w:r w:rsidRPr="00415162">
        <w:rPr>
          <w:rStyle w:val="Hyperlink"/>
          <w:rFonts w:cs="Arial"/>
          <w:noProof/>
          <w:sz w:val="20"/>
          <w:szCs w:val="20"/>
          <w:rPrChange w:id="919" w:author="Jeff Holt" w:date="2008-05-30T16:00:00Z">
            <w:rPr>
              <w:rStyle w:val="Hyperlink"/>
              <w:noProof/>
            </w:rPr>
          </w:rPrChange>
        </w:rPr>
        <w:instrText xml:space="preserve"> </w:instrText>
      </w:r>
      <w:r w:rsidRPr="00415162">
        <w:rPr>
          <w:rStyle w:val="Hyperlink"/>
          <w:rFonts w:cs="Arial"/>
          <w:noProof/>
          <w:sz w:val="20"/>
          <w:szCs w:val="20"/>
          <w:rPrChange w:id="920" w:author="Jeff Holt" w:date="2008-05-30T16:00:00Z">
            <w:rPr>
              <w:rStyle w:val="Hyperlink"/>
              <w:noProof/>
            </w:rPr>
          </w:rPrChange>
        </w:rPr>
        <w:fldChar w:fldCharType="separate"/>
      </w:r>
      <w:r w:rsidRPr="00415162">
        <w:rPr>
          <w:rStyle w:val="Hyperlink"/>
          <w:rFonts w:cs="Arial"/>
          <w:noProof/>
          <w:sz w:val="20"/>
          <w:szCs w:val="20"/>
          <w:rPrChange w:id="921" w:author="Jeff Holt" w:date="2008-05-30T16:00:00Z">
            <w:rPr>
              <w:rStyle w:val="Hyperlink"/>
              <w:noProof/>
            </w:rPr>
          </w:rPrChange>
        </w:rPr>
        <w:t>5.3.4 EFDC Model Calibration</w:t>
      </w:r>
      <w:r w:rsidRPr="00415162">
        <w:rPr>
          <w:rFonts w:cs="Arial"/>
          <w:noProof/>
          <w:webHidden/>
          <w:sz w:val="20"/>
          <w:szCs w:val="20"/>
          <w:rPrChange w:id="922" w:author="Jeff Holt" w:date="2008-05-30T16:00:00Z">
            <w:rPr>
              <w:noProof/>
              <w:webHidden/>
              <w:color w:val="0000FF"/>
              <w:u w:val="single"/>
            </w:rPr>
          </w:rPrChange>
        </w:rPr>
        <w:tab/>
      </w:r>
      <w:r w:rsidRPr="00415162">
        <w:rPr>
          <w:rFonts w:cs="Arial"/>
          <w:noProof/>
          <w:webHidden/>
          <w:sz w:val="20"/>
          <w:szCs w:val="20"/>
          <w:rPrChange w:id="923" w:author="Jeff Holt" w:date="2008-05-30T16:00:00Z">
            <w:rPr>
              <w:noProof/>
              <w:webHidden/>
              <w:color w:val="0000FF"/>
              <w:u w:val="single"/>
            </w:rPr>
          </w:rPrChange>
        </w:rPr>
        <w:fldChar w:fldCharType="begin"/>
      </w:r>
      <w:r w:rsidRPr="00415162">
        <w:rPr>
          <w:rFonts w:cs="Arial"/>
          <w:noProof/>
          <w:webHidden/>
          <w:sz w:val="20"/>
          <w:szCs w:val="20"/>
          <w:rPrChange w:id="924" w:author="Jeff Holt" w:date="2008-05-30T16:00:00Z">
            <w:rPr>
              <w:noProof/>
              <w:webHidden/>
              <w:color w:val="0000FF"/>
              <w:u w:val="single"/>
            </w:rPr>
          </w:rPrChange>
        </w:rPr>
        <w:instrText xml:space="preserve"> PAGEREF _Toc199926523 \h </w:instrText>
      </w:r>
      <w:r w:rsidRPr="00415162">
        <w:rPr>
          <w:rFonts w:cs="Arial"/>
          <w:noProof/>
          <w:webHidden/>
          <w:sz w:val="20"/>
          <w:szCs w:val="20"/>
        </w:rPr>
      </w:r>
      <w:r w:rsidRPr="00415162">
        <w:rPr>
          <w:rFonts w:cs="Arial"/>
          <w:noProof/>
          <w:webHidden/>
          <w:sz w:val="20"/>
          <w:szCs w:val="20"/>
          <w:rPrChange w:id="925" w:author="Jeff Holt" w:date="2008-05-30T16:00:00Z">
            <w:rPr>
              <w:noProof/>
              <w:webHidden/>
              <w:color w:val="0000FF"/>
              <w:u w:val="single"/>
            </w:rPr>
          </w:rPrChange>
        </w:rPr>
        <w:fldChar w:fldCharType="separate"/>
      </w:r>
      <w:r w:rsidRPr="00415162">
        <w:rPr>
          <w:rFonts w:cs="Arial"/>
          <w:noProof/>
          <w:webHidden/>
          <w:sz w:val="20"/>
          <w:szCs w:val="20"/>
          <w:rPrChange w:id="926" w:author="Jeff Holt" w:date="2008-05-30T16:00:00Z">
            <w:rPr>
              <w:noProof/>
              <w:webHidden/>
              <w:color w:val="0000FF"/>
              <w:u w:val="single"/>
            </w:rPr>
          </w:rPrChange>
        </w:rPr>
        <w:t>108</w:t>
      </w:r>
      <w:r w:rsidRPr="00415162">
        <w:rPr>
          <w:rFonts w:cs="Arial"/>
          <w:noProof/>
          <w:webHidden/>
          <w:sz w:val="20"/>
          <w:szCs w:val="20"/>
          <w:rPrChange w:id="927" w:author="Jeff Holt" w:date="2008-05-30T16:00:00Z">
            <w:rPr>
              <w:noProof/>
              <w:webHidden/>
              <w:color w:val="0000FF"/>
              <w:u w:val="single"/>
            </w:rPr>
          </w:rPrChange>
        </w:rPr>
        <w:fldChar w:fldCharType="end"/>
      </w:r>
      <w:r w:rsidRPr="00415162">
        <w:rPr>
          <w:rStyle w:val="Hyperlink"/>
          <w:rFonts w:cs="Arial"/>
          <w:noProof/>
          <w:sz w:val="20"/>
          <w:szCs w:val="20"/>
          <w:rPrChange w:id="928"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92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930" w:author="Jeff Holt" w:date="2008-05-30T16:00:00Z">
            <w:rPr>
              <w:rStyle w:val="Hyperlink"/>
              <w:noProof/>
            </w:rPr>
          </w:rPrChange>
        </w:rPr>
        <w:fldChar w:fldCharType="begin"/>
      </w:r>
      <w:r w:rsidRPr="00415162">
        <w:rPr>
          <w:rStyle w:val="Hyperlink"/>
          <w:rFonts w:cs="Arial"/>
          <w:noProof/>
          <w:sz w:val="20"/>
          <w:szCs w:val="20"/>
          <w:rPrChange w:id="931" w:author="Jeff Holt" w:date="2008-05-30T16:00:00Z">
            <w:rPr>
              <w:rStyle w:val="Hyperlink"/>
              <w:noProof/>
            </w:rPr>
          </w:rPrChange>
        </w:rPr>
        <w:instrText xml:space="preserve"> </w:instrText>
      </w:r>
      <w:r w:rsidRPr="00415162">
        <w:rPr>
          <w:rFonts w:cs="Arial"/>
          <w:noProof/>
          <w:sz w:val="20"/>
          <w:szCs w:val="20"/>
          <w:rPrChange w:id="932" w:author="Jeff Holt" w:date="2008-05-30T16:00:00Z">
            <w:rPr>
              <w:noProof/>
              <w:color w:val="0000FF"/>
              <w:u w:val="single"/>
            </w:rPr>
          </w:rPrChange>
        </w:rPr>
        <w:instrText>HYPERLINK \l "_Toc199926524"</w:instrText>
      </w:r>
      <w:r w:rsidRPr="00415162">
        <w:rPr>
          <w:rStyle w:val="Hyperlink"/>
          <w:rFonts w:cs="Arial"/>
          <w:noProof/>
          <w:sz w:val="20"/>
          <w:szCs w:val="20"/>
          <w:rPrChange w:id="933" w:author="Jeff Holt" w:date="2008-05-30T16:00:00Z">
            <w:rPr>
              <w:rStyle w:val="Hyperlink"/>
              <w:noProof/>
            </w:rPr>
          </w:rPrChange>
        </w:rPr>
        <w:instrText xml:space="preserve"> </w:instrText>
      </w:r>
      <w:r w:rsidRPr="00415162">
        <w:rPr>
          <w:rStyle w:val="Hyperlink"/>
          <w:rFonts w:cs="Arial"/>
          <w:noProof/>
          <w:sz w:val="20"/>
          <w:szCs w:val="20"/>
          <w:rPrChange w:id="934" w:author="Jeff Holt" w:date="2008-05-30T16:00:00Z">
            <w:rPr>
              <w:rStyle w:val="Hyperlink"/>
              <w:noProof/>
            </w:rPr>
          </w:rPrChange>
        </w:rPr>
        <w:fldChar w:fldCharType="separate"/>
      </w:r>
      <w:r w:rsidRPr="00415162">
        <w:rPr>
          <w:rStyle w:val="Hyperlink"/>
          <w:rFonts w:cs="Arial"/>
          <w:noProof/>
          <w:sz w:val="20"/>
          <w:szCs w:val="20"/>
          <w:rPrChange w:id="935" w:author="Jeff Holt" w:date="2008-05-30T16:00:00Z">
            <w:rPr>
              <w:rStyle w:val="Hyperlink"/>
              <w:noProof/>
            </w:rPr>
          </w:rPrChange>
        </w:rPr>
        <w:t>5.3.4.1 Model Simulation Period</w:t>
      </w:r>
      <w:r w:rsidRPr="00415162">
        <w:rPr>
          <w:rFonts w:cs="Arial"/>
          <w:noProof/>
          <w:webHidden/>
          <w:sz w:val="20"/>
          <w:szCs w:val="20"/>
          <w:rPrChange w:id="936" w:author="Jeff Holt" w:date="2008-05-30T16:00:00Z">
            <w:rPr>
              <w:noProof/>
              <w:webHidden/>
              <w:color w:val="0000FF"/>
              <w:u w:val="single"/>
            </w:rPr>
          </w:rPrChange>
        </w:rPr>
        <w:tab/>
      </w:r>
      <w:r w:rsidRPr="00415162">
        <w:rPr>
          <w:rFonts w:cs="Arial"/>
          <w:noProof/>
          <w:webHidden/>
          <w:sz w:val="20"/>
          <w:szCs w:val="20"/>
          <w:rPrChange w:id="937" w:author="Jeff Holt" w:date="2008-05-30T16:00:00Z">
            <w:rPr>
              <w:noProof/>
              <w:webHidden/>
              <w:color w:val="0000FF"/>
              <w:u w:val="single"/>
            </w:rPr>
          </w:rPrChange>
        </w:rPr>
        <w:fldChar w:fldCharType="begin"/>
      </w:r>
      <w:r w:rsidRPr="00415162">
        <w:rPr>
          <w:rFonts w:cs="Arial"/>
          <w:noProof/>
          <w:webHidden/>
          <w:sz w:val="20"/>
          <w:szCs w:val="20"/>
          <w:rPrChange w:id="938" w:author="Jeff Holt" w:date="2008-05-30T16:00:00Z">
            <w:rPr>
              <w:noProof/>
              <w:webHidden/>
              <w:color w:val="0000FF"/>
              <w:u w:val="single"/>
            </w:rPr>
          </w:rPrChange>
        </w:rPr>
        <w:instrText xml:space="preserve"> PAGEREF _Toc199926524 \h </w:instrText>
      </w:r>
      <w:r w:rsidRPr="00415162">
        <w:rPr>
          <w:rFonts w:cs="Arial"/>
          <w:noProof/>
          <w:webHidden/>
          <w:sz w:val="20"/>
          <w:szCs w:val="20"/>
        </w:rPr>
      </w:r>
      <w:r w:rsidRPr="00415162">
        <w:rPr>
          <w:rFonts w:cs="Arial"/>
          <w:noProof/>
          <w:webHidden/>
          <w:sz w:val="20"/>
          <w:szCs w:val="20"/>
          <w:rPrChange w:id="939" w:author="Jeff Holt" w:date="2008-05-30T16:00:00Z">
            <w:rPr>
              <w:noProof/>
              <w:webHidden/>
              <w:color w:val="0000FF"/>
              <w:u w:val="single"/>
            </w:rPr>
          </w:rPrChange>
        </w:rPr>
        <w:fldChar w:fldCharType="separate"/>
      </w:r>
      <w:r w:rsidRPr="00415162">
        <w:rPr>
          <w:rFonts w:cs="Arial"/>
          <w:noProof/>
          <w:webHidden/>
          <w:sz w:val="20"/>
          <w:szCs w:val="20"/>
          <w:rPrChange w:id="940" w:author="Jeff Holt" w:date="2008-05-30T16:00:00Z">
            <w:rPr>
              <w:noProof/>
              <w:webHidden/>
              <w:color w:val="0000FF"/>
              <w:u w:val="single"/>
            </w:rPr>
          </w:rPrChange>
        </w:rPr>
        <w:t>108</w:t>
      </w:r>
      <w:r w:rsidRPr="00415162">
        <w:rPr>
          <w:rFonts w:cs="Arial"/>
          <w:noProof/>
          <w:webHidden/>
          <w:sz w:val="20"/>
          <w:szCs w:val="20"/>
          <w:rPrChange w:id="941" w:author="Jeff Holt" w:date="2008-05-30T16:00:00Z">
            <w:rPr>
              <w:noProof/>
              <w:webHidden/>
              <w:color w:val="0000FF"/>
              <w:u w:val="single"/>
            </w:rPr>
          </w:rPrChange>
        </w:rPr>
        <w:fldChar w:fldCharType="end"/>
      </w:r>
      <w:r w:rsidRPr="00415162">
        <w:rPr>
          <w:rStyle w:val="Hyperlink"/>
          <w:rFonts w:cs="Arial"/>
          <w:noProof/>
          <w:sz w:val="20"/>
          <w:szCs w:val="20"/>
          <w:rPrChange w:id="942"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94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944" w:author="Jeff Holt" w:date="2008-05-30T16:00:00Z">
            <w:rPr>
              <w:rStyle w:val="Hyperlink"/>
              <w:noProof/>
            </w:rPr>
          </w:rPrChange>
        </w:rPr>
        <w:fldChar w:fldCharType="begin"/>
      </w:r>
      <w:r w:rsidRPr="00415162">
        <w:rPr>
          <w:rStyle w:val="Hyperlink"/>
          <w:rFonts w:cs="Arial"/>
          <w:noProof/>
          <w:sz w:val="20"/>
          <w:szCs w:val="20"/>
          <w:rPrChange w:id="945" w:author="Jeff Holt" w:date="2008-05-30T16:00:00Z">
            <w:rPr>
              <w:rStyle w:val="Hyperlink"/>
              <w:noProof/>
            </w:rPr>
          </w:rPrChange>
        </w:rPr>
        <w:instrText xml:space="preserve"> </w:instrText>
      </w:r>
      <w:r w:rsidRPr="00415162">
        <w:rPr>
          <w:rFonts w:cs="Arial"/>
          <w:noProof/>
          <w:sz w:val="20"/>
          <w:szCs w:val="20"/>
          <w:rPrChange w:id="946" w:author="Jeff Holt" w:date="2008-05-30T16:00:00Z">
            <w:rPr>
              <w:noProof/>
              <w:color w:val="0000FF"/>
              <w:u w:val="single"/>
            </w:rPr>
          </w:rPrChange>
        </w:rPr>
        <w:instrText>HYPERLINK \l "_Toc199926525"</w:instrText>
      </w:r>
      <w:r w:rsidRPr="00415162">
        <w:rPr>
          <w:rStyle w:val="Hyperlink"/>
          <w:rFonts w:cs="Arial"/>
          <w:noProof/>
          <w:sz w:val="20"/>
          <w:szCs w:val="20"/>
          <w:rPrChange w:id="947" w:author="Jeff Holt" w:date="2008-05-30T16:00:00Z">
            <w:rPr>
              <w:rStyle w:val="Hyperlink"/>
              <w:noProof/>
            </w:rPr>
          </w:rPrChange>
        </w:rPr>
        <w:instrText xml:space="preserve"> </w:instrText>
      </w:r>
      <w:r w:rsidRPr="00415162">
        <w:rPr>
          <w:rStyle w:val="Hyperlink"/>
          <w:rFonts w:cs="Arial"/>
          <w:noProof/>
          <w:sz w:val="20"/>
          <w:szCs w:val="20"/>
          <w:rPrChange w:id="948" w:author="Jeff Holt" w:date="2008-05-30T16:00:00Z">
            <w:rPr>
              <w:rStyle w:val="Hyperlink"/>
              <w:noProof/>
            </w:rPr>
          </w:rPrChange>
        </w:rPr>
        <w:fldChar w:fldCharType="separate"/>
      </w:r>
      <w:r w:rsidRPr="00415162">
        <w:rPr>
          <w:rStyle w:val="Hyperlink"/>
          <w:rFonts w:cs="Arial"/>
          <w:noProof/>
          <w:sz w:val="20"/>
          <w:szCs w:val="20"/>
          <w:rPrChange w:id="949" w:author="Jeff Holt" w:date="2008-05-30T16:00:00Z">
            <w:rPr>
              <w:rStyle w:val="Hyperlink"/>
              <w:noProof/>
            </w:rPr>
          </w:rPrChange>
        </w:rPr>
        <w:t>5.3.4.2  Boundary Conditions</w:t>
      </w:r>
      <w:r w:rsidRPr="00415162">
        <w:rPr>
          <w:rFonts w:cs="Arial"/>
          <w:noProof/>
          <w:webHidden/>
          <w:sz w:val="20"/>
          <w:szCs w:val="20"/>
          <w:rPrChange w:id="950" w:author="Jeff Holt" w:date="2008-05-30T16:00:00Z">
            <w:rPr>
              <w:noProof/>
              <w:webHidden/>
              <w:color w:val="0000FF"/>
              <w:u w:val="single"/>
            </w:rPr>
          </w:rPrChange>
        </w:rPr>
        <w:tab/>
      </w:r>
      <w:r w:rsidRPr="00415162">
        <w:rPr>
          <w:rFonts w:cs="Arial"/>
          <w:noProof/>
          <w:webHidden/>
          <w:sz w:val="20"/>
          <w:szCs w:val="20"/>
          <w:rPrChange w:id="951" w:author="Jeff Holt" w:date="2008-05-30T16:00:00Z">
            <w:rPr>
              <w:noProof/>
              <w:webHidden/>
              <w:color w:val="0000FF"/>
              <w:u w:val="single"/>
            </w:rPr>
          </w:rPrChange>
        </w:rPr>
        <w:fldChar w:fldCharType="begin"/>
      </w:r>
      <w:r w:rsidRPr="00415162">
        <w:rPr>
          <w:rFonts w:cs="Arial"/>
          <w:noProof/>
          <w:webHidden/>
          <w:sz w:val="20"/>
          <w:szCs w:val="20"/>
          <w:rPrChange w:id="952" w:author="Jeff Holt" w:date="2008-05-30T16:00:00Z">
            <w:rPr>
              <w:noProof/>
              <w:webHidden/>
              <w:color w:val="0000FF"/>
              <w:u w:val="single"/>
            </w:rPr>
          </w:rPrChange>
        </w:rPr>
        <w:instrText xml:space="preserve"> PAGEREF _Toc199926525 \h </w:instrText>
      </w:r>
      <w:r w:rsidRPr="00415162">
        <w:rPr>
          <w:rFonts w:cs="Arial"/>
          <w:noProof/>
          <w:webHidden/>
          <w:sz w:val="20"/>
          <w:szCs w:val="20"/>
        </w:rPr>
      </w:r>
      <w:r w:rsidRPr="00415162">
        <w:rPr>
          <w:rFonts w:cs="Arial"/>
          <w:noProof/>
          <w:webHidden/>
          <w:sz w:val="20"/>
          <w:szCs w:val="20"/>
          <w:rPrChange w:id="953" w:author="Jeff Holt" w:date="2008-05-30T16:00:00Z">
            <w:rPr>
              <w:noProof/>
              <w:webHidden/>
              <w:color w:val="0000FF"/>
              <w:u w:val="single"/>
            </w:rPr>
          </w:rPrChange>
        </w:rPr>
        <w:fldChar w:fldCharType="separate"/>
      </w:r>
      <w:r w:rsidRPr="00415162">
        <w:rPr>
          <w:rFonts w:cs="Arial"/>
          <w:noProof/>
          <w:webHidden/>
          <w:sz w:val="20"/>
          <w:szCs w:val="20"/>
          <w:rPrChange w:id="954" w:author="Jeff Holt" w:date="2008-05-30T16:00:00Z">
            <w:rPr>
              <w:noProof/>
              <w:webHidden/>
              <w:color w:val="0000FF"/>
              <w:u w:val="single"/>
            </w:rPr>
          </w:rPrChange>
        </w:rPr>
        <w:t>108</w:t>
      </w:r>
      <w:r w:rsidRPr="00415162">
        <w:rPr>
          <w:rFonts w:cs="Arial"/>
          <w:noProof/>
          <w:webHidden/>
          <w:sz w:val="20"/>
          <w:szCs w:val="20"/>
          <w:rPrChange w:id="955" w:author="Jeff Holt" w:date="2008-05-30T16:00:00Z">
            <w:rPr>
              <w:noProof/>
              <w:webHidden/>
              <w:color w:val="0000FF"/>
              <w:u w:val="single"/>
            </w:rPr>
          </w:rPrChange>
        </w:rPr>
        <w:fldChar w:fldCharType="end"/>
      </w:r>
      <w:r w:rsidRPr="00415162">
        <w:rPr>
          <w:rStyle w:val="Hyperlink"/>
          <w:rFonts w:cs="Arial"/>
          <w:noProof/>
          <w:sz w:val="20"/>
          <w:szCs w:val="20"/>
          <w:rPrChange w:id="956"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95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958" w:author="Jeff Holt" w:date="2008-05-30T16:00:00Z">
            <w:rPr>
              <w:rStyle w:val="Hyperlink"/>
              <w:noProof/>
            </w:rPr>
          </w:rPrChange>
        </w:rPr>
        <w:fldChar w:fldCharType="begin"/>
      </w:r>
      <w:r w:rsidRPr="00415162">
        <w:rPr>
          <w:rStyle w:val="Hyperlink"/>
          <w:rFonts w:cs="Arial"/>
          <w:noProof/>
          <w:sz w:val="20"/>
          <w:szCs w:val="20"/>
          <w:rPrChange w:id="959" w:author="Jeff Holt" w:date="2008-05-30T16:00:00Z">
            <w:rPr>
              <w:rStyle w:val="Hyperlink"/>
              <w:noProof/>
            </w:rPr>
          </w:rPrChange>
        </w:rPr>
        <w:instrText xml:space="preserve"> </w:instrText>
      </w:r>
      <w:r w:rsidRPr="00415162">
        <w:rPr>
          <w:rFonts w:cs="Arial"/>
          <w:noProof/>
          <w:sz w:val="20"/>
          <w:szCs w:val="20"/>
          <w:rPrChange w:id="960" w:author="Jeff Holt" w:date="2008-05-30T16:00:00Z">
            <w:rPr>
              <w:noProof/>
              <w:color w:val="0000FF"/>
              <w:u w:val="single"/>
            </w:rPr>
          </w:rPrChange>
        </w:rPr>
        <w:instrText>HYPERLINK \l "_Toc199926526"</w:instrText>
      </w:r>
      <w:r w:rsidRPr="00415162">
        <w:rPr>
          <w:rStyle w:val="Hyperlink"/>
          <w:rFonts w:cs="Arial"/>
          <w:noProof/>
          <w:sz w:val="20"/>
          <w:szCs w:val="20"/>
          <w:rPrChange w:id="961" w:author="Jeff Holt" w:date="2008-05-30T16:00:00Z">
            <w:rPr>
              <w:rStyle w:val="Hyperlink"/>
              <w:noProof/>
            </w:rPr>
          </w:rPrChange>
        </w:rPr>
        <w:instrText xml:space="preserve"> </w:instrText>
      </w:r>
      <w:r w:rsidRPr="00415162">
        <w:rPr>
          <w:rStyle w:val="Hyperlink"/>
          <w:rFonts w:cs="Arial"/>
          <w:noProof/>
          <w:sz w:val="20"/>
          <w:szCs w:val="20"/>
          <w:rPrChange w:id="962" w:author="Jeff Holt" w:date="2008-05-30T16:00:00Z">
            <w:rPr>
              <w:rStyle w:val="Hyperlink"/>
              <w:noProof/>
            </w:rPr>
          </w:rPrChange>
        </w:rPr>
        <w:fldChar w:fldCharType="separate"/>
      </w:r>
      <w:r w:rsidRPr="00415162">
        <w:rPr>
          <w:rStyle w:val="Hyperlink"/>
          <w:rFonts w:cs="Arial"/>
          <w:noProof/>
          <w:sz w:val="20"/>
          <w:szCs w:val="20"/>
          <w:rPrChange w:id="963" w:author="Jeff Holt" w:date="2008-05-30T16:00:00Z">
            <w:rPr>
              <w:rStyle w:val="Hyperlink"/>
              <w:noProof/>
            </w:rPr>
          </w:rPrChange>
        </w:rPr>
        <w:t>5.3.4.2.1  Flow Boundaries</w:t>
      </w:r>
      <w:r w:rsidRPr="00415162">
        <w:rPr>
          <w:rFonts w:cs="Arial"/>
          <w:noProof/>
          <w:webHidden/>
          <w:sz w:val="20"/>
          <w:szCs w:val="20"/>
          <w:rPrChange w:id="964" w:author="Jeff Holt" w:date="2008-05-30T16:00:00Z">
            <w:rPr>
              <w:noProof/>
              <w:webHidden/>
              <w:color w:val="0000FF"/>
              <w:u w:val="single"/>
            </w:rPr>
          </w:rPrChange>
        </w:rPr>
        <w:tab/>
      </w:r>
      <w:r w:rsidRPr="00415162">
        <w:rPr>
          <w:rFonts w:cs="Arial"/>
          <w:noProof/>
          <w:webHidden/>
          <w:sz w:val="20"/>
          <w:szCs w:val="20"/>
          <w:rPrChange w:id="965" w:author="Jeff Holt" w:date="2008-05-30T16:00:00Z">
            <w:rPr>
              <w:noProof/>
              <w:webHidden/>
              <w:color w:val="0000FF"/>
              <w:u w:val="single"/>
            </w:rPr>
          </w:rPrChange>
        </w:rPr>
        <w:fldChar w:fldCharType="begin"/>
      </w:r>
      <w:r w:rsidRPr="00415162">
        <w:rPr>
          <w:rFonts w:cs="Arial"/>
          <w:noProof/>
          <w:webHidden/>
          <w:sz w:val="20"/>
          <w:szCs w:val="20"/>
          <w:rPrChange w:id="966" w:author="Jeff Holt" w:date="2008-05-30T16:00:00Z">
            <w:rPr>
              <w:noProof/>
              <w:webHidden/>
              <w:color w:val="0000FF"/>
              <w:u w:val="single"/>
            </w:rPr>
          </w:rPrChange>
        </w:rPr>
        <w:instrText xml:space="preserve"> PAGEREF _Toc199926526 \h </w:instrText>
      </w:r>
      <w:r w:rsidRPr="00415162">
        <w:rPr>
          <w:rFonts w:cs="Arial"/>
          <w:noProof/>
          <w:webHidden/>
          <w:sz w:val="20"/>
          <w:szCs w:val="20"/>
        </w:rPr>
      </w:r>
      <w:r w:rsidRPr="00415162">
        <w:rPr>
          <w:rFonts w:cs="Arial"/>
          <w:noProof/>
          <w:webHidden/>
          <w:sz w:val="20"/>
          <w:szCs w:val="20"/>
          <w:rPrChange w:id="967" w:author="Jeff Holt" w:date="2008-05-30T16:00:00Z">
            <w:rPr>
              <w:noProof/>
              <w:webHidden/>
              <w:color w:val="0000FF"/>
              <w:u w:val="single"/>
            </w:rPr>
          </w:rPrChange>
        </w:rPr>
        <w:fldChar w:fldCharType="separate"/>
      </w:r>
      <w:r w:rsidRPr="00415162">
        <w:rPr>
          <w:rFonts w:cs="Arial"/>
          <w:noProof/>
          <w:webHidden/>
          <w:sz w:val="20"/>
          <w:szCs w:val="20"/>
          <w:rPrChange w:id="968" w:author="Jeff Holt" w:date="2008-05-30T16:00:00Z">
            <w:rPr>
              <w:noProof/>
              <w:webHidden/>
              <w:color w:val="0000FF"/>
              <w:u w:val="single"/>
            </w:rPr>
          </w:rPrChange>
        </w:rPr>
        <w:t>108</w:t>
      </w:r>
      <w:r w:rsidRPr="00415162">
        <w:rPr>
          <w:rFonts w:cs="Arial"/>
          <w:noProof/>
          <w:webHidden/>
          <w:sz w:val="20"/>
          <w:szCs w:val="20"/>
          <w:rPrChange w:id="969" w:author="Jeff Holt" w:date="2008-05-30T16:00:00Z">
            <w:rPr>
              <w:noProof/>
              <w:webHidden/>
              <w:color w:val="0000FF"/>
              <w:u w:val="single"/>
            </w:rPr>
          </w:rPrChange>
        </w:rPr>
        <w:fldChar w:fldCharType="end"/>
      </w:r>
      <w:r w:rsidRPr="00415162">
        <w:rPr>
          <w:rStyle w:val="Hyperlink"/>
          <w:rFonts w:cs="Arial"/>
          <w:noProof/>
          <w:sz w:val="20"/>
          <w:szCs w:val="20"/>
          <w:rPrChange w:id="970"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97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972" w:author="Jeff Holt" w:date="2008-05-30T16:00:00Z">
            <w:rPr>
              <w:rStyle w:val="Hyperlink"/>
              <w:noProof/>
            </w:rPr>
          </w:rPrChange>
        </w:rPr>
        <w:fldChar w:fldCharType="begin"/>
      </w:r>
      <w:r w:rsidRPr="00415162">
        <w:rPr>
          <w:rStyle w:val="Hyperlink"/>
          <w:rFonts w:cs="Arial"/>
          <w:noProof/>
          <w:sz w:val="20"/>
          <w:szCs w:val="20"/>
          <w:rPrChange w:id="973" w:author="Jeff Holt" w:date="2008-05-30T16:00:00Z">
            <w:rPr>
              <w:rStyle w:val="Hyperlink"/>
              <w:noProof/>
            </w:rPr>
          </w:rPrChange>
        </w:rPr>
        <w:instrText xml:space="preserve"> </w:instrText>
      </w:r>
      <w:r w:rsidRPr="00415162">
        <w:rPr>
          <w:rFonts w:cs="Arial"/>
          <w:noProof/>
          <w:sz w:val="20"/>
          <w:szCs w:val="20"/>
          <w:rPrChange w:id="974" w:author="Jeff Holt" w:date="2008-05-30T16:00:00Z">
            <w:rPr>
              <w:noProof/>
              <w:color w:val="0000FF"/>
              <w:u w:val="single"/>
            </w:rPr>
          </w:rPrChange>
        </w:rPr>
        <w:instrText>HYPERLINK \l "_Toc199926527"</w:instrText>
      </w:r>
      <w:r w:rsidRPr="00415162">
        <w:rPr>
          <w:rStyle w:val="Hyperlink"/>
          <w:rFonts w:cs="Arial"/>
          <w:noProof/>
          <w:sz w:val="20"/>
          <w:szCs w:val="20"/>
          <w:rPrChange w:id="975" w:author="Jeff Holt" w:date="2008-05-30T16:00:00Z">
            <w:rPr>
              <w:rStyle w:val="Hyperlink"/>
              <w:noProof/>
            </w:rPr>
          </w:rPrChange>
        </w:rPr>
        <w:instrText xml:space="preserve"> </w:instrText>
      </w:r>
      <w:r w:rsidRPr="00415162">
        <w:rPr>
          <w:rStyle w:val="Hyperlink"/>
          <w:rFonts w:cs="Arial"/>
          <w:noProof/>
          <w:sz w:val="20"/>
          <w:szCs w:val="20"/>
          <w:rPrChange w:id="976" w:author="Jeff Holt" w:date="2008-05-30T16:00:00Z">
            <w:rPr>
              <w:rStyle w:val="Hyperlink"/>
              <w:noProof/>
            </w:rPr>
          </w:rPrChange>
        </w:rPr>
        <w:fldChar w:fldCharType="separate"/>
      </w:r>
      <w:r w:rsidRPr="00415162">
        <w:rPr>
          <w:rStyle w:val="Hyperlink"/>
          <w:rFonts w:cs="Arial"/>
          <w:noProof/>
          <w:sz w:val="20"/>
          <w:szCs w:val="20"/>
          <w:rPrChange w:id="977" w:author="Jeff Holt" w:date="2008-05-30T16:00:00Z">
            <w:rPr>
              <w:rStyle w:val="Hyperlink"/>
              <w:noProof/>
            </w:rPr>
          </w:rPrChange>
        </w:rPr>
        <w:t>5.3.4.2.2  Open Boundary Conditions</w:t>
      </w:r>
      <w:r w:rsidRPr="00415162">
        <w:rPr>
          <w:rFonts w:cs="Arial"/>
          <w:noProof/>
          <w:webHidden/>
          <w:sz w:val="20"/>
          <w:szCs w:val="20"/>
          <w:rPrChange w:id="978" w:author="Jeff Holt" w:date="2008-05-30T16:00:00Z">
            <w:rPr>
              <w:noProof/>
              <w:webHidden/>
              <w:color w:val="0000FF"/>
              <w:u w:val="single"/>
            </w:rPr>
          </w:rPrChange>
        </w:rPr>
        <w:tab/>
      </w:r>
      <w:r w:rsidRPr="00415162">
        <w:rPr>
          <w:rFonts w:cs="Arial"/>
          <w:noProof/>
          <w:webHidden/>
          <w:sz w:val="20"/>
          <w:szCs w:val="20"/>
          <w:rPrChange w:id="979" w:author="Jeff Holt" w:date="2008-05-30T16:00:00Z">
            <w:rPr>
              <w:noProof/>
              <w:webHidden/>
              <w:color w:val="0000FF"/>
              <w:u w:val="single"/>
            </w:rPr>
          </w:rPrChange>
        </w:rPr>
        <w:fldChar w:fldCharType="begin"/>
      </w:r>
      <w:r w:rsidRPr="00415162">
        <w:rPr>
          <w:rFonts w:cs="Arial"/>
          <w:noProof/>
          <w:webHidden/>
          <w:sz w:val="20"/>
          <w:szCs w:val="20"/>
          <w:rPrChange w:id="980" w:author="Jeff Holt" w:date="2008-05-30T16:00:00Z">
            <w:rPr>
              <w:noProof/>
              <w:webHidden/>
              <w:color w:val="0000FF"/>
              <w:u w:val="single"/>
            </w:rPr>
          </w:rPrChange>
        </w:rPr>
        <w:instrText xml:space="preserve"> PAGEREF _Toc199926527 \h </w:instrText>
      </w:r>
      <w:r w:rsidRPr="00415162">
        <w:rPr>
          <w:rFonts w:cs="Arial"/>
          <w:noProof/>
          <w:webHidden/>
          <w:sz w:val="20"/>
          <w:szCs w:val="20"/>
        </w:rPr>
      </w:r>
      <w:r w:rsidRPr="00415162">
        <w:rPr>
          <w:rFonts w:cs="Arial"/>
          <w:noProof/>
          <w:webHidden/>
          <w:sz w:val="20"/>
          <w:szCs w:val="20"/>
          <w:rPrChange w:id="981" w:author="Jeff Holt" w:date="2008-05-30T16:00:00Z">
            <w:rPr>
              <w:noProof/>
              <w:webHidden/>
              <w:color w:val="0000FF"/>
              <w:u w:val="single"/>
            </w:rPr>
          </w:rPrChange>
        </w:rPr>
        <w:fldChar w:fldCharType="separate"/>
      </w:r>
      <w:r w:rsidRPr="00415162">
        <w:rPr>
          <w:rFonts w:cs="Arial"/>
          <w:noProof/>
          <w:webHidden/>
          <w:sz w:val="20"/>
          <w:szCs w:val="20"/>
          <w:rPrChange w:id="982" w:author="Jeff Holt" w:date="2008-05-30T16:00:00Z">
            <w:rPr>
              <w:noProof/>
              <w:webHidden/>
              <w:color w:val="0000FF"/>
              <w:u w:val="single"/>
            </w:rPr>
          </w:rPrChange>
        </w:rPr>
        <w:t>112</w:t>
      </w:r>
      <w:r w:rsidRPr="00415162">
        <w:rPr>
          <w:rFonts w:cs="Arial"/>
          <w:noProof/>
          <w:webHidden/>
          <w:sz w:val="20"/>
          <w:szCs w:val="20"/>
          <w:rPrChange w:id="983" w:author="Jeff Holt" w:date="2008-05-30T16:00:00Z">
            <w:rPr>
              <w:noProof/>
              <w:webHidden/>
              <w:color w:val="0000FF"/>
              <w:u w:val="single"/>
            </w:rPr>
          </w:rPrChange>
        </w:rPr>
        <w:fldChar w:fldCharType="end"/>
      </w:r>
      <w:r w:rsidRPr="00415162">
        <w:rPr>
          <w:rStyle w:val="Hyperlink"/>
          <w:rFonts w:cs="Arial"/>
          <w:noProof/>
          <w:sz w:val="20"/>
          <w:szCs w:val="20"/>
          <w:rPrChange w:id="984"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98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986" w:author="Jeff Holt" w:date="2008-05-30T16:00:00Z">
            <w:rPr>
              <w:rStyle w:val="Hyperlink"/>
              <w:noProof/>
            </w:rPr>
          </w:rPrChange>
        </w:rPr>
        <w:fldChar w:fldCharType="begin"/>
      </w:r>
      <w:r w:rsidRPr="00415162">
        <w:rPr>
          <w:rStyle w:val="Hyperlink"/>
          <w:rFonts w:cs="Arial"/>
          <w:noProof/>
          <w:sz w:val="20"/>
          <w:szCs w:val="20"/>
          <w:rPrChange w:id="987" w:author="Jeff Holt" w:date="2008-05-30T16:00:00Z">
            <w:rPr>
              <w:rStyle w:val="Hyperlink"/>
              <w:noProof/>
            </w:rPr>
          </w:rPrChange>
        </w:rPr>
        <w:instrText xml:space="preserve"> </w:instrText>
      </w:r>
      <w:r w:rsidRPr="00415162">
        <w:rPr>
          <w:rFonts w:cs="Arial"/>
          <w:noProof/>
          <w:sz w:val="20"/>
          <w:szCs w:val="20"/>
          <w:rPrChange w:id="988" w:author="Jeff Holt" w:date="2008-05-30T16:00:00Z">
            <w:rPr>
              <w:noProof/>
              <w:color w:val="0000FF"/>
              <w:u w:val="single"/>
            </w:rPr>
          </w:rPrChange>
        </w:rPr>
        <w:instrText>HYPERLINK \l "_Toc199926528"</w:instrText>
      </w:r>
      <w:r w:rsidRPr="00415162">
        <w:rPr>
          <w:rStyle w:val="Hyperlink"/>
          <w:rFonts w:cs="Arial"/>
          <w:noProof/>
          <w:sz w:val="20"/>
          <w:szCs w:val="20"/>
          <w:rPrChange w:id="989" w:author="Jeff Holt" w:date="2008-05-30T16:00:00Z">
            <w:rPr>
              <w:rStyle w:val="Hyperlink"/>
              <w:noProof/>
            </w:rPr>
          </w:rPrChange>
        </w:rPr>
        <w:instrText xml:space="preserve"> </w:instrText>
      </w:r>
      <w:r w:rsidRPr="00415162">
        <w:rPr>
          <w:rStyle w:val="Hyperlink"/>
          <w:rFonts w:cs="Arial"/>
          <w:noProof/>
          <w:sz w:val="20"/>
          <w:szCs w:val="20"/>
          <w:rPrChange w:id="990" w:author="Jeff Holt" w:date="2008-05-30T16:00:00Z">
            <w:rPr>
              <w:rStyle w:val="Hyperlink"/>
              <w:noProof/>
            </w:rPr>
          </w:rPrChange>
        </w:rPr>
        <w:fldChar w:fldCharType="separate"/>
      </w:r>
      <w:r w:rsidRPr="00415162">
        <w:rPr>
          <w:rStyle w:val="Hyperlink"/>
          <w:rFonts w:cs="Arial"/>
          <w:noProof/>
          <w:sz w:val="20"/>
          <w:szCs w:val="20"/>
          <w:rPrChange w:id="991" w:author="Jeff Holt" w:date="2008-05-30T16:00:00Z">
            <w:rPr>
              <w:rStyle w:val="Hyperlink"/>
              <w:noProof/>
            </w:rPr>
          </w:rPrChange>
        </w:rPr>
        <w:t>5.3.4.2.3 Sediment Diagenesis</w:t>
      </w:r>
      <w:r w:rsidRPr="00415162">
        <w:rPr>
          <w:rFonts w:cs="Arial"/>
          <w:noProof/>
          <w:webHidden/>
          <w:sz w:val="20"/>
          <w:szCs w:val="20"/>
          <w:rPrChange w:id="992" w:author="Jeff Holt" w:date="2008-05-30T16:00:00Z">
            <w:rPr>
              <w:noProof/>
              <w:webHidden/>
              <w:color w:val="0000FF"/>
              <w:u w:val="single"/>
            </w:rPr>
          </w:rPrChange>
        </w:rPr>
        <w:tab/>
      </w:r>
      <w:r w:rsidRPr="00415162">
        <w:rPr>
          <w:rFonts w:cs="Arial"/>
          <w:noProof/>
          <w:webHidden/>
          <w:sz w:val="20"/>
          <w:szCs w:val="20"/>
          <w:rPrChange w:id="993" w:author="Jeff Holt" w:date="2008-05-30T16:00:00Z">
            <w:rPr>
              <w:noProof/>
              <w:webHidden/>
              <w:color w:val="0000FF"/>
              <w:u w:val="single"/>
            </w:rPr>
          </w:rPrChange>
        </w:rPr>
        <w:fldChar w:fldCharType="begin"/>
      </w:r>
      <w:r w:rsidRPr="00415162">
        <w:rPr>
          <w:rFonts w:cs="Arial"/>
          <w:noProof/>
          <w:webHidden/>
          <w:sz w:val="20"/>
          <w:szCs w:val="20"/>
          <w:rPrChange w:id="994" w:author="Jeff Holt" w:date="2008-05-30T16:00:00Z">
            <w:rPr>
              <w:noProof/>
              <w:webHidden/>
              <w:color w:val="0000FF"/>
              <w:u w:val="single"/>
            </w:rPr>
          </w:rPrChange>
        </w:rPr>
        <w:instrText xml:space="preserve"> PAGEREF _Toc199926528 \h </w:instrText>
      </w:r>
      <w:r w:rsidRPr="00415162">
        <w:rPr>
          <w:rFonts w:cs="Arial"/>
          <w:noProof/>
          <w:webHidden/>
          <w:sz w:val="20"/>
          <w:szCs w:val="20"/>
        </w:rPr>
      </w:r>
      <w:r w:rsidRPr="00415162">
        <w:rPr>
          <w:rFonts w:cs="Arial"/>
          <w:noProof/>
          <w:webHidden/>
          <w:sz w:val="20"/>
          <w:szCs w:val="20"/>
          <w:rPrChange w:id="995" w:author="Jeff Holt" w:date="2008-05-30T16:00:00Z">
            <w:rPr>
              <w:noProof/>
              <w:webHidden/>
              <w:color w:val="0000FF"/>
              <w:u w:val="single"/>
            </w:rPr>
          </w:rPrChange>
        </w:rPr>
        <w:fldChar w:fldCharType="separate"/>
      </w:r>
      <w:r w:rsidRPr="00415162">
        <w:rPr>
          <w:rFonts w:cs="Arial"/>
          <w:noProof/>
          <w:webHidden/>
          <w:sz w:val="20"/>
          <w:szCs w:val="20"/>
          <w:rPrChange w:id="996" w:author="Jeff Holt" w:date="2008-05-30T16:00:00Z">
            <w:rPr>
              <w:noProof/>
              <w:webHidden/>
              <w:color w:val="0000FF"/>
              <w:u w:val="single"/>
            </w:rPr>
          </w:rPrChange>
        </w:rPr>
        <w:t>112</w:t>
      </w:r>
      <w:r w:rsidRPr="00415162">
        <w:rPr>
          <w:rFonts w:cs="Arial"/>
          <w:noProof/>
          <w:webHidden/>
          <w:sz w:val="20"/>
          <w:szCs w:val="20"/>
          <w:rPrChange w:id="997" w:author="Jeff Holt" w:date="2008-05-30T16:00:00Z">
            <w:rPr>
              <w:noProof/>
              <w:webHidden/>
              <w:color w:val="0000FF"/>
              <w:u w:val="single"/>
            </w:rPr>
          </w:rPrChange>
        </w:rPr>
        <w:fldChar w:fldCharType="end"/>
      </w:r>
      <w:r w:rsidRPr="00415162">
        <w:rPr>
          <w:rStyle w:val="Hyperlink"/>
          <w:rFonts w:cs="Arial"/>
          <w:noProof/>
          <w:sz w:val="20"/>
          <w:szCs w:val="20"/>
          <w:rPrChange w:id="998"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99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000" w:author="Jeff Holt" w:date="2008-05-30T16:00:00Z">
            <w:rPr>
              <w:rStyle w:val="Hyperlink"/>
              <w:noProof/>
            </w:rPr>
          </w:rPrChange>
        </w:rPr>
        <w:fldChar w:fldCharType="begin"/>
      </w:r>
      <w:r w:rsidRPr="00415162">
        <w:rPr>
          <w:rStyle w:val="Hyperlink"/>
          <w:rFonts w:cs="Arial"/>
          <w:noProof/>
          <w:sz w:val="20"/>
          <w:szCs w:val="20"/>
          <w:rPrChange w:id="1001" w:author="Jeff Holt" w:date="2008-05-30T16:00:00Z">
            <w:rPr>
              <w:rStyle w:val="Hyperlink"/>
              <w:noProof/>
            </w:rPr>
          </w:rPrChange>
        </w:rPr>
        <w:instrText xml:space="preserve"> </w:instrText>
      </w:r>
      <w:r w:rsidRPr="00415162">
        <w:rPr>
          <w:rFonts w:cs="Arial"/>
          <w:noProof/>
          <w:sz w:val="20"/>
          <w:szCs w:val="20"/>
          <w:rPrChange w:id="1002" w:author="Jeff Holt" w:date="2008-05-30T16:00:00Z">
            <w:rPr>
              <w:noProof/>
              <w:color w:val="0000FF"/>
              <w:u w:val="single"/>
            </w:rPr>
          </w:rPrChange>
        </w:rPr>
        <w:instrText>HYPERLINK \l "_Toc199926529"</w:instrText>
      </w:r>
      <w:r w:rsidRPr="00415162">
        <w:rPr>
          <w:rStyle w:val="Hyperlink"/>
          <w:rFonts w:cs="Arial"/>
          <w:noProof/>
          <w:sz w:val="20"/>
          <w:szCs w:val="20"/>
          <w:rPrChange w:id="1003" w:author="Jeff Holt" w:date="2008-05-30T16:00:00Z">
            <w:rPr>
              <w:rStyle w:val="Hyperlink"/>
              <w:noProof/>
            </w:rPr>
          </w:rPrChange>
        </w:rPr>
        <w:instrText xml:space="preserve"> </w:instrText>
      </w:r>
      <w:r w:rsidRPr="00415162">
        <w:rPr>
          <w:rStyle w:val="Hyperlink"/>
          <w:rFonts w:cs="Arial"/>
          <w:noProof/>
          <w:sz w:val="20"/>
          <w:szCs w:val="20"/>
          <w:rPrChange w:id="1004" w:author="Jeff Holt" w:date="2008-05-30T16:00:00Z">
            <w:rPr>
              <w:rStyle w:val="Hyperlink"/>
              <w:noProof/>
            </w:rPr>
          </w:rPrChange>
        </w:rPr>
        <w:fldChar w:fldCharType="separate"/>
      </w:r>
      <w:r w:rsidRPr="00415162">
        <w:rPr>
          <w:rStyle w:val="Hyperlink"/>
          <w:rFonts w:cs="Arial"/>
          <w:noProof/>
          <w:sz w:val="20"/>
          <w:szCs w:val="20"/>
          <w:rPrChange w:id="1005" w:author="Jeff Holt" w:date="2008-05-30T16:00:00Z">
            <w:rPr>
              <w:rStyle w:val="Hyperlink"/>
              <w:noProof/>
            </w:rPr>
          </w:rPrChange>
        </w:rPr>
        <w:t>5.3.4.2.4  Atmospheric/Wind Forcing</w:t>
      </w:r>
      <w:r w:rsidRPr="00415162">
        <w:rPr>
          <w:rFonts w:cs="Arial"/>
          <w:noProof/>
          <w:webHidden/>
          <w:sz w:val="20"/>
          <w:szCs w:val="20"/>
          <w:rPrChange w:id="1006" w:author="Jeff Holt" w:date="2008-05-30T16:00:00Z">
            <w:rPr>
              <w:noProof/>
              <w:webHidden/>
              <w:color w:val="0000FF"/>
              <w:u w:val="single"/>
            </w:rPr>
          </w:rPrChange>
        </w:rPr>
        <w:tab/>
      </w:r>
      <w:r w:rsidRPr="00415162">
        <w:rPr>
          <w:rFonts w:cs="Arial"/>
          <w:noProof/>
          <w:webHidden/>
          <w:sz w:val="20"/>
          <w:szCs w:val="20"/>
          <w:rPrChange w:id="1007" w:author="Jeff Holt" w:date="2008-05-30T16:00:00Z">
            <w:rPr>
              <w:noProof/>
              <w:webHidden/>
              <w:color w:val="0000FF"/>
              <w:u w:val="single"/>
            </w:rPr>
          </w:rPrChange>
        </w:rPr>
        <w:fldChar w:fldCharType="begin"/>
      </w:r>
      <w:r w:rsidRPr="00415162">
        <w:rPr>
          <w:rFonts w:cs="Arial"/>
          <w:noProof/>
          <w:webHidden/>
          <w:sz w:val="20"/>
          <w:szCs w:val="20"/>
          <w:rPrChange w:id="1008" w:author="Jeff Holt" w:date="2008-05-30T16:00:00Z">
            <w:rPr>
              <w:noProof/>
              <w:webHidden/>
              <w:color w:val="0000FF"/>
              <w:u w:val="single"/>
            </w:rPr>
          </w:rPrChange>
        </w:rPr>
        <w:instrText xml:space="preserve"> PAGEREF _Toc199926529 \h </w:instrText>
      </w:r>
      <w:r w:rsidRPr="00415162">
        <w:rPr>
          <w:rFonts w:cs="Arial"/>
          <w:noProof/>
          <w:webHidden/>
          <w:sz w:val="20"/>
          <w:szCs w:val="20"/>
        </w:rPr>
      </w:r>
      <w:r w:rsidRPr="00415162">
        <w:rPr>
          <w:rFonts w:cs="Arial"/>
          <w:noProof/>
          <w:webHidden/>
          <w:sz w:val="20"/>
          <w:szCs w:val="20"/>
          <w:rPrChange w:id="1009" w:author="Jeff Holt" w:date="2008-05-30T16:00:00Z">
            <w:rPr>
              <w:noProof/>
              <w:webHidden/>
              <w:color w:val="0000FF"/>
              <w:u w:val="single"/>
            </w:rPr>
          </w:rPrChange>
        </w:rPr>
        <w:fldChar w:fldCharType="separate"/>
      </w:r>
      <w:r w:rsidRPr="00415162">
        <w:rPr>
          <w:rFonts w:cs="Arial"/>
          <w:noProof/>
          <w:webHidden/>
          <w:sz w:val="20"/>
          <w:szCs w:val="20"/>
          <w:rPrChange w:id="1010" w:author="Jeff Holt" w:date="2008-05-30T16:00:00Z">
            <w:rPr>
              <w:noProof/>
              <w:webHidden/>
              <w:color w:val="0000FF"/>
              <w:u w:val="single"/>
            </w:rPr>
          </w:rPrChange>
        </w:rPr>
        <w:t>112</w:t>
      </w:r>
      <w:r w:rsidRPr="00415162">
        <w:rPr>
          <w:rFonts w:cs="Arial"/>
          <w:noProof/>
          <w:webHidden/>
          <w:sz w:val="20"/>
          <w:szCs w:val="20"/>
          <w:rPrChange w:id="1011" w:author="Jeff Holt" w:date="2008-05-30T16:00:00Z">
            <w:rPr>
              <w:noProof/>
              <w:webHidden/>
              <w:color w:val="0000FF"/>
              <w:u w:val="single"/>
            </w:rPr>
          </w:rPrChange>
        </w:rPr>
        <w:fldChar w:fldCharType="end"/>
      </w:r>
      <w:r w:rsidRPr="00415162">
        <w:rPr>
          <w:rStyle w:val="Hyperlink"/>
          <w:rFonts w:cs="Arial"/>
          <w:noProof/>
          <w:sz w:val="20"/>
          <w:szCs w:val="20"/>
          <w:rPrChange w:id="1012"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01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014" w:author="Jeff Holt" w:date="2008-05-30T16:00:00Z">
            <w:rPr>
              <w:rStyle w:val="Hyperlink"/>
              <w:noProof/>
            </w:rPr>
          </w:rPrChange>
        </w:rPr>
        <w:fldChar w:fldCharType="begin"/>
      </w:r>
      <w:r w:rsidRPr="00415162">
        <w:rPr>
          <w:rStyle w:val="Hyperlink"/>
          <w:rFonts w:cs="Arial"/>
          <w:noProof/>
          <w:sz w:val="20"/>
          <w:szCs w:val="20"/>
          <w:rPrChange w:id="1015" w:author="Jeff Holt" w:date="2008-05-30T16:00:00Z">
            <w:rPr>
              <w:rStyle w:val="Hyperlink"/>
              <w:noProof/>
            </w:rPr>
          </w:rPrChange>
        </w:rPr>
        <w:instrText xml:space="preserve"> </w:instrText>
      </w:r>
      <w:r w:rsidRPr="00415162">
        <w:rPr>
          <w:rFonts w:cs="Arial"/>
          <w:noProof/>
          <w:sz w:val="20"/>
          <w:szCs w:val="20"/>
          <w:rPrChange w:id="1016" w:author="Jeff Holt" w:date="2008-05-30T16:00:00Z">
            <w:rPr>
              <w:noProof/>
              <w:color w:val="0000FF"/>
              <w:u w:val="single"/>
            </w:rPr>
          </w:rPrChange>
        </w:rPr>
        <w:instrText>HYPERLINK \l "_Toc199926530"</w:instrText>
      </w:r>
      <w:r w:rsidRPr="00415162">
        <w:rPr>
          <w:rStyle w:val="Hyperlink"/>
          <w:rFonts w:cs="Arial"/>
          <w:noProof/>
          <w:sz w:val="20"/>
          <w:szCs w:val="20"/>
          <w:rPrChange w:id="1017" w:author="Jeff Holt" w:date="2008-05-30T16:00:00Z">
            <w:rPr>
              <w:rStyle w:val="Hyperlink"/>
              <w:noProof/>
            </w:rPr>
          </w:rPrChange>
        </w:rPr>
        <w:instrText xml:space="preserve"> </w:instrText>
      </w:r>
      <w:r w:rsidRPr="00415162">
        <w:rPr>
          <w:rStyle w:val="Hyperlink"/>
          <w:rFonts w:cs="Arial"/>
          <w:noProof/>
          <w:sz w:val="20"/>
          <w:szCs w:val="20"/>
          <w:rPrChange w:id="1018" w:author="Jeff Holt" w:date="2008-05-30T16:00:00Z">
            <w:rPr>
              <w:rStyle w:val="Hyperlink"/>
              <w:noProof/>
            </w:rPr>
          </w:rPrChange>
        </w:rPr>
        <w:fldChar w:fldCharType="separate"/>
      </w:r>
      <w:r w:rsidRPr="00415162">
        <w:rPr>
          <w:rStyle w:val="Hyperlink"/>
          <w:rFonts w:cs="Arial"/>
          <w:noProof/>
          <w:sz w:val="20"/>
          <w:szCs w:val="20"/>
          <w:rPrChange w:id="1019" w:author="Jeff Holt" w:date="2008-05-30T16:00:00Z">
            <w:rPr>
              <w:rStyle w:val="Hyperlink"/>
              <w:noProof/>
            </w:rPr>
          </w:rPrChange>
        </w:rPr>
        <w:t>5.3.4.3 Tide Signal Calibration</w:t>
      </w:r>
      <w:r w:rsidRPr="00415162">
        <w:rPr>
          <w:rFonts w:cs="Arial"/>
          <w:noProof/>
          <w:webHidden/>
          <w:sz w:val="20"/>
          <w:szCs w:val="20"/>
          <w:rPrChange w:id="1020" w:author="Jeff Holt" w:date="2008-05-30T16:00:00Z">
            <w:rPr>
              <w:noProof/>
              <w:webHidden/>
              <w:color w:val="0000FF"/>
              <w:u w:val="single"/>
            </w:rPr>
          </w:rPrChange>
        </w:rPr>
        <w:tab/>
      </w:r>
      <w:r w:rsidRPr="00415162">
        <w:rPr>
          <w:rFonts w:cs="Arial"/>
          <w:noProof/>
          <w:webHidden/>
          <w:sz w:val="20"/>
          <w:szCs w:val="20"/>
          <w:rPrChange w:id="1021" w:author="Jeff Holt" w:date="2008-05-30T16:00:00Z">
            <w:rPr>
              <w:noProof/>
              <w:webHidden/>
              <w:color w:val="0000FF"/>
              <w:u w:val="single"/>
            </w:rPr>
          </w:rPrChange>
        </w:rPr>
        <w:fldChar w:fldCharType="begin"/>
      </w:r>
      <w:r w:rsidRPr="00415162">
        <w:rPr>
          <w:rFonts w:cs="Arial"/>
          <w:noProof/>
          <w:webHidden/>
          <w:sz w:val="20"/>
          <w:szCs w:val="20"/>
          <w:rPrChange w:id="1022" w:author="Jeff Holt" w:date="2008-05-30T16:00:00Z">
            <w:rPr>
              <w:noProof/>
              <w:webHidden/>
              <w:color w:val="0000FF"/>
              <w:u w:val="single"/>
            </w:rPr>
          </w:rPrChange>
        </w:rPr>
        <w:instrText xml:space="preserve"> PAGEREF _Toc199926530 \h </w:instrText>
      </w:r>
      <w:r w:rsidRPr="00415162">
        <w:rPr>
          <w:rFonts w:cs="Arial"/>
          <w:noProof/>
          <w:webHidden/>
          <w:sz w:val="20"/>
          <w:szCs w:val="20"/>
        </w:rPr>
      </w:r>
      <w:r w:rsidRPr="00415162">
        <w:rPr>
          <w:rFonts w:cs="Arial"/>
          <w:noProof/>
          <w:webHidden/>
          <w:sz w:val="20"/>
          <w:szCs w:val="20"/>
          <w:rPrChange w:id="1023" w:author="Jeff Holt" w:date="2008-05-30T16:00:00Z">
            <w:rPr>
              <w:noProof/>
              <w:webHidden/>
              <w:color w:val="0000FF"/>
              <w:u w:val="single"/>
            </w:rPr>
          </w:rPrChange>
        </w:rPr>
        <w:fldChar w:fldCharType="separate"/>
      </w:r>
      <w:r w:rsidRPr="00415162">
        <w:rPr>
          <w:rFonts w:cs="Arial"/>
          <w:noProof/>
          <w:webHidden/>
          <w:sz w:val="20"/>
          <w:szCs w:val="20"/>
          <w:rPrChange w:id="1024" w:author="Jeff Holt" w:date="2008-05-30T16:00:00Z">
            <w:rPr>
              <w:noProof/>
              <w:webHidden/>
              <w:color w:val="0000FF"/>
              <w:u w:val="single"/>
            </w:rPr>
          </w:rPrChange>
        </w:rPr>
        <w:t>115</w:t>
      </w:r>
      <w:r w:rsidRPr="00415162">
        <w:rPr>
          <w:rFonts w:cs="Arial"/>
          <w:noProof/>
          <w:webHidden/>
          <w:sz w:val="20"/>
          <w:szCs w:val="20"/>
          <w:rPrChange w:id="1025" w:author="Jeff Holt" w:date="2008-05-30T16:00:00Z">
            <w:rPr>
              <w:noProof/>
              <w:webHidden/>
              <w:color w:val="0000FF"/>
              <w:u w:val="single"/>
            </w:rPr>
          </w:rPrChange>
        </w:rPr>
        <w:fldChar w:fldCharType="end"/>
      </w:r>
      <w:r w:rsidRPr="00415162">
        <w:rPr>
          <w:rStyle w:val="Hyperlink"/>
          <w:rFonts w:cs="Arial"/>
          <w:noProof/>
          <w:sz w:val="20"/>
          <w:szCs w:val="20"/>
          <w:rPrChange w:id="1026"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02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028" w:author="Jeff Holt" w:date="2008-05-30T16:00:00Z">
            <w:rPr>
              <w:rStyle w:val="Hyperlink"/>
              <w:noProof/>
            </w:rPr>
          </w:rPrChange>
        </w:rPr>
        <w:fldChar w:fldCharType="begin"/>
      </w:r>
      <w:r w:rsidRPr="00415162">
        <w:rPr>
          <w:rStyle w:val="Hyperlink"/>
          <w:rFonts w:cs="Arial"/>
          <w:noProof/>
          <w:sz w:val="20"/>
          <w:szCs w:val="20"/>
          <w:rPrChange w:id="1029" w:author="Jeff Holt" w:date="2008-05-30T16:00:00Z">
            <w:rPr>
              <w:rStyle w:val="Hyperlink"/>
              <w:noProof/>
            </w:rPr>
          </w:rPrChange>
        </w:rPr>
        <w:instrText xml:space="preserve"> </w:instrText>
      </w:r>
      <w:r w:rsidRPr="00415162">
        <w:rPr>
          <w:rFonts w:cs="Arial"/>
          <w:noProof/>
          <w:sz w:val="20"/>
          <w:szCs w:val="20"/>
          <w:rPrChange w:id="1030" w:author="Jeff Holt" w:date="2008-05-30T16:00:00Z">
            <w:rPr>
              <w:noProof/>
              <w:color w:val="0000FF"/>
              <w:u w:val="single"/>
            </w:rPr>
          </w:rPrChange>
        </w:rPr>
        <w:instrText>HYPERLINK \l "_Toc199926531"</w:instrText>
      </w:r>
      <w:r w:rsidRPr="00415162">
        <w:rPr>
          <w:rStyle w:val="Hyperlink"/>
          <w:rFonts w:cs="Arial"/>
          <w:noProof/>
          <w:sz w:val="20"/>
          <w:szCs w:val="20"/>
          <w:rPrChange w:id="1031" w:author="Jeff Holt" w:date="2008-05-30T16:00:00Z">
            <w:rPr>
              <w:rStyle w:val="Hyperlink"/>
              <w:noProof/>
            </w:rPr>
          </w:rPrChange>
        </w:rPr>
        <w:instrText xml:space="preserve"> </w:instrText>
      </w:r>
      <w:r w:rsidRPr="00415162">
        <w:rPr>
          <w:rStyle w:val="Hyperlink"/>
          <w:rFonts w:cs="Arial"/>
          <w:noProof/>
          <w:sz w:val="20"/>
          <w:szCs w:val="20"/>
          <w:rPrChange w:id="1032" w:author="Jeff Holt" w:date="2008-05-30T16:00:00Z">
            <w:rPr>
              <w:rStyle w:val="Hyperlink"/>
              <w:noProof/>
            </w:rPr>
          </w:rPrChange>
        </w:rPr>
        <w:fldChar w:fldCharType="separate"/>
      </w:r>
      <w:r w:rsidRPr="00415162">
        <w:rPr>
          <w:rStyle w:val="Hyperlink"/>
          <w:rFonts w:cs="Arial"/>
          <w:noProof/>
          <w:sz w:val="20"/>
          <w:szCs w:val="20"/>
          <w:rPrChange w:id="1033" w:author="Jeff Holt" w:date="2008-05-30T16:00:00Z">
            <w:rPr>
              <w:rStyle w:val="Hyperlink"/>
              <w:noProof/>
            </w:rPr>
          </w:rPrChange>
        </w:rPr>
        <w:t>5.3.4.4 Salinity Calibration</w:t>
      </w:r>
      <w:r w:rsidRPr="00415162">
        <w:rPr>
          <w:rFonts w:cs="Arial"/>
          <w:noProof/>
          <w:webHidden/>
          <w:sz w:val="20"/>
          <w:szCs w:val="20"/>
          <w:rPrChange w:id="1034" w:author="Jeff Holt" w:date="2008-05-30T16:00:00Z">
            <w:rPr>
              <w:noProof/>
              <w:webHidden/>
              <w:color w:val="0000FF"/>
              <w:u w:val="single"/>
            </w:rPr>
          </w:rPrChange>
        </w:rPr>
        <w:tab/>
      </w:r>
      <w:r w:rsidRPr="00415162">
        <w:rPr>
          <w:rFonts w:cs="Arial"/>
          <w:noProof/>
          <w:webHidden/>
          <w:sz w:val="20"/>
          <w:szCs w:val="20"/>
          <w:rPrChange w:id="1035" w:author="Jeff Holt" w:date="2008-05-30T16:00:00Z">
            <w:rPr>
              <w:noProof/>
              <w:webHidden/>
              <w:color w:val="0000FF"/>
              <w:u w:val="single"/>
            </w:rPr>
          </w:rPrChange>
        </w:rPr>
        <w:fldChar w:fldCharType="begin"/>
      </w:r>
      <w:r w:rsidRPr="00415162">
        <w:rPr>
          <w:rFonts w:cs="Arial"/>
          <w:noProof/>
          <w:webHidden/>
          <w:sz w:val="20"/>
          <w:szCs w:val="20"/>
          <w:rPrChange w:id="1036" w:author="Jeff Holt" w:date="2008-05-30T16:00:00Z">
            <w:rPr>
              <w:noProof/>
              <w:webHidden/>
              <w:color w:val="0000FF"/>
              <w:u w:val="single"/>
            </w:rPr>
          </w:rPrChange>
        </w:rPr>
        <w:instrText xml:space="preserve"> PAGEREF _Toc199926531 \h </w:instrText>
      </w:r>
      <w:r w:rsidRPr="00415162">
        <w:rPr>
          <w:rFonts w:cs="Arial"/>
          <w:noProof/>
          <w:webHidden/>
          <w:sz w:val="20"/>
          <w:szCs w:val="20"/>
        </w:rPr>
      </w:r>
      <w:r w:rsidRPr="00415162">
        <w:rPr>
          <w:rFonts w:cs="Arial"/>
          <w:noProof/>
          <w:webHidden/>
          <w:sz w:val="20"/>
          <w:szCs w:val="20"/>
          <w:rPrChange w:id="1037" w:author="Jeff Holt" w:date="2008-05-30T16:00:00Z">
            <w:rPr>
              <w:noProof/>
              <w:webHidden/>
              <w:color w:val="0000FF"/>
              <w:u w:val="single"/>
            </w:rPr>
          </w:rPrChange>
        </w:rPr>
        <w:fldChar w:fldCharType="separate"/>
      </w:r>
      <w:r w:rsidRPr="00415162">
        <w:rPr>
          <w:rFonts w:cs="Arial"/>
          <w:noProof/>
          <w:webHidden/>
          <w:sz w:val="20"/>
          <w:szCs w:val="20"/>
          <w:rPrChange w:id="1038" w:author="Jeff Holt" w:date="2008-05-30T16:00:00Z">
            <w:rPr>
              <w:noProof/>
              <w:webHidden/>
              <w:color w:val="0000FF"/>
              <w:u w:val="single"/>
            </w:rPr>
          </w:rPrChange>
        </w:rPr>
        <w:t>115</w:t>
      </w:r>
      <w:r w:rsidRPr="00415162">
        <w:rPr>
          <w:rFonts w:cs="Arial"/>
          <w:noProof/>
          <w:webHidden/>
          <w:sz w:val="20"/>
          <w:szCs w:val="20"/>
          <w:rPrChange w:id="1039" w:author="Jeff Holt" w:date="2008-05-30T16:00:00Z">
            <w:rPr>
              <w:noProof/>
              <w:webHidden/>
              <w:color w:val="0000FF"/>
              <w:u w:val="single"/>
            </w:rPr>
          </w:rPrChange>
        </w:rPr>
        <w:fldChar w:fldCharType="end"/>
      </w:r>
      <w:r w:rsidRPr="00415162">
        <w:rPr>
          <w:rStyle w:val="Hyperlink"/>
          <w:rFonts w:cs="Arial"/>
          <w:noProof/>
          <w:sz w:val="20"/>
          <w:szCs w:val="20"/>
          <w:rPrChange w:id="1040"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04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042" w:author="Jeff Holt" w:date="2008-05-30T16:00:00Z">
            <w:rPr>
              <w:rStyle w:val="Hyperlink"/>
              <w:noProof/>
            </w:rPr>
          </w:rPrChange>
        </w:rPr>
        <w:fldChar w:fldCharType="begin"/>
      </w:r>
      <w:r w:rsidRPr="00415162">
        <w:rPr>
          <w:rStyle w:val="Hyperlink"/>
          <w:rFonts w:cs="Arial"/>
          <w:noProof/>
          <w:sz w:val="20"/>
          <w:szCs w:val="20"/>
          <w:rPrChange w:id="1043" w:author="Jeff Holt" w:date="2008-05-30T16:00:00Z">
            <w:rPr>
              <w:rStyle w:val="Hyperlink"/>
              <w:noProof/>
            </w:rPr>
          </w:rPrChange>
        </w:rPr>
        <w:instrText xml:space="preserve"> </w:instrText>
      </w:r>
      <w:r w:rsidRPr="00415162">
        <w:rPr>
          <w:rFonts w:cs="Arial"/>
          <w:noProof/>
          <w:sz w:val="20"/>
          <w:szCs w:val="20"/>
          <w:rPrChange w:id="1044" w:author="Jeff Holt" w:date="2008-05-30T16:00:00Z">
            <w:rPr>
              <w:noProof/>
              <w:color w:val="0000FF"/>
              <w:u w:val="single"/>
            </w:rPr>
          </w:rPrChange>
        </w:rPr>
        <w:instrText>HYPERLINK \l "_Toc199926532"</w:instrText>
      </w:r>
      <w:r w:rsidRPr="00415162">
        <w:rPr>
          <w:rStyle w:val="Hyperlink"/>
          <w:rFonts w:cs="Arial"/>
          <w:noProof/>
          <w:sz w:val="20"/>
          <w:szCs w:val="20"/>
          <w:rPrChange w:id="1045" w:author="Jeff Holt" w:date="2008-05-30T16:00:00Z">
            <w:rPr>
              <w:rStyle w:val="Hyperlink"/>
              <w:noProof/>
            </w:rPr>
          </w:rPrChange>
        </w:rPr>
        <w:instrText xml:space="preserve"> </w:instrText>
      </w:r>
      <w:r w:rsidRPr="00415162">
        <w:rPr>
          <w:rStyle w:val="Hyperlink"/>
          <w:rFonts w:cs="Arial"/>
          <w:noProof/>
          <w:sz w:val="20"/>
          <w:szCs w:val="20"/>
          <w:rPrChange w:id="1046" w:author="Jeff Holt" w:date="2008-05-30T16:00:00Z">
            <w:rPr>
              <w:rStyle w:val="Hyperlink"/>
              <w:noProof/>
            </w:rPr>
          </w:rPrChange>
        </w:rPr>
        <w:fldChar w:fldCharType="separate"/>
      </w:r>
      <w:r w:rsidRPr="00415162">
        <w:rPr>
          <w:rStyle w:val="Hyperlink"/>
          <w:rFonts w:cs="Arial"/>
          <w:noProof/>
          <w:sz w:val="20"/>
          <w:szCs w:val="20"/>
          <w:rPrChange w:id="1047" w:author="Jeff Holt" w:date="2008-05-30T16:00:00Z">
            <w:rPr>
              <w:rStyle w:val="Hyperlink"/>
              <w:noProof/>
            </w:rPr>
          </w:rPrChange>
        </w:rPr>
        <w:t>5.3.4.5 Water Temperature Calibration</w:t>
      </w:r>
      <w:r w:rsidRPr="00415162">
        <w:rPr>
          <w:rFonts w:cs="Arial"/>
          <w:noProof/>
          <w:webHidden/>
          <w:sz w:val="20"/>
          <w:szCs w:val="20"/>
          <w:rPrChange w:id="1048" w:author="Jeff Holt" w:date="2008-05-30T16:00:00Z">
            <w:rPr>
              <w:noProof/>
              <w:webHidden/>
              <w:color w:val="0000FF"/>
              <w:u w:val="single"/>
            </w:rPr>
          </w:rPrChange>
        </w:rPr>
        <w:tab/>
      </w:r>
      <w:r w:rsidRPr="00415162">
        <w:rPr>
          <w:rFonts w:cs="Arial"/>
          <w:noProof/>
          <w:webHidden/>
          <w:sz w:val="20"/>
          <w:szCs w:val="20"/>
          <w:rPrChange w:id="1049" w:author="Jeff Holt" w:date="2008-05-30T16:00:00Z">
            <w:rPr>
              <w:noProof/>
              <w:webHidden/>
              <w:color w:val="0000FF"/>
              <w:u w:val="single"/>
            </w:rPr>
          </w:rPrChange>
        </w:rPr>
        <w:fldChar w:fldCharType="begin"/>
      </w:r>
      <w:r w:rsidRPr="00415162">
        <w:rPr>
          <w:rFonts w:cs="Arial"/>
          <w:noProof/>
          <w:webHidden/>
          <w:sz w:val="20"/>
          <w:szCs w:val="20"/>
          <w:rPrChange w:id="1050" w:author="Jeff Holt" w:date="2008-05-30T16:00:00Z">
            <w:rPr>
              <w:noProof/>
              <w:webHidden/>
              <w:color w:val="0000FF"/>
              <w:u w:val="single"/>
            </w:rPr>
          </w:rPrChange>
        </w:rPr>
        <w:instrText xml:space="preserve"> PAGEREF _Toc199926532 \h </w:instrText>
      </w:r>
      <w:r w:rsidRPr="00415162">
        <w:rPr>
          <w:rFonts w:cs="Arial"/>
          <w:noProof/>
          <w:webHidden/>
          <w:sz w:val="20"/>
          <w:szCs w:val="20"/>
        </w:rPr>
      </w:r>
      <w:r w:rsidRPr="00415162">
        <w:rPr>
          <w:rFonts w:cs="Arial"/>
          <w:noProof/>
          <w:webHidden/>
          <w:sz w:val="20"/>
          <w:szCs w:val="20"/>
          <w:rPrChange w:id="1051" w:author="Jeff Holt" w:date="2008-05-30T16:00:00Z">
            <w:rPr>
              <w:noProof/>
              <w:webHidden/>
              <w:color w:val="0000FF"/>
              <w:u w:val="single"/>
            </w:rPr>
          </w:rPrChange>
        </w:rPr>
        <w:fldChar w:fldCharType="separate"/>
      </w:r>
      <w:r w:rsidRPr="00415162">
        <w:rPr>
          <w:rFonts w:cs="Arial"/>
          <w:noProof/>
          <w:webHidden/>
          <w:sz w:val="20"/>
          <w:szCs w:val="20"/>
          <w:rPrChange w:id="1052" w:author="Jeff Holt" w:date="2008-05-30T16:00:00Z">
            <w:rPr>
              <w:noProof/>
              <w:webHidden/>
              <w:color w:val="0000FF"/>
              <w:u w:val="single"/>
            </w:rPr>
          </w:rPrChange>
        </w:rPr>
        <w:t>120</w:t>
      </w:r>
      <w:r w:rsidRPr="00415162">
        <w:rPr>
          <w:rFonts w:cs="Arial"/>
          <w:noProof/>
          <w:webHidden/>
          <w:sz w:val="20"/>
          <w:szCs w:val="20"/>
          <w:rPrChange w:id="1053" w:author="Jeff Holt" w:date="2008-05-30T16:00:00Z">
            <w:rPr>
              <w:noProof/>
              <w:webHidden/>
              <w:color w:val="0000FF"/>
              <w:u w:val="single"/>
            </w:rPr>
          </w:rPrChange>
        </w:rPr>
        <w:fldChar w:fldCharType="end"/>
      </w:r>
      <w:r w:rsidRPr="00415162">
        <w:rPr>
          <w:rStyle w:val="Hyperlink"/>
          <w:rFonts w:cs="Arial"/>
          <w:noProof/>
          <w:sz w:val="20"/>
          <w:szCs w:val="20"/>
          <w:rPrChange w:id="1054"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05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056" w:author="Jeff Holt" w:date="2008-05-30T16:00:00Z">
            <w:rPr>
              <w:rStyle w:val="Hyperlink"/>
              <w:noProof/>
            </w:rPr>
          </w:rPrChange>
        </w:rPr>
        <w:fldChar w:fldCharType="begin"/>
      </w:r>
      <w:r w:rsidRPr="00415162">
        <w:rPr>
          <w:rStyle w:val="Hyperlink"/>
          <w:rFonts w:cs="Arial"/>
          <w:noProof/>
          <w:sz w:val="20"/>
          <w:szCs w:val="20"/>
          <w:rPrChange w:id="1057" w:author="Jeff Holt" w:date="2008-05-30T16:00:00Z">
            <w:rPr>
              <w:rStyle w:val="Hyperlink"/>
              <w:noProof/>
            </w:rPr>
          </w:rPrChange>
        </w:rPr>
        <w:instrText xml:space="preserve"> </w:instrText>
      </w:r>
      <w:r w:rsidRPr="00415162">
        <w:rPr>
          <w:rFonts w:cs="Arial"/>
          <w:noProof/>
          <w:sz w:val="20"/>
          <w:szCs w:val="20"/>
          <w:rPrChange w:id="1058" w:author="Jeff Holt" w:date="2008-05-30T16:00:00Z">
            <w:rPr>
              <w:noProof/>
              <w:color w:val="0000FF"/>
              <w:u w:val="single"/>
            </w:rPr>
          </w:rPrChange>
        </w:rPr>
        <w:instrText>HYPERLINK \l "_Toc199926533"</w:instrText>
      </w:r>
      <w:r w:rsidRPr="00415162">
        <w:rPr>
          <w:rStyle w:val="Hyperlink"/>
          <w:rFonts w:cs="Arial"/>
          <w:noProof/>
          <w:sz w:val="20"/>
          <w:szCs w:val="20"/>
          <w:rPrChange w:id="1059" w:author="Jeff Holt" w:date="2008-05-30T16:00:00Z">
            <w:rPr>
              <w:rStyle w:val="Hyperlink"/>
              <w:noProof/>
            </w:rPr>
          </w:rPrChange>
        </w:rPr>
        <w:instrText xml:space="preserve"> </w:instrText>
      </w:r>
      <w:r w:rsidRPr="00415162">
        <w:rPr>
          <w:rStyle w:val="Hyperlink"/>
          <w:rFonts w:cs="Arial"/>
          <w:noProof/>
          <w:sz w:val="20"/>
          <w:szCs w:val="20"/>
          <w:rPrChange w:id="1060" w:author="Jeff Holt" w:date="2008-05-30T16:00:00Z">
            <w:rPr>
              <w:rStyle w:val="Hyperlink"/>
              <w:noProof/>
            </w:rPr>
          </w:rPrChange>
        </w:rPr>
        <w:fldChar w:fldCharType="separate"/>
      </w:r>
      <w:r w:rsidRPr="00415162">
        <w:rPr>
          <w:rStyle w:val="Hyperlink"/>
          <w:rFonts w:cs="Arial"/>
          <w:noProof/>
          <w:sz w:val="20"/>
          <w:szCs w:val="20"/>
          <w:rPrChange w:id="1061" w:author="Jeff Holt" w:date="2008-05-30T16:00:00Z">
            <w:rPr>
              <w:rStyle w:val="Hyperlink"/>
              <w:noProof/>
            </w:rPr>
          </w:rPrChange>
        </w:rPr>
        <w:t>5.3.4.6 Calibration Period Velocity Patterns</w:t>
      </w:r>
      <w:r w:rsidRPr="00415162">
        <w:rPr>
          <w:rFonts w:cs="Arial"/>
          <w:noProof/>
          <w:webHidden/>
          <w:sz w:val="20"/>
          <w:szCs w:val="20"/>
          <w:rPrChange w:id="1062" w:author="Jeff Holt" w:date="2008-05-30T16:00:00Z">
            <w:rPr>
              <w:noProof/>
              <w:webHidden/>
              <w:color w:val="0000FF"/>
              <w:u w:val="single"/>
            </w:rPr>
          </w:rPrChange>
        </w:rPr>
        <w:tab/>
      </w:r>
      <w:r w:rsidRPr="00415162">
        <w:rPr>
          <w:rFonts w:cs="Arial"/>
          <w:noProof/>
          <w:webHidden/>
          <w:sz w:val="20"/>
          <w:szCs w:val="20"/>
          <w:rPrChange w:id="1063" w:author="Jeff Holt" w:date="2008-05-30T16:00:00Z">
            <w:rPr>
              <w:noProof/>
              <w:webHidden/>
              <w:color w:val="0000FF"/>
              <w:u w:val="single"/>
            </w:rPr>
          </w:rPrChange>
        </w:rPr>
        <w:fldChar w:fldCharType="begin"/>
      </w:r>
      <w:r w:rsidRPr="00415162">
        <w:rPr>
          <w:rFonts w:cs="Arial"/>
          <w:noProof/>
          <w:webHidden/>
          <w:sz w:val="20"/>
          <w:szCs w:val="20"/>
          <w:rPrChange w:id="1064" w:author="Jeff Holt" w:date="2008-05-30T16:00:00Z">
            <w:rPr>
              <w:noProof/>
              <w:webHidden/>
              <w:color w:val="0000FF"/>
              <w:u w:val="single"/>
            </w:rPr>
          </w:rPrChange>
        </w:rPr>
        <w:instrText xml:space="preserve"> PAGEREF _Toc199926533 \h </w:instrText>
      </w:r>
      <w:r w:rsidRPr="00415162">
        <w:rPr>
          <w:rFonts w:cs="Arial"/>
          <w:noProof/>
          <w:webHidden/>
          <w:sz w:val="20"/>
          <w:szCs w:val="20"/>
        </w:rPr>
      </w:r>
      <w:r w:rsidRPr="00415162">
        <w:rPr>
          <w:rFonts w:cs="Arial"/>
          <w:noProof/>
          <w:webHidden/>
          <w:sz w:val="20"/>
          <w:szCs w:val="20"/>
          <w:rPrChange w:id="1065" w:author="Jeff Holt" w:date="2008-05-30T16:00:00Z">
            <w:rPr>
              <w:noProof/>
              <w:webHidden/>
              <w:color w:val="0000FF"/>
              <w:u w:val="single"/>
            </w:rPr>
          </w:rPrChange>
        </w:rPr>
        <w:fldChar w:fldCharType="separate"/>
      </w:r>
      <w:r w:rsidRPr="00415162">
        <w:rPr>
          <w:rFonts w:cs="Arial"/>
          <w:noProof/>
          <w:webHidden/>
          <w:sz w:val="20"/>
          <w:szCs w:val="20"/>
          <w:rPrChange w:id="1066" w:author="Jeff Holt" w:date="2008-05-30T16:00:00Z">
            <w:rPr>
              <w:noProof/>
              <w:webHidden/>
              <w:color w:val="0000FF"/>
              <w:u w:val="single"/>
            </w:rPr>
          </w:rPrChange>
        </w:rPr>
        <w:t>124</w:t>
      </w:r>
      <w:r w:rsidRPr="00415162">
        <w:rPr>
          <w:rFonts w:cs="Arial"/>
          <w:noProof/>
          <w:webHidden/>
          <w:sz w:val="20"/>
          <w:szCs w:val="20"/>
          <w:rPrChange w:id="1067" w:author="Jeff Holt" w:date="2008-05-30T16:00:00Z">
            <w:rPr>
              <w:noProof/>
              <w:webHidden/>
              <w:color w:val="0000FF"/>
              <w:u w:val="single"/>
            </w:rPr>
          </w:rPrChange>
        </w:rPr>
        <w:fldChar w:fldCharType="end"/>
      </w:r>
      <w:r w:rsidRPr="00415162">
        <w:rPr>
          <w:rStyle w:val="Hyperlink"/>
          <w:rFonts w:cs="Arial"/>
          <w:noProof/>
          <w:sz w:val="20"/>
          <w:szCs w:val="20"/>
          <w:rPrChange w:id="1068"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06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070" w:author="Jeff Holt" w:date="2008-05-30T16:00:00Z">
            <w:rPr>
              <w:rStyle w:val="Hyperlink"/>
              <w:noProof/>
            </w:rPr>
          </w:rPrChange>
        </w:rPr>
        <w:fldChar w:fldCharType="begin"/>
      </w:r>
      <w:r w:rsidRPr="00415162">
        <w:rPr>
          <w:rStyle w:val="Hyperlink"/>
          <w:rFonts w:cs="Arial"/>
          <w:noProof/>
          <w:sz w:val="20"/>
          <w:szCs w:val="20"/>
          <w:rPrChange w:id="1071" w:author="Jeff Holt" w:date="2008-05-30T16:00:00Z">
            <w:rPr>
              <w:rStyle w:val="Hyperlink"/>
              <w:noProof/>
            </w:rPr>
          </w:rPrChange>
        </w:rPr>
        <w:instrText xml:space="preserve"> </w:instrText>
      </w:r>
      <w:r w:rsidRPr="00415162">
        <w:rPr>
          <w:rFonts w:cs="Arial"/>
          <w:noProof/>
          <w:sz w:val="20"/>
          <w:szCs w:val="20"/>
          <w:rPrChange w:id="1072" w:author="Jeff Holt" w:date="2008-05-30T16:00:00Z">
            <w:rPr>
              <w:noProof/>
              <w:color w:val="0000FF"/>
              <w:u w:val="single"/>
            </w:rPr>
          </w:rPrChange>
        </w:rPr>
        <w:instrText>HYPERLINK \l "_Toc199926534"</w:instrText>
      </w:r>
      <w:r w:rsidRPr="00415162">
        <w:rPr>
          <w:rStyle w:val="Hyperlink"/>
          <w:rFonts w:cs="Arial"/>
          <w:noProof/>
          <w:sz w:val="20"/>
          <w:szCs w:val="20"/>
          <w:rPrChange w:id="1073" w:author="Jeff Holt" w:date="2008-05-30T16:00:00Z">
            <w:rPr>
              <w:rStyle w:val="Hyperlink"/>
              <w:noProof/>
            </w:rPr>
          </w:rPrChange>
        </w:rPr>
        <w:instrText xml:space="preserve"> </w:instrText>
      </w:r>
      <w:r w:rsidRPr="00415162">
        <w:rPr>
          <w:rStyle w:val="Hyperlink"/>
          <w:rFonts w:cs="Arial"/>
          <w:noProof/>
          <w:sz w:val="20"/>
          <w:szCs w:val="20"/>
          <w:rPrChange w:id="1074" w:author="Jeff Holt" w:date="2008-05-30T16:00:00Z">
            <w:rPr>
              <w:rStyle w:val="Hyperlink"/>
              <w:noProof/>
            </w:rPr>
          </w:rPrChange>
        </w:rPr>
        <w:fldChar w:fldCharType="separate"/>
      </w:r>
      <w:r w:rsidRPr="00415162">
        <w:rPr>
          <w:rStyle w:val="Hyperlink"/>
          <w:rFonts w:cs="Arial"/>
          <w:noProof/>
          <w:sz w:val="20"/>
          <w:szCs w:val="20"/>
          <w:rPrChange w:id="1075" w:author="Jeff Holt" w:date="2008-05-30T16:00:00Z">
            <w:rPr>
              <w:rStyle w:val="Hyperlink"/>
              <w:noProof/>
            </w:rPr>
          </w:rPrChange>
        </w:rPr>
        <w:t>5.3.4.7 Water Quality Calibration</w:t>
      </w:r>
      <w:r w:rsidRPr="00415162">
        <w:rPr>
          <w:rFonts w:cs="Arial"/>
          <w:noProof/>
          <w:webHidden/>
          <w:sz w:val="20"/>
          <w:szCs w:val="20"/>
          <w:rPrChange w:id="1076" w:author="Jeff Holt" w:date="2008-05-30T16:00:00Z">
            <w:rPr>
              <w:noProof/>
              <w:webHidden/>
              <w:color w:val="0000FF"/>
              <w:u w:val="single"/>
            </w:rPr>
          </w:rPrChange>
        </w:rPr>
        <w:tab/>
      </w:r>
      <w:r w:rsidRPr="00415162">
        <w:rPr>
          <w:rFonts w:cs="Arial"/>
          <w:noProof/>
          <w:webHidden/>
          <w:sz w:val="20"/>
          <w:szCs w:val="20"/>
          <w:rPrChange w:id="1077" w:author="Jeff Holt" w:date="2008-05-30T16:00:00Z">
            <w:rPr>
              <w:noProof/>
              <w:webHidden/>
              <w:color w:val="0000FF"/>
              <w:u w:val="single"/>
            </w:rPr>
          </w:rPrChange>
        </w:rPr>
        <w:fldChar w:fldCharType="begin"/>
      </w:r>
      <w:r w:rsidRPr="00415162">
        <w:rPr>
          <w:rFonts w:cs="Arial"/>
          <w:noProof/>
          <w:webHidden/>
          <w:sz w:val="20"/>
          <w:szCs w:val="20"/>
          <w:rPrChange w:id="1078" w:author="Jeff Holt" w:date="2008-05-30T16:00:00Z">
            <w:rPr>
              <w:noProof/>
              <w:webHidden/>
              <w:color w:val="0000FF"/>
              <w:u w:val="single"/>
            </w:rPr>
          </w:rPrChange>
        </w:rPr>
        <w:instrText xml:space="preserve"> PAGEREF _Toc199926534 \h </w:instrText>
      </w:r>
      <w:r w:rsidRPr="00415162">
        <w:rPr>
          <w:rFonts w:cs="Arial"/>
          <w:noProof/>
          <w:webHidden/>
          <w:sz w:val="20"/>
          <w:szCs w:val="20"/>
        </w:rPr>
      </w:r>
      <w:r w:rsidRPr="00415162">
        <w:rPr>
          <w:rFonts w:cs="Arial"/>
          <w:noProof/>
          <w:webHidden/>
          <w:sz w:val="20"/>
          <w:szCs w:val="20"/>
          <w:rPrChange w:id="1079" w:author="Jeff Holt" w:date="2008-05-30T16:00:00Z">
            <w:rPr>
              <w:noProof/>
              <w:webHidden/>
              <w:color w:val="0000FF"/>
              <w:u w:val="single"/>
            </w:rPr>
          </w:rPrChange>
        </w:rPr>
        <w:fldChar w:fldCharType="separate"/>
      </w:r>
      <w:r w:rsidRPr="00415162">
        <w:rPr>
          <w:rFonts w:cs="Arial"/>
          <w:noProof/>
          <w:webHidden/>
          <w:sz w:val="20"/>
          <w:szCs w:val="20"/>
          <w:rPrChange w:id="1080" w:author="Jeff Holt" w:date="2008-05-30T16:00:00Z">
            <w:rPr>
              <w:noProof/>
              <w:webHidden/>
              <w:color w:val="0000FF"/>
              <w:u w:val="single"/>
            </w:rPr>
          </w:rPrChange>
        </w:rPr>
        <w:t>125</w:t>
      </w:r>
      <w:r w:rsidRPr="00415162">
        <w:rPr>
          <w:rFonts w:cs="Arial"/>
          <w:noProof/>
          <w:webHidden/>
          <w:sz w:val="20"/>
          <w:szCs w:val="20"/>
          <w:rPrChange w:id="1081" w:author="Jeff Holt" w:date="2008-05-30T16:00:00Z">
            <w:rPr>
              <w:noProof/>
              <w:webHidden/>
              <w:color w:val="0000FF"/>
              <w:u w:val="single"/>
            </w:rPr>
          </w:rPrChange>
        </w:rPr>
        <w:fldChar w:fldCharType="end"/>
      </w:r>
      <w:r w:rsidRPr="00415162">
        <w:rPr>
          <w:rStyle w:val="Hyperlink"/>
          <w:rFonts w:cs="Arial"/>
          <w:noProof/>
          <w:sz w:val="20"/>
          <w:szCs w:val="20"/>
          <w:rPrChange w:id="1082" w:author="Jeff Holt" w:date="2008-05-30T16:00:00Z">
            <w:rPr>
              <w:rStyle w:val="Hyperlink"/>
              <w:noProof/>
            </w:rPr>
          </w:rPrChange>
        </w:rPr>
        <w:fldChar w:fldCharType="end"/>
      </w:r>
    </w:p>
    <w:p w:rsidR="00481D09" w:rsidRPr="00481D09" w:rsidRDefault="00415162">
      <w:pPr>
        <w:pStyle w:val="TOC3"/>
        <w:tabs>
          <w:tab w:val="right" w:leader="dot" w:pos="9523"/>
        </w:tabs>
        <w:rPr>
          <w:rFonts w:eastAsiaTheme="minorEastAsia" w:cs="Arial"/>
          <w:noProof/>
          <w:sz w:val="20"/>
          <w:szCs w:val="20"/>
          <w:lang w:bidi="ar-SA"/>
          <w:rPrChange w:id="108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084" w:author="Jeff Holt" w:date="2008-05-30T16:00:00Z">
            <w:rPr>
              <w:rStyle w:val="Hyperlink"/>
              <w:noProof/>
            </w:rPr>
          </w:rPrChange>
        </w:rPr>
        <w:fldChar w:fldCharType="begin"/>
      </w:r>
      <w:r w:rsidRPr="00415162">
        <w:rPr>
          <w:rStyle w:val="Hyperlink"/>
          <w:rFonts w:cs="Arial"/>
          <w:noProof/>
          <w:sz w:val="20"/>
          <w:szCs w:val="20"/>
          <w:rPrChange w:id="1085" w:author="Jeff Holt" w:date="2008-05-30T16:00:00Z">
            <w:rPr>
              <w:rStyle w:val="Hyperlink"/>
              <w:noProof/>
            </w:rPr>
          </w:rPrChange>
        </w:rPr>
        <w:instrText xml:space="preserve"> </w:instrText>
      </w:r>
      <w:r w:rsidRPr="00415162">
        <w:rPr>
          <w:rFonts w:cs="Arial"/>
          <w:noProof/>
          <w:sz w:val="20"/>
          <w:szCs w:val="20"/>
          <w:rPrChange w:id="1086" w:author="Jeff Holt" w:date="2008-05-30T16:00:00Z">
            <w:rPr>
              <w:noProof/>
              <w:color w:val="0000FF"/>
              <w:u w:val="single"/>
            </w:rPr>
          </w:rPrChange>
        </w:rPr>
        <w:instrText>HYPERLINK \l "_Toc199926535"</w:instrText>
      </w:r>
      <w:r w:rsidRPr="00415162">
        <w:rPr>
          <w:rStyle w:val="Hyperlink"/>
          <w:rFonts w:cs="Arial"/>
          <w:noProof/>
          <w:sz w:val="20"/>
          <w:szCs w:val="20"/>
          <w:rPrChange w:id="1087" w:author="Jeff Holt" w:date="2008-05-30T16:00:00Z">
            <w:rPr>
              <w:rStyle w:val="Hyperlink"/>
              <w:noProof/>
            </w:rPr>
          </w:rPrChange>
        </w:rPr>
        <w:instrText xml:space="preserve"> </w:instrText>
      </w:r>
      <w:r w:rsidRPr="00415162">
        <w:rPr>
          <w:rStyle w:val="Hyperlink"/>
          <w:rFonts w:cs="Arial"/>
          <w:noProof/>
          <w:sz w:val="20"/>
          <w:szCs w:val="20"/>
          <w:rPrChange w:id="1088" w:author="Jeff Holt" w:date="2008-05-30T16:00:00Z">
            <w:rPr>
              <w:rStyle w:val="Hyperlink"/>
              <w:noProof/>
            </w:rPr>
          </w:rPrChange>
        </w:rPr>
        <w:fldChar w:fldCharType="separate"/>
      </w:r>
      <w:r w:rsidRPr="00415162">
        <w:rPr>
          <w:rStyle w:val="Hyperlink"/>
          <w:rFonts w:cs="Arial"/>
          <w:noProof/>
          <w:sz w:val="20"/>
          <w:szCs w:val="20"/>
          <w:rPrChange w:id="1089" w:author="Jeff Holt" w:date="2008-05-30T16:00:00Z">
            <w:rPr>
              <w:rStyle w:val="Hyperlink"/>
              <w:noProof/>
            </w:rPr>
          </w:rPrChange>
        </w:rPr>
        <w:t>5.3.5 EFDC Model Validation</w:t>
      </w:r>
      <w:r w:rsidRPr="00415162">
        <w:rPr>
          <w:rFonts w:cs="Arial"/>
          <w:noProof/>
          <w:webHidden/>
          <w:sz w:val="20"/>
          <w:szCs w:val="20"/>
          <w:rPrChange w:id="1090" w:author="Jeff Holt" w:date="2008-05-30T16:00:00Z">
            <w:rPr>
              <w:noProof/>
              <w:webHidden/>
              <w:color w:val="0000FF"/>
              <w:u w:val="single"/>
            </w:rPr>
          </w:rPrChange>
        </w:rPr>
        <w:tab/>
      </w:r>
      <w:r w:rsidRPr="00415162">
        <w:rPr>
          <w:rFonts w:cs="Arial"/>
          <w:noProof/>
          <w:webHidden/>
          <w:sz w:val="20"/>
          <w:szCs w:val="20"/>
          <w:rPrChange w:id="1091" w:author="Jeff Holt" w:date="2008-05-30T16:00:00Z">
            <w:rPr>
              <w:noProof/>
              <w:webHidden/>
              <w:color w:val="0000FF"/>
              <w:u w:val="single"/>
            </w:rPr>
          </w:rPrChange>
        </w:rPr>
        <w:fldChar w:fldCharType="begin"/>
      </w:r>
      <w:r w:rsidRPr="00415162">
        <w:rPr>
          <w:rFonts w:cs="Arial"/>
          <w:noProof/>
          <w:webHidden/>
          <w:sz w:val="20"/>
          <w:szCs w:val="20"/>
          <w:rPrChange w:id="1092" w:author="Jeff Holt" w:date="2008-05-30T16:00:00Z">
            <w:rPr>
              <w:noProof/>
              <w:webHidden/>
              <w:color w:val="0000FF"/>
              <w:u w:val="single"/>
            </w:rPr>
          </w:rPrChange>
        </w:rPr>
        <w:instrText xml:space="preserve"> PAGEREF _Toc199926535 \h </w:instrText>
      </w:r>
      <w:r w:rsidRPr="00415162">
        <w:rPr>
          <w:rFonts w:cs="Arial"/>
          <w:noProof/>
          <w:webHidden/>
          <w:sz w:val="20"/>
          <w:szCs w:val="20"/>
        </w:rPr>
      </w:r>
      <w:r w:rsidRPr="00415162">
        <w:rPr>
          <w:rFonts w:cs="Arial"/>
          <w:noProof/>
          <w:webHidden/>
          <w:sz w:val="20"/>
          <w:szCs w:val="20"/>
          <w:rPrChange w:id="1093" w:author="Jeff Holt" w:date="2008-05-30T16:00:00Z">
            <w:rPr>
              <w:noProof/>
              <w:webHidden/>
              <w:color w:val="0000FF"/>
              <w:u w:val="single"/>
            </w:rPr>
          </w:rPrChange>
        </w:rPr>
        <w:fldChar w:fldCharType="separate"/>
      </w:r>
      <w:r w:rsidRPr="00415162">
        <w:rPr>
          <w:rFonts w:cs="Arial"/>
          <w:noProof/>
          <w:webHidden/>
          <w:sz w:val="20"/>
          <w:szCs w:val="20"/>
          <w:rPrChange w:id="1094" w:author="Jeff Holt" w:date="2008-05-30T16:00:00Z">
            <w:rPr>
              <w:noProof/>
              <w:webHidden/>
              <w:color w:val="0000FF"/>
              <w:u w:val="single"/>
            </w:rPr>
          </w:rPrChange>
        </w:rPr>
        <w:t>132</w:t>
      </w:r>
      <w:r w:rsidRPr="00415162">
        <w:rPr>
          <w:rFonts w:cs="Arial"/>
          <w:noProof/>
          <w:webHidden/>
          <w:sz w:val="20"/>
          <w:szCs w:val="20"/>
          <w:rPrChange w:id="1095" w:author="Jeff Holt" w:date="2008-05-30T16:00:00Z">
            <w:rPr>
              <w:noProof/>
              <w:webHidden/>
              <w:color w:val="0000FF"/>
              <w:u w:val="single"/>
            </w:rPr>
          </w:rPrChange>
        </w:rPr>
        <w:fldChar w:fldCharType="end"/>
      </w:r>
      <w:r w:rsidRPr="00415162">
        <w:rPr>
          <w:rStyle w:val="Hyperlink"/>
          <w:rFonts w:cs="Arial"/>
          <w:noProof/>
          <w:sz w:val="20"/>
          <w:szCs w:val="20"/>
          <w:rPrChange w:id="1096"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09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098" w:author="Jeff Holt" w:date="2008-05-30T16:00:00Z">
            <w:rPr>
              <w:rStyle w:val="Hyperlink"/>
              <w:noProof/>
            </w:rPr>
          </w:rPrChange>
        </w:rPr>
        <w:fldChar w:fldCharType="begin"/>
      </w:r>
      <w:r w:rsidRPr="00415162">
        <w:rPr>
          <w:rStyle w:val="Hyperlink"/>
          <w:rFonts w:cs="Arial"/>
          <w:noProof/>
          <w:sz w:val="20"/>
          <w:szCs w:val="20"/>
          <w:rPrChange w:id="1099" w:author="Jeff Holt" w:date="2008-05-30T16:00:00Z">
            <w:rPr>
              <w:rStyle w:val="Hyperlink"/>
              <w:noProof/>
            </w:rPr>
          </w:rPrChange>
        </w:rPr>
        <w:instrText xml:space="preserve"> </w:instrText>
      </w:r>
      <w:r w:rsidRPr="00415162">
        <w:rPr>
          <w:rFonts w:cs="Arial"/>
          <w:noProof/>
          <w:sz w:val="20"/>
          <w:szCs w:val="20"/>
          <w:rPrChange w:id="1100" w:author="Jeff Holt" w:date="2008-05-30T16:00:00Z">
            <w:rPr>
              <w:noProof/>
              <w:color w:val="0000FF"/>
              <w:u w:val="single"/>
            </w:rPr>
          </w:rPrChange>
        </w:rPr>
        <w:instrText>HYPERLINK \l "_Toc199926536"</w:instrText>
      </w:r>
      <w:r w:rsidRPr="00415162">
        <w:rPr>
          <w:rStyle w:val="Hyperlink"/>
          <w:rFonts w:cs="Arial"/>
          <w:noProof/>
          <w:sz w:val="20"/>
          <w:szCs w:val="20"/>
          <w:rPrChange w:id="1101" w:author="Jeff Holt" w:date="2008-05-30T16:00:00Z">
            <w:rPr>
              <w:rStyle w:val="Hyperlink"/>
              <w:noProof/>
            </w:rPr>
          </w:rPrChange>
        </w:rPr>
        <w:instrText xml:space="preserve"> </w:instrText>
      </w:r>
      <w:r w:rsidRPr="00415162">
        <w:rPr>
          <w:rStyle w:val="Hyperlink"/>
          <w:rFonts w:cs="Arial"/>
          <w:noProof/>
          <w:sz w:val="20"/>
          <w:szCs w:val="20"/>
          <w:rPrChange w:id="1102" w:author="Jeff Holt" w:date="2008-05-30T16:00:00Z">
            <w:rPr>
              <w:rStyle w:val="Hyperlink"/>
              <w:noProof/>
            </w:rPr>
          </w:rPrChange>
        </w:rPr>
        <w:fldChar w:fldCharType="separate"/>
      </w:r>
      <w:r w:rsidRPr="00415162">
        <w:rPr>
          <w:rStyle w:val="Hyperlink"/>
          <w:rFonts w:cs="Arial"/>
          <w:noProof/>
          <w:sz w:val="20"/>
          <w:szCs w:val="20"/>
          <w:rPrChange w:id="1103" w:author="Jeff Holt" w:date="2008-05-30T16:00:00Z">
            <w:rPr>
              <w:rStyle w:val="Hyperlink"/>
              <w:noProof/>
            </w:rPr>
          </w:rPrChange>
        </w:rPr>
        <w:t>5.3.5.1 Model Simulation Period</w:t>
      </w:r>
      <w:r w:rsidRPr="00415162">
        <w:rPr>
          <w:rFonts w:cs="Arial"/>
          <w:noProof/>
          <w:webHidden/>
          <w:sz w:val="20"/>
          <w:szCs w:val="20"/>
          <w:rPrChange w:id="1104" w:author="Jeff Holt" w:date="2008-05-30T16:00:00Z">
            <w:rPr>
              <w:noProof/>
              <w:webHidden/>
              <w:color w:val="0000FF"/>
              <w:u w:val="single"/>
            </w:rPr>
          </w:rPrChange>
        </w:rPr>
        <w:tab/>
      </w:r>
      <w:r w:rsidRPr="00415162">
        <w:rPr>
          <w:rFonts w:cs="Arial"/>
          <w:noProof/>
          <w:webHidden/>
          <w:sz w:val="20"/>
          <w:szCs w:val="20"/>
          <w:rPrChange w:id="1105" w:author="Jeff Holt" w:date="2008-05-30T16:00:00Z">
            <w:rPr>
              <w:noProof/>
              <w:webHidden/>
              <w:color w:val="0000FF"/>
              <w:u w:val="single"/>
            </w:rPr>
          </w:rPrChange>
        </w:rPr>
        <w:fldChar w:fldCharType="begin"/>
      </w:r>
      <w:r w:rsidRPr="00415162">
        <w:rPr>
          <w:rFonts w:cs="Arial"/>
          <w:noProof/>
          <w:webHidden/>
          <w:sz w:val="20"/>
          <w:szCs w:val="20"/>
          <w:rPrChange w:id="1106" w:author="Jeff Holt" w:date="2008-05-30T16:00:00Z">
            <w:rPr>
              <w:noProof/>
              <w:webHidden/>
              <w:color w:val="0000FF"/>
              <w:u w:val="single"/>
            </w:rPr>
          </w:rPrChange>
        </w:rPr>
        <w:instrText xml:space="preserve"> PAGEREF _Toc199926536 \h </w:instrText>
      </w:r>
      <w:r w:rsidRPr="00415162">
        <w:rPr>
          <w:rFonts w:cs="Arial"/>
          <w:noProof/>
          <w:webHidden/>
          <w:sz w:val="20"/>
          <w:szCs w:val="20"/>
        </w:rPr>
      </w:r>
      <w:r w:rsidRPr="00415162">
        <w:rPr>
          <w:rFonts w:cs="Arial"/>
          <w:noProof/>
          <w:webHidden/>
          <w:sz w:val="20"/>
          <w:szCs w:val="20"/>
          <w:rPrChange w:id="1107" w:author="Jeff Holt" w:date="2008-05-30T16:00:00Z">
            <w:rPr>
              <w:noProof/>
              <w:webHidden/>
              <w:color w:val="0000FF"/>
              <w:u w:val="single"/>
            </w:rPr>
          </w:rPrChange>
        </w:rPr>
        <w:fldChar w:fldCharType="separate"/>
      </w:r>
      <w:r w:rsidRPr="00415162">
        <w:rPr>
          <w:rFonts w:cs="Arial"/>
          <w:noProof/>
          <w:webHidden/>
          <w:sz w:val="20"/>
          <w:szCs w:val="20"/>
          <w:rPrChange w:id="1108" w:author="Jeff Holt" w:date="2008-05-30T16:00:00Z">
            <w:rPr>
              <w:noProof/>
              <w:webHidden/>
              <w:color w:val="0000FF"/>
              <w:u w:val="single"/>
            </w:rPr>
          </w:rPrChange>
        </w:rPr>
        <w:t>132</w:t>
      </w:r>
      <w:r w:rsidRPr="00415162">
        <w:rPr>
          <w:rFonts w:cs="Arial"/>
          <w:noProof/>
          <w:webHidden/>
          <w:sz w:val="20"/>
          <w:szCs w:val="20"/>
          <w:rPrChange w:id="1109" w:author="Jeff Holt" w:date="2008-05-30T16:00:00Z">
            <w:rPr>
              <w:noProof/>
              <w:webHidden/>
              <w:color w:val="0000FF"/>
              <w:u w:val="single"/>
            </w:rPr>
          </w:rPrChange>
        </w:rPr>
        <w:fldChar w:fldCharType="end"/>
      </w:r>
      <w:r w:rsidRPr="00415162">
        <w:rPr>
          <w:rStyle w:val="Hyperlink"/>
          <w:rFonts w:cs="Arial"/>
          <w:noProof/>
          <w:sz w:val="20"/>
          <w:szCs w:val="20"/>
          <w:rPrChange w:id="1110"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11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112" w:author="Jeff Holt" w:date="2008-05-30T16:00:00Z">
            <w:rPr>
              <w:rStyle w:val="Hyperlink"/>
              <w:noProof/>
            </w:rPr>
          </w:rPrChange>
        </w:rPr>
        <w:fldChar w:fldCharType="begin"/>
      </w:r>
      <w:r w:rsidRPr="00415162">
        <w:rPr>
          <w:rStyle w:val="Hyperlink"/>
          <w:rFonts w:cs="Arial"/>
          <w:noProof/>
          <w:sz w:val="20"/>
          <w:szCs w:val="20"/>
          <w:rPrChange w:id="1113" w:author="Jeff Holt" w:date="2008-05-30T16:00:00Z">
            <w:rPr>
              <w:rStyle w:val="Hyperlink"/>
              <w:noProof/>
            </w:rPr>
          </w:rPrChange>
        </w:rPr>
        <w:instrText xml:space="preserve"> </w:instrText>
      </w:r>
      <w:r w:rsidRPr="00415162">
        <w:rPr>
          <w:rFonts w:cs="Arial"/>
          <w:noProof/>
          <w:sz w:val="20"/>
          <w:szCs w:val="20"/>
          <w:rPrChange w:id="1114" w:author="Jeff Holt" w:date="2008-05-30T16:00:00Z">
            <w:rPr>
              <w:noProof/>
              <w:color w:val="0000FF"/>
              <w:u w:val="single"/>
            </w:rPr>
          </w:rPrChange>
        </w:rPr>
        <w:instrText>HYPERLINK \l "_Toc199926537"</w:instrText>
      </w:r>
      <w:r w:rsidRPr="00415162">
        <w:rPr>
          <w:rStyle w:val="Hyperlink"/>
          <w:rFonts w:cs="Arial"/>
          <w:noProof/>
          <w:sz w:val="20"/>
          <w:szCs w:val="20"/>
          <w:rPrChange w:id="1115" w:author="Jeff Holt" w:date="2008-05-30T16:00:00Z">
            <w:rPr>
              <w:rStyle w:val="Hyperlink"/>
              <w:noProof/>
            </w:rPr>
          </w:rPrChange>
        </w:rPr>
        <w:instrText xml:space="preserve"> </w:instrText>
      </w:r>
      <w:r w:rsidRPr="00415162">
        <w:rPr>
          <w:rStyle w:val="Hyperlink"/>
          <w:rFonts w:cs="Arial"/>
          <w:noProof/>
          <w:sz w:val="20"/>
          <w:szCs w:val="20"/>
          <w:rPrChange w:id="1116" w:author="Jeff Holt" w:date="2008-05-30T16:00:00Z">
            <w:rPr>
              <w:rStyle w:val="Hyperlink"/>
              <w:noProof/>
            </w:rPr>
          </w:rPrChange>
        </w:rPr>
        <w:fldChar w:fldCharType="separate"/>
      </w:r>
      <w:r w:rsidRPr="00415162">
        <w:rPr>
          <w:rStyle w:val="Hyperlink"/>
          <w:rFonts w:cs="Arial"/>
          <w:noProof/>
          <w:sz w:val="20"/>
          <w:szCs w:val="20"/>
          <w:rPrChange w:id="1117" w:author="Jeff Holt" w:date="2008-05-30T16:00:00Z">
            <w:rPr>
              <w:rStyle w:val="Hyperlink"/>
              <w:noProof/>
            </w:rPr>
          </w:rPrChange>
        </w:rPr>
        <w:t>5.3.5.2  Boundary Conditions</w:t>
      </w:r>
      <w:r w:rsidRPr="00415162">
        <w:rPr>
          <w:rFonts w:cs="Arial"/>
          <w:noProof/>
          <w:webHidden/>
          <w:sz w:val="20"/>
          <w:szCs w:val="20"/>
          <w:rPrChange w:id="1118" w:author="Jeff Holt" w:date="2008-05-30T16:00:00Z">
            <w:rPr>
              <w:noProof/>
              <w:webHidden/>
              <w:color w:val="0000FF"/>
              <w:u w:val="single"/>
            </w:rPr>
          </w:rPrChange>
        </w:rPr>
        <w:tab/>
      </w:r>
      <w:r w:rsidRPr="00415162">
        <w:rPr>
          <w:rFonts w:cs="Arial"/>
          <w:noProof/>
          <w:webHidden/>
          <w:sz w:val="20"/>
          <w:szCs w:val="20"/>
          <w:rPrChange w:id="1119" w:author="Jeff Holt" w:date="2008-05-30T16:00:00Z">
            <w:rPr>
              <w:noProof/>
              <w:webHidden/>
              <w:color w:val="0000FF"/>
              <w:u w:val="single"/>
            </w:rPr>
          </w:rPrChange>
        </w:rPr>
        <w:fldChar w:fldCharType="begin"/>
      </w:r>
      <w:r w:rsidRPr="00415162">
        <w:rPr>
          <w:rFonts w:cs="Arial"/>
          <w:noProof/>
          <w:webHidden/>
          <w:sz w:val="20"/>
          <w:szCs w:val="20"/>
          <w:rPrChange w:id="1120" w:author="Jeff Holt" w:date="2008-05-30T16:00:00Z">
            <w:rPr>
              <w:noProof/>
              <w:webHidden/>
              <w:color w:val="0000FF"/>
              <w:u w:val="single"/>
            </w:rPr>
          </w:rPrChange>
        </w:rPr>
        <w:instrText xml:space="preserve"> PAGEREF _Toc199926537 \h </w:instrText>
      </w:r>
      <w:r w:rsidRPr="00415162">
        <w:rPr>
          <w:rFonts w:cs="Arial"/>
          <w:noProof/>
          <w:webHidden/>
          <w:sz w:val="20"/>
          <w:szCs w:val="20"/>
        </w:rPr>
      </w:r>
      <w:r w:rsidRPr="00415162">
        <w:rPr>
          <w:rFonts w:cs="Arial"/>
          <w:noProof/>
          <w:webHidden/>
          <w:sz w:val="20"/>
          <w:szCs w:val="20"/>
          <w:rPrChange w:id="1121" w:author="Jeff Holt" w:date="2008-05-30T16:00:00Z">
            <w:rPr>
              <w:noProof/>
              <w:webHidden/>
              <w:color w:val="0000FF"/>
              <w:u w:val="single"/>
            </w:rPr>
          </w:rPrChange>
        </w:rPr>
        <w:fldChar w:fldCharType="separate"/>
      </w:r>
      <w:r w:rsidRPr="00415162">
        <w:rPr>
          <w:rFonts w:cs="Arial"/>
          <w:noProof/>
          <w:webHidden/>
          <w:sz w:val="20"/>
          <w:szCs w:val="20"/>
          <w:rPrChange w:id="1122" w:author="Jeff Holt" w:date="2008-05-30T16:00:00Z">
            <w:rPr>
              <w:noProof/>
              <w:webHidden/>
              <w:color w:val="0000FF"/>
              <w:u w:val="single"/>
            </w:rPr>
          </w:rPrChange>
        </w:rPr>
        <w:t>132</w:t>
      </w:r>
      <w:r w:rsidRPr="00415162">
        <w:rPr>
          <w:rFonts w:cs="Arial"/>
          <w:noProof/>
          <w:webHidden/>
          <w:sz w:val="20"/>
          <w:szCs w:val="20"/>
          <w:rPrChange w:id="1123" w:author="Jeff Holt" w:date="2008-05-30T16:00:00Z">
            <w:rPr>
              <w:noProof/>
              <w:webHidden/>
              <w:color w:val="0000FF"/>
              <w:u w:val="single"/>
            </w:rPr>
          </w:rPrChange>
        </w:rPr>
        <w:fldChar w:fldCharType="end"/>
      </w:r>
      <w:r w:rsidRPr="00415162">
        <w:rPr>
          <w:rStyle w:val="Hyperlink"/>
          <w:rFonts w:cs="Arial"/>
          <w:noProof/>
          <w:sz w:val="20"/>
          <w:szCs w:val="20"/>
          <w:rPrChange w:id="1124"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112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126" w:author="Jeff Holt" w:date="2008-05-30T16:00:00Z">
            <w:rPr>
              <w:rStyle w:val="Hyperlink"/>
              <w:noProof/>
            </w:rPr>
          </w:rPrChange>
        </w:rPr>
        <w:fldChar w:fldCharType="begin"/>
      </w:r>
      <w:r w:rsidRPr="00415162">
        <w:rPr>
          <w:rStyle w:val="Hyperlink"/>
          <w:rFonts w:cs="Arial"/>
          <w:noProof/>
          <w:sz w:val="20"/>
          <w:szCs w:val="20"/>
          <w:rPrChange w:id="1127" w:author="Jeff Holt" w:date="2008-05-30T16:00:00Z">
            <w:rPr>
              <w:rStyle w:val="Hyperlink"/>
              <w:noProof/>
            </w:rPr>
          </w:rPrChange>
        </w:rPr>
        <w:instrText xml:space="preserve"> </w:instrText>
      </w:r>
      <w:r w:rsidRPr="00415162">
        <w:rPr>
          <w:rFonts w:cs="Arial"/>
          <w:noProof/>
          <w:sz w:val="20"/>
          <w:szCs w:val="20"/>
          <w:rPrChange w:id="1128" w:author="Jeff Holt" w:date="2008-05-30T16:00:00Z">
            <w:rPr>
              <w:noProof/>
              <w:color w:val="0000FF"/>
              <w:u w:val="single"/>
            </w:rPr>
          </w:rPrChange>
        </w:rPr>
        <w:instrText>HYPERLINK \l "_Toc199926538"</w:instrText>
      </w:r>
      <w:r w:rsidRPr="00415162">
        <w:rPr>
          <w:rStyle w:val="Hyperlink"/>
          <w:rFonts w:cs="Arial"/>
          <w:noProof/>
          <w:sz w:val="20"/>
          <w:szCs w:val="20"/>
          <w:rPrChange w:id="1129" w:author="Jeff Holt" w:date="2008-05-30T16:00:00Z">
            <w:rPr>
              <w:rStyle w:val="Hyperlink"/>
              <w:noProof/>
            </w:rPr>
          </w:rPrChange>
        </w:rPr>
        <w:instrText xml:space="preserve"> </w:instrText>
      </w:r>
      <w:r w:rsidRPr="00415162">
        <w:rPr>
          <w:rStyle w:val="Hyperlink"/>
          <w:rFonts w:cs="Arial"/>
          <w:noProof/>
          <w:sz w:val="20"/>
          <w:szCs w:val="20"/>
          <w:rPrChange w:id="1130" w:author="Jeff Holt" w:date="2008-05-30T16:00:00Z">
            <w:rPr>
              <w:rStyle w:val="Hyperlink"/>
              <w:noProof/>
            </w:rPr>
          </w:rPrChange>
        </w:rPr>
        <w:fldChar w:fldCharType="separate"/>
      </w:r>
      <w:r w:rsidRPr="00415162">
        <w:rPr>
          <w:rStyle w:val="Hyperlink"/>
          <w:rFonts w:cs="Arial"/>
          <w:noProof/>
          <w:sz w:val="20"/>
          <w:szCs w:val="20"/>
          <w:rPrChange w:id="1131" w:author="Jeff Holt" w:date="2008-05-30T16:00:00Z">
            <w:rPr>
              <w:rStyle w:val="Hyperlink"/>
              <w:noProof/>
            </w:rPr>
          </w:rPrChange>
        </w:rPr>
        <w:t>5.3.5.2.1  Flow Boundaries</w:t>
      </w:r>
      <w:r w:rsidRPr="00415162">
        <w:rPr>
          <w:rFonts w:cs="Arial"/>
          <w:noProof/>
          <w:webHidden/>
          <w:sz w:val="20"/>
          <w:szCs w:val="20"/>
          <w:rPrChange w:id="1132" w:author="Jeff Holt" w:date="2008-05-30T16:00:00Z">
            <w:rPr>
              <w:noProof/>
              <w:webHidden/>
              <w:color w:val="0000FF"/>
              <w:u w:val="single"/>
            </w:rPr>
          </w:rPrChange>
        </w:rPr>
        <w:tab/>
      </w:r>
      <w:r w:rsidRPr="00415162">
        <w:rPr>
          <w:rFonts w:cs="Arial"/>
          <w:noProof/>
          <w:webHidden/>
          <w:sz w:val="20"/>
          <w:szCs w:val="20"/>
          <w:rPrChange w:id="1133" w:author="Jeff Holt" w:date="2008-05-30T16:00:00Z">
            <w:rPr>
              <w:noProof/>
              <w:webHidden/>
              <w:color w:val="0000FF"/>
              <w:u w:val="single"/>
            </w:rPr>
          </w:rPrChange>
        </w:rPr>
        <w:fldChar w:fldCharType="begin"/>
      </w:r>
      <w:r w:rsidRPr="00415162">
        <w:rPr>
          <w:rFonts w:cs="Arial"/>
          <w:noProof/>
          <w:webHidden/>
          <w:sz w:val="20"/>
          <w:szCs w:val="20"/>
          <w:rPrChange w:id="1134" w:author="Jeff Holt" w:date="2008-05-30T16:00:00Z">
            <w:rPr>
              <w:noProof/>
              <w:webHidden/>
              <w:color w:val="0000FF"/>
              <w:u w:val="single"/>
            </w:rPr>
          </w:rPrChange>
        </w:rPr>
        <w:instrText xml:space="preserve"> PAGEREF _Toc199926538 \h </w:instrText>
      </w:r>
      <w:r w:rsidRPr="00415162">
        <w:rPr>
          <w:rFonts w:cs="Arial"/>
          <w:noProof/>
          <w:webHidden/>
          <w:sz w:val="20"/>
          <w:szCs w:val="20"/>
        </w:rPr>
      </w:r>
      <w:r w:rsidRPr="00415162">
        <w:rPr>
          <w:rFonts w:cs="Arial"/>
          <w:noProof/>
          <w:webHidden/>
          <w:sz w:val="20"/>
          <w:szCs w:val="20"/>
          <w:rPrChange w:id="1135" w:author="Jeff Holt" w:date="2008-05-30T16:00:00Z">
            <w:rPr>
              <w:noProof/>
              <w:webHidden/>
              <w:color w:val="0000FF"/>
              <w:u w:val="single"/>
            </w:rPr>
          </w:rPrChange>
        </w:rPr>
        <w:fldChar w:fldCharType="separate"/>
      </w:r>
      <w:r w:rsidRPr="00415162">
        <w:rPr>
          <w:rFonts w:cs="Arial"/>
          <w:noProof/>
          <w:webHidden/>
          <w:sz w:val="20"/>
          <w:szCs w:val="20"/>
          <w:rPrChange w:id="1136" w:author="Jeff Holt" w:date="2008-05-30T16:00:00Z">
            <w:rPr>
              <w:noProof/>
              <w:webHidden/>
              <w:color w:val="0000FF"/>
              <w:u w:val="single"/>
            </w:rPr>
          </w:rPrChange>
        </w:rPr>
        <w:t>132</w:t>
      </w:r>
      <w:r w:rsidRPr="00415162">
        <w:rPr>
          <w:rFonts w:cs="Arial"/>
          <w:noProof/>
          <w:webHidden/>
          <w:sz w:val="20"/>
          <w:szCs w:val="20"/>
          <w:rPrChange w:id="1137" w:author="Jeff Holt" w:date="2008-05-30T16:00:00Z">
            <w:rPr>
              <w:noProof/>
              <w:webHidden/>
              <w:color w:val="0000FF"/>
              <w:u w:val="single"/>
            </w:rPr>
          </w:rPrChange>
        </w:rPr>
        <w:fldChar w:fldCharType="end"/>
      </w:r>
      <w:r w:rsidRPr="00415162">
        <w:rPr>
          <w:rStyle w:val="Hyperlink"/>
          <w:rFonts w:cs="Arial"/>
          <w:noProof/>
          <w:sz w:val="20"/>
          <w:szCs w:val="20"/>
          <w:rPrChange w:id="1138"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113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140" w:author="Jeff Holt" w:date="2008-05-30T16:00:00Z">
            <w:rPr>
              <w:rStyle w:val="Hyperlink"/>
              <w:noProof/>
            </w:rPr>
          </w:rPrChange>
        </w:rPr>
        <w:fldChar w:fldCharType="begin"/>
      </w:r>
      <w:r w:rsidRPr="00415162">
        <w:rPr>
          <w:rStyle w:val="Hyperlink"/>
          <w:rFonts w:cs="Arial"/>
          <w:noProof/>
          <w:sz w:val="20"/>
          <w:szCs w:val="20"/>
          <w:rPrChange w:id="1141" w:author="Jeff Holt" w:date="2008-05-30T16:00:00Z">
            <w:rPr>
              <w:rStyle w:val="Hyperlink"/>
              <w:noProof/>
            </w:rPr>
          </w:rPrChange>
        </w:rPr>
        <w:instrText xml:space="preserve"> </w:instrText>
      </w:r>
      <w:r w:rsidRPr="00415162">
        <w:rPr>
          <w:rFonts w:cs="Arial"/>
          <w:noProof/>
          <w:sz w:val="20"/>
          <w:szCs w:val="20"/>
          <w:rPrChange w:id="1142" w:author="Jeff Holt" w:date="2008-05-30T16:00:00Z">
            <w:rPr>
              <w:noProof/>
              <w:color w:val="0000FF"/>
              <w:u w:val="single"/>
            </w:rPr>
          </w:rPrChange>
        </w:rPr>
        <w:instrText>HYPERLINK \l "_Toc199926539"</w:instrText>
      </w:r>
      <w:r w:rsidRPr="00415162">
        <w:rPr>
          <w:rStyle w:val="Hyperlink"/>
          <w:rFonts w:cs="Arial"/>
          <w:noProof/>
          <w:sz w:val="20"/>
          <w:szCs w:val="20"/>
          <w:rPrChange w:id="1143" w:author="Jeff Holt" w:date="2008-05-30T16:00:00Z">
            <w:rPr>
              <w:rStyle w:val="Hyperlink"/>
              <w:noProof/>
            </w:rPr>
          </w:rPrChange>
        </w:rPr>
        <w:instrText xml:space="preserve"> </w:instrText>
      </w:r>
      <w:r w:rsidRPr="00415162">
        <w:rPr>
          <w:rStyle w:val="Hyperlink"/>
          <w:rFonts w:cs="Arial"/>
          <w:noProof/>
          <w:sz w:val="20"/>
          <w:szCs w:val="20"/>
          <w:rPrChange w:id="1144" w:author="Jeff Holt" w:date="2008-05-30T16:00:00Z">
            <w:rPr>
              <w:rStyle w:val="Hyperlink"/>
              <w:noProof/>
            </w:rPr>
          </w:rPrChange>
        </w:rPr>
        <w:fldChar w:fldCharType="separate"/>
      </w:r>
      <w:r w:rsidRPr="00415162">
        <w:rPr>
          <w:rStyle w:val="Hyperlink"/>
          <w:rFonts w:cs="Arial"/>
          <w:noProof/>
          <w:sz w:val="20"/>
          <w:szCs w:val="20"/>
          <w:rPrChange w:id="1145" w:author="Jeff Holt" w:date="2008-05-30T16:00:00Z">
            <w:rPr>
              <w:rStyle w:val="Hyperlink"/>
              <w:noProof/>
            </w:rPr>
          </w:rPrChange>
        </w:rPr>
        <w:t>5.3.5.2.2  Atmospheric / Wind Forcing</w:t>
      </w:r>
      <w:r w:rsidRPr="00415162">
        <w:rPr>
          <w:rFonts w:cs="Arial"/>
          <w:noProof/>
          <w:webHidden/>
          <w:sz w:val="20"/>
          <w:szCs w:val="20"/>
          <w:rPrChange w:id="1146" w:author="Jeff Holt" w:date="2008-05-30T16:00:00Z">
            <w:rPr>
              <w:noProof/>
              <w:webHidden/>
              <w:color w:val="0000FF"/>
              <w:u w:val="single"/>
            </w:rPr>
          </w:rPrChange>
        </w:rPr>
        <w:tab/>
      </w:r>
      <w:r w:rsidRPr="00415162">
        <w:rPr>
          <w:rFonts w:cs="Arial"/>
          <w:noProof/>
          <w:webHidden/>
          <w:sz w:val="20"/>
          <w:szCs w:val="20"/>
          <w:rPrChange w:id="1147" w:author="Jeff Holt" w:date="2008-05-30T16:00:00Z">
            <w:rPr>
              <w:noProof/>
              <w:webHidden/>
              <w:color w:val="0000FF"/>
              <w:u w:val="single"/>
            </w:rPr>
          </w:rPrChange>
        </w:rPr>
        <w:fldChar w:fldCharType="begin"/>
      </w:r>
      <w:r w:rsidRPr="00415162">
        <w:rPr>
          <w:rFonts w:cs="Arial"/>
          <w:noProof/>
          <w:webHidden/>
          <w:sz w:val="20"/>
          <w:szCs w:val="20"/>
          <w:rPrChange w:id="1148" w:author="Jeff Holt" w:date="2008-05-30T16:00:00Z">
            <w:rPr>
              <w:noProof/>
              <w:webHidden/>
              <w:color w:val="0000FF"/>
              <w:u w:val="single"/>
            </w:rPr>
          </w:rPrChange>
        </w:rPr>
        <w:instrText xml:space="preserve"> PAGEREF _Toc199926539 \h </w:instrText>
      </w:r>
      <w:r w:rsidRPr="00415162">
        <w:rPr>
          <w:rFonts w:cs="Arial"/>
          <w:noProof/>
          <w:webHidden/>
          <w:sz w:val="20"/>
          <w:szCs w:val="20"/>
        </w:rPr>
      </w:r>
      <w:r w:rsidRPr="00415162">
        <w:rPr>
          <w:rFonts w:cs="Arial"/>
          <w:noProof/>
          <w:webHidden/>
          <w:sz w:val="20"/>
          <w:szCs w:val="20"/>
          <w:rPrChange w:id="1149" w:author="Jeff Holt" w:date="2008-05-30T16:00:00Z">
            <w:rPr>
              <w:noProof/>
              <w:webHidden/>
              <w:color w:val="0000FF"/>
              <w:u w:val="single"/>
            </w:rPr>
          </w:rPrChange>
        </w:rPr>
        <w:fldChar w:fldCharType="separate"/>
      </w:r>
      <w:r w:rsidRPr="00415162">
        <w:rPr>
          <w:rFonts w:cs="Arial"/>
          <w:noProof/>
          <w:webHidden/>
          <w:sz w:val="20"/>
          <w:szCs w:val="20"/>
          <w:rPrChange w:id="1150" w:author="Jeff Holt" w:date="2008-05-30T16:00:00Z">
            <w:rPr>
              <w:noProof/>
              <w:webHidden/>
              <w:color w:val="0000FF"/>
              <w:u w:val="single"/>
            </w:rPr>
          </w:rPrChange>
        </w:rPr>
        <w:t>133</w:t>
      </w:r>
      <w:r w:rsidRPr="00415162">
        <w:rPr>
          <w:rFonts w:cs="Arial"/>
          <w:noProof/>
          <w:webHidden/>
          <w:sz w:val="20"/>
          <w:szCs w:val="20"/>
          <w:rPrChange w:id="1151" w:author="Jeff Holt" w:date="2008-05-30T16:00:00Z">
            <w:rPr>
              <w:noProof/>
              <w:webHidden/>
              <w:color w:val="0000FF"/>
              <w:u w:val="single"/>
            </w:rPr>
          </w:rPrChange>
        </w:rPr>
        <w:fldChar w:fldCharType="end"/>
      </w:r>
      <w:r w:rsidRPr="00415162">
        <w:rPr>
          <w:rStyle w:val="Hyperlink"/>
          <w:rFonts w:cs="Arial"/>
          <w:noProof/>
          <w:sz w:val="20"/>
          <w:szCs w:val="20"/>
          <w:rPrChange w:id="1152"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15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154" w:author="Jeff Holt" w:date="2008-05-30T16:00:00Z">
            <w:rPr>
              <w:rStyle w:val="Hyperlink"/>
              <w:noProof/>
            </w:rPr>
          </w:rPrChange>
        </w:rPr>
        <w:fldChar w:fldCharType="begin"/>
      </w:r>
      <w:r w:rsidRPr="00415162">
        <w:rPr>
          <w:rStyle w:val="Hyperlink"/>
          <w:rFonts w:cs="Arial"/>
          <w:noProof/>
          <w:sz w:val="20"/>
          <w:szCs w:val="20"/>
          <w:rPrChange w:id="1155" w:author="Jeff Holt" w:date="2008-05-30T16:00:00Z">
            <w:rPr>
              <w:rStyle w:val="Hyperlink"/>
              <w:noProof/>
            </w:rPr>
          </w:rPrChange>
        </w:rPr>
        <w:instrText xml:space="preserve"> </w:instrText>
      </w:r>
      <w:r w:rsidRPr="00415162">
        <w:rPr>
          <w:rFonts w:cs="Arial"/>
          <w:noProof/>
          <w:sz w:val="20"/>
          <w:szCs w:val="20"/>
          <w:rPrChange w:id="1156" w:author="Jeff Holt" w:date="2008-05-30T16:00:00Z">
            <w:rPr>
              <w:noProof/>
              <w:color w:val="0000FF"/>
              <w:u w:val="single"/>
            </w:rPr>
          </w:rPrChange>
        </w:rPr>
        <w:instrText>HYPERLINK \l "_Toc199926540"</w:instrText>
      </w:r>
      <w:r w:rsidRPr="00415162">
        <w:rPr>
          <w:rStyle w:val="Hyperlink"/>
          <w:rFonts w:cs="Arial"/>
          <w:noProof/>
          <w:sz w:val="20"/>
          <w:szCs w:val="20"/>
          <w:rPrChange w:id="1157" w:author="Jeff Holt" w:date="2008-05-30T16:00:00Z">
            <w:rPr>
              <w:rStyle w:val="Hyperlink"/>
              <w:noProof/>
            </w:rPr>
          </w:rPrChange>
        </w:rPr>
        <w:instrText xml:space="preserve"> </w:instrText>
      </w:r>
      <w:r w:rsidRPr="00415162">
        <w:rPr>
          <w:rStyle w:val="Hyperlink"/>
          <w:rFonts w:cs="Arial"/>
          <w:noProof/>
          <w:sz w:val="20"/>
          <w:szCs w:val="20"/>
          <w:rPrChange w:id="1158" w:author="Jeff Holt" w:date="2008-05-30T16:00:00Z">
            <w:rPr>
              <w:rStyle w:val="Hyperlink"/>
              <w:noProof/>
            </w:rPr>
          </w:rPrChange>
        </w:rPr>
        <w:fldChar w:fldCharType="separate"/>
      </w:r>
      <w:r w:rsidRPr="00415162">
        <w:rPr>
          <w:rStyle w:val="Hyperlink"/>
          <w:rFonts w:cs="Arial"/>
          <w:noProof/>
          <w:sz w:val="20"/>
          <w:szCs w:val="20"/>
          <w:rPrChange w:id="1159" w:author="Jeff Holt" w:date="2008-05-30T16:00:00Z">
            <w:rPr>
              <w:rStyle w:val="Hyperlink"/>
              <w:noProof/>
            </w:rPr>
          </w:rPrChange>
        </w:rPr>
        <w:t>5.3.5.3 Tide Signal Validation</w:t>
      </w:r>
      <w:r w:rsidRPr="00415162">
        <w:rPr>
          <w:rFonts w:cs="Arial"/>
          <w:noProof/>
          <w:webHidden/>
          <w:sz w:val="20"/>
          <w:szCs w:val="20"/>
          <w:rPrChange w:id="1160" w:author="Jeff Holt" w:date="2008-05-30T16:00:00Z">
            <w:rPr>
              <w:noProof/>
              <w:webHidden/>
              <w:color w:val="0000FF"/>
              <w:u w:val="single"/>
            </w:rPr>
          </w:rPrChange>
        </w:rPr>
        <w:tab/>
      </w:r>
      <w:r w:rsidRPr="00415162">
        <w:rPr>
          <w:rFonts w:cs="Arial"/>
          <w:noProof/>
          <w:webHidden/>
          <w:sz w:val="20"/>
          <w:szCs w:val="20"/>
          <w:rPrChange w:id="1161" w:author="Jeff Holt" w:date="2008-05-30T16:00:00Z">
            <w:rPr>
              <w:noProof/>
              <w:webHidden/>
              <w:color w:val="0000FF"/>
              <w:u w:val="single"/>
            </w:rPr>
          </w:rPrChange>
        </w:rPr>
        <w:fldChar w:fldCharType="begin"/>
      </w:r>
      <w:r w:rsidRPr="00415162">
        <w:rPr>
          <w:rFonts w:cs="Arial"/>
          <w:noProof/>
          <w:webHidden/>
          <w:sz w:val="20"/>
          <w:szCs w:val="20"/>
          <w:rPrChange w:id="1162" w:author="Jeff Holt" w:date="2008-05-30T16:00:00Z">
            <w:rPr>
              <w:noProof/>
              <w:webHidden/>
              <w:color w:val="0000FF"/>
              <w:u w:val="single"/>
            </w:rPr>
          </w:rPrChange>
        </w:rPr>
        <w:instrText xml:space="preserve"> PAGEREF _Toc199926540 \h </w:instrText>
      </w:r>
      <w:r w:rsidRPr="00415162">
        <w:rPr>
          <w:rFonts w:cs="Arial"/>
          <w:noProof/>
          <w:webHidden/>
          <w:sz w:val="20"/>
          <w:szCs w:val="20"/>
        </w:rPr>
      </w:r>
      <w:r w:rsidRPr="00415162">
        <w:rPr>
          <w:rFonts w:cs="Arial"/>
          <w:noProof/>
          <w:webHidden/>
          <w:sz w:val="20"/>
          <w:szCs w:val="20"/>
          <w:rPrChange w:id="1163" w:author="Jeff Holt" w:date="2008-05-30T16:00:00Z">
            <w:rPr>
              <w:noProof/>
              <w:webHidden/>
              <w:color w:val="0000FF"/>
              <w:u w:val="single"/>
            </w:rPr>
          </w:rPrChange>
        </w:rPr>
        <w:fldChar w:fldCharType="separate"/>
      </w:r>
      <w:r w:rsidRPr="00415162">
        <w:rPr>
          <w:rFonts w:cs="Arial"/>
          <w:noProof/>
          <w:webHidden/>
          <w:sz w:val="20"/>
          <w:szCs w:val="20"/>
          <w:rPrChange w:id="1164" w:author="Jeff Holt" w:date="2008-05-30T16:00:00Z">
            <w:rPr>
              <w:noProof/>
              <w:webHidden/>
              <w:color w:val="0000FF"/>
              <w:u w:val="single"/>
            </w:rPr>
          </w:rPrChange>
        </w:rPr>
        <w:t>137</w:t>
      </w:r>
      <w:r w:rsidRPr="00415162">
        <w:rPr>
          <w:rFonts w:cs="Arial"/>
          <w:noProof/>
          <w:webHidden/>
          <w:sz w:val="20"/>
          <w:szCs w:val="20"/>
          <w:rPrChange w:id="1165" w:author="Jeff Holt" w:date="2008-05-30T16:00:00Z">
            <w:rPr>
              <w:noProof/>
              <w:webHidden/>
              <w:color w:val="0000FF"/>
              <w:u w:val="single"/>
            </w:rPr>
          </w:rPrChange>
        </w:rPr>
        <w:fldChar w:fldCharType="end"/>
      </w:r>
      <w:r w:rsidRPr="00415162">
        <w:rPr>
          <w:rStyle w:val="Hyperlink"/>
          <w:rFonts w:cs="Arial"/>
          <w:noProof/>
          <w:sz w:val="20"/>
          <w:szCs w:val="20"/>
          <w:rPrChange w:id="1166"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16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168" w:author="Jeff Holt" w:date="2008-05-30T16:00:00Z">
            <w:rPr>
              <w:rStyle w:val="Hyperlink"/>
              <w:noProof/>
            </w:rPr>
          </w:rPrChange>
        </w:rPr>
        <w:fldChar w:fldCharType="begin"/>
      </w:r>
      <w:r w:rsidRPr="00415162">
        <w:rPr>
          <w:rStyle w:val="Hyperlink"/>
          <w:rFonts w:cs="Arial"/>
          <w:noProof/>
          <w:sz w:val="20"/>
          <w:szCs w:val="20"/>
          <w:rPrChange w:id="1169" w:author="Jeff Holt" w:date="2008-05-30T16:00:00Z">
            <w:rPr>
              <w:rStyle w:val="Hyperlink"/>
              <w:noProof/>
            </w:rPr>
          </w:rPrChange>
        </w:rPr>
        <w:instrText xml:space="preserve"> </w:instrText>
      </w:r>
      <w:r w:rsidRPr="00415162">
        <w:rPr>
          <w:rFonts w:cs="Arial"/>
          <w:noProof/>
          <w:sz w:val="20"/>
          <w:szCs w:val="20"/>
          <w:rPrChange w:id="1170" w:author="Jeff Holt" w:date="2008-05-30T16:00:00Z">
            <w:rPr>
              <w:noProof/>
              <w:color w:val="0000FF"/>
              <w:u w:val="single"/>
            </w:rPr>
          </w:rPrChange>
        </w:rPr>
        <w:instrText>HYPERLINK \l "_Toc199926541"</w:instrText>
      </w:r>
      <w:r w:rsidRPr="00415162">
        <w:rPr>
          <w:rStyle w:val="Hyperlink"/>
          <w:rFonts w:cs="Arial"/>
          <w:noProof/>
          <w:sz w:val="20"/>
          <w:szCs w:val="20"/>
          <w:rPrChange w:id="1171" w:author="Jeff Holt" w:date="2008-05-30T16:00:00Z">
            <w:rPr>
              <w:rStyle w:val="Hyperlink"/>
              <w:noProof/>
            </w:rPr>
          </w:rPrChange>
        </w:rPr>
        <w:instrText xml:space="preserve"> </w:instrText>
      </w:r>
      <w:r w:rsidRPr="00415162">
        <w:rPr>
          <w:rStyle w:val="Hyperlink"/>
          <w:rFonts w:cs="Arial"/>
          <w:noProof/>
          <w:sz w:val="20"/>
          <w:szCs w:val="20"/>
          <w:rPrChange w:id="1172" w:author="Jeff Holt" w:date="2008-05-30T16:00:00Z">
            <w:rPr>
              <w:rStyle w:val="Hyperlink"/>
              <w:noProof/>
            </w:rPr>
          </w:rPrChange>
        </w:rPr>
        <w:fldChar w:fldCharType="separate"/>
      </w:r>
      <w:r w:rsidRPr="00415162">
        <w:rPr>
          <w:rStyle w:val="Hyperlink"/>
          <w:rFonts w:cs="Arial"/>
          <w:noProof/>
          <w:sz w:val="20"/>
          <w:szCs w:val="20"/>
          <w:rPrChange w:id="1173" w:author="Jeff Holt" w:date="2008-05-30T16:00:00Z">
            <w:rPr>
              <w:rStyle w:val="Hyperlink"/>
              <w:noProof/>
            </w:rPr>
          </w:rPrChange>
        </w:rPr>
        <w:t>5.3.5.4 Salinity Validation</w:t>
      </w:r>
      <w:r w:rsidRPr="00415162">
        <w:rPr>
          <w:rFonts w:cs="Arial"/>
          <w:noProof/>
          <w:webHidden/>
          <w:sz w:val="20"/>
          <w:szCs w:val="20"/>
          <w:rPrChange w:id="1174" w:author="Jeff Holt" w:date="2008-05-30T16:00:00Z">
            <w:rPr>
              <w:noProof/>
              <w:webHidden/>
              <w:color w:val="0000FF"/>
              <w:u w:val="single"/>
            </w:rPr>
          </w:rPrChange>
        </w:rPr>
        <w:tab/>
      </w:r>
      <w:r w:rsidRPr="00415162">
        <w:rPr>
          <w:rFonts w:cs="Arial"/>
          <w:noProof/>
          <w:webHidden/>
          <w:sz w:val="20"/>
          <w:szCs w:val="20"/>
          <w:rPrChange w:id="1175" w:author="Jeff Holt" w:date="2008-05-30T16:00:00Z">
            <w:rPr>
              <w:noProof/>
              <w:webHidden/>
              <w:color w:val="0000FF"/>
              <w:u w:val="single"/>
            </w:rPr>
          </w:rPrChange>
        </w:rPr>
        <w:fldChar w:fldCharType="begin"/>
      </w:r>
      <w:r w:rsidRPr="00415162">
        <w:rPr>
          <w:rFonts w:cs="Arial"/>
          <w:noProof/>
          <w:webHidden/>
          <w:sz w:val="20"/>
          <w:szCs w:val="20"/>
          <w:rPrChange w:id="1176" w:author="Jeff Holt" w:date="2008-05-30T16:00:00Z">
            <w:rPr>
              <w:noProof/>
              <w:webHidden/>
              <w:color w:val="0000FF"/>
              <w:u w:val="single"/>
            </w:rPr>
          </w:rPrChange>
        </w:rPr>
        <w:instrText xml:space="preserve"> PAGEREF _Toc199926541 \h </w:instrText>
      </w:r>
      <w:r w:rsidRPr="00415162">
        <w:rPr>
          <w:rFonts w:cs="Arial"/>
          <w:noProof/>
          <w:webHidden/>
          <w:sz w:val="20"/>
          <w:szCs w:val="20"/>
        </w:rPr>
      </w:r>
      <w:r w:rsidRPr="00415162">
        <w:rPr>
          <w:rFonts w:cs="Arial"/>
          <w:noProof/>
          <w:webHidden/>
          <w:sz w:val="20"/>
          <w:szCs w:val="20"/>
          <w:rPrChange w:id="1177" w:author="Jeff Holt" w:date="2008-05-30T16:00:00Z">
            <w:rPr>
              <w:noProof/>
              <w:webHidden/>
              <w:color w:val="0000FF"/>
              <w:u w:val="single"/>
            </w:rPr>
          </w:rPrChange>
        </w:rPr>
        <w:fldChar w:fldCharType="separate"/>
      </w:r>
      <w:r w:rsidRPr="00415162">
        <w:rPr>
          <w:rFonts w:cs="Arial"/>
          <w:noProof/>
          <w:webHidden/>
          <w:sz w:val="20"/>
          <w:szCs w:val="20"/>
          <w:rPrChange w:id="1178" w:author="Jeff Holt" w:date="2008-05-30T16:00:00Z">
            <w:rPr>
              <w:noProof/>
              <w:webHidden/>
              <w:color w:val="0000FF"/>
              <w:u w:val="single"/>
            </w:rPr>
          </w:rPrChange>
        </w:rPr>
        <w:t>137</w:t>
      </w:r>
      <w:r w:rsidRPr="00415162">
        <w:rPr>
          <w:rFonts w:cs="Arial"/>
          <w:noProof/>
          <w:webHidden/>
          <w:sz w:val="20"/>
          <w:szCs w:val="20"/>
          <w:rPrChange w:id="1179" w:author="Jeff Holt" w:date="2008-05-30T16:00:00Z">
            <w:rPr>
              <w:noProof/>
              <w:webHidden/>
              <w:color w:val="0000FF"/>
              <w:u w:val="single"/>
            </w:rPr>
          </w:rPrChange>
        </w:rPr>
        <w:fldChar w:fldCharType="end"/>
      </w:r>
      <w:r w:rsidRPr="00415162">
        <w:rPr>
          <w:rStyle w:val="Hyperlink"/>
          <w:rFonts w:cs="Arial"/>
          <w:noProof/>
          <w:sz w:val="20"/>
          <w:szCs w:val="20"/>
          <w:rPrChange w:id="1180"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18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182" w:author="Jeff Holt" w:date="2008-05-30T16:00:00Z">
            <w:rPr>
              <w:rStyle w:val="Hyperlink"/>
              <w:noProof/>
            </w:rPr>
          </w:rPrChange>
        </w:rPr>
        <w:fldChar w:fldCharType="begin"/>
      </w:r>
      <w:r w:rsidRPr="00415162">
        <w:rPr>
          <w:rStyle w:val="Hyperlink"/>
          <w:rFonts w:cs="Arial"/>
          <w:noProof/>
          <w:sz w:val="20"/>
          <w:szCs w:val="20"/>
          <w:rPrChange w:id="1183" w:author="Jeff Holt" w:date="2008-05-30T16:00:00Z">
            <w:rPr>
              <w:rStyle w:val="Hyperlink"/>
              <w:noProof/>
            </w:rPr>
          </w:rPrChange>
        </w:rPr>
        <w:instrText xml:space="preserve"> </w:instrText>
      </w:r>
      <w:r w:rsidRPr="00415162">
        <w:rPr>
          <w:rFonts w:cs="Arial"/>
          <w:noProof/>
          <w:sz w:val="20"/>
          <w:szCs w:val="20"/>
          <w:rPrChange w:id="1184" w:author="Jeff Holt" w:date="2008-05-30T16:00:00Z">
            <w:rPr>
              <w:noProof/>
              <w:color w:val="0000FF"/>
              <w:u w:val="single"/>
            </w:rPr>
          </w:rPrChange>
        </w:rPr>
        <w:instrText>HYPERLINK \l "_Toc199926542"</w:instrText>
      </w:r>
      <w:r w:rsidRPr="00415162">
        <w:rPr>
          <w:rStyle w:val="Hyperlink"/>
          <w:rFonts w:cs="Arial"/>
          <w:noProof/>
          <w:sz w:val="20"/>
          <w:szCs w:val="20"/>
          <w:rPrChange w:id="1185" w:author="Jeff Holt" w:date="2008-05-30T16:00:00Z">
            <w:rPr>
              <w:rStyle w:val="Hyperlink"/>
              <w:noProof/>
            </w:rPr>
          </w:rPrChange>
        </w:rPr>
        <w:instrText xml:space="preserve"> </w:instrText>
      </w:r>
      <w:r w:rsidRPr="00415162">
        <w:rPr>
          <w:rStyle w:val="Hyperlink"/>
          <w:rFonts w:cs="Arial"/>
          <w:noProof/>
          <w:sz w:val="20"/>
          <w:szCs w:val="20"/>
          <w:rPrChange w:id="1186" w:author="Jeff Holt" w:date="2008-05-30T16:00:00Z">
            <w:rPr>
              <w:rStyle w:val="Hyperlink"/>
              <w:noProof/>
            </w:rPr>
          </w:rPrChange>
        </w:rPr>
        <w:fldChar w:fldCharType="separate"/>
      </w:r>
      <w:r w:rsidRPr="00415162">
        <w:rPr>
          <w:rStyle w:val="Hyperlink"/>
          <w:rFonts w:cs="Arial"/>
          <w:noProof/>
          <w:sz w:val="20"/>
          <w:szCs w:val="20"/>
          <w:rPrChange w:id="1187" w:author="Jeff Holt" w:date="2008-05-30T16:00:00Z">
            <w:rPr>
              <w:rStyle w:val="Hyperlink"/>
              <w:noProof/>
            </w:rPr>
          </w:rPrChange>
        </w:rPr>
        <w:t>5.3.5.5 Water Temperature Validation</w:t>
      </w:r>
      <w:r w:rsidRPr="00415162">
        <w:rPr>
          <w:rFonts w:cs="Arial"/>
          <w:noProof/>
          <w:webHidden/>
          <w:sz w:val="20"/>
          <w:szCs w:val="20"/>
          <w:rPrChange w:id="1188" w:author="Jeff Holt" w:date="2008-05-30T16:00:00Z">
            <w:rPr>
              <w:noProof/>
              <w:webHidden/>
              <w:color w:val="0000FF"/>
              <w:u w:val="single"/>
            </w:rPr>
          </w:rPrChange>
        </w:rPr>
        <w:tab/>
      </w:r>
      <w:r w:rsidRPr="00415162">
        <w:rPr>
          <w:rFonts w:cs="Arial"/>
          <w:noProof/>
          <w:webHidden/>
          <w:sz w:val="20"/>
          <w:szCs w:val="20"/>
          <w:rPrChange w:id="1189" w:author="Jeff Holt" w:date="2008-05-30T16:00:00Z">
            <w:rPr>
              <w:noProof/>
              <w:webHidden/>
              <w:color w:val="0000FF"/>
              <w:u w:val="single"/>
            </w:rPr>
          </w:rPrChange>
        </w:rPr>
        <w:fldChar w:fldCharType="begin"/>
      </w:r>
      <w:r w:rsidRPr="00415162">
        <w:rPr>
          <w:rFonts w:cs="Arial"/>
          <w:noProof/>
          <w:webHidden/>
          <w:sz w:val="20"/>
          <w:szCs w:val="20"/>
          <w:rPrChange w:id="1190" w:author="Jeff Holt" w:date="2008-05-30T16:00:00Z">
            <w:rPr>
              <w:noProof/>
              <w:webHidden/>
              <w:color w:val="0000FF"/>
              <w:u w:val="single"/>
            </w:rPr>
          </w:rPrChange>
        </w:rPr>
        <w:instrText xml:space="preserve"> PAGEREF _Toc199926542 \h </w:instrText>
      </w:r>
      <w:r w:rsidRPr="00415162">
        <w:rPr>
          <w:rFonts w:cs="Arial"/>
          <w:noProof/>
          <w:webHidden/>
          <w:sz w:val="20"/>
          <w:szCs w:val="20"/>
        </w:rPr>
      </w:r>
      <w:r w:rsidRPr="00415162">
        <w:rPr>
          <w:rFonts w:cs="Arial"/>
          <w:noProof/>
          <w:webHidden/>
          <w:sz w:val="20"/>
          <w:szCs w:val="20"/>
          <w:rPrChange w:id="1191" w:author="Jeff Holt" w:date="2008-05-30T16:00:00Z">
            <w:rPr>
              <w:noProof/>
              <w:webHidden/>
              <w:color w:val="0000FF"/>
              <w:u w:val="single"/>
            </w:rPr>
          </w:rPrChange>
        </w:rPr>
        <w:fldChar w:fldCharType="separate"/>
      </w:r>
      <w:r w:rsidRPr="00415162">
        <w:rPr>
          <w:rFonts w:cs="Arial"/>
          <w:noProof/>
          <w:webHidden/>
          <w:sz w:val="20"/>
          <w:szCs w:val="20"/>
          <w:rPrChange w:id="1192" w:author="Jeff Holt" w:date="2008-05-30T16:00:00Z">
            <w:rPr>
              <w:noProof/>
              <w:webHidden/>
              <w:color w:val="0000FF"/>
              <w:u w:val="single"/>
            </w:rPr>
          </w:rPrChange>
        </w:rPr>
        <w:t>142</w:t>
      </w:r>
      <w:r w:rsidRPr="00415162">
        <w:rPr>
          <w:rFonts w:cs="Arial"/>
          <w:noProof/>
          <w:webHidden/>
          <w:sz w:val="20"/>
          <w:szCs w:val="20"/>
          <w:rPrChange w:id="1193" w:author="Jeff Holt" w:date="2008-05-30T16:00:00Z">
            <w:rPr>
              <w:noProof/>
              <w:webHidden/>
              <w:color w:val="0000FF"/>
              <w:u w:val="single"/>
            </w:rPr>
          </w:rPrChange>
        </w:rPr>
        <w:fldChar w:fldCharType="end"/>
      </w:r>
      <w:r w:rsidRPr="00415162">
        <w:rPr>
          <w:rStyle w:val="Hyperlink"/>
          <w:rFonts w:cs="Arial"/>
          <w:noProof/>
          <w:sz w:val="20"/>
          <w:szCs w:val="20"/>
          <w:rPrChange w:id="1194"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19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196" w:author="Jeff Holt" w:date="2008-05-30T16:00:00Z">
            <w:rPr>
              <w:rStyle w:val="Hyperlink"/>
              <w:noProof/>
            </w:rPr>
          </w:rPrChange>
        </w:rPr>
        <w:fldChar w:fldCharType="begin"/>
      </w:r>
      <w:r w:rsidRPr="00415162">
        <w:rPr>
          <w:rStyle w:val="Hyperlink"/>
          <w:rFonts w:cs="Arial"/>
          <w:noProof/>
          <w:sz w:val="20"/>
          <w:szCs w:val="20"/>
          <w:rPrChange w:id="1197" w:author="Jeff Holt" w:date="2008-05-30T16:00:00Z">
            <w:rPr>
              <w:rStyle w:val="Hyperlink"/>
              <w:noProof/>
            </w:rPr>
          </w:rPrChange>
        </w:rPr>
        <w:instrText xml:space="preserve"> </w:instrText>
      </w:r>
      <w:r w:rsidRPr="00415162">
        <w:rPr>
          <w:rFonts w:cs="Arial"/>
          <w:noProof/>
          <w:sz w:val="20"/>
          <w:szCs w:val="20"/>
          <w:rPrChange w:id="1198" w:author="Jeff Holt" w:date="2008-05-30T16:00:00Z">
            <w:rPr>
              <w:noProof/>
              <w:color w:val="0000FF"/>
              <w:u w:val="single"/>
            </w:rPr>
          </w:rPrChange>
        </w:rPr>
        <w:instrText>HYPERLINK \l "_Toc199926543"</w:instrText>
      </w:r>
      <w:r w:rsidRPr="00415162">
        <w:rPr>
          <w:rStyle w:val="Hyperlink"/>
          <w:rFonts w:cs="Arial"/>
          <w:noProof/>
          <w:sz w:val="20"/>
          <w:szCs w:val="20"/>
          <w:rPrChange w:id="1199" w:author="Jeff Holt" w:date="2008-05-30T16:00:00Z">
            <w:rPr>
              <w:rStyle w:val="Hyperlink"/>
              <w:noProof/>
            </w:rPr>
          </w:rPrChange>
        </w:rPr>
        <w:instrText xml:space="preserve"> </w:instrText>
      </w:r>
      <w:r w:rsidRPr="00415162">
        <w:rPr>
          <w:rStyle w:val="Hyperlink"/>
          <w:rFonts w:cs="Arial"/>
          <w:noProof/>
          <w:sz w:val="20"/>
          <w:szCs w:val="20"/>
          <w:rPrChange w:id="1200" w:author="Jeff Holt" w:date="2008-05-30T16:00:00Z">
            <w:rPr>
              <w:rStyle w:val="Hyperlink"/>
              <w:noProof/>
            </w:rPr>
          </w:rPrChange>
        </w:rPr>
        <w:fldChar w:fldCharType="separate"/>
      </w:r>
      <w:r w:rsidRPr="00415162">
        <w:rPr>
          <w:rStyle w:val="Hyperlink"/>
          <w:rFonts w:cs="Arial"/>
          <w:noProof/>
          <w:sz w:val="20"/>
          <w:szCs w:val="20"/>
          <w:rPrChange w:id="1201" w:author="Jeff Holt" w:date="2008-05-30T16:00:00Z">
            <w:rPr>
              <w:rStyle w:val="Hyperlink"/>
              <w:noProof/>
            </w:rPr>
          </w:rPrChange>
        </w:rPr>
        <w:t>5.3.5.6  Water Quality Calibration</w:t>
      </w:r>
      <w:r w:rsidRPr="00415162">
        <w:rPr>
          <w:rFonts w:cs="Arial"/>
          <w:noProof/>
          <w:webHidden/>
          <w:sz w:val="20"/>
          <w:szCs w:val="20"/>
          <w:rPrChange w:id="1202" w:author="Jeff Holt" w:date="2008-05-30T16:00:00Z">
            <w:rPr>
              <w:noProof/>
              <w:webHidden/>
              <w:color w:val="0000FF"/>
              <w:u w:val="single"/>
            </w:rPr>
          </w:rPrChange>
        </w:rPr>
        <w:tab/>
      </w:r>
      <w:r w:rsidRPr="00415162">
        <w:rPr>
          <w:rFonts w:cs="Arial"/>
          <w:noProof/>
          <w:webHidden/>
          <w:sz w:val="20"/>
          <w:szCs w:val="20"/>
          <w:rPrChange w:id="1203" w:author="Jeff Holt" w:date="2008-05-30T16:00:00Z">
            <w:rPr>
              <w:noProof/>
              <w:webHidden/>
              <w:color w:val="0000FF"/>
              <w:u w:val="single"/>
            </w:rPr>
          </w:rPrChange>
        </w:rPr>
        <w:fldChar w:fldCharType="begin"/>
      </w:r>
      <w:r w:rsidRPr="00415162">
        <w:rPr>
          <w:rFonts w:cs="Arial"/>
          <w:noProof/>
          <w:webHidden/>
          <w:sz w:val="20"/>
          <w:szCs w:val="20"/>
          <w:rPrChange w:id="1204" w:author="Jeff Holt" w:date="2008-05-30T16:00:00Z">
            <w:rPr>
              <w:noProof/>
              <w:webHidden/>
              <w:color w:val="0000FF"/>
              <w:u w:val="single"/>
            </w:rPr>
          </w:rPrChange>
        </w:rPr>
        <w:instrText xml:space="preserve"> PAGEREF _Toc199926543 \h </w:instrText>
      </w:r>
      <w:r w:rsidRPr="00415162">
        <w:rPr>
          <w:rFonts w:cs="Arial"/>
          <w:noProof/>
          <w:webHidden/>
          <w:sz w:val="20"/>
          <w:szCs w:val="20"/>
        </w:rPr>
      </w:r>
      <w:r w:rsidRPr="00415162">
        <w:rPr>
          <w:rFonts w:cs="Arial"/>
          <w:noProof/>
          <w:webHidden/>
          <w:sz w:val="20"/>
          <w:szCs w:val="20"/>
          <w:rPrChange w:id="1205" w:author="Jeff Holt" w:date="2008-05-30T16:00:00Z">
            <w:rPr>
              <w:noProof/>
              <w:webHidden/>
              <w:color w:val="0000FF"/>
              <w:u w:val="single"/>
            </w:rPr>
          </w:rPrChange>
        </w:rPr>
        <w:fldChar w:fldCharType="separate"/>
      </w:r>
      <w:r w:rsidRPr="00415162">
        <w:rPr>
          <w:rFonts w:cs="Arial"/>
          <w:noProof/>
          <w:webHidden/>
          <w:sz w:val="20"/>
          <w:szCs w:val="20"/>
          <w:rPrChange w:id="1206" w:author="Jeff Holt" w:date="2008-05-30T16:00:00Z">
            <w:rPr>
              <w:noProof/>
              <w:webHidden/>
              <w:color w:val="0000FF"/>
              <w:u w:val="single"/>
            </w:rPr>
          </w:rPrChange>
        </w:rPr>
        <w:t>146</w:t>
      </w:r>
      <w:r w:rsidRPr="00415162">
        <w:rPr>
          <w:rFonts w:cs="Arial"/>
          <w:noProof/>
          <w:webHidden/>
          <w:sz w:val="20"/>
          <w:szCs w:val="20"/>
          <w:rPrChange w:id="1207" w:author="Jeff Holt" w:date="2008-05-30T16:00:00Z">
            <w:rPr>
              <w:noProof/>
              <w:webHidden/>
              <w:color w:val="0000FF"/>
              <w:u w:val="single"/>
            </w:rPr>
          </w:rPrChange>
        </w:rPr>
        <w:fldChar w:fldCharType="end"/>
      </w:r>
      <w:r w:rsidRPr="00415162">
        <w:rPr>
          <w:rStyle w:val="Hyperlink"/>
          <w:rFonts w:cs="Arial"/>
          <w:noProof/>
          <w:sz w:val="20"/>
          <w:szCs w:val="20"/>
          <w:rPrChange w:id="1208" w:author="Jeff Holt" w:date="2008-05-30T16:00:00Z">
            <w:rPr>
              <w:rStyle w:val="Hyperlink"/>
              <w:noProof/>
            </w:rPr>
          </w:rPrChange>
        </w:rPr>
        <w:fldChar w:fldCharType="end"/>
      </w:r>
    </w:p>
    <w:p w:rsidR="00481D09" w:rsidRPr="00481D09" w:rsidRDefault="00415162">
      <w:pPr>
        <w:pStyle w:val="TOC2"/>
        <w:tabs>
          <w:tab w:val="right" w:leader="dot" w:pos="9523"/>
        </w:tabs>
        <w:rPr>
          <w:rFonts w:eastAsiaTheme="minorEastAsia" w:cs="Arial"/>
          <w:noProof/>
          <w:sz w:val="20"/>
          <w:szCs w:val="20"/>
          <w:lang w:bidi="ar-SA"/>
          <w:rPrChange w:id="120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210" w:author="Jeff Holt" w:date="2008-05-30T16:00:00Z">
            <w:rPr>
              <w:rStyle w:val="Hyperlink"/>
              <w:noProof/>
            </w:rPr>
          </w:rPrChange>
        </w:rPr>
        <w:fldChar w:fldCharType="begin"/>
      </w:r>
      <w:r w:rsidRPr="00415162">
        <w:rPr>
          <w:rStyle w:val="Hyperlink"/>
          <w:rFonts w:cs="Arial"/>
          <w:noProof/>
          <w:sz w:val="20"/>
          <w:szCs w:val="20"/>
          <w:rPrChange w:id="1211" w:author="Jeff Holt" w:date="2008-05-30T16:00:00Z">
            <w:rPr>
              <w:rStyle w:val="Hyperlink"/>
              <w:noProof/>
            </w:rPr>
          </w:rPrChange>
        </w:rPr>
        <w:instrText xml:space="preserve"> </w:instrText>
      </w:r>
      <w:r w:rsidRPr="00415162">
        <w:rPr>
          <w:rFonts w:cs="Arial"/>
          <w:noProof/>
          <w:sz w:val="20"/>
          <w:szCs w:val="20"/>
          <w:rPrChange w:id="1212" w:author="Jeff Holt" w:date="2008-05-30T16:00:00Z">
            <w:rPr>
              <w:noProof/>
              <w:color w:val="0000FF"/>
              <w:u w:val="single"/>
            </w:rPr>
          </w:rPrChange>
        </w:rPr>
        <w:instrText>HYPERLINK \l "_Toc199926544"</w:instrText>
      </w:r>
      <w:r w:rsidRPr="00415162">
        <w:rPr>
          <w:rStyle w:val="Hyperlink"/>
          <w:rFonts w:cs="Arial"/>
          <w:noProof/>
          <w:sz w:val="20"/>
          <w:szCs w:val="20"/>
          <w:rPrChange w:id="1213" w:author="Jeff Holt" w:date="2008-05-30T16:00:00Z">
            <w:rPr>
              <w:rStyle w:val="Hyperlink"/>
              <w:noProof/>
            </w:rPr>
          </w:rPrChange>
        </w:rPr>
        <w:instrText xml:space="preserve"> </w:instrText>
      </w:r>
      <w:r w:rsidRPr="00415162">
        <w:rPr>
          <w:rStyle w:val="Hyperlink"/>
          <w:rFonts w:cs="Arial"/>
          <w:noProof/>
          <w:sz w:val="20"/>
          <w:szCs w:val="20"/>
          <w:rPrChange w:id="1214" w:author="Jeff Holt" w:date="2008-05-30T16:00:00Z">
            <w:rPr>
              <w:rStyle w:val="Hyperlink"/>
              <w:noProof/>
            </w:rPr>
          </w:rPrChange>
        </w:rPr>
        <w:fldChar w:fldCharType="separate"/>
      </w:r>
      <w:r w:rsidRPr="00415162">
        <w:rPr>
          <w:rStyle w:val="Hyperlink"/>
          <w:rFonts w:cs="Arial"/>
          <w:noProof/>
          <w:sz w:val="20"/>
          <w:szCs w:val="20"/>
          <w:rPrChange w:id="1215" w:author="Jeff Holt" w:date="2008-05-30T16:00:00Z">
            <w:rPr>
              <w:rStyle w:val="Hyperlink"/>
              <w:noProof/>
            </w:rPr>
          </w:rPrChange>
        </w:rPr>
        <w:t>5.4 WASP MODEL</w:t>
      </w:r>
      <w:r w:rsidRPr="00415162">
        <w:rPr>
          <w:rFonts w:cs="Arial"/>
          <w:noProof/>
          <w:webHidden/>
          <w:sz w:val="20"/>
          <w:szCs w:val="20"/>
          <w:rPrChange w:id="1216" w:author="Jeff Holt" w:date="2008-05-30T16:00:00Z">
            <w:rPr>
              <w:noProof/>
              <w:webHidden/>
              <w:color w:val="0000FF"/>
              <w:u w:val="single"/>
            </w:rPr>
          </w:rPrChange>
        </w:rPr>
        <w:tab/>
      </w:r>
      <w:r w:rsidRPr="00415162">
        <w:rPr>
          <w:rFonts w:cs="Arial"/>
          <w:noProof/>
          <w:webHidden/>
          <w:sz w:val="20"/>
          <w:szCs w:val="20"/>
          <w:rPrChange w:id="1217" w:author="Jeff Holt" w:date="2008-05-30T16:00:00Z">
            <w:rPr>
              <w:noProof/>
              <w:webHidden/>
              <w:color w:val="0000FF"/>
              <w:u w:val="single"/>
            </w:rPr>
          </w:rPrChange>
        </w:rPr>
        <w:fldChar w:fldCharType="begin"/>
      </w:r>
      <w:r w:rsidRPr="00415162">
        <w:rPr>
          <w:rFonts w:cs="Arial"/>
          <w:noProof/>
          <w:webHidden/>
          <w:sz w:val="20"/>
          <w:szCs w:val="20"/>
          <w:rPrChange w:id="1218" w:author="Jeff Holt" w:date="2008-05-30T16:00:00Z">
            <w:rPr>
              <w:noProof/>
              <w:webHidden/>
              <w:color w:val="0000FF"/>
              <w:u w:val="single"/>
            </w:rPr>
          </w:rPrChange>
        </w:rPr>
        <w:instrText xml:space="preserve"> PAGEREF _Toc199926544 \h </w:instrText>
      </w:r>
      <w:r w:rsidRPr="00415162">
        <w:rPr>
          <w:rFonts w:cs="Arial"/>
          <w:noProof/>
          <w:webHidden/>
          <w:sz w:val="20"/>
          <w:szCs w:val="20"/>
        </w:rPr>
      </w:r>
      <w:r w:rsidRPr="00415162">
        <w:rPr>
          <w:rFonts w:cs="Arial"/>
          <w:noProof/>
          <w:webHidden/>
          <w:sz w:val="20"/>
          <w:szCs w:val="20"/>
          <w:rPrChange w:id="1219" w:author="Jeff Holt" w:date="2008-05-30T16:00:00Z">
            <w:rPr>
              <w:noProof/>
              <w:webHidden/>
              <w:color w:val="0000FF"/>
              <w:u w:val="single"/>
            </w:rPr>
          </w:rPrChange>
        </w:rPr>
        <w:fldChar w:fldCharType="separate"/>
      </w:r>
      <w:r w:rsidRPr="00415162">
        <w:rPr>
          <w:rFonts w:cs="Arial"/>
          <w:noProof/>
          <w:webHidden/>
          <w:sz w:val="20"/>
          <w:szCs w:val="20"/>
          <w:rPrChange w:id="1220" w:author="Jeff Holt" w:date="2008-05-30T16:00:00Z">
            <w:rPr>
              <w:noProof/>
              <w:webHidden/>
              <w:color w:val="0000FF"/>
              <w:u w:val="single"/>
            </w:rPr>
          </w:rPrChange>
        </w:rPr>
        <w:t>151</w:t>
      </w:r>
      <w:r w:rsidRPr="00415162">
        <w:rPr>
          <w:rFonts w:cs="Arial"/>
          <w:noProof/>
          <w:webHidden/>
          <w:sz w:val="20"/>
          <w:szCs w:val="20"/>
          <w:rPrChange w:id="1221" w:author="Jeff Holt" w:date="2008-05-30T16:00:00Z">
            <w:rPr>
              <w:noProof/>
              <w:webHidden/>
              <w:color w:val="0000FF"/>
              <w:u w:val="single"/>
            </w:rPr>
          </w:rPrChange>
        </w:rPr>
        <w:fldChar w:fldCharType="end"/>
      </w:r>
      <w:r w:rsidRPr="00415162">
        <w:rPr>
          <w:rStyle w:val="Hyperlink"/>
          <w:rFonts w:cs="Arial"/>
          <w:noProof/>
          <w:sz w:val="20"/>
          <w:szCs w:val="20"/>
          <w:rPrChange w:id="1222" w:author="Jeff Holt" w:date="2008-05-30T16:00:00Z">
            <w:rPr>
              <w:rStyle w:val="Hyperlink"/>
              <w:noProof/>
            </w:rPr>
          </w:rPrChange>
        </w:rPr>
        <w:fldChar w:fldCharType="end"/>
      </w:r>
    </w:p>
    <w:p w:rsidR="00481D09" w:rsidRPr="00481D09" w:rsidRDefault="00415162">
      <w:pPr>
        <w:pStyle w:val="TOC3"/>
        <w:tabs>
          <w:tab w:val="right" w:leader="dot" w:pos="9523"/>
        </w:tabs>
        <w:rPr>
          <w:rFonts w:eastAsiaTheme="minorEastAsia" w:cs="Arial"/>
          <w:noProof/>
          <w:sz w:val="20"/>
          <w:szCs w:val="20"/>
          <w:lang w:bidi="ar-SA"/>
          <w:rPrChange w:id="122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224" w:author="Jeff Holt" w:date="2008-05-30T16:00:00Z">
            <w:rPr>
              <w:rStyle w:val="Hyperlink"/>
              <w:noProof/>
            </w:rPr>
          </w:rPrChange>
        </w:rPr>
        <w:fldChar w:fldCharType="begin"/>
      </w:r>
      <w:r w:rsidRPr="00415162">
        <w:rPr>
          <w:rStyle w:val="Hyperlink"/>
          <w:rFonts w:cs="Arial"/>
          <w:noProof/>
          <w:sz w:val="20"/>
          <w:szCs w:val="20"/>
          <w:rPrChange w:id="1225" w:author="Jeff Holt" w:date="2008-05-30T16:00:00Z">
            <w:rPr>
              <w:rStyle w:val="Hyperlink"/>
              <w:noProof/>
            </w:rPr>
          </w:rPrChange>
        </w:rPr>
        <w:instrText xml:space="preserve"> </w:instrText>
      </w:r>
      <w:r w:rsidRPr="00415162">
        <w:rPr>
          <w:rFonts w:cs="Arial"/>
          <w:noProof/>
          <w:sz w:val="20"/>
          <w:szCs w:val="20"/>
          <w:rPrChange w:id="1226" w:author="Jeff Holt" w:date="2008-05-30T16:00:00Z">
            <w:rPr>
              <w:noProof/>
              <w:color w:val="0000FF"/>
              <w:u w:val="single"/>
            </w:rPr>
          </w:rPrChange>
        </w:rPr>
        <w:instrText>HYPERLINK \l "_Toc199926545"</w:instrText>
      </w:r>
      <w:r w:rsidRPr="00415162">
        <w:rPr>
          <w:rStyle w:val="Hyperlink"/>
          <w:rFonts w:cs="Arial"/>
          <w:noProof/>
          <w:sz w:val="20"/>
          <w:szCs w:val="20"/>
          <w:rPrChange w:id="1227" w:author="Jeff Holt" w:date="2008-05-30T16:00:00Z">
            <w:rPr>
              <w:rStyle w:val="Hyperlink"/>
              <w:noProof/>
            </w:rPr>
          </w:rPrChange>
        </w:rPr>
        <w:instrText xml:space="preserve"> </w:instrText>
      </w:r>
      <w:r w:rsidRPr="00415162">
        <w:rPr>
          <w:rStyle w:val="Hyperlink"/>
          <w:rFonts w:cs="Arial"/>
          <w:noProof/>
          <w:sz w:val="20"/>
          <w:szCs w:val="20"/>
          <w:rPrChange w:id="1228" w:author="Jeff Holt" w:date="2008-05-30T16:00:00Z">
            <w:rPr>
              <w:rStyle w:val="Hyperlink"/>
              <w:noProof/>
            </w:rPr>
          </w:rPrChange>
        </w:rPr>
        <w:fldChar w:fldCharType="separate"/>
      </w:r>
      <w:r w:rsidRPr="00415162">
        <w:rPr>
          <w:rStyle w:val="Hyperlink"/>
          <w:rFonts w:cs="Arial"/>
          <w:noProof/>
          <w:sz w:val="20"/>
          <w:szCs w:val="20"/>
          <w:rPrChange w:id="1229" w:author="Jeff Holt" w:date="2008-05-30T16:00:00Z">
            <w:rPr>
              <w:rStyle w:val="Hyperlink"/>
              <w:noProof/>
            </w:rPr>
          </w:rPrChange>
        </w:rPr>
        <w:t>5.4.1 Model Development of WASP Model and EFDC/WASP linkage</w:t>
      </w:r>
      <w:r w:rsidRPr="00415162">
        <w:rPr>
          <w:rFonts w:cs="Arial"/>
          <w:noProof/>
          <w:webHidden/>
          <w:sz w:val="20"/>
          <w:szCs w:val="20"/>
          <w:rPrChange w:id="1230" w:author="Jeff Holt" w:date="2008-05-30T16:00:00Z">
            <w:rPr>
              <w:noProof/>
              <w:webHidden/>
              <w:color w:val="0000FF"/>
              <w:u w:val="single"/>
            </w:rPr>
          </w:rPrChange>
        </w:rPr>
        <w:tab/>
      </w:r>
      <w:r w:rsidRPr="00415162">
        <w:rPr>
          <w:rFonts w:cs="Arial"/>
          <w:noProof/>
          <w:webHidden/>
          <w:sz w:val="20"/>
          <w:szCs w:val="20"/>
          <w:rPrChange w:id="1231" w:author="Jeff Holt" w:date="2008-05-30T16:00:00Z">
            <w:rPr>
              <w:noProof/>
              <w:webHidden/>
              <w:color w:val="0000FF"/>
              <w:u w:val="single"/>
            </w:rPr>
          </w:rPrChange>
        </w:rPr>
        <w:fldChar w:fldCharType="begin"/>
      </w:r>
      <w:r w:rsidRPr="00415162">
        <w:rPr>
          <w:rFonts w:cs="Arial"/>
          <w:noProof/>
          <w:webHidden/>
          <w:sz w:val="20"/>
          <w:szCs w:val="20"/>
          <w:rPrChange w:id="1232" w:author="Jeff Holt" w:date="2008-05-30T16:00:00Z">
            <w:rPr>
              <w:noProof/>
              <w:webHidden/>
              <w:color w:val="0000FF"/>
              <w:u w:val="single"/>
            </w:rPr>
          </w:rPrChange>
        </w:rPr>
        <w:instrText xml:space="preserve"> PAGEREF _Toc199926545 \h </w:instrText>
      </w:r>
      <w:r w:rsidRPr="00415162">
        <w:rPr>
          <w:rFonts w:cs="Arial"/>
          <w:noProof/>
          <w:webHidden/>
          <w:sz w:val="20"/>
          <w:szCs w:val="20"/>
        </w:rPr>
      </w:r>
      <w:r w:rsidRPr="00415162">
        <w:rPr>
          <w:rFonts w:cs="Arial"/>
          <w:noProof/>
          <w:webHidden/>
          <w:sz w:val="20"/>
          <w:szCs w:val="20"/>
          <w:rPrChange w:id="1233" w:author="Jeff Holt" w:date="2008-05-30T16:00:00Z">
            <w:rPr>
              <w:noProof/>
              <w:webHidden/>
              <w:color w:val="0000FF"/>
              <w:u w:val="single"/>
            </w:rPr>
          </w:rPrChange>
        </w:rPr>
        <w:fldChar w:fldCharType="separate"/>
      </w:r>
      <w:r w:rsidRPr="00415162">
        <w:rPr>
          <w:rFonts w:cs="Arial"/>
          <w:noProof/>
          <w:webHidden/>
          <w:sz w:val="20"/>
          <w:szCs w:val="20"/>
          <w:rPrChange w:id="1234" w:author="Jeff Holt" w:date="2008-05-30T16:00:00Z">
            <w:rPr>
              <w:noProof/>
              <w:webHidden/>
              <w:color w:val="0000FF"/>
              <w:u w:val="single"/>
            </w:rPr>
          </w:rPrChange>
        </w:rPr>
        <w:t>151</w:t>
      </w:r>
      <w:r w:rsidRPr="00415162">
        <w:rPr>
          <w:rFonts w:cs="Arial"/>
          <w:noProof/>
          <w:webHidden/>
          <w:sz w:val="20"/>
          <w:szCs w:val="20"/>
          <w:rPrChange w:id="1235" w:author="Jeff Holt" w:date="2008-05-30T16:00:00Z">
            <w:rPr>
              <w:noProof/>
              <w:webHidden/>
              <w:color w:val="0000FF"/>
              <w:u w:val="single"/>
            </w:rPr>
          </w:rPrChange>
        </w:rPr>
        <w:fldChar w:fldCharType="end"/>
      </w:r>
      <w:r w:rsidRPr="00415162">
        <w:rPr>
          <w:rStyle w:val="Hyperlink"/>
          <w:rFonts w:cs="Arial"/>
          <w:noProof/>
          <w:sz w:val="20"/>
          <w:szCs w:val="20"/>
          <w:rPrChange w:id="1236"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23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238" w:author="Jeff Holt" w:date="2008-05-30T16:00:00Z">
            <w:rPr>
              <w:rStyle w:val="Hyperlink"/>
              <w:noProof/>
            </w:rPr>
          </w:rPrChange>
        </w:rPr>
        <w:lastRenderedPageBreak/>
        <w:fldChar w:fldCharType="begin"/>
      </w:r>
      <w:r w:rsidRPr="00415162">
        <w:rPr>
          <w:rStyle w:val="Hyperlink"/>
          <w:rFonts w:cs="Arial"/>
          <w:noProof/>
          <w:sz w:val="20"/>
          <w:szCs w:val="20"/>
          <w:rPrChange w:id="1239" w:author="Jeff Holt" w:date="2008-05-30T16:00:00Z">
            <w:rPr>
              <w:rStyle w:val="Hyperlink"/>
              <w:noProof/>
            </w:rPr>
          </w:rPrChange>
        </w:rPr>
        <w:instrText xml:space="preserve"> </w:instrText>
      </w:r>
      <w:r w:rsidRPr="00415162">
        <w:rPr>
          <w:rFonts w:cs="Arial"/>
          <w:noProof/>
          <w:sz w:val="20"/>
          <w:szCs w:val="20"/>
          <w:rPrChange w:id="1240" w:author="Jeff Holt" w:date="2008-05-30T16:00:00Z">
            <w:rPr>
              <w:noProof/>
              <w:color w:val="0000FF"/>
              <w:u w:val="single"/>
            </w:rPr>
          </w:rPrChange>
        </w:rPr>
        <w:instrText>HYPERLINK \l "_Toc199926546"</w:instrText>
      </w:r>
      <w:r w:rsidRPr="00415162">
        <w:rPr>
          <w:rStyle w:val="Hyperlink"/>
          <w:rFonts w:cs="Arial"/>
          <w:noProof/>
          <w:sz w:val="20"/>
          <w:szCs w:val="20"/>
          <w:rPrChange w:id="1241" w:author="Jeff Holt" w:date="2008-05-30T16:00:00Z">
            <w:rPr>
              <w:rStyle w:val="Hyperlink"/>
              <w:noProof/>
            </w:rPr>
          </w:rPrChange>
        </w:rPr>
        <w:instrText xml:space="preserve"> </w:instrText>
      </w:r>
      <w:r w:rsidRPr="00415162">
        <w:rPr>
          <w:rStyle w:val="Hyperlink"/>
          <w:rFonts w:cs="Arial"/>
          <w:noProof/>
          <w:sz w:val="20"/>
          <w:szCs w:val="20"/>
          <w:rPrChange w:id="1242" w:author="Jeff Holt" w:date="2008-05-30T16:00:00Z">
            <w:rPr>
              <w:rStyle w:val="Hyperlink"/>
              <w:noProof/>
            </w:rPr>
          </w:rPrChange>
        </w:rPr>
        <w:fldChar w:fldCharType="separate"/>
      </w:r>
      <w:r w:rsidRPr="00415162">
        <w:rPr>
          <w:rStyle w:val="Hyperlink"/>
          <w:rFonts w:cs="Arial"/>
          <w:noProof/>
          <w:sz w:val="20"/>
          <w:szCs w:val="20"/>
          <w:rPrChange w:id="1243" w:author="Jeff Holt" w:date="2008-05-30T16:00:00Z">
            <w:rPr>
              <w:rStyle w:val="Hyperlink"/>
              <w:noProof/>
            </w:rPr>
          </w:rPrChange>
        </w:rPr>
        <w:t>5.4.1.1 Model Parameters</w:t>
      </w:r>
      <w:r w:rsidRPr="00415162">
        <w:rPr>
          <w:rFonts w:cs="Arial"/>
          <w:noProof/>
          <w:webHidden/>
          <w:sz w:val="20"/>
          <w:szCs w:val="20"/>
          <w:rPrChange w:id="1244" w:author="Jeff Holt" w:date="2008-05-30T16:00:00Z">
            <w:rPr>
              <w:noProof/>
              <w:webHidden/>
              <w:color w:val="0000FF"/>
              <w:u w:val="single"/>
            </w:rPr>
          </w:rPrChange>
        </w:rPr>
        <w:tab/>
      </w:r>
      <w:r w:rsidRPr="00415162">
        <w:rPr>
          <w:rFonts w:cs="Arial"/>
          <w:noProof/>
          <w:webHidden/>
          <w:sz w:val="20"/>
          <w:szCs w:val="20"/>
          <w:rPrChange w:id="1245" w:author="Jeff Holt" w:date="2008-05-30T16:00:00Z">
            <w:rPr>
              <w:noProof/>
              <w:webHidden/>
              <w:color w:val="0000FF"/>
              <w:u w:val="single"/>
            </w:rPr>
          </w:rPrChange>
        </w:rPr>
        <w:fldChar w:fldCharType="begin"/>
      </w:r>
      <w:r w:rsidRPr="00415162">
        <w:rPr>
          <w:rFonts w:cs="Arial"/>
          <w:noProof/>
          <w:webHidden/>
          <w:sz w:val="20"/>
          <w:szCs w:val="20"/>
          <w:rPrChange w:id="1246" w:author="Jeff Holt" w:date="2008-05-30T16:00:00Z">
            <w:rPr>
              <w:noProof/>
              <w:webHidden/>
              <w:color w:val="0000FF"/>
              <w:u w:val="single"/>
            </w:rPr>
          </w:rPrChange>
        </w:rPr>
        <w:instrText xml:space="preserve"> PAGEREF _Toc199926546 \h </w:instrText>
      </w:r>
      <w:r w:rsidRPr="00415162">
        <w:rPr>
          <w:rFonts w:cs="Arial"/>
          <w:noProof/>
          <w:webHidden/>
          <w:sz w:val="20"/>
          <w:szCs w:val="20"/>
        </w:rPr>
      </w:r>
      <w:r w:rsidRPr="00415162">
        <w:rPr>
          <w:rFonts w:cs="Arial"/>
          <w:noProof/>
          <w:webHidden/>
          <w:sz w:val="20"/>
          <w:szCs w:val="20"/>
          <w:rPrChange w:id="1247" w:author="Jeff Holt" w:date="2008-05-30T16:00:00Z">
            <w:rPr>
              <w:noProof/>
              <w:webHidden/>
              <w:color w:val="0000FF"/>
              <w:u w:val="single"/>
            </w:rPr>
          </w:rPrChange>
        </w:rPr>
        <w:fldChar w:fldCharType="separate"/>
      </w:r>
      <w:r w:rsidRPr="00415162">
        <w:rPr>
          <w:rFonts w:cs="Arial"/>
          <w:noProof/>
          <w:webHidden/>
          <w:sz w:val="20"/>
          <w:szCs w:val="20"/>
          <w:rPrChange w:id="1248" w:author="Jeff Holt" w:date="2008-05-30T16:00:00Z">
            <w:rPr>
              <w:noProof/>
              <w:webHidden/>
              <w:color w:val="0000FF"/>
              <w:u w:val="single"/>
            </w:rPr>
          </w:rPrChange>
        </w:rPr>
        <w:t>151</w:t>
      </w:r>
      <w:r w:rsidRPr="00415162">
        <w:rPr>
          <w:rFonts w:cs="Arial"/>
          <w:noProof/>
          <w:webHidden/>
          <w:sz w:val="20"/>
          <w:szCs w:val="20"/>
          <w:rPrChange w:id="1249" w:author="Jeff Holt" w:date="2008-05-30T16:00:00Z">
            <w:rPr>
              <w:noProof/>
              <w:webHidden/>
              <w:color w:val="0000FF"/>
              <w:u w:val="single"/>
            </w:rPr>
          </w:rPrChange>
        </w:rPr>
        <w:fldChar w:fldCharType="end"/>
      </w:r>
      <w:r w:rsidRPr="00415162">
        <w:rPr>
          <w:rStyle w:val="Hyperlink"/>
          <w:rFonts w:cs="Arial"/>
          <w:noProof/>
          <w:sz w:val="20"/>
          <w:szCs w:val="20"/>
          <w:rPrChange w:id="1250"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25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252" w:author="Jeff Holt" w:date="2008-05-30T16:00:00Z">
            <w:rPr>
              <w:rStyle w:val="Hyperlink"/>
              <w:noProof/>
            </w:rPr>
          </w:rPrChange>
        </w:rPr>
        <w:fldChar w:fldCharType="begin"/>
      </w:r>
      <w:r w:rsidRPr="00415162">
        <w:rPr>
          <w:rStyle w:val="Hyperlink"/>
          <w:rFonts w:cs="Arial"/>
          <w:noProof/>
          <w:sz w:val="20"/>
          <w:szCs w:val="20"/>
          <w:rPrChange w:id="1253" w:author="Jeff Holt" w:date="2008-05-30T16:00:00Z">
            <w:rPr>
              <w:rStyle w:val="Hyperlink"/>
              <w:noProof/>
            </w:rPr>
          </w:rPrChange>
        </w:rPr>
        <w:instrText xml:space="preserve"> </w:instrText>
      </w:r>
      <w:r w:rsidRPr="00415162">
        <w:rPr>
          <w:rFonts w:cs="Arial"/>
          <w:noProof/>
          <w:sz w:val="20"/>
          <w:szCs w:val="20"/>
          <w:rPrChange w:id="1254" w:author="Jeff Holt" w:date="2008-05-30T16:00:00Z">
            <w:rPr>
              <w:noProof/>
              <w:color w:val="0000FF"/>
              <w:u w:val="single"/>
            </w:rPr>
          </w:rPrChange>
        </w:rPr>
        <w:instrText>HYPERLINK \l "_Toc199926547"</w:instrText>
      </w:r>
      <w:r w:rsidRPr="00415162">
        <w:rPr>
          <w:rStyle w:val="Hyperlink"/>
          <w:rFonts w:cs="Arial"/>
          <w:noProof/>
          <w:sz w:val="20"/>
          <w:szCs w:val="20"/>
          <w:rPrChange w:id="1255" w:author="Jeff Holt" w:date="2008-05-30T16:00:00Z">
            <w:rPr>
              <w:rStyle w:val="Hyperlink"/>
              <w:noProof/>
            </w:rPr>
          </w:rPrChange>
        </w:rPr>
        <w:instrText xml:space="preserve"> </w:instrText>
      </w:r>
      <w:r w:rsidRPr="00415162">
        <w:rPr>
          <w:rStyle w:val="Hyperlink"/>
          <w:rFonts w:cs="Arial"/>
          <w:noProof/>
          <w:sz w:val="20"/>
          <w:szCs w:val="20"/>
          <w:rPrChange w:id="1256" w:author="Jeff Holt" w:date="2008-05-30T16:00:00Z">
            <w:rPr>
              <w:rStyle w:val="Hyperlink"/>
              <w:noProof/>
            </w:rPr>
          </w:rPrChange>
        </w:rPr>
        <w:fldChar w:fldCharType="separate"/>
      </w:r>
      <w:r w:rsidRPr="00415162">
        <w:rPr>
          <w:rStyle w:val="Hyperlink"/>
          <w:rFonts w:cs="Arial"/>
          <w:noProof/>
          <w:sz w:val="20"/>
          <w:szCs w:val="20"/>
          <w:rPrChange w:id="1257" w:author="Jeff Holt" w:date="2008-05-30T16:00:00Z">
            <w:rPr>
              <w:rStyle w:val="Hyperlink"/>
              <w:rFonts w:cs="Arial"/>
              <w:noProof/>
            </w:rPr>
          </w:rPrChange>
        </w:rPr>
        <w:t>5.4.1.2 Model Boundary Locations</w:t>
      </w:r>
      <w:r w:rsidRPr="00415162">
        <w:rPr>
          <w:rFonts w:cs="Arial"/>
          <w:noProof/>
          <w:webHidden/>
          <w:sz w:val="20"/>
          <w:szCs w:val="20"/>
          <w:rPrChange w:id="1258" w:author="Jeff Holt" w:date="2008-05-30T16:00:00Z">
            <w:rPr>
              <w:noProof/>
              <w:webHidden/>
              <w:color w:val="0000FF"/>
              <w:u w:val="single"/>
            </w:rPr>
          </w:rPrChange>
        </w:rPr>
        <w:tab/>
      </w:r>
      <w:r w:rsidRPr="00415162">
        <w:rPr>
          <w:rFonts w:cs="Arial"/>
          <w:noProof/>
          <w:webHidden/>
          <w:sz w:val="20"/>
          <w:szCs w:val="20"/>
          <w:rPrChange w:id="1259" w:author="Jeff Holt" w:date="2008-05-30T16:00:00Z">
            <w:rPr>
              <w:noProof/>
              <w:webHidden/>
              <w:color w:val="0000FF"/>
              <w:u w:val="single"/>
            </w:rPr>
          </w:rPrChange>
        </w:rPr>
        <w:fldChar w:fldCharType="begin"/>
      </w:r>
      <w:r w:rsidRPr="00415162">
        <w:rPr>
          <w:rFonts w:cs="Arial"/>
          <w:noProof/>
          <w:webHidden/>
          <w:sz w:val="20"/>
          <w:szCs w:val="20"/>
          <w:rPrChange w:id="1260" w:author="Jeff Holt" w:date="2008-05-30T16:00:00Z">
            <w:rPr>
              <w:noProof/>
              <w:webHidden/>
              <w:color w:val="0000FF"/>
              <w:u w:val="single"/>
            </w:rPr>
          </w:rPrChange>
        </w:rPr>
        <w:instrText xml:space="preserve"> PAGEREF _Toc199926547 \h </w:instrText>
      </w:r>
      <w:r w:rsidRPr="00415162">
        <w:rPr>
          <w:rFonts w:cs="Arial"/>
          <w:noProof/>
          <w:webHidden/>
          <w:sz w:val="20"/>
          <w:szCs w:val="20"/>
        </w:rPr>
      </w:r>
      <w:r w:rsidRPr="00415162">
        <w:rPr>
          <w:rFonts w:cs="Arial"/>
          <w:noProof/>
          <w:webHidden/>
          <w:sz w:val="20"/>
          <w:szCs w:val="20"/>
          <w:rPrChange w:id="1261" w:author="Jeff Holt" w:date="2008-05-30T16:00:00Z">
            <w:rPr>
              <w:noProof/>
              <w:webHidden/>
              <w:color w:val="0000FF"/>
              <w:u w:val="single"/>
            </w:rPr>
          </w:rPrChange>
        </w:rPr>
        <w:fldChar w:fldCharType="separate"/>
      </w:r>
      <w:r w:rsidRPr="00415162">
        <w:rPr>
          <w:rFonts w:cs="Arial"/>
          <w:noProof/>
          <w:webHidden/>
          <w:sz w:val="20"/>
          <w:szCs w:val="20"/>
          <w:rPrChange w:id="1262" w:author="Jeff Holt" w:date="2008-05-30T16:00:00Z">
            <w:rPr>
              <w:noProof/>
              <w:webHidden/>
              <w:color w:val="0000FF"/>
              <w:u w:val="single"/>
            </w:rPr>
          </w:rPrChange>
        </w:rPr>
        <w:t>152</w:t>
      </w:r>
      <w:r w:rsidRPr="00415162">
        <w:rPr>
          <w:rFonts w:cs="Arial"/>
          <w:noProof/>
          <w:webHidden/>
          <w:sz w:val="20"/>
          <w:szCs w:val="20"/>
          <w:rPrChange w:id="1263" w:author="Jeff Holt" w:date="2008-05-30T16:00:00Z">
            <w:rPr>
              <w:noProof/>
              <w:webHidden/>
              <w:color w:val="0000FF"/>
              <w:u w:val="single"/>
            </w:rPr>
          </w:rPrChange>
        </w:rPr>
        <w:fldChar w:fldCharType="end"/>
      </w:r>
      <w:r w:rsidRPr="00415162">
        <w:rPr>
          <w:rStyle w:val="Hyperlink"/>
          <w:rFonts w:cs="Arial"/>
          <w:noProof/>
          <w:sz w:val="20"/>
          <w:szCs w:val="20"/>
          <w:rPrChange w:id="1264"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126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266" w:author="Jeff Holt" w:date="2008-05-30T16:00:00Z">
            <w:rPr>
              <w:rStyle w:val="Hyperlink"/>
              <w:noProof/>
            </w:rPr>
          </w:rPrChange>
        </w:rPr>
        <w:fldChar w:fldCharType="begin"/>
      </w:r>
      <w:r w:rsidRPr="00415162">
        <w:rPr>
          <w:rStyle w:val="Hyperlink"/>
          <w:rFonts w:cs="Arial"/>
          <w:noProof/>
          <w:sz w:val="20"/>
          <w:szCs w:val="20"/>
          <w:rPrChange w:id="1267" w:author="Jeff Holt" w:date="2008-05-30T16:00:00Z">
            <w:rPr>
              <w:rStyle w:val="Hyperlink"/>
              <w:noProof/>
            </w:rPr>
          </w:rPrChange>
        </w:rPr>
        <w:instrText xml:space="preserve"> </w:instrText>
      </w:r>
      <w:r w:rsidRPr="00415162">
        <w:rPr>
          <w:rFonts w:cs="Arial"/>
          <w:noProof/>
          <w:sz w:val="20"/>
          <w:szCs w:val="20"/>
          <w:rPrChange w:id="1268" w:author="Jeff Holt" w:date="2008-05-30T16:00:00Z">
            <w:rPr>
              <w:noProof/>
              <w:color w:val="0000FF"/>
              <w:u w:val="single"/>
            </w:rPr>
          </w:rPrChange>
        </w:rPr>
        <w:instrText>HYPERLINK \l "_Toc199926548"</w:instrText>
      </w:r>
      <w:r w:rsidRPr="00415162">
        <w:rPr>
          <w:rStyle w:val="Hyperlink"/>
          <w:rFonts w:cs="Arial"/>
          <w:noProof/>
          <w:sz w:val="20"/>
          <w:szCs w:val="20"/>
          <w:rPrChange w:id="1269" w:author="Jeff Holt" w:date="2008-05-30T16:00:00Z">
            <w:rPr>
              <w:rStyle w:val="Hyperlink"/>
              <w:noProof/>
            </w:rPr>
          </w:rPrChange>
        </w:rPr>
        <w:instrText xml:space="preserve"> </w:instrText>
      </w:r>
      <w:r w:rsidRPr="00415162">
        <w:rPr>
          <w:rStyle w:val="Hyperlink"/>
          <w:rFonts w:cs="Arial"/>
          <w:noProof/>
          <w:sz w:val="20"/>
          <w:szCs w:val="20"/>
          <w:rPrChange w:id="1270" w:author="Jeff Holt" w:date="2008-05-30T16:00:00Z">
            <w:rPr>
              <w:rStyle w:val="Hyperlink"/>
              <w:noProof/>
            </w:rPr>
          </w:rPrChange>
        </w:rPr>
        <w:fldChar w:fldCharType="separate"/>
      </w:r>
      <w:r w:rsidRPr="00415162">
        <w:rPr>
          <w:rStyle w:val="Hyperlink"/>
          <w:rFonts w:cs="Arial"/>
          <w:noProof/>
          <w:sz w:val="20"/>
          <w:szCs w:val="20"/>
          <w:rPrChange w:id="1271" w:author="Jeff Holt" w:date="2008-05-30T16:00:00Z">
            <w:rPr>
              <w:rStyle w:val="Hyperlink"/>
              <w:noProof/>
            </w:rPr>
          </w:rPrChange>
        </w:rPr>
        <w:t>5.4.1.2.1 Flow, temperature and salinity Boundary Conditions</w:t>
      </w:r>
      <w:r w:rsidRPr="00415162">
        <w:rPr>
          <w:rFonts w:cs="Arial"/>
          <w:noProof/>
          <w:webHidden/>
          <w:sz w:val="20"/>
          <w:szCs w:val="20"/>
          <w:rPrChange w:id="1272" w:author="Jeff Holt" w:date="2008-05-30T16:00:00Z">
            <w:rPr>
              <w:noProof/>
              <w:webHidden/>
              <w:color w:val="0000FF"/>
              <w:u w:val="single"/>
            </w:rPr>
          </w:rPrChange>
        </w:rPr>
        <w:tab/>
      </w:r>
      <w:r w:rsidRPr="00415162">
        <w:rPr>
          <w:rFonts w:cs="Arial"/>
          <w:noProof/>
          <w:webHidden/>
          <w:sz w:val="20"/>
          <w:szCs w:val="20"/>
          <w:rPrChange w:id="1273" w:author="Jeff Holt" w:date="2008-05-30T16:00:00Z">
            <w:rPr>
              <w:noProof/>
              <w:webHidden/>
              <w:color w:val="0000FF"/>
              <w:u w:val="single"/>
            </w:rPr>
          </w:rPrChange>
        </w:rPr>
        <w:fldChar w:fldCharType="begin"/>
      </w:r>
      <w:r w:rsidRPr="00415162">
        <w:rPr>
          <w:rFonts w:cs="Arial"/>
          <w:noProof/>
          <w:webHidden/>
          <w:sz w:val="20"/>
          <w:szCs w:val="20"/>
          <w:rPrChange w:id="1274" w:author="Jeff Holt" w:date="2008-05-30T16:00:00Z">
            <w:rPr>
              <w:noProof/>
              <w:webHidden/>
              <w:color w:val="0000FF"/>
              <w:u w:val="single"/>
            </w:rPr>
          </w:rPrChange>
        </w:rPr>
        <w:instrText xml:space="preserve"> PAGEREF _Toc199926548 \h </w:instrText>
      </w:r>
      <w:r w:rsidRPr="00415162">
        <w:rPr>
          <w:rFonts w:cs="Arial"/>
          <w:noProof/>
          <w:webHidden/>
          <w:sz w:val="20"/>
          <w:szCs w:val="20"/>
        </w:rPr>
      </w:r>
      <w:r w:rsidRPr="00415162">
        <w:rPr>
          <w:rFonts w:cs="Arial"/>
          <w:noProof/>
          <w:webHidden/>
          <w:sz w:val="20"/>
          <w:szCs w:val="20"/>
          <w:rPrChange w:id="1275" w:author="Jeff Holt" w:date="2008-05-30T16:00:00Z">
            <w:rPr>
              <w:noProof/>
              <w:webHidden/>
              <w:color w:val="0000FF"/>
              <w:u w:val="single"/>
            </w:rPr>
          </w:rPrChange>
        </w:rPr>
        <w:fldChar w:fldCharType="separate"/>
      </w:r>
      <w:r w:rsidRPr="00415162">
        <w:rPr>
          <w:rFonts w:cs="Arial"/>
          <w:noProof/>
          <w:webHidden/>
          <w:sz w:val="20"/>
          <w:szCs w:val="20"/>
          <w:rPrChange w:id="1276" w:author="Jeff Holt" w:date="2008-05-30T16:00:00Z">
            <w:rPr>
              <w:noProof/>
              <w:webHidden/>
              <w:color w:val="0000FF"/>
              <w:u w:val="single"/>
            </w:rPr>
          </w:rPrChange>
        </w:rPr>
        <w:t>154</w:t>
      </w:r>
      <w:r w:rsidRPr="00415162">
        <w:rPr>
          <w:rFonts w:cs="Arial"/>
          <w:noProof/>
          <w:webHidden/>
          <w:sz w:val="20"/>
          <w:szCs w:val="20"/>
          <w:rPrChange w:id="1277" w:author="Jeff Holt" w:date="2008-05-30T16:00:00Z">
            <w:rPr>
              <w:noProof/>
              <w:webHidden/>
              <w:color w:val="0000FF"/>
              <w:u w:val="single"/>
            </w:rPr>
          </w:rPrChange>
        </w:rPr>
        <w:fldChar w:fldCharType="end"/>
      </w:r>
      <w:r w:rsidRPr="00415162">
        <w:rPr>
          <w:rStyle w:val="Hyperlink"/>
          <w:rFonts w:cs="Arial"/>
          <w:noProof/>
          <w:sz w:val="20"/>
          <w:szCs w:val="20"/>
          <w:rPrChange w:id="1278" w:author="Jeff Holt" w:date="2008-05-30T16:00:00Z">
            <w:rPr>
              <w:rStyle w:val="Hyperlink"/>
              <w:noProof/>
            </w:rPr>
          </w:rPrChange>
        </w:rPr>
        <w:fldChar w:fldCharType="end"/>
      </w:r>
    </w:p>
    <w:p w:rsidR="00481D09" w:rsidRPr="00481D09" w:rsidDel="00481D09" w:rsidRDefault="00415162">
      <w:pPr>
        <w:pStyle w:val="TOC1"/>
        <w:rPr>
          <w:del w:id="1279" w:author="Jeff Holt" w:date="2008-05-30T15:59:00Z"/>
          <w:rFonts w:eastAsiaTheme="minorEastAsia" w:cs="Arial"/>
          <w:noProof/>
          <w:sz w:val="20"/>
          <w:szCs w:val="20"/>
          <w:lang w:bidi="ar-SA"/>
          <w:rPrChange w:id="1280" w:author="Jeff Holt" w:date="2008-05-30T16:00:00Z">
            <w:rPr>
              <w:del w:id="1281" w:author="Jeff Holt" w:date="2008-05-30T15:59:00Z"/>
              <w:rFonts w:asciiTheme="minorHAnsi" w:eastAsiaTheme="minorEastAsia" w:hAnsiTheme="minorHAnsi" w:cstheme="minorBidi"/>
              <w:noProof/>
              <w:lang w:bidi="ar-SA"/>
            </w:rPr>
          </w:rPrChange>
        </w:rPr>
      </w:pPr>
      <w:del w:id="1282" w:author="Jeff Holt" w:date="2008-05-30T15:59:00Z">
        <w:r w:rsidRPr="00415162" w:rsidDel="00481D09">
          <w:rPr>
            <w:rStyle w:val="Hyperlink"/>
            <w:rFonts w:cs="Arial"/>
            <w:noProof/>
            <w:sz w:val="20"/>
            <w:szCs w:val="20"/>
            <w:rPrChange w:id="1283" w:author="Jeff Holt" w:date="2008-05-30T16:00:00Z">
              <w:rPr>
                <w:rStyle w:val="Hyperlink"/>
                <w:noProof/>
              </w:rPr>
            </w:rPrChange>
          </w:rPr>
          <w:fldChar w:fldCharType="begin"/>
        </w:r>
        <w:r w:rsidRPr="00415162">
          <w:rPr>
            <w:rStyle w:val="Hyperlink"/>
            <w:rFonts w:cs="Arial"/>
            <w:noProof/>
            <w:sz w:val="20"/>
            <w:szCs w:val="20"/>
            <w:rPrChange w:id="1284" w:author="Jeff Holt" w:date="2008-05-30T16:00:00Z">
              <w:rPr>
                <w:rStyle w:val="Hyperlink"/>
                <w:noProof/>
              </w:rPr>
            </w:rPrChange>
          </w:rPr>
          <w:delInstrText xml:space="preserve"> </w:delInstrText>
        </w:r>
        <w:r w:rsidRPr="00415162">
          <w:rPr>
            <w:rFonts w:cs="Arial"/>
            <w:noProof/>
            <w:sz w:val="20"/>
            <w:szCs w:val="20"/>
            <w:rPrChange w:id="1285" w:author="Jeff Holt" w:date="2008-05-30T16:00:00Z">
              <w:rPr>
                <w:noProof/>
                <w:color w:val="0000FF"/>
                <w:u w:val="single"/>
              </w:rPr>
            </w:rPrChange>
          </w:rPr>
          <w:delInstrText>HYPERLINK \l "_Toc199926549"</w:delInstrText>
        </w:r>
        <w:r w:rsidRPr="00415162">
          <w:rPr>
            <w:rStyle w:val="Hyperlink"/>
            <w:rFonts w:cs="Arial"/>
            <w:noProof/>
            <w:sz w:val="20"/>
            <w:szCs w:val="20"/>
            <w:rPrChange w:id="1286" w:author="Jeff Holt" w:date="2008-05-30T16:00:00Z">
              <w:rPr>
                <w:rStyle w:val="Hyperlink"/>
                <w:noProof/>
              </w:rPr>
            </w:rPrChange>
          </w:rPr>
          <w:delInstrText xml:space="preserve"> </w:delInstrText>
        </w:r>
        <w:r w:rsidRPr="00415162" w:rsidDel="00481D09">
          <w:rPr>
            <w:rStyle w:val="Hyperlink"/>
            <w:rFonts w:cs="Arial"/>
            <w:noProof/>
            <w:sz w:val="20"/>
            <w:szCs w:val="20"/>
            <w:rPrChange w:id="1287" w:author="Jeff Holt" w:date="2008-05-30T16:00:00Z">
              <w:rPr>
                <w:rStyle w:val="Hyperlink"/>
                <w:noProof/>
              </w:rPr>
            </w:rPrChange>
          </w:rPr>
          <w:fldChar w:fldCharType="separate"/>
        </w:r>
        <w:r w:rsidRPr="00415162">
          <w:rPr>
            <w:rStyle w:val="Hyperlink"/>
            <w:rFonts w:cs="Arial"/>
            <w:noProof/>
            <w:sz w:val="20"/>
            <w:szCs w:val="20"/>
            <w:rPrChange w:id="1288" w:author="Jeff Holt" w:date="2008-05-30T16:00:00Z">
              <w:rPr>
                <w:rStyle w:val="Hyperlink"/>
                <w:rFonts w:cs="Arial"/>
                <w:noProof/>
              </w:rPr>
            </w:rPrChange>
          </w:rPr>
          <w:delText>Figure 5</w:delText>
        </w:r>
        <w:r w:rsidRPr="00415162">
          <w:rPr>
            <w:rStyle w:val="Hyperlink"/>
            <w:rFonts w:cs="Arial"/>
            <w:noProof/>
            <w:sz w:val="20"/>
            <w:szCs w:val="20"/>
            <w:rPrChange w:id="1289" w:author="Jeff Holt" w:date="2008-05-30T16:00:00Z">
              <w:rPr>
                <w:rStyle w:val="Hyperlink"/>
                <w:rFonts w:cs="Arial"/>
                <w:noProof/>
              </w:rPr>
            </w:rPrChange>
          </w:rPr>
          <w:noBreakHyphen/>
          <w:delText>141 Caloosahatchee River upstream EFDC volume derived boundary conditions</w:delText>
        </w:r>
        <w:r w:rsidRPr="00415162">
          <w:rPr>
            <w:rFonts w:cs="Arial"/>
            <w:noProof/>
            <w:webHidden/>
            <w:sz w:val="20"/>
            <w:szCs w:val="20"/>
            <w:rPrChange w:id="1290" w:author="Jeff Holt" w:date="2008-05-30T16:00:00Z">
              <w:rPr>
                <w:noProof/>
                <w:webHidden/>
                <w:color w:val="0000FF"/>
                <w:u w:val="single"/>
              </w:rPr>
            </w:rPrChange>
          </w:rPr>
          <w:tab/>
        </w:r>
        <w:r w:rsidRPr="00415162" w:rsidDel="00481D09">
          <w:rPr>
            <w:rFonts w:cs="Arial"/>
            <w:noProof/>
            <w:webHidden/>
            <w:sz w:val="20"/>
            <w:szCs w:val="20"/>
            <w:rPrChange w:id="1291" w:author="Jeff Holt" w:date="2008-05-30T16:00:00Z">
              <w:rPr>
                <w:noProof/>
                <w:webHidden/>
                <w:color w:val="0000FF"/>
                <w:u w:val="single"/>
              </w:rPr>
            </w:rPrChange>
          </w:rPr>
          <w:fldChar w:fldCharType="begin"/>
        </w:r>
        <w:r w:rsidRPr="00415162">
          <w:rPr>
            <w:rFonts w:cs="Arial"/>
            <w:noProof/>
            <w:webHidden/>
            <w:sz w:val="20"/>
            <w:szCs w:val="20"/>
            <w:rPrChange w:id="1292" w:author="Jeff Holt" w:date="2008-05-30T16:00:00Z">
              <w:rPr>
                <w:noProof/>
                <w:webHidden/>
                <w:color w:val="0000FF"/>
                <w:u w:val="single"/>
              </w:rPr>
            </w:rPrChange>
          </w:rPr>
          <w:delInstrText xml:space="preserve"> PAGEREF _Toc199926549 \h </w:delInstrText>
        </w:r>
        <w:r w:rsidRPr="00415162" w:rsidDel="00481D09">
          <w:rPr>
            <w:rFonts w:cs="Arial"/>
            <w:noProof/>
            <w:webHidden/>
            <w:sz w:val="20"/>
            <w:szCs w:val="20"/>
          </w:rPr>
        </w:r>
        <w:r w:rsidRPr="00415162" w:rsidDel="00481D09">
          <w:rPr>
            <w:rFonts w:cs="Arial"/>
            <w:noProof/>
            <w:webHidden/>
            <w:sz w:val="20"/>
            <w:szCs w:val="20"/>
            <w:rPrChange w:id="1293" w:author="Jeff Holt" w:date="2008-05-30T16:00:00Z">
              <w:rPr>
                <w:noProof/>
                <w:webHidden/>
                <w:color w:val="0000FF"/>
                <w:u w:val="single"/>
              </w:rPr>
            </w:rPrChange>
          </w:rPr>
          <w:fldChar w:fldCharType="separate"/>
        </w:r>
        <w:r w:rsidRPr="00415162">
          <w:rPr>
            <w:rFonts w:cs="Arial"/>
            <w:noProof/>
            <w:webHidden/>
            <w:sz w:val="20"/>
            <w:szCs w:val="20"/>
            <w:rPrChange w:id="1294" w:author="Jeff Holt" w:date="2008-05-30T16:00:00Z">
              <w:rPr>
                <w:noProof/>
                <w:webHidden/>
                <w:color w:val="0000FF"/>
                <w:u w:val="single"/>
              </w:rPr>
            </w:rPrChange>
          </w:rPr>
          <w:delText>154</w:delText>
        </w:r>
        <w:r w:rsidRPr="00415162" w:rsidDel="00481D09">
          <w:rPr>
            <w:rFonts w:cs="Arial"/>
            <w:noProof/>
            <w:webHidden/>
            <w:sz w:val="20"/>
            <w:szCs w:val="20"/>
            <w:rPrChange w:id="1295" w:author="Jeff Holt" w:date="2008-05-30T16:00:00Z">
              <w:rPr>
                <w:noProof/>
                <w:webHidden/>
                <w:color w:val="0000FF"/>
                <w:u w:val="single"/>
              </w:rPr>
            </w:rPrChange>
          </w:rPr>
          <w:fldChar w:fldCharType="end"/>
        </w:r>
        <w:r w:rsidRPr="00415162" w:rsidDel="00481D09">
          <w:rPr>
            <w:rStyle w:val="Hyperlink"/>
            <w:rFonts w:cs="Arial"/>
            <w:noProof/>
            <w:sz w:val="20"/>
            <w:szCs w:val="20"/>
            <w:rPrChange w:id="1296" w:author="Jeff Holt" w:date="2008-05-30T16:00:00Z">
              <w:rPr>
                <w:rStyle w:val="Hyperlink"/>
                <w:noProof/>
              </w:rPr>
            </w:rPrChange>
          </w:rPr>
          <w:fldChar w:fldCharType="end"/>
        </w:r>
      </w:del>
    </w:p>
    <w:p w:rsidR="00481D09" w:rsidRPr="00481D09" w:rsidDel="00481D09" w:rsidRDefault="00415162">
      <w:pPr>
        <w:pStyle w:val="TOC1"/>
        <w:rPr>
          <w:del w:id="1297" w:author="Jeff Holt" w:date="2008-05-30T15:59:00Z"/>
          <w:rFonts w:eastAsiaTheme="minorEastAsia" w:cs="Arial"/>
          <w:noProof/>
          <w:sz w:val="20"/>
          <w:szCs w:val="20"/>
          <w:lang w:bidi="ar-SA"/>
          <w:rPrChange w:id="1298" w:author="Jeff Holt" w:date="2008-05-30T16:00:00Z">
            <w:rPr>
              <w:del w:id="1299" w:author="Jeff Holt" w:date="2008-05-30T15:59:00Z"/>
              <w:rFonts w:asciiTheme="minorHAnsi" w:eastAsiaTheme="minorEastAsia" w:hAnsiTheme="minorHAnsi" w:cstheme="minorBidi"/>
              <w:noProof/>
              <w:lang w:bidi="ar-SA"/>
            </w:rPr>
          </w:rPrChange>
        </w:rPr>
      </w:pPr>
      <w:del w:id="1300" w:author="Jeff Holt" w:date="2008-05-30T15:59:00Z">
        <w:r w:rsidRPr="00415162" w:rsidDel="00481D09">
          <w:rPr>
            <w:rStyle w:val="Hyperlink"/>
            <w:rFonts w:cs="Arial"/>
            <w:noProof/>
            <w:sz w:val="20"/>
            <w:szCs w:val="20"/>
            <w:rPrChange w:id="1301" w:author="Jeff Holt" w:date="2008-05-30T16:00:00Z">
              <w:rPr>
                <w:rStyle w:val="Hyperlink"/>
                <w:noProof/>
              </w:rPr>
            </w:rPrChange>
          </w:rPr>
          <w:fldChar w:fldCharType="begin"/>
        </w:r>
        <w:r w:rsidRPr="00415162">
          <w:rPr>
            <w:rStyle w:val="Hyperlink"/>
            <w:rFonts w:cs="Arial"/>
            <w:noProof/>
            <w:sz w:val="20"/>
            <w:szCs w:val="20"/>
            <w:rPrChange w:id="1302" w:author="Jeff Holt" w:date="2008-05-30T16:00:00Z">
              <w:rPr>
                <w:rStyle w:val="Hyperlink"/>
                <w:noProof/>
              </w:rPr>
            </w:rPrChange>
          </w:rPr>
          <w:delInstrText xml:space="preserve"> </w:delInstrText>
        </w:r>
        <w:r w:rsidRPr="00415162">
          <w:rPr>
            <w:rFonts w:cs="Arial"/>
            <w:noProof/>
            <w:sz w:val="20"/>
            <w:szCs w:val="20"/>
            <w:rPrChange w:id="1303" w:author="Jeff Holt" w:date="2008-05-30T16:00:00Z">
              <w:rPr>
                <w:noProof/>
                <w:color w:val="0000FF"/>
                <w:u w:val="single"/>
              </w:rPr>
            </w:rPrChange>
          </w:rPr>
          <w:delInstrText>HYPERLINK \l "_Toc199926550"</w:delInstrText>
        </w:r>
        <w:r w:rsidRPr="00415162">
          <w:rPr>
            <w:rStyle w:val="Hyperlink"/>
            <w:rFonts w:cs="Arial"/>
            <w:noProof/>
            <w:sz w:val="20"/>
            <w:szCs w:val="20"/>
            <w:rPrChange w:id="1304" w:author="Jeff Holt" w:date="2008-05-30T16:00:00Z">
              <w:rPr>
                <w:rStyle w:val="Hyperlink"/>
                <w:noProof/>
              </w:rPr>
            </w:rPrChange>
          </w:rPr>
          <w:delInstrText xml:space="preserve"> </w:delInstrText>
        </w:r>
        <w:r w:rsidRPr="00415162" w:rsidDel="00481D09">
          <w:rPr>
            <w:rStyle w:val="Hyperlink"/>
            <w:rFonts w:cs="Arial"/>
            <w:noProof/>
            <w:sz w:val="20"/>
            <w:szCs w:val="20"/>
            <w:rPrChange w:id="1305" w:author="Jeff Holt" w:date="2008-05-30T16:00:00Z">
              <w:rPr>
                <w:rStyle w:val="Hyperlink"/>
                <w:noProof/>
              </w:rPr>
            </w:rPrChange>
          </w:rPr>
          <w:fldChar w:fldCharType="separate"/>
        </w:r>
        <w:r w:rsidRPr="00415162">
          <w:rPr>
            <w:rStyle w:val="Hyperlink"/>
            <w:rFonts w:cs="Arial"/>
            <w:noProof/>
            <w:sz w:val="20"/>
            <w:szCs w:val="20"/>
            <w:rPrChange w:id="1306" w:author="Jeff Holt" w:date="2008-05-30T16:00:00Z">
              <w:rPr>
                <w:rStyle w:val="Hyperlink"/>
                <w:rFonts w:cs="Arial"/>
                <w:noProof/>
              </w:rPr>
            </w:rPrChange>
          </w:rPr>
          <w:delText>Figure 5</w:delText>
        </w:r>
        <w:r w:rsidRPr="00415162">
          <w:rPr>
            <w:rStyle w:val="Hyperlink"/>
            <w:rFonts w:cs="Arial"/>
            <w:noProof/>
            <w:sz w:val="20"/>
            <w:szCs w:val="20"/>
            <w:rPrChange w:id="1307" w:author="Jeff Holt" w:date="2008-05-30T16:00:00Z">
              <w:rPr>
                <w:rStyle w:val="Hyperlink"/>
                <w:rFonts w:cs="Arial"/>
                <w:noProof/>
              </w:rPr>
            </w:rPrChange>
          </w:rPr>
          <w:noBreakHyphen/>
          <w:delText>142 Caloosahatchee River upstream EFDC temperature derived boundary conditions</w:delText>
        </w:r>
        <w:r w:rsidRPr="00415162">
          <w:rPr>
            <w:rFonts w:cs="Arial"/>
            <w:noProof/>
            <w:webHidden/>
            <w:sz w:val="20"/>
            <w:szCs w:val="20"/>
            <w:rPrChange w:id="1308" w:author="Jeff Holt" w:date="2008-05-30T16:00:00Z">
              <w:rPr>
                <w:noProof/>
                <w:webHidden/>
                <w:color w:val="0000FF"/>
                <w:u w:val="single"/>
              </w:rPr>
            </w:rPrChange>
          </w:rPr>
          <w:tab/>
        </w:r>
        <w:r w:rsidRPr="00415162" w:rsidDel="00481D09">
          <w:rPr>
            <w:rFonts w:cs="Arial"/>
            <w:noProof/>
            <w:webHidden/>
            <w:sz w:val="20"/>
            <w:szCs w:val="20"/>
            <w:rPrChange w:id="1309" w:author="Jeff Holt" w:date="2008-05-30T16:00:00Z">
              <w:rPr>
                <w:noProof/>
                <w:webHidden/>
                <w:color w:val="0000FF"/>
                <w:u w:val="single"/>
              </w:rPr>
            </w:rPrChange>
          </w:rPr>
          <w:fldChar w:fldCharType="begin"/>
        </w:r>
        <w:r w:rsidRPr="00415162">
          <w:rPr>
            <w:rFonts w:cs="Arial"/>
            <w:noProof/>
            <w:webHidden/>
            <w:sz w:val="20"/>
            <w:szCs w:val="20"/>
            <w:rPrChange w:id="1310" w:author="Jeff Holt" w:date="2008-05-30T16:00:00Z">
              <w:rPr>
                <w:noProof/>
                <w:webHidden/>
                <w:color w:val="0000FF"/>
                <w:u w:val="single"/>
              </w:rPr>
            </w:rPrChange>
          </w:rPr>
          <w:delInstrText xml:space="preserve"> PAGEREF _Toc199926550 \h </w:delInstrText>
        </w:r>
        <w:r w:rsidRPr="00415162" w:rsidDel="00481D09">
          <w:rPr>
            <w:rFonts w:cs="Arial"/>
            <w:noProof/>
            <w:webHidden/>
            <w:sz w:val="20"/>
            <w:szCs w:val="20"/>
          </w:rPr>
        </w:r>
        <w:r w:rsidRPr="00415162" w:rsidDel="00481D09">
          <w:rPr>
            <w:rFonts w:cs="Arial"/>
            <w:noProof/>
            <w:webHidden/>
            <w:sz w:val="20"/>
            <w:szCs w:val="20"/>
            <w:rPrChange w:id="1311" w:author="Jeff Holt" w:date="2008-05-30T16:00:00Z">
              <w:rPr>
                <w:noProof/>
                <w:webHidden/>
                <w:color w:val="0000FF"/>
                <w:u w:val="single"/>
              </w:rPr>
            </w:rPrChange>
          </w:rPr>
          <w:fldChar w:fldCharType="separate"/>
        </w:r>
        <w:r w:rsidRPr="00415162">
          <w:rPr>
            <w:rFonts w:cs="Arial"/>
            <w:noProof/>
            <w:webHidden/>
            <w:sz w:val="20"/>
            <w:szCs w:val="20"/>
            <w:rPrChange w:id="1312" w:author="Jeff Holt" w:date="2008-05-30T16:00:00Z">
              <w:rPr>
                <w:noProof/>
                <w:webHidden/>
                <w:color w:val="0000FF"/>
                <w:u w:val="single"/>
              </w:rPr>
            </w:rPrChange>
          </w:rPr>
          <w:delText>155</w:delText>
        </w:r>
        <w:r w:rsidRPr="00415162" w:rsidDel="00481D09">
          <w:rPr>
            <w:rFonts w:cs="Arial"/>
            <w:noProof/>
            <w:webHidden/>
            <w:sz w:val="20"/>
            <w:szCs w:val="20"/>
            <w:rPrChange w:id="1313" w:author="Jeff Holt" w:date="2008-05-30T16:00:00Z">
              <w:rPr>
                <w:noProof/>
                <w:webHidden/>
                <w:color w:val="0000FF"/>
                <w:u w:val="single"/>
              </w:rPr>
            </w:rPrChange>
          </w:rPr>
          <w:fldChar w:fldCharType="end"/>
        </w:r>
        <w:r w:rsidRPr="00415162" w:rsidDel="00481D09">
          <w:rPr>
            <w:rStyle w:val="Hyperlink"/>
            <w:rFonts w:cs="Arial"/>
            <w:noProof/>
            <w:sz w:val="20"/>
            <w:szCs w:val="20"/>
            <w:rPrChange w:id="1314" w:author="Jeff Holt" w:date="2008-05-30T16:00:00Z">
              <w:rPr>
                <w:rStyle w:val="Hyperlink"/>
                <w:noProof/>
              </w:rPr>
            </w:rPrChange>
          </w:rPr>
          <w:fldChar w:fldCharType="end"/>
        </w:r>
      </w:del>
    </w:p>
    <w:p w:rsidR="00481D09" w:rsidRPr="00481D09" w:rsidDel="00481D09" w:rsidRDefault="00415162">
      <w:pPr>
        <w:pStyle w:val="TOC1"/>
        <w:rPr>
          <w:del w:id="1315" w:author="Jeff Holt" w:date="2008-05-30T15:59:00Z"/>
          <w:rFonts w:eastAsiaTheme="minorEastAsia" w:cs="Arial"/>
          <w:noProof/>
          <w:sz w:val="20"/>
          <w:szCs w:val="20"/>
          <w:lang w:bidi="ar-SA"/>
          <w:rPrChange w:id="1316" w:author="Jeff Holt" w:date="2008-05-30T16:00:00Z">
            <w:rPr>
              <w:del w:id="1317" w:author="Jeff Holt" w:date="2008-05-30T15:59:00Z"/>
              <w:rFonts w:asciiTheme="minorHAnsi" w:eastAsiaTheme="minorEastAsia" w:hAnsiTheme="minorHAnsi" w:cstheme="minorBidi"/>
              <w:noProof/>
              <w:lang w:bidi="ar-SA"/>
            </w:rPr>
          </w:rPrChange>
        </w:rPr>
      </w:pPr>
      <w:del w:id="1318" w:author="Jeff Holt" w:date="2008-05-30T15:59:00Z">
        <w:r w:rsidRPr="00415162" w:rsidDel="00481D09">
          <w:rPr>
            <w:rStyle w:val="Hyperlink"/>
            <w:rFonts w:cs="Arial"/>
            <w:noProof/>
            <w:sz w:val="20"/>
            <w:szCs w:val="20"/>
            <w:rPrChange w:id="1319" w:author="Jeff Holt" w:date="2008-05-30T16:00:00Z">
              <w:rPr>
                <w:rStyle w:val="Hyperlink"/>
                <w:noProof/>
              </w:rPr>
            </w:rPrChange>
          </w:rPr>
          <w:fldChar w:fldCharType="begin"/>
        </w:r>
        <w:r w:rsidRPr="00415162">
          <w:rPr>
            <w:rStyle w:val="Hyperlink"/>
            <w:rFonts w:cs="Arial"/>
            <w:noProof/>
            <w:sz w:val="20"/>
            <w:szCs w:val="20"/>
            <w:rPrChange w:id="1320" w:author="Jeff Holt" w:date="2008-05-30T16:00:00Z">
              <w:rPr>
                <w:rStyle w:val="Hyperlink"/>
                <w:noProof/>
              </w:rPr>
            </w:rPrChange>
          </w:rPr>
          <w:delInstrText xml:space="preserve"> </w:delInstrText>
        </w:r>
        <w:r w:rsidRPr="00415162">
          <w:rPr>
            <w:rFonts w:cs="Arial"/>
            <w:noProof/>
            <w:sz w:val="20"/>
            <w:szCs w:val="20"/>
            <w:rPrChange w:id="1321" w:author="Jeff Holt" w:date="2008-05-30T16:00:00Z">
              <w:rPr>
                <w:noProof/>
                <w:color w:val="0000FF"/>
                <w:u w:val="single"/>
              </w:rPr>
            </w:rPrChange>
          </w:rPr>
          <w:delInstrText>HYPERLINK \l "_Toc199926551"</w:delInstrText>
        </w:r>
        <w:r w:rsidRPr="00415162">
          <w:rPr>
            <w:rStyle w:val="Hyperlink"/>
            <w:rFonts w:cs="Arial"/>
            <w:noProof/>
            <w:sz w:val="20"/>
            <w:szCs w:val="20"/>
            <w:rPrChange w:id="1322" w:author="Jeff Holt" w:date="2008-05-30T16:00:00Z">
              <w:rPr>
                <w:rStyle w:val="Hyperlink"/>
                <w:noProof/>
              </w:rPr>
            </w:rPrChange>
          </w:rPr>
          <w:delInstrText xml:space="preserve"> </w:delInstrText>
        </w:r>
        <w:r w:rsidRPr="00415162" w:rsidDel="00481D09">
          <w:rPr>
            <w:rStyle w:val="Hyperlink"/>
            <w:rFonts w:cs="Arial"/>
            <w:noProof/>
            <w:sz w:val="20"/>
            <w:szCs w:val="20"/>
            <w:rPrChange w:id="1323" w:author="Jeff Holt" w:date="2008-05-30T16:00:00Z">
              <w:rPr>
                <w:rStyle w:val="Hyperlink"/>
                <w:noProof/>
              </w:rPr>
            </w:rPrChange>
          </w:rPr>
          <w:fldChar w:fldCharType="separate"/>
        </w:r>
        <w:r w:rsidRPr="00415162">
          <w:rPr>
            <w:rStyle w:val="Hyperlink"/>
            <w:rFonts w:cs="Arial"/>
            <w:noProof/>
            <w:sz w:val="20"/>
            <w:szCs w:val="20"/>
            <w:rPrChange w:id="1324" w:author="Jeff Holt" w:date="2008-05-30T16:00:00Z">
              <w:rPr>
                <w:rStyle w:val="Hyperlink"/>
                <w:rFonts w:cs="Arial"/>
                <w:noProof/>
              </w:rPr>
            </w:rPrChange>
          </w:rPr>
          <w:delText>Figure 5</w:delText>
        </w:r>
        <w:r w:rsidRPr="00415162">
          <w:rPr>
            <w:rStyle w:val="Hyperlink"/>
            <w:rFonts w:cs="Arial"/>
            <w:noProof/>
            <w:sz w:val="20"/>
            <w:szCs w:val="20"/>
            <w:rPrChange w:id="1325" w:author="Jeff Holt" w:date="2008-05-30T16:00:00Z">
              <w:rPr>
                <w:rStyle w:val="Hyperlink"/>
                <w:rFonts w:cs="Arial"/>
                <w:noProof/>
              </w:rPr>
            </w:rPrChange>
          </w:rPr>
          <w:noBreakHyphen/>
          <w:delText>143 Caloosahatchee River Open Boundary EFDC volume derived boundary conditions</w:delText>
        </w:r>
        <w:r w:rsidRPr="00415162">
          <w:rPr>
            <w:rFonts w:cs="Arial"/>
            <w:noProof/>
            <w:webHidden/>
            <w:sz w:val="20"/>
            <w:szCs w:val="20"/>
            <w:rPrChange w:id="1326" w:author="Jeff Holt" w:date="2008-05-30T16:00:00Z">
              <w:rPr>
                <w:noProof/>
                <w:webHidden/>
                <w:color w:val="0000FF"/>
                <w:u w:val="single"/>
              </w:rPr>
            </w:rPrChange>
          </w:rPr>
          <w:tab/>
        </w:r>
        <w:r w:rsidRPr="00415162" w:rsidDel="00481D09">
          <w:rPr>
            <w:rFonts w:cs="Arial"/>
            <w:noProof/>
            <w:webHidden/>
            <w:sz w:val="20"/>
            <w:szCs w:val="20"/>
            <w:rPrChange w:id="1327" w:author="Jeff Holt" w:date="2008-05-30T16:00:00Z">
              <w:rPr>
                <w:noProof/>
                <w:webHidden/>
                <w:color w:val="0000FF"/>
                <w:u w:val="single"/>
              </w:rPr>
            </w:rPrChange>
          </w:rPr>
          <w:fldChar w:fldCharType="begin"/>
        </w:r>
        <w:r w:rsidRPr="00415162">
          <w:rPr>
            <w:rFonts w:cs="Arial"/>
            <w:noProof/>
            <w:webHidden/>
            <w:sz w:val="20"/>
            <w:szCs w:val="20"/>
            <w:rPrChange w:id="1328" w:author="Jeff Holt" w:date="2008-05-30T16:00:00Z">
              <w:rPr>
                <w:noProof/>
                <w:webHidden/>
                <w:color w:val="0000FF"/>
                <w:u w:val="single"/>
              </w:rPr>
            </w:rPrChange>
          </w:rPr>
          <w:delInstrText xml:space="preserve"> PAGEREF _Toc199926551 \h </w:delInstrText>
        </w:r>
        <w:r w:rsidRPr="00415162" w:rsidDel="00481D09">
          <w:rPr>
            <w:rFonts w:cs="Arial"/>
            <w:noProof/>
            <w:webHidden/>
            <w:sz w:val="20"/>
            <w:szCs w:val="20"/>
          </w:rPr>
        </w:r>
        <w:r w:rsidRPr="00415162" w:rsidDel="00481D09">
          <w:rPr>
            <w:rFonts w:cs="Arial"/>
            <w:noProof/>
            <w:webHidden/>
            <w:sz w:val="20"/>
            <w:szCs w:val="20"/>
            <w:rPrChange w:id="1329" w:author="Jeff Holt" w:date="2008-05-30T16:00:00Z">
              <w:rPr>
                <w:noProof/>
                <w:webHidden/>
                <w:color w:val="0000FF"/>
                <w:u w:val="single"/>
              </w:rPr>
            </w:rPrChange>
          </w:rPr>
          <w:fldChar w:fldCharType="separate"/>
        </w:r>
        <w:r w:rsidRPr="00415162">
          <w:rPr>
            <w:rFonts w:cs="Arial"/>
            <w:noProof/>
            <w:webHidden/>
            <w:sz w:val="20"/>
            <w:szCs w:val="20"/>
            <w:rPrChange w:id="1330" w:author="Jeff Holt" w:date="2008-05-30T16:00:00Z">
              <w:rPr>
                <w:noProof/>
                <w:webHidden/>
                <w:color w:val="0000FF"/>
                <w:u w:val="single"/>
              </w:rPr>
            </w:rPrChange>
          </w:rPr>
          <w:delText>155</w:delText>
        </w:r>
        <w:r w:rsidRPr="00415162" w:rsidDel="00481D09">
          <w:rPr>
            <w:rFonts w:cs="Arial"/>
            <w:noProof/>
            <w:webHidden/>
            <w:sz w:val="20"/>
            <w:szCs w:val="20"/>
            <w:rPrChange w:id="1331" w:author="Jeff Holt" w:date="2008-05-30T16:00:00Z">
              <w:rPr>
                <w:noProof/>
                <w:webHidden/>
                <w:color w:val="0000FF"/>
                <w:u w:val="single"/>
              </w:rPr>
            </w:rPrChange>
          </w:rPr>
          <w:fldChar w:fldCharType="end"/>
        </w:r>
        <w:r w:rsidRPr="00415162" w:rsidDel="00481D09">
          <w:rPr>
            <w:rStyle w:val="Hyperlink"/>
            <w:rFonts w:cs="Arial"/>
            <w:noProof/>
            <w:sz w:val="20"/>
            <w:szCs w:val="20"/>
            <w:rPrChange w:id="1332" w:author="Jeff Holt" w:date="2008-05-30T16:00:00Z">
              <w:rPr>
                <w:rStyle w:val="Hyperlink"/>
                <w:noProof/>
              </w:rPr>
            </w:rPrChange>
          </w:rPr>
          <w:fldChar w:fldCharType="end"/>
        </w:r>
      </w:del>
    </w:p>
    <w:p w:rsidR="00481D09" w:rsidRPr="00481D09" w:rsidDel="00481D09" w:rsidRDefault="00415162">
      <w:pPr>
        <w:pStyle w:val="TOC1"/>
        <w:rPr>
          <w:del w:id="1333" w:author="Jeff Holt" w:date="2008-05-30T15:59:00Z"/>
          <w:rFonts w:eastAsiaTheme="minorEastAsia" w:cs="Arial"/>
          <w:noProof/>
          <w:sz w:val="20"/>
          <w:szCs w:val="20"/>
          <w:lang w:bidi="ar-SA"/>
          <w:rPrChange w:id="1334" w:author="Jeff Holt" w:date="2008-05-30T16:00:00Z">
            <w:rPr>
              <w:del w:id="1335" w:author="Jeff Holt" w:date="2008-05-30T15:59:00Z"/>
              <w:rFonts w:asciiTheme="minorHAnsi" w:eastAsiaTheme="minorEastAsia" w:hAnsiTheme="minorHAnsi" w:cstheme="minorBidi"/>
              <w:noProof/>
              <w:lang w:bidi="ar-SA"/>
            </w:rPr>
          </w:rPrChange>
        </w:rPr>
      </w:pPr>
      <w:del w:id="1336" w:author="Jeff Holt" w:date="2008-05-30T15:59:00Z">
        <w:r w:rsidRPr="00415162" w:rsidDel="00481D09">
          <w:rPr>
            <w:rStyle w:val="Hyperlink"/>
            <w:rFonts w:cs="Arial"/>
            <w:noProof/>
            <w:sz w:val="20"/>
            <w:szCs w:val="20"/>
            <w:rPrChange w:id="1337" w:author="Jeff Holt" w:date="2008-05-30T16:00:00Z">
              <w:rPr>
                <w:rStyle w:val="Hyperlink"/>
                <w:noProof/>
              </w:rPr>
            </w:rPrChange>
          </w:rPr>
          <w:fldChar w:fldCharType="begin"/>
        </w:r>
        <w:r w:rsidRPr="00415162">
          <w:rPr>
            <w:rStyle w:val="Hyperlink"/>
            <w:rFonts w:cs="Arial"/>
            <w:noProof/>
            <w:sz w:val="20"/>
            <w:szCs w:val="20"/>
            <w:rPrChange w:id="1338" w:author="Jeff Holt" w:date="2008-05-30T16:00:00Z">
              <w:rPr>
                <w:rStyle w:val="Hyperlink"/>
                <w:noProof/>
              </w:rPr>
            </w:rPrChange>
          </w:rPr>
          <w:delInstrText xml:space="preserve"> </w:delInstrText>
        </w:r>
        <w:r w:rsidRPr="00415162">
          <w:rPr>
            <w:rFonts w:cs="Arial"/>
            <w:noProof/>
            <w:sz w:val="20"/>
            <w:szCs w:val="20"/>
            <w:rPrChange w:id="1339" w:author="Jeff Holt" w:date="2008-05-30T16:00:00Z">
              <w:rPr>
                <w:noProof/>
                <w:color w:val="0000FF"/>
                <w:u w:val="single"/>
              </w:rPr>
            </w:rPrChange>
          </w:rPr>
          <w:delInstrText>HYPERLINK \l "_Toc199926552"</w:delInstrText>
        </w:r>
        <w:r w:rsidRPr="00415162">
          <w:rPr>
            <w:rStyle w:val="Hyperlink"/>
            <w:rFonts w:cs="Arial"/>
            <w:noProof/>
            <w:sz w:val="20"/>
            <w:szCs w:val="20"/>
            <w:rPrChange w:id="1340" w:author="Jeff Holt" w:date="2008-05-30T16:00:00Z">
              <w:rPr>
                <w:rStyle w:val="Hyperlink"/>
                <w:noProof/>
              </w:rPr>
            </w:rPrChange>
          </w:rPr>
          <w:delInstrText xml:space="preserve"> </w:delInstrText>
        </w:r>
        <w:r w:rsidRPr="00415162" w:rsidDel="00481D09">
          <w:rPr>
            <w:rStyle w:val="Hyperlink"/>
            <w:rFonts w:cs="Arial"/>
            <w:noProof/>
            <w:sz w:val="20"/>
            <w:szCs w:val="20"/>
            <w:rPrChange w:id="1341" w:author="Jeff Holt" w:date="2008-05-30T16:00:00Z">
              <w:rPr>
                <w:rStyle w:val="Hyperlink"/>
                <w:noProof/>
              </w:rPr>
            </w:rPrChange>
          </w:rPr>
          <w:fldChar w:fldCharType="separate"/>
        </w:r>
        <w:r w:rsidRPr="00415162">
          <w:rPr>
            <w:rStyle w:val="Hyperlink"/>
            <w:rFonts w:cs="Arial"/>
            <w:noProof/>
            <w:sz w:val="20"/>
            <w:szCs w:val="20"/>
            <w:rPrChange w:id="1342" w:author="Jeff Holt" w:date="2008-05-30T16:00:00Z">
              <w:rPr>
                <w:rStyle w:val="Hyperlink"/>
                <w:rFonts w:cs="Arial"/>
                <w:noProof/>
              </w:rPr>
            </w:rPrChange>
          </w:rPr>
          <w:delText>Figure 5</w:delText>
        </w:r>
        <w:r w:rsidRPr="00415162">
          <w:rPr>
            <w:rStyle w:val="Hyperlink"/>
            <w:rFonts w:cs="Arial"/>
            <w:noProof/>
            <w:sz w:val="20"/>
            <w:szCs w:val="20"/>
            <w:rPrChange w:id="1343" w:author="Jeff Holt" w:date="2008-05-30T16:00:00Z">
              <w:rPr>
                <w:rStyle w:val="Hyperlink"/>
                <w:rFonts w:cs="Arial"/>
                <w:noProof/>
              </w:rPr>
            </w:rPrChange>
          </w:rPr>
          <w:noBreakHyphen/>
          <w:delText>144 Caloosahatchee River Open Boundary EFDC temperature derived boundary conditions</w:delText>
        </w:r>
        <w:r w:rsidRPr="00415162">
          <w:rPr>
            <w:rFonts w:cs="Arial"/>
            <w:noProof/>
            <w:webHidden/>
            <w:sz w:val="20"/>
            <w:szCs w:val="20"/>
            <w:rPrChange w:id="1344" w:author="Jeff Holt" w:date="2008-05-30T16:00:00Z">
              <w:rPr>
                <w:noProof/>
                <w:webHidden/>
                <w:color w:val="0000FF"/>
                <w:u w:val="single"/>
              </w:rPr>
            </w:rPrChange>
          </w:rPr>
          <w:tab/>
        </w:r>
        <w:r w:rsidRPr="00415162" w:rsidDel="00481D09">
          <w:rPr>
            <w:rFonts w:cs="Arial"/>
            <w:noProof/>
            <w:webHidden/>
            <w:sz w:val="20"/>
            <w:szCs w:val="20"/>
            <w:rPrChange w:id="1345" w:author="Jeff Holt" w:date="2008-05-30T16:00:00Z">
              <w:rPr>
                <w:noProof/>
                <w:webHidden/>
                <w:color w:val="0000FF"/>
                <w:u w:val="single"/>
              </w:rPr>
            </w:rPrChange>
          </w:rPr>
          <w:fldChar w:fldCharType="begin"/>
        </w:r>
        <w:r w:rsidRPr="00415162">
          <w:rPr>
            <w:rFonts w:cs="Arial"/>
            <w:noProof/>
            <w:webHidden/>
            <w:sz w:val="20"/>
            <w:szCs w:val="20"/>
            <w:rPrChange w:id="1346" w:author="Jeff Holt" w:date="2008-05-30T16:00:00Z">
              <w:rPr>
                <w:noProof/>
                <w:webHidden/>
                <w:color w:val="0000FF"/>
                <w:u w:val="single"/>
              </w:rPr>
            </w:rPrChange>
          </w:rPr>
          <w:delInstrText xml:space="preserve"> PAGEREF _Toc199926552 \h </w:delInstrText>
        </w:r>
        <w:r w:rsidRPr="00415162" w:rsidDel="00481D09">
          <w:rPr>
            <w:rFonts w:cs="Arial"/>
            <w:noProof/>
            <w:webHidden/>
            <w:sz w:val="20"/>
            <w:szCs w:val="20"/>
          </w:rPr>
        </w:r>
        <w:r w:rsidRPr="00415162" w:rsidDel="00481D09">
          <w:rPr>
            <w:rFonts w:cs="Arial"/>
            <w:noProof/>
            <w:webHidden/>
            <w:sz w:val="20"/>
            <w:szCs w:val="20"/>
            <w:rPrChange w:id="1347" w:author="Jeff Holt" w:date="2008-05-30T16:00:00Z">
              <w:rPr>
                <w:noProof/>
                <w:webHidden/>
                <w:color w:val="0000FF"/>
                <w:u w:val="single"/>
              </w:rPr>
            </w:rPrChange>
          </w:rPr>
          <w:fldChar w:fldCharType="separate"/>
        </w:r>
        <w:r w:rsidRPr="00415162">
          <w:rPr>
            <w:rFonts w:cs="Arial"/>
            <w:noProof/>
            <w:webHidden/>
            <w:sz w:val="20"/>
            <w:szCs w:val="20"/>
            <w:rPrChange w:id="1348" w:author="Jeff Holt" w:date="2008-05-30T16:00:00Z">
              <w:rPr>
                <w:noProof/>
                <w:webHidden/>
                <w:color w:val="0000FF"/>
                <w:u w:val="single"/>
              </w:rPr>
            </w:rPrChange>
          </w:rPr>
          <w:delText>156</w:delText>
        </w:r>
        <w:r w:rsidRPr="00415162" w:rsidDel="00481D09">
          <w:rPr>
            <w:rFonts w:cs="Arial"/>
            <w:noProof/>
            <w:webHidden/>
            <w:sz w:val="20"/>
            <w:szCs w:val="20"/>
            <w:rPrChange w:id="1349" w:author="Jeff Holt" w:date="2008-05-30T16:00:00Z">
              <w:rPr>
                <w:noProof/>
                <w:webHidden/>
                <w:color w:val="0000FF"/>
                <w:u w:val="single"/>
              </w:rPr>
            </w:rPrChange>
          </w:rPr>
          <w:fldChar w:fldCharType="end"/>
        </w:r>
        <w:r w:rsidRPr="00415162" w:rsidDel="00481D09">
          <w:rPr>
            <w:rStyle w:val="Hyperlink"/>
            <w:rFonts w:cs="Arial"/>
            <w:noProof/>
            <w:sz w:val="20"/>
            <w:szCs w:val="20"/>
            <w:rPrChange w:id="1350" w:author="Jeff Holt" w:date="2008-05-30T16:00:00Z">
              <w:rPr>
                <w:rStyle w:val="Hyperlink"/>
                <w:noProof/>
              </w:rPr>
            </w:rPrChange>
          </w:rPr>
          <w:fldChar w:fldCharType="end"/>
        </w:r>
      </w:del>
    </w:p>
    <w:p w:rsidR="00481D09" w:rsidRPr="00481D09" w:rsidDel="00481D09" w:rsidRDefault="00415162">
      <w:pPr>
        <w:pStyle w:val="TOC1"/>
        <w:rPr>
          <w:del w:id="1351" w:author="Jeff Holt" w:date="2008-05-30T15:59:00Z"/>
          <w:rFonts w:eastAsiaTheme="minorEastAsia" w:cs="Arial"/>
          <w:noProof/>
          <w:sz w:val="20"/>
          <w:szCs w:val="20"/>
          <w:lang w:bidi="ar-SA"/>
          <w:rPrChange w:id="1352" w:author="Jeff Holt" w:date="2008-05-30T16:00:00Z">
            <w:rPr>
              <w:del w:id="1353" w:author="Jeff Holt" w:date="2008-05-30T15:59:00Z"/>
              <w:rFonts w:asciiTheme="minorHAnsi" w:eastAsiaTheme="minorEastAsia" w:hAnsiTheme="minorHAnsi" w:cstheme="minorBidi"/>
              <w:noProof/>
              <w:lang w:bidi="ar-SA"/>
            </w:rPr>
          </w:rPrChange>
        </w:rPr>
      </w:pPr>
      <w:del w:id="1354" w:author="Jeff Holt" w:date="2008-05-30T15:59:00Z">
        <w:r w:rsidRPr="00415162" w:rsidDel="00481D09">
          <w:rPr>
            <w:rStyle w:val="Hyperlink"/>
            <w:rFonts w:cs="Arial"/>
            <w:noProof/>
            <w:sz w:val="20"/>
            <w:szCs w:val="20"/>
            <w:rPrChange w:id="1355" w:author="Jeff Holt" w:date="2008-05-30T16:00:00Z">
              <w:rPr>
                <w:rStyle w:val="Hyperlink"/>
                <w:noProof/>
              </w:rPr>
            </w:rPrChange>
          </w:rPr>
          <w:fldChar w:fldCharType="begin"/>
        </w:r>
        <w:r w:rsidRPr="00415162">
          <w:rPr>
            <w:rStyle w:val="Hyperlink"/>
            <w:rFonts w:cs="Arial"/>
            <w:noProof/>
            <w:sz w:val="20"/>
            <w:szCs w:val="20"/>
            <w:rPrChange w:id="1356" w:author="Jeff Holt" w:date="2008-05-30T16:00:00Z">
              <w:rPr>
                <w:rStyle w:val="Hyperlink"/>
                <w:noProof/>
              </w:rPr>
            </w:rPrChange>
          </w:rPr>
          <w:delInstrText xml:space="preserve"> </w:delInstrText>
        </w:r>
        <w:r w:rsidRPr="00415162">
          <w:rPr>
            <w:rFonts w:cs="Arial"/>
            <w:noProof/>
            <w:sz w:val="20"/>
            <w:szCs w:val="20"/>
            <w:rPrChange w:id="1357" w:author="Jeff Holt" w:date="2008-05-30T16:00:00Z">
              <w:rPr>
                <w:noProof/>
                <w:color w:val="0000FF"/>
                <w:u w:val="single"/>
              </w:rPr>
            </w:rPrChange>
          </w:rPr>
          <w:delInstrText>HYPERLINK \l "_Toc199926553"</w:delInstrText>
        </w:r>
        <w:r w:rsidRPr="00415162">
          <w:rPr>
            <w:rStyle w:val="Hyperlink"/>
            <w:rFonts w:cs="Arial"/>
            <w:noProof/>
            <w:sz w:val="20"/>
            <w:szCs w:val="20"/>
            <w:rPrChange w:id="1358" w:author="Jeff Holt" w:date="2008-05-30T16:00:00Z">
              <w:rPr>
                <w:rStyle w:val="Hyperlink"/>
                <w:noProof/>
              </w:rPr>
            </w:rPrChange>
          </w:rPr>
          <w:delInstrText xml:space="preserve"> </w:delInstrText>
        </w:r>
        <w:r w:rsidRPr="00415162" w:rsidDel="00481D09">
          <w:rPr>
            <w:rStyle w:val="Hyperlink"/>
            <w:rFonts w:cs="Arial"/>
            <w:noProof/>
            <w:sz w:val="20"/>
            <w:szCs w:val="20"/>
            <w:rPrChange w:id="1359" w:author="Jeff Holt" w:date="2008-05-30T16:00:00Z">
              <w:rPr>
                <w:rStyle w:val="Hyperlink"/>
                <w:noProof/>
              </w:rPr>
            </w:rPrChange>
          </w:rPr>
          <w:fldChar w:fldCharType="separate"/>
        </w:r>
        <w:r w:rsidRPr="00415162">
          <w:rPr>
            <w:rStyle w:val="Hyperlink"/>
            <w:rFonts w:cs="Arial"/>
            <w:noProof/>
            <w:sz w:val="20"/>
            <w:szCs w:val="20"/>
            <w:rPrChange w:id="1360" w:author="Jeff Holt" w:date="2008-05-30T16:00:00Z">
              <w:rPr>
                <w:rStyle w:val="Hyperlink"/>
                <w:noProof/>
              </w:rPr>
            </w:rPrChange>
          </w:rPr>
          <w:delText>Figure 5</w:delText>
        </w:r>
        <w:r w:rsidRPr="00415162">
          <w:rPr>
            <w:rStyle w:val="Hyperlink"/>
            <w:rFonts w:cs="Arial"/>
            <w:noProof/>
            <w:sz w:val="20"/>
            <w:szCs w:val="20"/>
            <w:rPrChange w:id="1361" w:author="Jeff Holt" w:date="2008-05-30T16:00:00Z">
              <w:rPr>
                <w:rStyle w:val="Hyperlink"/>
                <w:noProof/>
              </w:rPr>
            </w:rPrChange>
          </w:rPr>
          <w:noBreakHyphen/>
          <w:delText>145 Caloosahatchee River Open Boundary EFDC salinity derived boundary conditions</w:delText>
        </w:r>
        <w:r w:rsidRPr="00415162">
          <w:rPr>
            <w:rFonts w:cs="Arial"/>
            <w:noProof/>
            <w:webHidden/>
            <w:sz w:val="20"/>
            <w:szCs w:val="20"/>
            <w:rPrChange w:id="1362" w:author="Jeff Holt" w:date="2008-05-30T16:00:00Z">
              <w:rPr>
                <w:noProof/>
                <w:webHidden/>
                <w:color w:val="0000FF"/>
                <w:u w:val="single"/>
              </w:rPr>
            </w:rPrChange>
          </w:rPr>
          <w:tab/>
        </w:r>
        <w:r w:rsidRPr="00415162" w:rsidDel="00481D09">
          <w:rPr>
            <w:rFonts w:cs="Arial"/>
            <w:noProof/>
            <w:webHidden/>
            <w:sz w:val="20"/>
            <w:szCs w:val="20"/>
            <w:rPrChange w:id="1363" w:author="Jeff Holt" w:date="2008-05-30T16:00:00Z">
              <w:rPr>
                <w:noProof/>
                <w:webHidden/>
                <w:color w:val="0000FF"/>
                <w:u w:val="single"/>
              </w:rPr>
            </w:rPrChange>
          </w:rPr>
          <w:fldChar w:fldCharType="begin"/>
        </w:r>
        <w:r w:rsidRPr="00415162">
          <w:rPr>
            <w:rFonts w:cs="Arial"/>
            <w:noProof/>
            <w:webHidden/>
            <w:sz w:val="20"/>
            <w:szCs w:val="20"/>
            <w:rPrChange w:id="1364" w:author="Jeff Holt" w:date="2008-05-30T16:00:00Z">
              <w:rPr>
                <w:noProof/>
                <w:webHidden/>
                <w:color w:val="0000FF"/>
                <w:u w:val="single"/>
              </w:rPr>
            </w:rPrChange>
          </w:rPr>
          <w:delInstrText xml:space="preserve"> PAGEREF _Toc199926553 \h </w:delInstrText>
        </w:r>
        <w:r w:rsidRPr="00415162" w:rsidDel="00481D09">
          <w:rPr>
            <w:rFonts w:cs="Arial"/>
            <w:noProof/>
            <w:webHidden/>
            <w:sz w:val="20"/>
            <w:szCs w:val="20"/>
          </w:rPr>
        </w:r>
        <w:r w:rsidRPr="00415162" w:rsidDel="00481D09">
          <w:rPr>
            <w:rFonts w:cs="Arial"/>
            <w:noProof/>
            <w:webHidden/>
            <w:sz w:val="20"/>
            <w:szCs w:val="20"/>
            <w:rPrChange w:id="1365" w:author="Jeff Holt" w:date="2008-05-30T16:00:00Z">
              <w:rPr>
                <w:noProof/>
                <w:webHidden/>
                <w:color w:val="0000FF"/>
                <w:u w:val="single"/>
              </w:rPr>
            </w:rPrChange>
          </w:rPr>
          <w:fldChar w:fldCharType="separate"/>
        </w:r>
        <w:r w:rsidRPr="00415162">
          <w:rPr>
            <w:rFonts w:cs="Arial"/>
            <w:noProof/>
            <w:webHidden/>
            <w:sz w:val="20"/>
            <w:szCs w:val="20"/>
            <w:rPrChange w:id="1366" w:author="Jeff Holt" w:date="2008-05-30T16:00:00Z">
              <w:rPr>
                <w:noProof/>
                <w:webHidden/>
                <w:color w:val="0000FF"/>
                <w:u w:val="single"/>
              </w:rPr>
            </w:rPrChange>
          </w:rPr>
          <w:delText>156</w:delText>
        </w:r>
        <w:r w:rsidRPr="00415162" w:rsidDel="00481D09">
          <w:rPr>
            <w:rFonts w:cs="Arial"/>
            <w:noProof/>
            <w:webHidden/>
            <w:sz w:val="20"/>
            <w:szCs w:val="20"/>
            <w:rPrChange w:id="1367" w:author="Jeff Holt" w:date="2008-05-30T16:00:00Z">
              <w:rPr>
                <w:noProof/>
                <w:webHidden/>
                <w:color w:val="0000FF"/>
                <w:u w:val="single"/>
              </w:rPr>
            </w:rPrChange>
          </w:rPr>
          <w:fldChar w:fldCharType="end"/>
        </w:r>
        <w:r w:rsidRPr="00415162" w:rsidDel="00481D09">
          <w:rPr>
            <w:rStyle w:val="Hyperlink"/>
            <w:rFonts w:cs="Arial"/>
            <w:noProof/>
            <w:sz w:val="20"/>
            <w:szCs w:val="20"/>
            <w:rPrChange w:id="1368" w:author="Jeff Holt" w:date="2008-05-30T16:00:00Z">
              <w:rPr>
                <w:rStyle w:val="Hyperlink"/>
                <w:noProof/>
              </w:rPr>
            </w:rPrChange>
          </w:rPr>
          <w:fldChar w:fldCharType="end"/>
        </w:r>
      </w:del>
    </w:p>
    <w:p w:rsidR="00481D09" w:rsidRPr="00481D09" w:rsidRDefault="00415162">
      <w:pPr>
        <w:pStyle w:val="TOC5"/>
        <w:tabs>
          <w:tab w:val="right" w:leader="dot" w:pos="9523"/>
        </w:tabs>
        <w:rPr>
          <w:rFonts w:eastAsiaTheme="minorEastAsia" w:cs="Arial"/>
          <w:noProof/>
          <w:sz w:val="20"/>
          <w:szCs w:val="20"/>
          <w:lang w:bidi="ar-SA"/>
          <w:rPrChange w:id="136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370" w:author="Jeff Holt" w:date="2008-05-30T16:00:00Z">
            <w:rPr>
              <w:rStyle w:val="Hyperlink"/>
              <w:noProof/>
            </w:rPr>
          </w:rPrChange>
        </w:rPr>
        <w:fldChar w:fldCharType="begin"/>
      </w:r>
      <w:r w:rsidRPr="00415162">
        <w:rPr>
          <w:rStyle w:val="Hyperlink"/>
          <w:rFonts w:cs="Arial"/>
          <w:noProof/>
          <w:sz w:val="20"/>
          <w:szCs w:val="20"/>
          <w:rPrChange w:id="1371" w:author="Jeff Holt" w:date="2008-05-30T16:00:00Z">
            <w:rPr>
              <w:rStyle w:val="Hyperlink"/>
              <w:noProof/>
            </w:rPr>
          </w:rPrChange>
        </w:rPr>
        <w:instrText xml:space="preserve"> </w:instrText>
      </w:r>
      <w:r w:rsidRPr="00415162">
        <w:rPr>
          <w:rFonts w:cs="Arial"/>
          <w:noProof/>
          <w:sz w:val="20"/>
          <w:szCs w:val="20"/>
          <w:rPrChange w:id="1372" w:author="Jeff Holt" w:date="2008-05-30T16:00:00Z">
            <w:rPr>
              <w:noProof/>
              <w:color w:val="0000FF"/>
              <w:u w:val="single"/>
            </w:rPr>
          </w:rPrChange>
        </w:rPr>
        <w:instrText>HYPERLINK \l "_Toc199926554"</w:instrText>
      </w:r>
      <w:r w:rsidRPr="00415162">
        <w:rPr>
          <w:rStyle w:val="Hyperlink"/>
          <w:rFonts w:cs="Arial"/>
          <w:noProof/>
          <w:sz w:val="20"/>
          <w:szCs w:val="20"/>
          <w:rPrChange w:id="1373" w:author="Jeff Holt" w:date="2008-05-30T16:00:00Z">
            <w:rPr>
              <w:rStyle w:val="Hyperlink"/>
              <w:noProof/>
            </w:rPr>
          </w:rPrChange>
        </w:rPr>
        <w:instrText xml:space="preserve"> </w:instrText>
      </w:r>
      <w:r w:rsidRPr="00415162">
        <w:rPr>
          <w:rStyle w:val="Hyperlink"/>
          <w:rFonts w:cs="Arial"/>
          <w:noProof/>
          <w:sz w:val="20"/>
          <w:szCs w:val="20"/>
          <w:rPrChange w:id="1374" w:author="Jeff Holt" w:date="2008-05-30T16:00:00Z">
            <w:rPr>
              <w:rStyle w:val="Hyperlink"/>
              <w:noProof/>
            </w:rPr>
          </w:rPrChange>
        </w:rPr>
        <w:fldChar w:fldCharType="separate"/>
      </w:r>
      <w:r w:rsidRPr="00415162">
        <w:rPr>
          <w:rStyle w:val="Hyperlink"/>
          <w:rFonts w:cs="Arial"/>
          <w:noProof/>
          <w:sz w:val="20"/>
          <w:szCs w:val="20"/>
          <w:rPrChange w:id="1375" w:author="Jeff Holt" w:date="2008-05-30T16:00:00Z">
            <w:rPr>
              <w:rStyle w:val="Hyperlink"/>
              <w:rFonts w:cs="Arial"/>
              <w:noProof/>
            </w:rPr>
          </w:rPrChange>
        </w:rPr>
        <w:t>5.4.1.2.2 Water Quality Boundary Conditions</w:t>
      </w:r>
      <w:r w:rsidRPr="00415162">
        <w:rPr>
          <w:rFonts w:cs="Arial"/>
          <w:noProof/>
          <w:webHidden/>
          <w:sz w:val="20"/>
          <w:szCs w:val="20"/>
          <w:rPrChange w:id="1376" w:author="Jeff Holt" w:date="2008-05-30T16:00:00Z">
            <w:rPr>
              <w:noProof/>
              <w:webHidden/>
              <w:color w:val="0000FF"/>
              <w:u w:val="single"/>
            </w:rPr>
          </w:rPrChange>
        </w:rPr>
        <w:tab/>
      </w:r>
      <w:r w:rsidRPr="00415162">
        <w:rPr>
          <w:rFonts w:cs="Arial"/>
          <w:noProof/>
          <w:webHidden/>
          <w:sz w:val="20"/>
          <w:szCs w:val="20"/>
          <w:rPrChange w:id="1377" w:author="Jeff Holt" w:date="2008-05-30T16:00:00Z">
            <w:rPr>
              <w:noProof/>
              <w:webHidden/>
              <w:color w:val="0000FF"/>
              <w:u w:val="single"/>
            </w:rPr>
          </w:rPrChange>
        </w:rPr>
        <w:fldChar w:fldCharType="begin"/>
      </w:r>
      <w:r w:rsidRPr="00415162">
        <w:rPr>
          <w:rFonts w:cs="Arial"/>
          <w:noProof/>
          <w:webHidden/>
          <w:sz w:val="20"/>
          <w:szCs w:val="20"/>
          <w:rPrChange w:id="1378" w:author="Jeff Holt" w:date="2008-05-30T16:00:00Z">
            <w:rPr>
              <w:noProof/>
              <w:webHidden/>
              <w:color w:val="0000FF"/>
              <w:u w:val="single"/>
            </w:rPr>
          </w:rPrChange>
        </w:rPr>
        <w:instrText xml:space="preserve"> PAGEREF _Toc199926554 \h </w:instrText>
      </w:r>
      <w:r w:rsidRPr="00415162">
        <w:rPr>
          <w:rFonts w:cs="Arial"/>
          <w:noProof/>
          <w:webHidden/>
          <w:sz w:val="20"/>
          <w:szCs w:val="20"/>
        </w:rPr>
      </w:r>
      <w:r w:rsidRPr="00415162">
        <w:rPr>
          <w:rFonts w:cs="Arial"/>
          <w:noProof/>
          <w:webHidden/>
          <w:sz w:val="20"/>
          <w:szCs w:val="20"/>
          <w:rPrChange w:id="1379" w:author="Jeff Holt" w:date="2008-05-30T16:00:00Z">
            <w:rPr>
              <w:noProof/>
              <w:webHidden/>
              <w:color w:val="0000FF"/>
              <w:u w:val="single"/>
            </w:rPr>
          </w:rPrChange>
        </w:rPr>
        <w:fldChar w:fldCharType="separate"/>
      </w:r>
      <w:r w:rsidRPr="00415162">
        <w:rPr>
          <w:rFonts w:cs="Arial"/>
          <w:noProof/>
          <w:webHidden/>
          <w:sz w:val="20"/>
          <w:szCs w:val="20"/>
          <w:rPrChange w:id="1380" w:author="Jeff Holt" w:date="2008-05-30T16:00:00Z">
            <w:rPr>
              <w:noProof/>
              <w:webHidden/>
              <w:color w:val="0000FF"/>
              <w:u w:val="single"/>
            </w:rPr>
          </w:rPrChange>
        </w:rPr>
        <w:t>157</w:t>
      </w:r>
      <w:r w:rsidRPr="00415162">
        <w:rPr>
          <w:rFonts w:cs="Arial"/>
          <w:noProof/>
          <w:webHidden/>
          <w:sz w:val="20"/>
          <w:szCs w:val="20"/>
          <w:rPrChange w:id="1381" w:author="Jeff Holt" w:date="2008-05-30T16:00:00Z">
            <w:rPr>
              <w:noProof/>
              <w:webHidden/>
              <w:color w:val="0000FF"/>
              <w:u w:val="single"/>
            </w:rPr>
          </w:rPrChange>
        </w:rPr>
        <w:fldChar w:fldCharType="end"/>
      </w:r>
      <w:r w:rsidRPr="00415162">
        <w:rPr>
          <w:rStyle w:val="Hyperlink"/>
          <w:rFonts w:cs="Arial"/>
          <w:noProof/>
          <w:sz w:val="20"/>
          <w:szCs w:val="20"/>
          <w:rPrChange w:id="1382" w:author="Jeff Holt" w:date="2008-05-30T16:00:00Z">
            <w:rPr>
              <w:rStyle w:val="Hyperlink"/>
              <w:noProof/>
            </w:rPr>
          </w:rPrChange>
        </w:rPr>
        <w:fldChar w:fldCharType="end"/>
      </w:r>
    </w:p>
    <w:p w:rsidR="00481D09" w:rsidRPr="00481D09" w:rsidDel="00481D09" w:rsidRDefault="00415162">
      <w:pPr>
        <w:pStyle w:val="TOC1"/>
        <w:rPr>
          <w:del w:id="1383" w:author="Jeff Holt" w:date="2008-05-30T15:59:00Z"/>
          <w:rFonts w:eastAsiaTheme="minorEastAsia" w:cs="Arial"/>
          <w:noProof/>
          <w:sz w:val="20"/>
          <w:szCs w:val="20"/>
          <w:lang w:bidi="ar-SA"/>
          <w:rPrChange w:id="1384" w:author="Jeff Holt" w:date="2008-05-30T16:00:00Z">
            <w:rPr>
              <w:del w:id="1385" w:author="Jeff Holt" w:date="2008-05-30T15:59:00Z"/>
              <w:rFonts w:asciiTheme="minorHAnsi" w:eastAsiaTheme="minorEastAsia" w:hAnsiTheme="minorHAnsi" w:cstheme="minorBidi"/>
              <w:noProof/>
              <w:lang w:bidi="ar-SA"/>
            </w:rPr>
          </w:rPrChange>
        </w:rPr>
      </w:pPr>
      <w:del w:id="1386" w:author="Jeff Holt" w:date="2008-05-30T15:59:00Z">
        <w:r w:rsidRPr="00415162" w:rsidDel="00481D09">
          <w:rPr>
            <w:rStyle w:val="Hyperlink"/>
            <w:rFonts w:cs="Arial"/>
            <w:noProof/>
            <w:sz w:val="20"/>
            <w:szCs w:val="20"/>
            <w:rPrChange w:id="1387" w:author="Jeff Holt" w:date="2008-05-30T16:00:00Z">
              <w:rPr>
                <w:rStyle w:val="Hyperlink"/>
                <w:noProof/>
              </w:rPr>
            </w:rPrChange>
          </w:rPr>
          <w:fldChar w:fldCharType="begin"/>
        </w:r>
        <w:r w:rsidRPr="00415162">
          <w:rPr>
            <w:rStyle w:val="Hyperlink"/>
            <w:rFonts w:cs="Arial"/>
            <w:noProof/>
            <w:sz w:val="20"/>
            <w:szCs w:val="20"/>
            <w:rPrChange w:id="1388" w:author="Jeff Holt" w:date="2008-05-30T16:00:00Z">
              <w:rPr>
                <w:rStyle w:val="Hyperlink"/>
                <w:noProof/>
              </w:rPr>
            </w:rPrChange>
          </w:rPr>
          <w:delInstrText xml:space="preserve"> </w:delInstrText>
        </w:r>
        <w:r w:rsidRPr="00415162">
          <w:rPr>
            <w:rFonts w:cs="Arial"/>
            <w:noProof/>
            <w:sz w:val="20"/>
            <w:szCs w:val="20"/>
            <w:rPrChange w:id="1389" w:author="Jeff Holt" w:date="2008-05-30T16:00:00Z">
              <w:rPr>
                <w:noProof/>
                <w:color w:val="0000FF"/>
                <w:u w:val="single"/>
              </w:rPr>
            </w:rPrChange>
          </w:rPr>
          <w:delInstrText>HYPERLINK \l "_Toc199926555"</w:delInstrText>
        </w:r>
        <w:r w:rsidRPr="00415162">
          <w:rPr>
            <w:rStyle w:val="Hyperlink"/>
            <w:rFonts w:cs="Arial"/>
            <w:noProof/>
            <w:sz w:val="20"/>
            <w:szCs w:val="20"/>
            <w:rPrChange w:id="1390" w:author="Jeff Holt" w:date="2008-05-30T16:00:00Z">
              <w:rPr>
                <w:rStyle w:val="Hyperlink"/>
                <w:noProof/>
              </w:rPr>
            </w:rPrChange>
          </w:rPr>
          <w:delInstrText xml:space="preserve"> </w:delInstrText>
        </w:r>
        <w:r w:rsidRPr="00415162" w:rsidDel="00481D09">
          <w:rPr>
            <w:rStyle w:val="Hyperlink"/>
            <w:rFonts w:cs="Arial"/>
            <w:noProof/>
            <w:sz w:val="20"/>
            <w:szCs w:val="20"/>
            <w:rPrChange w:id="1391" w:author="Jeff Holt" w:date="2008-05-30T16:00:00Z">
              <w:rPr>
                <w:rStyle w:val="Hyperlink"/>
                <w:noProof/>
              </w:rPr>
            </w:rPrChange>
          </w:rPr>
          <w:fldChar w:fldCharType="separate"/>
        </w:r>
        <w:r w:rsidRPr="00415162">
          <w:rPr>
            <w:rStyle w:val="Hyperlink"/>
            <w:rFonts w:cs="Arial"/>
            <w:noProof/>
            <w:sz w:val="20"/>
            <w:szCs w:val="20"/>
            <w:rPrChange w:id="1392" w:author="Jeff Holt" w:date="2008-05-30T16:00:00Z">
              <w:rPr>
                <w:rStyle w:val="Hyperlink"/>
                <w:rFonts w:cs="Arial"/>
                <w:noProof/>
              </w:rPr>
            </w:rPrChange>
          </w:rPr>
          <w:delText>Figure 5</w:delText>
        </w:r>
        <w:r w:rsidRPr="00415162">
          <w:rPr>
            <w:rStyle w:val="Hyperlink"/>
            <w:rFonts w:cs="Arial"/>
            <w:noProof/>
            <w:sz w:val="20"/>
            <w:szCs w:val="20"/>
            <w:rPrChange w:id="1393" w:author="Jeff Holt" w:date="2008-05-30T16:00:00Z">
              <w:rPr>
                <w:rStyle w:val="Hyperlink"/>
                <w:rFonts w:cs="Arial"/>
                <w:noProof/>
              </w:rPr>
            </w:rPrChange>
          </w:rPr>
          <w:noBreakHyphen/>
          <w:delText>146 Caloosahatchee River upstream DO boundary concentration</w:delText>
        </w:r>
        <w:r w:rsidRPr="00415162">
          <w:rPr>
            <w:rFonts w:cs="Arial"/>
            <w:noProof/>
            <w:webHidden/>
            <w:sz w:val="20"/>
            <w:szCs w:val="20"/>
            <w:rPrChange w:id="1394" w:author="Jeff Holt" w:date="2008-05-30T16:00:00Z">
              <w:rPr>
                <w:noProof/>
                <w:webHidden/>
                <w:color w:val="0000FF"/>
                <w:u w:val="single"/>
              </w:rPr>
            </w:rPrChange>
          </w:rPr>
          <w:tab/>
        </w:r>
        <w:r w:rsidRPr="00415162" w:rsidDel="00481D09">
          <w:rPr>
            <w:rFonts w:cs="Arial"/>
            <w:noProof/>
            <w:webHidden/>
            <w:sz w:val="20"/>
            <w:szCs w:val="20"/>
            <w:rPrChange w:id="1395" w:author="Jeff Holt" w:date="2008-05-30T16:00:00Z">
              <w:rPr>
                <w:noProof/>
                <w:webHidden/>
                <w:color w:val="0000FF"/>
                <w:u w:val="single"/>
              </w:rPr>
            </w:rPrChange>
          </w:rPr>
          <w:fldChar w:fldCharType="begin"/>
        </w:r>
        <w:r w:rsidRPr="00415162">
          <w:rPr>
            <w:rFonts w:cs="Arial"/>
            <w:noProof/>
            <w:webHidden/>
            <w:sz w:val="20"/>
            <w:szCs w:val="20"/>
            <w:rPrChange w:id="1396" w:author="Jeff Holt" w:date="2008-05-30T16:00:00Z">
              <w:rPr>
                <w:noProof/>
                <w:webHidden/>
                <w:color w:val="0000FF"/>
                <w:u w:val="single"/>
              </w:rPr>
            </w:rPrChange>
          </w:rPr>
          <w:delInstrText xml:space="preserve"> PAGEREF _Toc199926555 \h </w:delInstrText>
        </w:r>
        <w:r w:rsidRPr="00415162" w:rsidDel="00481D09">
          <w:rPr>
            <w:rFonts w:cs="Arial"/>
            <w:noProof/>
            <w:webHidden/>
            <w:sz w:val="20"/>
            <w:szCs w:val="20"/>
          </w:rPr>
        </w:r>
        <w:r w:rsidRPr="00415162" w:rsidDel="00481D09">
          <w:rPr>
            <w:rFonts w:cs="Arial"/>
            <w:noProof/>
            <w:webHidden/>
            <w:sz w:val="20"/>
            <w:szCs w:val="20"/>
            <w:rPrChange w:id="1397" w:author="Jeff Holt" w:date="2008-05-30T16:00:00Z">
              <w:rPr>
                <w:noProof/>
                <w:webHidden/>
                <w:color w:val="0000FF"/>
                <w:u w:val="single"/>
              </w:rPr>
            </w:rPrChange>
          </w:rPr>
          <w:fldChar w:fldCharType="separate"/>
        </w:r>
        <w:r w:rsidRPr="00415162">
          <w:rPr>
            <w:rFonts w:cs="Arial"/>
            <w:noProof/>
            <w:webHidden/>
            <w:sz w:val="20"/>
            <w:szCs w:val="20"/>
            <w:rPrChange w:id="1398" w:author="Jeff Holt" w:date="2008-05-30T16:00:00Z">
              <w:rPr>
                <w:noProof/>
                <w:webHidden/>
                <w:color w:val="0000FF"/>
                <w:u w:val="single"/>
              </w:rPr>
            </w:rPrChange>
          </w:rPr>
          <w:delText>157</w:delText>
        </w:r>
        <w:r w:rsidRPr="00415162" w:rsidDel="00481D09">
          <w:rPr>
            <w:rFonts w:cs="Arial"/>
            <w:noProof/>
            <w:webHidden/>
            <w:sz w:val="20"/>
            <w:szCs w:val="20"/>
            <w:rPrChange w:id="1399" w:author="Jeff Holt" w:date="2008-05-30T16:00:00Z">
              <w:rPr>
                <w:noProof/>
                <w:webHidden/>
                <w:color w:val="0000FF"/>
                <w:u w:val="single"/>
              </w:rPr>
            </w:rPrChange>
          </w:rPr>
          <w:fldChar w:fldCharType="end"/>
        </w:r>
        <w:r w:rsidRPr="00415162" w:rsidDel="00481D09">
          <w:rPr>
            <w:rStyle w:val="Hyperlink"/>
            <w:rFonts w:cs="Arial"/>
            <w:noProof/>
            <w:sz w:val="20"/>
            <w:szCs w:val="20"/>
            <w:rPrChange w:id="1400" w:author="Jeff Holt" w:date="2008-05-30T16:00:00Z">
              <w:rPr>
                <w:rStyle w:val="Hyperlink"/>
                <w:noProof/>
              </w:rPr>
            </w:rPrChange>
          </w:rPr>
          <w:fldChar w:fldCharType="end"/>
        </w:r>
      </w:del>
    </w:p>
    <w:p w:rsidR="00481D09" w:rsidRPr="00481D09" w:rsidDel="00481D09" w:rsidRDefault="00415162">
      <w:pPr>
        <w:pStyle w:val="TOC1"/>
        <w:rPr>
          <w:del w:id="1401" w:author="Jeff Holt" w:date="2008-05-30T15:59:00Z"/>
          <w:rFonts w:eastAsiaTheme="minorEastAsia" w:cs="Arial"/>
          <w:noProof/>
          <w:sz w:val="20"/>
          <w:szCs w:val="20"/>
          <w:lang w:bidi="ar-SA"/>
          <w:rPrChange w:id="1402" w:author="Jeff Holt" w:date="2008-05-30T16:00:00Z">
            <w:rPr>
              <w:del w:id="1403" w:author="Jeff Holt" w:date="2008-05-30T15:59:00Z"/>
              <w:rFonts w:asciiTheme="minorHAnsi" w:eastAsiaTheme="minorEastAsia" w:hAnsiTheme="minorHAnsi" w:cstheme="minorBidi"/>
              <w:noProof/>
              <w:lang w:bidi="ar-SA"/>
            </w:rPr>
          </w:rPrChange>
        </w:rPr>
      </w:pPr>
      <w:del w:id="1404" w:author="Jeff Holt" w:date="2008-05-30T15:59:00Z">
        <w:r w:rsidRPr="00415162" w:rsidDel="00481D09">
          <w:rPr>
            <w:rStyle w:val="Hyperlink"/>
            <w:rFonts w:cs="Arial"/>
            <w:noProof/>
            <w:sz w:val="20"/>
            <w:szCs w:val="20"/>
            <w:rPrChange w:id="1405" w:author="Jeff Holt" w:date="2008-05-30T16:00:00Z">
              <w:rPr>
                <w:rStyle w:val="Hyperlink"/>
                <w:noProof/>
              </w:rPr>
            </w:rPrChange>
          </w:rPr>
          <w:fldChar w:fldCharType="begin"/>
        </w:r>
        <w:r w:rsidRPr="00415162">
          <w:rPr>
            <w:rStyle w:val="Hyperlink"/>
            <w:rFonts w:cs="Arial"/>
            <w:noProof/>
            <w:sz w:val="20"/>
            <w:szCs w:val="20"/>
            <w:rPrChange w:id="1406" w:author="Jeff Holt" w:date="2008-05-30T16:00:00Z">
              <w:rPr>
                <w:rStyle w:val="Hyperlink"/>
                <w:noProof/>
              </w:rPr>
            </w:rPrChange>
          </w:rPr>
          <w:delInstrText xml:space="preserve"> </w:delInstrText>
        </w:r>
        <w:r w:rsidRPr="00415162">
          <w:rPr>
            <w:rFonts w:cs="Arial"/>
            <w:noProof/>
            <w:sz w:val="20"/>
            <w:szCs w:val="20"/>
            <w:rPrChange w:id="1407" w:author="Jeff Holt" w:date="2008-05-30T16:00:00Z">
              <w:rPr>
                <w:noProof/>
                <w:color w:val="0000FF"/>
                <w:u w:val="single"/>
              </w:rPr>
            </w:rPrChange>
          </w:rPr>
          <w:delInstrText>HYPERLINK \l "_Toc199926556"</w:delInstrText>
        </w:r>
        <w:r w:rsidRPr="00415162">
          <w:rPr>
            <w:rStyle w:val="Hyperlink"/>
            <w:rFonts w:cs="Arial"/>
            <w:noProof/>
            <w:sz w:val="20"/>
            <w:szCs w:val="20"/>
            <w:rPrChange w:id="1408" w:author="Jeff Holt" w:date="2008-05-30T16:00:00Z">
              <w:rPr>
                <w:rStyle w:val="Hyperlink"/>
                <w:noProof/>
              </w:rPr>
            </w:rPrChange>
          </w:rPr>
          <w:delInstrText xml:space="preserve"> </w:delInstrText>
        </w:r>
        <w:r w:rsidRPr="00415162" w:rsidDel="00481D09">
          <w:rPr>
            <w:rStyle w:val="Hyperlink"/>
            <w:rFonts w:cs="Arial"/>
            <w:noProof/>
            <w:sz w:val="20"/>
            <w:szCs w:val="20"/>
            <w:rPrChange w:id="1409" w:author="Jeff Holt" w:date="2008-05-30T16:00:00Z">
              <w:rPr>
                <w:rStyle w:val="Hyperlink"/>
                <w:noProof/>
              </w:rPr>
            </w:rPrChange>
          </w:rPr>
          <w:fldChar w:fldCharType="separate"/>
        </w:r>
        <w:r w:rsidRPr="00415162">
          <w:rPr>
            <w:rStyle w:val="Hyperlink"/>
            <w:rFonts w:cs="Arial"/>
            <w:noProof/>
            <w:sz w:val="20"/>
            <w:szCs w:val="20"/>
            <w:rPrChange w:id="1410" w:author="Jeff Holt" w:date="2008-05-30T16:00:00Z">
              <w:rPr>
                <w:rStyle w:val="Hyperlink"/>
                <w:rFonts w:cs="Arial"/>
                <w:noProof/>
              </w:rPr>
            </w:rPrChange>
          </w:rPr>
          <w:delText>Figure 5</w:delText>
        </w:r>
        <w:r w:rsidRPr="00415162">
          <w:rPr>
            <w:rStyle w:val="Hyperlink"/>
            <w:rFonts w:cs="Arial"/>
            <w:noProof/>
            <w:sz w:val="20"/>
            <w:szCs w:val="20"/>
            <w:rPrChange w:id="1411" w:author="Jeff Holt" w:date="2008-05-30T16:00:00Z">
              <w:rPr>
                <w:rStyle w:val="Hyperlink"/>
                <w:rFonts w:cs="Arial"/>
                <w:noProof/>
              </w:rPr>
            </w:rPrChange>
          </w:rPr>
          <w:noBreakHyphen/>
          <w:delText>147 Caloosahatchee River upstream Nitrate boundary concentration</w:delText>
        </w:r>
        <w:r w:rsidRPr="00415162">
          <w:rPr>
            <w:rFonts w:cs="Arial"/>
            <w:noProof/>
            <w:webHidden/>
            <w:sz w:val="20"/>
            <w:szCs w:val="20"/>
            <w:rPrChange w:id="1412" w:author="Jeff Holt" w:date="2008-05-30T16:00:00Z">
              <w:rPr>
                <w:noProof/>
                <w:webHidden/>
                <w:color w:val="0000FF"/>
                <w:u w:val="single"/>
              </w:rPr>
            </w:rPrChange>
          </w:rPr>
          <w:tab/>
        </w:r>
        <w:r w:rsidRPr="00415162" w:rsidDel="00481D09">
          <w:rPr>
            <w:rFonts w:cs="Arial"/>
            <w:noProof/>
            <w:webHidden/>
            <w:sz w:val="20"/>
            <w:szCs w:val="20"/>
            <w:rPrChange w:id="1413" w:author="Jeff Holt" w:date="2008-05-30T16:00:00Z">
              <w:rPr>
                <w:noProof/>
                <w:webHidden/>
                <w:color w:val="0000FF"/>
                <w:u w:val="single"/>
              </w:rPr>
            </w:rPrChange>
          </w:rPr>
          <w:fldChar w:fldCharType="begin"/>
        </w:r>
        <w:r w:rsidRPr="00415162">
          <w:rPr>
            <w:rFonts w:cs="Arial"/>
            <w:noProof/>
            <w:webHidden/>
            <w:sz w:val="20"/>
            <w:szCs w:val="20"/>
            <w:rPrChange w:id="1414" w:author="Jeff Holt" w:date="2008-05-30T16:00:00Z">
              <w:rPr>
                <w:noProof/>
                <w:webHidden/>
                <w:color w:val="0000FF"/>
                <w:u w:val="single"/>
              </w:rPr>
            </w:rPrChange>
          </w:rPr>
          <w:delInstrText xml:space="preserve"> PAGEREF _Toc199926556 \h </w:delInstrText>
        </w:r>
        <w:r w:rsidRPr="00415162" w:rsidDel="00481D09">
          <w:rPr>
            <w:rFonts w:cs="Arial"/>
            <w:noProof/>
            <w:webHidden/>
            <w:sz w:val="20"/>
            <w:szCs w:val="20"/>
          </w:rPr>
        </w:r>
        <w:r w:rsidRPr="00415162" w:rsidDel="00481D09">
          <w:rPr>
            <w:rFonts w:cs="Arial"/>
            <w:noProof/>
            <w:webHidden/>
            <w:sz w:val="20"/>
            <w:szCs w:val="20"/>
            <w:rPrChange w:id="1415" w:author="Jeff Holt" w:date="2008-05-30T16:00:00Z">
              <w:rPr>
                <w:noProof/>
                <w:webHidden/>
                <w:color w:val="0000FF"/>
                <w:u w:val="single"/>
              </w:rPr>
            </w:rPrChange>
          </w:rPr>
          <w:fldChar w:fldCharType="separate"/>
        </w:r>
        <w:r w:rsidRPr="00415162">
          <w:rPr>
            <w:rFonts w:cs="Arial"/>
            <w:noProof/>
            <w:webHidden/>
            <w:sz w:val="20"/>
            <w:szCs w:val="20"/>
            <w:rPrChange w:id="1416" w:author="Jeff Holt" w:date="2008-05-30T16:00:00Z">
              <w:rPr>
                <w:noProof/>
                <w:webHidden/>
                <w:color w:val="0000FF"/>
                <w:u w:val="single"/>
              </w:rPr>
            </w:rPrChange>
          </w:rPr>
          <w:delText>158</w:delText>
        </w:r>
        <w:r w:rsidRPr="00415162" w:rsidDel="00481D09">
          <w:rPr>
            <w:rFonts w:cs="Arial"/>
            <w:noProof/>
            <w:webHidden/>
            <w:sz w:val="20"/>
            <w:szCs w:val="20"/>
            <w:rPrChange w:id="1417" w:author="Jeff Holt" w:date="2008-05-30T16:00:00Z">
              <w:rPr>
                <w:noProof/>
                <w:webHidden/>
                <w:color w:val="0000FF"/>
                <w:u w:val="single"/>
              </w:rPr>
            </w:rPrChange>
          </w:rPr>
          <w:fldChar w:fldCharType="end"/>
        </w:r>
        <w:r w:rsidRPr="00415162" w:rsidDel="00481D09">
          <w:rPr>
            <w:rStyle w:val="Hyperlink"/>
            <w:rFonts w:cs="Arial"/>
            <w:noProof/>
            <w:sz w:val="20"/>
            <w:szCs w:val="20"/>
            <w:rPrChange w:id="1418" w:author="Jeff Holt" w:date="2008-05-30T16:00:00Z">
              <w:rPr>
                <w:rStyle w:val="Hyperlink"/>
                <w:noProof/>
              </w:rPr>
            </w:rPrChange>
          </w:rPr>
          <w:fldChar w:fldCharType="end"/>
        </w:r>
      </w:del>
    </w:p>
    <w:p w:rsidR="00481D09" w:rsidRPr="00481D09" w:rsidDel="00481D09" w:rsidRDefault="00415162">
      <w:pPr>
        <w:pStyle w:val="TOC1"/>
        <w:rPr>
          <w:del w:id="1419" w:author="Jeff Holt" w:date="2008-05-30T15:59:00Z"/>
          <w:rFonts w:eastAsiaTheme="minorEastAsia" w:cs="Arial"/>
          <w:noProof/>
          <w:sz w:val="20"/>
          <w:szCs w:val="20"/>
          <w:lang w:bidi="ar-SA"/>
          <w:rPrChange w:id="1420" w:author="Jeff Holt" w:date="2008-05-30T16:00:00Z">
            <w:rPr>
              <w:del w:id="1421" w:author="Jeff Holt" w:date="2008-05-30T15:59:00Z"/>
              <w:rFonts w:asciiTheme="minorHAnsi" w:eastAsiaTheme="minorEastAsia" w:hAnsiTheme="minorHAnsi" w:cstheme="minorBidi"/>
              <w:noProof/>
              <w:lang w:bidi="ar-SA"/>
            </w:rPr>
          </w:rPrChange>
        </w:rPr>
      </w:pPr>
      <w:del w:id="1422" w:author="Jeff Holt" w:date="2008-05-30T15:59:00Z">
        <w:r w:rsidRPr="00415162" w:rsidDel="00481D09">
          <w:rPr>
            <w:rStyle w:val="Hyperlink"/>
            <w:rFonts w:cs="Arial"/>
            <w:noProof/>
            <w:sz w:val="20"/>
            <w:szCs w:val="20"/>
            <w:rPrChange w:id="1423" w:author="Jeff Holt" w:date="2008-05-30T16:00:00Z">
              <w:rPr>
                <w:rStyle w:val="Hyperlink"/>
                <w:noProof/>
              </w:rPr>
            </w:rPrChange>
          </w:rPr>
          <w:fldChar w:fldCharType="begin"/>
        </w:r>
        <w:r w:rsidRPr="00415162">
          <w:rPr>
            <w:rStyle w:val="Hyperlink"/>
            <w:rFonts w:cs="Arial"/>
            <w:noProof/>
            <w:sz w:val="20"/>
            <w:szCs w:val="20"/>
            <w:rPrChange w:id="1424" w:author="Jeff Holt" w:date="2008-05-30T16:00:00Z">
              <w:rPr>
                <w:rStyle w:val="Hyperlink"/>
                <w:noProof/>
              </w:rPr>
            </w:rPrChange>
          </w:rPr>
          <w:delInstrText xml:space="preserve"> </w:delInstrText>
        </w:r>
        <w:r w:rsidRPr="00415162">
          <w:rPr>
            <w:rFonts w:cs="Arial"/>
            <w:noProof/>
            <w:sz w:val="20"/>
            <w:szCs w:val="20"/>
            <w:rPrChange w:id="1425" w:author="Jeff Holt" w:date="2008-05-30T16:00:00Z">
              <w:rPr>
                <w:noProof/>
                <w:color w:val="0000FF"/>
                <w:u w:val="single"/>
              </w:rPr>
            </w:rPrChange>
          </w:rPr>
          <w:delInstrText>HYPERLINK \l "_Toc199926557"</w:delInstrText>
        </w:r>
        <w:r w:rsidRPr="00415162">
          <w:rPr>
            <w:rStyle w:val="Hyperlink"/>
            <w:rFonts w:cs="Arial"/>
            <w:noProof/>
            <w:sz w:val="20"/>
            <w:szCs w:val="20"/>
            <w:rPrChange w:id="1426" w:author="Jeff Holt" w:date="2008-05-30T16:00:00Z">
              <w:rPr>
                <w:rStyle w:val="Hyperlink"/>
                <w:noProof/>
              </w:rPr>
            </w:rPrChange>
          </w:rPr>
          <w:delInstrText xml:space="preserve"> </w:delInstrText>
        </w:r>
        <w:r w:rsidRPr="00415162" w:rsidDel="00481D09">
          <w:rPr>
            <w:rStyle w:val="Hyperlink"/>
            <w:rFonts w:cs="Arial"/>
            <w:noProof/>
            <w:sz w:val="20"/>
            <w:szCs w:val="20"/>
            <w:rPrChange w:id="1427" w:author="Jeff Holt" w:date="2008-05-30T16:00:00Z">
              <w:rPr>
                <w:rStyle w:val="Hyperlink"/>
                <w:noProof/>
              </w:rPr>
            </w:rPrChange>
          </w:rPr>
          <w:fldChar w:fldCharType="separate"/>
        </w:r>
        <w:r w:rsidRPr="00415162">
          <w:rPr>
            <w:rStyle w:val="Hyperlink"/>
            <w:rFonts w:cs="Arial"/>
            <w:noProof/>
            <w:sz w:val="20"/>
            <w:szCs w:val="20"/>
            <w:rPrChange w:id="1428" w:author="Jeff Holt" w:date="2008-05-30T16:00:00Z">
              <w:rPr>
                <w:rStyle w:val="Hyperlink"/>
                <w:rFonts w:cs="Arial"/>
                <w:noProof/>
              </w:rPr>
            </w:rPrChange>
          </w:rPr>
          <w:delText>Figure 5</w:delText>
        </w:r>
        <w:r w:rsidRPr="00415162">
          <w:rPr>
            <w:rStyle w:val="Hyperlink"/>
            <w:rFonts w:cs="Arial"/>
            <w:noProof/>
            <w:sz w:val="20"/>
            <w:szCs w:val="20"/>
            <w:rPrChange w:id="1429" w:author="Jeff Holt" w:date="2008-05-30T16:00:00Z">
              <w:rPr>
                <w:rStyle w:val="Hyperlink"/>
                <w:rFonts w:cs="Arial"/>
                <w:noProof/>
              </w:rPr>
            </w:rPrChange>
          </w:rPr>
          <w:noBreakHyphen/>
          <w:delText>148 Coastal DO boundary concentration</w:delText>
        </w:r>
        <w:r w:rsidRPr="00415162">
          <w:rPr>
            <w:rFonts w:cs="Arial"/>
            <w:noProof/>
            <w:webHidden/>
            <w:sz w:val="20"/>
            <w:szCs w:val="20"/>
            <w:rPrChange w:id="1430" w:author="Jeff Holt" w:date="2008-05-30T16:00:00Z">
              <w:rPr>
                <w:noProof/>
                <w:webHidden/>
                <w:color w:val="0000FF"/>
                <w:u w:val="single"/>
              </w:rPr>
            </w:rPrChange>
          </w:rPr>
          <w:tab/>
        </w:r>
        <w:r w:rsidRPr="00415162" w:rsidDel="00481D09">
          <w:rPr>
            <w:rFonts w:cs="Arial"/>
            <w:noProof/>
            <w:webHidden/>
            <w:sz w:val="20"/>
            <w:szCs w:val="20"/>
            <w:rPrChange w:id="1431" w:author="Jeff Holt" w:date="2008-05-30T16:00:00Z">
              <w:rPr>
                <w:noProof/>
                <w:webHidden/>
                <w:color w:val="0000FF"/>
                <w:u w:val="single"/>
              </w:rPr>
            </w:rPrChange>
          </w:rPr>
          <w:fldChar w:fldCharType="begin"/>
        </w:r>
        <w:r w:rsidRPr="00415162">
          <w:rPr>
            <w:rFonts w:cs="Arial"/>
            <w:noProof/>
            <w:webHidden/>
            <w:sz w:val="20"/>
            <w:szCs w:val="20"/>
            <w:rPrChange w:id="1432" w:author="Jeff Holt" w:date="2008-05-30T16:00:00Z">
              <w:rPr>
                <w:noProof/>
                <w:webHidden/>
                <w:color w:val="0000FF"/>
                <w:u w:val="single"/>
              </w:rPr>
            </w:rPrChange>
          </w:rPr>
          <w:delInstrText xml:space="preserve"> PAGEREF _Toc199926557 \h </w:delInstrText>
        </w:r>
        <w:r w:rsidRPr="00415162" w:rsidDel="00481D09">
          <w:rPr>
            <w:rFonts w:cs="Arial"/>
            <w:noProof/>
            <w:webHidden/>
            <w:sz w:val="20"/>
            <w:szCs w:val="20"/>
          </w:rPr>
        </w:r>
        <w:r w:rsidRPr="00415162" w:rsidDel="00481D09">
          <w:rPr>
            <w:rFonts w:cs="Arial"/>
            <w:noProof/>
            <w:webHidden/>
            <w:sz w:val="20"/>
            <w:szCs w:val="20"/>
            <w:rPrChange w:id="1433" w:author="Jeff Holt" w:date="2008-05-30T16:00:00Z">
              <w:rPr>
                <w:noProof/>
                <w:webHidden/>
                <w:color w:val="0000FF"/>
                <w:u w:val="single"/>
              </w:rPr>
            </w:rPrChange>
          </w:rPr>
          <w:fldChar w:fldCharType="separate"/>
        </w:r>
        <w:r w:rsidRPr="00415162">
          <w:rPr>
            <w:rFonts w:cs="Arial"/>
            <w:noProof/>
            <w:webHidden/>
            <w:sz w:val="20"/>
            <w:szCs w:val="20"/>
            <w:rPrChange w:id="1434" w:author="Jeff Holt" w:date="2008-05-30T16:00:00Z">
              <w:rPr>
                <w:noProof/>
                <w:webHidden/>
                <w:color w:val="0000FF"/>
                <w:u w:val="single"/>
              </w:rPr>
            </w:rPrChange>
          </w:rPr>
          <w:delText>159</w:delText>
        </w:r>
        <w:r w:rsidRPr="00415162" w:rsidDel="00481D09">
          <w:rPr>
            <w:rFonts w:cs="Arial"/>
            <w:noProof/>
            <w:webHidden/>
            <w:sz w:val="20"/>
            <w:szCs w:val="20"/>
            <w:rPrChange w:id="1435" w:author="Jeff Holt" w:date="2008-05-30T16:00:00Z">
              <w:rPr>
                <w:noProof/>
                <w:webHidden/>
                <w:color w:val="0000FF"/>
                <w:u w:val="single"/>
              </w:rPr>
            </w:rPrChange>
          </w:rPr>
          <w:fldChar w:fldCharType="end"/>
        </w:r>
        <w:r w:rsidRPr="00415162" w:rsidDel="00481D09">
          <w:rPr>
            <w:rStyle w:val="Hyperlink"/>
            <w:rFonts w:cs="Arial"/>
            <w:noProof/>
            <w:sz w:val="20"/>
            <w:szCs w:val="20"/>
            <w:rPrChange w:id="1436" w:author="Jeff Holt" w:date="2008-05-30T16:00:00Z">
              <w:rPr>
                <w:rStyle w:val="Hyperlink"/>
                <w:noProof/>
              </w:rPr>
            </w:rPrChange>
          </w:rPr>
          <w:fldChar w:fldCharType="end"/>
        </w:r>
      </w:del>
    </w:p>
    <w:p w:rsidR="00481D09" w:rsidRPr="00481D09" w:rsidDel="00481D09" w:rsidRDefault="00415162">
      <w:pPr>
        <w:pStyle w:val="TOC1"/>
        <w:rPr>
          <w:del w:id="1437" w:author="Jeff Holt" w:date="2008-05-30T15:59:00Z"/>
          <w:rFonts w:eastAsiaTheme="minorEastAsia" w:cs="Arial"/>
          <w:noProof/>
          <w:sz w:val="20"/>
          <w:szCs w:val="20"/>
          <w:lang w:bidi="ar-SA"/>
          <w:rPrChange w:id="1438" w:author="Jeff Holt" w:date="2008-05-30T16:00:00Z">
            <w:rPr>
              <w:del w:id="1439" w:author="Jeff Holt" w:date="2008-05-30T15:59:00Z"/>
              <w:rFonts w:asciiTheme="minorHAnsi" w:eastAsiaTheme="minorEastAsia" w:hAnsiTheme="minorHAnsi" w:cstheme="minorBidi"/>
              <w:noProof/>
              <w:lang w:bidi="ar-SA"/>
            </w:rPr>
          </w:rPrChange>
        </w:rPr>
      </w:pPr>
      <w:del w:id="1440" w:author="Jeff Holt" w:date="2008-05-30T15:59:00Z">
        <w:r w:rsidRPr="00415162" w:rsidDel="00481D09">
          <w:rPr>
            <w:rStyle w:val="Hyperlink"/>
            <w:rFonts w:cs="Arial"/>
            <w:noProof/>
            <w:sz w:val="20"/>
            <w:szCs w:val="20"/>
            <w:rPrChange w:id="1441" w:author="Jeff Holt" w:date="2008-05-30T16:00:00Z">
              <w:rPr>
                <w:rStyle w:val="Hyperlink"/>
                <w:noProof/>
              </w:rPr>
            </w:rPrChange>
          </w:rPr>
          <w:fldChar w:fldCharType="begin"/>
        </w:r>
        <w:r w:rsidRPr="00415162">
          <w:rPr>
            <w:rStyle w:val="Hyperlink"/>
            <w:rFonts w:cs="Arial"/>
            <w:noProof/>
            <w:sz w:val="20"/>
            <w:szCs w:val="20"/>
            <w:rPrChange w:id="1442" w:author="Jeff Holt" w:date="2008-05-30T16:00:00Z">
              <w:rPr>
                <w:rStyle w:val="Hyperlink"/>
                <w:noProof/>
              </w:rPr>
            </w:rPrChange>
          </w:rPr>
          <w:delInstrText xml:space="preserve"> </w:delInstrText>
        </w:r>
        <w:r w:rsidRPr="00415162">
          <w:rPr>
            <w:rFonts w:cs="Arial"/>
            <w:noProof/>
            <w:sz w:val="20"/>
            <w:szCs w:val="20"/>
            <w:rPrChange w:id="1443" w:author="Jeff Holt" w:date="2008-05-30T16:00:00Z">
              <w:rPr>
                <w:noProof/>
                <w:color w:val="0000FF"/>
                <w:u w:val="single"/>
              </w:rPr>
            </w:rPrChange>
          </w:rPr>
          <w:delInstrText>HYPERLINK \l "_Toc199926558"</w:delInstrText>
        </w:r>
        <w:r w:rsidRPr="00415162">
          <w:rPr>
            <w:rStyle w:val="Hyperlink"/>
            <w:rFonts w:cs="Arial"/>
            <w:noProof/>
            <w:sz w:val="20"/>
            <w:szCs w:val="20"/>
            <w:rPrChange w:id="1444" w:author="Jeff Holt" w:date="2008-05-30T16:00:00Z">
              <w:rPr>
                <w:rStyle w:val="Hyperlink"/>
                <w:noProof/>
              </w:rPr>
            </w:rPrChange>
          </w:rPr>
          <w:delInstrText xml:space="preserve"> </w:delInstrText>
        </w:r>
        <w:r w:rsidRPr="00415162" w:rsidDel="00481D09">
          <w:rPr>
            <w:rStyle w:val="Hyperlink"/>
            <w:rFonts w:cs="Arial"/>
            <w:noProof/>
            <w:sz w:val="20"/>
            <w:szCs w:val="20"/>
            <w:rPrChange w:id="1445" w:author="Jeff Holt" w:date="2008-05-30T16:00:00Z">
              <w:rPr>
                <w:rStyle w:val="Hyperlink"/>
                <w:noProof/>
              </w:rPr>
            </w:rPrChange>
          </w:rPr>
          <w:fldChar w:fldCharType="separate"/>
        </w:r>
        <w:r w:rsidRPr="00415162">
          <w:rPr>
            <w:rStyle w:val="Hyperlink"/>
            <w:rFonts w:cs="Arial"/>
            <w:noProof/>
            <w:sz w:val="20"/>
            <w:szCs w:val="20"/>
            <w:rPrChange w:id="1446" w:author="Jeff Holt" w:date="2008-05-30T16:00:00Z">
              <w:rPr>
                <w:rStyle w:val="Hyperlink"/>
                <w:rFonts w:cs="Arial"/>
                <w:noProof/>
              </w:rPr>
            </w:rPrChange>
          </w:rPr>
          <w:delText>Figure 5</w:delText>
        </w:r>
        <w:r w:rsidRPr="00415162">
          <w:rPr>
            <w:rStyle w:val="Hyperlink"/>
            <w:rFonts w:cs="Arial"/>
            <w:noProof/>
            <w:sz w:val="20"/>
            <w:szCs w:val="20"/>
            <w:rPrChange w:id="1447" w:author="Jeff Holt" w:date="2008-05-30T16:00:00Z">
              <w:rPr>
                <w:rStyle w:val="Hyperlink"/>
                <w:rFonts w:cs="Arial"/>
                <w:noProof/>
              </w:rPr>
            </w:rPrChange>
          </w:rPr>
          <w:noBreakHyphen/>
          <w:delText>149 Coastal Nitrate boundary concentration</w:delText>
        </w:r>
        <w:r w:rsidRPr="00415162">
          <w:rPr>
            <w:rFonts w:cs="Arial"/>
            <w:noProof/>
            <w:webHidden/>
            <w:sz w:val="20"/>
            <w:szCs w:val="20"/>
            <w:rPrChange w:id="1448" w:author="Jeff Holt" w:date="2008-05-30T16:00:00Z">
              <w:rPr>
                <w:noProof/>
                <w:webHidden/>
                <w:color w:val="0000FF"/>
                <w:u w:val="single"/>
              </w:rPr>
            </w:rPrChange>
          </w:rPr>
          <w:tab/>
        </w:r>
        <w:r w:rsidRPr="00415162" w:rsidDel="00481D09">
          <w:rPr>
            <w:rFonts w:cs="Arial"/>
            <w:noProof/>
            <w:webHidden/>
            <w:sz w:val="20"/>
            <w:szCs w:val="20"/>
            <w:rPrChange w:id="1449" w:author="Jeff Holt" w:date="2008-05-30T16:00:00Z">
              <w:rPr>
                <w:noProof/>
                <w:webHidden/>
                <w:color w:val="0000FF"/>
                <w:u w:val="single"/>
              </w:rPr>
            </w:rPrChange>
          </w:rPr>
          <w:fldChar w:fldCharType="begin"/>
        </w:r>
        <w:r w:rsidRPr="00415162">
          <w:rPr>
            <w:rFonts w:cs="Arial"/>
            <w:noProof/>
            <w:webHidden/>
            <w:sz w:val="20"/>
            <w:szCs w:val="20"/>
            <w:rPrChange w:id="1450" w:author="Jeff Holt" w:date="2008-05-30T16:00:00Z">
              <w:rPr>
                <w:noProof/>
                <w:webHidden/>
                <w:color w:val="0000FF"/>
                <w:u w:val="single"/>
              </w:rPr>
            </w:rPrChange>
          </w:rPr>
          <w:delInstrText xml:space="preserve"> PAGEREF _Toc199926558 \h </w:delInstrText>
        </w:r>
        <w:r w:rsidRPr="00415162" w:rsidDel="00481D09">
          <w:rPr>
            <w:rFonts w:cs="Arial"/>
            <w:noProof/>
            <w:webHidden/>
            <w:sz w:val="20"/>
            <w:szCs w:val="20"/>
          </w:rPr>
        </w:r>
        <w:r w:rsidRPr="00415162" w:rsidDel="00481D09">
          <w:rPr>
            <w:rFonts w:cs="Arial"/>
            <w:noProof/>
            <w:webHidden/>
            <w:sz w:val="20"/>
            <w:szCs w:val="20"/>
            <w:rPrChange w:id="1451" w:author="Jeff Holt" w:date="2008-05-30T16:00:00Z">
              <w:rPr>
                <w:noProof/>
                <w:webHidden/>
                <w:color w:val="0000FF"/>
                <w:u w:val="single"/>
              </w:rPr>
            </w:rPrChange>
          </w:rPr>
          <w:fldChar w:fldCharType="separate"/>
        </w:r>
        <w:r w:rsidRPr="00415162">
          <w:rPr>
            <w:rFonts w:cs="Arial"/>
            <w:noProof/>
            <w:webHidden/>
            <w:sz w:val="20"/>
            <w:szCs w:val="20"/>
            <w:rPrChange w:id="1452" w:author="Jeff Holt" w:date="2008-05-30T16:00:00Z">
              <w:rPr>
                <w:noProof/>
                <w:webHidden/>
                <w:color w:val="0000FF"/>
                <w:u w:val="single"/>
              </w:rPr>
            </w:rPrChange>
          </w:rPr>
          <w:delText>159</w:delText>
        </w:r>
        <w:r w:rsidRPr="00415162" w:rsidDel="00481D09">
          <w:rPr>
            <w:rFonts w:cs="Arial"/>
            <w:noProof/>
            <w:webHidden/>
            <w:sz w:val="20"/>
            <w:szCs w:val="20"/>
            <w:rPrChange w:id="1453" w:author="Jeff Holt" w:date="2008-05-30T16:00:00Z">
              <w:rPr>
                <w:noProof/>
                <w:webHidden/>
                <w:color w:val="0000FF"/>
                <w:u w:val="single"/>
              </w:rPr>
            </w:rPrChange>
          </w:rPr>
          <w:fldChar w:fldCharType="end"/>
        </w:r>
        <w:r w:rsidRPr="00415162" w:rsidDel="00481D09">
          <w:rPr>
            <w:rStyle w:val="Hyperlink"/>
            <w:rFonts w:cs="Arial"/>
            <w:noProof/>
            <w:sz w:val="20"/>
            <w:szCs w:val="20"/>
            <w:rPrChange w:id="1454" w:author="Jeff Holt" w:date="2008-05-30T16:00:00Z">
              <w:rPr>
                <w:rStyle w:val="Hyperlink"/>
                <w:noProof/>
              </w:rPr>
            </w:rPrChange>
          </w:rPr>
          <w:fldChar w:fldCharType="end"/>
        </w:r>
      </w:del>
    </w:p>
    <w:p w:rsidR="00481D09" w:rsidRPr="00481D09" w:rsidRDefault="00415162">
      <w:pPr>
        <w:pStyle w:val="TOC4"/>
        <w:rPr>
          <w:rFonts w:eastAsiaTheme="minorEastAsia" w:cs="Arial"/>
          <w:noProof/>
          <w:sz w:val="20"/>
          <w:szCs w:val="20"/>
          <w:lang w:bidi="ar-SA"/>
          <w:rPrChange w:id="145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456" w:author="Jeff Holt" w:date="2008-05-30T16:00:00Z">
            <w:rPr>
              <w:rStyle w:val="Hyperlink"/>
              <w:noProof/>
            </w:rPr>
          </w:rPrChange>
        </w:rPr>
        <w:fldChar w:fldCharType="begin"/>
      </w:r>
      <w:r w:rsidRPr="00415162">
        <w:rPr>
          <w:rStyle w:val="Hyperlink"/>
          <w:rFonts w:cs="Arial"/>
          <w:noProof/>
          <w:sz w:val="20"/>
          <w:szCs w:val="20"/>
          <w:rPrChange w:id="1457" w:author="Jeff Holt" w:date="2008-05-30T16:00:00Z">
            <w:rPr>
              <w:rStyle w:val="Hyperlink"/>
              <w:noProof/>
            </w:rPr>
          </w:rPrChange>
        </w:rPr>
        <w:instrText xml:space="preserve"> </w:instrText>
      </w:r>
      <w:r w:rsidRPr="00415162">
        <w:rPr>
          <w:rFonts w:cs="Arial"/>
          <w:noProof/>
          <w:sz w:val="20"/>
          <w:szCs w:val="20"/>
          <w:rPrChange w:id="1458" w:author="Jeff Holt" w:date="2008-05-30T16:00:00Z">
            <w:rPr>
              <w:noProof/>
              <w:color w:val="0000FF"/>
              <w:u w:val="single"/>
            </w:rPr>
          </w:rPrChange>
        </w:rPr>
        <w:instrText>HYPERLINK \l "_Toc199926559"</w:instrText>
      </w:r>
      <w:r w:rsidRPr="00415162">
        <w:rPr>
          <w:rStyle w:val="Hyperlink"/>
          <w:rFonts w:cs="Arial"/>
          <w:noProof/>
          <w:sz w:val="20"/>
          <w:szCs w:val="20"/>
          <w:rPrChange w:id="1459" w:author="Jeff Holt" w:date="2008-05-30T16:00:00Z">
            <w:rPr>
              <w:rStyle w:val="Hyperlink"/>
              <w:noProof/>
            </w:rPr>
          </w:rPrChange>
        </w:rPr>
        <w:instrText xml:space="preserve"> </w:instrText>
      </w:r>
      <w:r w:rsidRPr="00415162">
        <w:rPr>
          <w:rStyle w:val="Hyperlink"/>
          <w:rFonts w:cs="Arial"/>
          <w:noProof/>
          <w:sz w:val="20"/>
          <w:szCs w:val="20"/>
          <w:rPrChange w:id="1460" w:author="Jeff Holt" w:date="2008-05-30T16:00:00Z">
            <w:rPr>
              <w:rStyle w:val="Hyperlink"/>
              <w:noProof/>
            </w:rPr>
          </w:rPrChange>
        </w:rPr>
        <w:fldChar w:fldCharType="separate"/>
      </w:r>
      <w:r w:rsidRPr="00415162">
        <w:rPr>
          <w:rStyle w:val="Hyperlink"/>
          <w:rFonts w:cs="Arial"/>
          <w:noProof/>
          <w:sz w:val="20"/>
          <w:szCs w:val="20"/>
          <w:rPrChange w:id="1461" w:author="Jeff Holt" w:date="2008-05-30T16:00:00Z">
            <w:rPr>
              <w:rStyle w:val="Hyperlink"/>
              <w:noProof/>
            </w:rPr>
          </w:rPrChange>
        </w:rPr>
        <w:t>5.4.1.3 Model Simulation Periods</w:t>
      </w:r>
      <w:r w:rsidRPr="00415162">
        <w:rPr>
          <w:rFonts w:cs="Arial"/>
          <w:noProof/>
          <w:webHidden/>
          <w:sz w:val="20"/>
          <w:szCs w:val="20"/>
          <w:rPrChange w:id="1462" w:author="Jeff Holt" w:date="2008-05-30T16:00:00Z">
            <w:rPr>
              <w:noProof/>
              <w:webHidden/>
              <w:color w:val="0000FF"/>
              <w:u w:val="single"/>
            </w:rPr>
          </w:rPrChange>
        </w:rPr>
        <w:tab/>
      </w:r>
      <w:r w:rsidRPr="00415162">
        <w:rPr>
          <w:rFonts w:cs="Arial"/>
          <w:noProof/>
          <w:webHidden/>
          <w:sz w:val="20"/>
          <w:szCs w:val="20"/>
          <w:rPrChange w:id="1463" w:author="Jeff Holt" w:date="2008-05-30T16:00:00Z">
            <w:rPr>
              <w:noProof/>
              <w:webHidden/>
              <w:color w:val="0000FF"/>
              <w:u w:val="single"/>
            </w:rPr>
          </w:rPrChange>
        </w:rPr>
        <w:fldChar w:fldCharType="begin"/>
      </w:r>
      <w:r w:rsidRPr="00415162">
        <w:rPr>
          <w:rFonts w:cs="Arial"/>
          <w:noProof/>
          <w:webHidden/>
          <w:sz w:val="20"/>
          <w:szCs w:val="20"/>
          <w:rPrChange w:id="1464" w:author="Jeff Holt" w:date="2008-05-30T16:00:00Z">
            <w:rPr>
              <w:noProof/>
              <w:webHidden/>
              <w:color w:val="0000FF"/>
              <w:u w:val="single"/>
            </w:rPr>
          </w:rPrChange>
        </w:rPr>
        <w:instrText xml:space="preserve"> PAGEREF _Toc199926559 \h </w:instrText>
      </w:r>
      <w:r w:rsidRPr="00415162">
        <w:rPr>
          <w:rFonts w:cs="Arial"/>
          <w:noProof/>
          <w:webHidden/>
          <w:sz w:val="20"/>
          <w:szCs w:val="20"/>
        </w:rPr>
      </w:r>
      <w:r w:rsidRPr="00415162">
        <w:rPr>
          <w:rFonts w:cs="Arial"/>
          <w:noProof/>
          <w:webHidden/>
          <w:sz w:val="20"/>
          <w:szCs w:val="20"/>
          <w:rPrChange w:id="1465" w:author="Jeff Holt" w:date="2008-05-30T16:00:00Z">
            <w:rPr>
              <w:noProof/>
              <w:webHidden/>
              <w:color w:val="0000FF"/>
              <w:u w:val="single"/>
            </w:rPr>
          </w:rPrChange>
        </w:rPr>
        <w:fldChar w:fldCharType="separate"/>
      </w:r>
      <w:r w:rsidRPr="00415162">
        <w:rPr>
          <w:rFonts w:cs="Arial"/>
          <w:noProof/>
          <w:webHidden/>
          <w:sz w:val="20"/>
          <w:szCs w:val="20"/>
          <w:rPrChange w:id="1466" w:author="Jeff Holt" w:date="2008-05-30T16:00:00Z">
            <w:rPr>
              <w:noProof/>
              <w:webHidden/>
              <w:color w:val="0000FF"/>
              <w:u w:val="single"/>
            </w:rPr>
          </w:rPrChange>
        </w:rPr>
        <w:t>160</w:t>
      </w:r>
      <w:r w:rsidRPr="00415162">
        <w:rPr>
          <w:rFonts w:cs="Arial"/>
          <w:noProof/>
          <w:webHidden/>
          <w:sz w:val="20"/>
          <w:szCs w:val="20"/>
          <w:rPrChange w:id="1467" w:author="Jeff Holt" w:date="2008-05-30T16:00:00Z">
            <w:rPr>
              <w:noProof/>
              <w:webHidden/>
              <w:color w:val="0000FF"/>
              <w:u w:val="single"/>
            </w:rPr>
          </w:rPrChange>
        </w:rPr>
        <w:fldChar w:fldCharType="end"/>
      </w:r>
      <w:r w:rsidRPr="00415162">
        <w:rPr>
          <w:rStyle w:val="Hyperlink"/>
          <w:rFonts w:cs="Arial"/>
          <w:noProof/>
          <w:sz w:val="20"/>
          <w:szCs w:val="20"/>
          <w:rPrChange w:id="1468" w:author="Jeff Holt" w:date="2008-05-30T16:00:00Z">
            <w:rPr>
              <w:rStyle w:val="Hyperlink"/>
              <w:noProof/>
            </w:rPr>
          </w:rPrChange>
        </w:rPr>
        <w:fldChar w:fldCharType="end"/>
      </w:r>
    </w:p>
    <w:p w:rsidR="00481D09" w:rsidRPr="00481D09" w:rsidRDefault="00415162">
      <w:pPr>
        <w:pStyle w:val="TOC3"/>
        <w:tabs>
          <w:tab w:val="right" w:leader="dot" w:pos="9523"/>
        </w:tabs>
        <w:rPr>
          <w:rFonts w:eastAsiaTheme="minorEastAsia" w:cs="Arial"/>
          <w:noProof/>
          <w:sz w:val="20"/>
          <w:szCs w:val="20"/>
          <w:lang w:bidi="ar-SA"/>
          <w:rPrChange w:id="146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470" w:author="Jeff Holt" w:date="2008-05-30T16:00:00Z">
            <w:rPr>
              <w:rStyle w:val="Hyperlink"/>
              <w:noProof/>
            </w:rPr>
          </w:rPrChange>
        </w:rPr>
        <w:fldChar w:fldCharType="begin"/>
      </w:r>
      <w:r w:rsidRPr="00415162">
        <w:rPr>
          <w:rStyle w:val="Hyperlink"/>
          <w:rFonts w:cs="Arial"/>
          <w:noProof/>
          <w:sz w:val="20"/>
          <w:szCs w:val="20"/>
          <w:rPrChange w:id="1471" w:author="Jeff Holt" w:date="2008-05-30T16:00:00Z">
            <w:rPr>
              <w:rStyle w:val="Hyperlink"/>
              <w:noProof/>
            </w:rPr>
          </w:rPrChange>
        </w:rPr>
        <w:instrText xml:space="preserve"> </w:instrText>
      </w:r>
      <w:r w:rsidRPr="00415162">
        <w:rPr>
          <w:rFonts w:cs="Arial"/>
          <w:noProof/>
          <w:sz w:val="20"/>
          <w:szCs w:val="20"/>
          <w:rPrChange w:id="1472" w:author="Jeff Holt" w:date="2008-05-30T16:00:00Z">
            <w:rPr>
              <w:noProof/>
              <w:color w:val="0000FF"/>
              <w:u w:val="single"/>
            </w:rPr>
          </w:rPrChange>
        </w:rPr>
        <w:instrText>HYPERLINK \l "_Toc199926560"</w:instrText>
      </w:r>
      <w:r w:rsidRPr="00415162">
        <w:rPr>
          <w:rStyle w:val="Hyperlink"/>
          <w:rFonts w:cs="Arial"/>
          <w:noProof/>
          <w:sz w:val="20"/>
          <w:szCs w:val="20"/>
          <w:rPrChange w:id="1473" w:author="Jeff Holt" w:date="2008-05-30T16:00:00Z">
            <w:rPr>
              <w:rStyle w:val="Hyperlink"/>
              <w:noProof/>
            </w:rPr>
          </w:rPrChange>
        </w:rPr>
        <w:instrText xml:space="preserve"> </w:instrText>
      </w:r>
      <w:r w:rsidRPr="00415162">
        <w:rPr>
          <w:rStyle w:val="Hyperlink"/>
          <w:rFonts w:cs="Arial"/>
          <w:noProof/>
          <w:sz w:val="20"/>
          <w:szCs w:val="20"/>
          <w:rPrChange w:id="1474" w:author="Jeff Holt" w:date="2008-05-30T16:00:00Z">
            <w:rPr>
              <w:rStyle w:val="Hyperlink"/>
              <w:noProof/>
            </w:rPr>
          </w:rPrChange>
        </w:rPr>
        <w:fldChar w:fldCharType="separate"/>
      </w:r>
      <w:r w:rsidRPr="00415162">
        <w:rPr>
          <w:rStyle w:val="Hyperlink"/>
          <w:rFonts w:cs="Arial"/>
          <w:noProof/>
          <w:sz w:val="20"/>
          <w:szCs w:val="20"/>
          <w:rPrChange w:id="1475" w:author="Jeff Holt" w:date="2008-05-30T16:00:00Z">
            <w:rPr>
              <w:rStyle w:val="Hyperlink"/>
              <w:noProof/>
            </w:rPr>
          </w:rPrChange>
        </w:rPr>
        <w:t>5.4.2 WASP Model Verification</w:t>
      </w:r>
      <w:r w:rsidRPr="00415162">
        <w:rPr>
          <w:rFonts w:cs="Arial"/>
          <w:noProof/>
          <w:webHidden/>
          <w:sz w:val="20"/>
          <w:szCs w:val="20"/>
          <w:rPrChange w:id="1476" w:author="Jeff Holt" w:date="2008-05-30T16:00:00Z">
            <w:rPr>
              <w:noProof/>
              <w:webHidden/>
              <w:color w:val="0000FF"/>
              <w:u w:val="single"/>
            </w:rPr>
          </w:rPrChange>
        </w:rPr>
        <w:tab/>
      </w:r>
      <w:r w:rsidRPr="00415162">
        <w:rPr>
          <w:rFonts w:cs="Arial"/>
          <w:noProof/>
          <w:webHidden/>
          <w:sz w:val="20"/>
          <w:szCs w:val="20"/>
          <w:rPrChange w:id="1477" w:author="Jeff Holt" w:date="2008-05-30T16:00:00Z">
            <w:rPr>
              <w:noProof/>
              <w:webHidden/>
              <w:color w:val="0000FF"/>
              <w:u w:val="single"/>
            </w:rPr>
          </w:rPrChange>
        </w:rPr>
        <w:fldChar w:fldCharType="begin"/>
      </w:r>
      <w:r w:rsidRPr="00415162">
        <w:rPr>
          <w:rFonts w:cs="Arial"/>
          <w:noProof/>
          <w:webHidden/>
          <w:sz w:val="20"/>
          <w:szCs w:val="20"/>
          <w:rPrChange w:id="1478" w:author="Jeff Holt" w:date="2008-05-30T16:00:00Z">
            <w:rPr>
              <w:noProof/>
              <w:webHidden/>
              <w:color w:val="0000FF"/>
              <w:u w:val="single"/>
            </w:rPr>
          </w:rPrChange>
        </w:rPr>
        <w:instrText xml:space="preserve"> PAGEREF _Toc199926560 \h </w:instrText>
      </w:r>
      <w:r w:rsidRPr="00415162">
        <w:rPr>
          <w:rFonts w:cs="Arial"/>
          <w:noProof/>
          <w:webHidden/>
          <w:sz w:val="20"/>
          <w:szCs w:val="20"/>
        </w:rPr>
      </w:r>
      <w:r w:rsidRPr="00415162">
        <w:rPr>
          <w:rFonts w:cs="Arial"/>
          <w:noProof/>
          <w:webHidden/>
          <w:sz w:val="20"/>
          <w:szCs w:val="20"/>
          <w:rPrChange w:id="1479" w:author="Jeff Holt" w:date="2008-05-30T16:00:00Z">
            <w:rPr>
              <w:noProof/>
              <w:webHidden/>
              <w:color w:val="0000FF"/>
              <w:u w:val="single"/>
            </w:rPr>
          </w:rPrChange>
        </w:rPr>
        <w:fldChar w:fldCharType="separate"/>
      </w:r>
      <w:r w:rsidRPr="00415162">
        <w:rPr>
          <w:rFonts w:cs="Arial"/>
          <w:noProof/>
          <w:webHidden/>
          <w:sz w:val="20"/>
          <w:szCs w:val="20"/>
          <w:rPrChange w:id="1480" w:author="Jeff Holt" w:date="2008-05-30T16:00:00Z">
            <w:rPr>
              <w:noProof/>
              <w:webHidden/>
              <w:color w:val="0000FF"/>
              <w:u w:val="single"/>
            </w:rPr>
          </w:rPrChange>
        </w:rPr>
        <w:t>160</w:t>
      </w:r>
      <w:r w:rsidRPr="00415162">
        <w:rPr>
          <w:rFonts w:cs="Arial"/>
          <w:noProof/>
          <w:webHidden/>
          <w:sz w:val="20"/>
          <w:szCs w:val="20"/>
          <w:rPrChange w:id="1481" w:author="Jeff Holt" w:date="2008-05-30T16:00:00Z">
            <w:rPr>
              <w:noProof/>
              <w:webHidden/>
              <w:color w:val="0000FF"/>
              <w:u w:val="single"/>
            </w:rPr>
          </w:rPrChange>
        </w:rPr>
        <w:fldChar w:fldCharType="end"/>
      </w:r>
      <w:r w:rsidRPr="00415162">
        <w:rPr>
          <w:rStyle w:val="Hyperlink"/>
          <w:rFonts w:cs="Arial"/>
          <w:noProof/>
          <w:sz w:val="20"/>
          <w:szCs w:val="20"/>
          <w:rPrChange w:id="1482" w:author="Jeff Holt" w:date="2008-05-30T16:00:00Z">
            <w:rPr>
              <w:rStyle w:val="Hyperlink"/>
              <w:noProof/>
            </w:rPr>
          </w:rPrChange>
        </w:rPr>
        <w:fldChar w:fldCharType="end"/>
      </w:r>
    </w:p>
    <w:p w:rsidR="00481D09" w:rsidRPr="00481D09" w:rsidDel="00481D09" w:rsidRDefault="00415162">
      <w:pPr>
        <w:pStyle w:val="TOC1"/>
        <w:rPr>
          <w:del w:id="1483" w:author="Jeff Holt" w:date="2008-05-30T15:59:00Z"/>
          <w:rFonts w:eastAsiaTheme="minorEastAsia" w:cs="Arial"/>
          <w:noProof/>
          <w:sz w:val="20"/>
          <w:szCs w:val="20"/>
          <w:lang w:bidi="ar-SA"/>
          <w:rPrChange w:id="1484" w:author="Jeff Holt" w:date="2008-05-30T16:00:00Z">
            <w:rPr>
              <w:del w:id="1485" w:author="Jeff Holt" w:date="2008-05-30T15:59:00Z"/>
              <w:rFonts w:asciiTheme="minorHAnsi" w:eastAsiaTheme="minorEastAsia" w:hAnsiTheme="minorHAnsi" w:cstheme="minorBidi"/>
              <w:noProof/>
              <w:lang w:bidi="ar-SA"/>
            </w:rPr>
          </w:rPrChange>
        </w:rPr>
      </w:pPr>
      <w:del w:id="1486" w:author="Jeff Holt" w:date="2008-05-30T15:59:00Z">
        <w:r w:rsidRPr="00415162" w:rsidDel="00481D09">
          <w:rPr>
            <w:rStyle w:val="Hyperlink"/>
            <w:rFonts w:cs="Arial"/>
            <w:noProof/>
            <w:sz w:val="20"/>
            <w:szCs w:val="20"/>
            <w:rPrChange w:id="1487" w:author="Jeff Holt" w:date="2008-05-30T16:00:00Z">
              <w:rPr>
                <w:rStyle w:val="Hyperlink"/>
                <w:noProof/>
              </w:rPr>
            </w:rPrChange>
          </w:rPr>
          <w:fldChar w:fldCharType="begin"/>
        </w:r>
        <w:r w:rsidRPr="00415162">
          <w:rPr>
            <w:rStyle w:val="Hyperlink"/>
            <w:rFonts w:cs="Arial"/>
            <w:noProof/>
            <w:sz w:val="20"/>
            <w:szCs w:val="20"/>
            <w:rPrChange w:id="1488" w:author="Jeff Holt" w:date="2008-05-30T16:00:00Z">
              <w:rPr>
                <w:rStyle w:val="Hyperlink"/>
                <w:noProof/>
              </w:rPr>
            </w:rPrChange>
          </w:rPr>
          <w:delInstrText xml:space="preserve"> </w:delInstrText>
        </w:r>
        <w:r w:rsidRPr="00415162">
          <w:rPr>
            <w:rFonts w:cs="Arial"/>
            <w:noProof/>
            <w:sz w:val="20"/>
            <w:szCs w:val="20"/>
            <w:rPrChange w:id="1489" w:author="Jeff Holt" w:date="2008-05-30T16:00:00Z">
              <w:rPr>
                <w:noProof/>
                <w:color w:val="0000FF"/>
                <w:u w:val="single"/>
              </w:rPr>
            </w:rPrChange>
          </w:rPr>
          <w:delInstrText>HYPERLINK \l "_Toc199926561"</w:delInstrText>
        </w:r>
        <w:r w:rsidRPr="00415162">
          <w:rPr>
            <w:rStyle w:val="Hyperlink"/>
            <w:rFonts w:cs="Arial"/>
            <w:noProof/>
            <w:sz w:val="20"/>
            <w:szCs w:val="20"/>
            <w:rPrChange w:id="1490" w:author="Jeff Holt" w:date="2008-05-30T16:00:00Z">
              <w:rPr>
                <w:rStyle w:val="Hyperlink"/>
                <w:noProof/>
              </w:rPr>
            </w:rPrChange>
          </w:rPr>
          <w:delInstrText xml:space="preserve"> </w:delInstrText>
        </w:r>
        <w:r w:rsidRPr="00415162" w:rsidDel="00481D09">
          <w:rPr>
            <w:rStyle w:val="Hyperlink"/>
            <w:rFonts w:cs="Arial"/>
            <w:noProof/>
            <w:sz w:val="20"/>
            <w:szCs w:val="20"/>
            <w:rPrChange w:id="1491" w:author="Jeff Holt" w:date="2008-05-30T16:00:00Z">
              <w:rPr>
                <w:rStyle w:val="Hyperlink"/>
                <w:noProof/>
              </w:rPr>
            </w:rPrChange>
          </w:rPr>
          <w:fldChar w:fldCharType="separate"/>
        </w:r>
        <w:r w:rsidRPr="00415162">
          <w:rPr>
            <w:rStyle w:val="Hyperlink"/>
            <w:rFonts w:cs="Arial"/>
            <w:noProof/>
            <w:sz w:val="20"/>
            <w:szCs w:val="20"/>
            <w:rPrChange w:id="1492" w:author="Jeff Holt" w:date="2008-05-30T16:00:00Z">
              <w:rPr>
                <w:rStyle w:val="Hyperlink"/>
                <w:noProof/>
              </w:rPr>
            </w:rPrChange>
          </w:rPr>
          <w:delText>Figure 5</w:delText>
        </w:r>
        <w:r w:rsidRPr="00415162">
          <w:rPr>
            <w:rStyle w:val="Hyperlink"/>
            <w:rFonts w:cs="Arial"/>
            <w:noProof/>
            <w:sz w:val="20"/>
            <w:szCs w:val="20"/>
            <w:rPrChange w:id="1493" w:author="Jeff Holt" w:date="2008-05-30T16:00:00Z">
              <w:rPr>
                <w:rStyle w:val="Hyperlink"/>
                <w:noProof/>
              </w:rPr>
            </w:rPrChange>
          </w:rPr>
          <w:noBreakHyphen/>
          <w:delText>152 Station CES07 time series dissolved oxygen simulation.</w:delText>
        </w:r>
        <w:r w:rsidRPr="00415162">
          <w:rPr>
            <w:rFonts w:cs="Arial"/>
            <w:noProof/>
            <w:webHidden/>
            <w:sz w:val="20"/>
            <w:szCs w:val="20"/>
            <w:rPrChange w:id="1494" w:author="Jeff Holt" w:date="2008-05-30T16:00:00Z">
              <w:rPr>
                <w:noProof/>
                <w:webHidden/>
                <w:color w:val="0000FF"/>
                <w:u w:val="single"/>
              </w:rPr>
            </w:rPrChange>
          </w:rPr>
          <w:tab/>
        </w:r>
        <w:r w:rsidRPr="00415162" w:rsidDel="00481D09">
          <w:rPr>
            <w:rFonts w:cs="Arial"/>
            <w:noProof/>
            <w:webHidden/>
            <w:sz w:val="20"/>
            <w:szCs w:val="20"/>
            <w:rPrChange w:id="1495" w:author="Jeff Holt" w:date="2008-05-30T16:00:00Z">
              <w:rPr>
                <w:noProof/>
                <w:webHidden/>
                <w:color w:val="0000FF"/>
                <w:u w:val="single"/>
              </w:rPr>
            </w:rPrChange>
          </w:rPr>
          <w:fldChar w:fldCharType="begin"/>
        </w:r>
        <w:r w:rsidRPr="00415162">
          <w:rPr>
            <w:rFonts w:cs="Arial"/>
            <w:noProof/>
            <w:webHidden/>
            <w:sz w:val="20"/>
            <w:szCs w:val="20"/>
            <w:rPrChange w:id="1496" w:author="Jeff Holt" w:date="2008-05-30T16:00:00Z">
              <w:rPr>
                <w:noProof/>
                <w:webHidden/>
                <w:color w:val="0000FF"/>
                <w:u w:val="single"/>
              </w:rPr>
            </w:rPrChange>
          </w:rPr>
          <w:delInstrText xml:space="preserve"> PAGEREF _Toc199926561 \h </w:delInstrText>
        </w:r>
        <w:r w:rsidRPr="00415162" w:rsidDel="00481D09">
          <w:rPr>
            <w:rFonts w:cs="Arial"/>
            <w:noProof/>
            <w:webHidden/>
            <w:sz w:val="20"/>
            <w:szCs w:val="20"/>
          </w:rPr>
        </w:r>
        <w:r w:rsidRPr="00415162" w:rsidDel="00481D09">
          <w:rPr>
            <w:rFonts w:cs="Arial"/>
            <w:noProof/>
            <w:webHidden/>
            <w:sz w:val="20"/>
            <w:szCs w:val="20"/>
            <w:rPrChange w:id="1497" w:author="Jeff Holt" w:date="2008-05-30T16:00:00Z">
              <w:rPr>
                <w:noProof/>
                <w:webHidden/>
                <w:color w:val="0000FF"/>
                <w:u w:val="single"/>
              </w:rPr>
            </w:rPrChange>
          </w:rPr>
          <w:fldChar w:fldCharType="separate"/>
        </w:r>
        <w:r w:rsidRPr="00415162">
          <w:rPr>
            <w:rFonts w:cs="Arial"/>
            <w:noProof/>
            <w:webHidden/>
            <w:sz w:val="20"/>
            <w:szCs w:val="20"/>
            <w:rPrChange w:id="1498" w:author="Jeff Holt" w:date="2008-05-30T16:00:00Z">
              <w:rPr>
                <w:noProof/>
                <w:webHidden/>
                <w:color w:val="0000FF"/>
                <w:u w:val="single"/>
              </w:rPr>
            </w:rPrChange>
          </w:rPr>
          <w:delText>163</w:delText>
        </w:r>
        <w:r w:rsidRPr="00415162" w:rsidDel="00481D09">
          <w:rPr>
            <w:rFonts w:cs="Arial"/>
            <w:noProof/>
            <w:webHidden/>
            <w:sz w:val="20"/>
            <w:szCs w:val="20"/>
            <w:rPrChange w:id="1499" w:author="Jeff Holt" w:date="2008-05-30T16:00:00Z">
              <w:rPr>
                <w:noProof/>
                <w:webHidden/>
                <w:color w:val="0000FF"/>
                <w:u w:val="single"/>
              </w:rPr>
            </w:rPrChange>
          </w:rPr>
          <w:fldChar w:fldCharType="end"/>
        </w:r>
        <w:r w:rsidRPr="00415162" w:rsidDel="00481D09">
          <w:rPr>
            <w:rStyle w:val="Hyperlink"/>
            <w:rFonts w:cs="Arial"/>
            <w:noProof/>
            <w:sz w:val="20"/>
            <w:szCs w:val="20"/>
            <w:rPrChange w:id="1500" w:author="Jeff Holt" w:date="2008-05-30T16:00:00Z">
              <w:rPr>
                <w:rStyle w:val="Hyperlink"/>
                <w:noProof/>
              </w:rPr>
            </w:rPrChange>
          </w:rPr>
          <w:fldChar w:fldCharType="end"/>
        </w:r>
      </w:del>
    </w:p>
    <w:p w:rsidR="00481D09" w:rsidRPr="00481D09" w:rsidRDefault="00415162">
      <w:pPr>
        <w:pStyle w:val="TOC4"/>
        <w:rPr>
          <w:rFonts w:eastAsiaTheme="minorEastAsia" w:cs="Arial"/>
          <w:noProof/>
          <w:sz w:val="20"/>
          <w:szCs w:val="20"/>
          <w:lang w:bidi="ar-SA"/>
          <w:rPrChange w:id="150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502" w:author="Jeff Holt" w:date="2008-05-30T16:00:00Z">
            <w:rPr>
              <w:rStyle w:val="Hyperlink"/>
              <w:noProof/>
            </w:rPr>
          </w:rPrChange>
        </w:rPr>
        <w:fldChar w:fldCharType="begin"/>
      </w:r>
      <w:r w:rsidRPr="00415162">
        <w:rPr>
          <w:rStyle w:val="Hyperlink"/>
          <w:rFonts w:cs="Arial"/>
          <w:noProof/>
          <w:sz w:val="20"/>
          <w:szCs w:val="20"/>
          <w:rPrChange w:id="1503" w:author="Jeff Holt" w:date="2008-05-30T16:00:00Z">
            <w:rPr>
              <w:rStyle w:val="Hyperlink"/>
              <w:noProof/>
            </w:rPr>
          </w:rPrChange>
        </w:rPr>
        <w:instrText xml:space="preserve"> </w:instrText>
      </w:r>
      <w:r w:rsidRPr="00415162">
        <w:rPr>
          <w:rFonts w:cs="Arial"/>
          <w:noProof/>
          <w:sz w:val="20"/>
          <w:szCs w:val="20"/>
          <w:rPrChange w:id="1504" w:author="Jeff Holt" w:date="2008-05-30T16:00:00Z">
            <w:rPr>
              <w:noProof/>
              <w:color w:val="0000FF"/>
              <w:u w:val="single"/>
            </w:rPr>
          </w:rPrChange>
        </w:rPr>
        <w:instrText>HYPERLINK \l "_Toc199926562"</w:instrText>
      </w:r>
      <w:r w:rsidRPr="00415162">
        <w:rPr>
          <w:rStyle w:val="Hyperlink"/>
          <w:rFonts w:cs="Arial"/>
          <w:noProof/>
          <w:sz w:val="20"/>
          <w:szCs w:val="20"/>
          <w:rPrChange w:id="1505" w:author="Jeff Holt" w:date="2008-05-30T16:00:00Z">
            <w:rPr>
              <w:rStyle w:val="Hyperlink"/>
              <w:noProof/>
            </w:rPr>
          </w:rPrChange>
        </w:rPr>
        <w:instrText xml:space="preserve"> </w:instrText>
      </w:r>
      <w:r w:rsidRPr="00415162">
        <w:rPr>
          <w:rStyle w:val="Hyperlink"/>
          <w:rFonts w:cs="Arial"/>
          <w:noProof/>
          <w:sz w:val="20"/>
          <w:szCs w:val="20"/>
          <w:rPrChange w:id="1506" w:author="Jeff Holt" w:date="2008-05-30T16:00:00Z">
            <w:rPr>
              <w:rStyle w:val="Hyperlink"/>
              <w:noProof/>
            </w:rPr>
          </w:rPrChange>
        </w:rPr>
        <w:fldChar w:fldCharType="separate"/>
      </w:r>
      <w:r w:rsidRPr="00415162">
        <w:rPr>
          <w:rStyle w:val="Hyperlink"/>
          <w:rFonts w:cs="Arial"/>
          <w:noProof/>
          <w:sz w:val="20"/>
          <w:szCs w:val="20"/>
          <w:rPrChange w:id="1507" w:author="Jeff Holt" w:date="2008-05-30T16:00:00Z">
            <w:rPr>
              <w:rStyle w:val="Hyperlink"/>
              <w:noProof/>
            </w:rPr>
          </w:rPrChange>
        </w:rPr>
        <w:t>5.4.2.1 Conservation of Mass</w:t>
      </w:r>
      <w:r w:rsidRPr="00415162">
        <w:rPr>
          <w:rFonts w:cs="Arial"/>
          <w:noProof/>
          <w:webHidden/>
          <w:sz w:val="20"/>
          <w:szCs w:val="20"/>
          <w:rPrChange w:id="1508" w:author="Jeff Holt" w:date="2008-05-30T16:00:00Z">
            <w:rPr>
              <w:noProof/>
              <w:webHidden/>
              <w:color w:val="0000FF"/>
              <w:u w:val="single"/>
            </w:rPr>
          </w:rPrChange>
        </w:rPr>
        <w:tab/>
      </w:r>
      <w:r w:rsidRPr="00415162">
        <w:rPr>
          <w:rFonts w:cs="Arial"/>
          <w:noProof/>
          <w:webHidden/>
          <w:sz w:val="20"/>
          <w:szCs w:val="20"/>
          <w:rPrChange w:id="1509" w:author="Jeff Holt" w:date="2008-05-30T16:00:00Z">
            <w:rPr>
              <w:noProof/>
              <w:webHidden/>
              <w:color w:val="0000FF"/>
              <w:u w:val="single"/>
            </w:rPr>
          </w:rPrChange>
        </w:rPr>
        <w:fldChar w:fldCharType="begin"/>
      </w:r>
      <w:r w:rsidRPr="00415162">
        <w:rPr>
          <w:rFonts w:cs="Arial"/>
          <w:noProof/>
          <w:webHidden/>
          <w:sz w:val="20"/>
          <w:szCs w:val="20"/>
          <w:rPrChange w:id="1510" w:author="Jeff Holt" w:date="2008-05-30T16:00:00Z">
            <w:rPr>
              <w:noProof/>
              <w:webHidden/>
              <w:color w:val="0000FF"/>
              <w:u w:val="single"/>
            </w:rPr>
          </w:rPrChange>
        </w:rPr>
        <w:instrText xml:space="preserve"> PAGEREF _Toc199926562 \h </w:instrText>
      </w:r>
      <w:r w:rsidRPr="00415162">
        <w:rPr>
          <w:rFonts w:cs="Arial"/>
          <w:noProof/>
          <w:webHidden/>
          <w:sz w:val="20"/>
          <w:szCs w:val="20"/>
        </w:rPr>
      </w:r>
      <w:r w:rsidRPr="00415162">
        <w:rPr>
          <w:rFonts w:cs="Arial"/>
          <w:noProof/>
          <w:webHidden/>
          <w:sz w:val="20"/>
          <w:szCs w:val="20"/>
          <w:rPrChange w:id="1511" w:author="Jeff Holt" w:date="2008-05-30T16:00:00Z">
            <w:rPr>
              <w:noProof/>
              <w:webHidden/>
              <w:color w:val="0000FF"/>
              <w:u w:val="single"/>
            </w:rPr>
          </w:rPrChange>
        </w:rPr>
        <w:fldChar w:fldCharType="separate"/>
      </w:r>
      <w:r w:rsidRPr="00415162">
        <w:rPr>
          <w:rFonts w:cs="Arial"/>
          <w:noProof/>
          <w:webHidden/>
          <w:sz w:val="20"/>
          <w:szCs w:val="20"/>
          <w:rPrChange w:id="1512" w:author="Jeff Holt" w:date="2008-05-30T16:00:00Z">
            <w:rPr>
              <w:noProof/>
              <w:webHidden/>
              <w:color w:val="0000FF"/>
              <w:u w:val="single"/>
            </w:rPr>
          </w:rPrChange>
        </w:rPr>
        <w:t>164</w:t>
      </w:r>
      <w:r w:rsidRPr="00415162">
        <w:rPr>
          <w:rFonts w:cs="Arial"/>
          <w:noProof/>
          <w:webHidden/>
          <w:sz w:val="20"/>
          <w:szCs w:val="20"/>
          <w:rPrChange w:id="1513" w:author="Jeff Holt" w:date="2008-05-30T16:00:00Z">
            <w:rPr>
              <w:noProof/>
              <w:webHidden/>
              <w:color w:val="0000FF"/>
              <w:u w:val="single"/>
            </w:rPr>
          </w:rPrChange>
        </w:rPr>
        <w:fldChar w:fldCharType="end"/>
      </w:r>
      <w:r w:rsidRPr="00415162">
        <w:rPr>
          <w:rStyle w:val="Hyperlink"/>
          <w:rFonts w:cs="Arial"/>
          <w:noProof/>
          <w:sz w:val="20"/>
          <w:szCs w:val="20"/>
          <w:rPrChange w:id="1514"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51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516" w:author="Jeff Holt" w:date="2008-05-30T16:00:00Z">
            <w:rPr>
              <w:rStyle w:val="Hyperlink"/>
              <w:noProof/>
            </w:rPr>
          </w:rPrChange>
        </w:rPr>
        <w:fldChar w:fldCharType="begin"/>
      </w:r>
      <w:r w:rsidRPr="00415162">
        <w:rPr>
          <w:rStyle w:val="Hyperlink"/>
          <w:rFonts w:cs="Arial"/>
          <w:noProof/>
          <w:sz w:val="20"/>
          <w:szCs w:val="20"/>
          <w:rPrChange w:id="1517" w:author="Jeff Holt" w:date="2008-05-30T16:00:00Z">
            <w:rPr>
              <w:rStyle w:val="Hyperlink"/>
              <w:noProof/>
            </w:rPr>
          </w:rPrChange>
        </w:rPr>
        <w:instrText xml:space="preserve"> </w:instrText>
      </w:r>
      <w:r w:rsidRPr="00415162">
        <w:rPr>
          <w:rFonts w:cs="Arial"/>
          <w:noProof/>
          <w:sz w:val="20"/>
          <w:szCs w:val="20"/>
          <w:rPrChange w:id="1518" w:author="Jeff Holt" w:date="2008-05-30T16:00:00Z">
            <w:rPr>
              <w:noProof/>
              <w:color w:val="0000FF"/>
              <w:u w:val="single"/>
            </w:rPr>
          </w:rPrChange>
        </w:rPr>
        <w:instrText>HYPERLINK \l "_Toc199926563"</w:instrText>
      </w:r>
      <w:r w:rsidRPr="00415162">
        <w:rPr>
          <w:rStyle w:val="Hyperlink"/>
          <w:rFonts w:cs="Arial"/>
          <w:noProof/>
          <w:sz w:val="20"/>
          <w:szCs w:val="20"/>
          <w:rPrChange w:id="1519" w:author="Jeff Holt" w:date="2008-05-30T16:00:00Z">
            <w:rPr>
              <w:rStyle w:val="Hyperlink"/>
              <w:noProof/>
            </w:rPr>
          </w:rPrChange>
        </w:rPr>
        <w:instrText xml:space="preserve"> </w:instrText>
      </w:r>
      <w:r w:rsidRPr="00415162">
        <w:rPr>
          <w:rStyle w:val="Hyperlink"/>
          <w:rFonts w:cs="Arial"/>
          <w:noProof/>
          <w:sz w:val="20"/>
          <w:szCs w:val="20"/>
          <w:rPrChange w:id="1520" w:author="Jeff Holt" w:date="2008-05-30T16:00:00Z">
            <w:rPr>
              <w:rStyle w:val="Hyperlink"/>
              <w:noProof/>
            </w:rPr>
          </w:rPrChange>
        </w:rPr>
        <w:fldChar w:fldCharType="separate"/>
      </w:r>
      <w:r w:rsidRPr="00415162">
        <w:rPr>
          <w:rStyle w:val="Hyperlink"/>
          <w:rFonts w:cs="Arial"/>
          <w:noProof/>
          <w:sz w:val="20"/>
          <w:szCs w:val="20"/>
          <w:rPrChange w:id="1521" w:author="Jeff Holt" w:date="2008-05-30T16:00:00Z">
            <w:rPr>
              <w:rStyle w:val="Hyperlink"/>
              <w:noProof/>
            </w:rPr>
          </w:rPrChange>
        </w:rPr>
        <w:t>5.4.2.2 Numerical Stability</w:t>
      </w:r>
      <w:r w:rsidRPr="00415162">
        <w:rPr>
          <w:rFonts w:cs="Arial"/>
          <w:noProof/>
          <w:webHidden/>
          <w:sz w:val="20"/>
          <w:szCs w:val="20"/>
          <w:rPrChange w:id="1522" w:author="Jeff Holt" w:date="2008-05-30T16:00:00Z">
            <w:rPr>
              <w:noProof/>
              <w:webHidden/>
              <w:color w:val="0000FF"/>
              <w:u w:val="single"/>
            </w:rPr>
          </w:rPrChange>
        </w:rPr>
        <w:tab/>
      </w:r>
      <w:r w:rsidRPr="00415162">
        <w:rPr>
          <w:rFonts w:cs="Arial"/>
          <w:noProof/>
          <w:webHidden/>
          <w:sz w:val="20"/>
          <w:szCs w:val="20"/>
          <w:rPrChange w:id="1523" w:author="Jeff Holt" w:date="2008-05-30T16:00:00Z">
            <w:rPr>
              <w:noProof/>
              <w:webHidden/>
              <w:color w:val="0000FF"/>
              <w:u w:val="single"/>
            </w:rPr>
          </w:rPrChange>
        </w:rPr>
        <w:fldChar w:fldCharType="begin"/>
      </w:r>
      <w:r w:rsidRPr="00415162">
        <w:rPr>
          <w:rFonts w:cs="Arial"/>
          <w:noProof/>
          <w:webHidden/>
          <w:sz w:val="20"/>
          <w:szCs w:val="20"/>
          <w:rPrChange w:id="1524" w:author="Jeff Holt" w:date="2008-05-30T16:00:00Z">
            <w:rPr>
              <w:noProof/>
              <w:webHidden/>
              <w:color w:val="0000FF"/>
              <w:u w:val="single"/>
            </w:rPr>
          </w:rPrChange>
        </w:rPr>
        <w:instrText xml:space="preserve"> PAGEREF _Toc199926563 \h </w:instrText>
      </w:r>
      <w:r w:rsidRPr="00415162">
        <w:rPr>
          <w:rFonts w:cs="Arial"/>
          <w:noProof/>
          <w:webHidden/>
          <w:sz w:val="20"/>
          <w:szCs w:val="20"/>
        </w:rPr>
      </w:r>
      <w:r w:rsidRPr="00415162">
        <w:rPr>
          <w:rFonts w:cs="Arial"/>
          <w:noProof/>
          <w:webHidden/>
          <w:sz w:val="20"/>
          <w:szCs w:val="20"/>
          <w:rPrChange w:id="1525" w:author="Jeff Holt" w:date="2008-05-30T16:00:00Z">
            <w:rPr>
              <w:noProof/>
              <w:webHidden/>
              <w:color w:val="0000FF"/>
              <w:u w:val="single"/>
            </w:rPr>
          </w:rPrChange>
        </w:rPr>
        <w:fldChar w:fldCharType="separate"/>
      </w:r>
      <w:r w:rsidRPr="00415162">
        <w:rPr>
          <w:rFonts w:cs="Arial"/>
          <w:noProof/>
          <w:webHidden/>
          <w:sz w:val="20"/>
          <w:szCs w:val="20"/>
          <w:rPrChange w:id="1526" w:author="Jeff Holt" w:date="2008-05-30T16:00:00Z">
            <w:rPr>
              <w:noProof/>
              <w:webHidden/>
              <w:color w:val="0000FF"/>
              <w:u w:val="single"/>
            </w:rPr>
          </w:rPrChange>
        </w:rPr>
        <w:t>164</w:t>
      </w:r>
      <w:r w:rsidRPr="00415162">
        <w:rPr>
          <w:rFonts w:cs="Arial"/>
          <w:noProof/>
          <w:webHidden/>
          <w:sz w:val="20"/>
          <w:szCs w:val="20"/>
          <w:rPrChange w:id="1527" w:author="Jeff Holt" w:date="2008-05-30T16:00:00Z">
            <w:rPr>
              <w:noProof/>
              <w:webHidden/>
              <w:color w:val="0000FF"/>
              <w:u w:val="single"/>
            </w:rPr>
          </w:rPrChange>
        </w:rPr>
        <w:fldChar w:fldCharType="end"/>
      </w:r>
      <w:r w:rsidRPr="00415162">
        <w:rPr>
          <w:rStyle w:val="Hyperlink"/>
          <w:rFonts w:cs="Arial"/>
          <w:noProof/>
          <w:sz w:val="20"/>
          <w:szCs w:val="20"/>
          <w:rPrChange w:id="1528" w:author="Jeff Holt" w:date="2008-05-30T16:00:00Z">
            <w:rPr>
              <w:rStyle w:val="Hyperlink"/>
              <w:noProof/>
            </w:rPr>
          </w:rPrChange>
        </w:rPr>
        <w:fldChar w:fldCharType="end"/>
      </w:r>
    </w:p>
    <w:p w:rsidR="00481D09" w:rsidRPr="00481D09" w:rsidRDefault="00415162">
      <w:pPr>
        <w:pStyle w:val="TOC3"/>
        <w:tabs>
          <w:tab w:val="right" w:leader="dot" w:pos="9523"/>
        </w:tabs>
        <w:rPr>
          <w:rFonts w:eastAsiaTheme="minorEastAsia" w:cs="Arial"/>
          <w:noProof/>
          <w:sz w:val="20"/>
          <w:szCs w:val="20"/>
          <w:lang w:bidi="ar-SA"/>
          <w:rPrChange w:id="152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530" w:author="Jeff Holt" w:date="2008-05-30T16:00:00Z">
            <w:rPr>
              <w:rStyle w:val="Hyperlink"/>
              <w:noProof/>
            </w:rPr>
          </w:rPrChange>
        </w:rPr>
        <w:fldChar w:fldCharType="begin"/>
      </w:r>
      <w:r w:rsidRPr="00415162">
        <w:rPr>
          <w:rStyle w:val="Hyperlink"/>
          <w:rFonts w:cs="Arial"/>
          <w:noProof/>
          <w:sz w:val="20"/>
          <w:szCs w:val="20"/>
          <w:rPrChange w:id="1531" w:author="Jeff Holt" w:date="2008-05-30T16:00:00Z">
            <w:rPr>
              <w:rStyle w:val="Hyperlink"/>
              <w:noProof/>
            </w:rPr>
          </w:rPrChange>
        </w:rPr>
        <w:instrText xml:space="preserve"> </w:instrText>
      </w:r>
      <w:r w:rsidRPr="00415162">
        <w:rPr>
          <w:rFonts w:cs="Arial"/>
          <w:noProof/>
          <w:sz w:val="20"/>
          <w:szCs w:val="20"/>
          <w:rPrChange w:id="1532" w:author="Jeff Holt" w:date="2008-05-30T16:00:00Z">
            <w:rPr>
              <w:noProof/>
              <w:color w:val="0000FF"/>
              <w:u w:val="single"/>
            </w:rPr>
          </w:rPrChange>
        </w:rPr>
        <w:instrText>HYPERLINK \l "_Toc199926564"</w:instrText>
      </w:r>
      <w:r w:rsidRPr="00415162">
        <w:rPr>
          <w:rStyle w:val="Hyperlink"/>
          <w:rFonts w:cs="Arial"/>
          <w:noProof/>
          <w:sz w:val="20"/>
          <w:szCs w:val="20"/>
          <w:rPrChange w:id="1533" w:author="Jeff Holt" w:date="2008-05-30T16:00:00Z">
            <w:rPr>
              <w:rStyle w:val="Hyperlink"/>
              <w:noProof/>
            </w:rPr>
          </w:rPrChange>
        </w:rPr>
        <w:instrText xml:space="preserve"> </w:instrText>
      </w:r>
      <w:r w:rsidRPr="00415162">
        <w:rPr>
          <w:rStyle w:val="Hyperlink"/>
          <w:rFonts w:cs="Arial"/>
          <w:noProof/>
          <w:sz w:val="20"/>
          <w:szCs w:val="20"/>
          <w:rPrChange w:id="1534" w:author="Jeff Holt" w:date="2008-05-30T16:00:00Z">
            <w:rPr>
              <w:rStyle w:val="Hyperlink"/>
              <w:noProof/>
            </w:rPr>
          </w:rPrChange>
        </w:rPr>
        <w:fldChar w:fldCharType="separate"/>
      </w:r>
      <w:r w:rsidRPr="00415162">
        <w:rPr>
          <w:rStyle w:val="Hyperlink"/>
          <w:rFonts w:cs="Arial"/>
          <w:noProof/>
          <w:sz w:val="20"/>
          <w:szCs w:val="20"/>
          <w:rPrChange w:id="1535" w:author="Jeff Holt" w:date="2008-05-30T16:00:00Z">
            <w:rPr>
              <w:rStyle w:val="Hyperlink"/>
              <w:noProof/>
            </w:rPr>
          </w:rPrChange>
        </w:rPr>
        <w:t>5.4.3 Preliminary Sensitivity Analysis</w:t>
      </w:r>
      <w:r w:rsidRPr="00415162">
        <w:rPr>
          <w:rFonts w:cs="Arial"/>
          <w:noProof/>
          <w:webHidden/>
          <w:sz w:val="20"/>
          <w:szCs w:val="20"/>
          <w:rPrChange w:id="1536" w:author="Jeff Holt" w:date="2008-05-30T16:00:00Z">
            <w:rPr>
              <w:noProof/>
              <w:webHidden/>
              <w:color w:val="0000FF"/>
              <w:u w:val="single"/>
            </w:rPr>
          </w:rPrChange>
        </w:rPr>
        <w:tab/>
      </w:r>
      <w:r w:rsidRPr="00415162">
        <w:rPr>
          <w:rFonts w:cs="Arial"/>
          <w:noProof/>
          <w:webHidden/>
          <w:sz w:val="20"/>
          <w:szCs w:val="20"/>
          <w:rPrChange w:id="1537" w:author="Jeff Holt" w:date="2008-05-30T16:00:00Z">
            <w:rPr>
              <w:noProof/>
              <w:webHidden/>
              <w:color w:val="0000FF"/>
              <w:u w:val="single"/>
            </w:rPr>
          </w:rPrChange>
        </w:rPr>
        <w:fldChar w:fldCharType="begin"/>
      </w:r>
      <w:r w:rsidRPr="00415162">
        <w:rPr>
          <w:rFonts w:cs="Arial"/>
          <w:noProof/>
          <w:webHidden/>
          <w:sz w:val="20"/>
          <w:szCs w:val="20"/>
          <w:rPrChange w:id="1538" w:author="Jeff Holt" w:date="2008-05-30T16:00:00Z">
            <w:rPr>
              <w:noProof/>
              <w:webHidden/>
              <w:color w:val="0000FF"/>
              <w:u w:val="single"/>
            </w:rPr>
          </w:rPrChange>
        </w:rPr>
        <w:instrText xml:space="preserve"> PAGEREF _Toc199926564 \h </w:instrText>
      </w:r>
      <w:r w:rsidRPr="00415162">
        <w:rPr>
          <w:rFonts w:cs="Arial"/>
          <w:noProof/>
          <w:webHidden/>
          <w:sz w:val="20"/>
          <w:szCs w:val="20"/>
        </w:rPr>
      </w:r>
      <w:r w:rsidRPr="00415162">
        <w:rPr>
          <w:rFonts w:cs="Arial"/>
          <w:noProof/>
          <w:webHidden/>
          <w:sz w:val="20"/>
          <w:szCs w:val="20"/>
          <w:rPrChange w:id="1539" w:author="Jeff Holt" w:date="2008-05-30T16:00:00Z">
            <w:rPr>
              <w:noProof/>
              <w:webHidden/>
              <w:color w:val="0000FF"/>
              <w:u w:val="single"/>
            </w:rPr>
          </w:rPrChange>
        </w:rPr>
        <w:fldChar w:fldCharType="separate"/>
      </w:r>
      <w:r w:rsidRPr="00415162">
        <w:rPr>
          <w:rFonts w:cs="Arial"/>
          <w:noProof/>
          <w:webHidden/>
          <w:sz w:val="20"/>
          <w:szCs w:val="20"/>
          <w:rPrChange w:id="1540" w:author="Jeff Holt" w:date="2008-05-30T16:00:00Z">
            <w:rPr>
              <w:noProof/>
              <w:webHidden/>
              <w:color w:val="0000FF"/>
              <w:u w:val="single"/>
            </w:rPr>
          </w:rPrChange>
        </w:rPr>
        <w:t>165</w:t>
      </w:r>
      <w:r w:rsidRPr="00415162">
        <w:rPr>
          <w:rFonts w:cs="Arial"/>
          <w:noProof/>
          <w:webHidden/>
          <w:sz w:val="20"/>
          <w:szCs w:val="20"/>
          <w:rPrChange w:id="1541" w:author="Jeff Holt" w:date="2008-05-30T16:00:00Z">
            <w:rPr>
              <w:noProof/>
              <w:webHidden/>
              <w:color w:val="0000FF"/>
              <w:u w:val="single"/>
            </w:rPr>
          </w:rPrChange>
        </w:rPr>
        <w:fldChar w:fldCharType="end"/>
      </w:r>
      <w:r w:rsidRPr="00415162">
        <w:rPr>
          <w:rStyle w:val="Hyperlink"/>
          <w:rFonts w:cs="Arial"/>
          <w:noProof/>
          <w:sz w:val="20"/>
          <w:szCs w:val="20"/>
          <w:rPrChange w:id="1542" w:author="Jeff Holt" w:date="2008-05-30T16:00:00Z">
            <w:rPr>
              <w:rStyle w:val="Hyperlink"/>
              <w:noProof/>
            </w:rPr>
          </w:rPrChange>
        </w:rPr>
        <w:fldChar w:fldCharType="end"/>
      </w:r>
    </w:p>
    <w:p w:rsidR="00481D09" w:rsidRPr="00481D09" w:rsidDel="00481D09" w:rsidRDefault="00415162">
      <w:pPr>
        <w:pStyle w:val="TOC1"/>
        <w:rPr>
          <w:del w:id="1543" w:author="Jeff Holt" w:date="2008-05-30T15:59:00Z"/>
          <w:rFonts w:eastAsiaTheme="minorEastAsia" w:cs="Arial"/>
          <w:noProof/>
          <w:sz w:val="20"/>
          <w:szCs w:val="20"/>
          <w:lang w:bidi="ar-SA"/>
          <w:rPrChange w:id="1544" w:author="Jeff Holt" w:date="2008-05-30T16:00:00Z">
            <w:rPr>
              <w:del w:id="1545" w:author="Jeff Holt" w:date="2008-05-30T15:59:00Z"/>
              <w:rFonts w:asciiTheme="minorHAnsi" w:eastAsiaTheme="minorEastAsia" w:hAnsiTheme="minorHAnsi" w:cstheme="minorBidi"/>
              <w:noProof/>
              <w:lang w:bidi="ar-SA"/>
            </w:rPr>
          </w:rPrChange>
        </w:rPr>
      </w:pPr>
      <w:del w:id="1546" w:author="Jeff Holt" w:date="2008-05-30T15:59:00Z">
        <w:r w:rsidRPr="00415162" w:rsidDel="00481D09">
          <w:rPr>
            <w:rStyle w:val="Hyperlink"/>
            <w:rFonts w:cs="Arial"/>
            <w:noProof/>
            <w:sz w:val="20"/>
            <w:szCs w:val="20"/>
            <w:rPrChange w:id="1547" w:author="Jeff Holt" w:date="2008-05-30T16:00:00Z">
              <w:rPr>
                <w:rStyle w:val="Hyperlink"/>
                <w:noProof/>
              </w:rPr>
            </w:rPrChange>
          </w:rPr>
          <w:fldChar w:fldCharType="begin"/>
        </w:r>
        <w:r w:rsidRPr="00415162">
          <w:rPr>
            <w:rStyle w:val="Hyperlink"/>
            <w:rFonts w:cs="Arial"/>
            <w:noProof/>
            <w:sz w:val="20"/>
            <w:szCs w:val="20"/>
            <w:rPrChange w:id="1548" w:author="Jeff Holt" w:date="2008-05-30T16:00:00Z">
              <w:rPr>
                <w:rStyle w:val="Hyperlink"/>
                <w:noProof/>
              </w:rPr>
            </w:rPrChange>
          </w:rPr>
          <w:delInstrText xml:space="preserve"> </w:delInstrText>
        </w:r>
        <w:r w:rsidRPr="00415162">
          <w:rPr>
            <w:rFonts w:cs="Arial"/>
            <w:noProof/>
            <w:sz w:val="20"/>
            <w:szCs w:val="20"/>
            <w:rPrChange w:id="1549" w:author="Jeff Holt" w:date="2008-05-30T16:00:00Z">
              <w:rPr>
                <w:noProof/>
                <w:color w:val="0000FF"/>
                <w:u w:val="single"/>
              </w:rPr>
            </w:rPrChange>
          </w:rPr>
          <w:delInstrText>HYPERLINK \l "_Toc199926565"</w:delInstrText>
        </w:r>
        <w:r w:rsidRPr="00415162">
          <w:rPr>
            <w:rStyle w:val="Hyperlink"/>
            <w:rFonts w:cs="Arial"/>
            <w:noProof/>
            <w:sz w:val="20"/>
            <w:szCs w:val="20"/>
            <w:rPrChange w:id="1550" w:author="Jeff Holt" w:date="2008-05-30T16:00:00Z">
              <w:rPr>
                <w:rStyle w:val="Hyperlink"/>
                <w:noProof/>
              </w:rPr>
            </w:rPrChange>
          </w:rPr>
          <w:delInstrText xml:space="preserve"> </w:delInstrText>
        </w:r>
        <w:r w:rsidRPr="00415162" w:rsidDel="00481D09">
          <w:rPr>
            <w:rStyle w:val="Hyperlink"/>
            <w:rFonts w:cs="Arial"/>
            <w:noProof/>
            <w:sz w:val="20"/>
            <w:szCs w:val="20"/>
            <w:rPrChange w:id="1551" w:author="Jeff Holt" w:date="2008-05-30T16:00:00Z">
              <w:rPr>
                <w:rStyle w:val="Hyperlink"/>
                <w:noProof/>
              </w:rPr>
            </w:rPrChange>
          </w:rPr>
          <w:fldChar w:fldCharType="separate"/>
        </w:r>
        <w:r w:rsidRPr="00415162">
          <w:rPr>
            <w:rStyle w:val="Hyperlink"/>
            <w:rFonts w:cs="Arial"/>
            <w:noProof/>
            <w:sz w:val="20"/>
            <w:szCs w:val="20"/>
            <w:rPrChange w:id="1552" w:author="Jeff Holt" w:date="2008-05-30T16:00:00Z">
              <w:rPr>
                <w:rStyle w:val="Hyperlink"/>
                <w:rFonts w:cs="Arial"/>
                <w:noProof/>
              </w:rPr>
            </w:rPrChange>
          </w:rPr>
          <w:delText>Figure 5</w:delText>
        </w:r>
        <w:r w:rsidRPr="00415162">
          <w:rPr>
            <w:rStyle w:val="Hyperlink"/>
            <w:rFonts w:cs="Arial"/>
            <w:noProof/>
            <w:sz w:val="20"/>
            <w:szCs w:val="20"/>
            <w:rPrChange w:id="1553" w:author="Jeff Holt" w:date="2008-05-30T16:00:00Z">
              <w:rPr>
                <w:rStyle w:val="Hyperlink"/>
                <w:rFonts w:cs="Arial"/>
                <w:noProof/>
              </w:rPr>
            </w:rPrChange>
          </w:rPr>
          <w:noBreakHyphen/>
          <w:delText>154 Sensitivity of Nitrate to variations in SOD</w:delText>
        </w:r>
        <w:r w:rsidRPr="00415162">
          <w:rPr>
            <w:rFonts w:cs="Arial"/>
            <w:noProof/>
            <w:webHidden/>
            <w:sz w:val="20"/>
            <w:szCs w:val="20"/>
            <w:rPrChange w:id="1554" w:author="Jeff Holt" w:date="2008-05-30T16:00:00Z">
              <w:rPr>
                <w:noProof/>
                <w:webHidden/>
                <w:color w:val="0000FF"/>
                <w:u w:val="single"/>
              </w:rPr>
            </w:rPrChange>
          </w:rPr>
          <w:tab/>
        </w:r>
        <w:r w:rsidRPr="00415162" w:rsidDel="00481D09">
          <w:rPr>
            <w:rFonts w:cs="Arial"/>
            <w:noProof/>
            <w:webHidden/>
            <w:sz w:val="20"/>
            <w:szCs w:val="20"/>
            <w:rPrChange w:id="1555" w:author="Jeff Holt" w:date="2008-05-30T16:00:00Z">
              <w:rPr>
                <w:noProof/>
                <w:webHidden/>
                <w:color w:val="0000FF"/>
                <w:u w:val="single"/>
              </w:rPr>
            </w:rPrChange>
          </w:rPr>
          <w:fldChar w:fldCharType="begin"/>
        </w:r>
        <w:r w:rsidRPr="00415162">
          <w:rPr>
            <w:rFonts w:cs="Arial"/>
            <w:noProof/>
            <w:webHidden/>
            <w:sz w:val="20"/>
            <w:szCs w:val="20"/>
            <w:rPrChange w:id="1556" w:author="Jeff Holt" w:date="2008-05-30T16:00:00Z">
              <w:rPr>
                <w:noProof/>
                <w:webHidden/>
                <w:color w:val="0000FF"/>
                <w:u w:val="single"/>
              </w:rPr>
            </w:rPrChange>
          </w:rPr>
          <w:delInstrText xml:space="preserve"> PAGEREF _Toc199926565 \h </w:delInstrText>
        </w:r>
        <w:r w:rsidRPr="00415162" w:rsidDel="00481D09">
          <w:rPr>
            <w:rFonts w:cs="Arial"/>
            <w:noProof/>
            <w:webHidden/>
            <w:sz w:val="20"/>
            <w:szCs w:val="20"/>
          </w:rPr>
        </w:r>
        <w:r w:rsidRPr="00415162" w:rsidDel="00481D09">
          <w:rPr>
            <w:rFonts w:cs="Arial"/>
            <w:noProof/>
            <w:webHidden/>
            <w:sz w:val="20"/>
            <w:szCs w:val="20"/>
            <w:rPrChange w:id="1557" w:author="Jeff Holt" w:date="2008-05-30T16:00:00Z">
              <w:rPr>
                <w:noProof/>
                <w:webHidden/>
                <w:color w:val="0000FF"/>
                <w:u w:val="single"/>
              </w:rPr>
            </w:rPrChange>
          </w:rPr>
          <w:fldChar w:fldCharType="separate"/>
        </w:r>
        <w:r w:rsidRPr="00415162">
          <w:rPr>
            <w:rFonts w:cs="Arial"/>
            <w:noProof/>
            <w:webHidden/>
            <w:sz w:val="20"/>
            <w:szCs w:val="20"/>
            <w:rPrChange w:id="1558" w:author="Jeff Holt" w:date="2008-05-30T16:00:00Z">
              <w:rPr>
                <w:noProof/>
                <w:webHidden/>
                <w:color w:val="0000FF"/>
                <w:u w:val="single"/>
              </w:rPr>
            </w:rPrChange>
          </w:rPr>
          <w:delText>166</w:delText>
        </w:r>
        <w:r w:rsidRPr="00415162" w:rsidDel="00481D09">
          <w:rPr>
            <w:rFonts w:cs="Arial"/>
            <w:noProof/>
            <w:webHidden/>
            <w:sz w:val="20"/>
            <w:szCs w:val="20"/>
            <w:rPrChange w:id="1559" w:author="Jeff Holt" w:date="2008-05-30T16:00:00Z">
              <w:rPr>
                <w:noProof/>
                <w:webHidden/>
                <w:color w:val="0000FF"/>
                <w:u w:val="single"/>
              </w:rPr>
            </w:rPrChange>
          </w:rPr>
          <w:fldChar w:fldCharType="end"/>
        </w:r>
        <w:r w:rsidRPr="00415162" w:rsidDel="00481D09">
          <w:rPr>
            <w:rStyle w:val="Hyperlink"/>
            <w:rFonts w:cs="Arial"/>
            <w:noProof/>
            <w:sz w:val="20"/>
            <w:szCs w:val="20"/>
            <w:rPrChange w:id="1560" w:author="Jeff Holt" w:date="2008-05-30T16:00:00Z">
              <w:rPr>
                <w:rStyle w:val="Hyperlink"/>
                <w:noProof/>
              </w:rPr>
            </w:rPrChange>
          </w:rPr>
          <w:fldChar w:fldCharType="end"/>
        </w:r>
      </w:del>
    </w:p>
    <w:p w:rsidR="00481D09" w:rsidRPr="00481D09" w:rsidDel="00481D09" w:rsidRDefault="00415162">
      <w:pPr>
        <w:pStyle w:val="TOC1"/>
        <w:rPr>
          <w:del w:id="1561" w:author="Jeff Holt" w:date="2008-05-30T15:59:00Z"/>
          <w:rFonts w:eastAsiaTheme="minorEastAsia" w:cs="Arial"/>
          <w:noProof/>
          <w:sz w:val="20"/>
          <w:szCs w:val="20"/>
          <w:lang w:bidi="ar-SA"/>
          <w:rPrChange w:id="1562" w:author="Jeff Holt" w:date="2008-05-30T16:00:00Z">
            <w:rPr>
              <w:del w:id="1563" w:author="Jeff Holt" w:date="2008-05-30T15:59:00Z"/>
              <w:rFonts w:asciiTheme="minorHAnsi" w:eastAsiaTheme="minorEastAsia" w:hAnsiTheme="minorHAnsi" w:cstheme="minorBidi"/>
              <w:noProof/>
              <w:lang w:bidi="ar-SA"/>
            </w:rPr>
          </w:rPrChange>
        </w:rPr>
      </w:pPr>
      <w:del w:id="1564" w:author="Jeff Holt" w:date="2008-05-30T15:59:00Z">
        <w:r w:rsidRPr="00415162" w:rsidDel="00481D09">
          <w:rPr>
            <w:rStyle w:val="Hyperlink"/>
            <w:rFonts w:cs="Arial"/>
            <w:noProof/>
            <w:sz w:val="20"/>
            <w:szCs w:val="20"/>
            <w:rPrChange w:id="1565" w:author="Jeff Holt" w:date="2008-05-30T16:00:00Z">
              <w:rPr>
                <w:rStyle w:val="Hyperlink"/>
                <w:noProof/>
              </w:rPr>
            </w:rPrChange>
          </w:rPr>
          <w:fldChar w:fldCharType="begin"/>
        </w:r>
        <w:r w:rsidRPr="00415162">
          <w:rPr>
            <w:rStyle w:val="Hyperlink"/>
            <w:rFonts w:cs="Arial"/>
            <w:noProof/>
            <w:sz w:val="20"/>
            <w:szCs w:val="20"/>
            <w:rPrChange w:id="1566" w:author="Jeff Holt" w:date="2008-05-30T16:00:00Z">
              <w:rPr>
                <w:rStyle w:val="Hyperlink"/>
                <w:noProof/>
              </w:rPr>
            </w:rPrChange>
          </w:rPr>
          <w:delInstrText xml:space="preserve"> </w:delInstrText>
        </w:r>
        <w:r w:rsidRPr="00415162">
          <w:rPr>
            <w:rFonts w:cs="Arial"/>
            <w:noProof/>
            <w:sz w:val="20"/>
            <w:szCs w:val="20"/>
            <w:rPrChange w:id="1567" w:author="Jeff Holt" w:date="2008-05-30T16:00:00Z">
              <w:rPr>
                <w:noProof/>
                <w:color w:val="0000FF"/>
                <w:u w:val="single"/>
              </w:rPr>
            </w:rPrChange>
          </w:rPr>
          <w:delInstrText>HYPERLINK \l "_Toc199926566"</w:delInstrText>
        </w:r>
        <w:r w:rsidRPr="00415162">
          <w:rPr>
            <w:rStyle w:val="Hyperlink"/>
            <w:rFonts w:cs="Arial"/>
            <w:noProof/>
            <w:sz w:val="20"/>
            <w:szCs w:val="20"/>
            <w:rPrChange w:id="1568" w:author="Jeff Holt" w:date="2008-05-30T16:00:00Z">
              <w:rPr>
                <w:rStyle w:val="Hyperlink"/>
                <w:noProof/>
              </w:rPr>
            </w:rPrChange>
          </w:rPr>
          <w:delInstrText xml:space="preserve"> </w:delInstrText>
        </w:r>
        <w:r w:rsidRPr="00415162" w:rsidDel="00481D09">
          <w:rPr>
            <w:rStyle w:val="Hyperlink"/>
            <w:rFonts w:cs="Arial"/>
            <w:noProof/>
            <w:sz w:val="20"/>
            <w:szCs w:val="20"/>
            <w:rPrChange w:id="1569" w:author="Jeff Holt" w:date="2008-05-30T16:00:00Z">
              <w:rPr>
                <w:rStyle w:val="Hyperlink"/>
                <w:noProof/>
              </w:rPr>
            </w:rPrChange>
          </w:rPr>
          <w:fldChar w:fldCharType="separate"/>
        </w:r>
        <w:r w:rsidRPr="00415162">
          <w:rPr>
            <w:rStyle w:val="Hyperlink"/>
            <w:rFonts w:cs="Arial"/>
            <w:noProof/>
            <w:sz w:val="20"/>
            <w:szCs w:val="20"/>
            <w:rPrChange w:id="1570" w:author="Jeff Holt" w:date="2008-05-30T16:00:00Z">
              <w:rPr>
                <w:rStyle w:val="Hyperlink"/>
                <w:rFonts w:cs="Arial"/>
                <w:noProof/>
              </w:rPr>
            </w:rPrChange>
          </w:rPr>
          <w:delText>Figure 5</w:delText>
        </w:r>
        <w:r w:rsidRPr="00415162">
          <w:rPr>
            <w:rStyle w:val="Hyperlink"/>
            <w:rFonts w:cs="Arial"/>
            <w:noProof/>
            <w:sz w:val="20"/>
            <w:szCs w:val="20"/>
            <w:rPrChange w:id="1571" w:author="Jeff Holt" w:date="2008-05-30T16:00:00Z">
              <w:rPr>
                <w:rStyle w:val="Hyperlink"/>
                <w:rFonts w:cs="Arial"/>
                <w:noProof/>
              </w:rPr>
            </w:rPrChange>
          </w:rPr>
          <w:noBreakHyphen/>
          <w:delText>155 Sensitivity of Dissolved Oxygen to variations in SOD</w:delText>
        </w:r>
        <w:r w:rsidRPr="00415162">
          <w:rPr>
            <w:rFonts w:cs="Arial"/>
            <w:noProof/>
            <w:webHidden/>
            <w:sz w:val="20"/>
            <w:szCs w:val="20"/>
            <w:rPrChange w:id="1572" w:author="Jeff Holt" w:date="2008-05-30T16:00:00Z">
              <w:rPr>
                <w:noProof/>
                <w:webHidden/>
                <w:color w:val="0000FF"/>
                <w:u w:val="single"/>
              </w:rPr>
            </w:rPrChange>
          </w:rPr>
          <w:tab/>
        </w:r>
        <w:r w:rsidRPr="00415162" w:rsidDel="00481D09">
          <w:rPr>
            <w:rFonts w:cs="Arial"/>
            <w:noProof/>
            <w:webHidden/>
            <w:sz w:val="20"/>
            <w:szCs w:val="20"/>
            <w:rPrChange w:id="1573" w:author="Jeff Holt" w:date="2008-05-30T16:00:00Z">
              <w:rPr>
                <w:noProof/>
                <w:webHidden/>
                <w:color w:val="0000FF"/>
                <w:u w:val="single"/>
              </w:rPr>
            </w:rPrChange>
          </w:rPr>
          <w:fldChar w:fldCharType="begin"/>
        </w:r>
        <w:r w:rsidRPr="00415162">
          <w:rPr>
            <w:rFonts w:cs="Arial"/>
            <w:noProof/>
            <w:webHidden/>
            <w:sz w:val="20"/>
            <w:szCs w:val="20"/>
            <w:rPrChange w:id="1574" w:author="Jeff Holt" w:date="2008-05-30T16:00:00Z">
              <w:rPr>
                <w:noProof/>
                <w:webHidden/>
                <w:color w:val="0000FF"/>
                <w:u w:val="single"/>
              </w:rPr>
            </w:rPrChange>
          </w:rPr>
          <w:delInstrText xml:space="preserve"> PAGEREF _Toc199926566 \h </w:delInstrText>
        </w:r>
        <w:r w:rsidRPr="00415162" w:rsidDel="00481D09">
          <w:rPr>
            <w:rFonts w:cs="Arial"/>
            <w:noProof/>
            <w:webHidden/>
            <w:sz w:val="20"/>
            <w:szCs w:val="20"/>
          </w:rPr>
        </w:r>
        <w:r w:rsidRPr="00415162" w:rsidDel="00481D09">
          <w:rPr>
            <w:rFonts w:cs="Arial"/>
            <w:noProof/>
            <w:webHidden/>
            <w:sz w:val="20"/>
            <w:szCs w:val="20"/>
            <w:rPrChange w:id="1575" w:author="Jeff Holt" w:date="2008-05-30T16:00:00Z">
              <w:rPr>
                <w:noProof/>
                <w:webHidden/>
                <w:color w:val="0000FF"/>
                <w:u w:val="single"/>
              </w:rPr>
            </w:rPrChange>
          </w:rPr>
          <w:fldChar w:fldCharType="separate"/>
        </w:r>
        <w:r w:rsidRPr="00415162">
          <w:rPr>
            <w:rFonts w:cs="Arial"/>
            <w:noProof/>
            <w:webHidden/>
            <w:sz w:val="20"/>
            <w:szCs w:val="20"/>
            <w:rPrChange w:id="1576" w:author="Jeff Holt" w:date="2008-05-30T16:00:00Z">
              <w:rPr>
                <w:noProof/>
                <w:webHidden/>
                <w:color w:val="0000FF"/>
                <w:u w:val="single"/>
              </w:rPr>
            </w:rPrChange>
          </w:rPr>
          <w:delText>166</w:delText>
        </w:r>
        <w:r w:rsidRPr="00415162" w:rsidDel="00481D09">
          <w:rPr>
            <w:rFonts w:cs="Arial"/>
            <w:noProof/>
            <w:webHidden/>
            <w:sz w:val="20"/>
            <w:szCs w:val="20"/>
            <w:rPrChange w:id="1577" w:author="Jeff Holt" w:date="2008-05-30T16:00:00Z">
              <w:rPr>
                <w:noProof/>
                <w:webHidden/>
                <w:color w:val="0000FF"/>
                <w:u w:val="single"/>
              </w:rPr>
            </w:rPrChange>
          </w:rPr>
          <w:fldChar w:fldCharType="end"/>
        </w:r>
        <w:r w:rsidRPr="00415162" w:rsidDel="00481D09">
          <w:rPr>
            <w:rStyle w:val="Hyperlink"/>
            <w:rFonts w:cs="Arial"/>
            <w:noProof/>
            <w:sz w:val="20"/>
            <w:szCs w:val="20"/>
            <w:rPrChange w:id="1578" w:author="Jeff Holt" w:date="2008-05-30T16:00:00Z">
              <w:rPr>
                <w:rStyle w:val="Hyperlink"/>
                <w:noProof/>
              </w:rPr>
            </w:rPrChange>
          </w:rPr>
          <w:fldChar w:fldCharType="end"/>
        </w:r>
      </w:del>
    </w:p>
    <w:p w:rsidR="00481D09" w:rsidRPr="00481D09" w:rsidRDefault="00415162">
      <w:pPr>
        <w:pStyle w:val="TOC3"/>
        <w:tabs>
          <w:tab w:val="right" w:leader="dot" w:pos="9523"/>
        </w:tabs>
        <w:rPr>
          <w:rFonts w:eastAsiaTheme="minorEastAsia" w:cs="Arial"/>
          <w:noProof/>
          <w:sz w:val="20"/>
          <w:szCs w:val="20"/>
          <w:lang w:bidi="ar-SA"/>
          <w:rPrChange w:id="157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580" w:author="Jeff Holt" w:date="2008-05-30T16:00:00Z">
            <w:rPr>
              <w:rStyle w:val="Hyperlink"/>
              <w:noProof/>
            </w:rPr>
          </w:rPrChange>
        </w:rPr>
        <w:fldChar w:fldCharType="begin"/>
      </w:r>
      <w:r w:rsidRPr="00415162">
        <w:rPr>
          <w:rStyle w:val="Hyperlink"/>
          <w:rFonts w:cs="Arial"/>
          <w:noProof/>
          <w:sz w:val="20"/>
          <w:szCs w:val="20"/>
          <w:rPrChange w:id="1581" w:author="Jeff Holt" w:date="2008-05-30T16:00:00Z">
            <w:rPr>
              <w:rStyle w:val="Hyperlink"/>
              <w:noProof/>
            </w:rPr>
          </w:rPrChange>
        </w:rPr>
        <w:instrText xml:space="preserve"> </w:instrText>
      </w:r>
      <w:r w:rsidRPr="00415162">
        <w:rPr>
          <w:rFonts w:cs="Arial"/>
          <w:noProof/>
          <w:sz w:val="20"/>
          <w:szCs w:val="20"/>
          <w:rPrChange w:id="1582" w:author="Jeff Holt" w:date="2008-05-30T16:00:00Z">
            <w:rPr>
              <w:noProof/>
              <w:color w:val="0000FF"/>
              <w:u w:val="single"/>
            </w:rPr>
          </w:rPrChange>
        </w:rPr>
        <w:instrText>HYPERLINK \l "_Toc199926567"</w:instrText>
      </w:r>
      <w:r w:rsidRPr="00415162">
        <w:rPr>
          <w:rStyle w:val="Hyperlink"/>
          <w:rFonts w:cs="Arial"/>
          <w:noProof/>
          <w:sz w:val="20"/>
          <w:szCs w:val="20"/>
          <w:rPrChange w:id="1583" w:author="Jeff Holt" w:date="2008-05-30T16:00:00Z">
            <w:rPr>
              <w:rStyle w:val="Hyperlink"/>
              <w:noProof/>
            </w:rPr>
          </w:rPrChange>
        </w:rPr>
        <w:instrText xml:space="preserve"> </w:instrText>
      </w:r>
      <w:r w:rsidRPr="00415162">
        <w:rPr>
          <w:rStyle w:val="Hyperlink"/>
          <w:rFonts w:cs="Arial"/>
          <w:noProof/>
          <w:sz w:val="20"/>
          <w:szCs w:val="20"/>
          <w:rPrChange w:id="1584" w:author="Jeff Holt" w:date="2008-05-30T16:00:00Z">
            <w:rPr>
              <w:rStyle w:val="Hyperlink"/>
              <w:noProof/>
            </w:rPr>
          </w:rPrChange>
        </w:rPr>
        <w:fldChar w:fldCharType="separate"/>
      </w:r>
      <w:r w:rsidRPr="00415162">
        <w:rPr>
          <w:rStyle w:val="Hyperlink"/>
          <w:rFonts w:cs="Arial"/>
          <w:noProof/>
          <w:sz w:val="20"/>
          <w:szCs w:val="20"/>
          <w:rPrChange w:id="1585" w:author="Jeff Holt" w:date="2008-05-30T16:00:00Z">
            <w:rPr>
              <w:rStyle w:val="Hyperlink"/>
              <w:noProof/>
            </w:rPr>
          </w:rPrChange>
        </w:rPr>
        <w:t>5.4.4 Overview of the WASP7 Water Quality Model</w:t>
      </w:r>
      <w:r w:rsidRPr="00415162">
        <w:rPr>
          <w:rFonts w:cs="Arial"/>
          <w:noProof/>
          <w:webHidden/>
          <w:sz w:val="20"/>
          <w:szCs w:val="20"/>
          <w:rPrChange w:id="1586" w:author="Jeff Holt" w:date="2008-05-30T16:00:00Z">
            <w:rPr>
              <w:noProof/>
              <w:webHidden/>
              <w:color w:val="0000FF"/>
              <w:u w:val="single"/>
            </w:rPr>
          </w:rPrChange>
        </w:rPr>
        <w:tab/>
      </w:r>
      <w:r w:rsidRPr="00415162">
        <w:rPr>
          <w:rFonts w:cs="Arial"/>
          <w:noProof/>
          <w:webHidden/>
          <w:sz w:val="20"/>
          <w:szCs w:val="20"/>
          <w:rPrChange w:id="1587" w:author="Jeff Holt" w:date="2008-05-30T16:00:00Z">
            <w:rPr>
              <w:noProof/>
              <w:webHidden/>
              <w:color w:val="0000FF"/>
              <w:u w:val="single"/>
            </w:rPr>
          </w:rPrChange>
        </w:rPr>
        <w:fldChar w:fldCharType="begin"/>
      </w:r>
      <w:r w:rsidRPr="00415162">
        <w:rPr>
          <w:rFonts w:cs="Arial"/>
          <w:noProof/>
          <w:webHidden/>
          <w:sz w:val="20"/>
          <w:szCs w:val="20"/>
          <w:rPrChange w:id="1588" w:author="Jeff Holt" w:date="2008-05-30T16:00:00Z">
            <w:rPr>
              <w:noProof/>
              <w:webHidden/>
              <w:color w:val="0000FF"/>
              <w:u w:val="single"/>
            </w:rPr>
          </w:rPrChange>
        </w:rPr>
        <w:instrText xml:space="preserve"> PAGEREF _Toc199926567 \h </w:instrText>
      </w:r>
      <w:r w:rsidRPr="00415162">
        <w:rPr>
          <w:rFonts w:cs="Arial"/>
          <w:noProof/>
          <w:webHidden/>
          <w:sz w:val="20"/>
          <w:szCs w:val="20"/>
        </w:rPr>
      </w:r>
      <w:r w:rsidRPr="00415162">
        <w:rPr>
          <w:rFonts w:cs="Arial"/>
          <w:noProof/>
          <w:webHidden/>
          <w:sz w:val="20"/>
          <w:szCs w:val="20"/>
          <w:rPrChange w:id="1589" w:author="Jeff Holt" w:date="2008-05-30T16:00:00Z">
            <w:rPr>
              <w:noProof/>
              <w:webHidden/>
              <w:color w:val="0000FF"/>
              <w:u w:val="single"/>
            </w:rPr>
          </w:rPrChange>
        </w:rPr>
        <w:fldChar w:fldCharType="separate"/>
      </w:r>
      <w:r w:rsidRPr="00415162">
        <w:rPr>
          <w:rFonts w:cs="Arial"/>
          <w:noProof/>
          <w:webHidden/>
          <w:sz w:val="20"/>
          <w:szCs w:val="20"/>
          <w:rPrChange w:id="1590" w:author="Jeff Holt" w:date="2008-05-30T16:00:00Z">
            <w:rPr>
              <w:noProof/>
              <w:webHidden/>
              <w:color w:val="0000FF"/>
              <w:u w:val="single"/>
            </w:rPr>
          </w:rPrChange>
        </w:rPr>
        <w:t>167</w:t>
      </w:r>
      <w:r w:rsidRPr="00415162">
        <w:rPr>
          <w:rFonts w:cs="Arial"/>
          <w:noProof/>
          <w:webHidden/>
          <w:sz w:val="20"/>
          <w:szCs w:val="20"/>
          <w:rPrChange w:id="1591" w:author="Jeff Holt" w:date="2008-05-30T16:00:00Z">
            <w:rPr>
              <w:noProof/>
              <w:webHidden/>
              <w:color w:val="0000FF"/>
              <w:u w:val="single"/>
            </w:rPr>
          </w:rPrChange>
        </w:rPr>
        <w:fldChar w:fldCharType="end"/>
      </w:r>
      <w:r w:rsidRPr="00415162">
        <w:rPr>
          <w:rStyle w:val="Hyperlink"/>
          <w:rFonts w:cs="Arial"/>
          <w:noProof/>
          <w:sz w:val="20"/>
          <w:szCs w:val="20"/>
          <w:rPrChange w:id="1592" w:author="Jeff Holt" w:date="2008-05-30T16:00:00Z">
            <w:rPr>
              <w:rStyle w:val="Hyperlink"/>
              <w:noProof/>
            </w:rPr>
          </w:rPrChange>
        </w:rPr>
        <w:fldChar w:fldCharType="end"/>
      </w:r>
    </w:p>
    <w:p w:rsidR="00481D09" w:rsidRPr="00481D09" w:rsidRDefault="00415162">
      <w:pPr>
        <w:pStyle w:val="TOC3"/>
        <w:tabs>
          <w:tab w:val="right" w:leader="dot" w:pos="9523"/>
        </w:tabs>
        <w:rPr>
          <w:rFonts w:eastAsiaTheme="minorEastAsia" w:cs="Arial"/>
          <w:noProof/>
          <w:sz w:val="20"/>
          <w:szCs w:val="20"/>
          <w:lang w:bidi="ar-SA"/>
          <w:rPrChange w:id="159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594" w:author="Jeff Holt" w:date="2008-05-30T16:00:00Z">
            <w:rPr>
              <w:rStyle w:val="Hyperlink"/>
              <w:noProof/>
            </w:rPr>
          </w:rPrChange>
        </w:rPr>
        <w:fldChar w:fldCharType="begin"/>
      </w:r>
      <w:r w:rsidRPr="00415162">
        <w:rPr>
          <w:rStyle w:val="Hyperlink"/>
          <w:rFonts w:cs="Arial"/>
          <w:noProof/>
          <w:sz w:val="20"/>
          <w:szCs w:val="20"/>
          <w:rPrChange w:id="1595" w:author="Jeff Holt" w:date="2008-05-30T16:00:00Z">
            <w:rPr>
              <w:rStyle w:val="Hyperlink"/>
              <w:noProof/>
            </w:rPr>
          </w:rPrChange>
        </w:rPr>
        <w:instrText xml:space="preserve"> </w:instrText>
      </w:r>
      <w:r w:rsidRPr="00415162">
        <w:rPr>
          <w:rFonts w:cs="Arial"/>
          <w:noProof/>
          <w:sz w:val="20"/>
          <w:szCs w:val="20"/>
          <w:rPrChange w:id="1596" w:author="Jeff Holt" w:date="2008-05-30T16:00:00Z">
            <w:rPr>
              <w:noProof/>
              <w:color w:val="0000FF"/>
              <w:u w:val="single"/>
            </w:rPr>
          </w:rPrChange>
        </w:rPr>
        <w:instrText>HYPERLINK \l "_Toc199926568"</w:instrText>
      </w:r>
      <w:r w:rsidRPr="00415162">
        <w:rPr>
          <w:rStyle w:val="Hyperlink"/>
          <w:rFonts w:cs="Arial"/>
          <w:noProof/>
          <w:sz w:val="20"/>
          <w:szCs w:val="20"/>
          <w:rPrChange w:id="1597" w:author="Jeff Holt" w:date="2008-05-30T16:00:00Z">
            <w:rPr>
              <w:rStyle w:val="Hyperlink"/>
              <w:noProof/>
            </w:rPr>
          </w:rPrChange>
        </w:rPr>
        <w:instrText xml:space="preserve"> </w:instrText>
      </w:r>
      <w:r w:rsidRPr="00415162">
        <w:rPr>
          <w:rStyle w:val="Hyperlink"/>
          <w:rFonts w:cs="Arial"/>
          <w:noProof/>
          <w:sz w:val="20"/>
          <w:szCs w:val="20"/>
          <w:rPrChange w:id="1598" w:author="Jeff Holt" w:date="2008-05-30T16:00:00Z">
            <w:rPr>
              <w:rStyle w:val="Hyperlink"/>
              <w:noProof/>
            </w:rPr>
          </w:rPrChange>
        </w:rPr>
        <w:fldChar w:fldCharType="separate"/>
      </w:r>
      <w:r w:rsidRPr="00415162">
        <w:rPr>
          <w:rStyle w:val="Hyperlink"/>
          <w:rFonts w:cs="Arial"/>
          <w:noProof/>
          <w:sz w:val="20"/>
          <w:szCs w:val="20"/>
          <w:rPrChange w:id="1599" w:author="Jeff Holt" w:date="2008-05-30T16:00:00Z">
            <w:rPr>
              <w:rStyle w:val="Hyperlink"/>
              <w:noProof/>
            </w:rPr>
          </w:rPrChange>
        </w:rPr>
        <w:t>5.4.5 Methodology for Development of the WASP7 Model for the Caloosahatchee Estuary</w:t>
      </w:r>
      <w:r w:rsidRPr="00415162">
        <w:rPr>
          <w:rFonts w:cs="Arial"/>
          <w:noProof/>
          <w:webHidden/>
          <w:sz w:val="20"/>
          <w:szCs w:val="20"/>
          <w:rPrChange w:id="1600" w:author="Jeff Holt" w:date="2008-05-30T16:00:00Z">
            <w:rPr>
              <w:noProof/>
              <w:webHidden/>
              <w:color w:val="0000FF"/>
              <w:u w:val="single"/>
            </w:rPr>
          </w:rPrChange>
        </w:rPr>
        <w:tab/>
      </w:r>
      <w:r w:rsidRPr="00415162">
        <w:rPr>
          <w:rFonts w:cs="Arial"/>
          <w:noProof/>
          <w:webHidden/>
          <w:sz w:val="20"/>
          <w:szCs w:val="20"/>
          <w:rPrChange w:id="1601" w:author="Jeff Holt" w:date="2008-05-30T16:00:00Z">
            <w:rPr>
              <w:noProof/>
              <w:webHidden/>
              <w:color w:val="0000FF"/>
              <w:u w:val="single"/>
            </w:rPr>
          </w:rPrChange>
        </w:rPr>
        <w:fldChar w:fldCharType="begin"/>
      </w:r>
      <w:r w:rsidRPr="00415162">
        <w:rPr>
          <w:rFonts w:cs="Arial"/>
          <w:noProof/>
          <w:webHidden/>
          <w:sz w:val="20"/>
          <w:szCs w:val="20"/>
          <w:rPrChange w:id="1602" w:author="Jeff Holt" w:date="2008-05-30T16:00:00Z">
            <w:rPr>
              <w:noProof/>
              <w:webHidden/>
              <w:color w:val="0000FF"/>
              <w:u w:val="single"/>
            </w:rPr>
          </w:rPrChange>
        </w:rPr>
        <w:instrText xml:space="preserve"> PAGEREF _Toc199926568 \h </w:instrText>
      </w:r>
      <w:r w:rsidRPr="00415162">
        <w:rPr>
          <w:rFonts w:cs="Arial"/>
          <w:noProof/>
          <w:webHidden/>
          <w:sz w:val="20"/>
          <w:szCs w:val="20"/>
        </w:rPr>
      </w:r>
      <w:r w:rsidRPr="00415162">
        <w:rPr>
          <w:rFonts w:cs="Arial"/>
          <w:noProof/>
          <w:webHidden/>
          <w:sz w:val="20"/>
          <w:szCs w:val="20"/>
          <w:rPrChange w:id="1603" w:author="Jeff Holt" w:date="2008-05-30T16:00:00Z">
            <w:rPr>
              <w:noProof/>
              <w:webHidden/>
              <w:color w:val="0000FF"/>
              <w:u w:val="single"/>
            </w:rPr>
          </w:rPrChange>
        </w:rPr>
        <w:fldChar w:fldCharType="separate"/>
      </w:r>
      <w:r w:rsidRPr="00415162">
        <w:rPr>
          <w:rFonts w:cs="Arial"/>
          <w:noProof/>
          <w:webHidden/>
          <w:sz w:val="20"/>
          <w:szCs w:val="20"/>
          <w:rPrChange w:id="1604" w:author="Jeff Holt" w:date="2008-05-30T16:00:00Z">
            <w:rPr>
              <w:noProof/>
              <w:webHidden/>
              <w:color w:val="0000FF"/>
              <w:u w:val="single"/>
            </w:rPr>
          </w:rPrChange>
        </w:rPr>
        <w:t>167</w:t>
      </w:r>
      <w:r w:rsidRPr="00415162">
        <w:rPr>
          <w:rFonts w:cs="Arial"/>
          <w:noProof/>
          <w:webHidden/>
          <w:sz w:val="20"/>
          <w:szCs w:val="20"/>
          <w:rPrChange w:id="1605" w:author="Jeff Holt" w:date="2008-05-30T16:00:00Z">
            <w:rPr>
              <w:noProof/>
              <w:webHidden/>
              <w:color w:val="0000FF"/>
              <w:u w:val="single"/>
            </w:rPr>
          </w:rPrChange>
        </w:rPr>
        <w:fldChar w:fldCharType="end"/>
      </w:r>
      <w:r w:rsidRPr="00415162">
        <w:rPr>
          <w:rStyle w:val="Hyperlink"/>
          <w:rFonts w:cs="Arial"/>
          <w:noProof/>
          <w:sz w:val="20"/>
          <w:szCs w:val="20"/>
          <w:rPrChange w:id="1606"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60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608" w:author="Jeff Holt" w:date="2008-05-30T16:00:00Z">
            <w:rPr>
              <w:rStyle w:val="Hyperlink"/>
              <w:noProof/>
            </w:rPr>
          </w:rPrChange>
        </w:rPr>
        <w:fldChar w:fldCharType="begin"/>
      </w:r>
      <w:r w:rsidRPr="00415162">
        <w:rPr>
          <w:rStyle w:val="Hyperlink"/>
          <w:rFonts w:cs="Arial"/>
          <w:noProof/>
          <w:sz w:val="20"/>
          <w:szCs w:val="20"/>
          <w:rPrChange w:id="1609" w:author="Jeff Holt" w:date="2008-05-30T16:00:00Z">
            <w:rPr>
              <w:rStyle w:val="Hyperlink"/>
              <w:noProof/>
            </w:rPr>
          </w:rPrChange>
        </w:rPr>
        <w:instrText xml:space="preserve"> </w:instrText>
      </w:r>
      <w:r w:rsidRPr="00415162">
        <w:rPr>
          <w:rFonts w:cs="Arial"/>
          <w:noProof/>
          <w:sz w:val="20"/>
          <w:szCs w:val="20"/>
          <w:rPrChange w:id="1610" w:author="Jeff Holt" w:date="2008-05-30T16:00:00Z">
            <w:rPr>
              <w:noProof/>
              <w:color w:val="0000FF"/>
              <w:u w:val="single"/>
            </w:rPr>
          </w:rPrChange>
        </w:rPr>
        <w:instrText>HYPERLINK \l "_Toc199926569"</w:instrText>
      </w:r>
      <w:r w:rsidRPr="00415162">
        <w:rPr>
          <w:rStyle w:val="Hyperlink"/>
          <w:rFonts w:cs="Arial"/>
          <w:noProof/>
          <w:sz w:val="20"/>
          <w:szCs w:val="20"/>
          <w:rPrChange w:id="1611" w:author="Jeff Holt" w:date="2008-05-30T16:00:00Z">
            <w:rPr>
              <w:rStyle w:val="Hyperlink"/>
              <w:noProof/>
            </w:rPr>
          </w:rPrChange>
        </w:rPr>
        <w:instrText xml:space="preserve"> </w:instrText>
      </w:r>
      <w:r w:rsidRPr="00415162">
        <w:rPr>
          <w:rStyle w:val="Hyperlink"/>
          <w:rFonts w:cs="Arial"/>
          <w:noProof/>
          <w:sz w:val="20"/>
          <w:szCs w:val="20"/>
          <w:rPrChange w:id="1612" w:author="Jeff Holt" w:date="2008-05-30T16:00:00Z">
            <w:rPr>
              <w:rStyle w:val="Hyperlink"/>
              <w:noProof/>
            </w:rPr>
          </w:rPrChange>
        </w:rPr>
        <w:fldChar w:fldCharType="separate"/>
      </w:r>
      <w:r w:rsidRPr="00415162">
        <w:rPr>
          <w:rStyle w:val="Hyperlink"/>
          <w:rFonts w:cs="Arial"/>
          <w:noProof/>
          <w:sz w:val="20"/>
          <w:szCs w:val="20"/>
          <w:rPrChange w:id="1613" w:author="Jeff Holt" w:date="2008-05-30T16:00:00Z">
            <w:rPr>
              <w:rStyle w:val="Hyperlink"/>
              <w:noProof/>
            </w:rPr>
          </w:rPrChange>
        </w:rPr>
        <w:t>5.4.5.1 Data Set Description and Model Control Parameters</w:t>
      </w:r>
      <w:r w:rsidRPr="00415162">
        <w:rPr>
          <w:rFonts w:cs="Arial"/>
          <w:noProof/>
          <w:webHidden/>
          <w:sz w:val="20"/>
          <w:szCs w:val="20"/>
          <w:rPrChange w:id="1614" w:author="Jeff Holt" w:date="2008-05-30T16:00:00Z">
            <w:rPr>
              <w:noProof/>
              <w:webHidden/>
              <w:color w:val="0000FF"/>
              <w:u w:val="single"/>
            </w:rPr>
          </w:rPrChange>
        </w:rPr>
        <w:tab/>
      </w:r>
      <w:r w:rsidRPr="00415162">
        <w:rPr>
          <w:rFonts w:cs="Arial"/>
          <w:noProof/>
          <w:webHidden/>
          <w:sz w:val="20"/>
          <w:szCs w:val="20"/>
          <w:rPrChange w:id="1615" w:author="Jeff Holt" w:date="2008-05-30T16:00:00Z">
            <w:rPr>
              <w:noProof/>
              <w:webHidden/>
              <w:color w:val="0000FF"/>
              <w:u w:val="single"/>
            </w:rPr>
          </w:rPrChange>
        </w:rPr>
        <w:fldChar w:fldCharType="begin"/>
      </w:r>
      <w:r w:rsidRPr="00415162">
        <w:rPr>
          <w:rFonts w:cs="Arial"/>
          <w:noProof/>
          <w:webHidden/>
          <w:sz w:val="20"/>
          <w:szCs w:val="20"/>
          <w:rPrChange w:id="1616" w:author="Jeff Holt" w:date="2008-05-30T16:00:00Z">
            <w:rPr>
              <w:noProof/>
              <w:webHidden/>
              <w:color w:val="0000FF"/>
              <w:u w:val="single"/>
            </w:rPr>
          </w:rPrChange>
        </w:rPr>
        <w:instrText xml:space="preserve"> PAGEREF _Toc199926569 \h </w:instrText>
      </w:r>
      <w:r w:rsidRPr="00415162">
        <w:rPr>
          <w:rFonts w:cs="Arial"/>
          <w:noProof/>
          <w:webHidden/>
          <w:sz w:val="20"/>
          <w:szCs w:val="20"/>
        </w:rPr>
      </w:r>
      <w:r w:rsidRPr="00415162">
        <w:rPr>
          <w:rFonts w:cs="Arial"/>
          <w:noProof/>
          <w:webHidden/>
          <w:sz w:val="20"/>
          <w:szCs w:val="20"/>
          <w:rPrChange w:id="1617" w:author="Jeff Holt" w:date="2008-05-30T16:00:00Z">
            <w:rPr>
              <w:noProof/>
              <w:webHidden/>
              <w:color w:val="0000FF"/>
              <w:u w:val="single"/>
            </w:rPr>
          </w:rPrChange>
        </w:rPr>
        <w:fldChar w:fldCharType="separate"/>
      </w:r>
      <w:r w:rsidRPr="00415162">
        <w:rPr>
          <w:rFonts w:cs="Arial"/>
          <w:noProof/>
          <w:webHidden/>
          <w:sz w:val="20"/>
          <w:szCs w:val="20"/>
          <w:rPrChange w:id="1618" w:author="Jeff Holt" w:date="2008-05-30T16:00:00Z">
            <w:rPr>
              <w:noProof/>
              <w:webHidden/>
              <w:color w:val="0000FF"/>
              <w:u w:val="single"/>
            </w:rPr>
          </w:rPrChange>
        </w:rPr>
        <w:t>167</w:t>
      </w:r>
      <w:r w:rsidRPr="00415162">
        <w:rPr>
          <w:rFonts w:cs="Arial"/>
          <w:noProof/>
          <w:webHidden/>
          <w:sz w:val="20"/>
          <w:szCs w:val="20"/>
          <w:rPrChange w:id="1619" w:author="Jeff Holt" w:date="2008-05-30T16:00:00Z">
            <w:rPr>
              <w:noProof/>
              <w:webHidden/>
              <w:color w:val="0000FF"/>
              <w:u w:val="single"/>
            </w:rPr>
          </w:rPrChange>
        </w:rPr>
        <w:fldChar w:fldCharType="end"/>
      </w:r>
      <w:r w:rsidRPr="00415162">
        <w:rPr>
          <w:rStyle w:val="Hyperlink"/>
          <w:rFonts w:cs="Arial"/>
          <w:noProof/>
          <w:sz w:val="20"/>
          <w:szCs w:val="20"/>
          <w:rPrChange w:id="1620"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62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622" w:author="Jeff Holt" w:date="2008-05-30T16:00:00Z">
            <w:rPr>
              <w:rStyle w:val="Hyperlink"/>
              <w:noProof/>
            </w:rPr>
          </w:rPrChange>
        </w:rPr>
        <w:fldChar w:fldCharType="begin"/>
      </w:r>
      <w:r w:rsidRPr="00415162">
        <w:rPr>
          <w:rStyle w:val="Hyperlink"/>
          <w:rFonts w:cs="Arial"/>
          <w:noProof/>
          <w:sz w:val="20"/>
          <w:szCs w:val="20"/>
          <w:rPrChange w:id="1623" w:author="Jeff Holt" w:date="2008-05-30T16:00:00Z">
            <w:rPr>
              <w:rStyle w:val="Hyperlink"/>
              <w:noProof/>
            </w:rPr>
          </w:rPrChange>
        </w:rPr>
        <w:instrText xml:space="preserve"> </w:instrText>
      </w:r>
      <w:r w:rsidRPr="00415162">
        <w:rPr>
          <w:rFonts w:cs="Arial"/>
          <w:noProof/>
          <w:sz w:val="20"/>
          <w:szCs w:val="20"/>
          <w:rPrChange w:id="1624" w:author="Jeff Holt" w:date="2008-05-30T16:00:00Z">
            <w:rPr>
              <w:noProof/>
              <w:color w:val="0000FF"/>
              <w:u w:val="single"/>
            </w:rPr>
          </w:rPrChange>
        </w:rPr>
        <w:instrText>HYPERLINK \l "_Toc199926570"</w:instrText>
      </w:r>
      <w:r w:rsidRPr="00415162">
        <w:rPr>
          <w:rStyle w:val="Hyperlink"/>
          <w:rFonts w:cs="Arial"/>
          <w:noProof/>
          <w:sz w:val="20"/>
          <w:szCs w:val="20"/>
          <w:rPrChange w:id="1625" w:author="Jeff Holt" w:date="2008-05-30T16:00:00Z">
            <w:rPr>
              <w:rStyle w:val="Hyperlink"/>
              <w:noProof/>
            </w:rPr>
          </w:rPrChange>
        </w:rPr>
        <w:instrText xml:space="preserve"> </w:instrText>
      </w:r>
      <w:r w:rsidRPr="00415162">
        <w:rPr>
          <w:rStyle w:val="Hyperlink"/>
          <w:rFonts w:cs="Arial"/>
          <w:noProof/>
          <w:sz w:val="20"/>
          <w:szCs w:val="20"/>
          <w:rPrChange w:id="1626" w:author="Jeff Holt" w:date="2008-05-30T16:00:00Z">
            <w:rPr>
              <w:rStyle w:val="Hyperlink"/>
              <w:noProof/>
            </w:rPr>
          </w:rPrChange>
        </w:rPr>
        <w:fldChar w:fldCharType="separate"/>
      </w:r>
      <w:r w:rsidRPr="00415162">
        <w:rPr>
          <w:rStyle w:val="Hyperlink"/>
          <w:rFonts w:cs="Arial"/>
          <w:noProof/>
          <w:sz w:val="20"/>
          <w:szCs w:val="20"/>
          <w:rPrChange w:id="1627" w:author="Jeff Holt" w:date="2008-05-30T16:00:00Z">
            <w:rPr>
              <w:rStyle w:val="Hyperlink"/>
              <w:noProof/>
            </w:rPr>
          </w:rPrChange>
        </w:rPr>
        <w:t>5.4.5.2 Systems</w:t>
      </w:r>
      <w:r w:rsidRPr="00415162">
        <w:rPr>
          <w:rFonts w:cs="Arial"/>
          <w:noProof/>
          <w:webHidden/>
          <w:sz w:val="20"/>
          <w:szCs w:val="20"/>
          <w:rPrChange w:id="1628" w:author="Jeff Holt" w:date="2008-05-30T16:00:00Z">
            <w:rPr>
              <w:noProof/>
              <w:webHidden/>
              <w:color w:val="0000FF"/>
              <w:u w:val="single"/>
            </w:rPr>
          </w:rPrChange>
        </w:rPr>
        <w:tab/>
      </w:r>
      <w:r w:rsidRPr="00415162">
        <w:rPr>
          <w:rFonts w:cs="Arial"/>
          <w:noProof/>
          <w:webHidden/>
          <w:sz w:val="20"/>
          <w:szCs w:val="20"/>
          <w:rPrChange w:id="1629" w:author="Jeff Holt" w:date="2008-05-30T16:00:00Z">
            <w:rPr>
              <w:noProof/>
              <w:webHidden/>
              <w:color w:val="0000FF"/>
              <w:u w:val="single"/>
            </w:rPr>
          </w:rPrChange>
        </w:rPr>
        <w:fldChar w:fldCharType="begin"/>
      </w:r>
      <w:r w:rsidRPr="00415162">
        <w:rPr>
          <w:rFonts w:cs="Arial"/>
          <w:noProof/>
          <w:webHidden/>
          <w:sz w:val="20"/>
          <w:szCs w:val="20"/>
          <w:rPrChange w:id="1630" w:author="Jeff Holt" w:date="2008-05-30T16:00:00Z">
            <w:rPr>
              <w:noProof/>
              <w:webHidden/>
              <w:color w:val="0000FF"/>
              <w:u w:val="single"/>
            </w:rPr>
          </w:rPrChange>
        </w:rPr>
        <w:instrText xml:space="preserve"> PAGEREF _Toc199926570 \h </w:instrText>
      </w:r>
      <w:r w:rsidRPr="00415162">
        <w:rPr>
          <w:rFonts w:cs="Arial"/>
          <w:noProof/>
          <w:webHidden/>
          <w:sz w:val="20"/>
          <w:szCs w:val="20"/>
        </w:rPr>
      </w:r>
      <w:r w:rsidRPr="00415162">
        <w:rPr>
          <w:rFonts w:cs="Arial"/>
          <w:noProof/>
          <w:webHidden/>
          <w:sz w:val="20"/>
          <w:szCs w:val="20"/>
          <w:rPrChange w:id="1631" w:author="Jeff Holt" w:date="2008-05-30T16:00:00Z">
            <w:rPr>
              <w:noProof/>
              <w:webHidden/>
              <w:color w:val="0000FF"/>
              <w:u w:val="single"/>
            </w:rPr>
          </w:rPrChange>
        </w:rPr>
        <w:fldChar w:fldCharType="separate"/>
      </w:r>
      <w:r w:rsidRPr="00415162">
        <w:rPr>
          <w:rFonts w:cs="Arial"/>
          <w:noProof/>
          <w:webHidden/>
          <w:sz w:val="20"/>
          <w:szCs w:val="20"/>
          <w:rPrChange w:id="1632" w:author="Jeff Holt" w:date="2008-05-30T16:00:00Z">
            <w:rPr>
              <w:noProof/>
              <w:webHidden/>
              <w:color w:val="0000FF"/>
              <w:u w:val="single"/>
            </w:rPr>
          </w:rPrChange>
        </w:rPr>
        <w:t>167</w:t>
      </w:r>
      <w:r w:rsidRPr="00415162">
        <w:rPr>
          <w:rFonts w:cs="Arial"/>
          <w:noProof/>
          <w:webHidden/>
          <w:sz w:val="20"/>
          <w:szCs w:val="20"/>
          <w:rPrChange w:id="1633" w:author="Jeff Holt" w:date="2008-05-30T16:00:00Z">
            <w:rPr>
              <w:noProof/>
              <w:webHidden/>
              <w:color w:val="0000FF"/>
              <w:u w:val="single"/>
            </w:rPr>
          </w:rPrChange>
        </w:rPr>
        <w:fldChar w:fldCharType="end"/>
      </w:r>
      <w:r w:rsidRPr="00415162">
        <w:rPr>
          <w:rStyle w:val="Hyperlink"/>
          <w:rFonts w:cs="Arial"/>
          <w:noProof/>
          <w:sz w:val="20"/>
          <w:szCs w:val="20"/>
          <w:rPrChange w:id="1634"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63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636" w:author="Jeff Holt" w:date="2008-05-30T16:00:00Z">
            <w:rPr>
              <w:rStyle w:val="Hyperlink"/>
              <w:noProof/>
            </w:rPr>
          </w:rPrChange>
        </w:rPr>
        <w:fldChar w:fldCharType="begin"/>
      </w:r>
      <w:r w:rsidRPr="00415162">
        <w:rPr>
          <w:rStyle w:val="Hyperlink"/>
          <w:rFonts w:cs="Arial"/>
          <w:noProof/>
          <w:sz w:val="20"/>
          <w:szCs w:val="20"/>
          <w:rPrChange w:id="1637" w:author="Jeff Holt" w:date="2008-05-30T16:00:00Z">
            <w:rPr>
              <w:rStyle w:val="Hyperlink"/>
              <w:noProof/>
            </w:rPr>
          </w:rPrChange>
        </w:rPr>
        <w:instrText xml:space="preserve"> </w:instrText>
      </w:r>
      <w:r w:rsidRPr="00415162">
        <w:rPr>
          <w:rFonts w:cs="Arial"/>
          <w:noProof/>
          <w:sz w:val="20"/>
          <w:szCs w:val="20"/>
          <w:rPrChange w:id="1638" w:author="Jeff Holt" w:date="2008-05-30T16:00:00Z">
            <w:rPr>
              <w:noProof/>
              <w:color w:val="0000FF"/>
              <w:u w:val="single"/>
            </w:rPr>
          </w:rPrChange>
        </w:rPr>
        <w:instrText>HYPERLINK \l "_Toc199926571"</w:instrText>
      </w:r>
      <w:r w:rsidRPr="00415162">
        <w:rPr>
          <w:rStyle w:val="Hyperlink"/>
          <w:rFonts w:cs="Arial"/>
          <w:noProof/>
          <w:sz w:val="20"/>
          <w:szCs w:val="20"/>
          <w:rPrChange w:id="1639" w:author="Jeff Holt" w:date="2008-05-30T16:00:00Z">
            <w:rPr>
              <w:rStyle w:val="Hyperlink"/>
              <w:noProof/>
            </w:rPr>
          </w:rPrChange>
        </w:rPr>
        <w:instrText xml:space="preserve"> </w:instrText>
      </w:r>
      <w:r w:rsidRPr="00415162">
        <w:rPr>
          <w:rStyle w:val="Hyperlink"/>
          <w:rFonts w:cs="Arial"/>
          <w:noProof/>
          <w:sz w:val="20"/>
          <w:szCs w:val="20"/>
          <w:rPrChange w:id="1640" w:author="Jeff Holt" w:date="2008-05-30T16:00:00Z">
            <w:rPr>
              <w:rStyle w:val="Hyperlink"/>
              <w:noProof/>
            </w:rPr>
          </w:rPrChange>
        </w:rPr>
        <w:fldChar w:fldCharType="separate"/>
      </w:r>
      <w:r w:rsidRPr="00415162">
        <w:rPr>
          <w:rStyle w:val="Hyperlink"/>
          <w:rFonts w:cs="Arial"/>
          <w:noProof/>
          <w:sz w:val="20"/>
          <w:szCs w:val="20"/>
          <w:rPrChange w:id="1641" w:author="Jeff Holt" w:date="2008-05-30T16:00:00Z">
            <w:rPr>
              <w:rStyle w:val="Hyperlink"/>
              <w:noProof/>
            </w:rPr>
          </w:rPrChange>
        </w:rPr>
        <w:t>5.4.5.3 Segments</w:t>
      </w:r>
      <w:r w:rsidRPr="00415162">
        <w:rPr>
          <w:rFonts w:cs="Arial"/>
          <w:noProof/>
          <w:webHidden/>
          <w:sz w:val="20"/>
          <w:szCs w:val="20"/>
          <w:rPrChange w:id="1642" w:author="Jeff Holt" w:date="2008-05-30T16:00:00Z">
            <w:rPr>
              <w:noProof/>
              <w:webHidden/>
              <w:color w:val="0000FF"/>
              <w:u w:val="single"/>
            </w:rPr>
          </w:rPrChange>
        </w:rPr>
        <w:tab/>
      </w:r>
      <w:r w:rsidRPr="00415162">
        <w:rPr>
          <w:rFonts w:cs="Arial"/>
          <w:noProof/>
          <w:webHidden/>
          <w:sz w:val="20"/>
          <w:szCs w:val="20"/>
          <w:rPrChange w:id="1643" w:author="Jeff Holt" w:date="2008-05-30T16:00:00Z">
            <w:rPr>
              <w:noProof/>
              <w:webHidden/>
              <w:color w:val="0000FF"/>
              <w:u w:val="single"/>
            </w:rPr>
          </w:rPrChange>
        </w:rPr>
        <w:fldChar w:fldCharType="begin"/>
      </w:r>
      <w:r w:rsidRPr="00415162">
        <w:rPr>
          <w:rFonts w:cs="Arial"/>
          <w:noProof/>
          <w:webHidden/>
          <w:sz w:val="20"/>
          <w:szCs w:val="20"/>
          <w:rPrChange w:id="1644" w:author="Jeff Holt" w:date="2008-05-30T16:00:00Z">
            <w:rPr>
              <w:noProof/>
              <w:webHidden/>
              <w:color w:val="0000FF"/>
              <w:u w:val="single"/>
            </w:rPr>
          </w:rPrChange>
        </w:rPr>
        <w:instrText xml:space="preserve"> PAGEREF _Toc199926571 \h </w:instrText>
      </w:r>
      <w:r w:rsidRPr="00415162">
        <w:rPr>
          <w:rFonts w:cs="Arial"/>
          <w:noProof/>
          <w:webHidden/>
          <w:sz w:val="20"/>
          <w:szCs w:val="20"/>
        </w:rPr>
      </w:r>
      <w:r w:rsidRPr="00415162">
        <w:rPr>
          <w:rFonts w:cs="Arial"/>
          <w:noProof/>
          <w:webHidden/>
          <w:sz w:val="20"/>
          <w:szCs w:val="20"/>
          <w:rPrChange w:id="1645" w:author="Jeff Holt" w:date="2008-05-30T16:00:00Z">
            <w:rPr>
              <w:noProof/>
              <w:webHidden/>
              <w:color w:val="0000FF"/>
              <w:u w:val="single"/>
            </w:rPr>
          </w:rPrChange>
        </w:rPr>
        <w:fldChar w:fldCharType="separate"/>
      </w:r>
      <w:r w:rsidRPr="00415162">
        <w:rPr>
          <w:rFonts w:cs="Arial"/>
          <w:noProof/>
          <w:webHidden/>
          <w:sz w:val="20"/>
          <w:szCs w:val="20"/>
          <w:rPrChange w:id="1646" w:author="Jeff Holt" w:date="2008-05-30T16:00:00Z">
            <w:rPr>
              <w:noProof/>
              <w:webHidden/>
              <w:color w:val="0000FF"/>
              <w:u w:val="single"/>
            </w:rPr>
          </w:rPrChange>
        </w:rPr>
        <w:t>168</w:t>
      </w:r>
      <w:r w:rsidRPr="00415162">
        <w:rPr>
          <w:rFonts w:cs="Arial"/>
          <w:noProof/>
          <w:webHidden/>
          <w:sz w:val="20"/>
          <w:szCs w:val="20"/>
          <w:rPrChange w:id="1647" w:author="Jeff Holt" w:date="2008-05-30T16:00:00Z">
            <w:rPr>
              <w:noProof/>
              <w:webHidden/>
              <w:color w:val="0000FF"/>
              <w:u w:val="single"/>
            </w:rPr>
          </w:rPrChange>
        </w:rPr>
        <w:fldChar w:fldCharType="end"/>
      </w:r>
      <w:r w:rsidRPr="00415162">
        <w:rPr>
          <w:rStyle w:val="Hyperlink"/>
          <w:rFonts w:cs="Arial"/>
          <w:noProof/>
          <w:sz w:val="20"/>
          <w:szCs w:val="20"/>
          <w:rPrChange w:id="1648"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64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650" w:author="Jeff Holt" w:date="2008-05-30T16:00:00Z">
            <w:rPr>
              <w:rStyle w:val="Hyperlink"/>
              <w:noProof/>
            </w:rPr>
          </w:rPrChange>
        </w:rPr>
        <w:fldChar w:fldCharType="begin"/>
      </w:r>
      <w:r w:rsidRPr="00415162">
        <w:rPr>
          <w:rStyle w:val="Hyperlink"/>
          <w:rFonts w:cs="Arial"/>
          <w:noProof/>
          <w:sz w:val="20"/>
          <w:szCs w:val="20"/>
          <w:rPrChange w:id="1651" w:author="Jeff Holt" w:date="2008-05-30T16:00:00Z">
            <w:rPr>
              <w:rStyle w:val="Hyperlink"/>
              <w:noProof/>
            </w:rPr>
          </w:rPrChange>
        </w:rPr>
        <w:instrText xml:space="preserve"> </w:instrText>
      </w:r>
      <w:r w:rsidRPr="00415162">
        <w:rPr>
          <w:rFonts w:cs="Arial"/>
          <w:noProof/>
          <w:sz w:val="20"/>
          <w:szCs w:val="20"/>
          <w:rPrChange w:id="1652" w:author="Jeff Holt" w:date="2008-05-30T16:00:00Z">
            <w:rPr>
              <w:noProof/>
              <w:color w:val="0000FF"/>
              <w:u w:val="single"/>
            </w:rPr>
          </w:rPrChange>
        </w:rPr>
        <w:instrText>HYPERLINK \l "_Toc199926572"</w:instrText>
      </w:r>
      <w:r w:rsidRPr="00415162">
        <w:rPr>
          <w:rStyle w:val="Hyperlink"/>
          <w:rFonts w:cs="Arial"/>
          <w:noProof/>
          <w:sz w:val="20"/>
          <w:szCs w:val="20"/>
          <w:rPrChange w:id="1653" w:author="Jeff Holt" w:date="2008-05-30T16:00:00Z">
            <w:rPr>
              <w:rStyle w:val="Hyperlink"/>
              <w:noProof/>
            </w:rPr>
          </w:rPrChange>
        </w:rPr>
        <w:instrText xml:space="preserve"> </w:instrText>
      </w:r>
      <w:r w:rsidRPr="00415162">
        <w:rPr>
          <w:rStyle w:val="Hyperlink"/>
          <w:rFonts w:cs="Arial"/>
          <w:noProof/>
          <w:sz w:val="20"/>
          <w:szCs w:val="20"/>
          <w:rPrChange w:id="1654" w:author="Jeff Holt" w:date="2008-05-30T16:00:00Z">
            <w:rPr>
              <w:rStyle w:val="Hyperlink"/>
              <w:noProof/>
            </w:rPr>
          </w:rPrChange>
        </w:rPr>
        <w:fldChar w:fldCharType="separate"/>
      </w:r>
      <w:r w:rsidRPr="00415162">
        <w:rPr>
          <w:rStyle w:val="Hyperlink"/>
          <w:rFonts w:cs="Arial"/>
          <w:noProof/>
          <w:sz w:val="20"/>
          <w:szCs w:val="20"/>
          <w:rPrChange w:id="1655" w:author="Jeff Holt" w:date="2008-05-30T16:00:00Z">
            <w:rPr>
              <w:rStyle w:val="Hyperlink"/>
              <w:noProof/>
            </w:rPr>
          </w:rPrChange>
        </w:rPr>
        <w:t>5.4.5.4 Flows and Exchanges</w:t>
      </w:r>
      <w:r w:rsidRPr="00415162">
        <w:rPr>
          <w:rFonts w:cs="Arial"/>
          <w:noProof/>
          <w:webHidden/>
          <w:sz w:val="20"/>
          <w:szCs w:val="20"/>
          <w:rPrChange w:id="1656" w:author="Jeff Holt" w:date="2008-05-30T16:00:00Z">
            <w:rPr>
              <w:noProof/>
              <w:webHidden/>
              <w:color w:val="0000FF"/>
              <w:u w:val="single"/>
            </w:rPr>
          </w:rPrChange>
        </w:rPr>
        <w:tab/>
      </w:r>
      <w:r w:rsidRPr="00415162">
        <w:rPr>
          <w:rFonts w:cs="Arial"/>
          <w:noProof/>
          <w:webHidden/>
          <w:sz w:val="20"/>
          <w:szCs w:val="20"/>
          <w:rPrChange w:id="1657" w:author="Jeff Holt" w:date="2008-05-30T16:00:00Z">
            <w:rPr>
              <w:noProof/>
              <w:webHidden/>
              <w:color w:val="0000FF"/>
              <w:u w:val="single"/>
            </w:rPr>
          </w:rPrChange>
        </w:rPr>
        <w:fldChar w:fldCharType="begin"/>
      </w:r>
      <w:r w:rsidRPr="00415162">
        <w:rPr>
          <w:rFonts w:cs="Arial"/>
          <w:noProof/>
          <w:webHidden/>
          <w:sz w:val="20"/>
          <w:szCs w:val="20"/>
          <w:rPrChange w:id="1658" w:author="Jeff Holt" w:date="2008-05-30T16:00:00Z">
            <w:rPr>
              <w:noProof/>
              <w:webHidden/>
              <w:color w:val="0000FF"/>
              <w:u w:val="single"/>
            </w:rPr>
          </w:rPrChange>
        </w:rPr>
        <w:instrText xml:space="preserve"> PAGEREF _Toc199926572 \h </w:instrText>
      </w:r>
      <w:r w:rsidRPr="00415162">
        <w:rPr>
          <w:rFonts w:cs="Arial"/>
          <w:noProof/>
          <w:webHidden/>
          <w:sz w:val="20"/>
          <w:szCs w:val="20"/>
        </w:rPr>
      </w:r>
      <w:r w:rsidRPr="00415162">
        <w:rPr>
          <w:rFonts w:cs="Arial"/>
          <w:noProof/>
          <w:webHidden/>
          <w:sz w:val="20"/>
          <w:szCs w:val="20"/>
          <w:rPrChange w:id="1659" w:author="Jeff Holt" w:date="2008-05-30T16:00:00Z">
            <w:rPr>
              <w:noProof/>
              <w:webHidden/>
              <w:color w:val="0000FF"/>
              <w:u w:val="single"/>
            </w:rPr>
          </w:rPrChange>
        </w:rPr>
        <w:fldChar w:fldCharType="separate"/>
      </w:r>
      <w:r w:rsidRPr="00415162">
        <w:rPr>
          <w:rFonts w:cs="Arial"/>
          <w:noProof/>
          <w:webHidden/>
          <w:sz w:val="20"/>
          <w:szCs w:val="20"/>
          <w:rPrChange w:id="1660" w:author="Jeff Holt" w:date="2008-05-30T16:00:00Z">
            <w:rPr>
              <w:noProof/>
              <w:webHidden/>
              <w:color w:val="0000FF"/>
              <w:u w:val="single"/>
            </w:rPr>
          </w:rPrChange>
        </w:rPr>
        <w:t>170</w:t>
      </w:r>
      <w:r w:rsidRPr="00415162">
        <w:rPr>
          <w:rFonts w:cs="Arial"/>
          <w:noProof/>
          <w:webHidden/>
          <w:sz w:val="20"/>
          <w:szCs w:val="20"/>
          <w:rPrChange w:id="1661" w:author="Jeff Holt" w:date="2008-05-30T16:00:00Z">
            <w:rPr>
              <w:noProof/>
              <w:webHidden/>
              <w:color w:val="0000FF"/>
              <w:u w:val="single"/>
            </w:rPr>
          </w:rPrChange>
        </w:rPr>
        <w:fldChar w:fldCharType="end"/>
      </w:r>
      <w:r w:rsidRPr="00415162">
        <w:rPr>
          <w:rStyle w:val="Hyperlink"/>
          <w:rFonts w:cs="Arial"/>
          <w:noProof/>
          <w:sz w:val="20"/>
          <w:szCs w:val="20"/>
          <w:rPrChange w:id="1662"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66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664" w:author="Jeff Holt" w:date="2008-05-30T16:00:00Z">
            <w:rPr>
              <w:rStyle w:val="Hyperlink"/>
              <w:noProof/>
            </w:rPr>
          </w:rPrChange>
        </w:rPr>
        <w:fldChar w:fldCharType="begin"/>
      </w:r>
      <w:r w:rsidRPr="00415162">
        <w:rPr>
          <w:rStyle w:val="Hyperlink"/>
          <w:rFonts w:cs="Arial"/>
          <w:noProof/>
          <w:sz w:val="20"/>
          <w:szCs w:val="20"/>
          <w:rPrChange w:id="1665" w:author="Jeff Holt" w:date="2008-05-30T16:00:00Z">
            <w:rPr>
              <w:rStyle w:val="Hyperlink"/>
              <w:noProof/>
            </w:rPr>
          </w:rPrChange>
        </w:rPr>
        <w:instrText xml:space="preserve"> </w:instrText>
      </w:r>
      <w:r w:rsidRPr="00415162">
        <w:rPr>
          <w:rFonts w:cs="Arial"/>
          <w:noProof/>
          <w:sz w:val="20"/>
          <w:szCs w:val="20"/>
          <w:rPrChange w:id="1666" w:author="Jeff Holt" w:date="2008-05-30T16:00:00Z">
            <w:rPr>
              <w:noProof/>
              <w:color w:val="0000FF"/>
              <w:u w:val="single"/>
            </w:rPr>
          </w:rPrChange>
        </w:rPr>
        <w:instrText>HYPERLINK \l "_Toc199926573"</w:instrText>
      </w:r>
      <w:r w:rsidRPr="00415162">
        <w:rPr>
          <w:rStyle w:val="Hyperlink"/>
          <w:rFonts w:cs="Arial"/>
          <w:noProof/>
          <w:sz w:val="20"/>
          <w:szCs w:val="20"/>
          <w:rPrChange w:id="1667" w:author="Jeff Holt" w:date="2008-05-30T16:00:00Z">
            <w:rPr>
              <w:rStyle w:val="Hyperlink"/>
              <w:noProof/>
            </w:rPr>
          </w:rPrChange>
        </w:rPr>
        <w:instrText xml:space="preserve"> </w:instrText>
      </w:r>
      <w:r w:rsidRPr="00415162">
        <w:rPr>
          <w:rStyle w:val="Hyperlink"/>
          <w:rFonts w:cs="Arial"/>
          <w:noProof/>
          <w:sz w:val="20"/>
          <w:szCs w:val="20"/>
          <w:rPrChange w:id="1668" w:author="Jeff Holt" w:date="2008-05-30T16:00:00Z">
            <w:rPr>
              <w:rStyle w:val="Hyperlink"/>
              <w:noProof/>
            </w:rPr>
          </w:rPrChange>
        </w:rPr>
        <w:fldChar w:fldCharType="separate"/>
      </w:r>
      <w:r w:rsidRPr="00415162">
        <w:rPr>
          <w:rStyle w:val="Hyperlink"/>
          <w:rFonts w:cs="Arial"/>
          <w:noProof/>
          <w:sz w:val="20"/>
          <w:szCs w:val="20"/>
          <w:rPrChange w:id="1669" w:author="Jeff Holt" w:date="2008-05-30T16:00:00Z">
            <w:rPr>
              <w:rStyle w:val="Hyperlink"/>
              <w:noProof/>
            </w:rPr>
          </w:rPrChange>
        </w:rPr>
        <w:t>5.4.5.5 Boundary Conditions</w:t>
      </w:r>
      <w:r w:rsidRPr="00415162">
        <w:rPr>
          <w:rFonts w:cs="Arial"/>
          <w:noProof/>
          <w:webHidden/>
          <w:sz w:val="20"/>
          <w:szCs w:val="20"/>
          <w:rPrChange w:id="1670" w:author="Jeff Holt" w:date="2008-05-30T16:00:00Z">
            <w:rPr>
              <w:noProof/>
              <w:webHidden/>
              <w:color w:val="0000FF"/>
              <w:u w:val="single"/>
            </w:rPr>
          </w:rPrChange>
        </w:rPr>
        <w:tab/>
      </w:r>
      <w:r w:rsidRPr="00415162">
        <w:rPr>
          <w:rFonts w:cs="Arial"/>
          <w:noProof/>
          <w:webHidden/>
          <w:sz w:val="20"/>
          <w:szCs w:val="20"/>
          <w:rPrChange w:id="1671" w:author="Jeff Holt" w:date="2008-05-30T16:00:00Z">
            <w:rPr>
              <w:noProof/>
              <w:webHidden/>
              <w:color w:val="0000FF"/>
              <w:u w:val="single"/>
            </w:rPr>
          </w:rPrChange>
        </w:rPr>
        <w:fldChar w:fldCharType="begin"/>
      </w:r>
      <w:r w:rsidRPr="00415162">
        <w:rPr>
          <w:rFonts w:cs="Arial"/>
          <w:noProof/>
          <w:webHidden/>
          <w:sz w:val="20"/>
          <w:szCs w:val="20"/>
          <w:rPrChange w:id="1672" w:author="Jeff Holt" w:date="2008-05-30T16:00:00Z">
            <w:rPr>
              <w:noProof/>
              <w:webHidden/>
              <w:color w:val="0000FF"/>
              <w:u w:val="single"/>
            </w:rPr>
          </w:rPrChange>
        </w:rPr>
        <w:instrText xml:space="preserve"> PAGEREF _Toc199926573 \h </w:instrText>
      </w:r>
      <w:r w:rsidRPr="00415162">
        <w:rPr>
          <w:rFonts w:cs="Arial"/>
          <w:noProof/>
          <w:webHidden/>
          <w:sz w:val="20"/>
          <w:szCs w:val="20"/>
        </w:rPr>
      </w:r>
      <w:r w:rsidRPr="00415162">
        <w:rPr>
          <w:rFonts w:cs="Arial"/>
          <w:noProof/>
          <w:webHidden/>
          <w:sz w:val="20"/>
          <w:szCs w:val="20"/>
          <w:rPrChange w:id="1673" w:author="Jeff Holt" w:date="2008-05-30T16:00:00Z">
            <w:rPr>
              <w:noProof/>
              <w:webHidden/>
              <w:color w:val="0000FF"/>
              <w:u w:val="single"/>
            </w:rPr>
          </w:rPrChange>
        </w:rPr>
        <w:fldChar w:fldCharType="separate"/>
      </w:r>
      <w:r w:rsidRPr="00415162">
        <w:rPr>
          <w:rFonts w:cs="Arial"/>
          <w:noProof/>
          <w:webHidden/>
          <w:sz w:val="20"/>
          <w:szCs w:val="20"/>
          <w:rPrChange w:id="1674" w:author="Jeff Holt" w:date="2008-05-30T16:00:00Z">
            <w:rPr>
              <w:noProof/>
              <w:webHidden/>
              <w:color w:val="0000FF"/>
              <w:u w:val="single"/>
            </w:rPr>
          </w:rPrChange>
        </w:rPr>
        <w:t>172</w:t>
      </w:r>
      <w:r w:rsidRPr="00415162">
        <w:rPr>
          <w:rFonts w:cs="Arial"/>
          <w:noProof/>
          <w:webHidden/>
          <w:sz w:val="20"/>
          <w:szCs w:val="20"/>
          <w:rPrChange w:id="1675" w:author="Jeff Holt" w:date="2008-05-30T16:00:00Z">
            <w:rPr>
              <w:noProof/>
              <w:webHidden/>
              <w:color w:val="0000FF"/>
              <w:u w:val="single"/>
            </w:rPr>
          </w:rPrChange>
        </w:rPr>
        <w:fldChar w:fldCharType="end"/>
      </w:r>
      <w:r w:rsidRPr="00415162">
        <w:rPr>
          <w:rStyle w:val="Hyperlink"/>
          <w:rFonts w:cs="Arial"/>
          <w:noProof/>
          <w:sz w:val="20"/>
          <w:szCs w:val="20"/>
          <w:rPrChange w:id="1676"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67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678" w:author="Jeff Holt" w:date="2008-05-30T16:00:00Z">
            <w:rPr>
              <w:rStyle w:val="Hyperlink"/>
              <w:noProof/>
            </w:rPr>
          </w:rPrChange>
        </w:rPr>
        <w:fldChar w:fldCharType="begin"/>
      </w:r>
      <w:r w:rsidRPr="00415162">
        <w:rPr>
          <w:rStyle w:val="Hyperlink"/>
          <w:rFonts w:cs="Arial"/>
          <w:noProof/>
          <w:sz w:val="20"/>
          <w:szCs w:val="20"/>
          <w:rPrChange w:id="1679" w:author="Jeff Holt" w:date="2008-05-30T16:00:00Z">
            <w:rPr>
              <w:rStyle w:val="Hyperlink"/>
              <w:noProof/>
            </w:rPr>
          </w:rPrChange>
        </w:rPr>
        <w:instrText xml:space="preserve"> </w:instrText>
      </w:r>
      <w:r w:rsidRPr="00415162">
        <w:rPr>
          <w:rFonts w:cs="Arial"/>
          <w:noProof/>
          <w:sz w:val="20"/>
          <w:szCs w:val="20"/>
          <w:rPrChange w:id="1680" w:author="Jeff Holt" w:date="2008-05-30T16:00:00Z">
            <w:rPr>
              <w:noProof/>
              <w:color w:val="0000FF"/>
              <w:u w:val="single"/>
            </w:rPr>
          </w:rPrChange>
        </w:rPr>
        <w:instrText>HYPERLINK \l "_Toc199926574"</w:instrText>
      </w:r>
      <w:r w:rsidRPr="00415162">
        <w:rPr>
          <w:rStyle w:val="Hyperlink"/>
          <w:rFonts w:cs="Arial"/>
          <w:noProof/>
          <w:sz w:val="20"/>
          <w:szCs w:val="20"/>
          <w:rPrChange w:id="1681" w:author="Jeff Holt" w:date="2008-05-30T16:00:00Z">
            <w:rPr>
              <w:rStyle w:val="Hyperlink"/>
              <w:noProof/>
            </w:rPr>
          </w:rPrChange>
        </w:rPr>
        <w:instrText xml:space="preserve"> </w:instrText>
      </w:r>
      <w:r w:rsidRPr="00415162">
        <w:rPr>
          <w:rStyle w:val="Hyperlink"/>
          <w:rFonts w:cs="Arial"/>
          <w:noProof/>
          <w:sz w:val="20"/>
          <w:szCs w:val="20"/>
          <w:rPrChange w:id="1682" w:author="Jeff Holt" w:date="2008-05-30T16:00:00Z">
            <w:rPr>
              <w:rStyle w:val="Hyperlink"/>
              <w:noProof/>
            </w:rPr>
          </w:rPrChange>
        </w:rPr>
        <w:fldChar w:fldCharType="separate"/>
      </w:r>
      <w:r w:rsidRPr="00415162">
        <w:rPr>
          <w:rStyle w:val="Hyperlink"/>
          <w:rFonts w:cs="Arial"/>
          <w:noProof/>
          <w:sz w:val="20"/>
          <w:szCs w:val="20"/>
          <w:rPrChange w:id="1683" w:author="Jeff Holt" w:date="2008-05-30T16:00:00Z">
            <w:rPr>
              <w:rStyle w:val="Hyperlink"/>
              <w:noProof/>
            </w:rPr>
          </w:rPrChange>
        </w:rPr>
        <w:t>5.4.5.6 Point Source Loads</w:t>
      </w:r>
      <w:r w:rsidRPr="00415162">
        <w:rPr>
          <w:rFonts w:cs="Arial"/>
          <w:noProof/>
          <w:webHidden/>
          <w:sz w:val="20"/>
          <w:szCs w:val="20"/>
          <w:rPrChange w:id="1684" w:author="Jeff Holt" w:date="2008-05-30T16:00:00Z">
            <w:rPr>
              <w:noProof/>
              <w:webHidden/>
              <w:color w:val="0000FF"/>
              <w:u w:val="single"/>
            </w:rPr>
          </w:rPrChange>
        </w:rPr>
        <w:tab/>
      </w:r>
      <w:r w:rsidRPr="00415162">
        <w:rPr>
          <w:rFonts w:cs="Arial"/>
          <w:noProof/>
          <w:webHidden/>
          <w:sz w:val="20"/>
          <w:szCs w:val="20"/>
          <w:rPrChange w:id="1685" w:author="Jeff Holt" w:date="2008-05-30T16:00:00Z">
            <w:rPr>
              <w:noProof/>
              <w:webHidden/>
              <w:color w:val="0000FF"/>
              <w:u w:val="single"/>
            </w:rPr>
          </w:rPrChange>
        </w:rPr>
        <w:fldChar w:fldCharType="begin"/>
      </w:r>
      <w:r w:rsidRPr="00415162">
        <w:rPr>
          <w:rFonts w:cs="Arial"/>
          <w:noProof/>
          <w:webHidden/>
          <w:sz w:val="20"/>
          <w:szCs w:val="20"/>
          <w:rPrChange w:id="1686" w:author="Jeff Holt" w:date="2008-05-30T16:00:00Z">
            <w:rPr>
              <w:noProof/>
              <w:webHidden/>
              <w:color w:val="0000FF"/>
              <w:u w:val="single"/>
            </w:rPr>
          </w:rPrChange>
        </w:rPr>
        <w:instrText xml:space="preserve"> PAGEREF _Toc199926574 \h </w:instrText>
      </w:r>
      <w:r w:rsidRPr="00415162">
        <w:rPr>
          <w:rFonts w:cs="Arial"/>
          <w:noProof/>
          <w:webHidden/>
          <w:sz w:val="20"/>
          <w:szCs w:val="20"/>
        </w:rPr>
      </w:r>
      <w:r w:rsidRPr="00415162">
        <w:rPr>
          <w:rFonts w:cs="Arial"/>
          <w:noProof/>
          <w:webHidden/>
          <w:sz w:val="20"/>
          <w:szCs w:val="20"/>
          <w:rPrChange w:id="1687" w:author="Jeff Holt" w:date="2008-05-30T16:00:00Z">
            <w:rPr>
              <w:noProof/>
              <w:webHidden/>
              <w:color w:val="0000FF"/>
              <w:u w:val="single"/>
            </w:rPr>
          </w:rPrChange>
        </w:rPr>
        <w:fldChar w:fldCharType="separate"/>
      </w:r>
      <w:r w:rsidRPr="00415162">
        <w:rPr>
          <w:rFonts w:cs="Arial"/>
          <w:noProof/>
          <w:webHidden/>
          <w:sz w:val="20"/>
          <w:szCs w:val="20"/>
          <w:rPrChange w:id="1688" w:author="Jeff Holt" w:date="2008-05-30T16:00:00Z">
            <w:rPr>
              <w:noProof/>
              <w:webHidden/>
              <w:color w:val="0000FF"/>
              <w:u w:val="single"/>
            </w:rPr>
          </w:rPrChange>
        </w:rPr>
        <w:t>174</w:t>
      </w:r>
      <w:r w:rsidRPr="00415162">
        <w:rPr>
          <w:rFonts w:cs="Arial"/>
          <w:noProof/>
          <w:webHidden/>
          <w:sz w:val="20"/>
          <w:szCs w:val="20"/>
          <w:rPrChange w:id="1689" w:author="Jeff Holt" w:date="2008-05-30T16:00:00Z">
            <w:rPr>
              <w:noProof/>
              <w:webHidden/>
              <w:color w:val="0000FF"/>
              <w:u w:val="single"/>
            </w:rPr>
          </w:rPrChange>
        </w:rPr>
        <w:fldChar w:fldCharType="end"/>
      </w:r>
      <w:r w:rsidRPr="00415162">
        <w:rPr>
          <w:rStyle w:val="Hyperlink"/>
          <w:rFonts w:cs="Arial"/>
          <w:noProof/>
          <w:sz w:val="20"/>
          <w:szCs w:val="20"/>
          <w:rPrChange w:id="1690"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69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692" w:author="Jeff Holt" w:date="2008-05-30T16:00:00Z">
            <w:rPr>
              <w:rStyle w:val="Hyperlink"/>
              <w:noProof/>
            </w:rPr>
          </w:rPrChange>
        </w:rPr>
        <w:fldChar w:fldCharType="begin"/>
      </w:r>
      <w:r w:rsidRPr="00415162">
        <w:rPr>
          <w:rStyle w:val="Hyperlink"/>
          <w:rFonts w:cs="Arial"/>
          <w:noProof/>
          <w:sz w:val="20"/>
          <w:szCs w:val="20"/>
          <w:rPrChange w:id="1693" w:author="Jeff Holt" w:date="2008-05-30T16:00:00Z">
            <w:rPr>
              <w:rStyle w:val="Hyperlink"/>
              <w:noProof/>
            </w:rPr>
          </w:rPrChange>
        </w:rPr>
        <w:instrText xml:space="preserve"> </w:instrText>
      </w:r>
      <w:r w:rsidRPr="00415162">
        <w:rPr>
          <w:rFonts w:cs="Arial"/>
          <w:noProof/>
          <w:sz w:val="20"/>
          <w:szCs w:val="20"/>
          <w:rPrChange w:id="1694" w:author="Jeff Holt" w:date="2008-05-30T16:00:00Z">
            <w:rPr>
              <w:noProof/>
              <w:color w:val="0000FF"/>
              <w:u w:val="single"/>
            </w:rPr>
          </w:rPrChange>
        </w:rPr>
        <w:instrText>HYPERLINK \l "_Toc199926575"</w:instrText>
      </w:r>
      <w:r w:rsidRPr="00415162">
        <w:rPr>
          <w:rStyle w:val="Hyperlink"/>
          <w:rFonts w:cs="Arial"/>
          <w:noProof/>
          <w:sz w:val="20"/>
          <w:szCs w:val="20"/>
          <w:rPrChange w:id="1695" w:author="Jeff Holt" w:date="2008-05-30T16:00:00Z">
            <w:rPr>
              <w:rStyle w:val="Hyperlink"/>
              <w:noProof/>
            </w:rPr>
          </w:rPrChange>
        </w:rPr>
        <w:instrText xml:space="preserve"> </w:instrText>
      </w:r>
      <w:r w:rsidRPr="00415162">
        <w:rPr>
          <w:rStyle w:val="Hyperlink"/>
          <w:rFonts w:cs="Arial"/>
          <w:noProof/>
          <w:sz w:val="20"/>
          <w:szCs w:val="20"/>
          <w:rPrChange w:id="1696" w:author="Jeff Holt" w:date="2008-05-30T16:00:00Z">
            <w:rPr>
              <w:rStyle w:val="Hyperlink"/>
              <w:noProof/>
            </w:rPr>
          </w:rPrChange>
        </w:rPr>
        <w:fldChar w:fldCharType="separate"/>
      </w:r>
      <w:r w:rsidRPr="00415162">
        <w:rPr>
          <w:rStyle w:val="Hyperlink"/>
          <w:rFonts w:cs="Arial"/>
          <w:noProof/>
          <w:sz w:val="20"/>
          <w:szCs w:val="20"/>
          <w:rPrChange w:id="1697" w:author="Jeff Holt" w:date="2008-05-30T16:00:00Z">
            <w:rPr>
              <w:rStyle w:val="Hyperlink"/>
              <w:noProof/>
            </w:rPr>
          </w:rPrChange>
        </w:rPr>
        <w:t>5.4.5.7 Parameters</w:t>
      </w:r>
      <w:r w:rsidRPr="00415162">
        <w:rPr>
          <w:rFonts w:cs="Arial"/>
          <w:noProof/>
          <w:webHidden/>
          <w:sz w:val="20"/>
          <w:szCs w:val="20"/>
          <w:rPrChange w:id="1698" w:author="Jeff Holt" w:date="2008-05-30T16:00:00Z">
            <w:rPr>
              <w:noProof/>
              <w:webHidden/>
              <w:color w:val="0000FF"/>
              <w:u w:val="single"/>
            </w:rPr>
          </w:rPrChange>
        </w:rPr>
        <w:tab/>
      </w:r>
      <w:r w:rsidRPr="00415162">
        <w:rPr>
          <w:rFonts w:cs="Arial"/>
          <w:noProof/>
          <w:webHidden/>
          <w:sz w:val="20"/>
          <w:szCs w:val="20"/>
          <w:rPrChange w:id="1699" w:author="Jeff Holt" w:date="2008-05-30T16:00:00Z">
            <w:rPr>
              <w:noProof/>
              <w:webHidden/>
              <w:color w:val="0000FF"/>
              <w:u w:val="single"/>
            </w:rPr>
          </w:rPrChange>
        </w:rPr>
        <w:fldChar w:fldCharType="begin"/>
      </w:r>
      <w:r w:rsidRPr="00415162">
        <w:rPr>
          <w:rFonts w:cs="Arial"/>
          <w:noProof/>
          <w:webHidden/>
          <w:sz w:val="20"/>
          <w:szCs w:val="20"/>
          <w:rPrChange w:id="1700" w:author="Jeff Holt" w:date="2008-05-30T16:00:00Z">
            <w:rPr>
              <w:noProof/>
              <w:webHidden/>
              <w:color w:val="0000FF"/>
              <w:u w:val="single"/>
            </w:rPr>
          </w:rPrChange>
        </w:rPr>
        <w:instrText xml:space="preserve"> PAGEREF _Toc199926575 \h </w:instrText>
      </w:r>
      <w:r w:rsidRPr="00415162">
        <w:rPr>
          <w:rFonts w:cs="Arial"/>
          <w:noProof/>
          <w:webHidden/>
          <w:sz w:val="20"/>
          <w:szCs w:val="20"/>
        </w:rPr>
      </w:r>
      <w:r w:rsidRPr="00415162">
        <w:rPr>
          <w:rFonts w:cs="Arial"/>
          <w:noProof/>
          <w:webHidden/>
          <w:sz w:val="20"/>
          <w:szCs w:val="20"/>
          <w:rPrChange w:id="1701" w:author="Jeff Holt" w:date="2008-05-30T16:00:00Z">
            <w:rPr>
              <w:noProof/>
              <w:webHidden/>
              <w:color w:val="0000FF"/>
              <w:u w:val="single"/>
            </w:rPr>
          </w:rPrChange>
        </w:rPr>
        <w:fldChar w:fldCharType="separate"/>
      </w:r>
      <w:r w:rsidRPr="00415162">
        <w:rPr>
          <w:rFonts w:cs="Arial"/>
          <w:noProof/>
          <w:webHidden/>
          <w:sz w:val="20"/>
          <w:szCs w:val="20"/>
          <w:rPrChange w:id="1702" w:author="Jeff Holt" w:date="2008-05-30T16:00:00Z">
            <w:rPr>
              <w:noProof/>
              <w:webHidden/>
              <w:color w:val="0000FF"/>
              <w:u w:val="single"/>
            </w:rPr>
          </w:rPrChange>
        </w:rPr>
        <w:t>175</w:t>
      </w:r>
      <w:r w:rsidRPr="00415162">
        <w:rPr>
          <w:rFonts w:cs="Arial"/>
          <w:noProof/>
          <w:webHidden/>
          <w:sz w:val="20"/>
          <w:szCs w:val="20"/>
          <w:rPrChange w:id="1703" w:author="Jeff Holt" w:date="2008-05-30T16:00:00Z">
            <w:rPr>
              <w:noProof/>
              <w:webHidden/>
              <w:color w:val="0000FF"/>
              <w:u w:val="single"/>
            </w:rPr>
          </w:rPrChange>
        </w:rPr>
        <w:fldChar w:fldCharType="end"/>
      </w:r>
      <w:r w:rsidRPr="00415162">
        <w:rPr>
          <w:rStyle w:val="Hyperlink"/>
          <w:rFonts w:cs="Arial"/>
          <w:noProof/>
          <w:sz w:val="20"/>
          <w:szCs w:val="20"/>
          <w:rPrChange w:id="1704"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170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706" w:author="Jeff Holt" w:date="2008-05-30T16:00:00Z">
            <w:rPr>
              <w:rStyle w:val="Hyperlink"/>
              <w:noProof/>
            </w:rPr>
          </w:rPrChange>
        </w:rPr>
        <w:fldChar w:fldCharType="begin"/>
      </w:r>
      <w:r w:rsidRPr="00415162">
        <w:rPr>
          <w:rStyle w:val="Hyperlink"/>
          <w:rFonts w:cs="Arial"/>
          <w:noProof/>
          <w:sz w:val="20"/>
          <w:szCs w:val="20"/>
          <w:rPrChange w:id="1707" w:author="Jeff Holt" w:date="2008-05-30T16:00:00Z">
            <w:rPr>
              <w:rStyle w:val="Hyperlink"/>
              <w:noProof/>
            </w:rPr>
          </w:rPrChange>
        </w:rPr>
        <w:instrText xml:space="preserve"> </w:instrText>
      </w:r>
      <w:r w:rsidRPr="00415162">
        <w:rPr>
          <w:rFonts w:cs="Arial"/>
          <w:noProof/>
          <w:sz w:val="20"/>
          <w:szCs w:val="20"/>
          <w:rPrChange w:id="1708" w:author="Jeff Holt" w:date="2008-05-30T16:00:00Z">
            <w:rPr>
              <w:noProof/>
              <w:color w:val="0000FF"/>
              <w:u w:val="single"/>
            </w:rPr>
          </w:rPrChange>
        </w:rPr>
        <w:instrText>HYPERLINK \l "_Toc199926576"</w:instrText>
      </w:r>
      <w:r w:rsidRPr="00415162">
        <w:rPr>
          <w:rStyle w:val="Hyperlink"/>
          <w:rFonts w:cs="Arial"/>
          <w:noProof/>
          <w:sz w:val="20"/>
          <w:szCs w:val="20"/>
          <w:rPrChange w:id="1709" w:author="Jeff Holt" w:date="2008-05-30T16:00:00Z">
            <w:rPr>
              <w:rStyle w:val="Hyperlink"/>
              <w:noProof/>
            </w:rPr>
          </w:rPrChange>
        </w:rPr>
        <w:instrText xml:space="preserve"> </w:instrText>
      </w:r>
      <w:r w:rsidRPr="00415162">
        <w:rPr>
          <w:rStyle w:val="Hyperlink"/>
          <w:rFonts w:cs="Arial"/>
          <w:noProof/>
          <w:sz w:val="20"/>
          <w:szCs w:val="20"/>
          <w:rPrChange w:id="1710" w:author="Jeff Holt" w:date="2008-05-30T16:00:00Z">
            <w:rPr>
              <w:rStyle w:val="Hyperlink"/>
              <w:noProof/>
            </w:rPr>
          </w:rPrChange>
        </w:rPr>
        <w:fldChar w:fldCharType="separate"/>
      </w:r>
      <w:r w:rsidRPr="00415162">
        <w:rPr>
          <w:rStyle w:val="Hyperlink"/>
          <w:rFonts w:cs="Arial"/>
          <w:noProof/>
          <w:sz w:val="20"/>
          <w:szCs w:val="20"/>
          <w:rPrChange w:id="1711" w:author="Jeff Holt" w:date="2008-05-30T16:00:00Z">
            <w:rPr>
              <w:rStyle w:val="Hyperlink"/>
              <w:noProof/>
            </w:rPr>
          </w:rPrChange>
        </w:rPr>
        <w:t>5.4.5.7.1 Wind Forcing</w:t>
      </w:r>
      <w:r w:rsidRPr="00415162">
        <w:rPr>
          <w:rFonts w:cs="Arial"/>
          <w:noProof/>
          <w:webHidden/>
          <w:sz w:val="20"/>
          <w:szCs w:val="20"/>
          <w:rPrChange w:id="1712" w:author="Jeff Holt" w:date="2008-05-30T16:00:00Z">
            <w:rPr>
              <w:noProof/>
              <w:webHidden/>
              <w:color w:val="0000FF"/>
              <w:u w:val="single"/>
            </w:rPr>
          </w:rPrChange>
        </w:rPr>
        <w:tab/>
      </w:r>
      <w:r w:rsidRPr="00415162">
        <w:rPr>
          <w:rFonts w:cs="Arial"/>
          <w:noProof/>
          <w:webHidden/>
          <w:sz w:val="20"/>
          <w:szCs w:val="20"/>
          <w:rPrChange w:id="1713" w:author="Jeff Holt" w:date="2008-05-30T16:00:00Z">
            <w:rPr>
              <w:noProof/>
              <w:webHidden/>
              <w:color w:val="0000FF"/>
              <w:u w:val="single"/>
            </w:rPr>
          </w:rPrChange>
        </w:rPr>
        <w:fldChar w:fldCharType="begin"/>
      </w:r>
      <w:r w:rsidRPr="00415162">
        <w:rPr>
          <w:rFonts w:cs="Arial"/>
          <w:noProof/>
          <w:webHidden/>
          <w:sz w:val="20"/>
          <w:szCs w:val="20"/>
          <w:rPrChange w:id="1714" w:author="Jeff Holt" w:date="2008-05-30T16:00:00Z">
            <w:rPr>
              <w:noProof/>
              <w:webHidden/>
              <w:color w:val="0000FF"/>
              <w:u w:val="single"/>
            </w:rPr>
          </w:rPrChange>
        </w:rPr>
        <w:instrText xml:space="preserve"> PAGEREF _Toc199926576 \h </w:instrText>
      </w:r>
      <w:r w:rsidRPr="00415162">
        <w:rPr>
          <w:rFonts w:cs="Arial"/>
          <w:noProof/>
          <w:webHidden/>
          <w:sz w:val="20"/>
          <w:szCs w:val="20"/>
        </w:rPr>
      </w:r>
      <w:r w:rsidRPr="00415162">
        <w:rPr>
          <w:rFonts w:cs="Arial"/>
          <w:noProof/>
          <w:webHidden/>
          <w:sz w:val="20"/>
          <w:szCs w:val="20"/>
          <w:rPrChange w:id="1715" w:author="Jeff Holt" w:date="2008-05-30T16:00:00Z">
            <w:rPr>
              <w:noProof/>
              <w:webHidden/>
              <w:color w:val="0000FF"/>
              <w:u w:val="single"/>
            </w:rPr>
          </w:rPrChange>
        </w:rPr>
        <w:fldChar w:fldCharType="separate"/>
      </w:r>
      <w:r w:rsidRPr="00415162">
        <w:rPr>
          <w:rFonts w:cs="Arial"/>
          <w:noProof/>
          <w:webHidden/>
          <w:sz w:val="20"/>
          <w:szCs w:val="20"/>
          <w:rPrChange w:id="1716" w:author="Jeff Holt" w:date="2008-05-30T16:00:00Z">
            <w:rPr>
              <w:noProof/>
              <w:webHidden/>
              <w:color w:val="0000FF"/>
              <w:u w:val="single"/>
            </w:rPr>
          </w:rPrChange>
        </w:rPr>
        <w:t>175</w:t>
      </w:r>
      <w:r w:rsidRPr="00415162">
        <w:rPr>
          <w:rFonts w:cs="Arial"/>
          <w:noProof/>
          <w:webHidden/>
          <w:sz w:val="20"/>
          <w:szCs w:val="20"/>
          <w:rPrChange w:id="1717" w:author="Jeff Holt" w:date="2008-05-30T16:00:00Z">
            <w:rPr>
              <w:noProof/>
              <w:webHidden/>
              <w:color w:val="0000FF"/>
              <w:u w:val="single"/>
            </w:rPr>
          </w:rPrChange>
        </w:rPr>
        <w:fldChar w:fldCharType="end"/>
      </w:r>
      <w:r w:rsidRPr="00415162">
        <w:rPr>
          <w:rStyle w:val="Hyperlink"/>
          <w:rFonts w:cs="Arial"/>
          <w:noProof/>
          <w:sz w:val="20"/>
          <w:szCs w:val="20"/>
          <w:rPrChange w:id="1718"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171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720" w:author="Jeff Holt" w:date="2008-05-30T16:00:00Z">
            <w:rPr>
              <w:rStyle w:val="Hyperlink"/>
              <w:noProof/>
            </w:rPr>
          </w:rPrChange>
        </w:rPr>
        <w:fldChar w:fldCharType="begin"/>
      </w:r>
      <w:r w:rsidRPr="00415162">
        <w:rPr>
          <w:rStyle w:val="Hyperlink"/>
          <w:rFonts w:cs="Arial"/>
          <w:noProof/>
          <w:sz w:val="20"/>
          <w:szCs w:val="20"/>
          <w:rPrChange w:id="1721" w:author="Jeff Holt" w:date="2008-05-30T16:00:00Z">
            <w:rPr>
              <w:rStyle w:val="Hyperlink"/>
              <w:noProof/>
            </w:rPr>
          </w:rPrChange>
        </w:rPr>
        <w:instrText xml:space="preserve"> </w:instrText>
      </w:r>
      <w:r w:rsidRPr="00415162">
        <w:rPr>
          <w:rFonts w:cs="Arial"/>
          <w:noProof/>
          <w:sz w:val="20"/>
          <w:szCs w:val="20"/>
          <w:rPrChange w:id="1722" w:author="Jeff Holt" w:date="2008-05-30T16:00:00Z">
            <w:rPr>
              <w:noProof/>
              <w:color w:val="0000FF"/>
              <w:u w:val="single"/>
            </w:rPr>
          </w:rPrChange>
        </w:rPr>
        <w:instrText>HYPERLINK \l "_Toc199926577"</w:instrText>
      </w:r>
      <w:r w:rsidRPr="00415162">
        <w:rPr>
          <w:rStyle w:val="Hyperlink"/>
          <w:rFonts w:cs="Arial"/>
          <w:noProof/>
          <w:sz w:val="20"/>
          <w:szCs w:val="20"/>
          <w:rPrChange w:id="1723" w:author="Jeff Holt" w:date="2008-05-30T16:00:00Z">
            <w:rPr>
              <w:rStyle w:val="Hyperlink"/>
              <w:noProof/>
            </w:rPr>
          </w:rPrChange>
        </w:rPr>
        <w:instrText xml:space="preserve"> </w:instrText>
      </w:r>
      <w:r w:rsidRPr="00415162">
        <w:rPr>
          <w:rStyle w:val="Hyperlink"/>
          <w:rFonts w:cs="Arial"/>
          <w:noProof/>
          <w:sz w:val="20"/>
          <w:szCs w:val="20"/>
          <w:rPrChange w:id="1724" w:author="Jeff Holt" w:date="2008-05-30T16:00:00Z">
            <w:rPr>
              <w:rStyle w:val="Hyperlink"/>
              <w:noProof/>
            </w:rPr>
          </w:rPrChange>
        </w:rPr>
        <w:fldChar w:fldCharType="separate"/>
      </w:r>
      <w:r w:rsidRPr="00415162">
        <w:rPr>
          <w:rStyle w:val="Hyperlink"/>
          <w:rFonts w:cs="Arial"/>
          <w:noProof/>
          <w:sz w:val="20"/>
          <w:szCs w:val="20"/>
          <w:rPrChange w:id="1725" w:author="Jeff Holt" w:date="2008-05-30T16:00:00Z">
            <w:rPr>
              <w:rStyle w:val="Hyperlink"/>
              <w:noProof/>
            </w:rPr>
          </w:rPrChange>
        </w:rPr>
        <w:t>5.4.5.7.2 Water Temperature</w:t>
      </w:r>
      <w:r w:rsidRPr="00415162">
        <w:rPr>
          <w:rFonts w:cs="Arial"/>
          <w:noProof/>
          <w:webHidden/>
          <w:sz w:val="20"/>
          <w:szCs w:val="20"/>
          <w:rPrChange w:id="1726" w:author="Jeff Holt" w:date="2008-05-30T16:00:00Z">
            <w:rPr>
              <w:noProof/>
              <w:webHidden/>
              <w:color w:val="0000FF"/>
              <w:u w:val="single"/>
            </w:rPr>
          </w:rPrChange>
        </w:rPr>
        <w:tab/>
      </w:r>
      <w:r w:rsidRPr="00415162">
        <w:rPr>
          <w:rFonts w:cs="Arial"/>
          <w:noProof/>
          <w:webHidden/>
          <w:sz w:val="20"/>
          <w:szCs w:val="20"/>
          <w:rPrChange w:id="1727" w:author="Jeff Holt" w:date="2008-05-30T16:00:00Z">
            <w:rPr>
              <w:noProof/>
              <w:webHidden/>
              <w:color w:val="0000FF"/>
              <w:u w:val="single"/>
            </w:rPr>
          </w:rPrChange>
        </w:rPr>
        <w:fldChar w:fldCharType="begin"/>
      </w:r>
      <w:r w:rsidRPr="00415162">
        <w:rPr>
          <w:rFonts w:cs="Arial"/>
          <w:noProof/>
          <w:webHidden/>
          <w:sz w:val="20"/>
          <w:szCs w:val="20"/>
          <w:rPrChange w:id="1728" w:author="Jeff Holt" w:date="2008-05-30T16:00:00Z">
            <w:rPr>
              <w:noProof/>
              <w:webHidden/>
              <w:color w:val="0000FF"/>
              <w:u w:val="single"/>
            </w:rPr>
          </w:rPrChange>
        </w:rPr>
        <w:instrText xml:space="preserve"> PAGEREF _Toc199926577 \h </w:instrText>
      </w:r>
      <w:r w:rsidRPr="00415162">
        <w:rPr>
          <w:rFonts w:cs="Arial"/>
          <w:noProof/>
          <w:webHidden/>
          <w:sz w:val="20"/>
          <w:szCs w:val="20"/>
        </w:rPr>
      </w:r>
      <w:r w:rsidRPr="00415162">
        <w:rPr>
          <w:rFonts w:cs="Arial"/>
          <w:noProof/>
          <w:webHidden/>
          <w:sz w:val="20"/>
          <w:szCs w:val="20"/>
          <w:rPrChange w:id="1729" w:author="Jeff Holt" w:date="2008-05-30T16:00:00Z">
            <w:rPr>
              <w:noProof/>
              <w:webHidden/>
              <w:color w:val="0000FF"/>
              <w:u w:val="single"/>
            </w:rPr>
          </w:rPrChange>
        </w:rPr>
        <w:fldChar w:fldCharType="separate"/>
      </w:r>
      <w:r w:rsidRPr="00415162">
        <w:rPr>
          <w:rFonts w:cs="Arial"/>
          <w:noProof/>
          <w:webHidden/>
          <w:sz w:val="20"/>
          <w:szCs w:val="20"/>
          <w:rPrChange w:id="1730" w:author="Jeff Holt" w:date="2008-05-30T16:00:00Z">
            <w:rPr>
              <w:noProof/>
              <w:webHidden/>
              <w:color w:val="0000FF"/>
              <w:u w:val="single"/>
            </w:rPr>
          </w:rPrChange>
        </w:rPr>
        <w:t>176</w:t>
      </w:r>
      <w:r w:rsidRPr="00415162">
        <w:rPr>
          <w:rFonts w:cs="Arial"/>
          <w:noProof/>
          <w:webHidden/>
          <w:sz w:val="20"/>
          <w:szCs w:val="20"/>
          <w:rPrChange w:id="1731" w:author="Jeff Holt" w:date="2008-05-30T16:00:00Z">
            <w:rPr>
              <w:noProof/>
              <w:webHidden/>
              <w:color w:val="0000FF"/>
              <w:u w:val="single"/>
            </w:rPr>
          </w:rPrChange>
        </w:rPr>
        <w:fldChar w:fldCharType="end"/>
      </w:r>
      <w:r w:rsidRPr="00415162">
        <w:rPr>
          <w:rStyle w:val="Hyperlink"/>
          <w:rFonts w:cs="Arial"/>
          <w:noProof/>
          <w:sz w:val="20"/>
          <w:szCs w:val="20"/>
          <w:rPrChange w:id="1732"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173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734" w:author="Jeff Holt" w:date="2008-05-30T16:00:00Z">
            <w:rPr>
              <w:rStyle w:val="Hyperlink"/>
              <w:noProof/>
            </w:rPr>
          </w:rPrChange>
        </w:rPr>
        <w:fldChar w:fldCharType="begin"/>
      </w:r>
      <w:r w:rsidRPr="00415162">
        <w:rPr>
          <w:rStyle w:val="Hyperlink"/>
          <w:rFonts w:cs="Arial"/>
          <w:noProof/>
          <w:sz w:val="20"/>
          <w:szCs w:val="20"/>
          <w:rPrChange w:id="1735" w:author="Jeff Holt" w:date="2008-05-30T16:00:00Z">
            <w:rPr>
              <w:rStyle w:val="Hyperlink"/>
              <w:noProof/>
            </w:rPr>
          </w:rPrChange>
        </w:rPr>
        <w:instrText xml:space="preserve"> </w:instrText>
      </w:r>
      <w:r w:rsidRPr="00415162">
        <w:rPr>
          <w:rFonts w:cs="Arial"/>
          <w:noProof/>
          <w:sz w:val="20"/>
          <w:szCs w:val="20"/>
          <w:rPrChange w:id="1736" w:author="Jeff Holt" w:date="2008-05-30T16:00:00Z">
            <w:rPr>
              <w:noProof/>
              <w:color w:val="0000FF"/>
              <w:u w:val="single"/>
            </w:rPr>
          </w:rPrChange>
        </w:rPr>
        <w:instrText>HYPERLINK \l "_Toc199926578"</w:instrText>
      </w:r>
      <w:r w:rsidRPr="00415162">
        <w:rPr>
          <w:rStyle w:val="Hyperlink"/>
          <w:rFonts w:cs="Arial"/>
          <w:noProof/>
          <w:sz w:val="20"/>
          <w:szCs w:val="20"/>
          <w:rPrChange w:id="1737" w:author="Jeff Holt" w:date="2008-05-30T16:00:00Z">
            <w:rPr>
              <w:rStyle w:val="Hyperlink"/>
              <w:noProof/>
            </w:rPr>
          </w:rPrChange>
        </w:rPr>
        <w:instrText xml:space="preserve"> </w:instrText>
      </w:r>
      <w:r w:rsidRPr="00415162">
        <w:rPr>
          <w:rStyle w:val="Hyperlink"/>
          <w:rFonts w:cs="Arial"/>
          <w:noProof/>
          <w:sz w:val="20"/>
          <w:szCs w:val="20"/>
          <w:rPrChange w:id="1738" w:author="Jeff Holt" w:date="2008-05-30T16:00:00Z">
            <w:rPr>
              <w:rStyle w:val="Hyperlink"/>
              <w:noProof/>
            </w:rPr>
          </w:rPrChange>
        </w:rPr>
        <w:fldChar w:fldCharType="separate"/>
      </w:r>
      <w:r w:rsidRPr="00415162">
        <w:rPr>
          <w:rStyle w:val="Hyperlink"/>
          <w:rFonts w:cs="Arial"/>
          <w:noProof/>
          <w:sz w:val="20"/>
          <w:szCs w:val="20"/>
          <w:rPrChange w:id="1739" w:author="Jeff Holt" w:date="2008-05-30T16:00:00Z">
            <w:rPr>
              <w:rStyle w:val="Hyperlink"/>
              <w:noProof/>
            </w:rPr>
          </w:rPrChange>
        </w:rPr>
        <w:t>5.4.5.7.2 Light Extinction</w:t>
      </w:r>
      <w:r w:rsidRPr="00415162">
        <w:rPr>
          <w:rFonts w:cs="Arial"/>
          <w:noProof/>
          <w:webHidden/>
          <w:sz w:val="20"/>
          <w:szCs w:val="20"/>
          <w:rPrChange w:id="1740" w:author="Jeff Holt" w:date="2008-05-30T16:00:00Z">
            <w:rPr>
              <w:noProof/>
              <w:webHidden/>
              <w:color w:val="0000FF"/>
              <w:u w:val="single"/>
            </w:rPr>
          </w:rPrChange>
        </w:rPr>
        <w:tab/>
      </w:r>
      <w:r w:rsidRPr="00415162">
        <w:rPr>
          <w:rFonts w:cs="Arial"/>
          <w:noProof/>
          <w:webHidden/>
          <w:sz w:val="20"/>
          <w:szCs w:val="20"/>
          <w:rPrChange w:id="1741" w:author="Jeff Holt" w:date="2008-05-30T16:00:00Z">
            <w:rPr>
              <w:noProof/>
              <w:webHidden/>
              <w:color w:val="0000FF"/>
              <w:u w:val="single"/>
            </w:rPr>
          </w:rPrChange>
        </w:rPr>
        <w:fldChar w:fldCharType="begin"/>
      </w:r>
      <w:r w:rsidRPr="00415162">
        <w:rPr>
          <w:rFonts w:cs="Arial"/>
          <w:noProof/>
          <w:webHidden/>
          <w:sz w:val="20"/>
          <w:szCs w:val="20"/>
          <w:rPrChange w:id="1742" w:author="Jeff Holt" w:date="2008-05-30T16:00:00Z">
            <w:rPr>
              <w:noProof/>
              <w:webHidden/>
              <w:color w:val="0000FF"/>
              <w:u w:val="single"/>
            </w:rPr>
          </w:rPrChange>
        </w:rPr>
        <w:instrText xml:space="preserve"> PAGEREF _Toc199926578 \h </w:instrText>
      </w:r>
      <w:r w:rsidRPr="00415162">
        <w:rPr>
          <w:rFonts w:cs="Arial"/>
          <w:noProof/>
          <w:webHidden/>
          <w:sz w:val="20"/>
          <w:szCs w:val="20"/>
        </w:rPr>
      </w:r>
      <w:r w:rsidRPr="00415162">
        <w:rPr>
          <w:rFonts w:cs="Arial"/>
          <w:noProof/>
          <w:webHidden/>
          <w:sz w:val="20"/>
          <w:szCs w:val="20"/>
          <w:rPrChange w:id="1743" w:author="Jeff Holt" w:date="2008-05-30T16:00:00Z">
            <w:rPr>
              <w:noProof/>
              <w:webHidden/>
              <w:color w:val="0000FF"/>
              <w:u w:val="single"/>
            </w:rPr>
          </w:rPrChange>
        </w:rPr>
        <w:fldChar w:fldCharType="separate"/>
      </w:r>
      <w:r w:rsidRPr="00415162">
        <w:rPr>
          <w:rFonts w:cs="Arial"/>
          <w:noProof/>
          <w:webHidden/>
          <w:sz w:val="20"/>
          <w:szCs w:val="20"/>
          <w:rPrChange w:id="1744" w:author="Jeff Holt" w:date="2008-05-30T16:00:00Z">
            <w:rPr>
              <w:noProof/>
              <w:webHidden/>
              <w:color w:val="0000FF"/>
              <w:u w:val="single"/>
            </w:rPr>
          </w:rPrChange>
        </w:rPr>
        <w:t>176</w:t>
      </w:r>
      <w:r w:rsidRPr="00415162">
        <w:rPr>
          <w:rFonts w:cs="Arial"/>
          <w:noProof/>
          <w:webHidden/>
          <w:sz w:val="20"/>
          <w:szCs w:val="20"/>
          <w:rPrChange w:id="1745" w:author="Jeff Holt" w:date="2008-05-30T16:00:00Z">
            <w:rPr>
              <w:noProof/>
              <w:webHidden/>
              <w:color w:val="0000FF"/>
              <w:u w:val="single"/>
            </w:rPr>
          </w:rPrChange>
        </w:rPr>
        <w:fldChar w:fldCharType="end"/>
      </w:r>
      <w:r w:rsidRPr="00415162">
        <w:rPr>
          <w:rStyle w:val="Hyperlink"/>
          <w:rFonts w:cs="Arial"/>
          <w:noProof/>
          <w:sz w:val="20"/>
          <w:szCs w:val="20"/>
          <w:rPrChange w:id="1746"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174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748" w:author="Jeff Holt" w:date="2008-05-30T16:00:00Z">
            <w:rPr>
              <w:rStyle w:val="Hyperlink"/>
              <w:noProof/>
            </w:rPr>
          </w:rPrChange>
        </w:rPr>
        <w:fldChar w:fldCharType="begin"/>
      </w:r>
      <w:r w:rsidRPr="00415162">
        <w:rPr>
          <w:rStyle w:val="Hyperlink"/>
          <w:rFonts w:cs="Arial"/>
          <w:noProof/>
          <w:sz w:val="20"/>
          <w:szCs w:val="20"/>
          <w:rPrChange w:id="1749" w:author="Jeff Holt" w:date="2008-05-30T16:00:00Z">
            <w:rPr>
              <w:rStyle w:val="Hyperlink"/>
              <w:noProof/>
            </w:rPr>
          </w:rPrChange>
        </w:rPr>
        <w:instrText xml:space="preserve"> </w:instrText>
      </w:r>
      <w:r w:rsidRPr="00415162">
        <w:rPr>
          <w:rFonts w:cs="Arial"/>
          <w:noProof/>
          <w:sz w:val="20"/>
          <w:szCs w:val="20"/>
          <w:rPrChange w:id="1750" w:author="Jeff Holt" w:date="2008-05-30T16:00:00Z">
            <w:rPr>
              <w:noProof/>
              <w:color w:val="0000FF"/>
              <w:u w:val="single"/>
            </w:rPr>
          </w:rPrChange>
        </w:rPr>
        <w:instrText>HYPERLINK \l "_Toc199926579"</w:instrText>
      </w:r>
      <w:r w:rsidRPr="00415162">
        <w:rPr>
          <w:rStyle w:val="Hyperlink"/>
          <w:rFonts w:cs="Arial"/>
          <w:noProof/>
          <w:sz w:val="20"/>
          <w:szCs w:val="20"/>
          <w:rPrChange w:id="1751" w:author="Jeff Holt" w:date="2008-05-30T16:00:00Z">
            <w:rPr>
              <w:rStyle w:val="Hyperlink"/>
              <w:noProof/>
            </w:rPr>
          </w:rPrChange>
        </w:rPr>
        <w:instrText xml:space="preserve"> </w:instrText>
      </w:r>
      <w:r w:rsidRPr="00415162">
        <w:rPr>
          <w:rStyle w:val="Hyperlink"/>
          <w:rFonts w:cs="Arial"/>
          <w:noProof/>
          <w:sz w:val="20"/>
          <w:szCs w:val="20"/>
          <w:rPrChange w:id="1752" w:author="Jeff Holt" w:date="2008-05-30T16:00:00Z">
            <w:rPr>
              <w:rStyle w:val="Hyperlink"/>
              <w:noProof/>
            </w:rPr>
          </w:rPrChange>
        </w:rPr>
        <w:fldChar w:fldCharType="separate"/>
      </w:r>
      <w:r w:rsidRPr="00415162">
        <w:rPr>
          <w:rStyle w:val="Hyperlink"/>
          <w:rFonts w:cs="Arial"/>
          <w:noProof/>
          <w:sz w:val="20"/>
          <w:szCs w:val="20"/>
          <w:rPrChange w:id="1753" w:author="Jeff Holt" w:date="2008-05-30T16:00:00Z">
            <w:rPr>
              <w:rStyle w:val="Hyperlink"/>
              <w:noProof/>
            </w:rPr>
          </w:rPrChange>
        </w:rPr>
        <w:t>5.4.5.7.3 Sediment Oxygen Demand and Benthic Nutrient Fluxes</w:t>
      </w:r>
      <w:r w:rsidRPr="00415162">
        <w:rPr>
          <w:rFonts w:cs="Arial"/>
          <w:noProof/>
          <w:webHidden/>
          <w:sz w:val="20"/>
          <w:szCs w:val="20"/>
          <w:rPrChange w:id="1754" w:author="Jeff Holt" w:date="2008-05-30T16:00:00Z">
            <w:rPr>
              <w:noProof/>
              <w:webHidden/>
              <w:color w:val="0000FF"/>
              <w:u w:val="single"/>
            </w:rPr>
          </w:rPrChange>
        </w:rPr>
        <w:tab/>
      </w:r>
      <w:r w:rsidRPr="00415162">
        <w:rPr>
          <w:rFonts w:cs="Arial"/>
          <w:noProof/>
          <w:webHidden/>
          <w:sz w:val="20"/>
          <w:szCs w:val="20"/>
          <w:rPrChange w:id="1755" w:author="Jeff Holt" w:date="2008-05-30T16:00:00Z">
            <w:rPr>
              <w:noProof/>
              <w:webHidden/>
              <w:color w:val="0000FF"/>
              <w:u w:val="single"/>
            </w:rPr>
          </w:rPrChange>
        </w:rPr>
        <w:fldChar w:fldCharType="begin"/>
      </w:r>
      <w:r w:rsidRPr="00415162">
        <w:rPr>
          <w:rFonts w:cs="Arial"/>
          <w:noProof/>
          <w:webHidden/>
          <w:sz w:val="20"/>
          <w:szCs w:val="20"/>
          <w:rPrChange w:id="1756" w:author="Jeff Holt" w:date="2008-05-30T16:00:00Z">
            <w:rPr>
              <w:noProof/>
              <w:webHidden/>
              <w:color w:val="0000FF"/>
              <w:u w:val="single"/>
            </w:rPr>
          </w:rPrChange>
        </w:rPr>
        <w:instrText xml:space="preserve"> PAGEREF _Toc199926579 \h </w:instrText>
      </w:r>
      <w:r w:rsidRPr="00415162">
        <w:rPr>
          <w:rFonts w:cs="Arial"/>
          <w:noProof/>
          <w:webHidden/>
          <w:sz w:val="20"/>
          <w:szCs w:val="20"/>
        </w:rPr>
      </w:r>
      <w:r w:rsidRPr="00415162">
        <w:rPr>
          <w:rFonts w:cs="Arial"/>
          <w:noProof/>
          <w:webHidden/>
          <w:sz w:val="20"/>
          <w:szCs w:val="20"/>
          <w:rPrChange w:id="1757" w:author="Jeff Holt" w:date="2008-05-30T16:00:00Z">
            <w:rPr>
              <w:noProof/>
              <w:webHidden/>
              <w:color w:val="0000FF"/>
              <w:u w:val="single"/>
            </w:rPr>
          </w:rPrChange>
        </w:rPr>
        <w:fldChar w:fldCharType="separate"/>
      </w:r>
      <w:r w:rsidRPr="00415162">
        <w:rPr>
          <w:rFonts w:cs="Arial"/>
          <w:noProof/>
          <w:webHidden/>
          <w:sz w:val="20"/>
          <w:szCs w:val="20"/>
          <w:rPrChange w:id="1758" w:author="Jeff Holt" w:date="2008-05-30T16:00:00Z">
            <w:rPr>
              <w:noProof/>
              <w:webHidden/>
              <w:color w:val="0000FF"/>
              <w:u w:val="single"/>
            </w:rPr>
          </w:rPrChange>
        </w:rPr>
        <w:t>178</w:t>
      </w:r>
      <w:r w:rsidRPr="00415162">
        <w:rPr>
          <w:rFonts w:cs="Arial"/>
          <w:noProof/>
          <w:webHidden/>
          <w:sz w:val="20"/>
          <w:szCs w:val="20"/>
          <w:rPrChange w:id="1759" w:author="Jeff Holt" w:date="2008-05-30T16:00:00Z">
            <w:rPr>
              <w:noProof/>
              <w:webHidden/>
              <w:color w:val="0000FF"/>
              <w:u w:val="single"/>
            </w:rPr>
          </w:rPrChange>
        </w:rPr>
        <w:fldChar w:fldCharType="end"/>
      </w:r>
      <w:r w:rsidRPr="00415162">
        <w:rPr>
          <w:rStyle w:val="Hyperlink"/>
          <w:rFonts w:cs="Arial"/>
          <w:noProof/>
          <w:sz w:val="20"/>
          <w:szCs w:val="20"/>
          <w:rPrChange w:id="1760"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176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762" w:author="Jeff Holt" w:date="2008-05-30T16:00:00Z">
            <w:rPr>
              <w:rStyle w:val="Hyperlink"/>
              <w:noProof/>
            </w:rPr>
          </w:rPrChange>
        </w:rPr>
        <w:fldChar w:fldCharType="begin"/>
      </w:r>
      <w:r w:rsidRPr="00415162">
        <w:rPr>
          <w:rStyle w:val="Hyperlink"/>
          <w:rFonts w:cs="Arial"/>
          <w:noProof/>
          <w:sz w:val="20"/>
          <w:szCs w:val="20"/>
          <w:rPrChange w:id="1763" w:author="Jeff Holt" w:date="2008-05-30T16:00:00Z">
            <w:rPr>
              <w:rStyle w:val="Hyperlink"/>
              <w:noProof/>
            </w:rPr>
          </w:rPrChange>
        </w:rPr>
        <w:instrText xml:space="preserve"> </w:instrText>
      </w:r>
      <w:r w:rsidRPr="00415162">
        <w:rPr>
          <w:rFonts w:cs="Arial"/>
          <w:noProof/>
          <w:sz w:val="20"/>
          <w:szCs w:val="20"/>
          <w:rPrChange w:id="1764" w:author="Jeff Holt" w:date="2008-05-30T16:00:00Z">
            <w:rPr>
              <w:noProof/>
              <w:color w:val="0000FF"/>
              <w:u w:val="single"/>
            </w:rPr>
          </w:rPrChange>
        </w:rPr>
        <w:instrText>HYPERLINK \l "_Toc199926580"</w:instrText>
      </w:r>
      <w:r w:rsidRPr="00415162">
        <w:rPr>
          <w:rStyle w:val="Hyperlink"/>
          <w:rFonts w:cs="Arial"/>
          <w:noProof/>
          <w:sz w:val="20"/>
          <w:szCs w:val="20"/>
          <w:rPrChange w:id="1765" w:author="Jeff Holt" w:date="2008-05-30T16:00:00Z">
            <w:rPr>
              <w:rStyle w:val="Hyperlink"/>
              <w:noProof/>
            </w:rPr>
          </w:rPrChange>
        </w:rPr>
        <w:instrText xml:space="preserve"> </w:instrText>
      </w:r>
      <w:r w:rsidRPr="00415162">
        <w:rPr>
          <w:rStyle w:val="Hyperlink"/>
          <w:rFonts w:cs="Arial"/>
          <w:noProof/>
          <w:sz w:val="20"/>
          <w:szCs w:val="20"/>
          <w:rPrChange w:id="1766" w:author="Jeff Holt" w:date="2008-05-30T16:00:00Z">
            <w:rPr>
              <w:rStyle w:val="Hyperlink"/>
              <w:noProof/>
            </w:rPr>
          </w:rPrChange>
        </w:rPr>
        <w:fldChar w:fldCharType="separate"/>
      </w:r>
      <w:r w:rsidRPr="00415162">
        <w:rPr>
          <w:rStyle w:val="Hyperlink"/>
          <w:rFonts w:cs="Arial"/>
          <w:noProof/>
          <w:sz w:val="20"/>
          <w:szCs w:val="20"/>
          <w:rPrChange w:id="1767" w:author="Jeff Holt" w:date="2008-05-30T16:00:00Z">
            <w:rPr>
              <w:rStyle w:val="Hyperlink"/>
              <w:noProof/>
            </w:rPr>
          </w:rPrChange>
        </w:rPr>
        <w:t>5.4.5.7.4 Canopy Shading</w:t>
      </w:r>
      <w:r w:rsidRPr="00415162">
        <w:rPr>
          <w:rFonts w:cs="Arial"/>
          <w:noProof/>
          <w:webHidden/>
          <w:sz w:val="20"/>
          <w:szCs w:val="20"/>
          <w:rPrChange w:id="1768" w:author="Jeff Holt" w:date="2008-05-30T16:00:00Z">
            <w:rPr>
              <w:noProof/>
              <w:webHidden/>
              <w:color w:val="0000FF"/>
              <w:u w:val="single"/>
            </w:rPr>
          </w:rPrChange>
        </w:rPr>
        <w:tab/>
      </w:r>
      <w:r w:rsidRPr="00415162">
        <w:rPr>
          <w:rFonts w:cs="Arial"/>
          <w:noProof/>
          <w:webHidden/>
          <w:sz w:val="20"/>
          <w:szCs w:val="20"/>
          <w:rPrChange w:id="1769" w:author="Jeff Holt" w:date="2008-05-30T16:00:00Z">
            <w:rPr>
              <w:noProof/>
              <w:webHidden/>
              <w:color w:val="0000FF"/>
              <w:u w:val="single"/>
            </w:rPr>
          </w:rPrChange>
        </w:rPr>
        <w:fldChar w:fldCharType="begin"/>
      </w:r>
      <w:r w:rsidRPr="00415162">
        <w:rPr>
          <w:rFonts w:cs="Arial"/>
          <w:noProof/>
          <w:webHidden/>
          <w:sz w:val="20"/>
          <w:szCs w:val="20"/>
          <w:rPrChange w:id="1770" w:author="Jeff Holt" w:date="2008-05-30T16:00:00Z">
            <w:rPr>
              <w:noProof/>
              <w:webHidden/>
              <w:color w:val="0000FF"/>
              <w:u w:val="single"/>
            </w:rPr>
          </w:rPrChange>
        </w:rPr>
        <w:instrText xml:space="preserve"> PAGEREF _Toc199926580 \h </w:instrText>
      </w:r>
      <w:r w:rsidRPr="00415162">
        <w:rPr>
          <w:rFonts w:cs="Arial"/>
          <w:noProof/>
          <w:webHidden/>
          <w:sz w:val="20"/>
          <w:szCs w:val="20"/>
        </w:rPr>
      </w:r>
      <w:r w:rsidRPr="00415162">
        <w:rPr>
          <w:rFonts w:cs="Arial"/>
          <w:noProof/>
          <w:webHidden/>
          <w:sz w:val="20"/>
          <w:szCs w:val="20"/>
          <w:rPrChange w:id="1771" w:author="Jeff Holt" w:date="2008-05-30T16:00:00Z">
            <w:rPr>
              <w:noProof/>
              <w:webHidden/>
              <w:color w:val="0000FF"/>
              <w:u w:val="single"/>
            </w:rPr>
          </w:rPrChange>
        </w:rPr>
        <w:fldChar w:fldCharType="separate"/>
      </w:r>
      <w:r w:rsidRPr="00415162">
        <w:rPr>
          <w:rFonts w:cs="Arial"/>
          <w:noProof/>
          <w:webHidden/>
          <w:sz w:val="20"/>
          <w:szCs w:val="20"/>
          <w:rPrChange w:id="1772" w:author="Jeff Holt" w:date="2008-05-30T16:00:00Z">
            <w:rPr>
              <w:noProof/>
              <w:webHidden/>
              <w:color w:val="0000FF"/>
              <w:u w:val="single"/>
            </w:rPr>
          </w:rPrChange>
        </w:rPr>
        <w:t>181</w:t>
      </w:r>
      <w:r w:rsidRPr="00415162">
        <w:rPr>
          <w:rFonts w:cs="Arial"/>
          <w:noProof/>
          <w:webHidden/>
          <w:sz w:val="20"/>
          <w:szCs w:val="20"/>
          <w:rPrChange w:id="1773" w:author="Jeff Holt" w:date="2008-05-30T16:00:00Z">
            <w:rPr>
              <w:noProof/>
              <w:webHidden/>
              <w:color w:val="0000FF"/>
              <w:u w:val="single"/>
            </w:rPr>
          </w:rPrChange>
        </w:rPr>
        <w:fldChar w:fldCharType="end"/>
      </w:r>
      <w:r w:rsidRPr="00415162">
        <w:rPr>
          <w:rStyle w:val="Hyperlink"/>
          <w:rFonts w:cs="Arial"/>
          <w:noProof/>
          <w:sz w:val="20"/>
          <w:szCs w:val="20"/>
          <w:rPrChange w:id="1774"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77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776" w:author="Jeff Holt" w:date="2008-05-30T16:00:00Z">
            <w:rPr>
              <w:rStyle w:val="Hyperlink"/>
              <w:noProof/>
            </w:rPr>
          </w:rPrChange>
        </w:rPr>
        <w:fldChar w:fldCharType="begin"/>
      </w:r>
      <w:r w:rsidRPr="00415162">
        <w:rPr>
          <w:rStyle w:val="Hyperlink"/>
          <w:rFonts w:cs="Arial"/>
          <w:noProof/>
          <w:sz w:val="20"/>
          <w:szCs w:val="20"/>
          <w:rPrChange w:id="1777" w:author="Jeff Holt" w:date="2008-05-30T16:00:00Z">
            <w:rPr>
              <w:rStyle w:val="Hyperlink"/>
              <w:noProof/>
            </w:rPr>
          </w:rPrChange>
        </w:rPr>
        <w:instrText xml:space="preserve"> </w:instrText>
      </w:r>
      <w:r w:rsidRPr="00415162">
        <w:rPr>
          <w:rFonts w:cs="Arial"/>
          <w:noProof/>
          <w:sz w:val="20"/>
          <w:szCs w:val="20"/>
          <w:rPrChange w:id="1778" w:author="Jeff Holt" w:date="2008-05-30T16:00:00Z">
            <w:rPr>
              <w:noProof/>
              <w:color w:val="0000FF"/>
              <w:u w:val="single"/>
            </w:rPr>
          </w:rPrChange>
        </w:rPr>
        <w:instrText>HYPERLINK \l "_Toc199926581"</w:instrText>
      </w:r>
      <w:r w:rsidRPr="00415162">
        <w:rPr>
          <w:rStyle w:val="Hyperlink"/>
          <w:rFonts w:cs="Arial"/>
          <w:noProof/>
          <w:sz w:val="20"/>
          <w:szCs w:val="20"/>
          <w:rPrChange w:id="1779" w:author="Jeff Holt" w:date="2008-05-30T16:00:00Z">
            <w:rPr>
              <w:rStyle w:val="Hyperlink"/>
              <w:noProof/>
            </w:rPr>
          </w:rPrChange>
        </w:rPr>
        <w:instrText xml:space="preserve"> </w:instrText>
      </w:r>
      <w:r w:rsidRPr="00415162">
        <w:rPr>
          <w:rStyle w:val="Hyperlink"/>
          <w:rFonts w:cs="Arial"/>
          <w:noProof/>
          <w:sz w:val="20"/>
          <w:szCs w:val="20"/>
          <w:rPrChange w:id="1780" w:author="Jeff Holt" w:date="2008-05-30T16:00:00Z">
            <w:rPr>
              <w:rStyle w:val="Hyperlink"/>
              <w:noProof/>
            </w:rPr>
          </w:rPrChange>
        </w:rPr>
        <w:fldChar w:fldCharType="separate"/>
      </w:r>
      <w:r w:rsidRPr="00415162">
        <w:rPr>
          <w:rStyle w:val="Hyperlink"/>
          <w:rFonts w:cs="Arial"/>
          <w:noProof/>
          <w:sz w:val="20"/>
          <w:szCs w:val="20"/>
          <w:rPrChange w:id="1781" w:author="Jeff Holt" w:date="2008-05-30T16:00:00Z">
            <w:rPr>
              <w:rStyle w:val="Hyperlink"/>
              <w:noProof/>
            </w:rPr>
          </w:rPrChange>
        </w:rPr>
        <w:t>5.4.5.8 Time Functions</w:t>
      </w:r>
      <w:r w:rsidRPr="00415162">
        <w:rPr>
          <w:rFonts w:cs="Arial"/>
          <w:noProof/>
          <w:webHidden/>
          <w:sz w:val="20"/>
          <w:szCs w:val="20"/>
          <w:rPrChange w:id="1782" w:author="Jeff Holt" w:date="2008-05-30T16:00:00Z">
            <w:rPr>
              <w:noProof/>
              <w:webHidden/>
              <w:color w:val="0000FF"/>
              <w:u w:val="single"/>
            </w:rPr>
          </w:rPrChange>
        </w:rPr>
        <w:tab/>
      </w:r>
      <w:r w:rsidRPr="00415162">
        <w:rPr>
          <w:rFonts w:cs="Arial"/>
          <w:noProof/>
          <w:webHidden/>
          <w:sz w:val="20"/>
          <w:szCs w:val="20"/>
          <w:rPrChange w:id="1783" w:author="Jeff Holt" w:date="2008-05-30T16:00:00Z">
            <w:rPr>
              <w:noProof/>
              <w:webHidden/>
              <w:color w:val="0000FF"/>
              <w:u w:val="single"/>
            </w:rPr>
          </w:rPrChange>
        </w:rPr>
        <w:fldChar w:fldCharType="begin"/>
      </w:r>
      <w:r w:rsidRPr="00415162">
        <w:rPr>
          <w:rFonts w:cs="Arial"/>
          <w:noProof/>
          <w:webHidden/>
          <w:sz w:val="20"/>
          <w:szCs w:val="20"/>
          <w:rPrChange w:id="1784" w:author="Jeff Holt" w:date="2008-05-30T16:00:00Z">
            <w:rPr>
              <w:noProof/>
              <w:webHidden/>
              <w:color w:val="0000FF"/>
              <w:u w:val="single"/>
            </w:rPr>
          </w:rPrChange>
        </w:rPr>
        <w:instrText xml:space="preserve"> PAGEREF _Toc199926581 \h </w:instrText>
      </w:r>
      <w:r w:rsidRPr="00415162">
        <w:rPr>
          <w:rFonts w:cs="Arial"/>
          <w:noProof/>
          <w:webHidden/>
          <w:sz w:val="20"/>
          <w:szCs w:val="20"/>
        </w:rPr>
      </w:r>
      <w:r w:rsidRPr="00415162">
        <w:rPr>
          <w:rFonts w:cs="Arial"/>
          <w:noProof/>
          <w:webHidden/>
          <w:sz w:val="20"/>
          <w:szCs w:val="20"/>
          <w:rPrChange w:id="1785" w:author="Jeff Holt" w:date="2008-05-30T16:00:00Z">
            <w:rPr>
              <w:noProof/>
              <w:webHidden/>
              <w:color w:val="0000FF"/>
              <w:u w:val="single"/>
            </w:rPr>
          </w:rPrChange>
        </w:rPr>
        <w:fldChar w:fldCharType="separate"/>
      </w:r>
      <w:r w:rsidRPr="00415162">
        <w:rPr>
          <w:rFonts w:cs="Arial"/>
          <w:noProof/>
          <w:webHidden/>
          <w:sz w:val="20"/>
          <w:szCs w:val="20"/>
          <w:rPrChange w:id="1786" w:author="Jeff Holt" w:date="2008-05-30T16:00:00Z">
            <w:rPr>
              <w:noProof/>
              <w:webHidden/>
              <w:color w:val="0000FF"/>
              <w:u w:val="single"/>
            </w:rPr>
          </w:rPrChange>
        </w:rPr>
        <w:t>181</w:t>
      </w:r>
      <w:r w:rsidRPr="00415162">
        <w:rPr>
          <w:rFonts w:cs="Arial"/>
          <w:noProof/>
          <w:webHidden/>
          <w:sz w:val="20"/>
          <w:szCs w:val="20"/>
          <w:rPrChange w:id="1787" w:author="Jeff Holt" w:date="2008-05-30T16:00:00Z">
            <w:rPr>
              <w:noProof/>
              <w:webHidden/>
              <w:color w:val="0000FF"/>
              <w:u w:val="single"/>
            </w:rPr>
          </w:rPrChange>
        </w:rPr>
        <w:fldChar w:fldCharType="end"/>
      </w:r>
      <w:r w:rsidRPr="00415162">
        <w:rPr>
          <w:rStyle w:val="Hyperlink"/>
          <w:rFonts w:cs="Arial"/>
          <w:noProof/>
          <w:sz w:val="20"/>
          <w:szCs w:val="20"/>
          <w:rPrChange w:id="1788"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178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790" w:author="Jeff Holt" w:date="2008-05-30T16:00:00Z">
            <w:rPr>
              <w:rStyle w:val="Hyperlink"/>
              <w:noProof/>
            </w:rPr>
          </w:rPrChange>
        </w:rPr>
        <w:fldChar w:fldCharType="begin"/>
      </w:r>
      <w:r w:rsidRPr="00415162">
        <w:rPr>
          <w:rStyle w:val="Hyperlink"/>
          <w:rFonts w:cs="Arial"/>
          <w:noProof/>
          <w:sz w:val="20"/>
          <w:szCs w:val="20"/>
          <w:rPrChange w:id="1791" w:author="Jeff Holt" w:date="2008-05-30T16:00:00Z">
            <w:rPr>
              <w:rStyle w:val="Hyperlink"/>
              <w:noProof/>
            </w:rPr>
          </w:rPrChange>
        </w:rPr>
        <w:instrText xml:space="preserve"> </w:instrText>
      </w:r>
      <w:r w:rsidRPr="00415162">
        <w:rPr>
          <w:rFonts w:cs="Arial"/>
          <w:noProof/>
          <w:sz w:val="20"/>
          <w:szCs w:val="20"/>
          <w:rPrChange w:id="1792" w:author="Jeff Holt" w:date="2008-05-30T16:00:00Z">
            <w:rPr>
              <w:noProof/>
              <w:color w:val="0000FF"/>
              <w:u w:val="single"/>
            </w:rPr>
          </w:rPrChange>
        </w:rPr>
        <w:instrText>HYPERLINK \l "_Toc199926582"</w:instrText>
      </w:r>
      <w:r w:rsidRPr="00415162">
        <w:rPr>
          <w:rStyle w:val="Hyperlink"/>
          <w:rFonts w:cs="Arial"/>
          <w:noProof/>
          <w:sz w:val="20"/>
          <w:szCs w:val="20"/>
          <w:rPrChange w:id="1793" w:author="Jeff Holt" w:date="2008-05-30T16:00:00Z">
            <w:rPr>
              <w:rStyle w:val="Hyperlink"/>
              <w:noProof/>
            </w:rPr>
          </w:rPrChange>
        </w:rPr>
        <w:instrText xml:space="preserve"> </w:instrText>
      </w:r>
      <w:r w:rsidRPr="00415162">
        <w:rPr>
          <w:rStyle w:val="Hyperlink"/>
          <w:rFonts w:cs="Arial"/>
          <w:noProof/>
          <w:sz w:val="20"/>
          <w:szCs w:val="20"/>
          <w:rPrChange w:id="1794" w:author="Jeff Holt" w:date="2008-05-30T16:00:00Z">
            <w:rPr>
              <w:rStyle w:val="Hyperlink"/>
              <w:noProof/>
            </w:rPr>
          </w:rPrChange>
        </w:rPr>
        <w:fldChar w:fldCharType="separate"/>
      </w:r>
      <w:r w:rsidRPr="00415162">
        <w:rPr>
          <w:rStyle w:val="Hyperlink"/>
          <w:rFonts w:cs="Arial"/>
          <w:noProof/>
          <w:sz w:val="20"/>
          <w:szCs w:val="20"/>
          <w:rPrChange w:id="1795" w:author="Jeff Holt" w:date="2008-05-30T16:00:00Z">
            <w:rPr>
              <w:rStyle w:val="Hyperlink"/>
              <w:noProof/>
            </w:rPr>
          </w:rPrChange>
        </w:rPr>
        <w:t>5.4.5.8.1 Daily Solar Radiation and Fraction of Daily Light as Photoperiod</w:t>
      </w:r>
      <w:r w:rsidRPr="00415162">
        <w:rPr>
          <w:rFonts w:cs="Arial"/>
          <w:noProof/>
          <w:webHidden/>
          <w:sz w:val="20"/>
          <w:szCs w:val="20"/>
          <w:rPrChange w:id="1796" w:author="Jeff Holt" w:date="2008-05-30T16:00:00Z">
            <w:rPr>
              <w:noProof/>
              <w:webHidden/>
              <w:color w:val="0000FF"/>
              <w:u w:val="single"/>
            </w:rPr>
          </w:rPrChange>
        </w:rPr>
        <w:tab/>
      </w:r>
      <w:r w:rsidRPr="00415162">
        <w:rPr>
          <w:rFonts w:cs="Arial"/>
          <w:noProof/>
          <w:webHidden/>
          <w:sz w:val="20"/>
          <w:szCs w:val="20"/>
          <w:rPrChange w:id="1797" w:author="Jeff Holt" w:date="2008-05-30T16:00:00Z">
            <w:rPr>
              <w:noProof/>
              <w:webHidden/>
              <w:color w:val="0000FF"/>
              <w:u w:val="single"/>
            </w:rPr>
          </w:rPrChange>
        </w:rPr>
        <w:fldChar w:fldCharType="begin"/>
      </w:r>
      <w:r w:rsidRPr="00415162">
        <w:rPr>
          <w:rFonts w:cs="Arial"/>
          <w:noProof/>
          <w:webHidden/>
          <w:sz w:val="20"/>
          <w:szCs w:val="20"/>
          <w:rPrChange w:id="1798" w:author="Jeff Holt" w:date="2008-05-30T16:00:00Z">
            <w:rPr>
              <w:noProof/>
              <w:webHidden/>
              <w:color w:val="0000FF"/>
              <w:u w:val="single"/>
            </w:rPr>
          </w:rPrChange>
        </w:rPr>
        <w:instrText xml:space="preserve"> PAGEREF _Toc199926582 \h </w:instrText>
      </w:r>
      <w:r w:rsidRPr="00415162">
        <w:rPr>
          <w:rFonts w:cs="Arial"/>
          <w:noProof/>
          <w:webHidden/>
          <w:sz w:val="20"/>
          <w:szCs w:val="20"/>
        </w:rPr>
      </w:r>
      <w:r w:rsidRPr="00415162">
        <w:rPr>
          <w:rFonts w:cs="Arial"/>
          <w:noProof/>
          <w:webHidden/>
          <w:sz w:val="20"/>
          <w:szCs w:val="20"/>
          <w:rPrChange w:id="1799" w:author="Jeff Holt" w:date="2008-05-30T16:00:00Z">
            <w:rPr>
              <w:noProof/>
              <w:webHidden/>
              <w:color w:val="0000FF"/>
              <w:u w:val="single"/>
            </w:rPr>
          </w:rPrChange>
        </w:rPr>
        <w:fldChar w:fldCharType="separate"/>
      </w:r>
      <w:r w:rsidRPr="00415162">
        <w:rPr>
          <w:rFonts w:cs="Arial"/>
          <w:noProof/>
          <w:webHidden/>
          <w:sz w:val="20"/>
          <w:szCs w:val="20"/>
          <w:rPrChange w:id="1800" w:author="Jeff Holt" w:date="2008-05-30T16:00:00Z">
            <w:rPr>
              <w:noProof/>
              <w:webHidden/>
              <w:color w:val="0000FF"/>
              <w:u w:val="single"/>
            </w:rPr>
          </w:rPrChange>
        </w:rPr>
        <w:t>183</w:t>
      </w:r>
      <w:r w:rsidRPr="00415162">
        <w:rPr>
          <w:rFonts w:cs="Arial"/>
          <w:noProof/>
          <w:webHidden/>
          <w:sz w:val="20"/>
          <w:szCs w:val="20"/>
          <w:rPrChange w:id="1801" w:author="Jeff Holt" w:date="2008-05-30T16:00:00Z">
            <w:rPr>
              <w:noProof/>
              <w:webHidden/>
              <w:color w:val="0000FF"/>
              <w:u w:val="single"/>
            </w:rPr>
          </w:rPrChange>
        </w:rPr>
        <w:fldChar w:fldCharType="end"/>
      </w:r>
      <w:r w:rsidRPr="00415162">
        <w:rPr>
          <w:rStyle w:val="Hyperlink"/>
          <w:rFonts w:cs="Arial"/>
          <w:noProof/>
          <w:sz w:val="20"/>
          <w:szCs w:val="20"/>
          <w:rPrChange w:id="1802"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180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804" w:author="Jeff Holt" w:date="2008-05-30T16:00:00Z">
            <w:rPr>
              <w:rStyle w:val="Hyperlink"/>
              <w:noProof/>
            </w:rPr>
          </w:rPrChange>
        </w:rPr>
        <w:fldChar w:fldCharType="begin"/>
      </w:r>
      <w:r w:rsidRPr="00415162">
        <w:rPr>
          <w:rStyle w:val="Hyperlink"/>
          <w:rFonts w:cs="Arial"/>
          <w:noProof/>
          <w:sz w:val="20"/>
          <w:szCs w:val="20"/>
          <w:rPrChange w:id="1805" w:author="Jeff Holt" w:date="2008-05-30T16:00:00Z">
            <w:rPr>
              <w:rStyle w:val="Hyperlink"/>
              <w:noProof/>
            </w:rPr>
          </w:rPrChange>
        </w:rPr>
        <w:instrText xml:space="preserve"> </w:instrText>
      </w:r>
      <w:r w:rsidRPr="00415162">
        <w:rPr>
          <w:rFonts w:cs="Arial"/>
          <w:noProof/>
          <w:sz w:val="20"/>
          <w:szCs w:val="20"/>
          <w:rPrChange w:id="1806" w:author="Jeff Holt" w:date="2008-05-30T16:00:00Z">
            <w:rPr>
              <w:noProof/>
              <w:color w:val="0000FF"/>
              <w:u w:val="single"/>
            </w:rPr>
          </w:rPrChange>
        </w:rPr>
        <w:instrText>HYPERLINK \l "_Toc199926583"</w:instrText>
      </w:r>
      <w:r w:rsidRPr="00415162">
        <w:rPr>
          <w:rStyle w:val="Hyperlink"/>
          <w:rFonts w:cs="Arial"/>
          <w:noProof/>
          <w:sz w:val="20"/>
          <w:szCs w:val="20"/>
          <w:rPrChange w:id="1807" w:author="Jeff Holt" w:date="2008-05-30T16:00:00Z">
            <w:rPr>
              <w:rStyle w:val="Hyperlink"/>
              <w:noProof/>
            </w:rPr>
          </w:rPrChange>
        </w:rPr>
        <w:instrText xml:space="preserve"> </w:instrText>
      </w:r>
      <w:r w:rsidRPr="00415162">
        <w:rPr>
          <w:rStyle w:val="Hyperlink"/>
          <w:rFonts w:cs="Arial"/>
          <w:noProof/>
          <w:sz w:val="20"/>
          <w:szCs w:val="20"/>
          <w:rPrChange w:id="1808" w:author="Jeff Holt" w:date="2008-05-30T16:00:00Z">
            <w:rPr>
              <w:rStyle w:val="Hyperlink"/>
              <w:noProof/>
            </w:rPr>
          </w:rPrChange>
        </w:rPr>
        <w:fldChar w:fldCharType="separate"/>
      </w:r>
      <w:r w:rsidRPr="00415162">
        <w:rPr>
          <w:rStyle w:val="Hyperlink"/>
          <w:rFonts w:cs="Arial"/>
          <w:noProof/>
          <w:sz w:val="20"/>
          <w:szCs w:val="20"/>
          <w:rPrChange w:id="1809" w:author="Jeff Holt" w:date="2008-05-30T16:00:00Z">
            <w:rPr>
              <w:rStyle w:val="Hyperlink"/>
              <w:noProof/>
            </w:rPr>
          </w:rPrChange>
        </w:rPr>
        <w:t>5.4.5.8.1 Wind Speed</w:t>
      </w:r>
      <w:r w:rsidRPr="00415162">
        <w:rPr>
          <w:rFonts w:cs="Arial"/>
          <w:noProof/>
          <w:webHidden/>
          <w:sz w:val="20"/>
          <w:szCs w:val="20"/>
          <w:rPrChange w:id="1810" w:author="Jeff Holt" w:date="2008-05-30T16:00:00Z">
            <w:rPr>
              <w:noProof/>
              <w:webHidden/>
              <w:color w:val="0000FF"/>
              <w:u w:val="single"/>
            </w:rPr>
          </w:rPrChange>
        </w:rPr>
        <w:tab/>
      </w:r>
      <w:r w:rsidRPr="00415162">
        <w:rPr>
          <w:rFonts w:cs="Arial"/>
          <w:noProof/>
          <w:webHidden/>
          <w:sz w:val="20"/>
          <w:szCs w:val="20"/>
          <w:rPrChange w:id="1811" w:author="Jeff Holt" w:date="2008-05-30T16:00:00Z">
            <w:rPr>
              <w:noProof/>
              <w:webHidden/>
              <w:color w:val="0000FF"/>
              <w:u w:val="single"/>
            </w:rPr>
          </w:rPrChange>
        </w:rPr>
        <w:fldChar w:fldCharType="begin"/>
      </w:r>
      <w:r w:rsidRPr="00415162">
        <w:rPr>
          <w:rFonts w:cs="Arial"/>
          <w:noProof/>
          <w:webHidden/>
          <w:sz w:val="20"/>
          <w:szCs w:val="20"/>
          <w:rPrChange w:id="1812" w:author="Jeff Holt" w:date="2008-05-30T16:00:00Z">
            <w:rPr>
              <w:noProof/>
              <w:webHidden/>
              <w:color w:val="0000FF"/>
              <w:u w:val="single"/>
            </w:rPr>
          </w:rPrChange>
        </w:rPr>
        <w:instrText xml:space="preserve"> PAGEREF _Toc199926583 \h </w:instrText>
      </w:r>
      <w:r w:rsidRPr="00415162">
        <w:rPr>
          <w:rFonts w:cs="Arial"/>
          <w:noProof/>
          <w:webHidden/>
          <w:sz w:val="20"/>
          <w:szCs w:val="20"/>
        </w:rPr>
      </w:r>
      <w:r w:rsidRPr="00415162">
        <w:rPr>
          <w:rFonts w:cs="Arial"/>
          <w:noProof/>
          <w:webHidden/>
          <w:sz w:val="20"/>
          <w:szCs w:val="20"/>
          <w:rPrChange w:id="1813" w:author="Jeff Holt" w:date="2008-05-30T16:00:00Z">
            <w:rPr>
              <w:noProof/>
              <w:webHidden/>
              <w:color w:val="0000FF"/>
              <w:u w:val="single"/>
            </w:rPr>
          </w:rPrChange>
        </w:rPr>
        <w:fldChar w:fldCharType="separate"/>
      </w:r>
      <w:r w:rsidRPr="00415162">
        <w:rPr>
          <w:rFonts w:cs="Arial"/>
          <w:noProof/>
          <w:webHidden/>
          <w:sz w:val="20"/>
          <w:szCs w:val="20"/>
          <w:rPrChange w:id="1814" w:author="Jeff Holt" w:date="2008-05-30T16:00:00Z">
            <w:rPr>
              <w:noProof/>
              <w:webHidden/>
              <w:color w:val="0000FF"/>
              <w:u w:val="single"/>
            </w:rPr>
          </w:rPrChange>
        </w:rPr>
        <w:t>183</w:t>
      </w:r>
      <w:r w:rsidRPr="00415162">
        <w:rPr>
          <w:rFonts w:cs="Arial"/>
          <w:noProof/>
          <w:webHidden/>
          <w:sz w:val="20"/>
          <w:szCs w:val="20"/>
          <w:rPrChange w:id="1815" w:author="Jeff Holt" w:date="2008-05-30T16:00:00Z">
            <w:rPr>
              <w:noProof/>
              <w:webHidden/>
              <w:color w:val="0000FF"/>
              <w:u w:val="single"/>
            </w:rPr>
          </w:rPrChange>
        </w:rPr>
        <w:fldChar w:fldCharType="end"/>
      </w:r>
      <w:r w:rsidRPr="00415162">
        <w:rPr>
          <w:rStyle w:val="Hyperlink"/>
          <w:rFonts w:cs="Arial"/>
          <w:noProof/>
          <w:sz w:val="20"/>
          <w:szCs w:val="20"/>
          <w:rPrChange w:id="1816"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181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818" w:author="Jeff Holt" w:date="2008-05-30T16:00:00Z">
            <w:rPr>
              <w:rStyle w:val="Hyperlink"/>
              <w:noProof/>
            </w:rPr>
          </w:rPrChange>
        </w:rPr>
        <w:fldChar w:fldCharType="begin"/>
      </w:r>
      <w:r w:rsidRPr="00415162">
        <w:rPr>
          <w:rStyle w:val="Hyperlink"/>
          <w:rFonts w:cs="Arial"/>
          <w:noProof/>
          <w:sz w:val="20"/>
          <w:szCs w:val="20"/>
          <w:rPrChange w:id="1819" w:author="Jeff Holt" w:date="2008-05-30T16:00:00Z">
            <w:rPr>
              <w:rStyle w:val="Hyperlink"/>
              <w:noProof/>
            </w:rPr>
          </w:rPrChange>
        </w:rPr>
        <w:instrText xml:space="preserve"> </w:instrText>
      </w:r>
      <w:r w:rsidRPr="00415162">
        <w:rPr>
          <w:rFonts w:cs="Arial"/>
          <w:noProof/>
          <w:sz w:val="20"/>
          <w:szCs w:val="20"/>
          <w:rPrChange w:id="1820" w:author="Jeff Holt" w:date="2008-05-30T16:00:00Z">
            <w:rPr>
              <w:noProof/>
              <w:color w:val="0000FF"/>
              <w:u w:val="single"/>
            </w:rPr>
          </w:rPrChange>
        </w:rPr>
        <w:instrText>HYPERLINK \l "_Toc199926584"</w:instrText>
      </w:r>
      <w:r w:rsidRPr="00415162">
        <w:rPr>
          <w:rStyle w:val="Hyperlink"/>
          <w:rFonts w:cs="Arial"/>
          <w:noProof/>
          <w:sz w:val="20"/>
          <w:szCs w:val="20"/>
          <w:rPrChange w:id="1821" w:author="Jeff Holt" w:date="2008-05-30T16:00:00Z">
            <w:rPr>
              <w:rStyle w:val="Hyperlink"/>
              <w:noProof/>
            </w:rPr>
          </w:rPrChange>
        </w:rPr>
        <w:instrText xml:space="preserve"> </w:instrText>
      </w:r>
      <w:r w:rsidRPr="00415162">
        <w:rPr>
          <w:rStyle w:val="Hyperlink"/>
          <w:rFonts w:cs="Arial"/>
          <w:noProof/>
          <w:sz w:val="20"/>
          <w:szCs w:val="20"/>
          <w:rPrChange w:id="1822" w:author="Jeff Holt" w:date="2008-05-30T16:00:00Z">
            <w:rPr>
              <w:rStyle w:val="Hyperlink"/>
              <w:noProof/>
            </w:rPr>
          </w:rPrChange>
        </w:rPr>
        <w:fldChar w:fldCharType="separate"/>
      </w:r>
      <w:r w:rsidRPr="00415162">
        <w:rPr>
          <w:rStyle w:val="Hyperlink"/>
          <w:rFonts w:cs="Arial"/>
          <w:noProof/>
          <w:sz w:val="20"/>
          <w:szCs w:val="20"/>
          <w:rPrChange w:id="1823" w:author="Jeff Holt" w:date="2008-05-30T16:00:00Z">
            <w:rPr>
              <w:rStyle w:val="Hyperlink"/>
              <w:noProof/>
            </w:rPr>
          </w:rPrChange>
        </w:rPr>
        <w:t>5.4.5.8.1 Light Extinction Function #1</w:t>
      </w:r>
      <w:r w:rsidRPr="00415162">
        <w:rPr>
          <w:rFonts w:cs="Arial"/>
          <w:noProof/>
          <w:webHidden/>
          <w:sz w:val="20"/>
          <w:szCs w:val="20"/>
          <w:rPrChange w:id="1824" w:author="Jeff Holt" w:date="2008-05-30T16:00:00Z">
            <w:rPr>
              <w:noProof/>
              <w:webHidden/>
              <w:color w:val="0000FF"/>
              <w:u w:val="single"/>
            </w:rPr>
          </w:rPrChange>
        </w:rPr>
        <w:tab/>
      </w:r>
      <w:r w:rsidRPr="00415162">
        <w:rPr>
          <w:rFonts w:cs="Arial"/>
          <w:noProof/>
          <w:webHidden/>
          <w:sz w:val="20"/>
          <w:szCs w:val="20"/>
          <w:rPrChange w:id="1825" w:author="Jeff Holt" w:date="2008-05-30T16:00:00Z">
            <w:rPr>
              <w:noProof/>
              <w:webHidden/>
              <w:color w:val="0000FF"/>
              <w:u w:val="single"/>
            </w:rPr>
          </w:rPrChange>
        </w:rPr>
        <w:fldChar w:fldCharType="begin"/>
      </w:r>
      <w:r w:rsidRPr="00415162">
        <w:rPr>
          <w:rFonts w:cs="Arial"/>
          <w:noProof/>
          <w:webHidden/>
          <w:sz w:val="20"/>
          <w:szCs w:val="20"/>
          <w:rPrChange w:id="1826" w:author="Jeff Holt" w:date="2008-05-30T16:00:00Z">
            <w:rPr>
              <w:noProof/>
              <w:webHidden/>
              <w:color w:val="0000FF"/>
              <w:u w:val="single"/>
            </w:rPr>
          </w:rPrChange>
        </w:rPr>
        <w:instrText xml:space="preserve"> PAGEREF _Toc199926584 \h </w:instrText>
      </w:r>
      <w:r w:rsidRPr="00415162">
        <w:rPr>
          <w:rFonts w:cs="Arial"/>
          <w:noProof/>
          <w:webHidden/>
          <w:sz w:val="20"/>
          <w:szCs w:val="20"/>
        </w:rPr>
      </w:r>
      <w:r w:rsidRPr="00415162">
        <w:rPr>
          <w:rFonts w:cs="Arial"/>
          <w:noProof/>
          <w:webHidden/>
          <w:sz w:val="20"/>
          <w:szCs w:val="20"/>
          <w:rPrChange w:id="1827" w:author="Jeff Holt" w:date="2008-05-30T16:00:00Z">
            <w:rPr>
              <w:noProof/>
              <w:webHidden/>
              <w:color w:val="0000FF"/>
              <w:u w:val="single"/>
            </w:rPr>
          </w:rPrChange>
        </w:rPr>
        <w:fldChar w:fldCharType="separate"/>
      </w:r>
      <w:r w:rsidRPr="00415162">
        <w:rPr>
          <w:rFonts w:cs="Arial"/>
          <w:noProof/>
          <w:webHidden/>
          <w:sz w:val="20"/>
          <w:szCs w:val="20"/>
          <w:rPrChange w:id="1828" w:author="Jeff Holt" w:date="2008-05-30T16:00:00Z">
            <w:rPr>
              <w:noProof/>
              <w:webHidden/>
              <w:color w:val="0000FF"/>
              <w:u w:val="single"/>
            </w:rPr>
          </w:rPrChange>
        </w:rPr>
        <w:t>183</w:t>
      </w:r>
      <w:r w:rsidRPr="00415162">
        <w:rPr>
          <w:rFonts w:cs="Arial"/>
          <w:noProof/>
          <w:webHidden/>
          <w:sz w:val="20"/>
          <w:szCs w:val="20"/>
          <w:rPrChange w:id="1829" w:author="Jeff Holt" w:date="2008-05-30T16:00:00Z">
            <w:rPr>
              <w:noProof/>
              <w:webHidden/>
              <w:color w:val="0000FF"/>
              <w:u w:val="single"/>
            </w:rPr>
          </w:rPrChange>
        </w:rPr>
        <w:fldChar w:fldCharType="end"/>
      </w:r>
      <w:r w:rsidRPr="00415162">
        <w:rPr>
          <w:rStyle w:val="Hyperlink"/>
          <w:rFonts w:cs="Arial"/>
          <w:noProof/>
          <w:sz w:val="20"/>
          <w:szCs w:val="20"/>
          <w:rPrChange w:id="1830"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183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832" w:author="Jeff Holt" w:date="2008-05-30T16:00:00Z">
            <w:rPr>
              <w:rStyle w:val="Hyperlink"/>
              <w:noProof/>
            </w:rPr>
          </w:rPrChange>
        </w:rPr>
        <w:fldChar w:fldCharType="begin"/>
      </w:r>
      <w:r w:rsidRPr="00415162">
        <w:rPr>
          <w:rStyle w:val="Hyperlink"/>
          <w:rFonts w:cs="Arial"/>
          <w:noProof/>
          <w:sz w:val="20"/>
          <w:szCs w:val="20"/>
          <w:rPrChange w:id="1833" w:author="Jeff Holt" w:date="2008-05-30T16:00:00Z">
            <w:rPr>
              <w:rStyle w:val="Hyperlink"/>
              <w:noProof/>
            </w:rPr>
          </w:rPrChange>
        </w:rPr>
        <w:instrText xml:space="preserve"> </w:instrText>
      </w:r>
      <w:r w:rsidRPr="00415162">
        <w:rPr>
          <w:rFonts w:cs="Arial"/>
          <w:noProof/>
          <w:sz w:val="20"/>
          <w:szCs w:val="20"/>
          <w:rPrChange w:id="1834" w:author="Jeff Holt" w:date="2008-05-30T16:00:00Z">
            <w:rPr>
              <w:noProof/>
              <w:color w:val="0000FF"/>
              <w:u w:val="single"/>
            </w:rPr>
          </w:rPrChange>
        </w:rPr>
        <w:instrText>HYPERLINK \l "_Toc199926585"</w:instrText>
      </w:r>
      <w:r w:rsidRPr="00415162">
        <w:rPr>
          <w:rStyle w:val="Hyperlink"/>
          <w:rFonts w:cs="Arial"/>
          <w:noProof/>
          <w:sz w:val="20"/>
          <w:szCs w:val="20"/>
          <w:rPrChange w:id="1835" w:author="Jeff Holt" w:date="2008-05-30T16:00:00Z">
            <w:rPr>
              <w:rStyle w:val="Hyperlink"/>
              <w:noProof/>
            </w:rPr>
          </w:rPrChange>
        </w:rPr>
        <w:instrText xml:space="preserve"> </w:instrText>
      </w:r>
      <w:r w:rsidRPr="00415162">
        <w:rPr>
          <w:rStyle w:val="Hyperlink"/>
          <w:rFonts w:cs="Arial"/>
          <w:noProof/>
          <w:sz w:val="20"/>
          <w:szCs w:val="20"/>
          <w:rPrChange w:id="1836" w:author="Jeff Holt" w:date="2008-05-30T16:00:00Z">
            <w:rPr>
              <w:rStyle w:val="Hyperlink"/>
              <w:noProof/>
            </w:rPr>
          </w:rPrChange>
        </w:rPr>
        <w:fldChar w:fldCharType="separate"/>
      </w:r>
      <w:r w:rsidRPr="00415162">
        <w:rPr>
          <w:rStyle w:val="Hyperlink"/>
          <w:rFonts w:cs="Arial"/>
          <w:noProof/>
          <w:sz w:val="20"/>
          <w:szCs w:val="20"/>
          <w:rPrChange w:id="1837" w:author="Jeff Holt" w:date="2008-05-30T16:00:00Z">
            <w:rPr>
              <w:rStyle w:val="Hyperlink"/>
              <w:noProof/>
            </w:rPr>
          </w:rPrChange>
        </w:rPr>
        <w:t>5.4.5.8.1 Time Variable Benthic Ammonia and Phosphate Fluxes</w:t>
      </w:r>
      <w:r w:rsidRPr="00415162">
        <w:rPr>
          <w:rFonts w:cs="Arial"/>
          <w:noProof/>
          <w:webHidden/>
          <w:sz w:val="20"/>
          <w:szCs w:val="20"/>
          <w:rPrChange w:id="1838" w:author="Jeff Holt" w:date="2008-05-30T16:00:00Z">
            <w:rPr>
              <w:noProof/>
              <w:webHidden/>
              <w:color w:val="0000FF"/>
              <w:u w:val="single"/>
            </w:rPr>
          </w:rPrChange>
        </w:rPr>
        <w:tab/>
      </w:r>
      <w:r w:rsidRPr="00415162">
        <w:rPr>
          <w:rFonts w:cs="Arial"/>
          <w:noProof/>
          <w:webHidden/>
          <w:sz w:val="20"/>
          <w:szCs w:val="20"/>
          <w:rPrChange w:id="1839" w:author="Jeff Holt" w:date="2008-05-30T16:00:00Z">
            <w:rPr>
              <w:noProof/>
              <w:webHidden/>
              <w:color w:val="0000FF"/>
              <w:u w:val="single"/>
            </w:rPr>
          </w:rPrChange>
        </w:rPr>
        <w:fldChar w:fldCharType="begin"/>
      </w:r>
      <w:r w:rsidRPr="00415162">
        <w:rPr>
          <w:rFonts w:cs="Arial"/>
          <w:noProof/>
          <w:webHidden/>
          <w:sz w:val="20"/>
          <w:szCs w:val="20"/>
          <w:rPrChange w:id="1840" w:author="Jeff Holt" w:date="2008-05-30T16:00:00Z">
            <w:rPr>
              <w:noProof/>
              <w:webHidden/>
              <w:color w:val="0000FF"/>
              <w:u w:val="single"/>
            </w:rPr>
          </w:rPrChange>
        </w:rPr>
        <w:instrText xml:space="preserve"> PAGEREF _Toc199926585 \h </w:instrText>
      </w:r>
      <w:r w:rsidRPr="00415162">
        <w:rPr>
          <w:rFonts w:cs="Arial"/>
          <w:noProof/>
          <w:webHidden/>
          <w:sz w:val="20"/>
          <w:szCs w:val="20"/>
        </w:rPr>
      </w:r>
      <w:r w:rsidRPr="00415162">
        <w:rPr>
          <w:rFonts w:cs="Arial"/>
          <w:noProof/>
          <w:webHidden/>
          <w:sz w:val="20"/>
          <w:szCs w:val="20"/>
          <w:rPrChange w:id="1841" w:author="Jeff Holt" w:date="2008-05-30T16:00:00Z">
            <w:rPr>
              <w:noProof/>
              <w:webHidden/>
              <w:color w:val="0000FF"/>
              <w:u w:val="single"/>
            </w:rPr>
          </w:rPrChange>
        </w:rPr>
        <w:fldChar w:fldCharType="separate"/>
      </w:r>
      <w:r w:rsidRPr="00415162">
        <w:rPr>
          <w:rFonts w:cs="Arial"/>
          <w:noProof/>
          <w:webHidden/>
          <w:sz w:val="20"/>
          <w:szCs w:val="20"/>
          <w:rPrChange w:id="1842" w:author="Jeff Holt" w:date="2008-05-30T16:00:00Z">
            <w:rPr>
              <w:noProof/>
              <w:webHidden/>
              <w:color w:val="0000FF"/>
              <w:u w:val="single"/>
            </w:rPr>
          </w:rPrChange>
        </w:rPr>
        <w:t>183</w:t>
      </w:r>
      <w:r w:rsidRPr="00415162">
        <w:rPr>
          <w:rFonts w:cs="Arial"/>
          <w:noProof/>
          <w:webHidden/>
          <w:sz w:val="20"/>
          <w:szCs w:val="20"/>
          <w:rPrChange w:id="1843" w:author="Jeff Holt" w:date="2008-05-30T16:00:00Z">
            <w:rPr>
              <w:noProof/>
              <w:webHidden/>
              <w:color w:val="0000FF"/>
              <w:u w:val="single"/>
            </w:rPr>
          </w:rPrChange>
        </w:rPr>
        <w:fldChar w:fldCharType="end"/>
      </w:r>
      <w:r w:rsidRPr="00415162">
        <w:rPr>
          <w:rStyle w:val="Hyperlink"/>
          <w:rFonts w:cs="Arial"/>
          <w:noProof/>
          <w:sz w:val="20"/>
          <w:szCs w:val="20"/>
          <w:rPrChange w:id="1844"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184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846" w:author="Jeff Holt" w:date="2008-05-30T16:00:00Z">
            <w:rPr>
              <w:rStyle w:val="Hyperlink"/>
              <w:noProof/>
            </w:rPr>
          </w:rPrChange>
        </w:rPr>
        <w:lastRenderedPageBreak/>
        <w:fldChar w:fldCharType="begin"/>
      </w:r>
      <w:r w:rsidRPr="00415162">
        <w:rPr>
          <w:rStyle w:val="Hyperlink"/>
          <w:rFonts w:cs="Arial"/>
          <w:noProof/>
          <w:sz w:val="20"/>
          <w:szCs w:val="20"/>
          <w:rPrChange w:id="1847" w:author="Jeff Holt" w:date="2008-05-30T16:00:00Z">
            <w:rPr>
              <w:rStyle w:val="Hyperlink"/>
              <w:noProof/>
            </w:rPr>
          </w:rPrChange>
        </w:rPr>
        <w:instrText xml:space="preserve"> </w:instrText>
      </w:r>
      <w:r w:rsidRPr="00415162">
        <w:rPr>
          <w:rFonts w:cs="Arial"/>
          <w:noProof/>
          <w:sz w:val="20"/>
          <w:szCs w:val="20"/>
          <w:rPrChange w:id="1848" w:author="Jeff Holt" w:date="2008-05-30T16:00:00Z">
            <w:rPr>
              <w:noProof/>
              <w:color w:val="0000FF"/>
              <w:u w:val="single"/>
            </w:rPr>
          </w:rPrChange>
        </w:rPr>
        <w:instrText>HYPERLINK \l "_Toc199926586"</w:instrText>
      </w:r>
      <w:r w:rsidRPr="00415162">
        <w:rPr>
          <w:rStyle w:val="Hyperlink"/>
          <w:rFonts w:cs="Arial"/>
          <w:noProof/>
          <w:sz w:val="20"/>
          <w:szCs w:val="20"/>
          <w:rPrChange w:id="1849" w:author="Jeff Holt" w:date="2008-05-30T16:00:00Z">
            <w:rPr>
              <w:rStyle w:val="Hyperlink"/>
              <w:noProof/>
            </w:rPr>
          </w:rPrChange>
        </w:rPr>
        <w:instrText xml:space="preserve"> </w:instrText>
      </w:r>
      <w:r w:rsidRPr="00415162">
        <w:rPr>
          <w:rStyle w:val="Hyperlink"/>
          <w:rFonts w:cs="Arial"/>
          <w:noProof/>
          <w:sz w:val="20"/>
          <w:szCs w:val="20"/>
          <w:rPrChange w:id="1850" w:author="Jeff Holt" w:date="2008-05-30T16:00:00Z">
            <w:rPr>
              <w:rStyle w:val="Hyperlink"/>
              <w:noProof/>
            </w:rPr>
          </w:rPrChange>
        </w:rPr>
        <w:fldChar w:fldCharType="separate"/>
      </w:r>
      <w:r w:rsidRPr="00415162">
        <w:rPr>
          <w:rStyle w:val="Hyperlink"/>
          <w:rFonts w:cs="Arial"/>
          <w:noProof/>
          <w:sz w:val="20"/>
          <w:szCs w:val="20"/>
          <w:rPrChange w:id="1851" w:author="Jeff Holt" w:date="2008-05-30T16:00:00Z">
            <w:rPr>
              <w:rStyle w:val="Hyperlink"/>
              <w:noProof/>
            </w:rPr>
          </w:rPrChange>
        </w:rPr>
        <w:t>5.4.5.8.1 Air Temperature</w:t>
      </w:r>
      <w:r w:rsidRPr="00415162">
        <w:rPr>
          <w:rFonts w:cs="Arial"/>
          <w:noProof/>
          <w:webHidden/>
          <w:sz w:val="20"/>
          <w:szCs w:val="20"/>
          <w:rPrChange w:id="1852" w:author="Jeff Holt" w:date="2008-05-30T16:00:00Z">
            <w:rPr>
              <w:noProof/>
              <w:webHidden/>
              <w:color w:val="0000FF"/>
              <w:u w:val="single"/>
            </w:rPr>
          </w:rPrChange>
        </w:rPr>
        <w:tab/>
      </w:r>
      <w:r w:rsidRPr="00415162">
        <w:rPr>
          <w:rFonts w:cs="Arial"/>
          <w:noProof/>
          <w:webHidden/>
          <w:sz w:val="20"/>
          <w:szCs w:val="20"/>
          <w:rPrChange w:id="1853" w:author="Jeff Holt" w:date="2008-05-30T16:00:00Z">
            <w:rPr>
              <w:noProof/>
              <w:webHidden/>
              <w:color w:val="0000FF"/>
              <w:u w:val="single"/>
            </w:rPr>
          </w:rPrChange>
        </w:rPr>
        <w:fldChar w:fldCharType="begin"/>
      </w:r>
      <w:r w:rsidRPr="00415162">
        <w:rPr>
          <w:rFonts w:cs="Arial"/>
          <w:noProof/>
          <w:webHidden/>
          <w:sz w:val="20"/>
          <w:szCs w:val="20"/>
          <w:rPrChange w:id="1854" w:author="Jeff Holt" w:date="2008-05-30T16:00:00Z">
            <w:rPr>
              <w:noProof/>
              <w:webHidden/>
              <w:color w:val="0000FF"/>
              <w:u w:val="single"/>
            </w:rPr>
          </w:rPrChange>
        </w:rPr>
        <w:instrText xml:space="preserve"> PAGEREF _Toc199926586 \h </w:instrText>
      </w:r>
      <w:r w:rsidRPr="00415162">
        <w:rPr>
          <w:rFonts w:cs="Arial"/>
          <w:noProof/>
          <w:webHidden/>
          <w:sz w:val="20"/>
          <w:szCs w:val="20"/>
        </w:rPr>
      </w:r>
      <w:r w:rsidRPr="00415162">
        <w:rPr>
          <w:rFonts w:cs="Arial"/>
          <w:noProof/>
          <w:webHidden/>
          <w:sz w:val="20"/>
          <w:szCs w:val="20"/>
          <w:rPrChange w:id="1855" w:author="Jeff Holt" w:date="2008-05-30T16:00:00Z">
            <w:rPr>
              <w:noProof/>
              <w:webHidden/>
              <w:color w:val="0000FF"/>
              <w:u w:val="single"/>
            </w:rPr>
          </w:rPrChange>
        </w:rPr>
        <w:fldChar w:fldCharType="separate"/>
      </w:r>
      <w:r w:rsidRPr="00415162">
        <w:rPr>
          <w:rFonts w:cs="Arial"/>
          <w:noProof/>
          <w:webHidden/>
          <w:sz w:val="20"/>
          <w:szCs w:val="20"/>
          <w:rPrChange w:id="1856" w:author="Jeff Holt" w:date="2008-05-30T16:00:00Z">
            <w:rPr>
              <w:noProof/>
              <w:webHidden/>
              <w:color w:val="0000FF"/>
              <w:u w:val="single"/>
            </w:rPr>
          </w:rPrChange>
        </w:rPr>
        <w:t>184</w:t>
      </w:r>
      <w:r w:rsidRPr="00415162">
        <w:rPr>
          <w:rFonts w:cs="Arial"/>
          <w:noProof/>
          <w:webHidden/>
          <w:sz w:val="20"/>
          <w:szCs w:val="20"/>
          <w:rPrChange w:id="1857" w:author="Jeff Holt" w:date="2008-05-30T16:00:00Z">
            <w:rPr>
              <w:noProof/>
              <w:webHidden/>
              <w:color w:val="0000FF"/>
              <w:u w:val="single"/>
            </w:rPr>
          </w:rPrChange>
        </w:rPr>
        <w:fldChar w:fldCharType="end"/>
      </w:r>
      <w:r w:rsidRPr="00415162">
        <w:rPr>
          <w:rStyle w:val="Hyperlink"/>
          <w:rFonts w:cs="Arial"/>
          <w:noProof/>
          <w:sz w:val="20"/>
          <w:szCs w:val="20"/>
          <w:rPrChange w:id="1858"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85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860" w:author="Jeff Holt" w:date="2008-05-30T16:00:00Z">
            <w:rPr>
              <w:rStyle w:val="Hyperlink"/>
              <w:noProof/>
            </w:rPr>
          </w:rPrChange>
        </w:rPr>
        <w:fldChar w:fldCharType="begin"/>
      </w:r>
      <w:r w:rsidRPr="00415162">
        <w:rPr>
          <w:rStyle w:val="Hyperlink"/>
          <w:rFonts w:cs="Arial"/>
          <w:noProof/>
          <w:sz w:val="20"/>
          <w:szCs w:val="20"/>
          <w:rPrChange w:id="1861" w:author="Jeff Holt" w:date="2008-05-30T16:00:00Z">
            <w:rPr>
              <w:rStyle w:val="Hyperlink"/>
              <w:noProof/>
            </w:rPr>
          </w:rPrChange>
        </w:rPr>
        <w:instrText xml:space="preserve"> </w:instrText>
      </w:r>
      <w:r w:rsidRPr="00415162">
        <w:rPr>
          <w:rFonts w:cs="Arial"/>
          <w:noProof/>
          <w:sz w:val="20"/>
          <w:szCs w:val="20"/>
          <w:rPrChange w:id="1862" w:author="Jeff Holt" w:date="2008-05-30T16:00:00Z">
            <w:rPr>
              <w:noProof/>
              <w:color w:val="0000FF"/>
              <w:u w:val="single"/>
            </w:rPr>
          </w:rPrChange>
        </w:rPr>
        <w:instrText>HYPERLINK \l "_Toc199926587"</w:instrText>
      </w:r>
      <w:r w:rsidRPr="00415162">
        <w:rPr>
          <w:rStyle w:val="Hyperlink"/>
          <w:rFonts w:cs="Arial"/>
          <w:noProof/>
          <w:sz w:val="20"/>
          <w:szCs w:val="20"/>
          <w:rPrChange w:id="1863" w:author="Jeff Holt" w:date="2008-05-30T16:00:00Z">
            <w:rPr>
              <w:rStyle w:val="Hyperlink"/>
              <w:noProof/>
            </w:rPr>
          </w:rPrChange>
        </w:rPr>
        <w:instrText xml:space="preserve"> </w:instrText>
      </w:r>
      <w:r w:rsidRPr="00415162">
        <w:rPr>
          <w:rStyle w:val="Hyperlink"/>
          <w:rFonts w:cs="Arial"/>
          <w:noProof/>
          <w:sz w:val="20"/>
          <w:szCs w:val="20"/>
          <w:rPrChange w:id="1864" w:author="Jeff Holt" w:date="2008-05-30T16:00:00Z">
            <w:rPr>
              <w:rStyle w:val="Hyperlink"/>
              <w:noProof/>
            </w:rPr>
          </w:rPrChange>
        </w:rPr>
        <w:fldChar w:fldCharType="separate"/>
      </w:r>
      <w:r w:rsidRPr="00415162">
        <w:rPr>
          <w:rStyle w:val="Hyperlink"/>
          <w:rFonts w:cs="Arial"/>
          <w:noProof/>
          <w:sz w:val="20"/>
          <w:szCs w:val="20"/>
          <w:rPrChange w:id="1865" w:author="Jeff Holt" w:date="2008-05-30T16:00:00Z">
            <w:rPr>
              <w:rStyle w:val="Hyperlink"/>
              <w:noProof/>
            </w:rPr>
          </w:rPrChange>
        </w:rPr>
        <w:t>5.4.5.9 Initial Conditions</w:t>
      </w:r>
      <w:r w:rsidRPr="00415162">
        <w:rPr>
          <w:rFonts w:cs="Arial"/>
          <w:noProof/>
          <w:webHidden/>
          <w:sz w:val="20"/>
          <w:szCs w:val="20"/>
          <w:rPrChange w:id="1866" w:author="Jeff Holt" w:date="2008-05-30T16:00:00Z">
            <w:rPr>
              <w:noProof/>
              <w:webHidden/>
              <w:color w:val="0000FF"/>
              <w:u w:val="single"/>
            </w:rPr>
          </w:rPrChange>
        </w:rPr>
        <w:tab/>
      </w:r>
      <w:r w:rsidRPr="00415162">
        <w:rPr>
          <w:rFonts w:cs="Arial"/>
          <w:noProof/>
          <w:webHidden/>
          <w:sz w:val="20"/>
          <w:szCs w:val="20"/>
          <w:rPrChange w:id="1867" w:author="Jeff Holt" w:date="2008-05-30T16:00:00Z">
            <w:rPr>
              <w:noProof/>
              <w:webHidden/>
              <w:color w:val="0000FF"/>
              <w:u w:val="single"/>
            </w:rPr>
          </w:rPrChange>
        </w:rPr>
        <w:fldChar w:fldCharType="begin"/>
      </w:r>
      <w:r w:rsidRPr="00415162">
        <w:rPr>
          <w:rFonts w:cs="Arial"/>
          <w:noProof/>
          <w:webHidden/>
          <w:sz w:val="20"/>
          <w:szCs w:val="20"/>
          <w:rPrChange w:id="1868" w:author="Jeff Holt" w:date="2008-05-30T16:00:00Z">
            <w:rPr>
              <w:noProof/>
              <w:webHidden/>
              <w:color w:val="0000FF"/>
              <w:u w:val="single"/>
            </w:rPr>
          </w:rPrChange>
        </w:rPr>
        <w:instrText xml:space="preserve"> PAGEREF _Toc199926587 \h </w:instrText>
      </w:r>
      <w:r w:rsidRPr="00415162">
        <w:rPr>
          <w:rFonts w:cs="Arial"/>
          <w:noProof/>
          <w:webHidden/>
          <w:sz w:val="20"/>
          <w:szCs w:val="20"/>
        </w:rPr>
      </w:r>
      <w:r w:rsidRPr="00415162">
        <w:rPr>
          <w:rFonts w:cs="Arial"/>
          <w:noProof/>
          <w:webHidden/>
          <w:sz w:val="20"/>
          <w:szCs w:val="20"/>
          <w:rPrChange w:id="1869" w:author="Jeff Holt" w:date="2008-05-30T16:00:00Z">
            <w:rPr>
              <w:noProof/>
              <w:webHidden/>
              <w:color w:val="0000FF"/>
              <w:u w:val="single"/>
            </w:rPr>
          </w:rPrChange>
        </w:rPr>
        <w:fldChar w:fldCharType="separate"/>
      </w:r>
      <w:r w:rsidRPr="00415162">
        <w:rPr>
          <w:rFonts w:cs="Arial"/>
          <w:noProof/>
          <w:webHidden/>
          <w:sz w:val="20"/>
          <w:szCs w:val="20"/>
          <w:rPrChange w:id="1870" w:author="Jeff Holt" w:date="2008-05-30T16:00:00Z">
            <w:rPr>
              <w:noProof/>
              <w:webHidden/>
              <w:color w:val="0000FF"/>
              <w:u w:val="single"/>
            </w:rPr>
          </w:rPrChange>
        </w:rPr>
        <w:t>185</w:t>
      </w:r>
      <w:r w:rsidRPr="00415162">
        <w:rPr>
          <w:rFonts w:cs="Arial"/>
          <w:noProof/>
          <w:webHidden/>
          <w:sz w:val="20"/>
          <w:szCs w:val="20"/>
          <w:rPrChange w:id="1871" w:author="Jeff Holt" w:date="2008-05-30T16:00:00Z">
            <w:rPr>
              <w:noProof/>
              <w:webHidden/>
              <w:color w:val="0000FF"/>
              <w:u w:val="single"/>
            </w:rPr>
          </w:rPrChange>
        </w:rPr>
        <w:fldChar w:fldCharType="end"/>
      </w:r>
      <w:r w:rsidRPr="00415162">
        <w:rPr>
          <w:rStyle w:val="Hyperlink"/>
          <w:rFonts w:cs="Arial"/>
          <w:noProof/>
          <w:sz w:val="20"/>
          <w:szCs w:val="20"/>
          <w:rPrChange w:id="1872" w:author="Jeff Holt" w:date="2008-05-30T16:00:00Z">
            <w:rPr>
              <w:rStyle w:val="Hyperlink"/>
              <w:noProof/>
            </w:rPr>
          </w:rPrChange>
        </w:rPr>
        <w:fldChar w:fldCharType="end"/>
      </w:r>
    </w:p>
    <w:p w:rsidR="00481D09" w:rsidRPr="00481D09" w:rsidRDefault="00415162">
      <w:pPr>
        <w:pStyle w:val="TOC3"/>
        <w:tabs>
          <w:tab w:val="right" w:leader="dot" w:pos="9523"/>
        </w:tabs>
        <w:rPr>
          <w:rFonts w:eastAsiaTheme="minorEastAsia" w:cs="Arial"/>
          <w:noProof/>
          <w:sz w:val="20"/>
          <w:szCs w:val="20"/>
          <w:lang w:bidi="ar-SA"/>
          <w:rPrChange w:id="187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874" w:author="Jeff Holt" w:date="2008-05-30T16:00:00Z">
            <w:rPr>
              <w:rStyle w:val="Hyperlink"/>
              <w:noProof/>
            </w:rPr>
          </w:rPrChange>
        </w:rPr>
        <w:fldChar w:fldCharType="begin"/>
      </w:r>
      <w:r w:rsidRPr="00415162">
        <w:rPr>
          <w:rStyle w:val="Hyperlink"/>
          <w:rFonts w:cs="Arial"/>
          <w:noProof/>
          <w:sz w:val="20"/>
          <w:szCs w:val="20"/>
          <w:rPrChange w:id="1875" w:author="Jeff Holt" w:date="2008-05-30T16:00:00Z">
            <w:rPr>
              <w:rStyle w:val="Hyperlink"/>
              <w:noProof/>
            </w:rPr>
          </w:rPrChange>
        </w:rPr>
        <w:instrText xml:space="preserve"> </w:instrText>
      </w:r>
      <w:r w:rsidRPr="00415162">
        <w:rPr>
          <w:rFonts w:cs="Arial"/>
          <w:noProof/>
          <w:sz w:val="20"/>
          <w:szCs w:val="20"/>
          <w:rPrChange w:id="1876" w:author="Jeff Holt" w:date="2008-05-30T16:00:00Z">
            <w:rPr>
              <w:noProof/>
              <w:color w:val="0000FF"/>
              <w:u w:val="single"/>
            </w:rPr>
          </w:rPrChange>
        </w:rPr>
        <w:instrText>HYPERLINK \l "_Toc199926588"</w:instrText>
      </w:r>
      <w:r w:rsidRPr="00415162">
        <w:rPr>
          <w:rStyle w:val="Hyperlink"/>
          <w:rFonts w:cs="Arial"/>
          <w:noProof/>
          <w:sz w:val="20"/>
          <w:szCs w:val="20"/>
          <w:rPrChange w:id="1877" w:author="Jeff Holt" w:date="2008-05-30T16:00:00Z">
            <w:rPr>
              <w:rStyle w:val="Hyperlink"/>
              <w:noProof/>
            </w:rPr>
          </w:rPrChange>
        </w:rPr>
        <w:instrText xml:space="preserve"> </w:instrText>
      </w:r>
      <w:r w:rsidRPr="00415162">
        <w:rPr>
          <w:rStyle w:val="Hyperlink"/>
          <w:rFonts w:cs="Arial"/>
          <w:noProof/>
          <w:sz w:val="20"/>
          <w:szCs w:val="20"/>
          <w:rPrChange w:id="1878" w:author="Jeff Holt" w:date="2008-05-30T16:00:00Z">
            <w:rPr>
              <w:rStyle w:val="Hyperlink"/>
              <w:noProof/>
            </w:rPr>
          </w:rPrChange>
        </w:rPr>
        <w:fldChar w:fldCharType="separate"/>
      </w:r>
      <w:r w:rsidRPr="00415162">
        <w:rPr>
          <w:rStyle w:val="Hyperlink"/>
          <w:rFonts w:cs="Arial"/>
          <w:noProof/>
          <w:sz w:val="20"/>
          <w:szCs w:val="20"/>
          <w:rPrChange w:id="1879" w:author="Jeff Holt" w:date="2008-05-30T16:00:00Z">
            <w:rPr>
              <w:rStyle w:val="Hyperlink"/>
              <w:noProof/>
            </w:rPr>
          </w:rPrChange>
        </w:rPr>
        <w:t>5.4.6 Results of the Wasp7 Model</w:t>
      </w:r>
      <w:r w:rsidRPr="00415162">
        <w:rPr>
          <w:rFonts w:cs="Arial"/>
          <w:noProof/>
          <w:webHidden/>
          <w:sz w:val="20"/>
          <w:szCs w:val="20"/>
          <w:rPrChange w:id="1880" w:author="Jeff Holt" w:date="2008-05-30T16:00:00Z">
            <w:rPr>
              <w:noProof/>
              <w:webHidden/>
              <w:color w:val="0000FF"/>
              <w:u w:val="single"/>
            </w:rPr>
          </w:rPrChange>
        </w:rPr>
        <w:tab/>
      </w:r>
      <w:r w:rsidRPr="00415162">
        <w:rPr>
          <w:rFonts w:cs="Arial"/>
          <w:noProof/>
          <w:webHidden/>
          <w:sz w:val="20"/>
          <w:szCs w:val="20"/>
          <w:rPrChange w:id="1881" w:author="Jeff Holt" w:date="2008-05-30T16:00:00Z">
            <w:rPr>
              <w:noProof/>
              <w:webHidden/>
              <w:color w:val="0000FF"/>
              <w:u w:val="single"/>
            </w:rPr>
          </w:rPrChange>
        </w:rPr>
        <w:fldChar w:fldCharType="begin"/>
      </w:r>
      <w:r w:rsidRPr="00415162">
        <w:rPr>
          <w:rFonts w:cs="Arial"/>
          <w:noProof/>
          <w:webHidden/>
          <w:sz w:val="20"/>
          <w:szCs w:val="20"/>
          <w:rPrChange w:id="1882" w:author="Jeff Holt" w:date="2008-05-30T16:00:00Z">
            <w:rPr>
              <w:noProof/>
              <w:webHidden/>
              <w:color w:val="0000FF"/>
              <w:u w:val="single"/>
            </w:rPr>
          </w:rPrChange>
        </w:rPr>
        <w:instrText xml:space="preserve"> PAGEREF _Toc199926588 \h </w:instrText>
      </w:r>
      <w:r w:rsidRPr="00415162">
        <w:rPr>
          <w:rFonts w:cs="Arial"/>
          <w:noProof/>
          <w:webHidden/>
          <w:sz w:val="20"/>
          <w:szCs w:val="20"/>
        </w:rPr>
      </w:r>
      <w:r w:rsidRPr="00415162">
        <w:rPr>
          <w:rFonts w:cs="Arial"/>
          <w:noProof/>
          <w:webHidden/>
          <w:sz w:val="20"/>
          <w:szCs w:val="20"/>
          <w:rPrChange w:id="1883" w:author="Jeff Holt" w:date="2008-05-30T16:00:00Z">
            <w:rPr>
              <w:noProof/>
              <w:webHidden/>
              <w:color w:val="0000FF"/>
              <w:u w:val="single"/>
            </w:rPr>
          </w:rPrChange>
        </w:rPr>
        <w:fldChar w:fldCharType="separate"/>
      </w:r>
      <w:r w:rsidRPr="00415162">
        <w:rPr>
          <w:rFonts w:cs="Arial"/>
          <w:noProof/>
          <w:webHidden/>
          <w:sz w:val="20"/>
          <w:szCs w:val="20"/>
          <w:rPrChange w:id="1884" w:author="Jeff Holt" w:date="2008-05-30T16:00:00Z">
            <w:rPr>
              <w:noProof/>
              <w:webHidden/>
              <w:color w:val="0000FF"/>
              <w:u w:val="single"/>
            </w:rPr>
          </w:rPrChange>
        </w:rPr>
        <w:t>185</w:t>
      </w:r>
      <w:r w:rsidRPr="00415162">
        <w:rPr>
          <w:rFonts w:cs="Arial"/>
          <w:noProof/>
          <w:webHidden/>
          <w:sz w:val="20"/>
          <w:szCs w:val="20"/>
          <w:rPrChange w:id="1885" w:author="Jeff Holt" w:date="2008-05-30T16:00:00Z">
            <w:rPr>
              <w:noProof/>
              <w:webHidden/>
              <w:color w:val="0000FF"/>
              <w:u w:val="single"/>
            </w:rPr>
          </w:rPrChange>
        </w:rPr>
        <w:fldChar w:fldCharType="end"/>
      </w:r>
      <w:r w:rsidRPr="00415162">
        <w:rPr>
          <w:rStyle w:val="Hyperlink"/>
          <w:rFonts w:cs="Arial"/>
          <w:noProof/>
          <w:sz w:val="20"/>
          <w:szCs w:val="20"/>
          <w:rPrChange w:id="1886"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88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888" w:author="Jeff Holt" w:date="2008-05-30T16:00:00Z">
            <w:rPr>
              <w:rStyle w:val="Hyperlink"/>
              <w:noProof/>
            </w:rPr>
          </w:rPrChange>
        </w:rPr>
        <w:fldChar w:fldCharType="begin"/>
      </w:r>
      <w:r w:rsidRPr="00415162">
        <w:rPr>
          <w:rStyle w:val="Hyperlink"/>
          <w:rFonts w:cs="Arial"/>
          <w:noProof/>
          <w:sz w:val="20"/>
          <w:szCs w:val="20"/>
          <w:rPrChange w:id="1889" w:author="Jeff Holt" w:date="2008-05-30T16:00:00Z">
            <w:rPr>
              <w:rStyle w:val="Hyperlink"/>
              <w:noProof/>
            </w:rPr>
          </w:rPrChange>
        </w:rPr>
        <w:instrText xml:space="preserve"> </w:instrText>
      </w:r>
      <w:r w:rsidRPr="00415162">
        <w:rPr>
          <w:rFonts w:cs="Arial"/>
          <w:noProof/>
          <w:sz w:val="20"/>
          <w:szCs w:val="20"/>
          <w:rPrChange w:id="1890" w:author="Jeff Holt" w:date="2008-05-30T16:00:00Z">
            <w:rPr>
              <w:noProof/>
              <w:color w:val="0000FF"/>
              <w:u w:val="single"/>
            </w:rPr>
          </w:rPrChange>
        </w:rPr>
        <w:instrText>HYPERLINK \l "_Toc199926589"</w:instrText>
      </w:r>
      <w:r w:rsidRPr="00415162">
        <w:rPr>
          <w:rStyle w:val="Hyperlink"/>
          <w:rFonts w:cs="Arial"/>
          <w:noProof/>
          <w:sz w:val="20"/>
          <w:szCs w:val="20"/>
          <w:rPrChange w:id="1891" w:author="Jeff Holt" w:date="2008-05-30T16:00:00Z">
            <w:rPr>
              <w:rStyle w:val="Hyperlink"/>
              <w:noProof/>
            </w:rPr>
          </w:rPrChange>
        </w:rPr>
        <w:instrText xml:space="preserve"> </w:instrText>
      </w:r>
      <w:r w:rsidRPr="00415162">
        <w:rPr>
          <w:rStyle w:val="Hyperlink"/>
          <w:rFonts w:cs="Arial"/>
          <w:noProof/>
          <w:sz w:val="20"/>
          <w:szCs w:val="20"/>
          <w:rPrChange w:id="1892" w:author="Jeff Holt" w:date="2008-05-30T16:00:00Z">
            <w:rPr>
              <w:rStyle w:val="Hyperlink"/>
              <w:noProof/>
            </w:rPr>
          </w:rPrChange>
        </w:rPr>
        <w:fldChar w:fldCharType="separate"/>
      </w:r>
      <w:r w:rsidRPr="00415162">
        <w:rPr>
          <w:rStyle w:val="Hyperlink"/>
          <w:rFonts w:cs="Arial"/>
          <w:noProof/>
          <w:sz w:val="20"/>
          <w:szCs w:val="20"/>
          <w:rPrChange w:id="1893" w:author="Jeff Holt" w:date="2008-05-30T16:00:00Z">
            <w:rPr>
              <w:rStyle w:val="Hyperlink"/>
              <w:noProof/>
            </w:rPr>
          </w:rPrChange>
        </w:rPr>
        <w:t>5.4.6.1 Model Calibration</w:t>
      </w:r>
      <w:r w:rsidRPr="00415162">
        <w:rPr>
          <w:rFonts w:cs="Arial"/>
          <w:noProof/>
          <w:webHidden/>
          <w:sz w:val="20"/>
          <w:szCs w:val="20"/>
          <w:rPrChange w:id="1894" w:author="Jeff Holt" w:date="2008-05-30T16:00:00Z">
            <w:rPr>
              <w:noProof/>
              <w:webHidden/>
              <w:color w:val="0000FF"/>
              <w:u w:val="single"/>
            </w:rPr>
          </w:rPrChange>
        </w:rPr>
        <w:tab/>
      </w:r>
      <w:r w:rsidRPr="00415162">
        <w:rPr>
          <w:rFonts w:cs="Arial"/>
          <w:noProof/>
          <w:webHidden/>
          <w:sz w:val="20"/>
          <w:szCs w:val="20"/>
          <w:rPrChange w:id="1895" w:author="Jeff Holt" w:date="2008-05-30T16:00:00Z">
            <w:rPr>
              <w:noProof/>
              <w:webHidden/>
              <w:color w:val="0000FF"/>
              <w:u w:val="single"/>
            </w:rPr>
          </w:rPrChange>
        </w:rPr>
        <w:fldChar w:fldCharType="begin"/>
      </w:r>
      <w:r w:rsidRPr="00415162">
        <w:rPr>
          <w:rFonts w:cs="Arial"/>
          <w:noProof/>
          <w:webHidden/>
          <w:sz w:val="20"/>
          <w:szCs w:val="20"/>
          <w:rPrChange w:id="1896" w:author="Jeff Holt" w:date="2008-05-30T16:00:00Z">
            <w:rPr>
              <w:noProof/>
              <w:webHidden/>
              <w:color w:val="0000FF"/>
              <w:u w:val="single"/>
            </w:rPr>
          </w:rPrChange>
        </w:rPr>
        <w:instrText xml:space="preserve"> PAGEREF _Toc199926589 \h </w:instrText>
      </w:r>
      <w:r w:rsidRPr="00415162">
        <w:rPr>
          <w:rFonts w:cs="Arial"/>
          <w:noProof/>
          <w:webHidden/>
          <w:sz w:val="20"/>
          <w:szCs w:val="20"/>
        </w:rPr>
      </w:r>
      <w:r w:rsidRPr="00415162">
        <w:rPr>
          <w:rFonts w:cs="Arial"/>
          <w:noProof/>
          <w:webHidden/>
          <w:sz w:val="20"/>
          <w:szCs w:val="20"/>
          <w:rPrChange w:id="1897" w:author="Jeff Holt" w:date="2008-05-30T16:00:00Z">
            <w:rPr>
              <w:noProof/>
              <w:webHidden/>
              <w:color w:val="0000FF"/>
              <w:u w:val="single"/>
            </w:rPr>
          </w:rPrChange>
        </w:rPr>
        <w:fldChar w:fldCharType="separate"/>
      </w:r>
      <w:r w:rsidRPr="00415162">
        <w:rPr>
          <w:rFonts w:cs="Arial"/>
          <w:noProof/>
          <w:webHidden/>
          <w:sz w:val="20"/>
          <w:szCs w:val="20"/>
          <w:rPrChange w:id="1898" w:author="Jeff Holt" w:date="2008-05-30T16:00:00Z">
            <w:rPr>
              <w:noProof/>
              <w:webHidden/>
              <w:color w:val="0000FF"/>
              <w:u w:val="single"/>
            </w:rPr>
          </w:rPrChange>
        </w:rPr>
        <w:t>185</w:t>
      </w:r>
      <w:r w:rsidRPr="00415162">
        <w:rPr>
          <w:rFonts w:cs="Arial"/>
          <w:noProof/>
          <w:webHidden/>
          <w:sz w:val="20"/>
          <w:szCs w:val="20"/>
          <w:rPrChange w:id="1899" w:author="Jeff Holt" w:date="2008-05-30T16:00:00Z">
            <w:rPr>
              <w:noProof/>
              <w:webHidden/>
              <w:color w:val="0000FF"/>
              <w:u w:val="single"/>
            </w:rPr>
          </w:rPrChange>
        </w:rPr>
        <w:fldChar w:fldCharType="end"/>
      </w:r>
      <w:r w:rsidRPr="00415162">
        <w:rPr>
          <w:rStyle w:val="Hyperlink"/>
          <w:rFonts w:cs="Arial"/>
          <w:noProof/>
          <w:sz w:val="20"/>
          <w:szCs w:val="20"/>
          <w:rPrChange w:id="1900"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190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902" w:author="Jeff Holt" w:date="2008-05-30T16:00:00Z">
            <w:rPr>
              <w:rStyle w:val="Hyperlink"/>
              <w:noProof/>
            </w:rPr>
          </w:rPrChange>
        </w:rPr>
        <w:fldChar w:fldCharType="begin"/>
      </w:r>
      <w:r w:rsidRPr="00415162">
        <w:rPr>
          <w:rStyle w:val="Hyperlink"/>
          <w:rFonts w:cs="Arial"/>
          <w:noProof/>
          <w:sz w:val="20"/>
          <w:szCs w:val="20"/>
          <w:rPrChange w:id="1903" w:author="Jeff Holt" w:date="2008-05-30T16:00:00Z">
            <w:rPr>
              <w:rStyle w:val="Hyperlink"/>
              <w:noProof/>
            </w:rPr>
          </w:rPrChange>
        </w:rPr>
        <w:instrText xml:space="preserve"> </w:instrText>
      </w:r>
      <w:r w:rsidRPr="00415162">
        <w:rPr>
          <w:rFonts w:cs="Arial"/>
          <w:noProof/>
          <w:sz w:val="20"/>
          <w:szCs w:val="20"/>
          <w:rPrChange w:id="1904" w:author="Jeff Holt" w:date="2008-05-30T16:00:00Z">
            <w:rPr>
              <w:noProof/>
              <w:color w:val="0000FF"/>
              <w:u w:val="single"/>
            </w:rPr>
          </w:rPrChange>
        </w:rPr>
        <w:instrText>HYPERLINK \l "_Toc199926590"</w:instrText>
      </w:r>
      <w:r w:rsidRPr="00415162">
        <w:rPr>
          <w:rStyle w:val="Hyperlink"/>
          <w:rFonts w:cs="Arial"/>
          <w:noProof/>
          <w:sz w:val="20"/>
          <w:szCs w:val="20"/>
          <w:rPrChange w:id="1905" w:author="Jeff Holt" w:date="2008-05-30T16:00:00Z">
            <w:rPr>
              <w:rStyle w:val="Hyperlink"/>
              <w:noProof/>
            </w:rPr>
          </w:rPrChange>
        </w:rPr>
        <w:instrText xml:space="preserve"> </w:instrText>
      </w:r>
      <w:r w:rsidRPr="00415162">
        <w:rPr>
          <w:rStyle w:val="Hyperlink"/>
          <w:rFonts w:cs="Arial"/>
          <w:noProof/>
          <w:sz w:val="20"/>
          <w:szCs w:val="20"/>
          <w:rPrChange w:id="1906" w:author="Jeff Holt" w:date="2008-05-30T16:00:00Z">
            <w:rPr>
              <w:rStyle w:val="Hyperlink"/>
              <w:noProof/>
            </w:rPr>
          </w:rPrChange>
        </w:rPr>
        <w:fldChar w:fldCharType="separate"/>
      </w:r>
      <w:r w:rsidRPr="00415162">
        <w:rPr>
          <w:rStyle w:val="Hyperlink"/>
          <w:rFonts w:cs="Arial"/>
          <w:noProof/>
          <w:sz w:val="20"/>
          <w:szCs w:val="20"/>
          <w:rPrChange w:id="1907" w:author="Jeff Holt" w:date="2008-05-30T16:00:00Z">
            <w:rPr>
              <w:rStyle w:val="Hyperlink"/>
              <w:noProof/>
            </w:rPr>
          </w:rPrChange>
        </w:rPr>
        <w:t>5.4.6.1.1 Algal Biomass</w:t>
      </w:r>
      <w:r w:rsidRPr="00415162">
        <w:rPr>
          <w:rFonts w:cs="Arial"/>
          <w:noProof/>
          <w:webHidden/>
          <w:sz w:val="20"/>
          <w:szCs w:val="20"/>
          <w:rPrChange w:id="1908" w:author="Jeff Holt" w:date="2008-05-30T16:00:00Z">
            <w:rPr>
              <w:noProof/>
              <w:webHidden/>
              <w:color w:val="0000FF"/>
              <w:u w:val="single"/>
            </w:rPr>
          </w:rPrChange>
        </w:rPr>
        <w:tab/>
      </w:r>
      <w:r w:rsidRPr="00415162">
        <w:rPr>
          <w:rFonts w:cs="Arial"/>
          <w:noProof/>
          <w:webHidden/>
          <w:sz w:val="20"/>
          <w:szCs w:val="20"/>
          <w:rPrChange w:id="1909" w:author="Jeff Holt" w:date="2008-05-30T16:00:00Z">
            <w:rPr>
              <w:noProof/>
              <w:webHidden/>
              <w:color w:val="0000FF"/>
              <w:u w:val="single"/>
            </w:rPr>
          </w:rPrChange>
        </w:rPr>
        <w:fldChar w:fldCharType="begin"/>
      </w:r>
      <w:r w:rsidRPr="00415162">
        <w:rPr>
          <w:rFonts w:cs="Arial"/>
          <w:noProof/>
          <w:webHidden/>
          <w:sz w:val="20"/>
          <w:szCs w:val="20"/>
          <w:rPrChange w:id="1910" w:author="Jeff Holt" w:date="2008-05-30T16:00:00Z">
            <w:rPr>
              <w:noProof/>
              <w:webHidden/>
              <w:color w:val="0000FF"/>
              <w:u w:val="single"/>
            </w:rPr>
          </w:rPrChange>
        </w:rPr>
        <w:instrText xml:space="preserve"> PAGEREF _Toc199926590 \h </w:instrText>
      </w:r>
      <w:r w:rsidRPr="00415162">
        <w:rPr>
          <w:rFonts w:cs="Arial"/>
          <w:noProof/>
          <w:webHidden/>
          <w:sz w:val="20"/>
          <w:szCs w:val="20"/>
        </w:rPr>
      </w:r>
      <w:r w:rsidRPr="00415162">
        <w:rPr>
          <w:rFonts w:cs="Arial"/>
          <w:noProof/>
          <w:webHidden/>
          <w:sz w:val="20"/>
          <w:szCs w:val="20"/>
          <w:rPrChange w:id="1911" w:author="Jeff Holt" w:date="2008-05-30T16:00:00Z">
            <w:rPr>
              <w:noProof/>
              <w:webHidden/>
              <w:color w:val="0000FF"/>
              <w:u w:val="single"/>
            </w:rPr>
          </w:rPrChange>
        </w:rPr>
        <w:fldChar w:fldCharType="separate"/>
      </w:r>
      <w:r w:rsidRPr="00415162">
        <w:rPr>
          <w:rFonts w:cs="Arial"/>
          <w:noProof/>
          <w:webHidden/>
          <w:sz w:val="20"/>
          <w:szCs w:val="20"/>
          <w:rPrChange w:id="1912" w:author="Jeff Holt" w:date="2008-05-30T16:00:00Z">
            <w:rPr>
              <w:noProof/>
              <w:webHidden/>
              <w:color w:val="0000FF"/>
              <w:u w:val="single"/>
            </w:rPr>
          </w:rPrChange>
        </w:rPr>
        <w:t>185</w:t>
      </w:r>
      <w:r w:rsidRPr="00415162">
        <w:rPr>
          <w:rFonts w:cs="Arial"/>
          <w:noProof/>
          <w:webHidden/>
          <w:sz w:val="20"/>
          <w:szCs w:val="20"/>
          <w:rPrChange w:id="1913" w:author="Jeff Holt" w:date="2008-05-30T16:00:00Z">
            <w:rPr>
              <w:noProof/>
              <w:webHidden/>
              <w:color w:val="0000FF"/>
              <w:u w:val="single"/>
            </w:rPr>
          </w:rPrChange>
        </w:rPr>
        <w:fldChar w:fldCharType="end"/>
      </w:r>
      <w:r w:rsidRPr="00415162">
        <w:rPr>
          <w:rStyle w:val="Hyperlink"/>
          <w:rFonts w:cs="Arial"/>
          <w:noProof/>
          <w:sz w:val="20"/>
          <w:szCs w:val="20"/>
          <w:rPrChange w:id="1914"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191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916" w:author="Jeff Holt" w:date="2008-05-30T16:00:00Z">
            <w:rPr>
              <w:rStyle w:val="Hyperlink"/>
              <w:noProof/>
            </w:rPr>
          </w:rPrChange>
        </w:rPr>
        <w:fldChar w:fldCharType="begin"/>
      </w:r>
      <w:r w:rsidRPr="00415162">
        <w:rPr>
          <w:rStyle w:val="Hyperlink"/>
          <w:rFonts w:cs="Arial"/>
          <w:noProof/>
          <w:sz w:val="20"/>
          <w:szCs w:val="20"/>
          <w:rPrChange w:id="1917" w:author="Jeff Holt" w:date="2008-05-30T16:00:00Z">
            <w:rPr>
              <w:rStyle w:val="Hyperlink"/>
              <w:noProof/>
            </w:rPr>
          </w:rPrChange>
        </w:rPr>
        <w:instrText xml:space="preserve"> </w:instrText>
      </w:r>
      <w:r w:rsidRPr="00415162">
        <w:rPr>
          <w:rFonts w:cs="Arial"/>
          <w:noProof/>
          <w:sz w:val="20"/>
          <w:szCs w:val="20"/>
          <w:rPrChange w:id="1918" w:author="Jeff Holt" w:date="2008-05-30T16:00:00Z">
            <w:rPr>
              <w:noProof/>
              <w:color w:val="0000FF"/>
              <w:u w:val="single"/>
            </w:rPr>
          </w:rPrChange>
        </w:rPr>
        <w:instrText>HYPERLINK \l "_Toc199926591"</w:instrText>
      </w:r>
      <w:r w:rsidRPr="00415162">
        <w:rPr>
          <w:rStyle w:val="Hyperlink"/>
          <w:rFonts w:cs="Arial"/>
          <w:noProof/>
          <w:sz w:val="20"/>
          <w:szCs w:val="20"/>
          <w:rPrChange w:id="1919" w:author="Jeff Holt" w:date="2008-05-30T16:00:00Z">
            <w:rPr>
              <w:rStyle w:val="Hyperlink"/>
              <w:noProof/>
            </w:rPr>
          </w:rPrChange>
        </w:rPr>
        <w:instrText xml:space="preserve"> </w:instrText>
      </w:r>
      <w:r w:rsidRPr="00415162">
        <w:rPr>
          <w:rStyle w:val="Hyperlink"/>
          <w:rFonts w:cs="Arial"/>
          <w:noProof/>
          <w:sz w:val="20"/>
          <w:szCs w:val="20"/>
          <w:rPrChange w:id="1920" w:author="Jeff Holt" w:date="2008-05-30T16:00:00Z">
            <w:rPr>
              <w:rStyle w:val="Hyperlink"/>
              <w:noProof/>
            </w:rPr>
          </w:rPrChange>
        </w:rPr>
        <w:fldChar w:fldCharType="separate"/>
      </w:r>
      <w:r w:rsidRPr="00415162">
        <w:rPr>
          <w:rStyle w:val="Hyperlink"/>
          <w:rFonts w:cs="Arial"/>
          <w:noProof/>
          <w:sz w:val="20"/>
          <w:szCs w:val="20"/>
          <w:rPrChange w:id="1921" w:author="Jeff Holt" w:date="2008-05-30T16:00:00Z">
            <w:rPr>
              <w:rStyle w:val="Hyperlink"/>
              <w:noProof/>
            </w:rPr>
          </w:rPrChange>
        </w:rPr>
        <w:t>5.4.6.1.2 Dissolved Oxygen</w:t>
      </w:r>
      <w:r w:rsidRPr="00415162">
        <w:rPr>
          <w:rFonts w:cs="Arial"/>
          <w:noProof/>
          <w:webHidden/>
          <w:sz w:val="20"/>
          <w:szCs w:val="20"/>
          <w:rPrChange w:id="1922" w:author="Jeff Holt" w:date="2008-05-30T16:00:00Z">
            <w:rPr>
              <w:noProof/>
              <w:webHidden/>
              <w:color w:val="0000FF"/>
              <w:u w:val="single"/>
            </w:rPr>
          </w:rPrChange>
        </w:rPr>
        <w:tab/>
      </w:r>
      <w:r w:rsidRPr="00415162">
        <w:rPr>
          <w:rFonts w:cs="Arial"/>
          <w:noProof/>
          <w:webHidden/>
          <w:sz w:val="20"/>
          <w:szCs w:val="20"/>
          <w:rPrChange w:id="1923" w:author="Jeff Holt" w:date="2008-05-30T16:00:00Z">
            <w:rPr>
              <w:noProof/>
              <w:webHidden/>
              <w:color w:val="0000FF"/>
              <w:u w:val="single"/>
            </w:rPr>
          </w:rPrChange>
        </w:rPr>
        <w:fldChar w:fldCharType="begin"/>
      </w:r>
      <w:r w:rsidRPr="00415162">
        <w:rPr>
          <w:rFonts w:cs="Arial"/>
          <w:noProof/>
          <w:webHidden/>
          <w:sz w:val="20"/>
          <w:szCs w:val="20"/>
          <w:rPrChange w:id="1924" w:author="Jeff Holt" w:date="2008-05-30T16:00:00Z">
            <w:rPr>
              <w:noProof/>
              <w:webHidden/>
              <w:color w:val="0000FF"/>
              <w:u w:val="single"/>
            </w:rPr>
          </w:rPrChange>
        </w:rPr>
        <w:instrText xml:space="preserve"> PAGEREF _Toc199926591 \h </w:instrText>
      </w:r>
      <w:r w:rsidRPr="00415162">
        <w:rPr>
          <w:rFonts w:cs="Arial"/>
          <w:noProof/>
          <w:webHidden/>
          <w:sz w:val="20"/>
          <w:szCs w:val="20"/>
        </w:rPr>
      </w:r>
      <w:r w:rsidRPr="00415162">
        <w:rPr>
          <w:rFonts w:cs="Arial"/>
          <w:noProof/>
          <w:webHidden/>
          <w:sz w:val="20"/>
          <w:szCs w:val="20"/>
          <w:rPrChange w:id="1925" w:author="Jeff Holt" w:date="2008-05-30T16:00:00Z">
            <w:rPr>
              <w:noProof/>
              <w:webHidden/>
              <w:color w:val="0000FF"/>
              <w:u w:val="single"/>
            </w:rPr>
          </w:rPrChange>
        </w:rPr>
        <w:fldChar w:fldCharType="separate"/>
      </w:r>
      <w:r w:rsidRPr="00415162">
        <w:rPr>
          <w:rFonts w:cs="Arial"/>
          <w:noProof/>
          <w:webHidden/>
          <w:sz w:val="20"/>
          <w:szCs w:val="20"/>
          <w:rPrChange w:id="1926" w:author="Jeff Holt" w:date="2008-05-30T16:00:00Z">
            <w:rPr>
              <w:noProof/>
              <w:webHidden/>
              <w:color w:val="0000FF"/>
              <w:u w:val="single"/>
            </w:rPr>
          </w:rPrChange>
        </w:rPr>
        <w:t>186</w:t>
      </w:r>
      <w:r w:rsidRPr="00415162">
        <w:rPr>
          <w:rFonts w:cs="Arial"/>
          <w:noProof/>
          <w:webHidden/>
          <w:sz w:val="20"/>
          <w:szCs w:val="20"/>
          <w:rPrChange w:id="1927" w:author="Jeff Holt" w:date="2008-05-30T16:00:00Z">
            <w:rPr>
              <w:noProof/>
              <w:webHidden/>
              <w:color w:val="0000FF"/>
              <w:u w:val="single"/>
            </w:rPr>
          </w:rPrChange>
        </w:rPr>
        <w:fldChar w:fldCharType="end"/>
      </w:r>
      <w:r w:rsidRPr="00415162">
        <w:rPr>
          <w:rStyle w:val="Hyperlink"/>
          <w:rFonts w:cs="Arial"/>
          <w:noProof/>
          <w:sz w:val="20"/>
          <w:szCs w:val="20"/>
          <w:rPrChange w:id="1928"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192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930" w:author="Jeff Holt" w:date="2008-05-30T16:00:00Z">
            <w:rPr>
              <w:rStyle w:val="Hyperlink"/>
              <w:noProof/>
            </w:rPr>
          </w:rPrChange>
        </w:rPr>
        <w:fldChar w:fldCharType="begin"/>
      </w:r>
      <w:r w:rsidRPr="00415162">
        <w:rPr>
          <w:rStyle w:val="Hyperlink"/>
          <w:rFonts w:cs="Arial"/>
          <w:noProof/>
          <w:sz w:val="20"/>
          <w:szCs w:val="20"/>
          <w:rPrChange w:id="1931" w:author="Jeff Holt" w:date="2008-05-30T16:00:00Z">
            <w:rPr>
              <w:rStyle w:val="Hyperlink"/>
              <w:noProof/>
            </w:rPr>
          </w:rPrChange>
        </w:rPr>
        <w:instrText xml:space="preserve"> </w:instrText>
      </w:r>
      <w:r w:rsidRPr="00415162">
        <w:rPr>
          <w:rFonts w:cs="Arial"/>
          <w:noProof/>
          <w:sz w:val="20"/>
          <w:szCs w:val="20"/>
          <w:rPrChange w:id="1932" w:author="Jeff Holt" w:date="2008-05-30T16:00:00Z">
            <w:rPr>
              <w:noProof/>
              <w:color w:val="0000FF"/>
              <w:u w:val="single"/>
            </w:rPr>
          </w:rPrChange>
        </w:rPr>
        <w:instrText>HYPERLINK \l "_Toc199926592"</w:instrText>
      </w:r>
      <w:r w:rsidRPr="00415162">
        <w:rPr>
          <w:rStyle w:val="Hyperlink"/>
          <w:rFonts w:cs="Arial"/>
          <w:noProof/>
          <w:sz w:val="20"/>
          <w:szCs w:val="20"/>
          <w:rPrChange w:id="1933" w:author="Jeff Holt" w:date="2008-05-30T16:00:00Z">
            <w:rPr>
              <w:rStyle w:val="Hyperlink"/>
              <w:noProof/>
            </w:rPr>
          </w:rPrChange>
        </w:rPr>
        <w:instrText xml:space="preserve"> </w:instrText>
      </w:r>
      <w:r w:rsidRPr="00415162">
        <w:rPr>
          <w:rStyle w:val="Hyperlink"/>
          <w:rFonts w:cs="Arial"/>
          <w:noProof/>
          <w:sz w:val="20"/>
          <w:szCs w:val="20"/>
          <w:rPrChange w:id="1934" w:author="Jeff Holt" w:date="2008-05-30T16:00:00Z">
            <w:rPr>
              <w:rStyle w:val="Hyperlink"/>
              <w:noProof/>
            </w:rPr>
          </w:rPrChange>
        </w:rPr>
        <w:fldChar w:fldCharType="separate"/>
      </w:r>
      <w:r w:rsidRPr="00415162">
        <w:rPr>
          <w:rStyle w:val="Hyperlink"/>
          <w:rFonts w:cs="Arial"/>
          <w:noProof/>
          <w:sz w:val="20"/>
          <w:szCs w:val="20"/>
          <w:rPrChange w:id="1935" w:author="Jeff Holt" w:date="2008-05-30T16:00:00Z">
            <w:rPr>
              <w:rStyle w:val="Hyperlink"/>
              <w:noProof/>
            </w:rPr>
          </w:rPrChange>
        </w:rPr>
        <w:t>5.4.6.2 Model Validation</w:t>
      </w:r>
      <w:r w:rsidRPr="00415162">
        <w:rPr>
          <w:rFonts w:cs="Arial"/>
          <w:noProof/>
          <w:webHidden/>
          <w:sz w:val="20"/>
          <w:szCs w:val="20"/>
          <w:rPrChange w:id="1936" w:author="Jeff Holt" w:date="2008-05-30T16:00:00Z">
            <w:rPr>
              <w:noProof/>
              <w:webHidden/>
              <w:color w:val="0000FF"/>
              <w:u w:val="single"/>
            </w:rPr>
          </w:rPrChange>
        </w:rPr>
        <w:tab/>
      </w:r>
      <w:r w:rsidRPr="00415162">
        <w:rPr>
          <w:rFonts w:cs="Arial"/>
          <w:noProof/>
          <w:webHidden/>
          <w:sz w:val="20"/>
          <w:szCs w:val="20"/>
          <w:rPrChange w:id="1937" w:author="Jeff Holt" w:date="2008-05-30T16:00:00Z">
            <w:rPr>
              <w:noProof/>
              <w:webHidden/>
              <w:color w:val="0000FF"/>
              <w:u w:val="single"/>
            </w:rPr>
          </w:rPrChange>
        </w:rPr>
        <w:fldChar w:fldCharType="begin"/>
      </w:r>
      <w:r w:rsidRPr="00415162">
        <w:rPr>
          <w:rFonts w:cs="Arial"/>
          <w:noProof/>
          <w:webHidden/>
          <w:sz w:val="20"/>
          <w:szCs w:val="20"/>
          <w:rPrChange w:id="1938" w:author="Jeff Holt" w:date="2008-05-30T16:00:00Z">
            <w:rPr>
              <w:noProof/>
              <w:webHidden/>
              <w:color w:val="0000FF"/>
              <w:u w:val="single"/>
            </w:rPr>
          </w:rPrChange>
        </w:rPr>
        <w:instrText xml:space="preserve"> PAGEREF _Toc199926592 \h </w:instrText>
      </w:r>
      <w:r w:rsidRPr="00415162">
        <w:rPr>
          <w:rFonts w:cs="Arial"/>
          <w:noProof/>
          <w:webHidden/>
          <w:sz w:val="20"/>
          <w:szCs w:val="20"/>
        </w:rPr>
      </w:r>
      <w:r w:rsidRPr="00415162">
        <w:rPr>
          <w:rFonts w:cs="Arial"/>
          <w:noProof/>
          <w:webHidden/>
          <w:sz w:val="20"/>
          <w:szCs w:val="20"/>
          <w:rPrChange w:id="1939" w:author="Jeff Holt" w:date="2008-05-30T16:00:00Z">
            <w:rPr>
              <w:noProof/>
              <w:webHidden/>
              <w:color w:val="0000FF"/>
              <w:u w:val="single"/>
            </w:rPr>
          </w:rPrChange>
        </w:rPr>
        <w:fldChar w:fldCharType="separate"/>
      </w:r>
      <w:r w:rsidRPr="00415162">
        <w:rPr>
          <w:rFonts w:cs="Arial"/>
          <w:noProof/>
          <w:webHidden/>
          <w:sz w:val="20"/>
          <w:szCs w:val="20"/>
          <w:rPrChange w:id="1940" w:author="Jeff Holt" w:date="2008-05-30T16:00:00Z">
            <w:rPr>
              <w:noProof/>
              <w:webHidden/>
              <w:color w:val="0000FF"/>
              <w:u w:val="single"/>
            </w:rPr>
          </w:rPrChange>
        </w:rPr>
        <w:t>189</w:t>
      </w:r>
      <w:r w:rsidRPr="00415162">
        <w:rPr>
          <w:rFonts w:cs="Arial"/>
          <w:noProof/>
          <w:webHidden/>
          <w:sz w:val="20"/>
          <w:szCs w:val="20"/>
          <w:rPrChange w:id="1941" w:author="Jeff Holt" w:date="2008-05-30T16:00:00Z">
            <w:rPr>
              <w:noProof/>
              <w:webHidden/>
              <w:color w:val="0000FF"/>
              <w:u w:val="single"/>
            </w:rPr>
          </w:rPrChange>
        </w:rPr>
        <w:fldChar w:fldCharType="end"/>
      </w:r>
      <w:r w:rsidRPr="00415162">
        <w:rPr>
          <w:rStyle w:val="Hyperlink"/>
          <w:rFonts w:cs="Arial"/>
          <w:noProof/>
          <w:sz w:val="20"/>
          <w:szCs w:val="20"/>
          <w:rPrChange w:id="1942"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194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944" w:author="Jeff Holt" w:date="2008-05-30T16:00:00Z">
            <w:rPr>
              <w:rStyle w:val="Hyperlink"/>
              <w:noProof/>
            </w:rPr>
          </w:rPrChange>
        </w:rPr>
        <w:fldChar w:fldCharType="begin"/>
      </w:r>
      <w:r w:rsidRPr="00415162">
        <w:rPr>
          <w:rStyle w:val="Hyperlink"/>
          <w:rFonts w:cs="Arial"/>
          <w:noProof/>
          <w:sz w:val="20"/>
          <w:szCs w:val="20"/>
          <w:rPrChange w:id="1945" w:author="Jeff Holt" w:date="2008-05-30T16:00:00Z">
            <w:rPr>
              <w:rStyle w:val="Hyperlink"/>
              <w:noProof/>
            </w:rPr>
          </w:rPrChange>
        </w:rPr>
        <w:instrText xml:space="preserve"> </w:instrText>
      </w:r>
      <w:r w:rsidRPr="00415162">
        <w:rPr>
          <w:rFonts w:cs="Arial"/>
          <w:noProof/>
          <w:sz w:val="20"/>
          <w:szCs w:val="20"/>
          <w:rPrChange w:id="1946" w:author="Jeff Holt" w:date="2008-05-30T16:00:00Z">
            <w:rPr>
              <w:noProof/>
              <w:color w:val="0000FF"/>
              <w:u w:val="single"/>
            </w:rPr>
          </w:rPrChange>
        </w:rPr>
        <w:instrText>HYPERLINK \l "_Toc199926593"</w:instrText>
      </w:r>
      <w:r w:rsidRPr="00415162">
        <w:rPr>
          <w:rStyle w:val="Hyperlink"/>
          <w:rFonts w:cs="Arial"/>
          <w:noProof/>
          <w:sz w:val="20"/>
          <w:szCs w:val="20"/>
          <w:rPrChange w:id="1947" w:author="Jeff Holt" w:date="2008-05-30T16:00:00Z">
            <w:rPr>
              <w:rStyle w:val="Hyperlink"/>
              <w:noProof/>
            </w:rPr>
          </w:rPrChange>
        </w:rPr>
        <w:instrText xml:space="preserve"> </w:instrText>
      </w:r>
      <w:r w:rsidRPr="00415162">
        <w:rPr>
          <w:rStyle w:val="Hyperlink"/>
          <w:rFonts w:cs="Arial"/>
          <w:noProof/>
          <w:sz w:val="20"/>
          <w:szCs w:val="20"/>
          <w:rPrChange w:id="1948" w:author="Jeff Holt" w:date="2008-05-30T16:00:00Z">
            <w:rPr>
              <w:rStyle w:val="Hyperlink"/>
              <w:noProof/>
            </w:rPr>
          </w:rPrChange>
        </w:rPr>
        <w:fldChar w:fldCharType="separate"/>
      </w:r>
      <w:r w:rsidRPr="00415162">
        <w:rPr>
          <w:rStyle w:val="Hyperlink"/>
          <w:rFonts w:cs="Arial"/>
          <w:noProof/>
          <w:sz w:val="20"/>
          <w:szCs w:val="20"/>
          <w:rPrChange w:id="1949" w:author="Jeff Holt" w:date="2008-05-30T16:00:00Z">
            <w:rPr>
              <w:rStyle w:val="Hyperlink"/>
              <w:noProof/>
            </w:rPr>
          </w:rPrChange>
        </w:rPr>
        <w:t>5.4.6.2.1 Algal Biomass.</w:t>
      </w:r>
      <w:r w:rsidRPr="00415162">
        <w:rPr>
          <w:rFonts w:cs="Arial"/>
          <w:noProof/>
          <w:webHidden/>
          <w:sz w:val="20"/>
          <w:szCs w:val="20"/>
          <w:rPrChange w:id="1950" w:author="Jeff Holt" w:date="2008-05-30T16:00:00Z">
            <w:rPr>
              <w:noProof/>
              <w:webHidden/>
              <w:color w:val="0000FF"/>
              <w:u w:val="single"/>
            </w:rPr>
          </w:rPrChange>
        </w:rPr>
        <w:tab/>
      </w:r>
      <w:r w:rsidRPr="00415162">
        <w:rPr>
          <w:rFonts w:cs="Arial"/>
          <w:noProof/>
          <w:webHidden/>
          <w:sz w:val="20"/>
          <w:szCs w:val="20"/>
          <w:rPrChange w:id="1951" w:author="Jeff Holt" w:date="2008-05-30T16:00:00Z">
            <w:rPr>
              <w:noProof/>
              <w:webHidden/>
              <w:color w:val="0000FF"/>
              <w:u w:val="single"/>
            </w:rPr>
          </w:rPrChange>
        </w:rPr>
        <w:fldChar w:fldCharType="begin"/>
      </w:r>
      <w:r w:rsidRPr="00415162">
        <w:rPr>
          <w:rFonts w:cs="Arial"/>
          <w:noProof/>
          <w:webHidden/>
          <w:sz w:val="20"/>
          <w:szCs w:val="20"/>
          <w:rPrChange w:id="1952" w:author="Jeff Holt" w:date="2008-05-30T16:00:00Z">
            <w:rPr>
              <w:noProof/>
              <w:webHidden/>
              <w:color w:val="0000FF"/>
              <w:u w:val="single"/>
            </w:rPr>
          </w:rPrChange>
        </w:rPr>
        <w:instrText xml:space="preserve"> PAGEREF _Toc199926593 \h </w:instrText>
      </w:r>
      <w:r w:rsidRPr="00415162">
        <w:rPr>
          <w:rFonts w:cs="Arial"/>
          <w:noProof/>
          <w:webHidden/>
          <w:sz w:val="20"/>
          <w:szCs w:val="20"/>
        </w:rPr>
      </w:r>
      <w:r w:rsidRPr="00415162">
        <w:rPr>
          <w:rFonts w:cs="Arial"/>
          <w:noProof/>
          <w:webHidden/>
          <w:sz w:val="20"/>
          <w:szCs w:val="20"/>
          <w:rPrChange w:id="1953" w:author="Jeff Holt" w:date="2008-05-30T16:00:00Z">
            <w:rPr>
              <w:noProof/>
              <w:webHidden/>
              <w:color w:val="0000FF"/>
              <w:u w:val="single"/>
            </w:rPr>
          </w:rPrChange>
        </w:rPr>
        <w:fldChar w:fldCharType="separate"/>
      </w:r>
      <w:r w:rsidRPr="00415162">
        <w:rPr>
          <w:rFonts w:cs="Arial"/>
          <w:noProof/>
          <w:webHidden/>
          <w:sz w:val="20"/>
          <w:szCs w:val="20"/>
          <w:rPrChange w:id="1954" w:author="Jeff Holt" w:date="2008-05-30T16:00:00Z">
            <w:rPr>
              <w:noProof/>
              <w:webHidden/>
              <w:color w:val="0000FF"/>
              <w:u w:val="single"/>
            </w:rPr>
          </w:rPrChange>
        </w:rPr>
        <w:t>189</w:t>
      </w:r>
      <w:r w:rsidRPr="00415162">
        <w:rPr>
          <w:rFonts w:cs="Arial"/>
          <w:noProof/>
          <w:webHidden/>
          <w:sz w:val="20"/>
          <w:szCs w:val="20"/>
          <w:rPrChange w:id="1955" w:author="Jeff Holt" w:date="2008-05-30T16:00:00Z">
            <w:rPr>
              <w:noProof/>
              <w:webHidden/>
              <w:color w:val="0000FF"/>
              <w:u w:val="single"/>
            </w:rPr>
          </w:rPrChange>
        </w:rPr>
        <w:fldChar w:fldCharType="end"/>
      </w:r>
      <w:r w:rsidRPr="00415162">
        <w:rPr>
          <w:rStyle w:val="Hyperlink"/>
          <w:rFonts w:cs="Arial"/>
          <w:noProof/>
          <w:sz w:val="20"/>
          <w:szCs w:val="20"/>
          <w:rPrChange w:id="1956"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195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958" w:author="Jeff Holt" w:date="2008-05-30T16:00:00Z">
            <w:rPr>
              <w:rStyle w:val="Hyperlink"/>
              <w:noProof/>
            </w:rPr>
          </w:rPrChange>
        </w:rPr>
        <w:fldChar w:fldCharType="begin"/>
      </w:r>
      <w:r w:rsidRPr="00415162">
        <w:rPr>
          <w:rStyle w:val="Hyperlink"/>
          <w:rFonts w:cs="Arial"/>
          <w:noProof/>
          <w:sz w:val="20"/>
          <w:szCs w:val="20"/>
          <w:rPrChange w:id="1959" w:author="Jeff Holt" w:date="2008-05-30T16:00:00Z">
            <w:rPr>
              <w:rStyle w:val="Hyperlink"/>
              <w:noProof/>
            </w:rPr>
          </w:rPrChange>
        </w:rPr>
        <w:instrText xml:space="preserve"> </w:instrText>
      </w:r>
      <w:r w:rsidRPr="00415162">
        <w:rPr>
          <w:rFonts w:cs="Arial"/>
          <w:noProof/>
          <w:sz w:val="20"/>
          <w:szCs w:val="20"/>
          <w:rPrChange w:id="1960" w:author="Jeff Holt" w:date="2008-05-30T16:00:00Z">
            <w:rPr>
              <w:noProof/>
              <w:color w:val="0000FF"/>
              <w:u w:val="single"/>
            </w:rPr>
          </w:rPrChange>
        </w:rPr>
        <w:instrText>HYPERLINK \l "_Toc199926594"</w:instrText>
      </w:r>
      <w:r w:rsidRPr="00415162">
        <w:rPr>
          <w:rStyle w:val="Hyperlink"/>
          <w:rFonts w:cs="Arial"/>
          <w:noProof/>
          <w:sz w:val="20"/>
          <w:szCs w:val="20"/>
          <w:rPrChange w:id="1961" w:author="Jeff Holt" w:date="2008-05-30T16:00:00Z">
            <w:rPr>
              <w:rStyle w:val="Hyperlink"/>
              <w:noProof/>
            </w:rPr>
          </w:rPrChange>
        </w:rPr>
        <w:instrText xml:space="preserve"> </w:instrText>
      </w:r>
      <w:r w:rsidRPr="00415162">
        <w:rPr>
          <w:rStyle w:val="Hyperlink"/>
          <w:rFonts w:cs="Arial"/>
          <w:noProof/>
          <w:sz w:val="20"/>
          <w:szCs w:val="20"/>
          <w:rPrChange w:id="1962" w:author="Jeff Holt" w:date="2008-05-30T16:00:00Z">
            <w:rPr>
              <w:rStyle w:val="Hyperlink"/>
              <w:noProof/>
            </w:rPr>
          </w:rPrChange>
        </w:rPr>
        <w:fldChar w:fldCharType="separate"/>
      </w:r>
      <w:r w:rsidRPr="00415162">
        <w:rPr>
          <w:rStyle w:val="Hyperlink"/>
          <w:rFonts w:cs="Arial"/>
          <w:noProof/>
          <w:sz w:val="20"/>
          <w:szCs w:val="20"/>
          <w:rPrChange w:id="1963" w:author="Jeff Holt" w:date="2008-05-30T16:00:00Z">
            <w:rPr>
              <w:rStyle w:val="Hyperlink"/>
              <w:noProof/>
            </w:rPr>
          </w:rPrChange>
        </w:rPr>
        <w:t>5.4.6.2.2 Dissolved Oxygen</w:t>
      </w:r>
      <w:r w:rsidRPr="00415162">
        <w:rPr>
          <w:rFonts w:cs="Arial"/>
          <w:noProof/>
          <w:webHidden/>
          <w:sz w:val="20"/>
          <w:szCs w:val="20"/>
          <w:rPrChange w:id="1964" w:author="Jeff Holt" w:date="2008-05-30T16:00:00Z">
            <w:rPr>
              <w:noProof/>
              <w:webHidden/>
              <w:color w:val="0000FF"/>
              <w:u w:val="single"/>
            </w:rPr>
          </w:rPrChange>
        </w:rPr>
        <w:tab/>
      </w:r>
      <w:r w:rsidRPr="00415162">
        <w:rPr>
          <w:rFonts w:cs="Arial"/>
          <w:noProof/>
          <w:webHidden/>
          <w:sz w:val="20"/>
          <w:szCs w:val="20"/>
          <w:rPrChange w:id="1965" w:author="Jeff Holt" w:date="2008-05-30T16:00:00Z">
            <w:rPr>
              <w:noProof/>
              <w:webHidden/>
              <w:color w:val="0000FF"/>
              <w:u w:val="single"/>
            </w:rPr>
          </w:rPrChange>
        </w:rPr>
        <w:fldChar w:fldCharType="begin"/>
      </w:r>
      <w:r w:rsidRPr="00415162">
        <w:rPr>
          <w:rFonts w:cs="Arial"/>
          <w:noProof/>
          <w:webHidden/>
          <w:sz w:val="20"/>
          <w:szCs w:val="20"/>
          <w:rPrChange w:id="1966" w:author="Jeff Holt" w:date="2008-05-30T16:00:00Z">
            <w:rPr>
              <w:noProof/>
              <w:webHidden/>
              <w:color w:val="0000FF"/>
              <w:u w:val="single"/>
            </w:rPr>
          </w:rPrChange>
        </w:rPr>
        <w:instrText xml:space="preserve"> PAGEREF _Toc199926594 \h </w:instrText>
      </w:r>
      <w:r w:rsidRPr="00415162">
        <w:rPr>
          <w:rFonts w:cs="Arial"/>
          <w:noProof/>
          <w:webHidden/>
          <w:sz w:val="20"/>
          <w:szCs w:val="20"/>
        </w:rPr>
      </w:r>
      <w:r w:rsidRPr="00415162">
        <w:rPr>
          <w:rFonts w:cs="Arial"/>
          <w:noProof/>
          <w:webHidden/>
          <w:sz w:val="20"/>
          <w:szCs w:val="20"/>
          <w:rPrChange w:id="1967" w:author="Jeff Holt" w:date="2008-05-30T16:00:00Z">
            <w:rPr>
              <w:noProof/>
              <w:webHidden/>
              <w:color w:val="0000FF"/>
              <w:u w:val="single"/>
            </w:rPr>
          </w:rPrChange>
        </w:rPr>
        <w:fldChar w:fldCharType="separate"/>
      </w:r>
      <w:r w:rsidRPr="00415162">
        <w:rPr>
          <w:rFonts w:cs="Arial"/>
          <w:noProof/>
          <w:webHidden/>
          <w:sz w:val="20"/>
          <w:szCs w:val="20"/>
          <w:rPrChange w:id="1968" w:author="Jeff Holt" w:date="2008-05-30T16:00:00Z">
            <w:rPr>
              <w:noProof/>
              <w:webHidden/>
              <w:color w:val="0000FF"/>
              <w:u w:val="single"/>
            </w:rPr>
          </w:rPrChange>
        </w:rPr>
        <w:t>191</w:t>
      </w:r>
      <w:r w:rsidRPr="00415162">
        <w:rPr>
          <w:rFonts w:cs="Arial"/>
          <w:noProof/>
          <w:webHidden/>
          <w:sz w:val="20"/>
          <w:szCs w:val="20"/>
          <w:rPrChange w:id="1969" w:author="Jeff Holt" w:date="2008-05-30T16:00:00Z">
            <w:rPr>
              <w:noProof/>
              <w:webHidden/>
              <w:color w:val="0000FF"/>
              <w:u w:val="single"/>
            </w:rPr>
          </w:rPrChange>
        </w:rPr>
        <w:fldChar w:fldCharType="end"/>
      </w:r>
      <w:r w:rsidRPr="00415162">
        <w:rPr>
          <w:rStyle w:val="Hyperlink"/>
          <w:rFonts w:cs="Arial"/>
          <w:noProof/>
          <w:sz w:val="20"/>
          <w:szCs w:val="20"/>
          <w:rPrChange w:id="1970" w:author="Jeff Holt" w:date="2008-05-30T16:00:00Z">
            <w:rPr>
              <w:rStyle w:val="Hyperlink"/>
              <w:noProof/>
            </w:rPr>
          </w:rPrChange>
        </w:rPr>
        <w:fldChar w:fldCharType="end"/>
      </w:r>
    </w:p>
    <w:p w:rsidR="00481D09" w:rsidRPr="00481D09" w:rsidRDefault="00415162">
      <w:pPr>
        <w:pStyle w:val="TOC2"/>
        <w:tabs>
          <w:tab w:val="left" w:pos="880"/>
          <w:tab w:val="right" w:leader="dot" w:pos="9523"/>
        </w:tabs>
        <w:rPr>
          <w:rFonts w:eastAsiaTheme="minorEastAsia" w:cs="Arial"/>
          <w:noProof/>
          <w:sz w:val="20"/>
          <w:szCs w:val="20"/>
          <w:lang w:bidi="ar-SA"/>
          <w:rPrChange w:id="197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972" w:author="Jeff Holt" w:date="2008-05-30T16:00:00Z">
            <w:rPr>
              <w:rStyle w:val="Hyperlink"/>
              <w:noProof/>
            </w:rPr>
          </w:rPrChange>
        </w:rPr>
        <w:fldChar w:fldCharType="begin"/>
      </w:r>
      <w:r w:rsidRPr="00415162">
        <w:rPr>
          <w:rStyle w:val="Hyperlink"/>
          <w:rFonts w:cs="Arial"/>
          <w:noProof/>
          <w:sz w:val="20"/>
          <w:szCs w:val="20"/>
          <w:rPrChange w:id="1973" w:author="Jeff Holt" w:date="2008-05-30T16:00:00Z">
            <w:rPr>
              <w:rStyle w:val="Hyperlink"/>
              <w:noProof/>
            </w:rPr>
          </w:rPrChange>
        </w:rPr>
        <w:instrText xml:space="preserve"> </w:instrText>
      </w:r>
      <w:r w:rsidRPr="00415162">
        <w:rPr>
          <w:rFonts w:cs="Arial"/>
          <w:noProof/>
          <w:sz w:val="20"/>
          <w:szCs w:val="20"/>
          <w:rPrChange w:id="1974" w:author="Jeff Holt" w:date="2008-05-30T16:00:00Z">
            <w:rPr>
              <w:noProof/>
              <w:color w:val="0000FF"/>
              <w:u w:val="single"/>
            </w:rPr>
          </w:rPrChange>
        </w:rPr>
        <w:instrText>HYPERLINK \l "_Toc199926595"</w:instrText>
      </w:r>
      <w:r w:rsidRPr="00415162">
        <w:rPr>
          <w:rStyle w:val="Hyperlink"/>
          <w:rFonts w:cs="Arial"/>
          <w:noProof/>
          <w:sz w:val="20"/>
          <w:szCs w:val="20"/>
          <w:rPrChange w:id="1975" w:author="Jeff Holt" w:date="2008-05-30T16:00:00Z">
            <w:rPr>
              <w:rStyle w:val="Hyperlink"/>
              <w:noProof/>
            </w:rPr>
          </w:rPrChange>
        </w:rPr>
        <w:instrText xml:space="preserve"> </w:instrText>
      </w:r>
      <w:r w:rsidRPr="00415162">
        <w:rPr>
          <w:rStyle w:val="Hyperlink"/>
          <w:rFonts w:cs="Arial"/>
          <w:noProof/>
          <w:sz w:val="20"/>
          <w:szCs w:val="20"/>
          <w:rPrChange w:id="1976" w:author="Jeff Holt" w:date="2008-05-30T16:00:00Z">
            <w:rPr>
              <w:rStyle w:val="Hyperlink"/>
              <w:noProof/>
            </w:rPr>
          </w:rPrChange>
        </w:rPr>
        <w:fldChar w:fldCharType="separate"/>
      </w:r>
      <w:r w:rsidRPr="00415162">
        <w:rPr>
          <w:rStyle w:val="Hyperlink"/>
          <w:rFonts w:cs="Arial"/>
          <w:noProof/>
          <w:sz w:val="20"/>
          <w:szCs w:val="20"/>
          <w:rPrChange w:id="1977" w:author="Jeff Holt" w:date="2008-05-30T16:00:00Z">
            <w:rPr>
              <w:rStyle w:val="Hyperlink"/>
              <w:noProof/>
            </w:rPr>
          </w:rPrChange>
        </w:rPr>
        <w:t xml:space="preserve">5.5 </w:t>
      </w:r>
      <w:r w:rsidRPr="00415162">
        <w:rPr>
          <w:rFonts w:eastAsiaTheme="minorEastAsia" w:cs="Arial"/>
          <w:noProof/>
          <w:sz w:val="20"/>
          <w:szCs w:val="20"/>
          <w:lang w:bidi="ar-SA"/>
          <w:rPrChange w:id="1978" w:author="Jeff Holt" w:date="2008-05-30T16:00:00Z">
            <w:rPr>
              <w:rFonts w:asciiTheme="minorHAnsi" w:eastAsiaTheme="minorEastAsia" w:hAnsiTheme="minorHAnsi" w:cstheme="minorBidi"/>
              <w:noProof/>
              <w:color w:val="0000FF"/>
              <w:u w:val="single"/>
              <w:lang w:bidi="ar-SA"/>
            </w:rPr>
          </w:rPrChange>
        </w:rPr>
        <w:tab/>
      </w:r>
      <w:r w:rsidRPr="00415162">
        <w:rPr>
          <w:rStyle w:val="Hyperlink"/>
          <w:rFonts w:cs="Arial"/>
          <w:noProof/>
          <w:sz w:val="20"/>
          <w:szCs w:val="20"/>
          <w:rPrChange w:id="1979" w:author="Jeff Holt" w:date="2008-05-30T16:00:00Z">
            <w:rPr>
              <w:rStyle w:val="Hyperlink"/>
              <w:noProof/>
            </w:rPr>
          </w:rPrChange>
        </w:rPr>
        <w:t>WMM Calibration Refinement</w:t>
      </w:r>
      <w:r w:rsidRPr="00415162">
        <w:rPr>
          <w:rFonts w:cs="Arial"/>
          <w:noProof/>
          <w:webHidden/>
          <w:sz w:val="20"/>
          <w:szCs w:val="20"/>
          <w:rPrChange w:id="1980" w:author="Jeff Holt" w:date="2008-05-30T16:00:00Z">
            <w:rPr>
              <w:noProof/>
              <w:webHidden/>
              <w:color w:val="0000FF"/>
              <w:u w:val="single"/>
            </w:rPr>
          </w:rPrChange>
        </w:rPr>
        <w:tab/>
      </w:r>
      <w:r w:rsidRPr="00415162">
        <w:rPr>
          <w:rFonts w:cs="Arial"/>
          <w:noProof/>
          <w:webHidden/>
          <w:sz w:val="20"/>
          <w:szCs w:val="20"/>
          <w:rPrChange w:id="1981" w:author="Jeff Holt" w:date="2008-05-30T16:00:00Z">
            <w:rPr>
              <w:noProof/>
              <w:webHidden/>
              <w:color w:val="0000FF"/>
              <w:u w:val="single"/>
            </w:rPr>
          </w:rPrChange>
        </w:rPr>
        <w:fldChar w:fldCharType="begin"/>
      </w:r>
      <w:r w:rsidRPr="00415162">
        <w:rPr>
          <w:rFonts w:cs="Arial"/>
          <w:noProof/>
          <w:webHidden/>
          <w:sz w:val="20"/>
          <w:szCs w:val="20"/>
          <w:rPrChange w:id="1982" w:author="Jeff Holt" w:date="2008-05-30T16:00:00Z">
            <w:rPr>
              <w:noProof/>
              <w:webHidden/>
              <w:color w:val="0000FF"/>
              <w:u w:val="single"/>
            </w:rPr>
          </w:rPrChange>
        </w:rPr>
        <w:instrText xml:space="preserve"> PAGEREF _Toc199926595 \h </w:instrText>
      </w:r>
      <w:r w:rsidRPr="00415162">
        <w:rPr>
          <w:rFonts w:cs="Arial"/>
          <w:noProof/>
          <w:webHidden/>
          <w:sz w:val="20"/>
          <w:szCs w:val="20"/>
        </w:rPr>
      </w:r>
      <w:r w:rsidRPr="00415162">
        <w:rPr>
          <w:rFonts w:cs="Arial"/>
          <w:noProof/>
          <w:webHidden/>
          <w:sz w:val="20"/>
          <w:szCs w:val="20"/>
          <w:rPrChange w:id="1983" w:author="Jeff Holt" w:date="2008-05-30T16:00:00Z">
            <w:rPr>
              <w:noProof/>
              <w:webHidden/>
              <w:color w:val="0000FF"/>
              <w:u w:val="single"/>
            </w:rPr>
          </w:rPrChange>
        </w:rPr>
        <w:fldChar w:fldCharType="separate"/>
      </w:r>
      <w:r w:rsidRPr="00415162">
        <w:rPr>
          <w:rFonts w:cs="Arial"/>
          <w:noProof/>
          <w:webHidden/>
          <w:sz w:val="20"/>
          <w:szCs w:val="20"/>
          <w:rPrChange w:id="1984" w:author="Jeff Holt" w:date="2008-05-30T16:00:00Z">
            <w:rPr>
              <w:noProof/>
              <w:webHidden/>
              <w:color w:val="0000FF"/>
              <w:u w:val="single"/>
            </w:rPr>
          </w:rPrChange>
        </w:rPr>
        <w:t>194</w:t>
      </w:r>
      <w:r w:rsidRPr="00415162">
        <w:rPr>
          <w:rFonts w:cs="Arial"/>
          <w:noProof/>
          <w:webHidden/>
          <w:sz w:val="20"/>
          <w:szCs w:val="20"/>
          <w:rPrChange w:id="1985" w:author="Jeff Holt" w:date="2008-05-30T16:00:00Z">
            <w:rPr>
              <w:noProof/>
              <w:webHidden/>
              <w:color w:val="0000FF"/>
              <w:u w:val="single"/>
            </w:rPr>
          </w:rPrChange>
        </w:rPr>
        <w:fldChar w:fldCharType="end"/>
      </w:r>
      <w:r w:rsidRPr="00415162">
        <w:rPr>
          <w:rStyle w:val="Hyperlink"/>
          <w:rFonts w:cs="Arial"/>
          <w:noProof/>
          <w:sz w:val="20"/>
          <w:szCs w:val="20"/>
          <w:rPrChange w:id="1986" w:author="Jeff Holt" w:date="2008-05-30T16:00:00Z">
            <w:rPr>
              <w:rStyle w:val="Hyperlink"/>
              <w:noProof/>
            </w:rPr>
          </w:rPrChange>
        </w:rPr>
        <w:fldChar w:fldCharType="end"/>
      </w:r>
    </w:p>
    <w:p w:rsidR="00481D09" w:rsidRPr="00481D09" w:rsidRDefault="00415162">
      <w:pPr>
        <w:pStyle w:val="TOC3"/>
        <w:tabs>
          <w:tab w:val="left" w:pos="1320"/>
          <w:tab w:val="right" w:leader="dot" w:pos="9523"/>
        </w:tabs>
        <w:rPr>
          <w:rFonts w:eastAsiaTheme="minorEastAsia" w:cs="Arial"/>
          <w:noProof/>
          <w:sz w:val="20"/>
          <w:szCs w:val="20"/>
          <w:lang w:bidi="ar-SA"/>
          <w:rPrChange w:id="198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1988" w:author="Jeff Holt" w:date="2008-05-30T16:00:00Z">
            <w:rPr>
              <w:rStyle w:val="Hyperlink"/>
              <w:noProof/>
            </w:rPr>
          </w:rPrChange>
        </w:rPr>
        <w:fldChar w:fldCharType="begin"/>
      </w:r>
      <w:r w:rsidRPr="00415162">
        <w:rPr>
          <w:rStyle w:val="Hyperlink"/>
          <w:rFonts w:cs="Arial"/>
          <w:noProof/>
          <w:sz w:val="20"/>
          <w:szCs w:val="20"/>
          <w:rPrChange w:id="1989" w:author="Jeff Holt" w:date="2008-05-30T16:00:00Z">
            <w:rPr>
              <w:rStyle w:val="Hyperlink"/>
              <w:noProof/>
            </w:rPr>
          </w:rPrChange>
        </w:rPr>
        <w:instrText xml:space="preserve"> </w:instrText>
      </w:r>
      <w:r w:rsidRPr="00415162">
        <w:rPr>
          <w:rFonts w:cs="Arial"/>
          <w:noProof/>
          <w:sz w:val="20"/>
          <w:szCs w:val="20"/>
          <w:rPrChange w:id="1990" w:author="Jeff Holt" w:date="2008-05-30T16:00:00Z">
            <w:rPr>
              <w:noProof/>
              <w:color w:val="0000FF"/>
              <w:u w:val="single"/>
            </w:rPr>
          </w:rPrChange>
        </w:rPr>
        <w:instrText>HYPERLINK \l "_Toc199926596"</w:instrText>
      </w:r>
      <w:r w:rsidRPr="00415162">
        <w:rPr>
          <w:rStyle w:val="Hyperlink"/>
          <w:rFonts w:cs="Arial"/>
          <w:noProof/>
          <w:sz w:val="20"/>
          <w:szCs w:val="20"/>
          <w:rPrChange w:id="1991" w:author="Jeff Holt" w:date="2008-05-30T16:00:00Z">
            <w:rPr>
              <w:rStyle w:val="Hyperlink"/>
              <w:noProof/>
            </w:rPr>
          </w:rPrChange>
        </w:rPr>
        <w:instrText xml:space="preserve"> </w:instrText>
      </w:r>
      <w:r w:rsidRPr="00415162">
        <w:rPr>
          <w:rStyle w:val="Hyperlink"/>
          <w:rFonts w:cs="Arial"/>
          <w:noProof/>
          <w:sz w:val="20"/>
          <w:szCs w:val="20"/>
          <w:rPrChange w:id="1992" w:author="Jeff Holt" w:date="2008-05-30T16:00:00Z">
            <w:rPr>
              <w:rStyle w:val="Hyperlink"/>
              <w:noProof/>
            </w:rPr>
          </w:rPrChange>
        </w:rPr>
        <w:fldChar w:fldCharType="separate"/>
      </w:r>
      <w:r w:rsidRPr="00415162">
        <w:rPr>
          <w:rStyle w:val="Hyperlink"/>
          <w:rFonts w:cs="Arial"/>
          <w:noProof/>
          <w:sz w:val="20"/>
          <w:szCs w:val="20"/>
          <w:rPrChange w:id="1993" w:author="Jeff Holt" w:date="2008-05-30T16:00:00Z">
            <w:rPr>
              <w:rStyle w:val="Hyperlink"/>
              <w:noProof/>
            </w:rPr>
          </w:rPrChange>
        </w:rPr>
        <w:t>5.5.1</w:t>
      </w:r>
      <w:r w:rsidRPr="00415162">
        <w:rPr>
          <w:rFonts w:eastAsiaTheme="minorEastAsia" w:cs="Arial"/>
          <w:noProof/>
          <w:sz w:val="20"/>
          <w:szCs w:val="20"/>
          <w:lang w:bidi="ar-SA"/>
          <w:rPrChange w:id="1994" w:author="Jeff Holt" w:date="2008-05-30T16:00:00Z">
            <w:rPr>
              <w:rFonts w:asciiTheme="minorHAnsi" w:eastAsiaTheme="minorEastAsia" w:hAnsiTheme="minorHAnsi" w:cstheme="minorBidi"/>
              <w:noProof/>
              <w:color w:val="0000FF"/>
              <w:u w:val="single"/>
              <w:lang w:bidi="ar-SA"/>
            </w:rPr>
          </w:rPrChange>
        </w:rPr>
        <w:tab/>
      </w:r>
      <w:r w:rsidRPr="00415162">
        <w:rPr>
          <w:rStyle w:val="Hyperlink"/>
          <w:rFonts w:cs="Arial"/>
          <w:noProof/>
          <w:sz w:val="20"/>
          <w:szCs w:val="20"/>
          <w:rPrChange w:id="1995" w:author="Jeff Holt" w:date="2008-05-30T16:00:00Z">
            <w:rPr>
              <w:rStyle w:val="Hyperlink"/>
              <w:noProof/>
            </w:rPr>
          </w:rPrChange>
        </w:rPr>
        <w:t>WMM Calibration Parameters</w:t>
      </w:r>
      <w:r w:rsidRPr="00415162">
        <w:rPr>
          <w:rFonts w:cs="Arial"/>
          <w:noProof/>
          <w:webHidden/>
          <w:sz w:val="20"/>
          <w:szCs w:val="20"/>
          <w:rPrChange w:id="1996" w:author="Jeff Holt" w:date="2008-05-30T16:00:00Z">
            <w:rPr>
              <w:noProof/>
              <w:webHidden/>
              <w:color w:val="0000FF"/>
              <w:u w:val="single"/>
            </w:rPr>
          </w:rPrChange>
        </w:rPr>
        <w:tab/>
      </w:r>
      <w:r w:rsidRPr="00415162">
        <w:rPr>
          <w:rFonts w:cs="Arial"/>
          <w:noProof/>
          <w:webHidden/>
          <w:sz w:val="20"/>
          <w:szCs w:val="20"/>
          <w:rPrChange w:id="1997" w:author="Jeff Holt" w:date="2008-05-30T16:00:00Z">
            <w:rPr>
              <w:noProof/>
              <w:webHidden/>
              <w:color w:val="0000FF"/>
              <w:u w:val="single"/>
            </w:rPr>
          </w:rPrChange>
        </w:rPr>
        <w:fldChar w:fldCharType="begin"/>
      </w:r>
      <w:r w:rsidRPr="00415162">
        <w:rPr>
          <w:rFonts w:cs="Arial"/>
          <w:noProof/>
          <w:webHidden/>
          <w:sz w:val="20"/>
          <w:szCs w:val="20"/>
          <w:rPrChange w:id="1998" w:author="Jeff Holt" w:date="2008-05-30T16:00:00Z">
            <w:rPr>
              <w:noProof/>
              <w:webHidden/>
              <w:color w:val="0000FF"/>
              <w:u w:val="single"/>
            </w:rPr>
          </w:rPrChange>
        </w:rPr>
        <w:instrText xml:space="preserve"> PAGEREF _Toc199926596 \h </w:instrText>
      </w:r>
      <w:r w:rsidRPr="00415162">
        <w:rPr>
          <w:rFonts w:cs="Arial"/>
          <w:noProof/>
          <w:webHidden/>
          <w:sz w:val="20"/>
          <w:szCs w:val="20"/>
        </w:rPr>
      </w:r>
      <w:r w:rsidRPr="00415162">
        <w:rPr>
          <w:rFonts w:cs="Arial"/>
          <w:noProof/>
          <w:webHidden/>
          <w:sz w:val="20"/>
          <w:szCs w:val="20"/>
          <w:rPrChange w:id="1999" w:author="Jeff Holt" w:date="2008-05-30T16:00:00Z">
            <w:rPr>
              <w:noProof/>
              <w:webHidden/>
              <w:color w:val="0000FF"/>
              <w:u w:val="single"/>
            </w:rPr>
          </w:rPrChange>
        </w:rPr>
        <w:fldChar w:fldCharType="separate"/>
      </w:r>
      <w:r w:rsidRPr="00415162">
        <w:rPr>
          <w:rFonts w:cs="Arial"/>
          <w:noProof/>
          <w:webHidden/>
          <w:sz w:val="20"/>
          <w:szCs w:val="20"/>
          <w:rPrChange w:id="2000" w:author="Jeff Holt" w:date="2008-05-30T16:00:00Z">
            <w:rPr>
              <w:noProof/>
              <w:webHidden/>
              <w:color w:val="0000FF"/>
              <w:u w:val="single"/>
            </w:rPr>
          </w:rPrChange>
        </w:rPr>
        <w:t>194</w:t>
      </w:r>
      <w:r w:rsidRPr="00415162">
        <w:rPr>
          <w:rFonts w:cs="Arial"/>
          <w:noProof/>
          <w:webHidden/>
          <w:sz w:val="20"/>
          <w:szCs w:val="20"/>
          <w:rPrChange w:id="2001" w:author="Jeff Holt" w:date="2008-05-30T16:00:00Z">
            <w:rPr>
              <w:noProof/>
              <w:webHidden/>
              <w:color w:val="0000FF"/>
              <w:u w:val="single"/>
            </w:rPr>
          </w:rPrChange>
        </w:rPr>
        <w:fldChar w:fldCharType="end"/>
      </w:r>
      <w:r w:rsidRPr="00415162">
        <w:rPr>
          <w:rStyle w:val="Hyperlink"/>
          <w:rFonts w:cs="Arial"/>
          <w:noProof/>
          <w:sz w:val="20"/>
          <w:szCs w:val="20"/>
          <w:rPrChange w:id="2002"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00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004" w:author="Jeff Holt" w:date="2008-05-30T16:00:00Z">
            <w:rPr>
              <w:rStyle w:val="Hyperlink"/>
              <w:noProof/>
            </w:rPr>
          </w:rPrChange>
        </w:rPr>
        <w:fldChar w:fldCharType="begin"/>
      </w:r>
      <w:r w:rsidRPr="00415162">
        <w:rPr>
          <w:rStyle w:val="Hyperlink"/>
          <w:rFonts w:cs="Arial"/>
          <w:noProof/>
          <w:sz w:val="20"/>
          <w:szCs w:val="20"/>
          <w:rPrChange w:id="2005" w:author="Jeff Holt" w:date="2008-05-30T16:00:00Z">
            <w:rPr>
              <w:rStyle w:val="Hyperlink"/>
              <w:noProof/>
            </w:rPr>
          </w:rPrChange>
        </w:rPr>
        <w:instrText xml:space="preserve"> </w:instrText>
      </w:r>
      <w:r w:rsidRPr="00415162">
        <w:rPr>
          <w:rFonts w:cs="Arial"/>
          <w:noProof/>
          <w:sz w:val="20"/>
          <w:szCs w:val="20"/>
          <w:rPrChange w:id="2006" w:author="Jeff Holt" w:date="2008-05-30T16:00:00Z">
            <w:rPr>
              <w:noProof/>
              <w:color w:val="0000FF"/>
              <w:u w:val="single"/>
            </w:rPr>
          </w:rPrChange>
        </w:rPr>
        <w:instrText>HYPERLINK \l "_Toc199926597"</w:instrText>
      </w:r>
      <w:r w:rsidRPr="00415162">
        <w:rPr>
          <w:rStyle w:val="Hyperlink"/>
          <w:rFonts w:cs="Arial"/>
          <w:noProof/>
          <w:sz w:val="20"/>
          <w:szCs w:val="20"/>
          <w:rPrChange w:id="2007" w:author="Jeff Holt" w:date="2008-05-30T16:00:00Z">
            <w:rPr>
              <w:rStyle w:val="Hyperlink"/>
              <w:noProof/>
            </w:rPr>
          </w:rPrChange>
        </w:rPr>
        <w:instrText xml:space="preserve"> </w:instrText>
      </w:r>
      <w:r w:rsidRPr="00415162">
        <w:rPr>
          <w:rStyle w:val="Hyperlink"/>
          <w:rFonts w:cs="Arial"/>
          <w:noProof/>
          <w:sz w:val="20"/>
          <w:szCs w:val="20"/>
          <w:rPrChange w:id="2008" w:author="Jeff Holt" w:date="2008-05-30T16:00:00Z">
            <w:rPr>
              <w:rStyle w:val="Hyperlink"/>
              <w:noProof/>
            </w:rPr>
          </w:rPrChange>
        </w:rPr>
        <w:fldChar w:fldCharType="separate"/>
      </w:r>
      <w:r w:rsidRPr="00415162">
        <w:rPr>
          <w:rStyle w:val="Hyperlink"/>
          <w:rFonts w:cs="Arial"/>
          <w:noProof/>
          <w:sz w:val="20"/>
          <w:szCs w:val="20"/>
          <w:rPrChange w:id="2009" w:author="Jeff Holt" w:date="2008-05-30T16:00:00Z">
            <w:rPr>
              <w:rStyle w:val="Hyperlink"/>
              <w:noProof/>
            </w:rPr>
          </w:rPrChange>
        </w:rPr>
        <w:t>5.5.1.1 Land Use</w:t>
      </w:r>
      <w:r w:rsidRPr="00415162">
        <w:rPr>
          <w:rFonts w:cs="Arial"/>
          <w:noProof/>
          <w:webHidden/>
          <w:sz w:val="20"/>
          <w:szCs w:val="20"/>
          <w:rPrChange w:id="2010" w:author="Jeff Holt" w:date="2008-05-30T16:00:00Z">
            <w:rPr>
              <w:noProof/>
              <w:webHidden/>
              <w:color w:val="0000FF"/>
              <w:u w:val="single"/>
            </w:rPr>
          </w:rPrChange>
        </w:rPr>
        <w:tab/>
      </w:r>
      <w:r w:rsidRPr="00415162">
        <w:rPr>
          <w:rFonts w:cs="Arial"/>
          <w:noProof/>
          <w:webHidden/>
          <w:sz w:val="20"/>
          <w:szCs w:val="20"/>
          <w:rPrChange w:id="2011" w:author="Jeff Holt" w:date="2008-05-30T16:00:00Z">
            <w:rPr>
              <w:noProof/>
              <w:webHidden/>
              <w:color w:val="0000FF"/>
              <w:u w:val="single"/>
            </w:rPr>
          </w:rPrChange>
        </w:rPr>
        <w:fldChar w:fldCharType="begin"/>
      </w:r>
      <w:r w:rsidRPr="00415162">
        <w:rPr>
          <w:rFonts w:cs="Arial"/>
          <w:noProof/>
          <w:webHidden/>
          <w:sz w:val="20"/>
          <w:szCs w:val="20"/>
          <w:rPrChange w:id="2012" w:author="Jeff Holt" w:date="2008-05-30T16:00:00Z">
            <w:rPr>
              <w:noProof/>
              <w:webHidden/>
              <w:color w:val="0000FF"/>
              <w:u w:val="single"/>
            </w:rPr>
          </w:rPrChange>
        </w:rPr>
        <w:instrText xml:space="preserve"> PAGEREF _Toc199926597 \h </w:instrText>
      </w:r>
      <w:r w:rsidRPr="00415162">
        <w:rPr>
          <w:rFonts w:cs="Arial"/>
          <w:noProof/>
          <w:webHidden/>
          <w:sz w:val="20"/>
          <w:szCs w:val="20"/>
        </w:rPr>
      </w:r>
      <w:r w:rsidRPr="00415162">
        <w:rPr>
          <w:rFonts w:cs="Arial"/>
          <w:noProof/>
          <w:webHidden/>
          <w:sz w:val="20"/>
          <w:szCs w:val="20"/>
          <w:rPrChange w:id="2013" w:author="Jeff Holt" w:date="2008-05-30T16:00:00Z">
            <w:rPr>
              <w:noProof/>
              <w:webHidden/>
              <w:color w:val="0000FF"/>
              <w:u w:val="single"/>
            </w:rPr>
          </w:rPrChange>
        </w:rPr>
        <w:fldChar w:fldCharType="separate"/>
      </w:r>
      <w:r w:rsidRPr="00415162">
        <w:rPr>
          <w:rFonts w:cs="Arial"/>
          <w:noProof/>
          <w:webHidden/>
          <w:sz w:val="20"/>
          <w:szCs w:val="20"/>
          <w:rPrChange w:id="2014" w:author="Jeff Holt" w:date="2008-05-30T16:00:00Z">
            <w:rPr>
              <w:noProof/>
              <w:webHidden/>
              <w:color w:val="0000FF"/>
              <w:u w:val="single"/>
            </w:rPr>
          </w:rPrChange>
        </w:rPr>
        <w:t>194</w:t>
      </w:r>
      <w:r w:rsidRPr="00415162">
        <w:rPr>
          <w:rFonts w:cs="Arial"/>
          <w:noProof/>
          <w:webHidden/>
          <w:sz w:val="20"/>
          <w:szCs w:val="20"/>
          <w:rPrChange w:id="2015" w:author="Jeff Holt" w:date="2008-05-30T16:00:00Z">
            <w:rPr>
              <w:noProof/>
              <w:webHidden/>
              <w:color w:val="0000FF"/>
              <w:u w:val="single"/>
            </w:rPr>
          </w:rPrChange>
        </w:rPr>
        <w:fldChar w:fldCharType="end"/>
      </w:r>
      <w:r w:rsidRPr="00415162">
        <w:rPr>
          <w:rStyle w:val="Hyperlink"/>
          <w:rFonts w:cs="Arial"/>
          <w:noProof/>
          <w:sz w:val="20"/>
          <w:szCs w:val="20"/>
          <w:rPrChange w:id="2016"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01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018" w:author="Jeff Holt" w:date="2008-05-30T16:00:00Z">
            <w:rPr>
              <w:rStyle w:val="Hyperlink"/>
              <w:noProof/>
            </w:rPr>
          </w:rPrChange>
        </w:rPr>
        <w:fldChar w:fldCharType="begin"/>
      </w:r>
      <w:r w:rsidRPr="00415162">
        <w:rPr>
          <w:rStyle w:val="Hyperlink"/>
          <w:rFonts w:cs="Arial"/>
          <w:noProof/>
          <w:sz w:val="20"/>
          <w:szCs w:val="20"/>
          <w:rPrChange w:id="2019" w:author="Jeff Holt" w:date="2008-05-30T16:00:00Z">
            <w:rPr>
              <w:rStyle w:val="Hyperlink"/>
              <w:noProof/>
            </w:rPr>
          </w:rPrChange>
        </w:rPr>
        <w:instrText xml:space="preserve"> </w:instrText>
      </w:r>
      <w:r w:rsidRPr="00415162">
        <w:rPr>
          <w:rFonts w:cs="Arial"/>
          <w:noProof/>
          <w:sz w:val="20"/>
          <w:szCs w:val="20"/>
          <w:rPrChange w:id="2020" w:author="Jeff Holt" w:date="2008-05-30T16:00:00Z">
            <w:rPr>
              <w:noProof/>
              <w:color w:val="0000FF"/>
              <w:u w:val="single"/>
            </w:rPr>
          </w:rPrChange>
        </w:rPr>
        <w:instrText>HYPERLINK \l "_Toc199926598"</w:instrText>
      </w:r>
      <w:r w:rsidRPr="00415162">
        <w:rPr>
          <w:rStyle w:val="Hyperlink"/>
          <w:rFonts w:cs="Arial"/>
          <w:noProof/>
          <w:sz w:val="20"/>
          <w:szCs w:val="20"/>
          <w:rPrChange w:id="2021" w:author="Jeff Holt" w:date="2008-05-30T16:00:00Z">
            <w:rPr>
              <w:rStyle w:val="Hyperlink"/>
              <w:noProof/>
            </w:rPr>
          </w:rPrChange>
        </w:rPr>
        <w:instrText xml:space="preserve"> </w:instrText>
      </w:r>
      <w:r w:rsidRPr="00415162">
        <w:rPr>
          <w:rStyle w:val="Hyperlink"/>
          <w:rFonts w:cs="Arial"/>
          <w:noProof/>
          <w:sz w:val="20"/>
          <w:szCs w:val="20"/>
          <w:rPrChange w:id="2022" w:author="Jeff Holt" w:date="2008-05-30T16:00:00Z">
            <w:rPr>
              <w:rStyle w:val="Hyperlink"/>
              <w:noProof/>
            </w:rPr>
          </w:rPrChange>
        </w:rPr>
        <w:fldChar w:fldCharType="separate"/>
      </w:r>
      <w:r w:rsidRPr="00415162">
        <w:rPr>
          <w:rStyle w:val="Hyperlink"/>
          <w:rFonts w:cs="Arial"/>
          <w:noProof/>
          <w:sz w:val="20"/>
          <w:szCs w:val="20"/>
          <w:rPrChange w:id="2023" w:author="Jeff Holt" w:date="2008-05-30T16:00:00Z">
            <w:rPr>
              <w:rStyle w:val="Hyperlink"/>
              <w:noProof/>
            </w:rPr>
          </w:rPrChange>
        </w:rPr>
        <w:t>5.5.1.2 Hydrologic Data</w:t>
      </w:r>
      <w:r w:rsidRPr="00415162">
        <w:rPr>
          <w:rFonts w:cs="Arial"/>
          <w:noProof/>
          <w:webHidden/>
          <w:sz w:val="20"/>
          <w:szCs w:val="20"/>
          <w:rPrChange w:id="2024" w:author="Jeff Holt" w:date="2008-05-30T16:00:00Z">
            <w:rPr>
              <w:noProof/>
              <w:webHidden/>
              <w:color w:val="0000FF"/>
              <w:u w:val="single"/>
            </w:rPr>
          </w:rPrChange>
        </w:rPr>
        <w:tab/>
      </w:r>
      <w:r w:rsidRPr="00415162">
        <w:rPr>
          <w:rFonts w:cs="Arial"/>
          <w:noProof/>
          <w:webHidden/>
          <w:sz w:val="20"/>
          <w:szCs w:val="20"/>
          <w:rPrChange w:id="2025" w:author="Jeff Holt" w:date="2008-05-30T16:00:00Z">
            <w:rPr>
              <w:noProof/>
              <w:webHidden/>
              <w:color w:val="0000FF"/>
              <w:u w:val="single"/>
            </w:rPr>
          </w:rPrChange>
        </w:rPr>
        <w:fldChar w:fldCharType="begin"/>
      </w:r>
      <w:r w:rsidRPr="00415162">
        <w:rPr>
          <w:rFonts w:cs="Arial"/>
          <w:noProof/>
          <w:webHidden/>
          <w:sz w:val="20"/>
          <w:szCs w:val="20"/>
          <w:rPrChange w:id="2026" w:author="Jeff Holt" w:date="2008-05-30T16:00:00Z">
            <w:rPr>
              <w:noProof/>
              <w:webHidden/>
              <w:color w:val="0000FF"/>
              <w:u w:val="single"/>
            </w:rPr>
          </w:rPrChange>
        </w:rPr>
        <w:instrText xml:space="preserve"> PAGEREF _Toc199926598 \h </w:instrText>
      </w:r>
      <w:r w:rsidRPr="00415162">
        <w:rPr>
          <w:rFonts w:cs="Arial"/>
          <w:noProof/>
          <w:webHidden/>
          <w:sz w:val="20"/>
          <w:szCs w:val="20"/>
        </w:rPr>
      </w:r>
      <w:r w:rsidRPr="00415162">
        <w:rPr>
          <w:rFonts w:cs="Arial"/>
          <w:noProof/>
          <w:webHidden/>
          <w:sz w:val="20"/>
          <w:szCs w:val="20"/>
          <w:rPrChange w:id="2027" w:author="Jeff Holt" w:date="2008-05-30T16:00:00Z">
            <w:rPr>
              <w:noProof/>
              <w:webHidden/>
              <w:color w:val="0000FF"/>
              <w:u w:val="single"/>
            </w:rPr>
          </w:rPrChange>
        </w:rPr>
        <w:fldChar w:fldCharType="separate"/>
      </w:r>
      <w:r w:rsidRPr="00415162">
        <w:rPr>
          <w:rFonts w:cs="Arial"/>
          <w:noProof/>
          <w:webHidden/>
          <w:sz w:val="20"/>
          <w:szCs w:val="20"/>
          <w:rPrChange w:id="2028" w:author="Jeff Holt" w:date="2008-05-30T16:00:00Z">
            <w:rPr>
              <w:noProof/>
              <w:webHidden/>
              <w:color w:val="0000FF"/>
              <w:u w:val="single"/>
            </w:rPr>
          </w:rPrChange>
        </w:rPr>
        <w:t>195</w:t>
      </w:r>
      <w:r w:rsidRPr="00415162">
        <w:rPr>
          <w:rFonts w:cs="Arial"/>
          <w:noProof/>
          <w:webHidden/>
          <w:sz w:val="20"/>
          <w:szCs w:val="20"/>
          <w:rPrChange w:id="2029" w:author="Jeff Holt" w:date="2008-05-30T16:00:00Z">
            <w:rPr>
              <w:noProof/>
              <w:webHidden/>
              <w:color w:val="0000FF"/>
              <w:u w:val="single"/>
            </w:rPr>
          </w:rPrChange>
        </w:rPr>
        <w:fldChar w:fldCharType="end"/>
      </w:r>
      <w:r w:rsidRPr="00415162">
        <w:rPr>
          <w:rStyle w:val="Hyperlink"/>
          <w:rFonts w:cs="Arial"/>
          <w:noProof/>
          <w:sz w:val="20"/>
          <w:szCs w:val="20"/>
          <w:rPrChange w:id="2030"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203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032" w:author="Jeff Holt" w:date="2008-05-30T16:00:00Z">
            <w:rPr>
              <w:rStyle w:val="Hyperlink"/>
              <w:noProof/>
            </w:rPr>
          </w:rPrChange>
        </w:rPr>
        <w:fldChar w:fldCharType="begin"/>
      </w:r>
      <w:r w:rsidRPr="00415162">
        <w:rPr>
          <w:rStyle w:val="Hyperlink"/>
          <w:rFonts w:cs="Arial"/>
          <w:noProof/>
          <w:sz w:val="20"/>
          <w:szCs w:val="20"/>
          <w:rPrChange w:id="2033" w:author="Jeff Holt" w:date="2008-05-30T16:00:00Z">
            <w:rPr>
              <w:rStyle w:val="Hyperlink"/>
              <w:noProof/>
            </w:rPr>
          </w:rPrChange>
        </w:rPr>
        <w:instrText xml:space="preserve"> </w:instrText>
      </w:r>
      <w:r w:rsidRPr="00415162">
        <w:rPr>
          <w:rFonts w:cs="Arial"/>
          <w:noProof/>
          <w:sz w:val="20"/>
          <w:szCs w:val="20"/>
          <w:rPrChange w:id="2034" w:author="Jeff Holt" w:date="2008-05-30T16:00:00Z">
            <w:rPr>
              <w:noProof/>
              <w:color w:val="0000FF"/>
              <w:u w:val="single"/>
            </w:rPr>
          </w:rPrChange>
        </w:rPr>
        <w:instrText>HYPERLINK \l "_Toc199926599"</w:instrText>
      </w:r>
      <w:r w:rsidRPr="00415162">
        <w:rPr>
          <w:rStyle w:val="Hyperlink"/>
          <w:rFonts w:cs="Arial"/>
          <w:noProof/>
          <w:sz w:val="20"/>
          <w:szCs w:val="20"/>
          <w:rPrChange w:id="2035" w:author="Jeff Holt" w:date="2008-05-30T16:00:00Z">
            <w:rPr>
              <w:rStyle w:val="Hyperlink"/>
              <w:noProof/>
            </w:rPr>
          </w:rPrChange>
        </w:rPr>
        <w:instrText xml:space="preserve"> </w:instrText>
      </w:r>
      <w:r w:rsidRPr="00415162">
        <w:rPr>
          <w:rStyle w:val="Hyperlink"/>
          <w:rFonts w:cs="Arial"/>
          <w:noProof/>
          <w:sz w:val="20"/>
          <w:szCs w:val="20"/>
          <w:rPrChange w:id="2036" w:author="Jeff Holt" w:date="2008-05-30T16:00:00Z">
            <w:rPr>
              <w:rStyle w:val="Hyperlink"/>
              <w:noProof/>
            </w:rPr>
          </w:rPrChange>
        </w:rPr>
        <w:fldChar w:fldCharType="separate"/>
      </w:r>
      <w:r w:rsidRPr="00415162">
        <w:rPr>
          <w:rStyle w:val="Hyperlink"/>
          <w:rFonts w:cs="Arial"/>
          <w:noProof/>
          <w:sz w:val="20"/>
          <w:szCs w:val="20"/>
          <w:rPrChange w:id="2037" w:author="Jeff Holt" w:date="2008-05-30T16:00:00Z">
            <w:rPr>
              <w:rStyle w:val="Hyperlink"/>
              <w:noProof/>
            </w:rPr>
          </w:rPrChange>
        </w:rPr>
        <w:t>5.5.1.2.1 Rainfall</w:t>
      </w:r>
      <w:r w:rsidRPr="00415162">
        <w:rPr>
          <w:rFonts w:cs="Arial"/>
          <w:noProof/>
          <w:webHidden/>
          <w:sz w:val="20"/>
          <w:szCs w:val="20"/>
          <w:rPrChange w:id="2038" w:author="Jeff Holt" w:date="2008-05-30T16:00:00Z">
            <w:rPr>
              <w:noProof/>
              <w:webHidden/>
              <w:color w:val="0000FF"/>
              <w:u w:val="single"/>
            </w:rPr>
          </w:rPrChange>
        </w:rPr>
        <w:tab/>
      </w:r>
      <w:r w:rsidRPr="00415162">
        <w:rPr>
          <w:rFonts w:cs="Arial"/>
          <w:noProof/>
          <w:webHidden/>
          <w:sz w:val="20"/>
          <w:szCs w:val="20"/>
          <w:rPrChange w:id="2039" w:author="Jeff Holt" w:date="2008-05-30T16:00:00Z">
            <w:rPr>
              <w:noProof/>
              <w:webHidden/>
              <w:color w:val="0000FF"/>
              <w:u w:val="single"/>
            </w:rPr>
          </w:rPrChange>
        </w:rPr>
        <w:fldChar w:fldCharType="begin"/>
      </w:r>
      <w:r w:rsidRPr="00415162">
        <w:rPr>
          <w:rFonts w:cs="Arial"/>
          <w:noProof/>
          <w:webHidden/>
          <w:sz w:val="20"/>
          <w:szCs w:val="20"/>
          <w:rPrChange w:id="2040" w:author="Jeff Holt" w:date="2008-05-30T16:00:00Z">
            <w:rPr>
              <w:noProof/>
              <w:webHidden/>
              <w:color w:val="0000FF"/>
              <w:u w:val="single"/>
            </w:rPr>
          </w:rPrChange>
        </w:rPr>
        <w:instrText xml:space="preserve"> PAGEREF _Toc199926599 \h </w:instrText>
      </w:r>
      <w:r w:rsidRPr="00415162">
        <w:rPr>
          <w:rFonts w:cs="Arial"/>
          <w:noProof/>
          <w:webHidden/>
          <w:sz w:val="20"/>
          <w:szCs w:val="20"/>
        </w:rPr>
      </w:r>
      <w:r w:rsidRPr="00415162">
        <w:rPr>
          <w:rFonts w:cs="Arial"/>
          <w:noProof/>
          <w:webHidden/>
          <w:sz w:val="20"/>
          <w:szCs w:val="20"/>
          <w:rPrChange w:id="2041" w:author="Jeff Holt" w:date="2008-05-30T16:00:00Z">
            <w:rPr>
              <w:noProof/>
              <w:webHidden/>
              <w:color w:val="0000FF"/>
              <w:u w:val="single"/>
            </w:rPr>
          </w:rPrChange>
        </w:rPr>
        <w:fldChar w:fldCharType="separate"/>
      </w:r>
      <w:r w:rsidRPr="00415162">
        <w:rPr>
          <w:rFonts w:cs="Arial"/>
          <w:noProof/>
          <w:webHidden/>
          <w:sz w:val="20"/>
          <w:szCs w:val="20"/>
          <w:rPrChange w:id="2042" w:author="Jeff Holt" w:date="2008-05-30T16:00:00Z">
            <w:rPr>
              <w:noProof/>
              <w:webHidden/>
              <w:color w:val="0000FF"/>
              <w:u w:val="single"/>
            </w:rPr>
          </w:rPrChange>
        </w:rPr>
        <w:t>195</w:t>
      </w:r>
      <w:r w:rsidRPr="00415162">
        <w:rPr>
          <w:rFonts w:cs="Arial"/>
          <w:noProof/>
          <w:webHidden/>
          <w:sz w:val="20"/>
          <w:szCs w:val="20"/>
          <w:rPrChange w:id="2043" w:author="Jeff Holt" w:date="2008-05-30T16:00:00Z">
            <w:rPr>
              <w:noProof/>
              <w:webHidden/>
              <w:color w:val="0000FF"/>
              <w:u w:val="single"/>
            </w:rPr>
          </w:rPrChange>
        </w:rPr>
        <w:fldChar w:fldCharType="end"/>
      </w:r>
      <w:r w:rsidRPr="00415162">
        <w:rPr>
          <w:rStyle w:val="Hyperlink"/>
          <w:rFonts w:cs="Arial"/>
          <w:noProof/>
          <w:sz w:val="20"/>
          <w:szCs w:val="20"/>
          <w:rPrChange w:id="2044"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204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046" w:author="Jeff Holt" w:date="2008-05-30T16:00:00Z">
            <w:rPr>
              <w:rStyle w:val="Hyperlink"/>
              <w:noProof/>
            </w:rPr>
          </w:rPrChange>
        </w:rPr>
        <w:fldChar w:fldCharType="begin"/>
      </w:r>
      <w:r w:rsidRPr="00415162">
        <w:rPr>
          <w:rStyle w:val="Hyperlink"/>
          <w:rFonts w:cs="Arial"/>
          <w:noProof/>
          <w:sz w:val="20"/>
          <w:szCs w:val="20"/>
          <w:rPrChange w:id="2047" w:author="Jeff Holt" w:date="2008-05-30T16:00:00Z">
            <w:rPr>
              <w:rStyle w:val="Hyperlink"/>
              <w:noProof/>
            </w:rPr>
          </w:rPrChange>
        </w:rPr>
        <w:instrText xml:space="preserve"> </w:instrText>
      </w:r>
      <w:r w:rsidRPr="00415162">
        <w:rPr>
          <w:rFonts w:cs="Arial"/>
          <w:noProof/>
          <w:sz w:val="20"/>
          <w:szCs w:val="20"/>
          <w:rPrChange w:id="2048" w:author="Jeff Holt" w:date="2008-05-30T16:00:00Z">
            <w:rPr>
              <w:noProof/>
              <w:color w:val="0000FF"/>
              <w:u w:val="single"/>
            </w:rPr>
          </w:rPrChange>
        </w:rPr>
        <w:instrText>HYPERLINK \l "_Toc199926600"</w:instrText>
      </w:r>
      <w:r w:rsidRPr="00415162">
        <w:rPr>
          <w:rStyle w:val="Hyperlink"/>
          <w:rFonts w:cs="Arial"/>
          <w:noProof/>
          <w:sz w:val="20"/>
          <w:szCs w:val="20"/>
          <w:rPrChange w:id="2049" w:author="Jeff Holt" w:date="2008-05-30T16:00:00Z">
            <w:rPr>
              <w:rStyle w:val="Hyperlink"/>
              <w:noProof/>
            </w:rPr>
          </w:rPrChange>
        </w:rPr>
        <w:instrText xml:space="preserve"> </w:instrText>
      </w:r>
      <w:r w:rsidRPr="00415162">
        <w:rPr>
          <w:rStyle w:val="Hyperlink"/>
          <w:rFonts w:cs="Arial"/>
          <w:noProof/>
          <w:sz w:val="20"/>
          <w:szCs w:val="20"/>
          <w:rPrChange w:id="2050" w:author="Jeff Holt" w:date="2008-05-30T16:00:00Z">
            <w:rPr>
              <w:rStyle w:val="Hyperlink"/>
              <w:noProof/>
            </w:rPr>
          </w:rPrChange>
        </w:rPr>
        <w:fldChar w:fldCharType="separate"/>
      </w:r>
      <w:r w:rsidRPr="00415162">
        <w:rPr>
          <w:rStyle w:val="Hyperlink"/>
          <w:rFonts w:cs="Arial"/>
          <w:noProof/>
          <w:sz w:val="20"/>
          <w:szCs w:val="20"/>
          <w:rPrChange w:id="2051" w:author="Jeff Holt" w:date="2008-05-30T16:00:00Z">
            <w:rPr>
              <w:rStyle w:val="Hyperlink"/>
              <w:noProof/>
            </w:rPr>
          </w:rPrChange>
        </w:rPr>
        <w:t>5.5.1.2.2 Impervious Runoff Coefficient</w:t>
      </w:r>
      <w:r w:rsidRPr="00415162">
        <w:rPr>
          <w:rFonts w:cs="Arial"/>
          <w:noProof/>
          <w:webHidden/>
          <w:sz w:val="20"/>
          <w:szCs w:val="20"/>
          <w:rPrChange w:id="2052" w:author="Jeff Holt" w:date="2008-05-30T16:00:00Z">
            <w:rPr>
              <w:noProof/>
              <w:webHidden/>
              <w:color w:val="0000FF"/>
              <w:u w:val="single"/>
            </w:rPr>
          </w:rPrChange>
        </w:rPr>
        <w:tab/>
      </w:r>
      <w:r w:rsidRPr="00415162">
        <w:rPr>
          <w:rFonts w:cs="Arial"/>
          <w:noProof/>
          <w:webHidden/>
          <w:sz w:val="20"/>
          <w:szCs w:val="20"/>
          <w:rPrChange w:id="2053" w:author="Jeff Holt" w:date="2008-05-30T16:00:00Z">
            <w:rPr>
              <w:noProof/>
              <w:webHidden/>
              <w:color w:val="0000FF"/>
              <w:u w:val="single"/>
            </w:rPr>
          </w:rPrChange>
        </w:rPr>
        <w:fldChar w:fldCharType="begin"/>
      </w:r>
      <w:r w:rsidRPr="00415162">
        <w:rPr>
          <w:rFonts w:cs="Arial"/>
          <w:noProof/>
          <w:webHidden/>
          <w:sz w:val="20"/>
          <w:szCs w:val="20"/>
          <w:rPrChange w:id="2054" w:author="Jeff Holt" w:date="2008-05-30T16:00:00Z">
            <w:rPr>
              <w:noProof/>
              <w:webHidden/>
              <w:color w:val="0000FF"/>
              <w:u w:val="single"/>
            </w:rPr>
          </w:rPrChange>
        </w:rPr>
        <w:instrText xml:space="preserve"> PAGEREF _Toc199926600 \h </w:instrText>
      </w:r>
      <w:r w:rsidRPr="00415162">
        <w:rPr>
          <w:rFonts w:cs="Arial"/>
          <w:noProof/>
          <w:webHidden/>
          <w:sz w:val="20"/>
          <w:szCs w:val="20"/>
        </w:rPr>
      </w:r>
      <w:r w:rsidRPr="00415162">
        <w:rPr>
          <w:rFonts w:cs="Arial"/>
          <w:noProof/>
          <w:webHidden/>
          <w:sz w:val="20"/>
          <w:szCs w:val="20"/>
          <w:rPrChange w:id="2055" w:author="Jeff Holt" w:date="2008-05-30T16:00:00Z">
            <w:rPr>
              <w:noProof/>
              <w:webHidden/>
              <w:color w:val="0000FF"/>
              <w:u w:val="single"/>
            </w:rPr>
          </w:rPrChange>
        </w:rPr>
        <w:fldChar w:fldCharType="separate"/>
      </w:r>
      <w:r w:rsidRPr="00415162">
        <w:rPr>
          <w:rFonts w:cs="Arial"/>
          <w:noProof/>
          <w:webHidden/>
          <w:sz w:val="20"/>
          <w:szCs w:val="20"/>
          <w:rPrChange w:id="2056" w:author="Jeff Holt" w:date="2008-05-30T16:00:00Z">
            <w:rPr>
              <w:noProof/>
              <w:webHidden/>
              <w:color w:val="0000FF"/>
              <w:u w:val="single"/>
            </w:rPr>
          </w:rPrChange>
        </w:rPr>
        <w:t>195</w:t>
      </w:r>
      <w:r w:rsidRPr="00415162">
        <w:rPr>
          <w:rFonts w:cs="Arial"/>
          <w:noProof/>
          <w:webHidden/>
          <w:sz w:val="20"/>
          <w:szCs w:val="20"/>
          <w:rPrChange w:id="2057" w:author="Jeff Holt" w:date="2008-05-30T16:00:00Z">
            <w:rPr>
              <w:noProof/>
              <w:webHidden/>
              <w:color w:val="0000FF"/>
              <w:u w:val="single"/>
            </w:rPr>
          </w:rPrChange>
        </w:rPr>
        <w:fldChar w:fldCharType="end"/>
      </w:r>
      <w:r w:rsidRPr="00415162">
        <w:rPr>
          <w:rStyle w:val="Hyperlink"/>
          <w:rFonts w:cs="Arial"/>
          <w:noProof/>
          <w:sz w:val="20"/>
          <w:szCs w:val="20"/>
          <w:rPrChange w:id="2058"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205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060" w:author="Jeff Holt" w:date="2008-05-30T16:00:00Z">
            <w:rPr>
              <w:rStyle w:val="Hyperlink"/>
              <w:noProof/>
            </w:rPr>
          </w:rPrChange>
        </w:rPr>
        <w:fldChar w:fldCharType="begin"/>
      </w:r>
      <w:r w:rsidRPr="00415162">
        <w:rPr>
          <w:rStyle w:val="Hyperlink"/>
          <w:rFonts w:cs="Arial"/>
          <w:noProof/>
          <w:sz w:val="20"/>
          <w:szCs w:val="20"/>
          <w:rPrChange w:id="2061" w:author="Jeff Holt" w:date="2008-05-30T16:00:00Z">
            <w:rPr>
              <w:rStyle w:val="Hyperlink"/>
              <w:noProof/>
            </w:rPr>
          </w:rPrChange>
        </w:rPr>
        <w:instrText xml:space="preserve"> </w:instrText>
      </w:r>
      <w:r w:rsidRPr="00415162">
        <w:rPr>
          <w:rFonts w:cs="Arial"/>
          <w:noProof/>
          <w:sz w:val="20"/>
          <w:szCs w:val="20"/>
          <w:rPrChange w:id="2062" w:author="Jeff Holt" w:date="2008-05-30T16:00:00Z">
            <w:rPr>
              <w:noProof/>
              <w:color w:val="0000FF"/>
              <w:u w:val="single"/>
            </w:rPr>
          </w:rPrChange>
        </w:rPr>
        <w:instrText>HYPERLINK \l "_Toc199926601"</w:instrText>
      </w:r>
      <w:r w:rsidRPr="00415162">
        <w:rPr>
          <w:rStyle w:val="Hyperlink"/>
          <w:rFonts w:cs="Arial"/>
          <w:noProof/>
          <w:sz w:val="20"/>
          <w:szCs w:val="20"/>
          <w:rPrChange w:id="2063" w:author="Jeff Holt" w:date="2008-05-30T16:00:00Z">
            <w:rPr>
              <w:rStyle w:val="Hyperlink"/>
              <w:noProof/>
            </w:rPr>
          </w:rPrChange>
        </w:rPr>
        <w:instrText xml:space="preserve"> </w:instrText>
      </w:r>
      <w:r w:rsidRPr="00415162">
        <w:rPr>
          <w:rStyle w:val="Hyperlink"/>
          <w:rFonts w:cs="Arial"/>
          <w:noProof/>
          <w:sz w:val="20"/>
          <w:szCs w:val="20"/>
          <w:rPrChange w:id="2064" w:author="Jeff Holt" w:date="2008-05-30T16:00:00Z">
            <w:rPr>
              <w:rStyle w:val="Hyperlink"/>
              <w:noProof/>
            </w:rPr>
          </w:rPrChange>
        </w:rPr>
        <w:fldChar w:fldCharType="separate"/>
      </w:r>
      <w:r w:rsidRPr="00415162">
        <w:rPr>
          <w:rStyle w:val="Hyperlink"/>
          <w:rFonts w:cs="Arial"/>
          <w:noProof/>
          <w:sz w:val="20"/>
          <w:szCs w:val="20"/>
          <w:rPrChange w:id="2065" w:author="Jeff Holt" w:date="2008-05-30T16:00:00Z">
            <w:rPr>
              <w:rStyle w:val="Hyperlink"/>
              <w:noProof/>
            </w:rPr>
          </w:rPrChange>
        </w:rPr>
        <w:t>5.5.1.2.3 Baseflow</w:t>
      </w:r>
      <w:r w:rsidRPr="00415162">
        <w:rPr>
          <w:rFonts w:cs="Arial"/>
          <w:noProof/>
          <w:webHidden/>
          <w:sz w:val="20"/>
          <w:szCs w:val="20"/>
          <w:rPrChange w:id="2066" w:author="Jeff Holt" w:date="2008-05-30T16:00:00Z">
            <w:rPr>
              <w:noProof/>
              <w:webHidden/>
              <w:color w:val="0000FF"/>
              <w:u w:val="single"/>
            </w:rPr>
          </w:rPrChange>
        </w:rPr>
        <w:tab/>
      </w:r>
      <w:r w:rsidRPr="00415162">
        <w:rPr>
          <w:rFonts w:cs="Arial"/>
          <w:noProof/>
          <w:webHidden/>
          <w:sz w:val="20"/>
          <w:szCs w:val="20"/>
          <w:rPrChange w:id="2067" w:author="Jeff Holt" w:date="2008-05-30T16:00:00Z">
            <w:rPr>
              <w:noProof/>
              <w:webHidden/>
              <w:color w:val="0000FF"/>
              <w:u w:val="single"/>
            </w:rPr>
          </w:rPrChange>
        </w:rPr>
        <w:fldChar w:fldCharType="begin"/>
      </w:r>
      <w:r w:rsidRPr="00415162">
        <w:rPr>
          <w:rFonts w:cs="Arial"/>
          <w:noProof/>
          <w:webHidden/>
          <w:sz w:val="20"/>
          <w:szCs w:val="20"/>
          <w:rPrChange w:id="2068" w:author="Jeff Holt" w:date="2008-05-30T16:00:00Z">
            <w:rPr>
              <w:noProof/>
              <w:webHidden/>
              <w:color w:val="0000FF"/>
              <w:u w:val="single"/>
            </w:rPr>
          </w:rPrChange>
        </w:rPr>
        <w:instrText xml:space="preserve"> PAGEREF _Toc199926601 \h </w:instrText>
      </w:r>
      <w:r w:rsidRPr="00415162">
        <w:rPr>
          <w:rFonts w:cs="Arial"/>
          <w:noProof/>
          <w:webHidden/>
          <w:sz w:val="20"/>
          <w:szCs w:val="20"/>
        </w:rPr>
      </w:r>
      <w:r w:rsidRPr="00415162">
        <w:rPr>
          <w:rFonts w:cs="Arial"/>
          <w:noProof/>
          <w:webHidden/>
          <w:sz w:val="20"/>
          <w:szCs w:val="20"/>
          <w:rPrChange w:id="2069" w:author="Jeff Holt" w:date="2008-05-30T16:00:00Z">
            <w:rPr>
              <w:noProof/>
              <w:webHidden/>
              <w:color w:val="0000FF"/>
              <w:u w:val="single"/>
            </w:rPr>
          </w:rPrChange>
        </w:rPr>
        <w:fldChar w:fldCharType="separate"/>
      </w:r>
      <w:r w:rsidRPr="00415162">
        <w:rPr>
          <w:rFonts w:cs="Arial"/>
          <w:noProof/>
          <w:webHidden/>
          <w:sz w:val="20"/>
          <w:szCs w:val="20"/>
          <w:rPrChange w:id="2070" w:author="Jeff Holt" w:date="2008-05-30T16:00:00Z">
            <w:rPr>
              <w:noProof/>
              <w:webHidden/>
              <w:color w:val="0000FF"/>
              <w:u w:val="single"/>
            </w:rPr>
          </w:rPrChange>
        </w:rPr>
        <w:t>196</w:t>
      </w:r>
      <w:r w:rsidRPr="00415162">
        <w:rPr>
          <w:rFonts w:cs="Arial"/>
          <w:noProof/>
          <w:webHidden/>
          <w:sz w:val="20"/>
          <w:szCs w:val="20"/>
          <w:rPrChange w:id="2071" w:author="Jeff Holt" w:date="2008-05-30T16:00:00Z">
            <w:rPr>
              <w:noProof/>
              <w:webHidden/>
              <w:color w:val="0000FF"/>
              <w:u w:val="single"/>
            </w:rPr>
          </w:rPrChange>
        </w:rPr>
        <w:fldChar w:fldCharType="end"/>
      </w:r>
      <w:r w:rsidRPr="00415162">
        <w:rPr>
          <w:rStyle w:val="Hyperlink"/>
          <w:rFonts w:cs="Arial"/>
          <w:noProof/>
          <w:sz w:val="20"/>
          <w:szCs w:val="20"/>
          <w:rPrChange w:id="2072"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07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074" w:author="Jeff Holt" w:date="2008-05-30T16:00:00Z">
            <w:rPr>
              <w:rStyle w:val="Hyperlink"/>
              <w:noProof/>
            </w:rPr>
          </w:rPrChange>
        </w:rPr>
        <w:fldChar w:fldCharType="begin"/>
      </w:r>
      <w:r w:rsidRPr="00415162">
        <w:rPr>
          <w:rStyle w:val="Hyperlink"/>
          <w:rFonts w:cs="Arial"/>
          <w:noProof/>
          <w:sz w:val="20"/>
          <w:szCs w:val="20"/>
          <w:rPrChange w:id="2075" w:author="Jeff Holt" w:date="2008-05-30T16:00:00Z">
            <w:rPr>
              <w:rStyle w:val="Hyperlink"/>
              <w:noProof/>
            </w:rPr>
          </w:rPrChange>
        </w:rPr>
        <w:instrText xml:space="preserve"> </w:instrText>
      </w:r>
      <w:r w:rsidRPr="00415162">
        <w:rPr>
          <w:rFonts w:cs="Arial"/>
          <w:noProof/>
          <w:sz w:val="20"/>
          <w:szCs w:val="20"/>
          <w:rPrChange w:id="2076" w:author="Jeff Holt" w:date="2008-05-30T16:00:00Z">
            <w:rPr>
              <w:noProof/>
              <w:color w:val="0000FF"/>
              <w:u w:val="single"/>
            </w:rPr>
          </w:rPrChange>
        </w:rPr>
        <w:instrText>HYPERLINK \l "_Toc199926602"</w:instrText>
      </w:r>
      <w:r w:rsidRPr="00415162">
        <w:rPr>
          <w:rStyle w:val="Hyperlink"/>
          <w:rFonts w:cs="Arial"/>
          <w:noProof/>
          <w:sz w:val="20"/>
          <w:szCs w:val="20"/>
          <w:rPrChange w:id="2077" w:author="Jeff Holt" w:date="2008-05-30T16:00:00Z">
            <w:rPr>
              <w:rStyle w:val="Hyperlink"/>
              <w:noProof/>
            </w:rPr>
          </w:rPrChange>
        </w:rPr>
        <w:instrText xml:space="preserve"> </w:instrText>
      </w:r>
      <w:r w:rsidRPr="00415162">
        <w:rPr>
          <w:rStyle w:val="Hyperlink"/>
          <w:rFonts w:cs="Arial"/>
          <w:noProof/>
          <w:sz w:val="20"/>
          <w:szCs w:val="20"/>
          <w:rPrChange w:id="2078" w:author="Jeff Holt" w:date="2008-05-30T16:00:00Z">
            <w:rPr>
              <w:rStyle w:val="Hyperlink"/>
              <w:noProof/>
            </w:rPr>
          </w:rPrChange>
        </w:rPr>
        <w:fldChar w:fldCharType="separate"/>
      </w:r>
      <w:r w:rsidRPr="00415162">
        <w:rPr>
          <w:rStyle w:val="Hyperlink"/>
          <w:rFonts w:cs="Arial"/>
          <w:noProof/>
          <w:sz w:val="20"/>
          <w:szCs w:val="20"/>
          <w:rPrChange w:id="2079" w:author="Jeff Holt" w:date="2008-05-30T16:00:00Z">
            <w:rPr>
              <w:rStyle w:val="Hyperlink"/>
              <w:noProof/>
            </w:rPr>
          </w:rPrChange>
        </w:rPr>
        <w:t>5.5.1.3 Point Sources</w:t>
      </w:r>
      <w:r w:rsidRPr="00415162">
        <w:rPr>
          <w:rFonts w:cs="Arial"/>
          <w:noProof/>
          <w:webHidden/>
          <w:sz w:val="20"/>
          <w:szCs w:val="20"/>
          <w:rPrChange w:id="2080" w:author="Jeff Holt" w:date="2008-05-30T16:00:00Z">
            <w:rPr>
              <w:noProof/>
              <w:webHidden/>
              <w:color w:val="0000FF"/>
              <w:u w:val="single"/>
            </w:rPr>
          </w:rPrChange>
        </w:rPr>
        <w:tab/>
      </w:r>
      <w:r w:rsidRPr="00415162">
        <w:rPr>
          <w:rFonts w:cs="Arial"/>
          <w:noProof/>
          <w:webHidden/>
          <w:sz w:val="20"/>
          <w:szCs w:val="20"/>
          <w:rPrChange w:id="2081" w:author="Jeff Holt" w:date="2008-05-30T16:00:00Z">
            <w:rPr>
              <w:noProof/>
              <w:webHidden/>
              <w:color w:val="0000FF"/>
              <w:u w:val="single"/>
            </w:rPr>
          </w:rPrChange>
        </w:rPr>
        <w:fldChar w:fldCharType="begin"/>
      </w:r>
      <w:r w:rsidRPr="00415162">
        <w:rPr>
          <w:rFonts w:cs="Arial"/>
          <w:noProof/>
          <w:webHidden/>
          <w:sz w:val="20"/>
          <w:szCs w:val="20"/>
          <w:rPrChange w:id="2082" w:author="Jeff Holt" w:date="2008-05-30T16:00:00Z">
            <w:rPr>
              <w:noProof/>
              <w:webHidden/>
              <w:color w:val="0000FF"/>
              <w:u w:val="single"/>
            </w:rPr>
          </w:rPrChange>
        </w:rPr>
        <w:instrText xml:space="preserve"> PAGEREF _Toc199926602 \h </w:instrText>
      </w:r>
      <w:r w:rsidRPr="00415162">
        <w:rPr>
          <w:rFonts w:cs="Arial"/>
          <w:noProof/>
          <w:webHidden/>
          <w:sz w:val="20"/>
          <w:szCs w:val="20"/>
        </w:rPr>
      </w:r>
      <w:r w:rsidRPr="00415162">
        <w:rPr>
          <w:rFonts w:cs="Arial"/>
          <w:noProof/>
          <w:webHidden/>
          <w:sz w:val="20"/>
          <w:szCs w:val="20"/>
          <w:rPrChange w:id="2083" w:author="Jeff Holt" w:date="2008-05-30T16:00:00Z">
            <w:rPr>
              <w:noProof/>
              <w:webHidden/>
              <w:color w:val="0000FF"/>
              <w:u w:val="single"/>
            </w:rPr>
          </w:rPrChange>
        </w:rPr>
        <w:fldChar w:fldCharType="separate"/>
      </w:r>
      <w:r w:rsidRPr="00415162">
        <w:rPr>
          <w:rFonts w:cs="Arial"/>
          <w:noProof/>
          <w:webHidden/>
          <w:sz w:val="20"/>
          <w:szCs w:val="20"/>
          <w:rPrChange w:id="2084" w:author="Jeff Holt" w:date="2008-05-30T16:00:00Z">
            <w:rPr>
              <w:noProof/>
              <w:webHidden/>
              <w:color w:val="0000FF"/>
              <w:u w:val="single"/>
            </w:rPr>
          </w:rPrChange>
        </w:rPr>
        <w:t>196</w:t>
      </w:r>
      <w:r w:rsidRPr="00415162">
        <w:rPr>
          <w:rFonts w:cs="Arial"/>
          <w:noProof/>
          <w:webHidden/>
          <w:sz w:val="20"/>
          <w:szCs w:val="20"/>
          <w:rPrChange w:id="2085" w:author="Jeff Holt" w:date="2008-05-30T16:00:00Z">
            <w:rPr>
              <w:noProof/>
              <w:webHidden/>
              <w:color w:val="0000FF"/>
              <w:u w:val="single"/>
            </w:rPr>
          </w:rPrChange>
        </w:rPr>
        <w:fldChar w:fldCharType="end"/>
      </w:r>
      <w:r w:rsidRPr="00415162">
        <w:rPr>
          <w:rStyle w:val="Hyperlink"/>
          <w:rFonts w:cs="Arial"/>
          <w:noProof/>
          <w:sz w:val="20"/>
          <w:szCs w:val="20"/>
          <w:rPrChange w:id="2086" w:author="Jeff Holt" w:date="2008-05-30T16:00:00Z">
            <w:rPr>
              <w:rStyle w:val="Hyperlink"/>
              <w:noProof/>
            </w:rPr>
          </w:rPrChange>
        </w:rPr>
        <w:fldChar w:fldCharType="end"/>
      </w:r>
    </w:p>
    <w:p w:rsidR="00481D09" w:rsidRPr="00481D09" w:rsidRDefault="00415162">
      <w:pPr>
        <w:pStyle w:val="TOC3"/>
        <w:tabs>
          <w:tab w:val="left" w:pos="1320"/>
          <w:tab w:val="right" w:leader="dot" w:pos="9523"/>
        </w:tabs>
        <w:rPr>
          <w:rFonts w:eastAsiaTheme="minorEastAsia" w:cs="Arial"/>
          <w:noProof/>
          <w:sz w:val="20"/>
          <w:szCs w:val="20"/>
          <w:lang w:bidi="ar-SA"/>
          <w:rPrChange w:id="208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088" w:author="Jeff Holt" w:date="2008-05-30T16:00:00Z">
            <w:rPr>
              <w:rStyle w:val="Hyperlink"/>
              <w:noProof/>
            </w:rPr>
          </w:rPrChange>
        </w:rPr>
        <w:fldChar w:fldCharType="begin"/>
      </w:r>
      <w:r w:rsidRPr="00415162">
        <w:rPr>
          <w:rStyle w:val="Hyperlink"/>
          <w:rFonts w:cs="Arial"/>
          <w:noProof/>
          <w:sz w:val="20"/>
          <w:szCs w:val="20"/>
          <w:rPrChange w:id="2089" w:author="Jeff Holt" w:date="2008-05-30T16:00:00Z">
            <w:rPr>
              <w:rStyle w:val="Hyperlink"/>
              <w:noProof/>
            </w:rPr>
          </w:rPrChange>
        </w:rPr>
        <w:instrText xml:space="preserve"> </w:instrText>
      </w:r>
      <w:r w:rsidRPr="00415162">
        <w:rPr>
          <w:rFonts w:cs="Arial"/>
          <w:noProof/>
          <w:sz w:val="20"/>
          <w:szCs w:val="20"/>
          <w:rPrChange w:id="2090" w:author="Jeff Holt" w:date="2008-05-30T16:00:00Z">
            <w:rPr>
              <w:noProof/>
              <w:color w:val="0000FF"/>
              <w:u w:val="single"/>
            </w:rPr>
          </w:rPrChange>
        </w:rPr>
        <w:instrText>HYPERLINK \l "_Toc199926603"</w:instrText>
      </w:r>
      <w:r w:rsidRPr="00415162">
        <w:rPr>
          <w:rStyle w:val="Hyperlink"/>
          <w:rFonts w:cs="Arial"/>
          <w:noProof/>
          <w:sz w:val="20"/>
          <w:szCs w:val="20"/>
          <w:rPrChange w:id="2091" w:author="Jeff Holt" w:date="2008-05-30T16:00:00Z">
            <w:rPr>
              <w:rStyle w:val="Hyperlink"/>
              <w:noProof/>
            </w:rPr>
          </w:rPrChange>
        </w:rPr>
        <w:instrText xml:space="preserve"> </w:instrText>
      </w:r>
      <w:r w:rsidRPr="00415162">
        <w:rPr>
          <w:rStyle w:val="Hyperlink"/>
          <w:rFonts w:cs="Arial"/>
          <w:noProof/>
          <w:sz w:val="20"/>
          <w:szCs w:val="20"/>
          <w:rPrChange w:id="2092" w:author="Jeff Holt" w:date="2008-05-30T16:00:00Z">
            <w:rPr>
              <w:rStyle w:val="Hyperlink"/>
              <w:noProof/>
            </w:rPr>
          </w:rPrChange>
        </w:rPr>
        <w:fldChar w:fldCharType="separate"/>
      </w:r>
      <w:r w:rsidRPr="00415162">
        <w:rPr>
          <w:rStyle w:val="Hyperlink"/>
          <w:rFonts w:cs="Arial"/>
          <w:noProof/>
          <w:sz w:val="20"/>
          <w:szCs w:val="20"/>
          <w:rPrChange w:id="2093" w:author="Jeff Holt" w:date="2008-05-30T16:00:00Z">
            <w:rPr>
              <w:rStyle w:val="Hyperlink"/>
              <w:noProof/>
            </w:rPr>
          </w:rPrChange>
        </w:rPr>
        <w:t>5.5.2</w:t>
      </w:r>
      <w:r w:rsidRPr="00415162">
        <w:rPr>
          <w:rFonts w:eastAsiaTheme="minorEastAsia" w:cs="Arial"/>
          <w:noProof/>
          <w:sz w:val="20"/>
          <w:szCs w:val="20"/>
          <w:lang w:bidi="ar-SA"/>
          <w:rPrChange w:id="2094" w:author="Jeff Holt" w:date="2008-05-30T16:00:00Z">
            <w:rPr>
              <w:rFonts w:asciiTheme="minorHAnsi" w:eastAsiaTheme="minorEastAsia" w:hAnsiTheme="minorHAnsi" w:cstheme="minorBidi"/>
              <w:noProof/>
              <w:color w:val="0000FF"/>
              <w:u w:val="single"/>
              <w:lang w:bidi="ar-SA"/>
            </w:rPr>
          </w:rPrChange>
        </w:rPr>
        <w:tab/>
      </w:r>
      <w:r w:rsidRPr="00415162">
        <w:rPr>
          <w:rStyle w:val="Hyperlink"/>
          <w:rFonts w:cs="Arial"/>
          <w:noProof/>
          <w:sz w:val="20"/>
          <w:szCs w:val="20"/>
          <w:rPrChange w:id="2095" w:author="Jeff Holt" w:date="2008-05-30T16:00:00Z">
            <w:rPr>
              <w:rStyle w:val="Hyperlink"/>
              <w:noProof/>
            </w:rPr>
          </w:rPrChange>
        </w:rPr>
        <w:t>BMPs</w:t>
      </w:r>
      <w:r w:rsidRPr="00415162">
        <w:rPr>
          <w:rFonts w:cs="Arial"/>
          <w:noProof/>
          <w:webHidden/>
          <w:sz w:val="20"/>
          <w:szCs w:val="20"/>
          <w:rPrChange w:id="2096" w:author="Jeff Holt" w:date="2008-05-30T16:00:00Z">
            <w:rPr>
              <w:noProof/>
              <w:webHidden/>
              <w:color w:val="0000FF"/>
              <w:u w:val="single"/>
            </w:rPr>
          </w:rPrChange>
        </w:rPr>
        <w:tab/>
      </w:r>
      <w:r w:rsidRPr="00415162">
        <w:rPr>
          <w:rFonts w:cs="Arial"/>
          <w:noProof/>
          <w:webHidden/>
          <w:sz w:val="20"/>
          <w:szCs w:val="20"/>
          <w:rPrChange w:id="2097" w:author="Jeff Holt" w:date="2008-05-30T16:00:00Z">
            <w:rPr>
              <w:noProof/>
              <w:webHidden/>
              <w:color w:val="0000FF"/>
              <w:u w:val="single"/>
            </w:rPr>
          </w:rPrChange>
        </w:rPr>
        <w:fldChar w:fldCharType="begin"/>
      </w:r>
      <w:r w:rsidRPr="00415162">
        <w:rPr>
          <w:rFonts w:cs="Arial"/>
          <w:noProof/>
          <w:webHidden/>
          <w:sz w:val="20"/>
          <w:szCs w:val="20"/>
          <w:rPrChange w:id="2098" w:author="Jeff Holt" w:date="2008-05-30T16:00:00Z">
            <w:rPr>
              <w:noProof/>
              <w:webHidden/>
              <w:color w:val="0000FF"/>
              <w:u w:val="single"/>
            </w:rPr>
          </w:rPrChange>
        </w:rPr>
        <w:instrText xml:space="preserve"> PAGEREF _Toc199926603 \h </w:instrText>
      </w:r>
      <w:r w:rsidRPr="00415162">
        <w:rPr>
          <w:rFonts w:cs="Arial"/>
          <w:noProof/>
          <w:webHidden/>
          <w:sz w:val="20"/>
          <w:szCs w:val="20"/>
        </w:rPr>
      </w:r>
      <w:r w:rsidRPr="00415162">
        <w:rPr>
          <w:rFonts w:cs="Arial"/>
          <w:noProof/>
          <w:webHidden/>
          <w:sz w:val="20"/>
          <w:szCs w:val="20"/>
          <w:rPrChange w:id="2099" w:author="Jeff Holt" w:date="2008-05-30T16:00:00Z">
            <w:rPr>
              <w:noProof/>
              <w:webHidden/>
              <w:color w:val="0000FF"/>
              <w:u w:val="single"/>
            </w:rPr>
          </w:rPrChange>
        </w:rPr>
        <w:fldChar w:fldCharType="separate"/>
      </w:r>
      <w:r w:rsidRPr="00415162">
        <w:rPr>
          <w:rFonts w:cs="Arial"/>
          <w:noProof/>
          <w:webHidden/>
          <w:sz w:val="20"/>
          <w:szCs w:val="20"/>
          <w:rPrChange w:id="2100" w:author="Jeff Holt" w:date="2008-05-30T16:00:00Z">
            <w:rPr>
              <w:noProof/>
              <w:webHidden/>
              <w:color w:val="0000FF"/>
              <w:u w:val="single"/>
            </w:rPr>
          </w:rPrChange>
        </w:rPr>
        <w:t>197</w:t>
      </w:r>
      <w:r w:rsidRPr="00415162">
        <w:rPr>
          <w:rFonts w:cs="Arial"/>
          <w:noProof/>
          <w:webHidden/>
          <w:sz w:val="20"/>
          <w:szCs w:val="20"/>
          <w:rPrChange w:id="2101" w:author="Jeff Holt" w:date="2008-05-30T16:00:00Z">
            <w:rPr>
              <w:noProof/>
              <w:webHidden/>
              <w:color w:val="0000FF"/>
              <w:u w:val="single"/>
            </w:rPr>
          </w:rPrChange>
        </w:rPr>
        <w:fldChar w:fldCharType="end"/>
      </w:r>
      <w:r w:rsidRPr="00415162">
        <w:rPr>
          <w:rStyle w:val="Hyperlink"/>
          <w:rFonts w:cs="Arial"/>
          <w:noProof/>
          <w:sz w:val="20"/>
          <w:szCs w:val="20"/>
          <w:rPrChange w:id="2102"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10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104" w:author="Jeff Holt" w:date="2008-05-30T16:00:00Z">
            <w:rPr>
              <w:rStyle w:val="Hyperlink"/>
              <w:noProof/>
            </w:rPr>
          </w:rPrChange>
        </w:rPr>
        <w:fldChar w:fldCharType="begin"/>
      </w:r>
      <w:r w:rsidRPr="00415162">
        <w:rPr>
          <w:rStyle w:val="Hyperlink"/>
          <w:rFonts w:cs="Arial"/>
          <w:noProof/>
          <w:sz w:val="20"/>
          <w:szCs w:val="20"/>
          <w:rPrChange w:id="2105" w:author="Jeff Holt" w:date="2008-05-30T16:00:00Z">
            <w:rPr>
              <w:rStyle w:val="Hyperlink"/>
              <w:noProof/>
            </w:rPr>
          </w:rPrChange>
        </w:rPr>
        <w:instrText xml:space="preserve"> </w:instrText>
      </w:r>
      <w:r w:rsidRPr="00415162">
        <w:rPr>
          <w:rFonts w:cs="Arial"/>
          <w:noProof/>
          <w:sz w:val="20"/>
          <w:szCs w:val="20"/>
          <w:rPrChange w:id="2106" w:author="Jeff Holt" w:date="2008-05-30T16:00:00Z">
            <w:rPr>
              <w:noProof/>
              <w:color w:val="0000FF"/>
              <w:u w:val="single"/>
            </w:rPr>
          </w:rPrChange>
        </w:rPr>
        <w:instrText>HYPERLINK \l "_Toc199926604"</w:instrText>
      </w:r>
      <w:r w:rsidRPr="00415162">
        <w:rPr>
          <w:rStyle w:val="Hyperlink"/>
          <w:rFonts w:cs="Arial"/>
          <w:noProof/>
          <w:sz w:val="20"/>
          <w:szCs w:val="20"/>
          <w:rPrChange w:id="2107" w:author="Jeff Holt" w:date="2008-05-30T16:00:00Z">
            <w:rPr>
              <w:rStyle w:val="Hyperlink"/>
              <w:noProof/>
            </w:rPr>
          </w:rPrChange>
        </w:rPr>
        <w:instrText xml:space="preserve"> </w:instrText>
      </w:r>
      <w:r w:rsidRPr="00415162">
        <w:rPr>
          <w:rStyle w:val="Hyperlink"/>
          <w:rFonts w:cs="Arial"/>
          <w:noProof/>
          <w:sz w:val="20"/>
          <w:szCs w:val="20"/>
          <w:rPrChange w:id="2108" w:author="Jeff Holt" w:date="2008-05-30T16:00:00Z">
            <w:rPr>
              <w:rStyle w:val="Hyperlink"/>
              <w:noProof/>
            </w:rPr>
          </w:rPrChange>
        </w:rPr>
        <w:fldChar w:fldCharType="separate"/>
      </w:r>
      <w:r w:rsidRPr="00415162">
        <w:rPr>
          <w:rStyle w:val="Hyperlink"/>
          <w:rFonts w:cs="Arial"/>
          <w:noProof/>
          <w:sz w:val="20"/>
          <w:szCs w:val="20"/>
          <w:rPrChange w:id="2109" w:author="Jeff Holt" w:date="2008-05-30T16:00:00Z">
            <w:rPr>
              <w:rStyle w:val="Hyperlink"/>
              <w:noProof/>
            </w:rPr>
          </w:rPrChange>
        </w:rPr>
        <w:t>5.5.2.1 Urban BMPs</w:t>
      </w:r>
      <w:r w:rsidRPr="00415162">
        <w:rPr>
          <w:rFonts w:cs="Arial"/>
          <w:noProof/>
          <w:webHidden/>
          <w:sz w:val="20"/>
          <w:szCs w:val="20"/>
          <w:rPrChange w:id="2110" w:author="Jeff Holt" w:date="2008-05-30T16:00:00Z">
            <w:rPr>
              <w:noProof/>
              <w:webHidden/>
              <w:color w:val="0000FF"/>
              <w:u w:val="single"/>
            </w:rPr>
          </w:rPrChange>
        </w:rPr>
        <w:tab/>
      </w:r>
      <w:r w:rsidRPr="00415162">
        <w:rPr>
          <w:rFonts w:cs="Arial"/>
          <w:noProof/>
          <w:webHidden/>
          <w:sz w:val="20"/>
          <w:szCs w:val="20"/>
          <w:rPrChange w:id="2111" w:author="Jeff Holt" w:date="2008-05-30T16:00:00Z">
            <w:rPr>
              <w:noProof/>
              <w:webHidden/>
              <w:color w:val="0000FF"/>
              <w:u w:val="single"/>
            </w:rPr>
          </w:rPrChange>
        </w:rPr>
        <w:fldChar w:fldCharType="begin"/>
      </w:r>
      <w:r w:rsidRPr="00415162">
        <w:rPr>
          <w:rFonts w:cs="Arial"/>
          <w:noProof/>
          <w:webHidden/>
          <w:sz w:val="20"/>
          <w:szCs w:val="20"/>
          <w:rPrChange w:id="2112" w:author="Jeff Holt" w:date="2008-05-30T16:00:00Z">
            <w:rPr>
              <w:noProof/>
              <w:webHidden/>
              <w:color w:val="0000FF"/>
              <w:u w:val="single"/>
            </w:rPr>
          </w:rPrChange>
        </w:rPr>
        <w:instrText xml:space="preserve"> PAGEREF _Toc199926604 \h </w:instrText>
      </w:r>
      <w:r w:rsidRPr="00415162">
        <w:rPr>
          <w:rFonts w:cs="Arial"/>
          <w:noProof/>
          <w:webHidden/>
          <w:sz w:val="20"/>
          <w:szCs w:val="20"/>
        </w:rPr>
      </w:r>
      <w:r w:rsidRPr="00415162">
        <w:rPr>
          <w:rFonts w:cs="Arial"/>
          <w:noProof/>
          <w:webHidden/>
          <w:sz w:val="20"/>
          <w:szCs w:val="20"/>
          <w:rPrChange w:id="2113" w:author="Jeff Holt" w:date="2008-05-30T16:00:00Z">
            <w:rPr>
              <w:noProof/>
              <w:webHidden/>
              <w:color w:val="0000FF"/>
              <w:u w:val="single"/>
            </w:rPr>
          </w:rPrChange>
        </w:rPr>
        <w:fldChar w:fldCharType="separate"/>
      </w:r>
      <w:r w:rsidRPr="00415162">
        <w:rPr>
          <w:rFonts w:cs="Arial"/>
          <w:noProof/>
          <w:webHidden/>
          <w:sz w:val="20"/>
          <w:szCs w:val="20"/>
          <w:rPrChange w:id="2114" w:author="Jeff Holt" w:date="2008-05-30T16:00:00Z">
            <w:rPr>
              <w:noProof/>
              <w:webHidden/>
              <w:color w:val="0000FF"/>
              <w:u w:val="single"/>
            </w:rPr>
          </w:rPrChange>
        </w:rPr>
        <w:t>197</w:t>
      </w:r>
      <w:r w:rsidRPr="00415162">
        <w:rPr>
          <w:rFonts w:cs="Arial"/>
          <w:noProof/>
          <w:webHidden/>
          <w:sz w:val="20"/>
          <w:szCs w:val="20"/>
          <w:rPrChange w:id="2115" w:author="Jeff Holt" w:date="2008-05-30T16:00:00Z">
            <w:rPr>
              <w:noProof/>
              <w:webHidden/>
              <w:color w:val="0000FF"/>
              <w:u w:val="single"/>
            </w:rPr>
          </w:rPrChange>
        </w:rPr>
        <w:fldChar w:fldCharType="end"/>
      </w:r>
      <w:r w:rsidRPr="00415162">
        <w:rPr>
          <w:rStyle w:val="Hyperlink"/>
          <w:rFonts w:cs="Arial"/>
          <w:noProof/>
          <w:sz w:val="20"/>
          <w:szCs w:val="20"/>
          <w:rPrChange w:id="2116"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11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118" w:author="Jeff Holt" w:date="2008-05-30T16:00:00Z">
            <w:rPr>
              <w:rStyle w:val="Hyperlink"/>
              <w:noProof/>
            </w:rPr>
          </w:rPrChange>
        </w:rPr>
        <w:fldChar w:fldCharType="begin"/>
      </w:r>
      <w:r w:rsidRPr="00415162">
        <w:rPr>
          <w:rStyle w:val="Hyperlink"/>
          <w:rFonts w:cs="Arial"/>
          <w:noProof/>
          <w:sz w:val="20"/>
          <w:szCs w:val="20"/>
          <w:rPrChange w:id="2119" w:author="Jeff Holt" w:date="2008-05-30T16:00:00Z">
            <w:rPr>
              <w:rStyle w:val="Hyperlink"/>
              <w:noProof/>
            </w:rPr>
          </w:rPrChange>
        </w:rPr>
        <w:instrText xml:space="preserve"> </w:instrText>
      </w:r>
      <w:r w:rsidRPr="00415162">
        <w:rPr>
          <w:rFonts w:cs="Arial"/>
          <w:noProof/>
          <w:sz w:val="20"/>
          <w:szCs w:val="20"/>
          <w:rPrChange w:id="2120" w:author="Jeff Holt" w:date="2008-05-30T16:00:00Z">
            <w:rPr>
              <w:noProof/>
              <w:color w:val="0000FF"/>
              <w:u w:val="single"/>
            </w:rPr>
          </w:rPrChange>
        </w:rPr>
        <w:instrText>HYPERLINK \l "_Toc199926605"</w:instrText>
      </w:r>
      <w:r w:rsidRPr="00415162">
        <w:rPr>
          <w:rStyle w:val="Hyperlink"/>
          <w:rFonts w:cs="Arial"/>
          <w:noProof/>
          <w:sz w:val="20"/>
          <w:szCs w:val="20"/>
          <w:rPrChange w:id="2121" w:author="Jeff Holt" w:date="2008-05-30T16:00:00Z">
            <w:rPr>
              <w:rStyle w:val="Hyperlink"/>
              <w:noProof/>
            </w:rPr>
          </w:rPrChange>
        </w:rPr>
        <w:instrText xml:space="preserve"> </w:instrText>
      </w:r>
      <w:r w:rsidRPr="00415162">
        <w:rPr>
          <w:rStyle w:val="Hyperlink"/>
          <w:rFonts w:cs="Arial"/>
          <w:noProof/>
          <w:sz w:val="20"/>
          <w:szCs w:val="20"/>
          <w:rPrChange w:id="2122" w:author="Jeff Holt" w:date="2008-05-30T16:00:00Z">
            <w:rPr>
              <w:rStyle w:val="Hyperlink"/>
              <w:noProof/>
            </w:rPr>
          </w:rPrChange>
        </w:rPr>
        <w:fldChar w:fldCharType="separate"/>
      </w:r>
      <w:r w:rsidRPr="00415162">
        <w:rPr>
          <w:rStyle w:val="Hyperlink"/>
          <w:rFonts w:cs="Arial"/>
          <w:noProof/>
          <w:sz w:val="20"/>
          <w:szCs w:val="20"/>
          <w:rPrChange w:id="2123" w:author="Jeff Holt" w:date="2008-05-30T16:00:00Z">
            <w:rPr>
              <w:rStyle w:val="Hyperlink"/>
              <w:noProof/>
            </w:rPr>
          </w:rPrChange>
        </w:rPr>
        <w:t>5.5.2.2 Agricultural BMPs</w:t>
      </w:r>
      <w:r w:rsidRPr="00415162">
        <w:rPr>
          <w:rFonts w:cs="Arial"/>
          <w:noProof/>
          <w:webHidden/>
          <w:sz w:val="20"/>
          <w:szCs w:val="20"/>
          <w:rPrChange w:id="2124" w:author="Jeff Holt" w:date="2008-05-30T16:00:00Z">
            <w:rPr>
              <w:noProof/>
              <w:webHidden/>
              <w:color w:val="0000FF"/>
              <w:u w:val="single"/>
            </w:rPr>
          </w:rPrChange>
        </w:rPr>
        <w:tab/>
      </w:r>
      <w:r w:rsidRPr="00415162">
        <w:rPr>
          <w:rFonts w:cs="Arial"/>
          <w:noProof/>
          <w:webHidden/>
          <w:sz w:val="20"/>
          <w:szCs w:val="20"/>
          <w:rPrChange w:id="2125" w:author="Jeff Holt" w:date="2008-05-30T16:00:00Z">
            <w:rPr>
              <w:noProof/>
              <w:webHidden/>
              <w:color w:val="0000FF"/>
              <w:u w:val="single"/>
            </w:rPr>
          </w:rPrChange>
        </w:rPr>
        <w:fldChar w:fldCharType="begin"/>
      </w:r>
      <w:r w:rsidRPr="00415162">
        <w:rPr>
          <w:rFonts w:cs="Arial"/>
          <w:noProof/>
          <w:webHidden/>
          <w:sz w:val="20"/>
          <w:szCs w:val="20"/>
          <w:rPrChange w:id="2126" w:author="Jeff Holt" w:date="2008-05-30T16:00:00Z">
            <w:rPr>
              <w:noProof/>
              <w:webHidden/>
              <w:color w:val="0000FF"/>
              <w:u w:val="single"/>
            </w:rPr>
          </w:rPrChange>
        </w:rPr>
        <w:instrText xml:space="preserve"> PAGEREF _Toc199926605 \h </w:instrText>
      </w:r>
      <w:r w:rsidRPr="00415162">
        <w:rPr>
          <w:rFonts w:cs="Arial"/>
          <w:noProof/>
          <w:webHidden/>
          <w:sz w:val="20"/>
          <w:szCs w:val="20"/>
        </w:rPr>
      </w:r>
      <w:r w:rsidRPr="00415162">
        <w:rPr>
          <w:rFonts w:cs="Arial"/>
          <w:noProof/>
          <w:webHidden/>
          <w:sz w:val="20"/>
          <w:szCs w:val="20"/>
          <w:rPrChange w:id="2127" w:author="Jeff Holt" w:date="2008-05-30T16:00:00Z">
            <w:rPr>
              <w:noProof/>
              <w:webHidden/>
              <w:color w:val="0000FF"/>
              <w:u w:val="single"/>
            </w:rPr>
          </w:rPrChange>
        </w:rPr>
        <w:fldChar w:fldCharType="separate"/>
      </w:r>
      <w:r w:rsidRPr="00415162">
        <w:rPr>
          <w:rFonts w:cs="Arial"/>
          <w:noProof/>
          <w:webHidden/>
          <w:sz w:val="20"/>
          <w:szCs w:val="20"/>
          <w:rPrChange w:id="2128" w:author="Jeff Holt" w:date="2008-05-30T16:00:00Z">
            <w:rPr>
              <w:noProof/>
              <w:webHidden/>
              <w:color w:val="0000FF"/>
              <w:u w:val="single"/>
            </w:rPr>
          </w:rPrChange>
        </w:rPr>
        <w:t>198</w:t>
      </w:r>
      <w:r w:rsidRPr="00415162">
        <w:rPr>
          <w:rFonts w:cs="Arial"/>
          <w:noProof/>
          <w:webHidden/>
          <w:sz w:val="20"/>
          <w:szCs w:val="20"/>
          <w:rPrChange w:id="2129" w:author="Jeff Holt" w:date="2008-05-30T16:00:00Z">
            <w:rPr>
              <w:noProof/>
              <w:webHidden/>
              <w:color w:val="0000FF"/>
              <w:u w:val="single"/>
            </w:rPr>
          </w:rPrChange>
        </w:rPr>
        <w:fldChar w:fldCharType="end"/>
      </w:r>
      <w:r w:rsidRPr="00415162">
        <w:rPr>
          <w:rStyle w:val="Hyperlink"/>
          <w:rFonts w:cs="Arial"/>
          <w:noProof/>
          <w:sz w:val="20"/>
          <w:szCs w:val="20"/>
          <w:rPrChange w:id="2130" w:author="Jeff Holt" w:date="2008-05-30T16:00:00Z">
            <w:rPr>
              <w:rStyle w:val="Hyperlink"/>
              <w:noProof/>
            </w:rPr>
          </w:rPrChange>
        </w:rPr>
        <w:fldChar w:fldCharType="end"/>
      </w:r>
    </w:p>
    <w:p w:rsidR="00481D09" w:rsidRPr="00481D09" w:rsidRDefault="00415162">
      <w:pPr>
        <w:pStyle w:val="TOC3"/>
        <w:tabs>
          <w:tab w:val="left" w:pos="1320"/>
          <w:tab w:val="right" w:leader="dot" w:pos="9523"/>
        </w:tabs>
        <w:rPr>
          <w:rFonts w:eastAsiaTheme="minorEastAsia" w:cs="Arial"/>
          <w:noProof/>
          <w:sz w:val="20"/>
          <w:szCs w:val="20"/>
          <w:lang w:bidi="ar-SA"/>
          <w:rPrChange w:id="213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132" w:author="Jeff Holt" w:date="2008-05-30T16:00:00Z">
            <w:rPr>
              <w:rStyle w:val="Hyperlink"/>
              <w:noProof/>
            </w:rPr>
          </w:rPrChange>
        </w:rPr>
        <w:fldChar w:fldCharType="begin"/>
      </w:r>
      <w:r w:rsidRPr="00415162">
        <w:rPr>
          <w:rStyle w:val="Hyperlink"/>
          <w:rFonts w:cs="Arial"/>
          <w:noProof/>
          <w:sz w:val="20"/>
          <w:szCs w:val="20"/>
          <w:rPrChange w:id="2133" w:author="Jeff Holt" w:date="2008-05-30T16:00:00Z">
            <w:rPr>
              <w:rStyle w:val="Hyperlink"/>
              <w:noProof/>
            </w:rPr>
          </w:rPrChange>
        </w:rPr>
        <w:instrText xml:space="preserve"> </w:instrText>
      </w:r>
      <w:r w:rsidRPr="00415162">
        <w:rPr>
          <w:rFonts w:cs="Arial"/>
          <w:noProof/>
          <w:sz w:val="20"/>
          <w:szCs w:val="20"/>
          <w:rPrChange w:id="2134" w:author="Jeff Holt" w:date="2008-05-30T16:00:00Z">
            <w:rPr>
              <w:noProof/>
              <w:color w:val="0000FF"/>
              <w:u w:val="single"/>
            </w:rPr>
          </w:rPrChange>
        </w:rPr>
        <w:instrText>HYPERLINK \l "_Toc199926606"</w:instrText>
      </w:r>
      <w:r w:rsidRPr="00415162">
        <w:rPr>
          <w:rStyle w:val="Hyperlink"/>
          <w:rFonts w:cs="Arial"/>
          <w:noProof/>
          <w:sz w:val="20"/>
          <w:szCs w:val="20"/>
          <w:rPrChange w:id="2135" w:author="Jeff Holt" w:date="2008-05-30T16:00:00Z">
            <w:rPr>
              <w:rStyle w:val="Hyperlink"/>
              <w:noProof/>
            </w:rPr>
          </w:rPrChange>
        </w:rPr>
        <w:instrText xml:space="preserve"> </w:instrText>
      </w:r>
      <w:r w:rsidRPr="00415162">
        <w:rPr>
          <w:rStyle w:val="Hyperlink"/>
          <w:rFonts w:cs="Arial"/>
          <w:noProof/>
          <w:sz w:val="20"/>
          <w:szCs w:val="20"/>
          <w:rPrChange w:id="2136" w:author="Jeff Holt" w:date="2008-05-30T16:00:00Z">
            <w:rPr>
              <w:rStyle w:val="Hyperlink"/>
              <w:noProof/>
            </w:rPr>
          </w:rPrChange>
        </w:rPr>
        <w:fldChar w:fldCharType="separate"/>
      </w:r>
      <w:r w:rsidRPr="00415162">
        <w:rPr>
          <w:rStyle w:val="Hyperlink"/>
          <w:rFonts w:cs="Arial"/>
          <w:noProof/>
          <w:sz w:val="20"/>
          <w:szCs w:val="20"/>
          <w:rPrChange w:id="2137" w:author="Jeff Holt" w:date="2008-05-30T16:00:00Z">
            <w:rPr>
              <w:rStyle w:val="Hyperlink"/>
              <w:noProof/>
            </w:rPr>
          </w:rPrChange>
        </w:rPr>
        <w:t>5.5.3</w:t>
      </w:r>
      <w:r w:rsidRPr="00415162">
        <w:rPr>
          <w:rFonts w:eastAsiaTheme="minorEastAsia" w:cs="Arial"/>
          <w:noProof/>
          <w:sz w:val="20"/>
          <w:szCs w:val="20"/>
          <w:lang w:bidi="ar-SA"/>
          <w:rPrChange w:id="2138" w:author="Jeff Holt" w:date="2008-05-30T16:00:00Z">
            <w:rPr>
              <w:rFonts w:asciiTheme="minorHAnsi" w:eastAsiaTheme="minorEastAsia" w:hAnsiTheme="minorHAnsi" w:cstheme="minorBidi"/>
              <w:noProof/>
              <w:color w:val="0000FF"/>
              <w:u w:val="single"/>
              <w:lang w:bidi="ar-SA"/>
            </w:rPr>
          </w:rPrChange>
        </w:rPr>
        <w:tab/>
      </w:r>
      <w:r w:rsidRPr="00415162">
        <w:rPr>
          <w:rStyle w:val="Hyperlink"/>
          <w:rFonts w:cs="Arial"/>
          <w:noProof/>
          <w:sz w:val="20"/>
          <w:szCs w:val="20"/>
          <w:rPrChange w:id="2139" w:author="Jeff Holt" w:date="2008-05-30T16:00:00Z">
            <w:rPr>
              <w:rStyle w:val="Hyperlink"/>
              <w:noProof/>
            </w:rPr>
          </w:rPrChange>
        </w:rPr>
        <w:t>EVALUATION OF WMM RESULTS WITH CALIBRATION REFINEMENTS</w:t>
      </w:r>
      <w:r w:rsidRPr="00415162">
        <w:rPr>
          <w:rFonts w:cs="Arial"/>
          <w:noProof/>
          <w:webHidden/>
          <w:sz w:val="20"/>
          <w:szCs w:val="20"/>
          <w:rPrChange w:id="2140" w:author="Jeff Holt" w:date="2008-05-30T16:00:00Z">
            <w:rPr>
              <w:noProof/>
              <w:webHidden/>
              <w:color w:val="0000FF"/>
              <w:u w:val="single"/>
            </w:rPr>
          </w:rPrChange>
        </w:rPr>
        <w:tab/>
      </w:r>
      <w:r w:rsidRPr="00415162">
        <w:rPr>
          <w:rFonts w:cs="Arial"/>
          <w:noProof/>
          <w:webHidden/>
          <w:sz w:val="20"/>
          <w:szCs w:val="20"/>
          <w:rPrChange w:id="2141" w:author="Jeff Holt" w:date="2008-05-30T16:00:00Z">
            <w:rPr>
              <w:noProof/>
              <w:webHidden/>
              <w:color w:val="0000FF"/>
              <w:u w:val="single"/>
            </w:rPr>
          </w:rPrChange>
        </w:rPr>
        <w:fldChar w:fldCharType="begin"/>
      </w:r>
      <w:r w:rsidRPr="00415162">
        <w:rPr>
          <w:rFonts w:cs="Arial"/>
          <w:noProof/>
          <w:webHidden/>
          <w:sz w:val="20"/>
          <w:szCs w:val="20"/>
          <w:rPrChange w:id="2142" w:author="Jeff Holt" w:date="2008-05-30T16:00:00Z">
            <w:rPr>
              <w:noProof/>
              <w:webHidden/>
              <w:color w:val="0000FF"/>
              <w:u w:val="single"/>
            </w:rPr>
          </w:rPrChange>
        </w:rPr>
        <w:instrText xml:space="preserve"> PAGEREF _Toc199926606 \h </w:instrText>
      </w:r>
      <w:r w:rsidRPr="00415162">
        <w:rPr>
          <w:rFonts w:cs="Arial"/>
          <w:noProof/>
          <w:webHidden/>
          <w:sz w:val="20"/>
          <w:szCs w:val="20"/>
        </w:rPr>
      </w:r>
      <w:r w:rsidRPr="00415162">
        <w:rPr>
          <w:rFonts w:cs="Arial"/>
          <w:noProof/>
          <w:webHidden/>
          <w:sz w:val="20"/>
          <w:szCs w:val="20"/>
          <w:rPrChange w:id="2143" w:author="Jeff Holt" w:date="2008-05-30T16:00:00Z">
            <w:rPr>
              <w:noProof/>
              <w:webHidden/>
              <w:color w:val="0000FF"/>
              <w:u w:val="single"/>
            </w:rPr>
          </w:rPrChange>
        </w:rPr>
        <w:fldChar w:fldCharType="separate"/>
      </w:r>
      <w:r w:rsidRPr="00415162">
        <w:rPr>
          <w:rFonts w:cs="Arial"/>
          <w:noProof/>
          <w:webHidden/>
          <w:sz w:val="20"/>
          <w:szCs w:val="20"/>
          <w:rPrChange w:id="2144" w:author="Jeff Holt" w:date="2008-05-30T16:00:00Z">
            <w:rPr>
              <w:noProof/>
              <w:webHidden/>
              <w:color w:val="0000FF"/>
              <w:u w:val="single"/>
            </w:rPr>
          </w:rPrChange>
        </w:rPr>
        <w:t>202</w:t>
      </w:r>
      <w:r w:rsidRPr="00415162">
        <w:rPr>
          <w:rFonts w:cs="Arial"/>
          <w:noProof/>
          <w:webHidden/>
          <w:sz w:val="20"/>
          <w:szCs w:val="20"/>
          <w:rPrChange w:id="2145" w:author="Jeff Holt" w:date="2008-05-30T16:00:00Z">
            <w:rPr>
              <w:noProof/>
              <w:webHidden/>
              <w:color w:val="0000FF"/>
              <w:u w:val="single"/>
            </w:rPr>
          </w:rPrChange>
        </w:rPr>
        <w:fldChar w:fldCharType="end"/>
      </w:r>
      <w:r w:rsidRPr="00415162">
        <w:rPr>
          <w:rStyle w:val="Hyperlink"/>
          <w:rFonts w:cs="Arial"/>
          <w:noProof/>
          <w:sz w:val="20"/>
          <w:szCs w:val="20"/>
          <w:rPrChange w:id="2146" w:author="Jeff Holt" w:date="2008-05-30T16:00:00Z">
            <w:rPr>
              <w:rStyle w:val="Hyperlink"/>
              <w:noProof/>
            </w:rPr>
          </w:rPrChange>
        </w:rPr>
        <w:fldChar w:fldCharType="end"/>
      </w:r>
    </w:p>
    <w:p w:rsidR="00481D09" w:rsidRPr="00481D09" w:rsidRDefault="00415162">
      <w:pPr>
        <w:pStyle w:val="TOC2"/>
        <w:tabs>
          <w:tab w:val="right" w:leader="dot" w:pos="9523"/>
        </w:tabs>
        <w:rPr>
          <w:rFonts w:eastAsiaTheme="minorEastAsia" w:cs="Arial"/>
          <w:noProof/>
          <w:sz w:val="20"/>
          <w:szCs w:val="20"/>
          <w:lang w:bidi="ar-SA"/>
          <w:rPrChange w:id="214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148" w:author="Jeff Holt" w:date="2008-05-30T16:00:00Z">
            <w:rPr>
              <w:rStyle w:val="Hyperlink"/>
              <w:noProof/>
            </w:rPr>
          </w:rPrChange>
        </w:rPr>
        <w:fldChar w:fldCharType="begin"/>
      </w:r>
      <w:r w:rsidRPr="00415162">
        <w:rPr>
          <w:rStyle w:val="Hyperlink"/>
          <w:rFonts w:cs="Arial"/>
          <w:noProof/>
          <w:sz w:val="20"/>
          <w:szCs w:val="20"/>
          <w:rPrChange w:id="2149" w:author="Jeff Holt" w:date="2008-05-30T16:00:00Z">
            <w:rPr>
              <w:rStyle w:val="Hyperlink"/>
              <w:noProof/>
            </w:rPr>
          </w:rPrChange>
        </w:rPr>
        <w:instrText xml:space="preserve"> </w:instrText>
      </w:r>
      <w:r w:rsidRPr="00415162">
        <w:rPr>
          <w:rFonts w:cs="Arial"/>
          <w:noProof/>
          <w:sz w:val="20"/>
          <w:szCs w:val="20"/>
          <w:rPrChange w:id="2150" w:author="Jeff Holt" w:date="2008-05-30T16:00:00Z">
            <w:rPr>
              <w:noProof/>
              <w:color w:val="0000FF"/>
              <w:u w:val="single"/>
            </w:rPr>
          </w:rPrChange>
        </w:rPr>
        <w:instrText>HYPERLINK \l "_Toc199926607"</w:instrText>
      </w:r>
      <w:r w:rsidRPr="00415162">
        <w:rPr>
          <w:rStyle w:val="Hyperlink"/>
          <w:rFonts w:cs="Arial"/>
          <w:noProof/>
          <w:sz w:val="20"/>
          <w:szCs w:val="20"/>
          <w:rPrChange w:id="2151" w:author="Jeff Holt" w:date="2008-05-30T16:00:00Z">
            <w:rPr>
              <w:rStyle w:val="Hyperlink"/>
              <w:noProof/>
            </w:rPr>
          </w:rPrChange>
        </w:rPr>
        <w:instrText xml:space="preserve"> </w:instrText>
      </w:r>
      <w:r w:rsidRPr="00415162">
        <w:rPr>
          <w:rStyle w:val="Hyperlink"/>
          <w:rFonts w:cs="Arial"/>
          <w:noProof/>
          <w:sz w:val="20"/>
          <w:szCs w:val="20"/>
          <w:rPrChange w:id="2152" w:author="Jeff Holt" w:date="2008-05-30T16:00:00Z">
            <w:rPr>
              <w:rStyle w:val="Hyperlink"/>
              <w:noProof/>
            </w:rPr>
          </w:rPrChange>
        </w:rPr>
        <w:fldChar w:fldCharType="separate"/>
      </w:r>
      <w:r w:rsidRPr="00415162">
        <w:rPr>
          <w:rStyle w:val="Hyperlink"/>
          <w:rFonts w:cs="Arial"/>
          <w:noProof/>
          <w:sz w:val="20"/>
          <w:szCs w:val="20"/>
          <w:rPrChange w:id="2153" w:author="Jeff Holt" w:date="2008-05-30T16:00:00Z">
            <w:rPr>
              <w:rStyle w:val="Hyperlink"/>
              <w:noProof/>
            </w:rPr>
          </w:rPrChange>
        </w:rPr>
        <w:t>5.6 Comparison of HSPF and WMM Caloosahatchee Watershed Models</w:t>
      </w:r>
      <w:r w:rsidRPr="00415162">
        <w:rPr>
          <w:rFonts w:cs="Arial"/>
          <w:noProof/>
          <w:webHidden/>
          <w:sz w:val="20"/>
          <w:szCs w:val="20"/>
          <w:rPrChange w:id="2154" w:author="Jeff Holt" w:date="2008-05-30T16:00:00Z">
            <w:rPr>
              <w:noProof/>
              <w:webHidden/>
              <w:color w:val="0000FF"/>
              <w:u w:val="single"/>
            </w:rPr>
          </w:rPrChange>
        </w:rPr>
        <w:tab/>
      </w:r>
      <w:r w:rsidRPr="00415162">
        <w:rPr>
          <w:rFonts w:cs="Arial"/>
          <w:noProof/>
          <w:webHidden/>
          <w:sz w:val="20"/>
          <w:szCs w:val="20"/>
          <w:rPrChange w:id="2155" w:author="Jeff Holt" w:date="2008-05-30T16:00:00Z">
            <w:rPr>
              <w:noProof/>
              <w:webHidden/>
              <w:color w:val="0000FF"/>
              <w:u w:val="single"/>
            </w:rPr>
          </w:rPrChange>
        </w:rPr>
        <w:fldChar w:fldCharType="begin"/>
      </w:r>
      <w:r w:rsidRPr="00415162">
        <w:rPr>
          <w:rFonts w:cs="Arial"/>
          <w:noProof/>
          <w:webHidden/>
          <w:sz w:val="20"/>
          <w:szCs w:val="20"/>
          <w:rPrChange w:id="2156" w:author="Jeff Holt" w:date="2008-05-30T16:00:00Z">
            <w:rPr>
              <w:noProof/>
              <w:webHidden/>
              <w:color w:val="0000FF"/>
              <w:u w:val="single"/>
            </w:rPr>
          </w:rPrChange>
        </w:rPr>
        <w:instrText xml:space="preserve"> PAGEREF _Toc199926607 \h </w:instrText>
      </w:r>
      <w:r w:rsidRPr="00415162">
        <w:rPr>
          <w:rFonts w:cs="Arial"/>
          <w:noProof/>
          <w:webHidden/>
          <w:sz w:val="20"/>
          <w:szCs w:val="20"/>
        </w:rPr>
      </w:r>
      <w:r w:rsidRPr="00415162">
        <w:rPr>
          <w:rFonts w:cs="Arial"/>
          <w:noProof/>
          <w:webHidden/>
          <w:sz w:val="20"/>
          <w:szCs w:val="20"/>
          <w:rPrChange w:id="2157" w:author="Jeff Holt" w:date="2008-05-30T16:00:00Z">
            <w:rPr>
              <w:noProof/>
              <w:webHidden/>
              <w:color w:val="0000FF"/>
              <w:u w:val="single"/>
            </w:rPr>
          </w:rPrChange>
        </w:rPr>
        <w:fldChar w:fldCharType="separate"/>
      </w:r>
      <w:r w:rsidRPr="00415162">
        <w:rPr>
          <w:rFonts w:cs="Arial"/>
          <w:noProof/>
          <w:webHidden/>
          <w:sz w:val="20"/>
          <w:szCs w:val="20"/>
          <w:rPrChange w:id="2158" w:author="Jeff Holt" w:date="2008-05-30T16:00:00Z">
            <w:rPr>
              <w:noProof/>
              <w:webHidden/>
              <w:color w:val="0000FF"/>
              <w:u w:val="single"/>
            </w:rPr>
          </w:rPrChange>
        </w:rPr>
        <w:t>211</w:t>
      </w:r>
      <w:r w:rsidRPr="00415162">
        <w:rPr>
          <w:rFonts w:cs="Arial"/>
          <w:noProof/>
          <w:webHidden/>
          <w:sz w:val="20"/>
          <w:szCs w:val="20"/>
          <w:rPrChange w:id="2159" w:author="Jeff Holt" w:date="2008-05-30T16:00:00Z">
            <w:rPr>
              <w:noProof/>
              <w:webHidden/>
              <w:color w:val="0000FF"/>
              <w:u w:val="single"/>
            </w:rPr>
          </w:rPrChange>
        </w:rPr>
        <w:fldChar w:fldCharType="end"/>
      </w:r>
      <w:r w:rsidRPr="00415162">
        <w:rPr>
          <w:rStyle w:val="Hyperlink"/>
          <w:rFonts w:cs="Arial"/>
          <w:noProof/>
          <w:sz w:val="20"/>
          <w:szCs w:val="20"/>
          <w:rPrChange w:id="2160" w:author="Jeff Holt" w:date="2008-05-30T16:00:00Z">
            <w:rPr>
              <w:rStyle w:val="Hyperlink"/>
              <w:noProof/>
            </w:rPr>
          </w:rPrChange>
        </w:rPr>
        <w:fldChar w:fldCharType="end"/>
      </w:r>
    </w:p>
    <w:p w:rsidR="00481D09" w:rsidRPr="00481D09" w:rsidRDefault="00415162">
      <w:pPr>
        <w:pStyle w:val="TOC3"/>
        <w:tabs>
          <w:tab w:val="left" w:pos="1320"/>
          <w:tab w:val="right" w:leader="dot" w:pos="9523"/>
        </w:tabs>
        <w:rPr>
          <w:rFonts w:eastAsiaTheme="minorEastAsia" w:cs="Arial"/>
          <w:noProof/>
          <w:sz w:val="20"/>
          <w:szCs w:val="20"/>
          <w:lang w:bidi="ar-SA"/>
          <w:rPrChange w:id="216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162" w:author="Jeff Holt" w:date="2008-05-30T16:00:00Z">
            <w:rPr>
              <w:rStyle w:val="Hyperlink"/>
              <w:noProof/>
            </w:rPr>
          </w:rPrChange>
        </w:rPr>
        <w:fldChar w:fldCharType="begin"/>
      </w:r>
      <w:r w:rsidRPr="00415162">
        <w:rPr>
          <w:rStyle w:val="Hyperlink"/>
          <w:rFonts w:cs="Arial"/>
          <w:noProof/>
          <w:sz w:val="20"/>
          <w:szCs w:val="20"/>
          <w:rPrChange w:id="2163" w:author="Jeff Holt" w:date="2008-05-30T16:00:00Z">
            <w:rPr>
              <w:rStyle w:val="Hyperlink"/>
              <w:noProof/>
            </w:rPr>
          </w:rPrChange>
        </w:rPr>
        <w:instrText xml:space="preserve"> </w:instrText>
      </w:r>
      <w:r w:rsidRPr="00415162">
        <w:rPr>
          <w:rFonts w:cs="Arial"/>
          <w:noProof/>
          <w:sz w:val="20"/>
          <w:szCs w:val="20"/>
          <w:rPrChange w:id="2164" w:author="Jeff Holt" w:date="2008-05-30T16:00:00Z">
            <w:rPr>
              <w:noProof/>
              <w:color w:val="0000FF"/>
              <w:u w:val="single"/>
            </w:rPr>
          </w:rPrChange>
        </w:rPr>
        <w:instrText>HYPERLINK \l "_Toc199926608"</w:instrText>
      </w:r>
      <w:r w:rsidRPr="00415162">
        <w:rPr>
          <w:rStyle w:val="Hyperlink"/>
          <w:rFonts w:cs="Arial"/>
          <w:noProof/>
          <w:sz w:val="20"/>
          <w:szCs w:val="20"/>
          <w:rPrChange w:id="2165" w:author="Jeff Holt" w:date="2008-05-30T16:00:00Z">
            <w:rPr>
              <w:rStyle w:val="Hyperlink"/>
              <w:noProof/>
            </w:rPr>
          </w:rPrChange>
        </w:rPr>
        <w:instrText xml:space="preserve"> </w:instrText>
      </w:r>
      <w:r w:rsidRPr="00415162">
        <w:rPr>
          <w:rStyle w:val="Hyperlink"/>
          <w:rFonts w:cs="Arial"/>
          <w:noProof/>
          <w:sz w:val="20"/>
          <w:szCs w:val="20"/>
          <w:rPrChange w:id="2166" w:author="Jeff Holt" w:date="2008-05-30T16:00:00Z">
            <w:rPr>
              <w:rStyle w:val="Hyperlink"/>
              <w:noProof/>
            </w:rPr>
          </w:rPrChange>
        </w:rPr>
        <w:fldChar w:fldCharType="separate"/>
      </w:r>
      <w:r w:rsidRPr="00415162">
        <w:rPr>
          <w:rStyle w:val="Hyperlink"/>
          <w:rFonts w:cs="Arial"/>
          <w:noProof/>
          <w:sz w:val="20"/>
          <w:szCs w:val="20"/>
          <w:rPrChange w:id="2167" w:author="Jeff Holt" w:date="2008-05-30T16:00:00Z">
            <w:rPr>
              <w:rStyle w:val="Hyperlink"/>
              <w:noProof/>
            </w:rPr>
          </w:rPrChange>
        </w:rPr>
        <w:t>5.6.1</w:t>
      </w:r>
      <w:r w:rsidRPr="00415162">
        <w:rPr>
          <w:rFonts w:eastAsiaTheme="minorEastAsia" w:cs="Arial"/>
          <w:noProof/>
          <w:sz w:val="20"/>
          <w:szCs w:val="20"/>
          <w:lang w:bidi="ar-SA"/>
          <w:rPrChange w:id="2168" w:author="Jeff Holt" w:date="2008-05-30T16:00:00Z">
            <w:rPr>
              <w:rFonts w:asciiTheme="minorHAnsi" w:eastAsiaTheme="minorEastAsia" w:hAnsiTheme="minorHAnsi" w:cstheme="minorBidi"/>
              <w:noProof/>
              <w:color w:val="0000FF"/>
              <w:u w:val="single"/>
              <w:lang w:bidi="ar-SA"/>
            </w:rPr>
          </w:rPrChange>
        </w:rPr>
        <w:tab/>
      </w:r>
      <w:r w:rsidRPr="00415162">
        <w:rPr>
          <w:rStyle w:val="Hyperlink"/>
          <w:rFonts w:cs="Arial"/>
          <w:noProof/>
          <w:sz w:val="20"/>
          <w:szCs w:val="20"/>
          <w:rPrChange w:id="2169" w:author="Jeff Holt" w:date="2008-05-30T16:00:00Z">
            <w:rPr>
              <w:rStyle w:val="Hyperlink"/>
              <w:noProof/>
            </w:rPr>
          </w:rPrChange>
        </w:rPr>
        <w:t>Introduction</w:t>
      </w:r>
      <w:r w:rsidRPr="00415162">
        <w:rPr>
          <w:rFonts w:cs="Arial"/>
          <w:noProof/>
          <w:webHidden/>
          <w:sz w:val="20"/>
          <w:szCs w:val="20"/>
          <w:rPrChange w:id="2170" w:author="Jeff Holt" w:date="2008-05-30T16:00:00Z">
            <w:rPr>
              <w:noProof/>
              <w:webHidden/>
              <w:color w:val="0000FF"/>
              <w:u w:val="single"/>
            </w:rPr>
          </w:rPrChange>
        </w:rPr>
        <w:tab/>
      </w:r>
      <w:r w:rsidRPr="00415162">
        <w:rPr>
          <w:rFonts w:cs="Arial"/>
          <w:noProof/>
          <w:webHidden/>
          <w:sz w:val="20"/>
          <w:szCs w:val="20"/>
          <w:rPrChange w:id="2171" w:author="Jeff Holt" w:date="2008-05-30T16:00:00Z">
            <w:rPr>
              <w:noProof/>
              <w:webHidden/>
              <w:color w:val="0000FF"/>
              <w:u w:val="single"/>
            </w:rPr>
          </w:rPrChange>
        </w:rPr>
        <w:fldChar w:fldCharType="begin"/>
      </w:r>
      <w:r w:rsidRPr="00415162">
        <w:rPr>
          <w:rFonts w:cs="Arial"/>
          <w:noProof/>
          <w:webHidden/>
          <w:sz w:val="20"/>
          <w:szCs w:val="20"/>
          <w:rPrChange w:id="2172" w:author="Jeff Holt" w:date="2008-05-30T16:00:00Z">
            <w:rPr>
              <w:noProof/>
              <w:webHidden/>
              <w:color w:val="0000FF"/>
              <w:u w:val="single"/>
            </w:rPr>
          </w:rPrChange>
        </w:rPr>
        <w:instrText xml:space="preserve"> PAGEREF _Toc199926608 \h </w:instrText>
      </w:r>
      <w:r w:rsidRPr="00415162">
        <w:rPr>
          <w:rFonts w:cs="Arial"/>
          <w:noProof/>
          <w:webHidden/>
          <w:sz w:val="20"/>
          <w:szCs w:val="20"/>
        </w:rPr>
      </w:r>
      <w:r w:rsidRPr="00415162">
        <w:rPr>
          <w:rFonts w:cs="Arial"/>
          <w:noProof/>
          <w:webHidden/>
          <w:sz w:val="20"/>
          <w:szCs w:val="20"/>
          <w:rPrChange w:id="2173" w:author="Jeff Holt" w:date="2008-05-30T16:00:00Z">
            <w:rPr>
              <w:noProof/>
              <w:webHidden/>
              <w:color w:val="0000FF"/>
              <w:u w:val="single"/>
            </w:rPr>
          </w:rPrChange>
        </w:rPr>
        <w:fldChar w:fldCharType="separate"/>
      </w:r>
      <w:r w:rsidRPr="00415162">
        <w:rPr>
          <w:rFonts w:cs="Arial"/>
          <w:noProof/>
          <w:webHidden/>
          <w:sz w:val="20"/>
          <w:szCs w:val="20"/>
          <w:rPrChange w:id="2174" w:author="Jeff Holt" w:date="2008-05-30T16:00:00Z">
            <w:rPr>
              <w:noProof/>
              <w:webHidden/>
              <w:color w:val="0000FF"/>
              <w:u w:val="single"/>
            </w:rPr>
          </w:rPrChange>
        </w:rPr>
        <w:t>211</w:t>
      </w:r>
      <w:r w:rsidRPr="00415162">
        <w:rPr>
          <w:rFonts w:cs="Arial"/>
          <w:noProof/>
          <w:webHidden/>
          <w:sz w:val="20"/>
          <w:szCs w:val="20"/>
          <w:rPrChange w:id="2175" w:author="Jeff Holt" w:date="2008-05-30T16:00:00Z">
            <w:rPr>
              <w:noProof/>
              <w:webHidden/>
              <w:color w:val="0000FF"/>
              <w:u w:val="single"/>
            </w:rPr>
          </w:rPrChange>
        </w:rPr>
        <w:fldChar w:fldCharType="end"/>
      </w:r>
      <w:r w:rsidRPr="00415162">
        <w:rPr>
          <w:rStyle w:val="Hyperlink"/>
          <w:rFonts w:cs="Arial"/>
          <w:noProof/>
          <w:sz w:val="20"/>
          <w:szCs w:val="20"/>
          <w:rPrChange w:id="2176" w:author="Jeff Holt" w:date="2008-05-30T16:00:00Z">
            <w:rPr>
              <w:rStyle w:val="Hyperlink"/>
              <w:noProof/>
            </w:rPr>
          </w:rPrChange>
        </w:rPr>
        <w:fldChar w:fldCharType="end"/>
      </w:r>
    </w:p>
    <w:p w:rsidR="00481D09" w:rsidRPr="00481D09" w:rsidRDefault="00415162">
      <w:pPr>
        <w:pStyle w:val="TOC3"/>
        <w:tabs>
          <w:tab w:val="left" w:pos="1320"/>
          <w:tab w:val="right" w:leader="dot" w:pos="9523"/>
        </w:tabs>
        <w:rPr>
          <w:rFonts w:eastAsiaTheme="minorEastAsia" w:cs="Arial"/>
          <w:noProof/>
          <w:sz w:val="20"/>
          <w:szCs w:val="20"/>
          <w:lang w:bidi="ar-SA"/>
          <w:rPrChange w:id="217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178" w:author="Jeff Holt" w:date="2008-05-30T16:00:00Z">
            <w:rPr>
              <w:rStyle w:val="Hyperlink"/>
              <w:noProof/>
            </w:rPr>
          </w:rPrChange>
        </w:rPr>
        <w:fldChar w:fldCharType="begin"/>
      </w:r>
      <w:r w:rsidRPr="00415162">
        <w:rPr>
          <w:rStyle w:val="Hyperlink"/>
          <w:rFonts w:cs="Arial"/>
          <w:noProof/>
          <w:sz w:val="20"/>
          <w:szCs w:val="20"/>
          <w:rPrChange w:id="2179" w:author="Jeff Holt" w:date="2008-05-30T16:00:00Z">
            <w:rPr>
              <w:rStyle w:val="Hyperlink"/>
              <w:noProof/>
            </w:rPr>
          </w:rPrChange>
        </w:rPr>
        <w:instrText xml:space="preserve"> </w:instrText>
      </w:r>
      <w:r w:rsidRPr="00415162">
        <w:rPr>
          <w:rFonts w:cs="Arial"/>
          <w:noProof/>
          <w:sz w:val="20"/>
          <w:szCs w:val="20"/>
          <w:rPrChange w:id="2180" w:author="Jeff Holt" w:date="2008-05-30T16:00:00Z">
            <w:rPr>
              <w:noProof/>
              <w:color w:val="0000FF"/>
              <w:u w:val="single"/>
            </w:rPr>
          </w:rPrChange>
        </w:rPr>
        <w:instrText>HYPERLINK \l "_Toc199926609"</w:instrText>
      </w:r>
      <w:r w:rsidRPr="00415162">
        <w:rPr>
          <w:rStyle w:val="Hyperlink"/>
          <w:rFonts w:cs="Arial"/>
          <w:noProof/>
          <w:sz w:val="20"/>
          <w:szCs w:val="20"/>
          <w:rPrChange w:id="2181" w:author="Jeff Holt" w:date="2008-05-30T16:00:00Z">
            <w:rPr>
              <w:rStyle w:val="Hyperlink"/>
              <w:noProof/>
            </w:rPr>
          </w:rPrChange>
        </w:rPr>
        <w:instrText xml:space="preserve"> </w:instrText>
      </w:r>
      <w:r w:rsidRPr="00415162">
        <w:rPr>
          <w:rStyle w:val="Hyperlink"/>
          <w:rFonts w:cs="Arial"/>
          <w:noProof/>
          <w:sz w:val="20"/>
          <w:szCs w:val="20"/>
          <w:rPrChange w:id="2182" w:author="Jeff Holt" w:date="2008-05-30T16:00:00Z">
            <w:rPr>
              <w:rStyle w:val="Hyperlink"/>
              <w:noProof/>
            </w:rPr>
          </w:rPrChange>
        </w:rPr>
        <w:fldChar w:fldCharType="separate"/>
      </w:r>
      <w:r w:rsidRPr="00415162">
        <w:rPr>
          <w:rStyle w:val="Hyperlink"/>
          <w:rFonts w:cs="Arial"/>
          <w:noProof/>
          <w:sz w:val="20"/>
          <w:szCs w:val="20"/>
          <w:rPrChange w:id="2183" w:author="Jeff Holt" w:date="2008-05-30T16:00:00Z">
            <w:rPr>
              <w:rStyle w:val="Hyperlink"/>
              <w:noProof/>
            </w:rPr>
          </w:rPrChange>
        </w:rPr>
        <w:t>5.6.2</w:t>
      </w:r>
      <w:r w:rsidRPr="00415162">
        <w:rPr>
          <w:rFonts w:eastAsiaTheme="minorEastAsia" w:cs="Arial"/>
          <w:noProof/>
          <w:sz w:val="20"/>
          <w:szCs w:val="20"/>
          <w:lang w:bidi="ar-SA"/>
          <w:rPrChange w:id="2184" w:author="Jeff Holt" w:date="2008-05-30T16:00:00Z">
            <w:rPr>
              <w:rFonts w:asciiTheme="minorHAnsi" w:eastAsiaTheme="minorEastAsia" w:hAnsiTheme="minorHAnsi" w:cstheme="minorBidi"/>
              <w:noProof/>
              <w:color w:val="0000FF"/>
              <w:u w:val="single"/>
              <w:lang w:bidi="ar-SA"/>
            </w:rPr>
          </w:rPrChange>
        </w:rPr>
        <w:tab/>
      </w:r>
      <w:r w:rsidRPr="00415162">
        <w:rPr>
          <w:rStyle w:val="Hyperlink"/>
          <w:rFonts w:cs="Arial"/>
          <w:noProof/>
          <w:sz w:val="20"/>
          <w:szCs w:val="20"/>
          <w:rPrChange w:id="2185" w:author="Jeff Holt" w:date="2008-05-30T16:00:00Z">
            <w:rPr>
              <w:rStyle w:val="Hyperlink"/>
              <w:noProof/>
            </w:rPr>
          </w:rPrChange>
        </w:rPr>
        <w:t>Methodology</w:t>
      </w:r>
      <w:r w:rsidRPr="00415162">
        <w:rPr>
          <w:rFonts w:cs="Arial"/>
          <w:noProof/>
          <w:webHidden/>
          <w:sz w:val="20"/>
          <w:szCs w:val="20"/>
          <w:rPrChange w:id="2186" w:author="Jeff Holt" w:date="2008-05-30T16:00:00Z">
            <w:rPr>
              <w:noProof/>
              <w:webHidden/>
              <w:color w:val="0000FF"/>
              <w:u w:val="single"/>
            </w:rPr>
          </w:rPrChange>
        </w:rPr>
        <w:tab/>
      </w:r>
      <w:r w:rsidRPr="00415162">
        <w:rPr>
          <w:rFonts w:cs="Arial"/>
          <w:noProof/>
          <w:webHidden/>
          <w:sz w:val="20"/>
          <w:szCs w:val="20"/>
          <w:rPrChange w:id="2187" w:author="Jeff Holt" w:date="2008-05-30T16:00:00Z">
            <w:rPr>
              <w:noProof/>
              <w:webHidden/>
              <w:color w:val="0000FF"/>
              <w:u w:val="single"/>
            </w:rPr>
          </w:rPrChange>
        </w:rPr>
        <w:fldChar w:fldCharType="begin"/>
      </w:r>
      <w:r w:rsidRPr="00415162">
        <w:rPr>
          <w:rFonts w:cs="Arial"/>
          <w:noProof/>
          <w:webHidden/>
          <w:sz w:val="20"/>
          <w:szCs w:val="20"/>
          <w:rPrChange w:id="2188" w:author="Jeff Holt" w:date="2008-05-30T16:00:00Z">
            <w:rPr>
              <w:noProof/>
              <w:webHidden/>
              <w:color w:val="0000FF"/>
              <w:u w:val="single"/>
            </w:rPr>
          </w:rPrChange>
        </w:rPr>
        <w:instrText xml:space="preserve"> PAGEREF _Toc199926609 \h </w:instrText>
      </w:r>
      <w:r w:rsidRPr="00415162">
        <w:rPr>
          <w:rFonts w:cs="Arial"/>
          <w:noProof/>
          <w:webHidden/>
          <w:sz w:val="20"/>
          <w:szCs w:val="20"/>
        </w:rPr>
      </w:r>
      <w:r w:rsidRPr="00415162">
        <w:rPr>
          <w:rFonts w:cs="Arial"/>
          <w:noProof/>
          <w:webHidden/>
          <w:sz w:val="20"/>
          <w:szCs w:val="20"/>
          <w:rPrChange w:id="2189" w:author="Jeff Holt" w:date="2008-05-30T16:00:00Z">
            <w:rPr>
              <w:noProof/>
              <w:webHidden/>
              <w:color w:val="0000FF"/>
              <w:u w:val="single"/>
            </w:rPr>
          </w:rPrChange>
        </w:rPr>
        <w:fldChar w:fldCharType="separate"/>
      </w:r>
      <w:r w:rsidRPr="00415162">
        <w:rPr>
          <w:rFonts w:cs="Arial"/>
          <w:noProof/>
          <w:webHidden/>
          <w:sz w:val="20"/>
          <w:szCs w:val="20"/>
          <w:rPrChange w:id="2190" w:author="Jeff Holt" w:date="2008-05-30T16:00:00Z">
            <w:rPr>
              <w:noProof/>
              <w:webHidden/>
              <w:color w:val="0000FF"/>
              <w:u w:val="single"/>
            </w:rPr>
          </w:rPrChange>
        </w:rPr>
        <w:t>216</w:t>
      </w:r>
      <w:r w:rsidRPr="00415162">
        <w:rPr>
          <w:rFonts w:cs="Arial"/>
          <w:noProof/>
          <w:webHidden/>
          <w:sz w:val="20"/>
          <w:szCs w:val="20"/>
          <w:rPrChange w:id="2191" w:author="Jeff Holt" w:date="2008-05-30T16:00:00Z">
            <w:rPr>
              <w:noProof/>
              <w:webHidden/>
              <w:color w:val="0000FF"/>
              <w:u w:val="single"/>
            </w:rPr>
          </w:rPrChange>
        </w:rPr>
        <w:fldChar w:fldCharType="end"/>
      </w:r>
      <w:r w:rsidRPr="00415162">
        <w:rPr>
          <w:rStyle w:val="Hyperlink"/>
          <w:rFonts w:cs="Arial"/>
          <w:noProof/>
          <w:sz w:val="20"/>
          <w:szCs w:val="20"/>
          <w:rPrChange w:id="2192" w:author="Jeff Holt" w:date="2008-05-30T16:00:00Z">
            <w:rPr>
              <w:rStyle w:val="Hyperlink"/>
              <w:noProof/>
            </w:rPr>
          </w:rPrChange>
        </w:rPr>
        <w:fldChar w:fldCharType="end"/>
      </w:r>
    </w:p>
    <w:p w:rsidR="00481D09" w:rsidRPr="00481D09" w:rsidRDefault="00415162">
      <w:pPr>
        <w:pStyle w:val="TOC3"/>
        <w:tabs>
          <w:tab w:val="left" w:pos="1320"/>
          <w:tab w:val="right" w:leader="dot" w:pos="9523"/>
        </w:tabs>
        <w:rPr>
          <w:rFonts w:eastAsiaTheme="minorEastAsia" w:cs="Arial"/>
          <w:noProof/>
          <w:sz w:val="20"/>
          <w:szCs w:val="20"/>
          <w:lang w:bidi="ar-SA"/>
          <w:rPrChange w:id="219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194" w:author="Jeff Holt" w:date="2008-05-30T16:00:00Z">
            <w:rPr>
              <w:rStyle w:val="Hyperlink"/>
              <w:noProof/>
            </w:rPr>
          </w:rPrChange>
        </w:rPr>
        <w:fldChar w:fldCharType="begin"/>
      </w:r>
      <w:r w:rsidRPr="00415162">
        <w:rPr>
          <w:rStyle w:val="Hyperlink"/>
          <w:rFonts w:cs="Arial"/>
          <w:noProof/>
          <w:sz w:val="20"/>
          <w:szCs w:val="20"/>
          <w:rPrChange w:id="2195" w:author="Jeff Holt" w:date="2008-05-30T16:00:00Z">
            <w:rPr>
              <w:rStyle w:val="Hyperlink"/>
              <w:noProof/>
            </w:rPr>
          </w:rPrChange>
        </w:rPr>
        <w:instrText xml:space="preserve"> </w:instrText>
      </w:r>
      <w:r w:rsidRPr="00415162">
        <w:rPr>
          <w:rFonts w:cs="Arial"/>
          <w:noProof/>
          <w:sz w:val="20"/>
          <w:szCs w:val="20"/>
          <w:rPrChange w:id="2196" w:author="Jeff Holt" w:date="2008-05-30T16:00:00Z">
            <w:rPr>
              <w:noProof/>
              <w:color w:val="0000FF"/>
              <w:u w:val="single"/>
            </w:rPr>
          </w:rPrChange>
        </w:rPr>
        <w:instrText>HYPERLINK \l "_Toc199926610"</w:instrText>
      </w:r>
      <w:r w:rsidRPr="00415162">
        <w:rPr>
          <w:rStyle w:val="Hyperlink"/>
          <w:rFonts w:cs="Arial"/>
          <w:noProof/>
          <w:sz w:val="20"/>
          <w:szCs w:val="20"/>
          <w:rPrChange w:id="2197" w:author="Jeff Holt" w:date="2008-05-30T16:00:00Z">
            <w:rPr>
              <w:rStyle w:val="Hyperlink"/>
              <w:noProof/>
            </w:rPr>
          </w:rPrChange>
        </w:rPr>
        <w:instrText xml:space="preserve"> </w:instrText>
      </w:r>
      <w:r w:rsidRPr="00415162">
        <w:rPr>
          <w:rStyle w:val="Hyperlink"/>
          <w:rFonts w:cs="Arial"/>
          <w:noProof/>
          <w:sz w:val="20"/>
          <w:szCs w:val="20"/>
          <w:rPrChange w:id="2198" w:author="Jeff Holt" w:date="2008-05-30T16:00:00Z">
            <w:rPr>
              <w:rStyle w:val="Hyperlink"/>
              <w:noProof/>
            </w:rPr>
          </w:rPrChange>
        </w:rPr>
        <w:fldChar w:fldCharType="separate"/>
      </w:r>
      <w:r w:rsidRPr="00415162">
        <w:rPr>
          <w:rStyle w:val="Hyperlink"/>
          <w:rFonts w:cs="Arial"/>
          <w:noProof/>
          <w:sz w:val="20"/>
          <w:szCs w:val="20"/>
          <w:rPrChange w:id="2199" w:author="Jeff Holt" w:date="2008-05-30T16:00:00Z">
            <w:rPr>
              <w:rStyle w:val="Hyperlink"/>
              <w:noProof/>
            </w:rPr>
          </w:rPrChange>
        </w:rPr>
        <w:t>5.6.3</w:t>
      </w:r>
      <w:r w:rsidRPr="00415162">
        <w:rPr>
          <w:rFonts w:eastAsiaTheme="minorEastAsia" w:cs="Arial"/>
          <w:noProof/>
          <w:sz w:val="20"/>
          <w:szCs w:val="20"/>
          <w:lang w:bidi="ar-SA"/>
          <w:rPrChange w:id="2200" w:author="Jeff Holt" w:date="2008-05-30T16:00:00Z">
            <w:rPr>
              <w:rFonts w:asciiTheme="minorHAnsi" w:eastAsiaTheme="minorEastAsia" w:hAnsiTheme="minorHAnsi" w:cstheme="minorBidi"/>
              <w:noProof/>
              <w:color w:val="0000FF"/>
              <w:u w:val="single"/>
              <w:lang w:bidi="ar-SA"/>
            </w:rPr>
          </w:rPrChange>
        </w:rPr>
        <w:tab/>
      </w:r>
      <w:r w:rsidRPr="00415162">
        <w:rPr>
          <w:rStyle w:val="Hyperlink"/>
          <w:rFonts w:cs="Arial"/>
          <w:noProof/>
          <w:sz w:val="20"/>
          <w:szCs w:val="20"/>
          <w:rPrChange w:id="2201" w:author="Jeff Holt" w:date="2008-05-30T16:00:00Z">
            <w:rPr>
              <w:rStyle w:val="Hyperlink"/>
              <w:noProof/>
            </w:rPr>
          </w:rPrChange>
        </w:rPr>
        <w:t>Results</w:t>
      </w:r>
      <w:r w:rsidRPr="00415162">
        <w:rPr>
          <w:rFonts w:cs="Arial"/>
          <w:noProof/>
          <w:webHidden/>
          <w:sz w:val="20"/>
          <w:szCs w:val="20"/>
          <w:rPrChange w:id="2202" w:author="Jeff Holt" w:date="2008-05-30T16:00:00Z">
            <w:rPr>
              <w:noProof/>
              <w:webHidden/>
              <w:color w:val="0000FF"/>
              <w:u w:val="single"/>
            </w:rPr>
          </w:rPrChange>
        </w:rPr>
        <w:tab/>
      </w:r>
      <w:r w:rsidRPr="00415162">
        <w:rPr>
          <w:rFonts w:cs="Arial"/>
          <w:noProof/>
          <w:webHidden/>
          <w:sz w:val="20"/>
          <w:szCs w:val="20"/>
          <w:rPrChange w:id="2203" w:author="Jeff Holt" w:date="2008-05-30T16:00:00Z">
            <w:rPr>
              <w:noProof/>
              <w:webHidden/>
              <w:color w:val="0000FF"/>
              <w:u w:val="single"/>
            </w:rPr>
          </w:rPrChange>
        </w:rPr>
        <w:fldChar w:fldCharType="begin"/>
      </w:r>
      <w:r w:rsidRPr="00415162">
        <w:rPr>
          <w:rFonts w:cs="Arial"/>
          <w:noProof/>
          <w:webHidden/>
          <w:sz w:val="20"/>
          <w:szCs w:val="20"/>
          <w:rPrChange w:id="2204" w:author="Jeff Holt" w:date="2008-05-30T16:00:00Z">
            <w:rPr>
              <w:noProof/>
              <w:webHidden/>
              <w:color w:val="0000FF"/>
              <w:u w:val="single"/>
            </w:rPr>
          </w:rPrChange>
        </w:rPr>
        <w:instrText xml:space="preserve"> PAGEREF _Toc199926610 \h </w:instrText>
      </w:r>
      <w:r w:rsidRPr="00415162">
        <w:rPr>
          <w:rFonts w:cs="Arial"/>
          <w:noProof/>
          <w:webHidden/>
          <w:sz w:val="20"/>
          <w:szCs w:val="20"/>
        </w:rPr>
      </w:r>
      <w:r w:rsidRPr="00415162">
        <w:rPr>
          <w:rFonts w:cs="Arial"/>
          <w:noProof/>
          <w:webHidden/>
          <w:sz w:val="20"/>
          <w:szCs w:val="20"/>
          <w:rPrChange w:id="2205" w:author="Jeff Holt" w:date="2008-05-30T16:00:00Z">
            <w:rPr>
              <w:noProof/>
              <w:webHidden/>
              <w:color w:val="0000FF"/>
              <w:u w:val="single"/>
            </w:rPr>
          </w:rPrChange>
        </w:rPr>
        <w:fldChar w:fldCharType="separate"/>
      </w:r>
      <w:r w:rsidRPr="00415162">
        <w:rPr>
          <w:rFonts w:cs="Arial"/>
          <w:noProof/>
          <w:webHidden/>
          <w:sz w:val="20"/>
          <w:szCs w:val="20"/>
          <w:rPrChange w:id="2206" w:author="Jeff Holt" w:date="2008-05-30T16:00:00Z">
            <w:rPr>
              <w:noProof/>
              <w:webHidden/>
              <w:color w:val="0000FF"/>
              <w:u w:val="single"/>
            </w:rPr>
          </w:rPrChange>
        </w:rPr>
        <w:t>217</w:t>
      </w:r>
      <w:r w:rsidRPr="00415162">
        <w:rPr>
          <w:rFonts w:cs="Arial"/>
          <w:noProof/>
          <w:webHidden/>
          <w:sz w:val="20"/>
          <w:szCs w:val="20"/>
          <w:rPrChange w:id="2207" w:author="Jeff Holt" w:date="2008-05-30T16:00:00Z">
            <w:rPr>
              <w:noProof/>
              <w:webHidden/>
              <w:color w:val="0000FF"/>
              <w:u w:val="single"/>
            </w:rPr>
          </w:rPrChange>
        </w:rPr>
        <w:fldChar w:fldCharType="end"/>
      </w:r>
      <w:r w:rsidRPr="00415162">
        <w:rPr>
          <w:rStyle w:val="Hyperlink"/>
          <w:rFonts w:cs="Arial"/>
          <w:noProof/>
          <w:sz w:val="20"/>
          <w:szCs w:val="20"/>
          <w:rPrChange w:id="2208"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20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210" w:author="Jeff Holt" w:date="2008-05-30T16:00:00Z">
            <w:rPr>
              <w:rStyle w:val="Hyperlink"/>
              <w:noProof/>
            </w:rPr>
          </w:rPrChange>
        </w:rPr>
        <w:fldChar w:fldCharType="begin"/>
      </w:r>
      <w:r w:rsidRPr="00415162">
        <w:rPr>
          <w:rStyle w:val="Hyperlink"/>
          <w:rFonts w:cs="Arial"/>
          <w:noProof/>
          <w:sz w:val="20"/>
          <w:szCs w:val="20"/>
          <w:rPrChange w:id="2211" w:author="Jeff Holt" w:date="2008-05-30T16:00:00Z">
            <w:rPr>
              <w:rStyle w:val="Hyperlink"/>
              <w:noProof/>
            </w:rPr>
          </w:rPrChange>
        </w:rPr>
        <w:instrText xml:space="preserve"> </w:instrText>
      </w:r>
      <w:r w:rsidRPr="00415162">
        <w:rPr>
          <w:rFonts w:cs="Arial"/>
          <w:noProof/>
          <w:sz w:val="20"/>
          <w:szCs w:val="20"/>
          <w:rPrChange w:id="2212" w:author="Jeff Holt" w:date="2008-05-30T16:00:00Z">
            <w:rPr>
              <w:noProof/>
              <w:color w:val="0000FF"/>
              <w:u w:val="single"/>
            </w:rPr>
          </w:rPrChange>
        </w:rPr>
        <w:instrText>HYPERLINK \l "_Toc199926611"</w:instrText>
      </w:r>
      <w:r w:rsidRPr="00415162">
        <w:rPr>
          <w:rStyle w:val="Hyperlink"/>
          <w:rFonts w:cs="Arial"/>
          <w:noProof/>
          <w:sz w:val="20"/>
          <w:szCs w:val="20"/>
          <w:rPrChange w:id="2213" w:author="Jeff Holt" w:date="2008-05-30T16:00:00Z">
            <w:rPr>
              <w:rStyle w:val="Hyperlink"/>
              <w:noProof/>
            </w:rPr>
          </w:rPrChange>
        </w:rPr>
        <w:instrText xml:space="preserve"> </w:instrText>
      </w:r>
      <w:r w:rsidRPr="00415162">
        <w:rPr>
          <w:rStyle w:val="Hyperlink"/>
          <w:rFonts w:cs="Arial"/>
          <w:noProof/>
          <w:sz w:val="20"/>
          <w:szCs w:val="20"/>
          <w:rPrChange w:id="2214" w:author="Jeff Holt" w:date="2008-05-30T16:00:00Z">
            <w:rPr>
              <w:rStyle w:val="Hyperlink"/>
              <w:noProof/>
            </w:rPr>
          </w:rPrChange>
        </w:rPr>
        <w:fldChar w:fldCharType="separate"/>
      </w:r>
      <w:r w:rsidRPr="00415162">
        <w:rPr>
          <w:rStyle w:val="Hyperlink"/>
          <w:rFonts w:cs="Arial"/>
          <w:noProof/>
          <w:sz w:val="20"/>
          <w:szCs w:val="20"/>
          <w:rPrChange w:id="2215" w:author="Jeff Holt" w:date="2008-05-30T16:00:00Z">
            <w:rPr>
              <w:rStyle w:val="Hyperlink"/>
              <w:noProof/>
            </w:rPr>
          </w:rPrChange>
        </w:rPr>
        <w:t>5.6.3.1 Tributary Area</w:t>
      </w:r>
      <w:r w:rsidRPr="00415162">
        <w:rPr>
          <w:rFonts w:cs="Arial"/>
          <w:noProof/>
          <w:webHidden/>
          <w:sz w:val="20"/>
          <w:szCs w:val="20"/>
          <w:rPrChange w:id="2216" w:author="Jeff Holt" w:date="2008-05-30T16:00:00Z">
            <w:rPr>
              <w:noProof/>
              <w:webHidden/>
              <w:color w:val="0000FF"/>
              <w:u w:val="single"/>
            </w:rPr>
          </w:rPrChange>
        </w:rPr>
        <w:tab/>
      </w:r>
      <w:r w:rsidRPr="00415162">
        <w:rPr>
          <w:rFonts w:cs="Arial"/>
          <w:noProof/>
          <w:webHidden/>
          <w:sz w:val="20"/>
          <w:szCs w:val="20"/>
          <w:rPrChange w:id="2217" w:author="Jeff Holt" w:date="2008-05-30T16:00:00Z">
            <w:rPr>
              <w:noProof/>
              <w:webHidden/>
              <w:color w:val="0000FF"/>
              <w:u w:val="single"/>
            </w:rPr>
          </w:rPrChange>
        </w:rPr>
        <w:fldChar w:fldCharType="begin"/>
      </w:r>
      <w:r w:rsidRPr="00415162">
        <w:rPr>
          <w:rFonts w:cs="Arial"/>
          <w:noProof/>
          <w:webHidden/>
          <w:sz w:val="20"/>
          <w:szCs w:val="20"/>
          <w:rPrChange w:id="2218" w:author="Jeff Holt" w:date="2008-05-30T16:00:00Z">
            <w:rPr>
              <w:noProof/>
              <w:webHidden/>
              <w:color w:val="0000FF"/>
              <w:u w:val="single"/>
            </w:rPr>
          </w:rPrChange>
        </w:rPr>
        <w:instrText xml:space="preserve"> PAGEREF _Toc199926611 \h </w:instrText>
      </w:r>
      <w:r w:rsidRPr="00415162">
        <w:rPr>
          <w:rFonts w:cs="Arial"/>
          <w:noProof/>
          <w:webHidden/>
          <w:sz w:val="20"/>
          <w:szCs w:val="20"/>
        </w:rPr>
      </w:r>
      <w:r w:rsidRPr="00415162">
        <w:rPr>
          <w:rFonts w:cs="Arial"/>
          <w:noProof/>
          <w:webHidden/>
          <w:sz w:val="20"/>
          <w:szCs w:val="20"/>
          <w:rPrChange w:id="2219" w:author="Jeff Holt" w:date="2008-05-30T16:00:00Z">
            <w:rPr>
              <w:noProof/>
              <w:webHidden/>
              <w:color w:val="0000FF"/>
              <w:u w:val="single"/>
            </w:rPr>
          </w:rPrChange>
        </w:rPr>
        <w:fldChar w:fldCharType="separate"/>
      </w:r>
      <w:r w:rsidRPr="00415162">
        <w:rPr>
          <w:rFonts w:cs="Arial"/>
          <w:noProof/>
          <w:webHidden/>
          <w:sz w:val="20"/>
          <w:szCs w:val="20"/>
          <w:rPrChange w:id="2220" w:author="Jeff Holt" w:date="2008-05-30T16:00:00Z">
            <w:rPr>
              <w:noProof/>
              <w:webHidden/>
              <w:color w:val="0000FF"/>
              <w:u w:val="single"/>
            </w:rPr>
          </w:rPrChange>
        </w:rPr>
        <w:t>217</w:t>
      </w:r>
      <w:r w:rsidRPr="00415162">
        <w:rPr>
          <w:rFonts w:cs="Arial"/>
          <w:noProof/>
          <w:webHidden/>
          <w:sz w:val="20"/>
          <w:szCs w:val="20"/>
          <w:rPrChange w:id="2221" w:author="Jeff Holt" w:date="2008-05-30T16:00:00Z">
            <w:rPr>
              <w:noProof/>
              <w:webHidden/>
              <w:color w:val="0000FF"/>
              <w:u w:val="single"/>
            </w:rPr>
          </w:rPrChange>
        </w:rPr>
        <w:fldChar w:fldCharType="end"/>
      </w:r>
      <w:r w:rsidRPr="00415162">
        <w:rPr>
          <w:rStyle w:val="Hyperlink"/>
          <w:rFonts w:cs="Arial"/>
          <w:noProof/>
          <w:sz w:val="20"/>
          <w:szCs w:val="20"/>
          <w:rPrChange w:id="2222"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22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224" w:author="Jeff Holt" w:date="2008-05-30T16:00:00Z">
            <w:rPr>
              <w:rStyle w:val="Hyperlink"/>
              <w:noProof/>
            </w:rPr>
          </w:rPrChange>
        </w:rPr>
        <w:fldChar w:fldCharType="begin"/>
      </w:r>
      <w:r w:rsidRPr="00415162">
        <w:rPr>
          <w:rStyle w:val="Hyperlink"/>
          <w:rFonts w:cs="Arial"/>
          <w:noProof/>
          <w:sz w:val="20"/>
          <w:szCs w:val="20"/>
          <w:rPrChange w:id="2225" w:author="Jeff Holt" w:date="2008-05-30T16:00:00Z">
            <w:rPr>
              <w:rStyle w:val="Hyperlink"/>
              <w:noProof/>
            </w:rPr>
          </w:rPrChange>
        </w:rPr>
        <w:instrText xml:space="preserve"> </w:instrText>
      </w:r>
      <w:r w:rsidRPr="00415162">
        <w:rPr>
          <w:rFonts w:cs="Arial"/>
          <w:noProof/>
          <w:sz w:val="20"/>
          <w:szCs w:val="20"/>
          <w:rPrChange w:id="2226" w:author="Jeff Holt" w:date="2008-05-30T16:00:00Z">
            <w:rPr>
              <w:noProof/>
              <w:color w:val="0000FF"/>
              <w:u w:val="single"/>
            </w:rPr>
          </w:rPrChange>
        </w:rPr>
        <w:instrText>HYPERLINK \l "_Toc199926612"</w:instrText>
      </w:r>
      <w:r w:rsidRPr="00415162">
        <w:rPr>
          <w:rStyle w:val="Hyperlink"/>
          <w:rFonts w:cs="Arial"/>
          <w:noProof/>
          <w:sz w:val="20"/>
          <w:szCs w:val="20"/>
          <w:rPrChange w:id="2227" w:author="Jeff Holt" w:date="2008-05-30T16:00:00Z">
            <w:rPr>
              <w:rStyle w:val="Hyperlink"/>
              <w:noProof/>
            </w:rPr>
          </w:rPrChange>
        </w:rPr>
        <w:instrText xml:space="preserve"> </w:instrText>
      </w:r>
      <w:r w:rsidRPr="00415162">
        <w:rPr>
          <w:rStyle w:val="Hyperlink"/>
          <w:rFonts w:cs="Arial"/>
          <w:noProof/>
          <w:sz w:val="20"/>
          <w:szCs w:val="20"/>
          <w:rPrChange w:id="2228" w:author="Jeff Holt" w:date="2008-05-30T16:00:00Z">
            <w:rPr>
              <w:rStyle w:val="Hyperlink"/>
              <w:noProof/>
            </w:rPr>
          </w:rPrChange>
        </w:rPr>
        <w:fldChar w:fldCharType="separate"/>
      </w:r>
      <w:r w:rsidRPr="00415162">
        <w:rPr>
          <w:rStyle w:val="Hyperlink"/>
          <w:rFonts w:cs="Arial"/>
          <w:noProof/>
          <w:sz w:val="20"/>
          <w:szCs w:val="20"/>
          <w:rPrChange w:id="2229" w:author="Jeff Holt" w:date="2008-05-30T16:00:00Z">
            <w:rPr>
              <w:rStyle w:val="Hyperlink"/>
              <w:noProof/>
            </w:rPr>
          </w:rPrChange>
        </w:rPr>
        <w:t>5.6.3.2 Flow</w:t>
      </w:r>
      <w:r w:rsidRPr="00415162">
        <w:rPr>
          <w:rFonts w:cs="Arial"/>
          <w:noProof/>
          <w:webHidden/>
          <w:sz w:val="20"/>
          <w:szCs w:val="20"/>
          <w:rPrChange w:id="2230" w:author="Jeff Holt" w:date="2008-05-30T16:00:00Z">
            <w:rPr>
              <w:noProof/>
              <w:webHidden/>
              <w:color w:val="0000FF"/>
              <w:u w:val="single"/>
            </w:rPr>
          </w:rPrChange>
        </w:rPr>
        <w:tab/>
      </w:r>
      <w:r w:rsidRPr="00415162">
        <w:rPr>
          <w:rFonts w:cs="Arial"/>
          <w:noProof/>
          <w:webHidden/>
          <w:sz w:val="20"/>
          <w:szCs w:val="20"/>
          <w:rPrChange w:id="2231" w:author="Jeff Holt" w:date="2008-05-30T16:00:00Z">
            <w:rPr>
              <w:noProof/>
              <w:webHidden/>
              <w:color w:val="0000FF"/>
              <w:u w:val="single"/>
            </w:rPr>
          </w:rPrChange>
        </w:rPr>
        <w:fldChar w:fldCharType="begin"/>
      </w:r>
      <w:r w:rsidRPr="00415162">
        <w:rPr>
          <w:rFonts w:cs="Arial"/>
          <w:noProof/>
          <w:webHidden/>
          <w:sz w:val="20"/>
          <w:szCs w:val="20"/>
          <w:rPrChange w:id="2232" w:author="Jeff Holt" w:date="2008-05-30T16:00:00Z">
            <w:rPr>
              <w:noProof/>
              <w:webHidden/>
              <w:color w:val="0000FF"/>
              <w:u w:val="single"/>
            </w:rPr>
          </w:rPrChange>
        </w:rPr>
        <w:instrText xml:space="preserve"> PAGEREF _Toc199926612 \h </w:instrText>
      </w:r>
      <w:r w:rsidRPr="00415162">
        <w:rPr>
          <w:rFonts w:cs="Arial"/>
          <w:noProof/>
          <w:webHidden/>
          <w:sz w:val="20"/>
          <w:szCs w:val="20"/>
        </w:rPr>
      </w:r>
      <w:r w:rsidRPr="00415162">
        <w:rPr>
          <w:rFonts w:cs="Arial"/>
          <w:noProof/>
          <w:webHidden/>
          <w:sz w:val="20"/>
          <w:szCs w:val="20"/>
          <w:rPrChange w:id="2233" w:author="Jeff Holt" w:date="2008-05-30T16:00:00Z">
            <w:rPr>
              <w:noProof/>
              <w:webHidden/>
              <w:color w:val="0000FF"/>
              <w:u w:val="single"/>
            </w:rPr>
          </w:rPrChange>
        </w:rPr>
        <w:fldChar w:fldCharType="separate"/>
      </w:r>
      <w:r w:rsidRPr="00415162">
        <w:rPr>
          <w:rFonts w:cs="Arial"/>
          <w:noProof/>
          <w:webHidden/>
          <w:sz w:val="20"/>
          <w:szCs w:val="20"/>
          <w:rPrChange w:id="2234" w:author="Jeff Holt" w:date="2008-05-30T16:00:00Z">
            <w:rPr>
              <w:noProof/>
              <w:webHidden/>
              <w:color w:val="0000FF"/>
              <w:u w:val="single"/>
            </w:rPr>
          </w:rPrChange>
        </w:rPr>
        <w:t>218</w:t>
      </w:r>
      <w:r w:rsidRPr="00415162">
        <w:rPr>
          <w:rFonts w:cs="Arial"/>
          <w:noProof/>
          <w:webHidden/>
          <w:sz w:val="20"/>
          <w:szCs w:val="20"/>
          <w:rPrChange w:id="2235" w:author="Jeff Holt" w:date="2008-05-30T16:00:00Z">
            <w:rPr>
              <w:noProof/>
              <w:webHidden/>
              <w:color w:val="0000FF"/>
              <w:u w:val="single"/>
            </w:rPr>
          </w:rPrChange>
        </w:rPr>
        <w:fldChar w:fldCharType="end"/>
      </w:r>
      <w:r w:rsidRPr="00415162">
        <w:rPr>
          <w:rStyle w:val="Hyperlink"/>
          <w:rFonts w:cs="Arial"/>
          <w:noProof/>
          <w:sz w:val="20"/>
          <w:szCs w:val="20"/>
          <w:rPrChange w:id="2236"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23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238" w:author="Jeff Holt" w:date="2008-05-30T16:00:00Z">
            <w:rPr>
              <w:rStyle w:val="Hyperlink"/>
              <w:noProof/>
            </w:rPr>
          </w:rPrChange>
        </w:rPr>
        <w:fldChar w:fldCharType="begin"/>
      </w:r>
      <w:r w:rsidRPr="00415162">
        <w:rPr>
          <w:rStyle w:val="Hyperlink"/>
          <w:rFonts w:cs="Arial"/>
          <w:noProof/>
          <w:sz w:val="20"/>
          <w:szCs w:val="20"/>
          <w:rPrChange w:id="2239" w:author="Jeff Holt" w:date="2008-05-30T16:00:00Z">
            <w:rPr>
              <w:rStyle w:val="Hyperlink"/>
              <w:noProof/>
            </w:rPr>
          </w:rPrChange>
        </w:rPr>
        <w:instrText xml:space="preserve"> </w:instrText>
      </w:r>
      <w:r w:rsidRPr="00415162">
        <w:rPr>
          <w:rFonts w:cs="Arial"/>
          <w:noProof/>
          <w:sz w:val="20"/>
          <w:szCs w:val="20"/>
          <w:rPrChange w:id="2240" w:author="Jeff Holt" w:date="2008-05-30T16:00:00Z">
            <w:rPr>
              <w:noProof/>
              <w:color w:val="0000FF"/>
              <w:u w:val="single"/>
            </w:rPr>
          </w:rPrChange>
        </w:rPr>
        <w:instrText>HYPERLINK \l "_Toc199926613"</w:instrText>
      </w:r>
      <w:r w:rsidRPr="00415162">
        <w:rPr>
          <w:rStyle w:val="Hyperlink"/>
          <w:rFonts w:cs="Arial"/>
          <w:noProof/>
          <w:sz w:val="20"/>
          <w:szCs w:val="20"/>
          <w:rPrChange w:id="2241" w:author="Jeff Holt" w:date="2008-05-30T16:00:00Z">
            <w:rPr>
              <w:rStyle w:val="Hyperlink"/>
              <w:noProof/>
            </w:rPr>
          </w:rPrChange>
        </w:rPr>
        <w:instrText xml:space="preserve"> </w:instrText>
      </w:r>
      <w:r w:rsidRPr="00415162">
        <w:rPr>
          <w:rStyle w:val="Hyperlink"/>
          <w:rFonts w:cs="Arial"/>
          <w:noProof/>
          <w:sz w:val="20"/>
          <w:szCs w:val="20"/>
          <w:rPrChange w:id="2242" w:author="Jeff Holt" w:date="2008-05-30T16:00:00Z">
            <w:rPr>
              <w:rStyle w:val="Hyperlink"/>
              <w:noProof/>
            </w:rPr>
          </w:rPrChange>
        </w:rPr>
        <w:fldChar w:fldCharType="separate"/>
      </w:r>
      <w:r w:rsidRPr="00415162">
        <w:rPr>
          <w:rStyle w:val="Hyperlink"/>
          <w:rFonts w:cs="Arial"/>
          <w:noProof/>
          <w:sz w:val="20"/>
          <w:szCs w:val="20"/>
          <w:rPrChange w:id="2243" w:author="Jeff Holt" w:date="2008-05-30T16:00:00Z">
            <w:rPr>
              <w:rStyle w:val="Hyperlink"/>
              <w:noProof/>
            </w:rPr>
          </w:rPrChange>
        </w:rPr>
        <w:t>5.6.3.3 Total Nitrogen</w:t>
      </w:r>
      <w:r w:rsidRPr="00415162">
        <w:rPr>
          <w:rFonts w:cs="Arial"/>
          <w:noProof/>
          <w:webHidden/>
          <w:sz w:val="20"/>
          <w:szCs w:val="20"/>
          <w:rPrChange w:id="2244" w:author="Jeff Holt" w:date="2008-05-30T16:00:00Z">
            <w:rPr>
              <w:noProof/>
              <w:webHidden/>
              <w:color w:val="0000FF"/>
              <w:u w:val="single"/>
            </w:rPr>
          </w:rPrChange>
        </w:rPr>
        <w:tab/>
      </w:r>
      <w:r w:rsidRPr="00415162">
        <w:rPr>
          <w:rFonts w:cs="Arial"/>
          <w:noProof/>
          <w:webHidden/>
          <w:sz w:val="20"/>
          <w:szCs w:val="20"/>
          <w:rPrChange w:id="2245" w:author="Jeff Holt" w:date="2008-05-30T16:00:00Z">
            <w:rPr>
              <w:noProof/>
              <w:webHidden/>
              <w:color w:val="0000FF"/>
              <w:u w:val="single"/>
            </w:rPr>
          </w:rPrChange>
        </w:rPr>
        <w:fldChar w:fldCharType="begin"/>
      </w:r>
      <w:r w:rsidRPr="00415162">
        <w:rPr>
          <w:rFonts w:cs="Arial"/>
          <w:noProof/>
          <w:webHidden/>
          <w:sz w:val="20"/>
          <w:szCs w:val="20"/>
          <w:rPrChange w:id="2246" w:author="Jeff Holt" w:date="2008-05-30T16:00:00Z">
            <w:rPr>
              <w:noProof/>
              <w:webHidden/>
              <w:color w:val="0000FF"/>
              <w:u w:val="single"/>
            </w:rPr>
          </w:rPrChange>
        </w:rPr>
        <w:instrText xml:space="preserve"> PAGEREF _Toc199926613 \h </w:instrText>
      </w:r>
      <w:r w:rsidRPr="00415162">
        <w:rPr>
          <w:rFonts w:cs="Arial"/>
          <w:noProof/>
          <w:webHidden/>
          <w:sz w:val="20"/>
          <w:szCs w:val="20"/>
        </w:rPr>
      </w:r>
      <w:r w:rsidRPr="00415162">
        <w:rPr>
          <w:rFonts w:cs="Arial"/>
          <w:noProof/>
          <w:webHidden/>
          <w:sz w:val="20"/>
          <w:szCs w:val="20"/>
          <w:rPrChange w:id="2247" w:author="Jeff Holt" w:date="2008-05-30T16:00:00Z">
            <w:rPr>
              <w:noProof/>
              <w:webHidden/>
              <w:color w:val="0000FF"/>
              <w:u w:val="single"/>
            </w:rPr>
          </w:rPrChange>
        </w:rPr>
        <w:fldChar w:fldCharType="separate"/>
      </w:r>
      <w:r w:rsidRPr="00415162">
        <w:rPr>
          <w:rFonts w:cs="Arial"/>
          <w:noProof/>
          <w:webHidden/>
          <w:sz w:val="20"/>
          <w:szCs w:val="20"/>
          <w:rPrChange w:id="2248" w:author="Jeff Holt" w:date="2008-05-30T16:00:00Z">
            <w:rPr>
              <w:noProof/>
              <w:webHidden/>
              <w:color w:val="0000FF"/>
              <w:u w:val="single"/>
            </w:rPr>
          </w:rPrChange>
        </w:rPr>
        <w:t>219</w:t>
      </w:r>
      <w:r w:rsidRPr="00415162">
        <w:rPr>
          <w:rFonts w:cs="Arial"/>
          <w:noProof/>
          <w:webHidden/>
          <w:sz w:val="20"/>
          <w:szCs w:val="20"/>
          <w:rPrChange w:id="2249" w:author="Jeff Holt" w:date="2008-05-30T16:00:00Z">
            <w:rPr>
              <w:noProof/>
              <w:webHidden/>
              <w:color w:val="0000FF"/>
              <w:u w:val="single"/>
            </w:rPr>
          </w:rPrChange>
        </w:rPr>
        <w:fldChar w:fldCharType="end"/>
      </w:r>
      <w:r w:rsidRPr="00415162">
        <w:rPr>
          <w:rStyle w:val="Hyperlink"/>
          <w:rFonts w:cs="Arial"/>
          <w:noProof/>
          <w:sz w:val="20"/>
          <w:szCs w:val="20"/>
          <w:rPrChange w:id="2250"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25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252" w:author="Jeff Holt" w:date="2008-05-30T16:00:00Z">
            <w:rPr>
              <w:rStyle w:val="Hyperlink"/>
              <w:noProof/>
            </w:rPr>
          </w:rPrChange>
        </w:rPr>
        <w:fldChar w:fldCharType="begin"/>
      </w:r>
      <w:r w:rsidRPr="00415162">
        <w:rPr>
          <w:rStyle w:val="Hyperlink"/>
          <w:rFonts w:cs="Arial"/>
          <w:noProof/>
          <w:sz w:val="20"/>
          <w:szCs w:val="20"/>
          <w:rPrChange w:id="2253" w:author="Jeff Holt" w:date="2008-05-30T16:00:00Z">
            <w:rPr>
              <w:rStyle w:val="Hyperlink"/>
              <w:noProof/>
            </w:rPr>
          </w:rPrChange>
        </w:rPr>
        <w:instrText xml:space="preserve"> </w:instrText>
      </w:r>
      <w:r w:rsidRPr="00415162">
        <w:rPr>
          <w:rFonts w:cs="Arial"/>
          <w:noProof/>
          <w:sz w:val="20"/>
          <w:szCs w:val="20"/>
          <w:rPrChange w:id="2254" w:author="Jeff Holt" w:date="2008-05-30T16:00:00Z">
            <w:rPr>
              <w:noProof/>
              <w:color w:val="0000FF"/>
              <w:u w:val="single"/>
            </w:rPr>
          </w:rPrChange>
        </w:rPr>
        <w:instrText>HYPERLINK \l "_Toc199926614"</w:instrText>
      </w:r>
      <w:r w:rsidRPr="00415162">
        <w:rPr>
          <w:rStyle w:val="Hyperlink"/>
          <w:rFonts w:cs="Arial"/>
          <w:noProof/>
          <w:sz w:val="20"/>
          <w:szCs w:val="20"/>
          <w:rPrChange w:id="2255" w:author="Jeff Holt" w:date="2008-05-30T16:00:00Z">
            <w:rPr>
              <w:rStyle w:val="Hyperlink"/>
              <w:noProof/>
            </w:rPr>
          </w:rPrChange>
        </w:rPr>
        <w:instrText xml:space="preserve"> </w:instrText>
      </w:r>
      <w:r w:rsidRPr="00415162">
        <w:rPr>
          <w:rStyle w:val="Hyperlink"/>
          <w:rFonts w:cs="Arial"/>
          <w:noProof/>
          <w:sz w:val="20"/>
          <w:szCs w:val="20"/>
          <w:rPrChange w:id="2256" w:author="Jeff Holt" w:date="2008-05-30T16:00:00Z">
            <w:rPr>
              <w:rStyle w:val="Hyperlink"/>
              <w:noProof/>
            </w:rPr>
          </w:rPrChange>
        </w:rPr>
        <w:fldChar w:fldCharType="separate"/>
      </w:r>
      <w:r w:rsidRPr="00415162">
        <w:rPr>
          <w:rStyle w:val="Hyperlink"/>
          <w:rFonts w:cs="Arial"/>
          <w:noProof/>
          <w:sz w:val="20"/>
          <w:szCs w:val="20"/>
          <w:rPrChange w:id="2257" w:author="Jeff Holt" w:date="2008-05-30T16:00:00Z">
            <w:rPr>
              <w:rStyle w:val="Hyperlink"/>
              <w:noProof/>
            </w:rPr>
          </w:rPrChange>
        </w:rPr>
        <w:t>5.6.3.4 Total Phosphorus</w:t>
      </w:r>
      <w:r w:rsidRPr="00415162">
        <w:rPr>
          <w:rFonts w:cs="Arial"/>
          <w:noProof/>
          <w:webHidden/>
          <w:sz w:val="20"/>
          <w:szCs w:val="20"/>
          <w:rPrChange w:id="2258" w:author="Jeff Holt" w:date="2008-05-30T16:00:00Z">
            <w:rPr>
              <w:noProof/>
              <w:webHidden/>
              <w:color w:val="0000FF"/>
              <w:u w:val="single"/>
            </w:rPr>
          </w:rPrChange>
        </w:rPr>
        <w:tab/>
      </w:r>
      <w:r w:rsidRPr="00415162">
        <w:rPr>
          <w:rFonts w:cs="Arial"/>
          <w:noProof/>
          <w:webHidden/>
          <w:sz w:val="20"/>
          <w:szCs w:val="20"/>
          <w:rPrChange w:id="2259" w:author="Jeff Holt" w:date="2008-05-30T16:00:00Z">
            <w:rPr>
              <w:noProof/>
              <w:webHidden/>
              <w:color w:val="0000FF"/>
              <w:u w:val="single"/>
            </w:rPr>
          </w:rPrChange>
        </w:rPr>
        <w:fldChar w:fldCharType="begin"/>
      </w:r>
      <w:r w:rsidRPr="00415162">
        <w:rPr>
          <w:rFonts w:cs="Arial"/>
          <w:noProof/>
          <w:webHidden/>
          <w:sz w:val="20"/>
          <w:szCs w:val="20"/>
          <w:rPrChange w:id="2260" w:author="Jeff Holt" w:date="2008-05-30T16:00:00Z">
            <w:rPr>
              <w:noProof/>
              <w:webHidden/>
              <w:color w:val="0000FF"/>
              <w:u w:val="single"/>
            </w:rPr>
          </w:rPrChange>
        </w:rPr>
        <w:instrText xml:space="preserve"> PAGEREF _Toc199926614 \h </w:instrText>
      </w:r>
      <w:r w:rsidRPr="00415162">
        <w:rPr>
          <w:rFonts w:cs="Arial"/>
          <w:noProof/>
          <w:webHidden/>
          <w:sz w:val="20"/>
          <w:szCs w:val="20"/>
        </w:rPr>
      </w:r>
      <w:r w:rsidRPr="00415162">
        <w:rPr>
          <w:rFonts w:cs="Arial"/>
          <w:noProof/>
          <w:webHidden/>
          <w:sz w:val="20"/>
          <w:szCs w:val="20"/>
          <w:rPrChange w:id="2261" w:author="Jeff Holt" w:date="2008-05-30T16:00:00Z">
            <w:rPr>
              <w:noProof/>
              <w:webHidden/>
              <w:color w:val="0000FF"/>
              <w:u w:val="single"/>
            </w:rPr>
          </w:rPrChange>
        </w:rPr>
        <w:fldChar w:fldCharType="separate"/>
      </w:r>
      <w:r w:rsidRPr="00415162">
        <w:rPr>
          <w:rFonts w:cs="Arial"/>
          <w:noProof/>
          <w:webHidden/>
          <w:sz w:val="20"/>
          <w:szCs w:val="20"/>
          <w:rPrChange w:id="2262" w:author="Jeff Holt" w:date="2008-05-30T16:00:00Z">
            <w:rPr>
              <w:noProof/>
              <w:webHidden/>
              <w:color w:val="0000FF"/>
              <w:u w:val="single"/>
            </w:rPr>
          </w:rPrChange>
        </w:rPr>
        <w:t>219</w:t>
      </w:r>
      <w:r w:rsidRPr="00415162">
        <w:rPr>
          <w:rFonts w:cs="Arial"/>
          <w:noProof/>
          <w:webHidden/>
          <w:sz w:val="20"/>
          <w:szCs w:val="20"/>
          <w:rPrChange w:id="2263" w:author="Jeff Holt" w:date="2008-05-30T16:00:00Z">
            <w:rPr>
              <w:noProof/>
              <w:webHidden/>
              <w:color w:val="0000FF"/>
              <w:u w:val="single"/>
            </w:rPr>
          </w:rPrChange>
        </w:rPr>
        <w:fldChar w:fldCharType="end"/>
      </w:r>
      <w:r w:rsidRPr="00415162">
        <w:rPr>
          <w:rStyle w:val="Hyperlink"/>
          <w:rFonts w:cs="Arial"/>
          <w:noProof/>
          <w:sz w:val="20"/>
          <w:szCs w:val="20"/>
          <w:rPrChange w:id="2264"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26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266" w:author="Jeff Holt" w:date="2008-05-30T16:00:00Z">
            <w:rPr>
              <w:rStyle w:val="Hyperlink"/>
              <w:noProof/>
            </w:rPr>
          </w:rPrChange>
        </w:rPr>
        <w:fldChar w:fldCharType="begin"/>
      </w:r>
      <w:r w:rsidRPr="00415162">
        <w:rPr>
          <w:rStyle w:val="Hyperlink"/>
          <w:rFonts w:cs="Arial"/>
          <w:noProof/>
          <w:sz w:val="20"/>
          <w:szCs w:val="20"/>
          <w:rPrChange w:id="2267" w:author="Jeff Holt" w:date="2008-05-30T16:00:00Z">
            <w:rPr>
              <w:rStyle w:val="Hyperlink"/>
              <w:noProof/>
            </w:rPr>
          </w:rPrChange>
        </w:rPr>
        <w:instrText xml:space="preserve"> </w:instrText>
      </w:r>
      <w:r w:rsidRPr="00415162">
        <w:rPr>
          <w:rFonts w:cs="Arial"/>
          <w:noProof/>
          <w:sz w:val="20"/>
          <w:szCs w:val="20"/>
          <w:rPrChange w:id="2268" w:author="Jeff Holt" w:date="2008-05-30T16:00:00Z">
            <w:rPr>
              <w:noProof/>
              <w:color w:val="0000FF"/>
              <w:u w:val="single"/>
            </w:rPr>
          </w:rPrChange>
        </w:rPr>
        <w:instrText>HYPERLINK \l "_Toc199926615"</w:instrText>
      </w:r>
      <w:r w:rsidRPr="00415162">
        <w:rPr>
          <w:rStyle w:val="Hyperlink"/>
          <w:rFonts w:cs="Arial"/>
          <w:noProof/>
          <w:sz w:val="20"/>
          <w:szCs w:val="20"/>
          <w:rPrChange w:id="2269" w:author="Jeff Holt" w:date="2008-05-30T16:00:00Z">
            <w:rPr>
              <w:rStyle w:val="Hyperlink"/>
              <w:noProof/>
            </w:rPr>
          </w:rPrChange>
        </w:rPr>
        <w:instrText xml:space="preserve"> </w:instrText>
      </w:r>
      <w:r w:rsidRPr="00415162">
        <w:rPr>
          <w:rStyle w:val="Hyperlink"/>
          <w:rFonts w:cs="Arial"/>
          <w:noProof/>
          <w:sz w:val="20"/>
          <w:szCs w:val="20"/>
          <w:rPrChange w:id="2270" w:author="Jeff Holt" w:date="2008-05-30T16:00:00Z">
            <w:rPr>
              <w:rStyle w:val="Hyperlink"/>
              <w:noProof/>
            </w:rPr>
          </w:rPrChange>
        </w:rPr>
        <w:fldChar w:fldCharType="separate"/>
      </w:r>
      <w:r w:rsidRPr="00415162">
        <w:rPr>
          <w:rStyle w:val="Hyperlink"/>
          <w:rFonts w:cs="Arial"/>
          <w:noProof/>
          <w:sz w:val="20"/>
          <w:szCs w:val="20"/>
          <w:rPrChange w:id="2271" w:author="Jeff Holt" w:date="2008-05-30T16:00:00Z">
            <w:rPr>
              <w:rStyle w:val="Hyperlink"/>
              <w:noProof/>
            </w:rPr>
          </w:rPrChange>
        </w:rPr>
        <w:t>5.6.3.5 Total Suspended Solids</w:t>
      </w:r>
      <w:r w:rsidRPr="00415162">
        <w:rPr>
          <w:rFonts w:cs="Arial"/>
          <w:noProof/>
          <w:webHidden/>
          <w:sz w:val="20"/>
          <w:szCs w:val="20"/>
          <w:rPrChange w:id="2272" w:author="Jeff Holt" w:date="2008-05-30T16:00:00Z">
            <w:rPr>
              <w:noProof/>
              <w:webHidden/>
              <w:color w:val="0000FF"/>
              <w:u w:val="single"/>
            </w:rPr>
          </w:rPrChange>
        </w:rPr>
        <w:tab/>
      </w:r>
      <w:r w:rsidRPr="00415162">
        <w:rPr>
          <w:rFonts w:cs="Arial"/>
          <w:noProof/>
          <w:webHidden/>
          <w:sz w:val="20"/>
          <w:szCs w:val="20"/>
          <w:rPrChange w:id="2273" w:author="Jeff Holt" w:date="2008-05-30T16:00:00Z">
            <w:rPr>
              <w:noProof/>
              <w:webHidden/>
              <w:color w:val="0000FF"/>
              <w:u w:val="single"/>
            </w:rPr>
          </w:rPrChange>
        </w:rPr>
        <w:fldChar w:fldCharType="begin"/>
      </w:r>
      <w:r w:rsidRPr="00415162">
        <w:rPr>
          <w:rFonts w:cs="Arial"/>
          <w:noProof/>
          <w:webHidden/>
          <w:sz w:val="20"/>
          <w:szCs w:val="20"/>
          <w:rPrChange w:id="2274" w:author="Jeff Holt" w:date="2008-05-30T16:00:00Z">
            <w:rPr>
              <w:noProof/>
              <w:webHidden/>
              <w:color w:val="0000FF"/>
              <w:u w:val="single"/>
            </w:rPr>
          </w:rPrChange>
        </w:rPr>
        <w:instrText xml:space="preserve"> PAGEREF _Toc199926615 \h </w:instrText>
      </w:r>
      <w:r w:rsidRPr="00415162">
        <w:rPr>
          <w:rFonts w:cs="Arial"/>
          <w:noProof/>
          <w:webHidden/>
          <w:sz w:val="20"/>
          <w:szCs w:val="20"/>
        </w:rPr>
      </w:r>
      <w:r w:rsidRPr="00415162">
        <w:rPr>
          <w:rFonts w:cs="Arial"/>
          <w:noProof/>
          <w:webHidden/>
          <w:sz w:val="20"/>
          <w:szCs w:val="20"/>
          <w:rPrChange w:id="2275" w:author="Jeff Holt" w:date="2008-05-30T16:00:00Z">
            <w:rPr>
              <w:noProof/>
              <w:webHidden/>
              <w:color w:val="0000FF"/>
              <w:u w:val="single"/>
            </w:rPr>
          </w:rPrChange>
        </w:rPr>
        <w:fldChar w:fldCharType="separate"/>
      </w:r>
      <w:r w:rsidRPr="00415162">
        <w:rPr>
          <w:rFonts w:cs="Arial"/>
          <w:noProof/>
          <w:webHidden/>
          <w:sz w:val="20"/>
          <w:szCs w:val="20"/>
          <w:rPrChange w:id="2276" w:author="Jeff Holt" w:date="2008-05-30T16:00:00Z">
            <w:rPr>
              <w:noProof/>
              <w:webHidden/>
              <w:color w:val="0000FF"/>
              <w:u w:val="single"/>
            </w:rPr>
          </w:rPrChange>
        </w:rPr>
        <w:t>219</w:t>
      </w:r>
      <w:r w:rsidRPr="00415162">
        <w:rPr>
          <w:rFonts w:cs="Arial"/>
          <w:noProof/>
          <w:webHidden/>
          <w:sz w:val="20"/>
          <w:szCs w:val="20"/>
          <w:rPrChange w:id="2277" w:author="Jeff Holt" w:date="2008-05-30T16:00:00Z">
            <w:rPr>
              <w:noProof/>
              <w:webHidden/>
              <w:color w:val="0000FF"/>
              <w:u w:val="single"/>
            </w:rPr>
          </w:rPrChange>
        </w:rPr>
        <w:fldChar w:fldCharType="end"/>
      </w:r>
      <w:r w:rsidRPr="00415162">
        <w:rPr>
          <w:rStyle w:val="Hyperlink"/>
          <w:rFonts w:cs="Arial"/>
          <w:noProof/>
          <w:sz w:val="20"/>
          <w:szCs w:val="20"/>
          <w:rPrChange w:id="2278"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27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280" w:author="Jeff Holt" w:date="2008-05-30T16:00:00Z">
            <w:rPr>
              <w:rStyle w:val="Hyperlink"/>
              <w:noProof/>
            </w:rPr>
          </w:rPrChange>
        </w:rPr>
        <w:fldChar w:fldCharType="begin"/>
      </w:r>
      <w:r w:rsidRPr="00415162">
        <w:rPr>
          <w:rStyle w:val="Hyperlink"/>
          <w:rFonts w:cs="Arial"/>
          <w:noProof/>
          <w:sz w:val="20"/>
          <w:szCs w:val="20"/>
          <w:rPrChange w:id="2281" w:author="Jeff Holt" w:date="2008-05-30T16:00:00Z">
            <w:rPr>
              <w:rStyle w:val="Hyperlink"/>
              <w:noProof/>
            </w:rPr>
          </w:rPrChange>
        </w:rPr>
        <w:instrText xml:space="preserve"> </w:instrText>
      </w:r>
      <w:r w:rsidRPr="00415162">
        <w:rPr>
          <w:rFonts w:cs="Arial"/>
          <w:noProof/>
          <w:sz w:val="20"/>
          <w:szCs w:val="20"/>
          <w:rPrChange w:id="2282" w:author="Jeff Holt" w:date="2008-05-30T16:00:00Z">
            <w:rPr>
              <w:noProof/>
              <w:color w:val="0000FF"/>
              <w:u w:val="single"/>
            </w:rPr>
          </w:rPrChange>
        </w:rPr>
        <w:instrText>HYPERLINK \l "_Toc199926616"</w:instrText>
      </w:r>
      <w:r w:rsidRPr="00415162">
        <w:rPr>
          <w:rStyle w:val="Hyperlink"/>
          <w:rFonts w:cs="Arial"/>
          <w:noProof/>
          <w:sz w:val="20"/>
          <w:szCs w:val="20"/>
          <w:rPrChange w:id="2283" w:author="Jeff Holt" w:date="2008-05-30T16:00:00Z">
            <w:rPr>
              <w:rStyle w:val="Hyperlink"/>
              <w:noProof/>
            </w:rPr>
          </w:rPrChange>
        </w:rPr>
        <w:instrText xml:space="preserve"> </w:instrText>
      </w:r>
      <w:r w:rsidRPr="00415162">
        <w:rPr>
          <w:rStyle w:val="Hyperlink"/>
          <w:rFonts w:cs="Arial"/>
          <w:noProof/>
          <w:sz w:val="20"/>
          <w:szCs w:val="20"/>
          <w:rPrChange w:id="2284" w:author="Jeff Holt" w:date="2008-05-30T16:00:00Z">
            <w:rPr>
              <w:rStyle w:val="Hyperlink"/>
              <w:noProof/>
            </w:rPr>
          </w:rPrChange>
        </w:rPr>
        <w:fldChar w:fldCharType="separate"/>
      </w:r>
      <w:r w:rsidRPr="00415162">
        <w:rPr>
          <w:rStyle w:val="Hyperlink"/>
          <w:rFonts w:cs="Arial"/>
          <w:noProof/>
          <w:sz w:val="20"/>
          <w:szCs w:val="20"/>
          <w:rPrChange w:id="2285" w:author="Jeff Holt" w:date="2008-05-30T16:00:00Z">
            <w:rPr>
              <w:rStyle w:val="Hyperlink"/>
              <w:noProof/>
            </w:rPr>
          </w:rPrChange>
        </w:rPr>
        <w:t>5.6.3.6 Carbonaceous BOD</w:t>
      </w:r>
      <w:r w:rsidRPr="00415162">
        <w:rPr>
          <w:rFonts w:cs="Arial"/>
          <w:noProof/>
          <w:webHidden/>
          <w:sz w:val="20"/>
          <w:szCs w:val="20"/>
          <w:rPrChange w:id="2286" w:author="Jeff Holt" w:date="2008-05-30T16:00:00Z">
            <w:rPr>
              <w:noProof/>
              <w:webHidden/>
              <w:color w:val="0000FF"/>
              <w:u w:val="single"/>
            </w:rPr>
          </w:rPrChange>
        </w:rPr>
        <w:tab/>
      </w:r>
      <w:r w:rsidRPr="00415162">
        <w:rPr>
          <w:rFonts w:cs="Arial"/>
          <w:noProof/>
          <w:webHidden/>
          <w:sz w:val="20"/>
          <w:szCs w:val="20"/>
          <w:rPrChange w:id="2287" w:author="Jeff Holt" w:date="2008-05-30T16:00:00Z">
            <w:rPr>
              <w:noProof/>
              <w:webHidden/>
              <w:color w:val="0000FF"/>
              <w:u w:val="single"/>
            </w:rPr>
          </w:rPrChange>
        </w:rPr>
        <w:fldChar w:fldCharType="begin"/>
      </w:r>
      <w:r w:rsidRPr="00415162">
        <w:rPr>
          <w:rFonts w:cs="Arial"/>
          <w:noProof/>
          <w:webHidden/>
          <w:sz w:val="20"/>
          <w:szCs w:val="20"/>
          <w:rPrChange w:id="2288" w:author="Jeff Holt" w:date="2008-05-30T16:00:00Z">
            <w:rPr>
              <w:noProof/>
              <w:webHidden/>
              <w:color w:val="0000FF"/>
              <w:u w:val="single"/>
            </w:rPr>
          </w:rPrChange>
        </w:rPr>
        <w:instrText xml:space="preserve"> PAGEREF _Toc199926616 \h </w:instrText>
      </w:r>
      <w:r w:rsidRPr="00415162">
        <w:rPr>
          <w:rFonts w:cs="Arial"/>
          <w:noProof/>
          <w:webHidden/>
          <w:sz w:val="20"/>
          <w:szCs w:val="20"/>
        </w:rPr>
      </w:r>
      <w:r w:rsidRPr="00415162">
        <w:rPr>
          <w:rFonts w:cs="Arial"/>
          <w:noProof/>
          <w:webHidden/>
          <w:sz w:val="20"/>
          <w:szCs w:val="20"/>
          <w:rPrChange w:id="2289" w:author="Jeff Holt" w:date="2008-05-30T16:00:00Z">
            <w:rPr>
              <w:noProof/>
              <w:webHidden/>
              <w:color w:val="0000FF"/>
              <w:u w:val="single"/>
            </w:rPr>
          </w:rPrChange>
        </w:rPr>
        <w:fldChar w:fldCharType="separate"/>
      </w:r>
      <w:r w:rsidRPr="00415162">
        <w:rPr>
          <w:rFonts w:cs="Arial"/>
          <w:noProof/>
          <w:webHidden/>
          <w:sz w:val="20"/>
          <w:szCs w:val="20"/>
          <w:rPrChange w:id="2290" w:author="Jeff Holt" w:date="2008-05-30T16:00:00Z">
            <w:rPr>
              <w:noProof/>
              <w:webHidden/>
              <w:color w:val="0000FF"/>
              <w:u w:val="single"/>
            </w:rPr>
          </w:rPrChange>
        </w:rPr>
        <w:t>219</w:t>
      </w:r>
      <w:r w:rsidRPr="00415162">
        <w:rPr>
          <w:rFonts w:cs="Arial"/>
          <w:noProof/>
          <w:webHidden/>
          <w:sz w:val="20"/>
          <w:szCs w:val="20"/>
          <w:rPrChange w:id="2291" w:author="Jeff Holt" w:date="2008-05-30T16:00:00Z">
            <w:rPr>
              <w:noProof/>
              <w:webHidden/>
              <w:color w:val="0000FF"/>
              <w:u w:val="single"/>
            </w:rPr>
          </w:rPrChange>
        </w:rPr>
        <w:fldChar w:fldCharType="end"/>
      </w:r>
      <w:r w:rsidRPr="00415162">
        <w:rPr>
          <w:rStyle w:val="Hyperlink"/>
          <w:rFonts w:cs="Arial"/>
          <w:noProof/>
          <w:sz w:val="20"/>
          <w:szCs w:val="20"/>
          <w:rPrChange w:id="2292" w:author="Jeff Holt" w:date="2008-05-30T16:00:00Z">
            <w:rPr>
              <w:rStyle w:val="Hyperlink"/>
              <w:noProof/>
            </w:rPr>
          </w:rPrChange>
        </w:rPr>
        <w:fldChar w:fldCharType="end"/>
      </w:r>
    </w:p>
    <w:p w:rsidR="00481D09" w:rsidRPr="00481D09" w:rsidRDefault="00415162">
      <w:pPr>
        <w:pStyle w:val="TOC3"/>
        <w:tabs>
          <w:tab w:val="left" w:pos="1320"/>
          <w:tab w:val="right" w:leader="dot" w:pos="9523"/>
        </w:tabs>
        <w:rPr>
          <w:rFonts w:eastAsiaTheme="minorEastAsia" w:cs="Arial"/>
          <w:noProof/>
          <w:sz w:val="20"/>
          <w:szCs w:val="20"/>
          <w:lang w:bidi="ar-SA"/>
          <w:rPrChange w:id="229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294" w:author="Jeff Holt" w:date="2008-05-30T16:00:00Z">
            <w:rPr>
              <w:rStyle w:val="Hyperlink"/>
              <w:noProof/>
            </w:rPr>
          </w:rPrChange>
        </w:rPr>
        <w:fldChar w:fldCharType="begin"/>
      </w:r>
      <w:r w:rsidRPr="00415162">
        <w:rPr>
          <w:rStyle w:val="Hyperlink"/>
          <w:rFonts w:cs="Arial"/>
          <w:noProof/>
          <w:sz w:val="20"/>
          <w:szCs w:val="20"/>
          <w:rPrChange w:id="2295" w:author="Jeff Holt" w:date="2008-05-30T16:00:00Z">
            <w:rPr>
              <w:rStyle w:val="Hyperlink"/>
              <w:noProof/>
            </w:rPr>
          </w:rPrChange>
        </w:rPr>
        <w:instrText xml:space="preserve"> </w:instrText>
      </w:r>
      <w:r w:rsidRPr="00415162">
        <w:rPr>
          <w:rFonts w:cs="Arial"/>
          <w:noProof/>
          <w:sz w:val="20"/>
          <w:szCs w:val="20"/>
          <w:rPrChange w:id="2296" w:author="Jeff Holt" w:date="2008-05-30T16:00:00Z">
            <w:rPr>
              <w:noProof/>
              <w:color w:val="0000FF"/>
              <w:u w:val="single"/>
            </w:rPr>
          </w:rPrChange>
        </w:rPr>
        <w:instrText>HYPERLINK \l "_Toc199926617"</w:instrText>
      </w:r>
      <w:r w:rsidRPr="00415162">
        <w:rPr>
          <w:rStyle w:val="Hyperlink"/>
          <w:rFonts w:cs="Arial"/>
          <w:noProof/>
          <w:sz w:val="20"/>
          <w:szCs w:val="20"/>
          <w:rPrChange w:id="2297" w:author="Jeff Holt" w:date="2008-05-30T16:00:00Z">
            <w:rPr>
              <w:rStyle w:val="Hyperlink"/>
              <w:noProof/>
            </w:rPr>
          </w:rPrChange>
        </w:rPr>
        <w:instrText xml:space="preserve"> </w:instrText>
      </w:r>
      <w:r w:rsidRPr="00415162">
        <w:rPr>
          <w:rStyle w:val="Hyperlink"/>
          <w:rFonts w:cs="Arial"/>
          <w:noProof/>
          <w:sz w:val="20"/>
          <w:szCs w:val="20"/>
          <w:rPrChange w:id="2298" w:author="Jeff Holt" w:date="2008-05-30T16:00:00Z">
            <w:rPr>
              <w:rStyle w:val="Hyperlink"/>
              <w:noProof/>
            </w:rPr>
          </w:rPrChange>
        </w:rPr>
        <w:fldChar w:fldCharType="separate"/>
      </w:r>
      <w:r w:rsidRPr="00415162">
        <w:rPr>
          <w:rStyle w:val="Hyperlink"/>
          <w:rFonts w:cs="Arial"/>
          <w:noProof/>
          <w:sz w:val="20"/>
          <w:szCs w:val="20"/>
          <w:rPrChange w:id="2299" w:author="Jeff Holt" w:date="2008-05-30T16:00:00Z">
            <w:rPr>
              <w:rStyle w:val="Hyperlink"/>
              <w:noProof/>
            </w:rPr>
          </w:rPrChange>
        </w:rPr>
        <w:t>5.6.4</w:t>
      </w:r>
      <w:r w:rsidRPr="00415162">
        <w:rPr>
          <w:rFonts w:eastAsiaTheme="minorEastAsia" w:cs="Arial"/>
          <w:noProof/>
          <w:sz w:val="20"/>
          <w:szCs w:val="20"/>
          <w:lang w:bidi="ar-SA"/>
          <w:rPrChange w:id="2300" w:author="Jeff Holt" w:date="2008-05-30T16:00:00Z">
            <w:rPr>
              <w:rFonts w:asciiTheme="minorHAnsi" w:eastAsiaTheme="minorEastAsia" w:hAnsiTheme="minorHAnsi" w:cstheme="minorBidi"/>
              <w:noProof/>
              <w:color w:val="0000FF"/>
              <w:u w:val="single"/>
              <w:lang w:bidi="ar-SA"/>
            </w:rPr>
          </w:rPrChange>
        </w:rPr>
        <w:tab/>
      </w:r>
      <w:r w:rsidRPr="00415162">
        <w:rPr>
          <w:rStyle w:val="Hyperlink"/>
          <w:rFonts w:cs="Arial"/>
          <w:noProof/>
          <w:sz w:val="20"/>
          <w:szCs w:val="20"/>
          <w:rPrChange w:id="2301" w:author="Jeff Holt" w:date="2008-05-30T16:00:00Z">
            <w:rPr>
              <w:rStyle w:val="Hyperlink"/>
              <w:noProof/>
            </w:rPr>
          </w:rPrChange>
        </w:rPr>
        <w:t>Summary and Recommendations</w:t>
      </w:r>
      <w:r w:rsidRPr="00415162">
        <w:rPr>
          <w:rFonts w:cs="Arial"/>
          <w:noProof/>
          <w:webHidden/>
          <w:sz w:val="20"/>
          <w:szCs w:val="20"/>
          <w:rPrChange w:id="2302" w:author="Jeff Holt" w:date="2008-05-30T16:00:00Z">
            <w:rPr>
              <w:noProof/>
              <w:webHidden/>
              <w:color w:val="0000FF"/>
              <w:u w:val="single"/>
            </w:rPr>
          </w:rPrChange>
        </w:rPr>
        <w:tab/>
      </w:r>
      <w:r w:rsidRPr="00415162">
        <w:rPr>
          <w:rFonts w:cs="Arial"/>
          <w:noProof/>
          <w:webHidden/>
          <w:sz w:val="20"/>
          <w:szCs w:val="20"/>
          <w:rPrChange w:id="2303" w:author="Jeff Holt" w:date="2008-05-30T16:00:00Z">
            <w:rPr>
              <w:noProof/>
              <w:webHidden/>
              <w:color w:val="0000FF"/>
              <w:u w:val="single"/>
            </w:rPr>
          </w:rPrChange>
        </w:rPr>
        <w:fldChar w:fldCharType="begin"/>
      </w:r>
      <w:r w:rsidRPr="00415162">
        <w:rPr>
          <w:rFonts w:cs="Arial"/>
          <w:noProof/>
          <w:webHidden/>
          <w:sz w:val="20"/>
          <w:szCs w:val="20"/>
          <w:rPrChange w:id="2304" w:author="Jeff Holt" w:date="2008-05-30T16:00:00Z">
            <w:rPr>
              <w:noProof/>
              <w:webHidden/>
              <w:color w:val="0000FF"/>
              <w:u w:val="single"/>
            </w:rPr>
          </w:rPrChange>
        </w:rPr>
        <w:instrText xml:space="preserve"> PAGEREF _Toc199926617 \h </w:instrText>
      </w:r>
      <w:r w:rsidRPr="00415162">
        <w:rPr>
          <w:rFonts w:cs="Arial"/>
          <w:noProof/>
          <w:webHidden/>
          <w:sz w:val="20"/>
          <w:szCs w:val="20"/>
        </w:rPr>
      </w:r>
      <w:r w:rsidRPr="00415162">
        <w:rPr>
          <w:rFonts w:cs="Arial"/>
          <w:noProof/>
          <w:webHidden/>
          <w:sz w:val="20"/>
          <w:szCs w:val="20"/>
          <w:rPrChange w:id="2305" w:author="Jeff Holt" w:date="2008-05-30T16:00:00Z">
            <w:rPr>
              <w:noProof/>
              <w:webHidden/>
              <w:color w:val="0000FF"/>
              <w:u w:val="single"/>
            </w:rPr>
          </w:rPrChange>
        </w:rPr>
        <w:fldChar w:fldCharType="separate"/>
      </w:r>
      <w:r w:rsidRPr="00415162">
        <w:rPr>
          <w:rFonts w:cs="Arial"/>
          <w:noProof/>
          <w:webHidden/>
          <w:sz w:val="20"/>
          <w:szCs w:val="20"/>
          <w:rPrChange w:id="2306" w:author="Jeff Holt" w:date="2008-05-30T16:00:00Z">
            <w:rPr>
              <w:noProof/>
              <w:webHidden/>
              <w:color w:val="0000FF"/>
              <w:u w:val="single"/>
            </w:rPr>
          </w:rPrChange>
        </w:rPr>
        <w:t>219</w:t>
      </w:r>
      <w:r w:rsidRPr="00415162">
        <w:rPr>
          <w:rFonts w:cs="Arial"/>
          <w:noProof/>
          <w:webHidden/>
          <w:sz w:val="20"/>
          <w:szCs w:val="20"/>
          <w:rPrChange w:id="2307" w:author="Jeff Holt" w:date="2008-05-30T16:00:00Z">
            <w:rPr>
              <w:noProof/>
              <w:webHidden/>
              <w:color w:val="0000FF"/>
              <w:u w:val="single"/>
            </w:rPr>
          </w:rPrChange>
        </w:rPr>
        <w:fldChar w:fldCharType="end"/>
      </w:r>
      <w:r w:rsidRPr="00415162">
        <w:rPr>
          <w:rStyle w:val="Hyperlink"/>
          <w:rFonts w:cs="Arial"/>
          <w:noProof/>
          <w:sz w:val="20"/>
          <w:szCs w:val="20"/>
          <w:rPrChange w:id="2308" w:author="Jeff Holt" w:date="2008-05-30T16:00:00Z">
            <w:rPr>
              <w:rStyle w:val="Hyperlink"/>
              <w:noProof/>
            </w:rPr>
          </w:rPrChange>
        </w:rPr>
        <w:fldChar w:fldCharType="end"/>
      </w:r>
    </w:p>
    <w:p w:rsidR="00481D09" w:rsidRPr="00481D09" w:rsidRDefault="00415162">
      <w:pPr>
        <w:pStyle w:val="TOC2"/>
        <w:tabs>
          <w:tab w:val="right" w:leader="dot" w:pos="9523"/>
        </w:tabs>
        <w:rPr>
          <w:rFonts w:eastAsiaTheme="minorEastAsia" w:cs="Arial"/>
          <w:noProof/>
          <w:sz w:val="20"/>
          <w:szCs w:val="20"/>
          <w:lang w:bidi="ar-SA"/>
          <w:rPrChange w:id="230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310" w:author="Jeff Holt" w:date="2008-05-30T16:00:00Z">
            <w:rPr>
              <w:rStyle w:val="Hyperlink"/>
              <w:noProof/>
            </w:rPr>
          </w:rPrChange>
        </w:rPr>
        <w:fldChar w:fldCharType="begin"/>
      </w:r>
      <w:r w:rsidRPr="00415162">
        <w:rPr>
          <w:rStyle w:val="Hyperlink"/>
          <w:rFonts w:cs="Arial"/>
          <w:noProof/>
          <w:sz w:val="20"/>
          <w:szCs w:val="20"/>
          <w:rPrChange w:id="2311" w:author="Jeff Holt" w:date="2008-05-30T16:00:00Z">
            <w:rPr>
              <w:rStyle w:val="Hyperlink"/>
              <w:noProof/>
            </w:rPr>
          </w:rPrChange>
        </w:rPr>
        <w:instrText xml:space="preserve"> </w:instrText>
      </w:r>
      <w:r w:rsidRPr="00415162">
        <w:rPr>
          <w:rFonts w:cs="Arial"/>
          <w:noProof/>
          <w:sz w:val="20"/>
          <w:szCs w:val="20"/>
          <w:rPrChange w:id="2312" w:author="Jeff Holt" w:date="2008-05-30T16:00:00Z">
            <w:rPr>
              <w:noProof/>
              <w:color w:val="0000FF"/>
              <w:u w:val="single"/>
            </w:rPr>
          </w:rPrChange>
        </w:rPr>
        <w:instrText>HYPERLINK \l "_Toc199926618"</w:instrText>
      </w:r>
      <w:r w:rsidRPr="00415162">
        <w:rPr>
          <w:rStyle w:val="Hyperlink"/>
          <w:rFonts w:cs="Arial"/>
          <w:noProof/>
          <w:sz w:val="20"/>
          <w:szCs w:val="20"/>
          <w:rPrChange w:id="2313" w:author="Jeff Holt" w:date="2008-05-30T16:00:00Z">
            <w:rPr>
              <w:rStyle w:val="Hyperlink"/>
              <w:noProof/>
            </w:rPr>
          </w:rPrChange>
        </w:rPr>
        <w:instrText xml:space="preserve"> </w:instrText>
      </w:r>
      <w:r w:rsidRPr="00415162">
        <w:rPr>
          <w:rStyle w:val="Hyperlink"/>
          <w:rFonts w:cs="Arial"/>
          <w:noProof/>
          <w:sz w:val="20"/>
          <w:szCs w:val="20"/>
          <w:rPrChange w:id="2314" w:author="Jeff Holt" w:date="2008-05-30T16:00:00Z">
            <w:rPr>
              <w:rStyle w:val="Hyperlink"/>
              <w:noProof/>
            </w:rPr>
          </w:rPrChange>
        </w:rPr>
        <w:fldChar w:fldCharType="separate"/>
      </w:r>
      <w:r w:rsidRPr="00415162">
        <w:rPr>
          <w:rStyle w:val="Hyperlink"/>
          <w:rFonts w:cs="Arial"/>
          <w:noProof/>
          <w:sz w:val="20"/>
          <w:szCs w:val="20"/>
          <w:rPrChange w:id="2315" w:author="Jeff Holt" w:date="2008-05-30T16:00:00Z">
            <w:rPr>
              <w:rStyle w:val="Hyperlink"/>
              <w:noProof/>
            </w:rPr>
          </w:rPrChange>
        </w:rPr>
        <w:t>5.7 EFDC and WASP7: A Comparison</w:t>
      </w:r>
      <w:r w:rsidRPr="00415162">
        <w:rPr>
          <w:rFonts w:cs="Arial"/>
          <w:noProof/>
          <w:webHidden/>
          <w:sz w:val="20"/>
          <w:szCs w:val="20"/>
          <w:rPrChange w:id="2316" w:author="Jeff Holt" w:date="2008-05-30T16:00:00Z">
            <w:rPr>
              <w:noProof/>
              <w:webHidden/>
              <w:color w:val="0000FF"/>
              <w:u w:val="single"/>
            </w:rPr>
          </w:rPrChange>
        </w:rPr>
        <w:tab/>
      </w:r>
      <w:r w:rsidRPr="00415162">
        <w:rPr>
          <w:rFonts w:cs="Arial"/>
          <w:noProof/>
          <w:webHidden/>
          <w:sz w:val="20"/>
          <w:szCs w:val="20"/>
          <w:rPrChange w:id="2317" w:author="Jeff Holt" w:date="2008-05-30T16:00:00Z">
            <w:rPr>
              <w:noProof/>
              <w:webHidden/>
              <w:color w:val="0000FF"/>
              <w:u w:val="single"/>
            </w:rPr>
          </w:rPrChange>
        </w:rPr>
        <w:fldChar w:fldCharType="begin"/>
      </w:r>
      <w:r w:rsidRPr="00415162">
        <w:rPr>
          <w:rFonts w:cs="Arial"/>
          <w:noProof/>
          <w:webHidden/>
          <w:sz w:val="20"/>
          <w:szCs w:val="20"/>
          <w:rPrChange w:id="2318" w:author="Jeff Holt" w:date="2008-05-30T16:00:00Z">
            <w:rPr>
              <w:noProof/>
              <w:webHidden/>
              <w:color w:val="0000FF"/>
              <w:u w:val="single"/>
            </w:rPr>
          </w:rPrChange>
        </w:rPr>
        <w:instrText xml:space="preserve"> PAGEREF _Toc199926618 \h </w:instrText>
      </w:r>
      <w:r w:rsidRPr="00415162">
        <w:rPr>
          <w:rFonts w:cs="Arial"/>
          <w:noProof/>
          <w:webHidden/>
          <w:sz w:val="20"/>
          <w:szCs w:val="20"/>
        </w:rPr>
      </w:r>
      <w:r w:rsidRPr="00415162">
        <w:rPr>
          <w:rFonts w:cs="Arial"/>
          <w:noProof/>
          <w:webHidden/>
          <w:sz w:val="20"/>
          <w:szCs w:val="20"/>
          <w:rPrChange w:id="2319" w:author="Jeff Holt" w:date="2008-05-30T16:00:00Z">
            <w:rPr>
              <w:noProof/>
              <w:webHidden/>
              <w:color w:val="0000FF"/>
              <w:u w:val="single"/>
            </w:rPr>
          </w:rPrChange>
        </w:rPr>
        <w:fldChar w:fldCharType="separate"/>
      </w:r>
      <w:r w:rsidRPr="00415162">
        <w:rPr>
          <w:rFonts w:cs="Arial"/>
          <w:noProof/>
          <w:webHidden/>
          <w:sz w:val="20"/>
          <w:szCs w:val="20"/>
          <w:rPrChange w:id="2320" w:author="Jeff Holt" w:date="2008-05-30T16:00:00Z">
            <w:rPr>
              <w:noProof/>
              <w:webHidden/>
              <w:color w:val="0000FF"/>
              <w:u w:val="single"/>
            </w:rPr>
          </w:rPrChange>
        </w:rPr>
        <w:t>221</w:t>
      </w:r>
      <w:r w:rsidRPr="00415162">
        <w:rPr>
          <w:rFonts w:cs="Arial"/>
          <w:noProof/>
          <w:webHidden/>
          <w:sz w:val="20"/>
          <w:szCs w:val="20"/>
          <w:rPrChange w:id="2321" w:author="Jeff Holt" w:date="2008-05-30T16:00:00Z">
            <w:rPr>
              <w:noProof/>
              <w:webHidden/>
              <w:color w:val="0000FF"/>
              <w:u w:val="single"/>
            </w:rPr>
          </w:rPrChange>
        </w:rPr>
        <w:fldChar w:fldCharType="end"/>
      </w:r>
      <w:r w:rsidRPr="00415162">
        <w:rPr>
          <w:rStyle w:val="Hyperlink"/>
          <w:rFonts w:cs="Arial"/>
          <w:noProof/>
          <w:sz w:val="20"/>
          <w:szCs w:val="20"/>
          <w:rPrChange w:id="2322" w:author="Jeff Holt" w:date="2008-05-30T16:00:00Z">
            <w:rPr>
              <w:rStyle w:val="Hyperlink"/>
              <w:noProof/>
            </w:rPr>
          </w:rPrChange>
        </w:rPr>
        <w:fldChar w:fldCharType="end"/>
      </w:r>
    </w:p>
    <w:p w:rsidR="00481D09" w:rsidRPr="00481D09" w:rsidRDefault="00415162">
      <w:pPr>
        <w:pStyle w:val="TOC3"/>
        <w:tabs>
          <w:tab w:val="right" w:leader="dot" w:pos="9523"/>
        </w:tabs>
        <w:rPr>
          <w:rFonts w:eastAsiaTheme="minorEastAsia" w:cs="Arial"/>
          <w:noProof/>
          <w:sz w:val="20"/>
          <w:szCs w:val="20"/>
          <w:lang w:bidi="ar-SA"/>
          <w:rPrChange w:id="232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324" w:author="Jeff Holt" w:date="2008-05-30T16:00:00Z">
            <w:rPr>
              <w:rStyle w:val="Hyperlink"/>
              <w:noProof/>
            </w:rPr>
          </w:rPrChange>
        </w:rPr>
        <w:fldChar w:fldCharType="begin"/>
      </w:r>
      <w:r w:rsidRPr="00415162">
        <w:rPr>
          <w:rStyle w:val="Hyperlink"/>
          <w:rFonts w:cs="Arial"/>
          <w:noProof/>
          <w:sz w:val="20"/>
          <w:szCs w:val="20"/>
          <w:rPrChange w:id="2325" w:author="Jeff Holt" w:date="2008-05-30T16:00:00Z">
            <w:rPr>
              <w:rStyle w:val="Hyperlink"/>
              <w:noProof/>
            </w:rPr>
          </w:rPrChange>
        </w:rPr>
        <w:instrText xml:space="preserve"> </w:instrText>
      </w:r>
      <w:r w:rsidRPr="00415162">
        <w:rPr>
          <w:rFonts w:cs="Arial"/>
          <w:noProof/>
          <w:sz w:val="20"/>
          <w:szCs w:val="20"/>
          <w:rPrChange w:id="2326" w:author="Jeff Holt" w:date="2008-05-30T16:00:00Z">
            <w:rPr>
              <w:noProof/>
              <w:color w:val="0000FF"/>
              <w:u w:val="single"/>
            </w:rPr>
          </w:rPrChange>
        </w:rPr>
        <w:instrText>HYPERLINK \l "_Toc199926619"</w:instrText>
      </w:r>
      <w:r w:rsidRPr="00415162">
        <w:rPr>
          <w:rStyle w:val="Hyperlink"/>
          <w:rFonts w:cs="Arial"/>
          <w:noProof/>
          <w:sz w:val="20"/>
          <w:szCs w:val="20"/>
          <w:rPrChange w:id="2327" w:author="Jeff Holt" w:date="2008-05-30T16:00:00Z">
            <w:rPr>
              <w:rStyle w:val="Hyperlink"/>
              <w:noProof/>
            </w:rPr>
          </w:rPrChange>
        </w:rPr>
        <w:instrText xml:space="preserve"> </w:instrText>
      </w:r>
      <w:r w:rsidRPr="00415162">
        <w:rPr>
          <w:rStyle w:val="Hyperlink"/>
          <w:rFonts w:cs="Arial"/>
          <w:noProof/>
          <w:sz w:val="20"/>
          <w:szCs w:val="20"/>
          <w:rPrChange w:id="2328" w:author="Jeff Holt" w:date="2008-05-30T16:00:00Z">
            <w:rPr>
              <w:rStyle w:val="Hyperlink"/>
              <w:noProof/>
            </w:rPr>
          </w:rPrChange>
        </w:rPr>
        <w:fldChar w:fldCharType="separate"/>
      </w:r>
      <w:r w:rsidRPr="00415162">
        <w:rPr>
          <w:rStyle w:val="Hyperlink"/>
          <w:rFonts w:cs="Arial"/>
          <w:noProof/>
          <w:sz w:val="20"/>
          <w:szCs w:val="20"/>
          <w:rPrChange w:id="2329" w:author="Jeff Holt" w:date="2008-05-30T16:00:00Z">
            <w:rPr>
              <w:rStyle w:val="Hyperlink"/>
              <w:noProof/>
            </w:rPr>
          </w:rPrChange>
        </w:rPr>
        <w:t>5.7.1 Introduction</w:t>
      </w:r>
      <w:r w:rsidRPr="00415162">
        <w:rPr>
          <w:rFonts w:cs="Arial"/>
          <w:noProof/>
          <w:webHidden/>
          <w:sz w:val="20"/>
          <w:szCs w:val="20"/>
          <w:rPrChange w:id="2330" w:author="Jeff Holt" w:date="2008-05-30T16:00:00Z">
            <w:rPr>
              <w:noProof/>
              <w:webHidden/>
              <w:color w:val="0000FF"/>
              <w:u w:val="single"/>
            </w:rPr>
          </w:rPrChange>
        </w:rPr>
        <w:tab/>
      </w:r>
      <w:r w:rsidRPr="00415162">
        <w:rPr>
          <w:rFonts w:cs="Arial"/>
          <w:noProof/>
          <w:webHidden/>
          <w:sz w:val="20"/>
          <w:szCs w:val="20"/>
          <w:rPrChange w:id="2331" w:author="Jeff Holt" w:date="2008-05-30T16:00:00Z">
            <w:rPr>
              <w:noProof/>
              <w:webHidden/>
              <w:color w:val="0000FF"/>
              <w:u w:val="single"/>
            </w:rPr>
          </w:rPrChange>
        </w:rPr>
        <w:fldChar w:fldCharType="begin"/>
      </w:r>
      <w:r w:rsidRPr="00415162">
        <w:rPr>
          <w:rFonts w:cs="Arial"/>
          <w:noProof/>
          <w:webHidden/>
          <w:sz w:val="20"/>
          <w:szCs w:val="20"/>
          <w:rPrChange w:id="2332" w:author="Jeff Holt" w:date="2008-05-30T16:00:00Z">
            <w:rPr>
              <w:noProof/>
              <w:webHidden/>
              <w:color w:val="0000FF"/>
              <w:u w:val="single"/>
            </w:rPr>
          </w:rPrChange>
        </w:rPr>
        <w:instrText xml:space="preserve"> PAGEREF _Toc199926619 \h </w:instrText>
      </w:r>
      <w:r w:rsidRPr="00415162">
        <w:rPr>
          <w:rFonts w:cs="Arial"/>
          <w:noProof/>
          <w:webHidden/>
          <w:sz w:val="20"/>
          <w:szCs w:val="20"/>
        </w:rPr>
      </w:r>
      <w:r w:rsidRPr="00415162">
        <w:rPr>
          <w:rFonts w:cs="Arial"/>
          <w:noProof/>
          <w:webHidden/>
          <w:sz w:val="20"/>
          <w:szCs w:val="20"/>
          <w:rPrChange w:id="2333" w:author="Jeff Holt" w:date="2008-05-30T16:00:00Z">
            <w:rPr>
              <w:noProof/>
              <w:webHidden/>
              <w:color w:val="0000FF"/>
              <w:u w:val="single"/>
            </w:rPr>
          </w:rPrChange>
        </w:rPr>
        <w:fldChar w:fldCharType="separate"/>
      </w:r>
      <w:r w:rsidRPr="00415162">
        <w:rPr>
          <w:rFonts w:cs="Arial"/>
          <w:noProof/>
          <w:webHidden/>
          <w:sz w:val="20"/>
          <w:szCs w:val="20"/>
          <w:rPrChange w:id="2334" w:author="Jeff Holt" w:date="2008-05-30T16:00:00Z">
            <w:rPr>
              <w:noProof/>
              <w:webHidden/>
              <w:color w:val="0000FF"/>
              <w:u w:val="single"/>
            </w:rPr>
          </w:rPrChange>
        </w:rPr>
        <w:t>221</w:t>
      </w:r>
      <w:r w:rsidRPr="00415162">
        <w:rPr>
          <w:rFonts w:cs="Arial"/>
          <w:noProof/>
          <w:webHidden/>
          <w:sz w:val="20"/>
          <w:szCs w:val="20"/>
          <w:rPrChange w:id="2335" w:author="Jeff Holt" w:date="2008-05-30T16:00:00Z">
            <w:rPr>
              <w:noProof/>
              <w:webHidden/>
              <w:color w:val="0000FF"/>
              <w:u w:val="single"/>
            </w:rPr>
          </w:rPrChange>
        </w:rPr>
        <w:fldChar w:fldCharType="end"/>
      </w:r>
      <w:r w:rsidRPr="00415162">
        <w:rPr>
          <w:rStyle w:val="Hyperlink"/>
          <w:rFonts w:cs="Arial"/>
          <w:noProof/>
          <w:sz w:val="20"/>
          <w:szCs w:val="20"/>
          <w:rPrChange w:id="2336"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33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338" w:author="Jeff Holt" w:date="2008-05-30T16:00:00Z">
            <w:rPr>
              <w:rStyle w:val="Hyperlink"/>
              <w:noProof/>
            </w:rPr>
          </w:rPrChange>
        </w:rPr>
        <w:fldChar w:fldCharType="begin"/>
      </w:r>
      <w:r w:rsidRPr="00415162">
        <w:rPr>
          <w:rStyle w:val="Hyperlink"/>
          <w:rFonts w:cs="Arial"/>
          <w:noProof/>
          <w:sz w:val="20"/>
          <w:szCs w:val="20"/>
          <w:rPrChange w:id="2339" w:author="Jeff Holt" w:date="2008-05-30T16:00:00Z">
            <w:rPr>
              <w:rStyle w:val="Hyperlink"/>
              <w:noProof/>
            </w:rPr>
          </w:rPrChange>
        </w:rPr>
        <w:instrText xml:space="preserve"> </w:instrText>
      </w:r>
      <w:r w:rsidRPr="00415162">
        <w:rPr>
          <w:rFonts w:cs="Arial"/>
          <w:noProof/>
          <w:sz w:val="20"/>
          <w:szCs w:val="20"/>
          <w:rPrChange w:id="2340" w:author="Jeff Holt" w:date="2008-05-30T16:00:00Z">
            <w:rPr>
              <w:noProof/>
              <w:color w:val="0000FF"/>
              <w:u w:val="single"/>
            </w:rPr>
          </w:rPrChange>
        </w:rPr>
        <w:instrText>HYPERLINK \l "_Toc199926620"</w:instrText>
      </w:r>
      <w:r w:rsidRPr="00415162">
        <w:rPr>
          <w:rStyle w:val="Hyperlink"/>
          <w:rFonts w:cs="Arial"/>
          <w:noProof/>
          <w:sz w:val="20"/>
          <w:szCs w:val="20"/>
          <w:rPrChange w:id="2341" w:author="Jeff Holt" w:date="2008-05-30T16:00:00Z">
            <w:rPr>
              <w:rStyle w:val="Hyperlink"/>
              <w:noProof/>
            </w:rPr>
          </w:rPrChange>
        </w:rPr>
        <w:instrText xml:space="preserve"> </w:instrText>
      </w:r>
      <w:r w:rsidRPr="00415162">
        <w:rPr>
          <w:rStyle w:val="Hyperlink"/>
          <w:rFonts w:cs="Arial"/>
          <w:noProof/>
          <w:sz w:val="20"/>
          <w:szCs w:val="20"/>
          <w:rPrChange w:id="2342" w:author="Jeff Holt" w:date="2008-05-30T16:00:00Z">
            <w:rPr>
              <w:rStyle w:val="Hyperlink"/>
              <w:noProof/>
            </w:rPr>
          </w:rPrChange>
        </w:rPr>
        <w:fldChar w:fldCharType="separate"/>
      </w:r>
      <w:r w:rsidRPr="00415162">
        <w:rPr>
          <w:rStyle w:val="Hyperlink"/>
          <w:rFonts w:cs="Arial"/>
          <w:noProof/>
          <w:sz w:val="20"/>
          <w:szCs w:val="20"/>
          <w:rPrChange w:id="2343" w:author="Jeff Holt" w:date="2008-05-30T16:00:00Z">
            <w:rPr>
              <w:rStyle w:val="Hyperlink"/>
              <w:noProof/>
            </w:rPr>
          </w:rPrChange>
        </w:rPr>
        <w:t>5.7.1.1 Overview of EFDC</w:t>
      </w:r>
      <w:r w:rsidRPr="00415162">
        <w:rPr>
          <w:rFonts w:cs="Arial"/>
          <w:noProof/>
          <w:webHidden/>
          <w:sz w:val="20"/>
          <w:szCs w:val="20"/>
          <w:rPrChange w:id="2344" w:author="Jeff Holt" w:date="2008-05-30T16:00:00Z">
            <w:rPr>
              <w:noProof/>
              <w:webHidden/>
              <w:color w:val="0000FF"/>
              <w:u w:val="single"/>
            </w:rPr>
          </w:rPrChange>
        </w:rPr>
        <w:tab/>
      </w:r>
      <w:r w:rsidRPr="00415162">
        <w:rPr>
          <w:rFonts w:cs="Arial"/>
          <w:noProof/>
          <w:webHidden/>
          <w:sz w:val="20"/>
          <w:szCs w:val="20"/>
          <w:rPrChange w:id="2345" w:author="Jeff Holt" w:date="2008-05-30T16:00:00Z">
            <w:rPr>
              <w:noProof/>
              <w:webHidden/>
              <w:color w:val="0000FF"/>
              <w:u w:val="single"/>
            </w:rPr>
          </w:rPrChange>
        </w:rPr>
        <w:fldChar w:fldCharType="begin"/>
      </w:r>
      <w:r w:rsidRPr="00415162">
        <w:rPr>
          <w:rFonts w:cs="Arial"/>
          <w:noProof/>
          <w:webHidden/>
          <w:sz w:val="20"/>
          <w:szCs w:val="20"/>
          <w:rPrChange w:id="2346" w:author="Jeff Holt" w:date="2008-05-30T16:00:00Z">
            <w:rPr>
              <w:noProof/>
              <w:webHidden/>
              <w:color w:val="0000FF"/>
              <w:u w:val="single"/>
            </w:rPr>
          </w:rPrChange>
        </w:rPr>
        <w:instrText xml:space="preserve"> PAGEREF _Toc199926620 \h </w:instrText>
      </w:r>
      <w:r w:rsidRPr="00415162">
        <w:rPr>
          <w:rFonts w:cs="Arial"/>
          <w:noProof/>
          <w:webHidden/>
          <w:sz w:val="20"/>
          <w:szCs w:val="20"/>
        </w:rPr>
      </w:r>
      <w:r w:rsidRPr="00415162">
        <w:rPr>
          <w:rFonts w:cs="Arial"/>
          <w:noProof/>
          <w:webHidden/>
          <w:sz w:val="20"/>
          <w:szCs w:val="20"/>
          <w:rPrChange w:id="2347" w:author="Jeff Holt" w:date="2008-05-30T16:00:00Z">
            <w:rPr>
              <w:noProof/>
              <w:webHidden/>
              <w:color w:val="0000FF"/>
              <w:u w:val="single"/>
            </w:rPr>
          </w:rPrChange>
        </w:rPr>
        <w:fldChar w:fldCharType="separate"/>
      </w:r>
      <w:r w:rsidRPr="00415162">
        <w:rPr>
          <w:rFonts w:cs="Arial"/>
          <w:noProof/>
          <w:webHidden/>
          <w:sz w:val="20"/>
          <w:szCs w:val="20"/>
          <w:rPrChange w:id="2348" w:author="Jeff Holt" w:date="2008-05-30T16:00:00Z">
            <w:rPr>
              <w:noProof/>
              <w:webHidden/>
              <w:color w:val="0000FF"/>
              <w:u w:val="single"/>
            </w:rPr>
          </w:rPrChange>
        </w:rPr>
        <w:t>221</w:t>
      </w:r>
      <w:r w:rsidRPr="00415162">
        <w:rPr>
          <w:rFonts w:cs="Arial"/>
          <w:noProof/>
          <w:webHidden/>
          <w:sz w:val="20"/>
          <w:szCs w:val="20"/>
          <w:rPrChange w:id="2349" w:author="Jeff Holt" w:date="2008-05-30T16:00:00Z">
            <w:rPr>
              <w:noProof/>
              <w:webHidden/>
              <w:color w:val="0000FF"/>
              <w:u w:val="single"/>
            </w:rPr>
          </w:rPrChange>
        </w:rPr>
        <w:fldChar w:fldCharType="end"/>
      </w:r>
      <w:r w:rsidRPr="00415162">
        <w:rPr>
          <w:rStyle w:val="Hyperlink"/>
          <w:rFonts w:cs="Arial"/>
          <w:noProof/>
          <w:sz w:val="20"/>
          <w:szCs w:val="20"/>
          <w:rPrChange w:id="2350"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35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352" w:author="Jeff Holt" w:date="2008-05-30T16:00:00Z">
            <w:rPr>
              <w:rStyle w:val="Hyperlink"/>
              <w:noProof/>
            </w:rPr>
          </w:rPrChange>
        </w:rPr>
        <w:fldChar w:fldCharType="begin"/>
      </w:r>
      <w:r w:rsidRPr="00415162">
        <w:rPr>
          <w:rStyle w:val="Hyperlink"/>
          <w:rFonts w:cs="Arial"/>
          <w:noProof/>
          <w:sz w:val="20"/>
          <w:szCs w:val="20"/>
          <w:rPrChange w:id="2353" w:author="Jeff Holt" w:date="2008-05-30T16:00:00Z">
            <w:rPr>
              <w:rStyle w:val="Hyperlink"/>
              <w:noProof/>
            </w:rPr>
          </w:rPrChange>
        </w:rPr>
        <w:instrText xml:space="preserve"> </w:instrText>
      </w:r>
      <w:r w:rsidRPr="00415162">
        <w:rPr>
          <w:rFonts w:cs="Arial"/>
          <w:noProof/>
          <w:sz w:val="20"/>
          <w:szCs w:val="20"/>
          <w:rPrChange w:id="2354" w:author="Jeff Holt" w:date="2008-05-30T16:00:00Z">
            <w:rPr>
              <w:noProof/>
              <w:color w:val="0000FF"/>
              <w:u w:val="single"/>
            </w:rPr>
          </w:rPrChange>
        </w:rPr>
        <w:instrText>HYPERLINK \l "_Toc199926621"</w:instrText>
      </w:r>
      <w:r w:rsidRPr="00415162">
        <w:rPr>
          <w:rStyle w:val="Hyperlink"/>
          <w:rFonts w:cs="Arial"/>
          <w:noProof/>
          <w:sz w:val="20"/>
          <w:szCs w:val="20"/>
          <w:rPrChange w:id="2355" w:author="Jeff Holt" w:date="2008-05-30T16:00:00Z">
            <w:rPr>
              <w:rStyle w:val="Hyperlink"/>
              <w:noProof/>
            </w:rPr>
          </w:rPrChange>
        </w:rPr>
        <w:instrText xml:space="preserve"> </w:instrText>
      </w:r>
      <w:r w:rsidRPr="00415162">
        <w:rPr>
          <w:rStyle w:val="Hyperlink"/>
          <w:rFonts w:cs="Arial"/>
          <w:noProof/>
          <w:sz w:val="20"/>
          <w:szCs w:val="20"/>
          <w:rPrChange w:id="2356" w:author="Jeff Holt" w:date="2008-05-30T16:00:00Z">
            <w:rPr>
              <w:rStyle w:val="Hyperlink"/>
              <w:noProof/>
            </w:rPr>
          </w:rPrChange>
        </w:rPr>
        <w:fldChar w:fldCharType="separate"/>
      </w:r>
      <w:r w:rsidRPr="00415162">
        <w:rPr>
          <w:rStyle w:val="Hyperlink"/>
          <w:rFonts w:cs="Arial"/>
          <w:noProof/>
          <w:sz w:val="20"/>
          <w:szCs w:val="20"/>
          <w:rPrChange w:id="2357" w:author="Jeff Holt" w:date="2008-05-30T16:00:00Z">
            <w:rPr>
              <w:rStyle w:val="Hyperlink"/>
              <w:noProof/>
            </w:rPr>
          </w:rPrChange>
        </w:rPr>
        <w:t>5.7.1.2 Overview of WASP7</w:t>
      </w:r>
      <w:r w:rsidRPr="00415162">
        <w:rPr>
          <w:rFonts w:cs="Arial"/>
          <w:noProof/>
          <w:webHidden/>
          <w:sz w:val="20"/>
          <w:szCs w:val="20"/>
          <w:rPrChange w:id="2358" w:author="Jeff Holt" w:date="2008-05-30T16:00:00Z">
            <w:rPr>
              <w:noProof/>
              <w:webHidden/>
              <w:color w:val="0000FF"/>
              <w:u w:val="single"/>
            </w:rPr>
          </w:rPrChange>
        </w:rPr>
        <w:tab/>
      </w:r>
      <w:r w:rsidRPr="00415162">
        <w:rPr>
          <w:rFonts w:cs="Arial"/>
          <w:noProof/>
          <w:webHidden/>
          <w:sz w:val="20"/>
          <w:szCs w:val="20"/>
          <w:rPrChange w:id="2359" w:author="Jeff Holt" w:date="2008-05-30T16:00:00Z">
            <w:rPr>
              <w:noProof/>
              <w:webHidden/>
              <w:color w:val="0000FF"/>
              <w:u w:val="single"/>
            </w:rPr>
          </w:rPrChange>
        </w:rPr>
        <w:fldChar w:fldCharType="begin"/>
      </w:r>
      <w:r w:rsidRPr="00415162">
        <w:rPr>
          <w:rFonts w:cs="Arial"/>
          <w:noProof/>
          <w:webHidden/>
          <w:sz w:val="20"/>
          <w:szCs w:val="20"/>
          <w:rPrChange w:id="2360" w:author="Jeff Holt" w:date="2008-05-30T16:00:00Z">
            <w:rPr>
              <w:noProof/>
              <w:webHidden/>
              <w:color w:val="0000FF"/>
              <w:u w:val="single"/>
            </w:rPr>
          </w:rPrChange>
        </w:rPr>
        <w:instrText xml:space="preserve"> PAGEREF _Toc199926621 \h </w:instrText>
      </w:r>
      <w:r w:rsidRPr="00415162">
        <w:rPr>
          <w:rFonts w:cs="Arial"/>
          <w:noProof/>
          <w:webHidden/>
          <w:sz w:val="20"/>
          <w:szCs w:val="20"/>
        </w:rPr>
      </w:r>
      <w:r w:rsidRPr="00415162">
        <w:rPr>
          <w:rFonts w:cs="Arial"/>
          <w:noProof/>
          <w:webHidden/>
          <w:sz w:val="20"/>
          <w:szCs w:val="20"/>
          <w:rPrChange w:id="2361" w:author="Jeff Holt" w:date="2008-05-30T16:00:00Z">
            <w:rPr>
              <w:noProof/>
              <w:webHidden/>
              <w:color w:val="0000FF"/>
              <w:u w:val="single"/>
            </w:rPr>
          </w:rPrChange>
        </w:rPr>
        <w:fldChar w:fldCharType="separate"/>
      </w:r>
      <w:r w:rsidRPr="00415162">
        <w:rPr>
          <w:rFonts w:cs="Arial"/>
          <w:noProof/>
          <w:webHidden/>
          <w:sz w:val="20"/>
          <w:szCs w:val="20"/>
          <w:rPrChange w:id="2362" w:author="Jeff Holt" w:date="2008-05-30T16:00:00Z">
            <w:rPr>
              <w:noProof/>
              <w:webHidden/>
              <w:color w:val="0000FF"/>
              <w:u w:val="single"/>
            </w:rPr>
          </w:rPrChange>
        </w:rPr>
        <w:t>221</w:t>
      </w:r>
      <w:r w:rsidRPr="00415162">
        <w:rPr>
          <w:rFonts w:cs="Arial"/>
          <w:noProof/>
          <w:webHidden/>
          <w:sz w:val="20"/>
          <w:szCs w:val="20"/>
          <w:rPrChange w:id="2363" w:author="Jeff Holt" w:date="2008-05-30T16:00:00Z">
            <w:rPr>
              <w:noProof/>
              <w:webHidden/>
              <w:color w:val="0000FF"/>
              <w:u w:val="single"/>
            </w:rPr>
          </w:rPrChange>
        </w:rPr>
        <w:fldChar w:fldCharType="end"/>
      </w:r>
      <w:r w:rsidRPr="00415162">
        <w:rPr>
          <w:rStyle w:val="Hyperlink"/>
          <w:rFonts w:cs="Arial"/>
          <w:noProof/>
          <w:sz w:val="20"/>
          <w:szCs w:val="20"/>
          <w:rPrChange w:id="2364" w:author="Jeff Holt" w:date="2008-05-30T16:00:00Z">
            <w:rPr>
              <w:rStyle w:val="Hyperlink"/>
              <w:noProof/>
            </w:rPr>
          </w:rPrChange>
        </w:rPr>
        <w:fldChar w:fldCharType="end"/>
      </w:r>
    </w:p>
    <w:p w:rsidR="00481D09" w:rsidRPr="00481D09" w:rsidRDefault="00415162">
      <w:pPr>
        <w:pStyle w:val="TOC3"/>
        <w:tabs>
          <w:tab w:val="right" w:leader="dot" w:pos="9523"/>
        </w:tabs>
        <w:rPr>
          <w:rFonts w:eastAsiaTheme="minorEastAsia" w:cs="Arial"/>
          <w:noProof/>
          <w:sz w:val="20"/>
          <w:szCs w:val="20"/>
          <w:lang w:bidi="ar-SA"/>
          <w:rPrChange w:id="236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366" w:author="Jeff Holt" w:date="2008-05-30T16:00:00Z">
            <w:rPr>
              <w:rStyle w:val="Hyperlink"/>
              <w:noProof/>
            </w:rPr>
          </w:rPrChange>
        </w:rPr>
        <w:fldChar w:fldCharType="begin"/>
      </w:r>
      <w:r w:rsidRPr="00415162">
        <w:rPr>
          <w:rStyle w:val="Hyperlink"/>
          <w:rFonts w:cs="Arial"/>
          <w:noProof/>
          <w:sz w:val="20"/>
          <w:szCs w:val="20"/>
          <w:rPrChange w:id="2367" w:author="Jeff Holt" w:date="2008-05-30T16:00:00Z">
            <w:rPr>
              <w:rStyle w:val="Hyperlink"/>
              <w:noProof/>
            </w:rPr>
          </w:rPrChange>
        </w:rPr>
        <w:instrText xml:space="preserve"> </w:instrText>
      </w:r>
      <w:r w:rsidRPr="00415162">
        <w:rPr>
          <w:rFonts w:cs="Arial"/>
          <w:noProof/>
          <w:sz w:val="20"/>
          <w:szCs w:val="20"/>
          <w:rPrChange w:id="2368" w:author="Jeff Holt" w:date="2008-05-30T16:00:00Z">
            <w:rPr>
              <w:noProof/>
              <w:color w:val="0000FF"/>
              <w:u w:val="single"/>
            </w:rPr>
          </w:rPrChange>
        </w:rPr>
        <w:instrText>HYPERLINK \l "_Toc199926622"</w:instrText>
      </w:r>
      <w:r w:rsidRPr="00415162">
        <w:rPr>
          <w:rStyle w:val="Hyperlink"/>
          <w:rFonts w:cs="Arial"/>
          <w:noProof/>
          <w:sz w:val="20"/>
          <w:szCs w:val="20"/>
          <w:rPrChange w:id="2369" w:author="Jeff Holt" w:date="2008-05-30T16:00:00Z">
            <w:rPr>
              <w:rStyle w:val="Hyperlink"/>
              <w:noProof/>
            </w:rPr>
          </w:rPrChange>
        </w:rPr>
        <w:instrText xml:space="preserve"> </w:instrText>
      </w:r>
      <w:r w:rsidRPr="00415162">
        <w:rPr>
          <w:rStyle w:val="Hyperlink"/>
          <w:rFonts w:cs="Arial"/>
          <w:noProof/>
          <w:sz w:val="20"/>
          <w:szCs w:val="20"/>
          <w:rPrChange w:id="2370" w:author="Jeff Holt" w:date="2008-05-30T16:00:00Z">
            <w:rPr>
              <w:rStyle w:val="Hyperlink"/>
              <w:noProof/>
            </w:rPr>
          </w:rPrChange>
        </w:rPr>
        <w:fldChar w:fldCharType="separate"/>
      </w:r>
      <w:r w:rsidRPr="00415162">
        <w:rPr>
          <w:rStyle w:val="Hyperlink"/>
          <w:rFonts w:cs="Arial"/>
          <w:noProof/>
          <w:sz w:val="20"/>
          <w:szCs w:val="20"/>
          <w:rPrChange w:id="2371" w:author="Jeff Holt" w:date="2008-05-30T16:00:00Z">
            <w:rPr>
              <w:rStyle w:val="Hyperlink"/>
              <w:noProof/>
            </w:rPr>
          </w:rPrChange>
        </w:rPr>
        <w:t>5.7.2 Methodology</w:t>
      </w:r>
      <w:r w:rsidRPr="00415162">
        <w:rPr>
          <w:rFonts w:cs="Arial"/>
          <w:noProof/>
          <w:webHidden/>
          <w:sz w:val="20"/>
          <w:szCs w:val="20"/>
          <w:rPrChange w:id="2372" w:author="Jeff Holt" w:date="2008-05-30T16:00:00Z">
            <w:rPr>
              <w:noProof/>
              <w:webHidden/>
              <w:color w:val="0000FF"/>
              <w:u w:val="single"/>
            </w:rPr>
          </w:rPrChange>
        </w:rPr>
        <w:tab/>
      </w:r>
      <w:r w:rsidRPr="00415162">
        <w:rPr>
          <w:rFonts w:cs="Arial"/>
          <w:noProof/>
          <w:webHidden/>
          <w:sz w:val="20"/>
          <w:szCs w:val="20"/>
          <w:rPrChange w:id="2373" w:author="Jeff Holt" w:date="2008-05-30T16:00:00Z">
            <w:rPr>
              <w:noProof/>
              <w:webHidden/>
              <w:color w:val="0000FF"/>
              <w:u w:val="single"/>
            </w:rPr>
          </w:rPrChange>
        </w:rPr>
        <w:fldChar w:fldCharType="begin"/>
      </w:r>
      <w:r w:rsidRPr="00415162">
        <w:rPr>
          <w:rFonts w:cs="Arial"/>
          <w:noProof/>
          <w:webHidden/>
          <w:sz w:val="20"/>
          <w:szCs w:val="20"/>
          <w:rPrChange w:id="2374" w:author="Jeff Holt" w:date="2008-05-30T16:00:00Z">
            <w:rPr>
              <w:noProof/>
              <w:webHidden/>
              <w:color w:val="0000FF"/>
              <w:u w:val="single"/>
            </w:rPr>
          </w:rPrChange>
        </w:rPr>
        <w:instrText xml:space="preserve"> PAGEREF _Toc199926622 \h </w:instrText>
      </w:r>
      <w:r w:rsidRPr="00415162">
        <w:rPr>
          <w:rFonts w:cs="Arial"/>
          <w:noProof/>
          <w:webHidden/>
          <w:sz w:val="20"/>
          <w:szCs w:val="20"/>
        </w:rPr>
      </w:r>
      <w:r w:rsidRPr="00415162">
        <w:rPr>
          <w:rFonts w:cs="Arial"/>
          <w:noProof/>
          <w:webHidden/>
          <w:sz w:val="20"/>
          <w:szCs w:val="20"/>
          <w:rPrChange w:id="2375" w:author="Jeff Holt" w:date="2008-05-30T16:00:00Z">
            <w:rPr>
              <w:noProof/>
              <w:webHidden/>
              <w:color w:val="0000FF"/>
              <w:u w:val="single"/>
            </w:rPr>
          </w:rPrChange>
        </w:rPr>
        <w:fldChar w:fldCharType="separate"/>
      </w:r>
      <w:r w:rsidRPr="00415162">
        <w:rPr>
          <w:rFonts w:cs="Arial"/>
          <w:noProof/>
          <w:webHidden/>
          <w:sz w:val="20"/>
          <w:szCs w:val="20"/>
          <w:rPrChange w:id="2376" w:author="Jeff Holt" w:date="2008-05-30T16:00:00Z">
            <w:rPr>
              <w:noProof/>
              <w:webHidden/>
              <w:color w:val="0000FF"/>
              <w:u w:val="single"/>
            </w:rPr>
          </w:rPrChange>
        </w:rPr>
        <w:t>222</w:t>
      </w:r>
      <w:r w:rsidRPr="00415162">
        <w:rPr>
          <w:rFonts w:cs="Arial"/>
          <w:noProof/>
          <w:webHidden/>
          <w:sz w:val="20"/>
          <w:szCs w:val="20"/>
          <w:rPrChange w:id="2377" w:author="Jeff Holt" w:date="2008-05-30T16:00:00Z">
            <w:rPr>
              <w:noProof/>
              <w:webHidden/>
              <w:color w:val="0000FF"/>
              <w:u w:val="single"/>
            </w:rPr>
          </w:rPrChange>
        </w:rPr>
        <w:fldChar w:fldCharType="end"/>
      </w:r>
      <w:r w:rsidRPr="00415162">
        <w:rPr>
          <w:rStyle w:val="Hyperlink"/>
          <w:rFonts w:cs="Arial"/>
          <w:noProof/>
          <w:sz w:val="20"/>
          <w:szCs w:val="20"/>
          <w:rPrChange w:id="2378" w:author="Jeff Holt" w:date="2008-05-30T16:00:00Z">
            <w:rPr>
              <w:rStyle w:val="Hyperlink"/>
              <w:noProof/>
            </w:rPr>
          </w:rPrChange>
        </w:rPr>
        <w:fldChar w:fldCharType="end"/>
      </w:r>
    </w:p>
    <w:p w:rsidR="00481D09" w:rsidRPr="00481D09" w:rsidRDefault="00415162">
      <w:pPr>
        <w:pStyle w:val="TOC3"/>
        <w:tabs>
          <w:tab w:val="right" w:leader="dot" w:pos="9523"/>
        </w:tabs>
        <w:rPr>
          <w:rFonts w:eastAsiaTheme="minorEastAsia" w:cs="Arial"/>
          <w:noProof/>
          <w:sz w:val="20"/>
          <w:szCs w:val="20"/>
          <w:lang w:bidi="ar-SA"/>
          <w:rPrChange w:id="237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380" w:author="Jeff Holt" w:date="2008-05-30T16:00:00Z">
            <w:rPr>
              <w:rStyle w:val="Hyperlink"/>
              <w:noProof/>
            </w:rPr>
          </w:rPrChange>
        </w:rPr>
        <w:fldChar w:fldCharType="begin"/>
      </w:r>
      <w:r w:rsidRPr="00415162">
        <w:rPr>
          <w:rStyle w:val="Hyperlink"/>
          <w:rFonts w:cs="Arial"/>
          <w:noProof/>
          <w:sz w:val="20"/>
          <w:szCs w:val="20"/>
          <w:rPrChange w:id="2381" w:author="Jeff Holt" w:date="2008-05-30T16:00:00Z">
            <w:rPr>
              <w:rStyle w:val="Hyperlink"/>
              <w:noProof/>
            </w:rPr>
          </w:rPrChange>
        </w:rPr>
        <w:instrText xml:space="preserve"> </w:instrText>
      </w:r>
      <w:r w:rsidRPr="00415162">
        <w:rPr>
          <w:rFonts w:cs="Arial"/>
          <w:noProof/>
          <w:sz w:val="20"/>
          <w:szCs w:val="20"/>
          <w:rPrChange w:id="2382" w:author="Jeff Holt" w:date="2008-05-30T16:00:00Z">
            <w:rPr>
              <w:noProof/>
              <w:color w:val="0000FF"/>
              <w:u w:val="single"/>
            </w:rPr>
          </w:rPrChange>
        </w:rPr>
        <w:instrText>HYPERLINK \l "_Toc199926623"</w:instrText>
      </w:r>
      <w:r w:rsidRPr="00415162">
        <w:rPr>
          <w:rStyle w:val="Hyperlink"/>
          <w:rFonts w:cs="Arial"/>
          <w:noProof/>
          <w:sz w:val="20"/>
          <w:szCs w:val="20"/>
          <w:rPrChange w:id="2383" w:author="Jeff Holt" w:date="2008-05-30T16:00:00Z">
            <w:rPr>
              <w:rStyle w:val="Hyperlink"/>
              <w:noProof/>
            </w:rPr>
          </w:rPrChange>
        </w:rPr>
        <w:instrText xml:space="preserve"> </w:instrText>
      </w:r>
      <w:r w:rsidRPr="00415162">
        <w:rPr>
          <w:rStyle w:val="Hyperlink"/>
          <w:rFonts w:cs="Arial"/>
          <w:noProof/>
          <w:sz w:val="20"/>
          <w:szCs w:val="20"/>
          <w:rPrChange w:id="2384" w:author="Jeff Holt" w:date="2008-05-30T16:00:00Z">
            <w:rPr>
              <w:rStyle w:val="Hyperlink"/>
              <w:noProof/>
            </w:rPr>
          </w:rPrChange>
        </w:rPr>
        <w:fldChar w:fldCharType="separate"/>
      </w:r>
      <w:r w:rsidRPr="00415162">
        <w:rPr>
          <w:rStyle w:val="Hyperlink"/>
          <w:rFonts w:cs="Arial"/>
          <w:noProof/>
          <w:sz w:val="20"/>
          <w:szCs w:val="20"/>
          <w:rPrChange w:id="2385" w:author="Jeff Holt" w:date="2008-05-30T16:00:00Z">
            <w:rPr>
              <w:rStyle w:val="Hyperlink"/>
              <w:noProof/>
            </w:rPr>
          </w:rPrChange>
        </w:rPr>
        <w:t>5.7.3 Results</w:t>
      </w:r>
      <w:r w:rsidRPr="00415162">
        <w:rPr>
          <w:rFonts w:cs="Arial"/>
          <w:noProof/>
          <w:webHidden/>
          <w:sz w:val="20"/>
          <w:szCs w:val="20"/>
          <w:rPrChange w:id="2386" w:author="Jeff Holt" w:date="2008-05-30T16:00:00Z">
            <w:rPr>
              <w:noProof/>
              <w:webHidden/>
              <w:color w:val="0000FF"/>
              <w:u w:val="single"/>
            </w:rPr>
          </w:rPrChange>
        </w:rPr>
        <w:tab/>
      </w:r>
      <w:r w:rsidRPr="00415162">
        <w:rPr>
          <w:rFonts w:cs="Arial"/>
          <w:noProof/>
          <w:webHidden/>
          <w:sz w:val="20"/>
          <w:szCs w:val="20"/>
          <w:rPrChange w:id="2387" w:author="Jeff Holt" w:date="2008-05-30T16:00:00Z">
            <w:rPr>
              <w:noProof/>
              <w:webHidden/>
              <w:color w:val="0000FF"/>
              <w:u w:val="single"/>
            </w:rPr>
          </w:rPrChange>
        </w:rPr>
        <w:fldChar w:fldCharType="begin"/>
      </w:r>
      <w:r w:rsidRPr="00415162">
        <w:rPr>
          <w:rFonts w:cs="Arial"/>
          <w:noProof/>
          <w:webHidden/>
          <w:sz w:val="20"/>
          <w:szCs w:val="20"/>
          <w:rPrChange w:id="2388" w:author="Jeff Holt" w:date="2008-05-30T16:00:00Z">
            <w:rPr>
              <w:noProof/>
              <w:webHidden/>
              <w:color w:val="0000FF"/>
              <w:u w:val="single"/>
            </w:rPr>
          </w:rPrChange>
        </w:rPr>
        <w:instrText xml:space="preserve"> PAGEREF _Toc199926623 \h </w:instrText>
      </w:r>
      <w:r w:rsidRPr="00415162">
        <w:rPr>
          <w:rFonts w:cs="Arial"/>
          <w:noProof/>
          <w:webHidden/>
          <w:sz w:val="20"/>
          <w:szCs w:val="20"/>
        </w:rPr>
      </w:r>
      <w:r w:rsidRPr="00415162">
        <w:rPr>
          <w:rFonts w:cs="Arial"/>
          <w:noProof/>
          <w:webHidden/>
          <w:sz w:val="20"/>
          <w:szCs w:val="20"/>
          <w:rPrChange w:id="2389" w:author="Jeff Holt" w:date="2008-05-30T16:00:00Z">
            <w:rPr>
              <w:noProof/>
              <w:webHidden/>
              <w:color w:val="0000FF"/>
              <w:u w:val="single"/>
            </w:rPr>
          </w:rPrChange>
        </w:rPr>
        <w:fldChar w:fldCharType="separate"/>
      </w:r>
      <w:r w:rsidRPr="00415162">
        <w:rPr>
          <w:rFonts w:cs="Arial"/>
          <w:noProof/>
          <w:webHidden/>
          <w:sz w:val="20"/>
          <w:szCs w:val="20"/>
          <w:rPrChange w:id="2390" w:author="Jeff Holt" w:date="2008-05-30T16:00:00Z">
            <w:rPr>
              <w:noProof/>
              <w:webHidden/>
              <w:color w:val="0000FF"/>
              <w:u w:val="single"/>
            </w:rPr>
          </w:rPrChange>
        </w:rPr>
        <w:t>222</w:t>
      </w:r>
      <w:r w:rsidRPr="00415162">
        <w:rPr>
          <w:rFonts w:cs="Arial"/>
          <w:noProof/>
          <w:webHidden/>
          <w:sz w:val="20"/>
          <w:szCs w:val="20"/>
          <w:rPrChange w:id="2391" w:author="Jeff Holt" w:date="2008-05-30T16:00:00Z">
            <w:rPr>
              <w:noProof/>
              <w:webHidden/>
              <w:color w:val="0000FF"/>
              <w:u w:val="single"/>
            </w:rPr>
          </w:rPrChange>
        </w:rPr>
        <w:fldChar w:fldCharType="end"/>
      </w:r>
      <w:r w:rsidRPr="00415162">
        <w:rPr>
          <w:rStyle w:val="Hyperlink"/>
          <w:rFonts w:cs="Arial"/>
          <w:noProof/>
          <w:sz w:val="20"/>
          <w:szCs w:val="20"/>
          <w:rPrChange w:id="2392"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39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394" w:author="Jeff Holt" w:date="2008-05-30T16:00:00Z">
            <w:rPr>
              <w:rStyle w:val="Hyperlink"/>
              <w:noProof/>
            </w:rPr>
          </w:rPrChange>
        </w:rPr>
        <w:fldChar w:fldCharType="begin"/>
      </w:r>
      <w:r w:rsidRPr="00415162">
        <w:rPr>
          <w:rStyle w:val="Hyperlink"/>
          <w:rFonts w:cs="Arial"/>
          <w:noProof/>
          <w:sz w:val="20"/>
          <w:szCs w:val="20"/>
          <w:rPrChange w:id="2395" w:author="Jeff Holt" w:date="2008-05-30T16:00:00Z">
            <w:rPr>
              <w:rStyle w:val="Hyperlink"/>
              <w:noProof/>
            </w:rPr>
          </w:rPrChange>
        </w:rPr>
        <w:instrText xml:space="preserve"> </w:instrText>
      </w:r>
      <w:r w:rsidRPr="00415162">
        <w:rPr>
          <w:rFonts w:cs="Arial"/>
          <w:noProof/>
          <w:sz w:val="20"/>
          <w:szCs w:val="20"/>
          <w:rPrChange w:id="2396" w:author="Jeff Holt" w:date="2008-05-30T16:00:00Z">
            <w:rPr>
              <w:noProof/>
              <w:color w:val="0000FF"/>
              <w:u w:val="single"/>
            </w:rPr>
          </w:rPrChange>
        </w:rPr>
        <w:instrText>HYPERLINK \l "_Toc199926624"</w:instrText>
      </w:r>
      <w:r w:rsidRPr="00415162">
        <w:rPr>
          <w:rStyle w:val="Hyperlink"/>
          <w:rFonts w:cs="Arial"/>
          <w:noProof/>
          <w:sz w:val="20"/>
          <w:szCs w:val="20"/>
          <w:rPrChange w:id="2397" w:author="Jeff Holt" w:date="2008-05-30T16:00:00Z">
            <w:rPr>
              <w:rStyle w:val="Hyperlink"/>
              <w:noProof/>
            </w:rPr>
          </w:rPrChange>
        </w:rPr>
        <w:instrText xml:space="preserve"> </w:instrText>
      </w:r>
      <w:r w:rsidRPr="00415162">
        <w:rPr>
          <w:rStyle w:val="Hyperlink"/>
          <w:rFonts w:cs="Arial"/>
          <w:noProof/>
          <w:sz w:val="20"/>
          <w:szCs w:val="20"/>
          <w:rPrChange w:id="2398" w:author="Jeff Holt" w:date="2008-05-30T16:00:00Z">
            <w:rPr>
              <w:rStyle w:val="Hyperlink"/>
              <w:noProof/>
            </w:rPr>
          </w:rPrChange>
        </w:rPr>
        <w:fldChar w:fldCharType="separate"/>
      </w:r>
      <w:r w:rsidRPr="00415162">
        <w:rPr>
          <w:rStyle w:val="Hyperlink"/>
          <w:rFonts w:cs="Arial"/>
          <w:noProof/>
          <w:sz w:val="20"/>
          <w:szCs w:val="20"/>
          <w:rPrChange w:id="2399" w:author="Jeff Holt" w:date="2008-05-30T16:00:00Z">
            <w:rPr>
              <w:rStyle w:val="Hyperlink"/>
              <w:noProof/>
            </w:rPr>
          </w:rPrChange>
        </w:rPr>
        <w:t>5.7.3.1 Pre-Processing, Post-Processing and Data Visualization Tools</w:t>
      </w:r>
      <w:r w:rsidRPr="00415162">
        <w:rPr>
          <w:rFonts w:cs="Arial"/>
          <w:noProof/>
          <w:webHidden/>
          <w:sz w:val="20"/>
          <w:szCs w:val="20"/>
          <w:rPrChange w:id="2400" w:author="Jeff Holt" w:date="2008-05-30T16:00:00Z">
            <w:rPr>
              <w:noProof/>
              <w:webHidden/>
              <w:color w:val="0000FF"/>
              <w:u w:val="single"/>
            </w:rPr>
          </w:rPrChange>
        </w:rPr>
        <w:tab/>
      </w:r>
      <w:r w:rsidRPr="00415162">
        <w:rPr>
          <w:rFonts w:cs="Arial"/>
          <w:noProof/>
          <w:webHidden/>
          <w:sz w:val="20"/>
          <w:szCs w:val="20"/>
          <w:rPrChange w:id="2401" w:author="Jeff Holt" w:date="2008-05-30T16:00:00Z">
            <w:rPr>
              <w:noProof/>
              <w:webHidden/>
              <w:color w:val="0000FF"/>
              <w:u w:val="single"/>
            </w:rPr>
          </w:rPrChange>
        </w:rPr>
        <w:fldChar w:fldCharType="begin"/>
      </w:r>
      <w:r w:rsidRPr="00415162">
        <w:rPr>
          <w:rFonts w:cs="Arial"/>
          <w:noProof/>
          <w:webHidden/>
          <w:sz w:val="20"/>
          <w:szCs w:val="20"/>
          <w:rPrChange w:id="2402" w:author="Jeff Holt" w:date="2008-05-30T16:00:00Z">
            <w:rPr>
              <w:noProof/>
              <w:webHidden/>
              <w:color w:val="0000FF"/>
              <w:u w:val="single"/>
            </w:rPr>
          </w:rPrChange>
        </w:rPr>
        <w:instrText xml:space="preserve"> PAGEREF _Toc199926624 \h </w:instrText>
      </w:r>
      <w:r w:rsidRPr="00415162">
        <w:rPr>
          <w:rFonts w:cs="Arial"/>
          <w:noProof/>
          <w:webHidden/>
          <w:sz w:val="20"/>
          <w:szCs w:val="20"/>
        </w:rPr>
      </w:r>
      <w:r w:rsidRPr="00415162">
        <w:rPr>
          <w:rFonts w:cs="Arial"/>
          <w:noProof/>
          <w:webHidden/>
          <w:sz w:val="20"/>
          <w:szCs w:val="20"/>
          <w:rPrChange w:id="2403" w:author="Jeff Holt" w:date="2008-05-30T16:00:00Z">
            <w:rPr>
              <w:noProof/>
              <w:webHidden/>
              <w:color w:val="0000FF"/>
              <w:u w:val="single"/>
            </w:rPr>
          </w:rPrChange>
        </w:rPr>
        <w:fldChar w:fldCharType="separate"/>
      </w:r>
      <w:r w:rsidRPr="00415162">
        <w:rPr>
          <w:rFonts w:cs="Arial"/>
          <w:noProof/>
          <w:webHidden/>
          <w:sz w:val="20"/>
          <w:szCs w:val="20"/>
          <w:rPrChange w:id="2404" w:author="Jeff Holt" w:date="2008-05-30T16:00:00Z">
            <w:rPr>
              <w:noProof/>
              <w:webHidden/>
              <w:color w:val="0000FF"/>
              <w:u w:val="single"/>
            </w:rPr>
          </w:rPrChange>
        </w:rPr>
        <w:t>222</w:t>
      </w:r>
      <w:r w:rsidRPr="00415162">
        <w:rPr>
          <w:rFonts w:cs="Arial"/>
          <w:noProof/>
          <w:webHidden/>
          <w:sz w:val="20"/>
          <w:szCs w:val="20"/>
          <w:rPrChange w:id="2405" w:author="Jeff Holt" w:date="2008-05-30T16:00:00Z">
            <w:rPr>
              <w:noProof/>
              <w:webHidden/>
              <w:color w:val="0000FF"/>
              <w:u w:val="single"/>
            </w:rPr>
          </w:rPrChange>
        </w:rPr>
        <w:fldChar w:fldCharType="end"/>
      </w:r>
      <w:r w:rsidRPr="00415162">
        <w:rPr>
          <w:rStyle w:val="Hyperlink"/>
          <w:rFonts w:cs="Arial"/>
          <w:noProof/>
          <w:sz w:val="20"/>
          <w:szCs w:val="20"/>
          <w:rPrChange w:id="2406"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40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408" w:author="Jeff Holt" w:date="2008-05-30T16:00:00Z">
            <w:rPr>
              <w:rStyle w:val="Hyperlink"/>
              <w:noProof/>
            </w:rPr>
          </w:rPrChange>
        </w:rPr>
        <w:fldChar w:fldCharType="begin"/>
      </w:r>
      <w:r w:rsidRPr="00415162">
        <w:rPr>
          <w:rStyle w:val="Hyperlink"/>
          <w:rFonts w:cs="Arial"/>
          <w:noProof/>
          <w:sz w:val="20"/>
          <w:szCs w:val="20"/>
          <w:rPrChange w:id="2409" w:author="Jeff Holt" w:date="2008-05-30T16:00:00Z">
            <w:rPr>
              <w:rStyle w:val="Hyperlink"/>
              <w:noProof/>
            </w:rPr>
          </w:rPrChange>
        </w:rPr>
        <w:instrText xml:space="preserve"> </w:instrText>
      </w:r>
      <w:r w:rsidRPr="00415162">
        <w:rPr>
          <w:rFonts w:cs="Arial"/>
          <w:noProof/>
          <w:sz w:val="20"/>
          <w:szCs w:val="20"/>
          <w:rPrChange w:id="2410" w:author="Jeff Holt" w:date="2008-05-30T16:00:00Z">
            <w:rPr>
              <w:noProof/>
              <w:color w:val="0000FF"/>
              <w:u w:val="single"/>
            </w:rPr>
          </w:rPrChange>
        </w:rPr>
        <w:instrText>HYPERLINK \l "_Toc199926625"</w:instrText>
      </w:r>
      <w:r w:rsidRPr="00415162">
        <w:rPr>
          <w:rStyle w:val="Hyperlink"/>
          <w:rFonts w:cs="Arial"/>
          <w:noProof/>
          <w:sz w:val="20"/>
          <w:szCs w:val="20"/>
          <w:rPrChange w:id="2411" w:author="Jeff Holt" w:date="2008-05-30T16:00:00Z">
            <w:rPr>
              <w:rStyle w:val="Hyperlink"/>
              <w:noProof/>
            </w:rPr>
          </w:rPrChange>
        </w:rPr>
        <w:instrText xml:space="preserve"> </w:instrText>
      </w:r>
      <w:r w:rsidRPr="00415162">
        <w:rPr>
          <w:rStyle w:val="Hyperlink"/>
          <w:rFonts w:cs="Arial"/>
          <w:noProof/>
          <w:sz w:val="20"/>
          <w:szCs w:val="20"/>
          <w:rPrChange w:id="2412" w:author="Jeff Holt" w:date="2008-05-30T16:00:00Z">
            <w:rPr>
              <w:rStyle w:val="Hyperlink"/>
              <w:noProof/>
            </w:rPr>
          </w:rPrChange>
        </w:rPr>
        <w:fldChar w:fldCharType="separate"/>
      </w:r>
      <w:r w:rsidRPr="00415162">
        <w:rPr>
          <w:rStyle w:val="Hyperlink"/>
          <w:rFonts w:cs="Arial"/>
          <w:noProof/>
          <w:sz w:val="20"/>
          <w:szCs w:val="20"/>
          <w:rPrChange w:id="2413" w:author="Jeff Holt" w:date="2008-05-30T16:00:00Z">
            <w:rPr>
              <w:rStyle w:val="Hyperlink"/>
              <w:noProof/>
            </w:rPr>
          </w:rPrChange>
        </w:rPr>
        <w:t>5.7.3.2 Resource Requirements</w:t>
      </w:r>
      <w:r w:rsidRPr="00415162">
        <w:rPr>
          <w:rFonts w:cs="Arial"/>
          <w:noProof/>
          <w:webHidden/>
          <w:sz w:val="20"/>
          <w:szCs w:val="20"/>
          <w:rPrChange w:id="2414" w:author="Jeff Holt" w:date="2008-05-30T16:00:00Z">
            <w:rPr>
              <w:noProof/>
              <w:webHidden/>
              <w:color w:val="0000FF"/>
              <w:u w:val="single"/>
            </w:rPr>
          </w:rPrChange>
        </w:rPr>
        <w:tab/>
      </w:r>
      <w:r w:rsidRPr="00415162">
        <w:rPr>
          <w:rFonts w:cs="Arial"/>
          <w:noProof/>
          <w:webHidden/>
          <w:sz w:val="20"/>
          <w:szCs w:val="20"/>
          <w:rPrChange w:id="2415" w:author="Jeff Holt" w:date="2008-05-30T16:00:00Z">
            <w:rPr>
              <w:noProof/>
              <w:webHidden/>
              <w:color w:val="0000FF"/>
              <w:u w:val="single"/>
            </w:rPr>
          </w:rPrChange>
        </w:rPr>
        <w:fldChar w:fldCharType="begin"/>
      </w:r>
      <w:r w:rsidRPr="00415162">
        <w:rPr>
          <w:rFonts w:cs="Arial"/>
          <w:noProof/>
          <w:webHidden/>
          <w:sz w:val="20"/>
          <w:szCs w:val="20"/>
          <w:rPrChange w:id="2416" w:author="Jeff Holt" w:date="2008-05-30T16:00:00Z">
            <w:rPr>
              <w:noProof/>
              <w:webHidden/>
              <w:color w:val="0000FF"/>
              <w:u w:val="single"/>
            </w:rPr>
          </w:rPrChange>
        </w:rPr>
        <w:instrText xml:space="preserve"> PAGEREF _Toc199926625 \h </w:instrText>
      </w:r>
      <w:r w:rsidRPr="00415162">
        <w:rPr>
          <w:rFonts w:cs="Arial"/>
          <w:noProof/>
          <w:webHidden/>
          <w:sz w:val="20"/>
          <w:szCs w:val="20"/>
        </w:rPr>
      </w:r>
      <w:r w:rsidRPr="00415162">
        <w:rPr>
          <w:rFonts w:cs="Arial"/>
          <w:noProof/>
          <w:webHidden/>
          <w:sz w:val="20"/>
          <w:szCs w:val="20"/>
          <w:rPrChange w:id="2417" w:author="Jeff Holt" w:date="2008-05-30T16:00:00Z">
            <w:rPr>
              <w:noProof/>
              <w:webHidden/>
              <w:color w:val="0000FF"/>
              <w:u w:val="single"/>
            </w:rPr>
          </w:rPrChange>
        </w:rPr>
        <w:fldChar w:fldCharType="separate"/>
      </w:r>
      <w:r w:rsidRPr="00415162">
        <w:rPr>
          <w:rFonts w:cs="Arial"/>
          <w:noProof/>
          <w:webHidden/>
          <w:sz w:val="20"/>
          <w:szCs w:val="20"/>
          <w:rPrChange w:id="2418" w:author="Jeff Holt" w:date="2008-05-30T16:00:00Z">
            <w:rPr>
              <w:noProof/>
              <w:webHidden/>
              <w:color w:val="0000FF"/>
              <w:u w:val="single"/>
            </w:rPr>
          </w:rPrChange>
        </w:rPr>
        <w:t>223</w:t>
      </w:r>
      <w:r w:rsidRPr="00415162">
        <w:rPr>
          <w:rFonts w:cs="Arial"/>
          <w:noProof/>
          <w:webHidden/>
          <w:sz w:val="20"/>
          <w:szCs w:val="20"/>
          <w:rPrChange w:id="2419" w:author="Jeff Holt" w:date="2008-05-30T16:00:00Z">
            <w:rPr>
              <w:noProof/>
              <w:webHidden/>
              <w:color w:val="0000FF"/>
              <w:u w:val="single"/>
            </w:rPr>
          </w:rPrChange>
        </w:rPr>
        <w:fldChar w:fldCharType="end"/>
      </w:r>
      <w:r w:rsidRPr="00415162">
        <w:rPr>
          <w:rStyle w:val="Hyperlink"/>
          <w:rFonts w:cs="Arial"/>
          <w:noProof/>
          <w:sz w:val="20"/>
          <w:szCs w:val="20"/>
          <w:rPrChange w:id="2420"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42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422" w:author="Jeff Holt" w:date="2008-05-30T16:00:00Z">
            <w:rPr>
              <w:rStyle w:val="Hyperlink"/>
              <w:noProof/>
            </w:rPr>
          </w:rPrChange>
        </w:rPr>
        <w:fldChar w:fldCharType="begin"/>
      </w:r>
      <w:r w:rsidRPr="00415162">
        <w:rPr>
          <w:rStyle w:val="Hyperlink"/>
          <w:rFonts w:cs="Arial"/>
          <w:noProof/>
          <w:sz w:val="20"/>
          <w:szCs w:val="20"/>
          <w:rPrChange w:id="2423" w:author="Jeff Holt" w:date="2008-05-30T16:00:00Z">
            <w:rPr>
              <w:rStyle w:val="Hyperlink"/>
              <w:noProof/>
            </w:rPr>
          </w:rPrChange>
        </w:rPr>
        <w:instrText xml:space="preserve"> </w:instrText>
      </w:r>
      <w:r w:rsidRPr="00415162">
        <w:rPr>
          <w:rFonts w:cs="Arial"/>
          <w:noProof/>
          <w:sz w:val="20"/>
          <w:szCs w:val="20"/>
          <w:rPrChange w:id="2424" w:author="Jeff Holt" w:date="2008-05-30T16:00:00Z">
            <w:rPr>
              <w:noProof/>
              <w:color w:val="0000FF"/>
              <w:u w:val="single"/>
            </w:rPr>
          </w:rPrChange>
        </w:rPr>
        <w:instrText>HYPERLINK \l "_Toc199926626"</w:instrText>
      </w:r>
      <w:r w:rsidRPr="00415162">
        <w:rPr>
          <w:rStyle w:val="Hyperlink"/>
          <w:rFonts w:cs="Arial"/>
          <w:noProof/>
          <w:sz w:val="20"/>
          <w:szCs w:val="20"/>
          <w:rPrChange w:id="2425" w:author="Jeff Holt" w:date="2008-05-30T16:00:00Z">
            <w:rPr>
              <w:rStyle w:val="Hyperlink"/>
              <w:noProof/>
            </w:rPr>
          </w:rPrChange>
        </w:rPr>
        <w:instrText xml:space="preserve"> </w:instrText>
      </w:r>
      <w:r w:rsidRPr="00415162">
        <w:rPr>
          <w:rStyle w:val="Hyperlink"/>
          <w:rFonts w:cs="Arial"/>
          <w:noProof/>
          <w:sz w:val="20"/>
          <w:szCs w:val="20"/>
          <w:rPrChange w:id="2426" w:author="Jeff Holt" w:date="2008-05-30T16:00:00Z">
            <w:rPr>
              <w:rStyle w:val="Hyperlink"/>
              <w:noProof/>
            </w:rPr>
          </w:rPrChange>
        </w:rPr>
        <w:fldChar w:fldCharType="separate"/>
      </w:r>
      <w:r w:rsidRPr="00415162">
        <w:rPr>
          <w:rStyle w:val="Hyperlink"/>
          <w:rFonts w:cs="Arial"/>
          <w:noProof/>
          <w:sz w:val="20"/>
          <w:szCs w:val="20"/>
          <w:rPrChange w:id="2427" w:author="Jeff Holt" w:date="2008-05-30T16:00:00Z">
            <w:rPr>
              <w:rStyle w:val="Hyperlink"/>
              <w:noProof/>
            </w:rPr>
          </w:rPrChange>
        </w:rPr>
        <w:t>5.7.3.3 Availability of Model Software</w:t>
      </w:r>
      <w:r w:rsidRPr="00415162">
        <w:rPr>
          <w:rFonts w:cs="Arial"/>
          <w:noProof/>
          <w:webHidden/>
          <w:sz w:val="20"/>
          <w:szCs w:val="20"/>
          <w:rPrChange w:id="2428" w:author="Jeff Holt" w:date="2008-05-30T16:00:00Z">
            <w:rPr>
              <w:noProof/>
              <w:webHidden/>
              <w:color w:val="0000FF"/>
              <w:u w:val="single"/>
            </w:rPr>
          </w:rPrChange>
        </w:rPr>
        <w:tab/>
      </w:r>
      <w:r w:rsidRPr="00415162">
        <w:rPr>
          <w:rFonts w:cs="Arial"/>
          <w:noProof/>
          <w:webHidden/>
          <w:sz w:val="20"/>
          <w:szCs w:val="20"/>
          <w:rPrChange w:id="2429" w:author="Jeff Holt" w:date="2008-05-30T16:00:00Z">
            <w:rPr>
              <w:noProof/>
              <w:webHidden/>
              <w:color w:val="0000FF"/>
              <w:u w:val="single"/>
            </w:rPr>
          </w:rPrChange>
        </w:rPr>
        <w:fldChar w:fldCharType="begin"/>
      </w:r>
      <w:r w:rsidRPr="00415162">
        <w:rPr>
          <w:rFonts w:cs="Arial"/>
          <w:noProof/>
          <w:webHidden/>
          <w:sz w:val="20"/>
          <w:szCs w:val="20"/>
          <w:rPrChange w:id="2430" w:author="Jeff Holt" w:date="2008-05-30T16:00:00Z">
            <w:rPr>
              <w:noProof/>
              <w:webHidden/>
              <w:color w:val="0000FF"/>
              <w:u w:val="single"/>
            </w:rPr>
          </w:rPrChange>
        </w:rPr>
        <w:instrText xml:space="preserve"> PAGEREF _Toc199926626 \h </w:instrText>
      </w:r>
      <w:r w:rsidRPr="00415162">
        <w:rPr>
          <w:rFonts w:cs="Arial"/>
          <w:noProof/>
          <w:webHidden/>
          <w:sz w:val="20"/>
          <w:szCs w:val="20"/>
        </w:rPr>
      </w:r>
      <w:r w:rsidRPr="00415162">
        <w:rPr>
          <w:rFonts w:cs="Arial"/>
          <w:noProof/>
          <w:webHidden/>
          <w:sz w:val="20"/>
          <w:szCs w:val="20"/>
          <w:rPrChange w:id="2431" w:author="Jeff Holt" w:date="2008-05-30T16:00:00Z">
            <w:rPr>
              <w:noProof/>
              <w:webHidden/>
              <w:color w:val="0000FF"/>
              <w:u w:val="single"/>
            </w:rPr>
          </w:rPrChange>
        </w:rPr>
        <w:fldChar w:fldCharType="separate"/>
      </w:r>
      <w:r w:rsidRPr="00415162">
        <w:rPr>
          <w:rFonts w:cs="Arial"/>
          <w:noProof/>
          <w:webHidden/>
          <w:sz w:val="20"/>
          <w:szCs w:val="20"/>
          <w:rPrChange w:id="2432" w:author="Jeff Holt" w:date="2008-05-30T16:00:00Z">
            <w:rPr>
              <w:noProof/>
              <w:webHidden/>
              <w:color w:val="0000FF"/>
              <w:u w:val="single"/>
            </w:rPr>
          </w:rPrChange>
        </w:rPr>
        <w:t>224</w:t>
      </w:r>
      <w:r w:rsidRPr="00415162">
        <w:rPr>
          <w:rFonts w:cs="Arial"/>
          <w:noProof/>
          <w:webHidden/>
          <w:sz w:val="20"/>
          <w:szCs w:val="20"/>
          <w:rPrChange w:id="2433" w:author="Jeff Holt" w:date="2008-05-30T16:00:00Z">
            <w:rPr>
              <w:noProof/>
              <w:webHidden/>
              <w:color w:val="0000FF"/>
              <w:u w:val="single"/>
            </w:rPr>
          </w:rPrChange>
        </w:rPr>
        <w:fldChar w:fldCharType="end"/>
      </w:r>
      <w:r w:rsidRPr="00415162">
        <w:rPr>
          <w:rStyle w:val="Hyperlink"/>
          <w:rFonts w:cs="Arial"/>
          <w:noProof/>
          <w:sz w:val="20"/>
          <w:szCs w:val="20"/>
          <w:rPrChange w:id="2434"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43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436" w:author="Jeff Holt" w:date="2008-05-30T16:00:00Z">
            <w:rPr>
              <w:rStyle w:val="Hyperlink"/>
              <w:noProof/>
            </w:rPr>
          </w:rPrChange>
        </w:rPr>
        <w:lastRenderedPageBreak/>
        <w:fldChar w:fldCharType="begin"/>
      </w:r>
      <w:r w:rsidRPr="00415162">
        <w:rPr>
          <w:rStyle w:val="Hyperlink"/>
          <w:rFonts w:cs="Arial"/>
          <w:noProof/>
          <w:sz w:val="20"/>
          <w:szCs w:val="20"/>
          <w:rPrChange w:id="2437" w:author="Jeff Holt" w:date="2008-05-30T16:00:00Z">
            <w:rPr>
              <w:rStyle w:val="Hyperlink"/>
              <w:noProof/>
            </w:rPr>
          </w:rPrChange>
        </w:rPr>
        <w:instrText xml:space="preserve"> </w:instrText>
      </w:r>
      <w:r w:rsidRPr="00415162">
        <w:rPr>
          <w:rFonts w:cs="Arial"/>
          <w:noProof/>
          <w:sz w:val="20"/>
          <w:szCs w:val="20"/>
          <w:rPrChange w:id="2438" w:author="Jeff Holt" w:date="2008-05-30T16:00:00Z">
            <w:rPr>
              <w:noProof/>
              <w:color w:val="0000FF"/>
              <w:u w:val="single"/>
            </w:rPr>
          </w:rPrChange>
        </w:rPr>
        <w:instrText>HYPERLINK \l "_Toc199926627"</w:instrText>
      </w:r>
      <w:r w:rsidRPr="00415162">
        <w:rPr>
          <w:rStyle w:val="Hyperlink"/>
          <w:rFonts w:cs="Arial"/>
          <w:noProof/>
          <w:sz w:val="20"/>
          <w:szCs w:val="20"/>
          <w:rPrChange w:id="2439" w:author="Jeff Holt" w:date="2008-05-30T16:00:00Z">
            <w:rPr>
              <w:rStyle w:val="Hyperlink"/>
              <w:noProof/>
            </w:rPr>
          </w:rPrChange>
        </w:rPr>
        <w:instrText xml:space="preserve"> </w:instrText>
      </w:r>
      <w:r w:rsidRPr="00415162">
        <w:rPr>
          <w:rStyle w:val="Hyperlink"/>
          <w:rFonts w:cs="Arial"/>
          <w:noProof/>
          <w:sz w:val="20"/>
          <w:szCs w:val="20"/>
          <w:rPrChange w:id="2440" w:author="Jeff Holt" w:date="2008-05-30T16:00:00Z">
            <w:rPr>
              <w:rStyle w:val="Hyperlink"/>
              <w:noProof/>
            </w:rPr>
          </w:rPrChange>
        </w:rPr>
        <w:fldChar w:fldCharType="separate"/>
      </w:r>
      <w:r w:rsidRPr="00415162">
        <w:rPr>
          <w:rStyle w:val="Hyperlink"/>
          <w:rFonts w:cs="Arial"/>
          <w:noProof/>
          <w:sz w:val="20"/>
          <w:szCs w:val="20"/>
          <w:rPrChange w:id="2441" w:author="Jeff Holt" w:date="2008-05-30T16:00:00Z">
            <w:rPr>
              <w:rStyle w:val="Hyperlink"/>
              <w:noProof/>
            </w:rPr>
          </w:rPrChange>
        </w:rPr>
        <w:t>5.7.3.4 Coupling of Water Column and Sediment Bed</w:t>
      </w:r>
      <w:r w:rsidRPr="00415162">
        <w:rPr>
          <w:rFonts w:cs="Arial"/>
          <w:noProof/>
          <w:webHidden/>
          <w:sz w:val="20"/>
          <w:szCs w:val="20"/>
          <w:rPrChange w:id="2442" w:author="Jeff Holt" w:date="2008-05-30T16:00:00Z">
            <w:rPr>
              <w:noProof/>
              <w:webHidden/>
              <w:color w:val="0000FF"/>
              <w:u w:val="single"/>
            </w:rPr>
          </w:rPrChange>
        </w:rPr>
        <w:tab/>
      </w:r>
      <w:r w:rsidRPr="00415162">
        <w:rPr>
          <w:rFonts w:cs="Arial"/>
          <w:noProof/>
          <w:webHidden/>
          <w:sz w:val="20"/>
          <w:szCs w:val="20"/>
          <w:rPrChange w:id="2443" w:author="Jeff Holt" w:date="2008-05-30T16:00:00Z">
            <w:rPr>
              <w:noProof/>
              <w:webHidden/>
              <w:color w:val="0000FF"/>
              <w:u w:val="single"/>
            </w:rPr>
          </w:rPrChange>
        </w:rPr>
        <w:fldChar w:fldCharType="begin"/>
      </w:r>
      <w:r w:rsidRPr="00415162">
        <w:rPr>
          <w:rFonts w:cs="Arial"/>
          <w:noProof/>
          <w:webHidden/>
          <w:sz w:val="20"/>
          <w:szCs w:val="20"/>
          <w:rPrChange w:id="2444" w:author="Jeff Holt" w:date="2008-05-30T16:00:00Z">
            <w:rPr>
              <w:noProof/>
              <w:webHidden/>
              <w:color w:val="0000FF"/>
              <w:u w:val="single"/>
            </w:rPr>
          </w:rPrChange>
        </w:rPr>
        <w:instrText xml:space="preserve"> PAGEREF _Toc199926627 \h </w:instrText>
      </w:r>
      <w:r w:rsidRPr="00415162">
        <w:rPr>
          <w:rFonts w:cs="Arial"/>
          <w:noProof/>
          <w:webHidden/>
          <w:sz w:val="20"/>
          <w:szCs w:val="20"/>
        </w:rPr>
      </w:r>
      <w:r w:rsidRPr="00415162">
        <w:rPr>
          <w:rFonts w:cs="Arial"/>
          <w:noProof/>
          <w:webHidden/>
          <w:sz w:val="20"/>
          <w:szCs w:val="20"/>
          <w:rPrChange w:id="2445" w:author="Jeff Holt" w:date="2008-05-30T16:00:00Z">
            <w:rPr>
              <w:noProof/>
              <w:webHidden/>
              <w:color w:val="0000FF"/>
              <w:u w:val="single"/>
            </w:rPr>
          </w:rPrChange>
        </w:rPr>
        <w:fldChar w:fldCharType="separate"/>
      </w:r>
      <w:r w:rsidRPr="00415162">
        <w:rPr>
          <w:rFonts w:cs="Arial"/>
          <w:noProof/>
          <w:webHidden/>
          <w:sz w:val="20"/>
          <w:szCs w:val="20"/>
          <w:rPrChange w:id="2446" w:author="Jeff Holt" w:date="2008-05-30T16:00:00Z">
            <w:rPr>
              <w:noProof/>
              <w:webHidden/>
              <w:color w:val="0000FF"/>
              <w:u w:val="single"/>
            </w:rPr>
          </w:rPrChange>
        </w:rPr>
        <w:t>224</w:t>
      </w:r>
      <w:r w:rsidRPr="00415162">
        <w:rPr>
          <w:rFonts w:cs="Arial"/>
          <w:noProof/>
          <w:webHidden/>
          <w:sz w:val="20"/>
          <w:szCs w:val="20"/>
          <w:rPrChange w:id="2447" w:author="Jeff Holt" w:date="2008-05-30T16:00:00Z">
            <w:rPr>
              <w:noProof/>
              <w:webHidden/>
              <w:color w:val="0000FF"/>
              <w:u w:val="single"/>
            </w:rPr>
          </w:rPrChange>
        </w:rPr>
        <w:fldChar w:fldCharType="end"/>
      </w:r>
      <w:r w:rsidRPr="00415162">
        <w:rPr>
          <w:rStyle w:val="Hyperlink"/>
          <w:rFonts w:cs="Arial"/>
          <w:noProof/>
          <w:sz w:val="20"/>
          <w:szCs w:val="20"/>
          <w:rPrChange w:id="2448"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44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450" w:author="Jeff Holt" w:date="2008-05-30T16:00:00Z">
            <w:rPr>
              <w:rStyle w:val="Hyperlink"/>
              <w:noProof/>
            </w:rPr>
          </w:rPrChange>
        </w:rPr>
        <w:fldChar w:fldCharType="begin"/>
      </w:r>
      <w:r w:rsidRPr="00415162">
        <w:rPr>
          <w:rStyle w:val="Hyperlink"/>
          <w:rFonts w:cs="Arial"/>
          <w:noProof/>
          <w:sz w:val="20"/>
          <w:szCs w:val="20"/>
          <w:rPrChange w:id="2451" w:author="Jeff Holt" w:date="2008-05-30T16:00:00Z">
            <w:rPr>
              <w:rStyle w:val="Hyperlink"/>
              <w:noProof/>
            </w:rPr>
          </w:rPrChange>
        </w:rPr>
        <w:instrText xml:space="preserve"> </w:instrText>
      </w:r>
      <w:r w:rsidRPr="00415162">
        <w:rPr>
          <w:rFonts w:cs="Arial"/>
          <w:noProof/>
          <w:sz w:val="20"/>
          <w:szCs w:val="20"/>
          <w:rPrChange w:id="2452" w:author="Jeff Holt" w:date="2008-05-30T16:00:00Z">
            <w:rPr>
              <w:noProof/>
              <w:color w:val="0000FF"/>
              <w:u w:val="single"/>
            </w:rPr>
          </w:rPrChange>
        </w:rPr>
        <w:instrText>HYPERLINK \l "_Toc199926628"</w:instrText>
      </w:r>
      <w:r w:rsidRPr="00415162">
        <w:rPr>
          <w:rStyle w:val="Hyperlink"/>
          <w:rFonts w:cs="Arial"/>
          <w:noProof/>
          <w:sz w:val="20"/>
          <w:szCs w:val="20"/>
          <w:rPrChange w:id="2453" w:author="Jeff Holt" w:date="2008-05-30T16:00:00Z">
            <w:rPr>
              <w:rStyle w:val="Hyperlink"/>
              <w:noProof/>
            </w:rPr>
          </w:rPrChange>
        </w:rPr>
        <w:instrText xml:space="preserve"> </w:instrText>
      </w:r>
      <w:r w:rsidRPr="00415162">
        <w:rPr>
          <w:rStyle w:val="Hyperlink"/>
          <w:rFonts w:cs="Arial"/>
          <w:noProof/>
          <w:sz w:val="20"/>
          <w:szCs w:val="20"/>
          <w:rPrChange w:id="2454" w:author="Jeff Holt" w:date="2008-05-30T16:00:00Z">
            <w:rPr>
              <w:rStyle w:val="Hyperlink"/>
              <w:noProof/>
            </w:rPr>
          </w:rPrChange>
        </w:rPr>
        <w:fldChar w:fldCharType="separate"/>
      </w:r>
      <w:r w:rsidRPr="00415162">
        <w:rPr>
          <w:rStyle w:val="Hyperlink"/>
          <w:rFonts w:cs="Arial"/>
          <w:noProof/>
          <w:sz w:val="20"/>
          <w:szCs w:val="20"/>
          <w:rPrChange w:id="2455" w:author="Jeff Holt" w:date="2008-05-30T16:00:00Z">
            <w:rPr>
              <w:rStyle w:val="Hyperlink"/>
              <w:noProof/>
            </w:rPr>
          </w:rPrChange>
        </w:rPr>
        <w:t>5.7.4 Comparison of EFDC and WASP7 Water Quality Model Results</w:t>
      </w:r>
      <w:r w:rsidRPr="00415162">
        <w:rPr>
          <w:rFonts w:cs="Arial"/>
          <w:noProof/>
          <w:webHidden/>
          <w:sz w:val="20"/>
          <w:szCs w:val="20"/>
          <w:rPrChange w:id="2456" w:author="Jeff Holt" w:date="2008-05-30T16:00:00Z">
            <w:rPr>
              <w:noProof/>
              <w:webHidden/>
              <w:color w:val="0000FF"/>
              <w:u w:val="single"/>
            </w:rPr>
          </w:rPrChange>
        </w:rPr>
        <w:tab/>
      </w:r>
      <w:r w:rsidRPr="00415162">
        <w:rPr>
          <w:rFonts w:cs="Arial"/>
          <w:noProof/>
          <w:webHidden/>
          <w:sz w:val="20"/>
          <w:szCs w:val="20"/>
          <w:rPrChange w:id="2457" w:author="Jeff Holt" w:date="2008-05-30T16:00:00Z">
            <w:rPr>
              <w:noProof/>
              <w:webHidden/>
              <w:color w:val="0000FF"/>
              <w:u w:val="single"/>
            </w:rPr>
          </w:rPrChange>
        </w:rPr>
        <w:fldChar w:fldCharType="begin"/>
      </w:r>
      <w:r w:rsidRPr="00415162">
        <w:rPr>
          <w:rFonts w:cs="Arial"/>
          <w:noProof/>
          <w:webHidden/>
          <w:sz w:val="20"/>
          <w:szCs w:val="20"/>
          <w:rPrChange w:id="2458" w:author="Jeff Holt" w:date="2008-05-30T16:00:00Z">
            <w:rPr>
              <w:noProof/>
              <w:webHidden/>
              <w:color w:val="0000FF"/>
              <w:u w:val="single"/>
            </w:rPr>
          </w:rPrChange>
        </w:rPr>
        <w:instrText xml:space="preserve"> PAGEREF _Toc199926628 \h </w:instrText>
      </w:r>
      <w:r w:rsidRPr="00415162">
        <w:rPr>
          <w:rFonts w:cs="Arial"/>
          <w:noProof/>
          <w:webHidden/>
          <w:sz w:val="20"/>
          <w:szCs w:val="20"/>
        </w:rPr>
      </w:r>
      <w:r w:rsidRPr="00415162">
        <w:rPr>
          <w:rFonts w:cs="Arial"/>
          <w:noProof/>
          <w:webHidden/>
          <w:sz w:val="20"/>
          <w:szCs w:val="20"/>
          <w:rPrChange w:id="2459" w:author="Jeff Holt" w:date="2008-05-30T16:00:00Z">
            <w:rPr>
              <w:noProof/>
              <w:webHidden/>
              <w:color w:val="0000FF"/>
              <w:u w:val="single"/>
            </w:rPr>
          </w:rPrChange>
        </w:rPr>
        <w:fldChar w:fldCharType="separate"/>
      </w:r>
      <w:r w:rsidRPr="00415162">
        <w:rPr>
          <w:rFonts w:cs="Arial"/>
          <w:noProof/>
          <w:webHidden/>
          <w:sz w:val="20"/>
          <w:szCs w:val="20"/>
          <w:rPrChange w:id="2460" w:author="Jeff Holt" w:date="2008-05-30T16:00:00Z">
            <w:rPr>
              <w:noProof/>
              <w:webHidden/>
              <w:color w:val="0000FF"/>
              <w:u w:val="single"/>
            </w:rPr>
          </w:rPrChange>
        </w:rPr>
        <w:t>224</w:t>
      </w:r>
      <w:r w:rsidRPr="00415162">
        <w:rPr>
          <w:rFonts w:cs="Arial"/>
          <w:noProof/>
          <w:webHidden/>
          <w:sz w:val="20"/>
          <w:szCs w:val="20"/>
          <w:rPrChange w:id="2461" w:author="Jeff Holt" w:date="2008-05-30T16:00:00Z">
            <w:rPr>
              <w:noProof/>
              <w:webHidden/>
              <w:color w:val="0000FF"/>
              <w:u w:val="single"/>
            </w:rPr>
          </w:rPrChange>
        </w:rPr>
        <w:fldChar w:fldCharType="end"/>
      </w:r>
      <w:r w:rsidRPr="00415162">
        <w:rPr>
          <w:rStyle w:val="Hyperlink"/>
          <w:rFonts w:cs="Arial"/>
          <w:noProof/>
          <w:sz w:val="20"/>
          <w:szCs w:val="20"/>
          <w:rPrChange w:id="2462"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46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464" w:author="Jeff Holt" w:date="2008-05-30T16:00:00Z">
            <w:rPr>
              <w:rStyle w:val="Hyperlink"/>
              <w:noProof/>
            </w:rPr>
          </w:rPrChange>
        </w:rPr>
        <w:fldChar w:fldCharType="begin"/>
      </w:r>
      <w:r w:rsidRPr="00415162">
        <w:rPr>
          <w:rStyle w:val="Hyperlink"/>
          <w:rFonts w:cs="Arial"/>
          <w:noProof/>
          <w:sz w:val="20"/>
          <w:szCs w:val="20"/>
          <w:rPrChange w:id="2465" w:author="Jeff Holt" w:date="2008-05-30T16:00:00Z">
            <w:rPr>
              <w:rStyle w:val="Hyperlink"/>
              <w:noProof/>
            </w:rPr>
          </w:rPrChange>
        </w:rPr>
        <w:instrText xml:space="preserve"> </w:instrText>
      </w:r>
      <w:r w:rsidRPr="00415162">
        <w:rPr>
          <w:rFonts w:cs="Arial"/>
          <w:noProof/>
          <w:sz w:val="20"/>
          <w:szCs w:val="20"/>
          <w:rPrChange w:id="2466" w:author="Jeff Holt" w:date="2008-05-30T16:00:00Z">
            <w:rPr>
              <w:noProof/>
              <w:color w:val="0000FF"/>
              <w:u w:val="single"/>
            </w:rPr>
          </w:rPrChange>
        </w:rPr>
        <w:instrText>HYPERLINK \l "_Toc199926629"</w:instrText>
      </w:r>
      <w:r w:rsidRPr="00415162">
        <w:rPr>
          <w:rStyle w:val="Hyperlink"/>
          <w:rFonts w:cs="Arial"/>
          <w:noProof/>
          <w:sz w:val="20"/>
          <w:szCs w:val="20"/>
          <w:rPrChange w:id="2467" w:author="Jeff Holt" w:date="2008-05-30T16:00:00Z">
            <w:rPr>
              <w:rStyle w:val="Hyperlink"/>
              <w:noProof/>
            </w:rPr>
          </w:rPrChange>
        </w:rPr>
        <w:instrText xml:space="preserve"> </w:instrText>
      </w:r>
      <w:r w:rsidRPr="00415162">
        <w:rPr>
          <w:rStyle w:val="Hyperlink"/>
          <w:rFonts w:cs="Arial"/>
          <w:noProof/>
          <w:sz w:val="20"/>
          <w:szCs w:val="20"/>
          <w:rPrChange w:id="2468" w:author="Jeff Holt" w:date="2008-05-30T16:00:00Z">
            <w:rPr>
              <w:rStyle w:val="Hyperlink"/>
              <w:noProof/>
            </w:rPr>
          </w:rPrChange>
        </w:rPr>
        <w:fldChar w:fldCharType="separate"/>
      </w:r>
      <w:r w:rsidRPr="00415162">
        <w:rPr>
          <w:rStyle w:val="Hyperlink"/>
          <w:rFonts w:cs="Arial"/>
          <w:noProof/>
          <w:sz w:val="20"/>
          <w:szCs w:val="20"/>
          <w:rPrChange w:id="2469" w:author="Jeff Holt" w:date="2008-05-30T16:00:00Z">
            <w:rPr>
              <w:rStyle w:val="Hyperlink"/>
              <w:noProof/>
            </w:rPr>
          </w:rPrChange>
        </w:rPr>
        <w:t>5.7.4.1 Model Calibration</w:t>
      </w:r>
      <w:r w:rsidRPr="00415162">
        <w:rPr>
          <w:rFonts w:cs="Arial"/>
          <w:noProof/>
          <w:webHidden/>
          <w:sz w:val="20"/>
          <w:szCs w:val="20"/>
          <w:rPrChange w:id="2470" w:author="Jeff Holt" w:date="2008-05-30T16:00:00Z">
            <w:rPr>
              <w:noProof/>
              <w:webHidden/>
              <w:color w:val="0000FF"/>
              <w:u w:val="single"/>
            </w:rPr>
          </w:rPrChange>
        </w:rPr>
        <w:tab/>
      </w:r>
      <w:r w:rsidRPr="00415162">
        <w:rPr>
          <w:rFonts w:cs="Arial"/>
          <w:noProof/>
          <w:webHidden/>
          <w:sz w:val="20"/>
          <w:szCs w:val="20"/>
          <w:rPrChange w:id="2471" w:author="Jeff Holt" w:date="2008-05-30T16:00:00Z">
            <w:rPr>
              <w:noProof/>
              <w:webHidden/>
              <w:color w:val="0000FF"/>
              <w:u w:val="single"/>
            </w:rPr>
          </w:rPrChange>
        </w:rPr>
        <w:fldChar w:fldCharType="begin"/>
      </w:r>
      <w:r w:rsidRPr="00415162">
        <w:rPr>
          <w:rFonts w:cs="Arial"/>
          <w:noProof/>
          <w:webHidden/>
          <w:sz w:val="20"/>
          <w:szCs w:val="20"/>
          <w:rPrChange w:id="2472" w:author="Jeff Holt" w:date="2008-05-30T16:00:00Z">
            <w:rPr>
              <w:noProof/>
              <w:webHidden/>
              <w:color w:val="0000FF"/>
              <w:u w:val="single"/>
            </w:rPr>
          </w:rPrChange>
        </w:rPr>
        <w:instrText xml:space="preserve"> PAGEREF _Toc199926629 \h </w:instrText>
      </w:r>
      <w:r w:rsidRPr="00415162">
        <w:rPr>
          <w:rFonts w:cs="Arial"/>
          <w:noProof/>
          <w:webHidden/>
          <w:sz w:val="20"/>
          <w:szCs w:val="20"/>
        </w:rPr>
      </w:r>
      <w:r w:rsidRPr="00415162">
        <w:rPr>
          <w:rFonts w:cs="Arial"/>
          <w:noProof/>
          <w:webHidden/>
          <w:sz w:val="20"/>
          <w:szCs w:val="20"/>
          <w:rPrChange w:id="2473" w:author="Jeff Holt" w:date="2008-05-30T16:00:00Z">
            <w:rPr>
              <w:noProof/>
              <w:webHidden/>
              <w:color w:val="0000FF"/>
              <w:u w:val="single"/>
            </w:rPr>
          </w:rPrChange>
        </w:rPr>
        <w:fldChar w:fldCharType="separate"/>
      </w:r>
      <w:r w:rsidRPr="00415162">
        <w:rPr>
          <w:rFonts w:cs="Arial"/>
          <w:noProof/>
          <w:webHidden/>
          <w:sz w:val="20"/>
          <w:szCs w:val="20"/>
          <w:rPrChange w:id="2474" w:author="Jeff Holt" w:date="2008-05-30T16:00:00Z">
            <w:rPr>
              <w:noProof/>
              <w:webHidden/>
              <w:color w:val="0000FF"/>
              <w:u w:val="single"/>
            </w:rPr>
          </w:rPrChange>
        </w:rPr>
        <w:t>225</w:t>
      </w:r>
      <w:r w:rsidRPr="00415162">
        <w:rPr>
          <w:rFonts w:cs="Arial"/>
          <w:noProof/>
          <w:webHidden/>
          <w:sz w:val="20"/>
          <w:szCs w:val="20"/>
          <w:rPrChange w:id="2475" w:author="Jeff Holt" w:date="2008-05-30T16:00:00Z">
            <w:rPr>
              <w:noProof/>
              <w:webHidden/>
              <w:color w:val="0000FF"/>
              <w:u w:val="single"/>
            </w:rPr>
          </w:rPrChange>
        </w:rPr>
        <w:fldChar w:fldCharType="end"/>
      </w:r>
      <w:r w:rsidRPr="00415162">
        <w:rPr>
          <w:rStyle w:val="Hyperlink"/>
          <w:rFonts w:cs="Arial"/>
          <w:noProof/>
          <w:sz w:val="20"/>
          <w:szCs w:val="20"/>
          <w:rPrChange w:id="2476"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247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478" w:author="Jeff Holt" w:date="2008-05-30T16:00:00Z">
            <w:rPr>
              <w:rStyle w:val="Hyperlink"/>
              <w:noProof/>
            </w:rPr>
          </w:rPrChange>
        </w:rPr>
        <w:fldChar w:fldCharType="begin"/>
      </w:r>
      <w:r w:rsidRPr="00415162">
        <w:rPr>
          <w:rStyle w:val="Hyperlink"/>
          <w:rFonts w:cs="Arial"/>
          <w:noProof/>
          <w:sz w:val="20"/>
          <w:szCs w:val="20"/>
          <w:rPrChange w:id="2479" w:author="Jeff Holt" w:date="2008-05-30T16:00:00Z">
            <w:rPr>
              <w:rStyle w:val="Hyperlink"/>
              <w:noProof/>
            </w:rPr>
          </w:rPrChange>
        </w:rPr>
        <w:instrText xml:space="preserve"> </w:instrText>
      </w:r>
      <w:r w:rsidRPr="00415162">
        <w:rPr>
          <w:rFonts w:cs="Arial"/>
          <w:noProof/>
          <w:sz w:val="20"/>
          <w:szCs w:val="20"/>
          <w:rPrChange w:id="2480" w:author="Jeff Holt" w:date="2008-05-30T16:00:00Z">
            <w:rPr>
              <w:noProof/>
              <w:color w:val="0000FF"/>
              <w:u w:val="single"/>
            </w:rPr>
          </w:rPrChange>
        </w:rPr>
        <w:instrText>HYPERLINK \l "_Toc199926630"</w:instrText>
      </w:r>
      <w:r w:rsidRPr="00415162">
        <w:rPr>
          <w:rStyle w:val="Hyperlink"/>
          <w:rFonts w:cs="Arial"/>
          <w:noProof/>
          <w:sz w:val="20"/>
          <w:szCs w:val="20"/>
          <w:rPrChange w:id="2481" w:author="Jeff Holt" w:date="2008-05-30T16:00:00Z">
            <w:rPr>
              <w:rStyle w:val="Hyperlink"/>
              <w:noProof/>
            </w:rPr>
          </w:rPrChange>
        </w:rPr>
        <w:instrText xml:space="preserve"> </w:instrText>
      </w:r>
      <w:r w:rsidRPr="00415162">
        <w:rPr>
          <w:rStyle w:val="Hyperlink"/>
          <w:rFonts w:cs="Arial"/>
          <w:noProof/>
          <w:sz w:val="20"/>
          <w:szCs w:val="20"/>
          <w:rPrChange w:id="2482" w:author="Jeff Holt" w:date="2008-05-30T16:00:00Z">
            <w:rPr>
              <w:rStyle w:val="Hyperlink"/>
              <w:noProof/>
            </w:rPr>
          </w:rPrChange>
        </w:rPr>
        <w:fldChar w:fldCharType="separate"/>
      </w:r>
      <w:r w:rsidRPr="00415162">
        <w:rPr>
          <w:rStyle w:val="Hyperlink"/>
          <w:rFonts w:cs="Arial"/>
          <w:noProof/>
          <w:sz w:val="20"/>
          <w:szCs w:val="20"/>
          <w:rPrChange w:id="2483" w:author="Jeff Holt" w:date="2008-05-30T16:00:00Z">
            <w:rPr>
              <w:rStyle w:val="Hyperlink"/>
              <w:noProof/>
            </w:rPr>
          </w:rPrChange>
        </w:rPr>
        <w:t>5.7.4.1.1 Algal Biomass</w:t>
      </w:r>
      <w:r w:rsidRPr="00415162">
        <w:rPr>
          <w:rFonts w:cs="Arial"/>
          <w:noProof/>
          <w:webHidden/>
          <w:sz w:val="20"/>
          <w:szCs w:val="20"/>
          <w:rPrChange w:id="2484" w:author="Jeff Holt" w:date="2008-05-30T16:00:00Z">
            <w:rPr>
              <w:noProof/>
              <w:webHidden/>
              <w:color w:val="0000FF"/>
              <w:u w:val="single"/>
            </w:rPr>
          </w:rPrChange>
        </w:rPr>
        <w:tab/>
      </w:r>
      <w:r w:rsidRPr="00415162">
        <w:rPr>
          <w:rFonts w:cs="Arial"/>
          <w:noProof/>
          <w:webHidden/>
          <w:sz w:val="20"/>
          <w:szCs w:val="20"/>
          <w:rPrChange w:id="2485" w:author="Jeff Holt" w:date="2008-05-30T16:00:00Z">
            <w:rPr>
              <w:noProof/>
              <w:webHidden/>
              <w:color w:val="0000FF"/>
              <w:u w:val="single"/>
            </w:rPr>
          </w:rPrChange>
        </w:rPr>
        <w:fldChar w:fldCharType="begin"/>
      </w:r>
      <w:r w:rsidRPr="00415162">
        <w:rPr>
          <w:rFonts w:cs="Arial"/>
          <w:noProof/>
          <w:webHidden/>
          <w:sz w:val="20"/>
          <w:szCs w:val="20"/>
          <w:rPrChange w:id="2486" w:author="Jeff Holt" w:date="2008-05-30T16:00:00Z">
            <w:rPr>
              <w:noProof/>
              <w:webHidden/>
              <w:color w:val="0000FF"/>
              <w:u w:val="single"/>
            </w:rPr>
          </w:rPrChange>
        </w:rPr>
        <w:instrText xml:space="preserve"> PAGEREF _Toc199926630 \h </w:instrText>
      </w:r>
      <w:r w:rsidRPr="00415162">
        <w:rPr>
          <w:rFonts w:cs="Arial"/>
          <w:noProof/>
          <w:webHidden/>
          <w:sz w:val="20"/>
          <w:szCs w:val="20"/>
        </w:rPr>
      </w:r>
      <w:r w:rsidRPr="00415162">
        <w:rPr>
          <w:rFonts w:cs="Arial"/>
          <w:noProof/>
          <w:webHidden/>
          <w:sz w:val="20"/>
          <w:szCs w:val="20"/>
          <w:rPrChange w:id="2487" w:author="Jeff Holt" w:date="2008-05-30T16:00:00Z">
            <w:rPr>
              <w:noProof/>
              <w:webHidden/>
              <w:color w:val="0000FF"/>
              <w:u w:val="single"/>
            </w:rPr>
          </w:rPrChange>
        </w:rPr>
        <w:fldChar w:fldCharType="separate"/>
      </w:r>
      <w:r w:rsidRPr="00415162">
        <w:rPr>
          <w:rFonts w:cs="Arial"/>
          <w:noProof/>
          <w:webHidden/>
          <w:sz w:val="20"/>
          <w:szCs w:val="20"/>
          <w:rPrChange w:id="2488" w:author="Jeff Holt" w:date="2008-05-30T16:00:00Z">
            <w:rPr>
              <w:noProof/>
              <w:webHidden/>
              <w:color w:val="0000FF"/>
              <w:u w:val="single"/>
            </w:rPr>
          </w:rPrChange>
        </w:rPr>
        <w:t>225</w:t>
      </w:r>
      <w:r w:rsidRPr="00415162">
        <w:rPr>
          <w:rFonts w:cs="Arial"/>
          <w:noProof/>
          <w:webHidden/>
          <w:sz w:val="20"/>
          <w:szCs w:val="20"/>
          <w:rPrChange w:id="2489" w:author="Jeff Holt" w:date="2008-05-30T16:00:00Z">
            <w:rPr>
              <w:noProof/>
              <w:webHidden/>
              <w:color w:val="0000FF"/>
              <w:u w:val="single"/>
            </w:rPr>
          </w:rPrChange>
        </w:rPr>
        <w:fldChar w:fldCharType="end"/>
      </w:r>
      <w:r w:rsidRPr="00415162">
        <w:rPr>
          <w:rStyle w:val="Hyperlink"/>
          <w:rFonts w:cs="Arial"/>
          <w:noProof/>
          <w:sz w:val="20"/>
          <w:szCs w:val="20"/>
          <w:rPrChange w:id="2490"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249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492" w:author="Jeff Holt" w:date="2008-05-30T16:00:00Z">
            <w:rPr>
              <w:rStyle w:val="Hyperlink"/>
              <w:noProof/>
            </w:rPr>
          </w:rPrChange>
        </w:rPr>
        <w:fldChar w:fldCharType="begin"/>
      </w:r>
      <w:r w:rsidRPr="00415162">
        <w:rPr>
          <w:rStyle w:val="Hyperlink"/>
          <w:rFonts w:cs="Arial"/>
          <w:noProof/>
          <w:sz w:val="20"/>
          <w:szCs w:val="20"/>
          <w:rPrChange w:id="2493" w:author="Jeff Holt" w:date="2008-05-30T16:00:00Z">
            <w:rPr>
              <w:rStyle w:val="Hyperlink"/>
              <w:noProof/>
            </w:rPr>
          </w:rPrChange>
        </w:rPr>
        <w:instrText xml:space="preserve"> </w:instrText>
      </w:r>
      <w:r w:rsidRPr="00415162">
        <w:rPr>
          <w:rFonts w:cs="Arial"/>
          <w:noProof/>
          <w:sz w:val="20"/>
          <w:szCs w:val="20"/>
          <w:rPrChange w:id="2494" w:author="Jeff Holt" w:date="2008-05-30T16:00:00Z">
            <w:rPr>
              <w:noProof/>
              <w:color w:val="0000FF"/>
              <w:u w:val="single"/>
            </w:rPr>
          </w:rPrChange>
        </w:rPr>
        <w:instrText>HYPERLINK \l "_Toc199926631"</w:instrText>
      </w:r>
      <w:r w:rsidRPr="00415162">
        <w:rPr>
          <w:rStyle w:val="Hyperlink"/>
          <w:rFonts w:cs="Arial"/>
          <w:noProof/>
          <w:sz w:val="20"/>
          <w:szCs w:val="20"/>
          <w:rPrChange w:id="2495" w:author="Jeff Holt" w:date="2008-05-30T16:00:00Z">
            <w:rPr>
              <w:rStyle w:val="Hyperlink"/>
              <w:noProof/>
            </w:rPr>
          </w:rPrChange>
        </w:rPr>
        <w:instrText xml:space="preserve"> </w:instrText>
      </w:r>
      <w:r w:rsidRPr="00415162">
        <w:rPr>
          <w:rStyle w:val="Hyperlink"/>
          <w:rFonts w:cs="Arial"/>
          <w:noProof/>
          <w:sz w:val="20"/>
          <w:szCs w:val="20"/>
          <w:rPrChange w:id="2496" w:author="Jeff Holt" w:date="2008-05-30T16:00:00Z">
            <w:rPr>
              <w:rStyle w:val="Hyperlink"/>
              <w:noProof/>
            </w:rPr>
          </w:rPrChange>
        </w:rPr>
        <w:fldChar w:fldCharType="separate"/>
      </w:r>
      <w:r w:rsidRPr="00415162">
        <w:rPr>
          <w:rStyle w:val="Hyperlink"/>
          <w:rFonts w:cs="Arial"/>
          <w:noProof/>
          <w:sz w:val="20"/>
          <w:szCs w:val="20"/>
          <w:rPrChange w:id="2497" w:author="Jeff Holt" w:date="2008-05-30T16:00:00Z">
            <w:rPr>
              <w:rStyle w:val="Hyperlink"/>
              <w:noProof/>
            </w:rPr>
          </w:rPrChange>
        </w:rPr>
        <w:t>5.7.4.1.2 Dissolved Oxygen</w:t>
      </w:r>
      <w:r w:rsidRPr="00415162">
        <w:rPr>
          <w:rFonts w:cs="Arial"/>
          <w:noProof/>
          <w:webHidden/>
          <w:sz w:val="20"/>
          <w:szCs w:val="20"/>
          <w:rPrChange w:id="2498" w:author="Jeff Holt" w:date="2008-05-30T16:00:00Z">
            <w:rPr>
              <w:noProof/>
              <w:webHidden/>
              <w:color w:val="0000FF"/>
              <w:u w:val="single"/>
            </w:rPr>
          </w:rPrChange>
        </w:rPr>
        <w:tab/>
      </w:r>
      <w:r w:rsidRPr="00415162">
        <w:rPr>
          <w:rFonts w:cs="Arial"/>
          <w:noProof/>
          <w:webHidden/>
          <w:sz w:val="20"/>
          <w:szCs w:val="20"/>
          <w:rPrChange w:id="2499" w:author="Jeff Holt" w:date="2008-05-30T16:00:00Z">
            <w:rPr>
              <w:noProof/>
              <w:webHidden/>
              <w:color w:val="0000FF"/>
              <w:u w:val="single"/>
            </w:rPr>
          </w:rPrChange>
        </w:rPr>
        <w:fldChar w:fldCharType="begin"/>
      </w:r>
      <w:r w:rsidRPr="00415162">
        <w:rPr>
          <w:rFonts w:cs="Arial"/>
          <w:noProof/>
          <w:webHidden/>
          <w:sz w:val="20"/>
          <w:szCs w:val="20"/>
          <w:rPrChange w:id="2500" w:author="Jeff Holt" w:date="2008-05-30T16:00:00Z">
            <w:rPr>
              <w:noProof/>
              <w:webHidden/>
              <w:color w:val="0000FF"/>
              <w:u w:val="single"/>
            </w:rPr>
          </w:rPrChange>
        </w:rPr>
        <w:instrText xml:space="preserve"> PAGEREF _Toc199926631 \h </w:instrText>
      </w:r>
      <w:r w:rsidRPr="00415162">
        <w:rPr>
          <w:rFonts w:cs="Arial"/>
          <w:noProof/>
          <w:webHidden/>
          <w:sz w:val="20"/>
          <w:szCs w:val="20"/>
        </w:rPr>
      </w:r>
      <w:r w:rsidRPr="00415162">
        <w:rPr>
          <w:rFonts w:cs="Arial"/>
          <w:noProof/>
          <w:webHidden/>
          <w:sz w:val="20"/>
          <w:szCs w:val="20"/>
          <w:rPrChange w:id="2501" w:author="Jeff Holt" w:date="2008-05-30T16:00:00Z">
            <w:rPr>
              <w:noProof/>
              <w:webHidden/>
              <w:color w:val="0000FF"/>
              <w:u w:val="single"/>
            </w:rPr>
          </w:rPrChange>
        </w:rPr>
        <w:fldChar w:fldCharType="separate"/>
      </w:r>
      <w:r w:rsidRPr="00415162">
        <w:rPr>
          <w:rFonts w:cs="Arial"/>
          <w:noProof/>
          <w:webHidden/>
          <w:sz w:val="20"/>
          <w:szCs w:val="20"/>
          <w:rPrChange w:id="2502" w:author="Jeff Holt" w:date="2008-05-30T16:00:00Z">
            <w:rPr>
              <w:noProof/>
              <w:webHidden/>
              <w:color w:val="0000FF"/>
              <w:u w:val="single"/>
            </w:rPr>
          </w:rPrChange>
        </w:rPr>
        <w:t>227</w:t>
      </w:r>
      <w:r w:rsidRPr="00415162">
        <w:rPr>
          <w:rFonts w:cs="Arial"/>
          <w:noProof/>
          <w:webHidden/>
          <w:sz w:val="20"/>
          <w:szCs w:val="20"/>
          <w:rPrChange w:id="2503" w:author="Jeff Holt" w:date="2008-05-30T16:00:00Z">
            <w:rPr>
              <w:noProof/>
              <w:webHidden/>
              <w:color w:val="0000FF"/>
              <w:u w:val="single"/>
            </w:rPr>
          </w:rPrChange>
        </w:rPr>
        <w:fldChar w:fldCharType="end"/>
      </w:r>
      <w:r w:rsidRPr="00415162">
        <w:rPr>
          <w:rStyle w:val="Hyperlink"/>
          <w:rFonts w:cs="Arial"/>
          <w:noProof/>
          <w:sz w:val="20"/>
          <w:szCs w:val="20"/>
          <w:rPrChange w:id="2504"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50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506" w:author="Jeff Holt" w:date="2008-05-30T16:00:00Z">
            <w:rPr>
              <w:rStyle w:val="Hyperlink"/>
              <w:noProof/>
            </w:rPr>
          </w:rPrChange>
        </w:rPr>
        <w:fldChar w:fldCharType="begin"/>
      </w:r>
      <w:r w:rsidRPr="00415162">
        <w:rPr>
          <w:rStyle w:val="Hyperlink"/>
          <w:rFonts w:cs="Arial"/>
          <w:noProof/>
          <w:sz w:val="20"/>
          <w:szCs w:val="20"/>
          <w:rPrChange w:id="2507" w:author="Jeff Holt" w:date="2008-05-30T16:00:00Z">
            <w:rPr>
              <w:rStyle w:val="Hyperlink"/>
              <w:noProof/>
            </w:rPr>
          </w:rPrChange>
        </w:rPr>
        <w:instrText xml:space="preserve"> </w:instrText>
      </w:r>
      <w:r w:rsidRPr="00415162">
        <w:rPr>
          <w:rFonts w:cs="Arial"/>
          <w:noProof/>
          <w:sz w:val="20"/>
          <w:szCs w:val="20"/>
          <w:rPrChange w:id="2508" w:author="Jeff Holt" w:date="2008-05-30T16:00:00Z">
            <w:rPr>
              <w:noProof/>
              <w:color w:val="0000FF"/>
              <w:u w:val="single"/>
            </w:rPr>
          </w:rPrChange>
        </w:rPr>
        <w:instrText>HYPERLINK \l "_Toc199926632"</w:instrText>
      </w:r>
      <w:r w:rsidRPr="00415162">
        <w:rPr>
          <w:rStyle w:val="Hyperlink"/>
          <w:rFonts w:cs="Arial"/>
          <w:noProof/>
          <w:sz w:val="20"/>
          <w:szCs w:val="20"/>
          <w:rPrChange w:id="2509" w:author="Jeff Holt" w:date="2008-05-30T16:00:00Z">
            <w:rPr>
              <w:rStyle w:val="Hyperlink"/>
              <w:noProof/>
            </w:rPr>
          </w:rPrChange>
        </w:rPr>
        <w:instrText xml:space="preserve"> </w:instrText>
      </w:r>
      <w:r w:rsidRPr="00415162">
        <w:rPr>
          <w:rStyle w:val="Hyperlink"/>
          <w:rFonts w:cs="Arial"/>
          <w:noProof/>
          <w:sz w:val="20"/>
          <w:szCs w:val="20"/>
          <w:rPrChange w:id="2510" w:author="Jeff Holt" w:date="2008-05-30T16:00:00Z">
            <w:rPr>
              <w:rStyle w:val="Hyperlink"/>
              <w:noProof/>
            </w:rPr>
          </w:rPrChange>
        </w:rPr>
        <w:fldChar w:fldCharType="separate"/>
      </w:r>
      <w:r w:rsidRPr="00415162">
        <w:rPr>
          <w:rStyle w:val="Hyperlink"/>
          <w:rFonts w:cs="Arial"/>
          <w:noProof/>
          <w:sz w:val="20"/>
          <w:szCs w:val="20"/>
          <w:rPrChange w:id="2511" w:author="Jeff Holt" w:date="2008-05-30T16:00:00Z">
            <w:rPr>
              <w:rStyle w:val="Hyperlink"/>
              <w:noProof/>
            </w:rPr>
          </w:rPrChange>
        </w:rPr>
        <w:t>5.7.4.2 Model Validation</w:t>
      </w:r>
      <w:r w:rsidRPr="00415162">
        <w:rPr>
          <w:rFonts w:cs="Arial"/>
          <w:noProof/>
          <w:webHidden/>
          <w:sz w:val="20"/>
          <w:szCs w:val="20"/>
          <w:rPrChange w:id="2512" w:author="Jeff Holt" w:date="2008-05-30T16:00:00Z">
            <w:rPr>
              <w:noProof/>
              <w:webHidden/>
              <w:color w:val="0000FF"/>
              <w:u w:val="single"/>
            </w:rPr>
          </w:rPrChange>
        </w:rPr>
        <w:tab/>
      </w:r>
      <w:r w:rsidRPr="00415162">
        <w:rPr>
          <w:rFonts w:cs="Arial"/>
          <w:noProof/>
          <w:webHidden/>
          <w:sz w:val="20"/>
          <w:szCs w:val="20"/>
          <w:rPrChange w:id="2513" w:author="Jeff Holt" w:date="2008-05-30T16:00:00Z">
            <w:rPr>
              <w:noProof/>
              <w:webHidden/>
              <w:color w:val="0000FF"/>
              <w:u w:val="single"/>
            </w:rPr>
          </w:rPrChange>
        </w:rPr>
        <w:fldChar w:fldCharType="begin"/>
      </w:r>
      <w:r w:rsidRPr="00415162">
        <w:rPr>
          <w:rFonts w:cs="Arial"/>
          <w:noProof/>
          <w:webHidden/>
          <w:sz w:val="20"/>
          <w:szCs w:val="20"/>
          <w:rPrChange w:id="2514" w:author="Jeff Holt" w:date="2008-05-30T16:00:00Z">
            <w:rPr>
              <w:noProof/>
              <w:webHidden/>
              <w:color w:val="0000FF"/>
              <w:u w:val="single"/>
            </w:rPr>
          </w:rPrChange>
        </w:rPr>
        <w:instrText xml:space="preserve"> PAGEREF _Toc199926632 \h </w:instrText>
      </w:r>
      <w:r w:rsidRPr="00415162">
        <w:rPr>
          <w:rFonts w:cs="Arial"/>
          <w:noProof/>
          <w:webHidden/>
          <w:sz w:val="20"/>
          <w:szCs w:val="20"/>
        </w:rPr>
      </w:r>
      <w:r w:rsidRPr="00415162">
        <w:rPr>
          <w:rFonts w:cs="Arial"/>
          <w:noProof/>
          <w:webHidden/>
          <w:sz w:val="20"/>
          <w:szCs w:val="20"/>
          <w:rPrChange w:id="2515" w:author="Jeff Holt" w:date="2008-05-30T16:00:00Z">
            <w:rPr>
              <w:noProof/>
              <w:webHidden/>
              <w:color w:val="0000FF"/>
              <w:u w:val="single"/>
            </w:rPr>
          </w:rPrChange>
        </w:rPr>
        <w:fldChar w:fldCharType="separate"/>
      </w:r>
      <w:r w:rsidRPr="00415162">
        <w:rPr>
          <w:rFonts w:cs="Arial"/>
          <w:noProof/>
          <w:webHidden/>
          <w:sz w:val="20"/>
          <w:szCs w:val="20"/>
          <w:rPrChange w:id="2516" w:author="Jeff Holt" w:date="2008-05-30T16:00:00Z">
            <w:rPr>
              <w:noProof/>
              <w:webHidden/>
              <w:color w:val="0000FF"/>
              <w:u w:val="single"/>
            </w:rPr>
          </w:rPrChange>
        </w:rPr>
        <w:t>230</w:t>
      </w:r>
      <w:r w:rsidRPr="00415162">
        <w:rPr>
          <w:rFonts w:cs="Arial"/>
          <w:noProof/>
          <w:webHidden/>
          <w:sz w:val="20"/>
          <w:szCs w:val="20"/>
          <w:rPrChange w:id="2517" w:author="Jeff Holt" w:date="2008-05-30T16:00:00Z">
            <w:rPr>
              <w:noProof/>
              <w:webHidden/>
              <w:color w:val="0000FF"/>
              <w:u w:val="single"/>
            </w:rPr>
          </w:rPrChange>
        </w:rPr>
        <w:fldChar w:fldCharType="end"/>
      </w:r>
      <w:r w:rsidRPr="00415162">
        <w:rPr>
          <w:rStyle w:val="Hyperlink"/>
          <w:rFonts w:cs="Arial"/>
          <w:noProof/>
          <w:sz w:val="20"/>
          <w:szCs w:val="20"/>
          <w:rPrChange w:id="2518"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251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520" w:author="Jeff Holt" w:date="2008-05-30T16:00:00Z">
            <w:rPr>
              <w:rStyle w:val="Hyperlink"/>
              <w:noProof/>
            </w:rPr>
          </w:rPrChange>
        </w:rPr>
        <w:fldChar w:fldCharType="begin"/>
      </w:r>
      <w:r w:rsidRPr="00415162">
        <w:rPr>
          <w:rStyle w:val="Hyperlink"/>
          <w:rFonts w:cs="Arial"/>
          <w:noProof/>
          <w:sz w:val="20"/>
          <w:szCs w:val="20"/>
          <w:rPrChange w:id="2521" w:author="Jeff Holt" w:date="2008-05-30T16:00:00Z">
            <w:rPr>
              <w:rStyle w:val="Hyperlink"/>
              <w:noProof/>
            </w:rPr>
          </w:rPrChange>
        </w:rPr>
        <w:instrText xml:space="preserve"> </w:instrText>
      </w:r>
      <w:r w:rsidRPr="00415162">
        <w:rPr>
          <w:rFonts w:cs="Arial"/>
          <w:noProof/>
          <w:sz w:val="20"/>
          <w:szCs w:val="20"/>
          <w:rPrChange w:id="2522" w:author="Jeff Holt" w:date="2008-05-30T16:00:00Z">
            <w:rPr>
              <w:noProof/>
              <w:color w:val="0000FF"/>
              <w:u w:val="single"/>
            </w:rPr>
          </w:rPrChange>
        </w:rPr>
        <w:instrText>HYPERLINK \l "_Toc199926633"</w:instrText>
      </w:r>
      <w:r w:rsidRPr="00415162">
        <w:rPr>
          <w:rStyle w:val="Hyperlink"/>
          <w:rFonts w:cs="Arial"/>
          <w:noProof/>
          <w:sz w:val="20"/>
          <w:szCs w:val="20"/>
          <w:rPrChange w:id="2523" w:author="Jeff Holt" w:date="2008-05-30T16:00:00Z">
            <w:rPr>
              <w:rStyle w:val="Hyperlink"/>
              <w:noProof/>
            </w:rPr>
          </w:rPrChange>
        </w:rPr>
        <w:instrText xml:space="preserve"> </w:instrText>
      </w:r>
      <w:r w:rsidRPr="00415162">
        <w:rPr>
          <w:rStyle w:val="Hyperlink"/>
          <w:rFonts w:cs="Arial"/>
          <w:noProof/>
          <w:sz w:val="20"/>
          <w:szCs w:val="20"/>
          <w:rPrChange w:id="2524" w:author="Jeff Holt" w:date="2008-05-30T16:00:00Z">
            <w:rPr>
              <w:rStyle w:val="Hyperlink"/>
              <w:noProof/>
            </w:rPr>
          </w:rPrChange>
        </w:rPr>
        <w:fldChar w:fldCharType="separate"/>
      </w:r>
      <w:r w:rsidRPr="00415162">
        <w:rPr>
          <w:rStyle w:val="Hyperlink"/>
          <w:rFonts w:cs="Arial"/>
          <w:noProof/>
          <w:sz w:val="20"/>
          <w:szCs w:val="20"/>
          <w:rPrChange w:id="2525" w:author="Jeff Holt" w:date="2008-05-30T16:00:00Z">
            <w:rPr>
              <w:rStyle w:val="Hyperlink"/>
              <w:noProof/>
            </w:rPr>
          </w:rPrChange>
        </w:rPr>
        <w:t>5.7.4.2.1 Algal Biomass</w:t>
      </w:r>
      <w:r w:rsidRPr="00415162">
        <w:rPr>
          <w:rFonts w:cs="Arial"/>
          <w:noProof/>
          <w:webHidden/>
          <w:sz w:val="20"/>
          <w:szCs w:val="20"/>
          <w:rPrChange w:id="2526" w:author="Jeff Holt" w:date="2008-05-30T16:00:00Z">
            <w:rPr>
              <w:noProof/>
              <w:webHidden/>
              <w:color w:val="0000FF"/>
              <w:u w:val="single"/>
            </w:rPr>
          </w:rPrChange>
        </w:rPr>
        <w:tab/>
      </w:r>
      <w:r w:rsidRPr="00415162">
        <w:rPr>
          <w:rFonts w:cs="Arial"/>
          <w:noProof/>
          <w:webHidden/>
          <w:sz w:val="20"/>
          <w:szCs w:val="20"/>
          <w:rPrChange w:id="2527" w:author="Jeff Holt" w:date="2008-05-30T16:00:00Z">
            <w:rPr>
              <w:noProof/>
              <w:webHidden/>
              <w:color w:val="0000FF"/>
              <w:u w:val="single"/>
            </w:rPr>
          </w:rPrChange>
        </w:rPr>
        <w:fldChar w:fldCharType="begin"/>
      </w:r>
      <w:r w:rsidRPr="00415162">
        <w:rPr>
          <w:rFonts w:cs="Arial"/>
          <w:noProof/>
          <w:webHidden/>
          <w:sz w:val="20"/>
          <w:szCs w:val="20"/>
          <w:rPrChange w:id="2528" w:author="Jeff Holt" w:date="2008-05-30T16:00:00Z">
            <w:rPr>
              <w:noProof/>
              <w:webHidden/>
              <w:color w:val="0000FF"/>
              <w:u w:val="single"/>
            </w:rPr>
          </w:rPrChange>
        </w:rPr>
        <w:instrText xml:space="preserve"> PAGEREF _Toc199926633 \h </w:instrText>
      </w:r>
      <w:r w:rsidRPr="00415162">
        <w:rPr>
          <w:rFonts w:cs="Arial"/>
          <w:noProof/>
          <w:webHidden/>
          <w:sz w:val="20"/>
          <w:szCs w:val="20"/>
        </w:rPr>
      </w:r>
      <w:r w:rsidRPr="00415162">
        <w:rPr>
          <w:rFonts w:cs="Arial"/>
          <w:noProof/>
          <w:webHidden/>
          <w:sz w:val="20"/>
          <w:szCs w:val="20"/>
          <w:rPrChange w:id="2529" w:author="Jeff Holt" w:date="2008-05-30T16:00:00Z">
            <w:rPr>
              <w:noProof/>
              <w:webHidden/>
              <w:color w:val="0000FF"/>
              <w:u w:val="single"/>
            </w:rPr>
          </w:rPrChange>
        </w:rPr>
        <w:fldChar w:fldCharType="separate"/>
      </w:r>
      <w:r w:rsidRPr="00415162">
        <w:rPr>
          <w:rFonts w:cs="Arial"/>
          <w:noProof/>
          <w:webHidden/>
          <w:sz w:val="20"/>
          <w:szCs w:val="20"/>
          <w:rPrChange w:id="2530" w:author="Jeff Holt" w:date="2008-05-30T16:00:00Z">
            <w:rPr>
              <w:noProof/>
              <w:webHidden/>
              <w:color w:val="0000FF"/>
              <w:u w:val="single"/>
            </w:rPr>
          </w:rPrChange>
        </w:rPr>
        <w:t>230</w:t>
      </w:r>
      <w:r w:rsidRPr="00415162">
        <w:rPr>
          <w:rFonts w:cs="Arial"/>
          <w:noProof/>
          <w:webHidden/>
          <w:sz w:val="20"/>
          <w:szCs w:val="20"/>
          <w:rPrChange w:id="2531" w:author="Jeff Holt" w:date="2008-05-30T16:00:00Z">
            <w:rPr>
              <w:noProof/>
              <w:webHidden/>
              <w:color w:val="0000FF"/>
              <w:u w:val="single"/>
            </w:rPr>
          </w:rPrChange>
        </w:rPr>
        <w:fldChar w:fldCharType="end"/>
      </w:r>
      <w:r w:rsidRPr="00415162">
        <w:rPr>
          <w:rStyle w:val="Hyperlink"/>
          <w:rFonts w:cs="Arial"/>
          <w:noProof/>
          <w:sz w:val="20"/>
          <w:szCs w:val="20"/>
          <w:rPrChange w:id="2532" w:author="Jeff Holt" w:date="2008-05-30T16:00:00Z">
            <w:rPr>
              <w:rStyle w:val="Hyperlink"/>
              <w:noProof/>
            </w:rPr>
          </w:rPrChange>
        </w:rPr>
        <w:fldChar w:fldCharType="end"/>
      </w:r>
    </w:p>
    <w:p w:rsidR="00481D09" w:rsidRPr="00481D09" w:rsidRDefault="00415162">
      <w:pPr>
        <w:pStyle w:val="TOC5"/>
        <w:tabs>
          <w:tab w:val="right" w:leader="dot" w:pos="9523"/>
        </w:tabs>
        <w:rPr>
          <w:rFonts w:eastAsiaTheme="minorEastAsia" w:cs="Arial"/>
          <w:noProof/>
          <w:sz w:val="20"/>
          <w:szCs w:val="20"/>
          <w:lang w:bidi="ar-SA"/>
          <w:rPrChange w:id="253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534" w:author="Jeff Holt" w:date="2008-05-30T16:00:00Z">
            <w:rPr>
              <w:rStyle w:val="Hyperlink"/>
              <w:noProof/>
            </w:rPr>
          </w:rPrChange>
        </w:rPr>
        <w:fldChar w:fldCharType="begin"/>
      </w:r>
      <w:r w:rsidRPr="00415162">
        <w:rPr>
          <w:rStyle w:val="Hyperlink"/>
          <w:rFonts w:cs="Arial"/>
          <w:noProof/>
          <w:sz w:val="20"/>
          <w:szCs w:val="20"/>
          <w:rPrChange w:id="2535" w:author="Jeff Holt" w:date="2008-05-30T16:00:00Z">
            <w:rPr>
              <w:rStyle w:val="Hyperlink"/>
              <w:noProof/>
            </w:rPr>
          </w:rPrChange>
        </w:rPr>
        <w:instrText xml:space="preserve"> </w:instrText>
      </w:r>
      <w:r w:rsidRPr="00415162">
        <w:rPr>
          <w:rFonts w:cs="Arial"/>
          <w:noProof/>
          <w:sz w:val="20"/>
          <w:szCs w:val="20"/>
          <w:rPrChange w:id="2536" w:author="Jeff Holt" w:date="2008-05-30T16:00:00Z">
            <w:rPr>
              <w:noProof/>
              <w:color w:val="0000FF"/>
              <w:u w:val="single"/>
            </w:rPr>
          </w:rPrChange>
        </w:rPr>
        <w:instrText>HYPERLINK \l "_Toc199926634"</w:instrText>
      </w:r>
      <w:r w:rsidRPr="00415162">
        <w:rPr>
          <w:rStyle w:val="Hyperlink"/>
          <w:rFonts w:cs="Arial"/>
          <w:noProof/>
          <w:sz w:val="20"/>
          <w:szCs w:val="20"/>
          <w:rPrChange w:id="2537" w:author="Jeff Holt" w:date="2008-05-30T16:00:00Z">
            <w:rPr>
              <w:rStyle w:val="Hyperlink"/>
              <w:noProof/>
            </w:rPr>
          </w:rPrChange>
        </w:rPr>
        <w:instrText xml:space="preserve"> </w:instrText>
      </w:r>
      <w:r w:rsidRPr="00415162">
        <w:rPr>
          <w:rStyle w:val="Hyperlink"/>
          <w:rFonts w:cs="Arial"/>
          <w:noProof/>
          <w:sz w:val="20"/>
          <w:szCs w:val="20"/>
          <w:rPrChange w:id="2538" w:author="Jeff Holt" w:date="2008-05-30T16:00:00Z">
            <w:rPr>
              <w:rStyle w:val="Hyperlink"/>
              <w:noProof/>
            </w:rPr>
          </w:rPrChange>
        </w:rPr>
        <w:fldChar w:fldCharType="separate"/>
      </w:r>
      <w:r w:rsidRPr="00415162">
        <w:rPr>
          <w:rStyle w:val="Hyperlink"/>
          <w:rFonts w:cs="Arial"/>
          <w:noProof/>
          <w:sz w:val="20"/>
          <w:szCs w:val="20"/>
          <w:rPrChange w:id="2539" w:author="Jeff Holt" w:date="2008-05-30T16:00:00Z">
            <w:rPr>
              <w:rStyle w:val="Hyperlink"/>
              <w:noProof/>
            </w:rPr>
          </w:rPrChange>
        </w:rPr>
        <w:t>5.7.4.2.2 Dissolved Oxygen</w:t>
      </w:r>
      <w:r w:rsidRPr="00415162">
        <w:rPr>
          <w:rFonts w:cs="Arial"/>
          <w:noProof/>
          <w:webHidden/>
          <w:sz w:val="20"/>
          <w:szCs w:val="20"/>
          <w:rPrChange w:id="2540" w:author="Jeff Holt" w:date="2008-05-30T16:00:00Z">
            <w:rPr>
              <w:noProof/>
              <w:webHidden/>
              <w:color w:val="0000FF"/>
              <w:u w:val="single"/>
            </w:rPr>
          </w:rPrChange>
        </w:rPr>
        <w:tab/>
      </w:r>
      <w:r w:rsidRPr="00415162">
        <w:rPr>
          <w:rFonts w:cs="Arial"/>
          <w:noProof/>
          <w:webHidden/>
          <w:sz w:val="20"/>
          <w:szCs w:val="20"/>
          <w:rPrChange w:id="2541" w:author="Jeff Holt" w:date="2008-05-30T16:00:00Z">
            <w:rPr>
              <w:noProof/>
              <w:webHidden/>
              <w:color w:val="0000FF"/>
              <w:u w:val="single"/>
            </w:rPr>
          </w:rPrChange>
        </w:rPr>
        <w:fldChar w:fldCharType="begin"/>
      </w:r>
      <w:r w:rsidRPr="00415162">
        <w:rPr>
          <w:rFonts w:cs="Arial"/>
          <w:noProof/>
          <w:webHidden/>
          <w:sz w:val="20"/>
          <w:szCs w:val="20"/>
          <w:rPrChange w:id="2542" w:author="Jeff Holt" w:date="2008-05-30T16:00:00Z">
            <w:rPr>
              <w:noProof/>
              <w:webHidden/>
              <w:color w:val="0000FF"/>
              <w:u w:val="single"/>
            </w:rPr>
          </w:rPrChange>
        </w:rPr>
        <w:instrText xml:space="preserve"> PAGEREF _Toc199926634 \h </w:instrText>
      </w:r>
      <w:r w:rsidRPr="00415162">
        <w:rPr>
          <w:rFonts w:cs="Arial"/>
          <w:noProof/>
          <w:webHidden/>
          <w:sz w:val="20"/>
          <w:szCs w:val="20"/>
        </w:rPr>
      </w:r>
      <w:r w:rsidRPr="00415162">
        <w:rPr>
          <w:rFonts w:cs="Arial"/>
          <w:noProof/>
          <w:webHidden/>
          <w:sz w:val="20"/>
          <w:szCs w:val="20"/>
          <w:rPrChange w:id="2543" w:author="Jeff Holt" w:date="2008-05-30T16:00:00Z">
            <w:rPr>
              <w:noProof/>
              <w:webHidden/>
              <w:color w:val="0000FF"/>
              <w:u w:val="single"/>
            </w:rPr>
          </w:rPrChange>
        </w:rPr>
        <w:fldChar w:fldCharType="separate"/>
      </w:r>
      <w:r w:rsidRPr="00415162">
        <w:rPr>
          <w:rFonts w:cs="Arial"/>
          <w:noProof/>
          <w:webHidden/>
          <w:sz w:val="20"/>
          <w:szCs w:val="20"/>
          <w:rPrChange w:id="2544" w:author="Jeff Holt" w:date="2008-05-30T16:00:00Z">
            <w:rPr>
              <w:noProof/>
              <w:webHidden/>
              <w:color w:val="0000FF"/>
              <w:u w:val="single"/>
            </w:rPr>
          </w:rPrChange>
        </w:rPr>
        <w:t>231</w:t>
      </w:r>
      <w:r w:rsidRPr="00415162">
        <w:rPr>
          <w:rFonts w:cs="Arial"/>
          <w:noProof/>
          <w:webHidden/>
          <w:sz w:val="20"/>
          <w:szCs w:val="20"/>
          <w:rPrChange w:id="2545" w:author="Jeff Holt" w:date="2008-05-30T16:00:00Z">
            <w:rPr>
              <w:noProof/>
              <w:webHidden/>
              <w:color w:val="0000FF"/>
              <w:u w:val="single"/>
            </w:rPr>
          </w:rPrChange>
        </w:rPr>
        <w:fldChar w:fldCharType="end"/>
      </w:r>
      <w:r w:rsidRPr="00415162">
        <w:rPr>
          <w:rStyle w:val="Hyperlink"/>
          <w:rFonts w:cs="Arial"/>
          <w:noProof/>
          <w:sz w:val="20"/>
          <w:szCs w:val="20"/>
          <w:rPrChange w:id="2546" w:author="Jeff Holt" w:date="2008-05-30T16:00:00Z">
            <w:rPr>
              <w:rStyle w:val="Hyperlink"/>
              <w:noProof/>
            </w:rPr>
          </w:rPrChange>
        </w:rPr>
        <w:fldChar w:fldCharType="end"/>
      </w:r>
    </w:p>
    <w:p w:rsidR="00481D09" w:rsidRPr="00481D09" w:rsidRDefault="00415162">
      <w:pPr>
        <w:pStyle w:val="TOC3"/>
        <w:tabs>
          <w:tab w:val="right" w:leader="dot" w:pos="9523"/>
        </w:tabs>
        <w:rPr>
          <w:rFonts w:eastAsiaTheme="minorEastAsia" w:cs="Arial"/>
          <w:noProof/>
          <w:sz w:val="20"/>
          <w:szCs w:val="20"/>
          <w:lang w:bidi="ar-SA"/>
          <w:rPrChange w:id="254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548" w:author="Jeff Holt" w:date="2008-05-30T16:00:00Z">
            <w:rPr>
              <w:rStyle w:val="Hyperlink"/>
              <w:noProof/>
            </w:rPr>
          </w:rPrChange>
        </w:rPr>
        <w:fldChar w:fldCharType="begin"/>
      </w:r>
      <w:r w:rsidRPr="00415162">
        <w:rPr>
          <w:rStyle w:val="Hyperlink"/>
          <w:rFonts w:cs="Arial"/>
          <w:noProof/>
          <w:sz w:val="20"/>
          <w:szCs w:val="20"/>
          <w:rPrChange w:id="2549" w:author="Jeff Holt" w:date="2008-05-30T16:00:00Z">
            <w:rPr>
              <w:rStyle w:val="Hyperlink"/>
              <w:noProof/>
            </w:rPr>
          </w:rPrChange>
        </w:rPr>
        <w:instrText xml:space="preserve"> </w:instrText>
      </w:r>
      <w:r w:rsidRPr="00415162">
        <w:rPr>
          <w:rFonts w:cs="Arial"/>
          <w:noProof/>
          <w:sz w:val="20"/>
          <w:szCs w:val="20"/>
          <w:rPrChange w:id="2550" w:author="Jeff Holt" w:date="2008-05-30T16:00:00Z">
            <w:rPr>
              <w:noProof/>
              <w:color w:val="0000FF"/>
              <w:u w:val="single"/>
            </w:rPr>
          </w:rPrChange>
        </w:rPr>
        <w:instrText>HYPERLINK \l "_Toc199926635"</w:instrText>
      </w:r>
      <w:r w:rsidRPr="00415162">
        <w:rPr>
          <w:rStyle w:val="Hyperlink"/>
          <w:rFonts w:cs="Arial"/>
          <w:noProof/>
          <w:sz w:val="20"/>
          <w:szCs w:val="20"/>
          <w:rPrChange w:id="2551" w:author="Jeff Holt" w:date="2008-05-30T16:00:00Z">
            <w:rPr>
              <w:rStyle w:val="Hyperlink"/>
              <w:noProof/>
            </w:rPr>
          </w:rPrChange>
        </w:rPr>
        <w:instrText xml:space="preserve"> </w:instrText>
      </w:r>
      <w:r w:rsidRPr="00415162">
        <w:rPr>
          <w:rStyle w:val="Hyperlink"/>
          <w:rFonts w:cs="Arial"/>
          <w:noProof/>
          <w:sz w:val="20"/>
          <w:szCs w:val="20"/>
          <w:rPrChange w:id="2552" w:author="Jeff Holt" w:date="2008-05-30T16:00:00Z">
            <w:rPr>
              <w:rStyle w:val="Hyperlink"/>
              <w:noProof/>
            </w:rPr>
          </w:rPrChange>
        </w:rPr>
        <w:fldChar w:fldCharType="separate"/>
      </w:r>
      <w:r w:rsidRPr="00415162">
        <w:rPr>
          <w:rStyle w:val="Hyperlink"/>
          <w:rFonts w:cs="Arial"/>
          <w:noProof/>
          <w:sz w:val="20"/>
          <w:szCs w:val="20"/>
          <w:rPrChange w:id="2553" w:author="Jeff Holt" w:date="2008-05-30T16:00:00Z">
            <w:rPr>
              <w:rStyle w:val="Hyperlink"/>
              <w:noProof/>
            </w:rPr>
          </w:rPrChange>
        </w:rPr>
        <w:t>5.7.5 Summary and Recommendations</w:t>
      </w:r>
      <w:r w:rsidRPr="00415162">
        <w:rPr>
          <w:rFonts w:cs="Arial"/>
          <w:noProof/>
          <w:webHidden/>
          <w:sz w:val="20"/>
          <w:szCs w:val="20"/>
          <w:rPrChange w:id="2554" w:author="Jeff Holt" w:date="2008-05-30T16:00:00Z">
            <w:rPr>
              <w:noProof/>
              <w:webHidden/>
              <w:color w:val="0000FF"/>
              <w:u w:val="single"/>
            </w:rPr>
          </w:rPrChange>
        </w:rPr>
        <w:tab/>
      </w:r>
      <w:r w:rsidRPr="00415162">
        <w:rPr>
          <w:rFonts w:cs="Arial"/>
          <w:noProof/>
          <w:webHidden/>
          <w:sz w:val="20"/>
          <w:szCs w:val="20"/>
          <w:rPrChange w:id="2555" w:author="Jeff Holt" w:date="2008-05-30T16:00:00Z">
            <w:rPr>
              <w:noProof/>
              <w:webHidden/>
              <w:color w:val="0000FF"/>
              <w:u w:val="single"/>
            </w:rPr>
          </w:rPrChange>
        </w:rPr>
        <w:fldChar w:fldCharType="begin"/>
      </w:r>
      <w:r w:rsidRPr="00415162">
        <w:rPr>
          <w:rFonts w:cs="Arial"/>
          <w:noProof/>
          <w:webHidden/>
          <w:sz w:val="20"/>
          <w:szCs w:val="20"/>
          <w:rPrChange w:id="2556" w:author="Jeff Holt" w:date="2008-05-30T16:00:00Z">
            <w:rPr>
              <w:noProof/>
              <w:webHidden/>
              <w:color w:val="0000FF"/>
              <w:u w:val="single"/>
            </w:rPr>
          </w:rPrChange>
        </w:rPr>
        <w:instrText xml:space="preserve"> PAGEREF _Toc199926635 \h </w:instrText>
      </w:r>
      <w:r w:rsidRPr="00415162">
        <w:rPr>
          <w:rFonts w:cs="Arial"/>
          <w:noProof/>
          <w:webHidden/>
          <w:sz w:val="20"/>
          <w:szCs w:val="20"/>
        </w:rPr>
      </w:r>
      <w:r w:rsidRPr="00415162">
        <w:rPr>
          <w:rFonts w:cs="Arial"/>
          <w:noProof/>
          <w:webHidden/>
          <w:sz w:val="20"/>
          <w:szCs w:val="20"/>
          <w:rPrChange w:id="2557" w:author="Jeff Holt" w:date="2008-05-30T16:00:00Z">
            <w:rPr>
              <w:noProof/>
              <w:webHidden/>
              <w:color w:val="0000FF"/>
              <w:u w:val="single"/>
            </w:rPr>
          </w:rPrChange>
        </w:rPr>
        <w:fldChar w:fldCharType="separate"/>
      </w:r>
      <w:r w:rsidRPr="00415162">
        <w:rPr>
          <w:rFonts w:cs="Arial"/>
          <w:noProof/>
          <w:webHidden/>
          <w:sz w:val="20"/>
          <w:szCs w:val="20"/>
          <w:rPrChange w:id="2558" w:author="Jeff Holt" w:date="2008-05-30T16:00:00Z">
            <w:rPr>
              <w:noProof/>
              <w:webHidden/>
              <w:color w:val="0000FF"/>
              <w:u w:val="single"/>
            </w:rPr>
          </w:rPrChange>
        </w:rPr>
        <w:t>233</w:t>
      </w:r>
      <w:r w:rsidRPr="00415162">
        <w:rPr>
          <w:rFonts w:cs="Arial"/>
          <w:noProof/>
          <w:webHidden/>
          <w:sz w:val="20"/>
          <w:szCs w:val="20"/>
          <w:rPrChange w:id="2559" w:author="Jeff Holt" w:date="2008-05-30T16:00:00Z">
            <w:rPr>
              <w:noProof/>
              <w:webHidden/>
              <w:color w:val="0000FF"/>
              <w:u w:val="single"/>
            </w:rPr>
          </w:rPrChange>
        </w:rPr>
        <w:fldChar w:fldCharType="end"/>
      </w:r>
      <w:r w:rsidRPr="00415162">
        <w:rPr>
          <w:rStyle w:val="Hyperlink"/>
          <w:rFonts w:cs="Arial"/>
          <w:noProof/>
          <w:sz w:val="20"/>
          <w:szCs w:val="20"/>
          <w:rPrChange w:id="2560"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561"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562" w:author="Jeff Holt" w:date="2008-05-30T16:00:00Z">
            <w:rPr>
              <w:rStyle w:val="Hyperlink"/>
              <w:noProof/>
            </w:rPr>
          </w:rPrChange>
        </w:rPr>
        <w:fldChar w:fldCharType="begin"/>
      </w:r>
      <w:r w:rsidRPr="00415162">
        <w:rPr>
          <w:rStyle w:val="Hyperlink"/>
          <w:rFonts w:cs="Arial"/>
          <w:noProof/>
          <w:sz w:val="20"/>
          <w:szCs w:val="20"/>
          <w:rPrChange w:id="2563" w:author="Jeff Holt" w:date="2008-05-30T16:00:00Z">
            <w:rPr>
              <w:rStyle w:val="Hyperlink"/>
              <w:noProof/>
            </w:rPr>
          </w:rPrChange>
        </w:rPr>
        <w:instrText xml:space="preserve"> </w:instrText>
      </w:r>
      <w:r w:rsidRPr="00415162">
        <w:rPr>
          <w:rFonts w:cs="Arial"/>
          <w:noProof/>
          <w:sz w:val="20"/>
          <w:szCs w:val="20"/>
          <w:rPrChange w:id="2564" w:author="Jeff Holt" w:date="2008-05-30T16:00:00Z">
            <w:rPr>
              <w:noProof/>
              <w:color w:val="0000FF"/>
              <w:u w:val="single"/>
            </w:rPr>
          </w:rPrChange>
        </w:rPr>
        <w:instrText>HYPERLINK \l "_Toc199926636"</w:instrText>
      </w:r>
      <w:r w:rsidRPr="00415162">
        <w:rPr>
          <w:rStyle w:val="Hyperlink"/>
          <w:rFonts w:cs="Arial"/>
          <w:noProof/>
          <w:sz w:val="20"/>
          <w:szCs w:val="20"/>
          <w:rPrChange w:id="2565" w:author="Jeff Holt" w:date="2008-05-30T16:00:00Z">
            <w:rPr>
              <w:rStyle w:val="Hyperlink"/>
              <w:noProof/>
            </w:rPr>
          </w:rPrChange>
        </w:rPr>
        <w:instrText xml:space="preserve"> </w:instrText>
      </w:r>
      <w:r w:rsidRPr="00415162">
        <w:rPr>
          <w:rStyle w:val="Hyperlink"/>
          <w:rFonts w:cs="Arial"/>
          <w:noProof/>
          <w:sz w:val="20"/>
          <w:szCs w:val="20"/>
          <w:rPrChange w:id="2566" w:author="Jeff Holt" w:date="2008-05-30T16:00:00Z">
            <w:rPr>
              <w:rStyle w:val="Hyperlink"/>
              <w:noProof/>
            </w:rPr>
          </w:rPrChange>
        </w:rPr>
        <w:fldChar w:fldCharType="separate"/>
      </w:r>
      <w:r w:rsidRPr="00415162">
        <w:rPr>
          <w:rStyle w:val="Hyperlink"/>
          <w:rFonts w:cs="Arial"/>
          <w:noProof/>
          <w:sz w:val="20"/>
          <w:szCs w:val="20"/>
          <w:rPrChange w:id="2567" w:author="Jeff Holt" w:date="2008-05-30T16:00:00Z">
            <w:rPr>
              <w:rStyle w:val="Hyperlink"/>
              <w:noProof/>
            </w:rPr>
          </w:rPrChange>
        </w:rPr>
        <w:t>5.7.5.1 Issue #1: Resource Requirements</w:t>
      </w:r>
      <w:r w:rsidRPr="00415162">
        <w:rPr>
          <w:rFonts w:cs="Arial"/>
          <w:noProof/>
          <w:webHidden/>
          <w:sz w:val="20"/>
          <w:szCs w:val="20"/>
          <w:rPrChange w:id="2568" w:author="Jeff Holt" w:date="2008-05-30T16:00:00Z">
            <w:rPr>
              <w:noProof/>
              <w:webHidden/>
              <w:color w:val="0000FF"/>
              <w:u w:val="single"/>
            </w:rPr>
          </w:rPrChange>
        </w:rPr>
        <w:tab/>
      </w:r>
      <w:r w:rsidRPr="00415162">
        <w:rPr>
          <w:rFonts w:cs="Arial"/>
          <w:noProof/>
          <w:webHidden/>
          <w:sz w:val="20"/>
          <w:szCs w:val="20"/>
          <w:rPrChange w:id="2569" w:author="Jeff Holt" w:date="2008-05-30T16:00:00Z">
            <w:rPr>
              <w:noProof/>
              <w:webHidden/>
              <w:color w:val="0000FF"/>
              <w:u w:val="single"/>
            </w:rPr>
          </w:rPrChange>
        </w:rPr>
        <w:fldChar w:fldCharType="begin"/>
      </w:r>
      <w:r w:rsidRPr="00415162">
        <w:rPr>
          <w:rFonts w:cs="Arial"/>
          <w:noProof/>
          <w:webHidden/>
          <w:sz w:val="20"/>
          <w:szCs w:val="20"/>
          <w:rPrChange w:id="2570" w:author="Jeff Holt" w:date="2008-05-30T16:00:00Z">
            <w:rPr>
              <w:noProof/>
              <w:webHidden/>
              <w:color w:val="0000FF"/>
              <w:u w:val="single"/>
            </w:rPr>
          </w:rPrChange>
        </w:rPr>
        <w:instrText xml:space="preserve"> PAGEREF _Toc199926636 \h </w:instrText>
      </w:r>
      <w:r w:rsidRPr="00415162">
        <w:rPr>
          <w:rFonts w:cs="Arial"/>
          <w:noProof/>
          <w:webHidden/>
          <w:sz w:val="20"/>
          <w:szCs w:val="20"/>
        </w:rPr>
      </w:r>
      <w:r w:rsidRPr="00415162">
        <w:rPr>
          <w:rFonts w:cs="Arial"/>
          <w:noProof/>
          <w:webHidden/>
          <w:sz w:val="20"/>
          <w:szCs w:val="20"/>
          <w:rPrChange w:id="2571" w:author="Jeff Holt" w:date="2008-05-30T16:00:00Z">
            <w:rPr>
              <w:noProof/>
              <w:webHidden/>
              <w:color w:val="0000FF"/>
              <w:u w:val="single"/>
            </w:rPr>
          </w:rPrChange>
        </w:rPr>
        <w:fldChar w:fldCharType="separate"/>
      </w:r>
      <w:r w:rsidRPr="00415162">
        <w:rPr>
          <w:rFonts w:cs="Arial"/>
          <w:noProof/>
          <w:webHidden/>
          <w:sz w:val="20"/>
          <w:szCs w:val="20"/>
          <w:rPrChange w:id="2572" w:author="Jeff Holt" w:date="2008-05-30T16:00:00Z">
            <w:rPr>
              <w:noProof/>
              <w:webHidden/>
              <w:color w:val="0000FF"/>
              <w:u w:val="single"/>
            </w:rPr>
          </w:rPrChange>
        </w:rPr>
        <w:t>234</w:t>
      </w:r>
      <w:r w:rsidRPr="00415162">
        <w:rPr>
          <w:rFonts w:cs="Arial"/>
          <w:noProof/>
          <w:webHidden/>
          <w:sz w:val="20"/>
          <w:szCs w:val="20"/>
          <w:rPrChange w:id="2573" w:author="Jeff Holt" w:date="2008-05-30T16:00:00Z">
            <w:rPr>
              <w:noProof/>
              <w:webHidden/>
              <w:color w:val="0000FF"/>
              <w:u w:val="single"/>
            </w:rPr>
          </w:rPrChange>
        </w:rPr>
        <w:fldChar w:fldCharType="end"/>
      </w:r>
      <w:r w:rsidRPr="00415162">
        <w:rPr>
          <w:rStyle w:val="Hyperlink"/>
          <w:rFonts w:cs="Arial"/>
          <w:noProof/>
          <w:sz w:val="20"/>
          <w:szCs w:val="20"/>
          <w:rPrChange w:id="2574"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575"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576" w:author="Jeff Holt" w:date="2008-05-30T16:00:00Z">
            <w:rPr>
              <w:rStyle w:val="Hyperlink"/>
              <w:noProof/>
            </w:rPr>
          </w:rPrChange>
        </w:rPr>
        <w:fldChar w:fldCharType="begin"/>
      </w:r>
      <w:r w:rsidRPr="00415162">
        <w:rPr>
          <w:rStyle w:val="Hyperlink"/>
          <w:rFonts w:cs="Arial"/>
          <w:noProof/>
          <w:sz w:val="20"/>
          <w:szCs w:val="20"/>
          <w:rPrChange w:id="2577" w:author="Jeff Holt" w:date="2008-05-30T16:00:00Z">
            <w:rPr>
              <w:rStyle w:val="Hyperlink"/>
              <w:noProof/>
            </w:rPr>
          </w:rPrChange>
        </w:rPr>
        <w:instrText xml:space="preserve"> </w:instrText>
      </w:r>
      <w:r w:rsidRPr="00415162">
        <w:rPr>
          <w:rFonts w:cs="Arial"/>
          <w:noProof/>
          <w:sz w:val="20"/>
          <w:szCs w:val="20"/>
          <w:rPrChange w:id="2578" w:author="Jeff Holt" w:date="2008-05-30T16:00:00Z">
            <w:rPr>
              <w:noProof/>
              <w:color w:val="0000FF"/>
              <w:u w:val="single"/>
            </w:rPr>
          </w:rPrChange>
        </w:rPr>
        <w:instrText>HYPERLINK \l "_Toc199926637"</w:instrText>
      </w:r>
      <w:r w:rsidRPr="00415162">
        <w:rPr>
          <w:rStyle w:val="Hyperlink"/>
          <w:rFonts w:cs="Arial"/>
          <w:noProof/>
          <w:sz w:val="20"/>
          <w:szCs w:val="20"/>
          <w:rPrChange w:id="2579" w:author="Jeff Holt" w:date="2008-05-30T16:00:00Z">
            <w:rPr>
              <w:rStyle w:val="Hyperlink"/>
              <w:noProof/>
            </w:rPr>
          </w:rPrChange>
        </w:rPr>
        <w:instrText xml:space="preserve"> </w:instrText>
      </w:r>
      <w:r w:rsidRPr="00415162">
        <w:rPr>
          <w:rStyle w:val="Hyperlink"/>
          <w:rFonts w:cs="Arial"/>
          <w:noProof/>
          <w:sz w:val="20"/>
          <w:szCs w:val="20"/>
          <w:rPrChange w:id="2580" w:author="Jeff Holt" w:date="2008-05-30T16:00:00Z">
            <w:rPr>
              <w:rStyle w:val="Hyperlink"/>
              <w:noProof/>
            </w:rPr>
          </w:rPrChange>
        </w:rPr>
        <w:fldChar w:fldCharType="separate"/>
      </w:r>
      <w:r w:rsidRPr="00415162">
        <w:rPr>
          <w:rStyle w:val="Hyperlink"/>
          <w:rFonts w:cs="Arial"/>
          <w:noProof/>
          <w:sz w:val="20"/>
          <w:szCs w:val="20"/>
          <w:rPrChange w:id="2581" w:author="Jeff Holt" w:date="2008-05-30T16:00:00Z">
            <w:rPr>
              <w:rStyle w:val="Hyperlink"/>
              <w:noProof/>
            </w:rPr>
          </w:rPrChange>
        </w:rPr>
        <w:t>5.7.5.2 Issue #2: Availability of Model Software</w:t>
      </w:r>
      <w:r w:rsidRPr="00415162">
        <w:rPr>
          <w:rFonts w:cs="Arial"/>
          <w:noProof/>
          <w:webHidden/>
          <w:sz w:val="20"/>
          <w:szCs w:val="20"/>
          <w:rPrChange w:id="2582" w:author="Jeff Holt" w:date="2008-05-30T16:00:00Z">
            <w:rPr>
              <w:noProof/>
              <w:webHidden/>
              <w:color w:val="0000FF"/>
              <w:u w:val="single"/>
            </w:rPr>
          </w:rPrChange>
        </w:rPr>
        <w:tab/>
      </w:r>
      <w:r w:rsidRPr="00415162">
        <w:rPr>
          <w:rFonts w:cs="Arial"/>
          <w:noProof/>
          <w:webHidden/>
          <w:sz w:val="20"/>
          <w:szCs w:val="20"/>
          <w:rPrChange w:id="2583" w:author="Jeff Holt" w:date="2008-05-30T16:00:00Z">
            <w:rPr>
              <w:noProof/>
              <w:webHidden/>
              <w:color w:val="0000FF"/>
              <w:u w:val="single"/>
            </w:rPr>
          </w:rPrChange>
        </w:rPr>
        <w:fldChar w:fldCharType="begin"/>
      </w:r>
      <w:r w:rsidRPr="00415162">
        <w:rPr>
          <w:rFonts w:cs="Arial"/>
          <w:noProof/>
          <w:webHidden/>
          <w:sz w:val="20"/>
          <w:szCs w:val="20"/>
          <w:rPrChange w:id="2584" w:author="Jeff Holt" w:date="2008-05-30T16:00:00Z">
            <w:rPr>
              <w:noProof/>
              <w:webHidden/>
              <w:color w:val="0000FF"/>
              <w:u w:val="single"/>
            </w:rPr>
          </w:rPrChange>
        </w:rPr>
        <w:instrText xml:space="preserve"> PAGEREF _Toc199926637 \h </w:instrText>
      </w:r>
      <w:r w:rsidRPr="00415162">
        <w:rPr>
          <w:rFonts w:cs="Arial"/>
          <w:noProof/>
          <w:webHidden/>
          <w:sz w:val="20"/>
          <w:szCs w:val="20"/>
        </w:rPr>
      </w:r>
      <w:r w:rsidRPr="00415162">
        <w:rPr>
          <w:rFonts w:cs="Arial"/>
          <w:noProof/>
          <w:webHidden/>
          <w:sz w:val="20"/>
          <w:szCs w:val="20"/>
          <w:rPrChange w:id="2585" w:author="Jeff Holt" w:date="2008-05-30T16:00:00Z">
            <w:rPr>
              <w:noProof/>
              <w:webHidden/>
              <w:color w:val="0000FF"/>
              <w:u w:val="single"/>
            </w:rPr>
          </w:rPrChange>
        </w:rPr>
        <w:fldChar w:fldCharType="separate"/>
      </w:r>
      <w:r w:rsidRPr="00415162">
        <w:rPr>
          <w:rFonts w:cs="Arial"/>
          <w:noProof/>
          <w:webHidden/>
          <w:sz w:val="20"/>
          <w:szCs w:val="20"/>
          <w:rPrChange w:id="2586" w:author="Jeff Holt" w:date="2008-05-30T16:00:00Z">
            <w:rPr>
              <w:noProof/>
              <w:webHidden/>
              <w:color w:val="0000FF"/>
              <w:u w:val="single"/>
            </w:rPr>
          </w:rPrChange>
        </w:rPr>
        <w:t>234</w:t>
      </w:r>
      <w:r w:rsidRPr="00415162">
        <w:rPr>
          <w:rFonts w:cs="Arial"/>
          <w:noProof/>
          <w:webHidden/>
          <w:sz w:val="20"/>
          <w:szCs w:val="20"/>
          <w:rPrChange w:id="2587" w:author="Jeff Holt" w:date="2008-05-30T16:00:00Z">
            <w:rPr>
              <w:noProof/>
              <w:webHidden/>
              <w:color w:val="0000FF"/>
              <w:u w:val="single"/>
            </w:rPr>
          </w:rPrChange>
        </w:rPr>
        <w:fldChar w:fldCharType="end"/>
      </w:r>
      <w:r w:rsidRPr="00415162">
        <w:rPr>
          <w:rStyle w:val="Hyperlink"/>
          <w:rFonts w:cs="Arial"/>
          <w:noProof/>
          <w:sz w:val="20"/>
          <w:szCs w:val="20"/>
          <w:rPrChange w:id="2588"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589"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590" w:author="Jeff Holt" w:date="2008-05-30T16:00:00Z">
            <w:rPr>
              <w:rStyle w:val="Hyperlink"/>
              <w:noProof/>
            </w:rPr>
          </w:rPrChange>
        </w:rPr>
        <w:fldChar w:fldCharType="begin"/>
      </w:r>
      <w:r w:rsidRPr="00415162">
        <w:rPr>
          <w:rStyle w:val="Hyperlink"/>
          <w:rFonts w:cs="Arial"/>
          <w:noProof/>
          <w:sz w:val="20"/>
          <w:szCs w:val="20"/>
          <w:rPrChange w:id="2591" w:author="Jeff Holt" w:date="2008-05-30T16:00:00Z">
            <w:rPr>
              <w:rStyle w:val="Hyperlink"/>
              <w:noProof/>
            </w:rPr>
          </w:rPrChange>
        </w:rPr>
        <w:instrText xml:space="preserve"> </w:instrText>
      </w:r>
      <w:r w:rsidRPr="00415162">
        <w:rPr>
          <w:rFonts w:cs="Arial"/>
          <w:noProof/>
          <w:sz w:val="20"/>
          <w:szCs w:val="20"/>
          <w:rPrChange w:id="2592" w:author="Jeff Holt" w:date="2008-05-30T16:00:00Z">
            <w:rPr>
              <w:noProof/>
              <w:color w:val="0000FF"/>
              <w:u w:val="single"/>
            </w:rPr>
          </w:rPrChange>
        </w:rPr>
        <w:instrText>HYPERLINK \l "_Toc199926638"</w:instrText>
      </w:r>
      <w:r w:rsidRPr="00415162">
        <w:rPr>
          <w:rStyle w:val="Hyperlink"/>
          <w:rFonts w:cs="Arial"/>
          <w:noProof/>
          <w:sz w:val="20"/>
          <w:szCs w:val="20"/>
          <w:rPrChange w:id="2593" w:author="Jeff Holt" w:date="2008-05-30T16:00:00Z">
            <w:rPr>
              <w:rStyle w:val="Hyperlink"/>
              <w:noProof/>
            </w:rPr>
          </w:rPrChange>
        </w:rPr>
        <w:instrText xml:space="preserve"> </w:instrText>
      </w:r>
      <w:r w:rsidRPr="00415162">
        <w:rPr>
          <w:rStyle w:val="Hyperlink"/>
          <w:rFonts w:cs="Arial"/>
          <w:noProof/>
          <w:sz w:val="20"/>
          <w:szCs w:val="20"/>
          <w:rPrChange w:id="2594" w:author="Jeff Holt" w:date="2008-05-30T16:00:00Z">
            <w:rPr>
              <w:rStyle w:val="Hyperlink"/>
              <w:noProof/>
            </w:rPr>
          </w:rPrChange>
        </w:rPr>
        <w:fldChar w:fldCharType="separate"/>
      </w:r>
      <w:r w:rsidRPr="00415162">
        <w:rPr>
          <w:rStyle w:val="Hyperlink"/>
          <w:rFonts w:cs="Arial"/>
          <w:noProof/>
          <w:sz w:val="20"/>
          <w:szCs w:val="20"/>
          <w:rPrChange w:id="2595" w:author="Jeff Holt" w:date="2008-05-30T16:00:00Z">
            <w:rPr>
              <w:rStyle w:val="Hyperlink"/>
              <w:noProof/>
            </w:rPr>
          </w:rPrChange>
        </w:rPr>
        <w:t>5.7.5.3 Issue #3: Coupling of Water Column and Sediment Bed</w:t>
      </w:r>
      <w:r w:rsidRPr="00415162">
        <w:rPr>
          <w:rFonts w:cs="Arial"/>
          <w:noProof/>
          <w:webHidden/>
          <w:sz w:val="20"/>
          <w:szCs w:val="20"/>
          <w:rPrChange w:id="2596" w:author="Jeff Holt" w:date="2008-05-30T16:00:00Z">
            <w:rPr>
              <w:noProof/>
              <w:webHidden/>
              <w:color w:val="0000FF"/>
              <w:u w:val="single"/>
            </w:rPr>
          </w:rPrChange>
        </w:rPr>
        <w:tab/>
      </w:r>
      <w:r w:rsidRPr="00415162">
        <w:rPr>
          <w:rFonts w:cs="Arial"/>
          <w:noProof/>
          <w:webHidden/>
          <w:sz w:val="20"/>
          <w:szCs w:val="20"/>
          <w:rPrChange w:id="2597" w:author="Jeff Holt" w:date="2008-05-30T16:00:00Z">
            <w:rPr>
              <w:noProof/>
              <w:webHidden/>
              <w:color w:val="0000FF"/>
              <w:u w:val="single"/>
            </w:rPr>
          </w:rPrChange>
        </w:rPr>
        <w:fldChar w:fldCharType="begin"/>
      </w:r>
      <w:r w:rsidRPr="00415162">
        <w:rPr>
          <w:rFonts w:cs="Arial"/>
          <w:noProof/>
          <w:webHidden/>
          <w:sz w:val="20"/>
          <w:szCs w:val="20"/>
          <w:rPrChange w:id="2598" w:author="Jeff Holt" w:date="2008-05-30T16:00:00Z">
            <w:rPr>
              <w:noProof/>
              <w:webHidden/>
              <w:color w:val="0000FF"/>
              <w:u w:val="single"/>
            </w:rPr>
          </w:rPrChange>
        </w:rPr>
        <w:instrText xml:space="preserve"> PAGEREF _Toc199926638 \h </w:instrText>
      </w:r>
      <w:r w:rsidRPr="00415162">
        <w:rPr>
          <w:rFonts w:cs="Arial"/>
          <w:noProof/>
          <w:webHidden/>
          <w:sz w:val="20"/>
          <w:szCs w:val="20"/>
        </w:rPr>
      </w:r>
      <w:r w:rsidRPr="00415162">
        <w:rPr>
          <w:rFonts w:cs="Arial"/>
          <w:noProof/>
          <w:webHidden/>
          <w:sz w:val="20"/>
          <w:szCs w:val="20"/>
          <w:rPrChange w:id="2599" w:author="Jeff Holt" w:date="2008-05-30T16:00:00Z">
            <w:rPr>
              <w:noProof/>
              <w:webHidden/>
              <w:color w:val="0000FF"/>
              <w:u w:val="single"/>
            </w:rPr>
          </w:rPrChange>
        </w:rPr>
        <w:fldChar w:fldCharType="separate"/>
      </w:r>
      <w:r w:rsidRPr="00415162">
        <w:rPr>
          <w:rFonts w:cs="Arial"/>
          <w:noProof/>
          <w:webHidden/>
          <w:sz w:val="20"/>
          <w:szCs w:val="20"/>
          <w:rPrChange w:id="2600" w:author="Jeff Holt" w:date="2008-05-30T16:00:00Z">
            <w:rPr>
              <w:noProof/>
              <w:webHidden/>
              <w:color w:val="0000FF"/>
              <w:u w:val="single"/>
            </w:rPr>
          </w:rPrChange>
        </w:rPr>
        <w:t>234</w:t>
      </w:r>
      <w:r w:rsidRPr="00415162">
        <w:rPr>
          <w:rFonts w:cs="Arial"/>
          <w:noProof/>
          <w:webHidden/>
          <w:sz w:val="20"/>
          <w:szCs w:val="20"/>
          <w:rPrChange w:id="2601" w:author="Jeff Holt" w:date="2008-05-30T16:00:00Z">
            <w:rPr>
              <w:noProof/>
              <w:webHidden/>
              <w:color w:val="0000FF"/>
              <w:u w:val="single"/>
            </w:rPr>
          </w:rPrChange>
        </w:rPr>
        <w:fldChar w:fldCharType="end"/>
      </w:r>
      <w:r w:rsidRPr="00415162">
        <w:rPr>
          <w:rStyle w:val="Hyperlink"/>
          <w:rFonts w:cs="Arial"/>
          <w:noProof/>
          <w:sz w:val="20"/>
          <w:szCs w:val="20"/>
          <w:rPrChange w:id="2602" w:author="Jeff Holt" w:date="2008-05-30T16:00:00Z">
            <w:rPr>
              <w:rStyle w:val="Hyperlink"/>
              <w:noProof/>
            </w:rPr>
          </w:rPrChange>
        </w:rPr>
        <w:fldChar w:fldCharType="end"/>
      </w:r>
    </w:p>
    <w:p w:rsidR="00481D09" w:rsidRPr="00481D09" w:rsidRDefault="00415162">
      <w:pPr>
        <w:pStyle w:val="TOC4"/>
        <w:rPr>
          <w:rFonts w:eastAsiaTheme="minorEastAsia" w:cs="Arial"/>
          <w:noProof/>
          <w:sz w:val="20"/>
          <w:szCs w:val="20"/>
          <w:lang w:bidi="ar-SA"/>
          <w:rPrChange w:id="2603"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604" w:author="Jeff Holt" w:date="2008-05-30T16:00:00Z">
            <w:rPr>
              <w:rStyle w:val="Hyperlink"/>
              <w:noProof/>
            </w:rPr>
          </w:rPrChange>
        </w:rPr>
        <w:fldChar w:fldCharType="begin"/>
      </w:r>
      <w:r w:rsidRPr="00415162">
        <w:rPr>
          <w:rStyle w:val="Hyperlink"/>
          <w:rFonts w:cs="Arial"/>
          <w:noProof/>
          <w:sz w:val="20"/>
          <w:szCs w:val="20"/>
          <w:rPrChange w:id="2605" w:author="Jeff Holt" w:date="2008-05-30T16:00:00Z">
            <w:rPr>
              <w:rStyle w:val="Hyperlink"/>
              <w:noProof/>
            </w:rPr>
          </w:rPrChange>
        </w:rPr>
        <w:instrText xml:space="preserve"> </w:instrText>
      </w:r>
      <w:r w:rsidRPr="00415162">
        <w:rPr>
          <w:rFonts w:cs="Arial"/>
          <w:noProof/>
          <w:sz w:val="20"/>
          <w:szCs w:val="20"/>
          <w:rPrChange w:id="2606" w:author="Jeff Holt" w:date="2008-05-30T16:00:00Z">
            <w:rPr>
              <w:noProof/>
              <w:color w:val="0000FF"/>
              <w:u w:val="single"/>
            </w:rPr>
          </w:rPrChange>
        </w:rPr>
        <w:instrText>HYPERLINK \l "_Toc199926639"</w:instrText>
      </w:r>
      <w:r w:rsidRPr="00415162">
        <w:rPr>
          <w:rStyle w:val="Hyperlink"/>
          <w:rFonts w:cs="Arial"/>
          <w:noProof/>
          <w:sz w:val="20"/>
          <w:szCs w:val="20"/>
          <w:rPrChange w:id="2607" w:author="Jeff Holt" w:date="2008-05-30T16:00:00Z">
            <w:rPr>
              <w:rStyle w:val="Hyperlink"/>
              <w:noProof/>
            </w:rPr>
          </w:rPrChange>
        </w:rPr>
        <w:instrText xml:space="preserve"> </w:instrText>
      </w:r>
      <w:r w:rsidRPr="00415162">
        <w:rPr>
          <w:rStyle w:val="Hyperlink"/>
          <w:rFonts w:cs="Arial"/>
          <w:noProof/>
          <w:sz w:val="20"/>
          <w:szCs w:val="20"/>
          <w:rPrChange w:id="2608" w:author="Jeff Holt" w:date="2008-05-30T16:00:00Z">
            <w:rPr>
              <w:rStyle w:val="Hyperlink"/>
              <w:noProof/>
            </w:rPr>
          </w:rPrChange>
        </w:rPr>
        <w:fldChar w:fldCharType="separate"/>
      </w:r>
      <w:r w:rsidRPr="00415162">
        <w:rPr>
          <w:rStyle w:val="Hyperlink"/>
          <w:rFonts w:cs="Arial"/>
          <w:noProof/>
          <w:sz w:val="20"/>
          <w:szCs w:val="20"/>
          <w:rPrChange w:id="2609" w:author="Jeff Holt" w:date="2008-05-30T16:00:00Z">
            <w:rPr>
              <w:rStyle w:val="Hyperlink"/>
              <w:noProof/>
            </w:rPr>
          </w:rPrChange>
        </w:rPr>
        <w:t>5.7.5.4 Recommendations</w:t>
      </w:r>
      <w:r w:rsidRPr="00415162">
        <w:rPr>
          <w:rFonts w:cs="Arial"/>
          <w:noProof/>
          <w:webHidden/>
          <w:sz w:val="20"/>
          <w:szCs w:val="20"/>
          <w:rPrChange w:id="2610" w:author="Jeff Holt" w:date="2008-05-30T16:00:00Z">
            <w:rPr>
              <w:noProof/>
              <w:webHidden/>
              <w:color w:val="0000FF"/>
              <w:u w:val="single"/>
            </w:rPr>
          </w:rPrChange>
        </w:rPr>
        <w:tab/>
      </w:r>
      <w:r w:rsidRPr="00415162">
        <w:rPr>
          <w:rFonts w:cs="Arial"/>
          <w:noProof/>
          <w:webHidden/>
          <w:sz w:val="20"/>
          <w:szCs w:val="20"/>
          <w:rPrChange w:id="2611" w:author="Jeff Holt" w:date="2008-05-30T16:00:00Z">
            <w:rPr>
              <w:noProof/>
              <w:webHidden/>
              <w:color w:val="0000FF"/>
              <w:u w:val="single"/>
            </w:rPr>
          </w:rPrChange>
        </w:rPr>
        <w:fldChar w:fldCharType="begin"/>
      </w:r>
      <w:r w:rsidRPr="00415162">
        <w:rPr>
          <w:rFonts w:cs="Arial"/>
          <w:noProof/>
          <w:webHidden/>
          <w:sz w:val="20"/>
          <w:szCs w:val="20"/>
          <w:rPrChange w:id="2612" w:author="Jeff Holt" w:date="2008-05-30T16:00:00Z">
            <w:rPr>
              <w:noProof/>
              <w:webHidden/>
              <w:color w:val="0000FF"/>
              <w:u w:val="single"/>
            </w:rPr>
          </w:rPrChange>
        </w:rPr>
        <w:instrText xml:space="preserve"> PAGEREF _Toc199926639 \h </w:instrText>
      </w:r>
      <w:r w:rsidRPr="00415162">
        <w:rPr>
          <w:rFonts w:cs="Arial"/>
          <w:noProof/>
          <w:webHidden/>
          <w:sz w:val="20"/>
          <w:szCs w:val="20"/>
        </w:rPr>
      </w:r>
      <w:r w:rsidRPr="00415162">
        <w:rPr>
          <w:rFonts w:cs="Arial"/>
          <w:noProof/>
          <w:webHidden/>
          <w:sz w:val="20"/>
          <w:szCs w:val="20"/>
          <w:rPrChange w:id="2613" w:author="Jeff Holt" w:date="2008-05-30T16:00:00Z">
            <w:rPr>
              <w:noProof/>
              <w:webHidden/>
              <w:color w:val="0000FF"/>
              <w:u w:val="single"/>
            </w:rPr>
          </w:rPrChange>
        </w:rPr>
        <w:fldChar w:fldCharType="separate"/>
      </w:r>
      <w:r w:rsidRPr="00415162">
        <w:rPr>
          <w:rFonts w:cs="Arial"/>
          <w:noProof/>
          <w:webHidden/>
          <w:sz w:val="20"/>
          <w:szCs w:val="20"/>
          <w:rPrChange w:id="2614" w:author="Jeff Holt" w:date="2008-05-30T16:00:00Z">
            <w:rPr>
              <w:noProof/>
              <w:webHidden/>
              <w:color w:val="0000FF"/>
              <w:u w:val="single"/>
            </w:rPr>
          </w:rPrChange>
        </w:rPr>
        <w:t>235</w:t>
      </w:r>
      <w:r w:rsidRPr="00415162">
        <w:rPr>
          <w:rFonts w:cs="Arial"/>
          <w:noProof/>
          <w:webHidden/>
          <w:sz w:val="20"/>
          <w:szCs w:val="20"/>
          <w:rPrChange w:id="2615" w:author="Jeff Holt" w:date="2008-05-30T16:00:00Z">
            <w:rPr>
              <w:noProof/>
              <w:webHidden/>
              <w:color w:val="0000FF"/>
              <w:u w:val="single"/>
            </w:rPr>
          </w:rPrChange>
        </w:rPr>
        <w:fldChar w:fldCharType="end"/>
      </w:r>
      <w:r w:rsidRPr="00415162">
        <w:rPr>
          <w:rStyle w:val="Hyperlink"/>
          <w:rFonts w:cs="Arial"/>
          <w:noProof/>
          <w:sz w:val="20"/>
          <w:szCs w:val="20"/>
          <w:rPrChange w:id="2616" w:author="Jeff Holt" w:date="2008-05-30T16:00:00Z">
            <w:rPr>
              <w:rStyle w:val="Hyperlink"/>
              <w:noProof/>
            </w:rPr>
          </w:rPrChange>
        </w:rPr>
        <w:fldChar w:fldCharType="end"/>
      </w:r>
    </w:p>
    <w:p w:rsidR="00481D09" w:rsidRPr="00481D09" w:rsidRDefault="00415162">
      <w:pPr>
        <w:pStyle w:val="TOC2"/>
        <w:tabs>
          <w:tab w:val="right" w:leader="dot" w:pos="9523"/>
        </w:tabs>
        <w:rPr>
          <w:rFonts w:eastAsiaTheme="minorEastAsia" w:cs="Arial"/>
          <w:noProof/>
          <w:sz w:val="20"/>
          <w:szCs w:val="20"/>
          <w:lang w:bidi="ar-SA"/>
          <w:rPrChange w:id="2617" w:author="Jeff Holt" w:date="2008-05-30T16:00:00Z">
            <w:rPr>
              <w:rFonts w:asciiTheme="minorHAnsi" w:eastAsiaTheme="minorEastAsia" w:hAnsiTheme="minorHAnsi" w:cstheme="minorBidi"/>
              <w:noProof/>
              <w:lang w:bidi="ar-SA"/>
            </w:rPr>
          </w:rPrChange>
        </w:rPr>
      </w:pPr>
      <w:r w:rsidRPr="00415162">
        <w:rPr>
          <w:rStyle w:val="Hyperlink"/>
          <w:rFonts w:cs="Arial"/>
          <w:noProof/>
          <w:sz w:val="20"/>
          <w:szCs w:val="20"/>
          <w:rPrChange w:id="2618" w:author="Jeff Holt" w:date="2008-05-30T16:00:00Z">
            <w:rPr>
              <w:rStyle w:val="Hyperlink"/>
              <w:noProof/>
            </w:rPr>
          </w:rPrChange>
        </w:rPr>
        <w:fldChar w:fldCharType="begin"/>
      </w:r>
      <w:r w:rsidRPr="00415162">
        <w:rPr>
          <w:rStyle w:val="Hyperlink"/>
          <w:rFonts w:cs="Arial"/>
          <w:noProof/>
          <w:sz w:val="20"/>
          <w:szCs w:val="20"/>
          <w:rPrChange w:id="2619" w:author="Jeff Holt" w:date="2008-05-30T16:00:00Z">
            <w:rPr>
              <w:rStyle w:val="Hyperlink"/>
              <w:noProof/>
            </w:rPr>
          </w:rPrChange>
        </w:rPr>
        <w:instrText xml:space="preserve"> </w:instrText>
      </w:r>
      <w:r w:rsidRPr="00415162">
        <w:rPr>
          <w:rFonts w:cs="Arial"/>
          <w:noProof/>
          <w:sz w:val="20"/>
          <w:szCs w:val="20"/>
          <w:rPrChange w:id="2620" w:author="Jeff Holt" w:date="2008-05-30T16:00:00Z">
            <w:rPr>
              <w:noProof/>
              <w:color w:val="0000FF"/>
              <w:u w:val="single"/>
            </w:rPr>
          </w:rPrChange>
        </w:rPr>
        <w:instrText>HYPERLINK \l "_Toc199926640"</w:instrText>
      </w:r>
      <w:r w:rsidRPr="00415162">
        <w:rPr>
          <w:rStyle w:val="Hyperlink"/>
          <w:rFonts w:cs="Arial"/>
          <w:noProof/>
          <w:sz w:val="20"/>
          <w:szCs w:val="20"/>
          <w:rPrChange w:id="2621" w:author="Jeff Holt" w:date="2008-05-30T16:00:00Z">
            <w:rPr>
              <w:rStyle w:val="Hyperlink"/>
              <w:noProof/>
            </w:rPr>
          </w:rPrChange>
        </w:rPr>
        <w:instrText xml:space="preserve"> </w:instrText>
      </w:r>
      <w:r w:rsidRPr="00415162">
        <w:rPr>
          <w:rStyle w:val="Hyperlink"/>
          <w:rFonts w:cs="Arial"/>
          <w:noProof/>
          <w:sz w:val="20"/>
          <w:szCs w:val="20"/>
          <w:rPrChange w:id="2622" w:author="Jeff Holt" w:date="2008-05-30T16:00:00Z">
            <w:rPr>
              <w:rStyle w:val="Hyperlink"/>
              <w:noProof/>
            </w:rPr>
          </w:rPrChange>
        </w:rPr>
        <w:fldChar w:fldCharType="separate"/>
      </w:r>
      <w:r w:rsidRPr="00415162">
        <w:rPr>
          <w:rStyle w:val="Hyperlink"/>
          <w:rFonts w:cs="Arial"/>
          <w:noProof/>
          <w:sz w:val="20"/>
          <w:szCs w:val="20"/>
          <w:rPrChange w:id="2623" w:author="Jeff Holt" w:date="2008-05-30T16:00:00Z">
            <w:rPr>
              <w:rStyle w:val="Hyperlink"/>
              <w:noProof/>
            </w:rPr>
          </w:rPrChange>
        </w:rPr>
        <w:t>5.8 Recommended Data Needs and Model Refinements</w:t>
      </w:r>
      <w:r w:rsidRPr="00415162">
        <w:rPr>
          <w:rFonts w:cs="Arial"/>
          <w:noProof/>
          <w:webHidden/>
          <w:sz w:val="20"/>
          <w:szCs w:val="20"/>
          <w:rPrChange w:id="2624" w:author="Jeff Holt" w:date="2008-05-30T16:00:00Z">
            <w:rPr>
              <w:noProof/>
              <w:webHidden/>
              <w:color w:val="0000FF"/>
              <w:u w:val="single"/>
            </w:rPr>
          </w:rPrChange>
        </w:rPr>
        <w:tab/>
      </w:r>
      <w:r w:rsidRPr="00415162">
        <w:rPr>
          <w:rFonts w:cs="Arial"/>
          <w:noProof/>
          <w:webHidden/>
          <w:sz w:val="20"/>
          <w:szCs w:val="20"/>
          <w:rPrChange w:id="2625" w:author="Jeff Holt" w:date="2008-05-30T16:00:00Z">
            <w:rPr>
              <w:noProof/>
              <w:webHidden/>
              <w:color w:val="0000FF"/>
              <w:u w:val="single"/>
            </w:rPr>
          </w:rPrChange>
        </w:rPr>
        <w:fldChar w:fldCharType="begin"/>
      </w:r>
      <w:r w:rsidRPr="00415162">
        <w:rPr>
          <w:rFonts w:cs="Arial"/>
          <w:noProof/>
          <w:webHidden/>
          <w:sz w:val="20"/>
          <w:szCs w:val="20"/>
          <w:rPrChange w:id="2626" w:author="Jeff Holt" w:date="2008-05-30T16:00:00Z">
            <w:rPr>
              <w:noProof/>
              <w:webHidden/>
              <w:color w:val="0000FF"/>
              <w:u w:val="single"/>
            </w:rPr>
          </w:rPrChange>
        </w:rPr>
        <w:instrText xml:space="preserve"> PAGEREF _Toc199926640 \h </w:instrText>
      </w:r>
      <w:r w:rsidRPr="00415162">
        <w:rPr>
          <w:rFonts w:cs="Arial"/>
          <w:noProof/>
          <w:webHidden/>
          <w:sz w:val="20"/>
          <w:szCs w:val="20"/>
        </w:rPr>
      </w:r>
      <w:r w:rsidRPr="00415162">
        <w:rPr>
          <w:rFonts w:cs="Arial"/>
          <w:noProof/>
          <w:webHidden/>
          <w:sz w:val="20"/>
          <w:szCs w:val="20"/>
          <w:rPrChange w:id="2627" w:author="Jeff Holt" w:date="2008-05-30T16:00:00Z">
            <w:rPr>
              <w:noProof/>
              <w:webHidden/>
              <w:color w:val="0000FF"/>
              <w:u w:val="single"/>
            </w:rPr>
          </w:rPrChange>
        </w:rPr>
        <w:fldChar w:fldCharType="separate"/>
      </w:r>
      <w:r w:rsidRPr="00415162">
        <w:rPr>
          <w:rFonts w:cs="Arial"/>
          <w:noProof/>
          <w:webHidden/>
          <w:sz w:val="20"/>
          <w:szCs w:val="20"/>
          <w:rPrChange w:id="2628" w:author="Jeff Holt" w:date="2008-05-30T16:00:00Z">
            <w:rPr>
              <w:noProof/>
              <w:webHidden/>
              <w:color w:val="0000FF"/>
              <w:u w:val="single"/>
            </w:rPr>
          </w:rPrChange>
        </w:rPr>
        <w:t>236</w:t>
      </w:r>
      <w:r w:rsidRPr="00415162">
        <w:rPr>
          <w:rFonts w:cs="Arial"/>
          <w:noProof/>
          <w:webHidden/>
          <w:sz w:val="20"/>
          <w:szCs w:val="20"/>
          <w:rPrChange w:id="2629" w:author="Jeff Holt" w:date="2008-05-30T16:00:00Z">
            <w:rPr>
              <w:noProof/>
              <w:webHidden/>
              <w:color w:val="0000FF"/>
              <w:u w:val="single"/>
            </w:rPr>
          </w:rPrChange>
        </w:rPr>
        <w:fldChar w:fldCharType="end"/>
      </w:r>
      <w:r w:rsidRPr="00415162">
        <w:rPr>
          <w:rStyle w:val="Hyperlink"/>
          <w:rFonts w:cs="Arial"/>
          <w:noProof/>
          <w:sz w:val="20"/>
          <w:szCs w:val="20"/>
          <w:rPrChange w:id="2630" w:author="Jeff Holt" w:date="2008-05-30T16:00:00Z">
            <w:rPr>
              <w:rStyle w:val="Hyperlink"/>
              <w:noProof/>
            </w:rPr>
          </w:rPrChange>
        </w:rPr>
        <w:fldChar w:fldCharType="end"/>
      </w:r>
    </w:p>
    <w:p w:rsidR="0014330E" w:rsidRDefault="00415162" w:rsidP="0014330E">
      <w:pPr>
        <w:spacing w:line="300" w:lineRule="exact"/>
        <w:rPr>
          <w:rFonts w:cs="Arial"/>
        </w:rPr>
      </w:pPr>
      <w:r>
        <w:rPr>
          <w:rFonts w:cs="Arial"/>
        </w:rPr>
        <w:fldChar w:fldCharType="end"/>
      </w:r>
    </w:p>
    <w:p w:rsidR="0014330E" w:rsidRDefault="0014330E" w:rsidP="0014330E">
      <w:pPr>
        <w:rPr>
          <w:rFonts w:cs="Arial"/>
          <w:sz w:val="20"/>
          <w:szCs w:val="20"/>
        </w:rPr>
      </w:pPr>
    </w:p>
    <w:p w:rsidR="0014330E" w:rsidRPr="00AD3CE7" w:rsidRDefault="0014330E" w:rsidP="00AD3CE7">
      <w:pPr>
        <w:pStyle w:val="Heading1"/>
      </w:pPr>
      <w:r>
        <w:rPr>
          <w:sz w:val="20"/>
          <w:szCs w:val="20"/>
        </w:rPr>
        <w:br w:type="page"/>
      </w:r>
      <w:bookmarkStart w:id="2631" w:name="_Toc197664590"/>
      <w:bookmarkStart w:id="2632" w:name="_Toc197738309"/>
      <w:bookmarkStart w:id="2633" w:name="_Toc197767046"/>
      <w:bookmarkStart w:id="2634" w:name="_Toc197935603"/>
      <w:bookmarkStart w:id="2635" w:name="_Toc199125931"/>
      <w:bookmarkStart w:id="2636" w:name="_Toc199133056"/>
      <w:bookmarkStart w:id="2637" w:name="_Toc199926446"/>
      <w:r w:rsidRPr="00AD3CE7">
        <w:lastRenderedPageBreak/>
        <w:t>FIGURES</w:t>
      </w:r>
      <w:bookmarkEnd w:id="2631"/>
      <w:bookmarkEnd w:id="2632"/>
      <w:bookmarkEnd w:id="2633"/>
      <w:bookmarkEnd w:id="2634"/>
      <w:bookmarkEnd w:id="2635"/>
      <w:bookmarkEnd w:id="2636"/>
      <w:bookmarkEnd w:id="2637"/>
    </w:p>
    <w:p w:rsidR="0014330E" w:rsidRPr="00AD3CE7" w:rsidRDefault="0014330E" w:rsidP="0014330E">
      <w:pPr>
        <w:pStyle w:val="TableofFigures"/>
        <w:tabs>
          <w:tab w:val="right" w:leader="dot" w:pos="9523"/>
        </w:tabs>
        <w:spacing w:after="0" w:line="240" w:lineRule="auto"/>
        <w:ind w:hanging="360"/>
        <w:rPr>
          <w:rFonts w:cs="Arial"/>
          <w:sz w:val="18"/>
          <w:szCs w:val="18"/>
        </w:rPr>
      </w:pPr>
    </w:p>
    <w:p w:rsidR="00481D09" w:rsidRPr="00481D09" w:rsidRDefault="00415162">
      <w:pPr>
        <w:pStyle w:val="TableofFigures"/>
        <w:tabs>
          <w:tab w:val="right" w:leader="dot" w:pos="9523"/>
        </w:tabs>
        <w:rPr>
          <w:ins w:id="2638" w:author="Jeff Holt" w:date="2008-05-30T16:01:00Z"/>
          <w:rFonts w:ascii="Arial" w:eastAsiaTheme="minorEastAsia" w:hAnsi="Arial" w:cs="Arial"/>
          <w:noProof/>
          <w:sz w:val="20"/>
          <w:szCs w:val="20"/>
          <w:lang w:bidi="ar-SA"/>
          <w:rPrChange w:id="2639" w:author="Jeff Holt" w:date="2008-05-30T16:02:00Z">
            <w:rPr>
              <w:ins w:id="2640" w:author="Jeff Holt" w:date="2008-05-30T16:01:00Z"/>
              <w:rFonts w:asciiTheme="minorHAnsi" w:eastAsiaTheme="minorEastAsia" w:hAnsiTheme="minorHAnsi" w:cstheme="minorBidi"/>
              <w:noProof/>
              <w:lang w:bidi="ar-SA"/>
            </w:rPr>
          </w:rPrChange>
        </w:rPr>
      </w:pPr>
      <w:r w:rsidRPr="00AD3CE7">
        <w:rPr>
          <w:rFonts w:cs="Arial"/>
          <w:sz w:val="18"/>
          <w:szCs w:val="18"/>
        </w:rPr>
        <w:fldChar w:fldCharType="begin"/>
      </w:r>
      <w:r w:rsidR="000409B3" w:rsidRPr="00AD3CE7">
        <w:rPr>
          <w:rFonts w:cs="Arial"/>
          <w:sz w:val="18"/>
          <w:szCs w:val="18"/>
        </w:rPr>
        <w:instrText xml:space="preserve"> TOC \h \z \c "Figure" </w:instrText>
      </w:r>
      <w:r w:rsidRPr="00AD3CE7">
        <w:rPr>
          <w:rFonts w:cs="Arial"/>
          <w:sz w:val="18"/>
          <w:szCs w:val="18"/>
        </w:rPr>
        <w:fldChar w:fldCharType="separate"/>
      </w:r>
      <w:ins w:id="2641" w:author="Jeff Holt" w:date="2008-05-30T16:01:00Z">
        <w:r w:rsidRPr="00415162">
          <w:rPr>
            <w:rStyle w:val="Hyperlink"/>
            <w:rFonts w:ascii="Arial" w:hAnsi="Arial" w:cs="Arial"/>
            <w:noProof/>
            <w:sz w:val="20"/>
            <w:szCs w:val="20"/>
            <w:rPrChange w:id="26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26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2644" w:author="Jeff Holt" w:date="2008-05-30T16:02:00Z">
              <w:rPr>
                <w:rFonts w:ascii="Arial" w:hAnsi="Arial"/>
                <w:noProof/>
                <w:color w:val="0000FF"/>
                <w:u w:val="single"/>
              </w:rPr>
            </w:rPrChange>
          </w:rPr>
          <w:instrText>HYPERLINK "Z:\\Big Task 5 document\\Final Report 053008\\FINAL Task 5 Caloosahatchee TMDL Modeling Study Report 053008.doc" \l "_Toc199926645"</w:instrText>
        </w:r>
        <w:r w:rsidRPr="00415162">
          <w:rPr>
            <w:rStyle w:val="Hyperlink"/>
            <w:rFonts w:ascii="Arial" w:hAnsi="Arial" w:cs="Arial"/>
            <w:noProof/>
            <w:sz w:val="20"/>
            <w:szCs w:val="20"/>
            <w:rPrChange w:id="26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26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26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2648" w:author="Jeff Holt" w:date="2008-05-30T16:02:00Z">
              <w:rPr>
                <w:rStyle w:val="Hyperlink"/>
                <w:rFonts w:ascii="Arial" w:hAnsi="Arial"/>
                <w:noProof/>
              </w:rPr>
            </w:rPrChange>
          </w:rPr>
          <w:noBreakHyphen/>
          <w:t>1 Delineated hydrologic units for HSPF Modeling</w:t>
        </w:r>
        <w:r w:rsidRPr="00415162">
          <w:rPr>
            <w:rFonts w:ascii="Arial" w:hAnsi="Arial" w:cs="Arial"/>
            <w:noProof/>
            <w:webHidden/>
            <w:sz w:val="20"/>
            <w:szCs w:val="20"/>
            <w:rPrChange w:id="26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26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2651" w:author="Jeff Holt" w:date="2008-05-30T16:02:00Z">
              <w:rPr>
                <w:rFonts w:ascii="Arial" w:hAnsi="Arial"/>
                <w:noProof/>
                <w:webHidden/>
                <w:color w:val="0000FF"/>
                <w:u w:val="single"/>
              </w:rPr>
            </w:rPrChange>
          </w:rPr>
          <w:instrText xml:space="preserve"> PAGEREF _Toc199926645 \h </w:instrText>
        </w:r>
      </w:ins>
      <w:r w:rsidRPr="00415162">
        <w:rPr>
          <w:rFonts w:ascii="Arial" w:hAnsi="Arial" w:cs="Arial"/>
          <w:noProof/>
          <w:webHidden/>
          <w:sz w:val="20"/>
          <w:szCs w:val="20"/>
        </w:rPr>
      </w:r>
      <w:r w:rsidRPr="00415162">
        <w:rPr>
          <w:rFonts w:ascii="Arial" w:hAnsi="Arial" w:cs="Arial"/>
          <w:noProof/>
          <w:webHidden/>
          <w:sz w:val="20"/>
          <w:szCs w:val="20"/>
          <w:rPrChange w:id="2652" w:author="Jeff Holt" w:date="2008-05-30T16:02:00Z">
            <w:rPr>
              <w:rFonts w:ascii="Arial" w:hAnsi="Arial"/>
              <w:noProof/>
              <w:webHidden/>
              <w:color w:val="0000FF"/>
              <w:u w:val="single"/>
            </w:rPr>
          </w:rPrChange>
        </w:rPr>
        <w:fldChar w:fldCharType="separate"/>
      </w:r>
      <w:ins w:id="2653" w:author="Jeff Holt" w:date="2008-05-30T16:02:00Z">
        <w:r w:rsidRPr="00415162">
          <w:rPr>
            <w:rFonts w:ascii="Arial" w:hAnsi="Arial" w:cs="Arial"/>
            <w:noProof/>
            <w:webHidden/>
            <w:sz w:val="20"/>
            <w:szCs w:val="20"/>
            <w:rPrChange w:id="2654" w:author="Jeff Holt" w:date="2008-05-30T16:02:00Z">
              <w:rPr>
                <w:rFonts w:ascii="Arial" w:hAnsi="Arial"/>
                <w:noProof/>
                <w:webHidden/>
                <w:color w:val="0000FF"/>
                <w:u w:val="single"/>
              </w:rPr>
            </w:rPrChange>
          </w:rPr>
          <w:t>13</w:t>
        </w:r>
      </w:ins>
      <w:ins w:id="2655" w:author="Jeff Holt" w:date="2008-05-30T16:01:00Z">
        <w:r w:rsidRPr="00415162">
          <w:rPr>
            <w:rFonts w:ascii="Arial" w:hAnsi="Arial" w:cs="Arial"/>
            <w:noProof/>
            <w:webHidden/>
            <w:sz w:val="20"/>
            <w:szCs w:val="20"/>
            <w:rPrChange w:id="26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26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2658" w:author="Jeff Holt" w:date="2008-05-30T16:01:00Z"/>
          <w:rFonts w:ascii="Arial" w:eastAsiaTheme="minorEastAsia" w:hAnsi="Arial" w:cs="Arial"/>
          <w:noProof/>
          <w:sz w:val="20"/>
          <w:szCs w:val="20"/>
          <w:lang w:bidi="ar-SA"/>
          <w:rPrChange w:id="2659" w:author="Jeff Holt" w:date="2008-05-30T16:02:00Z">
            <w:rPr>
              <w:ins w:id="2660" w:author="Jeff Holt" w:date="2008-05-30T16:01:00Z"/>
              <w:rFonts w:asciiTheme="minorHAnsi" w:eastAsiaTheme="minorEastAsia" w:hAnsiTheme="minorHAnsi" w:cstheme="minorBidi"/>
              <w:noProof/>
              <w:lang w:bidi="ar-SA"/>
            </w:rPr>
          </w:rPrChange>
        </w:rPr>
      </w:pPr>
      <w:ins w:id="2661" w:author="Jeff Holt" w:date="2008-05-30T16:01:00Z">
        <w:r w:rsidRPr="00415162">
          <w:rPr>
            <w:rStyle w:val="Hyperlink"/>
            <w:rFonts w:ascii="Arial" w:hAnsi="Arial" w:cs="Arial"/>
            <w:noProof/>
            <w:sz w:val="20"/>
            <w:szCs w:val="20"/>
            <w:rPrChange w:id="26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26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2664" w:author="Jeff Holt" w:date="2008-05-30T16:02:00Z">
              <w:rPr>
                <w:rFonts w:ascii="Arial" w:hAnsi="Arial"/>
                <w:noProof/>
                <w:color w:val="0000FF"/>
                <w:u w:val="single"/>
              </w:rPr>
            </w:rPrChange>
          </w:rPr>
          <w:instrText>HYPERLINK "Z:\\Big Task 5 document\\Final Report 053008\\FINAL Task 5 Caloosahatchee TMDL Modeling Study Report 053008.doc" \l "_Toc199926646"</w:instrText>
        </w:r>
        <w:r w:rsidRPr="00415162">
          <w:rPr>
            <w:rStyle w:val="Hyperlink"/>
            <w:rFonts w:ascii="Arial" w:hAnsi="Arial" w:cs="Arial"/>
            <w:noProof/>
            <w:sz w:val="20"/>
            <w:szCs w:val="20"/>
            <w:rPrChange w:id="26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26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26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2668" w:author="Jeff Holt" w:date="2008-05-30T16:02:00Z">
              <w:rPr>
                <w:rStyle w:val="Hyperlink"/>
                <w:rFonts w:ascii="Arial" w:hAnsi="Arial"/>
                <w:noProof/>
              </w:rPr>
            </w:rPrChange>
          </w:rPr>
          <w:noBreakHyphen/>
          <w:t>2 Distribution of land uses in the Caloosahatchee River watershed.</w:t>
        </w:r>
        <w:r w:rsidRPr="00415162">
          <w:rPr>
            <w:rFonts w:ascii="Arial" w:hAnsi="Arial" w:cs="Arial"/>
            <w:noProof/>
            <w:webHidden/>
            <w:sz w:val="20"/>
            <w:szCs w:val="20"/>
            <w:rPrChange w:id="26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26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2671" w:author="Jeff Holt" w:date="2008-05-30T16:02:00Z">
              <w:rPr>
                <w:rFonts w:ascii="Arial" w:hAnsi="Arial"/>
                <w:noProof/>
                <w:webHidden/>
                <w:color w:val="0000FF"/>
                <w:u w:val="single"/>
              </w:rPr>
            </w:rPrChange>
          </w:rPr>
          <w:instrText xml:space="preserve"> PAGEREF _Toc199926646 \h </w:instrText>
        </w:r>
      </w:ins>
      <w:r w:rsidRPr="00415162">
        <w:rPr>
          <w:rFonts w:ascii="Arial" w:hAnsi="Arial" w:cs="Arial"/>
          <w:noProof/>
          <w:webHidden/>
          <w:sz w:val="20"/>
          <w:szCs w:val="20"/>
        </w:rPr>
      </w:r>
      <w:r w:rsidRPr="00415162">
        <w:rPr>
          <w:rFonts w:ascii="Arial" w:hAnsi="Arial" w:cs="Arial"/>
          <w:noProof/>
          <w:webHidden/>
          <w:sz w:val="20"/>
          <w:szCs w:val="20"/>
          <w:rPrChange w:id="2672" w:author="Jeff Holt" w:date="2008-05-30T16:02:00Z">
            <w:rPr>
              <w:rFonts w:ascii="Arial" w:hAnsi="Arial"/>
              <w:noProof/>
              <w:webHidden/>
              <w:color w:val="0000FF"/>
              <w:u w:val="single"/>
            </w:rPr>
          </w:rPrChange>
        </w:rPr>
        <w:fldChar w:fldCharType="separate"/>
      </w:r>
      <w:ins w:id="2673" w:author="Jeff Holt" w:date="2008-05-30T16:02:00Z">
        <w:r w:rsidRPr="00415162">
          <w:rPr>
            <w:rFonts w:ascii="Arial" w:hAnsi="Arial" w:cs="Arial"/>
            <w:noProof/>
            <w:webHidden/>
            <w:sz w:val="20"/>
            <w:szCs w:val="20"/>
            <w:rPrChange w:id="2674" w:author="Jeff Holt" w:date="2008-05-30T16:02:00Z">
              <w:rPr>
                <w:rFonts w:ascii="Arial" w:hAnsi="Arial"/>
                <w:noProof/>
                <w:webHidden/>
                <w:color w:val="0000FF"/>
                <w:u w:val="single"/>
              </w:rPr>
            </w:rPrChange>
          </w:rPr>
          <w:t>17</w:t>
        </w:r>
      </w:ins>
      <w:ins w:id="2675" w:author="Jeff Holt" w:date="2008-05-30T16:01:00Z">
        <w:r w:rsidRPr="00415162">
          <w:rPr>
            <w:rFonts w:ascii="Arial" w:hAnsi="Arial" w:cs="Arial"/>
            <w:noProof/>
            <w:webHidden/>
            <w:sz w:val="20"/>
            <w:szCs w:val="20"/>
            <w:rPrChange w:id="26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26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2678" w:author="Jeff Holt" w:date="2008-05-30T16:01:00Z"/>
          <w:rFonts w:ascii="Arial" w:eastAsiaTheme="minorEastAsia" w:hAnsi="Arial" w:cs="Arial"/>
          <w:noProof/>
          <w:sz w:val="20"/>
          <w:szCs w:val="20"/>
          <w:lang w:bidi="ar-SA"/>
          <w:rPrChange w:id="2679" w:author="Jeff Holt" w:date="2008-05-30T16:02:00Z">
            <w:rPr>
              <w:ins w:id="2680" w:author="Jeff Holt" w:date="2008-05-30T16:01:00Z"/>
              <w:rFonts w:asciiTheme="minorHAnsi" w:eastAsiaTheme="minorEastAsia" w:hAnsiTheme="minorHAnsi" w:cstheme="minorBidi"/>
              <w:noProof/>
              <w:lang w:bidi="ar-SA"/>
            </w:rPr>
          </w:rPrChange>
        </w:rPr>
      </w:pPr>
      <w:ins w:id="2681" w:author="Jeff Holt" w:date="2008-05-30T16:01:00Z">
        <w:r w:rsidRPr="00415162">
          <w:rPr>
            <w:rStyle w:val="Hyperlink"/>
            <w:rFonts w:ascii="Arial" w:hAnsi="Arial" w:cs="Arial"/>
            <w:noProof/>
            <w:sz w:val="20"/>
            <w:szCs w:val="20"/>
            <w:rPrChange w:id="26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26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2684" w:author="Jeff Holt" w:date="2008-05-30T16:02:00Z">
              <w:rPr>
                <w:rFonts w:ascii="Arial" w:hAnsi="Arial"/>
                <w:noProof/>
                <w:color w:val="0000FF"/>
                <w:u w:val="single"/>
              </w:rPr>
            </w:rPrChange>
          </w:rPr>
          <w:instrText>HYPERLINK \l "_Toc199926647"</w:instrText>
        </w:r>
        <w:r w:rsidRPr="00415162">
          <w:rPr>
            <w:rStyle w:val="Hyperlink"/>
            <w:rFonts w:ascii="Arial" w:hAnsi="Arial" w:cs="Arial"/>
            <w:noProof/>
            <w:sz w:val="20"/>
            <w:szCs w:val="20"/>
            <w:rPrChange w:id="26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26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268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2688" w:author="Jeff Holt" w:date="2008-05-30T16:02:00Z">
              <w:rPr>
                <w:rStyle w:val="Hyperlink"/>
                <w:rFonts w:ascii="Arial" w:hAnsi="Arial" w:cs="Arial"/>
                <w:noProof/>
              </w:rPr>
            </w:rPrChange>
          </w:rPr>
          <w:noBreakHyphen/>
          <w:t>3 Distribution of land uses in the lower and the upper Caloosahatchee River watershed</w:t>
        </w:r>
        <w:r w:rsidRPr="00415162">
          <w:rPr>
            <w:rFonts w:ascii="Arial" w:hAnsi="Arial" w:cs="Arial"/>
            <w:noProof/>
            <w:webHidden/>
            <w:sz w:val="20"/>
            <w:szCs w:val="20"/>
            <w:rPrChange w:id="26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26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2691" w:author="Jeff Holt" w:date="2008-05-30T16:02:00Z">
              <w:rPr>
                <w:rFonts w:ascii="Arial" w:hAnsi="Arial"/>
                <w:noProof/>
                <w:webHidden/>
                <w:color w:val="0000FF"/>
                <w:u w:val="single"/>
              </w:rPr>
            </w:rPrChange>
          </w:rPr>
          <w:instrText xml:space="preserve"> PAGEREF _Toc199926647 \h </w:instrText>
        </w:r>
      </w:ins>
      <w:r w:rsidRPr="00415162">
        <w:rPr>
          <w:rFonts w:ascii="Arial" w:hAnsi="Arial" w:cs="Arial"/>
          <w:noProof/>
          <w:webHidden/>
          <w:sz w:val="20"/>
          <w:szCs w:val="20"/>
        </w:rPr>
      </w:r>
      <w:r w:rsidRPr="00415162">
        <w:rPr>
          <w:rFonts w:ascii="Arial" w:hAnsi="Arial" w:cs="Arial"/>
          <w:noProof/>
          <w:webHidden/>
          <w:sz w:val="20"/>
          <w:szCs w:val="20"/>
          <w:rPrChange w:id="2692" w:author="Jeff Holt" w:date="2008-05-30T16:02:00Z">
            <w:rPr>
              <w:rFonts w:ascii="Arial" w:hAnsi="Arial"/>
              <w:noProof/>
              <w:webHidden/>
              <w:color w:val="0000FF"/>
              <w:u w:val="single"/>
            </w:rPr>
          </w:rPrChange>
        </w:rPr>
        <w:fldChar w:fldCharType="separate"/>
      </w:r>
      <w:ins w:id="2693" w:author="Jeff Holt" w:date="2008-05-30T16:02:00Z">
        <w:r w:rsidRPr="00415162">
          <w:rPr>
            <w:rFonts w:ascii="Arial" w:hAnsi="Arial" w:cs="Arial"/>
            <w:noProof/>
            <w:webHidden/>
            <w:sz w:val="20"/>
            <w:szCs w:val="20"/>
            <w:rPrChange w:id="2694" w:author="Jeff Holt" w:date="2008-05-30T16:02:00Z">
              <w:rPr>
                <w:rFonts w:ascii="Arial" w:hAnsi="Arial"/>
                <w:noProof/>
                <w:webHidden/>
                <w:color w:val="0000FF"/>
                <w:u w:val="single"/>
              </w:rPr>
            </w:rPrChange>
          </w:rPr>
          <w:t>19</w:t>
        </w:r>
      </w:ins>
      <w:ins w:id="2695" w:author="Jeff Holt" w:date="2008-05-30T16:01:00Z">
        <w:r w:rsidRPr="00415162">
          <w:rPr>
            <w:rFonts w:ascii="Arial" w:hAnsi="Arial" w:cs="Arial"/>
            <w:noProof/>
            <w:webHidden/>
            <w:sz w:val="20"/>
            <w:szCs w:val="20"/>
            <w:rPrChange w:id="26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26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2698" w:author="Jeff Holt" w:date="2008-05-30T16:01:00Z"/>
          <w:rFonts w:ascii="Arial" w:eastAsiaTheme="minorEastAsia" w:hAnsi="Arial" w:cs="Arial"/>
          <w:noProof/>
          <w:sz w:val="20"/>
          <w:szCs w:val="20"/>
          <w:lang w:bidi="ar-SA"/>
          <w:rPrChange w:id="2699" w:author="Jeff Holt" w:date="2008-05-30T16:02:00Z">
            <w:rPr>
              <w:ins w:id="2700" w:author="Jeff Holt" w:date="2008-05-30T16:01:00Z"/>
              <w:rFonts w:asciiTheme="minorHAnsi" w:eastAsiaTheme="minorEastAsia" w:hAnsiTheme="minorHAnsi" w:cstheme="minorBidi"/>
              <w:noProof/>
              <w:lang w:bidi="ar-SA"/>
            </w:rPr>
          </w:rPrChange>
        </w:rPr>
      </w:pPr>
      <w:ins w:id="2701" w:author="Jeff Holt" w:date="2008-05-30T16:01:00Z">
        <w:r w:rsidRPr="00415162">
          <w:rPr>
            <w:rStyle w:val="Hyperlink"/>
            <w:rFonts w:ascii="Arial" w:hAnsi="Arial" w:cs="Arial"/>
            <w:noProof/>
            <w:sz w:val="20"/>
            <w:szCs w:val="20"/>
            <w:rPrChange w:id="27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27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2704" w:author="Jeff Holt" w:date="2008-05-30T16:02:00Z">
              <w:rPr>
                <w:rFonts w:ascii="Arial" w:hAnsi="Arial"/>
                <w:noProof/>
                <w:color w:val="0000FF"/>
                <w:u w:val="single"/>
              </w:rPr>
            </w:rPrChange>
          </w:rPr>
          <w:instrText>HYPERLINK "Z:\\Big Task 5 document\\Final Report 053008\\FINAL Task 5 Caloosahatchee TMDL Modeling Study Report 053008.doc" \l "_Toc199926648"</w:instrText>
        </w:r>
        <w:r w:rsidRPr="00415162">
          <w:rPr>
            <w:rStyle w:val="Hyperlink"/>
            <w:rFonts w:ascii="Arial" w:hAnsi="Arial" w:cs="Arial"/>
            <w:noProof/>
            <w:sz w:val="20"/>
            <w:szCs w:val="20"/>
            <w:rPrChange w:id="27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27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27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2708" w:author="Jeff Holt" w:date="2008-05-30T16:02:00Z">
              <w:rPr>
                <w:rStyle w:val="Hyperlink"/>
                <w:rFonts w:ascii="Arial" w:hAnsi="Arial"/>
                <w:noProof/>
              </w:rPr>
            </w:rPrChange>
          </w:rPr>
          <w:noBreakHyphen/>
          <w:t>4 Zones defining the areas of equal precipitation time series developed from hourly NEXRAD data.</w:t>
        </w:r>
        <w:r w:rsidRPr="00415162">
          <w:rPr>
            <w:rFonts w:ascii="Arial" w:hAnsi="Arial" w:cs="Arial"/>
            <w:noProof/>
            <w:webHidden/>
            <w:sz w:val="20"/>
            <w:szCs w:val="20"/>
            <w:rPrChange w:id="27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27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2711" w:author="Jeff Holt" w:date="2008-05-30T16:02:00Z">
              <w:rPr>
                <w:rFonts w:ascii="Arial" w:hAnsi="Arial"/>
                <w:noProof/>
                <w:webHidden/>
                <w:color w:val="0000FF"/>
                <w:u w:val="single"/>
              </w:rPr>
            </w:rPrChange>
          </w:rPr>
          <w:instrText xml:space="preserve"> PAGEREF _Toc199926648 \h </w:instrText>
        </w:r>
      </w:ins>
      <w:r w:rsidRPr="00415162">
        <w:rPr>
          <w:rFonts w:ascii="Arial" w:hAnsi="Arial" w:cs="Arial"/>
          <w:noProof/>
          <w:webHidden/>
          <w:sz w:val="20"/>
          <w:szCs w:val="20"/>
        </w:rPr>
      </w:r>
      <w:r w:rsidRPr="00415162">
        <w:rPr>
          <w:rFonts w:ascii="Arial" w:hAnsi="Arial" w:cs="Arial"/>
          <w:noProof/>
          <w:webHidden/>
          <w:sz w:val="20"/>
          <w:szCs w:val="20"/>
          <w:rPrChange w:id="2712" w:author="Jeff Holt" w:date="2008-05-30T16:02:00Z">
            <w:rPr>
              <w:rFonts w:ascii="Arial" w:hAnsi="Arial"/>
              <w:noProof/>
              <w:webHidden/>
              <w:color w:val="0000FF"/>
              <w:u w:val="single"/>
            </w:rPr>
          </w:rPrChange>
        </w:rPr>
        <w:fldChar w:fldCharType="separate"/>
      </w:r>
      <w:ins w:id="2713" w:author="Jeff Holt" w:date="2008-05-30T16:02:00Z">
        <w:r w:rsidRPr="00415162">
          <w:rPr>
            <w:rFonts w:ascii="Arial" w:hAnsi="Arial" w:cs="Arial"/>
            <w:noProof/>
            <w:webHidden/>
            <w:sz w:val="20"/>
            <w:szCs w:val="20"/>
            <w:rPrChange w:id="2714" w:author="Jeff Holt" w:date="2008-05-30T16:02:00Z">
              <w:rPr>
                <w:rFonts w:ascii="Arial" w:hAnsi="Arial"/>
                <w:noProof/>
                <w:webHidden/>
                <w:color w:val="0000FF"/>
                <w:u w:val="single"/>
              </w:rPr>
            </w:rPrChange>
          </w:rPr>
          <w:t>21</w:t>
        </w:r>
      </w:ins>
      <w:ins w:id="2715" w:author="Jeff Holt" w:date="2008-05-30T16:01:00Z">
        <w:r w:rsidRPr="00415162">
          <w:rPr>
            <w:rFonts w:ascii="Arial" w:hAnsi="Arial" w:cs="Arial"/>
            <w:noProof/>
            <w:webHidden/>
            <w:sz w:val="20"/>
            <w:szCs w:val="20"/>
            <w:rPrChange w:id="27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27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2718" w:author="Jeff Holt" w:date="2008-05-30T16:01:00Z"/>
          <w:rFonts w:ascii="Arial" w:eastAsiaTheme="minorEastAsia" w:hAnsi="Arial" w:cs="Arial"/>
          <w:noProof/>
          <w:sz w:val="20"/>
          <w:szCs w:val="20"/>
          <w:lang w:bidi="ar-SA"/>
          <w:rPrChange w:id="2719" w:author="Jeff Holt" w:date="2008-05-30T16:02:00Z">
            <w:rPr>
              <w:ins w:id="2720" w:author="Jeff Holt" w:date="2008-05-30T16:01:00Z"/>
              <w:rFonts w:asciiTheme="minorHAnsi" w:eastAsiaTheme="minorEastAsia" w:hAnsiTheme="minorHAnsi" w:cstheme="minorBidi"/>
              <w:noProof/>
              <w:lang w:bidi="ar-SA"/>
            </w:rPr>
          </w:rPrChange>
        </w:rPr>
      </w:pPr>
      <w:ins w:id="2721" w:author="Jeff Holt" w:date="2008-05-30T16:01:00Z">
        <w:r w:rsidRPr="00415162">
          <w:rPr>
            <w:rStyle w:val="Hyperlink"/>
            <w:rFonts w:ascii="Arial" w:hAnsi="Arial" w:cs="Arial"/>
            <w:noProof/>
            <w:sz w:val="20"/>
            <w:szCs w:val="20"/>
            <w:rPrChange w:id="27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27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2724" w:author="Jeff Holt" w:date="2008-05-30T16:02:00Z">
              <w:rPr>
                <w:rFonts w:ascii="Arial" w:hAnsi="Arial"/>
                <w:noProof/>
                <w:color w:val="0000FF"/>
                <w:u w:val="single"/>
              </w:rPr>
            </w:rPrChange>
          </w:rPr>
          <w:instrText>HYPERLINK \l "_Toc199926649"</w:instrText>
        </w:r>
        <w:r w:rsidRPr="00415162">
          <w:rPr>
            <w:rStyle w:val="Hyperlink"/>
            <w:rFonts w:ascii="Arial" w:hAnsi="Arial" w:cs="Arial"/>
            <w:noProof/>
            <w:sz w:val="20"/>
            <w:szCs w:val="20"/>
            <w:rPrChange w:id="27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27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272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2728" w:author="Jeff Holt" w:date="2008-05-30T16:02:00Z">
              <w:rPr>
                <w:rStyle w:val="Hyperlink"/>
                <w:rFonts w:ascii="Arial" w:hAnsi="Arial" w:cs="Arial"/>
                <w:noProof/>
              </w:rPr>
            </w:rPrChange>
          </w:rPr>
          <w:noBreakHyphen/>
          <w:t>5 Daily average flow at S77</w:t>
        </w:r>
        <w:r w:rsidRPr="00415162">
          <w:rPr>
            <w:rFonts w:ascii="Arial" w:hAnsi="Arial" w:cs="Arial"/>
            <w:noProof/>
            <w:webHidden/>
            <w:sz w:val="20"/>
            <w:szCs w:val="20"/>
            <w:rPrChange w:id="27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27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2731" w:author="Jeff Holt" w:date="2008-05-30T16:02:00Z">
              <w:rPr>
                <w:rFonts w:ascii="Arial" w:hAnsi="Arial"/>
                <w:noProof/>
                <w:webHidden/>
                <w:color w:val="0000FF"/>
                <w:u w:val="single"/>
              </w:rPr>
            </w:rPrChange>
          </w:rPr>
          <w:instrText xml:space="preserve"> PAGEREF _Toc199926649 \h </w:instrText>
        </w:r>
      </w:ins>
      <w:r w:rsidRPr="00415162">
        <w:rPr>
          <w:rFonts w:ascii="Arial" w:hAnsi="Arial" w:cs="Arial"/>
          <w:noProof/>
          <w:webHidden/>
          <w:sz w:val="20"/>
          <w:szCs w:val="20"/>
        </w:rPr>
      </w:r>
      <w:r w:rsidRPr="00415162">
        <w:rPr>
          <w:rFonts w:ascii="Arial" w:hAnsi="Arial" w:cs="Arial"/>
          <w:noProof/>
          <w:webHidden/>
          <w:sz w:val="20"/>
          <w:szCs w:val="20"/>
          <w:rPrChange w:id="2732" w:author="Jeff Holt" w:date="2008-05-30T16:02:00Z">
            <w:rPr>
              <w:rFonts w:ascii="Arial" w:hAnsi="Arial"/>
              <w:noProof/>
              <w:webHidden/>
              <w:color w:val="0000FF"/>
              <w:u w:val="single"/>
            </w:rPr>
          </w:rPrChange>
        </w:rPr>
        <w:fldChar w:fldCharType="separate"/>
      </w:r>
      <w:ins w:id="2733" w:author="Jeff Holt" w:date="2008-05-30T16:02:00Z">
        <w:r w:rsidRPr="00415162">
          <w:rPr>
            <w:rFonts w:ascii="Arial" w:hAnsi="Arial" w:cs="Arial"/>
            <w:noProof/>
            <w:webHidden/>
            <w:sz w:val="20"/>
            <w:szCs w:val="20"/>
            <w:rPrChange w:id="2734" w:author="Jeff Holt" w:date="2008-05-30T16:02:00Z">
              <w:rPr>
                <w:rFonts w:ascii="Arial" w:hAnsi="Arial"/>
                <w:noProof/>
                <w:webHidden/>
                <w:color w:val="0000FF"/>
                <w:u w:val="single"/>
              </w:rPr>
            </w:rPrChange>
          </w:rPr>
          <w:t>24</w:t>
        </w:r>
      </w:ins>
      <w:ins w:id="2735" w:author="Jeff Holt" w:date="2008-05-30T16:01:00Z">
        <w:r w:rsidRPr="00415162">
          <w:rPr>
            <w:rFonts w:ascii="Arial" w:hAnsi="Arial" w:cs="Arial"/>
            <w:noProof/>
            <w:webHidden/>
            <w:sz w:val="20"/>
            <w:szCs w:val="20"/>
            <w:rPrChange w:id="27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27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2738" w:author="Jeff Holt" w:date="2008-05-30T16:01:00Z"/>
          <w:rFonts w:ascii="Arial" w:eastAsiaTheme="minorEastAsia" w:hAnsi="Arial" w:cs="Arial"/>
          <w:noProof/>
          <w:sz w:val="20"/>
          <w:szCs w:val="20"/>
          <w:lang w:bidi="ar-SA"/>
          <w:rPrChange w:id="2739" w:author="Jeff Holt" w:date="2008-05-30T16:02:00Z">
            <w:rPr>
              <w:ins w:id="2740" w:author="Jeff Holt" w:date="2008-05-30T16:01:00Z"/>
              <w:rFonts w:asciiTheme="minorHAnsi" w:eastAsiaTheme="minorEastAsia" w:hAnsiTheme="minorHAnsi" w:cstheme="minorBidi"/>
              <w:noProof/>
              <w:lang w:bidi="ar-SA"/>
            </w:rPr>
          </w:rPrChange>
        </w:rPr>
      </w:pPr>
      <w:ins w:id="2741" w:author="Jeff Holt" w:date="2008-05-30T16:01:00Z">
        <w:r w:rsidRPr="00415162">
          <w:rPr>
            <w:rStyle w:val="Hyperlink"/>
            <w:rFonts w:ascii="Arial" w:hAnsi="Arial" w:cs="Arial"/>
            <w:noProof/>
            <w:sz w:val="20"/>
            <w:szCs w:val="20"/>
            <w:rPrChange w:id="27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27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2744" w:author="Jeff Holt" w:date="2008-05-30T16:02:00Z">
              <w:rPr>
                <w:rFonts w:ascii="Arial" w:hAnsi="Arial"/>
                <w:noProof/>
                <w:color w:val="0000FF"/>
                <w:u w:val="single"/>
              </w:rPr>
            </w:rPrChange>
          </w:rPr>
          <w:instrText>HYPERLINK \l "_Toc199926650"</w:instrText>
        </w:r>
        <w:r w:rsidRPr="00415162">
          <w:rPr>
            <w:rStyle w:val="Hyperlink"/>
            <w:rFonts w:ascii="Arial" w:hAnsi="Arial" w:cs="Arial"/>
            <w:noProof/>
            <w:sz w:val="20"/>
            <w:szCs w:val="20"/>
            <w:rPrChange w:id="27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27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274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2748" w:author="Jeff Holt" w:date="2008-05-30T16:02:00Z">
              <w:rPr>
                <w:rStyle w:val="Hyperlink"/>
                <w:rFonts w:ascii="Arial" w:hAnsi="Arial" w:cs="Arial"/>
                <w:noProof/>
              </w:rPr>
            </w:rPrChange>
          </w:rPr>
          <w:noBreakHyphen/>
          <w:t>6 Hourly heat flux at S77</w:t>
        </w:r>
        <w:r w:rsidRPr="00415162">
          <w:rPr>
            <w:rFonts w:ascii="Arial" w:hAnsi="Arial" w:cs="Arial"/>
            <w:noProof/>
            <w:webHidden/>
            <w:sz w:val="20"/>
            <w:szCs w:val="20"/>
            <w:rPrChange w:id="27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27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2751" w:author="Jeff Holt" w:date="2008-05-30T16:02:00Z">
              <w:rPr>
                <w:rFonts w:ascii="Arial" w:hAnsi="Arial"/>
                <w:noProof/>
                <w:webHidden/>
                <w:color w:val="0000FF"/>
                <w:u w:val="single"/>
              </w:rPr>
            </w:rPrChange>
          </w:rPr>
          <w:instrText xml:space="preserve"> PAGEREF _Toc199926650 \h </w:instrText>
        </w:r>
      </w:ins>
      <w:r w:rsidRPr="00415162">
        <w:rPr>
          <w:rFonts w:ascii="Arial" w:hAnsi="Arial" w:cs="Arial"/>
          <w:noProof/>
          <w:webHidden/>
          <w:sz w:val="20"/>
          <w:szCs w:val="20"/>
        </w:rPr>
      </w:r>
      <w:r w:rsidRPr="00415162">
        <w:rPr>
          <w:rFonts w:ascii="Arial" w:hAnsi="Arial" w:cs="Arial"/>
          <w:noProof/>
          <w:webHidden/>
          <w:sz w:val="20"/>
          <w:szCs w:val="20"/>
          <w:rPrChange w:id="2752" w:author="Jeff Holt" w:date="2008-05-30T16:02:00Z">
            <w:rPr>
              <w:rFonts w:ascii="Arial" w:hAnsi="Arial"/>
              <w:noProof/>
              <w:webHidden/>
              <w:color w:val="0000FF"/>
              <w:u w:val="single"/>
            </w:rPr>
          </w:rPrChange>
        </w:rPr>
        <w:fldChar w:fldCharType="separate"/>
      </w:r>
      <w:ins w:id="2753" w:author="Jeff Holt" w:date="2008-05-30T16:02:00Z">
        <w:r w:rsidRPr="00415162">
          <w:rPr>
            <w:rFonts w:ascii="Arial" w:hAnsi="Arial" w:cs="Arial"/>
            <w:noProof/>
            <w:webHidden/>
            <w:sz w:val="20"/>
            <w:szCs w:val="20"/>
            <w:rPrChange w:id="2754" w:author="Jeff Holt" w:date="2008-05-30T16:02:00Z">
              <w:rPr>
                <w:rFonts w:ascii="Arial" w:hAnsi="Arial"/>
                <w:noProof/>
                <w:webHidden/>
                <w:color w:val="0000FF"/>
                <w:u w:val="single"/>
              </w:rPr>
            </w:rPrChange>
          </w:rPr>
          <w:t>24</w:t>
        </w:r>
      </w:ins>
      <w:ins w:id="2755" w:author="Jeff Holt" w:date="2008-05-30T16:01:00Z">
        <w:r w:rsidRPr="00415162">
          <w:rPr>
            <w:rFonts w:ascii="Arial" w:hAnsi="Arial" w:cs="Arial"/>
            <w:noProof/>
            <w:webHidden/>
            <w:sz w:val="20"/>
            <w:szCs w:val="20"/>
            <w:rPrChange w:id="27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27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2758" w:author="Jeff Holt" w:date="2008-05-30T16:01:00Z"/>
          <w:rFonts w:ascii="Arial" w:eastAsiaTheme="minorEastAsia" w:hAnsi="Arial" w:cs="Arial"/>
          <w:noProof/>
          <w:sz w:val="20"/>
          <w:szCs w:val="20"/>
          <w:lang w:bidi="ar-SA"/>
          <w:rPrChange w:id="2759" w:author="Jeff Holt" w:date="2008-05-30T16:02:00Z">
            <w:rPr>
              <w:ins w:id="2760" w:author="Jeff Holt" w:date="2008-05-30T16:01:00Z"/>
              <w:rFonts w:asciiTheme="minorHAnsi" w:eastAsiaTheme="minorEastAsia" w:hAnsiTheme="minorHAnsi" w:cstheme="minorBidi"/>
              <w:noProof/>
              <w:lang w:bidi="ar-SA"/>
            </w:rPr>
          </w:rPrChange>
        </w:rPr>
      </w:pPr>
      <w:ins w:id="2761" w:author="Jeff Holt" w:date="2008-05-30T16:01:00Z">
        <w:r w:rsidRPr="00415162">
          <w:rPr>
            <w:rStyle w:val="Hyperlink"/>
            <w:rFonts w:ascii="Arial" w:hAnsi="Arial" w:cs="Arial"/>
            <w:noProof/>
            <w:sz w:val="20"/>
            <w:szCs w:val="20"/>
            <w:rPrChange w:id="27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27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2764" w:author="Jeff Holt" w:date="2008-05-30T16:02:00Z">
              <w:rPr>
                <w:rFonts w:ascii="Arial" w:hAnsi="Arial"/>
                <w:noProof/>
                <w:color w:val="0000FF"/>
                <w:u w:val="single"/>
              </w:rPr>
            </w:rPrChange>
          </w:rPr>
          <w:instrText>HYPERLINK \l "_Toc199926651"</w:instrText>
        </w:r>
        <w:r w:rsidRPr="00415162">
          <w:rPr>
            <w:rStyle w:val="Hyperlink"/>
            <w:rFonts w:ascii="Arial" w:hAnsi="Arial" w:cs="Arial"/>
            <w:noProof/>
            <w:sz w:val="20"/>
            <w:szCs w:val="20"/>
            <w:rPrChange w:id="27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27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276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2768" w:author="Jeff Holt" w:date="2008-05-30T16:02:00Z">
              <w:rPr>
                <w:rStyle w:val="Hyperlink"/>
                <w:rFonts w:ascii="Arial" w:hAnsi="Arial" w:cs="Arial"/>
                <w:noProof/>
              </w:rPr>
            </w:rPrChange>
          </w:rPr>
          <w:noBreakHyphen/>
          <w:t>7 Hourly total suspended solids flux at S77</w:t>
        </w:r>
        <w:r w:rsidRPr="00415162">
          <w:rPr>
            <w:rFonts w:ascii="Arial" w:hAnsi="Arial" w:cs="Arial"/>
            <w:noProof/>
            <w:webHidden/>
            <w:sz w:val="20"/>
            <w:szCs w:val="20"/>
            <w:rPrChange w:id="27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27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2771" w:author="Jeff Holt" w:date="2008-05-30T16:02:00Z">
              <w:rPr>
                <w:rFonts w:ascii="Arial" w:hAnsi="Arial"/>
                <w:noProof/>
                <w:webHidden/>
                <w:color w:val="0000FF"/>
                <w:u w:val="single"/>
              </w:rPr>
            </w:rPrChange>
          </w:rPr>
          <w:instrText xml:space="preserve"> PAGEREF _Toc199926651 \h </w:instrText>
        </w:r>
      </w:ins>
      <w:r w:rsidRPr="00415162">
        <w:rPr>
          <w:rFonts w:ascii="Arial" w:hAnsi="Arial" w:cs="Arial"/>
          <w:noProof/>
          <w:webHidden/>
          <w:sz w:val="20"/>
          <w:szCs w:val="20"/>
        </w:rPr>
      </w:r>
      <w:r w:rsidRPr="00415162">
        <w:rPr>
          <w:rFonts w:ascii="Arial" w:hAnsi="Arial" w:cs="Arial"/>
          <w:noProof/>
          <w:webHidden/>
          <w:sz w:val="20"/>
          <w:szCs w:val="20"/>
          <w:rPrChange w:id="2772" w:author="Jeff Holt" w:date="2008-05-30T16:02:00Z">
            <w:rPr>
              <w:rFonts w:ascii="Arial" w:hAnsi="Arial"/>
              <w:noProof/>
              <w:webHidden/>
              <w:color w:val="0000FF"/>
              <w:u w:val="single"/>
            </w:rPr>
          </w:rPrChange>
        </w:rPr>
        <w:fldChar w:fldCharType="separate"/>
      </w:r>
      <w:ins w:id="2773" w:author="Jeff Holt" w:date="2008-05-30T16:02:00Z">
        <w:r w:rsidRPr="00415162">
          <w:rPr>
            <w:rFonts w:ascii="Arial" w:hAnsi="Arial" w:cs="Arial"/>
            <w:noProof/>
            <w:webHidden/>
            <w:sz w:val="20"/>
            <w:szCs w:val="20"/>
            <w:rPrChange w:id="2774" w:author="Jeff Holt" w:date="2008-05-30T16:02:00Z">
              <w:rPr>
                <w:rFonts w:ascii="Arial" w:hAnsi="Arial"/>
                <w:noProof/>
                <w:webHidden/>
                <w:color w:val="0000FF"/>
                <w:u w:val="single"/>
              </w:rPr>
            </w:rPrChange>
          </w:rPr>
          <w:t>25</w:t>
        </w:r>
      </w:ins>
      <w:ins w:id="2775" w:author="Jeff Holt" w:date="2008-05-30T16:01:00Z">
        <w:r w:rsidRPr="00415162">
          <w:rPr>
            <w:rFonts w:ascii="Arial" w:hAnsi="Arial" w:cs="Arial"/>
            <w:noProof/>
            <w:webHidden/>
            <w:sz w:val="20"/>
            <w:szCs w:val="20"/>
            <w:rPrChange w:id="27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27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2778" w:author="Jeff Holt" w:date="2008-05-30T16:01:00Z"/>
          <w:rFonts w:ascii="Arial" w:eastAsiaTheme="minorEastAsia" w:hAnsi="Arial" w:cs="Arial"/>
          <w:noProof/>
          <w:sz w:val="20"/>
          <w:szCs w:val="20"/>
          <w:lang w:bidi="ar-SA"/>
          <w:rPrChange w:id="2779" w:author="Jeff Holt" w:date="2008-05-30T16:02:00Z">
            <w:rPr>
              <w:ins w:id="2780" w:author="Jeff Holt" w:date="2008-05-30T16:01:00Z"/>
              <w:rFonts w:asciiTheme="minorHAnsi" w:eastAsiaTheme="minorEastAsia" w:hAnsiTheme="minorHAnsi" w:cstheme="minorBidi"/>
              <w:noProof/>
              <w:lang w:bidi="ar-SA"/>
            </w:rPr>
          </w:rPrChange>
        </w:rPr>
      </w:pPr>
      <w:ins w:id="2781" w:author="Jeff Holt" w:date="2008-05-30T16:01:00Z">
        <w:r w:rsidRPr="00415162">
          <w:rPr>
            <w:rStyle w:val="Hyperlink"/>
            <w:rFonts w:ascii="Arial" w:hAnsi="Arial" w:cs="Arial"/>
            <w:noProof/>
            <w:sz w:val="20"/>
            <w:szCs w:val="20"/>
            <w:rPrChange w:id="27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27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2784" w:author="Jeff Holt" w:date="2008-05-30T16:02:00Z">
              <w:rPr>
                <w:rFonts w:ascii="Arial" w:hAnsi="Arial"/>
                <w:noProof/>
                <w:color w:val="0000FF"/>
                <w:u w:val="single"/>
              </w:rPr>
            </w:rPrChange>
          </w:rPr>
          <w:instrText>HYPERLINK \l "_Toc199926652"</w:instrText>
        </w:r>
        <w:r w:rsidRPr="00415162">
          <w:rPr>
            <w:rStyle w:val="Hyperlink"/>
            <w:rFonts w:ascii="Arial" w:hAnsi="Arial" w:cs="Arial"/>
            <w:noProof/>
            <w:sz w:val="20"/>
            <w:szCs w:val="20"/>
            <w:rPrChange w:id="27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27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278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2788" w:author="Jeff Holt" w:date="2008-05-30T16:02:00Z">
              <w:rPr>
                <w:rStyle w:val="Hyperlink"/>
                <w:rFonts w:ascii="Arial" w:hAnsi="Arial" w:cs="Arial"/>
                <w:noProof/>
              </w:rPr>
            </w:rPrChange>
          </w:rPr>
          <w:noBreakHyphen/>
          <w:t>8  Hourly NH3/NH4 flux at S77.</w:t>
        </w:r>
        <w:r w:rsidRPr="00415162">
          <w:rPr>
            <w:rFonts w:ascii="Arial" w:hAnsi="Arial" w:cs="Arial"/>
            <w:noProof/>
            <w:webHidden/>
            <w:sz w:val="20"/>
            <w:szCs w:val="20"/>
            <w:rPrChange w:id="27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27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2791" w:author="Jeff Holt" w:date="2008-05-30T16:02:00Z">
              <w:rPr>
                <w:rFonts w:ascii="Arial" w:hAnsi="Arial"/>
                <w:noProof/>
                <w:webHidden/>
                <w:color w:val="0000FF"/>
                <w:u w:val="single"/>
              </w:rPr>
            </w:rPrChange>
          </w:rPr>
          <w:instrText xml:space="preserve"> PAGEREF _Toc199926652 \h </w:instrText>
        </w:r>
      </w:ins>
      <w:r w:rsidRPr="00415162">
        <w:rPr>
          <w:rFonts w:ascii="Arial" w:hAnsi="Arial" w:cs="Arial"/>
          <w:noProof/>
          <w:webHidden/>
          <w:sz w:val="20"/>
          <w:szCs w:val="20"/>
        </w:rPr>
      </w:r>
      <w:r w:rsidRPr="00415162">
        <w:rPr>
          <w:rFonts w:ascii="Arial" w:hAnsi="Arial" w:cs="Arial"/>
          <w:noProof/>
          <w:webHidden/>
          <w:sz w:val="20"/>
          <w:szCs w:val="20"/>
          <w:rPrChange w:id="2792" w:author="Jeff Holt" w:date="2008-05-30T16:02:00Z">
            <w:rPr>
              <w:rFonts w:ascii="Arial" w:hAnsi="Arial"/>
              <w:noProof/>
              <w:webHidden/>
              <w:color w:val="0000FF"/>
              <w:u w:val="single"/>
            </w:rPr>
          </w:rPrChange>
        </w:rPr>
        <w:fldChar w:fldCharType="separate"/>
      </w:r>
      <w:ins w:id="2793" w:author="Jeff Holt" w:date="2008-05-30T16:02:00Z">
        <w:r w:rsidRPr="00415162">
          <w:rPr>
            <w:rFonts w:ascii="Arial" w:hAnsi="Arial" w:cs="Arial"/>
            <w:noProof/>
            <w:webHidden/>
            <w:sz w:val="20"/>
            <w:szCs w:val="20"/>
            <w:rPrChange w:id="2794" w:author="Jeff Holt" w:date="2008-05-30T16:02:00Z">
              <w:rPr>
                <w:rFonts w:ascii="Arial" w:hAnsi="Arial"/>
                <w:noProof/>
                <w:webHidden/>
                <w:color w:val="0000FF"/>
                <w:u w:val="single"/>
              </w:rPr>
            </w:rPrChange>
          </w:rPr>
          <w:t>25</w:t>
        </w:r>
      </w:ins>
      <w:ins w:id="2795" w:author="Jeff Holt" w:date="2008-05-30T16:01:00Z">
        <w:r w:rsidRPr="00415162">
          <w:rPr>
            <w:rFonts w:ascii="Arial" w:hAnsi="Arial" w:cs="Arial"/>
            <w:noProof/>
            <w:webHidden/>
            <w:sz w:val="20"/>
            <w:szCs w:val="20"/>
            <w:rPrChange w:id="27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27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2798" w:author="Jeff Holt" w:date="2008-05-30T16:01:00Z"/>
          <w:rFonts w:ascii="Arial" w:eastAsiaTheme="minorEastAsia" w:hAnsi="Arial" w:cs="Arial"/>
          <w:noProof/>
          <w:sz w:val="20"/>
          <w:szCs w:val="20"/>
          <w:lang w:bidi="ar-SA"/>
          <w:rPrChange w:id="2799" w:author="Jeff Holt" w:date="2008-05-30T16:02:00Z">
            <w:rPr>
              <w:ins w:id="2800" w:author="Jeff Holt" w:date="2008-05-30T16:01:00Z"/>
              <w:rFonts w:asciiTheme="minorHAnsi" w:eastAsiaTheme="minorEastAsia" w:hAnsiTheme="minorHAnsi" w:cstheme="minorBidi"/>
              <w:noProof/>
              <w:lang w:bidi="ar-SA"/>
            </w:rPr>
          </w:rPrChange>
        </w:rPr>
      </w:pPr>
      <w:ins w:id="2801" w:author="Jeff Holt" w:date="2008-05-30T16:01:00Z">
        <w:r w:rsidRPr="00415162">
          <w:rPr>
            <w:rStyle w:val="Hyperlink"/>
            <w:rFonts w:ascii="Arial" w:hAnsi="Arial" w:cs="Arial"/>
            <w:noProof/>
            <w:sz w:val="20"/>
            <w:szCs w:val="20"/>
            <w:rPrChange w:id="28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28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2804" w:author="Jeff Holt" w:date="2008-05-30T16:02:00Z">
              <w:rPr>
                <w:rFonts w:ascii="Arial" w:hAnsi="Arial"/>
                <w:noProof/>
                <w:color w:val="0000FF"/>
                <w:u w:val="single"/>
              </w:rPr>
            </w:rPrChange>
          </w:rPr>
          <w:instrText>HYPERLINK \l "_Toc199926653"</w:instrText>
        </w:r>
        <w:r w:rsidRPr="00415162">
          <w:rPr>
            <w:rStyle w:val="Hyperlink"/>
            <w:rFonts w:ascii="Arial" w:hAnsi="Arial" w:cs="Arial"/>
            <w:noProof/>
            <w:sz w:val="20"/>
            <w:szCs w:val="20"/>
            <w:rPrChange w:id="28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28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280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2808" w:author="Jeff Holt" w:date="2008-05-30T16:02:00Z">
              <w:rPr>
                <w:rStyle w:val="Hyperlink"/>
                <w:rFonts w:ascii="Arial" w:hAnsi="Arial" w:cs="Arial"/>
                <w:noProof/>
              </w:rPr>
            </w:rPrChange>
          </w:rPr>
          <w:noBreakHyphen/>
          <w:t>9 Hourly nitrate + nitrite flux at S77</w:t>
        </w:r>
        <w:r w:rsidRPr="00415162">
          <w:rPr>
            <w:rFonts w:ascii="Arial" w:hAnsi="Arial" w:cs="Arial"/>
            <w:noProof/>
            <w:webHidden/>
            <w:sz w:val="20"/>
            <w:szCs w:val="20"/>
            <w:rPrChange w:id="28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28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2811" w:author="Jeff Holt" w:date="2008-05-30T16:02:00Z">
              <w:rPr>
                <w:rFonts w:ascii="Arial" w:hAnsi="Arial"/>
                <w:noProof/>
                <w:webHidden/>
                <w:color w:val="0000FF"/>
                <w:u w:val="single"/>
              </w:rPr>
            </w:rPrChange>
          </w:rPr>
          <w:instrText xml:space="preserve"> PAGEREF _Toc199926653 \h </w:instrText>
        </w:r>
      </w:ins>
      <w:r w:rsidRPr="00415162">
        <w:rPr>
          <w:rFonts w:ascii="Arial" w:hAnsi="Arial" w:cs="Arial"/>
          <w:noProof/>
          <w:webHidden/>
          <w:sz w:val="20"/>
          <w:szCs w:val="20"/>
        </w:rPr>
      </w:r>
      <w:r w:rsidRPr="00415162">
        <w:rPr>
          <w:rFonts w:ascii="Arial" w:hAnsi="Arial" w:cs="Arial"/>
          <w:noProof/>
          <w:webHidden/>
          <w:sz w:val="20"/>
          <w:szCs w:val="20"/>
          <w:rPrChange w:id="2812" w:author="Jeff Holt" w:date="2008-05-30T16:02:00Z">
            <w:rPr>
              <w:rFonts w:ascii="Arial" w:hAnsi="Arial"/>
              <w:noProof/>
              <w:webHidden/>
              <w:color w:val="0000FF"/>
              <w:u w:val="single"/>
            </w:rPr>
          </w:rPrChange>
        </w:rPr>
        <w:fldChar w:fldCharType="separate"/>
      </w:r>
      <w:ins w:id="2813" w:author="Jeff Holt" w:date="2008-05-30T16:02:00Z">
        <w:r w:rsidRPr="00415162">
          <w:rPr>
            <w:rFonts w:ascii="Arial" w:hAnsi="Arial" w:cs="Arial"/>
            <w:noProof/>
            <w:webHidden/>
            <w:sz w:val="20"/>
            <w:szCs w:val="20"/>
            <w:rPrChange w:id="2814" w:author="Jeff Holt" w:date="2008-05-30T16:02:00Z">
              <w:rPr>
                <w:rFonts w:ascii="Arial" w:hAnsi="Arial"/>
                <w:noProof/>
                <w:webHidden/>
                <w:color w:val="0000FF"/>
                <w:u w:val="single"/>
              </w:rPr>
            </w:rPrChange>
          </w:rPr>
          <w:t>26</w:t>
        </w:r>
      </w:ins>
      <w:ins w:id="2815" w:author="Jeff Holt" w:date="2008-05-30T16:01:00Z">
        <w:r w:rsidRPr="00415162">
          <w:rPr>
            <w:rFonts w:ascii="Arial" w:hAnsi="Arial" w:cs="Arial"/>
            <w:noProof/>
            <w:webHidden/>
            <w:sz w:val="20"/>
            <w:szCs w:val="20"/>
            <w:rPrChange w:id="28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28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2818" w:author="Jeff Holt" w:date="2008-05-30T16:01:00Z"/>
          <w:rFonts w:ascii="Arial" w:eastAsiaTheme="minorEastAsia" w:hAnsi="Arial" w:cs="Arial"/>
          <w:noProof/>
          <w:sz w:val="20"/>
          <w:szCs w:val="20"/>
          <w:lang w:bidi="ar-SA"/>
          <w:rPrChange w:id="2819" w:author="Jeff Holt" w:date="2008-05-30T16:02:00Z">
            <w:rPr>
              <w:ins w:id="2820" w:author="Jeff Holt" w:date="2008-05-30T16:01:00Z"/>
              <w:rFonts w:asciiTheme="minorHAnsi" w:eastAsiaTheme="minorEastAsia" w:hAnsiTheme="minorHAnsi" w:cstheme="minorBidi"/>
              <w:noProof/>
              <w:lang w:bidi="ar-SA"/>
            </w:rPr>
          </w:rPrChange>
        </w:rPr>
      </w:pPr>
      <w:ins w:id="2821" w:author="Jeff Holt" w:date="2008-05-30T16:01:00Z">
        <w:r w:rsidRPr="00415162">
          <w:rPr>
            <w:rStyle w:val="Hyperlink"/>
            <w:rFonts w:ascii="Arial" w:hAnsi="Arial" w:cs="Arial"/>
            <w:noProof/>
            <w:sz w:val="20"/>
            <w:szCs w:val="20"/>
            <w:rPrChange w:id="28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28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2824" w:author="Jeff Holt" w:date="2008-05-30T16:02:00Z">
              <w:rPr>
                <w:rFonts w:ascii="Arial" w:hAnsi="Arial"/>
                <w:noProof/>
                <w:color w:val="0000FF"/>
                <w:u w:val="single"/>
              </w:rPr>
            </w:rPrChange>
          </w:rPr>
          <w:instrText>HYPERLINK \l "_Toc199926654"</w:instrText>
        </w:r>
        <w:r w:rsidRPr="00415162">
          <w:rPr>
            <w:rStyle w:val="Hyperlink"/>
            <w:rFonts w:ascii="Arial" w:hAnsi="Arial" w:cs="Arial"/>
            <w:noProof/>
            <w:sz w:val="20"/>
            <w:szCs w:val="20"/>
            <w:rPrChange w:id="28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28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282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2828" w:author="Jeff Holt" w:date="2008-05-30T16:02:00Z">
              <w:rPr>
                <w:rStyle w:val="Hyperlink"/>
                <w:rFonts w:ascii="Arial" w:hAnsi="Arial" w:cs="Arial"/>
                <w:noProof/>
              </w:rPr>
            </w:rPrChange>
          </w:rPr>
          <w:noBreakHyphen/>
          <w:t>10 Hourly nitrite flux at S77</w:t>
        </w:r>
        <w:r w:rsidRPr="00415162">
          <w:rPr>
            <w:rFonts w:ascii="Arial" w:hAnsi="Arial" w:cs="Arial"/>
            <w:noProof/>
            <w:webHidden/>
            <w:sz w:val="20"/>
            <w:szCs w:val="20"/>
            <w:rPrChange w:id="28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28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2831" w:author="Jeff Holt" w:date="2008-05-30T16:02:00Z">
              <w:rPr>
                <w:rFonts w:ascii="Arial" w:hAnsi="Arial"/>
                <w:noProof/>
                <w:webHidden/>
                <w:color w:val="0000FF"/>
                <w:u w:val="single"/>
              </w:rPr>
            </w:rPrChange>
          </w:rPr>
          <w:instrText xml:space="preserve"> PAGEREF _Toc199926654 \h </w:instrText>
        </w:r>
      </w:ins>
      <w:r w:rsidRPr="00415162">
        <w:rPr>
          <w:rFonts w:ascii="Arial" w:hAnsi="Arial" w:cs="Arial"/>
          <w:noProof/>
          <w:webHidden/>
          <w:sz w:val="20"/>
          <w:szCs w:val="20"/>
        </w:rPr>
      </w:r>
      <w:r w:rsidRPr="00415162">
        <w:rPr>
          <w:rFonts w:ascii="Arial" w:hAnsi="Arial" w:cs="Arial"/>
          <w:noProof/>
          <w:webHidden/>
          <w:sz w:val="20"/>
          <w:szCs w:val="20"/>
          <w:rPrChange w:id="2832" w:author="Jeff Holt" w:date="2008-05-30T16:02:00Z">
            <w:rPr>
              <w:rFonts w:ascii="Arial" w:hAnsi="Arial"/>
              <w:noProof/>
              <w:webHidden/>
              <w:color w:val="0000FF"/>
              <w:u w:val="single"/>
            </w:rPr>
          </w:rPrChange>
        </w:rPr>
        <w:fldChar w:fldCharType="separate"/>
      </w:r>
      <w:ins w:id="2833" w:author="Jeff Holt" w:date="2008-05-30T16:02:00Z">
        <w:r w:rsidRPr="00415162">
          <w:rPr>
            <w:rFonts w:ascii="Arial" w:hAnsi="Arial" w:cs="Arial"/>
            <w:noProof/>
            <w:webHidden/>
            <w:sz w:val="20"/>
            <w:szCs w:val="20"/>
            <w:rPrChange w:id="2834" w:author="Jeff Holt" w:date="2008-05-30T16:02:00Z">
              <w:rPr>
                <w:rFonts w:ascii="Arial" w:hAnsi="Arial"/>
                <w:noProof/>
                <w:webHidden/>
                <w:color w:val="0000FF"/>
                <w:u w:val="single"/>
              </w:rPr>
            </w:rPrChange>
          </w:rPr>
          <w:t>26</w:t>
        </w:r>
      </w:ins>
      <w:ins w:id="2835" w:author="Jeff Holt" w:date="2008-05-30T16:01:00Z">
        <w:r w:rsidRPr="00415162">
          <w:rPr>
            <w:rFonts w:ascii="Arial" w:hAnsi="Arial" w:cs="Arial"/>
            <w:noProof/>
            <w:webHidden/>
            <w:sz w:val="20"/>
            <w:szCs w:val="20"/>
            <w:rPrChange w:id="28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28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2838" w:author="Jeff Holt" w:date="2008-05-30T16:01:00Z"/>
          <w:rFonts w:ascii="Arial" w:eastAsiaTheme="minorEastAsia" w:hAnsi="Arial" w:cs="Arial"/>
          <w:noProof/>
          <w:sz w:val="20"/>
          <w:szCs w:val="20"/>
          <w:lang w:bidi="ar-SA"/>
          <w:rPrChange w:id="2839" w:author="Jeff Holt" w:date="2008-05-30T16:02:00Z">
            <w:rPr>
              <w:ins w:id="2840" w:author="Jeff Holt" w:date="2008-05-30T16:01:00Z"/>
              <w:rFonts w:asciiTheme="minorHAnsi" w:eastAsiaTheme="minorEastAsia" w:hAnsiTheme="minorHAnsi" w:cstheme="minorBidi"/>
              <w:noProof/>
              <w:lang w:bidi="ar-SA"/>
            </w:rPr>
          </w:rPrChange>
        </w:rPr>
      </w:pPr>
      <w:ins w:id="2841" w:author="Jeff Holt" w:date="2008-05-30T16:01:00Z">
        <w:r w:rsidRPr="00415162">
          <w:rPr>
            <w:rStyle w:val="Hyperlink"/>
            <w:rFonts w:ascii="Arial" w:hAnsi="Arial" w:cs="Arial"/>
            <w:noProof/>
            <w:sz w:val="20"/>
            <w:szCs w:val="20"/>
            <w:rPrChange w:id="28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28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2844" w:author="Jeff Holt" w:date="2008-05-30T16:02:00Z">
              <w:rPr>
                <w:rFonts w:ascii="Arial" w:hAnsi="Arial"/>
                <w:noProof/>
                <w:color w:val="0000FF"/>
                <w:u w:val="single"/>
              </w:rPr>
            </w:rPrChange>
          </w:rPr>
          <w:instrText>HYPERLINK \l "_Toc199926655"</w:instrText>
        </w:r>
        <w:r w:rsidRPr="00415162">
          <w:rPr>
            <w:rStyle w:val="Hyperlink"/>
            <w:rFonts w:ascii="Arial" w:hAnsi="Arial" w:cs="Arial"/>
            <w:noProof/>
            <w:sz w:val="20"/>
            <w:szCs w:val="20"/>
            <w:rPrChange w:id="28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28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28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2848" w:author="Jeff Holt" w:date="2008-05-30T16:02:00Z">
              <w:rPr>
                <w:rStyle w:val="Hyperlink"/>
                <w:rFonts w:ascii="Arial" w:hAnsi="Arial"/>
                <w:noProof/>
              </w:rPr>
            </w:rPrChange>
          </w:rPr>
          <w:noBreakHyphen/>
          <w:t>11 Hourly organic nitrogen flux at S-77</w:t>
        </w:r>
        <w:r w:rsidRPr="00415162">
          <w:rPr>
            <w:rFonts w:ascii="Arial" w:hAnsi="Arial" w:cs="Arial"/>
            <w:noProof/>
            <w:webHidden/>
            <w:sz w:val="20"/>
            <w:szCs w:val="20"/>
            <w:rPrChange w:id="28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28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2851" w:author="Jeff Holt" w:date="2008-05-30T16:02:00Z">
              <w:rPr>
                <w:rFonts w:ascii="Arial" w:hAnsi="Arial"/>
                <w:noProof/>
                <w:webHidden/>
                <w:color w:val="0000FF"/>
                <w:u w:val="single"/>
              </w:rPr>
            </w:rPrChange>
          </w:rPr>
          <w:instrText xml:space="preserve"> PAGEREF _Toc199926655 \h </w:instrText>
        </w:r>
      </w:ins>
      <w:r w:rsidRPr="00415162">
        <w:rPr>
          <w:rFonts w:ascii="Arial" w:hAnsi="Arial" w:cs="Arial"/>
          <w:noProof/>
          <w:webHidden/>
          <w:sz w:val="20"/>
          <w:szCs w:val="20"/>
        </w:rPr>
      </w:r>
      <w:r w:rsidRPr="00415162">
        <w:rPr>
          <w:rFonts w:ascii="Arial" w:hAnsi="Arial" w:cs="Arial"/>
          <w:noProof/>
          <w:webHidden/>
          <w:sz w:val="20"/>
          <w:szCs w:val="20"/>
          <w:rPrChange w:id="2852" w:author="Jeff Holt" w:date="2008-05-30T16:02:00Z">
            <w:rPr>
              <w:rFonts w:ascii="Arial" w:hAnsi="Arial"/>
              <w:noProof/>
              <w:webHidden/>
              <w:color w:val="0000FF"/>
              <w:u w:val="single"/>
            </w:rPr>
          </w:rPrChange>
        </w:rPr>
        <w:fldChar w:fldCharType="separate"/>
      </w:r>
      <w:ins w:id="2853" w:author="Jeff Holt" w:date="2008-05-30T16:02:00Z">
        <w:r w:rsidRPr="00415162">
          <w:rPr>
            <w:rFonts w:ascii="Arial" w:hAnsi="Arial" w:cs="Arial"/>
            <w:noProof/>
            <w:webHidden/>
            <w:sz w:val="20"/>
            <w:szCs w:val="20"/>
            <w:rPrChange w:id="2854" w:author="Jeff Holt" w:date="2008-05-30T16:02:00Z">
              <w:rPr>
                <w:rFonts w:ascii="Arial" w:hAnsi="Arial"/>
                <w:noProof/>
                <w:webHidden/>
                <w:color w:val="0000FF"/>
                <w:u w:val="single"/>
              </w:rPr>
            </w:rPrChange>
          </w:rPr>
          <w:t>27</w:t>
        </w:r>
      </w:ins>
      <w:ins w:id="2855" w:author="Jeff Holt" w:date="2008-05-30T16:01:00Z">
        <w:r w:rsidRPr="00415162">
          <w:rPr>
            <w:rFonts w:ascii="Arial" w:hAnsi="Arial" w:cs="Arial"/>
            <w:noProof/>
            <w:webHidden/>
            <w:sz w:val="20"/>
            <w:szCs w:val="20"/>
            <w:rPrChange w:id="28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28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2858" w:author="Jeff Holt" w:date="2008-05-30T16:01:00Z"/>
          <w:rFonts w:ascii="Arial" w:eastAsiaTheme="minorEastAsia" w:hAnsi="Arial" w:cs="Arial"/>
          <w:noProof/>
          <w:sz w:val="20"/>
          <w:szCs w:val="20"/>
          <w:lang w:bidi="ar-SA"/>
          <w:rPrChange w:id="2859" w:author="Jeff Holt" w:date="2008-05-30T16:02:00Z">
            <w:rPr>
              <w:ins w:id="2860" w:author="Jeff Holt" w:date="2008-05-30T16:01:00Z"/>
              <w:rFonts w:asciiTheme="minorHAnsi" w:eastAsiaTheme="minorEastAsia" w:hAnsiTheme="minorHAnsi" w:cstheme="minorBidi"/>
              <w:noProof/>
              <w:lang w:bidi="ar-SA"/>
            </w:rPr>
          </w:rPrChange>
        </w:rPr>
      </w:pPr>
      <w:ins w:id="2861" w:author="Jeff Holt" w:date="2008-05-30T16:01:00Z">
        <w:r w:rsidRPr="00415162">
          <w:rPr>
            <w:rStyle w:val="Hyperlink"/>
            <w:rFonts w:ascii="Arial" w:hAnsi="Arial" w:cs="Arial"/>
            <w:noProof/>
            <w:sz w:val="20"/>
            <w:szCs w:val="20"/>
            <w:rPrChange w:id="28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28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2864" w:author="Jeff Holt" w:date="2008-05-30T16:02:00Z">
              <w:rPr>
                <w:rFonts w:ascii="Arial" w:hAnsi="Arial"/>
                <w:noProof/>
                <w:color w:val="0000FF"/>
                <w:u w:val="single"/>
              </w:rPr>
            </w:rPrChange>
          </w:rPr>
          <w:instrText>HYPERLINK \l "_Toc199926656"</w:instrText>
        </w:r>
        <w:r w:rsidRPr="00415162">
          <w:rPr>
            <w:rStyle w:val="Hyperlink"/>
            <w:rFonts w:ascii="Arial" w:hAnsi="Arial" w:cs="Arial"/>
            <w:noProof/>
            <w:sz w:val="20"/>
            <w:szCs w:val="20"/>
            <w:rPrChange w:id="28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28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286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2868" w:author="Jeff Holt" w:date="2008-05-30T16:02:00Z">
              <w:rPr>
                <w:rStyle w:val="Hyperlink"/>
                <w:rFonts w:ascii="Arial" w:hAnsi="Arial" w:cs="Arial"/>
                <w:noProof/>
              </w:rPr>
            </w:rPrChange>
          </w:rPr>
          <w:noBreakHyphen/>
          <w:t>12 Hourly TKN flux at S77</w:t>
        </w:r>
        <w:r w:rsidRPr="00415162">
          <w:rPr>
            <w:rFonts w:ascii="Arial" w:hAnsi="Arial" w:cs="Arial"/>
            <w:noProof/>
            <w:webHidden/>
            <w:sz w:val="20"/>
            <w:szCs w:val="20"/>
            <w:rPrChange w:id="28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28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2871" w:author="Jeff Holt" w:date="2008-05-30T16:02:00Z">
              <w:rPr>
                <w:rFonts w:ascii="Arial" w:hAnsi="Arial"/>
                <w:noProof/>
                <w:webHidden/>
                <w:color w:val="0000FF"/>
                <w:u w:val="single"/>
              </w:rPr>
            </w:rPrChange>
          </w:rPr>
          <w:instrText xml:space="preserve"> PAGEREF _Toc199926656 \h </w:instrText>
        </w:r>
      </w:ins>
      <w:r w:rsidRPr="00415162">
        <w:rPr>
          <w:rFonts w:ascii="Arial" w:hAnsi="Arial" w:cs="Arial"/>
          <w:noProof/>
          <w:webHidden/>
          <w:sz w:val="20"/>
          <w:szCs w:val="20"/>
        </w:rPr>
      </w:r>
      <w:r w:rsidRPr="00415162">
        <w:rPr>
          <w:rFonts w:ascii="Arial" w:hAnsi="Arial" w:cs="Arial"/>
          <w:noProof/>
          <w:webHidden/>
          <w:sz w:val="20"/>
          <w:szCs w:val="20"/>
          <w:rPrChange w:id="2872" w:author="Jeff Holt" w:date="2008-05-30T16:02:00Z">
            <w:rPr>
              <w:rFonts w:ascii="Arial" w:hAnsi="Arial"/>
              <w:noProof/>
              <w:webHidden/>
              <w:color w:val="0000FF"/>
              <w:u w:val="single"/>
            </w:rPr>
          </w:rPrChange>
        </w:rPr>
        <w:fldChar w:fldCharType="separate"/>
      </w:r>
      <w:ins w:id="2873" w:author="Jeff Holt" w:date="2008-05-30T16:02:00Z">
        <w:r w:rsidRPr="00415162">
          <w:rPr>
            <w:rFonts w:ascii="Arial" w:hAnsi="Arial" w:cs="Arial"/>
            <w:noProof/>
            <w:webHidden/>
            <w:sz w:val="20"/>
            <w:szCs w:val="20"/>
            <w:rPrChange w:id="2874" w:author="Jeff Holt" w:date="2008-05-30T16:02:00Z">
              <w:rPr>
                <w:rFonts w:ascii="Arial" w:hAnsi="Arial"/>
                <w:noProof/>
                <w:webHidden/>
                <w:color w:val="0000FF"/>
                <w:u w:val="single"/>
              </w:rPr>
            </w:rPrChange>
          </w:rPr>
          <w:t>27</w:t>
        </w:r>
      </w:ins>
      <w:ins w:id="2875" w:author="Jeff Holt" w:date="2008-05-30T16:01:00Z">
        <w:r w:rsidRPr="00415162">
          <w:rPr>
            <w:rFonts w:ascii="Arial" w:hAnsi="Arial" w:cs="Arial"/>
            <w:noProof/>
            <w:webHidden/>
            <w:sz w:val="20"/>
            <w:szCs w:val="20"/>
            <w:rPrChange w:id="28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28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2878" w:author="Jeff Holt" w:date="2008-05-30T16:01:00Z"/>
          <w:rFonts w:ascii="Arial" w:eastAsiaTheme="minorEastAsia" w:hAnsi="Arial" w:cs="Arial"/>
          <w:noProof/>
          <w:sz w:val="20"/>
          <w:szCs w:val="20"/>
          <w:lang w:bidi="ar-SA"/>
          <w:rPrChange w:id="2879" w:author="Jeff Holt" w:date="2008-05-30T16:02:00Z">
            <w:rPr>
              <w:ins w:id="2880" w:author="Jeff Holt" w:date="2008-05-30T16:01:00Z"/>
              <w:rFonts w:asciiTheme="minorHAnsi" w:eastAsiaTheme="minorEastAsia" w:hAnsiTheme="minorHAnsi" w:cstheme="minorBidi"/>
              <w:noProof/>
              <w:lang w:bidi="ar-SA"/>
            </w:rPr>
          </w:rPrChange>
        </w:rPr>
      </w:pPr>
      <w:ins w:id="2881" w:author="Jeff Holt" w:date="2008-05-30T16:01:00Z">
        <w:r w:rsidRPr="00415162">
          <w:rPr>
            <w:rStyle w:val="Hyperlink"/>
            <w:rFonts w:ascii="Arial" w:hAnsi="Arial" w:cs="Arial"/>
            <w:noProof/>
            <w:sz w:val="20"/>
            <w:szCs w:val="20"/>
            <w:rPrChange w:id="28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28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2884" w:author="Jeff Holt" w:date="2008-05-30T16:02:00Z">
              <w:rPr>
                <w:rFonts w:ascii="Arial" w:hAnsi="Arial"/>
                <w:noProof/>
                <w:color w:val="0000FF"/>
                <w:u w:val="single"/>
              </w:rPr>
            </w:rPrChange>
          </w:rPr>
          <w:instrText>HYPERLINK \l "_Toc199926657"</w:instrText>
        </w:r>
        <w:r w:rsidRPr="00415162">
          <w:rPr>
            <w:rStyle w:val="Hyperlink"/>
            <w:rFonts w:ascii="Arial" w:hAnsi="Arial" w:cs="Arial"/>
            <w:noProof/>
            <w:sz w:val="20"/>
            <w:szCs w:val="20"/>
            <w:rPrChange w:id="28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28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28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2888" w:author="Jeff Holt" w:date="2008-05-30T16:02:00Z">
              <w:rPr>
                <w:rStyle w:val="Hyperlink"/>
                <w:rFonts w:ascii="Arial" w:hAnsi="Arial"/>
                <w:noProof/>
              </w:rPr>
            </w:rPrChange>
          </w:rPr>
          <w:noBreakHyphen/>
          <w:t>13 Hourly total phosphate flux at S-77</w:t>
        </w:r>
        <w:r w:rsidRPr="00415162">
          <w:rPr>
            <w:rFonts w:ascii="Arial" w:hAnsi="Arial" w:cs="Arial"/>
            <w:noProof/>
            <w:webHidden/>
            <w:sz w:val="20"/>
            <w:szCs w:val="20"/>
            <w:rPrChange w:id="28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28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2891" w:author="Jeff Holt" w:date="2008-05-30T16:02:00Z">
              <w:rPr>
                <w:rFonts w:ascii="Arial" w:hAnsi="Arial"/>
                <w:noProof/>
                <w:webHidden/>
                <w:color w:val="0000FF"/>
                <w:u w:val="single"/>
              </w:rPr>
            </w:rPrChange>
          </w:rPr>
          <w:instrText xml:space="preserve"> PAGEREF _Toc199926657 \h </w:instrText>
        </w:r>
      </w:ins>
      <w:r w:rsidRPr="00415162">
        <w:rPr>
          <w:rFonts w:ascii="Arial" w:hAnsi="Arial" w:cs="Arial"/>
          <w:noProof/>
          <w:webHidden/>
          <w:sz w:val="20"/>
          <w:szCs w:val="20"/>
        </w:rPr>
      </w:r>
      <w:r w:rsidRPr="00415162">
        <w:rPr>
          <w:rFonts w:ascii="Arial" w:hAnsi="Arial" w:cs="Arial"/>
          <w:noProof/>
          <w:webHidden/>
          <w:sz w:val="20"/>
          <w:szCs w:val="20"/>
          <w:rPrChange w:id="2892" w:author="Jeff Holt" w:date="2008-05-30T16:02:00Z">
            <w:rPr>
              <w:rFonts w:ascii="Arial" w:hAnsi="Arial"/>
              <w:noProof/>
              <w:webHidden/>
              <w:color w:val="0000FF"/>
              <w:u w:val="single"/>
            </w:rPr>
          </w:rPrChange>
        </w:rPr>
        <w:fldChar w:fldCharType="separate"/>
      </w:r>
      <w:ins w:id="2893" w:author="Jeff Holt" w:date="2008-05-30T16:02:00Z">
        <w:r w:rsidRPr="00415162">
          <w:rPr>
            <w:rFonts w:ascii="Arial" w:hAnsi="Arial" w:cs="Arial"/>
            <w:noProof/>
            <w:webHidden/>
            <w:sz w:val="20"/>
            <w:szCs w:val="20"/>
            <w:rPrChange w:id="2894" w:author="Jeff Holt" w:date="2008-05-30T16:02:00Z">
              <w:rPr>
                <w:rFonts w:ascii="Arial" w:hAnsi="Arial"/>
                <w:noProof/>
                <w:webHidden/>
                <w:color w:val="0000FF"/>
                <w:u w:val="single"/>
              </w:rPr>
            </w:rPrChange>
          </w:rPr>
          <w:t>28</w:t>
        </w:r>
      </w:ins>
      <w:ins w:id="2895" w:author="Jeff Holt" w:date="2008-05-30T16:01:00Z">
        <w:r w:rsidRPr="00415162">
          <w:rPr>
            <w:rFonts w:ascii="Arial" w:hAnsi="Arial" w:cs="Arial"/>
            <w:noProof/>
            <w:webHidden/>
            <w:sz w:val="20"/>
            <w:szCs w:val="20"/>
            <w:rPrChange w:id="28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28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2898" w:author="Jeff Holt" w:date="2008-05-30T16:01:00Z"/>
          <w:rFonts w:ascii="Arial" w:eastAsiaTheme="minorEastAsia" w:hAnsi="Arial" w:cs="Arial"/>
          <w:noProof/>
          <w:sz w:val="20"/>
          <w:szCs w:val="20"/>
          <w:lang w:bidi="ar-SA"/>
          <w:rPrChange w:id="2899" w:author="Jeff Holt" w:date="2008-05-30T16:02:00Z">
            <w:rPr>
              <w:ins w:id="2900" w:author="Jeff Holt" w:date="2008-05-30T16:01:00Z"/>
              <w:rFonts w:asciiTheme="minorHAnsi" w:eastAsiaTheme="minorEastAsia" w:hAnsiTheme="minorHAnsi" w:cstheme="minorBidi"/>
              <w:noProof/>
              <w:lang w:bidi="ar-SA"/>
            </w:rPr>
          </w:rPrChange>
        </w:rPr>
      </w:pPr>
      <w:ins w:id="2901" w:author="Jeff Holt" w:date="2008-05-30T16:01:00Z">
        <w:r w:rsidRPr="00415162">
          <w:rPr>
            <w:rStyle w:val="Hyperlink"/>
            <w:rFonts w:ascii="Arial" w:hAnsi="Arial" w:cs="Arial"/>
            <w:noProof/>
            <w:sz w:val="20"/>
            <w:szCs w:val="20"/>
            <w:rPrChange w:id="29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29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2904" w:author="Jeff Holt" w:date="2008-05-30T16:02:00Z">
              <w:rPr>
                <w:rFonts w:ascii="Arial" w:hAnsi="Arial"/>
                <w:noProof/>
                <w:color w:val="0000FF"/>
                <w:u w:val="single"/>
              </w:rPr>
            </w:rPrChange>
          </w:rPr>
          <w:instrText>HYPERLINK \l "_Toc199926658"</w:instrText>
        </w:r>
        <w:r w:rsidRPr="00415162">
          <w:rPr>
            <w:rStyle w:val="Hyperlink"/>
            <w:rFonts w:ascii="Arial" w:hAnsi="Arial" w:cs="Arial"/>
            <w:noProof/>
            <w:sz w:val="20"/>
            <w:szCs w:val="20"/>
            <w:rPrChange w:id="29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29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290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2908" w:author="Jeff Holt" w:date="2008-05-30T16:02:00Z">
              <w:rPr>
                <w:rStyle w:val="Hyperlink"/>
                <w:rFonts w:ascii="Arial" w:hAnsi="Arial" w:cs="Arial"/>
                <w:noProof/>
              </w:rPr>
            </w:rPrChange>
          </w:rPr>
          <w:noBreakHyphen/>
          <w:t>14 Hourly ortho-phosphate flux at S77</w:t>
        </w:r>
        <w:r w:rsidRPr="00415162">
          <w:rPr>
            <w:rFonts w:ascii="Arial" w:hAnsi="Arial" w:cs="Arial"/>
            <w:noProof/>
            <w:webHidden/>
            <w:sz w:val="20"/>
            <w:szCs w:val="20"/>
            <w:rPrChange w:id="29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29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2911" w:author="Jeff Holt" w:date="2008-05-30T16:02:00Z">
              <w:rPr>
                <w:rFonts w:ascii="Arial" w:hAnsi="Arial"/>
                <w:noProof/>
                <w:webHidden/>
                <w:color w:val="0000FF"/>
                <w:u w:val="single"/>
              </w:rPr>
            </w:rPrChange>
          </w:rPr>
          <w:instrText xml:space="preserve"> PAGEREF _Toc199926658 \h </w:instrText>
        </w:r>
      </w:ins>
      <w:r w:rsidRPr="00415162">
        <w:rPr>
          <w:rFonts w:ascii="Arial" w:hAnsi="Arial" w:cs="Arial"/>
          <w:noProof/>
          <w:webHidden/>
          <w:sz w:val="20"/>
          <w:szCs w:val="20"/>
        </w:rPr>
      </w:r>
      <w:r w:rsidRPr="00415162">
        <w:rPr>
          <w:rFonts w:ascii="Arial" w:hAnsi="Arial" w:cs="Arial"/>
          <w:noProof/>
          <w:webHidden/>
          <w:sz w:val="20"/>
          <w:szCs w:val="20"/>
          <w:rPrChange w:id="2912" w:author="Jeff Holt" w:date="2008-05-30T16:02:00Z">
            <w:rPr>
              <w:rFonts w:ascii="Arial" w:hAnsi="Arial"/>
              <w:noProof/>
              <w:webHidden/>
              <w:color w:val="0000FF"/>
              <w:u w:val="single"/>
            </w:rPr>
          </w:rPrChange>
        </w:rPr>
        <w:fldChar w:fldCharType="separate"/>
      </w:r>
      <w:ins w:id="2913" w:author="Jeff Holt" w:date="2008-05-30T16:02:00Z">
        <w:r w:rsidRPr="00415162">
          <w:rPr>
            <w:rFonts w:ascii="Arial" w:hAnsi="Arial" w:cs="Arial"/>
            <w:noProof/>
            <w:webHidden/>
            <w:sz w:val="20"/>
            <w:szCs w:val="20"/>
            <w:rPrChange w:id="2914" w:author="Jeff Holt" w:date="2008-05-30T16:02:00Z">
              <w:rPr>
                <w:rFonts w:ascii="Arial" w:hAnsi="Arial"/>
                <w:noProof/>
                <w:webHidden/>
                <w:color w:val="0000FF"/>
                <w:u w:val="single"/>
              </w:rPr>
            </w:rPrChange>
          </w:rPr>
          <w:t>28</w:t>
        </w:r>
      </w:ins>
      <w:ins w:id="2915" w:author="Jeff Holt" w:date="2008-05-30T16:01:00Z">
        <w:r w:rsidRPr="00415162">
          <w:rPr>
            <w:rFonts w:ascii="Arial" w:hAnsi="Arial" w:cs="Arial"/>
            <w:noProof/>
            <w:webHidden/>
            <w:sz w:val="20"/>
            <w:szCs w:val="20"/>
            <w:rPrChange w:id="29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29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2918" w:author="Jeff Holt" w:date="2008-05-30T16:01:00Z"/>
          <w:rFonts w:ascii="Arial" w:eastAsiaTheme="minorEastAsia" w:hAnsi="Arial" w:cs="Arial"/>
          <w:noProof/>
          <w:sz w:val="20"/>
          <w:szCs w:val="20"/>
          <w:lang w:bidi="ar-SA"/>
          <w:rPrChange w:id="2919" w:author="Jeff Holt" w:date="2008-05-30T16:02:00Z">
            <w:rPr>
              <w:ins w:id="2920" w:author="Jeff Holt" w:date="2008-05-30T16:01:00Z"/>
              <w:rFonts w:asciiTheme="minorHAnsi" w:eastAsiaTheme="minorEastAsia" w:hAnsiTheme="minorHAnsi" w:cstheme="minorBidi"/>
              <w:noProof/>
              <w:lang w:bidi="ar-SA"/>
            </w:rPr>
          </w:rPrChange>
        </w:rPr>
      </w:pPr>
      <w:ins w:id="2921" w:author="Jeff Holt" w:date="2008-05-30T16:01:00Z">
        <w:r w:rsidRPr="00415162">
          <w:rPr>
            <w:rStyle w:val="Hyperlink"/>
            <w:rFonts w:ascii="Arial" w:hAnsi="Arial" w:cs="Arial"/>
            <w:noProof/>
            <w:sz w:val="20"/>
            <w:szCs w:val="20"/>
            <w:rPrChange w:id="29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29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2924" w:author="Jeff Holt" w:date="2008-05-30T16:02:00Z">
              <w:rPr>
                <w:rFonts w:ascii="Arial" w:hAnsi="Arial"/>
                <w:noProof/>
                <w:color w:val="0000FF"/>
                <w:u w:val="single"/>
              </w:rPr>
            </w:rPrChange>
          </w:rPr>
          <w:instrText>HYPERLINK \l "_Toc199926659"</w:instrText>
        </w:r>
        <w:r w:rsidRPr="00415162">
          <w:rPr>
            <w:rStyle w:val="Hyperlink"/>
            <w:rFonts w:ascii="Arial" w:hAnsi="Arial" w:cs="Arial"/>
            <w:noProof/>
            <w:sz w:val="20"/>
            <w:szCs w:val="20"/>
            <w:rPrChange w:id="29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29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292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2928" w:author="Jeff Holt" w:date="2008-05-30T16:02:00Z">
              <w:rPr>
                <w:rStyle w:val="Hyperlink"/>
                <w:rFonts w:ascii="Arial" w:hAnsi="Arial" w:cs="Arial"/>
                <w:noProof/>
              </w:rPr>
            </w:rPrChange>
          </w:rPr>
          <w:noBreakHyphen/>
          <w:t>15 Hourly dissolved oxygen flux at S77</w:t>
        </w:r>
        <w:r w:rsidRPr="00415162">
          <w:rPr>
            <w:rFonts w:ascii="Arial" w:hAnsi="Arial" w:cs="Arial"/>
            <w:noProof/>
            <w:webHidden/>
            <w:sz w:val="20"/>
            <w:szCs w:val="20"/>
            <w:rPrChange w:id="29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29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2931" w:author="Jeff Holt" w:date="2008-05-30T16:02:00Z">
              <w:rPr>
                <w:rFonts w:ascii="Arial" w:hAnsi="Arial"/>
                <w:noProof/>
                <w:webHidden/>
                <w:color w:val="0000FF"/>
                <w:u w:val="single"/>
              </w:rPr>
            </w:rPrChange>
          </w:rPr>
          <w:instrText xml:space="preserve"> PAGEREF _Toc199926659 \h </w:instrText>
        </w:r>
      </w:ins>
      <w:r w:rsidRPr="00415162">
        <w:rPr>
          <w:rFonts w:ascii="Arial" w:hAnsi="Arial" w:cs="Arial"/>
          <w:noProof/>
          <w:webHidden/>
          <w:sz w:val="20"/>
          <w:szCs w:val="20"/>
        </w:rPr>
      </w:r>
      <w:r w:rsidRPr="00415162">
        <w:rPr>
          <w:rFonts w:ascii="Arial" w:hAnsi="Arial" w:cs="Arial"/>
          <w:noProof/>
          <w:webHidden/>
          <w:sz w:val="20"/>
          <w:szCs w:val="20"/>
          <w:rPrChange w:id="2932" w:author="Jeff Holt" w:date="2008-05-30T16:02:00Z">
            <w:rPr>
              <w:rFonts w:ascii="Arial" w:hAnsi="Arial"/>
              <w:noProof/>
              <w:webHidden/>
              <w:color w:val="0000FF"/>
              <w:u w:val="single"/>
            </w:rPr>
          </w:rPrChange>
        </w:rPr>
        <w:fldChar w:fldCharType="separate"/>
      </w:r>
      <w:ins w:id="2933" w:author="Jeff Holt" w:date="2008-05-30T16:02:00Z">
        <w:r w:rsidRPr="00415162">
          <w:rPr>
            <w:rFonts w:ascii="Arial" w:hAnsi="Arial" w:cs="Arial"/>
            <w:noProof/>
            <w:webHidden/>
            <w:sz w:val="20"/>
            <w:szCs w:val="20"/>
            <w:rPrChange w:id="2934" w:author="Jeff Holt" w:date="2008-05-30T16:02:00Z">
              <w:rPr>
                <w:rFonts w:ascii="Arial" w:hAnsi="Arial"/>
                <w:noProof/>
                <w:webHidden/>
                <w:color w:val="0000FF"/>
                <w:u w:val="single"/>
              </w:rPr>
            </w:rPrChange>
          </w:rPr>
          <w:t>29</w:t>
        </w:r>
      </w:ins>
      <w:ins w:id="2935" w:author="Jeff Holt" w:date="2008-05-30T16:01:00Z">
        <w:r w:rsidRPr="00415162">
          <w:rPr>
            <w:rFonts w:ascii="Arial" w:hAnsi="Arial" w:cs="Arial"/>
            <w:noProof/>
            <w:webHidden/>
            <w:sz w:val="20"/>
            <w:szCs w:val="20"/>
            <w:rPrChange w:id="29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29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2938" w:author="Jeff Holt" w:date="2008-05-30T16:01:00Z"/>
          <w:rFonts w:ascii="Arial" w:eastAsiaTheme="minorEastAsia" w:hAnsi="Arial" w:cs="Arial"/>
          <w:noProof/>
          <w:sz w:val="20"/>
          <w:szCs w:val="20"/>
          <w:lang w:bidi="ar-SA"/>
          <w:rPrChange w:id="2939" w:author="Jeff Holt" w:date="2008-05-30T16:02:00Z">
            <w:rPr>
              <w:ins w:id="2940" w:author="Jeff Holt" w:date="2008-05-30T16:01:00Z"/>
              <w:rFonts w:asciiTheme="minorHAnsi" w:eastAsiaTheme="minorEastAsia" w:hAnsiTheme="minorHAnsi" w:cstheme="minorBidi"/>
              <w:noProof/>
              <w:lang w:bidi="ar-SA"/>
            </w:rPr>
          </w:rPrChange>
        </w:rPr>
      </w:pPr>
      <w:ins w:id="2941" w:author="Jeff Holt" w:date="2008-05-30T16:01:00Z">
        <w:r w:rsidRPr="00415162">
          <w:rPr>
            <w:rStyle w:val="Hyperlink"/>
            <w:rFonts w:ascii="Arial" w:hAnsi="Arial" w:cs="Arial"/>
            <w:noProof/>
            <w:sz w:val="20"/>
            <w:szCs w:val="20"/>
            <w:rPrChange w:id="29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29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2944" w:author="Jeff Holt" w:date="2008-05-30T16:02:00Z">
              <w:rPr>
                <w:rFonts w:ascii="Arial" w:hAnsi="Arial"/>
                <w:noProof/>
                <w:color w:val="0000FF"/>
                <w:u w:val="single"/>
              </w:rPr>
            </w:rPrChange>
          </w:rPr>
          <w:instrText>HYPERLINK \l "_Toc199926660"</w:instrText>
        </w:r>
        <w:r w:rsidRPr="00415162">
          <w:rPr>
            <w:rStyle w:val="Hyperlink"/>
            <w:rFonts w:ascii="Arial" w:hAnsi="Arial" w:cs="Arial"/>
            <w:noProof/>
            <w:sz w:val="20"/>
            <w:szCs w:val="20"/>
            <w:rPrChange w:id="29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29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294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2948" w:author="Jeff Holt" w:date="2008-05-30T16:02:00Z">
              <w:rPr>
                <w:rStyle w:val="Hyperlink"/>
                <w:rFonts w:ascii="Arial" w:hAnsi="Arial" w:cs="Arial"/>
                <w:noProof/>
              </w:rPr>
            </w:rPrChange>
          </w:rPr>
          <w:noBreakHyphen/>
          <w:t>16 Hourly Chl-a flux at S77.</w:t>
        </w:r>
        <w:r w:rsidRPr="00415162">
          <w:rPr>
            <w:rFonts w:ascii="Arial" w:hAnsi="Arial" w:cs="Arial"/>
            <w:noProof/>
            <w:webHidden/>
            <w:sz w:val="20"/>
            <w:szCs w:val="20"/>
            <w:rPrChange w:id="29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29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2951" w:author="Jeff Holt" w:date="2008-05-30T16:02:00Z">
              <w:rPr>
                <w:rFonts w:ascii="Arial" w:hAnsi="Arial"/>
                <w:noProof/>
                <w:webHidden/>
                <w:color w:val="0000FF"/>
                <w:u w:val="single"/>
              </w:rPr>
            </w:rPrChange>
          </w:rPr>
          <w:instrText xml:space="preserve"> PAGEREF _Toc199926660 \h </w:instrText>
        </w:r>
      </w:ins>
      <w:r w:rsidRPr="00415162">
        <w:rPr>
          <w:rFonts w:ascii="Arial" w:hAnsi="Arial" w:cs="Arial"/>
          <w:noProof/>
          <w:webHidden/>
          <w:sz w:val="20"/>
          <w:szCs w:val="20"/>
        </w:rPr>
      </w:r>
      <w:r w:rsidRPr="00415162">
        <w:rPr>
          <w:rFonts w:ascii="Arial" w:hAnsi="Arial" w:cs="Arial"/>
          <w:noProof/>
          <w:webHidden/>
          <w:sz w:val="20"/>
          <w:szCs w:val="20"/>
          <w:rPrChange w:id="2952" w:author="Jeff Holt" w:date="2008-05-30T16:02:00Z">
            <w:rPr>
              <w:rFonts w:ascii="Arial" w:hAnsi="Arial"/>
              <w:noProof/>
              <w:webHidden/>
              <w:color w:val="0000FF"/>
              <w:u w:val="single"/>
            </w:rPr>
          </w:rPrChange>
        </w:rPr>
        <w:fldChar w:fldCharType="separate"/>
      </w:r>
      <w:ins w:id="2953" w:author="Jeff Holt" w:date="2008-05-30T16:02:00Z">
        <w:r w:rsidRPr="00415162">
          <w:rPr>
            <w:rFonts w:ascii="Arial" w:hAnsi="Arial" w:cs="Arial"/>
            <w:noProof/>
            <w:webHidden/>
            <w:sz w:val="20"/>
            <w:szCs w:val="20"/>
            <w:rPrChange w:id="2954" w:author="Jeff Holt" w:date="2008-05-30T16:02:00Z">
              <w:rPr>
                <w:rFonts w:ascii="Arial" w:hAnsi="Arial"/>
                <w:noProof/>
                <w:webHidden/>
                <w:color w:val="0000FF"/>
                <w:u w:val="single"/>
              </w:rPr>
            </w:rPrChange>
          </w:rPr>
          <w:t>29</w:t>
        </w:r>
      </w:ins>
      <w:ins w:id="2955" w:author="Jeff Holt" w:date="2008-05-30T16:01:00Z">
        <w:r w:rsidRPr="00415162">
          <w:rPr>
            <w:rFonts w:ascii="Arial" w:hAnsi="Arial" w:cs="Arial"/>
            <w:noProof/>
            <w:webHidden/>
            <w:sz w:val="20"/>
            <w:szCs w:val="20"/>
            <w:rPrChange w:id="29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29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2958" w:author="Jeff Holt" w:date="2008-05-30T16:01:00Z"/>
          <w:rFonts w:ascii="Arial" w:eastAsiaTheme="minorEastAsia" w:hAnsi="Arial" w:cs="Arial"/>
          <w:noProof/>
          <w:sz w:val="20"/>
          <w:szCs w:val="20"/>
          <w:lang w:bidi="ar-SA"/>
          <w:rPrChange w:id="2959" w:author="Jeff Holt" w:date="2008-05-30T16:02:00Z">
            <w:rPr>
              <w:ins w:id="2960" w:author="Jeff Holt" w:date="2008-05-30T16:01:00Z"/>
              <w:rFonts w:asciiTheme="minorHAnsi" w:eastAsiaTheme="minorEastAsia" w:hAnsiTheme="minorHAnsi" w:cstheme="minorBidi"/>
              <w:noProof/>
              <w:lang w:bidi="ar-SA"/>
            </w:rPr>
          </w:rPrChange>
        </w:rPr>
      </w:pPr>
      <w:ins w:id="2961" w:author="Jeff Holt" w:date="2008-05-30T16:01:00Z">
        <w:r w:rsidRPr="00415162">
          <w:rPr>
            <w:rStyle w:val="Hyperlink"/>
            <w:rFonts w:ascii="Arial" w:hAnsi="Arial" w:cs="Arial"/>
            <w:noProof/>
            <w:sz w:val="20"/>
            <w:szCs w:val="20"/>
            <w:rPrChange w:id="29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29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2964" w:author="Jeff Holt" w:date="2008-05-30T16:02:00Z">
              <w:rPr>
                <w:rFonts w:ascii="Arial" w:hAnsi="Arial"/>
                <w:noProof/>
                <w:color w:val="0000FF"/>
                <w:u w:val="single"/>
              </w:rPr>
            </w:rPrChange>
          </w:rPr>
          <w:instrText>HYPERLINK "Z:\\Big Task 5 document\\Final Report 053008\\FINAL Task 5 Caloosahatchee TMDL Modeling Study Report 053008.doc" \l "_Toc199926661"</w:instrText>
        </w:r>
        <w:r w:rsidRPr="00415162">
          <w:rPr>
            <w:rStyle w:val="Hyperlink"/>
            <w:rFonts w:ascii="Arial" w:hAnsi="Arial" w:cs="Arial"/>
            <w:noProof/>
            <w:sz w:val="20"/>
            <w:szCs w:val="20"/>
            <w:rPrChange w:id="29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29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29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2968" w:author="Jeff Holt" w:date="2008-05-30T16:02:00Z">
              <w:rPr>
                <w:rStyle w:val="Hyperlink"/>
                <w:rFonts w:ascii="Arial" w:hAnsi="Arial"/>
                <w:noProof/>
              </w:rPr>
            </w:rPrChange>
          </w:rPr>
          <w:noBreakHyphen/>
          <w:t>17 Location of permitted wastewater treatment facilities in the Caloosahatchee River watershed</w:t>
        </w:r>
        <w:r w:rsidRPr="00415162">
          <w:rPr>
            <w:rFonts w:ascii="Arial" w:hAnsi="Arial" w:cs="Arial"/>
            <w:noProof/>
            <w:webHidden/>
            <w:sz w:val="20"/>
            <w:szCs w:val="20"/>
            <w:rPrChange w:id="29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29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2971" w:author="Jeff Holt" w:date="2008-05-30T16:02:00Z">
              <w:rPr>
                <w:rFonts w:ascii="Arial" w:hAnsi="Arial"/>
                <w:noProof/>
                <w:webHidden/>
                <w:color w:val="0000FF"/>
                <w:u w:val="single"/>
              </w:rPr>
            </w:rPrChange>
          </w:rPr>
          <w:instrText xml:space="preserve"> PAGEREF _Toc199926661 \h </w:instrText>
        </w:r>
      </w:ins>
      <w:r w:rsidRPr="00415162">
        <w:rPr>
          <w:rFonts w:ascii="Arial" w:hAnsi="Arial" w:cs="Arial"/>
          <w:noProof/>
          <w:webHidden/>
          <w:sz w:val="20"/>
          <w:szCs w:val="20"/>
        </w:rPr>
      </w:r>
      <w:r w:rsidRPr="00415162">
        <w:rPr>
          <w:rFonts w:ascii="Arial" w:hAnsi="Arial" w:cs="Arial"/>
          <w:noProof/>
          <w:webHidden/>
          <w:sz w:val="20"/>
          <w:szCs w:val="20"/>
          <w:rPrChange w:id="2972" w:author="Jeff Holt" w:date="2008-05-30T16:02:00Z">
            <w:rPr>
              <w:rFonts w:ascii="Arial" w:hAnsi="Arial"/>
              <w:noProof/>
              <w:webHidden/>
              <w:color w:val="0000FF"/>
              <w:u w:val="single"/>
            </w:rPr>
          </w:rPrChange>
        </w:rPr>
        <w:fldChar w:fldCharType="separate"/>
      </w:r>
      <w:ins w:id="2973" w:author="Jeff Holt" w:date="2008-05-30T16:02:00Z">
        <w:r w:rsidRPr="00415162">
          <w:rPr>
            <w:rFonts w:ascii="Arial" w:hAnsi="Arial" w:cs="Arial"/>
            <w:noProof/>
            <w:webHidden/>
            <w:sz w:val="20"/>
            <w:szCs w:val="20"/>
            <w:rPrChange w:id="2974" w:author="Jeff Holt" w:date="2008-05-30T16:02:00Z">
              <w:rPr>
                <w:rFonts w:ascii="Arial" w:hAnsi="Arial"/>
                <w:noProof/>
                <w:webHidden/>
                <w:color w:val="0000FF"/>
                <w:u w:val="single"/>
              </w:rPr>
            </w:rPrChange>
          </w:rPr>
          <w:t>31</w:t>
        </w:r>
      </w:ins>
      <w:ins w:id="2975" w:author="Jeff Holt" w:date="2008-05-30T16:01:00Z">
        <w:r w:rsidRPr="00415162">
          <w:rPr>
            <w:rFonts w:ascii="Arial" w:hAnsi="Arial" w:cs="Arial"/>
            <w:noProof/>
            <w:webHidden/>
            <w:sz w:val="20"/>
            <w:szCs w:val="20"/>
            <w:rPrChange w:id="29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29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2978" w:author="Jeff Holt" w:date="2008-05-30T16:01:00Z"/>
          <w:rFonts w:ascii="Arial" w:eastAsiaTheme="minorEastAsia" w:hAnsi="Arial" w:cs="Arial"/>
          <w:noProof/>
          <w:sz w:val="20"/>
          <w:szCs w:val="20"/>
          <w:lang w:bidi="ar-SA"/>
          <w:rPrChange w:id="2979" w:author="Jeff Holt" w:date="2008-05-30T16:02:00Z">
            <w:rPr>
              <w:ins w:id="2980" w:author="Jeff Holt" w:date="2008-05-30T16:01:00Z"/>
              <w:rFonts w:asciiTheme="minorHAnsi" w:eastAsiaTheme="minorEastAsia" w:hAnsiTheme="minorHAnsi" w:cstheme="minorBidi"/>
              <w:noProof/>
              <w:lang w:bidi="ar-SA"/>
            </w:rPr>
          </w:rPrChange>
        </w:rPr>
      </w:pPr>
      <w:ins w:id="2981" w:author="Jeff Holt" w:date="2008-05-30T16:01:00Z">
        <w:r w:rsidRPr="00415162">
          <w:rPr>
            <w:rStyle w:val="Hyperlink"/>
            <w:rFonts w:ascii="Arial" w:hAnsi="Arial" w:cs="Arial"/>
            <w:noProof/>
            <w:sz w:val="20"/>
            <w:szCs w:val="20"/>
            <w:rPrChange w:id="29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29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2984" w:author="Jeff Holt" w:date="2008-05-30T16:02:00Z">
              <w:rPr>
                <w:rFonts w:ascii="Arial" w:hAnsi="Arial"/>
                <w:noProof/>
                <w:color w:val="0000FF"/>
                <w:u w:val="single"/>
              </w:rPr>
            </w:rPrChange>
          </w:rPr>
          <w:instrText>HYPERLINK "Z:\\Big Task 5 document\\Final Report 053008\\FINAL Task 5 Caloosahatchee TMDL Modeling Study Report 053008.doc" \l "_Toc199926662"</w:instrText>
        </w:r>
        <w:r w:rsidRPr="00415162">
          <w:rPr>
            <w:rStyle w:val="Hyperlink"/>
            <w:rFonts w:ascii="Arial" w:hAnsi="Arial" w:cs="Arial"/>
            <w:noProof/>
            <w:sz w:val="20"/>
            <w:szCs w:val="20"/>
            <w:rPrChange w:id="29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29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29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2988" w:author="Jeff Holt" w:date="2008-05-30T16:02:00Z">
              <w:rPr>
                <w:rStyle w:val="Hyperlink"/>
                <w:rFonts w:ascii="Arial" w:hAnsi="Arial"/>
                <w:noProof/>
              </w:rPr>
            </w:rPrChange>
          </w:rPr>
          <w:noBreakHyphen/>
          <w:t>18 Location of groundwater withdrawals in the Caloosahatchee River watershed</w:t>
        </w:r>
        <w:r w:rsidRPr="00415162">
          <w:rPr>
            <w:rFonts w:ascii="Arial" w:hAnsi="Arial" w:cs="Arial"/>
            <w:noProof/>
            <w:webHidden/>
            <w:sz w:val="20"/>
            <w:szCs w:val="20"/>
            <w:rPrChange w:id="29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29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2991" w:author="Jeff Holt" w:date="2008-05-30T16:02:00Z">
              <w:rPr>
                <w:rFonts w:ascii="Arial" w:hAnsi="Arial"/>
                <w:noProof/>
                <w:webHidden/>
                <w:color w:val="0000FF"/>
                <w:u w:val="single"/>
              </w:rPr>
            </w:rPrChange>
          </w:rPr>
          <w:instrText xml:space="preserve"> PAGEREF _Toc199926662 \h </w:instrText>
        </w:r>
      </w:ins>
      <w:r w:rsidRPr="00415162">
        <w:rPr>
          <w:rFonts w:ascii="Arial" w:hAnsi="Arial" w:cs="Arial"/>
          <w:noProof/>
          <w:webHidden/>
          <w:sz w:val="20"/>
          <w:szCs w:val="20"/>
        </w:rPr>
      </w:r>
      <w:r w:rsidRPr="00415162">
        <w:rPr>
          <w:rFonts w:ascii="Arial" w:hAnsi="Arial" w:cs="Arial"/>
          <w:noProof/>
          <w:webHidden/>
          <w:sz w:val="20"/>
          <w:szCs w:val="20"/>
          <w:rPrChange w:id="2992" w:author="Jeff Holt" w:date="2008-05-30T16:02:00Z">
            <w:rPr>
              <w:rFonts w:ascii="Arial" w:hAnsi="Arial"/>
              <w:noProof/>
              <w:webHidden/>
              <w:color w:val="0000FF"/>
              <w:u w:val="single"/>
            </w:rPr>
          </w:rPrChange>
        </w:rPr>
        <w:fldChar w:fldCharType="separate"/>
      </w:r>
      <w:ins w:id="2993" w:author="Jeff Holt" w:date="2008-05-30T16:02:00Z">
        <w:r w:rsidRPr="00415162">
          <w:rPr>
            <w:rFonts w:ascii="Arial" w:hAnsi="Arial" w:cs="Arial"/>
            <w:noProof/>
            <w:webHidden/>
            <w:sz w:val="20"/>
            <w:szCs w:val="20"/>
            <w:rPrChange w:id="2994" w:author="Jeff Holt" w:date="2008-05-30T16:02:00Z">
              <w:rPr>
                <w:rFonts w:ascii="Arial" w:hAnsi="Arial"/>
                <w:noProof/>
                <w:webHidden/>
                <w:color w:val="0000FF"/>
                <w:u w:val="single"/>
              </w:rPr>
            </w:rPrChange>
          </w:rPr>
          <w:t>35</w:t>
        </w:r>
      </w:ins>
      <w:ins w:id="2995" w:author="Jeff Holt" w:date="2008-05-30T16:01:00Z">
        <w:r w:rsidRPr="00415162">
          <w:rPr>
            <w:rFonts w:ascii="Arial" w:hAnsi="Arial" w:cs="Arial"/>
            <w:noProof/>
            <w:webHidden/>
            <w:sz w:val="20"/>
            <w:szCs w:val="20"/>
            <w:rPrChange w:id="29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29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2998" w:author="Jeff Holt" w:date="2008-05-30T16:01:00Z"/>
          <w:rFonts w:ascii="Arial" w:eastAsiaTheme="minorEastAsia" w:hAnsi="Arial" w:cs="Arial"/>
          <w:noProof/>
          <w:sz w:val="20"/>
          <w:szCs w:val="20"/>
          <w:lang w:bidi="ar-SA"/>
          <w:rPrChange w:id="2999" w:author="Jeff Holt" w:date="2008-05-30T16:02:00Z">
            <w:rPr>
              <w:ins w:id="3000" w:author="Jeff Holt" w:date="2008-05-30T16:01:00Z"/>
              <w:rFonts w:asciiTheme="minorHAnsi" w:eastAsiaTheme="minorEastAsia" w:hAnsiTheme="minorHAnsi" w:cstheme="minorBidi"/>
              <w:noProof/>
              <w:lang w:bidi="ar-SA"/>
            </w:rPr>
          </w:rPrChange>
        </w:rPr>
      </w:pPr>
      <w:ins w:id="3001" w:author="Jeff Holt" w:date="2008-05-30T16:01:00Z">
        <w:r w:rsidRPr="00415162">
          <w:rPr>
            <w:rStyle w:val="Hyperlink"/>
            <w:rFonts w:ascii="Arial" w:hAnsi="Arial" w:cs="Arial"/>
            <w:noProof/>
            <w:sz w:val="20"/>
            <w:szCs w:val="20"/>
            <w:rPrChange w:id="30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0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004" w:author="Jeff Holt" w:date="2008-05-30T16:02:00Z">
              <w:rPr>
                <w:rFonts w:ascii="Arial" w:hAnsi="Arial"/>
                <w:noProof/>
                <w:color w:val="0000FF"/>
                <w:u w:val="single"/>
              </w:rPr>
            </w:rPrChange>
          </w:rPr>
          <w:instrText>HYPERLINK \l "_Toc199926663"</w:instrText>
        </w:r>
        <w:r w:rsidRPr="00415162">
          <w:rPr>
            <w:rStyle w:val="Hyperlink"/>
            <w:rFonts w:ascii="Arial" w:hAnsi="Arial" w:cs="Arial"/>
            <w:noProof/>
            <w:sz w:val="20"/>
            <w:szCs w:val="20"/>
            <w:rPrChange w:id="30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0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00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008" w:author="Jeff Holt" w:date="2008-05-30T16:02:00Z">
              <w:rPr>
                <w:rStyle w:val="Hyperlink"/>
                <w:rFonts w:ascii="Arial" w:hAnsi="Arial" w:cs="Arial"/>
                <w:noProof/>
              </w:rPr>
            </w:rPrChange>
          </w:rPr>
          <w:noBreakHyphen/>
          <w:t>19. Cumulative historic groundwater pumpage rates in areas upstream and downstream of S-79</w:t>
        </w:r>
        <w:r w:rsidRPr="00415162">
          <w:rPr>
            <w:rFonts w:ascii="Arial" w:hAnsi="Arial" w:cs="Arial"/>
            <w:noProof/>
            <w:webHidden/>
            <w:sz w:val="20"/>
            <w:szCs w:val="20"/>
            <w:rPrChange w:id="30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0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011" w:author="Jeff Holt" w:date="2008-05-30T16:02:00Z">
              <w:rPr>
                <w:rFonts w:ascii="Arial" w:hAnsi="Arial"/>
                <w:noProof/>
                <w:webHidden/>
                <w:color w:val="0000FF"/>
                <w:u w:val="single"/>
              </w:rPr>
            </w:rPrChange>
          </w:rPr>
          <w:instrText xml:space="preserve"> PAGEREF _Toc199926663 \h </w:instrText>
        </w:r>
      </w:ins>
      <w:r w:rsidRPr="00415162">
        <w:rPr>
          <w:rFonts w:ascii="Arial" w:hAnsi="Arial" w:cs="Arial"/>
          <w:noProof/>
          <w:webHidden/>
          <w:sz w:val="20"/>
          <w:szCs w:val="20"/>
        </w:rPr>
      </w:r>
      <w:r w:rsidRPr="00415162">
        <w:rPr>
          <w:rFonts w:ascii="Arial" w:hAnsi="Arial" w:cs="Arial"/>
          <w:noProof/>
          <w:webHidden/>
          <w:sz w:val="20"/>
          <w:szCs w:val="20"/>
          <w:rPrChange w:id="3012" w:author="Jeff Holt" w:date="2008-05-30T16:02:00Z">
            <w:rPr>
              <w:rFonts w:ascii="Arial" w:hAnsi="Arial"/>
              <w:noProof/>
              <w:webHidden/>
              <w:color w:val="0000FF"/>
              <w:u w:val="single"/>
            </w:rPr>
          </w:rPrChange>
        </w:rPr>
        <w:fldChar w:fldCharType="separate"/>
      </w:r>
      <w:ins w:id="3013" w:author="Jeff Holt" w:date="2008-05-30T16:02:00Z">
        <w:r w:rsidRPr="00415162">
          <w:rPr>
            <w:rFonts w:ascii="Arial" w:hAnsi="Arial" w:cs="Arial"/>
            <w:noProof/>
            <w:webHidden/>
            <w:sz w:val="20"/>
            <w:szCs w:val="20"/>
            <w:rPrChange w:id="3014" w:author="Jeff Holt" w:date="2008-05-30T16:02:00Z">
              <w:rPr>
                <w:rFonts w:ascii="Arial" w:hAnsi="Arial"/>
                <w:noProof/>
                <w:webHidden/>
                <w:color w:val="0000FF"/>
                <w:u w:val="single"/>
              </w:rPr>
            </w:rPrChange>
          </w:rPr>
          <w:t>36</w:t>
        </w:r>
      </w:ins>
      <w:ins w:id="3015" w:author="Jeff Holt" w:date="2008-05-30T16:01:00Z">
        <w:r w:rsidRPr="00415162">
          <w:rPr>
            <w:rFonts w:ascii="Arial" w:hAnsi="Arial" w:cs="Arial"/>
            <w:noProof/>
            <w:webHidden/>
            <w:sz w:val="20"/>
            <w:szCs w:val="20"/>
            <w:rPrChange w:id="30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0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018" w:author="Jeff Holt" w:date="2008-05-30T16:01:00Z"/>
          <w:rFonts w:ascii="Arial" w:eastAsiaTheme="minorEastAsia" w:hAnsi="Arial" w:cs="Arial"/>
          <w:noProof/>
          <w:sz w:val="20"/>
          <w:szCs w:val="20"/>
          <w:lang w:bidi="ar-SA"/>
          <w:rPrChange w:id="3019" w:author="Jeff Holt" w:date="2008-05-30T16:02:00Z">
            <w:rPr>
              <w:ins w:id="3020" w:author="Jeff Holt" w:date="2008-05-30T16:01:00Z"/>
              <w:rFonts w:asciiTheme="minorHAnsi" w:eastAsiaTheme="minorEastAsia" w:hAnsiTheme="minorHAnsi" w:cstheme="minorBidi"/>
              <w:noProof/>
              <w:lang w:bidi="ar-SA"/>
            </w:rPr>
          </w:rPrChange>
        </w:rPr>
      </w:pPr>
      <w:ins w:id="3021" w:author="Jeff Holt" w:date="2008-05-30T16:01:00Z">
        <w:r w:rsidRPr="00415162">
          <w:rPr>
            <w:rStyle w:val="Hyperlink"/>
            <w:rFonts w:ascii="Arial" w:hAnsi="Arial" w:cs="Arial"/>
            <w:noProof/>
            <w:sz w:val="20"/>
            <w:szCs w:val="20"/>
            <w:rPrChange w:id="30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0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024" w:author="Jeff Holt" w:date="2008-05-30T16:02:00Z">
              <w:rPr>
                <w:rFonts w:ascii="Arial" w:hAnsi="Arial"/>
                <w:noProof/>
                <w:color w:val="0000FF"/>
                <w:u w:val="single"/>
              </w:rPr>
            </w:rPrChange>
          </w:rPr>
          <w:instrText>HYPERLINK "Z:\\Big Task 5 document\\Final Report 053008\\FINAL Task 5 Caloosahatchee TMDL Modeling Study Report 053008.doc" \l "_Toc199926664"</w:instrText>
        </w:r>
        <w:r w:rsidRPr="00415162">
          <w:rPr>
            <w:rStyle w:val="Hyperlink"/>
            <w:rFonts w:ascii="Arial" w:hAnsi="Arial" w:cs="Arial"/>
            <w:noProof/>
            <w:sz w:val="20"/>
            <w:szCs w:val="20"/>
            <w:rPrChange w:id="30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0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0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3028" w:author="Jeff Holt" w:date="2008-05-30T16:02:00Z">
              <w:rPr>
                <w:rStyle w:val="Hyperlink"/>
                <w:rFonts w:ascii="Arial" w:hAnsi="Arial"/>
                <w:noProof/>
              </w:rPr>
            </w:rPrChange>
          </w:rPr>
          <w:noBreakHyphen/>
          <w:t>20 Best Management Practices by Type with Hydrologic Unit Numbers Shown</w:t>
        </w:r>
        <w:r w:rsidRPr="00415162">
          <w:rPr>
            <w:rFonts w:ascii="Arial" w:hAnsi="Arial" w:cs="Arial"/>
            <w:noProof/>
            <w:webHidden/>
            <w:sz w:val="20"/>
            <w:szCs w:val="20"/>
            <w:rPrChange w:id="30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0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031" w:author="Jeff Holt" w:date="2008-05-30T16:02:00Z">
              <w:rPr>
                <w:rFonts w:ascii="Arial" w:hAnsi="Arial"/>
                <w:noProof/>
                <w:webHidden/>
                <w:color w:val="0000FF"/>
                <w:u w:val="single"/>
              </w:rPr>
            </w:rPrChange>
          </w:rPr>
          <w:instrText xml:space="preserve"> PAGEREF _Toc199926664 \h </w:instrText>
        </w:r>
      </w:ins>
      <w:r w:rsidRPr="00415162">
        <w:rPr>
          <w:rFonts w:ascii="Arial" w:hAnsi="Arial" w:cs="Arial"/>
          <w:noProof/>
          <w:webHidden/>
          <w:sz w:val="20"/>
          <w:szCs w:val="20"/>
        </w:rPr>
      </w:r>
      <w:r w:rsidRPr="00415162">
        <w:rPr>
          <w:rFonts w:ascii="Arial" w:hAnsi="Arial" w:cs="Arial"/>
          <w:noProof/>
          <w:webHidden/>
          <w:sz w:val="20"/>
          <w:szCs w:val="20"/>
          <w:rPrChange w:id="3032" w:author="Jeff Holt" w:date="2008-05-30T16:02:00Z">
            <w:rPr>
              <w:rFonts w:ascii="Arial" w:hAnsi="Arial"/>
              <w:noProof/>
              <w:webHidden/>
              <w:color w:val="0000FF"/>
              <w:u w:val="single"/>
            </w:rPr>
          </w:rPrChange>
        </w:rPr>
        <w:fldChar w:fldCharType="separate"/>
      </w:r>
      <w:ins w:id="3033" w:author="Jeff Holt" w:date="2008-05-30T16:02:00Z">
        <w:r w:rsidRPr="00415162">
          <w:rPr>
            <w:rFonts w:ascii="Arial" w:hAnsi="Arial" w:cs="Arial"/>
            <w:noProof/>
            <w:webHidden/>
            <w:sz w:val="20"/>
            <w:szCs w:val="20"/>
            <w:rPrChange w:id="3034" w:author="Jeff Holt" w:date="2008-05-30T16:02:00Z">
              <w:rPr>
                <w:rFonts w:ascii="Arial" w:hAnsi="Arial"/>
                <w:noProof/>
                <w:webHidden/>
                <w:color w:val="0000FF"/>
                <w:u w:val="single"/>
              </w:rPr>
            </w:rPrChange>
          </w:rPr>
          <w:t>42</w:t>
        </w:r>
      </w:ins>
      <w:ins w:id="3035" w:author="Jeff Holt" w:date="2008-05-30T16:01:00Z">
        <w:r w:rsidRPr="00415162">
          <w:rPr>
            <w:rFonts w:ascii="Arial" w:hAnsi="Arial" w:cs="Arial"/>
            <w:noProof/>
            <w:webHidden/>
            <w:sz w:val="20"/>
            <w:szCs w:val="20"/>
            <w:rPrChange w:id="30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0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038" w:author="Jeff Holt" w:date="2008-05-30T16:01:00Z"/>
          <w:rFonts w:ascii="Arial" w:eastAsiaTheme="minorEastAsia" w:hAnsi="Arial" w:cs="Arial"/>
          <w:noProof/>
          <w:sz w:val="20"/>
          <w:szCs w:val="20"/>
          <w:lang w:bidi="ar-SA"/>
          <w:rPrChange w:id="3039" w:author="Jeff Holt" w:date="2008-05-30T16:02:00Z">
            <w:rPr>
              <w:ins w:id="3040" w:author="Jeff Holt" w:date="2008-05-30T16:01:00Z"/>
              <w:rFonts w:asciiTheme="minorHAnsi" w:eastAsiaTheme="minorEastAsia" w:hAnsiTheme="minorHAnsi" w:cstheme="minorBidi"/>
              <w:noProof/>
              <w:lang w:bidi="ar-SA"/>
            </w:rPr>
          </w:rPrChange>
        </w:rPr>
      </w:pPr>
      <w:ins w:id="3041" w:author="Jeff Holt" w:date="2008-05-30T16:01:00Z">
        <w:r w:rsidRPr="00415162">
          <w:rPr>
            <w:rStyle w:val="Hyperlink"/>
            <w:rFonts w:ascii="Arial" w:hAnsi="Arial" w:cs="Arial"/>
            <w:noProof/>
            <w:sz w:val="20"/>
            <w:szCs w:val="20"/>
            <w:rPrChange w:id="30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0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044" w:author="Jeff Holt" w:date="2008-05-30T16:02:00Z">
              <w:rPr>
                <w:rFonts w:ascii="Arial" w:hAnsi="Arial"/>
                <w:noProof/>
                <w:color w:val="0000FF"/>
                <w:u w:val="single"/>
              </w:rPr>
            </w:rPrChange>
          </w:rPr>
          <w:instrText>HYPERLINK \l "_Toc199926665"</w:instrText>
        </w:r>
        <w:r w:rsidRPr="00415162">
          <w:rPr>
            <w:rStyle w:val="Hyperlink"/>
            <w:rFonts w:ascii="Arial" w:hAnsi="Arial" w:cs="Arial"/>
            <w:noProof/>
            <w:sz w:val="20"/>
            <w:szCs w:val="20"/>
            <w:rPrChange w:id="30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0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04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048" w:author="Jeff Holt" w:date="2008-05-30T16:02:00Z">
              <w:rPr>
                <w:rStyle w:val="Hyperlink"/>
                <w:rFonts w:ascii="Arial" w:hAnsi="Arial" w:cs="Arial"/>
                <w:noProof/>
              </w:rPr>
            </w:rPrChange>
          </w:rPr>
          <w:noBreakHyphen/>
          <w:t>21  Impact of 20% increase in rainfall intensity on streamflow at the USGS gage 02292900</w:t>
        </w:r>
        <w:r w:rsidRPr="00415162">
          <w:rPr>
            <w:rFonts w:ascii="Arial" w:hAnsi="Arial" w:cs="Arial"/>
            <w:noProof/>
            <w:webHidden/>
            <w:sz w:val="20"/>
            <w:szCs w:val="20"/>
            <w:rPrChange w:id="30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0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051" w:author="Jeff Holt" w:date="2008-05-30T16:02:00Z">
              <w:rPr>
                <w:rFonts w:ascii="Arial" w:hAnsi="Arial"/>
                <w:noProof/>
                <w:webHidden/>
                <w:color w:val="0000FF"/>
                <w:u w:val="single"/>
              </w:rPr>
            </w:rPrChange>
          </w:rPr>
          <w:instrText xml:space="preserve"> PAGEREF _Toc199926665 \h </w:instrText>
        </w:r>
      </w:ins>
      <w:r w:rsidRPr="00415162">
        <w:rPr>
          <w:rFonts w:ascii="Arial" w:hAnsi="Arial" w:cs="Arial"/>
          <w:noProof/>
          <w:webHidden/>
          <w:sz w:val="20"/>
          <w:szCs w:val="20"/>
        </w:rPr>
      </w:r>
      <w:r w:rsidRPr="00415162">
        <w:rPr>
          <w:rFonts w:ascii="Arial" w:hAnsi="Arial" w:cs="Arial"/>
          <w:noProof/>
          <w:webHidden/>
          <w:sz w:val="20"/>
          <w:szCs w:val="20"/>
          <w:rPrChange w:id="3052" w:author="Jeff Holt" w:date="2008-05-30T16:02:00Z">
            <w:rPr>
              <w:rFonts w:ascii="Arial" w:hAnsi="Arial"/>
              <w:noProof/>
              <w:webHidden/>
              <w:color w:val="0000FF"/>
              <w:u w:val="single"/>
            </w:rPr>
          </w:rPrChange>
        </w:rPr>
        <w:fldChar w:fldCharType="separate"/>
      </w:r>
      <w:ins w:id="3053" w:author="Jeff Holt" w:date="2008-05-30T16:02:00Z">
        <w:r w:rsidRPr="00415162">
          <w:rPr>
            <w:rFonts w:ascii="Arial" w:hAnsi="Arial" w:cs="Arial"/>
            <w:noProof/>
            <w:webHidden/>
            <w:sz w:val="20"/>
            <w:szCs w:val="20"/>
            <w:rPrChange w:id="3054" w:author="Jeff Holt" w:date="2008-05-30T16:02:00Z">
              <w:rPr>
                <w:rFonts w:ascii="Arial" w:hAnsi="Arial"/>
                <w:noProof/>
                <w:webHidden/>
                <w:color w:val="0000FF"/>
                <w:u w:val="single"/>
              </w:rPr>
            </w:rPrChange>
          </w:rPr>
          <w:t>44</w:t>
        </w:r>
      </w:ins>
      <w:ins w:id="3055" w:author="Jeff Holt" w:date="2008-05-30T16:01:00Z">
        <w:r w:rsidRPr="00415162">
          <w:rPr>
            <w:rFonts w:ascii="Arial" w:hAnsi="Arial" w:cs="Arial"/>
            <w:noProof/>
            <w:webHidden/>
            <w:sz w:val="20"/>
            <w:szCs w:val="20"/>
            <w:rPrChange w:id="30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0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058" w:author="Jeff Holt" w:date="2008-05-30T16:01:00Z"/>
          <w:rFonts w:ascii="Arial" w:eastAsiaTheme="minorEastAsia" w:hAnsi="Arial" w:cs="Arial"/>
          <w:noProof/>
          <w:sz w:val="20"/>
          <w:szCs w:val="20"/>
          <w:lang w:bidi="ar-SA"/>
          <w:rPrChange w:id="3059" w:author="Jeff Holt" w:date="2008-05-30T16:02:00Z">
            <w:rPr>
              <w:ins w:id="3060" w:author="Jeff Holt" w:date="2008-05-30T16:01:00Z"/>
              <w:rFonts w:asciiTheme="minorHAnsi" w:eastAsiaTheme="minorEastAsia" w:hAnsiTheme="minorHAnsi" w:cstheme="minorBidi"/>
              <w:noProof/>
              <w:lang w:bidi="ar-SA"/>
            </w:rPr>
          </w:rPrChange>
        </w:rPr>
      </w:pPr>
      <w:ins w:id="3061" w:author="Jeff Holt" w:date="2008-05-30T16:01:00Z">
        <w:r w:rsidRPr="00415162">
          <w:rPr>
            <w:rStyle w:val="Hyperlink"/>
            <w:rFonts w:ascii="Arial" w:hAnsi="Arial" w:cs="Arial"/>
            <w:noProof/>
            <w:sz w:val="20"/>
            <w:szCs w:val="20"/>
            <w:rPrChange w:id="30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0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064" w:author="Jeff Holt" w:date="2008-05-30T16:02:00Z">
              <w:rPr>
                <w:rFonts w:ascii="Arial" w:hAnsi="Arial"/>
                <w:noProof/>
                <w:color w:val="0000FF"/>
                <w:u w:val="single"/>
              </w:rPr>
            </w:rPrChange>
          </w:rPr>
          <w:instrText>HYPERLINK \l "_Toc199926666"</w:instrText>
        </w:r>
        <w:r w:rsidRPr="00415162">
          <w:rPr>
            <w:rStyle w:val="Hyperlink"/>
            <w:rFonts w:ascii="Arial" w:hAnsi="Arial" w:cs="Arial"/>
            <w:noProof/>
            <w:sz w:val="20"/>
            <w:szCs w:val="20"/>
            <w:rPrChange w:id="30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0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06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068" w:author="Jeff Holt" w:date="2008-05-30T16:02:00Z">
              <w:rPr>
                <w:rStyle w:val="Hyperlink"/>
                <w:rFonts w:ascii="Arial" w:hAnsi="Arial" w:cs="Arial"/>
                <w:noProof/>
              </w:rPr>
            </w:rPrChange>
          </w:rPr>
          <w:noBreakHyphen/>
          <w:t>22 Impact of 50% increase in evapotranspiration rate on streamflow at the USGS gage 02292900</w:t>
        </w:r>
        <w:r w:rsidRPr="00415162">
          <w:rPr>
            <w:rFonts w:ascii="Arial" w:hAnsi="Arial" w:cs="Arial"/>
            <w:noProof/>
            <w:webHidden/>
            <w:sz w:val="20"/>
            <w:szCs w:val="20"/>
            <w:rPrChange w:id="30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0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071" w:author="Jeff Holt" w:date="2008-05-30T16:02:00Z">
              <w:rPr>
                <w:rFonts w:ascii="Arial" w:hAnsi="Arial"/>
                <w:noProof/>
                <w:webHidden/>
                <w:color w:val="0000FF"/>
                <w:u w:val="single"/>
              </w:rPr>
            </w:rPrChange>
          </w:rPr>
          <w:instrText xml:space="preserve"> PAGEREF _Toc199926666 \h </w:instrText>
        </w:r>
      </w:ins>
      <w:r w:rsidRPr="00415162">
        <w:rPr>
          <w:rFonts w:ascii="Arial" w:hAnsi="Arial" w:cs="Arial"/>
          <w:noProof/>
          <w:webHidden/>
          <w:sz w:val="20"/>
          <w:szCs w:val="20"/>
        </w:rPr>
      </w:r>
      <w:r w:rsidRPr="00415162">
        <w:rPr>
          <w:rFonts w:ascii="Arial" w:hAnsi="Arial" w:cs="Arial"/>
          <w:noProof/>
          <w:webHidden/>
          <w:sz w:val="20"/>
          <w:szCs w:val="20"/>
          <w:rPrChange w:id="3072" w:author="Jeff Holt" w:date="2008-05-30T16:02:00Z">
            <w:rPr>
              <w:rFonts w:ascii="Arial" w:hAnsi="Arial"/>
              <w:noProof/>
              <w:webHidden/>
              <w:color w:val="0000FF"/>
              <w:u w:val="single"/>
            </w:rPr>
          </w:rPrChange>
        </w:rPr>
        <w:fldChar w:fldCharType="separate"/>
      </w:r>
      <w:ins w:id="3073" w:author="Jeff Holt" w:date="2008-05-30T16:02:00Z">
        <w:r w:rsidRPr="00415162">
          <w:rPr>
            <w:rFonts w:ascii="Arial" w:hAnsi="Arial" w:cs="Arial"/>
            <w:noProof/>
            <w:webHidden/>
            <w:sz w:val="20"/>
            <w:szCs w:val="20"/>
            <w:rPrChange w:id="3074" w:author="Jeff Holt" w:date="2008-05-30T16:02:00Z">
              <w:rPr>
                <w:rFonts w:ascii="Arial" w:hAnsi="Arial"/>
                <w:noProof/>
                <w:webHidden/>
                <w:color w:val="0000FF"/>
                <w:u w:val="single"/>
              </w:rPr>
            </w:rPrChange>
          </w:rPr>
          <w:t>44</w:t>
        </w:r>
      </w:ins>
      <w:ins w:id="3075" w:author="Jeff Holt" w:date="2008-05-30T16:01:00Z">
        <w:r w:rsidRPr="00415162">
          <w:rPr>
            <w:rFonts w:ascii="Arial" w:hAnsi="Arial" w:cs="Arial"/>
            <w:noProof/>
            <w:webHidden/>
            <w:sz w:val="20"/>
            <w:szCs w:val="20"/>
            <w:rPrChange w:id="30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0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078" w:author="Jeff Holt" w:date="2008-05-30T16:01:00Z"/>
          <w:rFonts w:ascii="Arial" w:eastAsiaTheme="minorEastAsia" w:hAnsi="Arial" w:cs="Arial"/>
          <w:noProof/>
          <w:sz w:val="20"/>
          <w:szCs w:val="20"/>
          <w:lang w:bidi="ar-SA"/>
          <w:rPrChange w:id="3079" w:author="Jeff Holt" w:date="2008-05-30T16:02:00Z">
            <w:rPr>
              <w:ins w:id="3080" w:author="Jeff Holt" w:date="2008-05-30T16:01:00Z"/>
              <w:rFonts w:asciiTheme="minorHAnsi" w:eastAsiaTheme="minorEastAsia" w:hAnsiTheme="minorHAnsi" w:cstheme="minorBidi"/>
              <w:noProof/>
              <w:lang w:bidi="ar-SA"/>
            </w:rPr>
          </w:rPrChange>
        </w:rPr>
      </w:pPr>
      <w:ins w:id="3081" w:author="Jeff Holt" w:date="2008-05-30T16:01:00Z">
        <w:r w:rsidRPr="00415162">
          <w:rPr>
            <w:rStyle w:val="Hyperlink"/>
            <w:rFonts w:ascii="Arial" w:hAnsi="Arial" w:cs="Arial"/>
            <w:noProof/>
            <w:sz w:val="20"/>
            <w:szCs w:val="20"/>
            <w:rPrChange w:id="30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0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084" w:author="Jeff Holt" w:date="2008-05-30T16:02:00Z">
              <w:rPr>
                <w:rFonts w:ascii="Arial" w:hAnsi="Arial"/>
                <w:noProof/>
                <w:color w:val="0000FF"/>
                <w:u w:val="single"/>
              </w:rPr>
            </w:rPrChange>
          </w:rPr>
          <w:instrText>HYPERLINK \l "_Toc199926667"</w:instrText>
        </w:r>
        <w:r w:rsidRPr="00415162">
          <w:rPr>
            <w:rStyle w:val="Hyperlink"/>
            <w:rFonts w:ascii="Arial" w:hAnsi="Arial" w:cs="Arial"/>
            <w:noProof/>
            <w:sz w:val="20"/>
            <w:szCs w:val="20"/>
            <w:rPrChange w:id="30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0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08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088" w:author="Jeff Holt" w:date="2008-05-30T16:02:00Z">
              <w:rPr>
                <w:rStyle w:val="Hyperlink"/>
                <w:rFonts w:ascii="Arial" w:hAnsi="Arial" w:cs="Arial"/>
                <w:noProof/>
              </w:rPr>
            </w:rPrChange>
          </w:rPr>
          <w:noBreakHyphen/>
          <w:t>23 Impact of reduction of infiltration rate on streamflow at the USGS gage 02292900</w:t>
        </w:r>
        <w:r w:rsidRPr="00415162">
          <w:rPr>
            <w:rFonts w:ascii="Arial" w:hAnsi="Arial" w:cs="Arial"/>
            <w:noProof/>
            <w:webHidden/>
            <w:sz w:val="20"/>
            <w:szCs w:val="20"/>
            <w:rPrChange w:id="30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0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091" w:author="Jeff Holt" w:date="2008-05-30T16:02:00Z">
              <w:rPr>
                <w:rFonts w:ascii="Arial" w:hAnsi="Arial"/>
                <w:noProof/>
                <w:webHidden/>
                <w:color w:val="0000FF"/>
                <w:u w:val="single"/>
              </w:rPr>
            </w:rPrChange>
          </w:rPr>
          <w:instrText xml:space="preserve"> PAGEREF _Toc199926667 \h </w:instrText>
        </w:r>
      </w:ins>
      <w:r w:rsidRPr="00415162">
        <w:rPr>
          <w:rFonts w:ascii="Arial" w:hAnsi="Arial" w:cs="Arial"/>
          <w:noProof/>
          <w:webHidden/>
          <w:sz w:val="20"/>
          <w:szCs w:val="20"/>
        </w:rPr>
      </w:r>
      <w:r w:rsidRPr="00415162">
        <w:rPr>
          <w:rFonts w:ascii="Arial" w:hAnsi="Arial" w:cs="Arial"/>
          <w:noProof/>
          <w:webHidden/>
          <w:sz w:val="20"/>
          <w:szCs w:val="20"/>
          <w:rPrChange w:id="3092" w:author="Jeff Holt" w:date="2008-05-30T16:02:00Z">
            <w:rPr>
              <w:rFonts w:ascii="Arial" w:hAnsi="Arial"/>
              <w:noProof/>
              <w:webHidden/>
              <w:color w:val="0000FF"/>
              <w:u w:val="single"/>
            </w:rPr>
          </w:rPrChange>
        </w:rPr>
        <w:fldChar w:fldCharType="separate"/>
      </w:r>
      <w:ins w:id="3093" w:author="Jeff Holt" w:date="2008-05-30T16:02:00Z">
        <w:r w:rsidRPr="00415162">
          <w:rPr>
            <w:rFonts w:ascii="Arial" w:hAnsi="Arial" w:cs="Arial"/>
            <w:noProof/>
            <w:webHidden/>
            <w:sz w:val="20"/>
            <w:szCs w:val="20"/>
            <w:rPrChange w:id="3094" w:author="Jeff Holt" w:date="2008-05-30T16:02:00Z">
              <w:rPr>
                <w:rFonts w:ascii="Arial" w:hAnsi="Arial"/>
                <w:noProof/>
                <w:webHidden/>
                <w:color w:val="0000FF"/>
                <w:u w:val="single"/>
              </w:rPr>
            </w:rPrChange>
          </w:rPr>
          <w:t>45</w:t>
        </w:r>
      </w:ins>
      <w:ins w:id="3095" w:author="Jeff Holt" w:date="2008-05-30T16:01:00Z">
        <w:r w:rsidRPr="00415162">
          <w:rPr>
            <w:rFonts w:ascii="Arial" w:hAnsi="Arial" w:cs="Arial"/>
            <w:noProof/>
            <w:webHidden/>
            <w:sz w:val="20"/>
            <w:szCs w:val="20"/>
            <w:rPrChange w:id="30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0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098" w:author="Jeff Holt" w:date="2008-05-30T16:01:00Z"/>
          <w:rFonts w:ascii="Arial" w:eastAsiaTheme="minorEastAsia" w:hAnsi="Arial" w:cs="Arial"/>
          <w:noProof/>
          <w:sz w:val="20"/>
          <w:szCs w:val="20"/>
          <w:lang w:bidi="ar-SA"/>
          <w:rPrChange w:id="3099" w:author="Jeff Holt" w:date="2008-05-30T16:02:00Z">
            <w:rPr>
              <w:ins w:id="3100" w:author="Jeff Holt" w:date="2008-05-30T16:01:00Z"/>
              <w:rFonts w:asciiTheme="minorHAnsi" w:eastAsiaTheme="minorEastAsia" w:hAnsiTheme="minorHAnsi" w:cstheme="minorBidi"/>
              <w:noProof/>
              <w:lang w:bidi="ar-SA"/>
            </w:rPr>
          </w:rPrChange>
        </w:rPr>
      </w:pPr>
      <w:ins w:id="3101" w:author="Jeff Holt" w:date="2008-05-30T16:01:00Z">
        <w:r w:rsidRPr="00415162">
          <w:rPr>
            <w:rStyle w:val="Hyperlink"/>
            <w:rFonts w:ascii="Arial" w:hAnsi="Arial" w:cs="Arial"/>
            <w:noProof/>
            <w:sz w:val="20"/>
            <w:szCs w:val="20"/>
            <w:rPrChange w:id="31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1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104" w:author="Jeff Holt" w:date="2008-05-30T16:02:00Z">
              <w:rPr>
                <w:rFonts w:ascii="Arial" w:hAnsi="Arial"/>
                <w:noProof/>
                <w:color w:val="0000FF"/>
                <w:u w:val="single"/>
              </w:rPr>
            </w:rPrChange>
          </w:rPr>
          <w:instrText>HYPERLINK "Z:\\Big Task 5 document\\Final Report 053008\\FINAL Task 5 Caloosahatchee TMDL Modeling Study Report 053008.doc" \l "_Toc199926668"</w:instrText>
        </w:r>
        <w:r w:rsidRPr="00415162">
          <w:rPr>
            <w:rStyle w:val="Hyperlink"/>
            <w:rFonts w:ascii="Arial" w:hAnsi="Arial" w:cs="Arial"/>
            <w:noProof/>
            <w:sz w:val="20"/>
            <w:szCs w:val="20"/>
            <w:rPrChange w:id="31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1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1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3108" w:author="Jeff Holt" w:date="2008-05-30T16:02:00Z">
              <w:rPr>
                <w:rStyle w:val="Hyperlink"/>
                <w:rFonts w:ascii="Arial" w:hAnsi="Arial"/>
                <w:noProof/>
              </w:rPr>
            </w:rPrChange>
          </w:rPr>
          <w:noBreakHyphen/>
          <w:t>24 Flow gages in the Caloosahatchee River watershed that have long-term daily flow records</w:t>
        </w:r>
        <w:r w:rsidRPr="00415162">
          <w:rPr>
            <w:rFonts w:ascii="Arial" w:hAnsi="Arial" w:cs="Arial"/>
            <w:noProof/>
            <w:webHidden/>
            <w:sz w:val="20"/>
            <w:szCs w:val="20"/>
            <w:rPrChange w:id="31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1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111" w:author="Jeff Holt" w:date="2008-05-30T16:02:00Z">
              <w:rPr>
                <w:rFonts w:ascii="Arial" w:hAnsi="Arial"/>
                <w:noProof/>
                <w:webHidden/>
                <w:color w:val="0000FF"/>
                <w:u w:val="single"/>
              </w:rPr>
            </w:rPrChange>
          </w:rPr>
          <w:instrText xml:space="preserve"> PAGEREF _Toc199926668 \h </w:instrText>
        </w:r>
      </w:ins>
      <w:r w:rsidRPr="00415162">
        <w:rPr>
          <w:rFonts w:ascii="Arial" w:hAnsi="Arial" w:cs="Arial"/>
          <w:noProof/>
          <w:webHidden/>
          <w:sz w:val="20"/>
          <w:szCs w:val="20"/>
        </w:rPr>
      </w:r>
      <w:r w:rsidRPr="00415162">
        <w:rPr>
          <w:rFonts w:ascii="Arial" w:hAnsi="Arial" w:cs="Arial"/>
          <w:noProof/>
          <w:webHidden/>
          <w:sz w:val="20"/>
          <w:szCs w:val="20"/>
          <w:rPrChange w:id="3112" w:author="Jeff Holt" w:date="2008-05-30T16:02:00Z">
            <w:rPr>
              <w:rFonts w:ascii="Arial" w:hAnsi="Arial"/>
              <w:noProof/>
              <w:webHidden/>
              <w:color w:val="0000FF"/>
              <w:u w:val="single"/>
            </w:rPr>
          </w:rPrChange>
        </w:rPr>
        <w:fldChar w:fldCharType="separate"/>
      </w:r>
      <w:ins w:id="3113" w:author="Jeff Holt" w:date="2008-05-30T16:02:00Z">
        <w:r w:rsidRPr="00415162">
          <w:rPr>
            <w:rFonts w:ascii="Arial" w:hAnsi="Arial" w:cs="Arial"/>
            <w:noProof/>
            <w:webHidden/>
            <w:sz w:val="20"/>
            <w:szCs w:val="20"/>
            <w:rPrChange w:id="3114" w:author="Jeff Holt" w:date="2008-05-30T16:02:00Z">
              <w:rPr>
                <w:rFonts w:ascii="Arial" w:hAnsi="Arial"/>
                <w:noProof/>
                <w:webHidden/>
                <w:color w:val="0000FF"/>
                <w:u w:val="single"/>
              </w:rPr>
            </w:rPrChange>
          </w:rPr>
          <w:t>47</w:t>
        </w:r>
      </w:ins>
      <w:ins w:id="3115" w:author="Jeff Holt" w:date="2008-05-30T16:01:00Z">
        <w:r w:rsidRPr="00415162">
          <w:rPr>
            <w:rFonts w:ascii="Arial" w:hAnsi="Arial" w:cs="Arial"/>
            <w:noProof/>
            <w:webHidden/>
            <w:sz w:val="20"/>
            <w:szCs w:val="20"/>
            <w:rPrChange w:id="31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1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118" w:author="Jeff Holt" w:date="2008-05-30T16:01:00Z"/>
          <w:rFonts w:ascii="Arial" w:eastAsiaTheme="minorEastAsia" w:hAnsi="Arial" w:cs="Arial"/>
          <w:noProof/>
          <w:sz w:val="20"/>
          <w:szCs w:val="20"/>
          <w:lang w:bidi="ar-SA"/>
          <w:rPrChange w:id="3119" w:author="Jeff Holt" w:date="2008-05-30T16:02:00Z">
            <w:rPr>
              <w:ins w:id="3120" w:author="Jeff Holt" w:date="2008-05-30T16:01:00Z"/>
              <w:rFonts w:asciiTheme="minorHAnsi" w:eastAsiaTheme="minorEastAsia" w:hAnsiTheme="minorHAnsi" w:cstheme="minorBidi"/>
              <w:noProof/>
              <w:lang w:bidi="ar-SA"/>
            </w:rPr>
          </w:rPrChange>
        </w:rPr>
      </w:pPr>
      <w:ins w:id="3121" w:author="Jeff Holt" w:date="2008-05-30T16:01:00Z">
        <w:r w:rsidRPr="00415162">
          <w:rPr>
            <w:rStyle w:val="Hyperlink"/>
            <w:rFonts w:ascii="Arial" w:hAnsi="Arial" w:cs="Arial"/>
            <w:noProof/>
            <w:sz w:val="20"/>
            <w:szCs w:val="20"/>
            <w:rPrChange w:id="31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1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124" w:author="Jeff Holt" w:date="2008-05-30T16:02:00Z">
              <w:rPr>
                <w:rFonts w:ascii="Arial" w:hAnsi="Arial"/>
                <w:noProof/>
                <w:color w:val="0000FF"/>
                <w:u w:val="single"/>
              </w:rPr>
            </w:rPrChange>
          </w:rPr>
          <w:instrText>HYPERLINK \l "_Toc199926669"</w:instrText>
        </w:r>
        <w:r w:rsidRPr="00415162">
          <w:rPr>
            <w:rStyle w:val="Hyperlink"/>
            <w:rFonts w:ascii="Arial" w:hAnsi="Arial" w:cs="Arial"/>
            <w:noProof/>
            <w:sz w:val="20"/>
            <w:szCs w:val="20"/>
            <w:rPrChange w:id="31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1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12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128" w:author="Jeff Holt" w:date="2008-05-30T16:02:00Z">
              <w:rPr>
                <w:rStyle w:val="Hyperlink"/>
                <w:rFonts w:ascii="Arial" w:hAnsi="Arial" w:cs="Arial"/>
                <w:noProof/>
              </w:rPr>
            </w:rPrChange>
          </w:rPr>
          <w:noBreakHyphen/>
          <w:t>25 Modeled and observed flows at S-79 for the calibration period</w:t>
        </w:r>
        <w:r w:rsidRPr="00415162">
          <w:rPr>
            <w:rFonts w:ascii="Arial" w:hAnsi="Arial" w:cs="Arial"/>
            <w:noProof/>
            <w:webHidden/>
            <w:sz w:val="20"/>
            <w:szCs w:val="20"/>
            <w:rPrChange w:id="31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1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131" w:author="Jeff Holt" w:date="2008-05-30T16:02:00Z">
              <w:rPr>
                <w:rFonts w:ascii="Arial" w:hAnsi="Arial"/>
                <w:noProof/>
                <w:webHidden/>
                <w:color w:val="0000FF"/>
                <w:u w:val="single"/>
              </w:rPr>
            </w:rPrChange>
          </w:rPr>
          <w:instrText xml:space="preserve"> PAGEREF _Toc199926669 \h </w:instrText>
        </w:r>
      </w:ins>
      <w:r w:rsidRPr="00415162">
        <w:rPr>
          <w:rFonts w:ascii="Arial" w:hAnsi="Arial" w:cs="Arial"/>
          <w:noProof/>
          <w:webHidden/>
          <w:sz w:val="20"/>
          <w:szCs w:val="20"/>
        </w:rPr>
      </w:r>
      <w:r w:rsidRPr="00415162">
        <w:rPr>
          <w:rFonts w:ascii="Arial" w:hAnsi="Arial" w:cs="Arial"/>
          <w:noProof/>
          <w:webHidden/>
          <w:sz w:val="20"/>
          <w:szCs w:val="20"/>
          <w:rPrChange w:id="3132" w:author="Jeff Holt" w:date="2008-05-30T16:02:00Z">
            <w:rPr>
              <w:rFonts w:ascii="Arial" w:hAnsi="Arial"/>
              <w:noProof/>
              <w:webHidden/>
              <w:color w:val="0000FF"/>
              <w:u w:val="single"/>
            </w:rPr>
          </w:rPrChange>
        </w:rPr>
        <w:fldChar w:fldCharType="separate"/>
      </w:r>
      <w:ins w:id="3133" w:author="Jeff Holt" w:date="2008-05-30T16:02:00Z">
        <w:r w:rsidRPr="00415162">
          <w:rPr>
            <w:rFonts w:ascii="Arial" w:hAnsi="Arial" w:cs="Arial"/>
            <w:noProof/>
            <w:webHidden/>
            <w:sz w:val="20"/>
            <w:szCs w:val="20"/>
            <w:rPrChange w:id="3134" w:author="Jeff Holt" w:date="2008-05-30T16:02:00Z">
              <w:rPr>
                <w:rFonts w:ascii="Arial" w:hAnsi="Arial"/>
                <w:noProof/>
                <w:webHidden/>
                <w:color w:val="0000FF"/>
                <w:u w:val="single"/>
              </w:rPr>
            </w:rPrChange>
          </w:rPr>
          <w:t>48</w:t>
        </w:r>
      </w:ins>
      <w:ins w:id="3135" w:author="Jeff Holt" w:date="2008-05-30T16:01:00Z">
        <w:r w:rsidRPr="00415162">
          <w:rPr>
            <w:rFonts w:ascii="Arial" w:hAnsi="Arial" w:cs="Arial"/>
            <w:noProof/>
            <w:webHidden/>
            <w:sz w:val="20"/>
            <w:szCs w:val="20"/>
            <w:rPrChange w:id="31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1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138" w:author="Jeff Holt" w:date="2008-05-30T16:01:00Z"/>
          <w:rFonts w:ascii="Arial" w:eastAsiaTheme="minorEastAsia" w:hAnsi="Arial" w:cs="Arial"/>
          <w:noProof/>
          <w:sz w:val="20"/>
          <w:szCs w:val="20"/>
          <w:lang w:bidi="ar-SA"/>
          <w:rPrChange w:id="3139" w:author="Jeff Holt" w:date="2008-05-30T16:02:00Z">
            <w:rPr>
              <w:ins w:id="3140" w:author="Jeff Holt" w:date="2008-05-30T16:01:00Z"/>
              <w:rFonts w:asciiTheme="minorHAnsi" w:eastAsiaTheme="minorEastAsia" w:hAnsiTheme="minorHAnsi" w:cstheme="minorBidi"/>
              <w:noProof/>
              <w:lang w:bidi="ar-SA"/>
            </w:rPr>
          </w:rPrChange>
        </w:rPr>
      </w:pPr>
      <w:ins w:id="3141" w:author="Jeff Holt" w:date="2008-05-30T16:01:00Z">
        <w:r w:rsidRPr="00415162">
          <w:rPr>
            <w:rStyle w:val="Hyperlink"/>
            <w:rFonts w:ascii="Arial" w:hAnsi="Arial" w:cs="Arial"/>
            <w:noProof/>
            <w:sz w:val="20"/>
            <w:szCs w:val="20"/>
            <w:rPrChange w:id="3142" w:author="Jeff Holt" w:date="2008-05-30T16:02:00Z">
              <w:rPr>
                <w:rStyle w:val="Hyperlink"/>
                <w:rFonts w:ascii="Arial" w:hAnsi="Arial"/>
                <w:noProof/>
              </w:rPr>
            </w:rPrChange>
          </w:rPr>
          <w:lastRenderedPageBreak/>
          <w:fldChar w:fldCharType="begin"/>
        </w:r>
        <w:r w:rsidRPr="00415162">
          <w:rPr>
            <w:rStyle w:val="Hyperlink"/>
            <w:rFonts w:ascii="Arial" w:hAnsi="Arial" w:cs="Arial"/>
            <w:noProof/>
            <w:sz w:val="20"/>
            <w:szCs w:val="20"/>
            <w:rPrChange w:id="31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144" w:author="Jeff Holt" w:date="2008-05-30T16:02:00Z">
              <w:rPr>
                <w:rFonts w:ascii="Arial" w:hAnsi="Arial"/>
                <w:noProof/>
                <w:color w:val="0000FF"/>
                <w:u w:val="single"/>
              </w:rPr>
            </w:rPrChange>
          </w:rPr>
          <w:instrText>HYPERLINK \l "_Toc199926670"</w:instrText>
        </w:r>
        <w:r w:rsidRPr="00415162">
          <w:rPr>
            <w:rStyle w:val="Hyperlink"/>
            <w:rFonts w:ascii="Arial" w:hAnsi="Arial" w:cs="Arial"/>
            <w:noProof/>
            <w:sz w:val="20"/>
            <w:szCs w:val="20"/>
            <w:rPrChange w:id="31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1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14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148" w:author="Jeff Holt" w:date="2008-05-30T16:02:00Z">
              <w:rPr>
                <w:rStyle w:val="Hyperlink"/>
                <w:rFonts w:ascii="Arial" w:hAnsi="Arial" w:cs="Arial"/>
                <w:noProof/>
              </w:rPr>
            </w:rPrChange>
          </w:rPr>
          <w:noBreakHyphen/>
          <w:t>26 Modeled and observed flows at S-78 for the calibration period</w:t>
        </w:r>
        <w:r w:rsidRPr="00415162">
          <w:rPr>
            <w:rFonts w:ascii="Arial" w:hAnsi="Arial" w:cs="Arial"/>
            <w:noProof/>
            <w:webHidden/>
            <w:sz w:val="20"/>
            <w:szCs w:val="20"/>
            <w:rPrChange w:id="31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1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151" w:author="Jeff Holt" w:date="2008-05-30T16:02:00Z">
              <w:rPr>
                <w:rFonts w:ascii="Arial" w:hAnsi="Arial"/>
                <w:noProof/>
                <w:webHidden/>
                <w:color w:val="0000FF"/>
                <w:u w:val="single"/>
              </w:rPr>
            </w:rPrChange>
          </w:rPr>
          <w:instrText xml:space="preserve"> PAGEREF _Toc199926670 \h </w:instrText>
        </w:r>
      </w:ins>
      <w:r w:rsidRPr="00415162">
        <w:rPr>
          <w:rFonts w:ascii="Arial" w:hAnsi="Arial" w:cs="Arial"/>
          <w:noProof/>
          <w:webHidden/>
          <w:sz w:val="20"/>
          <w:szCs w:val="20"/>
        </w:rPr>
      </w:r>
      <w:r w:rsidRPr="00415162">
        <w:rPr>
          <w:rFonts w:ascii="Arial" w:hAnsi="Arial" w:cs="Arial"/>
          <w:noProof/>
          <w:webHidden/>
          <w:sz w:val="20"/>
          <w:szCs w:val="20"/>
          <w:rPrChange w:id="3152" w:author="Jeff Holt" w:date="2008-05-30T16:02:00Z">
            <w:rPr>
              <w:rFonts w:ascii="Arial" w:hAnsi="Arial"/>
              <w:noProof/>
              <w:webHidden/>
              <w:color w:val="0000FF"/>
              <w:u w:val="single"/>
            </w:rPr>
          </w:rPrChange>
        </w:rPr>
        <w:fldChar w:fldCharType="separate"/>
      </w:r>
      <w:ins w:id="3153" w:author="Jeff Holt" w:date="2008-05-30T16:02:00Z">
        <w:r w:rsidRPr="00415162">
          <w:rPr>
            <w:rFonts w:ascii="Arial" w:hAnsi="Arial" w:cs="Arial"/>
            <w:noProof/>
            <w:webHidden/>
            <w:sz w:val="20"/>
            <w:szCs w:val="20"/>
            <w:rPrChange w:id="3154" w:author="Jeff Holt" w:date="2008-05-30T16:02:00Z">
              <w:rPr>
                <w:rFonts w:ascii="Arial" w:hAnsi="Arial"/>
                <w:noProof/>
                <w:webHidden/>
                <w:color w:val="0000FF"/>
                <w:u w:val="single"/>
              </w:rPr>
            </w:rPrChange>
          </w:rPr>
          <w:t>48</w:t>
        </w:r>
      </w:ins>
      <w:ins w:id="3155" w:author="Jeff Holt" w:date="2008-05-30T16:01:00Z">
        <w:r w:rsidRPr="00415162">
          <w:rPr>
            <w:rFonts w:ascii="Arial" w:hAnsi="Arial" w:cs="Arial"/>
            <w:noProof/>
            <w:webHidden/>
            <w:sz w:val="20"/>
            <w:szCs w:val="20"/>
            <w:rPrChange w:id="31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1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158" w:author="Jeff Holt" w:date="2008-05-30T16:01:00Z"/>
          <w:rFonts w:ascii="Arial" w:eastAsiaTheme="minorEastAsia" w:hAnsi="Arial" w:cs="Arial"/>
          <w:noProof/>
          <w:sz w:val="20"/>
          <w:szCs w:val="20"/>
          <w:lang w:bidi="ar-SA"/>
          <w:rPrChange w:id="3159" w:author="Jeff Holt" w:date="2008-05-30T16:02:00Z">
            <w:rPr>
              <w:ins w:id="3160" w:author="Jeff Holt" w:date="2008-05-30T16:01:00Z"/>
              <w:rFonts w:asciiTheme="minorHAnsi" w:eastAsiaTheme="minorEastAsia" w:hAnsiTheme="minorHAnsi" w:cstheme="minorBidi"/>
              <w:noProof/>
              <w:lang w:bidi="ar-SA"/>
            </w:rPr>
          </w:rPrChange>
        </w:rPr>
      </w:pPr>
      <w:ins w:id="3161" w:author="Jeff Holt" w:date="2008-05-30T16:01:00Z">
        <w:r w:rsidRPr="00415162">
          <w:rPr>
            <w:rStyle w:val="Hyperlink"/>
            <w:rFonts w:ascii="Arial" w:hAnsi="Arial" w:cs="Arial"/>
            <w:noProof/>
            <w:sz w:val="20"/>
            <w:szCs w:val="20"/>
            <w:rPrChange w:id="31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1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164" w:author="Jeff Holt" w:date="2008-05-30T16:02:00Z">
              <w:rPr>
                <w:rFonts w:ascii="Arial" w:hAnsi="Arial"/>
                <w:noProof/>
                <w:color w:val="0000FF"/>
                <w:u w:val="single"/>
              </w:rPr>
            </w:rPrChange>
          </w:rPr>
          <w:instrText>HYPERLINK \l "_Toc199926671"</w:instrText>
        </w:r>
        <w:r w:rsidRPr="00415162">
          <w:rPr>
            <w:rStyle w:val="Hyperlink"/>
            <w:rFonts w:ascii="Arial" w:hAnsi="Arial" w:cs="Arial"/>
            <w:noProof/>
            <w:sz w:val="20"/>
            <w:szCs w:val="20"/>
            <w:rPrChange w:id="31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1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16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168" w:author="Jeff Holt" w:date="2008-05-30T16:02:00Z">
              <w:rPr>
                <w:rStyle w:val="Hyperlink"/>
                <w:rFonts w:ascii="Arial" w:hAnsi="Arial" w:cs="Arial"/>
                <w:noProof/>
              </w:rPr>
            </w:rPrChange>
          </w:rPr>
          <w:noBreakHyphen/>
          <w:t>27 Modeled and observed flows at the San Carlos Canal gage for the calibration period</w:t>
        </w:r>
        <w:r w:rsidRPr="00415162">
          <w:rPr>
            <w:rFonts w:ascii="Arial" w:hAnsi="Arial" w:cs="Arial"/>
            <w:noProof/>
            <w:webHidden/>
            <w:sz w:val="20"/>
            <w:szCs w:val="20"/>
            <w:rPrChange w:id="31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1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171" w:author="Jeff Holt" w:date="2008-05-30T16:02:00Z">
              <w:rPr>
                <w:rFonts w:ascii="Arial" w:hAnsi="Arial"/>
                <w:noProof/>
                <w:webHidden/>
                <w:color w:val="0000FF"/>
                <w:u w:val="single"/>
              </w:rPr>
            </w:rPrChange>
          </w:rPr>
          <w:instrText xml:space="preserve"> PAGEREF _Toc199926671 \h </w:instrText>
        </w:r>
      </w:ins>
      <w:r w:rsidRPr="00415162">
        <w:rPr>
          <w:rFonts w:ascii="Arial" w:hAnsi="Arial" w:cs="Arial"/>
          <w:noProof/>
          <w:webHidden/>
          <w:sz w:val="20"/>
          <w:szCs w:val="20"/>
        </w:rPr>
      </w:r>
      <w:r w:rsidRPr="00415162">
        <w:rPr>
          <w:rFonts w:ascii="Arial" w:hAnsi="Arial" w:cs="Arial"/>
          <w:noProof/>
          <w:webHidden/>
          <w:sz w:val="20"/>
          <w:szCs w:val="20"/>
          <w:rPrChange w:id="3172" w:author="Jeff Holt" w:date="2008-05-30T16:02:00Z">
            <w:rPr>
              <w:rFonts w:ascii="Arial" w:hAnsi="Arial"/>
              <w:noProof/>
              <w:webHidden/>
              <w:color w:val="0000FF"/>
              <w:u w:val="single"/>
            </w:rPr>
          </w:rPrChange>
        </w:rPr>
        <w:fldChar w:fldCharType="separate"/>
      </w:r>
      <w:ins w:id="3173" w:author="Jeff Holt" w:date="2008-05-30T16:02:00Z">
        <w:r w:rsidRPr="00415162">
          <w:rPr>
            <w:rFonts w:ascii="Arial" w:hAnsi="Arial" w:cs="Arial"/>
            <w:noProof/>
            <w:webHidden/>
            <w:sz w:val="20"/>
            <w:szCs w:val="20"/>
            <w:rPrChange w:id="3174" w:author="Jeff Holt" w:date="2008-05-30T16:02:00Z">
              <w:rPr>
                <w:rFonts w:ascii="Arial" w:hAnsi="Arial"/>
                <w:noProof/>
                <w:webHidden/>
                <w:color w:val="0000FF"/>
                <w:u w:val="single"/>
              </w:rPr>
            </w:rPrChange>
          </w:rPr>
          <w:t>49</w:t>
        </w:r>
      </w:ins>
      <w:ins w:id="3175" w:author="Jeff Holt" w:date="2008-05-30T16:01:00Z">
        <w:r w:rsidRPr="00415162">
          <w:rPr>
            <w:rFonts w:ascii="Arial" w:hAnsi="Arial" w:cs="Arial"/>
            <w:noProof/>
            <w:webHidden/>
            <w:sz w:val="20"/>
            <w:szCs w:val="20"/>
            <w:rPrChange w:id="31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1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178" w:author="Jeff Holt" w:date="2008-05-30T16:01:00Z"/>
          <w:rFonts w:ascii="Arial" w:eastAsiaTheme="minorEastAsia" w:hAnsi="Arial" w:cs="Arial"/>
          <w:noProof/>
          <w:sz w:val="20"/>
          <w:szCs w:val="20"/>
          <w:lang w:bidi="ar-SA"/>
          <w:rPrChange w:id="3179" w:author="Jeff Holt" w:date="2008-05-30T16:02:00Z">
            <w:rPr>
              <w:ins w:id="3180" w:author="Jeff Holt" w:date="2008-05-30T16:01:00Z"/>
              <w:rFonts w:asciiTheme="minorHAnsi" w:eastAsiaTheme="minorEastAsia" w:hAnsiTheme="minorHAnsi" w:cstheme="minorBidi"/>
              <w:noProof/>
              <w:lang w:bidi="ar-SA"/>
            </w:rPr>
          </w:rPrChange>
        </w:rPr>
      </w:pPr>
      <w:ins w:id="3181" w:author="Jeff Holt" w:date="2008-05-30T16:01:00Z">
        <w:r w:rsidRPr="00415162">
          <w:rPr>
            <w:rStyle w:val="Hyperlink"/>
            <w:rFonts w:ascii="Arial" w:hAnsi="Arial" w:cs="Arial"/>
            <w:noProof/>
            <w:sz w:val="20"/>
            <w:szCs w:val="20"/>
            <w:rPrChange w:id="31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1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184" w:author="Jeff Holt" w:date="2008-05-30T16:02:00Z">
              <w:rPr>
                <w:rFonts w:ascii="Arial" w:hAnsi="Arial"/>
                <w:noProof/>
                <w:color w:val="0000FF"/>
                <w:u w:val="single"/>
              </w:rPr>
            </w:rPrChange>
          </w:rPr>
          <w:instrText>HYPERLINK \l "_Toc199926672"</w:instrText>
        </w:r>
        <w:r w:rsidRPr="00415162">
          <w:rPr>
            <w:rStyle w:val="Hyperlink"/>
            <w:rFonts w:ascii="Arial" w:hAnsi="Arial" w:cs="Arial"/>
            <w:noProof/>
            <w:sz w:val="20"/>
            <w:szCs w:val="20"/>
            <w:rPrChange w:id="31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1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18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188" w:author="Jeff Holt" w:date="2008-05-30T16:02:00Z">
              <w:rPr>
                <w:rStyle w:val="Hyperlink"/>
                <w:rFonts w:ascii="Arial" w:hAnsi="Arial" w:cs="Arial"/>
                <w:noProof/>
              </w:rPr>
            </w:rPrChange>
          </w:rPr>
          <w:noBreakHyphen/>
          <w:t>28 Comparison of monthly average modeled and observed flows at S-79 for the calibration period</w:t>
        </w:r>
        <w:r w:rsidRPr="00415162">
          <w:rPr>
            <w:rFonts w:ascii="Arial" w:hAnsi="Arial" w:cs="Arial"/>
            <w:noProof/>
            <w:webHidden/>
            <w:sz w:val="20"/>
            <w:szCs w:val="20"/>
            <w:rPrChange w:id="31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1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191" w:author="Jeff Holt" w:date="2008-05-30T16:02:00Z">
              <w:rPr>
                <w:rFonts w:ascii="Arial" w:hAnsi="Arial"/>
                <w:noProof/>
                <w:webHidden/>
                <w:color w:val="0000FF"/>
                <w:u w:val="single"/>
              </w:rPr>
            </w:rPrChange>
          </w:rPr>
          <w:instrText xml:space="preserve"> PAGEREF _Toc199926672 \h </w:instrText>
        </w:r>
      </w:ins>
      <w:r w:rsidRPr="00415162">
        <w:rPr>
          <w:rFonts w:ascii="Arial" w:hAnsi="Arial" w:cs="Arial"/>
          <w:noProof/>
          <w:webHidden/>
          <w:sz w:val="20"/>
          <w:szCs w:val="20"/>
        </w:rPr>
      </w:r>
      <w:r w:rsidRPr="00415162">
        <w:rPr>
          <w:rFonts w:ascii="Arial" w:hAnsi="Arial" w:cs="Arial"/>
          <w:noProof/>
          <w:webHidden/>
          <w:sz w:val="20"/>
          <w:szCs w:val="20"/>
          <w:rPrChange w:id="3192" w:author="Jeff Holt" w:date="2008-05-30T16:02:00Z">
            <w:rPr>
              <w:rFonts w:ascii="Arial" w:hAnsi="Arial"/>
              <w:noProof/>
              <w:webHidden/>
              <w:color w:val="0000FF"/>
              <w:u w:val="single"/>
            </w:rPr>
          </w:rPrChange>
        </w:rPr>
        <w:fldChar w:fldCharType="separate"/>
      </w:r>
      <w:ins w:id="3193" w:author="Jeff Holt" w:date="2008-05-30T16:02:00Z">
        <w:r w:rsidRPr="00415162">
          <w:rPr>
            <w:rFonts w:ascii="Arial" w:hAnsi="Arial" w:cs="Arial"/>
            <w:noProof/>
            <w:webHidden/>
            <w:sz w:val="20"/>
            <w:szCs w:val="20"/>
            <w:rPrChange w:id="3194" w:author="Jeff Holt" w:date="2008-05-30T16:02:00Z">
              <w:rPr>
                <w:rFonts w:ascii="Arial" w:hAnsi="Arial"/>
                <w:noProof/>
                <w:webHidden/>
                <w:color w:val="0000FF"/>
                <w:u w:val="single"/>
              </w:rPr>
            </w:rPrChange>
          </w:rPr>
          <w:t>49</w:t>
        </w:r>
      </w:ins>
      <w:ins w:id="3195" w:author="Jeff Holt" w:date="2008-05-30T16:01:00Z">
        <w:r w:rsidRPr="00415162">
          <w:rPr>
            <w:rFonts w:ascii="Arial" w:hAnsi="Arial" w:cs="Arial"/>
            <w:noProof/>
            <w:webHidden/>
            <w:sz w:val="20"/>
            <w:szCs w:val="20"/>
            <w:rPrChange w:id="31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1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198" w:author="Jeff Holt" w:date="2008-05-30T16:01:00Z"/>
          <w:rFonts w:ascii="Arial" w:eastAsiaTheme="minorEastAsia" w:hAnsi="Arial" w:cs="Arial"/>
          <w:noProof/>
          <w:sz w:val="20"/>
          <w:szCs w:val="20"/>
          <w:lang w:bidi="ar-SA"/>
          <w:rPrChange w:id="3199" w:author="Jeff Holt" w:date="2008-05-30T16:02:00Z">
            <w:rPr>
              <w:ins w:id="3200" w:author="Jeff Holt" w:date="2008-05-30T16:01:00Z"/>
              <w:rFonts w:asciiTheme="minorHAnsi" w:eastAsiaTheme="minorEastAsia" w:hAnsiTheme="minorHAnsi" w:cstheme="minorBidi"/>
              <w:noProof/>
              <w:lang w:bidi="ar-SA"/>
            </w:rPr>
          </w:rPrChange>
        </w:rPr>
      </w:pPr>
      <w:ins w:id="3201" w:author="Jeff Holt" w:date="2008-05-30T16:01:00Z">
        <w:r w:rsidRPr="00415162">
          <w:rPr>
            <w:rStyle w:val="Hyperlink"/>
            <w:rFonts w:ascii="Arial" w:hAnsi="Arial" w:cs="Arial"/>
            <w:noProof/>
            <w:sz w:val="20"/>
            <w:szCs w:val="20"/>
            <w:rPrChange w:id="32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2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204" w:author="Jeff Holt" w:date="2008-05-30T16:02:00Z">
              <w:rPr>
                <w:rFonts w:ascii="Arial" w:hAnsi="Arial"/>
                <w:noProof/>
                <w:color w:val="0000FF"/>
                <w:u w:val="single"/>
              </w:rPr>
            </w:rPrChange>
          </w:rPr>
          <w:instrText>HYPERLINK \l "_Toc199926673"</w:instrText>
        </w:r>
        <w:r w:rsidRPr="00415162">
          <w:rPr>
            <w:rStyle w:val="Hyperlink"/>
            <w:rFonts w:ascii="Arial" w:hAnsi="Arial" w:cs="Arial"/>
            <w:noProof/>
            <w:sz w:val="20"/>
            <w:szCs w:val="20"/>
            <w:rPrChange w:id="32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2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2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3208" w:author="Jeff Holt" w:date="2008-05-30T16:02:00Z">
              <w:rPr>
                <w:rStyle w:val="Hyperlink"/>
                <w:rFonts w:ascii="Arial" w:hAnsi="Arial"/>
                <w:noProof/>
              </w:rPr>
            </w:rPrChange>
          </w:rPr>
          <w:noBreakHyphen/>
          <w:t>29 Comparison of monthly average modeled and observed flows at S-78 for the calibration period.</w:t>
        </w:r>
        <w:r w:rsidRPr="00415162">
          <w:rPr>
            <w:rFonts w:ascii="Arial" w:hAnsi="Arial" w:cs="Arial"/>
            <w:noProof/>
            <w:webHidden/>
            <w:sz w:val="20"/>
            <w:szCs w:val="20"/>
            <w:rPrChange w:id="32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2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211" w:author="Jeff Holt" w:date="2008-05-30T16:02:00Z">
              <w:rPr>
                <w:rFonts w:ascii="Arial" w:hAnsi="Arial"/>
                <w:noProof/>
                <w:webHidden/>
                <w:color w:val="0000FF"/>
                <w:u w:val="single"/>
              </w:rPr>
            </w:rPrChange>
          </w:rPr>
          <w:instrText xml:space="preserve"> PAGEREF _Toc199926673 \h </w:instrText>
        </w:r>
      </w:ins>
      <w:r w:rsidRPr="00415162">
        <w:rPr>
          <w:rFonts w:ascii="Arial" w:hAnsi="Arial" w:cs="Arial"/>
          <w:noProof/>
          <w:webHidden/>
          <w:sz w:val="20"/>
          <w:szCs w:val="20"/>
        </w:rPr>
      </w:r>
      <w:r w:rsidRPr="00415162">
        <w:rPr>
          <w:rFonts w:ascii="Arial" w:hAnsi="Arial" w:cs="Arial"/>
          <w:noProof/>
          <w:webHidden/>
          <w:sz w:val="20"/>
          <w:szCs w:val="20"/>
          <w:rPrChange w:id="3212" w:author="Jeff Holt" w:date="2008-05-30T16:02:00Z">
            <w:rPr>
              <w:rFonts w:ascii="Arial" w:hAnsi="Arial"/>
              <w:noProof/>
              <w:webHidden/>
              <w:color w:val="0000FF"/>
              <w:u w:val="single"/>
            </w:rPr>
          </w:rPrChange>
        </w:rPr>
        <w:fldChar w:fldCharType="separate"/>
      </w:r>
      <w:ins w:id="3213" w:author="Jeff Holt" w:date="2008-05-30T16:02:00Z">
        <w:r w:rsidRPr="00415162">
          <w:rPr>
            <w:rFonts w:ascii="Arial" w:hAnsi="Arial" w:cs="Arial"/>
            <w:noProof/>
            <w:webHidden/>
            <w:sz w:val="20"/>
            <w:szCs w:val="20"/>
            <w:rPrChange w:id="3214" w:author="Jeff Holt" w:date="2008-05-30T16:02:00Z">
              <w:rPr>
                <w:rFonts w:ascii="Arial" w:hAnsi="Arial"/>
                <w:noProof/>
                <w:webHidden/>
                <w:color w:val="0000FF"/>
                <w:u w:val="single"/>
              </w:rPr>
            </w:rPrChange>
          </w:rPr>
          <w:t>51</w:t>
        </w:r>
      </w:ins>
      <w:ins w:id="3215" w:author="Jeff Holt" w:date="2008-05-30T16:01:00Z">
        <w:r w:rsidRPr="00415162">
          <w:rPr>
            <w:rFonts w:ascii="Arial" w:hAnsi="Arial" w:cs="Arial"/>
            <w:noProof/>
            <w:webHidden/>
            <w:sz w:val="20"/>
            <w:szCs w:val="20"/>
            <w:rPrChange w:id="32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2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218" w:author="Jeff Holt" w:date="2008-05-30T16:01:00Z"/>
          <w:rFonts w:ascii="Arial" w:eastAsiaTheme="minorEastAsia" w:hAnsi="Arial" w:cs="Arial"/>
          <w:noProof/>
          <w:sz w:val="20"/>
          <w:szCs w:val="20"/>
          <w:lang w:bidi="ar-SA"/>
          <w:rPrChange w:id="3219" w:author="Jeff Holt" w:date="2008-05-30T16:02:00Z">
            <w:rPr>
              <w:ins w:id="3220" w:author="Jeff Holt" w:date="2008-05-30T16:01:00Z"/>
              <w:rFonts w:asciiTheme="minorHAnsi" w:eastAsiaTheme="minorEastAsia" w:hAnsiTheme="minorHAnsi" w:cstheme="minorBidi"/>
              <w:noProof/>
              <w:lang w:bidi="ar-SA"/>
            </w:rPr>
          </w:rPrChange>
        </w:rPr>
      </w:pPr>
      <w:ins w:id="3221" w:author="Jeff Holt" w:date="2008-05-30T16:01:00Z">
        <w:r w:rsidRPr="00415162">
          <w:rPr>
            <w:rStyle w:val="Hyperlink"/>
            <w:rFonts w:ascii="Arial" w:hAnsi="Arial" w:cs="Arial"/>
            <w:noProof/>
            <w:sz w:val="20"/>
            <w:szCs w:val="20"/>
            <w:rPrChange w:id="32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2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224" w:author="Jeff Holt" w:date="2008-05-30T16:02:00Z">
              <w:rPr>
                <w:rFonts w:ascii="Arial" w:hAnsi="Arial"/>
                <w:noProof/>
                <w:color w:val="0000FF"/>
                <w:u w:val="single"/>
              </w:rPr>
            </w:rPrChange>
          </w:rPr>
          <w:instrText>HYPERLINK \l "_Toc199926674"</w:instrText>
        </w:r>
        <w:r w:rsidRPr="00415162">
          <w:rPr>
            <w:rStyle w:val="Hyperlink"/>
            <w:rFonts w:ascii="Arial" w:hAnsi="Arial" w:cs="Arial"/>
            <w:noProof/>
            <w:sz w:val="20"/>
            <w:szCs w:val="20"/>
            <w:rPrChange w:id="32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2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22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228" w:author="Jeff Holt" w:date="2008-05-30T16:02:00Z">
              <w:rPr>
                <w:rStyle w:val="Hyperlink"/>
                <w:rFonts w:ascii="Arial" w:hAnsi="Arial" w:cs="Arial"/>
                <w:noProof/>
              </w:rPr>
            </w:rPrChange>
          </w:rPr>
          <w:noBreakHyphen/>
          <w:t>30 Comparison of monthly average modeled and observed flows at the San Carlos Canal gage for the calibration period</w:t>
        </w:r>
        <w:r w:rsidRPr="00415162">
          <w:rPr>
            <w:rFonts w:ascii="Arial" w:hAnsi="Arial" w:cs="Arial"/>
            <w:noProof/>
            <w:webHidden/>
            <w:sz w:val="20"/>
            <w:szCs w:val="20"/>
            <w:rPrChange w:id="32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2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231" w:author="Jeff Holt" w:date="2008-05-30T16:02:00Z">
              <w:rPr>
                <w:rFonts w:ascii="Arial" w:hAnsi="Arial"/>
                <w:noProof/>
                <w:webHidden/>
                <w:color w:val="0000FF"/>
                <w:u w:val="single"/>
              </w:rPr>
            </w:rPrChange>
          </w:rPr>
          <w:instrText xml:space="preserve"> PAGEREF _Toc199926674 \h </w:instrText>
        </w:r>
      </w:ins>
      <w:r w:rsidRPr="00415162">
        <w:rPr>
          <w:rFonts w:ascii="Arial" w:hAnsi="Arial" w:cs="Arial"/>
          <w:noProof/>
          <w:webHidden/>
          <w:sz w:val="20"/>
          <w:szCs w:val="20"/>
        </w:rPr>
      </w:r>
      <w:r w:rsidRPr="00415162">
        <w:rPr>
          <w:rFonts w:ascii="Arial" w:hAnsi="Arial" w:cs="Arial"/>
          <w:noProof/>
          <w:webHidden/>
          <w:sz w:val="20"/>
          <w:szCs w:val="20"/>
          <w:rPrChange w:id="3232" w:author="Jeff Holt" w:date="2008-05-30T16:02:00Z">
            <w:rPr>
              <w:rFonts w:ascii="Arial" w:hAnsi="Arial"/>
              <w:noProof/>
              <w:webHidden/>
              <w:color w:val="0000FF"/>
              <w:u w:val="single"/>
            </w:rPr>
          </w:rPrChange>
        </w:rPr>
        <w:fldChar w:fldCharType="separate"/>
      </w:r>
      <w:ins w:id="3233" w:author="Jeff Holt" w:date="2008-05-30T16:02:00Z">
        <w:r w:rsidRPr="00415162">
          <w:rPr>
            <w:rFonts w:ascii="Arial" w:hAnsi="Arial" w:cs="Arial"/>
            <w:noProof/>
            <w:webHidden/>
            <w:sz w:val="20"/>
            <w:szCs w:val="20"/>
            <w:rPrChange w:id="3234" w:author="Jeff Holt" w:date="2008-05-30T16:02:00Z">
              <w:rPr>
                <w:rFonts w:ascii="Arial" w:hAnsi="Arial"/>
                <w:noProof/>
                <w:webHidden/>
                <w:color w:val="0000FF"/>
                <w:u w:val="single"/>
              </w:rPr>
            </w:rPrChange>
          </w:rPr>
          <w:t>51</w:t>
        </w:r>
      </w:ins>
      <w:ins w:id="3235" w:author="Jeff Holt" w:date="2008-05-30T16:01:00Z">
        <w:r w:rsidRPr="00415162">
          <w:rPr>
            <w:rFonts w:ascii="Arial" w:hAnsi="Arial" w:cs="Arial"/>
            <w:noProof/>
            <w:webHidden/>
            <w:sz w:val="20"/>
            <w:szCs w:val="20"/>
            <w:rPrChange w:id="32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2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238" w:author="Jeff Holt" w:date="2008-05-30T16:01:00Z"/>
          <w:rFonts w:ascii="Arial" w:eastAsiaTheme="minorEastAsia" w:hAnsi="Arial" w:cs="Arial"/>
          <w:noProof/>
          <w:sz w:val="20"/>
          <w:szCs w:val="20"/>
          <w:lang w:bidi="ar-SA"/>
          <w:rPrChange w:id="3239" w:author="Jeff Holt" w:date="2008-05-30T16:02:00Z">
            <w:rPr>
              <w:ins w:id="3240" w:author="Jeff Holt" w:date="2008-05-30T16:01:00Z"/>
              <w:rFonts w:asciiTheme="minorHAnsi" w:eastAsiaTheme="minorEastAsia" w:hAnsiTheme="minorHAnsi" w:cstheme="minorBidi"/>
              <w:noProof/>
              <w:lang w:bidi="ar-SA"/>
            </w:rPr>
          </w:rPrChange>
        </w:rPr>
      </w:pPr>
      <w:ins w:id="3241" w:author="Jeff Holt" w:date="2008-05-30T16:01:00Z">
        <w:r w:rsidRPr="00415162">
          <w:rPr>
            <w:rStyle w:val="Hyperlink"/>
            <w:rFonts w:ascii="Arial" w:hAnsi="Arial" w:cs="Arial"/>
            <w:noProof/>
            <w:sz w:val="20"/>
            <w:szCs w:val="20"/>
            <w:rPrChange w:id="32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2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244" w:author="Jeff Holt" w:date="2008-05-30T16:02:00Z">
              <w:rPr>
                <w:rFonts w:ascii="Arial" w:hAnsi="Arial"/>
                <w:noProof/>
                <w:color w:val="0000FF"/>
                <w:u w:val="single"/>
              </w:rPr>
            </w:rPrChange>
          </w:rPr>
          <w:instrText>HYPERLINK \l "_Toc199926675"</w:instrText>
        </w:r>
        <w:r w:rsidRPr="00415162">
          <w:rPr>
            <w:rStyle w:val="Hyperlink"/>
            <w:rFonts w:ascii="Arial" w:hAnsi="Arial" w:cs="Arial"/>
            <w:noProof/>
            <w:sz w:val="20"/>
            <w:szCs w:val="20"/>
            <w:rPrChange w:id="32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2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2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3248" w:author="Jeff Holt" w:date="2008-05-30T16:02:00Z">
              <w:rPr>
                <w:rStyle w:val="Hyperlink"/>
                <w:rFonts w:ascii="Arial" w:hAnsi="Arial"/>
                <w:noProof/>
              </w:rPr>
            </w:rPrChange>
          </w:rPr>
          <w:noBreakHyphen/>
          <w:t>31 Probability of exceedance of observed and modeled daily flows at S-79 for the calibration period</w:t>
        </w:r>
        <w:r w:rsidRPr="00415162">
          <w:rPr>
            <w:rFonts w:ascii="Arial" w:hAnsi="Arial" w:cs="Arial"/>
            <w:noProof/>
            <w:webHidden/>
            <w:sz w:val="20"/>
            <w:szCs w:val="20"/>
            <w:rPrChange w:id="32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2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251" w:author="Jeff Holt" w:date="2008-05-30T16:02:00Z">
              <w:rPr>
                <w:rFonts w:ascii="Arial" w:hAnsi="Arial"/>
                <w:noProof/>
                <w:webHidden/>
                <w:color w:val="0000FF"/>
                <w:u w:val="single"/>
              </w:rPr>
            </w:rPrChange>
          </w:rPr>
          <w:instrText xml:space="preserve"> PAGEREF _Toc199926675 \h </w:instrText>
        </w:r>
      </w:ins>
      <w:r w:rsidRPr="00415162">
        <w:rPr>
          <w:rFonts w:ascii="Arial" w:hAnsi="Arial" w:cs="Arial"/>
          <w:noProof/>
          <w:webHidden/>
          <w:sz w:val="20"/>
          <w:szCs w:val="20"/>
        </w:rPr>
      </w:r>
      <w:r w:rsidRPr="00415162">
        <w:rPr>
          <w:rFonts w:ascii="Arial" w:hAnsi="Arial" w:cs="Arial"/>
          <w:noProof/>
          <w:webHidden/>
          <w:sz w:val="20"/>
          <w:szCs w:val="20"/>
          <w:rPrChange w:id="3252" w:author="Jeff Holt" w:date="2008-05-30T16:02:00Z">
            <w:rPr>
              <w:rFonts w:ascii="Arial" w:hAnsi="Arial"/>
              <w:noProof/>
              <w:webHidden/>
              <w:color w:val="0000FF"/>
              <w:u w:val="single"/>
            </w:rPr>
          </w:rPrChange>
        </w:rPr>
        <w:fldChar w:fldCharType="separate"/>
      </w:r>
      <w:ins w:id="3253" w:author="Jeff Holt" w:date="2008-05-30T16:02:00Z">
        <w:r w:rsidRPr="00415162">
          <w:rPr>
            <w:rFonts w:ascii="Arial" w:hAnsi="Arial" w:cs="Arial"/>
            <w:noProof/>
            <w:webHidden/>
            <w:sz w:val="20"/>
            <w:szCs w:val="20"/>
            <w:rPrChange w:id="3254" w:author="Jeff Holt" w:date="2008-05-30T16:02:00Z">
              <w:rPr>
                <w:rFonts w:ascii="Arial" w:hAnsi="Arial"/>
                <w:noProof/>
                <w:webHidden/>
                <w:color w:val="0000FF"/>
                <w:u w:val="single"/>
              </w:rPr>
            </w:rPrChange>
          </w:rPr>
          <w:t>52</w:t>
        </w:r>
      </w:ins>
      <w:ins w:id="3255" w:author="Jeff Holt" w:date="2008-05-30T16:01:00Z">
        <w:r w:rsidRPr="00415162">
          <w:rPr>
            <w:rFonts w:ascii="Arial" w:hAnsi="Arial" w:cs="Arial"/>
            <w:noProof/>
            <w:webHidden/>
            <w:sz w:val="20"/>
            <w:szCs w:val="20"/>
            <w:rPrChange w:id="32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2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258" w:author="Jeff Holt" w:date="2008-05-30T16:01:00Z"/>
          <w:rFonts w:ascii="Arial" w:eastAsiaTheme="minorEastAsia" w:hAnsi="Arial" w:cs="Arial"/>
          <w:noProof/>
          <w:sz w:val="20"/>
          <w:szCs w:val="20"/>
          <w:lang w:bidi="ar-SA"/>
          <w:rPrChange w:id="3259" w:author="Jeff Holt" w:date="2008-05-30T16:02:00Z">
            <w:rPr>
              <w:ins w:id="3260" w:author="Jeff Holt" w:date="2008-05-30T16:01:00Z"/>
              <w:rFonts w:asciiTheme="minorHAnsi" w:eastAsiaTheme="minorEastAsia" w:hAnsiTheme="minorHAnsi" w:cstheme="minorBidi"/>
              <w:noProof/>
              <w:lang w:bidi="ar-SA"/>
            </w:rPr>
          </w:rPrChange>
        </w:rPr>
      </w:pPr>
      <w:ins w:id="3261" w:author="Jeff Holt" w:date="2008-05-30T16:01:00Z">
        <w:r w:rsidRPr="00415162">
          <w:rPr>
            <w:rStyle w:val="Hyperlink"/>
            <w:rFonts w:ascii="Arial" w:hAnsi="Arial" w:cs="Arial"/>
            <w:noProof/>
            <w:sz w:val="20"/>
            <w:szCs w:val="20"/>
            <w:rPrChange w:id="32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2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264" w:author="Jeff Holt" w:date="2008-05-30T16:02:00Z">
              <w:rPr>
                <w:rFonts w:ascii="Arial" w:hAnsi="Arial"/>
                <w:noProof/>
                <w:color w:val="0000FF"/>
                <w:u w:val="single"/>
              </w:rPr>
            </w:rPrChange>
          </w:rPr>
          <w:instrText>HYPERLINK \l "_Toc199926676"</w:instrText>
        </w:r>
        <w:r w:rsidRPr="00415162">
          <w:rPr>
            <w:rStyle w:val="Hyperlink"/>
            <w:rFonts w:ascii="Arial" w:hAnsi="Arial" w:cs="Arial"/>
            <w:noProof/>
            <w:sz w:val="20"/>
            <w:szCs w:val="20"/>
            <w:rPrChange w:id="32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2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2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3268" w:author="Jeff Holt" w:date="2008-05-30T16:02:00Z">
              <w:rPr>
                <w:rStyle w:val="Hyperlink"/>
                <w:rFonts w:ascii="Arial" w:hAnsi="Arial"/>
                <w:noProof/>
              </w:rPr>
            </w:rPrChange>
          </w:rPr>
          <w:noBreakHyphen/>
          <w:t>32 Probability of exceedance of observed and modeled daily flows at S-78 for the calibration period</w:t>
        </w:r>
        <w:r w:rsidRPr="00415162">
          <w:rPr>
            <w:rFonts w:ascii="Arial" w:hAnsi="Arial" w:cs="Arial"/>
            <w:noProof/>
            <w:webHidden/>
            <w:sz w:val="20"/>
            <w:szCs w:val="20"/>
            <w:rPrChange w:id="32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2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271" w:author="Jeff Holt" w:date="2008-05-30T16:02:00Z">
              <w:rPr>
                <w:rFonts w:ascii="Arial" w:hAnsi="Arial"/>
                <w:noProof/>
                <w:webHidden/>
                <w:color w:val="0000FF"/>
                <w:u w:val="single"/>
              </w:rPr>
            </w:rPrChange>
          </w:rPr>
          <w:instrText xml:space="preserve"> PAGEREF _Toc199926676 \h </w:instrText>
        </w:r>
      </w:ins>
      <w:r w:rsidRPr="00415162">
        <w:rPr>
          <w:rFonts w:ascii="Arial" w:hAnsi="Arial" w:cs="Arial"/>
          <w:noProof/>
          <w:webHidden/>
          <w:sz w:val="20"/>
          <w:szCs w:val="20"/>
        </w:rPr>
      </w:r>
      <w:r w:rsidRPr="00415162">
        <w:rPr>
          <w:rFonts w:ascii="Arial" w:hAnsi="Arial" w:cs="Arial"/>
          <w:noProof/>
          <w:webHidden/>
          <w:sz w:val="20"/>
          <w:szCs w:val="20"/>
          <w:rPrChange w:id="3272" w:author="Jeff Holt" w:date="2008-05-30T16:02:00Z">
            <w:rPr>
              <w:rFonts w:ascii="Arial" w:hAnsi="Arial"/>
              <w:noProof/>
              <w:webHidden/>
              <w:color w:val="0000FF"/>
              <w:u w:val="single"/>
            </w:rPr>
          </w:rPrChange>
        </w:rPr>
        <w:fldChar w:fldCharType="separate"/>
      </w:r>
      <w:ins w:id="3273" w:author="Jeff Holt" w:date="2008-05-30T16:02:00Z">
        <w:r w:rsidRPr="00415162">
          <w:rPr>
            <w:rFonts w:ascii="Arial" w:hAnsi="Arial" w:cs="Arial"/>
            <w:noProof/>
            <w:webHidden/>
            <w:sz w:val="20"/>
            <w:szCs w:val="20"/>
            <w:rPrChange w:id="3274" w:author="Jeff Holt" w:date="2008-05-30T16:02:00Z">
              <w:rPr>
                <w:rFonts w:ascii="Arial" w:hAnsi="Arial"/>
                <w:noProof/>
                <w:webHidden/>
                <w:color w:val="0000FF"/>
                <w:u w:val="single"/>
              </w:rPr>
            </w:rPrChange>
          </w:rPr>
          <w:t>52</w:t>
        </w:r>
      </w:ins>
      <w:ins w:id="3275" w:author="Jeff Holt" w:date="2008-05-30T16:01:00Z">
        <w:r w:rsidRPr="00415162">
          <w:rPr>
            <w:rFonts w:ascii="Arial" w:hAnsi="Arial" w:cs="Arial"/>
            <w:noProof/>
            <w:webHidden/>
            <w:sz w:val="20"/>
            <w:szCs w:val="20"/>
            <w:rPrChange w:id="32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2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278" w:author="Jeff Holt" w:date="2008-05-30T16:01:00Z"/>
          <w:rFonts w:ascii="Arial" w:eastAsiaTheme="minorEastAsia" w:hAnsi="Arial" w:cs="Arial"/>
          <w:noProof/>
          <w:sz w:val="20"/>
          <w:szCs w:val="20"/>
          <w:lang w:bidi="ar-SA"/>
          <w:rPrChange w:id="3279" w:author="Jeff Holt" w:date="2008-05-30T16:02:00Z">
            <w:rPr>
              <w:ins w:id="3280" w:author="Jeff Holt" w:date="2008-05-30T16:01:00Z"/>
              <w:rFonts w:asciiTheme="minorHAnsi" w:eastAsiaTheme="minorEastAsia" w:hAnsiTheme="minorHAnsi" w:cstheme="minorBidi"/>
              <w:noProof/>
              <w:lang w:bidi="ar-SA"/>
            </w:rPr>
          </w:rPrChange>
        </w:rPr>
      </w:pPr>
      <w:ins w:id="3281" w:author="Jeff Holt" w:date="2008-05-30T16:01:00Z">
        <w:r w:rsidRPr="00415162">
          <w:rPr>
            <w:rStyle w:val="Hyperlink"/>
            <w:rFonts w:ascii="Arial" w:hAnsi="Arial" w:cs="Arial"/>
            <w:noProof/>
            <w:sz w:val="20"/>
            <w:szCs w:val="20"/>
            <w:rPrChange w:id="32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2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284" w:author="Jeff Holt" w:date="2008-05-30T16:02:00Z">
              <w:rPr>
                <w:rFonts w:ascii="Arial" w:hAnsi="Arial"/>
                <w:noProof/>
                <w:color w:val="0000FF"/>
                <w:u w:val="single"/>
              </w:rPr>
            </w:rPrChange>
          </w:rPr>
          <w:instrText>HYPERLINK \l "_Toc199926677"</w:instrText>
        </w:r>
        <w:r w:rsidRPr="00415162">
          <w:rPr>
            <w:rStyle w:val="Hyperlink"/>
            <w:rFonts w:ascii="Arial" w:hAnsi="Arial" w:cs="Arial"/>
            <w:noProof/>
            <w:sz w:val="20"/>
            <w:szCs w:val="20"/>
            <w:rPrChange w:id="32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2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2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3288" w:author="Jeff Holt" w:date="2008-05-30T16:02:00Z">
              <w:rPr>
                <w:rStyle w:val="Hyperlink"/>
                <w:rFonts w:ascii="Arial" w:hAnsi="Arial"/>
                <w:noProof/>
              </w:rPr>
            </w:rPrChange>
          </w:rPr>
          <w:noBreakHyphen/>
          <w:t>33 Probability of exceedance of observed and modeled daily flows at San Carlos for the calibration period</w:t>
        </w:r>
        <w:r w:rsidRPr="00415162">
          <w:rPr>
            <w:rFonts w:ascii="Arial" w:hAnsi="Arial" w:cs="Arial"/>
            <w:noProof/>
            <w:webHidden/>
            <w:sz w:val="20"/>
            <w:szCs w:val="20"/>
            <w:rPrChange w:id="32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2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291" w:author="Jeff Holt" w:date="2008-05-30T16:02:00Z">
              <w:rPr>
                <w:rFonts w:ascii="Arial" w:hAnsi="Arial"/>
                <w:noProof/>
                <w:webHidden/>
                <w:color w:val="0000FF"/>
                <w:u w:val="single"/>
              </w:rPr>
            </w:rPrChange>
          </w:rPr>
          <w:instrText xml:space="preserve"> PAGEREF _Toc199926677 \h </w:instrText>
        </w:r>
      </w:ins>
      <w:r w:rsidRPr="00415162">
        <w:rPr>
          <w:rFonts w:ascii="Arial" w:hAnsi="Arial" w:cs="Arial"/>
          <w:noProof/>
          <w:webHidden/>
          <w:sz w:val="20"/>
          <w:szCs w:val="20"/>
        </w:rPr>
      </w:r>
      <w:r w:rsidRPr="00415162">
        <w:rPr>
          <w:rFonts w:ascii="Arial" w:hAnsi="Arial" w:cs="Arial"/>
          <w:noProof/>
          <w:webHidden/>
          <w:sz w:val="20"/>
          <w:szCs w:val="20"/>
          <w:rPrChange w:id="3292" w:author="Jeff Holt" w:date="2008-05-30T16:02:00Z">
            <w:rPr>
              <w:rFonts w:ascii="Arial" w:hAnsi="Arial"/>
              <w:noProof/>
              <w:webHidden/>
              <w:color w:val="0000FF"/>
              <w:u w:val="single"/>
            </w:rPr>
          </w:rPrChange>
        </w:rPr>
        <w:fldChar w:fldCharType="separate"/>
      </w:r>
      <w:ins w:id="3293" w:author="Jeff Holt" w:date="2008-05-30T16:02:00Z">
        <w:r w:rsidRPr="00415162">
          <w:rPr>
            <w:rFonts w:ascii="Arial" w:hAnsi="Arial" w:cs="Arial"/>
            <w:noProof/>
            <w:webHidden/>
            <w:sz w:val="20"/>
            <w:szCs w:val="20"/>
            <w:rPrChange w:id="3294" w:author="Jeff Holt" w:date="2008-05-30T16:02:00Z">
              <w:rPr>
                <w:rFonts w:ascii="Arial" w:hAnsi="Arial"/>
                <w:noProof/>
                <w:webHidden/>
                <w:color w:val="0000FF"/>
                <w:u w:val="single"/>
              </w:rPr>
            </w:rPrChange>
          </w:rPr>
          <w:t>53</w:t>
        </w:r>
      </w:ins>
      <w:ins w:id="3295" w:author="Jeff Holt" w:date="2008-05-30T16:01:00Z">
        <w:r w:rsidRPr="00415162">
          <w:rPr>
            <w:rFonts w:ascii="Arial" w:hAnsi="Arial" w:cs="Arial"/>
            <w:noProof/>
            <w:webHidden/>
            <w:sz w:val="20"/>
            <w:szCs w:val="20"/>
            <w:rPrChange w:id="32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2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298" w:author="Jeff Holt" w:date="2008-05-30T16:01:00Z"/>
          <w:rFonts w:ascii="Arial" w:eastAsiaTheme="minorEastAsia" w:hAnsi="Arial" w:cs="Arial"/>
          <w:noProof/>
          <w:sz w:val="20"/>
          <w:szCs w:val="20"/>
          <w:lang w:bidi="ar-SA"/>
          <w:rPrChange w:id="3299" w:author="Jeff Holt" w:date="2008-05-30T16:02:00Z">
            <w:rPr>
              <w:ins w:id="3300" w:author="Jeff Holt" w:date="2008-05-30T16:01:00Z"/>
              <w:rFonts w:asciiTheme="minorHAnsi" w:eastAsiaTheme="minorEastAsia" w:hAnsiTheme="minorHAnsi" w:cstheme="minorBidi"/>
              <w:noProof/>
              <w:lang w:bidi="ar-SA"/>
            </w:rPr>
          </w:rPrChange>
        </w:rPr>
      </w:pPr>
      <w:ins w:id="3301" w:author="Jeff Holt" w:date="2008-05-30T16:01:00Z">
        <w:r w:rsidRPr="00415162">
          <w:rPr>
            <w:rStyle w:val="Hyperlink"/>
            <w:rFonts w:ascii="Arial" w:hAnsi="Arial" w:cs="Arial"/>
            <w:noProof/>
            <w:sz w:val="20"/>
            <w:szCs w:val="20"/>
            <w:rPrChange w:id="33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3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304" w:author="Jeff Holt" w:date="2008-05-30T16:02:00Z">
              <w:rPr>
                <w:rFonts w:ascii="Arial" w:hAnsi="Arial"/>
                <w:noProof/>
                <w:color w:val="0000FF"/>
                <w:u w:val="single"/>
              </w:rPr>
            </w:rPrChange>
          </w:rPr>
          <w:instrText>HYPERLINK \l "_Toc199926678"</w:instrText>
        </w:r>
        <w:r w:rsidRPr="00415162">
          <w:rPr>
            <w:rStyle w:val="Hyperlink"/>
            <w:rFonts w:ascii="Arial" w:hAnsi="Arial" w:cs="Arial"/>
            <w:noProof/>
            <w:sz w:val="20"/>
            <w:szCs w:val="20"/>
            <w:rPrChange w:id="33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3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30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308" w:author="Jeff Holt" w:date="2008-05-30T16:02:00Z">
              <w:rPr>
                <w:rStyle w:val="Hyperlink"/>
                <w:rFonts w:ascii="Arial" w:hAnsi="Arial" w:cs="Arial"/>
                <w:noProof/>
              </w:rPr>
            </w:rPrChange>
          </w:rPr>
          <w:noBreakHyphen/>
          <w:t>34 Modeled and observed flows at S-79 for the validation period</w:t>
        </w:r>
        <w:r w:rsidRPr="00415162">
          <w:rPr>
            <w:rFonts w:ascii="Arial" w:hAnsi="Arial" w:cs="Arial"/>
            <w:noProof/>
            <w:webHidden/>
            <w:sz w:val="20"/>
            <w:szCs w:val="20"/>
            <w:rPrChange w:id="33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3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311" w:author="Jeff Holt" w:date="2008-05-30T16:02:00Z">
              <w:rPr>
                <w:rFonts w:ascii="Arial" w:hAnsi="Arial"/>
                <w:noProof/>
                <w:webHidden/>
                <w:color w:val="0000FF"/>
                <w:u w:val="single"/>
              </w:rPr>
            </w:rPrChange>
          </w:rPr>
          <w:instrText xml:space="preserve"> PAGEREF _Toc199926678 \h </w:instrText>
        </w:r>
      </w:ins>
      <w:r w:rsidRPr="00415162">
        <w:rPr>
          <w:rFonts w:ascii="Arial" w:hAnsi="Arial" w:cs="Arial"/>
          <w:noProof/>
          <w:webHidden/>
          <w:sz w:val="20"/>
          <w:szCs w:val="20"/>
        </w:rPr>
      </w:r>
      <w:r w:rsidRPr="00415162">
        <w:rPr>
          <w:rFonts w:ascii="Arial" w:hAnsi="Arial" w:cs="Arial"/>
          <w:noProof/>
          <w:webHidden/>
          <w:sz w:val="20"/>
          <w:szCs w:val="20"/>
          <w:rPrChange w:id="3312" w:author="Jeff Holt" w:date="2008-05-30T16:02:00Z">
            <w:rPr>
              <w:rFonts w:ascii="Arial" w:hAnsi="Arial"/>
              <w:noProof/>
              <w:webHidden/>
              <w:color w:val="0000FF"/>
              <w:u w:val="single"/>
            </w:rPr>
          </w:rPrChange>
        </w:rPr>
        <w:fldChar w:fldCharType="separate"/>
      </w:r>
      <w:ins w:id="3313" w:author="Jeff Holt" w:date="2008-05-30T16:02:00Z">
        <w:r w:rsidRPr="00415162">
          <w:rPr>
            <w:rFonts w:ascii="Arial" w:hAnsi="Arial" w:cs="Arial"/>
            <w:noProof/>
            <w:webHidden/>
            <w:sz w:val="20"/>
            <w:szCs w:val="20"/>
            <w:rPrChange w:id="3314" w:author="Jeff Holt" w:date="2008-05-30T16:02:00Z">
              <w:rPr>
                <w:rFonts w:ascii="Arial" w:hAnsi="Arial"/>
                <w:noProof/>
                <w:webHidden/>
                <w:color w:val="0000FF"/>
                <w:u w:val="single"/>
              </w:rPr>
            </w:rPrChange>
          </w:rPr>
          <w:t>55</w:t>
        </w:r>
      </w:ins>
      <w:ins w:id="3315" w:author="Jeff Holt" w:date="2008-05-30T16:01:00Z">
        <w:r w:rsidRPr="00415162">
          <w:rPr>
            <w:rFonts w:ascii="Arial" w:hAnsi="Arial" w:cs="Arial"/>
            <w:noProof/>
            <w:webHidden/>
            <w:sz w:val="20"/>
            <w:szCs w:val="20"/>
            <w:rPrChange w:id="33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3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318" w:author="Jeff Holt" w:date="2008-05-30T16:01:00Z"/>
          <w:rFonts w:ascii="Arial" w:eastAsiaTheme="minorEastAsia" w:hAnsi="Arial" w:cs="Arial"/>
          <w:noProof/>
          <w:sz w:val="20"/>
          <w:szCs w:val="20"/>
          <w:lang w:bidi="ar-SA"/>
          <w:rPrChange w:id="3319" w:author="Jeff Holt" w:date="2008-05-30T16:02:00Z">
            <w:rPr>
              <w:ins w:id="3320" w:author="Jeff Holt" w:date="2008-05-30T16:01:00Z"/>
              <w:rFonts w:asciiTheme="minorHAnsi" w:eastAsiaTheme="minorEastAsia" w:hAnsiTheme="minorHAnsi" w:cstheme="minorBidi"/>
              <w:noProof/>
              <w:lang w:bidi="ar-SA"/>
            </w:rPr>
          </w:rPrChange>
        </w:rPr>
      </w:pPr>
      <w:ins w:id="3321" w:author="Jeff Holt" w:date="2008-05-30T16:01:00Z">
        <w:r w:rsidRPr="00415162">
          <w:rPr>
            <w:rStyle w:val="Hyperlink"/>
            <w:rFonts w:ascii="Arial" w:hAnsi="Arial" w:cs="Arial"/>
            <w:noProof/>
            <w:sz w:val="20"/>
            <w:szCs w:val="20"/>
            <w:rPrChange w:id="33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3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324" w:author="Jeff Holt" w:date="2008-05-30T16:02:00Z">
              <w:rPr>
                <w:rFonts w:ascii="Arial" w:hAnsi="Arial"/>
                <w:noProof/>
                <w:color w:val="0000FF"/>
                <w:u w:val="single"/>
              </w:rPr>
            </w:rPrChange>
          </w:rPr>
          <w:instrText>HYPERLINK \l "_Toc199926679"</w:instrText>
        </w:r>
        <w:r w:rsidRPr="00415162">
          <w:rPr>
            <w:rStyle w:val="Hyperlink"/>
            <w:rFonts w:ascii="Arial" w:hAnsi="Arial" w:cs="Arial"/>
            <w:noProof/>
            <w:sz w:val="20"/>
            <w:szCs w:val="20"/>
            <w:rPrChange w:id="33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3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32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328" w:author="Jeff Holt" w:date="2008-05-30T16:02:00Z">
              <w:rPr>
                <w:rStyle w:val="Hyperlink"/>
                <w:rFonts w:ascii="Arial" w:hAnsi="Arial" w:cs="Arial"/>
                <w:noProof/>
              </w:rPr>
            </w:rPrChange>
          </w:rPr>
          <w:noBreakHyphen/>
          <w:t>35 Modeled and observed flows at S-78 for the validation period</w:t>
        </w:r>
        <w:r w:rsidRPr="00415162">
          <w:rPr>
            <w:rFonts w:ascii="Arial" w:hAnsi="Arial" w:cs="Arial"/>
            <w:noProof/>
            <w:webHidden/>
            <w:sz w:val="20"/>
            <w:szCs w:val="20"/>
            <w:rPrChange w:id="33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3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331" w:author="Jeff Holt" w:date="2008-05-30T16:02:00Z">
              <w:rPr>
                <w:rFonts w:ascii="Arial" w:hAnsi="Arial"/>
                <w:noProof/>
                <w:webHidden/>
                <w:color w:val="0000FF"/>
                <w:u w:val="single"/>
              </w:rPr>
            </w:rPrChange>
          </w:rPr>
          <w:instrText xml:space="preserve"> PAGEREF _Toc199926679 \h </w:instrText>
        </w:r>
      </w:ins>
      <w:r w:rsidRPr="00415162">
        <w:rPr>
          <w:rFonts w:ascii="Arial" w:hAnsi="Arial" w:cs="Arial"/>
          <w:noProof/>
          <w:webHidden/>
          <w:sz w:val="20"/>
          <w:szCs w:val="20"/>
        </w:rPr>
      </w:r>
      <w:r w:rsidRPr="00415162">
        <w:rPr>
          <w:rFonts w:ascii="Arial" w:hAnsi="Arial" w:cs="Arial"/>
          <w:noProof/>
          <w:webHidden/>
          <w:sz w:val="20"/>
          <w:szCs w:val="20"/>
          <w:rPrChange w:id="3332" w:author="Jeff Holt" w:date="2008-05-30T16:02:00Z">
            <w:rPr>
              <w:rFonts w:ascii="Arial" w:hAnsi="Arial"/>
              <w:noProof/>
              <w:webHidden/>
              <w:color w:val="0000FF"/>
              <w:u w:val="single"/>
            </w:rPr>
          </w:rPrChange>
        </w:rPr>
        <w:fldChar w:fldCharType="separate"/>
      </w:r>
      <w:ins w:id="3333" w:author="Jeff Holt" w:date="2008-05-30T16:02:00Z">
        <w:r w:rsidRPr="00415162">
          <w:rPr>
            <w:rFonts w:ascii="Arial" w:hAnsi="Arial" w:cs="Arial"/>
            <w:noProof/>
            <w:webHidden/>
            <w:sz w:val="20"/>
            <w:szCs w:val="20"/>
            <w:rPrChange w:id="3334" w:author="Jeff Holt" w:date="2008-05-30T16:02:00Z">
              <w:rPr>
                <w:rFonts w:ascii="Arial" w:hAnsi="Arial"/>
                <w:noProof/>
                <w:webHidden/>
                <w:color w:val="0000FF"/>
                <w:u w:val="single"/>
              </w:rPr>
            </w:rPrChange>
          </w:rPr>
          <w:t>56</w:t>
        </w:r>
      </w:ins>
      <w:ins w:id="3335" w:author="Jeff Holt" w:date="2008-05-30T16:01:00Z">
        <w:r w:rsidRPr="00415162">
          <w:rPr>
            <w:rFonts w:ascii="Arial" w:hAnsi="Arial" w:cs="Arial"/>
            <w:noProof/>
            <w:webHidden/>
            <w:sz w:val="20"/>
            <w:szCs w:val="20"/>
            <w:rPrChange w:id="33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3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338" w:author="Jeff Holt" w:date="2008-05-30T16:01:00Z"/>
          <w:rFonts w:ascii="Arial" w:eastAsiaTheme="minorEastAsia" w:hAnsi="Arial" w:cs="Arial"/>
          <w:noProof/>
          <w:sz w:val="20"/>
          <w:szCs w:val="20"/>
          <w:lang w:bidi="ar-SA"/>
          <w:rPrChange w:id="3339" w:author="Jeff Holt" w:date="2008-05-30T16:02:00Z">
            <w:rPr>
              <w:ins w:id="3340" w:author="Jeff Holt" w:date="2008-05-30T16:01:00Z"/>
              <w:rFonts w:asciiTheme="minorHAnsi" w:eastAsiaTheme="minorEastAsia" w:hAnsiTheme="minorHAnsi" w:cstheme="minorBidi"/>
              <w:noProof/>
              <w:lang w:bidi="ar-SA"/>
            </w:rPr>
          </w:rPrChange>
        </w:rPr>
      </w:pPr>
      <w:ins w:id="3341" w:author="Jeff Holt" w:date="2008-05-30T16:01:00Z">
        <w:r w:rsidRPr="00415162">
          <w:rPr>
            <w:rStyle w:val="Hyperlink"/>
            <w:rFonts w:ascii="Arial" w:hAnsi="Arial" w:cs="Arial"/>
            <w:noProof/>
            <w:sz w:val="20"/>
            <w:szCs w:val="20"/>
            <w:rPrChange w:id="33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3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344" w:author="Jeff Holt" w:date="2008-05-30T16:02:00Z">
              <w:rPr>
                <w:rFonts w:ascii="Arial" w:hAnsi="Arial"/>
                <w:noProof/>
                <w:color w:val="0000FF"/>
                <w:u w:val="single"/>
              </w:rPr>
            </w:rPrChange>
          </w:rPr>
          <w:instrText>HYPERLINK \l "_Toc199926680"</w:instrText>
        </w:r>
        <w:r w:rsidRPr="00415162">
          <w:rPr>
            <w:rStyle w:val="Hyperlink"/>
            <w:rFonts w:ascii="Arial" w:hAnsi="Arial" w:cs="Arial"/>
            <w:noProof/>
            <w:sz w:val="20"/>
            <w:szCs w:val="20"/>
            <w:rPrChange w:id="33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3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34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348" w:author="Jeff Holt" w:date="2008-05-30T16:02:00Z">
              <w:rPr>
                <w:rStyle w:val="Hyperlink"/>
                <w:rFonts w:ascii="Arial" w:hAnsi="Arial" w:cs="Arial"/>
                <w:noProof/>
              </w:rPr>
            </w:rPrChange>
          </w:rPr>
          <w:noBreakHyphen/>
          <w:t>36 Modeled and observed flows at the San Carlos Canal gage for the validation period</w:t>
        </w:r>
        <w:r w:rsidRPr="00415162">
          <w:rPr>
            <w:rFonts w:ascii="Arial" w:hAnsi="Arial" w:cs="Arial"/>
            <w:noProof/>
            <w:webHidden/>
            <w:sz w:val="20"/>
            <w:szCs w:val="20"/>
            <w:rPrChange w:id="33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3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351" w:author="Jeff Holt" w:date="2008-05-30T16:02:00Z">
              <w:rPr>
                <w:rFonts w:ascii="Arial" w:hAnsi="Arial"/>
                <w:noProof/>
                <w:webHidden/>
                <w:color w:val="0000FF"/>
                <w:u w:val="single"/>
              </w:rPr>
            </w:rPrChange>
          </w:rPr>
          <w:instrText xml:space="preserve"> PAGEREF _Toc199926680 \h </w:instrText>
        </w:r>
      </w:ins>
      <w:r w:rsidRPr="00415162">
        <w:rPr>
          <w:rFonts w:ascii="Arial" w:hAnsi="Arial" w:cs="Arial"/>
          <w:noProof/>
          <w:webHidden/>
          <w:sz w:val="20"/>
          <w:szCs w:val="20"/>
        </w:rPr>
      </w:r>
      <w:r w:rsidRPr="00415162">
        <w:rPr>
          <w:rFonts w:ascii="Arial" w:hAnsi="Arial" w:cs="Arial"/>
          <w:noProof/>
          <w:webHidden/>
          <w:sz w:val="20"/>
          <w:szCs w:val="20"/>
          <w:rPrChange w:id="3352" w:author="Jeff Holt" w:date="2008-05-30T16:02:00Z">
            <w:rPr>
              <w:rFonts w:ascii="Arial" w:hAnsi="Arial"/>
              <w:noProof/>
              <w:webHidden/>
              <w:color w:val="0000FF"/>
              <w:u w:val="single"/>
            </w:rPr>
          </w:rPrChange>
        </w:rPr>
        <w:fldChar w:fldCharType="separate"/>
      </w:r>
      <w:ins w:id="3353" w:author="Jeff Holt" w:date="2008-05-30T16:02:00Z">
        <w:r w:rsidRPr="00415162">
          <w:rPr>
            <w:rFonts w:ascii="Arial" w:hAnsi="Arial" w:cs="Arial"/>
            <w:noProof/>
            <w:webHidden/>
            <w:sz w:val="20"/>
            <w:szCs w:val="20"/>
            <w:rPrChange w:id="3354" w:author="Jeff Holt" w:date="2008-05-30T16:02:00Z">
              <w:rPr>
                <w:rFonts w:ascii="Arial" w:hAnsi="Arial"/>
                <w:noProof/>
                <w:webHidden/>
                <w:color w:val="0000FF"/>
                <w:u w:val="single"/>
              </w:rPr>
            </w:rPrChange>
          </w:rPr>
          <w:t>56</w:t>
        </w:r>
      </w:ins>
      <w:ins w:id="3355" w:author="Jeff Holt" w:date="2008-05-30T16:01:00Z">
        <w:r w:rsidRPr="00415162">
          <w:rPr>
            <w:rFonts w:ascii="Arial" w:hAnsi="Arial" w:cs="Arial"/>
            <w:noProof/>
            <w:webHidden/>
            <w:sz w:val="20"/>
            <w:szCs w:val="20"/>
            <w:rPrChange w:id="33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3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358" w:author="Jeff Holt" w:date="2008-05-30T16:01:00Z"/>
          <w:rFonts w:ascii="Arial" w:eastAsiaTheme="minorEastAsia" w:hAnsi="Arial" w:cs="Arial"/>
          <w:noProof/>
          <w:sz w:val="20"/>
          <w:szCs w:val="20"/>
          <w:lang w:bidi="ar-SA"/>
          <w:rPrChange w:id="3359" w:author="Jeff Holt" w:date="2008-05-30T16:02:00Z">
            <w:rPr>
              <w:ins w:id="3360" w:author="Jeff Holt" w:date="2008-05-30T16:01:00Z"/>
              <w:rFonts w:asciiTheme="minorHAnsi" w:eastAsiaTheme="minorEastAsia" w:hAnsiTheme="minorHAnsi" w:cstheme="minorBidi"/>
              <w:noProof/>
              <w:lang w:bidi="ar-SA"/>
            </w:rPr>
          </w:rPrChange>
        </w:rPr>
      </w:pPr>
      <w:ins w:id="3361" w:author="Jeff Holt" w:date="2008-05-30T16:01:00Z">
        <w:r w:rsidRPr="00415162">
          <w:rPr>
            <w:rStyle w:val="Hyperlink"/>
            <w:rFonts w:ascii="Arial" w:hAnsi="Arial" w:cs="Arial"/>
            <w:noProof/>
            <w:sz w:val="20"/>
            <w:szCs w:val="20"/>
            <w:rPrChange w:id="33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3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364" w:author="Jeff Holt" w:date="2008-05-30T16:02:00Z">
              <w:rPr>
                <w:rFonts w:ascii="Arial" w:hAnsi="Arial"/>
                <w:noProof/>
                <w:color w:val="0000FF"/>
                <w:u w:val="single"/>
              </w:rPr>
            </w:rPrChange>
          </w:rPr>
          <w:instrText>HYPERLINK \l "_Toc199926681"</w:instrText>
        </w:r>
        <w:r w:rsidRPr="00415162">
          <w:rPr>
            <w:rStyle w:val="Hyperlink"/>
            <w:rFonts w:ascii="Arial" w:hAnsi="Arial" w:cs="Arial"/>
            <w:noProof/>
            <w:sz w:val="20"/>
            <w:szCs w:val="20"/>
            <w:rPrChange w:id="33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3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3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3368" w:author="Jeff Holt" w:date="2008-05-30T16:02:00Z">
              <w:rPr>
                <w:rStyle w:val="Hyperlink"/>
                <w:rFonts w:ascii="Arial" w:hAnsi="Arial"/>
                <w:noProof/>
              </w:rPr>
            </w:rPrChange>
          </w:rPr>
          <w:noBreakHyphen/>
          <w:t>37 Probability of exceedance of observed and modeled daily flows at S79 for the validation period</w:t>
        </w:r>
        <w:r w:rsidRPr="00415162">
          <w:rPr>
            <w:rFonts w:ascii="Arial" w:hAnsi="Arial" w:cs="Arial"/>
            <w:noProof/>
            <w:webHidden/>
            <w:sz w:val="20"/>
            <w:szCs w:val="20"/>
            <w:rPrChange w:id="33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3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371" w:author="Jeff Holt" w:date="2008-05-30T16:02:00Z">
              <w:rPr>
                <w:rFonts w:ascii="Arial" w:hAnsi="Arial"/>
                <w:noProof/>
                <w:webHidden/>
                <w:color w:val="0000FF"/>
                <w:u w:val="single"/>
              </w:rPr>
            </w:rPrChange>
          </w:rPr>
          <w:instrText xml:space="preserve"> PAGEREF _Toc199926681 \h </w:instrText>
        </w:r>
      </w:ins>
      <w:r w:rsidRPr="00415162">
        <w:rPr>
          <w:rFonts w:ascii="Arial" w:hAnsi="Arial" w:cs="Arial"/>
          <w:noProof/>
          <w:webHidden/>
          <w:sz w:val="20"/>
          <w:szCs w:val="20"/>
        </w:rPr>
      </w:r>
      <w:r w:rsidRPr="00415162">
        <w:rPr>
          <w:rFonts w:ascii="Arial" w:hAnsi="Arial" w:cs="Arial"/>
          <w:noProof/>
          <w:webHidden/>
          <w:sz w:val="20"/>
          <w:szCs w:val="20"/>
          <w:rPrChange w:id="3372" w:author="Jeff Holt" w:date="2008-05-30T16:02:00Z">
            <w:rPr>
              <w:rFonts w:ascii="Arial" w:hAnsi="Arial"/>
              <w:noProof/>
              <w:webHidden/>
              <w:color w:val="0000FF"/>
              <w:u w:val="single"/>
            </w:rPr>
          </w:rPrChange>
        </w:rPr>
        <w:fldChar w:fldCharType="separate"/>
      </w:r>
      <w:ins w:id="3373" w:author="Jeff Holt" w:date="2008-05-30T16:02:00Z">
        <w:r w:rsidRPr="00415162">
          <w:rPr>
            <w:rFonts w:ascii="Arial" w:hAnsi="Arial" w:cs="Arial"/>
            <w:noProof/>
            <w:webHidden/>
            <w:sz w:val="20"/>
            <w:szCs w:val="20"/>
            <w:rPrChange w:id="3374" w:author="Jeff Holt" w:date="2008-05-30T16:02:00Z">
              <w:rPr>
                <w:rFonts w:ascii="Arial" w:hAnsi="Arial"/>
                <w:noProof/>
                <w:webHidden/>
                <w:color w:val="0000FF"/>
                <w:u w:val="single"/>
              </w:rPr>
            </w:rPrChange>
          </w:rPr>
          <w:t>57</w:t>
        </w:r>
      </w:ins>
      <w:ins w:id="3375" w:author="Jeff Holt" w:date="2008-05-30T16:01:00Z">
        <w:r w:rsidRPr="00415162">
          <w:rPr>
            <w:rFonts w:ascii="Arial" w:hAnsi="Arial" w:cs="Arial"/>
            <w:noProof/>
            <w:webHidden/>
            <w:sz w:val="20"/>
            <w:szCs w:val="20"/>
            <w:rPrChange w:id="33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3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378" w:author="Jeff Holt" w:date="2008-05-30T16:01:00Z"/>
          <w:rFonts w:ascii="Arial" w:eastAsiaTheme="minorEastAsia" w:hAnsi="Arial" w:cs="Arial"/>
          <w:noProof/>
          <w:sz w:val="20"/>
          <w:szCs w:val="20"/>
          <w:lang w:bidi="ar-SA"/>
          <w:rPrChange w:id="3379" w:author="Jeff Holt" w:date="2008-05-30T16:02:00Z">
            <w:rPr>
              <w:ins w:id="3380" w:author="Jeff Holt" w:date="2008-05-30T16:01:00Z"/>
              <w:rFonts w:asciiTheme="minorHAnsi" w:eastAsiaTheme="minorEastAsia" w:hAnsiTheme="minorHAnsi" w:cstheme="minorBidi"/>
              <w:noProof/>
              <w:lang w:bidi="ar-SA"/>
            </w:rPr>
          </w:rPrChange>
        </w:rPr>
      </w:pPr>
      <w:ins w:id="3381" w:author="Jeff Holt" w:date="2008-05-30T16:01:00Z">
        <w:r w:rsidRPr="00415162">
          <w:rPr>
            <w:rStyle w:val="Hyperlink"/>
            <w:rFonts w:ascii="Arial" w:hAnsi="Arial" w:cs="Arial"/>
            <w:noProof/>
            <w:sz w:val="20"/>
            <w:szCs w:val="20"/>
            <w:rPrChange w:id="33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3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384" w:author="Jeff Holt" w:date="2008-05-30T16:02:00Z">
              <w:rPr>
                <w:rFonts w:ascii="Arial" w:hAnsi="Arial"/>
                <w:noProof/>
                <w:color w:val="0000FF"/>
                <w:u w:val="single"/>
              </w:rPr>
            </w:rPrChange>
          </w:rPr>
          <w:instrText>HYPERLINK \l "_Toc199926682"</w:instrText>
        </w:r>
        <w:r w:rsidRPr="00415162">
          <w:rPr>
            <w:rStyle w:val="Hyperlink"/>
            <w:rFonts w:ascii="Arial" w:hAnsi="Arial" w:cs="Arial"/>
            <w:noProof/>
            <w:sz w:val="20"/>
            <w:szCs w:val="20"/>
            <w:rPrChange w:id="33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3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3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3388" w:author="Jeff Holt" w:date="2008-05-30T16:02:00Z">
              <w:rPr>
                <w:rStyle w:val="Hyperlink"/>
                <w:rFonts w:ascii="Arial" w:hAnsi="Arial"/>
                <w:noProof/>
              </w:rPr>
            </w:rPrChange>
          </w:rPr>
          <w:noBreakHyphen/>
          <w:t>38 Probability of exceedance of observed and modeled daily flows at S78 for the validation period</w:t>
        </w:r>
        <w:r w:rsidRPr="00415162">
          <w:rPr>
            <w:rFonts w:ascii="Arial" w:hAnsi="Arial" w:cs="Arial"/>
            <w:noProof/>
            <w:webHidden/>
            <w:sz w:val="20"/>
            <w:szCs w:val="20"/>
            <w:rPrChange w:id="33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3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391" w:author="Jeff Holt" w:date="2008-05-30T16:02:00Z">
              <w:rPr>
                <w:rFonts w:ascii="Arial" w:hAnsi="Arial"/>
                <w:noProof/>
                <w:webHidden/>
                <w:color w:val="0000FF"/>
                <w:u w:val="single"/>
              </w:rPr>
            </w:rPrChange>
          </w:rPr>
          <w:instrText xml:space="preserve"> PAGEREF _Toc199926682 \h </w:instrText>
        </w:r>
      </w:ins>
      <w:r w:rsidRPr="00415162">
        <w:rPr>
          <w:rFonts w:ascii="Arial" w:hAnsi="Arial" w:cs="Arial"/>
          <w:noProof/>
          <w:webHidden/>
          <w:sz w:val="20"/>
          <w:szCs w:val="20"/>
        </w:rPr>
      </w:r>
      <w:r w:rsidRPr="00415162">
        <w:rPr>
          <w:rFonts w:ascii="Arial" w:hAnsi="Arial" w:cs="Arial"/>
          <w:noProof/>
          <w:webHidden/>
          <w:sz w:val="20"/>
          <w:szCs w:val="20"/>
          <w:rPrChange w:id="3392" w:author="Jeff Holt" w:date="2008-05-30T16:02:00Z">
            <w:rPr>
              <w:rFonts w:ascii="Arial" w:hAnsi="Arial"/>
              <w:noProof/>
              <w:webHidden/>
              <w:color w:val="0000FF"/>
              <w:u w:val="single"/>
            </w:rPr>
          </w:rPrChange>
        </w:rPr>
        <w:fldChar w:fldCharType="separate"/>
      </w:r>
      <w:ins w:id="3393" w:author="Jeff Holt" w:date="2008-05-30T16:02:00Z">
        <w:r w:rsidRPr="00415162">
          <w:rPr>
            <w:rFonts w:ascii="Arial" w:hAnsi="Arial" w:cs="Arial"/>
            <w:noProof/>
            <w:webHidden/>
            <w:sz w:val="20"/>
            <w:szCs w:val="20"/>
            <w:rPrChange w:id="3394" w:author="Jeff Holt" w:date="2008-05-30T16:02:00Z">
              <w:rPr>
                <w:rFonts w:ascii="Arial" w:hAnsi="Arial"/>
                <w:noProof/>
                <w:webHidden/>
                <w:color w:val="0000FF"/>
                <w:u w:val="single"/>
              </w:rPr>
            </w:rPrChange>
          </w:rPr>
          <w:t>57</w:t>
        </w:r>
      </w:ins>
      <w:ins w:id="3395" w:author="Jeff Holt" w:date="2008-05-30T16:01:00Z">
        <w:r w:rsidRPr="00415162">
          <w:rPr>
            <w:rFonts w:ascii="Arial" w:hAnsi="Arial" w:cs="Arial"/>
            <w:noProof/>
            <w:webHidden/>
            <w:sz w:val="20"/>
            <w:szCs w:val="20"/>
            <w:rPrChange w:id="33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3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398" w:author="Jeff Holt" w:date="2008-05-30T16:01:00Z"/>
          <w:rFonts w:ascii="Arial" w:eastAsiaTheme="minorEastAsia" w:hAnsi="Arial" w:cs="Arial"/>
          <w:noProof/>
          <w:sz w:val="20"/>
          <w:szCs w:val="20"/>
          <w:lang w:bidi="ar-SA"/>
          <w:rPrChange w:id="3399" w:author="Jeff Holt" w:date="2008-05-30T16:02:00Z">
            <w:rPr>
              <w:ins w:id="3400" w:author="Jeff Holt" w:date="2008-05-30T16:01:00Z"/>
              <w:rFonts w:asciiTheme="minorHAnsi" w:eastAsiaTheme="minorEastAsia" w:hAnsiTheme="minorHAnsi" w:cstheme="minorBidi"/>
              <w:noProof/>
              <w:lang w:bidi="ar-SA"/>
            </w:rPr>
          </w:rPrChange>
        </w:rPr>
      </w:pPr>
      <w:ins w:id="3401" w:author="Jeff Holt" w:date="2008-05-30T16:01:00Z">
        <w:r w:rsidRPr="00415162">
          <w:rPr>
            <w:rStyle w:val="Hyperlink"/>
            <w:rFonts w:ascii="Arial" w:hAnsi="Arial" w:cs="Arial"/>
            <w:noProof/>
            <w:sz w:val="20"/>
            <w:szCs w:val="20"/>
            <w:rPrChange w:id="34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4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404" w:author="Jeff Holt" w:date="2008-05-30T16:02:00Z">
              <w:rPr>
                <w:rFonts w:ascii="Arial" w:hAnsi="Arial"/>
                <w:noProof/>
                <w:color w:val="0000FF"/>
                <w:u w:val="single"/>
              </w:rPr>
            </w:rPrChange>
          </w:rPr>
          <w:instrText>HYPERLINK \l "_Toc199926683"</w:instrText>
        </w:r>
        <w:r w:rsidRPr="00415162">
          <w:rPr>
            <w:rStyle w:val="Hyperlink"/>
            <w:rFonts w:ascii="Arial" w:hAnsi="Arial" w:cs="Arial"/>
            <w:noProof/>
            <w:sz w:val="20"/>
            <w:szCs w:val="20"/>
            <w:rPrChange w:id="34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4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4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3408" w:author="Jeff Holt" w:date="2008-05-30T16:02:00Z">
              <w:rPr>
                <w:rStyle w:val="Hyperlink"/>
                <w:rFonts w:ascii="Arial" w:hAnsi="Arial"/>
                <w:noProof/>
              </w:rPr>
            </w:rPrChange>
          </w:rPr>
          <w:noBreakHyphen/>
          <w:t>39 Probability of exceedance of observed and modeled daily flows at San Carlos for the validation period</w:t>
        </w:r>
        <w:r w:rsidRPr="00415162">
          <w:rPr>
            <w:rFonts w:ascii="Arial" w:hAnsi="Arial" w:cs="Arial"/>
            <w:noProof/>
            <w:webHidden/>
            <w:sz w:val="20"/>
            <w:szCs w:val="20"/>
            <w:rPrChange w:id="34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4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411" w:author="Jeff Holt" w:date="2008-05-30T16:02:00Z">
              <w:rPr>
                <w:rFonts w:ascii="Arial" w:hAnsi="Arial"/>
                <w:noProof/>
                <w:webHidden/>
                <w:color w:val="0000FF"/>
                <w:u w:val="single"/>
              </w:rPr>
            </w:rPrChange>
          </w:rPr>
          <w:instrText xml:space="preserve"> PAGEREF _Toc199926683 \h </w:instrText>
        </w:r>
      </w:ins>
      <w:r w:rsidRPr="00415162">
        <w:rPr>
          <w:rFonts w:ascii="Arial" w:hAnsi="Arial" w:cs="Arial"/>
          <w:noProof/>
          <w:webHidden/>
          <w:sz w:val="20"/>
          <w:szCs w:val="20"/>
        </w:rPr>
      </w:r>
      <w:r w:rsidRPr="00415162">
        <w:rPr>
          <w:rFonts w:ascii="Arial" w:hAnsi="Arial" w:cs="Arial"/>
          <w:noProof/>
          <w:webHidden/>
          <w:sz w:val="20"/>
          <w:szCs w:val="20"/>
          <w:rPrChange w:id="3412" w:author="Jeff Holt" w:date="2008-05-30T16:02:00Z">
            <w:rPr>
              <w:rFonts w:ascii="Arial" w:hAnsi="Arial"/>
              <w:noProof/>
              <w:webHidden/>
              <w:color w:val="0000FF"/>
              <w:u w:val="single"/>
            </w:rPr>
          </w:rPrChange>
        </w:rPr>
        <w:fldChar w:fldCharType="separate"/>
      </w:r>
      <w:ins w:id="3413" w:author="Jeff Holt" w:date="2008-05-30T16:02:00Z">
        <w:r w:rsidRPr="00415162">
          <w:rPr>
            <w:rFonts w:ascii="Arial" w:hAnsi="Arial" w:cs="Arial"/>
            <w:noProof/>
            <w:webHidden/>
            <w:sz w:val="20"/>
            <w:szCs w:val="20"/>
            <w:rPrChange w:id="3414" w:author="Jeff Holt" w:date="2008-05-30T16:02:00Z">
              <w:rPr>
                <w:rFonts w:ascii="Arial" w:hAnsi="Arial"/>
                <w:noProof/>
                <w:webHidden/>
                <w:color w:val="0000FF"/>
                <w:u w:val="single"/>
              </w:rPr>
            </w:rPrChange>
          </w:rPr>
          <w:t>58</w:t>
        </w:r>
      </w:ins>
      <w:ins w:id="3415" w:author="Jeff Holt" w:date="2008-05-30T16:01:00Z">
        <w:r w:rsidRPr="00415162">
          <w:rPr>
            <w:rFonts w:ascii="Arial" w:hAnsi="Arial" w:cs="Arial"/>
            <w:noProof/>
            <w:webHidden/>
            <w:sz w:val="20"/>
            <w:szCs w:val="20"/>
            <w:rPrChange w:id="34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4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418" w:author="Jeff Holt" w:date="2008-05-30T16:01:00Z"/>
          <w:rFonts w:ascii="Arial" w:eastAsiaTheme="minorEastAsia" w:hAnsi="Arial" w:cs="Arial"/>
          <w:noProof/>
          <w:sz w:val="20"/>
          <w:szCs w:val="20"/>
          <w:lang w:bidi="ar-SA"/>
          <w:rPrChange w:id="3419" w:author="Jeff Holt" w:date="2008-05-30T16:02:00Z">
            <w:rPr>
              <w:ins w:id="3420" w:author="Jeff Holt" w:date="2008-05-30T16:01:00Z"/>
              <w:rFonts w:asciiTheme="minorHAnsi" w:eastAsiaTheme="minorEastAsia" w:hAnsiTheme="minorHAnsi" w:cstheme="minorBidi"/>
              <w:noProof/>
              <w:lang w:bidi="ar-SA"/>
            </w:rPr>
          </w:rPrChange>
        </w:rPr>
      </w:pPr>
      <w:ins w:id="3421" w:author="Jeff Holt" w:date="2008-05-30T16:01:00Z">
        <w:r w:rsidRPr="00415162">
          <w:rPr>
            <w:rStyle w:val="Hyperlink"/>
            <w:rFonts w:ascii="Arial" w:hAnsi="Arial" w:cs="Arial"/>
            <w:noProof/>
            <w:sz w:val="20"/>
            <w:szCs w:val="20"/>
            <w:rPrChange w:id="34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4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424" w:author="Jeff Holt" w:date="2008-05-30T16:02:00Z">
              <w:rPr>
                <w:rFonts w:ascii="Arial" w:hAnsi="Arial"/>
                <w:noProof/>
                <w:color w:val="0000FF"/>
                <w:u w:val="single"/>
              </w:rPr>
            </w:rPrChange>
          </w:rPr>
          <w:instrText>HYPERLINK \l "_Toc199926684"</w:instrText>
        </w:r>
        <w:r w:rsidRPr="00415162">
          <w:rPr>
            <w:rStyle w:val="Hyperlink"/>
            <w:rFonts w:ascii="Arial" w:hAnsi="Arial" w:cs="Arial"/>
            <w:noProof/>
            <w:sz w:val="20"/>
            <w:szCs w:val="20"/>
            <w:rPrChange w:id="34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4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42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428" w:author="Jeff Holt" w:date="2008-05-30T16:02:00Z">
              <w:rPr>
                <w:rStyle w:val="Hyperlink"/>
                <w:rFonts w:ascii="Arial" w:hAnsi="Arial" w:cs="Arial"/>
                <w:noProof/>
              </w:rPr>
            </w:rPrChange>
          </w:rPr>
          <w:noBreakHyphen/>
          <w:t>40 Comparison of monthly average modeled and observed flows at S-79 for the validation period.</w:t>
        </w:r>
        <w:r w:rsidRPr="00415162">
          <w:rPr>
            <w:rFonts w:ascii="Arial" w:hAnsi="Arial" w:cs="Arial"/>
            <w:noProof/>
            <w:webHidden/>
            <w:sz w:val="20"/>
            <w:szCs w:val="20"/>
            <w:rPrChange w:id="34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4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431" w:author="Jeff Holt" w:date="2008-05-30T16:02:00Z">
              <w:rPr>
                <w:rFonts w:ascii="Arial" w:hAnsi="Arial"/>
                <w:noProof/>
                <w:webHidden/>
                <w:color w:val="0000FF"/>
                <w:u w:val="single"/>
              </w:rPr>
            </w:rPrChange>
          </w:rPr>
          <w:instrText xml:space="preserve"> PAGEREF _Toc199926684 \h </w:instrText>
        </w:r>
      </w:ins>
      <w:r w:rsidRPr="00415162">
        <w:rPr>
          <w:rFonts w:ascii="Arial" w:hAnsi="Arial" w:cs="Arial"/>
          <w:noProof/>
          <w:webHidden/>
          <w:sz w:val="20"/>
          <w:szCs w:val="20"/>
        </w:rPr>
      </w:r>
      <w:r w:rsidRPr="00415162">
        <w:rPr>
          <w:rFonts w:ascii="Arial" w:hAnsi="Arial" w:cs="Arial"/>
          <w:noProof/>
          <w:webHidden/>
          <w:sz w:val="20"/>
          <w:szCs w:val="20"/>
          <w:rPrChange w:id="3432" w:author="Jeff Holt" w:date="2008-05-30T16:02:00Z">
            <w:rPr>
              <w:rFonts w:ascii="Arial" w:hAnsi="Arial"/>
              <w:noProof/>
              <w:webHidden/>
              <w:color w:val="0000FF"/>
              <w:u w:val="single"/>
            </w:rPr>
          </w:rPrChange>
        </w:rPr>
        <w:fldChar w:fldCharType="separate"/>
      </w:r>
      <w:ins w:id="3433" w:author="Jeff Holt" w:date="2008-05-30T16:02:00Z">
        <w:r w:rsidRPr="00415162">
          <w:rPr>
            <w:rFonts w:ascii="Arial" w:hAnsi="Arial" w:cs="Arial"/>
            <w:noProof/>
            <w:webHidden/>
            <w:sz w:val="20"/>
            <w:szCs w:val="20"/>
            <w:rPrChange w:id="3434" w:author="Jeff Holt" w:date="2008-05-30T16:02:00Z">
              <w:rPr>
                <w:rFonts w:ascii="Arial" w:hAnsi="Arial"/>
                <w:noProof/>
                <w:webHidden/>
                <w:color w:val="0000FF"/>
                <w:u w:val="single"/>
              </w:rPr>
            </w:rPrChange>
          </w:rPr>
          <w:t>58</w:t>
        </w:r>
      </w:ins>
      <w:ins w:id="3435" w:author="Jeff Holt" w:date="2008-05-30T16:01:00Z">
        <w:r w:rsidRPr="00415162">
          <w:rPr>
            <w:rFonts w:ascii="Arial" w:hAnsi="Arial" w:cs="Arial"/>
            <w:noProof/>
            <w:webHidden/>
            <w:sz w:val="20"/>
            <w:szCs w:val="20"/>
            <w:rPrChange w:id="34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4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438" w:author="Jeff Holt" w:date="2008-05-30T16:01:00Z"/>
          <w:rFonts w:ascii="Arial" w:eastAsiaTheme="minorEastAsia" w:hAnsi="Arial" w:cs="Arial"/>
          <w:noProof/>
          <w:sz w:val="20"/>
          <w:szCs w:val="20"/>
          <w:lang w:bidi="ar-SA"/>
          <w:rPrChange w:id="3439" w:author="Jeff Holt" w:date="2008-05-30T16:02:00Z">
            <w:rPr>
              <w:ins w:id="3440" w:author="Jeff Holt" w:date="2008-05-30T16:01:00Z"/>
              <w:rFonts w:asciiTheme="minorHAnsi" w:eastAsiaTheme="minorEastAsia" w:hAnsiTheme="minorHAnsi" w:cstheme="minorBidi"/>
              <w:noProof/>
              <w:lang w:bidi="ar-SA"/>
            </w:rPr>
          </w:rPrChange>
        </w:rPr>
      </w:pPr>
      <w:ins w:id="3441" w:author="Jeff Holt" w:date="2008-05-30T16:01:00Z">
        <w:r w:rsidRPr="00415162">
          <w:rPr>
            <w:rStyle w:val="Hyperlink"/>
            <w:rFonts w:ascii="Arial" w:hAnsi="Arial" w:cs="Arial"/>
            <w:noProof/>
            <w:sz w:val="20"/>
            <w:szCs w:val="20"/>
            <w:rPrChange w:id="34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4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444" w:author="Jeff Holt" w:date="2008-05-30T16:02:00Z">
              <w:rPr>
                <w:rFonts w:ascii="Arial" w:hAnsi="Arial"/>
                <w:noProof/>
                <w:color w:val="0000FF"/>
                <w:u w:val="single"/>
              </w:rPr>
            </w:rPrChange>
          </w:rPr>
          <w:instrText>HYPERLINK \l "_Toc199926685"</w:instrText>
        </w:r>
        <w:r w:rsidRPr="00415162">
          <w:rPr>
            <w:rStyle w:val="Hyperlink"/>
            <w:rFonts w:ascii="Arial" w:hAnsi="Arial" w:cs="Arial"/>
            <w:noProof/>
            <w:sz w:val="20"/>
            <w:szCs w:val="20"/>
            <w:rPrChange w:id="34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4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4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3448" w:author="Jeff Holt" w:date="2008-05-30T16:02:00Z">
              <w:rPr>
                <w:rStyle w:val="Hyperlink"/>
                <w:rFonts w:ascii="Arial" w:hAnsi="Arial"/>
                <w:noProof/>
              </w:rPr>
            </w:rPrChange>
          </w:rPr>
          <w:noBreakHyphen/>
          <w:t>41 Comparison of monthly average modeled and observed flows at S-78 for the validation period</w:t>
        </w:r>
        <w:r w:rsidRPr="00415162">
          <w:rPr>
            <w:rFonts w:ascii="Arial" w:hAnsi="Arial" w:cs="Arial"/>
            <w:noProof/>
            <w:webHidden/>
            <w:sz w:val="20"/>
            <w:szCs w:val="20"/>
            <w:rPrChange w:id="34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4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451" w:author="Jeff Holt" w:date="2008-05-30T16:02:00Z">
              <w:rPr>
                <w:rFonts w:ascii="Arial" w:hAnsi="Arial"/>
                <w:noProof/>
                <w:webHidden/>
                <w:color w:val="0000FF"/>
                <w:u w:val="single"/>
              </w:rPr>
            </w:rPrChange>
          </w:rPr>
          <w:instrText xml:space="preserve"> PAGEREF _Toc199926685 \h </w:instrText>
        </w:r>
      </w:ins>
      <w:r w:rsidRPr="00415162">
        <w:rPr>
          <w:rFonts w:ascii="Arial" w:hAnsi="Arial" w:cs="Arial"/>
          <w:noProof/>
          <w:webHidden/>
          <w:sz w:val="20"/>
          <w:szCs w:val="20"/>
        </w:rPr>
      </w:r>
      <w:r w:rsidRPr="00415162">
        <w:rPr>
          <w:rFonts w:ascii="Arial" w:hAnsi="Arial" w:cs="Arial"/>
          <w:noProof/>
          <w:webHidden/>
          <w:sz w:val="20"/>
          <w:szCs w:val="20"/>
          <w:rPrChange w:id="3452" w:author="Jeff Holt" w:date="2008-05-30T16:02:00Z">
            <w:rPr>
              <w:rFonts w:ascii="Arial" w:hAnsi="Arial"/>
              <w:noProof/>
              <w:webHidden/>
              <w:color w:val="0000FF"/>
              <w:u w:val="single"/>
            </w:rPr>
          </w:rPrChange>
        </w:rPr>
        <w:fldChar w:fldCharType="separate"/>
      </w:r>
      <w:ins w:id="3453" w:author="Jeff Holt" w:date="2008-05-30T16:02:00Z">
        <w:r w:rsidRPr="00415162">
          <w:rPr>
            <w:rFonts w:ascii="Arial" w:hAnsi="Arial" w:cs="Arial"/>
            <w:noProof/>
            <w:webHidden/>
            <w:sz w:val="20"/>
            <w:szCs w:val="20"/>
            <w:rPrChange w:id="3454" w:author="Jeff Holt" w:date="2008-05-30T16:02:00Z">
              <w:rPr>
                <w:rFonts w:ascii="Arial" w:hAnsi="Arial"/>
                <w:noProof/>
                <w:webHidden/>
                <w:color w:val="0000FF"/>
                <w:u w:val="single"/>
              </w:rPr>
            </w:rPrChange>
          </w:rPr>
          <w:t>59</w:t>
        </w:r>
      </w:ins>
      <w:ins w:id="3455" w:author="Jeff Holt" w:date="2008-05-30T16:01:00Z">
        <w:r w:rsidRPr="00415162">
          <w:rPr>
            <w:rFonts w:ascii="Arial" w:hAnsi="Arial" w:cs="Arial"/>
            <w:noProof/>
            <w:webHidden/>
            <w:sz w:val="20"/>
            <w:szCs w:val="20"/>
            <w:rPrChange w:id="34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4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458" w:author="Jeff Holt" w:date="2008-05-30T16:01:00Z"/>
          <w:rFonts w:ascii="Arial" w:eastAsiaTheme="minorEastAsia" w:hAnsi="Arial" w:cs="Arial"/>
          <w:noProof/>
          <w:sz w:val="20"/>
          <w:szCs w:val="20"/>
          <w:lang w:bidi="ar-SA"/>
          <w:rPrChange w:id="3459" w:author="Jeff Holt" w:date="2008-05-30T16:02:00Z">
            <w:rPr>
              <w:ins w:id="3460" w:author="Jeff Holt" w:date="2008-05-30T16:01:00Z"/>
              <w:rFonts w:asciiTheme="minorHAnsi" w:eastAsiaTheme="minorEastAsia" w:hAnsiTheme="minorHAnsi" w:cstheme="minorBidi"/>
              <w:noProof/>
              <w:lang w:bidi="ar-SA"/>
            </w:rPr>
          </w:rPrChange>
        </w:rPr>
      </w:pPr>
      <w:ins w:id="3461" w:author="Jeff Holt" w:date="2008-05-30T16:01:00Z">
        <w:r w:rsidRPr="00415162">
          <w:rPr>
            <w:rStyle w:val="Hyperlink"/>
            <w:rFonts w:ascii="Arial" w:hAnsi="Arial" w:cs="Arial"/>
            <w:noProof/>
            <w:sz w:val="20"/>
            <w:szCs w:val="20"/>
            <w:rPrChange w:id="34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4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464" w:author="Jeff Holt" w:date="2008-05-30T16:02:00Z">
              <w:rPr>
                <w:rFonts w:ascii="Arial" w:hAnsi="Arial"/>
                <w:noProof/>
                <w:color w:val="0000FF"/>
                <w:u w:val="single"/>
              </w:rPr>
            </w:rPrChange>
          </w:rPr>
          <w:instrText>HYPERLINK \l "_Toc199926686"</w:instrText>
        </w:r>
        <w:r w:rsidRPr="00415162">
          <w:rPr>
            <w:rStyle w:val="Hyperlink"/>
            <w:rFonts w:ascii="Arial" w:hAnsi="Arial" w:cs="Arial"/>
            <w:noProof/>
            <w:sz w:val="20"/>
            <w:szCs w:val="20"/>
            <w:rPrChange w:id="34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4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46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468" w:author="Jeff Holt" w:date="2008-05-30T16:02:00Z">
              <w:rPr>
                <w:rStyle w:val="Hyperlink"/>
                <w:rFonts w:ascii="Arial" w:hAnsi="Arial" w:cs="Arial"/>
                <w:noProof/>
              </w:rPr>
            </w:rPrChange>
          </w:rPr>
          <w:noBreakHyphen/>
          <w:t>42 Comparison of monthly average modeled and observed flows at the San Carlos Canal gage for the validation period.</w:t>
        </w:r>
        <w:r w:rsidRPr="00415162">
          <w:rPr>
            <w:rFonts w:ascii="Arial" w:hAnsi="Arial" w:cs="Arial"/>
            <w:noProof/>
            <w:webHidden/>
            <w:sz w:val="20"/>
            <w:szCs w:val="20"/>
            <w:rPrChange w:id="34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4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471" w:author="Jeff Holt" w:date="2008-05-30T16:02:00Z">
              <w:rPr>
                <w:rFonts w:ascii="Arial" w:hAnsi="Arial"/>
                <w:noProof/>
                <w:webHidden/>
                <w:color w:val="0000FF"/>
                <w:u w:val="single"/>
              </w:rPr>
            </w:rPrChange>
          </w:rPr>
          <w:instrText xml:space="preserve"> PAGEREF _Toc199926686 \h </w:instrText>
        </w:r>
      </w:ins>
      <w:r w:rsidRPr="00415162">
        <w:rPr>
          <w:rFonts w:ascii="Arial" w:hAnsi="Arial" w:cs="Arial"/>
          <w:noProof/>
          <w:webHidden/>
          <w:sz w:val="20"/>
          <w:szCs w:val="20"/>
        </w:rPr>
      </w:r>
      <w:r w:rsidRPr="00415162">
        <w:rPr>
          <w:rFonts w:ascii="Arial" w:hAnsi="Arial" w:cs="Arial"/>
          <w:noProof/>
          <w:webHidden/>
          <w:sz w:val="20"/>
          <w:szCs w:val="20"/>
          <w:rPrChange w:id="3472" w:author="Jeff Holt" w:date="2008-05-30T16:02:00Z">
            <w:rPr>
              <w:rFonts w:ascii="Arial" w:hAnsi="Arial"/>
              <w:noProof/>
              <w:webHidden/>
              <w:color w:val="0000FF"/>
              <w:u w:val="single"/>
            </w:rPr>
          </w:rPrChange>
        </w:rPr>
        <w:fldChar w:fldCharType="separate"/>
      </w:r>
      <w:ins w:id="3473" w:author="Jeff Holt" w:date="2008-05-30T16:02:00Z">
        <w:r w:rsidRPr="00415162">
          <w:rPr>
            <w:rFonts w:ascii="Arial" w:hAnsi="Arial" w:cs="Arial"/>
            <w:noProof/>
            <w:webHidden/>
            <w:sz w:val="20"/>
            <w:szCs w:val="20"/>
            <w:rPrChange w:id="3474" w:author="Jeff Holt" w:date="2008-05-30T16:02:00Z">
              <w:rPr>
                <w:rFonts w:ascii="Arial" w:hAnsi="Arial"/>
                <w:noProof/>
                <w:webHidden/>
                <w:color w:val="0000FF"/>
                <w:u w:val="single"/>
              </w:rPr>
            </w:rPrChange>
          </w:rPr>
          <w:t>59</w:t>
        </w:r>
      </w:ins>
      <w:ins w:id="3475" w:author="Jeff Holt" w:date="2008-05-30T16:01:00Z">
        <w:r w:rsidRPr="00415162">
          <w:rPr>
            <w:rFonts w:ascii="Arial" w:hAnsi="Arial" w:cs="Arial"/>
            <w:noProof/>
            <w:webHidden/>
            <w:sz w:val="20"/>
            <w:szCs w:val="20"/>
            <w:rPrChange w:id="34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4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478" w:author="Jeff Holt" w:date="2008-05-30T16:01:00Z"/>
          <w:rFonts w:ascii="Arial" w:eastAsiaTheme="minorEastAsia" w:hAnsi="Arial" w:cs="Arial"/>
          <w:noProof/>
          <w:sz w:val="20"/>
          <w:szCs w:val="20"/>
          <w:lang w:bidi="ar-SA"/>
          <w:rPrChange w:id="3479" w:author="Jeff Holt" w:date="2008-05-30T16:02:00Z">
            <w:rPr>
              <w:ins w:id="3480" w:author="Jeff Holt" w:date="2008-05-30T16:01:00Z"/>
              <w:rFonts w:asciiTheme="minorHAnsi" w:eastAsiaTheme="minorEastAsia" w:hAnsiTheme="minorHAnsi" w:cstheme="minorBidi"/>
              <w:noProof/>
              <w:lang w:bidi="ar-SA"/>
            </w:rPr>
          </w:rPrChange>
        </w:rPr>
      </w:pPr>
      <w:ins w:id="3481" w:author="Jeff Holt" w:date="2008-05-30T16:01:00Z">
        <w:r w:rsidRPr="00415162">
          <w:rPr>
            <w:rStyle w:val="Hyperlink"/>
            <w:rFonts w:ascii="Arial" w:hAnsi="Arial" w:cs="Arial"/>
            <w:noProof/>
            <w:sz w:val="20"/>
            <w:szCs w:val="20"/>
            <w:rPrChange w:id="34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4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484" w:author="Jeff Holt" w:date="2008-05-30T16:02:00Z">
              <w:rPr>
                <w:rFonts w:ascii="Arial" w:hAnsi="Arial"/>
                <w:noProof/>
                <w:color w:val="0000FF"/>
                <w:u w:val="single"/>
              </w:rPr>
            </w:rPrChange>
          </w:rPr>
          <w:instrText>HYPERLINK "Z:\\Big Task 5 document\\Final Report 053008\\FINAL Task 5 Caloosahatchee TMDL Modeling Study Report 053008.doc" \l "_Toc199926687"</w:instrText>
        </w:r>
        <w:r w:rsidRPr="00415162">
          <w:rPr>
            <w:rStyle w:val="Hyperlink"/>
            <w:rFonts w:ascii="Arial" w:hAnsi="Arial" w:cs="Arial"/>
            <w:noProof/>
            <w:sz w:val="20"/>
            <w:szCs w:val="20"/>
            <w:rPrChange w:id="34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4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4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3488" w:author="Jeff Holt" w:date="2008-05-30T16:02:00Z">
              <w:rPr>
                <w:rStyle w:val="Hyperlink"/>
                <w:rFonts w:ascii="Arial" w:hAnsi="Arial"/>
                <w:noProof/>
              </w:rPr>
            </w:rPrChange>
          </w:rPr>
          <w:noBreakHyphen/>
          <w:t>43 Water quality monitoring stations in the Caloosahatchee River watershed that were used for model calibration and validation.</w:t>
        </w:r>
        <w:r w:rsidRPr="00415162">
          <w:rPr>
            <w:rFonts w:ascii="Arial" w:hAnsi="Arial" w:cs="Arial"/>
            <w:noProof/>
            <w:webHidden/>
            <w:sz w:val="20"/>
            <w:szCs w:val="20"/>
            <w:rPrChange w:id="34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4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491" w:author="Jeff Holt" w:date="2008-05-30T16:02:00Z">
              <w:rPr>
                <w:rFonts w:ascii="Arial" w:hAnsi="Arial"/>
                <w:noProof/>
                <w:webHidden/>
                <w:color w:val="0000FF"/>
                <w:u w:val="single"/>
              </w:rPr>
            </w:rPrChange>
          </w:rPr>
          <w:instrText xml:space="preserve"> PAGEREF _Toc199926687 \h </w:instrText>
        </w:r>
      </w:ins>
      <w:r w:rsidRPr="00415162">
        <w:rPr>
          <w:rFonts w:ascii="Arial" w:hAnsi="Arial" w:cs="Arial"/>
          <w:noProof/>
          <w:webHidden/>
          <w:sz w:val="20"/>
          <w:szCs w:val="20"/>
        </w:rPr>
      </w:r>
      <w:r w:rsidRPr="00415162">
        <w:rPr>
          <w:rFonts w:ascii="Arial" w:hAnsi="Arial" w:cs="Arial"/>
          <w:noProof/>
          <w:webHidden/>
          <w:sz w:val="20"/>
          <w:szCs w:val="20"/>
          <w:rPrChange w:id="3492" w:author="Jeff Holt" w:date="2008-05-30T16:02:00Z">
            <w:rPr>
              <w:rFonts w:ascii="Arial" w:hAnsi="Arial"/>
              <w:noProof/>
              <w:webHidden/>
              <w:color w:val="0000FF"/>
              <w:u w:val="single"/>
            </w:rPr>
          </w:rPrChange>
        </w:rPr>
        <w:fldChar w:fldCharType="separate"/>
      </w:r>
      <w:ins w:id="3493" w:author="Jeff Holt" w:date="2008-05-30T16:02:00Z">
        <w:r w:rsidRPr="00415162">
          <w:rPr>
            <w:rFonts w:ascii="Arial" w:hAnsi="Arial" w:cs="Arial"/>
            <w:noProof/>
            <w:webHidden/>
            <w:sz w:val="20"/>
            <w:szCs w:val="20"/>
            <w:rPrChange w:id="3494" w:author="Jeff Holt" w:date="2008-05-30T16:02:00Z">
              <w:rPr>
                <w:rFonts w:ascii="Arial" w:hAnsi="Arial"/>
                <w:noProof/>
                <w:webHidden/>
                <w:color w:val="0000FF"/>
                <w:u w:val="single"/>
              </w:rPr>
            </w:rPrChange>
          </w:rPr>
          <w:t>62</w:t>
        </w:r>
      </w:ins>
      <w:ins w:id="3495" w:author="Jeff Holt" w:date="2008-05-30T16:01:00Z">
        <w:r w:rsidRPr="00415162">
          <w:rPr>
            <w:rFonts w:ascii="Arial" w:hAnsi="Arial" w:cs="Arial"/>
            <w:noProof/>
            <w:webHidden/>
            <w:sz w:val="20"/>
            <w:szCs w:val="20"/>
            <w:rPrChange w:id="34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4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498" w:author="Jeff Holt" w:date="2008-05-30T16:01:00Z"/>
          <w:rFonts w:ascii="Arial" w:eastAsiaTheme="minorEastAsia" w:hAnsi="Arial" w:cs="Arial"/>
          <w:noProof/>
          <w:sz w:val="20"/>
          <w:szCs w:val="20"/>
          <w:lang w:bidi="ar-SA"/>
          <w:rPrChange w:id="3499" w:author="Jeff Holt" w:date="2008-05-30T16:02:00Z">
            <w:rPr>
              <w:ins w:id="3500" w:author="Jeff Holt" w:date="2008-05-30T16:01:00Z"/>
              <w:rFonts w:asciiTheme="minorHAnsi" w:eastAsiaTheme="minorEastAsia" w:hAnsiTheme="minorHAnsi" w:cstheme="minorBidi"/>
              <w:noProof/>
              <w:lang w:bidi="ar-SA"/>
            </w:rPr>
          </w:rPrChange>
        </w:rPr>
      </w:pPr>
      <w:ins w:id="3501" w:author="Jeff Holt" w:date="2008-05-30T16:01:00Z">
        <w:r w:rsidRPr="00415162">
          <w:rPr>
            <w:rStyle w:val="Hyperlink"/>
            <w:rFonts w:ascii="Arial" w:hAnsi="Arial" w:cs="Arial"/>
            <w:noProof/>
            <w:sz w:val="20"/>
            <w:szCs w:val="20"/>
            <w:rPrChange w:id="35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5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504" w:author="Jeff Holt" w:date="2008-05-30T16:02:00Z">
              <w:rPr>
                <w:rFonts w:ascii="Arial" w:hAnsi="Arial"/>
                <w:noProof/>
                <w:color w:val="0000FF"/>
                <w:u w:val="single"/>
              </w:rPr>
            </w:rPrChange>
          </w:rPr>
          <w:instrText>HYPERLINK \l "_Toc199926688"</w:instrText>
        </w:r>
        <w:r w:rsidRPr="00415162">
          <w:rPr>
            <w:rStyle w:val="Hyperlink"/>
            <w:rFonts w:ascii="Arial" w:hAnsi="Arial" w:cs="Arial"/>
            <w:noProof/>
            <w:sz w:val="20"/>
            <w:szCs w:val="20"/>
            <w:rPrChange w:id="35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5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50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508" w:author="Jeff Holt" w:date="2008-05-30T16:02:00Z">
              <w:rPr>
                <w:rStyle w:val="Hyperlink"/>
                <w:rFonts w:ascii="Arial" w:hAnsi="Arial" w:cs="Arial"/>
                <w:noProof/>
              </w:rPr>
            </w:rPrChange>
          </w:rPr>
          <w:noBreakHyphen/>
          <w:t>44 Modeled and observed water temperature at the S-79 station for the model calibration period</w:t>
        </w:r>
        <w:r w:rsidRPr="00415162">
          <w:rPr>
            <w:rFonts w:ascii="Arial" w:hAnsi="Arial" w:cs="Arial"/>
            <w:noProof/>
            <w:webHidden/>
            <w:sz w:val="20"/>
            <w:szCs w:val="20"/>
            <w:rPrChange w:id="35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5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511" w:author="Jeff Holt" w:date="2008-05-30T16:02:00Z">
              <w:rPr>
                <w:rFonts w:ascii="Arial" w:hAnsi="Arial"/>
                <w:noProof/>
                <w:webHidden/>
                <w:color w:val="0000FF"/>
                <w:u w:val="single"/>
              </w:rPr>
            </w:rPrChange>
          </w:rPr>
          <w:instrText xml:space="preserve"> PAGEREF _Toc199926688 \h </w:instrText>
        </w:r>
      </w:ins>
      <w:r w:rsidRPr="00415162">
        <w:rPr>
          <w:rFonts w:ascii="Arial" w:hAnsi="Arial" w:cs="Arial"/>
          <w:noProof/>
          <w:webHidden/>
          <w:sz w:val="20"/>
          <w:szCs w:val="20"/>
        </w:rPr>
      </w:r>
      <w:r w:rsidRPr="00415162">
        <w:rPr>
          <w:rFonts w:ascii="Arial" w:hAnsi="Arial" w:cs="Arial"/>
          <w:noProof/>
          <w:webHidden/>
          <w:sz w:val="20"/>
          <w:szCs w:val="20"/>
          <w:rPrChange w:id="3512" w:author="Jeff Holt" w:date="2008-05-30T16:02:00Z">
            <w:rPr>
              <w:rFonts w:ascii="Arial" w:hAnsi="Arial"/>
              <w:noProof/>
              <w:webHidden/>
              <w:color w:val="0000FF"/>
              <w:u w:val="single"/>
            </w:rPr>
          </w:rPrChange>
        </w:rPr>
        <w:fldChar w:fldCharType="separate"/>
      </w:r>
      <w:ins w:id="3513" w:author="Jeff Holt" w:date="2008-05-30T16:02:00Z">
        <w:r w:rsidRPr="00415162">
          <w:rPr>
            <w:rFonts w:ascii="Arial" w:hAnsi="Arial" w:cs="Arial"/>
            <w:noProof/>
            <w:webHidden/>
            <w:sz w:val="20"/>
            <w:szCs w:val="20"/>
            <w:rPrChange w:id="3514" w:author="Jeff Holt" w:date="2008-05-30T16:02:00Z">
              <w:rPr>
                <w:rFonts w:ascii="Arial" w:hAnsi="Arial"/>
                <w:noProof/>
                <w:webHidden/>
                <w:color w:val="0000FF"/>
                <w:u w:val="single"/>
              </w:rPr>
            </w:rPrChange>
          </w:rPr>
          <w:t>63</w:t>
        </w:r>
      </w:ins>
      <w:ins w:id="3515" w:author="Jeff Holt" w:date="2008-05-30T16:01:00Z">
        <w:r w:rsidRPr="00415162">
          <w:rPr>
            <w:rFonts w:ascii="Arial" w:hAnsi="Arial" w:cs="Arial"/>
            <w:noProof/>
            <w:webHidden/>
            <w:sz w:val="20"/>
            <w:szCs w:val="20"/>
            <w:rPrChange w:id="35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5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518" w:author="Jeff Holt" w:date="2008-05-30T16:01:00Z"/>
          <w:rFonts w:ascii="Arial" w:eastAsiaTheme="minorEastAsia" w:hAnsi="Arial" w:cs="Arial"/>
          <w:noProof/>
          <w:sz w:val="20"/>
          <w:szCs w:val="20"/>
          <w:lang w:bidi="ar-SA"/>
          <w:rPrChange w:id="3519" w:author="Jeff Holt" w:date="2008-05-30T16:02:00Z">
            <w:rPr>
              <w:ins w:id="3520" w:author="Jeff Holt" w:date="2008-05-30T16:01:00Z"/>
              <w:rFonts w:asciiTheme="minorHAnsi" w:eastAsiaTheme="minorEastAsia" w:hAnsiTheme="minorHAnsi" w:cstheme="minorBidi"/>
              <w:noProof/>
              <w:lang w:bidi="ar-SA"/>
            </w:rPr>
          </w:rPrChange>
        </w:rPr>
      </w:pPr>
      <w:ins w:id="3521" w:author="Jeff Holt" w:date="2008-05-30T16:01:00Z">
        <w:r w:rsidRPr="00415162">
          <w:rPr>
            <w:rStyle w:val="Hyperlink"/>
            <w:rFonts w:ascii="Arial" w:hAnsi="Arial" w:cs="Arial"/>
            <w:noProof/>
            <w:sz w:val="20"/>
            <w:szCs w:val="20"/>
            <w:rPrChange w:id="35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5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524" w:author="Jeff Holt" w:date="2008-05-30T16:02:00Z">
              <w:rPr>
                <w:rFonts w:ascii="Arial" w:hAnsi="Arial"/>
                <w:noProof/>
                <w:color w:val="0000FF"/>
                <w:u w:val="single"/>
              </w:rPr>
            </w:rPrChange>
          </w:rPr>
          <w:instrText>HYPERLINK \l "_Toc199926689"</w:instrText>
        </w:r>
        <w:r w:rsidRPr="00415162">
          <w:rPr>
            <w:rStyle w:val="Hyperlink"/>
            <w:rFonts w:ascii="Arial" w:hAnsi="Arial" w:cs="Arial"/>
            <w:noProof/>
            <w:sz w:val="20"/>
            <w:szCs w:val="20"/>
            <w:rPrChange w:id="35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5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52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528" w:author="Jeff Holt" w:date="2008-05-30T16:02:00Z">
              <w:rPr>
                <w:rStyle w:val="Hyperlink"/>
                <w:rFonts w:ascii="Arial" w:hAnsi="Arial" w:cs="Arial"/>
                <w:noProof/>
              </w:rPr>
            </w:rPrChange>
          </w:rPr>
          <w:noBreakHyphen/>
          <w:t>45 Modeled and observed TSS concentrations at the S-79 station for the model calibration period</w:t>
        </w:r>
        <w:r w:rsidRPr="00415162">
          <w:rPr>
            <w:rFonts w:ascii="Arial" w:hAnsi="Arial" w:cs="Arial"/>
            <w:noProof/>
            <w:webHidden/>
            <w:sz w:val="20"/>
            <w:szCs w:val="20"/>
            <w:rPrChange w:id="35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5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531" w:author="Jeff Holt" w:date="2008-05-30T16:02:00Z">
              <w:rPr>
                <w:rFonts w:ascii="Arial" w:hAnsi="Arial"/>
                <w:noProof/>
                <w:webHidden/>
                <w:color w:val="0000FF"/>
                <w:u w:val="single"/>
              </w:rPr>
            </w:rPrChange>
          </w:rPr>
          <w:instrText xml:space="preserve"> PAGEREF _Toc199926689 \h </w:instrText>
        </w:r>
      </w:ins>
      <w:r w:rsidRPr="00415162">
        <w:rPr>
          <w:rFonts w:ascii="Arial" w:hAnsi="Arial" w:cs="Arial"/>
          <w:noProof/>
          <w:webHidden/>
          <w:sz w:val="20"/>
          <w:szCs w:val="20"/>
        </w:rPr>
      </w:r>
      <w:r w:rsidRPr="00415162">
        <w:rPr>
          <w:rFonts w:ascii="Arial" w:hAnsi="Arial" w:cs="Arial"/>
          <w:noProof/>
          <w:webHidden/>
          <w:sz w:val="20"/>
          <w:szCs w:val="20"/>
          <w:rPrChange w:id="3532" w:author="Jeff Holt" w:date="2008-05-30T16:02:00Z">
            <w:rPr>
              <w:rFonts w:ascii="Arial" w:hAnsi="Arial"/>
              <w:noProof/>
              <w:webHidden/>
              <w:color w:val="0000FF"/>
              <w:u w:val="single"/>
            </w:rPr>
          </w:rPrChange>
        </w:rPr>
        <w:fldChar w:fldCharType="separate"/>
      </w:r>
      <w:ins w:id="3533" w:author="Jeff Holt" w:date="2008-05-30T16:02:00Z">
        <w:r w:rsidRPr="00415162">
          <w:rPr>
            <w:rFonts w:ascii="Arial" w:hAnsi="Arial" w:cs="Arial"/>
            <w:noProof/>
            <w:webHidden/>
            <w:sz w:val="20"/>
            <w:szCs w:val="20"/>
            <w:rPrChange w:id="3534" w:author="Jeff Holt" w:date="2008-05-30T16:02:00Z">
              <w:rPr>
                <w:rFonts w:ascii="Arial" w:hAnsi="Arial"/>
                <w:noProof/>
                <w:webHidden/>
                <w:color w:val="0000FF"/>
                <w:u w:val="single"/>
              </w:rPr>
            </w:rPrChange>
          </w:rPr>
          <w:t>63</w:t>
        </w:r>
      </w:ins>
      <w:ins w:id="3535" w:author="Jeff Holt" w:date="2008-05-30T16:01:00Z">
        <w:r w:rsidRPr="00415162">
          <w:rPr>
            <w:rFonts w:ascii="Arial" w:hAnsi="Arial" w:cs="Arial"/>
            <w:noProof/>
            <w:webHidden/>
            <w:sz w:val="20"/>
            <w:szCs w:val="20"/>
            <w:rPrChange w:id="35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5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538" w:author="Jeff Holt" w:date="2008-05-30T16:01:00Z"/>
          <w:rFonts w:ascii="Arial" w:eastAsiaTheme="minorEastAsia" w:hAnsi="Arial" w:cs="Arial"/>
          <w:noProof/>
          <w:sz w:val="20"/>
          <w:szCs w:val="20"/>
          <w:lang w:bidi="ar-SA"/>
          <w:rPrChange w:id="3539" w:author="Jeff Holt" w:date="2008-05-30T16:02:00Z">
            <w:rPr>
              <w:ins w:id="3540" w:author="Jeff Holt" w:date="2008-05-30T16:01:00Z"/>
              <w:rFonts w:asciiTheme="minorHAnsi" w:eastAsiaTheme="minorEastAsia" w:hAnsiTheme="minorHAnsi" w:cstheme="minorBidi"/>
              <w:noProof/>
              <w:lang w:bidi="ar-SA"/>
            </w:rPr>
          </w:rPrChange>
        </w:rPr>
      </w:pPr>
      <w:ins w:id="3541" w:author="Jeff Holt" w:date="2008-05-30T16:01:00Z">
        <w:r w:rsidRPr="00415162">
          <w:rPr>
            <w:rStyle w:val="Hyperlink"/>
            <w:rFonts w:ascii="Arial" w:hAnsi="Arial" w:cs="Arial"/>
            <w:noProof/>
            <w:sz w:val="20"/>
            <w:szCs w:val="20"/>
            <w:rPrChange w:id="3542" w:author="Jeff Holt" w:date="2008-05-30T16:02:00Z">
              <w:rPr>
                <w:rStyle w:val="Hyperlink"/>
                <w:rFonts w:ascii="Arial" w:hAnsi="Arial"/>
                <w:noProof/>
              </w:rPr>
            </w:rPrChange>
          </w:rPr>
          <w:lastRenderedPageBreak/>
          <w:fldChar w:fldCharType="begin"/>
        </w:r>
        <w:r w:rsidRPr="00415162">
          <w:rPr>
            <w:rStyle w:val="Hyperlink"/>
            <w:rFonts w:ascii="Arial" w:hAnsi="Arial" w:cs="Arial"/>
            <w:noProof/>
            <w:sz w:val="20"/>
            <w:szCs w:val="20"/>
            <w:rPrChange w:id="35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544" w:author="Jeff Holt" w:date="2008-05-30T16:02:00Z">
              <w:rPr>
                <w:rFonts w:ascii="Arial" w:hAnsi="Arial"/>
                <w:noProof/>
                <w:color w:val="0000FF"/>
                <w:u w:val="single"/>
              </w:rPr>
            </w:rPrChange>
          </w:rPr>
          <w:instrText>HYPERLINK \l "_Toc199926690"</w:instrText>
        </w:r>
        <w:r w:rsidRPr="00415162">
          <w:rPr>
            <w:rStyle w:val="Hyperlink"/>
            <w:rFonts w:ascii="Arial" w:hAnsi="Arial" w:cs="Arial"/>
            <w:noProof/>
            <w:sz w:val="20"/>
            <w:szCs w:val="20"/>
            <w:rPrChange w:id="35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5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54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548" w:author="Jeff Holt" w:date="2008-05-30T16:02:00Z">
              <w:rPr>
                <w:rStyle w:val="Hyperlink"/>
                <w:rFonts w:ascii="Arial" w:hAnsi="Arial" w:cs="Arial"/>
                <w:noProof/>
              </w:rPr>
            </w:rPrChange>
          </w:rPr>
          <w:noBreakHyphen/>
          <w:t>46 Modeled and observed nitrate plus nitrite concentrations at the S-79 station for the model calibration period</w:t>
        </w:r>
        <w:r w:rsidRPr="00415162">
          <w:rPr>
            <w:rFonts w:ascii="Arial" w:hAnsi="Arial" w:cs="Arial"/>
            <w:noProof/>
            <w:webHidden/>
            <w:sz w:val="20"/>
            <w:szCs w:val="20"/>
            <w:rPrChange w:id="35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5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551" w:author="Jeff Holt" w:date="2008-05-30T16:02:00Z">
              <w:rPr>
                <w:rFonts w:ascii="Arial" w:hAnsi="Arial"/>
                <w:noProof/>
                <w:webHidden/>
                <w:color w:val="0000FF"/>
                <w:u w:val="single"/>
              </w:rPr>
            </w:rPrChange>
          </w:rPr>
          <w:instrText xml:space="preserve"> PAGEREF _Toc199926690 \h </w:instrText>
        </w:r>
      </w:ins>
      <w:r w:rsidRPr="00415162">
        <w:rPr>
          <w:rFonts w:ascii="Arial" w:hAnsi="Arial" w:cs="Arial"/>
          <w:noProof/>
          <w:webHidden/>
          <w:sz w:val="20"/>
          <w:szCs w:val="20"/>
        </w:rPr>
      </w:r>
      <w:r w:rsidRPr="00415162">
        <w:rPr>
          <w:rFonts w:ascii="Arial" w:hAnsi="Arial" w:cs="Arial"/>
          <w:noProof/>
          <w:webHidden/>
          <w:sz w:val="20"/>
          <w:szCs w:val="20"/>
          <w:rPrChange w:id="3552" w:author="Jeff Holt" w:date="2008-05-30T16:02:00Z">
            <w:rPr>
              <w:rFonts w:ascii="Arial" w:hAnsi="Arial"/>
              <w:noProof/>
              <w:webHidden/>
              <w:color w:val="0000FF"/>
              <w:u w:val="single"/>
            </w:rPr>
          </w:rPrChange>
        </w:rPr>
        <w:fldChar w:fldCharType="separate"/>
      </w:r>
      <w:ins w:id="3553" w:author="Jeff Holt" w:date="2008-05-30T16:02:00Z">
        <w:r w:rsidRPr="00415162">
          <w:rPr>
            <w:rFonts w:ascii="Arial" w:hAnsi="Arial" w:cs="Arial"/>
            <w:noProof/>
            <w:webHidden/>
            <w:sz w:val="20"/>
            <w:szCs w:val="20"/>
            <w:rPrChange w:id="3554" w:author="Jeff Holt" w:date="2008-05-30T16:02:00Z">
              <w:rPr>
                <w:rFonts w:ascii="Arial" w:hAnsi="Arial"/>
                <w:noProof/>
                <w:webHidden/>
                <w:color w:val="0000FF"/>
                <w:u w:val="single"/>
              </w:rPr>
            </w:rPrChange>
          </w:rPr>
          <w:t>64</w:t>
        </w:r>
      </w:ins>
      <w:ins w:id="3555" w:author="Jeff Holt" w:date="2008-05-30T16:01:00Z">
        <w:r w:rsidRPr="00415162">
          <w:rPr>
            <w:rFonts w:ascii="Arial" w:hAnsi="Arial" w:cs="Arial"/>
            <w:noProof/>
            <w:webHidden/>
            <w:sz w:val="20"/>
            <w:szCs w:val="20"/>
            <w:rPrChange w:id="35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5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558" w:author="Jeff Holt" w:date="2008-05-30T16:01:00Z"/>
          <w:rFonts w:ascii="Arial" w:eastAsiaTheme="minorEastAsia" w:hAnsi="Arial" w:cs="Arial"/>
          <w:noProof/>
          <w:sz w:val="20"/>
          <w:szCs w:val="20"/>
          <w:lang w:bidi="ar-SA"/>
          <w:rPrChange w:id="3559" w:author="Jeff Holt" w:date="2008-05-30T16:02:00Z">
            <w:rPr>
              <w:ins w:id="3560" w:author="Jeff Holt" w:date="2008-05-30T16:01:00Z"/>
              <w:rFonts w:asciiTheme="minorHAnsi" w:eastAsiaTheme="minorEastAsia" w:hAnsiTheme="minorHAnsi" w:cstheme="minorBidi"/>
              <w:noProof/>
              <w:lang w:bidi="ar-SA"/>
            </w:rPr>
          </w:rPrChange>
        </w:rPr>
      </w:pPr>
      <w:ins w:id="3561" w:author="Jeff Holt" w:date="2008-05-30T16:01:00Z">
        <w:r w:rsidRPr="00415162">
          <w:rPr>
            <w:rStyle w:val="Hyperlink"/>
            <w:rFonts w:ascii="Arial" w:hAnsi="Arial" w:cs="Arial"/>
            <w:noProof/>
            <w:sz w:val="20"/>
            <w:szCs w:val="20"/>
            <w:rPrChange w:id="35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5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564" w:author="Jeff Holt" w:date="2008-05-30T16:02:00Z">
              <w:rPr>
                <w:rFonts w:ascii="Arial" w:hAnsi="Arial"/>
                <w:noProof/>
                <w:color w:val="0000FF"/>
                <w:u w:val="single"/>
              </w:rPr>
            </w:rPrChange>
          </w:rPr>
          <w:instrText>HYPERLINK \l "_Toc199926691"</w:instrText>
        </w:r>
        <w:r w:rsidRPr="00415162">
          <w:rPr>
            <w:rStyle w:val="Hyperlink"/>
            <w:rFonts w:ascii="Arial" w:hAnsi="Arial" w:cs="Arial"/>
            <w:noProof/>
            <w:sz w:val="20"/>
            <w:szCs w:val="20"/>
            <w:rPrChange w:id="35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5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5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3568" w:author="Jeff Holt" w:date="2008-05-30T16:02:00Z">
              <w:rPr>
                <w:rStyle w:val="Hyperlink"/>
                <w:rFonts w:ascii="Arial" w:hAnsi="Arial"/>
                <w:noProof/>
              </w:rPr>
            </w:rPrChange>
          </w:rPr>
          <w:noBreakHyphen/>
          <w:t>47 Modeled and observed TKN concentrations at the S-79 station for the model calibration period</w:t>
        </w:r>
        <w:r w:rsidRPr="00415162">
          <w:rPr>
            <w:rFonts w:ascii="Arial" w:hAnsi="Arial" w:cs="Arial"/>
            <w:noProof/>
            <w:webHidden/>
            <w:sz w:val="20"/>
            <w:szCs w:val="20"/>
            <w:rPrChange w:id="35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5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571" w:author="Jeff Holt" w:date="2008-05-30T16:02:00Z">
              <w:rPr>
                <w:rFonts w:ascii="Arial" w:hAnsi="Arial"/>
                <w:noProof/>
                <w:webHidden/>
                <w:color w:val="0000FF"/>
                <w:u w:val="single"/>
              </w:rPr>
            </w:rPrChange>
          </w:rPr>
          <w:instrText xml:space="preserve"> PAGEREF _Toc199926691 \h </w:instrText>
        </w:r>
      </w:ins>
      <w:r w:rsidRPr="00415162">
        <w:rPr>
          <w:rFonts w:ascii="Arial" w:hAnsi="Arial" w:cs="Arial"/>
          <w:noProof/>
          <w:webHidden/>
          <w:sz w:val="20"/>
          <w:szCs w:val="20"/>
        </w:rPr>
      </w:r>
      <w:r w:rsidRPr="00415162">
        <w:rPr>
          <w:rFonts w:ascii="Arial" w:hAnsi="Arial" w:cs="Arial"/>
          <w:noProof/>
          <w:webHidden/>
          <w:sz w:val="20"/>
          <w:szCs w:val="20"/>
          <w:rPrChange w:id="3572" w:author="Jeff Holt" w:date="2008-05-30T16:02:00Z">
            <w:rPr>
              <w:rFonts w:ascii="Arial" w:hAnsi="Arial"/>
              <w:noProof/>
              <w:webHidden/>
              <w:color w:val="0000FF"/>
              <w:u w:val="single"/>
            </w:rPr>
          </w:rPrChange>
        </w:rPr>
        <w:fldChar w:fldCharType="separate"/>
      </w:r>
      <w:ins w:id="3573" w:author="Jeff Holt" w:date="2008-05-30T16:02:00Z">
        <w:r w:rsidRPr="00415162">
          <w:rPr>
            <w:rFonts w:ascii="Arial" w:hAnsi="Arial" w:cs="Arial"/>
            <w:noProof/>
            <w:webHidden/>
            <w:sz w:val="20"/>
            <w:szCs w:val="20"/>
            <w:rPrChange w:id="3574" w:author="Jeff Holt" w:date="2008-05-30T16:02:00Z">
              <w:rPr>
                <w:rFonts w:ascii="Arial" w:hAnsi="Arial"/>
                <w:noProof/>
                <w:webHidden/>
                <w:color w:val="0000FF"/>
                <w:u w:val="single"/>
              </w:rPr>
            </w:rPrChange>
          </w:rPr>
          <w:t>64</w:t>
        </w:r>
      </w:ins>
      <w:ins w:id="3575" w:author="Jeff Holt" w:date="2008-05-30T16:01:00Z">
        <w:r w:rsidRPr="00415162">
          <w:rPr>
            <w:rFonts w:ascii="Arial" w:hAnsi="Arial" w:cs="Arial"/>
            <w:noProof/>
            <w:webHidden/>
            <w:sz w:val="20"/>
            <w:szCs w:val="20"/>
            <w:rPrChange w:id="35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5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578" w:author="Jeff Holt" w:date="2008-05-30T16:01:00Z"/>
          <w:rFonts w:ascii="Arial" w:eastAsiaTheme="minorEastAsia" w:hAnsi="Arial" w:cs="Arial"/>
          <w:noProof/>
          <w:sz w:val="20"/>
          <w:szCs w:val="20"/>
          <w:lang w:bidi="ar-SA"/>
          <w:rPrChange w:id="3579" w:author="Jeff Holt" w:date="2008-05-30T16:02:00Z">
            <w:rPr>
              <w:ins w:id="3580" w:author="Jeff Holt" w:date="2008-05-30T16:01:00Z"/>
              <w:rFonts w:asciiTheme="minorHAnsi" w:eastAsiaTheme="minorEastAsia" w:hAnsiTheme="minorHAnsi" w:cstheme="minorBidi"/>
              <w:noProof/>
              <w:lang w:bidi="ar-SA"/>
            </w:rPr>
          </w:rPrChange>
        </w:rPr>
      </w:pPr>
      <w:ins w:id="3581" w:author="Jeff Holt" w:date="2008-05-30T16:01:00Z">
        <w:r w:rsidRPr="00415162">
          <w:rPr>
            <w:rStyle w:val="Hyperlink"/>
            <w:rFonts w:ascii="Arial" w:hAnsi="Arial" w:cs="Arial"/>
            <w:noProof/>
            <w:sz w:val="20"/>
            <w:szCs w:val="20"/>
            <w:rPrChange w:id="35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5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584" w:author="Jeff Holt" w:date="2008-05-30T16:02:00Z">
              <w:rPr>
                <w:rFonts w:ascii="Arial" w:hAnsi="Arial"/>
                <w:noProof/>
                <w:color w:val="0000FF"/>
                <w:u w:val="single"/>
              </w:rPr>
            </w:rPrChange>
          </w:rPr>
          <w:instrText>HYPERLINK \l "_Toc199926692"</w:instrText>
        </w:r>
        <w:r w:rsidRPr="00415162">
          <w:rPr>
            <w:rStyle w:val="Hyperlink"/>
            <w:rFonts w:ascii="Arial" w:hAnsi="Arial" w:cs="Arial"/>
            <w:noProof/>
            <w:sz w:val="20"/>
            <w:szCs w:val="20"/>
            <w:rPrChange w:id="35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5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58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588" w:author="Jeff Holt" w:date="2008-05-30T16:02:00Z">
              <w:rPr>
                <w:rStyle w:val="Hyperlink"/>
                <w:rFonts w:ascii="Arial" w:hAnsi="Arial" w:cs="Arial"/>
                <w:noProof/>
              </w:rPr>
            </w:rPrChange>
          </w:rPr>
          <w:noBreakHyphen/>
          <w:t>48 Modeled and observed ammonia concentrations at the S-79 station for the model calibration period.</w:t>
        </w:r>
        <w:r w:rsidRPr="00415162">
          <w:rPr>
            <w:rFonts w:ascii="Arial" w:hAnsi="Arial" w:cs="Arial"/>
            <w:noProof/>
            <w:webHidden/>
            <w:sz w:val="20"/>
            <w:szCs w:val="20"/>
            <w:rPrChange w:id="35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5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591" w:author="Jeff Holt" w:date="2008-05-30T16:02:00Z">
              <w:rPr>
                <w:rFonts w:ascii="Arial" w:hAnsi="Arial"/>
                <w:noProof/>
                <w:webHidden/>
                <w:color w:val="0000FF"/>
                <w:u w:val="single"/>
              </w:rPr>
            </w:rPrChange>
          </w:rPr>
          <w:instrText xml:space="preserve"> PAGEREF _Toc199926692 \h </w:instrText>
        </w:r>
      </w:ins>
      <w:r w:rsidRPr="00415162">
        <w:rPr>
          <w:rFonts w:ascii="Arial" w:hAnsi="Arial" w:cs="Arial"/>
          <w:noProof/>
          <w:webHidden/>
          <w:sz w:val="20"/>
          <w:szCs w:val="20"/>
        </w:rPr>
      </w:r>
      <w:r w:rsidRPr="00415162">
        <w:rPr>
          <w:rFonts w:ascii="Arial" w:hAnsi="Arial" w:cs="Arial"/>
          <w:noProof/>
          <w:webHidden/>
          <w:sz w:val="20"/>
          <w:szCs w:val="20"/>
          <w:rPrChange w:id="3592" w:author="Jeff Holt" w:date="2008-05-30T16:02:00Z">
            <w:rPr>
              <w:rFonts w:ascii="Arial" w:hAnsi="Arial"/>
              <w:noProof/>
              <w:webHidden/>
              <w:color w:val="0000FF"/>
              <w:u w:val="single"/>
            </w:rPr>
          </w:rPrChange>
        </w:rPr>
        <w:fldChar w:fldCharType="separate"/>
      </w:r>
      <w:ins w:id="3593" w:author="Jeff Holt" w:date="2008-05-30T16:02:00Z">
        <w:r w:rsidRPr="00415162">
          <w:rPr>
            <w:rFonts w:ascii="Arial" w:hAnsi="Arial" w:cs="Arial"/>
            <w:noProof/>
            <w:webHidden/>
            <w:sz w:val="20"/>
            <w:szCs w:val="20"/>
            <w:rPrChange w:id="3594" w:author="Jeff Holt" w:date="2008-05-30T16:02:00Z">
              <w:rPr>
                <w:rFonts w:ascii="Arial" w:hAnsi="Arial"/>
                <w:noProof/>
                <w:webHidden/>
                <w:color w:val="0000FF"/>
                <w:u w:val="single"/>
              </w:rPr>
            </w:rPrChange>
          </w:rPr>
          <w:t>65</w:t>
        </w:r>
      </w:ins>
      <w:ins w:id="3595" w:author="Jeff Holt" w:date="2008-05-30T16:01:00Z">
        <w:r w:rsidRPr="00415162">
          <w:rPr>
            <w:rFonts w:ascii="Arial" w:hAnsi="Arial" w:cs="Arial"/>
            <w:noProof/>
            <w:webHidden/>
            <w:sz w:val="20"/>
            <w:szCs w:val="20"/>
            <w:rPrChange w:id="35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5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598" w:author="Jeff Holt" w:date="2008-05-30T16:01:00Z"/>
          <w:rFonts w:ascii="Arial" w:eastAsiaTheme="minorEastAsia" w:hAnsi="Arial" w:cs="Arial"/>
          <w:noProof/>
          <w:sz w:val="20"/>
          <w:szCs w:val="20"/>
          <w:lang w:bidi="ar-SA"/>
          <w:rPrChange w:id="3599" w:author="Jeff Holt" w:date="2008-05-30T16:02:00Z">
            <w:rPr>
              <w:ins w:id="3600" w:author="Jeff Holt" w:date="2008-05-30T16:01:00Z"/>
              <w:rFonts w:asciiTheme="minorHAnsi" w:eastAsiaTheme="minorEastAsia" w:hAnsiTheme="minorHAnsi" w:cstheme="minorBidi"/>
              <w:noProof/>
              <w:lang w:bidi="ar-SA"/>
            </w:rPr>
          </w:rPrChange>
        </w:rPr>
      </w:pPr>
      <w:ins w:id="3601" w:author="Jeff Holt" w:date="2008-05-30T16:01:00Z">
        <w:r w:rsidRPr="00415162">
          <w:rPr>
            <w:rStyle w:val="Hyperlink"/>
            <w:rFonts w:ascii="Arial" w:hAnsi="Arial" w:cs="Arial"/>
            <w:noProof/>
            <w:sz w:val="20"/>
            <w:szCs w:val="20"/>
            <w:rPrChange w:id="36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6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604" w:author="Jeff Holt" w:date="2008-05-30T16:02:00Z">
              <w:rPr>
                <w:rFonts w:ascii="Arial" w:hAnsi="Arial"/>
                <w:noProof/>
                <w:color w:val="0000FF"/>
                <w:u w:val="single"/>
              </w:rPr>
            </w:rPrChange>
          </w:rPr>
          <w:instrText>HYPERLINK \l "_Toc199926693"</w:instrText>
        </w:r>
        <w:r w:rsidRPr="00415162">
          <w:rPr>
            <w:rStyle w:val="Hyperlink"/>
            <w:rFonts w:ascii="Arial" w:hAnsi="Arial" w:cs="Arial"/>
            <w:noProof/>
            <w:sz w:val="20"/>
            <w:szCs w:val="20"/>
            <w:rPrChange w:id="36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6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60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608" w:author="Jeff Holt" w:date="2008-05-30T16:02:00Z">
              <w:rPr>
                <w:rStyle w:val="Hyperlink"/>
                <w:rFonts w:ascii="Arial" w:hAnsi="Arial" w:cs="Arial"/>
                <w:noProof/>
              </w:rPr>
            </w:rPrChange>
          </w:rPr>
          <w:noBreakHyphen/>
          <w:t>49 Modeled and observed phosphate concentrations at the S-79 station for the model calibration period.</w:t>
        </w:r>
        <w:r w:rsidRPr="00415162">
          <w:rPr>
            <w:rFonts w:ascii="Arial" w:hAnsi="Arial" w:cs="Arial"/>
            <w:noProof/>
            <w:webHidden/>
            <w:sz w:val="20"/>
            <w:szCs w:val="20"/>
            <w:rPrChange w:id="36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6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611" w:author="Jeff Holt" w:date="2008-05-30T16:02:00Z">
              <w:rPr>
                <w:rFonts w:ascii="Arial" w:hAnsi="Arial"/>
                <w:noProof/>
                <w:webHidden/>
                <w:color w:val="0000FF"/>
                <w:u w:val="single"/>
              </w:rPr>
            </w:rPrChange>
          </w:rPr>
          <w:instrText xml:space="preserve"> PAGEREF _Toc199926693 \h </w:instrText>
        </w:r>
      </w:ins>
      <w:r w:rsidRPr="00415162">
        <w:rPr>
          <w:rFonts w:ascii="Arial" w:hAnsi="Arial" w:cs="Arial"/>
          <w:noProof/>
          <w:webHidden/>
          <w:sz w:val="20"/>
          <w:szCs w:val="20"/>
        </w:rPr>
      </w:r>
      <w:r w:rsidRPr="00415162">
        <w:rPr>
          <w:rFonts w:ascii="Arial" w:hAnsi="Arial" w:cs="Arial"/>
          <w:noProof/>
          <w:webHidden/>
          <w:sz w:val="20"/>
          <w:szCs w:val="20"/>
          <w:rPrChange w:id="3612" w:author="Jeff Holt" w:date="2008-05-30T16:02:00Z">
            <w:rPr>
              <w:rFonts w:ascii="Arial" w:hAnsi="Arial"/>
              <w:noProof/>
              <w:webHidden/>
              <w:color w:val="0000FF"/>
              <w:u w:val="single"/>
            </w:rPr>
          </w:rPrChange>
        </w:rPr>
        <w:fldChar w:fldCharType="separate"/>
      </w:r>
      <w:ins w:id="3613" w:author="Jeff Holt" w:date="2008-05-30T16:02:00Z">
        <w:r w:rsidRPr="00415162">
          <w:rPr>
            <w:rFonts w:ascii="Arial" w:hAnsi="Arial" w:cs="Arial"/>
            <w:noProof/>
            <w:webHidden/>
            <w:sz w:val="20"/>
            <w:szCs w:val="20"/>
            <w:rPrChange w:id="3614" w:author="Jeff Holt" w:date="2008-05-30T16:02:00Z">
              <w:rPr>
                <w:rFonts w:ascii="Arial" w:hAnsi="Arial"/>
                <w:noProof/>
                <w:webHidden/>
                <w:color w:val="0000FF"/>
                <w:u w:val="single"/>
              </w:rPr>
            </w:rPrChange>
          </w:rPr>
          <w:t>65</w:t>
        </w:r>
      </w:ins>
      <w:ins w:id="3615" w:author="Jeff Holt" w:date="2008-05-30T16:01:00Z">
        <w:r w:rsidRPr="00415162">
          <w:rPr>
            <w:rFonts w:ascii="Arial" w:hAnsi="Arial" w:cs="Arial"/>
            <w:noProof/>
            <w:webHidden/>
            <w:sz w:val="20"/>
            <w:szCs w:val="20"/>
            <w:rPrChange w:id="36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6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618" w:author="Jeff Holt" w:date="2008-05-30T16:01:00Z"/>
          <w:rFonts w:ascii="Arial" w:eastAsiaTheme="minorEastAsia" w:hAnsi="Arial" w:cs="Arial"/>
          <w:noProof/>
          <w:sz w:val="20"/>
          <w:szCs w:val="20"/>
          <w:lang w:bidi="ar-SA"/>
          <w:rPrChange w:id="3619" w:author="Jeff Holt" w:date="2008-05-30T16:02:00Z">
            <w:rPr>
              <w:ins w:id="3620" w:author="Jeff Holt" w:date="2008-05-30T16:01:00Z"/>
              <w:rFonts w:asciiTheme="minorHAnsi" w:eastAsiaTheme="minorEastAsia" w:hAnsiTheme="minorHAnsi" w:cstheme="minorBidi"/>
              <w:noProof/>
              <w:lang w:bidi="ar-SA"/>
            </w:rPr>
          </w:rPrChange>
        </w:rPr>
      </w:pPr>
      <w:ins w:id="3621" w:author="Jeff Holt" w:date="2008-05-30T16:01:00Z">
        <w:r w:rsidRPr="00415162">
          <w:rPr>
            <w:rStyle w:val="Hyperlink"/>
            <w:rFonts w:ascii="Arial" w:hAnsi="Arial" w:cs="Arial"/>
            <w:noProof/>
            <w:sz w:val="20"/>
            <w:szCs w:val="20"/>
            <w:rPrChange w:id="36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6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624" w:author="Jeff Holt" w:date="2008-05-30T16:02:00Z">
              <w:rPr>
                <w:rFonts w:ascii="Arial" w:hAnsi="Arial"/>
                <w:noProof/>
                <w:color w:val="0000FF"/>
                <w:u w:val="single"/>
              </w:rPr>
            </w:rPrChange>
          </w:rPr>
          <w:instrText>HYPERLINK \l "_Toc199926694"</w:instrText>
        </w:r>
        <w:r w:rsidRPr="00415162">
          <w:rPr>
            <w:rStyle w:val="Hyperlink"/>
            <w:rFonts w:ascii="Arial" w:hAnsi="Arial" w:cs="Arial"/>
            <w:noProof/>
            <w:sz w:val="20"/>
            <w:szCs w:val="20"/>
            <w:rPrChange w:id="36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6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62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628" w:author="Jeff Holt" w:date="2008-05-30T16:02:00Z">
              <w:rPr>
                <w:rStyle w:val="Hyperlink"/>
                <w:rFonts w:ascii="Arial" w:hAnsi="Arial" w:cs="Arial"/>
                <w:noProof/>
              </w:rPr>
            </w:rPrChange>
          </w:rPr>
          <w:noBreakHyphen/>
          <w:t>50 Modeled and observed dissolved oxygen concentrations at the S-79 station for the model calibration period</w:t>
        </w:r>
        <w:r w:rsidRPr="00415162">
          <w:rPr>
            <w:rFonts w:ascii="Arial" w:hAnsi="Arial" w:cs="Arial"/>
            <w:noProof/>
            <w:webHidden/>
            <w:sz w:val="20"/>
            <w:szCs w:val="20"/>
            <w:rPrChange w:id="36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6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631" w:author="Jeff Holt" w:date="2008-05-30T16:02:00Z">
              <w:rPr>
                <w:rFonts w:ascii="Arial" w:hAnsi="Arial"/>
                <w:noProof/>
                <w:webHidden/>
                <w:color w:val="0000FF"/>
                <w:u w:val="single"/>
              </w:rPr>
            </w:rPrChange>
          </w:rPr>
          <w:instrText xml:space="preserve"> PAGEREF _Toc199926694 \h </w:instrText>
        </w:r>
      </w:ins>
      <w:r w:rsidRPr="00415162">
        <w:rPr>
          <w:rFonts w:ascii="Arial" w:hAnsi="Arial" w:cs="Arial"/>
          <w:noProof/>
          <w:webHidden/>
          <w:sz w:val="20"/>
          <w:szCs w:val="20"/>
        </w:rPr>
      </w:r>
      <w:r w:rsidRPr="00415162">
        <w:rPr>
          <w:rFonts w:ascii="Arial" w:hAnsi="Arial" w:cs="Arial"/>
          <w:noProof/>
          <w:webHidden/>
          <w:sz w:val="20"/>
          <w:szCs w:val="20"/>
          <w:rPrChange w:id="3632" w:author="Jeff Holt" w:date="2008-05-30T16:02:00Z">
            <w:rPr>
              <w:rFonts w:ascii="Arial" w:hAnsi="Arial"/>
              <w:noProof/>
              <w:webHidden/>
              <w:color w:val="0000FF"/>
              <w:u w:val="single"/>
            </w:rPr>
          </w:rPrChange>
        </w:rPr>
        <w:fldChar w:fldCharType="separate"/>
      </w:r>
      <w:ins w:id="3633" w:author="Jeff Holt" w:date="2008-05-30T16:02:00Z">
        <w:r w:rsidRPr="00415162">
          <w:rPr>
            <w:rFonts w:ascii="Arial" w:hAnsi="Arial" w:cs="Arial"/>
            <w:noProof/>
            <w:webHidden/>
            <w:sz w:val="20"/>
            <w:szCs w:val="20"/>
            <w:rPrChange w:id="3634" w:author="Jeff Holt" w:date="2008-05-30T16:02:00Z">
              <w:rPr>
                <w:rFonts w:ascii="Arial" w:hAnsi="Arial"/>
                <w:noProof/>
                <w:webHidden/>
                <w:color w:val="0000FF"/>
                <w:u w:val="single"/>
              </w:rPr>
            </w:rPrChange>
          </w:rPr>
          <w:t>66</w:t>
        </w:r>
      </w:ins>
      <w:ins w:id="3635" w:author="Jeff Holt" w:date="2008-05-30T16:01:00Z">
        <w:r w:rsidRPr="00415162">
          <w:rPr>
            <w:rFonts w:ascii="Arial" w:hAnsi="Arial" w:cs="Arial"/>
            <w:noProof/>
            <w:webHidden/>
            <w:sz w:val="20"/>
            <w:szCs w:val="20"/>
            <w:rPrChange w:id="36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6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638" w:author="Jeff Holt" w:date="2008-05-30T16:01:00Z"/>
          <w:rFonts w:ascii="Arial" w:eastAsiaTheme="minorEastAsia" w:hAnsi="Arial" w:cs="Arial"/>
          <w:noProof/>
          <w:sz w:val="20"/>
          <w:szCs w:val="20"/>
          <w:lang w:bidi="ar-SA"/>
          <w:rPrChange w:id="3639" w:author="Jeff Holt" w:date="2008-05-30T16:02:00Z">
            <w:rPr>
              <w:ins w:id="3640" w:author="Jeff Holt" w:date="2008-05-30T16:01:00Z"/>
              <w:rFonts w:asciiTheme="minorHAnsi" w:eastAsiaTheme="minorEastAsia" w:hAnsiTheme="minorHAnsi" w:cstheme="minorBidi"/>
              <w:noProof/>
              <w:lang w:bidi="ar-SA"/>
            </w:rPr>
          </w:rPrChange>
        </w:rPr>
      </w:pPr>
      <w:ins w:id="3641" w:author="Jeff Holt" w:date="2008-05-30T16:01:00Z">
        <w:r w:rsidRPr="00415162">
          <w:rPr>
            <w:rStyle w:val="Hyperlink"/>
            <w:rFonts w:ascii="Arial" w:hAnsi="Arial" w:cs="Arial"/>
            <w:noProof/>
            <w:sz w:val="20"/>
            <w:szCs w:val="20"/>
            <w:rPrChange w:id="36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6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644" w:author="Jeff Holt" w:date="2008-05-30T16:02:00Z">
              <w:rPr>
                <w:rFonts w:ascii="Arial" w:hAnsi="Arial"/>
                <w:noProof/>
                <w:color w:val="0000FF"/>
                <w:u w:val="single"/>
              </w:rPr>
            </w:rPrChange>
          </w:rPr>
          <w:instrText>HYPERLINK \l "_Toc199926695"</w:instrText>
        </w:r>
        <w:r w:rsidRPr="00415162">
          <w:rPr>
            <w:rStyle w:val="Hyperlink"/>
            <w:rFonts w:ascii="Arial" w:hAnsi="Arial" w:cs="Arial"/>
            <w:noProof/>
            <w:sz w:val="20"/>
            <w:szCs w:val="20"/>
            <w:rPrChange w:id="36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6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64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648" w:author="Jeff Holt" w:date="2008-05-30T16:02:00Z">
              <w:rPr>
                <w:rStyle w:val="Hyperlink"/>
                <w:rFonts w:ascii="Arial" w:hAnsi="Arial" w:cs="Arial"/>
                <w:noProof/>
              </w:rPr>
            </w:rPrChange>
          </w:rPr>
          <w:noBreakHyphen/>
          <w:t>51 Modeled and observed water temperature at the S-78 station for the model calibration period</w:t>
        </w:r>
        <w:r w:rsidRPr="00415162">
          <w:rPr>
            <w:rFonts w:ascii="Arial" w:hAnsi="Arial" w:cs="Arial"/>
            <w:noProof/>
            <w:webHidden/>
            <w:sz w:val="20"/>
            <w:szCs w:val="20"/>
            <w:rPrChange w:id="36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6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651" w:author="Jeff Holt" w:date="2008-05-30T16:02:00Z">
              <w:rPr>
                <w:rFonts w:ascii="Arial" w:hAnsi="Arial"/>
                <w:noProof/>
                <w:webHidden/>
                <w:color w:val="0000FF"/>
                <w:u w:val="single"/>
              </w:rPr>
            </w:rPrChange>
          </w:rPr>
          <w:instrText xml:space="preserve"> PAGEREF _Toc199926695 \h </w:instrText>
        </w:r>
      </w:ins>
      <w:r w:rsidRPr="00415162">
        <w:rPr>
          <w:rFonts w:ascii="Arial" w:hAnsi="Arial" w:cs="Arial"/>
          <w:noProof/>
          <w:webHidden/>
          <w:sz w:val="20"/>
          <w:szCs w:val="20"/>
        </w:rPr>
      </w:r>
      <w:r w:rsidRPr="00415162">
        <w:rPr>
          <w:rFonts w:ascii="Arial" w:hAnsi="Arial" w:cs="Arial"/>
          <w:noProof/>
          <w:webHidden/>
          <w:sz w:val="20"/>
          <w:szCs w:val="20"/>
          <w:rPrChange w:id="3652" w:author="Jeff Holt" w:date="2008-05-30T16:02:00Z">
            <w:rPr>
              <w:rFonts w:ascii="Arial" w:hAnsi="Arial"/>
              <w:noProof/>
              <w:webHidden/>
              <w:color w:val="0000FF"/>
              <w:u w:val="single"/>
            </w:rPr>
          </w:rPrChange>
        </w:rPr>
        <w:fldChar w:fldCharType="separate"/>
      </w:r>
      <w:ins w:id="3653" w:author="Jeff Holt" w:date="2008-05-30T16:02:00Z">
        <w:r w:rsidRPr="00415162">
          <w:rPr>
            <w:rFonts w:ascii="Arial" w:hAnsi="Arial" w:cs="Arial"/>
            <w:noProof/>
            <w:webHidden/>
            <w:sz w:val="20"/>
            <w:szCs w:val="20"/>
            <w:rPrChange w:id="3654" w:author="Jeff Holt" w:date="2008-05-30T16:02:00Z">
              <w:rPr>
                <w:rFonts w:ascii="Arial" w:hAnsi="Arial"/>
                <w:noProof/>
                <w:webHidden/>
                <w:color w:val="0000FF"/>
                <w:u w:val="single"/>
              </w:rPr>
            </w:rPrChange>
          </w:rPr>
          <w:t>66</w:t>
        </w:r>
      </w:ins>
      <w:ins w:id="3655" w:author="Jeff Holt" w:date="2008-05-30T16:01:00Z">
        <w:r w:rsidRPr="00415162">
          <w:rPr>
            <w:rFonts w:ascii="Arial" w:hAnsi="Arial" w:cs="Arial"/>
            <w:noProof/>
            <w:webHidden/>
            <w:sz w:val="20"/>
            <w:szCs w:val="20"/>
            <w:rPrChange w:id="36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6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658" w:author="Jeff Holt" w:date="2008-05-30T16:01:00Z"/>
          <w:rFonts w:ascii="Arial" w:eastAsiaTheme="minorEastAsia" w:hAnsi="Arial" w:cs="Arial"/>
          <w:noProof/>
          <w:sz w:val="20"/>
          <w:szCs w:val="20"/>
          <w:lang w:bidi="ar-SA"/>
          <w:rPrChange w:id="3659" w:author="Jeff Holt" w:date="2008-05-30T16:02:00Z">
            <w:rPr>
              <w:ins w:id="3660" w:author="Jeff Holt" w:date="2008-05-30T16:01:00Z"/>
              <w:rFonts w:asciiTheme="minorHAnsi" w:eastAsiaTheme="minorEastAsia" w:hAnsiTheme="minorHAnsi" w:cstheme="minorBidi"/>
              <w:noProof/>
              <w:lang w:bidi="ar-SA"/>
            </w:rPr>
          </w:rPrChange>
        </w:rPr>
      </w:pPr>
      <w:ins w:id="3661" w:author="Jeff Holt" w:date="2008-05-30T16:01:00Z">
        <w:r w:rsidRPr="00415162">
          <w:rPr>
            <w:rStyle w:val="Hyperlink"/>
            <w:rFonts w:ascii="Arial" w:hAnsi="Arial" w:cs="Arial"/>
            <w:noProof/>
            <w:sz w:val="20"/>
            <w:szCs w:val="20"/>
            <w:rPrChange w:id="36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6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664" w:author="Jeff Holt" w:date="2008-05-30T16:02:00Z">
              <w:rPr>
                <w:rFonts w:ascii="Arial" w:hAnsi="Arial"/>
                <w:noProof/>
                <w:color w:val="0000FF"/>
                <w:u w:val="single"/>
              </w:rPr>
            </w:rPrChange>
          </w:rPr>
          <w:instrText>HYPERLINK \l "_Toc199926696"</w:instrText>
        </w:r>
        <w:r w:rsidRPr="00415162">
          <w:rPr>
            <w:rStyle w:val="Hyperlink"/>
            <w:rFonts w:ascii="Arial" w:hAnsi="Arial" w:cs="Arial"/>
            <w:noProof/>
            <w:sz w:val="20"/>
            <w:szCs w:val="20"/>
            <w:rPrChange w:id="36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6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66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668" w:author="Jeff Holt" w:date="2008-05-30T16:02:00Z">
              <w:rPr>
                <w:rStyle w:val="Hyperlink"/>
                <w:rFonts w:ascii="Arial" w:hAnsi="Arial" w:cs="Arial"/>
                <w:noProof/>
              </w:rPr>
            </w:rPrChange>
          </w:rPr>
          <w:noBreakHyphen/>
          <w:t>52 Modeled and observed total suspended solids concentrations at the S-78 station for model calibration period</w:t>
        </w:r>
        <w:r w:rsidRPr="00415162">
          <w:rPr>
            <w:rFonts w:ascii="Arial" w:hAnsi="Arial" w:cs="Arial"/>
            <w:noProof/>
            <w:webHidden/>
            <w:sz w:val="20"/>
            <w:szCs w:val="20"/>
            <w:rPrChange w:id="36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6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671" w:author="Jeff Holt" w:date="2008-05-30T16:02:00Z">
              <w:rPr>
                <w:rFonts w:ascii="Arial" w:hAnsi="Arial"/>
                <w:noProof/>
                <w:webHidden/>
                <w:color w:val="0000FF"/>
                <w:u w:val="single"/>
              </w:rPr>
            </w:rPrChange>
          </w:rPr>
          <w:instrText xml:space="preserve"> PAGEREF _Toc199926696 \h </w:instrText>
        </w:r>
      </w:ins>
      <w:r w:rsidRPr="00415162">
        <w:rPr>
          <w:rFonts w:ascii="Arial" w:hAnsi="Arial" w:cs="Arial"/>
          <w:noProof/>
          <w:webHidden/>
          <w:sz w:val="20"/>
          <w:szCs w:val="20"/>
        </w:rPr>
      </w:r>
      <w:r w:rsidRPr="00415162">
        <w:rPr>
          <w:rFonts w:ascii="Arial" w:hAnsi="Arial" w:cs="Arial"/>
          <w:noProof/>
          <w:webHidden/>
          <w:sz w:val="20"/>
          <w:szCs w:val="20"/>
          <w:rPrChange w:id="3672" w:author="Jeff Holt" w:date="2008-05-30T16:02:00Z">
            <w:rPr>
              <w:rFonts w:ascii="Arial" w:hAnsi="Arial"/>
              <w:noProof/>
              <w:webHidden/>
              <w:color w:val="0000FF"/>
              <w:u w:val="single"/>
            </w:rPr>
          </w:rPrChange>
        </w:rPr>
        <w:fldChar w:fldCharType="separate"/>
      </w:r>
      <w:ins w:id="3673" w:author="Jeff Holt" w:date="2008-05-30T16:02:00Z">
        <w:r w:rsidRPr="00415162">
          <w:rPr>
            <w:rFonts w:ascii="Arial" w:hAnsi="Arial" w:cs="Arial"/>
            <w:noProof/>
            <w:webHidden/>
            <w:sz w:val="20"/>
            <w:szCs w:val="20"/>
            <w:rPrChange w:id="3674" w:author="Jeff Holt" w:date="2008-05-30T16:02:00Z">
              <w:rPr>
                <w:rFonts w:ascii="Arial" w:hAnsi="Arial"/>
                <w:noProof/>
                <w:webHidden/>
                <w:color w:val="0000FF"/>
                <w:u w:val="single"/>
              </w:rPr>
            </w:rPrChange>
          </w:rPr>
          <w:t>67</w:t>
        </w:r>
      </w:ins>
      <w:ins w:id="3675" w:author="Jeff Holt" w:date="2008-05-30T16:01:00Z">
        <w:r w:rsidRPr="00415162">
          <w:rPr>
            <w:rFonts w:ascii="Arial" w:hAnsi="Arial" w:cs="Arial"/>
            <w:noProof/>
            <w:webHidden/>
            <w:sz w:val="20"/>
            <w:szCs w:val="20"/>
            <w:rPrChange w:id="36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6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678" w:author="Jeff Holt" w:date="2008-05-30T16:01:00Z"/>
          <w:rFonts w:ascii="Arial" w:eastAsiaTheme="minorEastAsia" w:hAnsi="Arial" w:cs="Arial"/>
          <w:noProof/>
          <w:sz w:val="20"/>
          <w:szCs w:val="20"/>
          <w:lang w:bidi="ar-SA"/>
          <w:rPrChange w:id="3679" w:author="Jeff Holt" w:date="2008-05-30T16:02:00Z">
            <w:rPr>
              <w:ins w:id="3680" w:author="Jeff Holt" w:date="2008-05-30T16:01:00Z"/>
              <w:rFonts w:asciiTheme="minorHAnsi" w:eastAsiaTheme="minorEastAsia" w:hAnsiTheme="minorHAnsi" w:cstheme="minorBidi"/>
              <w:noProof/>
              <w:lang w:bidi="ar-SA"/>
            </w:rPr>
          </w:rPrChange>
        </w:rPr>
      </w:pPr>
      <w:ins w:id="3681" w:author="Jeff Holt" w:date="2008-05-30T16:01:00Z">
        <w:r w:rsidRPr="00415162">
          <w:rPr>
            <w:rStyle w:val="Hyperlink"/>
            <w:rFonts w:ascii="Arial" w:hAnsi="Arial" w:cs="Arial"/>
            <w:noProof/>
            <w:sz w:val="20"/>
            <w:szCs w:val="20"/>
            <w:rPrChange w:id="36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6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684" w:author="Jeff Holt" w:date="2008-05-30T16:02:00Z">
              <w:rPr>
                <w:rFonts w:ascii="Arial" w:hAnsi="Arial"/>
                <w:noProof/>
                <w:color w:val="0000FF"/>
                <w:u w:val="single"/>
              </w:rPr>
            </w:rPrChange>
          </w:rPr>
          <w:instrText>HYPERLINK \l "_Toc199926697"</w:instrText>
        </w:r>
        <w:r w:rsidRPr="00415162">
          <w:rPr>
            <w:rStyle w:val="Hyperlink"/>
            <w:rFonts w:ascii="Arial" w:hAnsi="Arial" w:cs="Arial"/>
            <w:noProof/>
            <w:sz w:val="20"/>
            <w:szCs w:val="20"/>
            <w:rPrChange w:id="36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6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68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688" w:author="Jeff Holt" w:date="2008-05-30T16:02:00Z">
              <w:rPr>
                <w:rStyle w:val="Hyperlink"/>
                <w:rFonts w:ascii="Arial" w:hAnsi="Arial" w:cs="Arial"/>
                <w:noProof/>
              </w:rPr>
            </w:rPrChange>
          </w:rPr>
          <w:noBreakHyphen/>
          <w:t>53 . Modeled and observed nitrate plus nitrite concentrations at the S-78 station for the model calibration period.</w:t>
        </w:r>
        <w:r w:rsidRPr="00415162">
          <w:rPr>
            <w:rFonts w:ascii="Arial" w:hAnsi="Arial" w:cs="Arial"/>
            <w:noProof/>
            <w:webHidden/>
            <w:sz w:val="20"/>
            <w:szCs w:val="20"/>
            <w:rPrChange w:id="36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6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691" w:author="Jeff Holt" w:date="2008-05-30T16:02:00Z">
              <w:rPr>
                <w:rFonts w:ascii="Arial" w:hAnsi="Arial"/>
                <w:noProof/>
                <w:webHidden/>
                <w:color w:val="0000FF"/>
                <w:u w:val="single"/>
              </w:rPr>
            </w:rPrChange>
          </w:rPr>
          <w:instrText xml:space="preserve"> PAGEREF _Toc199926697 \h </w:instrText>
        </w:r>
      </w:ins>
      <w:r w:rsidRPr="00415162">
        <w:rPr>
          <w:rFonts w:ascii="Arial" w:hAnsi="Arial" w:cs="Arial"/>
          <w:noProof/>
          <w:webHidden/>
          <w:sz w:val="20"/>
          <w:szCs w:val="20"/>
        </w:rPr>
      </w:r>
      <w:r w:rsidRPr="00415162">
        <w:rPr>
          <w:rFonts w:ascii="Arial" w:hAnsi="Arial" w:cs="Arial"/>
          <w:noProof/>
          <w:webHidden/>
          <w:sz w:val="20"/>
          <w:szCs w:val="20"/>
          <w:rPrChange w:id="3692" w:author="Jeff Holt" w:date="2008-05-30T16:02:00Z">
            <w:rPr>
              <w:rFonts w:ascii="Arial" w:hAnsi="Arial"/>
              <w:noProof/>
              <w:webHidden/>
              <w:color w:val="0000FF"/>
              <w:u w:val="single"/>
            </w:rPr>
          </w:rPrChange>
        </w:rPr>
        <w:fldChar w:fldCharType="separate"/>
      </w:r>
      <w:ins w:id="3693" w:author="Jeff Holt" w:date="2008-05-30T16:02:00Z">
        <w:r w:rsidRPr="00415162">
          <w:rPr>
            <w:rFonts w:ascii="Arial" w:hAnsi="Arial" w:cs="Arial"/>
            <w:noProof/>
            <w:webHidden/>
            <w:sz w:val="20"/>
            <w:szCs w:val="20"/>
            <w:rPrChange w:id="3694" w:author="Jeff Holt" w:date="2008-05-30T16:02:00Z">
              <w:rPr>
                <w:rFonts w:ascii="Arial" w:hAnsi="Arial"/>
                <w:noProof/>
                <w:webHidden/>
                <w:color w:val="0000FF"/>
                <w:u w:val="single"/>
              </w:rPr>
            </w:rPrChange>
          </w:rPr>
          <w:t>67</w:t>
        </w:r>
      </w:ins>
      <w:ins w:id="3695" w:author="Jeff Holt" w:date="2008-05-30T16:01:00Z">
        <w:r w:rsidRPr="00415162">
          <w:rPr>
            <w:rFonts w:ascii="Arial" w:hAnsi="Arial" w:cs="Arial"/>
            <w:noProof/>
            <w:webHidden/>
            <w:sz w:val="20"/>
            <w:szCs w:val="20"/>
            <w:rPrChange w:id="36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6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698" w:author="Jeff Holt" w:date="2008-05-30T16:01:00Z"/>
          <w:rFonts w:ascii="Arial" w:eastAsiaTheme="minorEastAsia" w:hAnsi="Arial" w:cs="Arial"/>
          <w:noProof/>
          <w:sz w:val="20"/>
          <w:szCs w:val="20"/>
          <w:lang w:bidi="ar-SA"/>
          <w:rPrChange w:id="3699" w:author="Jeff Holt" w:date="2008-05-30T16:02:00Z">
            <w:rPr>
              <w:ins w:id="3700" w:author="Jeff Holt" w:date="2008-05-30T16:01:00Z"/>
              <w:rFonts w:asciiTheme="minorHAnsi" w:eastAsiaTheme="minorEastAsia" w:hAnsiTheme="minorHAnsi" w:cstheme="minorBidi"/>
              <w:noProof/>
              <w:lang w:bidi="ar-SA"/>
            </w:rPr>
          </w:rPrChange>
        </w:rPr>
      </w:pPr>
      <w:ins w:id="3701" w:author="Jeff Holt" w:date="2008-05-30T16:01:00Z">
        <w:r w:rsidRPr="00415162">
          <w:rPr>
            <w:rStyle w:val="Hyperlink"/>
            <w:rFonts w:ascii="Arial" w:hAnsi="Arial" w:cs="Arial"/>
            <w:noProof/>
            <w:sz w:val="20"/>
            <w:szCs w:val="20"/>
            <w:rPrChange w:id="37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7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704" w:author="Jeff Holt" w:date="2008-05-30T16:02:00Z">
              <w:rPr>
                <w:rFonts w:ascii="Arial" w:hAnsi="Arial"/>
                <w:noProof/>
                <w:color w:val="0000FF"/>
                <w:u w:val="single"/>
              </w:rPr>
            </w:rPrChange>
          </w:rPr>
          <w:instrText>HYPERLINK \l "_Toc199926698"</w:instrText>
        </w:r>
        <w:r w:rsidRPr="00415162">
          <w:rPr>
            <w:rStyle w:val="Hyperlink"/>
            <w:rFonts w:ascii="Arial" w:hAnsi="Arial" w:cs="Arial"/>
            <w:noProof/>
            <w:sz w:val="20"/>
            <w:szCs w:val="20"/>
            <w:rPrChange w:id="37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7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7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3708" w:author="Jeff Holt" w:date="2008-05-30T16:02:00Z">
              <w:rPr>
                <w:rStyle w:val="Hyperlink"/>
                <w:rFonts w:ascii="Arial" w:hAnsi="Arial"/>
                <w:noProof/>
              </w:rPr>
            </w:rPrChange>
          </w:rPr>
          <w:noBreakHyphen/>
          <w:t>54 Modeled and observed TKN concentrations at the S-78 station for the model calibration period</w:t>
        </w:r>
        <w:r w:rsidRPr="00415162">
          <w:rPr>
            <w:rFonts w:ascii="Arial" w:hAnsi="Arial" w:cs="Arial"/>
            <w:noProof/>
            <w:webHidden/>
            <w:sz w:val="20"/>
            <w:szCs w:val="20"/>
            <w:rPrChange w:id="37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7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711" w:author="Jeff Holt" w:date="2008-05-30T16:02:00Z">
              <w:rPr>
                <w:rFonts w:ascii="Arial" w:hAnsi="Arial"/>
                <w:noProof/>
                <w:webHidden/>
                <w:color w:val="0000FF"/>
                <w:u w:val="single"/>
              </w:rPr>
            </w:rPrChange>
          </w:rPr>
          <w:instrText xml:space="preserve"> PAGEREF _Toc199926698 \h </w:instrText>
        </w:r>
      </w:ins>
      <w:r w:rsidRPr="00415162">
        <w:rPr>
          <w:rFonts w:ascii="Arial" w:hAnsi="Arial" w:cs="Arial"/>
          <w:noProof/>
          <w:webHidden/>
          <w:sz w:val="20"/>
          <w:szCs w:val="20"/>
        </w:rPr>
      </w:r>
      <w:r w:rsidRPr="00415162">
        <w:rPr>
          <w:rFonts w:ascii="Arial" w:hAnsi="Arial" w:cs="Arial"/>
          <w:noProof/>
          <w:webHidden/>
          <w:sz w:val="20"/>
          <w:szCs w:val="20"/>
          <w:rPrChange w:id="3712" w:author="Jeff Holt" w:date="2008-05-30T16:02:00Z">
            <w:rPr>
              <w:rFonts w:ascii="Arial" w:hAnsi="Arial"/>
              <w:noProof/>
              <w:webHidden/>
              <w:color w:val="0000FF"/>
              <w:u w:val="single"/>
            </w:rPr>
          </w:rPrChange>
        </w:rPr>
        <w:fldChar w:fldCharType="separate"/>
      </w:r>
      <w:ins w:id="3713" w:author="Jeff Holt" w:date="2008-05-30T16:02:00Z">
        <w:r w:rsidRPr="00415162">
          <w:rPr>
            <w:rFonts w:ascii="Arial" w:hAnsi="Arial" w:cs="Arial"/>
            <w:noProof/>
            <w:webHidden/>
            <w:sz w:val="20"/>
            <w:szCs w:val="20"/>
            <w:rPrChange w:id="3714" w:author="Jeff Holt" w:date="2008-05-30T16:02:00Z">
              <w:rPr>
                <w:rFonts w:ascii="Arial" w:hAnsi="Arial"/>
                <w:noProof/>
                <w:webHidden/>
                <w:color w:val="0000FF"/>
                <w:u w:val="single"/>
              </w:rPr>
            </w:rPrChange>
          </w:rPr>
          <w:t>68</w:t>
        </w:r>
      </w:ins>
      <w:ins w:id="3715" w:author="Jeff Holt" w:date="2008-05-30T16:01:00Z">
        <w:r w:rsidRPr="00415162">
          <w:rPr>
            <w:rFonts w:ascii="Arial" w:hAnsi="Arial" w:cs="Arial"/>
            <w:noProof/>
            <w:webHidden/>
            <w:sz w:val="20"/>
            <w:szCs w:val="20"/>
            <w:rPrChange w:id="37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7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718" w:author="Jeff Holt" w:date="2008-05-30T16:01:00Z"/>
          <w:rFonts w:ascii="Arial" w:eastAsiaTheme="minorEastAsia" w:hAnsi="Arial" w:cs="Arial"/>
          <w:noProof/>
          <w:sz w:val="20"/>
          <w:szCs w:val="20"/>
          <w:lang w:bidi="ar-SA"/>
          <w:rPrChange w:id="3719" w:author="Jeff Holt" w:date="2008-05-30T16:02:00Z">
            <w:rPr>
              <w:ins w:id="3720" w:author="Jeff Holt" w:date="2008-05-30T16:01:00Z"/>
              <w:rFonts w:asciiTheme="minorHAnsi" w:eastAsiaTheme="minorEastAsia" w:hAnsiTheme="minorHAnsi" w:cstheme="minorBidi"/>
              <w:noProof/>
              <w:lang w:bidi="ar-SA"/>
            </w:rPr>
          </w:rPrChange>
        </w:rPr>
      </w:pPr>
      <w:ins w:id="3721" w:author="Jeff Holt" w:date="2008-05-30T16:01:00Z">
        <w:r w:rsidRPr="00415162">
          <w:rPr>
            <w:rStyle w:val="Hyperlink"/>
            <w:rFonts w:ascii="Arial" w:hAnsi="Arial" w:cs="Arial"/>
            <w:noProof/>
            <w:sz w:val="20"/>
            <w:szCs w:val="20"/>
            <w:rPrChange w:id="37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7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724" w:author="Jeff Holt" w:date="2008-05-30T16:02:00Z">
              <w:rPr>
                <w:rFonts w:ascii="Arial" w:hAnsi="Arial"/>
                <w:noProof/>
                <w:color w:val="0000FF"/>
                <w:u w:val="single"/>
              </w:rPr>
            </w:rPrChange>
          </w:rPr>
          <w:instrText>HYPERLINK \l "_Toc199926699"</w:instrText>
        </w:r>
        <w:r w:rsidRPr="00415162">
          <w:rPr>
            <w:rStyle w:val="Hyperlink"/>
            <w:rFonts w:ascii="Arial" w:hAnsi="Arial" w:cs="Arial"/>
            <w:noProof/>
            <w:sz w:val="20"/>
            <w:szCs w:val="20"/>
            <w:rPrChange w:id="37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7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72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728" w:author="Jeff Holt" w:date="2008-05-30T16:02:00Z">
              <w:rPr>
                <w:rStyle w:val="Hyperlink"/>
                <w:rFonts w:ascii="Arial" w:hAnsi="Arial" w:cs="Arial"/>
                <w:noProof/>
              </w:rPr>
            </w:rPrChange>
          </w:rPr>
          <w:noBreakHyphen/>
          <w:t>55 Modeled and observed ammonia concentrations at the S-78 station for the model calibration period.</w:t>
        </w:r>
        <w:r w:rsidRPr="00415162">
          <w:rPr>
            <w:rFonts w:ascii="Arial" w:hAnsi="Arial" w:cs="Arial"/>
            <w:noProof/>
            <w:webHidden/>
            <w:sz w:val="20"/>
            <w:szCs w:val="20"/>
            <w:rPrChange w:id="37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7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731" w:author="Jeff Holt" w:date="2008-05-30T16:02:00Z">
              <w:rPr>
                <w:rFonts w:ascii="Arial" w:hAnsi="Arial"/>
                <w:noProof/>
                <w:webHidden/>
                <w:color w:val="0000FF"/>
                <w:u w:val="single"/>
              </w:rPr>
            </w:rPrChange>
          </w:rPr>
          <w:instrText xml:space="preserve"> PAGEREF _Toc199926699 \h </w:instrText>
        </w:r>
      </w:ins>
      <w:r w:rsidRPr="00415162">
        <w:rPr>
          <w:rFonts w:ascii="Arial" w:hAnsi="Arial" w:cs="Arial"/>
          <w:noProof/>
          <w:webHidden/>
          <w:sz w:val="20"/>
          <w:szCs w:val="20"/>
        </w:rPr>
      </w:r>
      <w:r w:rsidRPr="00415162">
        <w:rPr>
          <w:rFonts w:ascii="Arial" w:hAnsi="Arial" w:cs="Arial"/>
          <w:noProof/>
          <w:webHidden/>
          <w:sz w:val="20"/>
          <w:szCs w:val="20"/>
          <w:rPrChange w:id="3732" w:author="Jeff Holt" w:date="2008-05-30T16:02:00Z">
            <w:rPr>
              <w:rFonts w:ascii="Arial" w:hAnsi="Arial"/>
              <w:noProof/>
              <w:webHidden/>
              <w:color w:val="0000FF"/>
              <w:u w:val="single"/>
            </w:rPr>
          </w:rPrChange>
        </w:rPr>
        <w:fldChar w:fldCharType="separate"/>
      </w:r>
      <w:ins w:id="3733" w:author="Jeff Holt" w:date="2008-05-30T16:02:00Z">
        <w:r w:rsidRPr="00415162">
          <w:rPr>
            <w:rFonts w:ascii="Arial" w:hAnsi="Arial" w:cs="Arial"/>
            <w:noProof/>
            <w:webHidden/>
            <w:sz w:val="20"/>
            <w:szCs w:val="20"/>
            <w:rPrChange w:id="3734" w:author="Jeff Holt" w:date="2008-05-30T16:02:00Z">
              <w:rPr>
                <w:rFonts w:ascii="Arial" w:hAnsi="Arial"/>
                <w:noProof/>
                <w:webHidden/>
                <w:color w:val="0000FF"/>
                <w:u w:val="single"/>
              </w:rPr>
            </w:rPrChange>
          </w:rPr>
          <w:t>68</w:t>
        </w:r>
      </w:ins>
      <w:ins w:id="3735" w:author="Jeff Holt" w:date="2008-05-30T16:01:00Z">
        <w:r w:rsidRPr="00415162">
          <w:rPr>
            <w:rFonts w:ascii="Arial" w:hAnsi="Arial" w:cs="Arial"/>
            <w:noProof/>
            <w:webHidden/>
            <w:sz w:val="20"/>
            <w:szCs w:val="20"/>
            <w:rPrChange w:id="37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7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738" w:author="Jeff Holt" w:date="2008-05-30T16:01:00Z"/>
          <w:rFonts w:ascii="Arial" w:eastAsiaTheme="minorEastAsia" w:hAnsi="Arial" w:cs="Arial"/>
          <w:noProof/>
          <w:sz w:val="20"/>
          <w:szCs w:val="20"/>
          <w:lang w:bidi="ar-SA"/>
          <w:rPrChange w:id="3739" w:author="Jeff Holt" w:date="2008-05-30T16:02:00Z">
            <w:rPr>
              <w:ins w:id="3740" w:author="Jeff Holt" w:date="2008-05-30T16:01:00Z"/>
              <w:rFonts w:asciiTheme="minorHAnsi" w:eastAsiaTheme="minorEastAsia" w:hAnsiTheme="minorHAnsi" w:cstheme="minorBidi"/>
              <w:noProof/>
              <w:lang w:bidi="ar-SA"/>
            </w:rPr>
          </w:rPrChange>
        </w:rPr>
      </w:pPr>
      <w:ins w:id="3741" w:author="Jeff Holt" w:date="2008-05-30T16:01:00Z">
        <w:r w:rsidRPr="00415162">
          <w:rPr>
            <w:rStyle w:val="Hyperlink"/>
            <w:rFonts w:ascii="Arial" w:hAnsi="Arial" w:cs="Arial"/>
            <w:noProof/>
            <w:sz w:val="20"/>
            <w:szCs w:val="20"/>
            <w:rPrChange w:id="37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7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744" w:author="Jeff Holt" w:date="2008-05-30T16:02:00Z">
              <w:rPr>
                <w:rFonts w:ascii="Arial" w:hAnsi="Arial"/>
                <w:noProof/>
                <w:color w:val="0000FF"/>
                <w:u w:val="single"/>
              </w:rPr>
            </w:rPrChange>
          </w:rPr>
          <w:instrText>HYPERLINK \l "_Toc199926700"</w:instrText>
        </w:r>
        <w:r w:rsidRPr="00415162">
          <w:rPr>
            <w:rStyle w:val="Hyperlink"/>
            <w:rFonts w:ascii="Arial" w:hAnsi="Arial" w:cs="Arial"/>
            <w:noProof/>
            <w:sz w:val="20"/>
            <w:szCs w:val="20"/>
            <w:rPrChange w:id="37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7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74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748" w:author="Jeff Holt" w:date="2008-05-30T16:02:00Z">
              <w:rPr>
                <w:rStyle w:val="Hyperlink"/>
                <w:rFonts w:ascii="Arial" w:hAnsi="Arial" w:cs="Arial"/>
                <w:noProof/>
              </w:rPr>
            </w:rPrChange>
          </w:rPr>
          <w:noBreakHyphen/>
          <w:t>56 Modeled and observed phosphate concentrations at the S-78 station for the model calibration period.</w:t>
        </w:r>
        <w:r w:rsidRPr="00415162">
          <w:rPr>
            <w:rFonts w:ascii="Arial" w:hAnsi="Arial" w:cs="Arial"/>
            <w:noProof/>
            <w:webHidden/>
            <w:sz w:val="20"/>
            <w:szCs w:val="20"/>
            <w:rPrChange w:id="37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7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751" w:author="Jeff Holt" w:date="2008-05-30T16:02:00Z">
              <w:rPr>
                <w:rFonts w:ascii="Arial" w:hAnsi="Arial"/>
                <w:noProof/>
                <w:webHidden/>
                <w:color w:val="0000FF"/>
                <w:u w:val="single"/>
              </w:rPr>
            </w:rPrChange>
          </w:rPr>
          <w:instrText xml:space="preserve"> PAGEREF _Toc199926700 \h </w:instrText>
        </w:r>
      </w:ins>
      <w:r w:rsidRPr="00415162">
        <w:rPr>
          <w:rFonts w:ascii="Arial" w:hAnsi="Arial" w:cs="Arial"/>
          <w:noProof/>
          <w:webHidden/>
          <w:sz w:val="20"/>
          <w:szCs w:val="20"/>
        </w:rPr>
      </w:r>
      <w:r w:rsidRPr="00415162">
        <w:rPr>
          <w:rFonts w:ascii="Arial" w:hAnsi="Arial" w:cs="Arial"/>
          <w:noProof/>
          <w:webHidden/>
          <w:sz w:val="20"/>
          <w:szCs w:val="20"/>
          <w:rPrChange w:id="3752" w:author="Jeff Holt" w:date="2008-05-30T16:02:00Z">
            <w:rPr>
              <w:rFonts w:ascii="Arial" w:hAnsi="Arial"/>
              <w:noProof/>
              <w:webHidden/>
              <w:color w:val="0000FF"/>
              <w:u w:val="single"/>
            </w:rPr>
          </w:rPrChange>
        </w:rPr>
        <w:fldChar w:fldCharType="separate"/>
      </w:r>
      <w:ins w:id="3753" w:author="Jeff Holt" w:date="2008-05-30T16:02:00Z">
        <w:r w:rsidRPr="00415162">
          <w:rPr>
            <w:rFonts w:ascii="Arial" w:hAnsi="Arial" w:cs="Arial"/>
            <w:noProof/>
            <w:webHidden/>
            <w:sz w:val="20"/>
            <w:szCs w:val="20"/>
            <w:rPrChange w:id="3754" w:author="Jeff Holt" w:date="2008-05-30T16:02:00Z">
              <w:rPr>
                <w:rFonts w:ascii="Arial" w:hAnsi="Arial"/>
                <w:noProof/>
                <w:webHidden/>
                <w:color w:val="0000FF"/>
                <w:u w:val="single"/>
              </w:rPr>
            </w:rPrChange>
          </w:rPr>
          <w:t>69</w:t>
        </w:r>
      </w:ins>
      <w:ins w:id="3755" w:author="Jeff Holt" w:date="2008-05-30T16:01:00Z">
        <w:r w:rsidRPr="00415162">
          <w:rPr>
            <w:rFonts w:ascii="Arial" w:hAnsi="Arial" w:cs="Arial"/>
            <w:noProof/>
            <w:webHidden/>
            <w:sz w:val="20"/>
            <w:szCs w:val="20"/>
            <w:rPrChange w:id="37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7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758" w:author="Jeff Holt" w:date="2008-05-30T16:01:00Z"/>
          <w:rFonts w:ascii="Arial" w:eastAsiaTheme="minorEastAsia" w:hAnsi="Arial" w:cs="Arial"/>
          <w:noProof/>
          <w:sz w:val="20"/>
          <w:szCs w:val="20"/>
          <w:lang w:bidi="ar-SA"/>
          <w:rPrChange w:id="3759" w:author="Jeff Holt" w:date="2008-05-30T16:02:00Z">
            <w:rPr>
              <w:ins w:id="3760" w:author="Jeff Holt" w:date="2008-05-30T16:01:00Z"/>
              <w:rFonts w:asciiTheme="minorHAnsi" w:eastAsiaTheme="minorEastAsia" w:hAnsiTheme="minorHAnsi" w:cstheme="minorBidi"/>
              <w:noProof/>
              <w:lang w:bidi="ar-SA"/>
            </w:rPr>
          </w:rPrChange>
        </w:rPr>
      </w:pPr>
      <w:ins w:id="3761" w:author="Jeff Holt" w:date="2008-05-30T16:01:00Z">
        <w:r w:rsidRPr="00415162">
          <w:rPr>
            <w:rStyle w:val="Hyperlink"/>
            <w:rFonts w:ascii="Arial" w:hAnsi="Arial" w:cs="Arial"/>
            <w:noProof/>
            <w:sz w:val="20"/>
            <w:szCs w:val="20"/>
            <w:rPrChange w:id="37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7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764" w:author="Jeff Holt" w:date="2008-05-30T16:02:00Z">
              <w:rPr>
                <w:rFonts w:ascii="Arial" w:hAnsi="Arial"/>
                <w:noProof/>
                <w:color w:val="0000FF"/>
                <w:u w:val="single"/>
              </w:rPr>
            </w:rPrChange>
          </w:rPr>
          <w:instrText>HYPERLINK \l "_Toc199926701"</w:instrText>
        </w:r>
        <w:r w:rsidRPr="00415162">
          <w:rPr>
            <w:rStyle w:val="Hyperlink"/>
            <w:rFonts w:ascii="Arial" w:hAnsi="Arial" w:cs="Arial"/>
            <w:noProof/>
            <w:sz w:val="20"/>
            <w:szCs w:val="20"/>
            <w:rPrChange w:id="37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7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76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768" w:author="Jeff Holt" w:date="2008-05-30T16:02:00Z">
              <w:rPr>
                <w:rStyle w:val="Hyperlink"/>
                <w:rFonts w:ascii="Arial" w:hAnsi="Arial" w:cs="Arial"/>
                <w:noProof/>
              </w:rPr>
            </w:rPrChange>
          </w:rPr>
          <w:noBreakHyphen/>
          <w:t>57 . Modeled and observed dissolved oxygen concentrations at the S-78 station for the model calibration period</w:t>
        </w:r>
        <w:r w:rsidRPr="00415162">
          <w:rPr>
            <w:rFonts w:ascii="Arial" w:hAnsi="Arial" w:cs="Arial"/>
            <w:noProof/>
            <w:webHidden/>
            <w:sz w:val="20"/>
            <w:szCs w:val="20"/>
            <w:rPrChange w:id="37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7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771" w:author="Jeff Holt" w:date="2008-05-30T16:02:00Z">
              <w:rPr>
                <w:rFonts w:ascii="Arial" w:hAnsi="Arial"/>
                <w:noProof/>
                <w:webHidden/>
                <w:color w:val="0000FF"/>
                <w:u w:val="single"/>
              </w:rPr>
            </w:rPrChange>
          </w:rPr>
          <w:instrText xml:space="preserve"> PAGEREF _Toc199926701 \h </w:instrText>
        </w:r>
      </w:ins>
      <w:r w:rsidRPr="00415162">
        <w:rPr>
          <w:rFonts w:ascii="Arial" w:hAnsi="Arial" w:cs="Arial"/>
          <w:noProof/>
          <w:webHidden/>
          <w:sz w:val="20"/>
          <w:szCs w:val="20"/>
        </w:rPr>
      </w:r>
      <w:r w:rsidRPr="00415162">
        <w:rPr>
          <w:rFonts w:ascii="Arial" w:hAnsi="Arial" w:cs="Arial"/>
          <w:noProof/>
          <w:webHidden/>
          <w:sz w:val="20"/>
          <w:szCs w:val="20"/>
          <w:rPrChange w:id="3772" w:author="Jeff Holt" w:date="2008-05-30T16:02:00Z">
            <w:rPr>
              <w:rFonts w:ascii="Arial" w:hAnsi="Arial"/>
              <w:noProof/>
              <w:webHidden/>
              <w:color w:val="0000FF"/>
              <w:u w:val="single"/>
            </w:rPr>
          </w:rPrChange>
        </w:rPr>
        <w:fldChar w:fldCharType="separate"/>
      </w:r>
      <w:ins w:id="3773" w:author="Jeff Holt" w:date="2008-05-30T16:02:00Z">
        <w:r w:rsidRPr="00415162">
          <w:rPr>
            <w:rFonts w:ascii="Arial" w:hAnsi="Arial" w:cs="Arial"/>
            <w:noProof/>
            <w:webHidden/>
            <w:sz w:val="20"/>
            <w:szCs w:val="20"/>
            <w:rPrChange w:id="3774" w:author="Jeff Holt" w:date="2008-05-30T16:02:00Z">
              <w:rPr>
                <w:rFonts w:ascii="Arial" w:hAnsi="Arial"/>
                <w:noProof/>
                <w:webHidden/>
                <w:color w:val="0000FF"/>
                <w:u w:val="single"/>
              </w:rPr>
            </w:rPrChange>
          </w:rPr>
          <w:t>69</w:t>
        </w:r>
      </w:ins>
      <w:ins w:id="3775" w:author="Jeff Holt" w:date="2008-05-30T16:01:00Z">
        <w:r w:rsidRPr="00415162">
          <w:rPr>
            <w:rFonts w:ascii="Arial" w:hAnsi="Arial" w:cs="Arial"/>
            <w:noProof/>
            <w:webHidden/>
            <w:sz w:val="20"/>
            <w:szCs w:val="20"/>
            <w:rPrChange w:id="37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7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778" w:author="Jeff Holt" w:date="2008-05-30T16:01:00Z"/>
          <w:rFonts w:ascii="Arial" w:eastAsiaTheme="minorEastAsia" w:hAnsi="Arial" w:cs="Arial"/>
          <w:noProof/>
          <w:sz w:val="20"/>
          <w:szCs w:val="20"/>
          <w:lang w:bidi="ar-SA"/>
          <w:rPrChange w:id="3779" w:author="Jeff Holt" w:date="2008-05-30T16:02:00Z">
            <w:rPr>
              <w:ins w:id="3780" w:author="Jeff Holt" w:date="2008-05-30T16:01:00Z"/>
              <w:rFonts w:asciiTheme="minorHAnsi" w:eastAsiaTheme="minorEastAsia" w:hAnsiTheme="minorHAnsi" w:cstheme="minorBidi"/>
              <w:noProof/>
              <w:lang w:bidi="ar-SA"/>
            </w:rPr>
          </w:rPrChange>
        </w:rPr>
      </w:pPr>
      <w:ins w:id="3781" w:author="Jeff Holt" w:date="2008-05-30T16:01:00Z">
        <w:r w:rsidRPr="00415162">
          <w:rPr>
            <w:rStyle w:val="Hyperlink"/>
            <w:rFonts w:ascii="Arial" w:hAnsi="Arial" w:cs="Arial"/>
            <w:noProof/>
            <w:sz w:val="20"/>
            <w:szCs w:val="20"/>
            <w:rPrChange w:id="37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7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784" w:author="Jeff Holt" w:date="2008-05-30T16:02:00Z">
              <w:rPr>
                <w:rFonts w:ascii="Arial" w:hAnsi="Arial"/>
                <w:noProof/>
                <w:color w:val="0000FF"/>
                <w:u w:val="single"/>
              </w:rPr>
            </w:rPrChange>
          </w:rPr>
          <w:instrText>HYPERLINK \l "_Toc199926702"</w:instrText>
        </w:r>
        <w:r w:rsidRPr="00415162">
          <w:rPr>
            <w:rStyle w:val="Hyperlink"/>
            <w:rFonts w:ascii="Arial" w:hAnsi="Arial" w:cs="Arial"/>
            <w:noProof/>
            <w:sz w:val="20"/>
            <w:szCs w:val="20"/>
            <w:rPrChange w:id="37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7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78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788" w:author="Jeff Holt" w:date="2008-05-30T16:02:00Z">
              <w:rPr>
                <w:rStyle w:val="Hyperlink"/>
                <w:rFonts w:ascii="Arial" w:hAnsi="Arial" w:cs="Arial"/>
                <w:noProof/>
              </w:rPr>
            </w:rPrChange>
          </w:rPr>
          <w:noBreakHyphen/>
          <w:t>58 Modeled and observed water temperature at the Whiskey Creek station for the model calibration period</w:t>
        </w:r>
        <w:r w:rsidRPr="00415162">
          <w:rPr>
            <w:rFonts w:ascii="Arial" w:hAnsi="Arial" w:cs="Arial"/>
            <w:noProof/>
            <w:webHidden/>
            <w:sz w:val="20"/>
            <w:szCs w:val="20"/>
            <w:rPrChange w:id="37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7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791" w:author="Jeff Holt" w:date="2008-05-30T16:02:00Z">
              <w:rPr>
                <w:rFonts w:ascii="Arial" w:hAnsi="Arial"/>
                <w:noProof/>
                <w:webHidden/>
                <w:color w:val="0000FF"/>
                <w:u w:val="single"/>
              </w:rPr>
            </w:rPrChange>
          </w:rPr>
          <w:instrText xml:space="preserve"> PAGEREF _Toc199926702 \h </w:instrText>
        </w:r>
      </w:ins>
      <w:r w:rsidRPr="00415162">
        <w:rPr>
          <w:rFonts w:ascii="Arial" w:hAnsi="Arial" w:cs="Arial"/>
          <w:noProof/>
          <w:webHidden/>
          <w:sz w:val="20"/>
          <w:szCs w:val="20"/>
        </w:rPr>
      </w:r>
      <w:r w:rsidRPr="00415162">
        <w:rPr>
          <w:rFonts w:ascii="Arial" w:hAnsi="Arial" w:cs="Arial"/>
          <w:noProof/>
          <w:webHidden/>
          <w:sz w:val="20"/>
          <w:szCs w:val="20"/>
          <w:rPrChange w:id="3792" w:author="Jeff Holt" w:date="2008-05-30T16:02:00Z">
            <w:rPr>
              <w:rFonts w:ascii="Arial" w:hAnsi="Arial"/>
              <w:noProof/>
              <w:webHidden/>
              <w:color w:val="0000FF"/>
              <w:u w:val="single"/>
            </w:rPr>
          </w:rPrChange>
        </w:rPr>
        <w:fldChar w:fldCharType="separate"/>
      </w:r>
      <w:ins w:id="3793" w:author="Jeff Holt" w:date="2008-05-30T16:02:00Z">
        <w:r w:rsidRPr="00415162">
          <w:rPr>
            <w:rFonts w:ascii="Arial" w:hAnsi="Arial" w:cs="Arial"/>
            <w:noProof/>
            <w:webHidden/>
            <w:sz w:val="20"/>
            <w:szCs w:val="20"/>
            <w:rPrChange w:id="3794" w:author="Jeff Holt" w:date="2008-05-30T16:02:00Z">
              <w:rPr>
                <w:rFonts w:ascii="Arial" w:hAnsi="Arial"/>
                <w:noProof/>
                <w:webHidden/>
                <w:color w:val="0000FF"/>
                <w:u w:val="single"/>
              </w:rPr>
            </w:rPrChange>
          </w:rPr>
          <w:t>70</w:t>
        </w:r>
      </w:ins>
      <w:ins w:id="3795" w:author="Jeff Holt" w:date="2008-05-30T16:01:00Z">
        <w:r w:rsidRPr="00415162">
          <w:rPr>
            <w:rFonts w:ascii="Arial" w:hAnsi="Arial" w:cs="Arial"/>
            <w:noProof/>
            <w:webHidden/>
            <w:sz w:val="20"/>
            <w:szCs w:val="20"/>
            <w:rPrChange w:id="37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7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798" w:author="Jeff Holt" w:date="2008-05-30T16:01:00Z"/>
          <w:rFonts w:ascii="Arial" w:eastAsiaTheme="minorEastAsia" w:hAnsi="Arial" w:cs="Arial"/>
          <w:noProof/>
          <w:sz w:val="20"/>
          <w:szCs w:val="20"/>
          <w:lang w:bidi="ar-SA"/>
          <w:rPrChange w:id="3799" w:author="Jeff Holt" w:date="2008-05-30T16:02:00Z">
            <w:rPr>
              <w:ins w:id="3800" w:author="Jeff Holt" w:date="2008-05-30T16:01:00Z"/>
              <w:rFonts w:asciiTheme="minorHAnsi" w:eastAsiaTheme="minorEastAsia" w:hAnsiTheme="minorHAnsi" w:cstheme="minorBidi"/>
              <w:noProof/>
              <w:lang w:bidi="ar-SA"/>
            </w:rPr>
          </w:rPrChange>
        </w:rPr>
      </w:pPr>
      <w:ins w:id="3801" w:author="Jeff Holt" w:date="2008-05-30T16:01:00Z">
        <w:r w:rsidRPr="00415162">
          <w:rPr>
            <w:rStyle w:val="Hyperlink"/>
            <w:rFonts w:ascii="Arial" w:hAnsi="Arial" w:cs="Arial"/>
            <w:noProof/>
            <w:sz w:val="20"/>
            <w:szCs w:val="20"/>
            <w:rPrChange w:id="38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8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804" w:author="Jeff Holt" w:date="2008-05-30T16:02:00Z">
              <w:rPr>
                <w:rFonts w:ascii="Arial" w:hAnsi="Arial"/>
                <w:noProof/>
                <w:color w:val="0000FF"/>
                <w:u w:val="single"/>
              </w:rPr>
            </w:rPrChange>
          </w:rPr>
          <w:instrText>HYPERLINK \l "_Toc199926703"</w:instrText>
        </w:r>
        <w:r w:rsidRPr="00415162">
          <w:rPr>
            <w:rStyle w:val="Hyperlink"/>
            <w:rFonts w:ascii="Arial" w:hAnsi="Arial" w:cs="Arial"/>
            <w:noProof/>
            <w:sz w:val="20"/>
            <w:szCs w:val="20"/>
            <w:rPrChange w:id="38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8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80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808" w:author="Jeff Holt" w:date="2008-05-30T16:02:00Z">
              <w:rPr>
                <w:rStyle w:val="Hyperlink"/>
                <w:rFonts w:ascii="Arial" w:hAnsi="Arial" w:cs="Arial"/>
                <w:noProof/>
              </w:rPr>
            </w:rPrChange>
          </w:rPr>
          <w:noBreakHyphen/>
          <w:t>59 Modeled and observed total suspended solids concentrations at the Whiskey Creek station for the model calibration period</w:t>
        </w:r>
        <w:r w:rsidRPr="00415162">
          <w:rPr>
            <w:rFonts w:ascii="Arial" w:hAnsi="Arial" w:cs="Arial"/>
            <w:noProof/>
            <w:webHidden/>
            <w:sz w:val="20"/>
            <w:szCs w:val="20"/>
            <w:rPrChange w:id="38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8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811" w:author="Jeff Holt" w:date="2008-05-30T16:02:00Z">
              <w:rPr>
                <w:rFonts w:ascii="Arial" w:hAnsi="Arial"/>
                <w:noProof/>
                <w:webHidden/>
                <w:color w:val="0000FF"/>
                <w:u w:val="single"/>
              </w:rPr>
            </w:rPrChange>
          </w:rPr>
          <w:instrText xml:space="preserve"> PAGEREF _Toc199926703 \h </w:instrText>
        </w:r>
      </w:ins>
      <w:r w:rsidRPr="00415162">
        <w:rPr>
          <w:rFonts w:ascii="Arial" w:hAnsi="Arial" w:cs="Arial"/>
          <w:noProof/>
          <w:webHidden/>
          <w:sz w:val="20"/>
          <w:szCs w:val="20"/>
        </w:rPr>
      </w:r>
      <w:r w:rsidRPr="00415162">
        <w:rPr>
          <w:rFonts w:ascii="Arial" w:hAnsi="Arial" w:cs="Arial"/>
          <w:noProof/>
          <w:webHidden/>
          <w:sz w:val="20"/>
          <w:szCs w:val="20"/>
          <w:rPrChange w:id="3812" w:author="Jeff Holt" w:date="2008-05-30T16:02:00Z">
            <w:rPr>
              <w:rFonts w:ascii="Arial" w:hAnsi="Arial"/>
              <w:noProof/>
              <w:webHidden/>
              <w:color w:val="0000FF"/>
              <w:u w:val="single"/>
            </w:rPr>
          </w:rPrChange>
        </w:rPr>
        <w:fldChar w:fldCharType="separate"/>
      </w:r>
      <w:ins w:id="3813" w:author="Jeff Holt" w:date="2008-05-30T16:02:00Z">
        <w:r w:rsidRPr="00415162">
          <w:rPr>
            <w:rFonts w:ascii="Arial" w:hAnsi="Arial" w:cs="Arial"/>
            <w:noProof/>
            <w:webHidden/>
            <w:sz w:val="20"/>
            <w:szCs w:val="20"/>
            <w:rPrChange w:id="3814" w:author="Jeff Holt" w:date="2008-05-30T16:02:00Z">
              <w:rPr>
                <w:rFonts w:ascii="Arial" w:hAnsi="Arial"/>
                <w:noProof/>
                <w:webHidden/>
                <w:color w:val="0000FF"/>
                <w:u w:val="single"/>
              </w:rPr>
            </w:rPrChange>
          </w:rPr>
          <w:t>70</w:t>
        </w:r>
      </w:ins>
      <w:ins w:id="3815" w:author="Jeff Holt" w:date="2008-05-30T16:01:00Z">
        <w:r w:rsidRPr="00415162">
          <w:rPr>
            <w:rFonts w:ascii="Arial" w:hAnsi="Arial" w:cs="Arial"/>
            <w:noProof/>
            <w:webHidden/>
            <w:sz w:val="20"/>
            <w:szCs w:val="20"/>
            <w:rPrChange w:id="38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8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818" w:author="Jeff Holt" w:date="2008-05-30T16:01:00Z"/>
          <w:rFonts w:ascii="Arial" w:eastAsiaTheme="minorEastAsia" w:hAnsi="Arial" w:cs="Arial"/>
          <w:noProof/>
          <w:sz w:val="20"/>
          <w:szCs w:val="20"/>
          <w:lang w:bidi="ar-SA"/>
          <w:rPrChange w:id="3819" w:author="Jeff Holt" w:date="2008-05-30T16:02:00Z">
            <w:rPr>
              <w:ins w:id="3820" w:author="Jeff Holt" w:date="2008-05-30T16:01:00Z"/>
              <w:rFonts w:asciiTheme="minorHAnsi" w:eastAsiaTheme="minorEastAsia" w:hAnsiTheme="minorHAnsi" w:cstheme="minorBidi"/>
              <w:noProof/>
              <w:lang w:bidi="ar-SA"/>
            </w:rPr>
          </w:rPrChange>
        </w:rPr>
      </w:pPr>
      <w:ins w:id="3821" w:author="Jeff Holt" w:date="2008-05-30T16:01:00Z">
        <w:r w:rsidRPr="00415162">
          <w:rPr>
            <w:rStyle w:val="Hyperlink"/>
            <w:rFonts w:ascii="Arial" w:hAnsi="Arial" w:cs="Arial"/>
            <w:noProof/>
            <w:sz w:val="20"/>
            <w:szCs w:val="20"/>
            <w:rPrChange w:id="38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8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824" w:author="Jeff Holt" w:date="2008-05-30T16:02:00Z">
              <w:rPr>
                <w:rFonts w:ascii="Arial" w:hAnsi="Arial"/>
                <w:noProof/>
                <w:color w:val="0000FF"/>
                <w:u w:val="single"/>
              </w:rPr>
            </w:rPrChange>
          </w:rPr>
          <w:instrText>HYPERLINK \l "_Toc199926704"</w:instrText>
        </w:r>
        <w:r w:rsidRPr="00415162">
          <w:rPr>
            <w:rStyle w:val="Hyperlink"/>
            <w:rFonts w:ascii="Arial" w:hAnsi="Arial" w:cs="Arial"/>
            <w:noProof/>
            <w:sz w:val="20"/>
            <w:szCs w:val="20"/>
            <w:rPrChange w:id="38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8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82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828" w:author="Jeff Holt" w:date="2008-05-30T16:02:00Z">
              <w:rPr>
                <w:rStyle w:val="Hyperlink"/>
                <w:rFonts w:ascii="Arial" w:hAnsi="Arial" w:cs="Arial"/>
                <w:noProof/>
              </w:rPr>
            </w:rPrChange>
          </w:rPr>
          <w:noBreakHyphen/>
          <w:t>60 Modeled and observed nitrate plus nitrite concentrations at the Whiskey Creek station for the model calibration period</w:t>
        </w:r>
        <w:r w:rsidRPr="00415162">
          <w:rPr>
            <w:rFonts w:ascii="Arial" w:hAnsi="Arial" w:cs="Arial"/>
            <w:noProof/>
            <w:webHidden/>
            <w:sz w:val="20"/>
            <w:szCs w:val="20"/>
            <w:rPrChange w:id="38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8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831" w:author="Jeff Holt" w:date="2008-05-30T16:02:00Z">
              <w:rPr>
                <w:rFonts w:ascii="Arial" w:hAnsi="Arial"/>
                <w:noProof/>
                <w:webHidden/>
                <w:color w:val="0000FF"/>
                <w:u w:val="single"/>
              </w:rPr>
            </w:rPrChange>
          </w:rPr>
          <w:instrText xml:space="preserve"> PAGEREF _Toc199926704 \h </w:instrText>
        </w:r>
      </w:ins>
      <w:r w:rsidRPr="00415162">
        <w:rPr>
          <w:rFonts w:ascii="Arial" w:hAnsi="Arial" w:cs="Arial"/>
          <w:noProof/>
          <w:webHidden/>
          <w:sz w:val="20"/>
          <w:szCs w:val="20"/>
        </w:rPr>
      </w:r>
      <w:r w:rsidRPr="00415162">
        <w:rPr>
          <w:rFonts w:ascii="Arial" w:hAnsi="Arial" w:cs="Arial"/>
          <w:noProof/>
          <w:webHidden/>
          <w:sz w:val="20"/>
          <w:szCs w:val="20"/>
          <w:rPrChange w:id="3832" w:author="Jeff Holt" w:date="2008-05-30T16:02:00Z">
            <w:rPr>
              <w:rFonts w:ascii="Arial" w:hAnsi="Arial"/>
              <w:noProof/>
              <w:webHidden/>
              <w:color w:val="0000FF"/>
              <w:u w:val="single"/>
            </w:rPr>
          </w:rPrChange>
        </w:rPr>
        <w:fldChar w:fldCharType="separate"/>
      </w:r>
      <w:ins w:id="3833" w:author="Jeff Holt" w:date="2008-05-30T16:02:00Z">
        <w:r w:rsidRPr="00415162">
          <w:rPr>
            <w:rFonts w:ascii="Arial" w:hAnsi="Arial" w:cs="Arial"/>
            <w:noProof/>
            <w:webHidden/>
            <w:sz w:val="20"/>
            <w:szCs w:val="20"/>
            <w:rPrChange w:id="3834" w:author="Jeff Holt" w:date="2008-05-30T16:02:00Z">
              <w:rPr>
                <w:rFonts w:ascii="Arial" w:hAnsi="Arial"/>
                <w:noProof/>
                <w:webHidden/>
                <w:color w:val="0000FF"/>
                <w:u w:val="single"/>
              </w:rPr>
            </w:rPrChange>
          </w:rPr>
          <w:t>71</w:t>
        </w:r>
      </w:ins>
      <w:ins w:id="3835" w:author="Jeff Holt" w:date="2008-05-30T16:01:00Z">
        <w:r w:rsidRPr="00415162">
          <w:rPr>
            <w:rFonts w:ascii="Arial" w:hAnsi="Arial" w:cs="Arial"/>
            <w:noProof/>
            <w:webHidden/>
            <w:sz w:val="20"/>
            <w:szCs w:val="20"/>
            <w:rPrChange w:id="38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8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838" w:author="Jeff Holt" w:date="2008-05-30T16:01:00Z"/>
          <w:rFonts w:ascii="Arial" w:eastAsiaTheme="minorEastAsia" w:hAnsi="Arial" w:cs="Arial"/>
          <w:noProof/>
          <w:sz w:val="20"/>
          <w:szCs w:val="20"/>
          <w:lang w:bidi="ar-SA"/>
          <w:rPrChange w:id="3839" w:author="Jeff Holt" w:date="2008-05-30T16:02:00Z">
            <w:rPr>
              <w:ins w:id="3840" w:author="Jeff Holt" w:date="2008-05-30T16:01:00Z"/>
              <w:rFonts w:asciiTheme="minorHAnsi" w:eastAsiaTheme="minorEastAsia" w:hAnsiTheme="minorHAnsi" w:cstheme="minorBidi"/>
              <w:noProof/>
              <w:lang w:bidi="ar-SA"/>
            </w:rPr>
          </w:rPrChange>
        </w:rPr>
      </w:pPr>
      <w:ins w:id="3841" w:author="Jeff Holt" w:date="2008-05-30T16:01:00Z">
        <w:r w:rsidRPr="00415162">
          <w:rPr>
            <w:rStyle w:val="Hyperlink"/>
            <w:rFonts w:ascii="Arial" w:hAnsi="Arial" w:cs="Arial"/>
            <w:noProof/>
            <w:sz w:val="20"/>
            <w:szCs w:val="20"/>
            <w:rPrChange w:id="38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8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844" w:author="Jeff Holt" w:date="2008-05-30T16:02:00Z">
              <w:rPr>
                <w:rFonts w:ascii="Arial" w:hAnsi="Arial"/>
                <w:noProof/>
                <w:color w:val="0000FF"/>
                <w:u w:val="single"/>
              </w:rPr>
            </w:rPrChange>
          </w:rPr>
          <w:instrText>HYPERLINK \l "_Toc199926705"</w:instrText>
        </w:r>
        <w:r w:rsidRPr="00415162">
          <w:rPr>
            <w:rStyle w:val="Hyperlink"/>
            <w:rFonts w:ascii="Arial" w:hAnsi="Arial" w:cs="Arial"/>
            <w:noProof/>
            <w:sz w:val="20"/>
            <w:szCs w:val="20"/>
            <w:rPrChange w:id="38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8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84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848" w:author="Jeff Holt" w:date="2008-05-30T16:02:00Z">
              <w:rPr>
                <w:rStyle w:val="Hyperlink"/>
                <w:rFonts w:ascii="Arial" w:hAnsi="Arial" w:cs="Arial"/>
                <w:noProof/>
              </w:rPr>
            </w:rPrChange>
          </w:rPr>
          <w:noBreakHyphen/>
          <w:t>61 Modeled and observed ammonia concentrations at the Whiskey Creek station for the model calibration period</w:t>
        </w:r>
        <w:r w:rsidRPr="00415162">
          <w:rPr>
            <w:rFonts w:ascii="Arial" w:hAnsi="Arial" w:cs="Arial"/>
            <w:noProof/>
            <w:webHidden/>
            <w:sz w:val="20"/>
            <w:szCs w:val="20"/>
            <w:rPrChange w:id="38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8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851" w:author="Jeff Holt" w:date="2008-05-30T16:02:00Z">
              <w:rPr>
                <w:rFonts w:ascii="Arial" w:hAnsi="Arial"/>
                <w:noProof/>
                <w:webHidden/>
                <w:color w:val="0000FF"/>
                <w:u w:val="single"/>
              </w:rPr>
            </w:rPrChange>
          </w:rPr>
          <w:instrText xml:space="preserve"> PAGEREF _Toc199926705 \h </w:instrText>
        </w:r>
      </w:ins>
      <w:r w:rsidRPr="00415162">
        <w:rPr>
          <w:rFonts w:ascii="Arial" w:hAnsi="Arial" w:cs="Arial"/>
          <w:noProof/>
          <w:webHidden/>
          <w:sz w:val="20"/>
          <w:szCs w:val="20"/>
        </w:rPr>
      </w:r>
      <w:r w:rsidRPr="00415162">
        <w:rPr>
          <w:rFonts w:ascii="Arial" w:hAnsi="Arial" w:cs="Arial"/>
          <w:noProof/>
          <w:webHidden/>
          <w:sz w:val="20"/>
          <w:szCs w:val="20"/>
          <w:rPrChange w:id="3852" w:author="Jeff Holt" w:date="2008-05-30T16:02:00Z">
            <w:rPr>
              <w:rFonts w:ascii="Arial" w:hAnsi="Arial"/>
              <w:noProof/>
              <w:webHidden/>
              <w:color w:val="0000FF"/>
              <w:u w:val="single"/>
            </w:rPr>
          </w:rPrChange>
        </w:rPr>
        <w:fldChar w:fldCharType="separate"/>
      </w:r>
      <w:ins w:id="3853" w:author="Jeff Holt" w:date="2008-05-30T16:02:00Z">
        <w:r w:rsidRPr="00415162">
          <w:rPr>
            <w:rFonts w:ascii="Arial" w:hAnsi="Arial" w:cs="Arial"/>
            <w:noProof/>
            <w:webHidden/>
            <w:sz w:val="20"/>
            <w:szCs w:val="20"/>
            <w:rPrChange w:id="3854" w:author="Jeff Holt" w:date="2008-05-30T16:02:00Z">
              <w:rPr>
                <w:rFonts w:ascii="Arial" w:hAnsi="Arial"/>
                <w:noProof/>
                <w:webHidden/>
                <w:color w:val="0000FF"/>
                <w:u w:val="single"/>
              </w:rPr>
            </w:rPrChange>
          </w:rPr>
          <w:t>71</w:t>
        </w:r>
      </w:ins>
      <w:ins w:id="3855" w:author="Jeff Holt" w:date="2008-05-30T16:01:00Z">
        <w:r w:rsidRPr="00415162">
          <w:rPr>
            <w:rFonts w:ascii="Arial" w:hAnsi="Arial" w:cs="Arial"/>
            <w:noProof/>
            <w:webHidden/>
            <w:sz w:val="20"/>
            <w:szCs w:val="20"/>
            <w:rPrChange w:id="38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8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858" w:author="Jeff Holt" w:date="2008-05-30T16:01:00Z"/>
          <w:rFonts w:ascii="Arial" w:eastAsiaTheme="minorEastAsia" w:hAnsi="Arial" w:cs="Arial"/>
          <w:noProof/>
          <w:sz w:val="20"/>
          <w:szCs w:val="20"/>
          <w:lang w:bidi="ar-SA"/>
          <w:rPrChange w:id="3859" w:author="Jeff Holt" w:date="2008-05-30T16:02:00Z">
            <w:rPr>
              <w:ins w:id="3860" w:author="Jeff Holt" w:date="2008-05-30T16:01:00Z"/>
              <w:rFonts w:asciiTheme="minorHAnsi" w:eastAsiaTheme="minorEastAsia" w:hAnsiTheme="minorHAnsi" w:cstheme="minorBidi"/>
              <w:noProof/>
              <w:lang w:bidi="ar-SA"/>
            </w:rPr>
          </w:rPrChange>
        </w:rPr>
      </w:pPr>
      <w:ins w:id="3861" w:author="Jeff Holt" w:date="2008-05-30T16:01:00Z">
        <w:r w:rsidRPr="00415162">
          <w:rPr>
            <w:rStyle w:val="Hyperlink"/>
            <w:rFonts w:ascii="Arial" w:hAnsi="Arial" w:cs="Arial"/>
            <w:noProof/>
            <w:sz w:val="20"/>
            <w:szCs w:val="20"/>
            <w:rPrChange w:id="38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8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864" w:author="Jeff Holt" w:date="2008-05-30T16:02:00Z">
              <w:rPr>
                <w:rFonts w:ascii="Arial" w:hAnsi="Arial"/>
                <w:noProof/>
                <w:color w:val="0000FF"/>
                <w:u w:val="single"/>
              </w:rPr>
            </w:rPrChange>
          </w:rPr>
          <w:instrText>HYPERLINK \l "_Toc199926706"</w:instrText>
        </w:r>
        <w:r w:rsidRPr="00415162">
          <w:rPr>
            <w:rStyle w:val="Hyperlink"/>
            <w:rFonts w:ascii="Arial" w:hAnsi="Arial" w:cs="Arial"/>
            <w:noProof/>
            <w:sz w:val="20"/>
            <w:szCs w:val="20"/>
            <w:rPrChange w:id="38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8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86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868" w:author="Jeff Holt" w:date="2008-05-30T16:02:00Z">
              <w:rPr>
                <w:rStyle w:val="Hyperlink"/>
                <w:rFonts w:ascii="Arial" w:hAnsi="Arial" w:cs="Arial"/>
                <w:noProof/>
              </w:rPr>
            </w:rPrChange>
          </w:rPr>
          <w:noBreakHyphen/>
          <w:t>62 . Modeled and observed water temperature at the S-79 station for the model validation period.</w:t>
        </w:r>
        <w:r w:rsidRPr="00415162">
          <w:rPr>
            <w:rFonts w:ascii="Arial" w:hAnsi="Arial" w:cs="Arial"/>
            <w:noProof/>
            <w:webHidden/>
            <w:sz w:val="20"/>
            <w:szCs w:val="20"/>
            <w:rPrChange w:id="38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8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871" w:author="Jeff Holt" w:date="2008-05-30T16:02:00Z">
              <w:rPr>
                <w:rFonts w:ascii="Arial" w:hAnsi="Arial"/>
                <w:noProof/>
                <w:webHidden/>
                <w:color w:val="0000FF"/>
                <w:u w:val="single"/>
              </w:rPr>
            </w:rPrChange>
          </w:rPr>
          <w:instrText xml:space="preserve"> PAGEREF _Toc199926706 \h </w:instrText>
        </w:r>
      </w:ins>
      <w:r w:rsidRPr="00415162">
        <w:rPr>
          <w:rFonts w:ascii="Arial" w:hAnsi="Arial" w:cs="Arial"/>
          <w:noProof/>
          <w:webHidden/>
          <w:sz w:val="20"/>
          <w:szCs w:val="20"/>
        </w:rPr>
      </w:r>
      <w:r w:rsidRPr="00415162">
        <w:rPr>
          <w:rFonts w:ascii="Arial" w:hAnsi="Arial" w:cs="Arial"/>
          <w:noProof/>
          <w:webHidden/>
          <w:sz w:val="20"/>
          <w:szCs w:val="20"/>
          <w:rPrChange w:id="3872" w:author="Jeff Holt" w:date="2008-05-30T16:02:00Z">
            <w:rPr>
              <w:rFonts w:ascii="Arial" w:hAnsi="Arial"/>
              <w:noProof/>
              <w:webHidden/>
              <w:color w:val="0000FF"/>
              <w:u w:val="single"/>
            </w:rPr>
          </w:rPrChange>
        </w:rPr>
        <w:fldChar w:fldCharType="separate"/>
      </w:r>
      <w:ins w:id="3873" w:author="Jeff Holt" w:date="2008-05-30T16:02:00Z">
        <w:r w:rsidRPr="00415162">
          <w:rPr>
            <w:rFonts w:ascii="Arial" w:hAnsi="Arial" w:cs="Arial"/>
            <w:noProof/>
            <w:webHidden/>
            <w:sz w:val="20"/>
            <w:szCs w:val="20"/>
            <w:rPrChange w:id="3874" w:author="Jeff Holt" w:date="2008-05-30T16:02:00Z">
              <w:rPr>
                <w:rFonts w:ascii="Arial" w:hAnsi="Arial"/>
                <w:noProof/>
                <w:webHidden/>
                <w:color w:val="0000FF"/>
                <w:u w:val="single"/>
              </w:rPr>
            </w:rPrChange>
          </w:rPr>
          <w:t>72</w:t>
        </w:r>
      </w:ins>
      <w:ins w:id="3875" w:author="Jeff Holt" w:date="2008-05-30T16:01:00Z">
        <w:r w:rsidRPr="00415162">
          <w:rPr>
            <w:rFonts w:ascii="Arial" w:hAnsi="Arial" w:cs="Arial"/>
            <w:noProof/>
            <w:webHidden/>
            <w:sz w:val="20"/>
            <w:szCs w:val="20"/>
            <w:rPrChange w:id="38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8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878" w:author="Jeff Holt" w:date="2008-05-30T16:01:00Z"/>
          <w:rFonts w:ascii="Arial" w:eastAsiaTheme="minorEastAsia" w:hAnsi="Arial" w:cs="Arial"/>
          <w:noProof/>
          <w:sz w:val="20"/>
          <w:szCs w:val="20"/>
          <w:lang w:bidi="ar-SA"/>
          <w:rPrChange w:id="3879" w:author="Jeff Holt" w:date="2008-05-30T16:02:00Z">
            <w:rPr>
              <w:ins w:id="3880" w:author="Jeff Holt" w:date="2008-05-30T16:01:00Z"/>
              <w:rFonts w:asciiTheme="minorHAnsi" w:eastAsiaTheme="minorEastAsia" w:hAnsiTheme="minorHAnsi" w:cstheme="minorBidi"/>
              <w:noProof/>
              <w:lang w:bidi="ar-SA"/>
            </w:rPr>
          </w:rPrChange>
        </w:rPr>
      </w:pPr>
      <w:ins w:id="3881" w:author="Jeff Holt" w:date="2008-05-30T16:01:00Z">
        <w:r w:rsidRPr="00415162">
          <w:rPr>
            <w:rStyle w:val="Hyperlink"/>
            <w:rFonts w:ascii="Arial" w:hAnsi="Arial" w:cs="Arial"/>
            <w:noProof/>
            <w:sz w:val="20"/>
            <w:szCs w:val="20"/>
            <w:rPrChange w:id="38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8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884" w:author="Jeff Holt" w:date="2008-05-30T16:02:00Z">
              <w:rPr>
                <w:rFonts w:ascii="Arial" w:hAnsi="Arial"/>
                <w:noProof/>
                <w:color w:val="0000FF"/>
                <w:u w:val="single"/>
              </w:rPr>
            </w:rPrChange>
          </w:rPr>
          <w:instrText>HYPERLINK \l "_Toc199926707"</w:instrText>
        </w:r>
        <w:r w:rsidRPr="00415162">
          <w:rPr>
            <w:rStyle w:val="Hyperlink"/>
            <w:rFonts w:ascii="Arial" w:hAnsi="Arial" w:cs="Arial"/>
            <w:noProof/>
            <w:sz w:val="20"/>
            <w:szCs w:val="20"/>
            <w:rPrChange w:id="38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8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88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888" w:author="Jeff Holt" w:date="2008-05-30T16:02:00Z">
              <w:rPr>
                <w:rStyle w:val="Hyperlink"/>
                <w:rFonts w:ascii="Arial" w:hAnsi="Arial" w:cs="Arial"/>
                <w:noProof/>
              </w:rPr>
            </w:rPrChange>
          </w:rPr>
          <w:noBreakHyphen/>
          <w:t>63 Modeled and observed total suspended solids concentrations at the S-79 station for the model validation period</w:t>
        </w:r>
        <w:r w:rsidRPr="00415162">
          <w:rPr>
            <w:rFonts w:ascii="Arial" w:hAnsi="Arial" w:cs="Arial"/>
            <w:noProof/>
            <w:webHidden/>
            <w:sz w:val="20"/>
            <w:szCs w:val="20"/>
            <w:rPrChange w:id="38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8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891" w:author="Jeff Holt" w:date="2008-05-30T16:02:00Z">
              <w:rPr>
                <w:rFonts w:ascii="Arial" w:hAnsi="Arial"/>
                <w:noProof/>
                <w:webHidden/>
                <w:color w:val="0000FF"/>
                <w:u w:val="single"/>
              </w:rPr>
            </w:rPrChange>
          </w:rPr>
          <w:instrText xml:space="preserve"> PAGEREF _Toc199926707 \h </w:instrText>
        </w:r>
      </w:ins>
      <w:r w:rsidRPr="00415162">
        <w:rPr>
          <w:rFonts w:ascii="Arial" w:hAnsi="Arial" w:cs="Arial"/>
          <w:noProof/>
          <w:webHidden/>
          <w:sz w:val="20"/>
          <w:szCs w:val="20"/>
        </w:rPr>
      </w:r>
      <w:r w:rsidRPr="00415162">
        <w:rPr>
          <w:rFonts w:ascii="Arial" w:hAnsi="Arial" w:cs="Arial"/>
          <w:noProof/>
          <w:webHidden/>
          <w:sz w:val="20"/>
          <w:szCs w:val="20"/>
          <w:rPrChange w:id="3892" w:author="Jeff Holt" w:date="2008-05-30T16:02:00Z">
            <w:rPr>
              <w:rFonts w:ascii="Arial" w:hAnsi="Arial"/>
              <w:noProof/>
              <w:webHidden/>
              <w:color w:val="0000FF"/>
              <w:u w:val="single"/>
            </w:rPr>
          </w:rPrChange>
        </w:rPr>
        <w:fldChar w:fldCharType="separate"/>
      </w:r>
      <w:ins w:id="3893" w:author="Jeff Holt" w:date="2008-05-30T16:02:00Z">
        <w:r w:rsidRPr="00415162">
          <w:rPr>
            <w:rFonts w:ascii="Arial" w:hAnsi="Arial" w:cs="Arial"/>
            <w:noProof/>
            <w:webHidden/>
            <w:sz w:val="20"/>
            <w:szCs w:val="20"/>
            <w:rPrChange w:id="3894" w:author="Jeff Holt" w:date="2008-05-30T16:02:00Z">
              <w:rPr>
                <w:rFonts w:ascii="Arial" w:hAnsi="Arial"/>
                <w:noProof/>
                <w:webHidden/>
                <w:color w:val="0000FF"/>
                <w:u w:val="single"/>
              </w:rPr>
            </w:rPrChange>
          </w:rPr>
          <w:t>73</w:t>
        </w:r>
      </w:ins>
      <w:ins w:id="3895" w:author="Jeff Holt" w:date="2008-05-30T16:01:00Z">
        <w:r w:rsidRPr="00415162">
          <w:rPr>
            <w:rFonts w:ascii="Arial" w:hAnsi="Arial" w:cs="Arial"/>
            <w:noProof/>
            <w:webHidden/>
            <w:sz w:val="20"/>
            <w:szCs w:val="20"/>
            <w:rPrChange w:id="38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8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898" w:author="Jeff Holt" w:date="2008-05-30T16:01:00Z"/>
          <w:rFonts w:ascii="Arial" w:eastAsiaTheme="minorEastAsia" w:hAnsi="Arial" w:cs="Arial"/>
          <w:noProof/>
          <w:sz w:val="20"/>
          <w:szCs w:val="20"/>
          <w:lang w:bidi="ar-SA"/>
          <w:rPrChange w:id="3899" w:author="Jeff Holt" w:date="2008-05-30T16:02:00Z">
            <w:rPr>
              <w:ins w:id="3900" w:author="Jeff Holt" w:date="2008-05-30T16:01:00Z"/>
              <w:rFonts w:asciiTheme="minorHAnsi" w:eastAsiaTheme="minorEastAsia" w:hAnsiTheme="minorHAnsi" w:cstheme="minorBidi"/>
              <w:noProof/>
              <w:lang w:bidi="ar-SA"/>
            </w:rPr>
          </w:rPrChange>
        </w:rPr>
      </w:pPr>
      <w:ins w:id="3901" w:author="Jeff Holt" w:date="2008-05-30T16:01:00Z">
        <w:r w:rsidRPr="00415162">
          <w:rPr>
            <w:rStyle w:val="Hyperlink"/>
            <w:rFonts w:ascii="Arial" w:hAnsi="Arial" w:cs="Arial"/>
            <w:noProof/>
            <w:sz w:val="20"/>
            <w:szCs w:val="20"/>
            <w:rPrChange w:id="3902" w:author="Jeff Holt" w:date="2008-05-30T16:02:00Z">
              <w:rPr>
                <w:rStyle w:val="Hyperlink"/>
                <w:rFonts w:ascii="Arial" w:hAnsi="Arial"/>
                <w:noProof/>
              </w:rPr>
            </w:rPrChange>
          </w:rPr>
          <w:lastRenderedPageBreak/>
          <w:fldChar w:fldCharType="begin"/>
        </w:r>
        <w:r w:rsidRPr="00415162">
          <w:rPr>
            <w:rStyle w:val="Hyperlink"/>
            <w:rFonts w:ascii="Arial" w:hAnsi="Arial" w:cs="Arial"/>
            <w:noProof/>
            <w:sz w:val="20"/>
            <w:szCs w:val="20"/>
            <w:rPrChange w:id="39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904" w:author="Jeff Holt" w:date="2008-05-30T16:02:00Z">
              <w:rPr>
                <w:rFonts w:ascii="Arial" w:hAnsi="Arial"/>
                <w:noProof/>
                <w:color w:val="0000FF"/>
                <w:u w:val="single"/>
              </w:rPr>
            </w:rPrChange>
          </w:rPr>
          <w:instrText>HYPERLINK \l "_Toc199926708"</w:instrText>
        </w:r>
        <w:r w:rsidRPr="00415162">
          <w:rPr>
            <w:rStyle w:val="Hyperlink"/>
            <w:rFonts w:ascii="Arial" w:hAnsi="Arial" w:cs="Arial"/>
            <w:noProof/>
            <w:sz w:val="20"/>
            <w:szCs w:val="20"/>
            <w:rPrChange w:id="39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9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90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908" w:author="Jeff Holt" w:date="2008-05-30T16:02:00Z">
              <w:rPr>
                <w:rStyle w:val="Hyperlink"/>
                <w:rFonts w:ascii="Arial" w:hAnsi="Arial" w:cs="Arial"/>
                <w:noProof/>
              </w:rPr>
            </w:rPrChange>
          </w:rPr>
          <w:noBreakHyphen/>
          <w:t>64. Modeled and observed nitrate plus nitrite concentrations at the S-79 station for the model validation period</w:t>
        </w:r>
        <w:r w:rsidRPr="00415162">
          <w:rPr>
            <w:rFonts w:ascii="Arial" w:hAnsi="Arial" w:cs="Arial"/>
            <w:noProof/>
            <w:webHidden/>
            <w:sz w:val="20"/>
            <w:szCs w:val="20"/>
            <w:rPrChange w:id="39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9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911" w:author="Jeff Holt" w:date="2008-05-30T16:02:00Z">
              <w:rPr>
                <w:rFonts w:ascii="Arial" w:hAnsi="Arial"/>
                <w:noProof/>
                <w:webHidden/>
                <w:color w:val="0000FF"/>
                <w:u w:val="single"/>
              </w:rPr>
            </w:rPrChange>
          </w:rPr>
          <w:instrText xml:space="preserve"> PAGEREF _Toc199926708 \h </w:instrText>
        </w:r>
      </w:ins>
      <w:r w:rsidRPr="00415162">
        <w:rPr>
          <w:rFonts w:ascii="Arial" w:hAnsi="Arial" w:cs="Arial"/>
          <w:noProof/>
          <w:webHidden/>
          <w:sz w:val="20"/>
          <w:szCs w:val="20"/>
        </w:rPr>
      </w:r>
      <w:r w:rsidRPr="00415162">
        <w:rPr>
          <w:rFonts w:ascii="Arial" w:hAnsi="Arial" w:cs="Arial"/>
          <w:noProof/>
          <w:webHidden/>
          <w:sz w:val="20"/>
          <w:szCs w:val="20"/>
          <w:rPrChange w:id="3912" w:author="Jeff Holt" w:date="2008-05-30T16:02:00Z">
            <w:rPr>
              <w:rFonts w:ascii="Arial" w:hAnsi="Arial"/>
              <w:noProof/>
              <w:webHidden/>
              <w:color w:val="0000FF"/>
              <w:u w:val="single"/>
            </w:rPr>
          </w:rPrChange>
        </w:rPr>
        <w:fldChar w:fldCharType="separate"/>
      </w:r>
      <w:ins w:id="3913" w:author="Jeff Holt" w:date="2008-05-30T16:02:00Z">
        <w:r w:rsidRPr="00415162">
          <w:rPr>
            <w:rFonts w:ascii="Arial" w:hAnsi="Arial" w:cs="Arial"/>
            <w:noProof/>
            <w:webHidden/>
            <w:sz w:val="20"/>
            <w:szCs w:val="20"/>
            <w:rPrChange w:id="3914" w:author="Jeff Holt" w:date="2008-05-30T16:02:00Z">
              <w:rPr>
                <w:rFonts w:ascii="Arial" w:hAnsi="Arial"/>
                <w:noProof/>
                <w:webHidden/>
                <w:color w:val="0000FF"/>
                <w:u w:val="single"/>
              </w:rPr>
            </w:rPrChange>
          </w:rPr>
          <w:t>73</w:t>
        </w:r>
      </w:ins>
      <w:ins w:id="3915" w:author="Jeff Holt" w:date="2008-05-30T16:01:00Z">
        <w:r w:rsidRPr="00415162">
          <w:rPr>
            <w:rFonts w:ascii="Arial" w:hAnsi="Arial" w:cs="Arial"/>
            <w:noProof/>
            <w:webHidden/>
            <w:sz w:val="20"/>
            <w:szCs w:val="20"/>
            <w:rPrChange w:id="39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9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918" w:author="Jeff Holt" w:date="2008-05-30T16:01:00Z"/>
          <w:rFonts w:ascii="Arial" w:eastAsiaTheme="minorEastAsia" w:hAnsi="Arial" w:cs="Arial"/>
          <w:noProof/>
          <w:sz w:val="20"/>
          <w:szCs w:val="20"/>
          <w:lang w:bidi="ar-SA"/>
          <w:rPrChange w:id="3919" w:author="Jeff Holt" w:date="2008-05-30T16:02:00Z">
            <w:rPr>
              <w:ins w:id="3920" w:author="Jeff Holt" w:date="2008-05-30T16:01:00Z"/>
              <w:rFonts w:asciiTheme="minorHAnsi" w:eastAsiaTheme="minorEastAsia" w:hAnsiTheme="minorHAnsi" w:cstheme="minorBidi"/>
              <w:noProof/>
              <w:lang w:bidi="ar-SA"/>
            </w:rPr>
          </w:rPrChange>
        </w:rPr>
      </w:pPr>
      <w:ins w:id="3921" w:author="Jeff Holt" w:date="2008-05-30T16:01:00Z">
        <w:r w:rsidRPr="00415162">
          <w:rPr>
            <w:rStyle w:val="Hyperlink"/>
            <w:rFonts w:ascii="Arial" w:hAnsi="Arial" w:cs="Arial"/>
            <w:noProof/>
            <w:sz w:val="20"/>
            <w:szCs w:val="20"/>
            <w:rPrChange w:id="39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9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924" w:author="Jeff Holt" w:date="2008-05-30T16:02:00Z">
              <w:rPr>
                <w:rFonts w:ascii="Arial" w:hAnsi="Arial"/>
                <w:noProof/>
                <w:color w:val="0000FF"/>
                <w:u w:val="single"/>
              </w:rPr>
            </w:rPrChange>
          </w:rPr>
          <w:instrText>HYPERLINK \l "_Toc199926709"</w:instrText>
        </w:r>
        <w:r w:rsidRPr="00415162">
          <w:rPr>
            <w:rStyle w:val="Hyperlink"/>
            <w:rFonts w:ascii="Arial" w:hAnsi="Arial" w:cs="Arial"/>
            <w:noProof/>
            <w:sz w:val="20"/>
            <w:szCs w:val="20"/>
            <w:rPrChange w:id="39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9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9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3928" w:author="Jeff Holt" w:date="2008-05-30T16:02:00Z">
              <w:rPr>
                <w:rStyle w:val="Hyperlink"/>
                <w:rFonts w:ascii="Arial" w:hAnsi="Arial"/>
                <w:noProof/>
              </w:rPr>
            </w:rPrChange>
          </w:rPr>
          <w:noBreakHyphen/>
          <w:t>65 Modeled and observed TKN concentrations at the S-79 station for the model validation period</w:t>
        </w:r>
        <w:r w:rsidRPr="00415162">
          <w:rPr>
            <w:rFonts w:ascii="Arial" w:hAnsi="Arial" w:cs="Arial"/>
            <w:noProof/>
            <w:webHidden/>
            <w:sz w:val="20"/>
            <w:szCs w:val="20"/>
            <w:rPrChange w:id="39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9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931" w:author="Jeff Holt" w:date="2008-05-30T16:02:00Z">
              <w:rPr>
                <w:rFonts w:ascii="Arial" w:hAnsi="Arial"/>
                <w:noProof/>
                <w:webHidden/>
                <w:color w:val="0000FF"/>
                <w:u w:val="single"/>
              </w:rPr>
            </w:rPrChange>
          </w:rPr>
          <w:instrText xml:space="preserve"> PAGEREF _Toc199926709 \h </w:instrText>
        </w:r>
      </w:ins>
      <w:r w:rsidRPr="00415162">
        <w:rPr>
          <w:rFonts w:ascii="Arial" w:hAnsi="Arial" w:cs="Arial"/>
          <w:noProof/>
          <w:webHidden/>
          <w:sz w:val="20"/>
          <w:szCs w:val="20"/>
        </w:rPr>
      </w:r>
      <w:r w:rsidRPr="00415162">
        <w:rPr>
          <w:rFonts w:ascii="Arial" w:hAnsi="Arial" w:cs="Arial"/>
          <w:noProof/>
          <w:webHidden/>
          <w:sz w:val="20"/>
          <w:szCs w:val="20"/>
          <w:rPrChange w:id="3932" w:author="Jeff Holt" w:date="2008-05-30T16:02:00Z">
            <w:rPr>
              <w:rFonts w:ascii="Arial" w:hAnsi="Arial"/>
              <w:noProof/>
              <w:webHidden/>
              <w:color w:val="0000FF"/>
              <w:u w:val="single"/>
            </w:rPr>
          </w:rPrChange>
        </w:rPr>
        <w:fldChar w:fldCharType="separate"/>
      </w:r>
      <w:ins w:id="3933" w:author="Jeff Holt" w:date="2008-05-30T16:02:00Z">
        <w:r w:rsidRPr="00415162">
          <w:rPr>
            <w:rFonts w:ascii="Arial" w:hAnsi="Arial" w:cs="Arial"/>
            <w:noProof/>
            <w:webHidden/>
            <w:sz w:val="20"/>
            <w:szCs w:val="20"/>
            <w:rPrChange w:id="3934" w:author="Jeff Holt" w:date="2008-05-30T16:02:00Z">
              <w:rPr>
                <w:rFonts w:ascii="Arial" w:hAnsi="Arial"/>
                <w:noProof/>
                <w:webHidden/>
                <w:color w:val="0000FF"/>
                <w:u w:val="single"/>
              </w:rPr>
            </w:rPrChange>
          </w:rPr>
          <w:t>74</w:t>
        </w:r>
      </w:ins>
      <w:ins w:id="3935" w:author="Jeff Holt" w:date="2008-05-30T16:01:00Z">
        <w:r w:rsidRPr="00415162">
          <w:rPr>
            <w:rFonts w:ascii="Arial" w:hAnsi="Arial" w:cs="Arial"/>
            <w:noProof/>
            <w:webHidden/>
            <w:sz w:val="20"/>
            <w:szCs w:val="20"/>
            <w:rPrChange w:id="39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9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938" w:author="Jeff Holt" w:date="2008-05-30T16:01:00Z"/>
          <w:rFonts w:ascii="Arial" w:eastAsiaTheme="minorEastAsia" w:hAnsi="Arial" w:cs="Arial"/>
          <w:noProof/>
          <w:sz w:val="20"/>
          <w:szCs w:val="20"/>
          <w:lang w:bidi="ar-SA"/>
          <w:rPrChange w:id="3939" w:author="Jeff Holt" w:date="2008-05-30T16:02:00Z">
            <w:rPr>
              <w:ins w:id="3940" w:author="Jeff Holt" w:date="2008-05-30T16:01:00Z"/>
              <w:rFonts w:asciiTheme="minorHAnsi" w:eastAsiaTheme="minorEastAsia" w:hAnsiTheme="minorHAnsi" w:cstheme="minorBidi"/>
              <w:noProof/>
              <w:lang w:bidi="ar-SA"/>
            </w:rPr>
          </w:rPrChange>
        </w:rPr>
      </w:pPr>
      <w:ins w:id="3941" w:author="Jeff Holt" w:date="2008-05-30T16:01:00Z">
        <w:r w:rsidRPr="00415162">
          <w:rPr>
            <w:rStyle w:val="Hyperlink"/>
            <w:rFonts w:ascii="Arial" w:hAnsi="Arial" w:cs="Arial"/>
            <w:noProof/>
            <w:sz w:val="20"/>
            <w:szCs w:val="20"/>
            <w:rPrChange w:id="39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9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944" w:author="Jeff Holt" w:date="2008-05-30T16:02:00Z">
              <w:rPr>
                <w:rFonts w:ascii="Arial" w:hAnsi="Arial"/>
                <w:noProof/>
                <w:color w:val="0000FF"/>
                <w:u w:val="single"/>
              </w:rPr>
            </w:rPrChange>
          </w:rPr>
          <w:instrText>HYPERLINK \l "_Toc199926710"</w:instrText>
        </w:r>
        <w:r w:rsidRPr="00415162">
          <w:rPr>
            <w:rStyle w:val="Hyperlink"/>
            <w:rFonts w:ascii="Arial" w:hAnsi="Arial" w:cs="Arial"/>
            <w:noProof/>
            <w:sz w:val="20"/>
            <w:szCs w:val="20"/>
            <w:rPrChange w:id="39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9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94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948" w:author="Jeff Holt" w:date="2008-05-30T16:02:00Z">
              <w:rPr>
                <w:rStyle w:val="Hyperlink"/>
                <w:rFonts w:ascii="Arial" w:hAnsi="Arial" w:cs="Arial"/>
                <w:noProof/>
              </w:rPr>
            </w:rPrChange>
          </w:rPr>
          <w:noBreakHyphen/>
          <w:t>66 Modeled and observed ammonia concentrations at the S-79 station for the model validation period.</w:t>
        </w:r>
        <w:r w:rsidRPr="00415162">
          <w:rPr>
            <w:rFonts w:ascii="Arial" w:hAnsi="Arial" w:cs="Arial"/>
            <w:noProof/>
            <w:webHidden/>
            <w:sz w:val="20"/>
            <w:szCs w:val="20"/>
            <w:rPrChange w:id="39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9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951" w:author="Jeff Holt" w:date="2008-05-30T16:02:00Z">
              <w:rPr>
                <w:rFonts w:ascii="Arial" w:hAnsi="Arial"/>
                <w:noProof/>
                <w:webHidden/>
                <w:color w:val="0000FF"/>
                <w:u w:val="single"/>
              </w:rPr>
            </w:rPrChange>
          </w:rPr>
          <w:instrText xml:space="preserve"> PAGEREF _Toc199926710 \h </w:instrText>
        </w:r>
      </w:ins>
      <w:r w:rsidRPr="00415162">
        <w:rPr>
          <w:rFonts w:ascii="Arial" w:hAnsi="Arial" w:cs="Arial"/>
          <w:noProof/>
          <w:webHidden/>
          <w:sz w:val="20"/>
          <w:szCs w:val="20"/>
        </w:rPr>
      </w:r>
      <w:r w:rsidRPr="00415162">
        <w:rPr>
          <w:rFonts w:ascii="Arial" w:hAnsi="Arial" w:cs="Arial"/>
          <w:noProof/>
          <w:webHidden/>
          <w:sz w:val="20"/>
          <w:szCs w:val="20"/>
          <w:rPrChange w:id="3952" w:author="Jeff Holt" w:date="2008-05-30T16:02:00Z">
            <w:rPr>
              <w:rFonts w:ascii="Arial" w:hAnsi="Arial"/>
              <w:noProof/>
              <w:webHidden/>
              <w:color w:val="0000FF"/>
              <w:u w:val="single"/>
            </w:rPr>
          </w:rPrChange>
        </w:rPr>
        <w:fldChar w:fldCharType="separate"/>
      </w:r>
      <w:ins w:id="3953" w:author="Jeff Holt" w:date="2008-05-30T16:02:00Z">
        <w:r w:rsidRPr="00415162">
          <w:rPr>
            <w:rFonts w:ascii="Arial" w:hAnsi="Arial" w:cs="Arial"/>
            <w:noProof/>
            <w:webHidden/>
            <w:sz w:val="20"/>
            <w:szCs w:val="20"/>
            <w:rPrChange w:id="3954" w:author="Jeff Holt" w:date="2008-05-30T16:02:00Z">
              <w:rPr>
                <w:rFonts w:ascii="Arial" w:hAnsi="Arial"/>
                <w:noProof/>
                <w:webHidden/>
                <w:color w:val="0000FF"/>
                <w:u w:val="single"/>
              </w:rPr>
            </w:rPrChange>
          </w:rPr>
          <w:t>74</w:t>
        </w:r>
      </w:ins>
      <w:ins w:id="3955" w:author="Jeff Holt" w:date="2008-05-30T16:01:00Z">
        <w:r w:rsidRPr="00415162">
          <w:rPr>
            <w:rFonts w:ascii="Arial" w:hAnsi="Arial" w:cs="Arial"/>
            <w:noProof/>
            <w:webHidden/>
            <w:sz w:val="20"/>
            <w:szCs w:val="20"/>
            <w:rPrChange w:id="39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9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958" w:author="Jeff Holt" w:date="2008-05-30T16:01:00Z"/>
          <w:rFonts w:ascii="Arial" w:eastAsiaTheme="minorEastAsia" w:hAnsi="Arial" w:cs="Arial"/>
          <w:noProof/>
          <w:sz w:val="20"/>
          <w:szCs w:val="20"/>
          <w:lang w:bidi="ar-SA"/>
          <w:rPrChange w:id="3959" w:author="Jeff Holt" w:date="2008-05-30T16:02:00Z">
            <w:rPr>
              <w:ins w:id="3960" w:author="Jeff Holt" w:date="2008-05-30T16:01:00Z"/>
              <w:rFonts w:asciiTheme="minorHAnsi" w:eastAsiaTheme="minorEastAsia" w:hAnsiTheme="minorHAnsi" w:cstheme="minorBidi"/>
              <w:noProof/>
              <w:lang w:bidi="ar-SA"/>
            </w:rPr>
          </w:rPrChange>
        </w:rPr>
      </w:pPr>
      <w:ins w:id="3961" w:author="Jeff Holt" w:date="2008-05-30T16:01:00Z">
        <w:r w:rsidRPr="00415162">
          <w:rPr>
            <w:rStyle w:val="Hyperlink"/>
            <w:rFonts w:ascii="Arial" w:hAnsi="Arial" w:cs="Arial"/>
            <w:noProof/>
            <w:sz w:val="20"/>
            <w:szCs w:val="20"/>
            <w:rPrChange w:id="39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9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964" w:author="Jeff Holt" w:date="2008-05-30T16:02:00Z">
              <w:rPr>
                <w:rFonts w:ascii="Arial" w:hAnsi="Arial"/>
                <w:noProof/>
                <w:color w:val="0000FF"/>
                <w:u w:val="single"/>
              </w:rPr>
            </w:rPrChange>
          </w:rPr>
          <w:instrText>HYPERLINK \l "_Toc199926711"</w:instrText>
        </w:r>
        <w:r w:rsidRPr="00415162">
          <w:rPr>
            <w:rStyle w:val="Hyperlink"/>
            <w:rFonts w:ascii="Arial" w:hAnsi="Arial" w:cs="Arial"/>
            <w:noProof/>
            <w:sz w:val="20"/>
            <w:szCs w:val="20"/>
            <w:rPrChange w:id="39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9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96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968" w:author="Jeff Holt" w:date="2008-05-30T16:02:00Z">
              <w:rPr>
                <w:rStyle w:val="Hyperlink"/>
                <w:rFonts w:ascii="Arial" w:hAnsi="Arial" w:cs="Arial"/>
                <w:noProof/>
              </w:rPr>
            </w:rPrChange>
          </w:rPr>
          <w:noBreakHyphen/>
          <w:t>67 Modeled and observed phosphate concentrations at the S-79 station for the model validation period.</w:t>
        </w:r>
        <w:r w:rsidRPr="00415162">
          <w:rPr>
            <w:rFonts w:ascii="Arial" w:hAnsi="Arial" w:cs="Arial"/>
            <w:noProof/>
            <w:webHidden/>
            <w:sz w:val="20"/>
            <w:szCs w:val="20"/>
            <w:rPrChange w:id="39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9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971" w:author="Jeff Holt" w:date="2008-05-30T16:02:00Z">
              <w:rPr>
                <w:rFonts w:ascii="Arial" w:hAnsi="Arial"/>
                <w:noProof/>
                <w:webHidden/>
                <w:color w:val="0000FF"/>
                <w:u w:val="single"/>
              </w:rPr>
            </w:rPrChange>
          </w:rPr>
          <w:instrText xml:space="preserve"> PAGEREF _Toc199926711 \h </w:instrText>
        </w:r>
      </w:ins>
      <w:r w:rsidRPr="00415162">
        <w:rPr>
          <w:rFonts w:ascii="Arial" w:hAnsi="Arial" w:cs="Arial"/>
          <w:noProof/>
          <w:webHidden/>
          <w:sz w:val="20"/>
          <w:szCs w:val="20"/>
        </w:rPr>
      </w:r>
      <w:r w:rsidRPr="00415162">
        <w:rPr>
          <w:rFonts w:ascii="Arial" w:hAnsi="Arial" w:cs="Arial"/>
          <w:noProof/>
          <w:webHidden/>
          <w:sz w:val="20"/>
          <w:szCs w:val="20"/>
          <w:rPrChange w:id="3972" w:author="Jeff Holt" w:date="2008-05-30T16:02:00Z">
            <w:rPr>
              <w:rFonts w:ascii="Arial" w:hAnsi="Arial"/>
              <w:noProof/>
              <w:webHidden/>
              <w:color w:val="0000FF"/>
              <w:u w:val="single"/>
            </w:rPr>
          </w:rPrChange>
        </w:rPr>
        <w:fldChar w:fldCharType="separate"/>
      </w:r>
      <w:ins w:id="3973" w:author="Jeff Holt" w:date="2008-05-30T16:02:00Z">
        <w:r w:rsidRPr="00415162">
          <w:rPr>
            <w:rFonts w:ascii="Arial" w:hAnsi="Arial" w:cs="Arial"/>
            <w:noProof/>
            <w:webHidden/>
            <w:sz w:val="20"/>
            <w:szCs w:val="20"/>
            <w:rPrChange w:id="3974" w:author="Jeff Holt" w:date="2008-05-30T16:02:00Z">
              <w:rPr>
                <w:rFonts w:ascii="Arial" w:hAnsi="Arial"/>
                <w:noProof/>
                <w:webHidden/>
                <w:color w:val="0000FF"/>
                <w:u w:val="single"/>
              </w:rPr>
            </w:rPrChange>
          </w:rPr>
          <w:t>75</w:t>
        </w:r>
      </w:ins>
      <w:ins w:id="3975" w:author="Jeff Holt" w:date="2008-05-30T16:01:00Z">
        <w:r w:rsidRPr="00415162">
          <w:rPr>
            <w:rFonts w:ascii="Arial" w:hAnsi="Arial" w:cs="Arial"/>
            <w:noProof/>
            <w:webHidden/>
            <w:sz w:val="20"/>
            <w:szCs w:val="20"/>
            <w:rPrChange w:id="39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9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978" w:author="Jeff Holt" w:date="2008-05-30T16:01:00Z"/>
          <w:rFonts w:ascii="Arial" w:eastAsiaTheme="minorEastAsia" w:hAnsi="Arial" w:cs="Arial"/>
          <w:noProof/>
          <w:sz w:val="20"/>
          <w:szCs w:val="20"/>
          <w:lang w:bidi="ar-SA"/>
          <w:rPrChange w:id="3979" w:author="Jeff Holt" w:date="2008-05-30T16:02:00Z">
            <w:rPr>
              <w:ins w:id="3980" w:author="Jeff Holt" w:date="2008-05-30T16:01:00Z"/>
              <w:rFonts w:asciiTheme="minorHAnsi" w:eastAsiaTheme="minorEastAsia" w:hAnsiTheme="minorHAnsi" w:cstheme="minorBidi"/>
              <w:noProof/>
              <w:lang w:bidi="ar-SA"/>
            </w:rPr>
          </w:rPrChange>
        </w:rPr>
      </w:pPr>
      <w:ins w:id="3981" w:author="Jeff Holt" w:date="2008-05-30T16:01:00Z">
        <w:r w:rsidRPr="00415162">
          <w:rPr>
            <w:rStyle w:val="Hyperlink"/>
            <w:rFonts w:ascii="Arial" w:hAnsi="Arial" w:cs="Arial"/>
            <w:noProof/>
            <w:sz w:val="20"/>
            <w:szCs w:val="20"/>
            <w:rPrChange w:id="39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39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3984" w:author="Jeff Holt" w:date="2008-05-30T16:02:00Z">
              <w:rPr>
                <w:rFonts w:ascii="Arial" w:hAnsi="Arial"/>
                <w:noProof/>
                <w:color w:val="0000FF"/>
                <w:u w:val="single"/>
              </w:rPr>
            </w:rPrChange>
          </w:rPr>
          <w:instrText>HYPERLINK \l "_Toc199926712"</w:instrText>
        </w:r>
        <w:r w:rsidRPr="00415162">
          <w:rPr>
            <w:rStyle w:val="Hyperlink"/>
            <w:rFonts w:ascii="Arial" w:hAnsi="Arial" w:cs="Arial"/>
            <w:noProof/>
            <w:sz w:val="20"/>
            <w:szCs w:val="20"/>
            <w:rPrChange w:id="39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39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398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3988" w:author="Jeff Holt" w:date="2008-05-30T16:02:00Z">
              <w:rPr>
                <w:rStyle w:val="Hyperlink"/>
                <w:rFonts w:ascii="Arial" w:hAnsi="Arial" w:cs="Arial"/>
                <w:noProof/>
              </w:rPr>
            </w:rPrChange>
          </w:rPr>
          <w:noBreakHyphen/>
          <w:t>68 Modeled and observed dissolved oxygen concentrations at the S-79 station for the model validation period.</w:t>
        </w:r>
        <w:r w:rsidRPr="00415162">
          <w:rPr>
            <w:rFonts w:ascii="Arial" w:hAnsi="Arial" w:cs="Arial"/>
            <w:noProof/>
            <w:webHidden/>
            <w:sz w:val="20"/>
            <w:szCs w:val="20"/>
            <w:rPrChange w:id="39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39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3991" w:author="Jeff Holt" w:date="2008-05-30T16:02:00Z">
              <w:rPr>
                <w:rFonts w:ascii="Arial" w:hAnsi="Arial"/>
                <w:noProof/>
                <w:webHidden/>
                <w:color w:val="0000FF"/>
                <w:u w:val="single"/>
              </w:rPr>
            </w:rPrChange>
          </w:rPr>
          <w:instrText xml:space="preserve"> PAGEREF _Toc199926712 \h </w:instrText>
        </w:r>
      </w:ins>
      <w:r w:rsidRPr="00415162">
        <w:rPr>
          <w:rFonts w:ascii="Arial" w:hAnsi="Arial" w:cs="Arial"/>
          <w:noProof/>
          <w:webHidden/>
          <w:sz w:val="20"/>
          <w:szCs w:val="20"/>
        </w:rPr>
      </w:r>
      <w:r w:rsidRPr="00415162">
        <w:rPr>
          <w:rFonts w:ascii="Arial" w:hAnsi="Arial" w:cs="Arial"/>
          <w:noProof/>
          <w:webHidden/>
          <w:sz w:val="20"/>
          <w:szCs w:val="20"/>
          <w:rPrChange w:id="3992" w:author="Jeff Holt" w:date="2008-05-30T16:02:00Z">
            <w:rPr>
              <w:rFonts w:ascii="Arial" w:hAnsi="Arial"/>
              <w:noProof/>
              <w:webHidden/>
              <w:color w:val="0000FF"/>
              <w:u w:val="single"/>
            </w:rPr>
          </w:rPrChange>
        </w:rPr>
        <w:fldChar w:fldCharType="separate"/>
      </w:r>
      <w:ins w:id="3993" w:author="Jeff Holt" w:date="2008-05-30T16:02:00Z">
        <w:r w:rsidRPr="00415162">
          <w:rPr>
            <w:rFonts w:ascii="Arial" w:hAnsi="Arial" w:cs="Arial"/>
            <w:noProof/>
            <w:webHidden/>
            <w:sz w:val="20"/>
            <w:szCs w:val="20"/>
            <w:rPrChange w:id="3994" w:author="Jeff Holt" w:date="2008-05-30T16:02:00Z">
              <w:rPr>
                <w:rFonts w:ascii="Arial" w:hAnsi="Arial"/>
                <w:noProof/>
                <w:webHidden/>
                <w:color w:val="0000FF"/>
                <w:u w:val="single"/>
              </w:rPr>
            </w:rPrChange>
          </w:rPr>
          <w:t>75</w:t>
        </w:r>
      </w:ins>
      <w:ins w:id="3995" w:author="Jeff Holt" w:date="2008-05-30T16:01:00Z">
        <w:r w:rsidRPr="00415162">
          <w:rPr>
            <w:rFonts w:ascii="Arial" w:hAnsi="Arial" w:cs="Arial"/>
            <w:noProof/>
            <w:webHidden/>
            <w:sz w:val="20"/>
            <w:szCs w:val="20"/>
            <w:rPrChange w:id="39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39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3998" w:author="Jeff Holt" w:date="2008-05-30T16:01:00Z"/>
          <w:rFonts w:ascii="Arial" w:eastAsiaTheme="minorEastAsia" w:hAnsi="Arial" w:cs="Arial"/>
          <w:noProof/>
          <w:sz w:val="20"/>
          <w:szCs w:val="20"/>
          <w:lang w:bidi="ar-SA"/>
          <w:rPrChange w:id="3999" w:author="Jeff Holt" w:date="2008-05-30T16:02:00Z">
            <w:rPr>
              <w:ins w:id="4000" w:author="Jeff Holt" w:date="2008-05-30T16:01:00Z"/>
              <w:rFonts w:asciiTheme="minorHAnsi" w:eastAsiaTheme="minorEastAsia" w:hAnsiTheme="minorHAnsi" w:cstheme="minorBidi"/>
              <w:noProof/>
              <w:lang w:bidi="ar-SA"/>
            </w:rPr>
          </w:rPrChange>
        </w:rPr>
      </w:pPr>
      <w:ins w:id="4001" w:author="Jeff Holt" w:date="2008-05-30T16:01:00Z">
        <w:r w:rsidRPr="00415162">
          <w:rPr>
            <w:rStyle w:val="Hyperlink"/>
            <w:rFonts w:ascii="Arial" w:hAnsi="Arial" w:cs="Arial"/>
            <w:noProof/>
            <w:sz w:val="20"/>
            <w:szCs w:val="20"/>
            <w:rPrChange w:id="40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0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004" w:author="Jeff Holt" w:date="2008-05-30T16:02:00Z">
              <w:rPr>
                <w:rFonts w:ascii="Arial" w:hAnsi="Arial"/>
                <w:noProof/>
                <w:color w:val="0000FF"/>
                <w:u w:val="single"/>
              </w:rPr>
            </w:rPrChange>
          </w:rPr>
          <w:instrText>HYPERLINK \l "_Toc199926713"</w:instrText>
        </w:r>
        <w:r w:rsidRPr="00415162">
          <w:rPr>
            <w:rStyle w:val="Hyperlink"/>
            <w:rFonts w:ascii="Arial" w:hAnsi="Arial" w:cs="Arial"/>
            <w:noProof/>
            <w:sz w:val="20"/>
            <w:szCs w:val="20"/>
            <w:rPrChange w:id="40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0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00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4008" w:author="Jeff Holt" w:date="2008-05-30T16:02:00Z">
              <w:rPr>
                <w:rStyle w:val="Hyperlink"/>
                <w:rFonts w:ascii="Arial" w:hAnsi="Arial" w:cs="Arial"/>
                <w:noProof/>
              </w:rPr>
            </w:rPrChange>
          </w:rPr>
          <w:noBreakHyphen/>
          <w:t>69 Modeled and observed water temperature at the S-78 station for the model validation period</w:t>
        </w:r>
        <w:r w:rsidRPr="00415162">
          <w:rPr>
            <w:rFonts w:ascii="Arial" w:hAnsi="Arial" w:cs="Arial"/>
            <w:noProof/>
            <w:webHidden/>
            <w:sz w:val="20"/>
            <w:szCs w:val="20"/>
            <w:rPrChange w:id="40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0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011" w:author="Jeff Holt" w:date="2008-05-30T16:02:00Z">
              <w:rPr>
                <w:rFonts w:ascii="Arial" w:hAnsi="Arial"/>
                <w:noProof/>
                <w:webHidden/>
                <w:color w:val="0000FF"/>
                <w:u w:val="single"/>
              </w:rPr>
            </w:rPrChange>
          </w:rPr>
          <w:instrText xml:space="preserve"> PAGEREF _Toc199926713 \h </w:instrText>
        </w:r>
      </w:ins>
      <w:r w:rsidRPr="00415162">
        <w:rPr>
          <w:rFonts w:ascii="Arial" w:hAnsi="Arial" w:cs="Arial"/>
          <w:noProof/>
          <w:webHidden/>
          <w:sz w:val="20"/>
          <w:szCs w:val="20"/>
        </w:rPr>
      </w:r>
      <w:r w:rsidRPr="00415162">
        <w:rPr>
          <w:rFonts w:ascii="Arial" w:hAnsi="Arial" w:cs="Arial"/>
          <w:noProof/>
          <w:webHidden/>
          <w:sz w:val="20"/>
          <w:szCs w:val="20"/>
          <w:rPrChange w:id="4012" w:author="Jeff Holt" w:date="2008-05-30T16:02:00Z">
            <w:rPr>
              <w:rFonts w:ascii="Arial" w:hAnsi="Arial"/>
              <w:noProof/>
              <w:webHidden/>
              <w:color w:val="0000FF"/>
              <w:u w:val="single"/>
            </w:rPr>
          </w:rPrChange>
        </w:rPr>
        <w:fldChar w:fldCharType="separate"/>
      </w:r>
      <w:ins w:id="4013" w:author="Jeff Holt" w:date="2008-05-30T16:02:00Z">
        <w:r w:rsidRPr="00415162">
          <w:rPr>
            <w:rFonts w:ascii="Arial" w:hAnsi="Arial" w:cs="Arial"/>
            <w:noProof/>
            <w:webHidden/>
            <w:sz w:val="20"/>
            <w:szCs w:val="20"/>
            <w:rPrChange w:id="4014" w:author="Jeff Holt" w:date="2008-05-30T16:02:00Z">
              <w:rPr>
                <w:rFonts w:ascii="Arial" w:hAnsi="Arial"/>
                <w:noProof/>
                <w:webHidden/>
                <w:color w:val="0000FF"/>
                <w:u w:val="single"/>
              </w:rPr>
            </w:rPrChange>
          </w:rPr>
          <w:t>76</w:t>
        </w:r>
      </w:ins>
      <w:ins w:id="4015" w:author="Jeff Holt" w:date="2008-05-30T16:01:00Z">
        <w:r w:rsidRPr="00415162">
          <w:rPr>
            <w:rFonts w:ascii="Arial" w:hAnsi="Arial" w:cs="Arial"/>
            <w:noProof/>
            <w:webHidden/>
            <w:sz w:val="20"/>
            <w:szCs w:val="20"/>
            <w:rPrChange w:id="40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0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018" w:author="Jeff Holt" w:date="2008-05-30T16:01:00Z"/>
          <w:rFonts w:ascii="Arial" w:eastAsiaTheme="minorEastAsia" w:hAnsi="Arial" w:cs="Arial"/>
          <w:noProof/>
          <w:sz w:val="20"/>
          <w:szCs w:val="20"/>
          <w:lang w:bidi="ar-SA"/>
          <w:rPrChange w:id="4019" w:author="Jeff Holt" w:date="2008-05-30T16:02:00Z">
            <w:rPr>
              <w:ins w:id="4020" w:author="Jeff Holt" w:date="2008-05-30T16:01:00Z"/>
              <w:rFonts w:asciiTheme="minorHAnsi" w:eastAsiaTheme="minorEastAsia" w:hAnsiTheme="minorHAnsi" w:cstheme="minorBidi"/>
              <w:noProof/>
              <w:lang w:bidi="ar-SA"/>
            </w:rPr>
          </w:rPrChange>
        </w:rPr>
      </w:pPr>
      <w:ins w:id="4021" w:author="Jeff Holt" w:date="2008-05-30T16:01:00Z">
        <w:r w:rsidRPr="00415162">
          <w:rPr>
            <w:rStyle w:val="Hyperlink"/>
            <w:rFonts w:ascii="Arial" w:hAnsi="Arial" w:cs="Arial"/>
            <w:noProof/>
            <w:sz w:val="20"/>
            <w:szCs w:val="20"/>
            <w:rPrChange w:id="40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0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024" w:author="Jeff Holt" w:date="2008-05-30T16:02:00Z">
              <w:rPr>
                <w:rFonts w:ascii="Arial" w:hAnsi="Arial"/>
                <w:noProof/>
                <w:color w:val="0000FF"/>
                <w:u w:val="single"/>
              </w:rPr>
            </w:rPrChange>
          </w:rPr>
          <w:instrText>HYPERLINK \l "_Toc199926714"</w:instrText>
        </w:r>
        <w:r w:rsidRPr="00415162">
          <w:rPr>
            <w:rStyle w:val="Hyperlink"/>
            <w:rFonts w:ascii="Arial" w:hAnsi="Arial" w:cs="Arial"/>
            <w:noProof/>
            <w:sz w:val="20"/>
            <w:szCs w:val="20"/>
            <w:rPrChange w:id="40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0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02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4028" w:author="Jeff Holt" w:date="2008-05-30T16:02:00Z">
              <w:rPr>
                <w:rStyle w:val="Hyperlink"/>
                <w:rFonts w:ascii="Arial" w:hAnsi="Arial" w:cs="Arial"/>
                <w:noProof/>
              </w:rPr>
            </w:rPrChange>
          </w:rPr>
          <w:noBreakHyphen/>
          <w:t>70 Modeled and observed total suspended solids concentrations at the S-78 station for the model validation period</w:t>
        </w:r>
        <w:r w:rsidRPr="00415162">
          <w:rPr>
            <w:rFonts w:ascii="Arial" w:hAnsi="Arial" w:cs="Arial"/>
            <w:noProof/>
            <w:webHidden/>
            <w:sz w:val="20"/>
            <w:szCs w:val="20"/>
            <w:rPrChange w:id="40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0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031" w:author="Jeff Holt" w:date="2008-05-30T16:02:00Z">
              <w:rPr>
                <w:rFonts w:ascii="Arial" w:hAnsi="Arial"/>
                <w:noProof/>
                <w:webHidden/>
                <w:color w:val="0000FF"/>
                <w:u w:val="single"/>
              </w:rPr>
            </w:rPrChange>
          </w:rPr>
          <w:instrText xml:space="preserve"> PAGEREF _Toc199926714 \h </w:instrText>
        </w:r>
      </w:ins>
      <w:r w:rsidRPr="00415162">
        <w:rPr>
          <w:rFonts w:ascii="Arial" w:hAnsi="Arial" w:cs="Arial"/>
          <w:noProof/>
          <w:webHidden/>
          <w:sz w:val="20"/>
          <w:szCs w:val="20"/>
        </w:rPr>
      </w:r>
      <w:r w:rsidRPr="00415162">
        <w:rPr>
          <w:rFonts w:ascii="Arial" w:hAnsi="Arial" w:cs="Arial"/>
          <w:noProof/>
          <w:webHidden/>
          <w:sz w:val="20"/>
          <w:szCs w:val="20"/>
          <w:rPrChange w:id="4032" w:author="Jeff Holt" w:date="2008-05-30T16:02:00Z">
            <w:rPr>
              <w:rFonts w:ascii="Arial" w:hAnsi="Arial"/>
              <w:noProof/>
              <w:webHidden/>
              <w:color w:val="0000FF"/>
              <w:u w:val="single"/>
            </w:rPr>
          </w:rPrChange>
        </w:rPr>
        <w:fldChar w:fldCharType="separate"/>
      </w:r>
      <w:ins w:id="4033" w:author="Jeff Holt" w:date="2008-05-30T16:02:00Z">
        <w:r w:rsidRPr="00415162">
          <w:rPr>
            <w:rFonts w:ascii="Arial" w:hAnsi="Arial" w:cs="Arial"/>
            <w:noProof/>
            <w:webHidden/>
            <w:sz w:val="20"/>
            <w:szCs w:val="20"/>
            <w:rPrChange w:id="4034" w:author="Jeff Holt" w:date="2008-05-30T16:02:00Z">
              <w:rPr>
                <w:rFonts w:ascii="Arial" w:hAnsi="Arial"/>
                <w:noProof/>
                <w:webHidden/>
                <w:color w:val="0000FF"/>
                <w:u w:val="single"/>
              </w:rPr>
            </w:rPrChange>
          </w:rPr>
          <w:t>76</w:t>
        </w:r>
      </w:ins>
      <w:ins w:id="4035" w:author="Jeff Holt" w:date="2008-05-30T16:01:00Z">
        <w:r w:rsidRPr="00415162">
          <w:rPr>
            <w:rFonts w:ascii="Arial" w:hAnsi="Arial" w:cs="Arial"/>
            <w:noProof/>
            <w:webHidden/>
            <w:sz w:val="20"/>
            <w:szCs w:val="20"/>
            <w:rPrChange w:id="40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0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038" w:author="Jeff Holt" w:date="2008-05-30T16:01:00Z"/>
          <w:rFonts w:ascii="Arial" w:eastAsiaTheme="minorEastAsia" w:hAnsi="Arial" w:cs="Arial"/>
          <w:noProof/>
          <w:sz w:val="20"/>
          <w:szCs w:val="20"/>
          <w:lang w:bidi="ar-SA"/>
          <w:rPrChange w:id="4039" w:author="Jeff Holt" w:date="2008-05-30T16:02:00Z">
            <w:rPr>
              <w:ins w:id="4040" w:author="Jeff Holt" w:date="2008-05-30T16:01:00Z"/>
              <w:rFonts w:asciiTheme="minorHAnsi" w:eastAsiaTheme="minorEastAsia" w:hAnsiTheme="minorHAnsi" w:cstheme="minorBidi"/>
              <w:noProof/>
              <w:lang w:bidi="ar-SA"/>
            </w:rPr>
          </w:rPrChange>
        </w:rPr>
      </w:pPr>
      <w:ins w:id="4041" w:author="Jeff Holt" w:date="2008-05-30T16:01:00Z">
        <w:r w:rsidRPr="00415162">
          <w:rPr>
            <w:rStyle w:val="Hyperlink"/>
            <w:rFonts w:ascii="Arial" w:hAnsi="Arial" w:cs="Arial"/>
            <w:noProof/>
            <w:sz w:val="20"/>
            <w:szCs w:val="20"/>
            <w:rPrChange w:id="40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0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044" w:author="Jeff Holt" w:date="2008-05-30T16:02:00Z">
              <w:rPr>
                <w:rFonts w:ascii="Arial" w:hAnsi="Arial"/>
                <w:noProof/>
                <w:color w:val="0000FF"/>
                <w:u w:val="single"/>
              </w:rPr>
            </w:rPrChange>
          </w:rPr>
          <w:instrText>HYPERLINK \l "_Toc199926715"</w:instrText>
        </w:r>
        <w:r w:rsidRPr="00415162">
          <w:rPr>
            <w:rStyle w:val="Hyperlink"/>
            <w:rFonts w:ascii="Arial" w:hAnsi="Arial" w:cs="Arial"/>
            <w:noProof/>
            <w:sz w:val="20"/>
            <w:szCs w:val="20"/>
            <w:rPrChange w:id="40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0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04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4048" w:author="Jeff Holt" w:date="2008-05-30T16:02:00Z">
              <w:rPr>
                <w:rStyle w:val="Hyperlink"/>
                <w:rFonts w:ascii="Arial" w:hAnsi="Arial" w:cs="Arial"/>
                <w:noProof/>
              </w:rPr>
            </w:rPrChange>
          </w:rPr>
          <w:noBreakHyphen/>
          <w:t>71 Modeled and observed nitrate plus nitrite concentrations at the S-78 station for the model validation period</w:t>
        </w:r>
        <w:r w:rsidRPr="00415162">
          <w:rPr>
            <w:rFonts w:ascii="Arial" w:hAnsi="Arial" w:cs="Arial"/>
            <w:noProof/>
            <w:webHidden/>
            <w:sz w:val="20"/>
            <w:szCs w:val="20"/>
            <w:rPrChange w:id="40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0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051" w:author="Jeff Holt" w:date="2008-05-30T16:02:00Z">
              <w:rPr>
                <w:rFonts w:ascii="Arial" w:hAnsi="Arial"/>
                <w:noProof/>
                <w:webHidden/>
                <w:color w:val="0000FF"/>
                <w:u w:val="single"/>
              </w:rPr>
            </w:rPrChange>
          </w:rPr>
          <w:instrText xml:space="preserve"> PAGEREF _Toc199926715 \h </w:instrText>
        </w:r>
      </w:ins>
      <w:r w:rsidRPr="00415162">
        <w:rPr>
          <w:rFonts w:ascii="Arial" w:hAnsi="Arial" w:cs="Arial"/>
          <w:noProof/>
          <w:webHidden/>
          <w:sz w:val="20"/>
          <w:szCs w:val="20"/>
        </w:rPr>
      </w:r>
      <w:r w:rsidRPr="00415162">
        <w:rPr>
          <w:rFonts w:ascii="Arial" w:hAnsi="Arial" w:cs="Arial"/>
          <w:noProof/>
          <w:webHidden/>
          <w:sz w:val="20"/>
          <w:szCs w:val="20"/>
          <w:rPrChange w:id="4052" w:author="Jeff Holt" w:date="2008-05-30T16:02:00Z">
            <w:rPr>
              <w:rFonts w:ascii="Arial" w:hAnsi="Arial"/>
              <w:noProof/>
              <w:webHidden/>
              <w:color w:val="0000FF"/>
              <w:u w:val="single"/>
            </w:rPr>
          </w:rPrChange>
        </w:rPr>
        <w:fldChar w:fldCharType="separate"/>
      </w:r>
      <w:ins w:id="4053" w:author="Jeff Holt" w:date="2008-05-30T16:02:00Z">
        <w:r w:rsidRPr="00415162">
          <w:rPr>
            <w:rFonts w:ascii="Arial" w:hAnsi="Arial" w:cs="Arial"/>
            <w:noProof/>
            <w:webHidden/>
            <w:sz w:val="20"/>
            <w:szCs w:val="20"/>
            <w:rPrChange w:id="4054" w:author="Jeff Holt" w:date="2008-05-30T16:02:00Z">
              <w:rPr>
                <w:rFonts w:ascii="Arial" w:hAnsi="Arial"/>
                <w:noProof/>
                <w:webHidden/>
                <w:color w:val="0000FF"/>
                <w:u w:val="single"/>
              </w:rPr>
            </w:rPrChange>
          </w:rPr>
          <w:t>77</w:t>
        </w:r>
      </w:ins>
      <w:ins w:id="4055" w:author="Jeff Holt" w:date="2008-05-30T16:01:00Z">
        <w:r w:rsidRPr="00415162">
          <w:rPr>
            <w:rFonts w:ascii="Arial" w:hAnsi="Arial" w:cs="Arial"/>
            <w:noProof/>
            <w:webHidden/>
            <w:sz w:val="20"/>
            <w:szCs w:val="20"/>
            <w:rPrChange w:id="40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0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058" w:author="Jeff Holt" w:date="2008-05-30T16:01:00Z"/>
          <w:rFonts w:ascii="Arial" w:eastAsiaTheme="minorEastAsia" w:hAnsi="Arial" w:cs="Arial"/>
          <w:noProof/>
          <w:sz w:val="20"/>
          <w:szCs w:val="20"/>
          <w:lang w:bidi="ar-SA"/>
          <w:rPrChange w:id="4059" w:author="Jeff Holt" w:date="2008-05-30T16:02:00Z">
            <w:rPr>
              <w:ins w:id="4060" w:author="Jeff Holt" w:date="2008-05-30T16:01:00Z"/>
              <w:rFonts w:asciiTheme="minorHAnsi" w:eastAsiaTheme="minorEastAsia" w:hAnsiTheme="minorHAnsi" w:cstheme="minorBidi"/>
              <w:noProof/>
              <w:lang w:bidi="ar-SA"/>
            </w:rPr>
          </w:rPrChange>
        </w:rPr>
      </w:pPr>
      <w:ins w:id="4061" w:author="Jeff Holt" w:date="2008-05-30T16:01:00Z">
        <w:r w:rsidRPr="00415162">
          <w:rPr>
            <w:rStyle w:val="Hyperlink"/>
            <w:rFonts w:ascii="Arial" w:hAnsi="Arial" w:cs="Arial"/>
            <w:noProof/>
            <w:sz w:val="20"/>
            <w:szCs w:val="20"/>
            <w:rPrChange w:id="40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0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064" w:author="Jeff Holt" w:date="2008-05-30T16:02:00Z">
              <w:rPr>
                <w:rFonts w:ascii="Arial" w:hAnsi="Arial"/>
                <w:noProof/>
                <w:color w:val="0000FF"/>
                <w:u w:val="single"/>
              </w:rPr>
            </w:rPrChange>
          </w:rPr>
          <w:instrText>HYPERLINK \l "_Toc199926716"</w:instrText>
        </w:r>
        <w:r w:rsidRPr="00415162">
          <w:rPr>
            <w:rStyle w:val="Hyperlink"/>
            <w:rFonts w:ascii="Arial" w:hAnsi="Arial" w:cs="Arial"/>
            <w:noProof/>
            <w:sz w:val="20"/>
            <w:szCs w:val="20"/>
            <w:rPrChange w:id="40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0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0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068" w:author="Jeff Holt" w:date="2008-05-30T16:02:00Z">
              <w:rPr>
                <w:rStyle w:val="Hyperlink"/>
                <w:rFonts w:ascii="Arial" w:hAnsi="Arial"/>
                <w:noProof/>
              </w:rPr>
            </w:rPrChange>
          </w:rPr>
          <w:noBreakHyphen/>
          <w:t>72 Modeled and observed TKN concentrations at the S-78 station for the model validation period</w:t>
        </w:r>
        <w:r w:rsidRPr="00415162">
          <w:rPr>
            <w:rFonts w:ascii="Arial" w:hAnsi="Arial" w:cs="Arial"/>
            <w:noProof/>
            <w:webHidden/>
            <w:sz w:val="20"/>
            <w:szCs w:val="20"/>
            <w:rPrChange w:id="40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0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071" w:author="Jeff Holt" w:date="2008-05-30T16:02:00Z">
              <w:rPr>
                <w:rFonts w:ascii="Arial" w:hAnsi="Arial"/>
                <w:noProof/>
                <w:webHidden/>
                <w:color w:val="0000FF"/>
                <w:u w:val="single"/>
              </w:rPr>
            </w:rPrChange>
          </w:rPr>
          <w:instrText xml:space="preserve"> PAGEREF _Toc199926716 \h </w:instrText>
        </w:r>
      </w:ins>
      <w:r w:rsidRPr="00415162">
        <w:rPr>
          <w:rFonts w:ascii="Arial" w:hAnsi="Arial" w:cs="Arial"/>
          <w:noProof/>
          <w:webHidden/>
          <w:sz w:val="20"/>
          <w:szCs w:val="20"/>
        </w:rPr>
      </w:r>
      <w:r w:rsidRPr="00415162">
        <w:rPr>
          <w:rFonts w:ascii="Arial" w:hAnsi="Arial" w:cs="Arial"/>
          <w:noProof/>
          <w:webHidden/>
          <w:sz w:val="20"/>
          <w:szCs w:val="20"/>
          <w:rPrChange w:id="4072" w:author="Jeff Holt" w:date="2008-05-30T16:02:00Z">
            <w:rPr>
              <w:rFonts w:ascii="Arial" w:hAnsi="Arial"/>
              <w:noProof/>
              <w:webHidden/>
              <w:color w:val="0000FF"/>
              <w:u w:val="single"/>
            </w:rPr>
          </w:rPrChange>
        </w:rPr>
        <w:fldChar w:fldCharType="separate"/>
      </w:r>
      <w:ins w:id="4073" w:author="Jeff Holt" w:date="2008-05-30T16:02:00Z">
        <w:r w:rsidRPr="00415162">
          <w:rPr>
            <w:rFonts w:ascii="Arial" w:hAnsi="Arial" w:cs="Arial"/>
            <w:noProof/>
            <w:webHidden/>
            <w:sz w:val="20"/>
            <w:szCs w:val="20"/>
            <w:rPrChange w:id="4074" w:author="Jeff Holt" w:date="2008-05-30T16:02:00Z">
              <w:rPr>
                <w:rFonts w:ascii="Arial" w:hAnsi="Arial"/>
                <w:noProof/>
                <w:webHidden/>
                <w:color w:val="0000FF"/>
                <w:u w:val="single"/>
              </w:rPr>
            </w:rPrChange>
          </w:rPr>
          <w:t>77</w:t>
        </w:r>
      </w:ins>
      <w:ins w:id="4075" w:author="Jeff Holt" w:date="2008-05-30T16:01:00Z">
        <w:r w:rsidRPr="00415162">
          <w:rPr>
            <w:rFonts w:ascii="Arial" w:hAnsi="Arial" w:cs="Arial"/>
            <w:noProof/>
            <w:webHidden/>
            <w:sz w:val="20"/>
            <w:szCs w:val="20"/>
            <w:rPrChange w:id="40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0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078" w:author="Jeff Holt" w:date="2008-05-30T16:01:00Z"/>
          <w:rFonts w:ascii="Arial" w:eastAsiaTheme="minorEastAsia" w:hAnsi="Arial" w:cs="Arial"/>
          <w:noProof/>
          <w:sz w:val="20"/>
          <w:szCs w:val="20"/>
          <w:lang w:bidi="ar-SA"/>
          <w:rPrChange w:id="4079" w:author="Jeff Holt" w:date="2008-05-30T16:02:00Z">
            <w:rPr>
              <w:ins w:id="4080" w:author="Jeff Holt" w:date="2008-05-30T16:01:00Z"/>
              <w:rFonts w:asciiTheme="minorHAnsi" w:eastAsiaTheme="minorEastAsia" w:hAnsiTheme="minorHAnsi" w:cstheme="minorBidi"/>
              <w:noProof/>
              <w:lang w:bidi="ar-SA"/>
            </w:rPr>
          </w:rPrChange>
        </w:rPr>
      </w:pPr>
      <w:ins w:id="4081" w:author="Jeff Holt" w:date="2008-05-30T16:01:00Z">
        <w:r w:rsidRPr="00415162">
          <w:rPr>
            <w:rStyle w:val="Hyperlink"/>
            <w:rFonts w:ascii="Arial" w:hAnsi="Arial" w:cs="Arial"/>
            <w:noProof/>
            <w:sz w:val="20"/>
            <w:szCs w:val="20"/>
            <w:rPrChange w:id="40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0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084" w:author="Jeff Holt" w:date="2008-05-30T16:02:00Z">
              <w:rPr>
                <w:rFonts w:ascii="Arial" w:hAnsi="Arial"/>
                <w:noProof/>
                <w:color w:val="0000FF"/>
                <w:u w:val="single"/>
              </w:rPr>
            </w:rPrChange>
          </w:rPr>
          <w:instrText>HYPERLINK \l "_Toc199926717"</w:instrText>
        </w:r>
        <w:r w:rsidRPr="00415162">
          <w:rPr>
            <w:rStyle w:val="Hyperlink"/>
            <w:rFonts w:ascii="Arial" w:hAnsi="Arial" w:cs="Arial"/>
            <w:noProof/>
            <w:sz w:val="20"/>
            <w:szCs w:val="20"/>
            <w:rPrChange w:id="40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0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08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4088" w:author="Jeff Holt" w:date="2008-05-30T16:02:00Z">
              <w:rPr>
                <w:rStyle w:val="Hyperlink"/>
                <w:rFonts w:ascii="Arial" w:hAnsi="Arial" w:cs="Arial"/>
                <w:noProof/>
              </w:rPr>
            </w:rPrChange>
          </w:rPr>
          <w:noBreakHyphen/>
          <w:t>73 Modeled and observed ammonia concentrations at the S-78 station for the model validation period.</w:t>
        </w:r>
        <w:r w:rsidRPr="00415162">
          <w:rPr>
            <w:rFonts w:ascii="Arial" w:hAnsi="Arial" w:cs="Arial"/>
            <w:noProof/>
            <w:webHidden/>
            <w:sz w:val="20"/>
            <w:szCs w:val="20"/>
            <w:rPrChange w:id="40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0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091" w:author="Jeff Holt" w:date="2008-05-30T16:02:00Z">
              <w:rPr>
                <w:rFonts w:ascii="Arial" w:hAnsi="Arial"/>
                <w:noProof/>
                <w:webHidden/>
                <w:color w:val="0000FF"/>
                <w:u w:val="single"/>
              </w:rPr>
            </w:rPrChange>
          </w:rPr>
          <w:instrText xml:space="preserve"> PAGEREF _Toc199926717 \h </w:instrText>
        </w:r>
      </w:ins>
      <w:r w:rsidRPr="00415162">
        <w:rPr>
          <w:rFonts w:ascii="Arial" w:hAnsi="Arial" w:cs="Arial"/>
          <w:noProof/>
          <w:webHidden/>
          <w:sz w:val="20"/>
          <w:szCs w:val="20"/>
        </w:rPr>
      </w:r>
      <w:r w:rsidRPr="00415162">
        <w:rPr>
          <w:rFonts w:ascii="Arial" w:hAnsi="Arial" w:cs="Arial"/>
          <w:noProof/>
          <w:webHidden/>
          <w:sz w:val="20"/>
          <w:szCs w:val="20"/>
          <w:rPrChange w:id="4092" w:author="Jeff Holt" w:date="2008-05-30T16:02:00Z">
            <w:rPr>
              <w:rFonts w:ascii="Arial" w:hAnsi="Arial"/>
              <w:noProof/>
              <w:webHidden/>
              <w:color w:val="0000FF"/>
              <w:u w:val="single"/>
            </w:rPr>
          </w:rPrChange>
        </w:rPr>
        <w:fldChar w:fldCharType="separate"/>
      </w:r>
      <w:ins w:id="4093" w:author="Jeff Holt" w:date="2008-05-30T16:02:00Z">
        <w:r w:rsidRPr="00415162">
          <w:rPr>
            <w:rFonts w:ascii="Arial" w:hAnsi="Arial" w:cs="Arial"/>
            <w:noProof/>
            <w:webHidden/>
            <w:sz w:val="20"/>
            <w:szCs w:val="20"/>
            <w:rPrChange w:id="4094" w:author="Jeff Holt" w:date="2008-05-30T16:02:00Z">
              <w:rPr>
                <w:rFonts w:ascii="Arial" w:hAnsi="Arial"/>
                <w:noProof/>
                <w:webHidden/>
                <w:color w:val="0000FF"/>
                <w:u w:val="single"/>
              </w:rPr>
            </w:rPrChange>
          </w:rPr>
          <w:t>78</w:t>
        </w:r>
      </w:ins>
      <w:ins w:id="4095" w:author="Jeff Holt" w:date="2008-05-30T16:01:00Z">
        <w:r w:rsidRPr="00415162">
          <w:rPr>
            <w:rFonts w:ascii="Arial" w:hAnsi="Arial" w:cs="Arial"/>
            <w:noProof/>
            <w:webHidden/>
            <w:sz w:val="20"/>
            <w:szCs w:val="20"/>
            <w:rPrChange w:id="40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0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098" w:author="Jeff Holt" w:date="2008-05-30T16:01:00Z"/>
          <w:rFonts w:ascii="Arial" w:eastAsiaTheme="minorEastAsia" w:hAnsi="Arial" w:cs="Arial"/>
          <w:noProof/>
          <w:sz w:val="20"/>
          <w:szCs w:val="20"/>
          <w:lang w:bidi="ar-SA"/>
          <w:rPrChange w:id="4099" w:author="Jeff Holt" w:date="2008-05-30T16:02:00Z">
            <w:rPr>
              <w:ins w:id="4100" w:author="Jeff Holt" w:date="2008-05-30T16:01:00Z"/>
              <w:rFonts w:asciiTheme="minorHAnsi" w:eastAsiaTheme="minorEastAsia" w:hAnsiTheme="minorHAnsi" w:cstheme="minorBidi"/>
              <w:noProof/>
              <w:lang w:bidi="ar-SA"/>
            </w:rPr>
          </w:rPrChange>
        </w:rPr>
      </w:pPr>
      <w:ins w:id="4101" w:author="Jeff Holt" w:date="2008-05-30T16:01:00Z">
        <w:r w:rsidRPr="00415162">
          <w:rPr>
            <w:rStyle w:val="Hyperlink"/>
            <w:rFonts w:ascii="Arial" w:hAnsi="Arial" w:cs="Arial"/>
            <w:noProof/>
            <w:sz w:val="20"/>
            <w:szCs w:val="20"/>
            <w:rPrChange w:id="41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1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104" w:author="Jeff Holt" w:date="2008-05-30T16:02:00Z">
              <w:rPr>
                <w:rFonts w:ascii="Arial" w:hAnsi="Arial"/>
                <w:noProof/>
                <w:color w:val="0000FF"/>
                <w:u w:val="single"/>
              </w:rPr>
            </w:rPrChange>
          </w:rPr>
          <w:instrText>HYPERLINK \l "_Toc199926718"</w:instrText>
        </w:r>
        <w:r w:rsidRPr="00415162">
          <w:rPr>
            <w:rStyle w:val="Hyperlink"/>
            <w:rFonts w:ascii="Arial" w:hAnsi="Arial" w:cs="Arial"/>
            <w:noProof/>
            <w:sz w:val="20"/>
            <w:szCs w:val="20"/>
            <w:rPrChange w:id="41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1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10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4108" w:author="Jeff Holt" w:date="2008-05-30T16:02:00Z">
              <w:rPr>
                <w:rStyle w:val="Hyperlink"/>
                <w:rFonts w:ascii="Arial" w:hAnsi="Arial" w:cs="Arial"/>
                <w:noProof/>
              </w:rPr>
            </w:rPrChange>
          </w:rPr>
          <w:noBreakHyphen/>
          <w:t>74 Modeled and observed phosphate concentrations at the S-78 station for the model validation period</w:t>
        </w:r>
        <w:r w:rsidRPr="00415162">
          <w:rPr>
            <w:rFonts w:ascii="Arial" w:hAnsi="Arial" w:cs="Arial"/>
            <w:noProof/>
            <w:webHidden/>
            <w:sz w:val="20"/>
            <w:szCs w:val="20"/>
            <w:rPrChange w:id="41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1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111" w:author="Jeff Holt" w:date="2008-05-30T16:02:00Z">
              <w:rPr>
                <w:rFonts w:ascii="Arial" w:hAnsi="Arial"/>
                <w:noProof/>
                <w:webHidden/>
                <w:color w:val="0000FF"/>
                <w:u w:val="single"/>
              </w:rPr>
            </w:rPrChange>
          </w:rPr>
          <w:instrText xml:space="preserve"> PAGEREF _Toc199926718 \h </w:instrText>
        </w:r>
      </w:ins>
      <w:r w:rsidRPr="00415162">
        <w:rPr>
          <w:rFonts w:ascii="Arial" w:hAnsi="Arial" w:cs="Arial"/>
          <w:noProof/>
          <w:webHidden/>
          <w:sz w:val="20"/>
          <w:szCs w:val="20"/>
        </w:rPr>
      </w:r>
      <w:r w:rsidRPr="00415162">
        <w:rPr>
          <w:rFonts w:ascii="Arial" w:hAnsi="Arial" w:cs="Arial"/>
          <w:noProof/>
          <w:webHidden/>
          <w:sz w:val="20"/>
          <w:szCs w:val="20"/>
          <w:rPrChange w:id="4112" w:author="Jeff Holt" w:date="2008-05-30T16:02:00Z">
            <w:rPr>
              <w:rFonts w:ascii="Arial" w:hAnsi="Arial"/>
              <w:noProof/>
              <w:webHidden/>
              <w:color w:val="0000FF"/>
              <w:u w:val="single"/>
            </w:rPr>
          </w:rPrChange>
        </w:rPr>
        <w:fldChar w:fldCharType="separate"/>
      </w:r>
      <w:ins w:id="4113" w:author="Jeff Holt" w:date="2008-05-30T16:02:00Z">
        <w:r w:rsidRPr="00415162">
          <w:rPr>
            <w:rFonts w:ascii="Arial" w:hAnsi="Arial" w:cs="Arial"/>
            <w:noProof/>
            <w:webHidden/>
            <w:sz w:val="20"/>
            <w:szCs w:val="20"/>
            <w:rPrChange w:id="4114" w:author="Jeff Holt" w:date="2008-05-30T16:02:00Z">
              <w:rPr>
                <w:rFonts w:ascii="Arial" w:hAnsi="Arial"/>
                <w:noProof/>
                <w:webHidden/>
                <w:color w:val="0000FF"/>
                <w:u w:val="single"/>
              </w:rPr>
            </w:rPrChange>
          </w:rPr>
          <w:t>78</w:t>
        </w:r>
      </w:ins>
      <w:ins w:id="4115" w:author="Jeff Holt" w:date="2008-05-30T16:01:00Z">
        <w:r w:rsidRPr="00415162">
          <w:rPr>
            <w:rFonts w:ascii="Arial" w:hAnsi="Arial" w:cs="Arial"/>
            <w:noProof/>
            <w:webHidden/>
            <w:sz w:val="20"/>
            <w:szCs w:val="20"/>
            <w:rPrChange w:id="41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1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118" w:author="Jeff Holt" w:date="2008-05-30T16:01:00Z"/>
          <w:rFonts w:ascii="Arial" w:eastAsiaTheme="minorEastAsia" w:hAnsi="Arial" w:cs="Arial"/>
          <w:noProof/>
          <w:sz w:val="20"/>
          <w:szCs w:val="20"/>
          <w:lang w:bidi="ar-SA"/>
          <w:rPrChange w:id="4119" w:author="Jeff Holt" w:date="2008-05-30T16:02:00Z">
            <w:rPr>
              <w:ins w:id="4120" w:author="Jeff Holt" w:date="2008-05-30T16:01:00Z"/>
              <w:rFonts w:asciiTheme="minorHAnsi" w:eastAsiaTheme="minorEastAsia" w:hAnsiTheme="minorHAnsi" w:cstheme="minorBidi"/>
              <w:noProof/>
              <w:lang w:bidi="ar-SA"/>
            </w:rPr>
          </w:rPrChange>
        </w:rPr>
      </w:pPr>
      <w:ins w:id="4121" w:author="Jeff Holt" w:date="2008-05-30T16:01:00Z">
        <w:r w:rsidRPr="00415162">
          <w:rPr>
            <w:rStyle w:val="Hyperlink"/>
            <w:rFonts w:ascii="Arial" w:hAnsi="Arial" w:cs="Arial"/>
            <w:noProof/>
            <w:sz w:val="20"/>
            <w:szCs w:val="20"/>
            <w:rPrChange w:id="41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1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124" w:author="Jeff Holt" w:date="2008-05-30T16:02:00Z">
              <w:rPr>
                <w:rFonts w:ascii="Arial" w:hAnsi="Arial"/>
                <w:noProof/>
                <w:color w:val="0000FF"/>
                <w:u w:val="single"/>
              </w:rPr>
            </w:rPrChange>
          </w:rPr>
          <w:instrText>HYPERLINK \l "_Toc199926719"</w:instrText>
        </w:r>
        <w:r w:rsidRPr="00415162">
          <w:rPr>
            <w:rStyle w:val="Hyperlink"/>
            <w:rFonts w:ascii="Arial" w:hAnsi="Arial" w:cs="Arial"/>
            <w:noProof/>
            <w:sz w:val="20"/>
            <w:szCs w:val="20"/>
            <w:rPrChange w:id="41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1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12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4128" w:author="Jeff Holt" w:date="2008-05-30T16:02:00Z">
              <w:rPr>
                <w:rStyle w:val="Hyperlink"/>
                <w:rFonts w:ascii="Arial" w:hAnsi="Arial" w:cs="Arial"/>
                <w:noProof/>
              </w:rPr>
            </w:rPrChange>
          </w:rPr>
          <w:noBreakHyphen/>
          <w:t>75 Modeled and observed dissolved oxygen concentrations at the S-78 station for the model validation period</w:t>
        </w:r>
        <w:r w:rsidRPr="00415162">
          <w:rPr>
            <w:rFonts w:ascii="Arial" w:hAnsi="Arial" w:cs="Arial"/>
            <w:noProof/>
            <w:webHidden/>
            <w:sz w:val="20"/>
            <w:szCs w:val="20"/>
            <w:rPrChange w:id="41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1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131" w:author="Jeff Holt" w:date="2008-05-30T16:02:00Z">
              <w:rPr>
                <w:rFonts w:ascii="Arial" w:hAnsi="Arial"/>
                <w:noProof/>
                <w:webHidden/>
                <w:color w:val="0000FF"/>
                <w:u w:val="single"/>
              </w:rPr>
            </w:rPrChange>
          </w:rPr>
          <w:instrText xml:space="preserve"> PAGEREF _Toc199926719 \h </w:instrText>
        </w:r>
      </w:ins>
      <w:r w:rsidRPr="00415162">
        <w:rPr>
          <w:rFonts w:ascii="Arial" w:hAnsi="Arial" w:cs="Arial"/>
          <w:noProof/>
          <w:webHidden/>
          <w:sz w:val="20"/>
          <w:szCs w:val="20"/>
        </w:rPr>
      </w:r>
      <w:r w:rsidRPr="00415162">
        <w:rPr>
          <w:rFonts w:ascii="Arial" w:hAnsi="Arial" w:cs="Arial"/>
          <w:noProof/>
          <w:webHidden/>
          <w:sz w:val="20"/>
          <w:szCs w:val="20"/>
          <w:rPrChange w:id="4132" w:author="Jeff Holt" w:date="2008-05-30T16:02:00Z">
            <w:rPr>
              <w:rFonts w:ascii="Arial" w:hAnsi="Arial"/>
              <w:noProof/>
              <w:webHidden/>
              <w:color w:val="0000FF"/>
              <w:u w:val="single"/>
            </w:rPr>
          </w:rPrChange>
        </w:rPr>
        <w:fldChar w:fldCharType="separate"/>
      </w:r>
      <w:ins w:id="4133" w:author="Jeff Holt" w:date="2008-05-30T16:02:00Z">
        <w:r w:rsidRPr="00415162">
          <w:rPr>
            <w:rFonts w:ascii="Arial" w:hAnsi="Arial" w:cs="Arial"/>
            <w:noProof/>
            <w:webHidden/>
            <w:sz w:val="20"/>
            <w:szCs w:val="20"/>
            <w:rPrChange w:id="4134" w:author="Jeff Holt" w:date="2008-05-30T16:02:00Z">
              <w:rPr>
                <w:rFonts w:ascii="Arial" w:hAnsi="Arial"/>
                <w:noProof/>
                <w:webHidden/>
                <w:color w:val="0000FF"/>
                <w:u w:val="single"/>
              </w:rPr>
            </w:rPrChange>
          </w:rPr>
          <w:t>79</w:t>
        </w:r>
      </w:ins>
      <w:ins w:id="4135" w:author="Jeff Holt" w:date="2008-05-30T16:01:00Z">
        <w:r w:rsidRPr="00415162">
          <w:rPr>
            <w:rFonts w:ascii="Arial" w:hAnsi="Arial" w:cs="Arial"/>
            <w:noProof/>
            <w:webHidden/>
            <w:sz w:val="20"/>
            <w:szCs w:val="20"/>
            <w:rPrChange w:id="41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1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138" w:author="Jeff Holt" w:date="2008-05-30T16:01:00Z"/>
          <w:rFonts w:ascii="Arial" w:eastAsiaTheme="minorEastAsia" w:hAnsi="Arial" w:cs="Arial"/>
          <w:noProof/>
          <w:sz w:val="20"/>
          <w:szCs w:val="20"/>
          <w:lang w:bidi="ar-SA"/>
          <w:rPrChange w:id="4139" w:author="Jeff Holt" w:date="2008-05-30T16:02:00Z">
            <w:rPr>
              <w:ins w:id="4140" w:author="Jeff Holt" w:date="2008-05-30T16:01:00Z"/>
              <w:rFonts w:asciiTheme="minorHAnsi" w:eastAsiaTheme="minorEastAsia" w:hAnsiTheme="minorHAnsi" w:cstheme="minorBidi"/>
              <w:noProof/>
              <w:lang w:bidi="ar-SA"/>
            </w:rPr>
          </w:rPrChange>
        </w:rPr>
      </w:pPr>
      <w:ins w:id="4141" w:author="Jeff Holt" w:date="2008-05-30T16:01:00Z">
        <w:r w:rsidRPr="00415162">
          <w:rPr>
            <w:rStyle w:val="Hyperlink"/>
            <w:rFonts w:ascii="Arial" w:hAnsi="Arial" w:cs="Arial"/>
            <w:noProof/>
            <w:sz w:val="20"/>
            <w:szCs w:val="20"/>
            <w:rPrChange w:id="41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1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144" w:author="Jeff Holt" w:date="2008-05-30T16:02:00Z">
              <w:rPr>
                <w:rFonts w:ascii="Arial" w:hAnsi="Arial"/>
                <w:noProof/>
                <w:color w:val="0000FF"/>
                <w:u w:val="single"/>
              </w:rPr>
            </w:rPrChange>
          </w:rPr>
          <w:instrText>HYPERLINK \l "_Toc199926720"</w:instrText>
        </w:r>
        <w:r w:rsidRPr="00415162">
          <w:rPr>
            <w:rStyle w:val="Hyperlink"/>
            <w:rFonts w:ascii="Arial" w:hAnsi="Arial" w:cs="Arial"/>
            <w:noProof/>
            <w:sz w:val="20"/>
            <w:szCs w:val="20"/>
            <w:rPrChange w:id="41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1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14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4148" w:author="Jeff Holt" w:date="2008-05-30T16:02:00Z">
              <w:rPr>
                <w:rStyle w:val="Hyperlink"/>
                <w:rFonts w:ascii="Arial" w:hAnsi="Arial" w:cs="Arial"/>
                <w:noProof/>
              </w:rPr>
            </w:rPrChange>
          </w:rPr>
          <w:noBreakHyphen/>
          <w:t>76 Modeled and observed water temperature at the Whiskey Creek station for the model validation period</w:t>
        </w:r>
        <w:r w:rsidRPr="00415162">
          <w:rPr>
            <w:rFonts w:ascii="Arial" w:hAnsi="Arial" w:cs="Arial"/>
            <w:noProof/>
            <w:webHidden/>
            <w:sz w:val="20"/>
            <w:szCs w:val="20"/>
            <w:rPrChange w:id="41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1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151" w:author="Jeff Holt" w:date="2008-05-30T16:02:00Z">
              <w:rPr>
                <w:rFonts w:ascii="Arial" w:hAnsi="Arial"/>
                <w:noProof/>
                <w:webHidden/>
                <w:color w:val="0000FF"/>
                <w:u w:val="single"/>
              </w:rPr>
            </w:rPrChange>
          </w:rPr>
          <w:instrText xml:space="preserve"> PAGEREF _Toc199926720 \h </w:instrText>
        </w:r>
      </w:ins>
      <w:r w:rsidRPr="00415162">
        <w:rPr>
          <w:rFonts w:ascii="Arial" w:hAnsi="Arial" w:cs="Arial"/>
          <w:noProof/>
          <w:webHidden/>
          <w:sz w:val="20"/>
          <w:szCs w:val="20"/>
        </w:rPr>
      </w:r>
      <w:r w:rsidRPr="00415162">
        <w:rPr>
          <w:rFonts w:ascii="Arial" w:hAnsi="Arial" w:cs="Arial"/>
          <w:noProof/>
          <w:webHidden/>
          <w:sz w:val="20"/>
          <w:szCs w:val="20"/>
          <w:rPrChange w:id="4152" w:author="Jeff Holt" w:date="2008-05-30T16:02:00Z">
            <w:rPr>
              <w:rFonts w:ascii="Arial" w:hAnsi="Arial"/>
              <w:noProof/>
              <w:webHidden/>
              <w:color w:val="0000FF"/>
              <w:u w:val="single"/>
            </w:rPr>
          </w:rPrChange>
        </w:rPr>
        <w:fldChar w:fldCharType="separate"/>
      </w:r>
      <w:ins w:id="4153" w:author="Jeff Holt" w:date="2008-05-30T16:02:00Z">
        <w:r w:rsidRPr="00415162">
          <w:rPr>
            <w:rFonts w:ascii="Arial" w:hAnsi="Arial" w:cs="Arial"/>
            <w:noProof/>
            <w:webHidden/>
            <w:sz w:val="20"/>
            <w:szCs w:val="20"/>
            <w:rPrChange w:id="4154" w:author="Jeff Holt" w:date="2008-05-30T16:02:00Z">
              <w:rPr>
                <w:rFonts w:ascii="Arial" w:hAnsi="Arial"/>
                <w:noProof/>
                <w:webHidden/>
                <w:color w:val="0000FF"/>
                <w:u w:val="single"/>
              </w:rPr>
            </w:rPrChange>
          </w:rPr>
          <w:t>79</w:t>
        </w:r>
      </w:ins>
      <w:ins w:id="4155" w:author="Jeff Holt" w:date="2008-05-30T16:01:00Z">
        <w:r w:rsidRPr="00415162">
          <w:rPr>
            <w:rFonts w:ascii="Arial" w:hAnsi="Arial" w:cs="Arial"/>
            <w:noProof/>
            <w:webHidden/>
            <w:sz w:val="20"/>
            <w:szCs w:val="20"/>
            <w:rPrChange w:id="41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1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158" w:author="Jeff Holt" w:date="2008-05-30T16:01:00Z"/>
          <w:rFonts w:ascii="Arial" w:eastAsiaTheme="minorEastAsia" w:hAnsi="Arial" w:cs="Arial"/>
          <w:noProof/>
          <w:sz w:val="20"/>
          <w:szCs w:val="20"/>
          <w:lang w:bidi="ar-SA"/>
          <w:rPrChange w:id="4159" w:author="Jeff Holt" w:date="2008-05-30T16:02:00Z">
            <w:rPr>
              <w:ins w:id="4160" w:author="Jeff Holt" w:date="2008-05-30T16:01:00Z"/>
              <w:rFonts w:asciiTheme="minorHAnsi" w:eastAsiaTheme="minorEastAsia" w:hAnsiTheme="minorHAnsi" w:cstheme="minorBidi"/>
              <w:noProof/>
              <w:lang w:bidi="ar-SA"/>
            </w:rPr>
          </w:rPrChange>
        </w:rPr>
      </w:pPr>
      <w:ins w:id="4161" w:author="Jeff Holt" w:date="2008-05-30T16:01:00Z">
        <w:r w:rsidRPr="00415162">
          <w:rPr>
            <w:rStyle w:val="Hyperlink"/>
            <w:rFonts w:ascii="Arial" w:hAnsi="Arial" w:cs="Arial"/>
            <w:noProof/>
            <w:sz w:val="20"/>
            <w:szCs w:val="20"/>
            <w:rPrChange w:id="41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1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164" w:author="Jeff Holt" w:date="2008-05-30T16:02:00Z">
              <w:rPr>
                <w:rFonts w:ascii="Arial" w:hAnsi="Arial"/>
                <w:noProof/>
                <w:color w:val="0000FF"/>
                <w:u w:val="single"/>
              </w:rPr>
            </w:rPrChange>
          </w:rPr>
          <w:instrText>HYPERLINK \l "_Toc199926721"</w:instrText>
        </w:r>
        <w:r w:rsidRPr="00415162">
          <w:rPr>
            <w:rStyle w:val="Hyperlink"/>
            <w:rFonts w:ascii="Arial" w:hAnsi="Arial" w:cs="Arial"/>
            <w:noProof/>
            <w:sz w:val="20"/>
            <w:szCs w:val="20"/>
            <w:rPrChange w:id="41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1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16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4168" w:author="Jeff Holt" w:date="2008-05-30T16:02:00Z">
              <w:rPr>
                <w:rStyle w:val="Hyperlink"/>
                <w:rFonts w:ascii="Arial" w:hAnsi="Arial" w:cs="Arial"/>
                <w:noProof/>
              </w:rPr>
            </w:rPrChange>
          </w:rPr>
          <w:noBreakHyphen/>
          <w:t>77 Modeled and observed total suspended solids concentrations at the Whiskey Creek station for the model validation period</w:t>
        </w:r>
        <w:r w:rsidRPr="00415162">
          <w:rPr>
            <w:rFonts w:ascii="Arial" w:hAnsi="Arial" w:cs="Arial"/>
            <w:noProof/>
            <w:webHidden/>
            <w:sz w:val="20"/>
            <w:szCs w:val="20"/>
            <w:rPrChange w:id="41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1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171" w:author="Jeff Holt" w:date="2008-05-30T16:02:00Z">
              <w:rPr>
                <w:rFonts w:ascii="Arial" w:hAnsi="Arial"/>
                <w:noProof/>
                <w:webHidden/>
                <w:color w:val="0000FF"/>
                <w:u w:val="single"/>
              </w:rPr>
            </w:rPrChange>
          </w:rPr>
          <w:instrText xml:space="preserve"> PAGEREF _Toc199926721 \h </w:instrText>
        </w:r>
      </w:ins>
      <w:r w:rsidRPr="00415162">
        <w:rPr>
          <w:rFonts w:ascii="Arial" w:hAnsi="Arial" w:cs="Arial"/>
          <w:noProof/>
          <w:webHidden/>
          <w:sz w:val="20"/>
          <w:szCs w:val="20"/>
        </w:rPr>
      </w:r>
      <w:r w:rsidRPr="00415162">
        <w:rPr>
          <w:rFonts w:ascii="Arial" w:hAnsi="Arial" w:cs="Arial"/>
          <w:noProof/>
          <w:webHidden/>
          <w:sz w:val="20"/>
          <w:szCs w:val="20"/>
          <w:rPrChange w:id="4172" w:author="Jeff Holt" w:date="2008-05-30T16:02:00Z">
            <w:rPr>
              <w:rFonts w:ascii="Arial" w:hAnsi="Arial"/>
              <w:noProof/>
              <w:webHidden/>
              <w:color w:val="0000FF"/>
              <w:u w:val="single"/>
            </w:rPr>
          </w:rPrChange>
        </w:rPr>
        <w:fldChar w:fldCharType="separate"/>
      </w:r>
      <w:ins w:id="4173" w:author="Jeff Holt" w:date="2008-05-30T16:02:00Z">
        <w:r w:rsidRPr="00415162">
          <w:rPr>
            <w:rFonts w:ascii="Arial" w:hAnsi="Arial" w:cs="Arial"/>
            <w:noProof/>
            <w:webHidden/>
            <w:sz w:val="20"/>
            <w:szCs w:val="20"/>
            <w:rPrChange w:id="4174" w:author="Jeff Holt" w:date="2008-05-30T16:02:00Z">
              <w:rPr>
                <w:rFonts w:ascii="Arial" w:hAnsi="Arial"/>
                <w:noProof/>
                <w:webHidden/>
                <w:color w:val="0000FF"/>
                <w:u w:val="single"/>
              </w:rPr>
            </w:rPrChange>
          </w:rPr>
          <w:t>80</w:t>
        </w:r>
      </w:ins>
      <w:ins w:id="4175" w:author="Jeff Holt" w:date="2008-05-30T16:01:00Z">
        <w:r w:rsidRPr="00415162">
          <w:rPr>
            <w:rFonts w:ascii="Arial" w:hAnsi="Arial" w:cs="Arial"/>
            <w:noProof/>
            <w:webHidden/>
            <w:sz w:val="20"/>
            <w:szCs w:val="20"/>
            <w:rPrChange w:id="41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1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178" w:author="Jeff Holt" w:date="2008-05-30T16:01:00Z"/>
          <w:rFonts w:ascii="Arial" w:eastAsiaTheme="minorEastAsia" w:hAnsi="Arial" w:cs="Arial"/>
          <w:noProof/>
          <w:sz w:val="20"/>
          <w:szCs w:val="20"/>
          <w:lang w:bidi="ar-SA"/>
          <w:rPrChange w:id="4179" w:author="Jeff Holt" w:date="2008-05-30T16:02:00Z">
            <w:rPr>
              <w:ins w:id="4180" w:author="Jeff Holt" w:date="2008-05-30T16:01:00Z"/>
              <w:rFonts w:asciiTheme="minorHAnsi" w:eastAsiaTheme="minorEastAsia" w:hAnsiTheme="minorHAnsi" w:cstheme="minorBidi"/>
              <w:noProof/>
              <w:lang w:bidi="ar-SA"/>
            </w:rPr>
          </w:rPrChange>
        </w:rPr>
      </w:pPr>
      <w:ins w:id="4181" w:author="Jeff Holt" w:date="2008-05-30T16:01:00Z">
        <w:r w:rsidRPr="00415162">
          <w:rPr>
            <w:rStyle w:val="Hyperlink"/>
            <w:rFonts w:ascii="Arial" w:hAnsi="Arial" w:cs="Arial"/>
            <w:noProof/>
            <w:sz w:val="20"/>
            <w:szCs w:val="20"/>
            <w:rPrChange w:id="41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1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184" w:author="Jeff Holt" w:date="2008-05-30T16:02:00Z">
              <w:rPr>
                <w:rFonts w:ascii="Arial" w:hAnsi="Arial"/>
                <w:noProof/>
                <w:color w:val="0000FF"/>
                <w:u w:val="single"/>
              </w:rPr>
            </w:rPrChange>
          </w:rPr>
          <w:instrText>HYPERLINK \l "_Toc199926722"</w:instrText>
        </w:r>
        <w:r w:rsidRPr="00415162">
          <w:rPr>
            <w:rStyle w:val="Hyperlink"/>
            <w:rFonts w:ascii="Arial" w:hAnsi="Arial" w:cs="Arial"/>
            <w:noProof/>
            <w:sz w:val="20"/>
            <w:szCs w:val="20"/>
            <w:rPrChange w:id="41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1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18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4188" w:author="Jeff Holt" w:date="2008-05-30T16:02:00Z">
              <w:rPr>
                <w:rStyle w:val="Hyperlink"/>
                <w:rFonts w:ascii="Arial" w:hAnsi="Arial" w:cs="Arial"/>
                <w:noProof/>
              </w:rPr>
            </w:rPrChange>
          </w:rPr>
          <w:noBreakHyphen/>
          <w:t>78 Modeled and observed nitrate plus nitrite concentrations at the Whiskey Creek station for the model validation period</w:t>
        </w:r>
        <w:r w:rsidRPr="00415162">
          <w:rPr>
            <w:rFonts w:ascii="Arial" w:hAnsi="Arial" w:cs="Arial"/>
            <w:noProof/>
            <w:webHidden/>
            <w:sz w:val="20"/>
            <w:szCs w:val="20"/>
            <w:rPrChange w:id="41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1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191" w:author="Jeff Holt" w:date="2008-05-30T16:02:00Z">
              <w:rPr>
                <w:rFonts w:ascii="Arial" w:hAnsi="Arial"/>
                <w:noProof/>
                <w:webHidden/>
                <w:color w:val="0000FF"/>
                <w:u w:val="single"/>
              </w:rPr>
            </w:rPrChange>
          </w:rPr>
          <w:instrText xml:space="preserve"> PAGEREF _Toc199926722 \h </w:instrText>
        </w:r>
      </w:ins>
      <w:r w:rsidRPr="00415162">
        <w:rPr>
          <w:rFonts w:ascii="Arial" w:hAnsi="Arial" w:cs="Arial"/>
          <w:noProof/>
          <w:webHidden/>
          <w:sz w:val="20"/>
          <w:szCs w:val="20"/>
        </w:rPr>
      </w:r>
      <w:r w:rsidRPr="00415162">
        <w:rPr>
          <w:rFonts w:ascii="Arial" w:hAnsi="Arial" w:cs="Arial"/>
          <w:noProof/>
          <w:webHidden/>
          <w:sz w:val="20"/>
          <w:szCs w:val="20"/>
          <w:rPrChange w:id="4192" w:author="Jeff Holt" w:date="2008-05-30T16:02:00Z">
            <w:rPr>
              <w:rFonts w:ascii="Arial" w:hAnsi="Arial"/>
              <w:noProof/>
              <w:webHidden/>
              <w:color w:val="0000FF"/>
              <w:u w:val="single"/>
            </w:rPr>
          </w:rPrChange>
        </w:rPr>
        <w:fldChar w:fldCharType="separate"/>
      </w:r>
      <w:ins w:id="4193" w:author="Jeff Holt" w:date="2008-05-30T16:02:00Z">
        <w:r w:rsidRPr="00415162">
          <w:rPr>
            <w:rFonts w:ascii="Arial" w:hAnsi="Arial" w:cs="Arial"/>
            <w:noProof/>
            <w:webHidden/>
            <w:sz w:val="20"/>
            <w:szCs w:val="20"/>
            <w:rPrChange w:id="4194" w:author="Jeff Holt" w:date="2008-05-30T16:02:00Z">
              <w:rPr>
                <w:rFonts w:ascii="Arial" w:hAnsi="Arial"/>
                <w:noProof/>
                <w:webHidden/>
                <w:color w:val="0000FF"/>
                <w:u w:val="single"/>
              </w:rPr>
            </w:rPrChange>
          </w:rPr>
          <w:t>80</w:t>
        </w:r>
      </w:ins>
      <w:ins w:id="4195" w:author="Jeff Holt" w:date="2008-05-30T16:01:00Z">
        <w:r w:rsidRPr="00415162">
          <w:rPr>
            <w:rFonts w:ascii="Arial" w:hAnsi="Arial" w:cs="Arial"/>
            <w:noProof/>
            <w:webHidden/>
            <w:sz w:val="20"/>
            <w:szCs w:val="20"/>
            <w:rPrChange w:id="41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1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198" w:author="Jeff Holt" w:date="2008-05-30T16:01:00Z"/>
          <w:rFonts w:ascii="Arial" w:eastAsiaTheme="minorEastAsia" w:hAnsi="Arial" w:cs="Arial"/>
          <w:noProof/>
          <w:sz w:val="20"/>
          <w:szCs w:val="20"/>
          <w:lang w:bidi="ar-SA"/>
          <w:rPrChange w:id="4199" w:author="Jeff Holt" w:date="2008-05-30T16:02:00Z">
            <w:rPr>
              <w:ins w:id="4200" w:author="Jeff Holt" w:date="2008-05-30T16:01:00Z"/>
              <w:rFonts w:asciiTheme="minorHAnsi" w:eastAsiaTheme="minorEastAsia" w:hAnsiTheme="minorHAnsi" w:cstheme="minorBidi"/>
              <w:noProof/>
              <w:lang w:bidi="ar-SA"/>
            </w:rPr>
          </w:rPrChange>
        </w:rPr>
      </w:pPr>
      <w:ins w:id="4201" w:author="Jeff Holt" w:date="2008-05-30T16:01:00Z">
        <w:r w:rsidRPr="00415162">
          <w:rPr>
            <w:rStyle w:val="Hyperlink"/>
            <w:rFonts w:ascii="Arial" w:hAnsi="Arial" w:cs="Arial"/>
            <w:noProof/>
            <w:sz w:val="20"/>
            <w:szCs w:val="20"/>
            <w:rPrChange w:id="42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2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204" w:author="Jeff Holt" w:date="2008-05-30T16:02:00Z">
              <w:rPr>
                <w:rFonts w:ascii="Arial" w:hAnsi="Arial"/>
                <w:noProof/>
                <w:color w:val="0000FF"/>
                <w:u w:val="single"/>
              </w:rPr>
            </w:rPrChange>
          </w:rPr>
          <w:instrText>HYPERLINK \l "_Toc199926723"</w:instrText>
        </w:r>
        <w:r w:rsidRPr="00415162">
          <w:rPr>
            <w:rStyle w:val="Hyperlink"/>
            <w:rFonts w:ascii="Arial" w:hAnsi="Arial" w:cs="Arial"/>
            <w:noProof/>
            <w:sz w:val="20"/>
            <w:szCs w:val="20"/>
            <w:rPrChange w:id="42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2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20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4208" w:author="Jeff Holt" w:date="2008-05-30T16:02:00Z">
              <w:rPr>
                <w:rStyle w:val="Hyperlink"/>
                <w:rFonts w:ascii="Arial" w:hAnsi="Arial" w:cs="Arial"/>
                <w:noProof/>
              </w:rPr>
            </w:rPrChange>
          </w:rPr>
          <w:noBreakHyphen/>
          <w:t>79 Modeled and observed ammonia concentrations at the Whiskey Creek station for the model validation period</w:t>
        </w:r>
        <w:r w:rsidRPr="00415162">
          <w:rPr>
            <w:rFonts w:ascii="Arial" w:hAnsi="Arial" w:cs="Arial"/>
            <w:noProof/>
            <w:webHidden/>
            <w:sz w:val="20"/>
            <w:szCs w:val="20"/>
            <w:rPrChange w:id="42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2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211" w:author="Jeff Holt" w:date="2008-05-30T16:02:00Z">
              <w:rPr>
                <w:rFonts w:ascii="Arial" w:hAnsi="Arial"/>
                <w:noProof/>
                <w:webHidden/>
                <w:color w:val="0000FF"/>
                <w:u w:val="single"/>
              </w:rPr>
            </w:rPrChange>
          </w:rPr>
          <w:instrText xml:space="preserve"> PAGEREF _Toc199926723 \h </w:instrText>
        </w:r>
      </w:ins>
      <w:r w:rsidRPr="00415162">
        <w:rPr>
          <w:rFonts w:ascii="Arial" w:hAnsi="Arial" w:cs="Arial"/>
          <w:noProof/>
          <w:webHidden/>
          <w:sz w:val="20"/>
          <w:szCs w:val="20"/>
        </w:rPr>
      </w:r>
      <w:r w:rsidRPr="00415162">
        <w:rPr>
          <w:rFonts w:ascii="Arial" w:hAnsi="Arial" w:cs="Arial"/>
          <w:noProof/>
          <w:webHidden/>
          <w:sz w:val="20"/>
          <w:szCs w:val="20"/>
          <w:rPrChange w:id="4212" w:author="Jeff Holt" w:date="2008-05-30T16:02:00Z">
            <w:rPr>
              <w:rFonts w:ascii="Arial" w:hAnsi="Arial"/>
              <w:noProof/>
              <w:webHidden/>
              <w:color w:val="0000FF"/>
              <w:u w:val="single"/>
            </w:rPr>
          </w:rPrChange>
        </w:rPr>
        <w:fldChar w:fldCharType="separate"/>
      </w:r>
      <w:ins w:id="4213" w:author="Jeff Holt" w:date="2008-05-30T16:02:00Z">
        <w:r w:rsidRPr="00415162">
          <w:rPr>
            <w:rFonts w:ascii="Arial" w:hAnsi="Arial" w:cs="Arial"/>
            <w:noProof/>
            <w:webHidden/>
            <w:sz w:val="20"/>
            <w:szCs w:val="20"/>
            <w:rPrChange w:id="4214" w:author="Jeff Holt" w:date="2008-05-30T16:02:00Z">
              <w:rPr>
                <w:rFonts w:ascii="Arial" w:hAnsi="Arial"/>
                <w:noProof/>
                <w:webHidden/>
                <w:color w:val="0000FF"/>
                <w:u w:val="single"/>
              </w:rPr>
            </w:rPrChange>
          </w:rPr>
          <w:t>81</w:t>
        </w:r>
      </w:ins>
      <w:ins w:id="4215" w:author="Jeff Holt" w:date="2008-05-30T16:01:00Z">
        <w:r w:rsidRPr="00415162">
          <w:rPr>
            <w:rFonts w:ascii="Arial" w:hAnsi="Arial" w:cs="Arial"/>
            <w:noProof/>
            <w:webHidden/>
            <w:sz w:val="20"/>
            <w:szCs w:val="20"/>
            <w:rPrChange w:id="42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2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218" w:author="Jeff Holt" w:date="2008-05-30T16:01:00Z"/>
          <w:rFonts w:ascii="Arial" w:eastAsiaTheme="minorEastAsia" w:hAnsi="Arial" w:cs="Arial"/>
          <w:noProof/>
          <w:sz w:val="20"/>
          <w:szCs w:val="20"/>
          <w:lang w:bidi="ar-SA"/>
          <w:rPrChange w:id="4219" w:author="Jeff Holt" w:date="2008-05-30T16:02:00Z">
            <w:rPr>
              <w:ins w:id="4220" w:author="Jeff Holt" w:date="2008-05-30T16:01:00Z"/>
              <w:rFonts w:asciiTheme="minorHAnsi" w:eastAsiaTheme="minorEastAsia" w:hAnsiTheme="minorHAnsi" w:cstheme="minorBidi"/>
              <w:noProof/>
              <w:lang w:bidi="ar-SA"/>
            </w:rPr>
          </w:rPrChange>
        </w:rPr>
      </w:pPr>
      <w:ins w:id="4221" w:author="Jeff Holt" w:date="2008-05-30T16:01:00Z">
        <w:r w:rsidRPr="00415162">
          <w:rPr>
            <w:rStyle w:val="Hyperlink"/>
            <w:rFonts w:ascii="Arial" w:hAnsi="Arial" w:cs="Arial"/>
            <w:noProof/>
            <w:sz w:val="20"/>
            <w:szCs w:val="20"/>
            <w:rPrChange w:id="42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2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224" w:author="Jeff Holt" w:date="2008-05-30T16:02:00Z">
              <w:rPr>
                <w:rFonts w:ascii="Arial" w:hAnsi="Arial"/>
                <w:noProof/>
                <w:color w:val="0000FF"/>
                <w:u w:val="single"/>
              </w:rPr>
            </w:rPrChange>
          </w:rPr>
          <w:instrText>HYPERLINK "Z:\\Big Task 5 document\\Final Report 053008\\FINAL Task 5 Caloosahatchee TMDL Modeling Study Report 053008.doc" \l "_Toc199926724"</w:instrText>
        </w:r>
        <w:r w:rsidRPr="00415162">
          <w:rPr>
            <w:rStyle w:val="Hyperlink"/>
            <w:rFonts w:ascii="Arial" w:hAnsi="Arial" w:cs="Arial"/>
            <w:noProof/>
            <w:sz w:val="20"/>
            <w:szCs w:val="20"/>
            <w:rPrChange w:id="42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2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2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228" w:author="Jeff Holt" w:date="2008-05-30T16:02:00Z">
              <w:rPr>
                <w:rStyle w:val="Hyperlink"/>
                <w:rFonts w:ascii="Arial" w:hAnsi="Arial"/>
                <w:noProof/>
              </w:rPr>
            </w:rPrChange>
          </w:rPr>
          <w:noBreakHyphen/>
          <w:t>80 Locations of HSPF model output to be used as EFDC boundary condition.</w:t>
        </w:r>
        <w:r w:rsidRPr="00415162">
          <w:rPr>
            <w:rFonts w:ascii="Arial" w:hAnsi="Arial" w:cs="Arial"/>
            <w:noProof/>
            <w:webHidden/>
            <w:sz w:val="20"/>
            <w:szCs w:val="20"/>
            <w:rPrChange w:id="42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2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231" w:author="Jeff Holt" w:date="2008-05-30T16:02:00Z">
              <w:rPr>
                <w:rFonts w:ascii="Arial" w:hAnsi="Arial"/>
                <w:noProof/>
                <w:webHidden/>
                <w:color w:val="0000FF"/>
                <w:u w:val="single"/>
              </w:rPr>
            </w:rPrChange>
          </w:rPr>
          <w:instrText xml:space="preserve"> PAGEREF _Toc199926724 \h </w:instrText>
        </w:r>
      </w:ins>
      <w:r w:rsidRPr="00415162">
        <w:rPr>
          <w:rFonts w:ascii="Arial" w:hAnsi="Arial" w:cs="Arial"/>
          <w:noProof/>
          <w:webHidden/>
          <w:sz w:val="20"/>
          <w:szCs w:val="20"/>
        </w:rPr>
      </w:r>
      <w:r w:rsidRPr="00415162">
        <w:rPr>
          <w:rFonts w:ascii="Arial" w:hAnsi="Arial" w:cs="Arial"/>
          <w:noProof/>
          <w:webHidden/>
          <w:sz w:val="20"/>
          <w:szCs w:val="20"/>
          <w:rPrChange w:id="4232" w:author="Jeff Holt" w:date="2008-05-30T16:02:00Z">
            <w:rPr>
              <w:rFonts w:ascii="Arial" w:hAnsi="Arial"/>
              <w:noProof/>
              <w:webHidden/>
              <w:color w:val="0000FF"/>
              <w:u w:val="single"/>
            </w:rPr>
          </w:rPrChange>
        </w:rPr>
        <w:fldChar w:fldCharType="separate"/>
      </w:r>
      <w:ins w:id="4233" w:author="Jeff Holt" w:date="2008-05-30T16:02:00Z">
        <w:r w:rsidRPr="00415162">
          <w:rPr>
            <w:rFonts w:ascii="Arial" w:hAnsi="Arial" w:cs="Arial"/>
            <w:noProof/>
            <w:webHidden/>
            <w:sz w:val="20"/>
            <w:szCs w:val="20"/>
            <w:rPrChange w:id="4234" w:author="Jeff Holt" w:date="2008-05-30T16:02:00Z">
              <w:rPr>
                <w:rFonts w:ascii="Arial" w:hAnsi="Arial"/>
                <w:noProof/>
                <w:webHidden/>
                <w:color w:val="0000FF"/>
                <w:u w:val="single"/>
              </w:rPr>
            </w:rPrChange>
          </w:rPr>
          <w:t>83</w:t>
        </w:r>
      </w:ins>
      <w:ins w:id="4235" w:author="Jeff Holt" w:date="2008-05-30T16:01:00Z">
        <w:r w:rsidRPr="00415162">
          <w:rPr>
            <w:rFonts w:ascii="Arial" w:hAnsi="Arial" w:cs="Arial"/>
            <w:noProof/>
            <w:webHidden/>
            <w:sz w:val="20"/>
            <w:szCs w:val="20"/>
            <w:rPrChange w:id="42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2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238" w:author="Jeff Holt" w:date="2008-05-30T16:01:00Z"/>
          <w:rFonts w:ascii="Arial" w:eastAsiaTheme="minorEastAsia" w:hAnsi="Arial" w:cs="Arial"/>
          <w:noProof/>
          <w:sz w:val="20"/>
          <w:szCs w:val="20"/>
          <w:lang w:bidi="ar-SA"/>
          <w:rPrChange w:id="4239" w:author="Jeff Holt" w:date="2008-05-30T16:02:00Z">
            <w:rPr>
              <w:ins w:id="4240" w:author="Jeff Holt" w:date="2008-05-30T16:01:00Z"/>
              <w:rFonts w:asciiTheme="minorHAnsi" w:eastAsiaTheme="minorEastAsia" w:hAnsiTheme="minorHAnsi" w:cstheme="minorBidi"/>
              <w:noProof/>
              <w:lang w:bidi="ar-SA"/>
            </w:rPr>
          </w:rPrChange>
        </w:rPr>
      </w:pPr>
      <w:ins w:id="4241" w:author="Jeff Holt" w:date="2008-05-30T16:01:00Z">
        <w:r w:rsidRPr="00415162">
          <w:rPr>
            <w:rStyle w:val="Hyperlink"/>
            <w:rFonts w:ascii="Arial" w:hAnsi="Arial" w:cs="Arial"/>
            <w:noProof/>
            <w:sz w:val="20"/>
            <w:szCs w:val="20"/>
            <w:rPrChange w:id="42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2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244" w:author="Jeff Holt" w:date="2008-05-30T16:02:00Z">
              <w:rPr>
                <w:rFonts w:ascii="Arial" w:hAnsi="Arial"/>
                <w:noProof/>
                <w:color w:val="0000FF"/>
                <w:u w:val="single"/>
              </w:rPr>
            </w:rPrChange>
          </w:rPr>
          <w:instrText>HYPERLINK \l "_Toc199926725"</w:instrText>
        </w:r>
        <w:r w:rsidRPr="00415162">
          <w:rPr>
            <w:rStyle w:val="Hyperlink"/>
            <w:rFonts w:ascii="Arial" w:hAnsi="Arial" w:cs="Arial"/>
            <w:noProof/>
            <w:sz w:val="20"/>
            <w:szCs w:val="20"/>
            <w:rPrChange w:id="42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2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2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248" w:author="Jeff Holt" w:date="2008-05-30T16:02:00Z">
              <w:rPr>
                <w:rStyle w:val="Hyperlink"/>
                <w:rFonts w:ascii="Arial" w:hAnsi="Arial"/>
                <w:noProof/>
              </w:rPr>
            </w:rPrChange>
          </w:rPr>
          <w:noBreakHyphen/>
          <w:t>81  Digital Terrain Model of the Caloosahatchee water quality model domain (elevations in feet relative to MSL).</w:t>
        </w:r>
        <w:r w:rsidRPr="00415162">
          <w:rPr>
            <w:rFonts w:ascii="Arial" w:hAnsi="Arial" w:cs="Arial"/>
            <w:noProof/>
            <w:webHidden/>
            <w:sz w:val="20"/>
            <w:szCs w:val="20"/>
            <w:rPrChange w:id="42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2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251" w:author="Jeff Holt" w:date="2008-05-30T16:02:00Z">
              <w:rPr>
                <w:rFonts w:ascii="Arial" w:hAnsi="Arial"/>
                <w:noProof/>
                <w:webHidden/>
                <w:color w:val="0000FF"/>
                <w:u w:val="single"/>
              </w:rPr>
            </w:rPrChange>
          </w:rPr>
          <w:instrText xml:space="preserve"> PAGEREF _Toc199926725 \h </w:instrText>
        </w:r>
      </w:ins>
      <w:r w:rsidRPr="00415162">
        <w:rPr>
          <w:rFonts w:ascii="Arial" w:hAnsi="Arial" w:cs="Arial"/>
          <w:noProof/>
          <w:webHidden/>
          <w:sz w:val="20"/>
          <w:szCs w:val="20"/>
        </w:rPr>
      </w:r>
      <w:r w:rsidRPr="00415162">
        <w:rPr>
          <w:rFonts w:ascii="Arial" w:hAnsi="Arial" w:cs="Arial"/>
          <w:noProof/>
          <w:webHidden/>
          <w:sz w:val="20"/>
          <w:szCs w:val="20"/>
          <w:rPrChange w:id="4252" w:author="Jeff Holt" w:date="2008-05-30T16:02:00Z">
            <w:rPr>
              <w:rFonts w:ascii="Arial" w:hAnsi="Arial"/>
              <w:noProof/>
              <w:webHidden/>
              <w:color w:val="0000FF"/>
              <w:u w:val="single"/>
            </w:rPr>
          </w:rPrChange>
        </w:rPr>
        <w:fldChar w:fldCharType="separate"/>
      </w:r>
      <w:ins w:id="4253" w:author="Jeff Holt" w:date="2008-05-30T16:02:00Z">
        <w:r w:rsidRPr="00415162">
          <w:rPr>
            <w:rFonts w:ascii="Arial" w:hAnsi="Arial" w:cs="Arial"/>
            <w:noProof/>
            <w:webHidden/>
            <w:sz w:val="20"/>
            <w:szCs w:val="20"/>
            <w:rPrChange w:id="4254" w:author="Jeff Holt" w:date="2008-05-30T16:02:00Z">
              <w:rPr>
                <w:rFonts w:ascii="Arial" w:hAnsi="Arial"/>
                <w:noProof/>
                <w:webHidden/>
                <w:color w:val="0000FF"/>
                <w:u w:val="single"/>
              </w:rPr>
            </w:rPrChange>
          </w:rPr>
          <w:t>85</w:t>
        </w:r>
      </w:ins>
      <w:ins w:id="4255" w:author="Jeff Holt" w:date="2008-05-30T16:01:00Z">
        <w:r w:rsidRPr="00415162">
          <w:rPr>
            <w:rFonts w:ascii="Arial" w:hAnsi="Arial" w:cs="Arial"/>
            <w:noProof/>
            <w:webHidden/>
            <w:sz w:val="20"/>
            <w:szCs w:val="20"/>
            <w:rPrChange w:id="42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2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258" w:author="Jeff Holt" w:date="2008-05-30T16:01:00Z"/>
          <w:rFonts w:ascii="Arial" w:eastAsiaTheme="minorEastAsia" w:hAnsi="Arial" w:cs="Arial"/>
          <w:noProof/>
          <w:sz w:val="20"/>
          <w:szCs w:val="20"/>
          <w:lang w:bidi="ar-SA"/>
          <w:rPrChange w:id="4259" w:author="Jeff Holt" w:date="2008-05-30T16:02:00Z">
            <w:rPr>
              <w:ins w:id="4260" w:author="Jeff Holt" w:date="2008-05-30T16:01:00Z"/>
              <w:rFonts w:asciiTheme="minorHAnsi" w:eastAsiaTheme="minorEastAsia" w:hAnsiTheme="minorHAnsi" w:cstheme="minorBidi"/>
              <w:noProof/>
              <w:lang w:bidi="ar-SA"/>
            </w:rPr>
          </w:rPrChange>
        </w:rPr>
      </w:pPr>
      <w:ins w:id="4261" w:author="Jeff Holt" w:date="2008-05-30T16:01:00Z">
        <w:r w:rsidRPr="00415162">
          <w:rPr>
            <w:rStyle w:val="Hyperlink"/>
            <w:rFonts w:ascii="Arial" w:hAnsi="Arial" w:cs="Arial"/>
            <w:noProof/>
            <w:sz w:val="20"/>
            <w:szCs w:val="20"/>
            <w:rPrChange w:id="42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2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264" w:author="Jeff Holt" w:date="2008-05-30T16:02:00Z">
              <w:rPr>
                <w:rFonts w:ascii="Arial" w:hAnsi="Arial"/>
                <w:noProof/>
                <w:color w:val="0000FF"/>
                <w:u w:val="single"/>
              </w:rPr>
            </w:rPrChange>
          </w:rPr>
          <w:instrText>HYPERLINK \l "_Toc199926726"</w:instrText>
        </w:r>
        <w:r w:rsidRPr="00415162">
          <w:rPr>
            <w:rStyle w:val="Hyperlink"/>
            <w:rFonts w:ascii="Arial" w:hAnsi="Arial" w:cs="Arial"/>
            <w:noProof/>
            <w:sz w:val="20"/>
            <w:szCs w:val="20"/>
            <w:rPrChange w:id="42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2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2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268" w:author="Jeff Holt" w:date="2008-05-30T16:02:00Z">
              <w:rPr>
                <w:rStyle w:val="Hyperlink"/>
                <w:rFonts w:ascii="Arial" w:hAnsi="Arial"/>
                <w:noProof/>
              </w:rPr>
            </w:rPrChange>
          </w:rPr>
          <w:noBreakHyphen/>
          <w:t>82  Caloosahatchee model grid with representative cell indices</w:t>
        </w:r>
        <w:r w:rsidRPr="00415162">
          <w:rPr>
            <w:rFonts w:ascii="Arial" w:hAnsi="Arial" w:cs="Arial"/>
            <w:noProof/>
            <w:webHidden/>
            <w:sz w:val="20"/>
            <w:szCs w:val="20"/>
            <w:rPrChange w:id="42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2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271" w:author="Jeff Holt" w:date="2008-05-30T16:02:00Z">
              <w:rPr>
                <w:rFonts w:ascii="Arial" w:hAnsi="Arial"/>
                <w:noProof/>
                <w:webHidden/>
                <w:color w:val="0000FF"/>
                <w:u w:val="single"/>
              </w:rPr>
            </w:rPrChange>
          </w:rPr>
          <w:instrText xml:space="preserve"> PAGEREF _Toc199926726 \h </w:instrText>
        </w:r>
      </w:ins>
      <w:r w:rsidRPr="00415162">
        <w:rPr>
          <w:rFonts w:ascii="Arial" w:hAnsi="Arial" w:cs="Arial"/>
          <w:noProof/>
          <w:webHidden/>
          <w:sz w:val="20"/>
          <w:szCs w:val="20"/>
        </w:rPr>
      </w:r>
      <w:r w:rsidRPr="00415162">
        <w:rPr>
          <w:rFonts w:ascii="Arial" w:hAnsi="Arial" w:cs="Arial"/>
          <w:noProof/>
          <w:webHidden/>
          <w:sz w:val="20"/>
          <w:szCs w:val="20"/>
          <w:rPrChange w:id="4272" w:author="Jeff Holt" w:date="2008-05-30T16:02:00Z">
            <w:rPr>
              <w:rFonts w:ascii="Arial" w:hAnsi="Arial"/>
              <w:noProof/>
              <w:webHidden/>
              <w:color w:val="0000FF"/>
              <w:u w:val="single"/>
            </w:rPr>
          </w:rPrChange>
        </w:rPr>
        <w:fldChar w:fldCharType="separate"/>
      </w:r>
      <w:ins w:id="4273" w:author="Jeff Holt" w:date="2008-05-30T16:02:00Z">
        <w:r w:rsidRPr="00415162">
          <w:rPr>
            <w:rFonts w:ascii="Arial" w:hAnsi="Arial" w:cs="Arial"/>
            <w:noProof/>
            <w:webHidden/>
            <w:sz w:val="20"/>
            <w:szCs w:val="20"/>
            <w:rPrChange w:id="4274" w:author="Jeff Holt" w:date="2008-05-30T16:02:00Z">
              <w:rPr>
                <w:rFonts w:ascii="Arial" w:hAnsi="Arial"/>
                <w:noProof/>
                <w:webHidden/>
                <w:color w:val="0000FF"/>
                <w:u w:val="single"/>
              </w:rPr>
            </w:rPrChange>
          </w:rPr>
          <w:t>87</w:t>
        </w:r>
      </w:ins>
      <w:ins w:id="4275" w:author="Jeff Holt" w:date="2008-05-30T16:01:00Z">
        <w:r w:rsidRPr="00415162">
          <w:rPr>
            <w:rFonts w:ascii="Arial" w:hAnsi="Arial" w:cs="Arial"/>
            <w:noProof/>
            <w:webHidden/>
            <w:sz w:val="20"/>
            <w:szCs w:val="20"/>
            <w:rPrChange w:id="42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2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278" w:author="Jeff Holt" w:date="2008-05-30T16:01:00Z"/>
          <w:rFonts w:ascii="Arial" w:eastAsiaTheme="minorEastAsia" w:hAnsi="Arial" w:cs="Arial"/>
          <w:noProof/>
          <w:sz w:val="20"/>
          <w:szCs w:val="20"/>
          <w:lang w:bidi="ar-SA"/>
          <w:rPrChange w:id="4279" w:author="Jeff Holt" w:date="2008-05-30T16:02:00Z">
            <w:rPr>
              <w:ins w:id="4280" w:author="Jeff Holt" w:date="2008-05-30T16:01:00Z"/>
              <w:rFonts w:asciiTheme="minorHAnsi" w:eastAsiaTheme="minorEastAsia" w:hAnsiTheme="minorHAnsi" w:cstheme="minorBidi"/>
              <w:noProof/>
              <w:lang w:bidi="ar-SA"/>
            </w:rPr>
          </w:rPrChange>
        </w:rPr>
      </w:pPr>
      <w:ins w:id="4281" w:author="Jeff Holt" w:date="2008-05-30T16:01:00Z">
        <w:r w:rsidRPr="00415162">
          <w:rPr>
            <w:rStyle w:val="Hyperlink"/>
            <w:rFonts w:ascii="Arial" w:hAnsi="Arial" w:cs="Arial"/>
            <w:noProof/>
            <w:sz w:val="20"/>
            <w:szCs w:val="20"/>
            <w:rPrChange w:id="4282" w:author="Jeff Holt" w:date="2008-05-30T16:02:00Z">
              <w:rPr>
                <w:rStyle w:val="Hyperlink"/>
                <w:rFonts w:ascii="Arial" w:hAnsi="Arial"/>
                <w:noProof/>
              </w:rPr>
            </w:rPrChange>
          </w:rPr>
          <w:lastRenderedPageBreak/>
          <w:fldChar w:fldCharType="begin"/>
        </w:r>
        <w:r w:rsidRPr="00415162">
          <w:rPr>
            <w:rStyle w:val="Hyperlink"/>
            <w:rFonts w:ascii="Arial" w:hAnsi="Arial" w:cs="Arial"/>
            <w:noProof/>
            <w:sz w:val="20"/>
            <w:szCs w:val="20"/>
            <w:rPrChange w:id="42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284" w:author="Jeff Holt" w:date="2008-05-30T16:02:00Z">
              <w:rPr>
                <w:rFonts w:ascii="Arial" w:hAnsi="Arial"/>
                <w:noProof/>
                <w:color w:val="0000FF"/>
                <w:u w:val="single"/>
              </w:rPr>
            </w:rPrChange>
          </w:rPr>
          <w:instrText>HYPERLINK \l "_Toc199926727"</w:instrText>
        </w:r>
        <w:r w:rsidRPr="00415162">
          <w:rPr>
            <w:rStyle w:val="Hyperlink"/>
            <w:rFonts w:ascii="Arial" w:hAnsi="Arial" w:cs="Arial"/>
            <w:noProof/>
            <w:sz w:val="20"/>
            <w:szCs w:val="20"/>
            <w:rPrChange w:id="42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2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2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288" w:author="Jeff Holt" w:date="2008-05-30T16:02:00Z">
              <w:rPr>
                <w:rStyle w:val="Hyperlink"/>
                <w:rFonts w:ascii="Arial" w:hAnsi="Arial"/>
                <w:noProof/>
              </w:rPr>
            </w:rPrChange>
          </w:rPr>
          <w:noBreakHyphen/>
          <w:t>83  Caloosahatchee model domain with model bathymetry</w:t>
        </w:r>
        <w:r w:rsidRPr="00415162">
          <w:rPr>
            <w:rFonts w:ascii="Arial" w:hAnsi="Arial" w:cs="Arial"/>
            <w:noProof/>
            <w:webHidden/>
            <w:sz w:val="20"/>
            <w:szCs w:val="20"/>
            <w:rPrChange w:id="42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2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291" w:author="Jeff Holt" w:date="2008-05-30T16:02:00Z">
              <w:rPr>
                <w:rFonts w:ascii="Arial" w:hAnsi="Arial"/>
                <w:noProof/>
                <w:webHidden/>
                <w:color w:val="0000FF"/>
                <w:u w:val="single"/>
              </w:rPr>
            </w:rPrChange>
          </w:rPr>
          <w:instrText xml:space="preserve"> PAGEREF _Toc199926727 \h </w:instrText>
        </w:r>
      </w:ins>
      <w:r w:rsidRPr="00415162">
        <w:rPr>
          <w:rFonts w:ascii="Arial" w:hAnsi="Arial" w:cs="Arial"/>
          <w:noProof/>
          <w:webHidden/>
          <w:sz w:val="20"/>
          <w:szCs w:val="20"/>
        </w:rPr>
      </w:r>
      <w:r w:rsidRPr="00415162">
        <w:rPr>
          <w:rFonts w:ascii="Arial" w:hAnsi="Arial" w:cs="Arial"/>
          <w:noProof/>
          <w:webHidden/>
          <w:sz w:val="20"/>
          <w:szCs w:val="20"/>
          <w:rPrChange w:id="4292" w:author="Jeff Holt" w:date="2008-05-30T16:02:00Z">
            <w:rPr>
              <w:rFonts w:ascii="Arial" w:hAnsi="Arial"/>
              <w:noProof/>
              <w:webHidden/>
              <w:color w:val="0000FF"/>
              <w:u w:val="single"/>
            </w:rPr>
          </w:rPrChange>
        </w:rPr>
        <w:fldChar w:fldCharType="separate"/>
      </w:r>
      <w:ins w:id="4293" w:author="Jeff Holt" w:date="2008-05-30T16:02:00Z">
        <w:r w:rsidRPr="00415162">
          <w:rPr>
            <w:rFonts w:ascii="Arial" w:hAnsi="Arial" w:cs="Arial"/>
            <w:noProof/>
            <w:webHidden/>
            <w:sz w:val="20"/>
            <w:szCs w:val="20"/>
            <w:rPrChange w:id="4294" w:author="Jeff Holt" w:date="2008-05-30T16:02:00Z">
              <w:rPr>
                <w:rFonts w:ascii="Arial" w:hAnsi="Arial"/>
                <w:noProof/>
                <w:webHidden/>
                <w:color w:val="0000FF"/>
                <w:u w:val="single"/>
              </w:rPr>
            </w:rPrChange>
          </w:rPr>
          <w:t>88</w:t>
        </w:r>
      </w:ins>
      <w:ins w:id="4295" w:author="Jeff Holt" w:date="2008-05-30T16:01:00Z">
        <w:r w:rsidRPr="00415162">
          <w:rPr>
            <w:rFonts w:ascii="Arial" w:hAnsi="Arial" w:cs="Arial"/>
            <w:noProof/>
            <w:webHidden/>
            <w:sz w:val="20"/>
            <w:szCs w:val="20"/>
            <w:rPrChange w:id="42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2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298" w:author="Jeff Holt" w:date="2008-05-30T16:01:00Z"/>
          <w:rFonts w:ascii="Arial" w:eastAsiaTheme="minorEastAsia" w:hAnsi="Arial" w:cs="Arial"/>
          <w:noProof/>
          <w:sz w:val="20"/>
          <w:szCs w:val="20"/>
          <w:lang w:bidi="ar-SA"/>
          <w:rPrChange w:id="4299" w:author="Jeff Holt" w:date="2008-05-30T16:02:00Z">
            <w:rPr>
              <w:ins w:id="4300" w:author="Jeff Holt" w:date="2008-05-30T16:01:00Z"/>
              <w:rFonts w:asciiTheme="minorHAnsi" w:eastAsiaTheme="minorEastAsia" w:hAnsiTheme="minorHAnsi" w:cstheme="minorBidi"/>
              <w:noProof/>
              <w:lang w:bidi="ar-SA"/>
            </w:rPr>
          </w:rPrChange>
        </w:rPr>
      </w:pPr>
      <w:ins w:id="4301" w:author="Jeff Holt" w:date="2008-05-30T16:01:00Z">
        <w:r w:rsidRPr="00415162">
          <w:rPr>
            <w:rStyle w:val="Hyperlink"/>
            <w:rFonts w:ascii="Arial" w:hAnsi="Arial" w:cs="Arial"/>
            <w:noProof/>
            <w:sz w:val="20"/>
            <w:szCs w:val="20"/>
            <w:rPrChange w:id="43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3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304" w:author="Jeff Holt" w:date="2008-05-30T16:02:00Z">
              <w:rPr>
                <w:rFonts w:ascii="Arial" w:hAnsi="Arial"/>
                <w:noProof/>
                <w:color w:val="0000FF"/>
                <w:u w:val="single"/>
              </w:rPr>
            </w:rPrChange>
          </w:rPr>
          <w:instrText>HYPERLINK \l "_Toc199926728"</w:instrText>
        </w:r>
        <w:r w:rsidRPr="00415162">
          <w:rPr>
            <w:rStyle w:val="Hyperlink"/>
            <w:rFonts w:ascii="Arial" w:hAnsi="Arial" w:cs="Arial"/>
            <w:noProof/>
            <w:sz w:val="20"/>
            <w:szCs w:val="20"/>
            <w:rPrChange w:id="43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3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3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308" w:author="Jeff Holt" w:date="2008-05-30T16:02:00Z">
              <w:rPr>
                <w:rStyle w:val="Hyperlink"/>
                <w:rFonts w:ascii="Arial" w:hAnsi="Arial"/>
                <w:noProof/>
              </w:rPr>
            </w:rPrChange>
          </w:rPr>
          <w:noBreakHyphen/>
          <w:t>84  Location of tidal and HSPF boundary conditions relative to the  Caloosahatchee grid</w:t>
        </w:r>
        <w:r w:rsidRPr="00415162">
          <w:rPr>
            <w:rFonts w:ascii="Arial" w:hAnsi="Arial" w:cs="Arial"/>
            <w:noProof/>
            <w:webHidden/>
            <w:sz w:val="20"/>
            <w:szCs w:val="20"/>
            <w:rPrChange w:id="43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3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311" w:author="Jeff Holt" w:date="2008-05-30T16:02:00Z">
              <w:rPr>
                <w:rFonts w:ascii="Arial" w:hAnsi="Arial"/>
                <w:noProof/>
                <w:webHidden/>
                <w:color w:val="0000FF"/>
                <w:u w:val="single"/>
              </w:rPr>
            </w:rPrChange>
          </w:rPr>
          <w:instrText xml:space="preserve"> PAGEREF _Toc199926728 \h </w:instrText>
        </w:r>
      </w:ins>
      <w:r w:rsidRPr="00415162">
        <w:rPr>
          <w:rFonts w:ascii="Arial" w:hAnsi="Arial" w:cs="Arial"/>
          <w:noProof/>
          <w:webHidden/>
          <w:sz w:val="20"/>
          <w:szCs w:val="20"/>
        </w:rPr>
      </w:r>
      <w:r w:rsidRPr="00415162">
        <w:rPr>
          <w:rFonts w:ascii="Arial" w:hAnsi="Arial" w:cs="Arial"/>
          <w:noProof/>
          <w:webHidden/>
          <w:sz w:val="20"/>
          <w:szCs w:val="20"/>
          <w:rPrChange w:id="4312" w:author="Jeff Holt" w:date="2008-05-30T16:02:00Z">
            <w:rPr>
              <w:rFonts w:ascii="Arial" w:hAnsi="Arial"/>
              <w:noProof/>
              <w:webHidden/>
              <w:color w:val="0000FF"/>
              <w:u w:val="single"/>
            </w:rPr>
          </w:rPrChange>
        </w:rPr>
        <w:fldChar w:fldCharType="separate"/>
      </w:r>
      <w:ins w:id="4313" w:author="Jeff Holt" w:date="2008-05-30T16:02:00Z">
        <w:r w:rsidRPr="00415162">
          <w:rPr>
            <w:rFonts w:ascii="Arial" w:hAnsi="Arial" w:cs="Arial"/>
            <w:noProof/>
            <w:webHidden/>
            <w:sz w:val="20"/>
            <w:szCs w:val="20"/>
            <w:rPrChange w:id="4314" w:author="Jeff Holt" w:date="2008-05-30T16:02:00Z">
              <w:rPr>
                <w:rFonts w:ascii="Arial" w:hAnsi="Arial"/>
                <w:noProof/>
                <w:webHidden/>
                <w:color w:val="0000FF"/>
                <w:u w:val="single"/>
              </w:rPr>
            </w:rPrChange>
          </w:rPr>
          <w:t>91</w:t>
        </w:r>
      </w:ins>
      <w:ins w:id="4315" w:author="Jeff Holt" w:date="2008-05-30T16:01:00Z">
        <w:r w:rsidRPr="00415162">
          <w:rPr>
            <w:rFonts w:ascii="Arial" w:hAnsi="Arial" w:cs="Arial"/>
            <w:noProof/>
            <w:webHidden/>
            <w:sz w:val="20"/>
            <w:szCs w:val="20"/>
            <w:rPrChange w:id="43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3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318" w:author="Jeff Holt" w:date="2008-05-30T16:01:00Z"/>
          <w:rFonts w:ascii="Arial" w:eastAsiaTheme="minorEastAsia" w:hAnsi="Arial" w:cs="Arial"/>
          <w:noProof/>
          <w:sz w:val="20"/>
          <w:szCs w:val="20"/>
          <w:lang w:bidi="ar-SA"/>
          <w:rPrChange w:id="4319" w:author="Jeff Holt" w:date="2008-05-30T16:02:00Z">
            <w:rPr>
              <w:ins w:id="4320" w:author="Jeff Holt" w:date="2008-05-30T16:01:00Z"/>
              <w:rFonts w:asciiTheme="minorHAnsi" w:eastAsiaTheme="minorEastAsia" w:hAnsiTheme="minorHAnsi" w:cstheme="minorBidi"/>
              <w:noProof/>
              <w:lang w:bidi="ar-SA"/>
            </w:rPr>
          </w:rPrChange>
        </w:rPr>
      </w:pPr>
      <w:ins w:id="4321" w:author="Jeff Holt" w:date="2008-05-30T16:01:00Z">
        <w:r w:rsidRPr="00415162">
          <w:rPr>
            <w:rStyle w:val="Hyperlink"/>
            <w:rFonts w:ascii="Arial" w:hAnsi="Arial" w:cs="Arial"/>
            <w:noProof/>
            <w:sz w:val="20"/>
            <w:szCs w:val="20"/>
            <w:rPrChange w:id="43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3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324" w:author="Jeff Holt" w:date="2008-05-30T16:02:00Z">
              <w:rPr>
                <w:rFonts w:ascii="Arial" w:hAnsi="Arial"/>
                <w:noProof/>
                <w:color w:val="0000FF"/>
                <w:u w:val="single"/>
              </w:rPr>
            </w:rPrChange>
          </w:rPr>
          <w:instrText>HYPERLINK \l "_Toc199926729"</w:instrText>
        </w:r>
        <w:r w:rsidRPr="00415162">
          <w:rPr>
            <w:rStyle w:val="Hyperlink"/>
            <w:rFonts w:ascii="Arial" w:hAnsi="Arial" w:cs="Arial"/>
            <w:noProof/>
            <w:sz w:val="20"/>
            <w:szCs w:val="20"/>
            <w:rPrChange w:id="43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3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3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328" w:author="Jeff Holt" w:date="2008-05-30T16:02:00Z">
              <w:rPr>
                <w:rStyle w:val="Hyperlink"/>
                <w:rFonts w:ascii="Arial" w:hAnsi="Arial"/>
                <w:noProof/>
              </w:rPr>
            </w:rPrChange>
          </w:rPr>
          <w:noBreakHyphen/>
          <w:t>85  Observed flows and temperature versus HSPF at S79</w:t>
        </w:r>
        <w:r w:rsidRPr="00415162">
          <w:rPr>
            <w:rFonts w:ascii="Arial" w:hAnsi="Arial" w:cs="Arial"/>
            <w:noProof/>
            <w:webHidden/>
            <w:sz w:val="20"/>
            <w:szCs w:val="20"/>
            <w:rPrChange w:id="43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3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331" w:author="Jeff Holt" w:date="2008-05-30T16:02:00Z">
              <w:rPr>
                <w:rFonts w:ascii="Arial" w:hAnsi="Arial"/>
                <w:noProof/>
                <w:webHidden/>
                <w:color w:val="0000FF"/>
                <w:u w:val="single"/>
              </w:rPr>
            </w:rPrChange>
          </w:rPr>
          <w:instrText xml:space="preserve"> PAGEREF _Toc199926729 \h </w:instrText>
        </w:r>
      </w:ins>
      <w:r w:rsidRPr="00415162">
        <w:rPr>
          <w:rFonts w:ascii="Arial" w:hAnsi="Arial" w:cs="Arial"/>
          <w:noProof/>
          <w:webHidden/>
          <w:sz w:val="20"/>
          <w:szCs w:val="20"/>
        </w:rPr>
      </w:r>
      <w:r w:rsidRPr="00415162">
        <w:rPr>
          <w:rFonts w:ascii="Arial" w:hAnsi="Arial" w:cs="Arial"/>
          <w:noProof/>
          <w:webHidden/>
          <w:sz w:val="20"/>
          <w:szCs w:val="20"/>
          <w:rPrChange w:id="4332" w:author="Jeff Holt" w:date="2008-05-30T16:02:00Z">
            <w:rPr>
              <w:rFonts w:ascii="Arial" w:hAnsi="Arial"/>
              <w:noProof/>
              <w:webHidden/>
              <w:color w:val="0000FF"/>
              <w:u w:val="single"/>
            </w:rPr>
          </w:rPrChange>
        </w:rPr>
        <w:fldChar w:fldCharType="separate"/>
      </w:r>
      <w:ins w:id="4333" w:author="Jeff Holt" w:date="2008-05-30T16:02:00Z">
        <w:r w:rsidRPr="00415162">
          <w:rPr>
            <w:rFonts w:ascii="Arial" w:hAnsi="Arial" w:cs="Arial"/>
            <w:noProof/>
            <w:webHidden/>
            <w:sz w:val="20"/>
            <w:szCs w:val="20"/>
            <w:rPrChange w:id="4334" w:author="Jeff Holt" w:date="2008-05-30T16:02:00Z">
              <w:rPr>
                <w:rFonts w:ascii="Arial" w:hAnsi="Arial"/>
                <w:noProof/>
                <w:webHidden/>
                <w:color w:val="0000FF"/>
                <w:u w:val="single"/>
              </w:rPr>
            </w:rPrChange>
          </w:rPr>
          <w:t>93</w:t>
        </w:r>
      </w:ins>
      <w:ins w:id="4335" w:author="Jeff Holt" w:date="2008-05-30T16:01:00Z">
        <w:r w:rsidRPr="00415162">
          <w:rPr>
            <w:rFonts w:ascii="Arial" w:hAnsi="Arial" w:cs="Arial"/>
            <w:noProof/>
            <w:webHidden/>
            <w:sz w:val="20"/>
            <w:szCs w:val="20"/>
            <w:rPrChange w:id="43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3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338" w:author="Jeff Holt" w:date="2008-05-30T16:01:00Z"/>
          <w:rFonts w:ascii="Arial" w:eastAsiaTheme="minorEastAsia" w:hAnsi="Arial" w:cs="Arial"/>
          <w:noProof/>
          <w:sz w:val="20"/>
          <w:szCs w:val="20"/>
          <w:lang w:bidi="ar-SA"/>
          <w:rPrChange w:id="4339" w:author="Jeff Holt" w:date="2008-05-30T16:02:00Z">
            <w:rPr>
              <w:ins w:id="4340" w:author="Jeff Holt" w:date="2008-05-30T16:01:00Z"/>
              <w:rFonts w:asciiTheme="minorHAnsi" w:eastAsiaTheme="minorEastAsia" w:hAnsiTheme="minorHAnsi" w:cstheme="minorBidi"/>
              <w:noProof/>
              <w:lang w:bidi="ar-SA"/>
            </w:rPr>
          </w:rPrChange>
        </w:rPr>
      </w:pPr>
      <w:ins w:id="4341" w:author="Jeff Holt" w:date="2008-05-30T16:01:00Z">
        <w:r w:rsidRPr="00415162">
          <w:rPr>
            <w:rStyle w:val="Hyperlink"/>
            <w:rFonts w:ascii="Arial" w:hAnsi="Arial" w:cs="Arial"/>
            <w:noProof/>
            <w:sz w:val="20"/>
            <w:szCs w:val="20"/>
            <w:rPrChange w:id="43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3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344" w:author="Jeff Holt" w:date="2008-05-30T16:02:00Z">
              <w:rPr>
                <w:rFonts w:ascii="Arial" w:hAnsi="Arial"/>
                <w:noProof/>
                <w:color w:val="0000FF"/>
                <w:u w:val="single"/>
              </w:rPr>
            </w:rPrChange>
          </w:rPr>
          <w:instrText>HYPERLINK \l "_Toc199926730"</w:instrText>
        </w:r>
        <w:r w:rsidRPr="00415162">
          <w:rPr>
            <w:rStyle w:val="Hyperlink"/>
            <w:rFonts w:ascii="Arial" w:hAnsi="Arial" w:cs="Arial"/>
            <w:noProof/>
            <w:sz w:val="20"/>
            <w:szCs w:val="20"/>
            <w:rPrChange w:id="43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3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3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348" w:author="Jeff Holt" w:date="2008-05-30T16:02:00Z">
              <w:rPr>
                <w:rStyle w:val="Hyperlink"/>
                <w:rFonts w:ascii="Arial" w:hAnsi="Arial"/>
                <w:noProof/>
              </w:rPr>
            </w:rPrChange>
          </w:rPr>
          <w:noBreakHyphen/>
          <w:t>86  Large scale model grid and bathymetry</w:t>
        </w:r>
        <w:r w:rsidRPr="00415162">
          <w:rPr>
            <w:rFonts w:ascii="Arial" w:hAnsi="Arial" w:cs="Arial"/>
            <w:noProof/>
            <w:webHidden/>
            <w:sz w:val="20"/>
            <w:szCs w:val="20"/>
            <w:rPrChange w:id="43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3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351" w:author="Jeff Holt" w:date="2008-05-30T16:02:00Z">
              <w:rPr>
                <w:rFonts w:ascii="Arial" w:hAnsi="Arial"/>
                <w:noProof/>
                <w:webHidden/>
                <w:color w:val="0000FF"/>
                <w:u w:val="single"/>
              </w:rPr>
            </w:rPrChange>
          </w:rPr>
          <w:instrText xml:space="preserve"> PAGEREF _Toc199926730 \h </w:instrText>
        </w:r>
      </w:ins>
      <w:r w:rsidRPr="00415162">
        <w:rPr>
          <w:rFonts w:ascii="Arial" w:hAnsi="Arial" w:cs="Arial"/>
          <w:noProof/>
          <w:webHidden/>
          <w:sz w:val="20"/>
          <w:szCs w:val="20"/>
        </w:rPr>
      </w:r>
      <w:r w:rsidRPr="00415162">
        <w:rPr>
          <w:rFonts w:ascii="Arial" w:hAnsi="Arial" w:cs="Arial"/>
          <w:noProof/>
          <w:webHidden/>
          <w:sz w:val="20"/>
          <w:szCs w:val="20"/>
          <w:rPrChange w:id="4352" w:author="Jeff Holt" w:date="2008-05-30T16:02:00Z">
            <w:rPr>
              <w:rFonts w:ascii="Arial" w:hAnsi="Arial"/>
              <w:noProof/>
              <w:webHidden/>
              <w:color w:val="0000FF"/>
              <w:u w:val="single"/>
            </w:rPr>
          </w:rPrChange>
        </w:rPr>
        <w:fldChar w:fldCharType="separate"/>
      </w:r>
      <w:ins w:id="4353" w:author="Jeff Holt" w:date="2008-05-30T16:02:00Z">
        <w:r w:rsidRPr="00415162">
          <w:rPr>
            <w:rFonts w:ascii="Arial" w:hAnsi="Arial" w:cs="Arial"/>
            <w:noProof/>
            <w:webHidden/>
            <w:sz w:val="20"/>
            <w:szCs w:val="20"/>
            <w:rPrChange w:id="4354" w:author="Jeff Holt" w:date="2008-05-30T16:02:00Z">
              <w:rPr>
                <w:rFonts w:ascii="Arial" w:hAnsi="Arial"/>
                <w:noProof/>
                <w:webHidden/>
                <w:color w:val="0000FF"/>
                <w:u w:val="single"/>
              </w:rPr>
            </w:rPrChange>
          </w:rPr>
          <w:t>100</w:t>
        </w:r>
      </w:ins>
      <w:ins w:id="4355" w:author="Jeff Holt" w:date="2008-05-30T16:01:00Z">
        <w:r w:rsidRPr="00415162">
          <w:rPr>
            <w:rFonts w:ascii="Arial" w:hAnsi="Arial" w:cs="Arial"/>
            <w:noProof/>
            <w:webHidden/>
            <w:sz w:val="20"/>
            <w:szCs w:val="20"/>
            <w:rPrChange w:id="43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3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358" w:author="Jeff Holt" w:date="2008-05-30T16:01:00Z"/>
          <w:rFonts w:ascii="Arial" w:eastAsiaTheme="minorEastAsia" w:hAnsi="Arial" w:cs="Arial"/>
          <w:noProof/>
          <w:sz w:val="20"/>
          <w:szCs w:val="20"/>
          <w:lang w:bidi="ar-SA"/>
          <w:rPrChange w:id="4359" w:author="Jeff Holt" w:date="2008-05-30T16:02:00Z">
            <w:rPr>
              <w:ins w:id="4360" w:author="Jeff Holt" w:date="2008-05-30T16:01:00Z"/>
              <w:rFonts w:asciiTheme="minorHAnsi" w:eastAsiaTheme="minorEastAsia" w:hAnsiTheme="minorHAnsi" w:cstheme="minorBidi"/>
              <w:noProof/>
              <w:lang w:bidi="ar-SA"/>
            </w:rPr>
          </w:rPrChange>
        </w:rPr>
      </w:pPr>
      <w:ins w:id="4361" w:author="Jeff Holt" w:date="2008-05-30T16:01:00Z">
        <w:r w:rsidRPr="00415162">
          <w:rPr>
            <w:rStyle w:val="Hyperlink"/>
            <w:rFonts w:ascii="Arial" w:hAnsi="Arial" w:cs="Arial"/>
            <w:noProof/>
            <w:sz w:val="20"/>
            <w:szCs w:val="20"/>
            <w:rPrChange w:id="43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3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364" w:author="Jeff Holt" w:date="2008-05-30T16:02:00Z">
              <w:rPr>
                <w:rFonts w:ascii="Arial" w:hAnsi="Arial"/>
                <w:noProof/>
                <w:color w:val="0000FF"/>
                <w:u w:val="single"/>
              </w:rPr>
            </w:rPrChange>
          </w:rPr>
          <w:instrText>HYPERLINK \l "_Toc199926731"</w:instrText>
        </w:r>
        <w:r w:rsidRPr="00415162">
          <w:rPr>
            <w:rStyle w:val="Hyperlink"/>
            <w:rFonts w:ascii="Arial" w:hAnsi="Arial" w:cs="Arial"/>
            <w:noProof/>
            <w:sz w:val="20"/>
            <w:szCs w:val="20"/>
            <w:rPrChange w:id="43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3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3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368" w:author="Jeff Holt" w:date="2008-05-30T16:02:00Z">
              <w:rPr>
                <w:rStyle w:val="Hyperlink"/>
                <w:rFonts w:ascii="Arial" w:hAnsi="Arial"/>
                <w:noProof/>
              </w:rPr>
            </w:rPrChange>
          </w:rPr>
          <w:noBreakHyphen/>
          <w:t>87  Ft Myers International Airport wind rose for 2003-2004</w:t>
        </w:r>
        <w:r w:rsidRPr="00415162">
          <w:rPr>
            <w:rFonts w:ascii="Arial" w:hAnsi="Arial" w:cs="Arial"/>
            <w:noProof/>
            <w:webHidden/>
            <w:sz w:val="20"/>
            <w:szCs w:val="20"/>
            <w:rPrChange w:id="43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3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371" w:author="Jeff Holt" w:date="2008-05-30T16:02:00Z">
              <w:rPr>
                <w:rFonts w:ascii="Arial" w:hAnsi="Arial"/>
                <w:noProof/>
                <w:webHidden/>
                <w:color w:val="0000FF"/>
                <w:u w:val="single"/>
              </w:rPr>
            </w:rPrChange>
          </w:rPr>
          <w:instrText xml:space="preserve"> PAGEREF _Toc199926731 \h </w:instrText>
        </w:r>
      </w:ins>
      <w:r w:rsidRPr="00415162">
        <w:rPr>
          <w:rFonts w:ascii="Arial" w:hAnsi="Arial" w:cs="Arial"/>
          <w:noProof/>
          <w:webHidden/>
          <w:sz w:val="20"/>
          <w:szCs w:val="20"/>
        </w:rPr>
      </w:r>
      <w:r w:rsidRPr="00415162">
        <w:rPr>
          <w:rFonts w:ascii="Arial" w:hAnsi="Arial" w:cs="Arial"/>
          <w:noProof/>
          <w:webHidden/>
          <w:sz w:val="20"/>
          <w:szCs w:val="20"/>
          <w:rPrChange w:id="4372" w:author="Jeff Holt" w:date="2008-05-30T16:02:00Z">
            <w:rPr>
              <w:rFonts w:ascii="Arial" w:hAnsi="Arial"/>
              <w:noProof/>
              <w:webHidden/>
              <w:color w:val="0000FF"/>
              <w:u w:val="single"/>
            </w:rPr>
          </w:rPrChange>
        </w:rPr>
        <w:fldChar w:fldCharType="separate"/>
      </w:r>
      <w:ins w:id="4373" w:author="Jeff Holt" w:date="2008-05-30T16:02:00Z">
        <w:r w:rsidRPr="00415162">
          <w:rPr>
            <w:rFonts w:ascii="Arial" w:hAnsi="Arial" w:cs="Arial"/>
            <w:noProof/>
            <w:webHidden/>
            <w:sz w:val="20"/>
            <w:szCs w:val="20"/>
            <w:rPrChange w:id="4374" w:author="Jeff Holt" w:date="2008-05-30T16:02:00Z">
              <w:rPr>
                <w:rFonts w:ascii="Arial" w:hAnsi="Arial"/>
                <w:noProof/>
                <w:webHidden/>
                <w:color w:val="0000FF"/>
                <w:u w:val="single"/>
              </w:rPr>
            </w:rPrChange>
          </w:rPr>
          <w:t>104</w:t>
        </w:r>
      </w:ins>
      <w:ins w:id="4375" w:author="Jeff Holt" w:date="2008-05-30T16:01:00Z">
        <w:r w:rsidRPr="00415162">
          <w:rPr>
            <w:rFonts w:ascii="Arial" w:hAnsi="Arial" w:cs="Arial"/>
            <w:noProof/>
            <w:webHidden/>
            <w:sz w:val="20"/>
            <w:szCs w:val="20"/>
            <w:rPrChange w:id="43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3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378" w:author="Jeff Holt" w:date="2008-05-30T16:01:00Z"/>
          <w:rFonts w:ascii="Arial" w:eastAsiaTheme="minorEastAsia" w:hAnsi="Arial" w:cs="Arial"/>
          <w:noProof/>
          <w:sz w:val="20"/>
          <w:szCs w:val="20"/>
          <w:lang w:bidi="ar-SA"/>
          <w:rPrChange w:id="4379" w:author="Jeff Holt" w:date="2008-05-30T16:02:00Z">
            <w:rPr>
              <w:ins w:id="4380" w:author="Jeff Holt" w:date="2008-05-30T16:01:00Z"/>
              <w:rFonts w:asciiTheme="minorHAnsi" w:eastAsiaTheme="minorEastAsia" w:hAnsiTheme="minorHAnsi" w:cstheme="minorBidi"/>
              <w:noProof/>
              <w:lang w:bidi="ar-SA"/>
            </w:rPr>
          </w:rPrChange>
        </w:rPr>
      </w:pPr>
      <w:ins w:id="4381" w:author="Jeff Holt" w:date="2008-05-30T16:01:00Z">
        <w:r w:rsidRPr="00415162">
          <w:rPr>
            <w:rStyle w:val="Hyperlink"/>
            <w:rFonts w:ascii="Arial" w:hAnsi="Arial" w:cs="Arial"/>
            <w:noProof/>
            <w:sz w:val="20"/>
            <w:szCs w:val="20"/>
            <w:rPrChange w:id="43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3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384" w:author="Jeff Holt" w:date="2008-05-30T16:02:00Z">
              <w:rPr>
                <w:rFonts w:ascii="Arial" w:hAnsi="Arial"/>
                <w:noProof/>
                <w:color w:val="0000FF"/>
                <w:u w:val="single"/>
              </w:rPr>
            </w:rPrChange>
          </w:rPr>
          <w:instrText>HYPERLINK \l "_Toc199926732"</w:instrText>
        </w:r>
        <w:r w:rsidRPr="00415162">
          <w:rPr>
            <w:rStyle w:val="Hyperlink"/>
            <w:rFonts w:ascii="Arial" w:hAnsi="Arial" w:cs="Arial"/>
            <w:noProof/>
            <w:sz w:val="20"/>
            <w:szCs w:val="20"/>
            <w:rPrChange w:id="43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3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387" w:author="Jeff Holt" w:date="2008-05-30T16:02:00Z">
              <w:rPr>
                <w:rStyle w:val="Hyperlink"/>
                <w:rFonts w:ascii="Arial" w:hAnsi="Arial"/>
                <w:b/>
                <w:noProof/>
              </w:rPr>
            </w:rPrChange>
          </w:rPr>
          <w:t>Figure 5</w:t>
        </w:r>
        <w:r w:rsidRPr="00415162">
          <w:rPr>
            <w:rStyle w:val="Hyperlink"/>
            <w:rFonts w:ascii="Arial" w:hAnsi="Arial" w:cs="Arial"/>
            <w:noProof/>
            <w:sz w:val="20"/>
            <w:szCs w:val="20"/>
            <w:rPrChange w:id="4388" w:author="Jeff Holt" w:date="2008-05-30T16:02:00Z">
              <w:rPr>
                <w:rStyle w:val="Hyperlink"/>
                <w:rFonts w:ascii="Arial" w:hAnsi="Arial"/>
                <w:b/>
                <w:noProof/>
              </w:rPr>
            </w:rPrChange>
          </w:rPr>
          <w:noBreakHyphen/>
          <w:t>88  Stations used for hydrodynamic and water quality model calibration/validation</w:t>
        </w:r>
        <w:r w:rsidRPr="00415162">
          <w:rPr>
            <w:rFonts w:ascii="Arial" w:hAnsi="Arial" w:cs="Arial"/>
            <w:noProof/>
            <w:webHidden/>
            <w:sz w:val="20"/>
            <w:szCs w:val="20"/>
            <w:rPrChange w:id="43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3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391" w:author="Jeff Holt" w:date="2008-05-30T16:02:00Z">
              <w:rPr>
                <w:rFonts w:ascii="Arial" w:hAnsi="Arial"/>
                <w:noProof/>
                <w:webHidden/>
                <w:color w:val="0000FF"/>
                <w:u w:val="single"/>
              </w:rPr>
            </w:rPrChange>
          </w:rPr>
          <w:instrText xml:space="preserve"> PAGEREF _Toc199926732 \h </w:instrText>
        </w:r>
      </w:ins>
      <w:r w:rsidRPr="00415162">
        <w:rPr>
          <w:rFonts w:ascii="Arial" w:hAnsi="Arial" w:cs="Arial"/>
          <w:noProof/>
          <w:webHidden/>
          <w:sz w:val="20"/>
          <w:szCs w:val="20"/>
        </w:rPr>
      </w:r>
      <w:r w:rsidRPr="00415162">
        <w:rPr>
          <w:rFonts w:ascii="Arial" w:hAnsi="Arial" w:cs="Arial"/>
          <w:noProof/>
          <w:webHidden/>
          <w:sz w:val="20"/>
          <w:szCs w:val="20"/>
          <w:rPrChange w:id="4392" w:author="Jeff Holt" w:date="2008-05-30T16:02:00Z">
            <w:rPr>
              <w:rFonts w:ascii="Arial" w:hAnsi="Arial"/>
              <w:noProof/>
              <w:webHidden/>
              <w:color w:val="0000FF"/>
              <w:u w:val="single"/>
            </w:rPr>
          </w:rPrChange>
        </w:rPr>
        <w:fldChar w:fldCharType="separate"/>
      </w:r>
      <w:ins w:id="4393" w:author="Jeff Holt" w:date="2008-05-30T16:02:00Z">
        <w:r w:rsidRPr="00415162">
          <w:rPr>
            <w:rFonts w:ascii="Arial" w:hAnsi="Arial" w:cs="Arial"/>
            <w:noProof/>
            <w:webHidden/>
            <w:sz w:val="20"/>
            <w:szCs w:val="20"/>
            <w:rPrChange w:id="4394" w:author="Jeff Holt" w:date="2008-05-30T16:02:00Z">
              <w:rPr>
                <w:rFonts w:ascii="Arial" w:hAnsi="Arial"/>
                <w:noProof/>
                <w:webHidden/>
                <w:color w:val="0000FF"/>
                <w:u w:val="single"/>
              </w:rPr>
            </w:rPrChange>
          </w:rPr>
          <w:t>105</w:t>
        </w:r>
      </w:ins>
      <w:ins w:id="4395" w:author="Jeff Holt" w:date="2008-05-30T16:01:00Z">
        <w:r w:rsidRPr="00415162">
          <w:rPr>
            <w:rFonts w:ascii="Arial" w:hAnsi="Arial" w:cs="Arial"/>
            <w:noProof/>
            <w:webHidden/>
            <w:sz w:val="20"/>
            <w:szCs w:val="20"/>
            <w:rPrChange w:id="43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3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398" w:author="Jeff Holt" w:date="2008-05-30T16:01:00Z"/>
          <w:rFonts w:ascii="Arial" w:eastAsiaTheme="minorEastAsia" w:hAnsi="Arial" w:cs="Arial"/>
          <w:noProof/>
          <w:sz w:val="20"/>
          <w:szCs w:val="20"/>
          <w:lang w:bidi="ar-SA"/>
          <w:rPrChange w:id="4399" w:author="Jeff Holt" w:date="2008-05-30T16:02:00Z">
            <w:rPr>
              <w:ins w:id="4400" w:author="Jeff Holt" w:date="2008-05-30T16:01:00Z"/>
              <w:rFonts w:asciiTheme="minorHAnsi" w:eastAsiaTheme="minorEastAsia" w:hAnsiTheme="minorHAnsi" w:cstheme="minorBidi"/>
              <w:noProof/>
              <w:lang w:bidi="ar-SA"/>
            </w:rPr>
          </w:rPrChange>
        </w:rPr>
      </w:pPr>
      <w:ins w:id="4401" w:author="Jeff Holt" w:date="2008-05-30T16:01:00Z">
        <w:r w:rsidRPr="00415162">
          <w:rPr>
            <w:rStyle w:val="Hyperlink"/>
            <w:rFonts w:ascii="Arial" w:hAnsi="Arial" w:cs="Arial"/>
            <w:noProof/>
            <w:sz w:val="20"/>
            <w:szCs w:val="20"/>
            <w:rPrChange w:id="44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4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404" w:author="Jeff Holt" w:date="2008-05-30T16:02:00Z">
              <w:rPr>
                <w:rFonts w:ascii="Arial" w:hAnsi="Arial"/>
                <w:noProof/>
                <w:color w:val="0000FF"/>
                <w:u w:val="single"/>
              </w:rPr>
            </w:rPrChange>
          </w:rPr>
          <w:instrText>HYPERLINK \l "_Toc199926733"</w:instrText>
        </w:r>
        <w:r w:rsidRPr="00415162">
          <w:rPr>
            <w:rStyle w:val="Hyperlink"/>
            <w:rFonts w:ascii="Arial" w:hAnsi="Arial" w:cs="Arial"/>
            <w:noProof/>
            <w:sz w:val="20"/>
            <w:szCs w:val="20"/>
            <w:rPrChange w:id="44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4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4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408" w:author="Jeff Holt" w:date="2008-05-30T16:02:00Z">
              <w:rPr>
                <w:rStyle w:val="Hyperlink"/>
                <w:rFonts w:ascii="Arial" w:hAnsi="Arial"/>
                <w:noProof/>
              </w:rPr>
            </w:rPrChange>
          </w:rPr>
          <w:noBreakHyphen/>
          <w:t>89  Time series of the Gulf of Mexico tide data used for the TPR computations</w:t>
        </w:r>
        <w:r w:rsidRPr="00415162">
          <w:rPr>
            <w:rFonts w:ascii="Arial" w:hAnsi="Arial" w:cs="Arial"/>
            <w:noProof/>
            <w:webHidden/>
            <w:sz w:val="20"/>
            <w:szCs w:val="20"/>
            <w:rPrChange w:id="44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4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411" w:author="Jeff Holt" w:date="2008-05-30T16:02:00Z">
              <w:rPr>
                <w:rFonts w:ascii="Arial" w:hAnsi="Arial"/>
                <w:noProof/>
                <w:webHidden/>
                <w:color w:val="0000FF"/>
                <w:u w:val="single"/>
              </w:rPr>
            </w:rPrChange>
          </w:rPr>
          <w:instrText xml:space="preserve"> PAGEREF _Toc199926733 \h </w:instrText>
        </w:r>
      </w:ins>
      <w:r w:rsidRPr="00415162">
        <w:rPr>
          <w:rFonts w:ascii="Arial" w:hAnsi="Arial" w:cs="Arial"/>
          <w:noProof/>
          <w:webHidden/>
          <w:sz w:val="20"/>
          <w:szCs w:val="20"/>
        </w:rPr>
      </w:r>
      <w:r w:rsidRPr="00415162">
        <w:rPr>
          <w:rFonts w:ascii="Arial" w:hAnsi="Arial" w:cs="Arial"/>
          <w:noProof/>
          <w:webHidden/>
          <w:sz w:val="20"/>
          <w:szCs w:val="20"/>
          <w:rPrChange w:id="4412" w:author="Jeff Holt" w:date="2008-05-30T16:02:00Z">
            <w:rPr>
              <w:rFonts w:ascii="Arial" w:hAnsi="Arial"/>
              <w:noProof/>
              <w:webHidden/>
              <w:color w:val="0000FF"/>
              <w:u w:val="single"/>
            </w:rPr>
          </w:rPrChange>
        </w:rPr>
        <w:fldChar w:fldCharType="separate"/>
      </w:r>
      <w:ins w:id="4413" w:author="Jeff Holt" w:date="2008-05-30T16:02:00Z">
        <w:r w:rsidRPr="00415162">
          <w:rPr>
            <w:rFonts w:ascii="Arial" w:hAnsi="Arial" w:cs="Arial"/>
            <w:noProof/>
            <w:webHidden/>
            <w:sz w:val="20"/>
            <w:szCs w:val="20"/>
            <w:rPrChange w:id="4414" w:author="Jeff Holt" w:date="2008-05-30T16:02:00Z">
              <w:rPr>
                <w:rFonts w:ascii="Arial" w:hAnsi="Arial"/>
                <w:noProof/>
                <w:webHidden/>
                <w:color w:val="0000FF"/>
                <w:u w:val="single"/>
              </w:rPr>
            </w:rPrChange>
          </w:rPr>
          <w:t>107</w:t>
        </w:r>
      </w:ins>
      <w:ins w:id="4415" w:author="Jeff Holt" w:date="2008-05-30T16:01:00Z">
        <w:r w:rsidRPr="00415162">
          <w:rPr>
            <w:rFonts w:ascii="Arial" w:hAnsi="Arial" w:cs="Arial"/>
            <w:noProof/>
            <w:webHidden/>
            <w:sz w:val="20"/>
            <w:szCs w:val="20"/>
            <w:rPrChange w:id="44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4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418" w:author="Jeff Holt" w:date="2008-05-30T16:01:00Z"/>
          <w:rFonts w:ascii="Arial" w:eastAsiaTheme="minorEastAsia" w:hAnsi="Arial" w:cs="Arial"/>
          <w:noProof/>
          <w:sz w:val="20"/>
          <w:szCs w:val="20"/>
          <w:lang w:bidi="ar-SA"/>
          <w:rPrChange w:id="4419" w:author="Jeff Holt" w:date="2008-05-30T16:02:00Z">
            <w:rPr>
              <w:ins w:id="4420" w:author="Jeff Holt" w:date="2008-05-30T16:01:00Z"/>
              <w:rFonts w:asciiTheme="minorHAnsi" w:eastAsiaTheme="minorEastAsia" w:hAnsiTheme="minorHAnsi" w:cstheme="minorBidi"/>
              <w:noProof/>
              <w:lang w:bidi="ar-SA"/>
            </w:rPr>
          </w:rPrChange>
        </w:rPr>
      </w:pPr>
      <w:ins w:id="4421" w:author="Jeff Holt" w:date="2008-05-30T16:01:00Z">
        <w:r w:rsidRPr="00415162">
          <w:rPr>
            <w:rStyle w:val="Hyperlink"/>
            <w:rFonts w:ascii="Arial" w:hAnsi="Arial" w:cs="Arial"/>
            <w:noProof/>
            <w:sz w:val="20"/>
            <w:szCs w:val="20"/>
            <w:rPrChange w:id="44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4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424" w:author="Jeff Holt" w:date="2008-05-30T16:02:00Z">
              <w:rPr>
                <w:rFonts w:ascii="Arial" w:hAnsi="Arial"/>
                <w:noProof/>
                <w:color w:val="0000FF"/>
                <w:u w:val="single"/>
              </w:rPr>
            </w:rPrChange>
          </w:rPr>
          <w:instrText>HYPERLINK \l "_Toc199926734"</w:instrText>
        </w:r>
        <w:r w:rsidRPr="00415162">
          <w:rPr>
            <w:rStyle w:val="Hyperlink"/>
            <w:rFonts w:ascii="Arial" w:hAnsi="Arial" w:cs="Arial"/>
            <w:noProof/>
            <w:sz w:val="20"/>
            <w:szCs w:val="20"/>
            <w:rPrChange w:id="44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4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4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428" w:author="Jeff Holt" w:date="2008-05-30T16:02:00Z">
              <w:rPr>
                <w:rStyle w:val="Hyperlink"/>
                <w:rFonts w:ascii="Arial" w:hAnsi="Arial"/>
                <w:noProof/>
              </w:rPr>
            </w:rPrChange>
          </w:rPr>
          <w:noBreakHyphen/>
          <w:t>90  Time series of dye and volume in the Caloosahatchee River during the TPR tidal cycle</w:t>
        </w:r>
        <w:r w:rsidRPr="00415162">
          <w:rPr>
            <w:rFonts w:ascii="Arial" w:hAnsi="Arial" w:cs="Arial"/>
            <w:noProof/>
            <w:webHidden/>
            <w:sz w:val="20"/>
            <w:szCs w:val="20"/>
            <w:rPrChange w:id="44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4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431" w:author="Jeff Holt" w:date="2008-05-30T16:02:00Z">
              <w:rPr>
                <w:rFonts w:ascii="Arial" w:hAnsi="Arial"/>
                <w:noProof/>
                <w:webHidden/>
                <w:color w:val="0000FF"/>
                <w:u w:val="single"/>
              </w:rPr>
            </w:rPrChange>
          </w:rPr>
          <w:instrText xml:space="preserve"> PAGEREF _Toc199926734 \h </w:instrText>
        </w:r>
      </w:ins>
      <w:r w:rsidRPr="00415162">
        <w:rPr>
          <w:rFonts w:ascii="Arial" w:hAnsi="Arial" w:cs="Arial"/>
          <w:noProof/>
          <w:webHidden/>
          <w:sz w:val="20"/>
          <w:szCs w:val="20"/>
        </w:rPr>
      </w:r>
      <w:r w:rsidRPr="00415162">
        <w:rPr>
          <w:rFonts w:ascii="Arial" w:hAnsi="Arial" w:cs="Arial"/>
          <w:noProof/>
          <w:webHidden/>
          <w:sz w:val="20"/>
          <w:szCs w:val="20"/>
          <w:rPrChange w:id="4432" w:author="Jeff Holt" w:date="2008-05-30T16:02:00Z">
            <w:rPr>
              <w:rFonts w:ascii="Arial" w:hAnsi="Arial"/>
              <w:noProof/>
              <w:webHidden/>
              <w:color w:val="0000FF"/>
              <w:u w:val="single"/>
            </w:rPr>
          </w:rPrChange>
        </w:rPr>
        <w:fldChar w:fldCharType="separate"/>
      </w:r>
      <w:ins w:id="4433" w:author="Jeff Holt" w:date="2008-05-30T16:02:00Z">
        <w:r w:rsidRPr="00415162">
          <w:rPr>
            <w:rFonts w:ascii="Arial" w:hAnsi="Arial" w:cs="Arial"/>
            <w:noProof/>
            <w:webHidden/>
            <w:sz w:val="20"/>
            <w:szCs w:val="20"/>
            <w:rPrChange w:id="4434" w:author="Jeff Holt" w:date="2008-05-30T16:02:00Z">
              <w:rPr>
                <w:rFonts w:ascii="Arial" w:hAnsi="Arial"/>
                <w:noProof/>
                <w:webHidden/>
                <w:color w:val="0000FF"/>
                <w:u w:val="single"/>
              </w:rPr>
            </w:rPrChange>
          </w:rPr>
          <w:t>107</w:t>
        </w:r>
      </w:ins>
      <w:ins w:id="4435" w:author="Jeff Holt" w:date="2008-05-30T16:01:00Z">
        <w:r w:rsidRPr="00415162">
          <w:rPr>
            <w:rFonts w:ascii="Arial" w:hAnsi="Arial" w:cs="Arial"/>
            <w:noProof/>
            <w:webHidden/>
            <w:sz w:val="20"/>
            <w:szCs w:val="20"/>
            <w:rPrChange w:id="44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4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438" w:author="Jeff Holt" w:date="2008-05-30T16:01:00Z"/>
          <w:rFonts w:ascii="Arial" w:eastAsiaTheme="minorEastAsia" w:hAnsi="Arial" w:cs="Arial"/>
          <w:noProof/>
          <w:sz w:val="20"/>
          <w:szCs w:val="20"/>
          <w:lang w:bidi="ar-SA"/>
          <w:rPrChange w:id="4439" w:author="Jeff Holt" w:date="2008-05-30T16:02:00Z">
            <w:rPr>
              <w:ins w:id="4440" w:author="Jeff Holt" w:date="2008-05-30T16:01:00Z"/>
              <w:rFonts w:asciiTheme="minorHAnsi" w:eastAsiaTheme="minorEastAsia" w:hAnsiTheme="minorHAnsi" w:cstheme="minorBidi"/>
              <w:noProof/>
              <w:lang w:bidi="ar-SA"/>
            </w:rPr>
          </w:rPrChange>
        </w:rPr>
      </w:pPr>
      <w:ins w:id="4441" w:author="Jeff Holt" w:date="2008-05-30T16:01:00Z">
        <w:r w:rsidRPr="00415162">
          <w:rPr>
            <w:rStyle w:val="Hyperlink"/>
            <w:rFonts w:ascii="Arial" w:hAnsi="Arial" w:cs="Arial"/>
            <w:noProof/>
            <w:sz w:val="20"/>
            <w:szCs w:val="20"/>
            <w:rPrChange w:id="44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4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444" w:author="Jeff Holt" w:date="2008-05-30T16:02:00Z">
              <w:rPr>
                <w:rFonts w:ascii="Arial" w:hAnsi="Arial"/>
                <w:noProof/>
                <w:color w:val="0000FF"/>
                <w:u w:val="single"/>
              </w:rPr>
            </w:rPrChange>
          </w:rPr>
          <w:instrText>HYPERLINK \l "_Toc199926735"</w:instrText>
        </w:r>
        <w:r w:rsidRPr="00415162">
          <w:rPr>
            <w:rStyle w:val="Hyperlink"/>
            <w:rFonts w:ascii="Arial" w:hAnsi="Arial" w:cs="Arial"/>
            <w:noProof/>
            <w:sz w:val="20"/>
            <w:szCs w:val="20"/>
            <w:rPrChange w:id="44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4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4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448" w:author="Jeff Holt" w:date="2008-05-30T16:02:00Z">
              <w:rPr>
                <w:rStyle w:val="Hyperlink"/>
                <w:rFonts w:ascii="Arial" w:hAnsi="Arial"/>
                <w:noProof/>
              </w:rPr>
            </w:rPrChange>
          </w:rPr>
          <w:noBreakHyphen/>
          <w:t>91  Time series of flow and constituent concentrations for S79 for 2003</w:t>
        </w:r>
        <w:r w:rsidRPr="00415162">
          <w:rPr>
            <w:rFonts w:ascii="Arial" w:hAnsi="Arial" w:cs="Arial"/>
            <w:noProof/>
            <w:webHidden/>
            <w:sz w:val="20"/>
            <w:szCs w:val="20"/>
            <w:rPrChange w:id="44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4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451" w:author="Jeff Holt" w:date="2008-05-30T16:02:00Z">
              <w:rPr>
                <w:rFonts w:ascii="Arial" w:hAnsi="Arial"/>
                <w:noProof/>
                <w:webHidden/>
                <w:color w:val="0000FF"/>
                <w:u w:val="single"/>
              </w:rPr>
            </w:rPrChange>
          </w:rPr>
          <w:instrText xml:space="preserve"> PAGEREF _Toc199926735 \h </w:instrText>
        </w:r>
      </w:ins>
      <w:r w:rsidRPr="00415162">
        <w:rPr>
          <w:rFonts w:ascii="Arial" w:hAnsi="Arial" w:cs="Arial"/>
          <w:noProof/>
          <w:webHidden/>
          <w:sz w:val="20"/>
          <w:szCs w:val="20"/>
        </w:rPr>
      </w:r>
      <w:r w:rsidRPr="00415162">
        <w:rPr>
          <w:rFonts w:ascii="Arial" w:hAnsi="Arial" w:cs="Arial"/>
          <w:noProof/>
          <w:webHidden/>
          <w:sz w:val="20"/>
          <w:szCs w:val="20"/>
          <w:rPrChange w:id="4452" w:author="Jeff Holt" w:date="2008-05-30T16:02:00Z">
            <w:rPr>
              <w:rFonts w:ascii="Arial" w:hAnsi="Arial"/>
              <w:noProof/>
              <w:webHidden/>
              <w:color w:val="0000FF"/>
              <w:u w:val="single"/>
            </w:rPr>
          </w:rPrChange>
        </w:rPr>
        <w:fldChar w:fldCharType="separate"/>
      </w:r>
      <w:ins w:id="4453" w:author="Jeff Holt" w:date="2008-05-30T16:02:00Z">
        <w:r w:rsidRPr="00415162">
          <w:rPr>
            <w:rFonts w:ascii="Arial" w:hAnsi="Arial" w:cs="Arial"/>
            <w:noProof/>
            <w:webHidden/>
            <w:sz w:val="20"/>
            <w:szCs w:val="20"/>
            <w:rPrChange w:id="4454" w:author="Jeff Holt" w:date="2008-05-30T16:02:00Z">
              <w:rPr>
                <w:rFonts w:ascii="Arial" w:hAnsi="Arial"/>
                <w:noProof/>
                <w:webHidden/>
                <w:color w:val="0000FF"/>
                <w:u w:val="single"/>
              </w:rPr>
            </w:rPrChange>
          </w:rPr>
          <w:t>108</w:t>
        </w:r>
      </w:ins>
      <w:ins w:id="4455" w:author="Jeff Holt" w:date="2008-05-30T16:01:00Z">
        <w:r w:rsidRPr="00415162">
          <w:rPr>
            <w:rFonts w:ascii="Arial" w:hAnsi="Arial" w:cs="Arial"/>
            <w:noProof/>
            <w:webHidden/>
            <w:sz w:val="20"/>
            <w:szCs w:val="20"/>
            <w:rPrChange w:id="44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4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458" w:author="Jeff Holt" w:date="2008-05-30T16:01:00Z"/>
          <w:rFonts w:ascii="Arial" w:eastAsiaTheme="minorEastAsia" w:hAnsi="Arial" w:cs="Arial"/>
          <w:noProof/>
          <w:sz w:val="20"/>
          <w:szCs w:val="20"/>
          <w:lang w:bidi="ar-SA"/>
          <w:rPrChange w:id="4459" w:author="Jeff Holt" w:date="2008-05-30T16:02:00Z">
            <w:rPr>
              <w:ins w:id="4460" w:author="Jeff Holt" w:date="2008-05-30T16:01:00Z"/>
              <w:rFonts w:asciiTheme="minorHAnsi" w:eastAsiaTheme="minorEastAsia" w:hAnsiTheme="minorHAnsi" w:cstheme="minorBidi"/>
              <w:noProof/>
              <w:lang w:bidi="ar-SA"/>
            </w:rPr>
          </w:rPrChange>
        </w:rPr>
      </w:pPr>
      <w:ins w:id="4461" w:author="Jeff Holt" w:date="2008-05-30T16:01:00Z">
        <w:r w:rsidRPr="00415162">
          <w:rPr>
            <w:rStyle w:val="Hyperlink"/>
            <w:rFonts w:ascii="Arial" w:hAnsi="Arial" w:cs="Arial"/>
            <w:noProof/>
            <w:sz w:val="20"/>
            <w:szCs w:val="20"/>
            <w:rPrChange w:id="44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4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464" w:author="Jeff Holt" w:date="2008-05-30T16:02:00Z">
              <w:rPr>
                <w:rFonts w:ascii="Arial" w:hAnsi="Arial"/>
                <w:noProof/>
                <w:color w:val="0000FF"/>
                <w:u w:val="single"/>
              </w:rPr>
            </w:rPrChange>
          </w:rPr>
          <w:instrText>HYPERLINK \l "_Toc199926736"</w:instrText>
        </w:r>
        <w:r w:rsidRPr="00415162">
          <w:rPr>
            <w:rStyle w:val="Hyperlink"/>
            <w:rFonts w:ascii="Arial" w:hAnsi="Arial" w:cs="Arial"/>
            <w:noProof/>
            <w:sz w:val="20"/>
            <w:szCs w:val="20"/>
            <w:rPrChange w:id="44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4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4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468" w:author="Jeff Holt" w:date="2008-05-30T16:02:00Z">
              <w:rPr>
                <w:rStyle w:val="Hyperlink"/>
                <w:rFonts w:ascii="Arial" w:hAnsi="Arial"/>
                <w:noProof/>
              </w:rPr>
            </w:rPrChange>
          </w:rPr>
          <w:noBreakHyphen/>
          <w:t>92  Total Organic Carbon mass loading time series for 2003</w:t>
        </w:r>
        <w:r w:rsidRPr="00415162">
          <w:rPr>
            <w:rFonts w:ascii="Arial" w:hAnsi="Arial" w:cs="Arial"/>
            <w:noProof/>
            <w:webHidden/>
            <w:sz w:val="20"/>
            <w:szCs w:val="20"/>
            <w:rPrChange w:id="44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4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471" w:author="Jeff Holt" w:date="2008-05-30T16:02:00Z">
              <w:rPr>
                <w:rFonts w:ascii="Arial" w:hAnsi="Arial"/>
                <w:noProof/>
                <w:webHidden/>
                <w:color w:val="0000FF"/>
                <w:u w:val="single"/>
              </w:rPr>
            </w:rPrChange>
          </w:rPr>
          <w:instrText xml:space="preserve"> PAGEREF _Toc199926736 \h </w:instrText>
        </w:r>
      </w:ins>
      <w:r w:rsidRPr="00415162">
        <w:rPr>
          <w:rFonts w:ascii="Arial" w:hAnsi="Arial" w:cs="Arial"/>
          <w:noProof/>
          <w:webHidden/>
          <w:sz w:val="20"/>
          <w:szCs w:val="20"/>
        </w:rPr>
      </w:r>
      <w:r w:rsidRPr="00415162">
        <w:rPr>
          <w:rFonts w:ascii="Arial" w:hAnsi="Arial" w:cs="Arial"/>
          <w:noProof/>
          <w:webHidden/>
          <w:sz w:val="20"/>
          <w:szCs w:val="20"/>
          <w:rPrChange w:id="4472" w:author="Jeff Holt" w:date="2008-05-30T16:02:00Z">
            <w:rPr>
              <w:rFonts w:ascii="Arial" w:hAnsi="Arial"/>
              <w:noProof/>
              <w:webHidden/>
              <w:color w:val="0000FF"/>
              <w:u w:val="single"/>
            </w:rPr>
          </w:rPrChange>
        </w:rPr>
        <w:fldChar w:fldCharType="separate"/>
      </w:r>
      <w:ins w:id="4473" w:author="Jeff Holt" w:date="2008-05-30T16:02:00Z">
        <w:r w:rsidRPr="00415162">
          <w:rPr>
            <w:rFonts w:ascii="Arial" w:hAnsi="Arial" w:cs="Arial"/>
            <w:noProof/>
            <w:webHidden/>
            <w:sz w:val="20"/>
            <w:szCs w:val="20"/>
            <w:rPrChange w:id="4474" w:author="Jeff Holt" w:date="2008-05-30T16:02:00Z">
              <w:rPr>
                <w:rFonts w:ascii="Arial" w:hAnsi="Arial"/>
                <w:noProof/>
                <w:webHidden/>
                <w:color w:val="0000FF"/>
                <w:u w:val="single"/>
              </w:rPr>
            </w:rPrChange>
          </w:rPr>
          <w:t>109</w:t>
        </w:r>
      </w:ins>
      <w:ins w:id="4475" w:author="Jeff Holt" w:date="2008-05-30T16:01:00Z">
        <w:r w:rsidRPr="00415162">
          <w:rPr>
            <w:rFonts w:ascii="Arial" w:hAnsi="Arial" w:cs="Arial"/>
            <w:noProof/>
            <w:webHidden/>
            <w:sz w:val="20"/>
            <w:szCs w:val="20"/>
            <w:rPrChange w:id="44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4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478" w:author="Jeff Holt" w:date="2008-05-30T16:01:00Z"/>
          <w:rFonts w:ascii="Arial" w:eastAsiaTheme="minorEastAsia" w:hAnsi="Arial" w:cs="Arial"/>
          <w:noProof/>
          <w:sz w:val="20"/>
          <w:szCs w:val="20"/>
          <w:lang w:bidi="ar-SA"/>
          <w:rPrChange w:id="4479" w:author="Jeff Holt" w:date="2008-05-30T16:02:00Z">
            <w:rPr>
              <w:ins w:id="4480" w:author="Jeff Holt" w:date="2008-05-30T16:01:00Z"/>
              <w:rFonts w:asciiTheme="minorHAnsi" w:eastAsiaTheme="minorEastAsia" w:hAnsiTheme="minorHAnsi" w:cstheme="minorBidi"/>
              <w:noProof/>
              <w:lang w:bidi="ar-SA"/>
            </w:rPr>
          </w:rPrChange>
        </w:rPr>
      </w:pPr>
      <w:ins w:id="4481" w:author="Jeff Holt" w:date="2008-05-30T16:01:00Z">
        <w:r w:rsidRPr="00415162">
          <w:rPr>
            <w:rStyle w:val="Hyperlink"/>
            <w:rFonts w:ascii="Arial" w:hAnsi="Arial" w:cs="Arial"/>
            <w:noProof/>
            <w:sz w:val="20"/>
            <w:szCs w:val="20"/>
            <w:rPrChange w:id="44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4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484" w:author="Jeff Holt" w:date="2008-05-30T16:02:00Z">
              <w:rPr>
                <w:rFonts w:ascii="Arial" w:hAnsi="Arial"/>
                <w:noProof/>
                <w:color w:val="0000FF"/>
                <w:u w:val="single"/>
              </w:rPr>
            </w:rPrChange>
          </w:rPr>
          <w:instrText>HYPERLINK \l "_Toc199926737"</w:instrText>
        </w:r>
        <w:r w:rsidRPr="00415162">
          <w:rPr>
            <w:rStyle w:val="Hyperlink"/>
            <w:rFonts w:ascii="Arial" w:hAnsi="Arial" w:cs="Arial"/>
            <w:noProof/>
            <w:sz w:val="20"/>
            <w:szCs w:val="20"/>
            <w:rPrChange w:id="44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4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4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488" w:author="Jeff Holt" w:date="2008-05-30T16:02:00Z">
              <w:rPr>
                <w:rStyle w:val="Hyperlink"/>
                <w:rFonts w:ascii="Arial" w:hAnsi="Arial"/>
                <w:noProof/>
              </w:rPr>
            </w:rPrChange>
          </w:rPr>
          <w:noBreakHyphen/>
          <w:t>93  Total Phosphorus mass loading time series for 2003</w:t>
        </w:r>
        <w:r w:rsidRPr="00415162">
          <w:rPr>
            <w:rFonts w:ascii="Arial" w:hAnsi="Arial" w:cs="Arial"/>
            <w:noProof/>
            <w:webHidden/>
            <w:sz w:val="20"/>
            <w:szCs w:val="20"/>
            <w:rPrChange w:id="44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4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491" w:author="Jeff Holt" w:date="2008-05-30T16:02:00Z">
              <w:rPr>
                <w:rFonts w:ascii="Arial" w:hAnsi="Arial"/>
                <w:noProof/>
                <w:webHidden/>
                <w:color w:val="0000FF"/>
                <w:u w:val="single"/>
              </w:rPr>
            </w:rPrChange>
          </w:rPr>
          <w:instrText xml:space="preserve"> PAGEREF _Toc199926737 \h </w:instrText>
        </w:r>
      </w:ins>
      <w:r w:rsidRPr="00415162">
        <w:rPr>
          <w:rFonts w:ascii="Arial" w:hAnsi="Arial" w:cs="Arial"/>
          <w:noProof/>
          <w:webHidden/>
          <w:sz w:val="20"/>
          <w:szCs w:val="20"/>
        </w:rPr>
      </w:r>
      <w:r w:rsidRPr="00415162">
        <w:rPr>
          <w:rFonts w:ascii="Arial" w:hAnsi="Arial" w:cs="Arial"/>
          <w:noProof/>
          <w:webHidden/>
          <w:sz w:val="20"/>
          <w:szCs w:val="20"/>
          <w:rPrChange w:id="4492" w:author="Jeff Holt" w:date="2008-05-30T16:02:00Z">
            <w:rPr>
              <w:rFonts w:ascii="Arial" w:hAnsi="Arial"/>
              <w:noProof/>
              <w:webHidden/>
              <w:color w:val="0000FF"/>
              <w:u w:val="single"/>
            </w:rPr>
          </w:rPrChange>
        </w:rPr>
        <w:fldChar w:fldCharType="separate"/>
      </w:r>
      <w:ins w:id="4493" w:author="Jeff Holt" w:date="2008-05-30T16:02:00Z">
        <w:r w:rsidRPr="00415162">
          <w:rPr>
            <w:rFonts w:ascii="Arial" w:hAnsi="Arial" w:cs="Arial"/>
            <w:noProof/>
            <w:webHidden/>
            <w:sz w:val="20"/>
            <w:szCs w:val="20"/>
            <w:rPrChange w:id="4494" w:author="Jeff Holt" w:date="2008-05-30T16:02:00Z">
              <w:rPr>
                <w:rFonts w:ascii="Arial" w:hAnsi="Arial"/>
                <w:noProof/>
                <w:webHidden/>
                <w:color w:val="0000FF"/>
                <w:u w:val="single"/>
              </w:rPr>
            </w:rPrChange>
          </w:rPr>
          <w:t>110</w:t>
        </w:r>
      </w:ins>
      <w:ins w:id="4495" w:author="Jeff Holt" w:date="2008-05-30T16:01:00Z">
        <w:r w:rsidRPr="00415162">
          <w:rPr>
            <w:rFonts w:ascii="Arial" w:hAnsi="Arial" w:cs="Arial"/>
            <w:noProof/>
            <w:webHidden/>
            <w:sz w:val="20"/>
            <w:szCs w:val="20"/>
            <w:rPrChange w:id="44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4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498" w:author="Jeff Holt" w:date="2008-05-30T16:01:00Z"/>
          <w:rFonts w:ascii="Arial" w:eastAsiaTheme="minorEastAsia" w:hAnsi="Arial" w:cs="Arial"/>
          <w:noProof/>
          <w:sz w:val="20"/>
          <w:szCs w:val="20"/>
          <w:lang w:bidi="ar-SA"/>
          <w:rPrChange w:id="4499" w:author="Jeff Holt" w:date="2008-05-30T16:02:00Z">
            <w:rPr>
              <w:ins w:id="4500" w:author="Jeff Holt" w:date="2008-05-30T16:01:00Z"/>
              <w:rFonts w:asciiTheme="minorHAnsi" w:eastAsiaTheme="minorEastAsia" w:hAnsiTheme="minorHAnsi" w:cstheme="minorBidi"/>
              <w:noProof/>
              <w:lang w:bidi="ar-SA"/>
            </w:rPr>
          </w:rPrChange>
        </w:rPr>
      </w:pPr>
      <w:ins w:id="4501" w:author="Jeff Holt" w:date="2008-05-30T16:01:00Z">
        <w:r w:rsidRPr="00415162">
          <w:rPr>
            <w:rStyle w:val="Hyperlink"/>
            <w:rFonts w:ascii="Arial" w:hAnsi="Arial" w:cs="Arial"/>
            <w:noProof/>
            <w:sz w:val="20"/>
            <w:szCs w:val="20"/>
            <w:rPrChange w:id="45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5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504" w:author="Jeff Holt" w:date="2008-05-30T16:02:00Z">
              <w:rPr>
                <w:rFonts w:ascii="Arial" w:hAnsi="Arial"/>
                <w:noProof/>
                <w:color w:val="0000FF"/>
                <w:u w:val="single"/>
              </w:rPr>
            </w:rPrChange>
          </w:rPr>
          <w:instrText>HYPERLINK \l "_Toc199926738"</w:instrText>
        </w:r>
        <w:r w:rsidRPr="00415162">
          <w:rPr>
            <w:rStyle w:val="Hyperlink"/>
            <w:rFonts w:ascii="Arial" w:hAnsi="Arial" w:cs="Arial"/>
            <w:noProof/>
            <w:sz w:val="20"/>
            <w:szCs w:val="20"/>
            <w:rPrChange w:id="45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5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5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508" w:author="Jeff Holt" w:date="2008-05-30T16:02:00Z">
              <w:rPr>
                <w:rStyle w:val="Hyperlink"/>
                <w:rFonts w:ascii="Arial" w:hAnsi="Arial"/>
                <w:noProof/>
              </w:rPr>
            </w:rPrChange>
          </w:rPr>
          <w:noBreakHyphen/>
          <w:t>94  Total Nitrogen mass loading time series for 2003</w:t>
        </w:r>
        <w:r w:rsidRPr="00415162">
          <w:rPr>
            <w:rFonts w:ascii="Arial" w:hAnsi="Arial" w:cs="Arial"/>
            <w:noProof/>
            <w:webHidden/>
            <w:sz w:val="20"/>
            <w:szCs w:val="20"/>
            <w:rPrChange w:id="45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5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511" w:author="Jeff Holt" w:date="2008-05-30T16:02:00Z">
              <w:rPr>
                <w:rFonts w:ascii="Arial" w:hAnsi="Arial"/>
                <w:noProof/>
                <w:webHidden/>
                <w:color w:val="0000FF"/>
                <w:u w:val="single"/>
              </w:rPr>
            </w:rPrChange>
          </w:rPr>
          <w:instrText xml:space="preserve"> PAGEREF _Toc199926738 \h </w:instrText>
        </w:r>
      </w:ins>
      <w:r w:rsidRPr="00415162">
        <w:rPr>
          <w:rFonts w:ascii="Arial" w:hAnsi="Arial" w:cs="Arial"/>
          <w:noProof/>
          <w:webHidden/>
          <w:sz w:val="20"/>
          <w:szCs w:val="20"/>
        </w:rPr>
      </w:r>
      <w:r w:rsidRPr="00415162">
        <w:rPr>
          <w:rFonts w:ascii="Arial" w:hAnsi="Arial" w:cs="Arial"/>
          <w:noProof/>
          <w:webHidden/>
          <w:sz w:val="20"/>
          <w:szCs w:val="20"/>
          <w:rPrChange w:id="4512" w:author="Jeff Holt" w:date="2008-05-30T16:02:00Z">
            <w:rPr>
              <w:rFonts w:ascii="Arial" w:hAnsi="Arial"/>
              <w:noProof/>
              <w:webHidden/>
              <w:color w:val="0000FF"/>
              <w:u w:val="single"/>
            </w:rPr>
          </w:rPrChange>
        </w:rPr>
        <w:fldChar w:fldCharType="separate"/>
      </w:r>
      <w:ins w:id="4513" w:author="Jeff Holt" w:date="2008-05-30T16:02:00Z">
        <w:r w:rsidRPr="00415162">
          <w:rPr>
            <w:rFonts w:ascii="Arial" w:hAnsi="Arial" w:cs="Arial"/>
            <w:noProof/>
            <w:webHidden/>
            <w:sz w:val="20"/>
            <w:szCs w:val="20"/>
            <w:rPrChange w:id="4514" w:author="Jeff Holt" w:date="2008-05-30T16:02:00Z">
              <w:rPr>
                <w:rFonts w:ascii="Arial" w:hAnsi="Arial"/>
                <w:noProof/>
                <w:webHidden/>
                <w:color w:val="0000FF"/>
                <w:u w:val="single"/>
              </w:rPr>
            </w:rPrChange>
          </w:rPr>
          <w:t>110</w:t>
        </w:r>
      </w:ins>
      <w:ins w:id="4515" w:author="Jeff Holt" w:date="2008-05-30T16:01:00Z">
        <w:r w:rsidRPr="00415162">
          <w:rPr>
            <w:rFonts w:ascii="Arial" w:hAnsi="Arial" w:cs="Arial"/>
            <w:noProof/>
            <w:webHidden/>
            <w:sz w:val="20"/>
            <w:szCs w:val="20"/>
            <w:rPrChange w:id="45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5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518" w:author="Jeff Holt" w:date="2008-05-30T16:01:00Z"/>
          <w:rFonts w:ascii="Arial" w:eastAsiaTheme="minorEastAsia" w:hAnsi="Arial" w:cs="Arial"/>
          <w:noProof/>
          <w:sz w:val="20"/>
          <w:szCs w:val="20"/>
          <w:lang w:bidi="ar-SA"/>
          <w:rPrChange w:id="4519" w:author="Jeff Holt" w:date="2008-05-30T16:02:00Z">
            <w:rPr>
              <w:ins w:id="4520" w:author="Jeff Holt" w:date="2008-05-30T16:01:00Z"/>
              <w:rFonts w:asciiTheme="minorHAnsi" w:eastAsiaTheme="minorEastAsia" w:hAnsiTheme="minorHAnsi" w:cstheme="minorBidi"/>
              <w:noProof/>
              <w:lang w:bidi="ar-SA"/>
            </w:rPr>
          </w:rPrChange>
        </w:rPr>
      </w:pPr>
      <w:ins w:id="4521" w:author="Jeff Holt" w:date="2008-05-30T16:01:00Z">
        <w:r w:rsidRPr="00415162">
          <w:rPr>
            <w:rStyle w:val="Hyperlink"/>
            <w:rFonts w:ascii="Arial" w:hAnsi="Arial" w:cs="Arial"/>
            <w:noProof/>
            <w:sz w:val="20"/>
            <w:szCs w:val="20"/>
            <w:rPrChange w:id="45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5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524" w:author="Jeff Holt" w:date="2008-05-30T16:02:00Z">
              <w:rPr>
                <w:rFonts w:ascii="Arial" w:hAnsi="Arial"/>
                <w:noProof/>
                <w:color w:val="0000FF"/>
                <w:u w:val="single"/>
              </w:rPr>
            </w:rPrChange>
          </w:rPr>
          <w:instrText>HYPERLINK \l "_Toc199926739"</w:instrText>
        </w:r>
        <w:r w:rsidRPr="00415162">
          <w:rPr>
            <w:rStyle w:val="Hyperlink"/>
            <w:rFonts w:ascii="Arial" w:hAnsi="Arial" w:cs="Arial"/>
            <w:noProof/>
            <w:sz w:val="20"/>
            <w:szCs w:val="20"/>
            <w:rPrChange w:id="45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5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5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528" w:author="Jeff Holt" w:date="2008-05-30T16:02:00Z">
              <w:rPr>
                <w:rStyle w:val="Hyperlink"/>
                <w:rFonts w:ascii="Arial" w:hAnsi="Arial"/>
                <w:noProof/>
              </w:rPr>
            </w:rPrChange>
          </w:rPr>
          <w:noBreakHyphen/>
          <w:t>95  Sediment diagenesis TOC G3 initial conditions</w:t>
        </w:r>
        <w:r w:rsidRPr="00415162">
          <w:rPr>
            <w:rFonts w:ascii="Arial" w:hAnsi="Arial" w:cs="Arial"/>
            <w:noProof/>
            <w:webHidden/>
            <w:sz w:val="20"/>
            <w:szCs w:val="20"/>
            <w:rPrChange w:id="45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5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531" w:author="Jeff Holt" w:date="2008-05-30T16:02:00Z">
              <w:rPr>
                <w:rFonts w:ascii="Arial" w:hAnsi="Arial"/>
                <w:noProof/>
                <w:webHidden/>
                <w:color w:val="0000FF"/>
                <w:u w:val="single"/>
              </w:rPr>
            </w:rPrChange>
          </w:rPr>
          <w:instrText xml:space="preserve"> PAGEREF _Toc199926739 \h </w:instrText>
        </w:r>
      </w:ins>
      <w:r w:rsidRPr="00415162">
        <w:rPr>
          <w:rFonts w:ascii="Arial" w:hAnsi="Arial" w:cs="Arial"/>
          <w:noProof/>
          <w:webHidden/>
          <w:sz w:val="20"/>
          <w:szCs w:val="20"/>
        </w:rPr>
      </w:r>
      <w:r w:rsidRPr="00415162">
        <w:rPr>
          <w:rFonts w:ascii="Arial" w:hAnsi="Arial" w:cs="Arial"/>
          <w:noProof/>
          <w:webHidden/>
          <w:sz w:val="20"/>
          <w:szCs w:val="20"/>
          <w:rPrChange w:id="4532" w:author="Jeff Holt" w:date="2008-05-30T16:02:00Z">
            <w:rPr>
              <w:rFonts w:ascii="Arial" w:hAnsi="Arial"/>
              <w:noProof/>
              <w:webHidden/>
              <w:color w:val="0000FF"/>
              <w:u w:val="single"/>
            </w:rPr>
          </w:rPrChange>
        </w:rPr>
        <w:fldChar w:fldCharType="separate"/>
      </w:r>
      <w:ins w:id="4533" w:author="Jeff Holt" w:date="2008-05-30T16:02:00Z">
        <w:r w:rsidRPr="00415162">
          <w:rPr>
            <w:rFonts w:ascii="Arial" w:hAnsi="Arial" w:cs="Arial"/>
            <w:noProof/>
            <w:webHidden/>
            <w:sz w:val="20"/>
            <w:szCs w:val="20"/>
            <w:rPrChange w:id="4534" w:author="Jeff Holt" w:date="2008-05-30T16:02:00Z">
              <w:rPr>
                <w:rFonts w:ascii="Arial" w:hAnsi="Arial"/>
                <w:noProof/>
                <w:webHidden/>
                <w:color w:val="0000FF"/>
                <w:u w:val="single"/>
              </w:rPr>
            </w:rPrChange>
          </w:rPr>
          <w:t>113</w:t>
        </w:r>
      </w:ins>
      <w:ins w:id="4535" w:author="Jeff Holt" w:date="2008-05-30T16:01:00Z">
        <w:r w:rsidRPr="00415162">
          <w:rPr>
            <w:rFonts w:ascii="Arial" w:hAnsi="Arial" w:cs="Arial"/>
            <w:noProof/>
            <w:webHidden/>
            <w:sz w:val="20"/>
            <w:szCs w:val="20"/>
            <w:rPrChange w:id="45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5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538" w:author="Jeff Holt" w:date="2008-05-30T16:01:00Z"/>
          <w:rFonts w:ascii="Arial" w:eastAsiaTheme="minorEastAsia" w:hAnsi="Arial" w:cs="Arial"/>
          <w:noProof/>
          <w:sz w:val="20"/>
          <w:szCs w:val="20"/>
          <w:lang w:bidi="ar-SA"/>
          <w:rPrChange w:id="4539" w:author="Jeff Holt" w:date="2008-05-30T16:02:00Z">
            <w:rPr>
              <w:ins w:id="4540" w:author="Jeff Holt" w:date="2008-05-30T16:01:00Z"/>
              <w:rFonts w:asciiTheme="minorHAnsi" w:eastAsiaTheme="minorEastAsia" w:hAnsiTheme="minorHAnsi" w:cstheme="minorBidi"/>
              <w:noProof/>
              <w:lang w:bidi="ar-SA"/>
            </w:rPr>
          </w:rPrChange>
        </w:rPr>
      </w:pPr>
      <w:ins w:id="4541" w:author="Jeff Holt" w:date="2008-05-30T16:01:00Z">
        <w:r w:rsidRPr="00415162">
          <w:rPr>
            <w:rStyle w:val="Hyperlink"/>
            <w:rFonts w:ascii="Arial" w:hAnsi="Arial" w:cs="Arial"/>
            <w:noProof/>
            <w:sz w:val="20"/>
            <w:szCs w:val="20"/>
            <w:rPrChange w:id="45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5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544" w:author="Jeff Holt" w:date="2008-05-30T16:02:00Z">
              <w:rPr>
                <w:rFonts w:ascii="Arial" w:hAnsi="Arial"/>
                <w:noProof/>
                <w:color w:val="0000FF"/>
                <w:u w:val="single"/>
              </w:rPr>
            </w:rPrChange>
          </w:rPr>
          <w:instrText>HYPERLINK \l "_Toc199926740"</w:instrText>
        </w:r>
        <w:r w:rsidRPr="00415162">
          <w:rPr>
            <w:rStyle w:val="Hyperlink"/>
            <w:rFonts w:ascii="Arial" w:hAnsi="Arial" w:cs="Arial"/>
            <w:noProof/>
            <w:sz w:val="20"/>
            <w:szCs w:val="20"/>
            <w:rPrChange w:id="45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5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5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548" w:author="Jeff Holt" w:date="2008-05-30T16:02:00Z">
              <w:rPr>
                <w:rStyle w:val="Hyperlink"/>
                <w:rFonts w:ascii="Arial" w:hAnsi="Arial"/>
                <w:noProof/>
              </w:rPr>
            </w:rPrChange>
          </w:rPr>
          <w:noBreakHyphen/>
          <w:t>96  Ft Myers wind stick plot for 2003</w:t>
        </w:r>
        <w:r w:rsidRPr="00415162">
          <w:rPr>
            <w:rFonts w:ascii="Arial" w:hAnsi="Arial" w:cs="Arial"/>
            <w:noProof/>
            <w:webHidden/>
            <w:sz w:val="20"/>
            <w:szCs w:val="20"/>
            <w:rPrChange w:id="45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5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551" w:author="Jeff Holt" w:date="2008-05-30T16:02:00Z">
              <w:rPr>
                <w:rFonts w:ascii="Arial" w:hAnsi="Arial"/>
                <w:noProof/>
                <w:webHidden/>
                <w:color w:val="0000FF"/>
                <w:u w:val="single"/>
              </w:rPr>
            </w:rPrChange>
          </w:rPr>
          <w:instrText xml:space="preserve"> PAGEREF _Toc199926740 \h </w:instrText>
        </w:r>
      </w:ins>
      <w:r w:rsidRPr="00415162">
        <w:rPr>
          <w:rFonts w:ascii="Arial" w:hAnsi="Arial" w:cs="Arial"/>
          <w:noProof/>
          <w:webHidden/>
          <w:sz w:val="20"/>
          <w:szCs w:val="20"/>
        </w:rPr>
      </w:r>
      <w:r w:rsidRPr="00415162">
        <w:rPr>
          <w:rFonts w:ascii="Arial" w:hAnsi="Arial" w:cs="Arial"/>
          <w:noProof/>
          <w:webHidden/>
          <w:sz w:val="20"/>
          <w:szCs w:val="20"/>
          <w:rPrChange w:id="4552" w:author="Jeff Holt" w:date="2008-05-30T16:02:00Z">
            <w:rPr>
              <w:rFonts w:ascii="Arial" w:hAnsi="Arial"/>
              <w:noProof/>
              <w:webHidden/>
              <w:color w:val="0000FF"/>
              <w:u w:val="single"/>
            </w:rPr>
          </w:rPrChange>
        </w:rPr>
        <w:fldChar w:fldCharType="separate"/>
      </w:r>
      <w:ins w:id="4553" w:author="Jeff Holt" w:date="2008-05-30T16:02:00Z">
        <w:r w:rsidRPr="00415162">
          <w:rPr>
            <w:rFonts w:ascii="Arial" w:hAnsi="Arial" w:cs="Arial"/>
            <w:noProof/>
            <w:webHidden/>
            <w:sz w:val="20"/>
            <w:szCs w:val="20"/>
            <w:rPrChange w:id="4554" w:author="Jeff Holt" w:date="2008-05-30T16:02:00Z">
              <w:rPr>
                <w:rFonts w:ascii="Arial" w:hAnsi="Arial"/>
                <w:noProof/>
                <w:webHidden/>
                <w:color w:val="0000FF"/>
                <w:u w:val="single"/>
              </w:rPr>
            </w:rPrChange>
          </w:rPr>
          <w:t>114</w:t>
        </w:r>
      </w:ins>
      <w:ins w:id="4555" w:author="Jeff Holt" w:date="2008-05-30T16:01:00Z">
        <w:r w:rsidRPr="00415162">
          <w:rPr>
            <w:rFonts w:ascii="Arial" w:hAnsi="Arial" w:cs="Arial"/>
            <w:noProof/>
            <w:webHidden/>
            <w:sz w:val="20"/>
            <w:szCs w:val="20"/>
            <w:rPrChange w:id="45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5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558" w:author="Jeff Holt" w:date="2008-05-30T16:01:00Z"/>
          <w:rFonts w:ascii="Arial" w:eastAsiaTheme="minorEastAsia" w:hAnsi="Arial" w:cs="Arial"/>
          <w:noProof/>
          <w:sz w:val="20"/>
          <w:szCs w:val="20"/>
          <w:lang w:bidi="ar-SA"/>
          <w:rPrChange w:id="4559" w:author="Jeff Holt" w:date="2008-05-30T16:02:00Z">
            <w:rPr>
              <w:ins w:id="4560" w:author="Jeff Holt" w:date="2008-05-30T16:01:00Z"/>
              <w:rFonts w:asciiTheme="minorHAnsi" w:eastAsiaTheme="minorEastAsia" w:hAnsiTheme="minorHAnsi" w:cstheme="minorBidi"/>
              <w:noProof/>
              <w:lang w:bidi="ar-SA"/>
            </w:rPr>
          </w:rPrChange>
        </w:rPr>
      </w:pPr>
      <w:ins w:id="4561" w:author="Jeff Holt" w:date="2008-05-30T16:01:00Z">
        <w:r w:rsidRPr="00415162">
          <w:rPr>
            <w:rStyle w:val="Hyperlink"/>
            <w:rFonts w:ascii="Arial" w:hAnsi="Arial" w:cs="Arial"/>
            <w:noProof/>
            <w:sz w:val="20"/>
            <w:szCs w:val="20"/>
            <w:rPrChange w:id="45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5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564" w:author="Jeff Holt" w:date="2008-05-30T16:02:00Z">
              <w:rPr>
                <w:rFonts w:ascii="Arial" w:hAnsi="Arial"/>
                <w:noProof/>
                <w:color w:val="0000FF"/>
                <w:u w:val="single"/>
              </w:rPr>
            </w:rPrChange>
          </w:rPr>
          <w:instrText>HYPERLINK \l "_Toc199926741"</w:instrText>
        </w:r>
        <w:r w:rsidRPr="00415162">
          <w:rPr>
            <w:rStyle w:val="Hyperlink"/>
            <w:rFonts w:ascii="Arial" w:hAnsi="Arial" w:cs="Arial"/>
            <w:noProof/>
            <w:sz w:val="20"/>
            <w:szCs w:val="20"/>
            <w:rPrChange w:id="45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5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5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568" w:author="Jeff Holt" w:date="2008-05-30T16:02:00Z">
              <w:rPr>
                <w:rStyle w:val="Hyperlink"/>
                <w:rFonts w:ascii="Arial" w:hAnsi="Arial"/>
                <w:noProof/>
              </w:rPr>
            </w:rPrChange>
          </w:rPr>
          <w:noBreakHyphen/>
          <w:t>97  Water surface elevation calibration at Ft Myers</w:t>
        </w:r>
        <w:r w:rsidRPr="00415162">
          <w:rPr>
            <w:rFonts w:ascii="Arial" w:hAnsi="Arial" w:cs="Arial"/>
            <w:noProof/>
            <w:webHidden/>
            <w:sz w:val="20"/>
            <w:szCs w:val="20"/>
            <w:rPrChange w:id="45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5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571" w:author="Jeff Holt" w:date="2008-05-30T16:02:00Z">
              <w:rPr>
                <w:rFonts w:ascii="Arial" w:hAnsi="Arial"/>
                <w:noProof/>
                <w:webHidden/>
                <w:color w:val="0000FF"/>
                <w:u w:val="single"/>
              </w:rPr>
            </w:rPrChange>
          </w:rPr>
          <w:instrText xml:space="preserve"> PAGEREF _Toc199926741 \h </w:instrText>
        </w:r>
      </w:ins>
      <w:r w:rsidRPr="00415162">
        <w:rPr>
          <w:rFonts w:ascii="Arial" w:hAnsi="Arial" w:cs="Arial"/>
          <w:noProof/>
          <w:webHidden/>
          <w:sz w:val="20"/>
          <w:szCs w:val="20"/>
        </w:rPr>
      </w:r>
      <w:r w:rsidRPr="00415162">
        <w:rPr>
          <w:rFonts w:ascii="Arial" w:hAnsi="Arial" w:cs="Arial"/>
          <w:noProof/>
          <w:webHidden/>
          <w:sz w:val="20"/>
          <w:szCs w:val="20"/>
          <w:rPrChange w:id="4572" w:author="Jeff Holt" w:date="2008-05-30T16:02:00Z">
            <w:rPr>
              <w:rFonts w:ascii="Arial" w:hAnsi="Arial"/>
              <w:noProof/>
              <w:webHidden/>
              <w:color w:val="0000FF"/>
              <w:u w:val="single"/>
            </w:rPr>
          </w:rPrChange>
        </w:rPr>
        <w:fldChar w:fldCharType="separate"/>
      </w:r>
      <w:ins w:id="4573" w:author="Jeff Holt" w:date="2008-05-30T16:02:00Z">
        <w:r w:rsidRPr="00415162">
          <w:rPr>
            <w:rFonts w:ascii="Arial" w:hAnsi="Arial" w:cs="Arial"/>
            <w:noProof/>
            <w:webHidden/>
            <w:sz w:val="20"/>
            <w:szCs w:val="20"/>
            <w:rPrChange w:id="4574" w:author="Jeff Holt" w:date="2008-05-30T16:02:00Z">
              <w:rPr>
                <w:rFonts w:ascii="Arial" w:hAnsi="Arial"/>
                <w:noProof/>
                <w:webHidden/>
                <w:color w:val="0000FF"/>
                <w:u w:val="single"/>
              </w:rPr>
            </w:rPrChange>
          </w:rPr>
          <w:t>115</w:t>
        </w:r>
      </w:ins>
      <w:ins w:id="4575" w:author="Jeff Holt" w:date="2008-05-30T16:01:00Z">
        <w:r w:rsidRPr="00415162">
          <w:rPr>
            <w:rFonts w:ascii="Arial" w:hAnsi="Arial" w:cs="Arial"/>
            <w:noProof/>
            <w:webHidden/>
            <w:sz w:val="20"/>
            <w:szCs w:val="20"/>
            <w:rPrChange w:id="45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5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578" w:author="Jeff Holt" w:date="2008-05-30T16:01:00Z"/>
          <w:rFonts w:ascii="Arial" w:eastAsiaTheme="minorEastAsia" w:hAnsi="Arial" w:cs="Arial"/>
          <w:noProof/>
          <w:sz w:val="20"/>
          <w:szCs w:val="20"/>
          <w:lang w:bidi="ar-SA"/>
          <w:rPrChange w:id="4579" w:author="Jeff Holt" w:date="2008-05-30T16:02:00Z">
            <w:rPr>
              <w:ins w:id="4580" w:author="Jeff Holt" w:date="2008-05-30T16:01:00Z"/>
              <w:rFonts w:asciiTheme="minorHAnsi" w:eastAsiaTheme="minorEastAsia" w:hAnsiTheme="minorHAnsi" w:cstheme="minorBidi"/>
              <w:noProof/>
              <w:lang w:bidi="ar-SA"/>
            </w:rPr>
          </w:rPrChange>
        </w:rPr>
      </w:pPr>
      <w:ins w:id="4581" w:author="Jeff Holt" w:date="2008-05-30T16:01:00Z">
        <w:r w:rsidRPr="00415162">
          <w:rPr>
            <w:rStyle w:val="Hyperlink"/>
            <w:rFonts w:ascii="Arial" w:hAnsi="Arial" w:cs="Arial"/>
            <w:noProof/>
            <w:sz w:val="20"/>
            <w:szCs w:val="20"/>
            <w:rPrChange w:id="45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5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584" w:author="Jeff Holt" w:date="2008-05-30T16:02:00Z">
              <w:rPr>
                <w:rFonts w:ascii="Arial" w:hAnsi="Arial"/>
                <w:noProof/>
                <w:color w:val="0000FF"/>
                <w:u w:val="single"/>
              </w:rPr>
            </w:rPrChange>
          </w:rPr>
          <w:instrText>HYPERLINK \l "_Toc199926742"</w:instrText>
        </w:r>
        <w:r w:rsidRPr="00415162">
          <w:rPr>
            <w:rStyle w:val="Hyperlink"/>
            <w:rFonts w:ascii="Arial" w:hAnsi="Arial" w:cs="Arial"/>
            <w:noProof/>
            <w:sz w:val="20"/>
            <w:szCs w:val="20"/>
            <w:rPrChange w:id="45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5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5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588" w:author="Jeff Holt" w:date="2008-05-30T16:02:00Z">
              <w:rPr>
                <w:rStyle w:val="Hyperlink"/>
                <w:rFonts w:ascii="Arial" w:hAnsi="Arial"/>
                <w:noProof/>
              </w:rPr>
            </w:rPrChange>
          </w:rPr>
          <w:noBreakHyphen/>
          <w:t>98  Salinity calibration at BR31 - Bottom</w:t>
        </w:r>
        <w:r w:rsidRPr="00415162">
          <w:rPr>
            <w:rFonts w:ascii="Arial" w:hAnsi="Arial" w:cs="Arial"/>
            <w:noProof/>
            <w:webHidden/>
            <w:sz w:val="20"/>
            <w:szCs w:val="20"/>
            <w:rPrChange w:id="45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5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591" w:author="Jeff Holt" w:date="2008-05-30T16:02:00Z">
              <w:rPr>
                <w:rFonts w:ascii="Arial" w:hAnsi="Arial"/>
                <w:noProof/>
                <w:webHidden/>
                <w:color w:val="0000FF"/>
                <w:u w:val="single"/>
              </w:rPr>
            </w:rPrChange>
          </w:rPr>
          <w:instrText xml:space="preserve"> PAGEREF _Toc199926742 \h </w:instrText>
        </w:r>
      </w:ins>
      <w:r w:rsidRPr="00415162">
        <w:rPr>
          <w:rFonts w:ascii="Arial" w:hAnsi="Arial" w:cs="Arial"/>
          <w:noProof/>
          <w:webHidden/>
          <w:sz w:val="20"/>
          <w:szCs w:val="20"/>
        </w:rPr>
      </w:r>
      <w:r w:rsidRPr="00415162">
        <w:rPr>
          <w:rFonts w:ascii="Arial" w:hAnsi="Arial" w:cs="Arial"/>
          <w:noProof/>
          <w:webHidden/>
          <w:sz w:val="20"/>
          <w:szCs w:val="20"/>
          <w:rPrChange w:id="4592" w:author="Jeff Holt" w:date="2008-05-30T16:02:00Z">
            <w:rPr>
              <w:rFonts w:ascii="Arial" w:hAnsi="Arial"/>
              <w:noProof/>
              <w:webHidden/>
              <w:color w:val="0000FF"/>
              <w:u w:val="single"/>
            </w:rPr>
          </w:rPrChange>
        </w:rPr>
        <w:fldChar w:fldCharType="separate"/>
      </w:r>
      <w:ins w:id="4593" w:author="Jeff Holt" w:date="2008-05-30T16:02:00Z">
        <w:r w:rsidRPr="00415162">
          <w:rPr>
            <w:rFonts w:ascii="Arial" w:hAnsi="Arial" w:cs="Arial"/>
            <w:noProof/>
            <w:webHidden/>
            <w:sz w:val="20"/>
            <w:szCs w:val="20"/>
            <w:rPrChange w:id="4594" w:author="Jeff Holt" w:date="2008-05-30T16:02:00Z">
              <w:rPr>
                <w:rFonts w:ascii="Arial" w:hAnsi="Arial"/>
                <w:noProof/>
                <w:webHidden/>
                <w:color w:val="0000FF"/>
                <w:u w:val="single"/>
              </w:rPr>
            </w:rPrChange>
          </w:rPr>
          <w:t>116</w:t>
        </w:r>
      </w:ins>
      <w:ins w:id="4595" w:author="Jeff Holt" w:date="2008-05-30T16:01:00Z">
        <w:r w:rsidRPr="00415162">
          <w:rPr>
            <w:rFonts w:ascii="Arial" w:hAnsi="Arial" w:cs="Arial"/>
            <w:noProof/>
            <w:webHidden/>
            <w:sz w:val="20"/>
            <w:szCs w:val="20"/>
            <w:rPrChange w:id="45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5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598" w:author="Jeff Holt" w:date="2008-05-30T16:01:00Z"/>
          <w:rFonts w:ascii="Arial" w:eastAsiaTheme="minorEastAsia" w:hAnsi="Arial" w:cs="Arial"/>
          <w:noProof/>
          <w:sz w:val="20"/>
          <w:szCs w:val="20"/>
          <w:lang w:bidi="ar-SA"/>
          <w:rPrChange w:id="4599" w:author="Jeff Holt" w:date="2008-05-30T16:02:00Z">
            <w:rPr>
              <w:ins w:id="4600" w:author="Jeff Holt" w:date="2008-05-30T16:01:00Z"/>
              <w:rFonts w:asciiTheme="minorHAnsi" w:eastAsiaTheme="minorEastAsia" w:hAnsiTheme="minorHAnsi" w:cstheme="minorBidi"/>
              <w:noProof/>
              <w:lang w:bidi="ar-SA"/>
            </w:rPr>
          </w:rPrChange>
        </w:rPr>
      </w:pPr>
      <w:ins w:id="4601" w:author="Jeff Holt" w:date="2008-05-30T16:01:00Z">
        <w:r w:rsidRPr="00415162">
          <w:rPr>
            <w:rStyle w:val="Hyperlink"/>
            <w:rFonts w:ascii="Arial" w:hAnsi="Arial" w:cs="Arial"/>
            <w:noProof/>
            <w:sz w:val="20"/>
            <w:szCs w:val="20"/>
            <w:rPrChange w:id="46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6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604" w:author="Jeff Holt" w:date="2008-05-30T16:02:00Z">
              <w:rPr>
                <w:rFonts w:ascii="Arial" w:hAnsi="Arial"/>
                <w:noProof/>
                <w:color w:val="0000FF"/>
                <w:u w:val="single"/>
              </w:rPr>
            </w:rPrChange>
          </w:rPr>
          <w:instrText>HYPERLINK \l "_Toc199926743"</w:instrText>
        </w:r>
        <w:r w:rsidRPr="00415162">
          <w:rPr>
            <w:rStyle w:val="Hyperlink"/>
            <w:rFonts w:ascii="Arial" w:hAnsi="Arial" w:cs="Arial"/>
            <w:noProof/>
            <w:sz w:val="20"/>
            <w:szCs w:val="20"/>
            <w:rPrChange w:id="46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6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6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608" w:author="Jeff Holt" w:date="2008-05-30T16:02:00Z">
              <w:rPr>
                <w:rStyle w:val="Hyperlink"/>
                <w:rFonts w:ascii="Arial" w:hAnsi="Arial"/>
                <w:noProof/>
              </w:rPr>
            </w:rPrChange>
          </w:rPr>
          <w:noBreakHyphen/>
          <w:t>99  Salinity calibration at BR31 – Top</w:t>
        </w:r>
        <w:r w:rsidRPr="00415162">
          <w:rPr>
            <w:rFonts w:ascii="Arial" w:hAnsi="Arial" w:cs="Arial"/>
            <w:noProof/>
            <w:webHidden/>
            <w:sz w:val="20"/>
            <w:szCs w:val="20"/>
            <w:rPrChange w:id="46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6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611" w:author="Jeff Holt" w:date="2008-05-30T16:02:00Z">
              <w:rPr>
                <w:rFonts w:ascii="Arial" w:hAnsi="Arial"/>
                <w:noProof/>
                <w:webHidden/>
                <w:color w:val="0000FF"/>
                <w:u w:val="single"/>
              </w:rPr>
            </w:rPrChange>
          </w:rPr>
          <w:instrText xml:space="preserve"> PAGEREF _Toc199926743 \h </w:instrText>
        </w:r>
      </w:ins>
      <w:r w:rsidRPr="00415162">
        <w:rPr>
          <w:rFonts w:ascii="Arial" w:hAnsi="Arial" w:cs="Arial"/>
          <w:noProof/>
          <w:webHidden/>
          <w:sz w:val="20"/>
          <w:szCs w:val="20"/>
        </w:rPr>
      </w:r>
      <w:r w:rsidRPr="00415162">
        <w:rPr>
          <w:rFonts w:ascii="Arial" w:hAnsi="Arial" w:cs="Arial"/>
          <w:noProof/>
          <w:webHidden/>
          <w:sz w:val="20"/>
          <w:szCs w:val="20"/>
          <w:rPrChange w:id="4612" w:author="Jeff Holt" w:date="2008-05-30T16:02:00Z">
            <w:rPr>
              <w:rFonts w:ascii="Arial" w:hAnsi="Arial"/>
              <w:noProof/>
              <w:webHidden/>
              <w:color w:val="0000FF"/>
              <w:u w:val="single"/>
            </w:rPr>
          </w:rPrChange>
        </w:rPr>
        <w:fldChar w:fldCharType="separate"/>
      </w:r>
      <w:ins w:id="4613" w:author="Jeff Holt" w:date="2008-05-30T16:02:00Z">
        <w:r w:rsidRPr="00415162">
          <w:rPr>
            <w:rFonts w:ascii="Arial" w:hAnsi="Arial" w:cs="Arial"/>
            <w:noProof/>
            <w:webHidden/>
            <w:sz w:val="20"/>
            <w:szCs w:val="20"/>
            <w:rPrChange w:id="4614" w:author="Jeff Holt" w:date="2008-05-30T16:02:00Z">
              <w:rPr>
                <w:rFonts w:ascii="Arial" w:hAnsi="Arial"/>
                <w:noProof/>
                <w:webHidden/>
                <w:color w:val="0000FF"/>
                <w:u w:val="single"/>
              </w:rPr>
            </w:rPrChange>
          </w:rPr>
          <w:t>116</w:t>
        </w:r>
      </w:ins>
      <w:ins w:id="4615" w:author="Jeff Holt" w:date="2008-05-30T16:01:00Z">
        <w:r w:rsidRPr="00415162">
          <w:rPr>
            <w:rFonts w:ascii="Arial" w:hAnsi="Arial" w:cs="Arial"/>
            <w:noProof/>
            <w:webHidden/>
            <w:sz w:val="20"/>
            <w:szCs w:val="20"/>
            <w:rPrChange w:id="46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6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618" w:author="Jeff Holt" w:date="2008-05-30T16:01:00Z"/>
          <w:rFonts w:ascii="Arial" w:eastAsiaTheme="minorEastAsia" w:hAnsi="Arial" w:cs="Arial"/>
          <w:noProof/>
          <w:sz w:val="20"/>
          <w:szCs w:val="20"/>
          <w:lang w:bidi="ar-SA"/>
          <w:rPrChange w:id="4619" w:author="Jeff Holt" w:date="2008-05-30T16:02:00Z">
            <w:rPr>
              <w:ins w:id="4620" w:author="Jeff Holt" w:date="2008-05-30T16:01:00Z"/>
              <w:rFonts w:asciiTheme="minorHAnsi" w:eastAsiaTheme="minorEastAsia" w:hAnsiTheme="minorHAnsi" w:cstheme="minorBidi"/>
              <w:noProof/>
              <w:lang w:bidi="ar-SA"/>
            </w:rPr>
          </w:rPrChange>
        </w:rPr>
      </w:pPr>
      <w:ins w:id="4621" w:author="Jeff Holt" w:date="2008-05-30T16:01:00Z">
        <w:r w:rsidRPr="00415162">
          <w:rPr>
            <w:rStyle w:val="Hyperlink"/>
            <w:rFonts w:ascii="Arial" w:hAnsi="Arial" w:cs="Arial"/>
            <w:noProof/>
            <w:sz w:val="20"/>
            <w:szCs w:val="20"/>
            <w:rPrChange w:id="46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6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624" w:author="Jeff Holt" w:date="2008-05-30T16:02:00Z">
              <w:rPr>
                <w:rFonts w:ascii="Arial" w:hAnsi="Arial"/>
                <w:noProof/>
                <w:color w:val="0000FF"/>
                <w:u w:val="single"/>
              </w:rPr>
            </w:rPrChange>
          </w:rPr>
          <w:instrText>HYPERLINK \l "_Toc199926744"</w:instrText>
        </w:r>
        <w:r w:rsidRPr="00415162">
          <w:rPr>
            <w:rStyle w:val="Hyperlink"/>
            <w:rFonts w:ascii="Arial" w:hAnsi="Arial" w:cs="Arial"/>
            <w:noProof/>
            <w:sz w:val="20"/>
            <w:szCs w:val="20"/>
            <w:rPrChange w:id="46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6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6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628" w:author="Jeff Holt" w:date="2008-05-30T16:02:00Z">
              <w:rPr>
                <w:rStyle w:val="Hyperlink"/>
                <w:rFonts w:ascii="Arial" w:hAnsi="Arial"/>
                <w:noProof/>
              </w:rPr>
            </w:rPrChange>
          </w:rPr>
          <w:noBreakHyphen/>
          <w:t>100  Salinity calibration at CCORAL - Bottom</w:t>
        </w:r>
        <w:r w:rsidRPr="00415162">
          <w:rPr>
            <w:rFonts w:ascii="Arial" w:hAnsi="Arial" w:cs="Arial"/>
            <w:noProof/>
            <w:webHidden/>
            <w:sz w:val="20"/>
            <w:szCs w:val="20"/>
            <w:rPrChange w:id="46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6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631" w:author="Jeff Holt" w:date="2008-05-30T16:02:00Z">
              <w:rPr>
                <w:rFonts w:ascii="Arial" w:hAnsi="Arial"/>
                <w:noProof/>
                <w:webHidden/>
                <w:color w:val="0000FF"/>
                <w:u w:val="single"/>
              </w:rPr>
            </w:rPrChange>
          </w:rPr>
          <w:instrText xml:space="preserve"> PAGEREF _Toc199926744 \h </w:instrText>
        </w:r>
      </w:ins>
      <w:r w:rsidRPr="00415162">
        <w:rPr>
          <w:rFonts w:ascii="Arial" w:hAnsi="Arial" w:cs="Arial"/>
          <w:noProof/>
          <w:webHidden/>
          <w:sz w:val="20"/>
          <w:szCs w:val="20"/>
        </w:rPr>
      </w:r>
      <w:r w:rsidRPr="00415162">
        <w:rPr>
          <w:rFonts w:ascii="Arial" w:hAnsi="Arial" w:cs="Arial"/>
          <w:noProof/>
          <w:webHidden/>
          <w:sz w:val="20"/>
          <w:szCs w:val="20"/>
          <w:rPrChange w:id="4632" w:author="Jeff Holt" w:date="2008-05-30T16:02:00Z">
            <w:rPr>
              <w:rFonts w:ascii="Arial" w:hAnsi="Arial"/>
              <w:noProof/>
              <w:webHidden/>
              <w:color w:val="0000FF"/>
              <w:u w:val="single"/>
            </w:rPr>
          </w:rPrChange>
        </w:rPr>
        <w:fldChar w:fldCharType="separate"/>
      </w:r>
      <w:ins w:id="4633" w:author="Jeff Holt" w:date="2008-05-30T16:02:00Z">
        <w:r w:rsidRPr="00415162">
          <w:rPr>
            <w:rFonts w:ascii="Arial" w:hAnsi="Arial" w:cs="Arial"/>
            <w:noProof/>
            <w:webHidden/>
            <w:sz w:val="20"/>
            <w:szCs w:val="20"/>
            <w:rPrChange w:id="4634" w:author="Jeff Holt" w:date="2008-05-30T16:02:00Z">
              <w:rPr>
                <w:rFonts w:ascii="Arial" w:hAnsi="Arial"/>
                <w:noProof/>
                <w:webHidden/>
                <w:color w:val="0000FF"/>
                <w:u w:val="single"/>
              </w:rPr>
            </w:rPrChange>
          </w:rPr>
          <w:t>117</w:t>
        </w:r>
      </w:ins>
      <w:ins w:id="4635" w:author="Jeff Holt" w:date="2008-05-30T16:01:00Z">
        <w:r w:rsidRPr="00415162">
          <w:rPr>
            <w:rFonts w:ascii="Arial" w:hAnsi="Arial" w:cs="Arial"/>
            <w:noProof/>
            <w:webHidden/>
            <w:sz w:val="20"/>
            <w:szCs w:val="20"/>
            <w:rPrChange w:id="46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6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638" w:author="Jeff Holt" w:date="2008-05-30T16:01:00Z"/>
          <w:rFonts w:ascii="Arial" w:eastAsiaTheme="minorEastAsia" w:hAnsi="Arial" w:cs="Arial"/>
          <w:noProof/>
          <w:sz w:val="20"/>
          <w:szCs w:val="20"/>
          <w:lang w:bidi="ar-SA"/>
          <w:rPrChange w:id="4639" w:author="Jeff Holt" w:date="2008-05-30T16:02:00Z">
            <w:rPr>
              <w:ins w:id="4640" w:author="Jeff Holt" w:date="2008-05-30T16:01:00Z"/>
              <w:rFonts w:asciiTheme="minorHAnsi" w:eastAsiaTheme="minorEastAsia" w:hAnsiTheme="minorHAnsi" w:cstheme="minorBidi"/>
              <w:noProof/>
              <w:lang w:bidi="ar-SA"/>
            </w:rPr>
          </w:rPrChange>
        </w:rPr>
      </w:pPr>
      <w:ins w:id="4641" w:author="Jeff Holt" w:date="2008-05-30T16:01:00Z">
        <w:r w:rsidRPr="00415162">
          <w:rPr>
            <w:rStyle w:val="Hyperlink"/>
            <w:rFonts w:ascii="Arial" w:hAnsi="Arial" w:cs="Arial"/>
            <w:noProof/>
            <w:sz w:val="20"/>
            <w:szCs w:val="20"/>
            <w:rPrChange w:id="46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6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644" w:author="Jeff Holt" w:date="2008-05-30T16:02:00Z">
              <w:rPr>
                <w:rFonts w:ascii="Arial" w:hAnsi="Arial"/>
                <w:noProof/>
                <w:color w:val="0000FF"/>
                <w:u w:val="single"/>
              </w:rPr>
            </w:rPrChange>
          </w:rPr>
          <w:instrText>HYPERLINK \l "_Toc199926745"</w:instrText>
        </w:r>
        <w:r w:rsidRPr="00415162">
          <w:rPr>
            <w:rStyle w:val="Hyperlink"/>
            <w:rFonts w:ascii="Arial" w:hAnsi="Arial" w:cs="Arial"/>
            <w:noProof/>
            <w:sz w:val="20"/>
            <w:szCs w:val="20"/>
            <w:rPrChange w:id="46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6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6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648" w:author="Jeff Holt" w:date="2008-05-30T16:02:00Z">
              <w:rPr>
                <w:rStyle w:val="Hyperlink"/>
                <w:rFonts w:ascii="Arial" w:hAnsi="Arial"/>
                <w:noProof/>
              </w:rPr>
            </w:rPrChange>
          </w:rPr>
          <w:noBreakHyphen/>
          <w:t>101  Salinity calibration at CCORAL – Top</w:t>
        </w:r>
        <w:r w:rsidRPr="00415162">
          <w:rPr>
            <w:rFonts w:ascii="Arial" w:hAnsi="Arial" w:cs="Arial"/>
            <w:noProof/>
            <w:webHidden/>
            <w:sz w:val="20"/>
            <w:szCs w:val="20"/>
            <w:rPrChange w:id="46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6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651" w:author="Jeff Holt" w:date="2008-05-30T16:02:00Z">
              <w:rPr>
                <w:rFonts w:ascii="Arial" w:hAnsi="Arial"/>
                <w:noProof/>
                <w:webHidden/>
                <w:color w:val="0000FF"/>
                <w:u w:val="single"/>
              </w:rPr>
            </w:rPrChange>
          </w:rPr>
          <w:instrText xml:space="preserve"> PAGEREF _Toc199926745 \h </w:instrText>
        </w:r>
      </w:ins>
      <w:r w:rsidRPr="00415162">
        <w:rPr>
          <w:rFonts w:ascii="Arial" w:hAnsi="Arial" w:cs="Arial"/>
          <w:noProof/>
          <w:webHidden/>
          <w:sz w:val="20"/>
          <w:szCs w:val="20"/>
        </w:rPr>
      </w:r>
      <w:r w:rsidRPr="00415162">
        <w:rPr>
          <w:rFonts w:ascii="Arial" w:hAnsi="Arial" w:cs="Arial"/>
          <w:noProof/>
          <w:webHidden/>
          <w:sz w:val="20"/>
          <w:szCs w:val="20"/>
          <w:rPrChange w:id="4652" w:author="Jeff Holt" w:date="2008-05-30T16:02:00Z">
            <w:rPr>
              <w:rFonts w:ascii="Arial" w:hAnsi="Arial"/>
              <w:noProof/>
              <w:webHidden/>
              <w:color w:val="0000FF"/>
              <w:u w:val="single"/>
            </w:rPr>
          </w:rPrChange>
        </w:rPr>
        <w:fldChar w:fldCharType="separate"/>
      </w:r>
      <w:ins w:id="4653" w:author="Jeff Holt" w:date="2008-05-30T16:02:00Z">
        <w:r w:rsidRPr="00415162">
          <w:rPr>
            <w:rFonts w:ascii="Arial" w:hAnsi="Arial" w:cs="Arial"/>
            <w:noProof/>
            <w:webHidden/>
            <w:sz w:val="20"/>
            <w:szCs w:val="20"/>
            <w:rPrChange w:id="4654" w:author="Jeff Holt" w:date="2008-05-30T16:02:00Z">
              <w:rPr>
                <w:rFonts w:ascii="Arial" w:hAnsi="Arial"/>
                <w:noProof/>
                <w:webHidden/>
                <w:color w:val="0000FF"/>
                <w:u w:val="single"/>
              </w:rPr>
            </w:rPrChange>
          </w:rPr>
          <w:t>117</w:t>
        </w:r>
      </w:ins>
      <w:ins w:id="4655" w:author="Jeff Holt" w:date="2008-05-30T16:01:00Z">
        <w:r w:rsidRPr="00415162">
          <w:rPr>
            <w:rFonts w:ascii="Arial" w:hAnsi="Arial" w:cs="Arial"/>
            <w:noProof/>
            <w:webHidden/>
            <w:sz w:val="20"/>
            <w:szCs w:val="20"/>
            <w:rPrChange w:id="46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6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658" w:author="Jeff Holt" w:date="2008-05-30T16:01:00Z"/>
          <w:rFonts w:ascii="Arial" w:eastAsiaTheme="minorEastAsia" w:hAnsi="Arial" w:cs="Arial"/>
          <w:noProof/>
          <w:sz w:val="20"/>
          <w:szCs w:val="20"/>
          <w:lang w:bidi="ar-SA"/>
          <w:rPrChange w:id="4659" w:author="Jeff Holt" w:date="2008-05-30T16:02:00Z">
            <w:rPr>
              <w:ins w:id="4660" w:author="Jeff Holt" w:date="2008-05-30T16:01:00Z"/>
              <w:rFonts w:asciiTheme="minorHAnsi" w:eastAsiaTheme="minorEastAsia" w:hAnsiTheme="minorHAnsi" w:cstheme="minorBidi"/>
              <w:noProof/>
              <w:lang w:bidi="ar-SA"/>
            </w:rPr>
          </w:rPrChange>
        </w:rPr>
      </w:pPr>
      <w:ins w:id="4661" w:author="Jeff Holt" w:date="2008-05-30T16:01:00Z">
        <w:r w:rsidRPr="00415162">
          <w:rPr>
            <w:rStyle w:val="Hyperlink"/>
            <w:rFonts w:ascii="Arial" w:hAnsi="Arial" w:cs="Arial"/>
            <w:noProof/>
            <w:sz w:val="20"/>
            <w:szCs w:val="20"/>
            <w:rPrChange w:id="46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6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664" w:author="Jeff Holt" w:date="2008-05-30T16:02:00Z">
              <w:rPr>
                <w:rFonts w:ascii="Arial" w:hAnsi="Arial"/>
                <w:noProof/>
                <w:color w:val="0000FF"/>
                <w:u w:val="single"/>
              </w:rPr>
            </w:rPrChange>
          </w:rPr>
          <w:instrText>HYPERLINK \l "_Toc199926746"</w:instrText>
        </w:r>
        <w:r w:rsidRPr="00415162">
          <w:rPr>
            <w:rStyle w:val="Hyperlink"/>
            <w:rFonts w:ascii="Arial" w:hAnsi="Arial" w:cs="Arial"/>
            <w:noProof/>
            <w:sz w:val="20"/>
            <w:szCs w:val="20"/>
            <w:rPrChange w:id="46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6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6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668" w:author="Jeff Holt" w:date="2008-05-30T16:02:00Z">
              <w:rPr>
                <w:rStyle w:val="Hyperlink"/>
                <w:rFonts w:ascii="Arial" w:hAnsi="Arial"/>
                <w:noProof/>
              </w:rPr>
            </w:rPrChange>
          </w:rPr>
          <w:noBreakHyphen/>
          <w:t>102  Salinity calibration at CES09</w:t>
        </w:r>
        <w:r w:rsidRPr="00415162">
          <w:rPr>
            <w:rFonts w:ascii="Arial" w:hAnsi="Arial" w:cs="Arial"/>
            <w:noProof/>
            <w:webHidden/>
            <w:sz w:val="20"/>
            <w:szCs w:val="20"/>
            <w:rPrChange w:id="46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6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671" w:author="Jeff Holt" w:date="2008-05-30T16:02:00Z">
              <w:rPr>
                <w:rFonts w:ascii="Arial" w:hAnsi="Arial"/>
                <w:noProof/>
                <w:webHidden/>
                <w:color w:val="0000FF"/>
                <w:u w:val="single"/>
              </w:rPr>
            </w:rPrChange>
          </w:rPr>
          <w:instrText xml:space="preserve"> PAGEREF _Toc199926746 \h </w:instrText>
        </w:r>
      </w:ins>
      <w:r w:rsidRPr="00415162">
        <w:rPr>
          <w:rFonts w:ascii="Arial" w:hAnsi="Arial" w:cs="Arial"/>
          <w:noProof/>
          <w:webHidden/>
          <w:sz w:val="20"/>
          <w:szCs w:val="20"/>
        </w:rPr>
      </w:r>
      <w:r w:rsidRPr="00415162">
        <w:rPr>
          <w:rFonts w:ascii="Arial" w:hAnsi="Arial" w:cs="Arial"/>
          <w:noProof/>
          <w:webHidden/>
          <w:sz w:val="20"/>
          <w:szCs w:val="20"/>
          <w:rPrChange w:id="4672" w:author="Jeff Holt" w:date="2008-05-30T16:02:00Z">
            <w:rPr>
              <w:rFonts w:ascii="Arial" w:hAnsi="Arial"/>
              <w:noProof/>
              <w:webHidden/>
              <w:color w:val="0000FF"/>
              <w:u w:val="single"/>
            </w:rPr>
          </w:rPrChange>
        </w:rPr>
        <w:fldChar w:fldCharType="separate"/>
      </w:r>
      <w:ins w:id="4673" w:author="Jeff Holt" w:date="2008-05-30T16:02:00Z">
        <w:r w:rsidRPr="00415162">
          <w:rPr>
            <w:rFonts w:ascii="Arial" w:hAnsi="Arial" w:cs="Arial"/>
            <w:noProof/>
            <w:webHidden/>
            <w:sz w:val="20"/>
            <w:szCs w:val="20"/>
            <w:rPrChange w:id="4674" w:author="Jeff Holt" w:date="2008-05-30T16:02:00Z">
              <w:rPr>
                <w:rFonts w:ascii="Arial" w:hAnsi="Arial"/>
                <w:noProof/>
                <w:webHidden/>
                <w:color w:val="0000FF"/>
                <w:u w:val="single"/>
              </w:rPr>
            </w:rPrChange>
          </w:rPr>
          <w:t>118</w:t>
        </w:r>
      </w:ins>
      <w:ins w:id="4675" w:author="Jeff Holt" w:date="2008-05-30T16:01:00Z">
        <w:r w:rsidRPr="00415162">
          <w:rPr>
            <w:rFonts w:ascii="Arial" w:hAnsi="Arial" w:cs="Arial"/>
            <w:noProof/>
            <w:webHidden/>
            <w:sz w:val="20"/>
            <w:szCs w:val="20"/>
            <w:rPrChange w:id="46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6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678" w:author="Jeff Holt" w:date="2008-05-30T16:01:00Z"/>
          <w:rFonts w:ascii="Arial" w:eastAsiaTheme="minorEastAsia" w:hAnsi="Arial" w:cs="Arial"/>
          <w:noProof/>
          <w:sz w:val="20"/>
          <w:szCs w:val="20"/>
          <w:lang w:bidi="ar-SA"/>
          <w:rPrChange w:id="4679" w:author="Jeff Holt" w:date="2008-05-30T16:02:00Z">
            <w:rPr>
              <w:ins w:id="4680" w:author="Jeff Holt" w:date="2008-05-30T16:01:00Z"/>
              <w:rFonts w:asciiTheme="minorHAnsi" w:eastAsiaTheme="minorEastAsia" w:hAnsiTheme="minorHAnsi" w:cstheme="minorBidi"/>
              <w:noProof/>
              <w:lang w:bidi="ar-SA"/>
            </w:rPr>
          </w:rPrChange>
        </w:rPr>
      </w:pPr>
      <w:ins w:id="4681" w:author="Jeff Holt" w:date="2008-05-30T16:01:00Z">
        <w:r w:rsidRPr="00415162">
          <w:rPr>
            <w:rStyle w:val="Hyperlink"/>
            <w:rFonts w:ascii="Arial" w:hAnsi="Arial" w:cs="Arial"/>
            <w:noProof/>
            <w:sz w:val="20"/>
            <w:szCs w:val="20"/>
            <w:rPrChange w:id="46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6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684" w:author="Jeff Holt" w:date="2008-05-30T16:02:00Z">
              <w:rPr>
                <w:rFonts w:ascii="Arial" w:hAnsi="Arial"/>
                <w:noProof/>
                <w:color w:val="0000FF"/>
                <w:u w:val="single"/>
              </w:rPr>
            </w:rPrChange>
          </w:rPr>
          <w:instrText>HYPERLINK \l "_Toc199926747"</w:instrText>
        </w:r>
        <w:r w:rsidRPr="00415162">
          <w:rPr>
            <w:rStyle w:val="Hyperlink"/>
            <w:rFonts w:ascii="Arial" w:hAnsi="Arial" w:cs="Arial"/>
            <w:noProof/>
            <w:sz w:val="20"/>
            <w:szCs w:val="20"/>
            <w:rPrChange w:id="46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6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6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688" w:author="Jeff Holt" w:date="2008-05-30T16:02:00Z">
              <w:rPr>
                <w:rStyle w:val="Hyperlink"/>
                <w:rFonts w:ascii="Arial" w:hAnsi="Arial"/>
                <w:noProof/>
              </w:rPr>
            </w:rPrChange>
          </w:rPr>
          <w:noBreakHyphen/>
          <w:t>103  Temperature calibration at BR31 – Bottom</w:t>
        </w:r>
        <w:r w:rsidRPr="00415162">
          <w:rPr>
            <w:rFonts w:ascii="Arial" w:hAnsi="Arial" w:cs="Arial"/>
            <w:noProof/>
            <w:webHidden/>
            <w:sz w:val="20"/>
            <w:szCs w:val="20"/>
            <w:rPrChange w:id="46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6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691" w:author="Jeff Holt" w:date="2008-05-30T16:02:00Z">
              <w:rPr>
                <w:rFonts w:ascii="Arial" w:hAnsi="Arial"/>
                <w:noProof/>
                <w:webHidden/>
                <w:color w:val="0000FF"/>
                <w:u w:val="single"/>
              </w:rPr>
            </w:rPrChange>
          </w:rPr>
          <w:instrText xml:space="preserve"> PAGEREF _Toc199926747 \h </w:instrText>
        </w:r>
      </w:ins>
      <w:r w:rsidRPr="00415162">
        <w:rPr>
          <w:rFonts w:ascii="Arial" w:hAnsi="Arial" w:cs="Arial"/>
          <w:noProof/>
          <w:webHidden/>
          <w:sz w:val="20"/>
          <w:szCs w:val="20"/>
        </w:rPr>
      </w:r>
      <w:r w:rsidRPr="00415162">
        <w:rPr>
          <w:rFonts w:ascii="Arial" w:hAnsi="Arial" w:cs="Arial"/>
          <w:noProof/>
          <w:webHidden/>
          <w:sz w:val="20"/>
          <w:szCs w:val="20"/>
          <w:rPrChange w:id="4692" w:author="Jeff Holt" w:date="2008-05-30T16:02:00Z">
            <w:rPr>
              <w:rFonts w:ascii="Arial" w:hAnsi="Arial"/>
              <w:noProof/>
              <w:webHidden/>
              <w:color w:val="0000FF"/>
              <w:u w:val="single"/>
            </w:rPr>
          </w:rPrChange>
        </w:rPr>
        <w:fldChar w:fldCharType="separate"/>
      </w:r>
      <w:ins w:id="4693" w:author="Jeff Holt" w:date="2008-05-30T16:02:00Z">
        <w:r w:rsidRPr="00415162">
          <w:rPr>
            <w:rFonts w:ascii="Arial" w:hAnsi="Arial" w:cs="Arial"/>
            <w:noProof/>
            <w:webHidden/>
            <w:sz w:val="20"/>
            <w:szCs w:val="20"/>
            <w:rPrChange w:id="4694" w:author="Jeff Holt" w:date="2008-05-30T16:02:00Z">
              <w:rPr>
                <w:rFonts w:ascii="Arial" w:hAnsi="Arial"/>
                <w:noProof/>
                <w:webHidden/>
                <w:color w:val="0000FF"/>
                <w:u w:val="single"/>
              </w:rPr>
            </w:rPrChange>
          </w:rPr>
          <w:t>120</w:t>
        </w:r>
      </w:ins>
      <w:ins w:id="4695" w:author="Jeff Holt" w:date="2008-05-30T16:01:00Z">
        <w:r w:rsidRPr="00415162">
          <w:rPr>
            <w:rFonts w:ascii="Arial" w:hAnsi="Arial" w:cs="Arial"/>
            <w:noProof/>
            <w:webHidden/>
            <w:sz w:val="20"/>
            <w:szCs w:val="20"/>
            <w:rPrChange w:id="46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6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698" w:author="Jeff Holt" w:date="2008-05-30T16:01:00Z"/>
          <w:rFonts w:ascii="Arial" w:eastAsiaTheme="minorEastAsia" w:hAnsi="Arial" w:cs="Arial"/>
          <w:noProof/>
          <w:sz w:val="20"/>
          <w:szCs w:val="20"/>
          <w:lang w:bidi="ar-SA"/>
          <w:rPrChange w:id="4699" w:author="Jeff Holt" w:date="2008-05-30T16:02:00Z">
            <w:rPr>
              <w:ins w:id="4700" w:author="Jeff Holt" w:date="2008-05-30T16:01:00Z"/>
              <w:rFonts w:asciiTheme="minorHAnsi" w:eastAsiaTheme="minorEastAsia" w:hAnsiTheme="minorHAnsi" w:cstheme="minorBidi"/>
              <w:noProof/>
              <w:lang w:bidi="ar-SA"/>
            </w:rPr>
          </w:rPrChange>
        </w:rPr>
      </w:pPr>
      <w:ins w:id="4701" w:author="Jeff Holt" w:date="2008-05-30T16:01:00Z">
        <w:r w:rsidRPr="00415162">
          <w:rPr>
            <w:rStyle w:val="Hyperlink"/>
            <w:rFonts w:ascii="Arial" w:hAnsi="Arial" w:cs="Arial"/>
            <w:noProof/>
            <w:sz w:val="20"/>
            <w:szCs w:val="20"/>
            <w:rPrChange w:id="47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7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704" w:author="Jeff Holt" w:date="2008-05-30T16:02:00Z">
              <w:rPr>
                <w:rFonts w:ascii="Arial" w:hAnsi="Arial"/>
                <w:noProof/>
                <w:color w:val="0000FF"/>
                <w:u w:val="single"/>
              </w:rPr>
            </w:rPrChange>
          </w:rPr>
          <w:instrText>HYPERLINK \l "_Toc199926748"</w:instrText>
        </w:r>
        <w:r w:rsidRPr="00415162">
          <w:rPr>
            <w:rStyle w:val="Hyperlink"/>
            <w:rFonts w:ascii="Arial" w:hAnsi="Arial" w:cs="Arial"/>
            <w:noProof/>
            <w:sz w:val="20"/>
            <w:szCs w:val="20"/>
            <w:rPrChange w:id="47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7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7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708" w:author="Jeff Holt" w:date="2008-05-30T16:02:00Z">
              <w:rPr>
                <w:rStyle w:val="Hyperlink"/>
                <w:rFonts w:ascii="Arial" w:hAnsi="Arial"/>
                <w:noProof/>
              </w:rPr>
            </w:rPrChange>
          </w:rPr>
          <w:noBreakHyphen/>
          <w:t>104  Temperature calibration at BR31 – Top</w:t>
        </w:r>
        <w:r w:rsidRPr="00415162">
          <w:rPr>
            <w:rFonts w:ascii="Arial" w:hAnsi="Arial" w:cs="Arial"/>
            <w:noProof/>
            <w:webHidden/>
            <w:sz w:val="20"/>
            <w:szCs w:val="20"/>
            <w:rPrChange w:id="47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7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711" w:author="Jeff Holt" w:date="2008-05-30T16:02:00Z">
              <w:rPr>
                <w:rFonts w:ascii="Arial" w:hAnsi="Arial"/>
                <w:noProof/>
                <w:webHidden/>
                <w:color w:val="0000FF"/>
                <w:u w:val="single"/>
              </w:rPr>
            </w:rPrChange>
          </w:rPr>
          <w:instrText xml:space="preserve"> PAGEREF _Toc199926748 \h </w:instrText>
        </w:r>
      </w:ins>
      <w:r w:rsidRPr="00415162">
        <w:rPr>
          <w:rFonts w:ascii="Arial" w:hAnsi="Arial" w:cs="Arial"/>
          <w:noProof/>
          <w:webHidden/>
          <w:sz w:val="20"/>
          <w:szCs w:val="20"/>
        </w:rPr>
      </w:r>
      <w:r w:rsidRPr="00415162">
        <w:rPr>
          <w:rFonts w:ascii="Arial" w:hAnsi="Arial" w:cs="Arial"/>
          <w:noProof/>
          <w:webHidden/>
          <w:sz w:val="20"/>
          <w:szCs w:val="20"/>
          <w:rPrChange w:id="4712" w:author="Jeff Holt" w:date="2008-05-30T16:02:00Z">
            <w:rPr>
              <w:rFonts w:ascii="Arial" w:hAnsi="Arial"/>
              <w:noProof/>
              <w:webHidden/>
              <w:color w:val="0000FF"/>
              <w:u w:val="single"/>
            </w:rPr>
          </w:rPrChange>
        </w:rPr>
        <w:fldChar w:fldCharType="separate"/>
      </w:r>
      <w:ins w:id="4713" w:author="Jeff Holt" w:date="2008-05-30T16:02:00Z">
        <w:r w:rsidRPr="00415162">
          <w:rPr>
            <w:rFonts w:ascii="Arial" w:hAnsi="Arial" w:cs="Arial"/>
            <w:noProof/>
            <w:webHidden/>
            <w:sz w:val="20"/>
            <w:szCs w:val="20"/>
            <w:rPrChange w:id="4714" w:author="Jeff Holt" w:date="2008-05-30T16:02:00Z">
              <w:rPr>
                <w:rFonts w:ascii="Arial" w:hAnsi="Arial"/>
                <w:noProof/>
                <w:webHidden/>
                <w:color w:val="0000FF"/>
                <w:u w:val="single"/>
              </w:rPr>
            </w:rPrChange>
          </w:rPr>
          <w:t>121</w:t>
        </w:r>
      </w:ins>
      <w:ins w:id="4715" w:author="Jeff Holt" w:date="2008-05-30T16:01:00Z">
        <w:r w:rsidRPr="00415162">
          <w:rPr>
            <w:rFonts w:ascii="Arial" w:hAnsi="Arial" w:cs="Arial"/>
            <w:noProof/>
            <w:webHidden/>
            <w:sz w:val="20"/>
            <w:szCs w:val="20"/>
            <w:rPrChange w:id="47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7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718" w:author="Jeff Holt" w:date="2008-05-30T16:01:00Z"/>
          <w:rFonts w:ascii="Arial" w:eastAsiaTheme="minorEastAsia" w:hAnsi="Arial" w:cs="Arial"/>
          <w:noProof/>
          <w:sz w:val="20"/>
          <w:szCs w:val="20"/>
          <w:lang w:bidi="ar-SA"/>
          <w:rPrChange w:id="4719" w:author="Jeff Holt" w:date="2008-05-30T16:02:00Z">
            <w:rPr>
              <w:ins w:id="4720" w:author="Jeff Holt" w:date="2008-05-30T16:01:00Z"/>
              <w:rFonts w:asciiTheme="minorHAnsi" w:eastAsiaTheme="minorEastAsia" w:hAnsiTheme="minorHAnsi" w:cstheme="minorBidi"/>
              <w:noProof/>
              <w:lang w:bidi="ar-SA"/>
            </w:rPr>
          </w:rPrChange>
        </w:rPr>
      </w:pPr>
      <w:ins w:id="4721" w:author="Jeff Holt" w:date="2008-05-30T16:01:00Z">
        <w:r w:rsidRPr="00415162">
          <w:rPr>
            <w:rStyle w:val="Hyperlink"/>
            <w:rFonts w:ascii="Arial" w:hAnsi="Arial" w:cs="Arial"/>
            <w:noProof/>
            <w:sz w:val="20"/>
            <w:szCs w:val="20"/>
            <w:rPrChange w:id="47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7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724" w:author="Jeff Holt" w:date="2008-05-30T16:02:00Z">
              <w:rPr>
                <w:rFonts w:ascii="Arial" w:hAnsi="Arial"/>
                <w:noProof/>
                <w:color w:val="0000FF"/>
                <w:u w:val="single"/>
              </w:rPr>
            </w:rPrChange>
          </w:rPr>
          <w:instrText>HYPERLINK \l "_Toc199926749"</w:instrText>
        </w:r>
        <w:r w:rsidRPr="00415162">
          <w:rPr>
            <w:rStyle w:val="Hyperlink"/>
            <w:rFonts w:ascii="Arial" w:hAnsi="Arial" w:cs="Arial"/>
            <w:noProof/>
            <w:sz w:val="20"/>
            <w:szCs w:val="20"/>
            <w:rPrChange w:id="47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7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7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728" w:author="Jeff Holt" w:date="2008-05-30T16:02:00Z">
              <w:rPr>
                <w:rStyle w:val="Hyperlink"/>
                <w:rFonts w:ascii="Arial" w:hAnsi="Arial"/>
                <w:noProof/>
              </w:rPr>
            </w:rPrChange>
          </w:rPr>
          <w:noBreakHyphen/>
          <w:t>105  Temperature calibration at CCORAL – Top</w:t>
        </w:r>
        <w:r w:rsidRPr="00415162">
          <w:rPr>
            <w:rFonts w:ascii="Arial" w:hAnsi="Arial" w:cs="Arial"/>
            <w:noProof/>
            <w:webHidden/>
            <w:sz w:val="20"/>
            <w:szCs w:val="20"/>
            <w:rPrChange w:id="47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7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731" w:author="Jeff Holt" w:date="2008-05-30T16:02:00Z">
              <w:rPr>
                <w:rFonts w:ascii="Arial" w:hAnsi="Arial"/>
                <w:noProof/>
                <w:webHidden/>
                <w:color w:val="0000FF"/>
                <w:u w:val="single"/>
              </w:rPr>
            </w:rPrChange>
          </w:rPr>
          <w:instrText xml:space="preserve"> PAGEREF _Toc199926749 \h </w:instrText>
        </w:r>
      </w:ins>
      <w:r w:rsidRPr="00415162">
        <w:rPr>
          <w:rFonts w:ascii="Arial" w:hAnsi="Arial" w:cs="Arial"/>
          <w:noProof/>
          <w:webHidden/>
          <w:sz w:val="20"/>
          <w:szCs w:val="20"/>
        </w:rPr>
      </w:r>
      <w:r w:rsidRPr="00415162">
        <w:rPr>
          <w:rFonts w:ascii="Arial" w:hAnsi="Arial" w:cs="Arial"/>
          <w:noProof/>
          <w:webHidden/>
          <w:sz w:val="20"/>
          <w:szCs w:val="20"/>
          <w:rPrChange w:id="4732" w:author="Jeff Holt" w:date="2008-05-30T16:02:00Z">
            <w:rPr>
              <w:rFonts w:ascii="Arial" w:hAnsi="Arial"/>
              <w:noProof/>
              <w:webHidden/>
              <w:color w:val="0000FF"/>
              <w:u w:val="single"/>
            </w:rPr>
          </w:rPrChange>
        </w:rPr>
        <w:fldChar w:fldCharType="separate"/>
      </w:r>
      <w:ins w:id="4733" w:author="Jeff Holt" w:date="2008-05-30T16:02:00Z">
        <w:r w:rsidRPr="00415162">
          <w:rPr>
            <w:rFonts w:ascii="Arial" w:hAnsi="Arial" w:cs="Arial"/>
            <w:noProof/>
            <w:webHidden/>
            <w:sz w:val="20"/>
            <w:szCs w:val="20"/>
            <w:rPrChange w:id="4734" w:author="Jeff Holt" w:date="2008-05-30T16:02:00Z">
              <w:rPr>
                <w:rFonts w:ascii="Arial" w:hAnsi="Arial"/>
                <w:noProof/>
                <w:webHidden/>
                <w:color w:val="0000FF"/>
                <w:u w:val="single"/>
              </w:rPr>
            </w:rPrChange>
          </w:rPr>
          <w:t>121</w:t>
        </w:r>
      </w:ins>
      <w:ins w:id="4735" w:author="Jeff Holt" w:date="2008-05-30T16:01:00Z">
        <w:r w:rsidRPr="00415162">
          <w:rPr>
            <w:rFonts w:ascii="Arial" w:hAnsi="Arial" w:cs="Arial"/>
            <w:noProof/>
            <w:webHidden/>
            <w:sz w:val="20"/>
            <w:szCs w:val="20"/>
            <w:rPrChange w:id="47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7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738" w:author="Jeff Holt" w:date="2008-05-30T16:01:00Z"/>
          <w:rFonts w:ascii="Arial" w:eastAsiaTheme="minorEastAsia" w:hAnsi="Arial" w:cs="Arial"/>
          <w:noProof/>
          <w:sz w:val="20"/>
          <w:szCs w:val="20"/>
          <w:lang w:bidi="ar-SA"/>
          <w:rPrChange w:id="4739" w:author="Jeff Holt" w:date="2008-05-30T16:02:00Z">
            <w:rPr>
              <w:ins w:id="4740" w:author="Jeff Holt" w:date="2008-05-30T16:01:00Z"/>
              <w:rFonts w:asciiTheme="minorHAnsi" w:eastAsiaTheme="minorEastAsia" w:hAnsiTheme="minorHAnsi" w:cstheme="minorBidi"/>
              <w:noProof/>
              <w:lang w:bidi="ar-SA"/>
            </w:rPr>
          </w:rPrChange>
        </w:rPr>
      </w:pPr>
      <w:ins w:id="4741" w:author="Jeff Holt" w:date="2008-05-30T16:01:00Z">
        <w:r w:rsidRPr="00415162">
          <w:rPr>
            <w:rStyle w:val="Hyperlink"/>
            <w:rFonts w:ascii="Arial" w:hAnsi="Arial" w:cs="Arial"/>
            <w:noProof/>
            <w:sz w:val="20"/>
            <w:szCs w:val="20"/>
            <w:rPrChange w:id="47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7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744" w:author="Jeff Holt" w:date="2008-05-30T16:02:00Z">
              <w:rPr>
                <w:rFonts w:ascii="Arial" w:hAnsi="Arial"/>
                <w:noProof/>
                <w:color w:val="0000FF"/>
                <w:u w:val="single"/>
              </w:rPr>
            </w:rPrChange>
          </w:rPr>
          <w:instrText>HYPERLINK \l "_Toc199926750"</w:instrText>
        </w:r>
        <w:r w:rsidRPr="00415162">
          <w:rPr>
            <w:rStyle w:val="Hyperlink"/>
            <w:rFonts w:ascii="Arial" w:hAnsi="Arial" w:cs="Arial"/>
            <w:noProof/>
            <w:sz w:val="20"/>
            <w:szCs w:val="20"/>
            <w:rPrChange w:id="47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7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7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748" w:author="Jeff Holt" w:date="2008-05-30T16:02:00Z">
              <w:rPr>
                <w:rStyle w:val="Hyperlink"/>
                <w:rFonts w:ascii="Arial" w:hAnsi="Arial"/>
                <w:noProof/>
              </w:rPr>
            </w:rPrChange>
          </w:rPr>
          <w:noBreakHyphen/>
          <w:t>106  Temperature calibration at CES09</w:t>
        </w:r>
        <w:r w:rsidRPr="00415162">
          <w:rPr>
            <w:rFonts w:ascii="Arial" w:hAnsi="Arial" w:cs="Arial"/>
            <w:noProof/>
            <w:webHidden/>
            <w:sz w:val="20"/>
            <w:szCs w:val="20"/>
            <w:rPrChange w:id="47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7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751" w:author="Jeff Holt" w:date="2008-05-30T16:02:00Z">
              <w:rPr>
                <w:rFonts w:ascii="Arial" w:hAnsi="Arial"/>
                <w:noProof/>
                <w:webHidden/>
                <w:color w:val="0000FF"/>
                <w:u w:val="single"/>
              </w:rPr>
            </w:rPrChange>
          </w:rPr>
          <w:instrText xml:space="preserve"> PAGEREF _Toc199926750 \h </w:instrText>
        </w:r>
      </w:ins>
      <w:r w:rsidRPr="00415162">
        <w:rPr>
          <w:rFonts w:ascii="Arial" w:hAnsi="Arial" w:cs="Arial"/>
          <w:noProof/>
          <w:webHidden/>
          <w:sz w:val="20"/>
          <w:szCs w:val="20"/>
        </w:rPr>
      </w:r>
      <w:r w:rsidRPr="00415162">
        <w:rPr>
          <w:rFonts w:ascii="Arial" w:hAnsi="Arial" w:cs="Arial"/>
          <w:noProof/>
          <w:webHidden/>
          <w:sz w:val="20"/>
          <w:szCs w:val="20"/>
          <w:rPrChange w:id="4752" w:author="Jeff Holt" w:date="2008-05-30T16:02:00Z">
            <w:rPr>
              <w:rFonts w:ascii="Arial" w:hAnsi="Arial"/>
              <w:noProof/>
              <w:webHidden/>
              <w:color w:val="0000FF"/>
              <w:u w:val="single"/>
            </w:rPr>
          </w:rPrChange>
        </w:rPr>
        <w:fldChar w:fldCharType="separate"/>
      </w:r>
      <w:ins w:id="4753" w:author="Jeff Holt" w:date="2008-05-30T16:02:00Z">
        <w:r w:rsidRPr="00415162">
          <w:rPr>
            <w:rFonts w:ascii="Arial" w:hAnsi="Arial" w:cs="Arial"/>
            <w:noProof/>
            <w:webHidden/>
            <w:sz w:val="20"/>
            <w:szCs w:val="20"/>
            <w:rPrChange w:id="4754" w:author="Jeff Holt" w:date="2008-05-30T16:02:00Z">
              <w:rPr>
                <w:rFonts w:ascii="Arial" w:hAnsi="Arial"/>
                <w:noProof/>
                <w:webHidden/>
                <w:color w:val="0000FF"/>
                <w:u w:val="single"/>
              </w:rPr>
            </w:rPrChange>
          </w:rPr>
          <w:t>122</w:t>
        </w:r>
      </w:ins>
      <w:ins w:id="4755" w:author="Jeff Holt" w:date="2008-05-30T16:01:00Z">
        <w:r w:rsidRPr="00415162">
          <w:rPr>
            <w:rFonts w:ascii="Arial" w:hAnsi="Arial" w:cs="Arial"/>
            <w:noProof/>
            <w:webHidden/>
            <w:sz w:val="20"/>
            <w:szCs w:val="20"/>
            <w:rPrChange w:id="47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7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758" w:author="Jeff Holt" w:date="2008-05-30T16:01:00Z"/>
          <w:rFonts w:ascii="Arial" w:eastAsiaTheme="minorEastAsia" w:hAnsi="Arial" w:cs="Arial"/>
          <w:noProof/>
          <w:sz w:val="20"/>
          <w:szCs w:val="20"/>
          <w:lang w:bidi="ar-SA"/>
          <w:rPrChange w:id="4759" w:author="Jeff Holt" w:date="2008-05-30T16:02:00Z">
            <w:rPr>
              <w:ins w:id="4760" w:author="Jeff Holt" w:date="2008-05-30T16:01:00Z"/>
              <w:rFonts w:asciiTheme="minorHAnsi" w:eastAsiaTheme="minorEastAsia" w:hAnsiTheme="minorHAnsi" w:cstheme="minorBidi"/>
              <w:noProof/>
              <w:lang w:bidi="ar-SA"/>
            </w:rPr>
          </w:rPrChange>
        </w:rPr>
      </w:pPr>
      <w:ins w:id="4761" w:author="Jeff Holt" w:date="2008-05-30T16:01:00Z">
        <w:r w:rsidRPr="00415162">
          <w:rPr>
            <w:rStyle w:val="Hyperlink"/>
            <w:rFonts w:ascii="Arial" w:hAnsi="Arial" w:cs="Arial"/>
            <w:noProof/>
            <w:sz w:val="20"/>
            <w:szCs w:val="20"/>
            <w:rPrChange w:id="47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7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764" w:author="Jeff Holt" w:date="2008-05-30T16:02:00Z">
              <w:rPr>
                <w:rFonts w:ascii="Arial" w:hAnsi="Arial"/>
                <w:noProof/>
                <w:color w:val="0000FF"/>
                <w:u w:val="single"/>
              </w:rPr>
            </w:rPrChange>
          </w:rPr>
          <w:instrText>HYPERLINK \l "_Toc199926751"</w:instrText>
        </w:r>
        <w:r w:rsidRPr="00415162">
          <w:rPr>
            <w:rStyle w:val="Hyperlink"/>
            <w:rFonts w:ascii="Arial" w:hAnsi="Arial" w:cs="Arial"/>
            <w:noProof/>
            <w:sz w:val="20"/>
            <w:szCs w:val="20"/>
            <w:rPrChange w:id="47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7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7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768" w:author="Jeff Holt" w:date="2008-05-30T16:02:00Z">
              <w:rPr>
                <w:rStyle w:val="Hyperlink"/>
                <w:rFonts w:ascii="Arial" w:hAnsi="Arial"/>
                <w:noProof/>
              </w:rPr>
            </w:rPrChange>
          </w:rPr>
          <w:noBreakHyphen/>
          <w:t>107  Velocity pattern near ebb tide on May 15, 2003</w:t>
        </w:r>
        <w:r w:rsidRPr="00415162">
          <w:rPr>
            <w:rFonts w:ascii="Arial" w:hAnsi="Arial" w:cs="Arial"/>
            <w:noProof/>
            <w:webHidden/>
            <w:sz w:val="20"/>
            <w:szCs w:val="20"/>
            <w:rPrChange w:id="47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7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771" w:author="Jeff Holt" w:date="2008-05-30T16:02:00Z">
              <w:rPr>
                <w:rFonts w:ascii="Arial" w:hAnsi="Arial"/>
                <w:noProof/>
                <w:webHidden/>
                <w:color w:val="0000FF"/>
                <w:u w:val="single"/>
              </w:rPr>
            </w:rPrChange>
          </w:rPr>
          <w:instrText xml:space="preserve"> PAGEREF _Toc199926751 \h </w:instrText>
        </w:r>
      </w:ins>
      <w:r w:rsidRPr="00415162">
        <w:rPr>
          <w:rFonts w:ascii="Arial" w:hAnsi="Arial" w:cs="Arial"/>
          <w:noProof/>
          <w:webHidden/>
          <w:sz w:val="20"/>
          <w:szCs w:val="20"/>
        </w:rPr>
      </w:r>
      <w:r w:rsidRPr="00415162">
        <w:rPr>
          <w:rFonts w:ascii="Arial" w:hAnsi="Arial" w:cs="Arial"/>
          <w:noProof/>
          <w:webHidden/>
          <w:sz w:val="20"/>
          <w:szCs w:val="20"/>
          <w:rPrChange w:id="4772" w:author="Jeff Holt" w:date="2008-05-30T16:02:00Z">
            <w:rPr>
              <w:rFonts w:ascii="Arial" w:hAnsi="Arial"/>
              <w:noProof/>
              <w:webHidden/>
              <w:color w:val="0000FF"/>
              <w:u w:val="single"/>
            </w:rPr>
          </w:rPrChange>
        </w:rPr>
        <w:fldChar w:fldCharType="separate"/>
      </w:r>
      <w:ins w:id="4773" w:author="Jeff Holt" w:date="2008-05-30T16:02:00Z">
        <w:r w:rsidRPr="00415162">
          <w:rPr>
            <w:rFonts w:ascii="Arial" w:hAnsi="Arial" w:cs="Arial"/>
            <w:noProof/>
            <w:webHidden/>
            <w:sz w:val="20"/>
            <w:szCs w:val="20"/>
            <w:rPrChange w:id="4774" w:author="Jeff Holt" w:date="2008-05-30T16:02:00Z">
              <w:rPr>
                <w:rFonts w:ascii="Arial" w:hAnsi="Arial"/>
                <w:noProof/>
                <w:webHidden/>
                <w:color w:val="0000FF"/>
                <w:u w:val="single"/>
              </w:rPr>
            </w:rPrChange>
          </w:rPr>
          <w:t>124</w:t>
        </w:r>
      </w:ins>
      <w:ins w:id="4775" w:author="Jeff Holt" w:date="2008-05-30T16:01:00Z">
        <w:r w:rsidRPr="00415162">
          <w:rPr>
            <w:rFonts w:ascii="Arial" w:hAnsi="Arial" w:cs="Arial"/>
            <w:noProof/>
            <w:webHidden/>
            <w:sz w:val="20"/>
            <w:szCs w:val="20"/>
            <w:rPrChange w:id="47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7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778" w:author="Jeff Holt" w:date="2008-05-30T16:01:00Z"/>
          <w:rFonts w:ascii="Arial" w:eastAsiaTheme="minorEastAsia" w:hAnsi="Arial" w:cs="Arial"/>
          <w:noProof/>
          <w:sz w:val="20"/>
          <w:szCs w:val="20"/>
          <w:lang w:bidi="ar-SA"/>
          <w:rPrChange w:id="4779" w:author="Jeff Holt" w:date="2008-05-30T16:02:00Z">
            <w:rPr>
              <w:ins w:id="4780" w:author="Jeff Holt" w:date="2008-05-30T16:01:00Z"/>
              <w:rFonts w:asciiTheme="minorHAnsi" w:eastAsiaTheme="minorEastAsia" w:hAnsiTheme="minorHAnsi" w:cstheme="minorBidi"/>
              <w:noProof/>
              <w:lang w:bidi="ar-SA"/>
            </w:rPr>
          </w:rPrChange>
        </w:rPr>
      </w:pPr>
      <w:ins w:id="4781" w:author="Jeff Holt" w:date="2008-05-30T16:01:00Z">
        <w:r w:rsidRPr="00415162">
          <w:rPr>
            <w:rStyle w:val="Hyperlink"/>
            <w:rFonts w:ascii="Arial" w:hAnsi="Arial" w:cs="Arial"/>
            <w:noProof/>
            <w:sz w:val="20"/>
            <w:szCs w:val="20"/>
            <w:rPrChange w:id="47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7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784" w:author="Jeff Holt" w:date="2008-05-30T16:02:00Z">
              <w:rPr>
                <w:rFonts w:ascii="Arial" w:hAnsi="Arial"/>
                <w:noProof/>
                <w:color w:val="0000FF"/>
                <w:u w:val="single"/>
              </w:rPr>
            </w:rPrChange>
          </w:rPr>
          <w:instrText>HYPERLINK \l "_Toc199926752"</w:instrText>
        </w:r>
        <w:r w:rsidRPr="00415162">
          <w:rPr>
            <w:rStyle w:val="Hyperlink"/>
            <w:rFonts w:ascii="Arial" w:hAnsi="Arial" w:cs="Arial"/>
            <w:noProof/>
            <w:sz w:val="20"/>
            <w:szCs w:val="20"/>
            <w:rPrChange w:id="47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7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7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788" w:author="Jeff Holt" w:date="2008-05-30T16:02:00Z">
              <w:rPr>
                <w:rStyle w:val="Hyperlink"/>
                <w:rFonts w:ascii="Arial" w:hAnsi="Arial"/>
                <w:noProof/>
              </w:rPr>
            </w:rPrChange>
          </w:rPr>
          <w:noBreakHyphen/>
          <w:t>108  Velocity pattern near flood tide on May 16, 2003</w:t>
        </w:r>
        <w:r w:rsidRPr="00415162">
          <w:rPr>
            <w:rFonts w:ascii="Arial" w:hAnsi="Arial" w:cs="Arial"/>
            <w:noProof/>
            <w:webHidden/>
            <w:sz w:val="20"/>
            <w:szCs w:val="20"/>
            <w:rPrChange w:id="47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7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791" w:author="Jeff Holt" w:date="2008-05-30T16:02:00Z">
              <w:rPr>
                <w:rFonts w:ascii="Arial" w:hAnsi="Arial"/>
                <w:noProof/>
                <w:webHidden/>
                <w:color w:val="0000FF"/>
                <w:u w:val="single"/>
              </w:rPr>
            </w:rPrChange>
          </w:rPr>
          <w:instrText xml:space="preserve"> PAGEREF _Toc199926752 \h </w:instrText>
        </w:r>
      </w:ins>
      <w:r w:rsidRPr="00415162">
        <w:rPr>
          <w:rFonts w:ascii="Arial" w:hAnsi="Arial" w:cs="Arial"/>
          <w:noProof/>
          <w:webHidden/>
          <w:sz w:val="20"/>
          <w:szCs w:val="20"/>
        </w:rPr>
      </w:r>
      <w:r w:rsidRPr="00415162">
        <w:rPr>
          <w:rFonts w:ascii="Arial" w:hAnsi="Arial" w:cs="Arial"/>
          <w:noProof/>
          <w:webHidden/>
          <w:sz w:val="20"/>
          <w:szCs w:val="20"/>
          <w:rPrChange w:id="4792" w:author="Jeff Holt" w:date="2008-05-30T16:02:00Z">
            <w:rPr>
              <w:rFonts w:ascii="Arial" w:hAnsi="Arial"/>
              <w:noProof/>
              <w:webHidden/>
              <w:color w:val="0000FF"/>
              <w:u w:val="single"/>
            </w:rPr>
          </w:rPrChange>
        </w:rPr>
        <w:fldChar w:fldCharType="separate"/>
      </w:r>
      <w:ins w:id="4793" w:author="Jeff Holt" w:date="2008-05-30T16:02:00Z">
        <w:r w:rsidRPr="00415162">
          <w:rPr>
            <w:rFonts w:ascii="Arial" w:hAnsi="Arial" w:cs="Arial"/>
            <w:noProof/>
            <w:webHidden/>
            <w:sz w:val="20"/>
            <w:szCs w:val="20"/>
            <w:rPrChange w:id="4794" w:author="Jeff Holt" w:date="2008-05-30T16:02:00Z">
              <w:rPr>
                <w:rFonts w:ascii="Arial" w:hAnsi="Arial"/>
                <w:noProof/>
                <w:webHidden/>
                <w:color w:val="0000FF"/>
                <w:u w:val="single"/>
              </w:rPr>
            </w:rPrChange>
          </w:rPr>
          <w:t>125</w:t>
        </w:r>
      </w:ins>
      <w:ins w:id="4795" w:author="Jeff Holt" w:date="2008-05-30T16:01:00Z">
        <w:r w:rsidRPr="00415162">
          <w:rPr>
            <w:rFonts w:ascii="Arial" w:hAnsi="Arial" w:cs="Arial"/>
            <w:noProof/>
            <w:webHidden/>
            <w:sz w:val="20"/>
            <w:szCs w:val="20"/>
            <w:rPrChange w:id="47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7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798" w:author="Jeff Holt" w:date="2008-05-30T16:01:00Z"/>
          <w:rFonts w:ascii="Arial" w:eastAsiaTheme="minorEastAsia" w:hAnsi="Arial" w:cs="Arial"/>
          <w:noProof/>
          <w:sz w:val="20"/>
          <w:szCs w:val="20"/>
          <w:lang w:bidi="ar-SA"/>
          <w:rPrChange w:id="4799" w:author="Jeff Holt" w:date="2008-05-30T16:02:00Z">
            <w:rPr>
              <w:ins w:id="4800" w:author="Jeff Holt" w:date="2008-05-30T16:01:00Z"/>
              <w:rFonts w:asciiTheme="minorHAnsi" w:eastAsiaTheme="minorEastAsia" w:hAnsiTheme="minorHAnsi" w:cstheme="minorBidi"/>
              <w:noProof/>
              <w:lang w:bidi="ar-SA"/>
            </w:rPr>
          </w:rPrChange>
        </w:rPr>
      </w:pPr>
      <w:ins w:id="4801" w:author="Jeff Holt" w:date="2008-05-30T16:01:00Z">
        <w:r w:rsidRPr="00415162">
          <w:rPr>
            <w:rStyle w:val="Hyperlink"/>
            <w:rFonts w:ascii="Arial" w:hAnsi="Arial" w:cs="Arial"/>
            <w:noProof/>
            <w:sz w:val="20"/>
            <w:szCs w:val="20"/>
            <w:rPrChange w:id="48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8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804" w:author="Jeff Holt" w:date="2008-05-30T16:02:00Z">
              <w:rPr>
                <w:rFonts w:ascii="Arial" w:hAnsi="Arial"/>
                <w:noProof/>
                <w:color w:val="0000FF"/>
                <w:u w:val="single"/>
              </w:rPr>
            </w:rPrChange>
          </w:rPr>
          <w:instrText>HYPERLINK \l "_Toc199926753"</w:instrText>
        </w:r>
        <w:r w:rsidRPr="00415162">
          <w:rPr>
            <w:rStyle w:val="Hyperlink"/>
            <w:rFonts w:ascii="Arial" w:hAnsi="Arial" w:cs="Arial"/>
            <w:noProof/>
            <w:sz w:val="20"/>
            <w:szCs w:val="20"/>
            <w:rPrChange w:id="48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8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8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808" w:author="Jeff Holt" w:date="2008-05-30T16:02:00Z">
              <w:rPr>
                <w:rStyle w:val="Hyperlink"/>
                <w:rFonts w:ascii="Arial" w:hAnsi="Arial"/>
                <w:noProof/>
              </w:rPr>
            </w:rPrChange>
          </w:rPr>
          <w:noBreakHyphen/>
          <w:t>109  Dissolved oxygen calibration time series for CES04, surface layer</w:t>
        </w:r>
        <w:r w:rsidRPr="00415162">
          <w:rPr>
            <w:rFonts w:ascii="Arial" w:hAnsi="Arial" w:cs="Arial"/>
            <w:noProof/>
            <w:webHidden/>
            <w:sz w:val="20"/>
            <w:szCs w:val="20"/>
            <w:rPrChange w:id="48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8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811" w:author="Jeff Holt" w:date="2008-05-30T16:02:00Z">
              <w:rPr>
                <w:rFonts w:ascii="Arial" w:hAnsi="Arial"/>
                <w:noProof/>
                <w:webHidden/>
                <w:color w:val="0000FF"/>
                <w:u w:val="single"/>
              </w:rPr>
            </w:rPrChange>
          </w:rPr>
          <w:instrText xml:space="preserve"> PAGEREF _Toc199926753 \h </w:instrText>
        </w:r>
      </w:ins>
      <w:r w:rsidRPr="00415162">
        <w:rPr>
          <w:rFonts w:ascii="Arial" w:hAnsi="Arial" w:cs="Arial"/>
          <w:noProof/>
          <w:webHidden/>
          <w:sz w:val="20"/>
          <w:szCs w:val="20"/>
        </w:rPr>
      </w:r>
      <w:r w:rsidRPr="00415162">
        <w:rPr>
          <w:rFonts w:ascii="Arial" w:hAnsi="Arial" w:cs="Arial"/>
          <w:noProof/>
          <w:webHidden/>
          <w:sz w:val="20"/>
          <w:szCs w:val="20"/>
          <w:rPrChange w:id="4812" w:author="Jeff Holt" w:date="2008-05-30T16:02:00Z">
            <w:rPr>
              <w:rFonts w:ascii="Arial" w:hAnsi="Arial"/>
              <w:noProof/>
              <w:webHidden/>
              <w:color w:val="0000FF"/>
              <w:u w:val="single"/>
            </w:rPr>
          </w:rPrChange>
        </w:rPr>
        <w:fldChar w:fldCharType="separate"/>
      </w:r>
      <w:ins w:id="4813" w:author="Jeff Holt" w:date="2008-05-30T16:02:00Z">
        <w:r w:rsidRPr="00415162">
          <w:rPr>
            <w:rFonts w:ascii="Arial" w:hAnsi="Arial" w:cs="Arial"/>
            <w:noProof/>
            <w:webHidden/>
            <w:sz w:val="20"/>
            <w:szCs w:val="20"/>
            <w:rPrChange w:id="4814" w:author="Jeff Holt" w:date="2008-05-30T16:02:00Z">
              <w:rPr>
                <w:rFonts w:ascii="Arial" w:hAnsi="Arial"/>
                <w:noProof/>
                <w:webHidden/>
                <w:color w:val="0000FF"/>
                <w:u w:val="single"/>
              </w:rPr>
            </w:rPrChange>
          </w:rPr>
          <w:t>126</w:t>
        </w:r>
      </w:ins>
      <w:ins w:id="4815" w:author="Jeff Holt" w:date="2008-05-30T16:01:00Z">
        <w:r w:rsidRPr="00415162">
          <w:rPr>
            <w:rFonts w:ascii="Arial" w:hAnsi="Arial" w:cs="Arial"/>
            <w:noProof/>
            <w:webHidden/>
            <w:sz w:val="20"/>
            <w:szCs w:val="20"/>
            <w:rPrChange w:id="48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8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818" w:author="Jeff Holt" w:date="2008-05-30T16:01:00Z"/>
          <w:rFonts w:ascii="Arial" w:eastAsiaTheme="minorEastAsia" w:hAnsi="Arial" w:cs="Arial"/>
          <w:noProof/>
          <w:sz w:val="20"/>
          <w:szCs w:val="20"/>
          <w:lang w:bidi="ar-SA"/>
          <w:rPrChange w:id="4819" w:author="Jeff Holt" w:date="2008-05-30T16:02:00Z">
            <w:rPr>
              <w:ins w:id="4820" w:author="Jeff Holt" w:date="2008-05-30T16:01:00Z"/>
              <w:rFonts w:asciiTheme="minorHAnsi" w:eastAsiaTheme="minorEastAsia" w:hAnsiTheme="minorHAnsi" w:cstheme="minorBidi"/>
              <w:noProof/>
              <w:lang w:bidi="ar-SA"/>
            </w:rPr>
          </w:rPrChange>
        </w:rPr>
      </w:pPr>
      <w:ins w:id="4821" w:author="Jeff Holt" w:date="2008-05-30T16:01:00Z">
        <w:r w:rsidRPr="00415162">
          <w:rPr>
            <w:rStyle w:val="Hyperlink"/>
            <w:rFonts w:ascii="Arial" w:hAnsi="Arial" w:cs="Arial"/>
            <w:noProof/>
            <w:sz w:val="20"/>
            <w:szCs w:val="20"/>
            <w:rPrChange w:id="48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8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824" w:author="Jeff Holt" w:date="2008-05-30T16:02:00Z">
              <w:rPr>
                <w:rFonts w:ascii="Arial" w:hAnsi="Arial"/>
                <w:noProof/>
                <w:color w:val="0000FF"/>
                <w:u w:val="single"/>
              </w:rPr>
            </w:rPrChange>
          </w:rPr>
          <w:instrText>HYPERLINK \l "_Toc199926754"</w:instrText>
        </w:r>
        <w:r w:rsidRPr="00415162">
          <w:rPr>
            <w:rStyle w:val="Hyperlink"/>
            <w:rFonts w:ascii="Arial" w:hAnsi="Arial" w:cs="Arial"/>
            <w:noProof/>
            <w:sz w:val="20"/>
            <w:szCs w:val="20"/>
            <w:rPrChange w:id="48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8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8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828" w:author="Jeff Holt" w:date="2008-05-30T16:02:00Z">
              <w:rPr>
                <w:rStyle w:val="Hyperlink"/>
                <w:rFonts w:ascii="Arial" w:hAnsi="Arial"/>
                <w:noProof/>
              </w:rPr>
            </w:rPrChange>
          </w:rPr>
          <w:noBreakHyphen/>
          <w:t>110  Dissolved oxygen calibration time series for CES04, bottom layer</w:t>
        </w:r>
        <w:r w:rsidRPr="00415162">
          <w:rPr>
            <w:rFonts w:ascii="Arial" w:hAnsi="Arial" w:cs="Arial"/>
            <w:noProof/>
            <w:webHidden/>
            <w:sz w:val="20"/>
            <w:szCs w:val="20"/>
            <w:rPrChange w:id="48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8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831" w:author="Jeff Holt" w:date="2008-05-30T16:02:00Z">
              <w:rPr>
                <w:rFonts w:ascii="Arial" w:hAnsi="Arial"/>
                <w:noProof/>
                <w:webHidden/>
                <w:color w:val="0000FF"/>
                <w:u w:val="single"/>
              </w:rPr>
            </w:rPrChange>
          </w:rPr>
          <w:instrText xml:space="preserve"> PAGEREF _Toc199926754 \h </w:instrText>
        </w:r>
      </w:ins>
      <w:r w:rsidRPr="00415162">
        <w:rPr>
          <w:rFonts w:ascii="Arial" w:hAnsi="Arial" w:cs="Arial"/>
          <w:noProof/>
          <w:webHidden/>
          <w:sz w:val="20"/>
          <w:szCs w:val="20"/>
        </w:rPr>
      </w:r>
      <w:r w:rsidRPr="00415162">
        <w:rPr>
          <w:rFonts w:ascii="Arial" w:hAnsi="Arial" w:cs="Arial"/>
          <w:noProof/>
          <w:webHidden/>
          <w:sz w:val="20"/>
          <w:szCs w:val="20"/>
          <w:rPrChange w:id="4832" w:author="Jeff Holt" w:date="2008-05-30T16:02:00Z">
            <w:rPr>
              <w:rFonts w:ascii="Arial" w:hAnsi="Arial"/>
              <w:noProof/>
              <w:webHidden/>
              <w:color w:val="0000FF"/>
              <w:u w:val="single"/>
            </w:rPr>
          </w:rPrChange>
        </w:rPr>
        <w:fldChar w:fldCharType="separate"/>
      </w:r>
      <w:ins w:id="4833" w:author="Jeff Holt" w:date="2008-05-30T16:02:00Z">
        <w:r w:rsidRPr="00415162">
          <w:rPr>
            <w:rFonts w:ascii="Arial" w:hAnsi="Arial" w:cs="Arial"/>
            <w:noProof/>
            <w:webHidden/>
            <w:sz w:val="20"/>
            <w:szCs w:val="20"/>
            <w:rPrChange w:id="4834" w:author="Jeff Holt" w:date="2008-05-30T16:02:00Z">
              <w:rPr>
                <w:rFonts w:ascii="Arial" w:hAnsi="Arial"/>
                <w:noProof/>
                <w:webHidden/>
                <w:color w:val="0000FF"/>
                <w:u w:val="single"/>
              </w:rPr>
            </w:rPrChange>
          </w:rPr>
          <w:t>126</w:t>
        </w:r>
      </w:ins>
      <w:ins w:id="4835" w:author="Jeff Holt" w:date="2008-05-30T16:01:00Z">
        <w:r w:rsidRPr="00415162">
          <w:rPr>
            <w:rFonts w:ascii="Arial" w:hAnsi="Arial" w:cs="Arial"/>
            <w:noProof/>
            <w:webHidden/>
            <w:sz w:val="20"/>
            <w:szCs w:val="20"/>
            <w:rPrChange w:id="48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8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838" w:author="Jeff Holt" w:date="2008-05-30T16:01:00Z"/>
          <w:rFonts w:ascii="Arial" w:eastAsiaTheme="minorEastAsia" w:hAnsi="Arial" w:cs="Arial"/>
          <w:noProof/>
          <w:sz w:val="20"/>
          <w:szCs w:val="20"/>
          <w:lang w:bidi="ar-SA"/>
          <w:rPrChange w:id="4839" w:author="Jeff Holt" w:date="2008-05-30T16:02:00Z">
            <w:rPr>
              <w:ins w:id="4840" w:author="Jeff Holt" w:date="2008-05-30T16:01:00Z"/>
              <w:rFonts w:asciiTheme="minorHAnsi" w:eastAsiaTheme="minorEastAsia" w:hAnsiTheme="minorHAnsi" w:cstheme="minorBidi"/>
              <w:noProof/>
              <w:lang w:bidi="ar-SA"/>
            </w:rPr>
          </w:rPrChange>
        </w:rPr>
      </w:pPr>
      <w:ins w:id="4841" w:author="Jeff Holt" w:date="2008-05-30T16:01:00Z">
        <w:r w:rsidRPr="00415162">
          <w:rPr>
            <w:rStyle w:val="Hyperlink"/>
            <w:rFonts w:ascii="Arial" w:hAnsi="Arial" w:cs="Arial"/>
            <w:noProof/>
            <w:sz w:val="20"/>
            <w:szCs w:val="20"/>
            <w:rPrChange w:id="4842" w:author="Jeff Holt" w:date="2008-05-30T16:02:00Z">
              <w:rPr>
                <w:rStyle w:val="Hyperlink"/>
                <w:rFonts w:ascii="Arial" w:hAnsi="Arial"/>
                <w:noProof/>
              </w:rPr>
            </w:rPrChange>
          </w:rPr>
          <w:lastRenderedPageBreak/>
          <w:fldChar w:fldCharType="begin"/>
        </w:r>
        <w:r w:rsidRPr="00415162">
          <w:rPr>
            <w:rStyle w:val="Hyperlink"/>
            <w:rFonts w:ascii="Arial" w:hAnsi="Arial" w:cs="Arial"/>
            <w:noProof/>
            <w:sz w:val="20"/>
            <w:szCs w:val="20"/>
            <w:rPrChange w:id="48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844" w:author="Jeff Holt" w:date="2008-05-30T16:02:00Z">
              <w:rPr>
                <w:rFonts w:ascii="Arial" w:hAnsi="Arial"/>
                <w:noProof/>
                <w:color w:val="0000FF"/>
                <w:u w:val="single"/>
              </w:rPr>
            </w:rPrChange>
          </w:rPr>
          <w:instrText>HYPERLINK \l "_Toc199926755"</w:instrText>
        </w:r>
        <w:r w:rsidRPr="00415162">
          <w:rPr>
            <w:rStyle w:val="Hyperlink"/>
            <w:rFonts w:ascii="Arial" w:hAnsi="Arial" w:cs="Arial"/>
            <w:noProof/>
            <w:sz w:val="20"/>
            <w:szCs w:val="20"/>
            <w:rPrChange w:id="48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8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8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848" w:author="Jeff Holt" w:date="2008-05-30T16:02:00Z">
              <w:rPr>
                <w:rStyle w:val="Hyperlink"/>
                <w:rFonts w:ascii="Arial" w:hAnsi="Arial"/>
                <w:noProof/>
              </w:rPr>
            </w:rPrChange>
          </w:rPr>
          <w:noBreakHyphen/>
          <w:t>111  Dissolved oxygen calibration time series for CES06, surface layer</w:t>
        </w:r>
        <w:r w:rsidRPr="00415162">
          <w:rPr>
            <w:rFonts w:ascii="Arial" w:hAnsi="Arial" w:cs="Arial"/>
            <w:noProof/>
            <w:webHidden/>
            <w:sz w:val="20"/>
            <w:szCs w:val="20"/>
            <w:rPrChange w:id="48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8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851" w:author="Jeff Holt" w:date="2008-05-30T16:02:00Z">
              <w:rPr>
                <w:rFonts w:ascii="Arial" w:hAnsi="Arial"/>
                <w:noProof/>
                <w:webHidden/>
                <w:color w:val="0000FF"/>
                <w:u w:val="single"/>
              </w:rPr>
            </w:rPrChange>
          </w:rPr>
          <w:instrText xml:space="preserve"> PAGEREF _Toc199926755 \h </w:instrText>
        </w:r>
      </w:ins>
      <w:r w:rsidRPr="00415162">
        <w:rPr>
          <w:rFonts w:ascii="Arial" w:hAnsi="Arial" w:cs="Arial"/>
          <w:noProof/>
          <w:webHidden/>
          <w:sz w:val="20"/>
          <w:szCs w:val="20"/>
        </w:rPr>
      </w:r>
      <w:r w:rsidRPr="00415162">
        <w:rPr>
          <w:rFonts w:ascii="Arial" w:hAnsi="Arial" w:cs="Arial"/>
          <w:noProof/>
          <w:webHidden/>
          <w:sz w:val="20"/>
          <w:szCs w:val="20"/>
          <w:rPrChange w:id="4852" w:author="Jeff Holt" w:date="2008-05-30T16:02:00Z">
            <w:rPr>
              <w:rFonts w:ascii="Arial" w:hAnsi="Arial"/>
              <w:noProof/>
              <w:webHidden/>
              <w:color w:val="0000FF"/>
              <w:u w:val="single"/>
            </w:rPr>
          </w:rPrChange>
        </w:rPr>
        <w:fldChar w:fldCharType="separate"/>
      </w:r>
      <w:ins w:id="4853" w:author="Jeff Holt" w:date="2008-05-30T16:02:00Z">
        <w:r w:rsidRPr="00415162">
          <w:rPr>
            <w:rFonts w:ascii="Arial" w:hAnsi="Arial" w:cs="Arial"/>
            <w:noProof/>
            <w:webHidden/>
            <w:sz w:val="20"/>
            <w:szCs w:val="20"/>
            <w:rPrChange w:id="4854" w:author="Jeff Holt" w:date="2008-05-30T16:02:00Z">
              <w:rPr>
                <w:rFonts w:ascii="Arial" w:hAnsi="Arial"/>
                <w:noProof/>
                <w:webHidden/>
                <w:color w:val="0000FF"/>
                <w:u w:val="single"/>
              </w:rPr>
            </w:rPrChange>
          </w:rPr>
          <w:t>127</w:t>
        </w:r>
      </w:ins>
      <w:ins w:id="4855" w:author="Jeff Holt" w:date="2008-05-30T16:01:00Z">
        <w:r w:rsidRPr="00415162">
          <w:rPr>
            <w:rFonts w:ascii="Arial" w:hAnsi="Arial" w:cs="Arial"/>
            <w:noProof/>
            <w:webHidden/>
            <w:sz w:val="20"/>
            <w:szCs w:val="20"/>
            <w:rPrChange w:id="48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8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858" w:author="Jeff Holt" w:date="2008-05-30T16:01:00Z"/>
          <w:rFonts w:ascii="Arial" w:eastAsiaTheme="minorEastAsia" w:hAnsi="Arial" w:cs="Arial"/>
          <w:noProof/>
          <w:sz w:val="20"/>
          <w:szCs w:val="20"/>
          <w:lang w:bidi="ar-SA"/>
          <w:rPrChange w:id="4859" w:author="Jeff Holt" w:date="2008-05-30T16:02:00Z">
            <w:rPr>
              <w:ins w:id="4860" w:author="Jeff Holt" w:date="2008-05-30T16:01:00Z"/>
              <w:rFonts w:asciiTheme="minorHAnsi" w:eastAsiaTheme="minorEastAsia" w:hAnsiTheme="minorHAnsi" w:cstheme="minorBidi"/>
              <w:noProof/>
              <w:lang w:bidi="ar-SA"/>
            </w:rPr>
          </w:rPrChange>
        </w:rPr>
      </w:pPr>
      <w:ins w:id="4861" w:author="Jeff Holt" w:date="2008-05-30T16:01:00Z">
        <w:r w:rsidRPr="00415162">
          <w:rPr>
            <w:rStyle w:val="Hyperlink"/>
            <w:rFonts w:ascii="Arial" w:hAnsi="Arial" w:cs="Arial"/>
            <w:noProof/>
            <w:sz w:val="20"/>
            <w:szCs w:val="20"/>
            <w:rPrChange w:id="48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8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864" w:author="Jeff Holt" w:date="2008-05-30T16:02:00Z">
              <w:rPr>
                <w:rFonts w:ascii="Arial" w:hAnsi="Arial"/>
                <w:noProof/>
                <w:color w:val="0000FF"/>
                <w:u w:val="single"/>
              </w:rPr>
            </w:rPrChange>
          </w:rPr>
          <w:instrText>HYPERLINK \l "_Toc199926756"</w:instrText>
        </w:r>
        <w:r w:rsidRPr="00415162">
          <w:rPr>
            <w:rStyle w:val="Hyperlink"/>
            <w:rFonts w:ascii="Arial" w:hAnsi="Arial" w:cs="Arial"/>
            <w:noProof/>
            <w:sz w:val="20"/>
            <w:szCs w:val="20"/>
            <w:rPrChange w:id="48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8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8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868" w:author="Jeff Holt" w:date="2008-05-30T16:02:00Z">
              <w:rPr>
                <w:rStyle w:val="Hyperlink"/>
                <w:rFonts w:ascii="Arial" w:hAnsi="Arial"/>
                <w:noProof/>
              </w:rPr>
            </w:rPrChange>
          </w:rPr>
          <w:noBreakHyphen/>
          <w:t>112  Dissolved oxygen calibration time series for CES06, bottom layer</w:t>
        </w:r>
        <w:r w:rsidRPr="00415162">
          <w:rPr>
            <w:rFonts w:ascii="Arial" w:hAnsi="Arial" w:cs="Arial"/>
            <w:noProof/>
            <w:webHidden/>
            <w:sz w:val="20"/>
            <w:szCs w:val="20"/>
            <w:rPrChange w:id="48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8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871" w:author="Jeff Holt" w:date="2008-05-30T16:02:00Z">
              <w:rPr>
                <w:rFonts w:ascii="Arial" w:hAnsi="Arial"/>
                <w:noProof/>
                <w:webHidden/>
                <w:color w:val="0000FF"/>
                <w:u w:val="single"/>
              </w:rPr>
            </w:rPrChange>
          </w:rPr>
          <w:instrText xml:space="preserve"> PAGEREF _Toc199926756 \h </w:instrText>
        </w:r>
      </w:ins>
      <w:r w:rsidRPr="00415162">
        <w:rPr>
          <w:rFonts w:ascii="Arial" w:hAnsi="Arial" w:cs="Arial"/>
          <w:noProof/>
          <w:webHidden/>
          <w:sz w:val="20"/>
          <w:szCs w:val="20"/>
        </w:rPr>
      </w:r>
      <w:r w:rsidRPr="00415162">
        <w:rPr>
          <w:rFonts w:ascii="Arial" w:hAnsi="Arial" w:cs="Arial"/>
          <w:noProof/>
          <w:webHidden/>
          <w:sz w:val="20"/>
          <w:szCs w:val="20"/>
          <w:rPrChange w:id="4872" w:author="Jeff Holt" w:date="2008-05-30T16:02:00Z">
            <w:rPr>
              <w:rFonts w:ascii="Arial" w:hAnsi="Arial"/>
              <w:noProof/>
              <w:webHidden/>
              <w:color w:val="0000FF"/>
              <w:u w:val="single"/>
            </w:rPr>
          </w:rPrChange>
        </w:rPr>
        <w:fldChar w:fldCharType="separate"/>
      </w:r>
      <w:ins w:id="4873" w:author="Jeff Holt" w:date="2008-05-30T16:02:00Z">
        <w:r w:rsidRPr="00415162">
          <w:rPr>
            <w:rFonts w:ascii="Arial" w:hAnsi="Arial" w:cs="Arial"/>
            <w:noProof/>
            <w:webHidden/>
            <w:sz w:val="20"/>
            <w:szCs w:val="20"/>
            <w:rPrChange w:id="4874" w:author="Jeff Holt" w:date="2008-05-30T16:02:00Z">
              <w:rPr>
                <w:rFonts w:ascii="Arial" w:hAnsi="Arial"/>
                <w:noProof/>
                <w:webHidden/>
                <w:color w:val="0000FF"/>
                <w:u w:val="single"/>
              </w:rPr>
            </w:rPrChange>
          </w:rPr>
          <w:t>127</w:t>
        </w:r>
      </w:ins>
      <w:ins w:id="4875" w:author="Jeff Holt" w:date="2008-05-30T16:01:00Z">
        <w:r w:rsidRPr="00415162">
          <w:rPr>
            <w:rFonts w:ascii="Arial" w:hAnsi="Arial" w:cs="Arial"/>
            <w:noProof/>
            <w:webHidden/>
            <w:sz w:val="20"/>
            <w:szCs w:val="20"/>
            <w:rPrChange w:id="48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8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878" w:author="Jeff Holt" w:date="2008-05-30T16:01:00Z"/>
          <w:rFonts w:ascii="Arial" w:eastAsiaTheme="minorEastAsia" w:hAnsi="Arial" w:cs="Arial"/>
          <w:noProof/>
          <w:sz w:val="20"/>
          <w:szCs w:val="20"/>
          <w:lang w:bidi="ar-SA"/>
          <w:rPrChange w:id="4879" w:author="Jeff Holt" w:date="2008-05-30T16:02:00Z">
            <w:rPr>
              <w:ins w:id="4880" w:author="Jeff Holt" w:date="2008-05-30T16:01:00Z"/>
              <w:rFonts w:asciiTheme="minorHAnsi" w:eastAsiaTheme="minorEastAsia" w:hAnsiTheme="minorHAnsi" w:cstheme="minorBidi"/>
              <w:noProof/>
              <w:lang w:bidi="ar-SA"/>
            </w:rPr>
          </w:rPrChange>
        </w:rPr>
      </w:pPr>
      <w:ins w:id="4881" w:author="Jeff Holt" w:date="2008-05-30T16:01:00Z">
        <w:r w:rsidRPr="00415162">
          <w:rPr>
            <w:rStyle w:val="Hyperlink"/>
            <w:rFonts w:ascii="Arial" w:hAnsi="Arial" w:cs="Arial"/>
            <w:noProof/>
            <w:sz w:val="20"/>
            <w:szCs w:val="20"/>
            <w:rPrChange w:id="48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8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884" w:author="Jeff Holt" w:date="2008-05-30T16:02:00Z">
              <w:rPr>
                <w:rFonts w:ascii="Arial" w:hAnsi="Arial"/>
                <w:noProof/>
                <w:color w:val="0000FF"/>
                <w:u w:val="single"/>
              </w:rPr>
            </w:rPrChange>
          </w:rPr>
          <w:instrText>HYPERLINK \l "_Toc199926757"</w:instrText>
        </w:r>
        <w:r w:rsidRPr="00415162">
          <w:rPr>
            <w:rStyle w:val="Hyperlink"/>
            <w:rFonts w:ascii="Arial" w:hAnsi="Arial" w:cs="Arial"/>
            <w:noProof/>
            <w:sz w:val="20"/>
            <w:szCs w:val="20"/>
            <w:rPrChange w:id="48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8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8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888" w:author="Jeff Holt" w:date="2008-05-30T16:02:00Z">
              <w:rPr>
                <w:rStyle w:val="Hyperlink"/>
                <w:rFonts w:ascii="Arial" w:hAnsi="Arial"/>
                <w:noProof/>
              </w:rPr>
            </w:rPrChange>
          </w:rPr>
          <w:noBreakHyphen/>
          <w:t>113  Dissolved oxygen calibration time series for PI-01, surface layer</w:t>
        </w:r>
        <w:r w:rsidRPr="00415162">
          <w:rPr>
            <w:rFonts w:ascii="Arial" w:hAnsi="Arial" w:cs="Arial"/>
            <w:noProof/>
            <w:webHidden/>
            <w:sz w:val="20"/>
            <w:szCs w:val="20"/>
            <w:rPrChange w:id="48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8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891" w:author="Jeff Holt" w:date="2008-05-30T16:02:00Z">
              <w:rPr>
                <w:rFonts w:ascii="Arial" w:hAnsi="Arial"/>
                <w:noProof/>
                <w:webHidden/>
                <w:color w:val="0000FF"/>
                <w:u w:val="single"/>
              </w:rPr>
            </w:rPrChange>
          </w:rPr>
          <w:instrText xml:space="preserve"> PAGEREF _Toc199926757 \h </w:instrText>
        </w:r>
      </w:ins>
      <w:r w:rsidRPr="00415162">
        <w:rPr>
          <w:rFonts w:ascii="Arial" w:hAnsi="Arial" w:cs="Arial"/>
          <w:noProof/>
          <w:webHidden/>
          <w:sz w:val="20"/>
          <w:szCs w:val="20"/>
        </w:rPr>
      </w:r>
      <w:r w:rsidRPr="00415162">
        <w:rPr>
          <w:rFonts w:ascii="Arial" w:hAnsi="Arial" w:cs="Arial"/>
          <w:noProof/>
          <w:webHidden/>
          <w:sz w:val="20"/>
          <w:szCs w:val="20"/>
          <w:rPrChange w:id="4892" w:author="Jeff Holt" w:date="2008-05-30T16:02:00Z">
            <w:rPr>
              <w:rFonts w:ascii="Arial" w:hAnsi="Arial"/>
              <w:noProof/>
              <w:webHidden/>
              <w:color w:val="0000FF"/>
              <w:u w:val="single"/>
            </w:rPr>
          </w:rPrChange>
        </w:rPr>
        <w:fldChar w:fldCharType="separate"/>
      </w:r>
      <w:ins w:id="4893" w:author="Jeff Holt" w:date="2008-05-30T16:02:00Z">
        <w:r w:rsidRPr="00415162">
          <w:rPr>
            <w:rFonts w:ascii="Arial" w:hAnsi="Arial" w:cs="Arial"/>
            <w:noProof/>
            <w:webHidden/>
            <w:sz w:val="20"/>
            <w:szCs w:val="20"/>
            <w:rPrChange w:id="4894" w:author="Jeff Holt" w:date="2008-05-30T16:02:00Z">
              <w:rPr>
                <w:rFonts w:ascii="Arial" w:hAnsi="Arial"/>
                <w:noProof/>
                <w:webHidden/>
                <w:color w:val="0000FF"/>
                <w:u w:val="single"/>
              </w:rPr>
            </w:rPrChange>
          </w:rPr>
          <w:t>128</w:t>
        </w:r>
      </w:ins>
      <w:ins w:id="4895" w:author="Jeff Holt" w:date="2008-05-30T16:01:00Z">
        <w:r w:rsidRPr="00415162">
          <w:rPr>
            <w:rFonts w:ascii="Arial" w:hAnsi="Arial" w:cs="Arial"/>
            <w:noProof/>
            <w:webHidden/>
            <w:sz w:val="20"/>
            <w:szCs w:val="20"/>
            <w:rPrChange w:id="48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8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898" w:author="Jeff Holt" w:date="2008-05-30T16:01:00Z"/>
          <w:rFonts w:ascii="Arial" w:eastAsiaTheme="minorEastAsia" w:hAnsi="Arial" w:cs="Arial"/>
          <w:noProof/>
          <w:sz w:val="20"/>
          <w:szCs w:val="20"/>
          <w:lang w:bidi="ar-SA"/>
          <w:rPrChange w:id="4899" w:author="Jeff Holt" w:date="2008-05-30T16:02:00Z">
            <w:rPr>
              <w:ins w:id="4900" w:author="Jeff Holt" w:date="2008-05-30T16:01:00Z"/>
              <w:rFonts w:asciiTheme="minorHAnsi" w:eastAsiaTheme="minorEastAsia" w:hAnsiTheme="minorHAnsi" w:cstheme="minorBidi"/>
              <w:noProof/>
              <w:lang w:bidi="ar-SA"/>
            </w:rPr>
          </w:rPrChange>
        </w:rPr>
      </w:pPr>
      <w:ins w:id="4901" w:author="Jeff Holt" w:date="2008-05-30T16:01:00Z">
        <w:r w:rsidRPr="00415162">
          <w:rPr>
            <w:rStyle w:val="Hyperlink"/>
            <w:rFonts w:ascii="Arial" w:hAnsi="Arial" w:cs="Arial"/>
            <w:noProof/>
            <w:sz w:val="20"/>
            <w:szCs w:val="20"/>
            <w:rPrChange w:id="49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9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904" w:author="Jeff Holt" w:date="2008-05-30T16:02:00Z">
              <w:rPr>
                <w:rFonts w:ascii="Arial" w:hAnsi="Arial"/>
                <w:noProof/>
                <w:color w:val="0000FF"/>
                <w:u w:val="single"/>
              </w:rPr>
            </w:rPrChange>
          </w:rPr>
          <w:instrText>HYPERLINK \l "_Toc199926758"</w:instrText>
        </w:r>
        <w:r w:rsidRPr="00415162">
          <w:rPr>
            <w:rStyle w:val="Hyperlink"/>
            <w:rFonts w:ascii="Arial" w:hAnsi="Arial" w:cs="Arial"/>
            <w:noProof/>
            <w:sz w:val="20"/>
            <w:szCs w:val="20"/>
            <w:rPrChange w:id="49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9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9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908" w:author="Jeff Holt" w:date="2008-05-30T16:02:00Z">
              <w:rPr>
                <w:rStyle w:val="Hyperlink"/>
                <w:rFonts w:ascii="Arial" w:hAnsi="Arial"/>
                <w:noProof/>
              </w:rPr>
            </w:rPrChange>
          </w:rPr>
          <w:noBreakHyphen/>
          <w:t>114  Chlorophyll-a calibration time series for CES04, surface layer</w:t>
        </w:r>
        <w:r w:rsidRPr="00415162">
          <w:rPr>
            <w:rFonts w:ascii="Arial" w:hAnsi="Arial" w:cs="Arial"/>
            <w:noProof/>
            <w:webHidden/>
            <w:sz w:val="20"/>
            <w:szCs w:val="20"/>
            <w:rPrChange w:id="49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9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911" w:author="Jeff Holt" w:date="2008-05-30T16:02:00Z">
              <w:rPr>
                <w:rFonts w:ascii="Arial" w:hAnsi="Arial"/>
                <w:noProof/>
                <w:webHidden/>
                <w:color w:val="0000FF"/>
                <w:u w:val="single"/>
              </w:rPr>
            </w:rPrChange>
          </w:rPr>
          <w:instrText xml:space="preserve"> PAGEREF _Toc199926758 \h </w:instrText>
        </w:r>
      </w:ins>
      <w:r w:rsidRPr="00415162">
        <w:rPr>
          <w:rFonts w:ascii="Arial" w:hAnsi="Arial" w:cs="Arial"/>
          <w:noProof/>
          <w:webHidden/>
          <w:sz w:val="20"/>
          <w:szCs w:val="20"/>
        </w:rPr>
      </w:r>
      <w:r w:rsidRPr="00415162">
        <w:rPr>
          <w:rFonts w:ascii="Arial" w:hAnsi="Arial" w:cs="Arial"/>
          <w:noProof/>
          <w:webHidden/>
          <w:sz w:val="20"/>
          <w:szCs w:val="20"/>
          <w:rPrChange w:id="4912" w:author="Jeff Holt" w:date="2008-05-30T16:02:00Z">
            <w:rPr>
              <w:rFonts w:ascii="Arial" w:hAnsi="Arial"/>
              <w:noProof/>
              <w:webHidden/>
              <w:color w:val="0000FF"/>
              <w:u w:val="single"/>
            </w:rPr>
          </w:rPrChange>
        </w:rPr>
        <w:fldChar w:fldCharType="separate"/>
      </w:r>
      <w:ins w:id="4913" w:author="Jeff Holt" w:date="2008-05-30T16:02:00Z">
        <w:r w:rsidRPr="00415162">
          <w:rPr>
            <w:rFonts w:ascii="Arial" w:hAnsi="Arial" w:cs="Arial"/>
            <w:noProof/>
            <w:webHidden/>
            <w:sz w:val="20"/>
            <w:szCs w:val="20"/>
            <w:rPrChange w:id="4914" w:author="Jeff Holt" w:date="2008-05-30T16:02:00Z">
              <w:rPr>
                <w:rFonts w:ascii="Arial" w:hAnsi="Arial"/>
                <w:noProof/>
                <w:webHidden/>
                <w:color w:val="0000FF"/>
                <w:u w:val="single"/>
              </w:rPr>
            </w:rPrChange>
          </w:rPr>
          <w:t>128</w:t>
        </w:r>
      </w:ins>
      <w:ins w:id="4915" w:author="Jeff Holt" w:date="2008-05-30T16:01:00Z">
        <w:r w:rsidRPr="00415162">
          <w:rPr>
            <w:rFonts w:ascii="Arial" w:hAnsi="Arial" w:cs="Arial"/>
            <w:noProof/>
            <w:webHidden/>
            <w:sz w:val="20"/>
            <w:szCs w:val="20"/>
            <w:rPrChange w:id="49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9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918" w:author="Jeff Holt" w:date="2008-05-30T16:01:00Z"/>
          <w:rFonts w:ascii="Arial" w:eastAsiaTheme="minorEastAsia" w:hAnsi="Arial" w:cs="Arial"/>
          <w:noProof/>
          <w:sz w:val="20"/>
          <w:szCs w:val="20"/>
          <w:lang w:bidi="ar-SA"/>
          <w:rPrChange w:id="4919" w:author="Jeff Holt" w:date="2008-05-30T16:02:00Z">
            <w:rPr>
              <w:ins w:id="4920" w:author="Jeff Holt" w:date="2008-05-30T16:01:00Z"/>
              <w:rFonts w:asciiTheme="minorHAnsi" w:eastAsiaTheme="minorEastAsia" w:hAnsiTheme="minorHAnsi" w:cstheme="minorBidi"/>
              <w:noProof/>
              <w:lang w:bidi="ar-SA"/>
            </w:rPr>
          </w:rPrChange>
        </w:rPr>
      </w:pPr>
      <w:ins w:id="4921" w:author="Jeff Holt" w:date="2008-05-30T16:01:00Z">
        <w:r w:rsidRPr="00415162">
          <w:rPr>
            <w:rStyle w:val="Hyperlink"/>
            <w:rFonts w:ascii="Arial" w:hAnsi="Arial" w:cs="Arial"/>
            <w:noProof/>
            <w:sz w:val="20"/>
            <w:szCs w:val="20"/>
            <w:rPrChange w:id="49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9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924" w:author="Jeff Holt" w:date="2008-05-30T16:02:00Z">
              <w:rPr>
                <w:rFonts w:ascii="Arial" w:hAnsi="Arial"/>
                <w:noProof/>
                <w:color w:val="0000FF"/>
                <w:u w:val="single"/>
              </w:rPr>
            </w:rPrChange>
          </w:rPr>
          <w:instrText>HYPERLINK \l "_Toc199926759"</w:instrText>
        </w:r>
        <w:r w:rsidRPr="00415162">
          <w:rPr>
            <w:rStyle w:val="Hyperlink"/>
            <w:rFonts w:ascii="Arial" w:hAnsi="Arial" w:cs="Arial"/>
            <w:noProof/>
            <w:sz w:val="20"/>
            <w:szCs w:val="20"/>
            <w:rPrChange w:id="49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9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9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928" w:author="Jeff Holt" w:date="2008-05-30T16:02:00Z">
              <w:rPr>
                <w:rStyle w:val="Hyperlink"/>
                <w:rFonts w:ascii="Arial" w:hAnsi="Arial"/>
                <w:noProof/>
              </w:rPr>
            </w:rPrChange>
          </w:rPr>
          <w:noBreakHyphen/>
          <w:t>115  Chlorophyll-a calibration time series for CES06, surface layer</w:t>
        </w:r>
        <w:r w:rsidRPr="00415162">
          <w:rPr>
            <w:rFonts w:ascii="Arial" w:hAnsi="Arial" w:cs="Arial"/>
            <w:noProof/>
            <w:webHidden/>
            <w:sz w:val="20"/>
            <w:szCs w:val="20"/>
            <w:rPrChange w:id="49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9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931" w:author="Jeff Holt" w:date="2008-05-30T16:02:00Z">
              <w:rPr>
                <w:rFonts w:ascii="Arial" w:hAnsi="Arial"/>
                <w:noProof/>
                <w:webHidden/>
                <w:color w:val="0000FF"/>
                <w:u w:val="single"/>
              </w:rPr>
            </w:rPrChange>
          </w:rPr>
          <w:instrText xml:space="preserve"> PAGEREF _Toc199926759 \h </w:instrText>
        </w:r>
      </w:ins>
      <w:r w:rsidRPr="00415162">
        <w:rPr>
          <w:rFonts w:ascii="Arial" w:hAnsi="Arial" w:cs="Arial"/>
          <w:noProof/>
          <w:webHidden/>
          <w:sz w:val="20"/>
          <w:szCs w:val="20"/>
        </w:rPr>
      </w:r>
      <w:r w:rsidRPr="00415162">
        <w:rPr>
          <w:rFonts w:ascii="Arial" w:hAnsi="Arial" w:cs="Arial"/>
          <w:noProof/>
          <w:webHidden/>
          <w:sz w:val="20"/>
          <w:szCs w:val="20"/>
          <w:rPrChange w:id="4932" w:author="Jeff Holt" w:date="2008-05-30T16:02:00Z">
            <w:rPr>
              <w:rFonts w:ascii="Arial" w:hAnsi="Arial"/>
              <w:noProof/>
              <w:webHidden/>
              <w:color w:val="0000FF"/>
              <w:u w:val="single"/>
            </w:rPr>
          </w:rPrChange>
        </w:rPr>
        <w:fldChar w:fldCharType="separate"/>
      </w:r>
      <w:ins w:id="4933" w:author="Jeff Holt" w:date="2008-05-30T16:02:00Z">
        <w:r w:rsidRPr="00415162">
          <w:rPr>
            <w:rFonts w:ascii="Arial" w:hAnsi="Arial" w:cs="Arial"/>
            <w:noProof/>
            <w:webHidden/>
            <w:sz w:val="20"/>
            <w:szCs w:val="20"/>
            <w:rPrChange w:id="4934" w:author="Jeff Holt" w:date="2008-05-30T16:02:00Z">
              <w:rPr>
                <w:rFonts w:ascii="Arial" w:hAnsi="Arial"/>
                <w:noProof/>
                <w:webHidden/>
                <w:color w:val="0000FF"/>
                <w:u w:val="single"/>
              </w:rPr>
            </w:rPrChange>
          </w:rPr>
          <w:t>129</w:t>
        </w:r>
      </w:ins>
      <w:ins w:id="4935" w:author="Jeff Holt" w:date="2008-05-30T16:01:00Z">
        <w:r w:rsidRPr="00415162">
          <w:rPr>
            <w:rFonts w:ascii="Arial" w:hAnsi="Arial" w:cs="Arial"/>
            <w:noProof/>
            <w:webHidden/>
            <w:sz w:val="20"/>
            <w:szCs w:val="20"/>
            <w:rPrChange w:id="49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9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938" w:author="Jeff Holt" w:date="2008-05-30T16:01:00Z"/>
          <w:rFonts w:ascii="Arial" w:eastAsiaTheme="minorEastAsia" w:hAnsi="Arial" w:cs="Arial"/>
          <w:noProof/>
          <w:sz w:val="20"/>
          <w:szCs w:val="20"/>
          <w:lang w:bidi="ar-SA"/>
          <w:rPrChange w:id="4939" w:author="Jeff Holt" w:date="2008-05-30T16:02:00Z">
            <w:rPr>
              <w:ins w:id="4940" w:author="Jeff Holt" w:date="2008-05-30T16:01:00Z"/>
              <w:rFonts w:asciiTheme="minorHAnsi" w:eastAsiaTheme="minorEastAsia" w:hAnsiTheme="minorHAnsi" w:cstheme="minorBidi"/>
              <w:noProof/>
              <w:lang w:bidi="ar-SA"/>
            </w:rPr>
          </w:rPrChange>
        </w:rPr>
      </w:pPr>
      <w:ins w:id="4941" w:author="Jeff Holt" w:date="2008-05-30T16:01:00Z">
        <w:r w:rsidRPr="00415162">
          <w:rPr>
            <w:rStyle w:val="Hyperlink"/>
            <w:rFonts w:ascii="Arial" w:hAnsi="Arial" w:cs="Arial"/>
            <w:noProof/>
            <w:sz w:val="20"/>
            <w:szCs w:val="20"/>
            <w:rPrChange w:id="49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9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944" w:author="Jeff Holt" w:date="2008-05-30T16:02:00Z">
              <w:rPr>
                <w:rFonts w:ascii="Arial" w:hAnsi="Arial"/>
                <w:noProof/>
                <w:color w:val="0000FF"/>
                <w:u w:val="single"/>
              </w:rPr>
            </w:rPrChange>
          </w:rPr>
          <w:instrText>HYPERLINK \l "_Toc199926760"</w:instrText>
        </w:r>
        <w:r w:rsidRPr="00415162">
          <w:rPr>
            <w:rStyle w:val="Hyperlink"/>
            <w:rFonts w:ascii="Arial" w:hAnsi="Arial" w:cs="Arial"/>
            <w:noProof/>
            <w:sz w:val="20"/>
            <w:szCs w:val="20"/>
            <w:rPrChange w:id="49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9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9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948" w:author="Jeff Holt" w:date="2008-05-30T16:02:00Z">
              <w:rPr>
                <w:rStyle w:val="Hyperlink"/>
                <w:rFonts w:ascii="Arial" w:hAnsi="Arial"/>
                <w:noProof/>
              </w:rPr>
            </w:rPrChange>
          </w:rPr>
          <w:noBreakHyphen/>
          <w:t>116  Chlorophyll-a calibration time series for PI-01, surface layer</w:t>
        </w:r>
        <w:r w:rsidRPr="00415162">
          <w:rPr>
            <w:rFonts w:ascii="Arial" w:hAnsi="Arial" w:cs="Arial"/>
            <w:noProof/>
            <w:webHidden/>
            <w:sz w:val="20"/>
            <w:szCs w:val="20"/>
            <w:rPrChange w:id="49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9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951" w:author="Jeff Holt" w:date="2008-05-30T16:02:00Z">
              <w:rPr>
                <w:rFonts w:ascii="Arial" w:hAnsi="Arial"/>
                <w:noProof/>
                <w:webHidden/>
                <w:color w:val="0000FF"/>
                <w:u w:val="single"/>
              </w:rPr>
            </w:rPrChange>
          </w:rPr>
          <w:instrText xml:space="preserve"> PAGEREF _Toc199926760 \h </w:instrText>
        </w:r>
      </w:ins>
      <w:r w:rsidRPr="00415162">
        <w:rPr>
          <w:rFonts w:ascii="Arial" w:hAnsi="Arial" w:cs="Arial"/>
          <w:noProof/>
          <w:webHidden/>
          <w:sz w:val="20"/>
          <w:szCs w:val="20"/>
        </w:rPr>
      </w:r>
      <w:r w:rsidRPr="00415162">
        <w:rPr>
          <w:rFonts w:ascii="Arial" w:hAnsi="Arial" w:cs="Arial"/>
          <w:noProof/>
          <w:webHidden/>
          <w:sz w:val="20"/>
          <w:szCs w:val="20"/>
          <w:rPrChange w:id="4952" w:author="Jeff Holt" w:date="2008-05-30T16:02:00Z">
            <w:rPr>
              <w:rFonts w:ascii="Arial" w:hAnsi="Arial"/>
              <w:noProof/>
              <w:webHidden/>
              <w:color w:val="0000FF"/>
              <w:u w:val="single"/>
            </w:rPr>
          </w:rPrChange>
        </w:rPr>
        <w:fldChar w:fldCharType="separate"/>
      </w:r>
      <w:ins w:id="4953" w:author="Jeff Holt" w:date="2008-05-30T16:02:00Z">
        <w:r w:rsidRPr="00415162">
          <w:rPr>
            <w:rFonts w:ascii="Arial" w:hAnsi="Arial" w:cs="Arial"/>
            <w:noProof/>
            <w:webHidden/>
            <w:sz w:val="20"/>
            <w:szCs w:val="20"/>
            <w:rPrChange w:id="4954" w:author="Jeff Holt" w:date="2008-05-30T16:02:00Z">
              <w:rPr>
                <w:rFonts w:ascii="Arial" w:hAnsi="Arial"/>
                <w:noProof/>
                <w:webHidden/>
                <w:color w:val="0000FF"/>
                <w:u w:val="single"/>
              </w:rPr>
            </w:rPrChange>
          </w:rPr>
          <w:t>129</w:t>
        </w:r>
      </w:ins>
      <w:ins w:id="4955" w:author="Jeff Holt" w:date="2008-05-30T16:01:00Z">
        <w:r w:rsidRPr="00415162">
          <w:rPr>
            <w:rFonts w:ascii="Arial" w:hAnsi="Arial" w:cs="Arial"/>
            <w:noProof/>
            <w:webHidden/>
            <w:sz w:val="20"/>
            <w:szCs w:val="20"/>
            <w:rPrChange w:id="49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9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958" w:author="Jeff Holt" w:date="2008-05-30T16:01:00Z"/>
          <w:rFonts w:ascii="Arial" w:eastAsiaTheme="minorEastAsia" w:hAnsi="Arial" w:cs="Arial"/>
          <w:noProof/>
          <w:sz w:val="20"/>
          <w:szCs w:val="20"/>
          <w:lang w:bidi="ar-SA"/>
          <w:rPrChange w:id="4959" w:author="Jeff Holt" w:date="2008-05-30T16:02:00Z">
            <w:rPr>
              <w:ins w:id="4960" w:author="Jeff Holt" w:date="2008-05-30T16:01:00Z"/>
              <w:rFonts w:asciiTheme="minorHAnsi" w:eastAsiaTheme="minorEastAsia" w:hAnsiTheme="minorHAnsi" w:cstheme="minorBidi"/>
              <w:noProof/>
              <w:lang w:bidi="ar-SA"/>
            </w:rPr>
          </w:rPrChange>
        </w:rPr>
      </w:pPr>
      <w:ins w:id="4961" w:author="Jeff Holt" w:date="2008-05-30T16:01:00Z">
        <w:r w:rsidRPr="00415162">
          <w:rPr>
            <w:rStyle w:val="Hyperlink"/>
            <w:rFonts w:ascii="Arial" w:hAnsi="Arial" w:cs="Arial"/>
            <w:noProof/>
            <w:sz w:val="20"/>
            <w:szCs w:val="20"/>
            <w:rPrChange w:id="49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9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964" w:author="Jeff Holt" w:date="2008-05-30T16:02:00Z">
              <w:rPr>
                <w:rFonts w:ascii="Arial" w:hAnsi="Arial"/>
                <w:noProof/>
                <w:color w:val="0000FF"/>
                <w:u w:val="single"/>
              </w:rPr>
            </w:rPrChange>
          </w:rPr>
          <w:instrText>HYPERLINK \l "_Toc199926761"</w:instrText>
        </w:r>
        <w:r w:rsidRPr="00415162">
          <w:rPr>
            <w:rStyle w:val="Hyperlink"/>
            <w:rFonts w:ascii="Arial" w:hAnsi="Arial" w:cs="Arial"/>
            <w:noProof/>
            <w:sz w:val="20"/>
            <w:szCs w:val="20"/>
            <w:rPrChange w:id="49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9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9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968" w:author="Jeff Holt" w:date="2008-05-30T16:02:00Z">
              <w:rPr>
                <w:rStyle w:val="Hyperlink"/>
                <w:rFonts w:ascii="Arial" w:hAnsi="Arial"/>
                <w:noProof/>
              </w:rPr>
            </w:rPrChange>
          </w:rPr>
          <w:noBreakHyphen/>
          <w:t>117  Time series of flow and constituent concentrations for S79 for 2004</w:t>
        </w:r>
        <w:r w:rsidRPr="00415162">
          <w:rPr>
            <w:rFonts w:ascii="Arial" w:hAnsi="Arial" w:cs="Arial"/>
            <w:noProof/>
            <w:webHidden/>
            <w:sz w:val="20"/>
            <w:szCs w:val="20"/>
            <w:rPrChange w:id="49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9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971" w:author="Jeff Holt" w:date="2008-05-30T16:02:00Z">
              <w:rPr>
                <w:rFonts w:ascii="Arial" w:hAnsi="Arial"/>
                <w:noProof/>
                <w:webHidden/>
                <w:color w:val="0000FF"/>
                <w:u w:val="single"/>
              </w:rPr>
            </w:rPrChange>
          </w:rPr>
          <w:instrText xml:space="preserve"> PAGEREF _Toc199926761 \h </w:instrText>
        </w:r>
      </w:ins>
      <w:r w:rsidRPr="00415162">
        <w:rPr>
          <w:rFonts w:ascii="Arial" w:hAnsi="Arial" w:cs="Arial"/>
          <w:noProof/>
          <w:webHidden/>
          <w:sz w:val="20"/>
          <w:szCs w:val="20"/>
        </w:rPr>
      </w:r>
      <w:r w:rsidRPr="00415162">
        <w:rPr>
          <w:rFonts w:ascii="Arial" w:hAnsi="Arial" w:cs="Arial"/>
          <w:noProof/>
          <w:webHidden/>
          <w:sz w:val="20"/>
          <w:szCs w:val="20"/>
          <w:rPrChange w:id="4972" w:author="Jeff Holt" w:date="2008-05-30T16:02:00Z">
            <w:rPr>
              <w:rFonts w:ascii="Arial" w:hAnsi="Arial"/>
              <w:noProof/>
              <w:webHidden/>
              <w:color w:val="0000FF"/>
              <w:u w:val="single"/>
            </w:rPr>
          </w:rPrChange>
        </w:rPr>
        <w:fldChar w:fldCharType="separate"/>
      </w:r>
      <w:ins w:id="4973" w:author="Jeff Holt" w:date="2008-05-30T16:02:00Z">
        <w:r w:rsidRPr="00415162">
          <w:rPr>
            <w:rFonts w:ascii="Arial" w:hAnsi="Arial" w:cs="Arial"/>
            <w:noProof/>
            <w:webHidden/>
            <w:sz w:val="20"/>
            <w:szCs w:val="20"/>
            <w:rPrChange w:id="4974" w:author="Jeff Holt" w:date="2008-05-30T16:02:00Z">
              <w:rPr>
                <w:rFonts w:ascii="Arial" w:hAnsi="Arial"/>
                <w:noProof/>
                <w:webHidden/>
                <w:color w:val="0000FF"/>
                <w:u w:val="single"/>
              </w:rPr>
            </w:rPrChange>
          </w:rPr>
          <w:t>132</w:t>
        </w:r>
      </w:ins>
      <w:ins w:id="4975" w:author="Jeff Holt" w:date="2008-05-30T16:01:00Z">
        <w:r w:rsidRPr="00415162">
          <w:rPr>
            <w:rFonts w:ascii="Arial" w:hAnsi="Arial" w:cs="Arial"/>
            <w:noProof/>
            <w:webHidden/>
            <w:sz w:val="20"/>
            <w:szCs w:val="20"/>
            <w:rPrChange w:id="49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9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978" w:author="Jeff Holt" w:date="2008-05-30T16:01:00Z"/>
          <w:rFonts w:ascii="Arial" w:eastAsiaTheme="minorEastAsia" w:hAnsi="Arial" w:cs="Arial"/>
          <w:noProof/>
          <w:sz w:val="20"/>
          <w:szCs w:val="20"/>
          <w:lang w:bidi="ar-SA"/>
          <w:rPrChange w:id="4979" w:author="Jeff Holt" w:date="2008-05-30T16:02:00Z">
            <w:rPr>
              <w:ins w:id="4980" w:author="Jeff Holt" w:date="2008-05-30T16:01:00Z"/>
              <w:rFonts w:asciiTheme="minorHAnsi" w:eastAsiaTheme="minorEastAsia" w:hAnsiTheme="minorHAnsi" w:cstheme="minorBidi"/>
              <w:noProof/>
              <w:lang w:bidi="ar-SA"/>
            </w:rPr>
          </w:rPrChange>
        </w:rPr>
      </w:pPr>
      <w:ins w:id="4981" w:author="Jeff Holt" w:date="2008-05-30T16:01:00Z">
        <w:r w:rsidRPr="00415162">
          <w:rPr>
            <w:rStyle w:val="Hyperlink"/>
            <w:rFonts w:ascii="Arial" w:hAnsi="Arial" w:cs="Arial"/>
            <w:noProof/>
            <w:sz w:val="20"/>
            <w:szCs w:val="20"/>
            <w:rPrChange w:id="49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49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4984" w:author="Jeff Holt" w:date="2008-05-30T16:02:00Z">
              <w:rPr>
                <w:rFonts w:ascii="Arial" w:hAnsi="Arial"/>
                <w:noProof/>
                <w:color w:val="0000FF"/>
                <w:u w:val="single"/>
              </w:rPr>
            </w:rPrChange>
          </w:rPr>
          <w:instrText>HYPERLINK \l "_Toc199926762"</w:instrText>
        </w:r>
        <w:r w:rsidRPr="00415162">
          <w:rPr>
            <w:rStyle w:val="Hyperlink"/>
            <w:rFonts w:ascii="Arial" w:hAnsi="Arial" w:cs="Arial"/>
            <w:noProof/>
            <w:sz w:val="20"/>
            <w:szCs w:val="20"/>
            <w:rPrChange w:id="49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49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49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4988" w:author="Jeff Holt" w:date="2008-05-30T16:02:00Z">
              <w:rPr>
                <w:rStyle w:val="Hyperlink"/>
                <w:rFonts w:ascii="Arial" w:hAnsi="Arial"/>
                <w:noProof/>
              </w:rPr>
            </w:rPrChange>
          </w:rPr>
          <w:noBreakHyphen/>
          <w:t>118  Total Organic Carbon mass loading time series for 2004</w:t>
        </w:r>
        <w:r w:rsidRPr="00415162">
          <w:rPr>
            <w:rFonts w:ascii="Arial" w:hAnsi="Arial" w:cs="Arial"/>
            <w:noProof/>
            <w:webHidden/>
            <w:sz w:val="20"/>
            <w:szCs w:val="20"/>
            <w:rPrChange w:id="49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49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4991" w:author="Jeff Holt" w:date="2008-05-30T16:02:00Z">
              <w:rPr>
                <w:rFonts w:ascii="Arial" w:hAnsi="Arial"/>
                <w:noProof/>
                <w:webHidden/>
                <w:color w:val="0000FF"/>
                <w:u w:val="single"/>
              </w:rPr>
            </w:rPrChange>
          </w:rPr>
          <w:instrText xml:space="preserve"> PAGEREF _Toc199926762 \h </w:instrText>
        </w:r>
      </w:ins>
      <w:r w:rsidRPr="00415162">
        <w:rPr>
          <w:rFonts w:ascii="Arial" w:hAnsi="Arial" w:cs="Arial"/>
          <w:noProof/>
          <w:webHidden/>
          <w:sz w:val="20"/>
          <w:szCs w:val="20"/>
        </w:rPr>
      </w:r>
      <w:r w:rsidRPr="00415162">
        <w:rPr>
          <w:rFonts w:ascii="Arial" w:hAnsi="Arial" w:cs="Arial"/>
          <w:noProof/>
          <w:webHidden/>
          <w:sz w:val="20"/>
          <w:szCs w:val="20"/>
          <w:rPrChange w:id="4992" w:author="Jeff Holt" w:date="2008-05-30T16:02:00Z">
            <w:rPr>
              <w:rFonts w:ascii="Arial" w:hAnsi="Arial"/>
              <w:noProof/>
              <w:webHidden/>
              <w:color w:val="0000FF"/>
              <w:u w:val="single"/>
            </w:rPr>
          </w:rPrChange>
        </w:rPr>
        <w:fldChar w:fldCharType="separate"/>
      </w:r>
      <w:ins w:id="4993" w:author="Jeff Holt" w:date="2008-05-30T16:02:00Z">
        <w:r w:rsidRPr="00415162">
          <w:rPr>
            <w:rFonts w:ascii="Arial" w:hAnsi="Arial" w:cs="Arial"/>
            <w:noProof/>
            <w:webHidden/>
            <w:sz w:val="20"/>
            <w:szCs w:val="20"/>
            <w:rPrChange w:id="4994" w:author="Jeff Holt" w:date="2008-05-30T16:02:00Z">
              <w:rPr>
                <w:rFonts w:ascii="Arial" w:hAnsi="Arial"/>
                <w:noProof/>
                <w:webHidden/>
                <w:color w:val="0000FF"/>
                <w:u w:val="single"/>
              </w:rPr>
            </w:rPrChange>
          </w:rPr>
          <w:t>133</w:t>
        </w:r>
      </w:ins>
      <w:ins w:id="4995" w:author="Jeff Holt" w:date="2008-05-30T16:01:00Z">
        <w:r w:rsidRPr="00415162">
          <w:rPr>
            <w:rFonts w:ascii="Arial" w:hAnsi="Arial" w:cs="Arial"/>
            <w:noProof/>
            <w:webHidden/>
            <w:sz w:val="20"/>
            <w:szCs w:val="20"/>
            <w:rPrChange w:id="49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49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4998" w:author="Jeff Holt" w:date="2008-05-30T16:01:00Z"/>
          <w:rFonts w:ascii="Arial" w:eastAsiaTheme="minorEastAsia" w:hAnsi="Arial" w:cs="Arial"/>
          <w:noProof/>
          <w:sz w:val="20"/>
          <w:szCs w:val="20"/>
          <w:lang w:bidi="ar-SA"/>
          <w:rPrChange w:id="4999" w:author="Jeff Holt" w:date="2008-05-30T16:02:00Z">
            <w:rPr>
              <w:ins w:id="5000" w:author="Jeff Holt" w:date="2008-05-30T16:01:00Z"/>
              <w:rFonts w:asciiTheme="minorHAnsi" w:eastAsiaTheme="minorEastAsia" w:hAnsiTheme="minorHAnsi" w:cstheme="minorBidi"/>
              <w:noProof/>
              <w:lang w:bidi="ar-SA"/>
            </w:rPr>
          </w:rPrChange>
        </w:rPr>
      </w:pPr>
      <w:ins w:id="5001" w:author="Jeff Holt" w:date="2008-05-30T16:01:00Z">
        <w:r w:rsidRPr="00415162">
          <w:rPr>
            <w:rStyle w:val="Hyperlink"/>
            <w:rFonts w:ascii="Arial" w:hAnsi="Arial" w:cs="Arial"/>
            <w:noProof/>
            <w:sz w:val="20"/>
            <w:szCs w:val="20"/>
            <w:rPrChange w:id="50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0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004" w:author="Jeff Holt" w:date="2008-05-30T16:02:00Z">
              <w:rPr>
                <w:rFonts w:ascii="Arial" w:hAnsi="Arial"/>
                <w:noProof/>
                <w:color w:val="0000FF"/>
                <w:u w:val="single"/>
              </w:rPr>
            </w:rPrChange>
          </w:rPr>
          <w:instrText>HYPERLINK \l "_Toc199926763"</w:instrText>
        </w:r>
        <w:r w:rsidRPr="00415162">
          <w:rPr>
            <w:rStyle w:val="Hyperlink"/>
            <w:rFonts w:ascii="Arial" w:hAnsi="Arial" w:cs="Arial"/>
            <w:noProof/>
            <w:sz w:val="20"/>
            <w:szCs w:val="20"/>
            <w:rPrChange w:id="50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0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0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008" w:author="Jeff Holt" w:date="2008-05-30T16:02:00Z">
              <w:rPr>
                <w:rStyle w:val="Hyperlink"/>
                <w:rFonts w:ascii="Arial" w:hAnsi="Arial"/>
                <w:noProof/>
              </w:rPr>
            </w:rPrChange>
          </w:rPr>
          <w:noBreakHyphen/>
          <w:t>119  Total Phosphorus mass loading time series for 2004</w:t>
        </w:r>
        <w:r w:rsidRPr="00415162">
          <w:rPr>
            <w:rFonts w:ascii="Arial" w:hAnsi="Arial" w:cs="Arial"/>
            <w:noProof/>
            <w:webHidden/>
            <w:sz w:val="20"/>
            <w:szCs w:val="20"/>
            <w:rPrChange w:id="50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0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011" w:author="Jeff Holt" w:date="2008-05-30T16:02:00Z">
              <w:rPr>
                <w:rFonts w:ascii="Arial" w:hAnsi="Arial"/>
                <w:noProof/>
                <w:webHidden/>
                <w:color w:val="0000FF"/>
                <w:u w:val="single"/>
              </w:rPr>
            </w:rPrChange>
          </w:rPr>
          <w:instrText xml:space="preserve"> PAGEREF _Toc199926763 \h </w:instrText>
        </w:r>
      </w:ins>
      <w:r w:rsidRPr="00415162">
        <w:rPr>
          <w:rFonts w:ascii="Arial" w:hAnsi="Arial" w:cs="Arial"/>
          <w:noProof/>
          <w:webHidden/>
          <w:sz w:val="20"/>
          <w:szCs w:val="20"/>
        </w:rPr>
      </w:r>
      <w:r w:rsidRPr="00415162">
        <w:rPr>
          <w:rFonts w:ascii="Arial" w:hAnsi="Arial" w:cs="Arial"/>
          <w:noProof/>
          <w:webHidden/>
          <w:sz w:val="20"/>
          <w:szCs w:val="20"/>
          <w:rPrChange w:id="5012" w:author="Jeff Holt" w:date="2008-05-30T16:02:00Z">
            <w:rPr>
              <w:rFonts w:ascii="Arial" w:hAnsi="Arial"/>
              <w:noProof/>
              <w:webHidden/>
              <w:color w:val="0000FF"/>
              <w:u w:val="single"/>
            </w:rPr>
          </w:rPrChange>
        </w:rPr>
        <w:fldChar w:fldCharType="separate"/>
      </w:r>
      <w:ins w:id="5013" w:author="Jeff Holt" w:date="2008-05-30T16:02:00Z">
        <w:r w:rsidRPr="00415162">
          <w:rPr>
            <w:rFonts w:ascii="Arial" w:hAnsi="Arial" w:cs="Arial"/>
            <w:noProof/>
            <w:webHidden/>
            <w:sz w:val="20"/>
            <w:szCs w:val="20"/>
            <w:rPrChange w:id="5014" w:author="Jeff Holt" w:date="2008-05-30T16:02:00Z">
              <w:rPr>
                <w:rFonts w:ascii="Arial" w:hAnsi="Arial"/>
                <w:noProof/>
                <w:webHidden/>
                <w:color w:val="0000FF"/>
                <w:u w:val="single"/>
              </w:rPr>
            </w:rPrChange>
          </w:rPr>
          <w:t>134</w:t>
        </w:r>
      </w:ins>
      <w:ins w:id="5015" w:author="Jeff Holt" w:date="2008-05-30T16:01:00Z">
        <w:r w:rsidRPr="00415162">
          <w:rPr>
            <w:rFonts w:ascii="Arial" w:hAnsi="Arial" w:cs="Arial"/>
            <w:noProof/>
            <w:webHidden/>
            <w:sz w:val="20"/>
            <w:szCs w:val="20"/>
            <w:rPrChange w:id="50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0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018" w:author="Jeff Holt" w:date="2008-05-30T16:01:00Z"/>
          <w:rFonts w:ascii="Arial" w:eastAsiaTheme="minorEastAsia" w:hAnsi="Arial" w:cs="Arial"/>
          <w:noProof/>
          <w:sz w:val="20"/>
          <w:szCs w:val="20"/>
          <w:lang w:bidi="ar-SA"/>
          <w:rPrChange w:id="5019" w:author="Jeff Holt" w:date="2008-05-30T16:02:00Z">
            <w:rPr>
              <w:ins w:id="5020" w:author="Jeff Holt" w:date="2008-05-30T16:01:00Z"/>
              <w:rFonts w:asciiTheme="minorHAnsi" w:eastAsiaTheme="minorEastAsia" w:hAnsiTheme="minorHAnsi" w:cstheme="minorBidi"/>
              <w:noProof/>
              <w:lang w:bidi="ar-SA"/>
            </w:rPr>
          </w:rPrChange>
        </w:rPr>
      </w:pPr>
      <w:ins w:id="5021" w:author="Jeff Holt" w:date="2008-05-30T16:01:00Z">
        <w:r w:rsidRPr="00415162">
          <w:rPr>
            <w:rStyle w:val="Hyperlink"/>
            <w:rFonts w:ascii="Arial" w:hAnsi="Arial" w:cs="Arial"/>
            <w:noProof/>
            <w:sz w:val="20"/>
            <w:szCs w:val="20"/>
            <w:rPrChange w:id="50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0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024" w:author="Jeff Holt" w:date="2008-05-30T16:02:00Z">
              <w:rPr>
                <w:rFonts w:ascii="Arial" w:hAnsi="Arial"/>
                <w:noProof/>
                <w:color w:val="0000FF"/>
                <w:u w:val="single"/>
              </w:rPr>
            </w:rPrChange>
          </w:rPr>
          <w:instrText>HYPERLINK \l "_Toc199926764"</w:instrText>
        </w:r>
        <w:r w:rsidRPr="00415162">
          <w:rPr>
            <w:rStyle w:val="Hyperlink"/>
            <w:rFonts w:ascii="Arial" w:hAnsi="Arial" w:cs="Arial"/>
            <w:noProof/>
            <w:sz w:val="20"/>
            <w:szCs w:val="20"/>
            <w:rPrChange w:id="50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0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0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028" w:author="Jeff Holt" w:date="2008-05-30T16:02:00Z">
              <w:rPr>
                <w:rStyle w:val="Hyperlink"/>
                <w:rFonts w:ascii="Arial" w:hAnsi="Arial"/>
                <w:noProof/>
              </w:rPr>
            </w:rPrChange>
          </w:rPr>
          <w:noBreakHyphen/>
          <w:t>120  Total Nitrogen mass loading time series for 2004</w:t>
        </w:r>
        <w:r w:rsidRPr="00415162">
          <w:rPr>
            <w:rFonts w:ascii="Arial" w:hAnsi="Arial" w:cs="Arial"/>
            <w:noProof/>
            <w:webHidden/>
            <w:sz w:val="20"/>
            <w:szCs w:val="20"/>
            <w:rPrChange w:id="50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0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031" w:author="Jeff Holt" w:date="2008-05-30T16:02:00Z">
              <w:rPr>
                <w:rFonts w:ascii="Arial" w:hAnsi="Arial"/>
                <w:noProof/>
                <w:webHidden/>
                <w:color w:val="0000FF"/>
                <w:u w:val="single"/>
              </w:rPr>
            </w:rPrChange>
          </w:rPr>
          <w:instrText xml:space="preserve"> PAGEREF _Toc199926764 \h </w:instrText>
        </w:r>
      </w:ins>
      <w:r w:rsidRPr="00415162">
        <w:rPr>
          <w:rFonts w:ascii="Arial" w:hAnsi="Arial" w:cs="Arial"/>
          <w:noProof/>
          <w:webHidden/>
          <w:sz w:val="20"/>
          <w:szCs w:val="20"/>
        </w:rPr>
      </w:r>
      <w:r w:rsidRPr="00415162">
        <w:rPr>
          <w:rFonts w:ascii="Arial" w:hAnsi="Arial" w:cs="Arial"/>
          <w:noProof/>
          <w:webHidden/>
          <w:sz w:val="20"/>
          <w:szCs w:val="20"/>
          <w:rPrChange w:id="5032" w:author="Jeff Holt" w:date="2008-05-30T16:02:00Z">
            <w:rPr>
              <w:rFonts w:ascii="Arial" w:hAnsi="Arial"/>
              <w:noProof/>
              <w:webHidden/>
              <w:color w:val="0000FF"/>
              <w:u w:val="single"/>
            </w:rPr>
          </w:rPrChange>
        </w:rPr>
        <w:fldChar w:fldCharType="separate"/>
      </w:r>
      <w:ins w:id="5033" w:author="Jeff Holt" w:date="2008-05-30T16:02:00Z">
        <w:r w:rsidRPr="00415162">
          <w:rPr>
            <w:rFonts w:ascii="Arial" w:hAnsi="Arial" w:cs="Arial"/>
            <w:noProof/>
            <w:webHidden/>
            <w:sz w:val="20"/>
            <w:szCs w:val="20"/>
            <w:rPrChange w:id="5034" w:author="Jeff Holt" w:date="2008-05-30T16:02:00Z">
              <w:rPr>
                <w:rFonts w:ascii="Arial" w:hAnsi="Arial"/>
                <w:noProof/>
                <w:webHidden/>
                <w:color w:val="0000FF"/>
                <w:u w:val="single"/>
              </w:rPr>
            </w:rPrChange>
          </w:rPr>
          <w:t>134</w:t>
        </w:r>
      </w:ins>
      <w:ins w:id="5035" w:author="Jeff Holt" w:date="2008-05-30T16:01:00Z">
        <w:r w:rsidRPr="00415162">
          <w:rPr>
            <w:rFonts w:ascii="Arial" w:hAnsi="Arial" w:cs="Arial"/>
            <w:noProof/>
            <w:webHidden/>
            <w:sz w:val="20"/>
            <w:szCs w:val="20"/>
            <w:rPrChange w:id="50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0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038" w:author="Jeff Holt" w:date="2008-05-30T16:01:00Z"/>
          <w:rFonts w:ascii="Arial" w:eastAsiaTheme="minorEastAsia" w:hAnsi="Arial" w:cs="Arial"/>
          <w:noProof/>
          <w:sz w:val="20"/>
          <w:szCs w:val="20"/>
          <w:lang w:bidi="ar-SA"/>
          <w:rPrChange w:id="5039" w:author="Jeff Holt" w:date="2008-05-30T16:02:00Z">
            <w:rPr>
              <w:ins w:id="5040" w:author="Jeff Holt" w:date="2008-05-30T16:01:00Z"/>
              <w:rFonts w:asciiTheme="minorHAnsi" w:eastAsiaTheme="minorEastAsia" w:hAnsiTheme="minorHAnsi" w:cstheme="minorBidi"/>
              <w:noProof/>
              <w:lang w:bidi="ar-SA"/>
            </w:rPr>
          </w:rPrChange>
        </w:rPr>
      </w:pPr>
      <w:ins w:id="5041" w:author="Jeff Holt" w:date="2008-05-30T16:01:00Z">
        <w:r w:rsidRPr="00415162">
          <w:rPr>
            <w:rStyle w:val="Hyperlink"/>
            <w:rFonts w:ascii="Arial" w:hAnsi="Arial" w:cs="Arial"/>
            <w:noProof/>
            <w:sz w:val="20"/>
            <w:szCs w:val="20"/>
            <w:rPrChange w:id="50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0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044" w:author="Jeff Holt" w:date="2008-05-30T16:02:00Z">
              <w:rPr>
                <w:rFonts w:ascii="Arial" w:hAnsi="Arial"/>
                <w:noProof/>
                <w:color w:val="0000FF"/>
                <w:u w:val="single"/>
              </w:rPr>
            </w:rPrChange>
          </w:rPr>
          <w:instrText>HYPERLINK \l "_Toc199926765"</w:instrText>
        </w:r>
        <w:r w:rsidRPr="00415162">
          <w:rPr>
            <w:rStyle w:val="Hyperlink"/>
            <w:rFonts w:ascii="Arial" w:hAnsi="Arial" w:cs="Arial"/>
            <w:noProof/>
            <w:sz w:val="20"/>
            <w:szCs w:val="20"/>
            <w:rPrChange w:id="50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0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0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048" w:author="Jeff Holt" w:date="2008-05-30T16:02:00Z">
              <w:rPr>
                <w:rStyle w:val="Hyperlink"/>
                <w:rFonts w:ascii="Arial" w:hAnsi="Arial"/>
                <w:noProof/>
              </w:rPr>
            </w:rPrChange>
          </w:rPr>
          <w:noBreakHyphen/>
          <w:t>121  Ft Myers wind stick plot for 2004</w:t>
        </w:r>
        <w:r w:rsidRPr="00415162">
          <w:rPr>
            <w:rFonts w:ascii="Arial" w:hAnsi="Arial" w:cs="Arial"/>
            <w:noProof/>
            <w:webHidden/>
            <w:sz w:val="20"/>
            <w:szCs w:val="20"/>
            <w:rPrChange w:id="50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0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051" w:author="Jeff Holt" w:date="2008-05-30T16:02:00Z">
              <w:rPr>
                <w:rFonts w:ascii="Arial" w:hAnsi="Arial"/>
                <w:noProof/>
                <w:webHidden/>
                <w:color w:val="0000FF"/>
                <w:u w:val="single"/>
              </w:rPr>
            </w:rPrChange>
          </w:rPr>
          <w:instrText xml:space="preserve"> PAGEREF _Toc199926765 \h </w:instrText>
        </w:r>
      </w:ins>
      <w:r w:rsidRPr="00415162">
        <w:rPr>
          <w:rFonts w:ascii="Arial" w:hAnsi="Arial" w:cs="Arial"/>
          <w:noProof/>
          <w:webHidden/>
          <w:sz w:val="20"/>
          <w:szCs w:val="20"/>
        </w:rPr>
      </w:r>
      <w:r w:rsidRPr="00415162">
        <w:rPr>
          <w:rFonts w:ascii="Arial" w:hAnsi="Arial" w:cs="Arial"/>
          <w:noProof/>
          <w:webHidden/>
          <w:sz w:val="20"/>
          <w:szCs w:val="20"/>
          <w:rPrChange w:id="5052" w:author="Jeff Holt" w:date="2008-05-30T16:02:00Z">
            <w:rPr>
              <w:rFonts w:ascii="Arial" w:hAnsi="Arial"/>
              <w:noProof/>
              <w:webHidden/>
              <w:color w:val="0000FF"/>
              <w:u w:val="single"/>
            </w:rPr>
          </w:rPrChange>
        </w:rPr>
        <w:fldChar w:fldCharType="separate"/>
      </w:r>
      <w:ins w:id="5053" w:author="Jeff Holt" w:date="2008-05-30T16:02:00Z">
        <w:r w:rsidRPr="00415162">
          <w:rPr>
            <w:rFonts w:ascii="Arial" w:hAnsi="Arial" w:cs="Arial"/>
            <w:noProof/>
            <w:webHidden/>
            <w:sz w:val="20"/>
            <w:szCs w:val="20"/>
            <w:rPrChange w:id="5054" w:author="Jeff Holt" w:date="2008-05-30T16:02:00Z">
              <w:rPr>
                <w:rFonts w:ascii="Arial" w:hAnsi="Arial"/>
                <w:noProof/>
                <w:webHidden/>
                <w:color w:val="0000FF"/>
                <w:u w:val="single"/>
              </w:rPr>
            </w:rPrChange>
          </w:rPr>
          <w:t>136</w:t>
        </w:r>
      </w:ins>
      <w:ins w:id="5055" w:author="Jeff Holt" w:date="2008-05-30T16:01:00Z">
        <w:r w:rsidRPr="00415162">
          <w:rPr>
            <w:rFonts w:ascii="Arial" w:hAnsi="Arial" w:cs="Arial"/>
            <w:noProof/>
            <w:webHidden/>
            <w:sz w:val="20"/>
            <w:szCs w:val="20"/>
            <w:rPrChange w:id="50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0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058" w:author="Jeff Holt" w:date="2008-05-30T16:01:00Z"/>
          <w:rFonts w:ascii="Arial" w:eastAsiaTheme="minorEastAsia" w:hAnsi="Arial" w:cs="Arial"/>
          <w:noProof/>
          <w:sz w:val="20"/>
          <w:szCs w:val="20"/>
          <w:lang w:bidi="ar-SA"/>
          <w:rPrChange w:id="5059" w:author="Jeff Holt" w:date="2008-05-30T16:02:00Z">
            <w:rPr>
              <w:ins w:id="5060" w:author="Jeff Holt" w:date="2008-05-30T16:01:00Z"/>
              <w:rFonts w:asciiTheme="minorHAnsi" w:eastAsiaTheme="minorEastAsia" w:hAnsiTheme="minorHAnsi" w:cstheme="minorBidi"/>
              <w:noProof/>
              <w:lang w:bidi="ar-SA"/>
            </w:rPr>
          </w:rPrChange>
        </w:rPr>
      </w:pPr>
      <w:ins w:id="5061" w:author="Jeff Holt" w:date="2008-05-30T16:01:00Z">
        <w:r w:rsidRPr="00415162">
          <w:rPr>
            <w:rStyle w:val="Hyperlink"/>
            <w:rFonts w:ascii="Arial" w:hAnsi="Arial" w:cs="Arial"/>
            <w:noProof/>
            <w:sz w:val="20"/>
            <w:szCs w:val="20"/>
            <w:rPrChange w:id="50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0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064" w:author="Jeff Holt" w:date="2008-05-30T16:02:00Z">
              <w:rPr>
                <w:rFonts w:ascii="Arial" w:hAnsi="Arial"/>
                <w:noProof/>
                <w:color w:val="0000FF"/>
                <w:u w:val="single"/>
              </w:rPr>
            </w:rPrChange>
          </w:rPr>
          <w:instrText>HYPERLINK \l "_Toc199926766"</w:instrText>
        </w:r>
        <w:r w:rsidRPr="00415162">
          <w:rPr>
            <w:rStyle w:val="Hyperlink"/>
            <w:rFonts w:ascii="Arial" w:hAnsi="Arial" w:cs="Arial"/>
            <w:noProof/>
            <w:sz w:val="20"/>
            <w:szCs w:val="20"/>
            <w:rPrChange w:id="50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0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0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068" w:author="Jeff Holt" w:date="2008-05-30T16:02:00Z">
              <w:rPr>
                <w:rStyle w:val="Hyperlink"/>
                <w:rFonts w:ascii="Arial" w:hAnsi="Arial"/>
                <w:noProof/>
              </w:rPr>
            </w:rPrChange>
          </w:rPr>
          <w:noBreakHyphen/>
          <w:t>122  Water surface elevation validation at Ft Myers</w:t>
        </w:r>
        <w:r w:rsidRPr="00415162">
          <w:rPr>
            <w:rFonts w:ascii="Arial" w:hAnsi="Arial" w:cs="Arial"/>
            <w:noProof/>
            <w:webHidden/>
            <w:sz w:val="20"/>
            <w:szCs w:val="20"/>
            <w:rPrChange w:id="50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0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071" w:author="Jeff Holt" w:date="2008-05-30T16:02:00Z">
              <w:rPr>
                <w:rFonts w:ascii="Arial" w:hAnsi="Arial"/>
                <w:noProof/>
                <w:webHidden/>
                <w:color w:val="0000FF"/>
                <w:u w:val="single"/>
              </w:rPr>
            </w:rPrChange>
          </w:rPr>
          <w:instrText xml:space="preserve"> PAGEREF _Toc199926766 \h </w:instrText>
        </w:r>
      </w:ins>
      <w:r w:rsidRPr="00415162">
        <w:rPr>
          <w:rFonts w:ascii="Arial" w:hAnsi="Arial" w:cs="Arial"/>
          <w:noProof/>
          <w:webHidden/>
          <w:sz w:val="20"/>
          <w:szCs w:val="20"/>
        </w:rPr>
      </w:r>
      <w:r w:rsidRPr="00415162">
        <w:rPr>
          <w:rFonts w:ascii="Arial" w:hAnsi="Arial" w:cs="Arial"/>
          <w:noProof/>
          <w:webHidden/>
          <w:sz w:val="20"/>
          <w:szCs w:val="20"/>
          <w:rPrChange w:id="5072" w:author="Jeff Holt" w:date="2008-05-30T16:02:00Z">
            <w:rPr>
              <w:rFonts w:ascii="Arial" w:hAnsi="Arial"/>
              <w:noProof/>
              <w:webHidden/>
              <w:color w:val="0000FF"/>
              <w:u w:val="single"/>
            </w:rPr>
          </w:rPrChange>
        </w:rPr>
        <w:fldChar w:fldCharType="separate"/>
      </w:r>
      <w:ins w:id="5073" w:author="Jeff Holt" w:date="2008-05-30T16:02:00Z">
        <w:r w:rsidRPr="00415162">
          <w:rPr>
            <w:rFonts w:ascii="Arial" w:hAnsi="Arial" w:cs="Arial"/>
            <w:noProof/>
            <w:webHidden/>
            <w:sz w:val="20"/>
            <w:szCs w:val="20"/>
            <w:rPrChange w:id="5074" w:author="Jeff Holt" w:date="2008-05-30T16:02:00Z">
              <w:rPr>
                <w:rFonts w:ascii="Arial" w:hAnsi="Arial"/>
                <w:noProof/>
                <w:webHidden/>
                <w:color w:val="0000FF"/>
                <w:u w:val="single"/>
              </w:rPr>
            </w:rPrChange>
          </w:rPr>
          <w:t>137</w:t>
        </w:r>
      </w:ins>
      <w:ins w:id="5075" w:author="Jeff Holt" w:date="2008-05-30T16:01:00Z">
        <w:r w:rsidRPr="00415162">
          <w:rPr>
            <w:rFonts w:ascii="Arial" w:hAnsi="Arial" w:cs="Arial"/>
            <w:noProof/>
            <w:webHidden/>
            <w:sz w:val="20"/>
            <w:szCs w:val="20"/>
            <w:rPrChange w:id="50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0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078" w:author="Jeff Holt" w:date="2008-05-30T16:01:00Z"/>
          <w:rFonts w:ascii="Arial" w:eastAsiaTheme="minorEastAsia" w:hAnsi="Arial" w:cs="Arial"/>
          <w:noProof/>
          <w:sz w:val="20"/>
          <w:szCs w:val="20"/>
          <w:lang w:bidi="ar-SA"/>
          <w:rPrChange w:id="5079" w:author="Jeff Holt" w:date="2008-05-30T16:02:00Z">
            <w:rPr>
              <w:ins w:id="5080" w:author="Jeff Holt" w:date="2008-05-30T16:01:00Z"/>
              <w:rFonts w:asciiTheme="minorHAnsi" w:eastAsiaTheme="minorEastAsia" w:hAnsiTheme="minorHAnsi" w:cstheme="minorBidi"/>
              <w:noProof/>
              <w:lang w:bidi="ar-SA"/>
            </w:rPr>
          </w:rPrChange>
        </w:rPr>
      </w:pPr>
      <w:ins w:id="5081" w:author="Jeff Holt" w:date="2008-05-30T16:01:00Z">
        <w:r w:rsidRPr="00415162">
          <w:rPr>
            <w:rStyle w:val="Hyperlink"/>
            <w:rFonts w:ascii="Arial" w:hAnsi="Arial" w:cs="Arial"/>
            <w:noProof/>
            <w:sz w:val="20"/>
            <w:szCs w:val="20"/>
            <w:rPrChange w:id="50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0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084" w:author="Jeff Holt" w:date="2008-05-30T16:02:00Z">
              <w:rPr>
                <w:rFonts w:ascii="Arial" w:hAnsi="Arial"/>
                <w:noProof/>
                <w:color w:val="0000FF"/>
                <w:u w:val="single"/>
              </w:rPr>
            </w:rPrChange>
          </w:rPr>
          <w:instrText>HYPERLINK \l "_Toc199926767"</w:instrText>
        </w:r>
        <w:r w:rsidRPr="00415162">
          <w:rPr>
            <w:rStyle w:val="Hyperlink"/>
            <w:rFonts w:ascii="Arial" w:hAnsi="Arial" w:cs="Arial"/>
            <w:noProof/>
            <w:sz w:val="20"/>
            <w:szCs w:val="20"/>
            <w:rPrChange w:id="50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0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0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088" w:author="Jeff Holt" w:date="2008-05-30T16:02:00Z">
              <w:rPr>
                <w:rStyle w:val="Hyperlink"/>
                <w:rFonts w:ascii="Arial" w:hAnsi="Arial"/>
                <w:noProof/>
              </w:rPr>
            </w:rPrChange>
          </w:rPr>
          <w:noBreakHyphen/>
          <w:t>123  Salinity validation at BR31 - Bottom</w:t>
        </w:r>
        <w:r w:rsidRPr="00415162">
          <w:rPr>
            <w:rFonts w:ascii="Arial" w:hAnsi="Arial" w:cs="Arial"/>
            <w:noProof/>
            <w:webHidden/>
            <w:sz w:val="20"/>
            <w:szCs w:val="20"/>
            <w:rPrChange w:id="50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0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091" w:author="Jeff Holt" w:date="2008-05-30T16:02:00Z">
              <w:rPr>
                <w:rFonts w:ascii="Arial" w:hAnsi="Arial"/>
                <w:noProof/>
                <w:webHidden/>
                <w:color w:val="0000FF"/>
                <w:u w:val="single"/>
              </w:rPr>
            </w:rPrChange>
          </w:rPr>
          <w:instrText xml:space="preserve"> PAGEREF _Toc199926767 \h </w:instrText>
        </w:r>
      </w:ins>
      <w:r w:rsidRPr="00415162">
        <w:rPr>
          <w:rFonts w:ascii="Arial" w:hAnsi="Arial" w:cs="Arial"/>
          <w:noProof/>
          <w:webHidden/>
          <w:sz w:val="20"/>
          <w:szCs w:val="20"/>
        </w:rPr>
      </w:r>
      <w:r w:rsidRPr="00415162">
        <w:rPr>
          <w:rFonts w:ascii="Arial" w:hAnsi="Arial" w:cs="Arial"/>
          <w:noProof/>
          <w:webHidden/>
          <w:sz w:val="20"/>
          <w:szCs w:val="20"/>
          <w:rPrChange w:id="5092" w:author="Jeff Holt" w:date="2008-05-30T16:02:00Z">
            <w:rPr>
              <w:rFonts w:ascii="Arial" w:hAnsi="Arial"/>
              <w:noProof/>
              <w:webHidden/>
              <w:color w:val="0000FF"/>
              <w:u w:val="single"/>
            </w:rPr>
          </w:rPrChange>
        </w:rPr>
        <w:fldChar w:fldCharType="separate"/>
      </w:r>
      <w:ins w:id="5093" w:author="Jeff Holt" w:date="2008-05-30T16:02:00Z">
        <w:r w:rsidRPr="00415162">
          <w:rPr>
            <w:rFonts w:ascii="Arial" w:hAnsi="Arial" w:cs="Arial"/>
            <w:noProof/>
            <w:webHidden/>
            <w:sz w:val="20"/>
            <w:szCs w:val="20"/>
            <w:rPrChange w:id="5094" w:author="Jeff Holt" w:date="2008-05-30T16:02:00Z">
              <w:rPr>
                <w:rFonts w:ascii="Arial" w:hAnsi="Arial"/>
                <w:noProof/>
                <w:webHidden/>
                <w:color w:val="0000FF"/>
                <w:u w:val="single"/>
              </w:rPr>
            </w:rPrChange>
          </w:rPr>
          <w:t>138</w:t>
        </w:r>
      </w:ins>
      <w:ins w:id="5095" w:author="Jeff Holt" w:date="2008-05-30T16:01:00Z">
        <w:r w:rsidRPr="00415162">
          <w:rPr>
            <w:rFonts w:ascii="Arial" w:hAnsi="Arial" w:cs="Arial"/>
            <w:noProof/>
            <w:webHidden/>
            <w:sz w:val="20"/>
            <w:szCs w:val="20"/>
            <w:rPrChange w:id="50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0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098" w:author="Jeff Holt" w:date="2008-05-30T16:01:00Z"/>
          <w:rFonts w:ascii="Arial" w:eastAsiaTheme="minorEastAsia" w:hAnsi="Arial" w:cs="Arial"/>
          <w:noProof/>
          <w:sz w:val="20"/>
          <w:szCs w:val="20"/>
          <w:lang w:bidi="ar-SA"/>
          <w:rPrChange w:id="5099" w:author="Jeff Holt" w:date="2008-05-30T16:02:00Z">
            <w:rPr>
              <w:ins w:id="5100" w:author="Jeff Holt" w:date="2008-05-30T16:01:00Z"/>
              <w:rFonts w:asciiTheme="minorHAnsi" w:eastAsiaTheme="minorEastAsia" w:hAnsiTheme="minorHAnsi" w:cstheme="minorBidi"/>
              <w:noProof/>
              <w:lang w:bidi="ar-SA"/>
            </w:rPr>
          </w:rPrChange>
        </w:rPr>
      </w:pPr>
      <w:ins w:id="5101" w:author="Jeff Holt" w:date="2008-05-30T16:01:00Z">
        <w:r w:rsidRPr="00415162">
          <w:rPr>
            <w:rStyle w:val="Hyperlink"/>
            <w:rFonts w:ascii="Arial" w:hAnsi="Arial" w:cs="Arial"/>
            <w:noProof/>
            <w:sz w:val="20"/>
            <w:szCs w:val="20"/>
            <w:rPrChange w:id="51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1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104" w:author="Jeff Holt" w:date="2008-05-30T16:02:00Z">
              <w:rPr>
                <w:rFonts w:ascii="Arial" w:hAnsi="Arial"/>
                <w:noProof/>
                <w:color w:val="0000FF"/>
                <w:u w:val="single"/>
              </w:rPr>
            </w:rPrChange>
          </w:rPr>
          <w:instrText>HYPERLINK \l "_Toc199926768"</w:instrText>
        </w:r>
        <w:r w:rsidRPr="00415162">
          <w:rPr>
            <w:rStyle w:val="Hyperlink"/>
            <w:rFonts w:ascii="Arial" w:hAnsi="Arial" w:cs="Arial"/>
            <w:noProof/>
            <w:sz w:val="20"/>
            <w:szCs w:val="20"/>
            <w:rPrChange w:id="51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1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1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108" w:author="Jeff Holt" w:date="2008-05-30T16:02:00Z">
              <w:rPr>
                <w:rStyle w:val="Hyperlink"/>
                <w:rFonts w:ascii="Arial" w:hAnsi="Arial"/>
                <w:noProof/>
              </w:rPr>
            </w:rPrChange>
          </w:rPr>
          <w:noBreakHyphen/>
          <w:t>124  Salinity validation at BR31 – Top</w:t>
        </w:r>
        <w:r w:rsidRPr="00415162">
          <w:rPr>
            <w:rFonts w:ascii="Arial" w:hAnsi="Arial" w:cs="Arial"/>
            <w:noProof/>
            <w:webHidden/>
            <w:sz w:val="20"/>
            <w:szCs w:val="20"/>
            <w:rPrChange w:id="51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1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111" w:author="Jeff Holt" w:date="2008-05-30T16:02:00Z">
              <w:rPr>
                <w:rFonts w:ascii="Arial" w:hAnsi="Arial"/>
                <w:noProof/>
                <w:webHidden/>
                <w:color w:val="0000FF"/>
                <w:u w:val="single"/>
              </w:rPr>
            </w:rPrChange>
          </w:rPr>
          <w:instrText xml:space="preserve"> PAGEREF _Toc199926768 \h </w:instrText>
        </w:r>
      </w:ins>
      <w:r w:rsidRPr="00415162">
        <w:rPr>
          <w:rFonts w:ascii="Arial" w:hAnsi="Arial" w:cs="Arial"/>
          <w:noProof/>
          <w:webHidden/>
          <w:sz w:val="20"/>
          <w:szCs w:val="20"/>
        </w:rPr>
      </w:r>
      <w:r w:rsidRPr="00415162">
        <w:rPr>
          <w:rFonts w:ascii="Arial" w:hAnsi="Arial" w:cs="Arial"/>
          <w:noProof/>
          <w:webHidden/>
          <w:sz w:val="20"/>
          <w:szCs w:val="20"/>
          <w:rPrChange w:id="5112" w:author="Jeff Holt" w:date="2008-05-30T16:02:00Z">
            <w:rPr>
              <w:rFonts w:ascii="Arial" w:hAnsi="Arial"/>
              <w:noProof/>
              <w:webHidden/>
              <w:color w:val="0000FF"/>
              <w:u w:val="single"/>
            </w:rPr>
          </w:rPrChange>
        </w:rPr>
        <w:fldChar w:fldCharType="separate"/>
      </w:r>
      <w:ins w:id="5113" w:author="Jeff Holt" w:date="2008-05-30T16:02:00Z">
        <w:r w:rsidRPr="00415162">
          <w:rPr>
            <w:rFonts w:ascii="Arial" w:hAnsi="Arial" w:cs="Arial"/>
            <w:noProof/>
            <w:webHidden/>
            <w:sz w:val="20"/>
            <w:szCs w:val="20"/>
            <w:rPrChange w:id="5114" w:author="Jeff Holt" w:date="2008-05-30T16:02:00Z">
              <w:rPr>
                <w:rFonts w:ascii="Arial" w:hAnsi="Arial"/>
                <w:noProof/>
                <w:webHidden/>
                <w:color w:val="0000FF"/>
                <w:u w:val="single"/>
              </w:rPr>
            </w:rPrChange>
          </w:rPr>
          <w:t>138</w:t>
        </w:r>
      </w:ins>
      <w:ins w:id="5115" w:author="Jeff Holt" w:date="2008-05-30T16:01:00Z">
        <w:r w:rsidRPr="00415162">
          <w:rPr>
            <w:rFonts w:ascii="Arial" w:hAnsi="Arial" w:cs="Arial"/>
            <w:noProof/>
            <w:webHidden/>
            <w:sz w:val="20"/>
            <w:szCs w:val="20"/>
            <w:rPrChange w:id="51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1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118" w:author="Jeff Holt" w:date="2008-05-30T16:01:00Z"/>
          <w:rFonts w:ascii="Arial" w:eastAsiaTheme="minorEastAsia" w:hAnsi="Arial" w:cs="Arial"/>
          <w:noProof/>
          <w:sz w:val="20"/>
          <w:szCs w:val="20"/>
          <w:lang w:bidi="ar-SA"/>
          <w:rPrChange w:id="5119" w:author="Jeff Holt" w:date="2008-05-30T16:02:00Z">
            <w:rPr>
              <w:ins w:id="5120" w:author="Jeff Holt" w:date="2008-05-30T16:01:00Z"/>
              <w:rFonts w:asciiTheme="minorHAnsi" w:eastAsiaTheme="minorEastAsia" w:hAnsiTheme="minorHAnsi" w:cstheme="minorBidi"/>
              <w:noProof/>
              <w:lang w:bidi="ar-SA"/>
            </w:rPr>
          </w:rPrChange>
        </w:rPr>
      </w:pPr>
      <w:ins w:id="5121" w:author="Jeff Holt" w:date="2008-05-30T16:01:00Z">
        <w:r w:rsidRPr="00415162">
          <w:rPr>
            <w:rStyle w:val="Hyperlink"/>
            <w:rFonts w:ascii="Arial" w:hAnsi="Arial" w:cs="Arial"/>
            <w:noProof/>
            <w:sz w:val="20"/>
            <w:szCs w:val="20"/>
            <w:rPrChange w:id="51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1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124" w:author="Jeff Holt" w:date="2008-05-30T16:02:00Z">
              <w:rPr>
                <w:rFonts w:ascii="Arial" w:hAnsi="Arial"/>
                <w:noProof/>
                <w:color w:val="0000FF"/>
                <w:u w:val="single"/>
              </w:rPr>
            </w:rPrChange>
          </w:rPr>
          <w:instrText>HYPERLINK \l "_Toc199926769"</w:instrText>
        </w:r>
        <w:r w:rsidRPr="00415162">
          <w:rPr>
            <w:rStyle w:val="Hyperlink"/>
            <w:rFonts w:ascii="Arial" w:hAnsi="Arial" w:cs="Arial"/>
            <w:noProof/>
            <w:sz w:val="20"/>
            <w:szCs w:val="20"/>
            <w:rPrChange w:id="51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1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1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128" w:author="Jeff Holt" w:date="2008-05-30T16:02:00Z">
              <w:rPr>
                <w:rStyle w:val="Hyperlink"/>
                <w:rFonts w:ascii="Arial" w:hAnsi="Arial"/>
                <w:noProof/>
              </w:rPr>
            </w:rPrChange>
          </w:rPr>
          <w:noBreakHyphen/>
          <w:t>125  Salinity validation at CCORAL - Bottom</w:t>
        </w:r>
        <w:r w:rsidRPr="00415162">
          <w:rPr>
            <w:rFonts w:ascii="Arial" w:hAnsi="Arial" w:cs="Arial"/>
            <w:noProof/>
            <w:webHidden/>
            <w:sz w:val="20"/>
            <w:szCs w:val="20"/>
            <w:rPrChange w:id="51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1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131" w:author="Jeff Holt" w:date="2008-05-30T16:02:00Z">
              <w:rPr>
                <w:rFonts w:ascii="Arial" w:hAnsi="Arial"/>
                <w:noProof/>
                <w:webHidden/>
                <w:color w:val="0000FF"/>
                <w:u w:val="single"/>
              </w:rPr>
            </w:rPrChange>
          </w:rPr>
          <w:instrText xml:space="preserve"> PAGEREF _Toc199926769 \h </w:instrText>
        </w:r>
      </w:ins>
      <w:r w:rsidRPr="00415162">
        <w:rPr>
          <w:rFonts w:ascii="Arial" w:hAnsi="Arial" w:cs="Arial"/>
          <w:noProof/>
          <w:webHidden/>
          <w:sz w:val="20"/>
          <w:szCs w:val="20"/>
        </w:rPr>
      </w:r>
      <w:r w:rsidRPr="00415162">
        <w:rPr>
          <w:rFonts w:ascii="Arial" w:hAnsi="Arial" w:cs="Arial"/>
          <w:noProof/>
          <w:webHidden/>
          <w:sz w:val="20"/>
          <w:szCs w:val="20"/>
          <w:rPrChange w:id="5132" w:author="Jeff Holt" w:date="2008-05-30T16:02:00Z">
            <w:rPr>
              <w:rFonts w:ascii="Arial" w:hAnsi="Arial"/>
              <w:noProof/>
              <w:webHidden/>
              <w:color w:val="0000FF"/>
              <w:u w:val="single"/>
            </w:rPr>
          </w:rPrChange>
        </w:rPr>
        <w:fldChar w:fldCharType="separate"/>
      </w:r>
      <w:ins w:id="5133" w:author="Jeff Holt" w:date="2008-05-30T16:02:00Z">
        <w:r w:rsidRPr="00415162">
          <w:rPr>
            <w:rFonts w:ascii="Arial" w:hAnsi="Arial" w:cs="Arial"/>
            <w:noProof/>
            <w:webHidden/>
            <w:sz w:val="20"/>
            <w:szCs w:val="20"/>
            <w:rPrChange w:id="5134" w:author="Jeff Holt" w:date="2008-05-30T16:02:00Z">
              <w:rPr>
                <w:rFonts w:ascii="Arial" w:hAnsi="Arial"/>
                <w:noProof/>
                <w:webHidden/>
                <w:color w:val="0000FF"/>
                <w:u w:val="single"/>
              </w:rPr>
            </w:rPrChange>
          </w:rPr>
          <w:t>139</w:t>
        </w:r>
      </w:ins>
      <w:ins w:id="5135" w:author="Jeff Holt" w:date="2008-05-30T16:01:00Z">
        <w:r w:rsidRPr="00415162">
          <w:rPr>
            <w:rFonts w:ascii="Arial" w:hAnsi="Arial" w:cs="Arial"/>
            <w:noProof/>
            <w:webHidden/>
            <w:sz w:val="20"/>
            <w:szCs w:val="20"/>
            <w:rPrChange w:id="51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1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138" w:author="Jeff Holt" w:date="2008-05-30T16:01:00Z"/>
          <w:rFonts w:ascii="Arial" w:eastAsiaTheme="minorEastAsia" w:hAnsi="Arial" w:cs="Arial"/>
          <w:noProof/>
          <w:sz w:val="20"/>
          <w:szCs w:val="20"/>
          <w:lang w:bidi="ar-SA"/>
          <w:rPrChange w:id="5139" w:author="Jeff Holt" w:date="2008-05-30T16:02:00Z">
            <w:rPr>
              <w:ins w:id="5140" w:author="Jeff Holt" w:date="2008-05-30T16:01:00Z"/>
              <w:rFonts w:asciiTheme="minorHAnsi" w:eastAsiaTheme="minorEastAsia" w:hAnsiTheme="minorHAnsi" w:cstheme="minorBidi"/>
              <w:noProof/>
              <w:lang w:bidi="ar-SA"/>
            </w:rPr>
          </w:rPrChange>
        </w:rPr>
      </w:pPr>
      <w:ins w:id="5141" w:author="Jeff Holt" w:date="2008-05-30T16:01:00Z">
        <w:r w:rsidRPr="00415162">
          <w:rPr>
            <w:rStyle w:val="Hyperlink"/>
            <w:rFonts w:ascii="Arial" w:hAnsi="Arial" w:cs="Arial"/>
            <w:noProof/>
            <w:sz w:val="20"/>
            <w:szCs w:val="20"/>
            <w:rPrChange w:id="51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1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144" w:author="Jeff Holt" w:date="2008-05-30T16:02:00Z">
              <w:rPr>
                <w:rFonts w:ascii="Arial" w:hAnsi="Arial"/>
                <w:noProof/>
                <w:color w:val="0000FF"/>
                <w:u w:val="single"/>
              </w:rPr>
            </w:rPrChange>
          </w:rPr>
          <w:instrText>HYPERLINK \l "_Toc199926770"</w:instrText>
        </w:r>
        <w:r w:rsidRPr="00415162">
          <w:rPr>
            <w:rStyle w:val="Hyperlink"/>
            <w:rFonts w:ascii="Arial" w:hAnsi="Arial" w:cs="Arial"/>
            <w:noProof/>
            <w:sz w:val="20"/>
            <w:szCs w:val="20"/>
            <w:rPrChange w:id="51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1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1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148" w:author="Jeff Holt" w:date="2008-05-30T16:02:00Z">
              <w:rPr>
                <w:rStyle w:val="Hyperlink"/>
                <w:rFonts w:ascii="Arial" w:hAnsi="Arial"/>
                <w:noProof/>
              </w:rPr>
            </w:rPrChange>
          </w:rPr>
          <w:noBreakHyphen/>
          <w:t>126  Salinity validation at CCORAL – Top</w:t>
        </w:r>
        <w:r w:rsidRPr="00415162">
          <w:rPr>
            <w:rFonts w:ascii="Arial" w:hAnsi="Arial" w:cs="Arial"/>
            <w:noProof/>
            <w:webHidden/>
            <w:sz w:val="20"/>
            <w:szCs w:val="20"/>
            <w:rPrChange w:id="51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1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151" w:author="Jeff Holt" w:date="2008-05-30T16:02:00Z">
              <w:rPr>
                <w:rFonts w:ascii="Arial" w:hAnsi="Arial"/>
                <w:noProof/>
                <w:webHidden/>
                <w:color w:val="0000FF"/>
                <w:u w:val="single"/>
              </w:rPr>
            </w:rPrChange>
          </w:rPr>
          <w:instrText xml:space="preserve"> PAGEREF _Toc199926770 \h </w:instrText>
        </w:r>
      </w:ins>
      <w:r w:rsidRPr="00415162">
        <w:rPr>
          <w:rFonts w:ascii="Arial" w:hAnsi="Arial" w:cs="Arial"/>
          <w:noProof/>
          <w:webHidden/>
          <w:sz w:val="20"/>
          <w:szCs w:val="20"/>
        </w:rPr>
      </w:r>
      <w:r w:rsidRPr="00415162">
        <w:rPr>
          <w:rFonts w:ascii="Arial" w:hAnsi="Arial" w:cs="Arial"/>
          <w:noProof/>
          <w:webHidden/>
          <w:sz w:val="20"/>
          <w:szCs w:val="20"/>
          <w:rPrChange w:id="5152" w:author="Jeff Holt" w:date="2008-05-30T16:02:00Z">
            <w:rPr>
              <w:rFonts w:ascii="Arial" w:hAnsi="Arial"/>
              <w:noProof/>
              <w:webHidden/>
              <w:color w:val="0000FF"/>
              <w:u w:val="single"/>
            </w:rPr>
          </w:rPrChange>
        </w:rPr>
        <w:fldChar w:fldCharType="separate"/>
      </w:r>
      <w:ins w:id="5153" w:author="Jeff Holt" w:date="2008-05-30T16:02:00Z">
        <w:r w:rsidRPr="00415162">
          <w:rPr>
            <w:rFonts w:ascii="Arial" w:hAnsi="Arial" w:cs="Arial"/>
            <w:noProof/>
            <w:webHidden/>
            <w:sz w:val="20"/>
            <w:szCs w:val="20"/>
            <w:rPrChange w:id="5154" w:author="Jeff Holt" w:date="2008-05-30T16:02:00Z">
              <w:rPr>
                <w:rFonts w:ascii="Arial" w:hAnsi="Arial"/>
                <w:noProof/>
                <w:webHidden/>
                <w:color w:val="0000FF"/>
                <w:u w:val="single"/>
              </w:rPr>
            </w:rPrChange>
          </w:rPr>
          <w:t>139</w:t>
        </w:r>
      </w:ins>
      <w:ins w:id="5155" w:author="Jeff Holt" w:date="2008-05-30T16:01:00Z">
        <w:r w:rsidRPr="00415162">
          <w:rPr>
            <w:rFonts w:ascii="Arial" w:hAnsi="Arial" w:cs="Arial"/>
            <w:noProof/>
            <w:webHidden/>
            <w:sz w:val="20"/>
            <w:szCs w:val="20"/>
            <w:rPrChange w:id="51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1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158" w:author="Jeff Holt" w:date="2008-05-30T16:01:00Z"/>
          <w:rFonts w:ascii="Arial" w:eastAsiaTheme="minorEastAsia" w:hAnsi="Arial" w:cs="Arial"/>
          <w:noProof/>
          <w:sz w:val="20"/>
          <w:szCs w:val="20"/>
          <w:lang w:bidi="ar-SA"/>
          <w:rPrChange w:id="5159" w:author="Jeff Holt" w:date="2008-05-30T16:02:00Z">
            <w:rPr>
              <w:ins w:id="5160" w:author="Jeff Holt" w:date="2008-05-30T16:01:00Z"/>
              <w:rFonts w:asciiTheme="minorHAnsi" w:eastAsiaTheme="minorEastAsia" w:hAnsiTheme="minorHAnsi" w:cstheme="minorBidi"/>
              <w:noProof/>
              <w:lang w:bidi="ar-SA"/>
            </w:rPr>
          </w:rPrChange>
        </w:rPr>
      </w:pPr>
      <w:ins w:id="5161" w:author="Jeff Holt" w:date="2008-05-30T16:01:00Z">
        <w:r w:rsidRPr="00415162">
          <w:rPr>
            <w:rStyle w:val="Hyperlink"/>
            <w:rFonts w:ascii="Arial" w:hAnsi="Arial" w:cs="Arial"/>
            <w:noProof/>
            <w:sz w:val="20"/>
            <w:szCs w:val="20"/>
            <w:rPrChange w:id="51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1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164" w:author="Jeff Holt" w:date="2008-05-30T16:02:00Z">
              <w:rPr>
                <w:rFonts w:ascii="Arial" w:hAnsi="Arial"/>
                <w:noProof/>
                <w:color w:val="0000FF"/>
                <w:u w:val="single"/>
              </w:rPr>
            </w:rPrChange>
          </w:rPr>
          <w:instrText>HYPERLINK \l "_Toc199926771"</w:instrText>
        </w:r>
        <w:r w:rsidRPr="00415162">
          <w:rPr>
            <w:rStyle w:val="Hyperlink"/>
            <w:rFonts w:ascii="Arial" w:hAnsi="Arial" w:cs="Arial"/>
            <w:noProof/>
            <w:sz w:val="20"/>
            <w:szCs w:val="20"/>
            <w:rPrChange w:id="51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1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1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168" w:author="Jeff Holt" w:date="2008-05-30T16:02:00Z">
              <w:rPr>
                <w:rStyle w:val="Hyperlink"/>
                <w:rFonts w:ascii="Arial" w:hAnsi="Arial"/>
                <w:noProof/>
              </w:rPr>
            </w:rPrChange>
          </w:rPr>
          <w:noBreakHyphen/>
          <w:t>127  Salinity validation at CES09</w:t>
        </w:r>
        <w:r w:rsidRPr="00415162">
          <w:rPr>
            <w:rFonts w:ascii="Arial" w:hAnsi="Arial" w:cs="Arial"/>
            <w:noProof/>
            <w:webHidden/>
            <w:sz w:val="20"/>
            <w:szCs w:val="20"/>
            <w:rPrChange w:id="51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1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171" w:author="Jeff Holt" w:date="2008-05-30T16:02:00Z">
              <w:rPr>
                <w:rFonts w:ascii="Arial" w:hAnsi="Arial"/>
                <w:noProof/>
                <w:webHidden/>
                <w:color w:val="0000FF"/>
                <w:u w:val="single"/>
              </w:rPr>
            </w:rPrChange>
          </w:rPr>
          <w:instrText xml:space="preserve"> PAGEREF _Toc199926771 \h </w:instrText>
        </w:r>
      </w:ins>
      <w:r w:rsidRPr="00415162">
        <w:rPr>
          <w:rFonts w:ascii="Arial" w:hAnsi="Arial" w:cs="Arial"/>
          <w:noProof/>
          <w:webHidden/>
          <w:sz w:val="20"/>
          <w:szCs w:val="20"/>
        </w:rPr>
      </w:r>
      <w:r w:rsidRPr="00415162">
        <w:rPr>
          <w:rFonts w:ascii="Arial" w:hAnsi="Arial" w:cs="Arial"/>
          <w:noProof/>
          <w:webHidden/>
          <w:sz w:val="20"/>
          <w:szCs w:val="20"/>
          <w:rPrChange w:id="5172" w:author="Jeff Holt" w:date="2008-05-30T16:02:00Z">
            <w:rPr>
              <w:rFonts w:ascii="Arial" w:hAnsi="Arial"/>
              <w:noProof/>
              <w:webHidden/>
              <w:color w:val="0000FF"/>
              <w:u w:val="single"/>
            </w:rPr>
          </w:rPrChange>
        </w:rPr>
        <w:fldChar w:fldCharType="separate"/>
      </w:r>
      <w:ins w:id="5173" w:author="Jeff Holt" w:date="2008-05-30T16:02:00Z">
        <w:r w:rsidRPr="00415162">
          <w:rPr>
            <w:rFonts w:ascii="Arial" w:hAnsi="Arial" w:cs="Arial"/>
            <w:noProof/>
            <w:webHidden/>
            <w:sz w:val="20"/>
            <w:szCs w:val="20"/>
            <w:rPrChange w:id="5174" w:author="Jeff Holt" w:date="2008-05-30T16:02:00Z">
              <w:rPr>
                <w:rFonts w:ascii="Arial" w:hAnsi="Arial"/>
                <w:noProof/>
                <w:webHidden/>
                <w:color w:val="0000FF"/>
                <w:u w:val="single"/>
              </w:rPr>
            </w:rPrChange>
          </w:rPr>
          <w:t>140</w:t>
        </w:r>
      </w:ins>
      <w:ins w:id="5175" w:author="Jeff Holt" w:date="2008-05-30T16:01:00Z">
        <w:r w:rsidRPr="00415162">
          <w:rPr>
            <w:rFonts w:ascii="Arial" w:hAnsi="Arial" w:cs="Arial"/>
            <w:noProof/>
            <w:webHidden/>
            <w:sz w:val="20"/>
            <w:szCs w:val="20"/>
            <w:rPrChange w:id="51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1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178" w:author="Jeff Holt" w:date="2008-05-30T16:01:00Z"/>
          <w:rFonts w:ascii="Arial" w:eastAsiaTheme="minorEastAsia" w:hAnsi="Arial" w:cs="Arial"/>
          <w:noProof/>
          <w:sz w:val="20"/>
          <w:szCs w:val="20"/>
          <w:lang w:bidi="ar-SA"/>
          <w:rPrChange w:id="5179" w:author="Jeff Holt" w:date="2008-05-30T16:02:00Z">
            <w:rPr>
              <w:ins w:id="5180" w:author="Jeff Holt" w:date="2008-05-30T16:01:00Z"/>
              <w:rFonts w:asciiTheme="minorHAnsi" w:eastAsiaTheme="minorEastAsia" w:hAnsiTheme="minorHAnsi" w:cstheme="minorBidi"/>
              <w:noProof/>
              <w:lang w:bidi="ar-SA"/>
            </w:rPr>
          </w:rPrChange>
        </w:rPr>
      </w:pPr>
      <w:ins w:id="5181" w:author="Jeff Holt" w:date="2008-05-30T16:01:00Z">
        <w:r w:rsidRPr="00415162">
          <w:rPr>
            <w:rStyle w:val="Hyperlink"/>
            <w:rFonts w:ascii="Arial" w:hAnsi="Arial" w:cs="Arial"/>
            <w:noProof/>
            <w:sz w:val="20"/>
            <w:szCs w:val="20"/>
            <w:rPrChange w:id="51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1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184" w:author="Jeff Holt" w:date="2008-05-30T16:02:00Z">
              <w:rPr>
                <w:rFonts w:ascii="Arial" w:hAnsi="Arial"/>
                <w:noProof/>
                <w:color w:val="0000FF"/>
                <w:u w:val="single"/>
              </w:rPr>
            </w:rPrChange>
          </w:rPr>
          <w:instrText>HYPERLINK \l "_Toc199926772"</w:instrText>
        </w:r>
        <w:r w:rsidRPr="00415162">
          <w:rPr>
            <w:rStyle w:val="Hyperlink"/>
            <w:rFonts w:ascii="Arial" w:hAnsi="Arial" w:cs="Arial"/>
            <w:noProof/>
            <w:sz w:val="20"/>
            <w:szCs w:val="20"/>
            <w:rPrChange w:id="51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1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1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188" w:author="Jeff Holt" w:date="2008-05-30T16:02:00Z">
              <w:rPr>
                <w:rStyle w:val="Hyperlink"/>
                <w:rFonts w:ascii="Arial" w:hAnsi="Arial"/>
                <w:noProof/>
              </w:rPr>
            </w:rPrChange>
          </w:rPr>
          <w:noBreakHyphen/>
          <w:t>128   Temperature validation at BR31 – Bottom</w:t>
        </w:r>
        <w:r w:rsidRPr="00415162">
          <w:rPr>
            <w:rFonts w:ascii="Arial" w:hAnsi="Arial" w:cs="Arial"/>
            <w:noProof/>
            <w:webHidden/>
            <w:sz w:val="20"/>
            <w:szCs w:val="20"/>
            <w:rPrChange w:id="51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1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191" w:author="Jeff Holt" w:date="2008-05-30T16:02:00Z">
              <w:rPr>
                <w:rFonts w:ascii="Arial" w:hAnsi="Arial"/>
                <w:noProof/>
                <w:webHidden/>
                <w:color w:val="0000FF"/>
                <w:u w:val="single"/>
              </w:rPr>
            </w:rPrChange>
          </w:rPr>
          <w:instrText xml:space="preserve"> PAGEREF _Toc199926772 \h </w:instrText>
        </w:r>
      </w:ins>
      <w:r w:rsidRPr="00415162">
        <w:rPr>
          <w:rFonts w:ascii="Arial" w:hAnsi="Arial" w:cs="Arial"/>
          <w:noProof/>
          <w:webHidden/>
          <w:sz w:val="20"/>
          <w:szCs w:val="20"/>
        </w:rPr>
      </w:r>
      <w:r w:rsidRPr="00415162">
        <w:rPr>
          <w:rFonts w:ascii="Arial" w:hAnsi="Arial" w:cs="Arial"/>
          <w:noProof/>
          <w:webHidden/>
          <w:sz w:val="20"/>
          <w:szCs w:val="20"/>
          <w:rPrChange w:id="5192" w:author="Jeff Holt" w:date="2008-05-30T16:02:00Z">
            <w:rPr>
              <w:rFonts w:ascii="Arial" w:hAnsi="Arial"/>
              <w:noProof/>
              <w:webHidden/>
              <w:color w:val="0000FF"/>
              <w:u w:val="single"/>
            </w:rPr>
          </w:rPrChange>
        </w:rPr>
        <w:fldChar w:fldCharType="separate"/>
      </w:r>
      <w:ins w:id="5193" w:author="Jeff Holt" w:date="2008-05-30T16:02:00Z">
        <w:r w:rsidRPr="00415162">
          <w:rPr>
            <w:rFonts w:ascii="Arial" w:hAnsi="Arial" w:cs="Arial"/>
            <w:noProof/>
            <w:webHidden/>
            <w:sz w:val="20"/>
            <w:szCs w:val="20"/>
            <w:rPrChange w:id="5194" w:author="Jeff Holt" w:date="2008-05-30T16:02:00Z">
              <w:rPr>
                <w:rFonts w:ascii="Arial" w:hAnsi="Arial"/>
                <w:noProof/>
                <w:webHidden/>
                <w:color w:val="0000FF"/>
                <w:u w:val="single"/>
              </w:rPr>
            </w:rPrChange>
          </w:rPr>
          <w:t>142</w:t>
        </w:r>
      </w:ins>
      <w:ins w:id="5195" w:author="Jeff Holt" w:date="2008-05-30T16:01:00Z">
        <w:r w:rsidRPr="00415162">
          <w:rPr>
            <w:rFonts w:ascii="Arial" w:hAnsi="Arial" w:cs="Arial"/>
            <w:noProof/>
            <w:webHidden/>
            <w:sz w:val="20"/>
            <w:szCs w:val="20"/>
            <w:rPrChange w:id="51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1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198" w:author="Jeff Holt" w:date="2008-05-30T16:01:00Z"/>
          <w:rFonts w:ascii="Arial" w:eastAsiaTheme="minorEastAsia" w:hAnsi="Arial" w:cs="Arial"/>
          <w:noProof/>
          <w:sz w:val="20"/>
          <w:szCs w:val="20"/>
          <w:lang w:bidi="ar-SA"/>
          <w:rPrChange w:id="5199" w:author="Jeff Holt" w:date="2008-05-30T16:02:00Z">
            <w:rPr>
              <w:ins w:id="5200" w:author="Jeff Holt" w:date="2008-05-30T16:01:00Z"/>
              <w:rFonts w:asciiTheme="minorHAnsi" w:eastAsiaTheme="minorEastAsia" w:hAnsiTheme="minorHAnsi" w:cstheme="minorBidi"/>
              <w:noProof/>
              <w:lang w:bidi="ar-SA"/>
            </w:rPr>
          </w:rPrChange>
        </w:rPr>
      </w:pPr>
      <w:ins w:id="5201" w:author="Jeff Holt" w:date="2008-05-30T16:01:00Z">
        <w:r w:rsidRPr="00415162">
          <w:rPr>
            <w:rStyle w:val="Hyperlink"/>
            <w:rFonts w:ascii="Arial" w:hAnsi="Arial" w:cs="Arial"/>
            <w:noProof/>
            <w:sz w:val="20"/>
            <w:szCs w:val="20"/>
            <w:rPrChange w:id="52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2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204" w:author="Jeff Holt" w:date="2008-05-30T16:02:00Z">
              <w:rPr>
                <w:rFonts w:ascii="Arial" w:hAnsi="Arial"/>
                <w:noProof/>
                <w:color w:val="0000FF"/>
                <w:u w:val="single"/>
              </w:rPr>
            </w:rPrChange>
          </w:rPr>
          <w:instrText>HYPERLINK \l "_Toc199926773"</w:instrText>
        </w:r>
        <w:r w:rsidRPr="00415162">
          <w:rPr>
            <w:rStyle w:val="Hyperlink"/>
            <w:rFonts w:ascii="Arial" w:hAnsi="Arial" w:cs="Arial"/>
            <w:noProof/>
            <w:sz w:val="20"/>
            <w:szCs w:val="20"/>
            <w:rPrChange w:id="52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2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2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208" w:author="Jeff Holt" w:date="2008-05-30T16:02:00Z">
              <w:rPr>
                <w:rStyle w:val="Hyperlink"/>
                <w:rFonts w:ascii="Arial" w:hAnsi="Arial"/>
                <w:noProof/>
              </w:rPr>
            </w:rPrChange>
          </w:rPr>
          <w:noBreakHyphen/>
          <w:t>129  Temperature validation at BR31 – Top</w:t>
        </w:r>
        <w:r w:rsidRPr="00415162">
          <w:rPr>
            <w:rFonts w:ascii="Arial" w:hAnsi="Arial" w:cs="Arial"/>
            <w:noProof/>
            <w:webHidden/>
            <w:sz w:val="20"/>
            <w:szCs w:val="20"/>
            <w:rPrChange w:id="52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2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211" w:author="Jeff Holt" w:date="2008-05-30T16:02:00Z">
              <w:rPr>
                <w:rFonts w:ascii="Arial" w:hAnsi="Arial"/>
                <w:noProof/>
                <w:webHidden/>
                <w:color w:val="0000FF"/>
                <w:u w:val="single"/>
              </w:rPr>
            </w:rPrChange>
          </w:rPr>
          <w:instrText xml:space="preserve"> PAGEREF _Toc199926773 \h </w:instrText>
        </w:r>
      </w:ins>
      <w:r w:rsidRPr="00415162">
        <w:rPr>
          <w:rFonts w:ascii="Arial" w:hAnsi="Arial" w:cs="Arial"/>
          <w:noProof/>
          <w:webHidden/>
          <w:sz w:val="20"/>
          <w:szCs w:val="20"/>
        </w:rPr>
      </w:r>
      <w:r w:rsidRPr="00415162">
        <w:rPr>
          <w:rFonts w:ascii="Arial" w:hAnsi="Arial" w:cs="Arial"/>
          <w:noProof/>
          <w:webHidden/>
          <w:sz w:val="20"/>
          <w:szCs w:val="20"/>
          <w:rPrChange w:id="5212" w:author="Jeff Holt" w:date="2008-05-30T16:02:00Z">
            <w:rPr>
              <w:rFonts w:ascii="Arial" w:hAnsi="Arial"/>
              <w:noProof/>
              <w:webHidden/>
              <w:color w:val="0000FF"/>
              <w:u w:val="single"/>
            </w:rPr>
          </w:rPrChange>
        </w:rPr>
        <w:fldChar w:fldCharType="separate"/>
      </w:r>
      <w:ins w:id="5213" w:author="Jeff Holt" w:date="2008-05-30T16:02:00Z">
        <w:r w:rsidRPr="00415162">
          <w:rPr>
            <w:rFonts w:ascii="Arial" w:hAnsi="Arial" w:cs="Arial"/>
            <w:noProof/>
            <w:webHidden/>
            <w:sz w:val="20"/>
            <w:szCs w:val="20"/>
            <w:rPrChange w:id="5214" w:author="Jeff Holt" w:date="2008-05-30T16:02:00Z">
              <w:rPr>
                <w:rFonts w:ascii="Arial" w:hAnsi="Arial"/>
                <w:noProof/>
                <w:webHidden/>
                <w:color w:val="0000FF"/>
                <w:u w:val="single"/>
              </w:rPr>
            </w:rPrChange>
          </w:rPr>
          <w:t>143</w:t>
        </w:r>
      </w:ins>
      <w:ins w:id="5215" w:author="Jeff Holt" w:date="2008-05-30T16:01:00Z">
        <w:r w:rsidRPr="00415162">
          <w:rPr>
            <w:rFonts w:ascii="Arial" w:hAnsi="Arial" w:cs="Arial"/>
            <w:noProof/>
            <w:webHidden/>
            <w:sz w:val="20"/>
            <w:szCs w:val="20"/>
            <w:rPrChange w:id="52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2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218" w:author="Jeff Holt" w:date="2008-05-30T16:01:00Z"/>
          <w:rFonts w:ascii="Arial" w:eastAsiaTheme="minorEastAsia" w:hAnsi="Arial" w:cs="Arial"/>
          <w:noProof/>
          <w:sz w:val="20"/>
          <w:szCs w:val="20"/>
          <w:lang w:bidi="ar-SA"/>
          <w:rPrChange w:id="5219" w:author="Jeff Holt" w:date="2008-05-30T16:02:00Z">
            <w:rPr>
              <w:ins w:id="5220" w:author="Jeff Holt" w:date="2008-05-30T16:01:00Z"/>
              <w:rFonts w:asciiTheme="minorHAnsi" w:eastAsiaTheme="minorEastAsia" w:hAnsiTheme="minorHAnsi" w:cstheme="minorBidi"/>
              <w:noProof/>
              <w:lang w:bidi="ar-SA"/>
            </w:rPr>
          </w:rPrChange>
        </w:rPr>
      </w:pPr>
      <w:ins w:id="5221" w:author="Jeff Holt" w:date="2008-05-30T16:01:00Z">
        <w:r w:rsidRPr="00415162">
          <w:rPr>
            <w:rStyle w:val="Hyperlink"/>
            <w:rFonts w:ascii="Arial" w:hAnsi="Arial" w:cs="Arial"/>
            <w:noProof/>
            <w:sz w:val="20"/>
            <w:szCs w:val="20"/>
            <w:rPrChange w:id="52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2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224" w:author="Jeff Holt" w:date="2008-05-30T16:02:00Z">
              <w:rPr>
                <w:rFonts w:ascii="Arial" w:hAnsi="Arial"/>
                <w:noProof/>
                <w:color w:val="0000FF"/>
                <w:u w:val="single"/>
              </w:rPr>
            </w:rPrChange>
          </w:rPr>
          <w:instrText>HYPERLINK \l "_Toc199926774"</w:instrText>
        </w:r>
        <w:r w:rsidRPr="00415162">
          <w:rPr>
            <w:rStyle w:val="Hyperlink"/>
            <w:rFonts w:ascii="Arial" w:hAnsi="Arial" w:cs="Arial"/>
            <w:noProof/>
            <w:sz w:val="20"/>
            <w:szCs w:val="20"/>
            <w:rPrChange w:id="52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2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2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228" w:author="Jeff Holt" w:date="2008-05-30T16:02:00Z">
              <w:rPr>
                <w:rStyle w:val="Hyperlink"/>
                <w:rFonts w:ascii="Arial" w:hAnsi="Arial"/>
                <w:noProof/>
              </w:rPr>
            </w:rPrChange>
          </w:rPr>
          <w:noBreakHyphen/>
          <w:t>130  Temperature validation at CCORAL – Top</w:t>
        </w:r>
        <w:r w:rsidRPr="00415162">
          <w:rPr>
            <w:rFonts w:ascii="Arial" w:hAnsi="Arial" w:cs="Arial"/>
            <w:noProof/>
            <w:webHidden/>
            <w:sz w:val="20"/>
            <w:szCs w:val="20"/>
            <w:rPrChange w:id="52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2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231" w:author="Jeff Holt" w:date="2008-05-30T16:02:00Z">
              <w:rPr>
                <w:rFonts w:ascii="Arial" w:hAnsi="Arial"/>
                <w:noProof/>
                <w:webHidden/>
                <w:color w:val="0000FF"/>
                <w:u w:val="single"/>
              </w:rPr>
            </w:rPrChange>
          </w:rPr>
          <w:instrText xml:space="preserve"> PAGEREF _Toc199926774 \h </w:instrText>
        </w:r>
      </w:ins>
      <w:r w:rsidRPr="00415162">
        <w:rPr>
          <w:rFonts w:ascii="Arial" w:hAnsi="Arial" w:cs="Arial"/>
          <w:noProof/>
          <w:webHidden/>
          <w:sz w:val="20"/>
          <w:szCs w:val="20"/>
        </w:rPr>
      </w:r>
      <w:r w:rsidRPr="00415162">
        <w:rPr>
          <w:rFonts w:ascii="Arial" w:hAnsi="Arial" w:cs="Arial"/>
          <w:noProof/>
          <w:webHidden/>
          <w:sz w:val="20"/>
          <w:szCs w:val="20"/>
          <w:rPrChange w:id="5232" w:author="Jeff Holt" w:date="2008-05-30T16:02:00Z">
            <w:rPr>
              <w:rFonts w:ascii="Arial" w:hAnsi="Arial"/>
              <w:noProof/>
              <w:webHidden/>
              <w:color w:val="0000FF"/>
              <w:u w:val="single"/>
            </w:rPr>
          </w:rPrChange>
        </w:rPr>
        <w:fldChar w:fldCharType="separate"/>
      </w:r>
      <w:ins w:id="5233" w:author="Jeff Holt" w:date="2008-05-30T16:02:00Z">
        <w:r w:rsidRPr="00415162">
          <w:rPr>
            <w:rFonts w:ascii="Arial" w:hAnsi="Arial" w:cs="Arial"/>
            <w:noProof/>
            <w:webHidden/>
            <w:sz w:val="20"/>
            <w:szCs w:val="20"/>
            <w:rPrChange w:id="5234" w:author="Jeff Holt" w:date="2008-05-30T16:02:00Z">
              <w:rPr>
                <w:rFonts w:ascii="Arial" w:hAnsi="Arial"/>
                <w:noProof/>
                <w:webHidden/>
                <w:color w:val="0000FF"/>
                <w:u w:val="single"/>
              </w:rPr>
            </w:rPrChange>
          </w:rPr>
          <w:t>143</w:t>
        </w:r>
      </w:ins>
      <w:ins w:id="5235" w:author="Jeff Holt" w:date="2008-05-30T16:01:00Z">
        <w:r w:rsidRPr="00415162">
          <w:rPr>
            <w:rFonts w:ascii="Arial" w:hAnsi="Arial" w:cs="Arial"/>
            <w:noProof/>
            <w:webHidden/>
            <w:sz w:val="20"/>
            <w:szCs w:val="20"/>
            <w:rPrChange w:id="52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2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238" w:author="Jeff Holt" w:date="2008-05-30T16:01:00Z"/>
          <w:rFonts w:ascii="Arial" w:eastAsiaTheme="minorEastAsia" w:hAnsi="Arial" w:cs="Arial"/>
          <w:noProof/>
          <w:sz w:val="20"/>
          <w:szCs w:val="20"/>
          <w:lang w:bidi="ar-SA"/>
          <w:rPrChange w:id="5239" w:author="Jeff Holt" w:date="2008-05-30T16:02:00Z">
            <w:rPr>
              <w:ins w:id="5240" w:author="Jeff Holt" w:date="2008-05-30T16:01:00Z"/>
              <w:rFonts w:asciiTheme="minorHAnsi" w:eastAsiaTheme="minorEastAsia" w:hAnsiTheme="minorHAnsi" w:cstheme="minorBidi"/>
              <w:noProof/>
              <w:lang w:bidi="ar-SA"/>
            </w:rPr>
          </w:rPrChange>
        </w:rPr>
      </w:pPr>
      <w:ins w:id="5241" w:author="Jeff Holt" w:date="2008-05-30T16:01:00Z">
        <w:r w:rsidRPr="00415162">
          <w:rPr>
            <w:rStyle w:val="Hyperlink"/>
            <w:rFonts w:ascii="Arial" w:hAnsi="Arial" w:cs="Arial"/>
            <w:noProof/>
            <w:sz w:val="20"/>
            <w:szCs w:val="20"/>
            <w:rPrChange w:id="52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2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244" w:author="Jeff Holt" w:date="2008-05-30T16:02:00Z">
              <w:rPr>
                <w:rFonts w:ascii="Arial" w:hAnsi="Arial"/>
                <w:noProof/>
                <w:color w:val="0000FF"/>
                <w:u w:val="single"/>
              </w:rPr>
            </w:rPrChange>
          </w:rPr>
          <w:instrText>HYPERLINK \l "_Toc199926775"</w:instrText>
        </w:r>
        <w:r w:rsidRPr="00415162">
          <w:rPr>
            <w:rStyle w:val="Hyperlink"/>
            <w:rFonts w:ascii="Arial" w:hAnsi="Arial" w:cs="Arial"/>
            <w:noProof/>
            <w:sz w:val="20"/>
            <w:szCs w:val="20"/>
            <w:rPrChange w:id="52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2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2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248" w:author="Jeff Holt" w:date="2008-05-30T16:02:00Z">
              <w:rPr>
                <w:rStyle w:val="Hyperlink"/>
                <w:rFonts w:ascii="Arial" w:hAnsi="Arial"/>
                <w:noProof/>
              </w:rPr>
            </w:rPrChange>
          </w:rPr>
          <w:noBreakHyphen/>
          <w:t>131  Temperature validation at CES09</w:t>
        </w:r>
        <w:r w:rsidRPr="00415162">
          <w:rPr>
            <w:rFonts w:ascii="Arial" w:hAnsi="Arial" w:cs="Arial"/>
            <w:noProof/>
            <w:webHidden/>
            <w:sz w:val="20"/>
            <w:szCs w:val="20"/>
            <w:rPrChange w:id="52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2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251" w:author="Jeff Holt" w:date="2008-05-30T16:02:00Z">
              <w:rPr>
                <w:rFonts w:ascii="Arial" w:hAnsi="Arial"/>
                <w:noProof/>
                <w:webHidden/>
                <w:color w:val="0000FF"/>
                <w:u w:val="single"/>
              </w:rPr>
            </w:rPrChange>
          </w:rPr>
          <w:instrText xml:space="preserve"> PAGEREF _Toc199926775 \h </w:instrText>
        </w:r>
      </w:ins>
      <w:r w:rsidRPr="00415162">
        <w:rPr>
          <w:rFonts w:ascii="Arial" w:hAnsi="Arial" w:cs="Arial"/>
          <w:noProof/>
          <w:webHidden/>
          <w:sz w:val="20"/>
          <w:szCs w:val="20"/>
        </w:rPr>
      </w:r>
      <w:r w:rsidRPr="00415162">
        <w:rPr>
          <w:rFonts w:ascii="Arial" w:hAnsi="Arial" w:cs="Arial"/>
          <w:noProof/>
          <w:webHidden/>
          <w:sz w:val="20"/>
          <w:szCs w:val="20"/>
          <w:rPrChange w:id="5252" w:author="Jeff Holt" w:date="2008-05-30T16:02:00Z">
            <w:rPr>
              <w:rFonts w:ascii="Arial" w:hAnsi="Arial"/>
              <w:noProof/>
              <w:webHidden/>
              <w:color w:val="0000FF"/>
              <w:u w:val="single"/>
            </w:rPr>
          </w:rPrChange>
        </w:rPr>
        <w:fldChar w:fldCharType="separate"/>
      </w:r>
      <w:ins w:id="5253" w:author="Jeff Holt" w:date="2008-05-30T16:02:00Z">
        <w:r w:rsidRPr="00415162">
          <w:rPr>
            <w:rFonts w:ascii="Arial" w:hAnsi="Arial" w:cs="Arial"/>
            <w:noProof/>
            <w:webHidden/>
            <w:sz w:val="20"/>
            <w:szCs w:val="20"/>
            <w:rPrChange w:id="5254" w:author="Jeff Holt" w:date="2008-05-30T16:02:00Z">
              <w:rPr>
                <w:rFonts w:ascii="Arial" w:hAnsi="Arial"/>
                <w:noProof/>
                <w:webHidden/>
                <w:color w:val="0000FF"/>
                <w:u w:val="single"/>
              </w:rPr>
            </w:rPrChange>
          </w:rPr>
          <w:t>144</w:t>
        </w:r>
      </w:ins>
      <w:ins w:id="5255" w:author="Jeff Holt" w:date="2008-05-30T16:01:00Z">
        <w:r w:rsidRPr="00415162">
          <w:rPr>
            <w:rFonts w:ascii="Arial" w:hAnsi="Arial" w:cs="Arial"/>
            <w:noProof/>
            <w:webHidden/>
            <w:sz w:val="20"/>
            <w:szCs w:val="20"/>
            <w:rPrChange w:id="52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2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258" w:author="Jeff Holt" w:date="2008-05-30T16:01:00Z"/>
          <w:rFonts w:ascii="Arial" w:eastAsiaTheme="minorEastAsia" w:hAnsi="Arial" w:cs="Arial"/>
          <w:noProof/>
          <w:sz w:val="20"/>
          <w:szCs w:val="20"/>
          <w:lang w:bidi="ar-SA"/>
          <w:rPrChange w:id="5259" w:author="Jeff Holt" w:date="2008-05-30T16:02:00Z">
            <w:rPr>
              <w:ins w:id="5260" w:author="Jeff Holt" w:date="2008-05-30T16:01:00Z"/>
              <w:rFonts w:asciiTheme="minorHAnsi" w:eastAsiaTheme="minorEastAsia" w:hAnsiTheme="minorHAnsi" w:cstheme="minorBidi"/>
              <w:noProof/>
              <w:lang w:bidi="ar-SA"/>
            </w:rPr>
          </w:rPrChange>
        </w:rPr>
      </w:pPr>
      <w:ins w:id="5261" w:author="Jeff Holt" w:date="2008-05-30T16:01:00Z">
        <w:r w:rsidRPr="00415162">
          <w:rPr>
            <w:rStyle w:val="Hyperlink"/>
            <w:rFonts w:ascii="Arial" w:hAnsi="Arial" w:cs="Arial"/>
            <w:noProof/>
            <w:sz w:val="20"/>
            <w:szCs w:val="20"/>
            <w:rPrChange w:id="52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2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264" w:author="Jeff Holt" w:date="2008-05-30T16:02:00Z">
              <w:rPr>
                <w:rFonts w:ascii="Arial" w:hAnsi="Arial"/>
                <w:noProof/>
                <w:color w:val="0000FF"/>
                <w:u w:val="single"/>
              </w:rPr>
            </w:rPrChange>
          </w:rPr>
          <w:instrText>HYPERLINK \l "_Toc199926776"</w:instrText>
        </w:r>
        <w:r w:rsidRPr="00415162">
          <w:rPr>
            <w:rStyle w:val="Hyperlink"/>
            <w:rFonts w:ascii="Arial" w:hAnsi="Arial" w:cs="Arial"/>
            <w:noProof/>
            <w:sz w:val="20"/>
            <w:szCs w:val="20"/>
            <w:rPrChange w:id="52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2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2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268" w:author="Jeff Holt" w:date="2008-05-30T16:02:00Z">
              <w:rPr>
                <w:rStyle w:val="Hyperlink"/>
                <w:rFonts w:ascii="Arial" w:hAnsi="Arial"/>
                <w:noProof/>
              </w:rPr>
            </w:rPrChange>
          </w:rPr>
          <w:noBreakHyphen/>
          <w:t>132  Dissolved oxygen validation time series for CES04, surface layer</w:t>
        </w:r>
        <w:r w:rsidRPr="00415162">
          <w:rPr>
            <w:rFonts w:ascii="Arial" w:hAnsi="Arial" w:cs="Arial"/>
            <w:noProof/>
            <w:webHidden/>
            <w:sz w:val="20"/>
            <w:szCs w:val="20"/>
            <w:rPrChange w:id="52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2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271" w:author="Jeff Holt" w:date="2008-05-30T16:02:00Z">
              <w:rPr>
                <w:rFonts w:ascii="Arial" w:hAnsi="Arial"/>
                <w:noProof/>
                <w:webHidden/>
                <w:color w:val="0000FF"/>
                <w:u w:val="single"/>
              </w:rPr>
            </w:rPrChange>
          </w:rPr>
          <w:instrText xml:space="preserve"> PAGEREF _Toc199926776 \h </w:instrText>
        </w:r>
      </w:ins>
      <w:r w:rsidRPr="00415162">
        <w:rPr>
          <w:rFonts w:ascii="Arial" w:hAnsi="Arial" w:cs="Arial"/>
          <w:noProof/>
          <w:webHidden/>
          <w:sz w:val="20"/>
          <w:szCs w:val="20"/>
        </w:rPr>
      </w:r>
      <w:r w:rsidRPr="00415162">
        <w:rPr>
          <w:rFonts w:ascii="Arial" w:hAnsi="Arial" w:cs="Arial"/>
          <w:noProof/>
          <w:webHidden/>
          <w:sz w:val="20"/>
          <w:szCs w:val="20"/>
          <w:rPrChange w:id="5272" w:author="Jeff Holt" w:date="2008-05-30T16:02:00Z">
            <w:rPr>
              <w:rFonts w:ascii="Arial" w:hAnsi="Arial"/>
              <w:noProof/>
              <w:webHidden/>
              <w:color w:val="0000FF"/>
              <w:u w:val="single"/>
            </w:rPr>
          </w:rPrChange>
        </w:rPr>
        <w:fldChar w:fldCharType="separate"/>
      </w:r>
      <w:ins w:id="5273" w:author="Jeff Holt" w:date="2008-05-30T16:02:00Z">
        <w:r w:rsidRPr="00415162">
          <w:rPr>
            <w:rFonts w:ascii="Arial" w:hAnsi="Arial" w:cs="Arial"/>
            <w:noProof/>
            <w:webHidden/>
            <w:sz w:val="20"/>
            <w:szCs w:val="20"/>
            <w:rPrChange w:id="5274" w:author="Jeff Holt" w:date="2008-05-30T16:02:00Z">
              <w:rPr>
                <w:rFonts w:ascii="Arial" w:hAnsi="Arial"/>
                <w:noProof/>
                <w:webHidden/>
                <w:color w:val="0000FF"/>
                <w:u w:val="single"/>
              </w:rPr>
            </w:rPrChange>
          </w:rPr>
          <w:t>146</w:t>
        </w:r>
      </w:ins>
      <w:ins w:id="5275" w:author="Jeff Holt" w:date="2008-05-30T16:01:00Z">
        <w:r w:rsidRPr="00415162">
          <w:rPr>
            <w:rFonts w:ascii="Arial" w:hAnsi="Arial" w:cs="Arial"/>
            <w:noProof/>
            <w:webHidden/>
            <w:sz w:val="20"/>
            <w:szCs w:val="20"/>
            <w:rPrChange w:id="52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2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278" w:author="Jeff Holt" w:date="2008-05-30T16:01:00Z"/>
          <w:rFonts w:ascii="Arial" w:eastAsiaTheme="minorEastAsia" w:hAnsi="Arial" w:cs="Arial"/>
          <w:noProof/>
          <w:sz w:val="20"/>
          <w:szCs w:val="20"/>
          <w:lang w:bidi="ar-SA"/>
          <w:rPrChange w:id="5279" w:author="Jeff Holt" w:date="2008-05-30T16:02:00Z">
            <w:rPr>
              <w:ins w:id="5280" w:author="Jeff Holt" w:date="2008-05-30T16:01:00Z"/>
              <w:rFonts w:asciiTheme="minorHAnsi" w:eastAsiaTheme="minorEastAsia" w:hAnsiTheme="minorHAnsi" w:cstheme="minorBidi"/>
              <w:noProof/>
              <w:lang w:bidi="ar-SA"/>
            </w:rPr>
          </w:rPrChange>
        </w:rPr>
      </w:pPr>
      <w:ins w:id="5281" w:author="Jeff Holt" w:date="2008-05-30T16:01:00Z">
        <w:r w:rsidRPr="00415162">
          <w:rPr>
            <w:rStyle w:val="Hyperlink"/>
            <w:rFonts w:ascii="Arial" w:hAnsi="Arial" w:cs="Arial"/>
            <w:noProof/>
            <w:sz w:val="20"/>
            <w:szCs w:val="20"/>
            <w:rPrChange w:id="52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2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284" w:author="Jeff Holt" w:date="2008-05-30T16:02:00Z">
              <w:rPr>
                <w:rFonts w:ascii="Arial" w:hAnsi="Arial"/>
                <w:noProof/>
                <w:color w:val="0000FF"/>
                <w:u w:val="single"/>
              </w:rPr>
            </w:rPrChange>
          </w:rPr>
          <w:instrText>HYPERLINK \l "_Toc199926777"</w:instrText>
        </w:r>
        <w:r w:rsidRPr="00415162">
          <w:rPr>
            <w:rStyle w:val="Hyperlink"/>
            <w:rFonts w:ascii="Arial" w:hAnsi="Arial" w:cs="Arial"/>
            <w:noProof/>
            <w:sz w:val="20"/>
            <w:szCs w:val="20"/>
            <w:rPrChange w:id="52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2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2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288" w:author="Jeff Holt" w:date="2008-05-30T16:02:00Z">
              <w:rPr>
                <w:rStyle w:val="Hyperlink"/>
                <w:rFonts w:ascii="Arial" w:hAnsi="Arial"/>
                <w:noProof/>
              </w:rPr>
            </w:rPrChange>
          </w:rPr>
          <w:noBreakHyphen/>
          <w:t>133  Dissolved oxygen validation time series for CES04, bottom layer</w:t>
        </w:r>
        <w:r w:rsidRPr="00415162">
          <w:rPr>
            <w:rFonts w:ascii="Arial" w:hAnsi="Arial" w:cs="Arial"/>
            <w:noProof/>
            <w:webHidden/>
            <w:sz w:val="20"/>
            <w:szCs w:val="20"/>
            <w:rPrChange w:id="52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2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291" w:author="Jeff Holt" w:date="2008-05-30T16:02:00Z">
              <w:rPr>
                <w:rFonts w:ascii="Arial" w:hAnsi="Arial"/>
                <w:noProof/>
                <w:webHidden/>
                <w:color w:val="0000FF"/>
                <w:u w:val="single"/>
              </w:rPr>
            </w:rPrChange>
          </w:rPr>
          <w:instrText xml:space="preserve"> PAGEREF _Toc199926777 \h </w:instrText>
        </w:r>
      </w:ins>
      <w:r w:rsidRPr="00415162">
        <w:rPr>
          <w:rFonts w:ascii="Arial" w:hAnsi="Arial" w:cs="Arial"/>
          <w:noProof/>
          <w:webHidden/>
          <w:sz w:val="20"/>
          <w:szCs w:val="20"/>
        </w:rPr>
      </w:r>
      <w:r w:rsidRPr="00415162">
        <w:rPr>
          <w:rFonts w:ascii="Arial" w:hAnsi="Arial" w:cs="Arial"/>
          <w:noProof/>
          <w:webHidden/>
          <w:sz w:val="20"/>
          <w:szCs w:val="20"/>
          <w:rPrChange w:id="5292" w:author="Jeff Holt" w:date="2008-05-30T16:02:00Z">
            <w:rPr>
              <w:rFonts w:ascii="Arial" w:hAnsi="Arial"/>
              <w:noProof/>
              <w:webHidden/>
              <w:color w:val="0000FF"/>
              <w:u w:val="single"/>
            </w:rPr>
          </w:rPrChange>
        </w:rPr>
        <w:fldChar w:fldCharType="separate"/>
      </w:r>
      <w:ins w:id="5293" w:author="Jeff Holt" w:date="2008-05-30T16:02:00Z">
        <w:r w:rsidRPr="00415162">
          <w:rPr>
            <w:rFonts w:ascii="Arial" w:hAnsi="Arial" w:cs="Arial"/>
            <w:noProof/>
            <w:webHidden/>
            <w:sz w:val="20"/>
            <w:szCs w:val="20"/>
            <w:rPrChange w:id="5294" w:author="Jeff Holt" w:date="2008-05-30T16:02:00Z">
              <w:rPr>
                <w:rFonts w:ascii="Arial" w:hAnsi="Arial"/>
                <w:noProof/>
                <w:webHidden/>
                <w:color w:val="0000FF"/>
                <w:u w:val="single"/>
              </w:rPr>
            </w:rPrChange>
          </w:rPr>
          <w:t>147</w:t>
        </w:r>
      </w:ins>
      <w:ins w:id="5295" w:author="Jeff Holt" w:date="2008-05-30T16:01:00Z">
        <w:r w:rsidRPr="00415162">
          <w:rPr>
            <w:rFonts w:ascii="Arial" w:hAnsi="Arial" w:cs="Arial"/>
            <w:noProof/>
            <w:webHidden/>
            <w:sz w:val="20"/>
            <w:szCs w:val="20"/>
            <w:rPrChange w:id="52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2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298" w:author="Jeff Holt" w:date="2008-05-30T16:01:00Z"/>
          <w:rFonts w:ascii="Arial" w:eastAsiaTheme="minorEastAsia" w:hAnsi="Arial" w:cs="Arial"/>
          <w:noProof/>
          <w:sz w:val="20"/>
          <w:szCs w:val="20"/>
          <w:lang w:bidi="ar-SA"/>
          <w:rPrChange w:id="5299" w:author="Jeff Holt" w:date="2008-05-30T16:02:00Z">
            <w:rPr>
              <w:ins w:id="5300" w:author="Jeff Holt" w:date="2008-05-30T16:01:00Z"/>
              <w:rFonts w:asciiTheme="minorHAnsi" w:eastAsiaTheme="minorEastAsia" w:hAnsiTheme="minorHAnsi" w:cstheme="minorBidi"/>
              <w:noProof/>
              <w:lang w:bidi="ar-SA"/>
            </w:rPr>
          </w:rPrChange>
        </w:rPr>
      </w:pPr>
      <w:ins w:id="5301" w:author="Jeff Holt" w:date="2008-05-30T16:01:00Z">
        <w:r w:rsidRPr="00415162">
          <w:rPr>
            <w:rStyle w:val="Hyperlink"/>
            <w:rFonts w:ascii="Arial" w:hAnsi="Arial" w:cs="Arial"/>
            <w:noProof/>
            <w:sz w:val="20"/>
            <w:szCs w:val="20"/>
            <w:rPrChange w:id="53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3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304" w:author="Jeff Holt" w:date="2008-05-30T16:02:00Z">
              <w:rPr>
                <w:rFonts w:ascii="Arial" w:hAnsi="Arial"/>
                <w:noProof/>
                <w:color w:val="0000FF"/>
                <w:u w:val="single"/>
              </w:rPr>
            </w:rPrChange>
          </w:rPr>
          <w:instrText>HYPERLINK \l "_Toc199926778"</w:instrText>
        </w:r>
        <w:r w:rsidRPr="00415162">
          <w:rPr>
            <w:rStyle w:val="Hyperlink"/>
            <w:rFonts w:ascii="Arial" w:hAnsi="Arial" w:cs="Arial"/>
            <w:noProof/>
            <w:sz w:val="20"/>
            <w:szCs w:val="20"/>
            <w:rPrChange w:id="53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3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3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308" w:author="Jeff Holt" w:date="2008-05-30T16:02:00Z">
              <w:rPr>
                <w:rStyle w:val="Hyperlink"/>
                <w:rFonts w:ascii="Arial" w:hAnsi="Arial"/>
                <w:noProof/>
              </w:rPr>
            </w:rPrChange>
          </w:rPr>
          <w:noBreakHyphen/>
          <w:t>134  Dissolved oxygen validation time series for CES06, surface layer</w:t>
        </w:r>
        <w:r w:rsidRPr="00415162">
          <w:rPr>
            <w:rFonts w:ascii="Arial" w:hAnsi="Arial" w:cs="Arial"/>
            <w:noProof/>
            <w:webHidden/>
            <w:sz w:val="20"/>
            <w:szCs w:val="20"/>
            <w:rPrChange w:id="53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3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311" w:author="Jeff Holt" w:date="2008-05-30T16:02:00Z">
              <w:rPr>
                <w:rFonts w:ascii="Arial" w:hAnsi="Arial"/>
                <w:noProof/>
                <w:webHidden/>
                <w:color w:val="0000FF"/>
                <w:u w:val="single"/>
              </w:rPr>
            </w:rPrChange>
          </w:rPr>
          <w:instrText xml:space="preserve"> PAGEREF _Toc199926778 \h </w:instrText>
        </w:r>
      </w:ins>
      <w:r w:rsidRPr="00415162">
        <w:rPr>
          <w:rFonts w:ascii="Arial" w:hAnsi="Arial" w:cs="Arial"/>
          <w:noProof/>
          <w:webHidden/>
          <w:sz w:val="20"/>
          <w:szCs w:val="20"/>
        </w:rPr>
      </w:r>
      <w:r w:rsidRPr="00415162">
        <w:rPr>
          <w:rFonts w:ascii="Arial" w:hAnsi="Arial" w:cs="Arial"/>
          <w:noProof/>
          <w:webHidden/>
          <w:sz w:val="20"/>
          <w:szCs w:val="20"/>
          <w:rPrChange w:id="5312" w:author="Jeff Holt" w:date="2008-05-30T16:02:00Z">
            <w:rPr>
              <w:rFonts w:ascii="Arial" w:hAnsi="Arial"/>
              <w:noProof/>
              <w:webHidden/>
              <w:color w:val="0000FF"/>
              <w:u w:val="single"/>
            </w:rPr>
          </w:rPrChange>
        </w:rPr>
        <w:fldChar w:fldCharType="separate"/>
      </w:r>
      <w:ins w:id="5313" w:author="Jeff Holt" w:date="2008-05-30T16:02:00Z">
        <w:r w:rsidRPr="00415162">
          <w:rPr>
            <w:rFonts w:ascii="Arial" w:hAnsi="Arial" w:cs="Arial"/>
            <w:noProof/>
            <w:webHidden/>
            <w:sz w:val="20"/>
            <w:szCs w:val="20"/>
            <w:rPrChange w:id="5314" w:author="Jeff Holt" w:date="2008-05-30T16:02:00Z">
              <w:rPr>
                <w:rFonts w:ascii="Arial" w:hAnsi="Arial"/>
                <w:noProof/>
                <w:webHidden/>
                <w:color w:val="0000FF"/>
                <w:u w:val="single"/>
              </w:rPr>
            </w:rPrChange>
          </w:rPr>
          <w:t>147</w:t>
        </w:r>
      </w:ins>
      <w:ins w:id="5315" w:author="Jeff Holt" w:date="2008-05-30T16:01:00Z">
        <w:r w:rsidRPr="00415162">
          <w:rPr>
            <w:rFonts w:ascii="Arial" w:hAnsi="Arial" w:cs="Arial"/>
            <w:noProof/>
            <w:webHidden/>
            <w:sz w:val="20"/>
            <w:szCs w:val="20"/>
            <w:rPrChange w:id="53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3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318" w:author="Jeff Holt" w:date="2008-05-30T16:01:00Z"/>
          <w:rFonts w:ascii="Arial" w:eastAsiaTheme="minorEastAsia" w:hAnsi="Arial" w:cs="Arial"/>
          <w:noProof/>
          <w:sz w:val="20"/>
          <w:szCs w:val="20"/>
          <w:lang w:bidi="ar-SA"/>
          <w:rPrChange w:id="5319" w:author="Jeff Holt" w:date="2008-05-30T16:02:00Z">
            <w:rPr>
              <w:ins w:id="5320" w:author="Jeff Holt" w:date="2008-05-30T16:01:00Z"/>
              <w:rFonts w:asciiTheme="minorHAnsi" w:eastAsiaTheme="minorEastAsia" w:hAnsiTheme="minorHAnsi" w:cstheme="minorBidi"/>
              <w:noProof/>
              <w:lang w:bidi="ar-SA"/>
            </w:rPr>
          </w:rPrChange>
        </w:rPr>
      </w:pPr>
      <w:ins w:id="5321" w:author="Jeff Holt" w:date="2008-05-30T16:01:00Z">
        <w:r w:rsidRPr="00415162">
          <w:rPr>
            <w:rStyle w:val="Hyperlink"/>
            <w:rFonts w:ascii="Arial" w:hAnsi="Arial" w:cs="Arial"/>
            <w:noProof/>
            <w:sz w:val="20"/>
            <w:szCs w:val="20"/>
            <w:rPrChange w:id="53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3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324" w:author="Jeff Holt" w:date="2008-05-30T16:02:00Z">
              <w:rPr>
                <w:rFonts w:ascii="Arial" w:hAnsi="Arial"/>
                <w:noProof/>
                <w:color w:val="0000FF"/>
                <w:u w:val="single"/>
              </w:rPr>
            </w:rPrChange>
          </w:rPr>
          <w:instrText>HYPERLINK \l "_Toc199926779"</w:instrText>
        </w:r>
        <w:r w:rsidRPr="00415162">
          <w:rPr>
            <w:rStyle w:val="Hyperlink"/>
            <w:rFonts w:ascii="Arial" w:hAnsi="Arial" w:cs="Arial"/>
            <w:noProof/>
            <w:sz w:val="20"/>
            <w:szCs w:val="20"/>
            <w:rPrChange w:id="53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3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3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328" w:author="Jeff Holt" w:date="2008-05-30T16:02:00Z">
              <w:rPr>
                <w:rStyle w:val="Hyperlink"/>
                <w:rFonts w:ascii="Arial" w:hAnsi="Arial"/>
                <w:noProof/>
              </w:rPr>
            </w:rPrChange>
          </w:rPr>
          <w:noBreakHyphen/>
          <w:t>135  Dissolved oxygen validation time series for CES06, bottom layer</w:t>
        </w:r>
        <w:r w:rsidRPr="00415162">
          <w:rPr>
            <w:rFonts w:ascii="Arial" w:hAnsi="Arial" w:cs="Arial"/>
            <w:noProof/>
            <w:webHidden/>
            <w:sz w:val="20"/>
            <w:szCs w:val="20"/>
            <w:rPrChange w:id="53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3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331" w:author="Jeff Holt" w:date="2008-05-30T16:02:00Z">
              <w:rPr>
                <w:rFonts w:ascii="Arial" w:hAnsi="Arial"/>
                <w:noProof/>
                <w:webHidden/>
                <w:color w:val="0000FF"/>
                <w:u w:val="single"/>
              </w:rPr>
            </w:rPrChange>
          </w:rPr>
          <w:instrText xml:space="preserve"> PAGEREF _Toc199926779 \h </w:instrText>
        </w:r>
      </w:ins>
      <w:r w:rsidRPr="00415162">
        <w:rPr>
          <w:rFonts w:ascii="Arial" w:hAnsi="Arial" w:cs="Arial"/>
          <w:noProof/>
          <w:webHidden/>
          <w:sz w:val="20"/>
          <w:szCs w:val="20"/>
        </w:rPr>
      </w:r>
      <w:r w:rsidRPr="00415162">
        <w:rPr>
          <w:rFonts w:ascii="Arial" w:hAnsi="Arial" w:cs="Arial"/>
          <w:noProof/>
          <w:webHidden/>
          <w:sz w:val="20"/>
          <w:szCs w:val="20"/>
          <w:rPrChange w:id="5332" w:author="Jeff Holt" w:date="2008-05-30T16:02:00Z">
            <w:rPr>
              <w:rFonts w:ascii="Arial" w:hAnsi="Arial"/>
              <w:noProof/>
              <w:webHidden/>
              <w:color w:val="0000FF"/>
              <w:u w:val="single"/>
            </w:rPr>
          </w:rPrChange>
        </w:rPr>
        <w:fldChar w:fldCharType="separate"/>
      </w:r>
      <w:ins w:id="5333" w:author="Jeff Holt" w:date="2008-05-30T16:02:00Z">
        <w:r w:rsidRPr="00415162">
          <w:rPr>
            <w:rFonts w:ascii="Arial" w:hAnsi="Arial" w:cs="Arial"/>
            <w:noProof/>
            <w:webHidden/>
            <w:sz w:val="20"/>
            <w:szCs w:val="20"/>
            <w:rPrChange w:id="5334" w:author="Jeff Holt" w:date="2008-05-30T16:02:00Z">
              <w:rPr>
                <w:rFonts w:ascii="Arial" w:hAnsi="Arial"/>
                <w:noProof/>
                <w:webHidden/>
                <w:color w:val="0000FF"/>
                <w:u w:val="single"/>
              </w:rPr>
            </w:rPrChange>
          </w:rPr>
          <w:t>148</w:t>
        </w:r>
      </w:ins>
      <w:ins w:id="5335" w:author="Jeff Holt" w:date="2008-05-30T16:01:00Z">
        <w:r w:rsidRPr="00415162">
          <w:rPr>
            <w:rFonts w:ascii="Arial" w:hAnsi="Arial" w:cs="Arial"/>
            <w:noProof/>
            <w:webHidden/>
            <w:sz w:val="20"/>
            <w:szCs w:val="20"/>
            <w:rPrChange w:id="53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3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338" w:author="Jeff Holt" w:date="2008-05-30T16:01:00Z"/>
          <w:rFonts w:ascii="Arial" w:eastAsiaTheme="minorEastAsia" w:hAnsi="Arial" w:cs="Arial"/>
          <w:noProof/>
          <w:sz w:val="20"/>
          <w:szCs w:val="20"/>
          <w:lang w:bidi="ar-SA"/>
          <w:rPrChange w:id="5339" w:author="Jeff Holt" w:date="2008-05-30T16:02:00Z">
            <w:rPr>
              <w:ins w:id="5340" w:author="Jeff Holt" w:date="2008-05-30T16:01:00Z"/>
              <w:rFonts w:asciiTheme="minorHAnsi" w:eastAsiaTheme="minorEastAsia" w:hAnsiTheme="minorHAnsi" w:cstheme="minorBidi"/>
              <w:noProof/>
              <w:lang w:bidi="ar-SA"/>
            </w:rPr>
          </w:rPrChange>
        </w:rPr>
      </w:pPr>
      <w:ins w:id="5341" w:author="Jeff Holt" w:date="2008-05-30T16:01:00Z">
        <w:r w:rsidRPr="00415162">
          <w:rPr>
            <w:rStyle w:val="Hyperlink"/>
            <w:rFonts w:ascii="Arial" w:hAnsi="Arial" w:cs="Arial"/>
            <w:noProof/>
            <w:sz w:val="20"/>
            <w:szCs w:val="20"/>
            <w:rPrChange w:id="53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3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344" w:author="Jeff Holt" w:date="2008-05-30T16:02:00Z">
              <w:rPr>
                <w:rFonts w:ascii="Arial" w:hAnsi="Arial"/>
                <w:noProof/>
                <w:color w:val="0000FF"/>
                <w:u w:val="single"/>
              </w:rPr>
            </w:rPrChange>
          </w:rPr>
          <w:instrText>HYPERLINK \l "_Toc199926780"</w:instrText>
        </w:r>
        <w:r w:rsidRPr="00415162">
          <w:rPr>
            <w:rStyle w:val="Hyperlink"/>
            <w:rFonts w:ascii="Arial" w:hAnsi="Arial" w:cs="Arial"/>
            <w:noProof/>
            <w:sz w:val="20"/>
            <w:szCs w:val="20"/>
            <w:rPrChange w:id="53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3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3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348" w:author="Jeff Holt" w:date="2008-05-30T16:02:00Z">
              <w:rPr>
                <w:rStyle w:val="Hyperlink"/>
                <w:rFonts w:ascii="Arial" w:hAnsi="Arial"/>
                <w:noProof/>
              </w:rPr>
            </w:rPrChange>
          </w:rPr>
          <w:noBreakHyphen/>
          <w:t>136  Dissolved oxygen validation time series for PI-01, surface layer</w:t>
        </w:r>
        <w:r w:rsidRPr="00415162">
          <w:rPr>
            <w:rFonts w:ascii="Arial" w:hAnsi="Arial" w:cs="Arial"/>
            <w:noProof/>
            <w:webHidden/>
            <w:sz w:val="20"/>
            <w:szCs w:val="20"/>
            <w:rPrChange w:id="53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3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351" w:author="Jeff Holt" w:date="2008-05-30T16:02:00Z">
              <w:rPr>
                <w:rFonts w:ascii="Arial" w:hAnsi="Arial"/>
                <w:noProof/>
                <w:webHidden/>
                <w:color w:val="0000FF"/>
                <w:u w:val="single"/>
              </w:rPr>
            </w:rPrChange>
          </w:rPr>
          <w:instrText xml:space="preserve"> PAGEREF _Toc199926780 \h </w:instrText>
        </w:r>
      </w:ins>
      <w:r w:rsidRPr="00415162">
        <w:rPr>
          <w:rFonts w:ascii="Arial" w:hAnsi="Arial" w:cs="Arial"/>
          <w:noProof/>
          <w:webHidden/>
          <w:sz w:val="20"/>
          <w:szCs w:val="20"/>
        </w:rPr>
      </w:r>
      <w:r w:rsidRPr="00415162">
        <w:rPr>
          <w:rFonts w:ascii="Arial" w:hAnsi="Arial" w:cs="Arial"/>
          <w:noProof/>
          <w:webHidden/>
          <w:sz w:val="20"/>
          <w:szCs w:val="20"/>
          <w:rPrChange w:id="5352" w:author="Jeff Holt" w:date="2008-05-30T16:02:00Z">
            <w:rPr>
              <w:rFonts w:ascii="Arial" w:hAnsi="Arial"/>
              <w:noProof/>
              <w:webHidden/>
              <w:color w:val="0000FF"/>
              <w:u w:val="single"/>
            </w:rPr>
          </w:rPrChange>
        </w:rPr>
        <w:fldChar w:fldCharType="separate"/>
      </w:r>
      <w:ins w:id="5353" w:author="Jeff Holt" w:date="2008-05-30T16:02:00Z">
        <w:r w:rsidRPr="00415162">
          <w:rPr>
            <w:rFonts w:ascii="Arial" w:hAnsi="Arial" w:cs="Arial"/>
            <w:noProof/>
            <w:webHidden/>
            <w:sz w:val="20"/>
            <w:szCs w:val="20"/>
            <w:rPrChange w:id="5354" w:author="Jeff Holt" w:date="2008-05-30T16:02:00Z">
              <w:rPr>
                <w:rFonts w:ascii="Arial" w:hAnsi="Arial"/>
                <w:noProof/>
                <w:webHidden/>
                <w:color w:val="0000FF"/>
                <w:u w:val="single"/>
              </w:rPr>
            </w:rPrChange>
          </w:rPr>
          <w:t>148</w:t>
        </w:r>
      </w:ins>
      <w:ins w:id="5355" w:author="Jeff Holt" w:date="2008-05-30T16:01:00Z">
        <w:r w:rsidRPr="00415162">
          <w:rPr>
            <w:rFonts w:ascii="Arial" w:hAnsi="Arial" w:cs="Arial"/>
            <w:noProof/>
            <w:webHidden/>
            <w:sz w:val="20"/>
            <w:szCs w:val="20"/>
            <w:rPrChange w:id="53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3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358" w:author="Jeff Holt" w:date="2008-05-30T16:01:00Z"/>
          <w:rFonts w:ascii="Arial" w:eastAsiaTheme="minorEastAsia" w:hAnsi="Arial" w:cs="Arial"/>
          <w:noProof/>
          <w:sz w:val="20"/>
          <w:szCs w:val="20"/>
          <w:lang w:bidi="ar-SA"/>
          <w:rPrChange w:id="5359" w:author="Jeff Holt" w:date="2008-05-30T16:02:00Z">
            <w:rPr>
              <w:ins w:id="5360" w:author="Jeff Holt" w:date="2008-05-30T16:01:00Z"/>
              <w:rFonts w:asciiTheme="minorHAnsi" w:eastAsiaTheme="minorEastAsia" w:hAnsiTheme="minorHAnsi" w:cstheme="minorBidi"/>
              <w:noProof/>
              <w:lang w:bidi="ar-SA"/>
            </w:rPr>
          </w:rPrChange>
        </w:rPr>
      </w:pPr>
      <w:ins w:id="5361" w:author="Jeff Holt" w:date="2008-05-30T16:01:00Z">
        <w:r w:rsidRPr="00415162">
          <w:rPr>
            <w:rStyle w:val="Hyperlink"/>
            <w:rFonts w:ascii="Arial" w:hAnsi="Arial" w:cs="Arial"/>
            <w:noProof/>
            <w:sz w:val="20"/>
            <w:szCs w:val="20"/>
            <w:rPrChange w:id="53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3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364" w:author="Jeff Holt" w:date="2008-05-30T16:02:00Z">
              <w:rPr>
                <w:rFonts w:ascii="Arial" w:hAnsi="Arial"/>
                <w:noProof/>
                <w:color w:val="0000FF"/>
                <w:u w:val="single"/>
              </w:rPr>
            </w:rPrChange>
          </w:rPr>
          <w:instrText>HYPERLINK \l "_Toc199926781"</w:instrText>
        </w:r>
        <w:r w:rsidRPr="00415162">
          <w:rPr>
            <w:rStyle w:val="Hyperlink"/>
            <w:rFonts w:ascii="Arial" w:hAnsi="Arial" w:cs="Arial"/>
            <w:noProof/>
            <w:sz w:val="20"/>
            <w:szCs w:val="20"/>
            <w:rPrChange w:id="53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3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3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368" w:author="Jeff Holt" w:date="2008-05-30T16:02:00Z">
              <w:rPr>
                <w:rStyle w:val="Hyperlink"/>
                <w:rFonts w:ascii="Arial" w:hAnsi="Arial"/>
                <w:noProof/>
              </w:rPr>
            </w:rPrChange>
          </w:rPr>
          <w:noBreakHyphen/>
          <w:t>137  Chlorophyll-a validation time series for CES04, surface layer</w:t>
        </w:r>
        <w:r w:rsidRPr="00415162">
          <w:rPr>
            <w:rFonts w:ascii="Arial" w:hAnsi="Arial" w:cs="Arial"/>
            <w:noProof/>
            <w:webHidden/>
            <w:sz w:val="20"/>
            <w:szCs w:val="20"/>
            <w:rPrChange w:id="53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3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371" w:author="Jeff Holt" w:date="2008-05-30T16:02:00Z">
              <w:rPr>
                <w:rFonts w:ascii="Arial" w:hAnsi="Arial"/>
                <w:noProof/>
                <w:webHidden/>
                <w:color w:val="0000FF"/>
                <w:u w:val="single"/>
              </w:rPr>
            </w:rPrChange>
          </w:rPr>
          <w:instrText xml:space="preserve"> PAGEREF _Toc199926781 \h </w:instrText>
        </w:r>
      </w:ins>
      <w:r w:rsidRPr="00415162">
        <w:rPr>
          <w:rFonts w:ascii="Arial" w:hAnsi="Arial" w:cs="Arial"/>
          <w:noProof/>
          <w:webHidden/>
          <w:sz w:val="20"/>
          <w:szCs w:val="20"/>
        </w:rPr>
      </w:r>
      <w:r w:rsidRPr="00415162">
        <w:rPr>
          <w:rFonts w:ascii="Arial" w:hAnsi="Arial" w:cs="Arial"/>
          <w:noProof/>
          <w:webHidden/>
          <w:sz w:val="20"/>
          <w:szCs w:val="20"/>
          <w:rPrChange w:id="5372" w:author="Jeff Holt" w:date="2008-05-30T16:02:00Z">
            <w:rPr>
              <w:rFonts w:ascii="Arial" w:hAnsi="Arial"/>
              <w:noProof/>
              <w:webHidden/>
              <w:color w:val="0000FF"/>
              <w:u w:val="single"/>
            </w:rPr>
          </w:rPrChange>
        </w:rPr>
        <w:fldChar w:fldCharType="separate"/>
      </w:r>
      <w:ins w:id="5373" w:author="Jeff Holt" w:date="2008-05-30T16:02:00Z">
        <w:r w:rsidRPr="00415162">
          <w:rPr>
            <w:rFonts w:ascii="Arial" w:hAnsi="Arial" w:cs="Arial"/>
            <w:noProof/>
            <w:webHidden/>
            <w:sz w:val="20"/>
            <w:szCs w:val="20"/>
            <w:rPrChange w:id="5374" w:author="Jeff Holt" w:date="2008-05-30T16:02:00Z">
              <w:rPr>
                <w:rFonts w:ascii="Arial" w:hAnsi="Arial"/>
                <w:noProof/>
                <w:webHidden/>
                <w:color w:val="0000FF"/>
                <w:u w:val="single"/>
              </w:rPr>
            </w:rPrChange>
          </w:rPr>
          <w:t>149</w:t>
        </w:r>
      </w:ins>
      <w:ins w:id="5375" w:author="Jeff Holt" w:date="2008-05-30T16:01:00Z">
        <w:r w:rsidRPr="00415162">
          <w:rPr>
            <w:rFonts w:ascii="Arial" w:hAnsi="Arial" w:cs="Arial"/>
            <w:noProof/>
            <w:webHidden/>
            <w:sz w:val="20"/>
            <w:szCs w:val="20"/>
            <w:rPrChange w:id="53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3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378" w:author="Jeff Holt" w:date="2008-05-30T16:01:00Z"/>
          <w:rFonts w:ascii="Arial" w:eastAsiaTheme="minorEastAsia" w:hAnsi="Arial" w:cs="Arial"/>
          <w:noProof/>
          <w:sz w:val="20"/>
          <w:szCs w:val="20"/>
          <w:lang w:bidi="ar-SA"/>
          <w:rPrChange w:id="5379" w:author="Jeff Holt" w:date="2008-05-30T16:02:00Z">
            <w:rPr>
              <w:ins w:id="5380" w:author="Jeff Holt" w:date="2008-05-30T16:01:00Z"/>
              <w:rFonts w:asciiTheme="minorHAnsi" w:eastAsiaTheme="minorEastAsia" w:hAnsiTheme="minorHAnsi" w:cstheme="minorBidi"/>
              <w:noProof/>
              <w:lang w:bidi="ar-SA"/>
            </w:rPr>
          </w:rPrChange>
        </w:rPr>
      </w:pPr>
      <w:ins w:id="5381" w:author="Jeff Holt" w:date="2008-05-30T16:01:00Z">
        <w:r w:rsidRPr="00415162">
          <w:rPr>
            <w:rStyle w:val="Hyperlink"/>
            <w:rFonts w:ascii="Arial" w:hAnsi="Arial" w:cs="Arial"/>
            <w:noProof/>
            <w:sz w:val="20"/>
            <w:szCs w:val="20"/>
            <w:rPrChange w:id="53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3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384" w:author="Jeff Holt" w:date="2008-05-30T16:02:00Z">
              <w:rPr>
                <w:rFonts w:ascii="Arial" w:hAnsi="Arial"/>
                <w:noProof/>
                <w:color w:val="0000FF"/>
                <w:u w:val="single"/>
              </w:rPr>
            </w:rPrChange>
          </w:rPr>
          <w:instrText>HYPERLINK \l "_Toc199926782"</w:instrText>
        </w:r>
        <w:r w:rsidRPr="00415162">
          <w:rPr>
            <w:rStyle w:val="Hyperlink"/>
            <w:rFonts w:ascii="Arial" w:hAnsi="Arial" w:cs="Arial"/>
            <w:noProof/>
            <w:sz w:val="20"/>
            <w:szCs w:val="20"/>
            <w:rPrChange w:id="53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3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3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388" w:author="Jeff Holt" w:date="2008-05-30T16:02:00Z">
              <w:rPr>
                <w:rStyle w:val="Hyperlink"/>
                <w:rFonts w:ascii="Arial" w:hAnsi="Arial"/>
                <w:noProof/>
              </w:rPr>
            </w:rPrChange>
          </w:rPr>
          <w:noBreakHyphen/>
          <w:t>138  Chlorophyll-a validation time series for CES06, surface layer</w:t>
        </w:r>
        <w:r w:rsidRPr="00415162">
          <w:rPr>
            <w:rFonts w:ascii="Arial" w:hAnsi="Arial" w:cs="Arial"/>
            <w:noProof/>
            <w:webHidden/>
            <w:sz w:val="20"/>
            <w:szCs w:val="20"/>
            <w:rPrChange w:id="53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3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391" w:author="Jeff Holt" w:date="2008-05-30T16:02:00Z">
              <w:rPr>
                <w:rFonts w:ascii="Arial" w:hAnsi="Arial"/>
                <w:noProof/>
                <w:webHidden/>
                <w:color w:val="0000FF"/>
                <w:u w:val="single"/>
              </w:rPr>
            </w:rPrChange>
          </w:rPr>
          <w:instrText xml:space="preserve"> PAGEREF _Toc199926782 \h </w:instrText>
        </w:r>
      </w:ins>
      <w:r w:rsidRPr="00415162">
        <w:rPr>
          <w:rFonts w:ascii="Arial" w:hAnsi="Arial" w:cs="Arial"/>
          <w:noProof/>
          <w:webHidden/>
          <w:sz w:val="20"/>
          <w:szCs w:val="20"/>
        </w:rPr>
      </w:r>
      <w:r w:rsidRPr="00415162">
        <w:rPr>
          <w:rFonts w:ascii="Arial" w:hAnsi="Arial" w:cs="Arial"/>
          <w:noProof/>
          <w:webHidden/>
          <w:sz w:val="20"/>
          <w:szCs w:val="20"/>
          <w:rPrChange w:id="5392" w:author="Jeff Holt" w:date="2008-05-30T16:02:00Z">
            <w:rPr>
              <w:rFonts w:ascii="Arial" w:hAnsi="Arial"/>
              <w:noProof/>
              <w:webHidden/>
              <w:color w:val="0000FF"/>
              <w:u w:val="single"/>
            </w:rPr>
          </w:rPrChange>
        </w:rPr>
        <w:fldChar w:fldCharType="separate"/>
      </w:r>
      <w:ins w:id="5393" w:author="Jeff Holt" w:date="2008-05-30T16:02:00Z">
        <w:r w:rsidRPr="00415162">
          <w:rPr>
            <w:rFonts w:ascii="Arial" w:hAnsi="Arial" w:cs="Arial"/>
            <w:noProof/>
            <w:webHidden/>
            <w:sz w:val="20"/>
            <w:szCs w:val="20"/>
            <w:rPrChange w:id="5394" w:author="Jeff Holt" w:date="2008-05-30T16:02:00Z">
              <w:rPr>
                <w:rFonts w:ascii="Arial" w:hAnsi="Arial"/>
                <w:noProof/>
                <w:webHidden/>
                <w:color w:val="0000FF"/>
                <w:u w:val="single"/>
              </w:rPr>
            </w:rPrChange>
          </w:rPr>
          <w:t>149</w:t>
        </w:r>
      </w:ins>
      <w:ins w:id="5395" w:author="Jeff Holt" w:date="2008-05-30T16:01:00Z">
        <w:r w:rsidRPr="00415162">
          <w:rPr>
            <w:rFonts w:ascii="Arial" w:hAnsi="Arial" w:cs="Arial"/>
            <w:noProof/>
            <w:webHidden/>
            <w:sz w:val="20"/>
            <w:szCs w:val="20"/>
            <w:rPrChange w:id="53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3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398" w:author="Jeff Holt" w:date="2008-05-30T16:01:00Z"/>
          <w:rFonts w:ascii="Arial" w:eastAsiaTheme="minorEastAsia" w:hAnsi="Arial" w:cs="Arial"/>
          <w:noProof/>
          <w:sz w:val="20"/>
          <w:szCs w:val="20"/>
          <w:lang w:bidi="ar-SA"/>
          <w:rPrChange w:id="5399" w:author="Jeff Holt" w:date="2008-05-30T16:02:00Z">
            <w:rPr>
              <w:ins w:id="5400" w:author="Jeff Holt" w:date="2008-05-30T16:01:00Z"/>
              <w:rFonts w:asciiTheme="minorHAnsi" w:eastAsiaTheme="minorEastAsia" w:hAnsiTheme="minorHAnsi" w:cstheme="minorBidi"/>
              <w:noProof/>
              <w:lang w:bidi="ar-SA"/>
            </w:rPr>
          </w:rPrChange>
        </w:rPr>
      </w:pPr>
      <w:ins w:id="5401" w:author="Jeff Holt" w:date="2008-05-30T16:01:00Z">
        <w:r w:rsidRPr="00415162">
          <w:rPr>
            <w:rStyle w:val="Hyperlink"/>
            <w:rFonts w:ascii="Arial" w:hAnsi="Arial" w:cs="Arial"/>
            <w:noProof/>
            <w:sz w:val="20"/>
            <w:szCs w:val="20"/>
            <w:rPrChange w:id="5402" w:author="Jeff Holt" w:date="2008-05-30T16:02:00Z">
              <w:rPr>
                <w:rStyle w:val="Hyperlink"/>
                <w:rFonts w:ascii="Arial" w:hAnsi="Arial"/>
                <w:noProof/>
              </w:rPr>
            </w:rPrChange>
          </w:rPr>
          <w:lastRenderedPageBreak/>
          <w:fldChar w:fldCharType="begin"/>
        </w:r>
        <w:r w:rsidRPr="00415162">
          <w:rPr>
            <w:rStyle w:val="Hyperlink"/>
            <w:rFonts w:ascii="Arial" w:hAnsi="Arial" w:cs="Arial"/>
            <w:noProof/>
            <w:sz w:val="20"/>
            <w:szCs w:val="20"/>
            <w:rPrChange w:id="54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404" w:author="Jeff Holt" w:date="2008-05-30T16:02:00Z">
              <w:rPr>
                <w:rFonts w:ascii="Arial" w:hAnsi="Arial"/>
                <w:noProof/>
                <w:color w:val="0000FF"/>
                <w:u w:val="single"/>
              </w:rPr>
            </w:rPrChange>
          </w:rPr>
          <w:instrText>HYPERLINK \l "_Toc199926783"</w:instrText>
        </w:r>
        <w:r w:rsidRPr="00415162">
          <w:rPr>
            <w:rStyle w:val="Hyperlink"/>
            <w:rFonts w:ascii="Arial" w:hAnsi="Arial" w:cs="Arial"/>
            <w:noProof/>
            <w:sz w:val="20"/>
            <w:szCs w:val="20"/>
            <w:rPrChange w:id="54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4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4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408" w:author="Jeff Holt" w:date="2008-05-30T16:02:00Z">
              <w:rPr>
                <w:rStyle w:val="Hyperlink"/>
                <w:rFonts w:ascii="Arial" w:hAnsi="Arial"/>
                <w:noProof/>
              </w:rPr>
            </w:rPrChange>
          </w:rPr>
          <w:noBreakHyphen/>
          <w:t>139  Chlorophyll-a validation time series for PI-01, surface layer</w:t>
        </w:r>
        <w:r w:rsidRPr="00415162">
          <w:rPr>
            <w:rFonts w:ascii="Arial" w:hAnsi="Arial" w:cs="Arial"/>
            <w:noProof/>
            <w:webHidden/>
            <w:sz w:val="20"/>
            <w:szCs w:val="20"/>
            <w:rPrChange w:id="54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4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411" w:author="Jeff Holt" w:date="2008-05-30T16:02:00Z">
              <w:rPr>
                <w:rFonts w:ascii="Arial" w:hAnsi="Arial"/>
                <w:noProof/>
                <w:webHidden/>
                <w:color w:val="0000FF"/>
                <w:u w:val="single"/>
              </w:rPr>
            </w:rPrChange>
          </w:rPr>
          <w:instrText xml:space="preserve"> PAGEREF _Toc199926783 \h </w:instrText>
        </w:r>
      </w:ins>
      <w:r w:rsidRPr="00415162">
        <w:rPr>
          <w:rFonts w:ascii="Arial" w:hAnsi="Arial" w:cs="Arial"/>
          <w:noProof/>
          <w:webHidden/>
          <w:sz w:val="20"/>
          <w:szCs w:val="20"/>
        </w:rPr>
      </w:r>
      <w:r w:rsidRPr="00415162">
        <w:rPr>
          <w:rFonts w:ascii="Arial" w:hAnsi="Arial" w:cs="Arial"/>
          <w:noProof/>
          <w:webHidden/>
          <w:sz w:val="20"/>
          <w:szCs w:val="20"/>
          <w:rPrChange w:id="5412" w:author="Jeff Holt" w:date="2008-05-30T16:02:00Z">
            <w:rPr>
              <w:rFonts w:ascii="Arial" w:hAnsi="Arial"/>
              <w:noProof/>
              <w:webHidden/>
              <w:color w:val="0000FF"/>
              <w:u w:val="single"/>
            </w:rPr>
          </w:rPrChange>
        </w:rPr>
        <w:fldChar w:fldCharType="separate"/>
      </w:r>
      <w:ins w:id="5413" w:author="Jeff Holt" w:date="2008-05-30T16:02:00Z">
        <w:r w:rsidRPr="00415162">
          <w:rPr>
            <w:rFonts w:ascii="Arial" w:hAnsi="Arial" w:cs="Arial"/>
            <w:noProof/>
            <w:webHidden/>
            <w:sz w:val="20"/>
            <w:szCs w:val="20"/>
            <w:rPrChange w:id="5414" w:author="Jeff Holt" w:date="2008-05-30T16:02:00Z">
              <w:rPr>
                <w:rFonts w:ascii="Arial" w:hAnsi="Arial"/>
                <w:noProof/>
                <w:webHidden/>
                <w:color w:val="0000FF"/>
                <w:u w:val="single"/>
              </w:rPr>
            </w:rPrChange>
          </w:rPr>
          <w:t>150</w:t>
        </w:r>
      </w:ins>
      <w:ins w:id="5415" w:author="Jeff Holt" w:date="2008-05-30T16:01:00Z">
        <w:r w:rsidRPr="00415162">
          <w:rPr>
            <w:rFonts w:ascii="Arial" w:hAnsi="Arial" w:cs="Arial"/>
            <w:noProof/>
            <w:webHidden/>
            <w:sz w:val="20"/>
            <w:szCs w:val="20"/>
            <w:rPrChange w:id="54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4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418" w:author="Jeff Holt" w:date="2008-05-30T16:01:00Z"/>
          <w:rFonts w:ascii="Arial" w:eastAsiaTheme="minorEastAsia" w:hAnsi="Arial" w:cs="Arial"/>
          <w:noProof/>
          <w:sz w:val="20"/>
          <w:szCs w:val="20"/>
          <w:lang w:bidi="ar-SA"/>
          <w:rPrChange w:id="5419" w:author="Jeff Holt" w:date="2008-05-30T16:02:00Z">
            <w:rPr>
              <w:ins w:id="5420" w:author="Jeff Holt" w:date="2008-05-30T16:01:00Z"/>
              <w:rFonts w:asciiTheme="minorHAnsi" w:eastAsiaTheme="minorEastAsia" w:hAnsiTheme="minorHAnsi" w:cstheme="minorBidi"/>
              <w:noProof/>
              <w:lang w:bidi="ar-SA"/>
            </w:rPr>
          </w:rPrChange>
        </w:rPr>
      </w:pPr>
      <w:ins w:id="5421" w:author="Jeff Holt" w:date="2008-05-30T16:01:00Z">
        <w:r w:rsidRPr="00415162">
          <w:rPr>
            <w:rStyle w:val="Hyperlink"/>
            <w:rFonts w:ascii="Arial" w:hAnsi="Arial" w:cs="Arial"/>
            <w:noProof/>
            <w:sz w:val="20"/>
            <w:szCs w:val="20"/>
            <w:rPrChange w:id="54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4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424" w:author="Jeff Holt" w:date="2008-05-30T16:02:00Z">
              <w:rPr>
                <w:rFonts w:ascii="Arial" w:hAnsi="Arial"/>
                <w:noProof/>
                <w:color w:val="0000FF"/>
                <w:u w:val="single"/>
              </w:rPr>
            </w:rPrChange>
          </w:rPr>
          <w:instrText>HYPERLINK "Z:\\Big Task 5 document\\Final Report 053008\\FINAL Task 5 Caloosahatchee TMDL Modeling Study Report 053008.doc" \l "_Toc199926784"</w:instrText>
        </w:r>
        <w:r w:rsidRPr="00415162">
          <w:rPr>
            <w:rStyle w:val="Hyperlink"/>
            <w:rFonts w:ascii="Arial" w:hAnsi="Arial" w:cs="Arial"/>
            <w:noProof/>
            <w:sz w:val="20"/>
            <w:szCs w:val="20"/>
            <w:rPrChange w:id="54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4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4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428" w:author="Jeff Holt" w:date="2008-05-30T16:02:00Z">
              <w:rPr>
                <w:rStyle w:val="Hyperlink"/>
                <w:rFonts w:ascii="Arial" w:hAnsi="Arial"/>
                <w:noProof/>
              </w:rPr>
            </w:rPrChange>
          </w:rPr>
          <w:noBreakHyphen/>
          <w:t>140 Caloosahatchee River Estuary WASP Modeling boundary location</w:t>
        </w:r>
        <w:r w:rsidRPr="00415162">
          <w:rPr>
            <w:rFonts w:ascii="Arial" w:hAnsi="Arial" w:cs="Arial"/>
            <w:noProof/>
            <w:webHidden/>
            <w:sz w:val="20"/>
            <w:szCs w:val="20"/>
            <w:rPrChange w:id="54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4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431" w:author="Jeff Holt" w:date="2008-05-30T16:02:00Z">
              <w:rPr>
                <w:rFonts w:ascii="Arial" w:hAnsi="Arial"/>
                <w:noProof/>
                <w:webHidden/>
                <w:color w:val="0000FF"/>
                <w:u w:val="single"/>
              </w:rPr>
            </w:rPrChange>
          </w:rPr>
          <w:instrText xml:space="preserve"> PAGEREF _Toc199926784 \h </w:instrText>
        </w:r>
      </w:ins>
      <w:r w:rsidRPr="00415162">
        <w:rPr>
          <w:rFonts w:ascii="Arial" w:hAnsi="Arial" w:cs="Arial"/>
          <w:noProof/>
          <w:webHidden/>
          <w:sz w:val="20"/>
          <w:szCs w:val="20"/>
        </w:rPr>
      </w:r>
      <w:r w:rsidRPr="00415162">
        <w:rPr>
          <w:rFonts w:ascii="Arial" w:hAnsi="Arial" w:cs="Arial"/>
          <w:noProof/>
          <w:webHidden/>
          <w:sz w:val="20"/>
          <w:szCs w:val="20"/>
          <w:rPrChange w:id="5432" w:author="Jeff Holt" w:date="2008-05-30T16:02:00Z">
            <w:rPr>
              <w:rFonts w:ascii="Arial" w:hAnsi="Arial"/>
              <w:noProof/>
              <w:webHidden/>
              <w:color w:val="0000FF"/>
              <w:u w:val="single"/>
            </w:rPr>
          </w:rPrChange>
        </w:rPr>
        <w:fldChar w:fldCharType="separate"/>
      </w:r>
      <w:ins w:id="5433" w:author="Jeff Holt" w:date="2008-05-30T16:02:00Z">
        <w:r w:rsidRPr="00415162">
          <w:rPr>
            <w:rFonts w:ascii="Arial" w:hAnsi="Arial" w:cs="Arial"/>
            <w:noProof/>
            <w:webHidden/>
            <w:sz w:val="20"/>
            <w:szCs w:val="20"/>
            <w:rPrChange w:id="5434" w:author="Jeff Holt" w:date="2008-05-30T16:02:00Z">
              <w:rPr>
                <w:rFonts w:ascii="Arial" w:hAnsi="Arial"/>
                <w:noProof/>
                <w:webHidden/>
                <w:color w:val="0000FF"/>
                <w:u w:val="single"/>
              </w:rPr>
            </w:rPrChange>
          </w:rPr>
          <w:t>153</w:t>
        </w:r>
      </w:ins>
      <w:ins w:id="5435" w:author="Jeff Holt" w:date="2008-05-30T16:01:00Z">
        <w:r w:rsidRPr="00415162">
          <w:rPr>
            <w:rFonts w:ascii="Arial" w:hAnsi="Arial" w:cs="Arial"/>
            <w:noProof/>
            <w:webHidden/>
            <w:sz w:val="20"/>
            <w:szCs w:val="20"/>
            <w:rPrChange w:id="54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4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438" w:author="Jeff Holt" w:date="2008-05-30T16:01:00Z"/>
          <w:rFonts w:ascii="Arial" w:eastAsiaTheme="minorEastAsia" w:hAnsi="Arial" w:cs="Arial"/>
          <w:noProof/>
          <w:sz w:val="20"/>
          <w:szCs w:val="20"/>
          <w:lang w:bidi="ar-SA"/>
          <w:rPrChange w:id="5439" w:author="Jeff Holt" w:date="2008-05-30T16:02:00Z">
            <w:rPr>
              <w:ins w:id="5440" w:author="Jeff Holt" w:date="2008-05-30T16:01:00Z"/>
              <w:rFonts w:asciiTheme="minorHAnsi" w:eastAsiaTheme="minorEastAsia" w:hAnsiTheme="minorHAnsi" w:cstheme="minorBidi"/>
              <w:noProof/>
              <w:lang w:bidi="ar-SA"/>
            </w:rPr>
          </w:rPrChange>
        </w:rPr>
      </w:pPr>
      <w:ins w:id="5441" w:author="Jeff Holt" w:date="2008-05-30T16:01:00Z">
        <w:r w:rsidRPr="00415162">
          <w:rPr>
            <w:rStyle w:val="Hyperlink"/>
            <w:rFonts w:ascii="Arial" w:hAnsi="Arial" w:cs="Arial"/>
            <w:noProof/>
            <w:sz w:val="20"/>
            <w:szCs w:val="20"/>
            <w:rPrChange w:id="54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4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444" w:author="Jeff Holt" w:date="2008-05-30T16:02:00Z">
              <w:rPr>
                <w:rFonts w:ascii="Arial" w:hAnsi="Arial"/>
                <w:noProof/>
                <w:color w:val="0000FF"/>
                <w:u w:val="single"/>
              </w:rPr>
            </w:rPrChange>
          </w:rPr>
          <w:instrText>HYPERLINK \l "_Toc199926785"</w:instrText>
        </w:r>
        <w:r w:rsidRPr="00415162">
          <w:rPr>
            <w:rStyle w:val="Hyperlink"/>
            <w:rFonts w:ascii="Arial" w:hAnsi="Arial" w:cs="Arial"/>
            <w:noProof/>
            <w:sz w:val="20"/>
            <w:szCs w:val="20"/>
            <w:rPrChange w:id="54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4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44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5448" w:author="Jeff Holt" w:date="2008-05-30T16:02:00Z">
              <w:rPr>
                <w:rStyle w:val="Hyperlink"/>
                <w:rFonts w:ascii="Arial" w:hAnsi="Arial" w:cs="Arial"/>
                <w:noProof/>
              </w:rPr>
            </w:rPrChange>
          </w:rPr>
          <w:noBreakHyphen/>
          <w:t>141 Caloosahatchee River upstream EFDC volume derived boundary conditions</w:t>
        </w:r>
        <w:r w:rsidRPr="00415162">
          <w:rPr>
            <w:rFonts w:ascii="Arial" w:hAnsi="Arial" w:cs="Arial"/>
            <w:noProof/>
            <w:webHidden/>
            <w:sz w:val="20"/>
            <w:szCs w:val="20"/>
            <w:rPrChange w:id="54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4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451" w:author="Jeff Holt" w:date="2008-05-30T16:02:00Z">
              <w:rPr>
                <w:rFonts w:ascii="Arial" w:hAnsi="Arial"/>
                <w:noProof/>
                <w:webHidden/>
                <w:color w:val="0000FF"/>
                <w:u w:val="single"/>
              </w:rPr>
            </w:rPrChange>
          </w:rPr>
          <w:instrText xml:space="preserve"> PAGEREF _Toc199926785 \h </w:instrText>
        </w:r>
      </w:ins>
      <w:r w:rsidRPr="00415162">
        <w:rPr>
          <w:rFonts w:ascii="Arial" w:hAnsi="Arial" w:cs="Arial"/>
          <w:noProof/>
          <w:webHidden/>
          <w:sz w:val="20"/>
          <w:szCs w:val="20"/>
        </w:rPr>
      </w:r>
      <w:r w:rsidRPr="00415162">
        <w:rPr>
          <w:rFonts w:ascii="Arial" w:hAnsi="Arial" w:cs="Arial"/>
          <w:noProof/>
          <w:webHidden/>
          <w:sz w:val="20"/>
          <w:szCs w:val="20"/>
          <w:rPrChange w:id="5452" w:author="Jeff Holt" w:date="2008-05-30T16:02:00Z">
            <w:rPr>
              <w:rFonts w:ascii="Arial" w:hAnsi="Arial"/>
              <w:noProof/>
              <w:webHidden/>
              <w:color w:val="0000FF"/>
              <w:u w:val="single"/>
            </w:rPr>
          </w:rPrChange>
        </w:rPr>
        <w:fldChar w:fldCharType="separate"/>
      </w:r>
      <w:ins w:id="5453" w:author="Jeff Holt" w:date="2008-05-30T16:02:00Z">
        <w:r w:rsidRPr="00415162">
          <w:rPr>
            <w:rFonts w:ascii="Arial" w:hAnsi="Arial" w:cs="Arial"/>
            <w:noProof/>
            <w:webHidden/>
            <w:sz w:val="20"/>
            <w:szCs w:val="20"/>
            <w:rPrChange w:id="5454" w:author="Jeff Holt" w:date="2008-05-30T16:02:00Z">
              <w:rPr>
                <w:rFonts w:ascii="Arial" w:hAnsi="Arial"/>
                <w:noProof/>
                <w:webHidden/>
                <w:color w:val="0000FF"/>
                <w:u w:val="single"/>
              </w:rPr>
            </w:rPrChange>
          </w:rPr>
          <w:t>154</w:t>
        </w:r>
      </w:ins>
      <w:ins w:id="5455" w:author="Jeff Holt" w:date="2008-05-30T16:01:00Z">
        <w:r w:rsidRPr="00415162">
          <w:rPr>
            <w:rFonts w:ascii="Arial" w:hAnsi="Arial" w:cs="Arial"/>
            <w:noProof/>
            <w:webHidden/>
            <w:sz w:val="20"/>
            <w:szCs w:val="20"/>
            <w:rPrChange w:id="54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4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458" w:author="Jeff Holt" w:date="2008-05-30T16:01:00Z"/>
          <w:rFonts w:ascii="Arial" w:eastAsiaTheme="minorEastAsia" w:hAnsi="Arial" w:cs="Arial"/>
          <w:noProof/>
          <w:sz w:val="20"/>
          <w:szCs w:val="20"/>
          <w:lang w:bidi="ar-SA"/>
          <w:rPrChange w:id="5459" w:author="Jeff Holt" w:date="2008-05-30T16:02:00Z">
            <w:rPr>
              <w:ins w:id="5460" w:author="Jeff Holt" w:date="2008-05-30T16:01:00Z"/>
              <w:rFonts w:asciiTheme="minorHAnsi" w:eastAsiaTheme="minorEastAsia" w:hAnsiTheme="minorHAnsi" w:cstheme="minorBidi"/>
              <w:noProof/>
              <w:lang w:bidi="ar-SA"/>
            </w:rPr>
          </w:rPrChange>
        </w:rPr>
      </w:pPr>
      <w:ins w:id="5461" w:author="Jeff Holt" w:date="2008-05-30T16:01:00Z">
        <w:r w:rsidRPr="00415162">
          <w:rPr>
            <w:rStyle w:val="Hyperlink"/>
            <w:rFonts w:ascii="Arial" w:hAnsi="Arial" w:cs="Arial"/>
            <w:noProof/>
            <w:sz w:val="20"/>
            <w:szCs w:val="20"/>
            <w:rPrChange w:id="54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4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464" w:author="Jeff Holt" w:date="2008-05-30T16:02:00Z">
              <w:rPr>
                <w:rFonts w:ascii="Arial" w:hAnsi="Arial"/>
                <w:noProof/>
                <w:color w:val="0000FF"/>
                <w:u w:val="single"/>
              </w:rPr>
            </w:rPrChange>
          </w:rPr>
          <w:instrText>HYPERLINK \l "_Toc199926786"</w:instrText>
        </w:r>
        <w:r w:rsidRPr="00415162">
          <w:rPr>
            <w:rStyle w:val="Hyperlink"/>
            <w:rFonts w:ascii="Arial" w:hAnsi="Arial" w:cs="Arial"/>
            <w:noProof/>
            <w:sz w:val="20"/>
            <w:szCs w:val="20"/>
            <w:rPrChange w:id="54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4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46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5468" w:author="Jeff Holt" w:date="2008-05-30T16:02:00Z">
              <w:rPr>
                <w:rStyle w:val="Hyperlink"/>
                <w:rFonts w:ascii="Arial" w:hAnsi="Arial" w:cs="Arial"/>
                <w:noProof/>
              </w:rPr>
            </w:rPrChange>
          </w:rPr>
          <w:noBreakHyphen/>
          <w:t>142 Caloosahatchee River upstream EFDC temperature derived boundary conditions</w:t>
        </w:r>
        <w:r w:rsidRPr="00415162">
          <w:rPr>
            <w:rFonts w:ascii="Arial" w:hAnsi="Arial" w:cs="Arial"/>
            <w:noProof/>
            <w:webHidden/>
            <w:sz w:val="20"/>
            <w:szCs w:val="20"/>
            <w:rPrChange w:id="54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4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471" w:author="Jeff Holt" w:date="2008-05-30T16:02:00Z">
              <w:rPr>
                <w:rFonts w:ascii="Arial" w:hAnsi="Arial"/>
                <w:noProof/>
                <w:webHidden/>
                <w:color w:val="0000FF"/>
                <w:u w:val="single"/>
              </w:rPr>
            </w:rPrChange>
          </w:rPr>
          <w:instrText xml:space="preserve"> PAGEREF _Toc199926786 \h </w:instrText>
        </w:r>
      </w:ins>
      <w:r w:rsidRPr="00415162">
        <w:rPr>
          <w:rFonts w:ascii="Arial" w:hAnsi="Arial" w:cs="Arial"/>
          <w:noProof/>
          <w:webHidden/>
          <w:sz w:val="20"/>
          <w:szCs w:val="20"/>
        </w:rPr>
      </w:r>
      <w:r w:rsidRPr="00415162">
        <w:rPr>
          <w:rFonts w:ascii="Arial" w:hAnsi="Arial" w:cs="Arial"/>
          <w:noProof/>
          <w:webHidden/>
          <w:sz w:val="20"/>
          <w:szCs w:val="20"/>
          <w:rPrChange w:id="5472" w:author="Jeff Holt" w:date="2008-05-30T16:02:00Z">
            <w:rPr>
              <w:rFonts w:ascii="Arial" w:hAnsi="Arial"/>
              <w:noProof/>
              <w:webHidden/>
              <w:color w:val="0000FF"/>
              <w:u w:val="single"/>
            </w:rPr>
          </w:rPrChange>
        </w:rPr>
        <w:fldChar w:fldCharType="separate"/>
      </w:r>
      <w:ins w:id="5473" w:author="Jeff Holt" w:date="2008-05-30T16:02:00Z">
        <w:r w:rsidRPr="00415162">
          <w:rPr>
            <w:rFonts w:ascii="Arial" w:hAnsi="Arial" w:cs="Arial"/>
            <w:noProof/>
            <w:webHidden/>
            <w:sz w:val="20"/>
            <w:szCs w:val="20"/>
            <w:rPrChange w:id="5474" w:author="Jeff Holt" w:date="2008-05-30T16:02:00Z">
              <w:rPr>
                <w:rFonts w:ascii="Arial" w:hAnsi="Arial"/>
                <w:noProof/>
                <w:webHidden/>
                <w:color w:val="0000FF"/>
                <w:u w:val="single"/>
              </w:rPr>
            </w:rPrChange>
          </w:rPr>
          <w:t>155</w:t>
        </w:r>
      </w:ins>
      <w:ins w:id="5475" w:author="Jeff Holt" w:date="2008-05-30T16:01:00Z">
        <w:r w:rsidRPr="00415162">
          <w:rPr>
            <w:rFonts w:ascii="Arial" w:hAnsi="Arial" w:cs="Arial"/>
            <w:noProof/>
            <w:webHidden/>
            <w:sz w:val="20"/>
            <w:szCs w:val="20"/>
            <w:rPrChange w:id="54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4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478" w:author="Jeff Holt" w:date="2008-05-30T16:01:00Z"/>
          <w:rFonts w:ascii="Arial" w:eastAsiaTheme="minorEastAsia" w:hAnsi="Arial" w:cs="Arial"/>
          <w:noProof/>
          <w:sz w:val="20"/>
          <w:szCs w:val="20"/>
          <w:lang w:bidi="ar-SA"/>
          <w:rPrChange w:id="5479" w:author="Jeff Holt" w:date="2008-05-30T16:02:00Z">
            <w:rPr>
              <w:ins w:id="5480" w:author="Jeff Holt" w:date="2008-05-30T16:01:00Z"/>
              <w:rFonts w:asciiTheme="minorHAnsi" w:eastAsiaTheme="minorEastAsia" w:hAnsiTheme="minorHAnsi" w:cstheme="minorBidi"/>
              <w:noProof/>
              <w:lang w:bidi="ar-SA"/>
            </w:rPr>
          </w:rPrChange>
        </w:rPr>
      </w:pPr>
      <w:ins w:id="5481" w:author="Jeff Holt" w:date="2008-05-30T16:01:00Z">
        <w:r w:rsidRPr="00415162">
          <w:rPr>
            <w:rStyle w:val="Hyperlink"/>
            <w:rFonts w:ascii="Arial" w:hAnsi="Arial" w:cs="Arial"/>
            <w:noProof/>
            <w:sz w:val="20"/>
            <w:szCs w:val="20"/>
            <w:rPrChange w:id="54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4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484" w:author="Jeff Holt" w:date="2008-05-30T16:02:00Z">
              <w:rPr>
                <w:rFonts w:ascii="Arial" w:hAnsi="Arial"/>
                <w:noProof/>
                <w:color w:val="0000FF"/>
                <w:u w:val="single"/>
              </w:rPr>
            </w:rPrChange>
          </w:rPr>
          <w:instrText>HYPERLINK \l "_Toc199926787"</w:instrText>
        </w:r>
        <w:r w:rsidRPr="00415162">
          <w:rPr>
            <w:rStyle w:val="Hyperlink"/>
            <w:rFonts w:ascii="Arial" w:hAnsi="Arial" w:cs="Arial"/>
            <w:noProof/>
            <w:sz w:val="20"/>
            <w:szCs w:val="20"/>
            <w:rPrChange w:id="54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4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48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5488" w:author="Jeff Holt" w:date="2008-05-30T16:02:00Z">
              <w:rPr>
                <w:rStyle w:val="Hyperlink"/>
                <w:rFonts w:ascii="Arial" w:hAnsi="Arial" w:cs="Arial"/>
                <w:noProof/>
              </w:rPr>
            </w:rPrChange>
          </w:rPr>
          <w:noBreakHyphen/>
          <w:t>143 Caloosahatchee River Open Boundary EFDC volume derived boundary conditions</w:t>
        </w:r>
        <w:r w:rsidRPr="00415162">
          <w:rPr>
            <w:rFonts w:ascii="Arial" w:hAnsi="Arial" w:cs="Arial"/>
            <w:noProof/>
            <w:webHidden/>
            <w:sz w:val="20"/>
            <w:szCs w:val="20"/>
            <w:rPrChange w:id="54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4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491" w:author="Jeff Holt" w:date="2008-05-30T16:02:00Z">
              <w:rPr>
                <w:rFonts w:ascii="Arial" w:hAnsi="Arial"/>
                <w:noProof/>
                <w:webHidden/>
                <w:color w:val="0000FF"/>
                <w:u w:val="single"/>
              </w:rPr>
            </w:rPrChange>
          </w:rPr>
          <w:instrText xml:space="preserve"> PAGEREF _Toc199926787 \h </w:instrText>
        </w:r>
      </w:ins>
      <w:r w:rsidRPr="00415162">
        <w:rPr>
          <w:rFonts w:ascii="Arial" w:hAnsi="Arial" w:cs="Arial"/>
          <w:noProof/>
          <w:webHidden/>
          <w:sz w:val="20"/>
          <w:szCs w:val="20"/>
        </w:rPr>
      </w:r>
      <w:r w:rsidRPr="00415162">
        <w:rPr>
          <w:rFonts w:ascii="Arial" w:hAnsi="Arial" w:cs="Arial"/>
          <w:noProof/>
          <w:webHidden/>
          <w:sz w:val="20"/>
          <w:szCs w:val="20"/>
          <w:rPrChange w:id="5492" w:author="Jeff Holt" w:date="2008-05-30T16:02:00Z">
            <w:rPr>
              <w:rFonts w:ascii="Arial" w:hAnsi="Arial"/>
              <w:noProof/>
              <w:webHidden/>
              <w:color w:val="0000FF"/>
              <w:u w:val="single"/>
            </w:rPr>
          </w:rPrChange>
        </w:rPr>
        <w:fldChar w:fldCharType="separate"/>
      </w:r>
      <w:ins w:id="5493" w:author="Jeff Holt" w:date="2008-05-30T16:02:00Z">
        <w:r w:rsidRPr="00415162">
          <w:rPr>
            <w:rFonts w:ascii="Arial" w:hAnsi="Arial" w:cs="Arial"/>
            <w:noProof/>
            <w:webHidden/>
            <w:sz w:val="20"/>
            <w:szCs w:val="20"/>
            <w:rPrChange w:id="5494" w:author="Jeff Holt" w:date="2008-05-30T16:02:00Z">
              <w:rPr>
                <w:rFonts w:ascii="Arial" w:hAnsi="Arial"/>
                <w:noProof/>
                <w:webHidden/>
                <w:color w:val="0000FF"/>
                <w:u w:val="single"/>
              </w:rPr>
            </w:rPrChange>
          </w:rPr>
          <w:t>155</w:t>
        </w:r>
      </w:ins>
      <w:ins w:id="5495" w:author="Jeff Holt" w:date="2008-05-30T16:01:00Z">
        <w:r w:rsidRPr="00415162">
          <w:rPr>
            <w:rFonts w:ascii="Arial" w:hAnsi="Arial" w:cs="Arial"/>
            <w:noProof/>
            <w:webHidden/>
            <w:sz w:val="20"/>
            <w:szCs w:val="20"/>
            <w:rPrChange w:id="54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4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498" w:author="Jeff Holt" w:date="2008-05-30T16:01:00Z"/>
          <w:rFonts w:ascii="Arial" w:eastAsiaTheme="minorEastAsia" w:hAnsi="Arial" w:cs="Arial"/>
          <w:noProof/>
          <w:sz w:val="20"/>
          <w:szCs w:val="20"/>
          <w:lang w:bidi="ar-SA"/>
          <w:rPrChange w:id="5499" w:author="Jeff Holt" w:date="2008-05-30T16:02:00Z">
            <w:rPr>
              <w:ins w:id="5500" w:author="Jeff Holt" w:date="2008-05-30T16:01:00Z"/>
              <w:rFonts w:asciiTheme="minorHAnsi" w:eastAsiaTheme="minorEastAsia" w:hAnsiTheme="minorHAnsi" w:cstheme="minorBidi"/>
              <w:noProof/>
              <w:lang w:bidi="ar-SA"/>
            </w:rPr>
          </w:rPrChange>
        </w:rPr>
      </w:pPr>
      <w:ins w:id="5501" w:author="Jeff Holt" w:date="2008-05-30T16:01:00Z">
        <w:r w:rsidRPr="00415162">
          <w:rPr>
            <w:rStyle w:val="Hyperlink"/>
            <w:rFonts w:ascii="Arial" w:hAnsi="Arial" w:cs="Arial"/>
            <w:noProof/>
            <w:sz w:val="20"/>
            <w:szCs w:val="20"/>
            <w:rPrChange w:id="55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5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504" w:author="Jeff Holt" w:date="2008-05-30T16:02:00Z">
              <w:rPr>
                <w:rFonts w:ascii="Arial" w:hAnsi="Arial"/>
                <w:noProof/>
                <w:color w:val="0000FF"/>
                <w:u w:val="single"/>
              </w:rPr>
            </w:rPrChange>
          </w:rPr>
          <w:instrText>HYPERLINK \l "_Toc199926788"</w:instrText>
        </w:r>
        <w:r w:rsidRPr="00415162">
          <w:rPr>
            <w:rStyle w:val="Hyperlink"/>
            <w:rFonts w:ascii="Arial" w:hAnsi="Arial" w:cs="Arial"/>
            <w:noProof/>
            <w:sz w:val="20"/>
            <w:szCs w:val="20"/>
            <w:rPrChange w:id="55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5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50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5508" w:author="Jeff Holt" w:date="2008-05-30T16:02:00Z">
              <w:rPr>
                <w:rStyle w:val="Hyperlink"/>
                <w:rFonts w:ascii="Arial" w:hAnsi="Arial" w:cs="Arial"/>
                <w:noProof/>
              </w:rPr>
            </w:rPrChange>
          </w:rPr>
          <w:noBreakHyphen/>
          <w:t>144 Caloosahatchee River Open Boundary EFDC temperature derived boundary conditions</w:t>
        </w:r>
        <w:r w:rsidRPr="00415162">
          <w:rPr>
            <w:rFonts w:ascii="Arial" w:hAnsi="Arial" w:cs="Arial"/>
            <w:noProof/>
            <w:webHidden/>
            <w:sz w:val="20"/>
            <w:szCs w:val="20"/>
            <w:rPrChange w:id="55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5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511" w:author="Jeff Holt" w:date="2008-05-30T16:02:00Z">
              <w:rPr>
                <w:rFonts w:ascii="Arial" w:hAnsi="Arial"/>
                <w:noProof/>
                <w:webHidden/>
                <w:color w:val="0000FF"/>
                <w:u w:val="single"/>
              </w:rPr>
            </w:rPrChange>
          </w:rPr>
          <w:instrText xml:space="preserve"> PAGEREF _Toc199926788 \h </w:instrText>
        </w:r>
      </w:ins>
      <w:r w:rsidRPr="00415162">
        <w:rPr>
          <w:rFonts w:ascii="Arial" w:hAnsi="Arial" w:cs="Arial"/>
          <w:noProof/>
          <w:webHidden/>
          <w:sz w:val="20"/>
          <w:szCs w:val="20"/>
        </w:rPr>
      </w:r>
      <w:r w:rsidRPr="00415162">
        <w:rPr>
          <w:rFonts w:ascii="Arial" w:hAnsi="Arial" w:cs="Arial"/>
          <w:noProof/>
          <w:webHidden/>
          <w:sz w:val="20"/>
          <w:szCs w:val="20"/>
          <w:rPrChange w:id="5512" w:author="Jeff Holt" w:date="2008-05-30T16:02:00Z">
            <w:rPr>
              <w:rFonts w:ascii="Arial" w:hAnsi="Arial"/>
              <w:noProof/>
              <w:webHidden/>
              <w:color w:val="0000FF"/>
              <w:u w:val="single"/>
            </w:rPr>
          </w:rPrChange>
        </w:rPr>
        <w:fldChar w:fldCharType="separate"/>
      </w:r>
      <w:ins w:id="5513" w:author="Jeff Holt" w:date="2008-05-30T16:02:00Z">
        <w:r w:rsidRPr="00415162">
          <w:rPr>
            <w:rFonts w:ascii="Arial" w:hAnsi="Arial" w:cs="Arial"/>
            <w:noProof/>
            <w:webHidden/>
            <w:sz w:val="20"/>
            <w:szCs w:val="20"/>
            <w:rPrChange w:id="5514" w:author="Jeff Holt" w:date="2008-05-30T16:02:00Z">
              <w:rPr>
                <w:rFonts w:ascii="Arial" w:hAnsi="Arial"/>
                <w:noProof/>
                <w:webHidden/>
                <w:color w:val="0000FF"/>
                <w:u w:val="single"/>
              </w:rPr>
            </w:rPrChange>
          </w:rPr>
          <w:t>156</w:t>
        </w:r>
      </w:ins>
      <w:ins w:id="5515" w:author="Jeff Holt" w:date="2008-05-30T16:01:00Z">
        <w:r w:rsidRPr="00415162">
          <w:rPr>
            <w:rFonts w:ascii="Arial" w:hAnsi="Arial" w:cs="Arial"/>
            <w:noProof/>
            <w:webHidden/>
            <w:sz w:val="20"/>
            <w:szCs w:val="20"/>
            <w:rPrChange w:id="55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5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518" w:author="Jeff Holt" w:date="2008-05-30T16:01:00Z"/>
          <w:rFonts w:ascii="Arial" w:eastAsiaTheme="minorEastAsia" w:hAnsi="Arial" w:cs="Arial"/>
          <w:noProof/>
          <w:sz w:val="20"/>
          <w:szCs w:val="20"/>
          <w:lang w:bidi="ar-SA"/>
          <w:rPrChange w:id="5519" w:author="Jeff Holt" w:date="2008-05-30T16:02:00Z">
            <w:rPr>
              <w:ins w:id="5520" w:author="Jeff Holt" w:date="2008-05-30T16:01:00Z"/>
              <w:rFonts w:asciiTheme="minorHAnsi" w:eastAsiaTheme="minorEastAsia" w:hAnsiTheme="minorHAnsi" w:cstheme="minorBidi"/>
              <w:noProof/>
              <w:lang w:bidi="ar-SA"/>
            </w:rPr>
          </w:rPrChange>
        </w:rPr>
      </w:pPr>
      <w:ins w:id="5521" w:author="Jeff Holt" w:date="2008-05-30T16:01:00Z">
        <w:r w:rsidRPr="00415162">
          <w:rPr>
            <w:rStyle w:val="Hyperlink"/>
            <w:rFonts w:ascii="Arial" w:hAnsi="Arial" w:cs="Arial"/>
            <w:noProof/>
            <w:sz w:val="20"/>
            <w:szCs w:val="20"/>
            <w:rPrChange w:id="55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5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524" w:author="Jeff Holt" w:date="2008-05-30T16:02:00Z">
              <w:rPr>
                <w:rFonts w:ascii="Arial" w:hAnsi="Arial"/>
                <w:noProof/>
                <w:color w:val="0000FF"/>
                <w:u w:val="single"/>
              </w:rPr>
            </w:rPrChange>
          </w:rPr>
          <w:instrText>HYPERLINK \l "_Toc199926789"</w:instrText>
        </w:r>
        <w:r w:rsidRPr="00415162">
          <w:rPr>
            <w:rStyle w:val="Hyperlink"/>
            <w:rFonts w:ascii="Arial" w:hAnsi="Arial" w:cs="Arial"/>
            <w:noProof/>
            <w:sz w:val="20"/>
            <w:szCs w:val="20"/>
            <w:rPrChange w:id="55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5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5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528" w:author="Jeff Holt" w:date="2008-05-30T16:02:00Z">
              <w:rPr>
                <w:rStyle w:val="Hyperlink"/>
                <w:rFonts w:ascii="Arial" w:hAnsi="Arial"/>
                <w:noProof/>
              </w:rPr>
            </w:rPrChange>
          </w:rPr>
          <w:noBreakHyphen/>
          <w:t>145 Caloosahatchee River Open Boundary EFDC salinity derived boundary conditions</w:t>
        </w:r>
        <w:r w:rsidRPr="00415162">
          <w:rPr>
            <w:rFonts w:ascii="Arial" w:hAnsi="Arial" w:cs="Arial"/>
            <w:noProof/>
            <w:webHidden/>
            <w:sz w:val="20"/>
            <w:szCs w:val="20"/>
            <w:rPrChange w:id="55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5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531" w:author="Jeff Holt" w:date="2008-05-30T16:02:00Z">
              <w:rPr>
                <w:rFonts w:ascii="Arial" w:hAnsi="Arial"/>
                <w:noProof/>
                <w:webHidden/>
                <w:color w:val="0000FF"/>
                <w:u w:val="single"/>
              </w:rPr>
            </w:rPrChange>
          </w:rPr>
          <w:instrText xml:space="preserve"> PAGEREF _Toc199926789 \h </w:instrText>
        </w:r>
      </w:ins>
      <w:r w:rsidRPr="00415162">
        <w:rPr>
          <w:rFonts w:ascii="Arial" w:hAnsi="Arial" w:cs="Arial"/>
          <w:noProof/>
          <w:webHidden/>
          <w:sz w:val="20"/>
          <w:szCs w:val="20"/>
        </w:rPr>
      </w:r>
      <w:r w:rsidRPr="00415162">
        <w:rPr>
          <w:rFonts w:ascii="Arial" w:hAnsi="Arial" w:cs="Arial"/>
          <w:noProof/>
          <w:webHidden/>
          <w:sz w:val="20"/>
          <w:szCs w:val="20"/>
          <w:rPrChange w:id="5532" w:author="Jeff Holt" w:date="2008-05-30T16:02:00Z">
            <w:rPr>
              <w:rFonts w:ascii="Arial" w:hAnsi="Arial"/>
              <w:noProof/>
              <w:webHidden/>
              <w:color w:val="0000FF"/>
              <w:u w:val="single"/>
            </w:rPr>
          </w:rPrChange>
        </w:rPr>
        <w:fldChar w:fldCharType="separate"/>
      </w:r>
      <w:ins w:id="5533" w:author="Jeff Holt" w:date="2008-05-30T16:02:00Z">
        <w:r w:rsidRPr="00415162">
          <w:rPr>
            <w:rFonts w:ascii="Arial" w:hAnsi="Arial" w:cs="Arial"/>
            <w:noProof/>
            <w:webHidden/>
            <w:sz w:val="20"/>
            <w:szCs w:val="20"/>
            <w:rPrChange w:id="5534" w:author="Jeff Holt" w:date="2008-05-30T16:02:00Z">
              <w:rPr>
                <w:rFonts w:ascii="Arial" w:hAnsi="Arial"/>
                <w:noProof/>
                <w:webHidden/>
                <w:color w:val="0000FF"/>
                <w:u w:val="single"/>
              </w:rPr>
            </w:rPrChange>
          </w:rPr>
          <w:t>156</w:t>
        </w:r>
      </w:ins>
      <w:ins w:id="5535" w:author="Jeff Holt" w:date="2008-05-30T16:01:00Z">
        <w:r w:rsidRPr="00415162">
          <w:rPr>
            <w:rFonts w:ascii="Arial" w:hAnsi="Arial" w:cs="Arial"/>
            <w:noProof/>
            <w:webHidden/>
            <w:sz w:val="20"/>
            <w:szCs w:val="20"/>
            <w:rPrChange w:id="55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5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538" w:author="Jeff Holt" w:date="2008-05-30T16:01:00Z"/>
          <w:rFonts w:ascii="Arial" w:eastAsiaTheme="minorEastAsia" w:hAnsi="Arial" w:cs="Arial"/>
          <w:noProof/>
          <w:sz w:val="20"/>
          <w:szCs w:val="20"/>
          <w:lang w:bidi="ar-SA"/>
          <w:rPrChange w:id="5539" w:author="Jeff Holt" w:date="2008-05-30T16:02:00Z">
            <w:rPr>
              <w:ins w:id="5540" w:author="Jeff Holt" w:date="2008-05-30T16:01:00Z"/>
              <w:rFonts w:asciiTheme="minorHAnsi" w:eastAsiaTheme="minorEastAsia" w:hAnsiTheme="minorHAnsi" w:cstheme="minorBidi"/>
              <w:noProof/>
              <w:lang w:bidi="ar-SA"/>
            </w:rPr>
          </w:rPrChange>
        </w:rPr>
      </w:pPr>
      <w:ins w:id="5541" w:author="Jeff Holt" w:date="2008-05-30T16:01:00Z">
        <w:r w:rsidRPr="00415162">
          <w:rPr>
            <w:rStyle w:val="Hyperlink"/>
            <w:rFonts w:ascii="Arial" w:hAnsi="Arial" w:cs="Arial"/>
            <w:noProof/>
            <w:sz w:val="20"/>
            <w:szCs w:val="20"/>
            <w:rPrChange w:id="55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5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544" w:author="Jeff Holt" w:date="2008-05-30T16:02:00Z">
              <w:rPr>
                <w:rFonts w:ascii="Arial" w:hAnsi="Arial"/>
                <w:noProof/>
                <w:color w:val="0000FF"/>
                <w:u w:val="single"/>
              </w:rPr>
            </w:rPrChange>
          </w:rPr>
          <w:instrText>HYPERLINK \l "_Toc199926790"</w:instrText>
        </w:r>
        <w:r w:rsidRPr="00415162">
          <w:rPr>
            <w:rStyle w:val="Hyperlink"/>
            <w:rFonts w:ascii="Arial" w:hAnsi="Arial" w:cs="Arial"/>
            <w:noProof/>
            <w:sz w:val="20"/>
            <w:szCs w:val="20"/>
            <w:rPrChange w:id="55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5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54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5548" w:author="Jeff Holt" w:date="2008-05-30T16:02:00Z">
              <w:rPr>
                <w:rStyle w:val="Hyperlink"/>
                <w:rFonts w:ascii="Arial" w:hAnsi="Arial" w:cs="Arial"/>
                <w:noProof/>
              </w:rPr>
            </w:rPrChange>
          </w:rPr>
          <w:noBreakHyphen/>
          <w:t>146 Caloosahatchee River upstream DO boundary concentration</w:t>
        </w:r>
        <w:r w:rsidRPr="00415162">
          <w:rPr>
            <w:rFonts w:ascii="Arial" w:hAnsi="Arial" w:cs="Arial"/>
            <w:noProof/>
            <w:webHidden/>
            <w:sz w:val="20"/>
            <w:szCs w:val="20"/>
            <w:rPrChange w:id="55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5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551" w:author="Jeff Holt" w:date="2008-05-30T16:02:00Z">
              <w:rPr>
                <w:rFonts w:ascii="Arial" w:hAnsi="Arial"/>
                <w:noProof/>
                <w:webHidden/>
                <w:color w:val="0000FF"/>
                <w:u w:val="single"/>
              </w:rPr>
            </w:rPrChange>
          </w:rPr>
          <w:instrText xml:space="preserve"> PAGEREF _Toc199926790 \h </w:instrText>
        </w:r>
      </w:ins>
      <w:r w:rsidRPr="00415162">
        <w:rPr>
          <w:rFonts w:ascii="Arial" w:hAnsi="Arial" w:cs="Arial"/>
          <w:noProof/>
          <w:webHidden/>
          <w:sz w:val="20"/>
          <w:szCs w:val="20"/>
        </w:rPr>
      </w:r>
      <w:r w:rsidRPr="00415162">
        <w:rPr>
          <w:rFonts w:ascii="Arial" w:hAnsi="Arial" w:cs="Arial"/>
          <w:noProof/>
          <w:webHidden/>
          <w:sz w:val="20"/>
          <w:szCs w:val="20"/>
          <w:rPrChange w:id="5552" w:author="Jeff Holt" w:date="2008-05-30T16:02:00Z">
            <w:rPr>
              <w:rFonts w:ascii="Arial" w:hAnsi="Arial"/>
              <w:noProof/>
              <w:webHidden/>
              <w:color w:val="0000FF"/>
              <w:u w:val="single"/>
            </w:rPr>
          </w:rPrChange>
        </w:rPr>
        <w:fldChar w:fldCharType="separate"/>
      </w:r>
      <w:ins w:id="5553" w:author="Jeff Holt" w:date="2008-05-30T16:02:00Z">
        <w:r w:rsidRPr="00415162">
          <w:rPr>
            <w:rFonts w:ascii="Arial" w:hAnsi="Arial" w:cs="Arial"/>
            <w:noProof/>
            <w:webHidden/>
            <w:sz w:val="20"/>
            <w:szCs w:val="20"/>
            <w:rPrChange w:id="5554" w:author="Jeff Holt" w:date="2008-05-30T16:02:00Z">
              <w:rPr>
                <w:rFonts w:ascii="Arial" w:hAnsi="Arial"/>
                <w:noProof/>
                <w:webHidden/>
                <w:color w:val="0000FF"/>
                <w:u w:val="single"/>
              </w:rPr>
            </w:rPrChange>
          </w:rPr>
          <w:t>157</w:t>
        </w:r>
      </w:ins>
      <w:ins w:id="5555" w:author="Jeff Holt" w:date="2008-05-30T16:01:00Z">
        <w:r w:rsidRPr="00415162">
          <w:rPr>
            <w:rFonts w:ascii="Arial" w:hAnsi="Arial" w:cs="Arial"/>
            <w:noProof/>
            <w:webHidden/>
            <w:sz w:val="20"/>
            <w:szCs w:val="20"/>
            <w:rPrChange w:id="55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5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558" w:author="Jeff Holt" w:date="2008-05-30T16:01:00Z"/>
          <w:rFonts w:ascii="Arial" w:eastAsiaTheme="minorEastAsia" w:hAnsi="Arial" w:cs="Arial"/>
          <w:noProof/>
          <w:sz w:val="20"/>
          <w:szCs w:val="20"/>
          <w:lang w:bidi="ar-SA"/>
          <w:rPrChange w:id="5559" w:author="Jeff Holt" w:date="2008-05-30T16:02:00Z">
            <w:rPr>
              <w:ins w:id="5560" w:author="Jeff Holt" w:date="2008-05-30T16:01:00Z"/>
              <w:rFonts w:asciiTheme="minorHAnsi" w:eastAsiaTheme="minorEastAsia" w:hAnsiTheme="minorHAnsi" w:cstheme="minorBidi"/>
              <w:noProof/>
              <w:lang w:bidi="ar-SA"/>
            </w:rPr>
          </w:rPrChange>
        </w:rPr>
      </w:pPr>
      <w:ins w:id="5561" w:author="Jeff Holt" w:date="2008-05-30T16:01:00Z">
        <w:r w:rsidRPr="00415162">
          <w:rPr>
            <w:rStyle w:val="Hyperlink"/>
            <w:rFonts w:ascii="Arial" w:hAnsi="Arial" w:cs="Arial"/>
            <w:noProof/>
            <w:sz w:val="20"/>
            <w:szCs w:val="20"/>
            <w:rPrChange w:id="55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5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564" w:author="Jeff Holt" w:date="2008-05-30T16:02:00Z">
              <w:rPr>
                <w:rFonts w:ascii="Arial" w:hAnsi="Arial"/>
                <w:noProof/>
                <w:color w:val="0000FF"/>
                <w:u w:val="single"/>
              </w:rPr>
            </w:rPrChange>
          </w:rPr>
          <w:instrText>HYPERLINK \l "_Toc199926791"</w:instrText>
        </w:r>
        <w:r w:rsidRPr="00415162">
          <w:rPr>
            <w:rStyle w:val="Hyperlink"/>
            <w:rFonts w:ascii="Arial" w:hAnsi="Arial" w:cs="Arial"/>
            <w:noProof/>
            <w:sz w:val="20"/>
            <w:szCs w:val="20"/>
            <w:rPrChange w:id="55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5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56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5568" w:author="Jeff Holt" w:date="2008-05-30T16:02:00Z">
              <w:rPr>
                <w:rStyle w:val="Hyperlink"/>
                <w:rFonts w:ascii="Arial" w:hAnsi="Arial" w:cs="Arial"/>
                <w:noProof/>
              </w:rPr>
            </w:rPrChange>
          </w:rPr>
          <w:noBreakHyphen/>
          <w:t>147 Caloosahatchee River upstream Nitrate boundary concentration</w:t>
        </w:r>
        <w:r w:rsidRPr="00415162">
          <w:rPr>
            <w:rFonts w:ascii="Arial" w:hAnsi="Arial" w:cs="Arial"/>
            <w:noProof/>
            <w:webHidden/>
            <w:sz w:val="20"/>
            <w:szCs w:val="20"/>
            <w:rPrChange w:id="55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5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571" w:author="Jeff Holt" w:date="2008-05-30T16:02:00Z">
              <w:rPr>
                <w:rFonts w:ascii="Arial" w:hAnsi="Arial"/>
                <w:noProof/>
                <w:webHidden/>
                <w:color w:val="0000FF"/>
                <w:u w:val="single"/>
              </w:rPr>
            </w:rPrChange>
          </w:rPr>
          <w:instrText xml:space="preserve"> PAGEREF _Toc199926791 \h </w:instrText>
        </w:r>
      </w:ins>
      <w:r w:rsidRPr="00415162">
        <w:rPr>
          <w:rFonts w:ascii="Arial" w:hAnsi="Arial" w:cs="Arial"/>
          <w:noProof/>
          <w:webHidden/>
          <w:sz w:val="20"/>
          <w:szCs w:val="20"/>
        </w:rPr>
      </w:r>
      <w:r w:rsidRPr="00415162">
        <w:rPr>
          <w:rFonts w:ascii="Arial" w:hAnsi="Arial" w:cs="Arial"/>
          <w:noProof/>
          <w:webHidden/>
          <w:sz w:val="20"/>
          <w:szCs w:val="20"/>
          <w:rPrChange w:id="5572" w:author="Jeff Holt" w:date="2008-05-30T16:02:00Z">
            <w:rPr>
              <w:rFonts w:ascii="Arial" w:hAnsi="Arial"/>
              <w:noProof/>
              <w:webHidden/>
              <w:color w:val="0000FF"/>
              <w:u w:val="single"/>
            </w:rPr>
          </w:rPrChange>
        </w:rPr>
        <w:fldChar w:fldCharType="separate"/>
      </w:r>
      <w:ins w:id="5573" w:author="Jeff Holt" w:date="2008-05-30T16:02:00Z">
        <w:r w:rsidRPr="00415162">
          <w:rPr>
            <w:rFonts w:ascii="Arial" w:hAnsi="Arial" w:cs="Arial"/>
            <w:noProof/>
            <w:webHidden/>
            <w:sz w:val="20"/>
            <w:szCs w:val="20"/>
            <w:rPrChange w:id="5574" w:author="Jeff Holt" w:date="2008-05-30T16:02:00Z">
              <w:rPr>
                <w:rFonts w:ascii="Arial" w:hAnsi="Arial"/>
                <w:noProof/>
                <w:webHidden/>
                <w:color w:val="0000FF"/>
                <w:u w:val="single"/>
              </w:rPr>
            </w:rPrChange>
          </w:rPr>
          <w:t>158</w:t>
        </w:r>
      </w:ins>
      <w:ins w:id="5575" w:author="Jeff Holt" w:date="2008-05-30T16:01:00Z">
        <w:r w:rsidRPr="00415162">
          <w:rPr>
            <w:rFonts w:ascii="Arial" w:hAnsi="Arial" w:cs="Arial"/>
            <w:noProof/>
            <w:webHidden/>
            <w:sz w:val="20"/>
            <w:szCs w:val="20"/>
            <w:rPrChange w:id="55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5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578" w:author="Jeff Holt" w:date="2008-05-30T16:01:00Z"/>
          <w:rFonts w:ascii="Arial" w:eastAsiaTheme="minorEastAsia" w:hAnsi="Arial" w:cs="Arial"/>
          <w:noProof/>
          <w:sz w:val="20"/>
          <w:szCs w:val="20"/>
          <w:lang w:bidi="ar-SA"/>
          <w:rPrChange w:id="5579" w:author="Jeff Holt" w:date="2008-05-30T16:02:00Z">
            <w:rPr>
              <w:ins w:id="5580" w:author="Jeff Holt" w:date="2008-05-30T16:01:00Z"/>
              <w:rFonts w:asciiTheme="minorHAnsi" w:eastAsiaTheme="minorEastAsia" w:hAnsiTheme="minorHAnsi" w:cstheme="minorBidi"/>
              <w:noProof/>
              <w:lang w:bidi="ar-SA"/>
            </w:rPr>
          </w:rPrChange>
        </w:rPr>
      </w:pPr>
      <w:ins w:id="5581" w:author="Jeff Holt" w:date="2008-05-30T16:01:00Z">
        <w:r w:rsidRPr="00415162">
          <w:rPr>
            <w:rStyle w:val="Hyperlink"/>
            <w:rFonts w:ascii="Arial" w:hAnsi="Arial" w:cs="Arial"/>
            <w:noProof/>
            <w:sz w:val="20"/>
            <w:szCs w:val="20"/>
            <w:rPrChange w:id="55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5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584" w:author="Jeff Holt" w:date="2008-05-30T16:02:00Z">
              <w:rPr>
                <w:rFonts w:ascii="Arial" w:hAnsi="Arial"/>
                <w:noProof/>
                <w:color w:val="0000FF"/>
                <w:u w:val="single"/>
              </w:rPr>
            </w:rPrChange>
          </w:rPr>
          <w:instrText>HYPERLINK \l "_Toc199926792"</w:instrText>
        </w:r>
        <w:r w:rsidRPr="00415162">
          <w:rPr>
            <w:rStyle w:val="Hyperlink"/>
            <w:rFonts w:ascii="Arial" w:hAnsi="Arial" w:cs="Arial"/>
            <w:noProof/>
            <w:sz w:val="20"/>
            <w:szCs w:val="20"/>
            <w:rPrChange w:id="55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5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58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5588" w:author="Jeff Holt" w:date="2008-05-30T16:02:00Z">
              <w:rPr>
                <w:rStyle w:val="Hyperlink"/>
                <w:rFonts w:ascii="Arial" w:hAnsi="Arial" w:cs="Arial"/>
                <w:noProof/>
              </w:rPr>
            </w:rPrChange>
          </w:rPr>
          <w:noBreakHyphen/>
          <w:t>148 Coastal DO boundary concentration</w:t>
        </w:r>
        <w:r w:rsidRPr="00415162">
          <w:rPr>
            <w:rFonts w:ascii="Arial" w:hAnsi="Arial" w:cs="Arial"/>
            <w:noProof/>
            <w:webHidden/>
            <w:sz w:val="20"/>
            <w:szCs w:val="20"/>
            <w:rPrChange w:id="55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5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591" w:author="Jeff Holt" w:date="2008-05-30T16:02:00Z">
              <w:rPr>
                <w:rFonts w:ascii="Arial" w:hAnsi="Arial"/>
                <w:noProof/>
                <w:webHidden/>
                <w:color w:val="0000FF"/>
                <w:u w:val="single"/>
              </w:rPr>
            </w:rPrChange>
          </w:rPr>
          <w:instrText xml:space="preserve"> PAGEREF _Toc199926792 \h </w:instrText>
        </w:r>
      </w:ins>
      <w:r w:rsidRPr="00415162">
        <w:rPr>
          <w:rFonts w:ascii="Arial" w:hAnsi="Arial" w:cs="Arial"/>
          <w:noProof/>
          <w:webHidden/>
          <w:sz w:val="20"/>
          <w:szCs w:val="20"/>
        </w:rPr>
      </w:r>
      <w:r w:rsidRPr="00415162">
        <w:rPr>
          <w:rFonts w:ascii="Arial" w:hAnsi="Arial" w:cs="Arial"/>
          <w:noProof/>
          <w:webHidden/>
          <w:sz w:val="20"/>
          <w:szCs w:val="20"/>
          <w:rPrChange w:id="5592" w:author="Jeff Holt" w:date="2008-05-30T16:02:00Z">
            <w:rPr>
              <w:rFonts w:ascii="Arial" w:hAnsi="Arial"/>
              <w:noProof/>
              <w:webHidden/>
              <w:color w:val="0000FF"/>
              <w:u w:val="single"/>
            </w:rPr>
          </w:rPrChange>
        </w:rPr>
        <w:fldChar w:fldCharType="separate"/>
      </w:r>
      <w:ins w:id="5593" w:author="Jeff Holt" w:date="2008-05-30T16:02:00Z">
        <w:r w:rsidRPr="00415162">
          <w:rPr>
            <w:rFonts w:ascii="Arial" w:hAnsi="Arial" w:cs="Arial"/>
            <w:noProof/>
            <w:webHidden/>
            <w:sz w:val="20"/>
            <w:szCs w:val="20"/>
            <w:rPrChange w:id="5594" w:author="Jeff Holt" w:date="2008-05-30T16:02:00Z">
              <w:rPr>
                <w:rFonts w:ascii="Arial" w:hAnsi="Arial"/>
                <w:noProof/>
                <w:webHidden/>
                <w:color w:val="0000FF"/>
                <w:u w:val="single"/>
              </w:rPr>
            </w:rPrChange>
          </w:rPr>
          <w:t>159</w:t>
        </w:r>
      </w:ins>
      <w:ins w:id="5595" w:author="Jeff Holt" w:date="2008-05-30T16:01:00Z">
        <w:r w:rsidRPr="00415162">
          <w:rPr>
            <w:rFonts w:ascii="Arial" w:hAnsi="Arial" w:cs="Arial"/>
            <w:noProof/>
            <w:webHidden/>
            <w:sz w:val="20"/>
            <w:szCs w:val="20"/>
            <w:rPrChange w:id="55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5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598" w:author="Jeff Holt" w:date="2008-05-30T16:01:00Z"/>
          <w:rFonts w:ascii="Arial" w:eastAsiaTheme="minorEastAsia" w:hAnsi="Arial" w:cs="Arial"/>
          <w:noProof/>
          <w:sz w:val="20"/>
          <w:szCs w:val="20"/>
          <w:lang w:bidi="ar-SA"/>
          <w:rPrChange w:id="5599" w:author="Jeff Holt" w:date="2008-05-30T16:02:00Z">
            <w:rPr>
              <w:ins w:id="5600" w:author="Jeff Holt" w:date="2008-05-30T16:01:00Z"/>
              <w:rFonts w:asciiTheme="minorHAnsi" w:eastAsiaTheme="minorEastAsia" w:hAnsiTheme="minorHAnsi" w:cstheme="minorBidi"/>
              <w:noProof/>
              <w:lang w:bidi="ar-SA"/>
            </w:rPr>
          </w:rPrChange>
        </w:rPr>
      </w:pPr>
      <w:ins w:id="5601" w:author="Jeff Holt" w:date="2008-05-30T16:01:00Z">
        <w:r w:rsidRPr="00415162">
          <w:rPr>
            <w:rStyle w:val="Hyperlink"/>
            <w:rFonts w:ascii="Arial" w:hAnsi="Arial" w:cs="Arial"/>
            <w:noProof/>
            <w:sz w:val="20"/>
            <w:szCs w:val="20"/>
            <w:rPrChange w:id="56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6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604" w:author="Jeff Holt" w:date="2008-05-30T16:02:00Z">
              <w:rPr>
                <w:rFonts w:ascii="Arial" w:hAnsi="Arial"/>
                <w:noProof/>
                <w:color w:val="0000FF"/>
                <w:u w:val="single"/>
              </w:rPr>
            </w:rPrChange>
          </w:rPr>
          <w:instrText>HYPERLINK \l "_Toc199926793"</w:instrText>
        </w:r>
        <w:r w:rsidRPr="00415162">
          <w:rPr>
            <w:rStyle w:val="Hyperlink"/>
            <w:rFonts w:ascii="Arial" w:hAnsi="Arial" w:cs="Arial"/>
            <w:noProof/>
            <w:sz w:val="20"/>
            <w:szCs w:val="20"/>
            <w:rPrChange w:id="56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6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60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5608" w:author="Jeff Holt" w:date="2008-05-30T16:02:00Z">
              <w:rPr>
                <w:rStyle w:val="Hyperlink"/>
                <w:rFonts w:ascii="Arial" w:hAnsi="Arial" w:cs="Arial"/>
                <w:noProof/>
              </w:rPr>
            </w:rPrChange>
          </w:rPr>
          <w:noBreakHyphen/>
          <w:t>149 Coastal Nitrate boundary concentration</w:t>
        </w:r>
        <w:r w:rsidRPr="00415162">
          <w:rPr>
            <w:rFonts w:ascii="Arial" w:hAnsi="Arial" w:cs="Arial"/>
            <w:noProof/>
            <w:webHidden/>
            <w:sz w:val="20"/>
            <w:szCs w:val="20"/>
            <w:rPrChange w:id="56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6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611" w:author="Jeff Holt" w:date="2008-05-30T16:02:00Z">
              <w:rPr>
                <w:rFonts w:ascii="Arial" w:hAnsi="Arial"/>
                <w:noProof/>
                <w:webHidden/>
                <w:color w:val="0000FF"/>
                <w:u w:val="single"/>
              </w:rPr>
            </w:rPrChange>
          </w:rPr>
          <w:instrText xml:space="preserve"> PAGEREF _Toc199926793 \h </w:instrText>
        </w:r>
      </w:ins>
      <w:r w:rsidRPr="00415162">
        <w:rPr>
          <w:rFonts w:ascii="Arial" w:hAnsi="Arial" w:cs="Arial"/>
          <w:noProof/>
          <w:webHidden/>
          <w:sz w:val="20"/>
          <w:szCs w:val="20"/>
        </w:rPr>
      </w:r>
      <w:r w:rsidRPr="00415162">
        <w:rPr>
          <w:rFonts w:ascii="Arial" w:hAnsi="Arial" w:cs="Arial"/>
          <w:noProof/>
          <w:webHidden/>
          <w:sz w:val="20"/>
          <w:szCs w:val="20"/>
          <w:rPrChange w:id="5612" w:author="Jeff Holt" w:date="2008-05-30T16:02:00Z">
            <w:rPr>
              <w:rFonts w:ascii="Arial" w:hAnsi="Arial"/>
              <w:noProof/>
              <w:webHidden/>
              <w:color w:val="0000FF"/>
              <w:u w:val="single"/>
            </w:rPr>
          </w:rPrChange>
        </w:rPr>
        <w:fldChar w:fldCharType="separate"/>
      </w:r>
      <w:ins w:id="5613" w:author="Jeff Holt" w:date="2008-05-30T16:02:00Z">
        <w:r w:rsidRPr="00415162">
          <w:rPr>
            <w:rFonts w:ascii="Arial" w:hAnsi="Arial" w:cs="Arial"/>
            <w:noProof/>
            <w:webHidden/>
            <w:sz w:val="20"/>
            <w:szCs w:val="20"/>
            <w:rPrChange w:id="5614" w:author="Jeff Holt" w:date="2008-05-30T16:02:00Z">
              <w:rPr>
                <w:rFonts w:ascii="Arial" w:hAnsi="Arial"/>
                <w:noProof/>
                <w:webHidden/>
                <w:color w:val="0000FF"/>
                <w:u w:val="single"/>
              </w:rPr>
            </w:rPrChange>
          </w:rPr>
          <w:t>159</w:t>
        </w:r>
      </w:ins>
      <w:ins w:id="5615" w:author="Jeff Holt" w:date="2008-05-30T16:01:00Z">
        <w:r w:rsidRPr="00415162">
          <w:rPr>
            <w:rFonts w:ascii="Arial" w:hAnsi="Arial" w:cs="Arial"/>
            <w:noProof/>
            <w:webHidden/>
            <w:sz w:val="20"/>
            <w:szCs w:val="20"/>
            <w:rPrChange w:id="56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6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618" w:author="Jeff Holt" w:date="2008-05-30T16:01:00Z"/>
          <w:rFonts w:ascii="Arial" w:eastAsiaTheme="minorEastAsia" w:hAnsi="Arial" w:cs="Arial"/>
          <w:noProof/>
          <w:sz w:val="20"/>
          <w:szCs w:val="20"/>
          <w:lang w:bidi="ar-SA"/>
          <w:rPrChange w:id="5619" w:author="Jeff Holt" w:date="2008-05-30T16:02:00Z">
            <w:rPr>
              <w:ins w:id="5620" w:author="Jeff Holt" w:date="2008-05-30T16:01:00Z"/>
              <w:rFonts w:asciiTheme="minorHAnsi" w:eastAsiaTheme="minorEastAsia" w:hAnsiTheme="minorHAnsi" w:cstheme="minorBidi"/>
              <w:noProof/>
              <w:lang w:bidi="ar-SA"/>
            </w:rPr>
          </w:rPrChange>
        </w:rPr>
      </w:pPr>
      <w:ins w:id="5621" w:author="Jeff Holt" w:date="2008-05-30T16:01:00Z">
        <w:r w:rsidRPr="00415162">
          <w:rPr>
            <w:rStyle w:val="Hyperlink"/>
            <w:rFonts w:ascii="Arial" w:hAnsi="Arial" w:cs="Arial"/>
            <w:noProof/>
            <w:sz w:val="20"/>
            <w:szCs w:val="20"/>
            <w:rPrChange w:id="56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6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624" w:author="Jeff Holt" w:date="2008-05-30T16:02:00Z">
              <w:rPr>
                <w:rFonts w:ascii="Arial" w:hAnsi="Arial"/>
                <w:noProof/>
                <w:color w:val="0000FF"/>
                <w:u w:val="single"/>
              </w:rPr>
            </w:rPrChange>
          </w:rPr>
          <w:instrText>HYPERLINK "Z:\\Big Task 5 document\\Final Report 053008\\FINAL Task 5 Caloosahatchee TMDL Modeling Study Report 053008.doc" \l "_Toc199926794"</w:instrText>
        </w:r>
        <w:r w:rsidRPr="00415162">
          <w:rPr>
            <w:rStyle w:val="Hyperlink"/>
            <w:rFonts w:ascii="Arial" w:hAnsi="Arial" w:cs="Arial"/>
            <w:noProof/>
            <w:sz w:val="20"/>
            <w:szCs w:val="20"/>
            <w:rPrChange w:id="56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6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6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628" w:author="Jeff Holt" w:date="2008-05-30T16:02:00Z">
              <w:rPr>
                <w:rStyle w:val="Hyperlink"/>
                <w:rFonts w:ascii="Arial" w:hAnsi="Arial"/>
                <w:noProof/>
              </w:rPr>
            </w:rPrChange>
          </w:rPr>
          <w:noBreakHyphen/>
          <w:t>150 Spatial Nitrate distribution (in mg/l) after 1 month simulation</w:t>
        </w:r>
        <w:r w:rsidRPr="00415162">
          <w:rPr>
            <w:rFonts w:ascii="Arial" w:hAnsi="Arial" w:cs="Arial"/>
            <w:noProof/>
            <w:webHidden/>
            <w:sz w:val="20"/>
            <w:szCs w:val="20"/>
            <w:rPrChange w:id="56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6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631" w:author="Jeff Holt" w:date="2008-05-30T16:02:00Z">
              <w:rPr>
                <w:rFonts w:ascii="Arial" w:hAnsi="Arial"/>
                <w:noProof/>
                <w:webHidden/>
                <w:color w:val="0000FF"/>
                <w:u w:val="single"/>
              </w:rPr>
            </w:rPrChange>
          </w:rPr>
          <w:instrText xml:space="preserve"> PAGEREF _Toc199926794 \h </w:instrText>
        </w:r>
      </w:ins>
      <w:r w:rsidRPr="00415162">
        <w:rPr>
          <w:rFonts w:ascii="Arial" w:hAnsi="Arial" w:cs="Arial"/>
          <w:noProof/>
          <w:webHidden/>
          <w:sz w:val="20"/>
          <w:szCs w:val="20"/>
        </w:rPr>
      </w:r>
      <w:r w:rsidRPr="00415162">
        <w:rPr>
          <w:rFonts w:ascii="Arial" w:hAnsi="Arial" w:cs="Arial"/>
          <w:noProof/>
          <w:webHidden/>
          <w:sz w:val="20"/>
          <w:szCs w:val="20"/>
          <w:rPrChange w:id="5632" w:author="Jeff Holt" w:date="2008-05-30T16:02:00Z">
            <w:rPr>
              <w:rFonts w:ascii="Arial" w:hAnsi="Arial"/>
              <w:noProof/>
              <w:webHidden/>
              <w:color w:val="0000FF"/>
              <w:u w:val="single"/>
            </w:rPr>
          </w:rPrChange>
        </w:rPr>
        <w:fldChar w:fldCharType="separate"/>
      </w:r>
      <w:ins w:id="5633" w:author="Jeff Holt" w:date="2008-05-30T16:02:00Z">
        <w:r w:rsidRPr="00415162">
          <w:rPr>
            <w:rFonts w:ascii="Arial" w:hAnsi="Arial" w:cs="Arial"/>
            <w:noProof/>
            <w:webHidden/>
            <w:sz w:val="20"/>
            <w:szCs w:val="20"/>
            <w:rPrChange w:id="5634" w:author="Jeff Holt" w:date="2008-05-30T16:02:00Z">
              <w:rPr>
                <w:rFonts w:ascii="Arial" w:hAnsi="Arial"/>
                <w:noProof/>
                <w:webHidden/>
                <w:color w:val="0000FF"/>
                <w:u w:val="single"/>
              </w:rPr>
            </w:rPrChange>
          </w:rPr>
          <w:t>161</w:t>
        </w:r>
      </w:ins>
      <w:ins w:id="5635" w:author="Jeff Holt" w:date="2008-05-30T16:01:00Z">
        <w:r w:rsidRPr="00415162">
          <w:rPr>
            <w:rFonts w:ascii="Arial" w:hAnsi="Arial" w:cs="Arial"/>
            <w:noProof/>
            <w:webHidden/>
            <w:sz w:val="20"/>
            <w:szCs w:val="20"/>
            <w:rPrChange w:id="56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6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638" w:author="Jeff Holt" w:date="2008-05-30T16:01:00Z"/>
          <w:rFonts w:ascii="Arial" w:eastAsiaTheme="minorEastAsia" w:hAnsi="Arial" w:cs="Arial"/>
          <w:noProof/>
          <w:sz w:val="20"/>
          <w:szCs w:val="20"/>
          <w:lang w:bidi="ar-SA"/>
          <w:rPrChange w:id="5639" w:author="Jeff Holt" w:date="2008-05-30T16:02:00Z">
            <w:rPr>
              <w:ins w:id="5640" w:author="Jeff Holt" w:date="2008-05-30T16:01:00Z"/>
              <w:rFonts w:asciiTheme="minorHAnsi" w:eastAsiaTheme="minorEastAsia" w:hAnsiTheme="minorHAnsi" w:cstheme="minorBidi"/>
              <w:noProof/>
              <w:lang w:bidi="ar-SA"/>
            </w:rPr>
          </w:rPrChange>
        </w:rPr>
      </w:pPr>
      <w:ins w:id="5641" w:author="Jeff Holt" w:date="2008-05-30T16:01:00Z">
        <w:r w:rsidRPr="00415162">
          <w:rPr>
            <w:rStyle w:val="Hyperlink"/>
            <w:rFonts w:ascii="Arial" w:hAnsi="Arial" w:cs="Arial"/>
            <w:noProof/>
            <w:sz w:val="20"/>
            <w:szCs w:val="20"/>
            <w:rPrChange w:id="56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6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644" w:author="Jeff Holt" w:date="2008-05-30T16:02:00Z">
              <w:rPr>
                <w:rFonts w:ascii="Arial" w:hAnsi="Arial"/>
                <w:noProof/>
                <w:color w:val="0000FF"/>
                <w:u w:val="single"/>
              </w:rPr>
            </w:rPrChange>
          </w:rPr>
          <w:instrText>HYPERLINK "Z:\\Big Task 5 document\\Final Report 053008\\FINAL Task 5 Caloosahatchee TMDL Modeling Study Report 053008.doc" \l "_Toc199926795"</w:instrText>
        </w:r>
        <w:r w:rsidRPr="00415162">
          <w:rPr>
            <w:rStyle w:val="Hyperlink"/>
            <w:rFonts w:ascii="Arial" w:hAnsi="Arial" w:cs="Arial"/>
            <w:noProof/>
            <w:sz w:val="20"/>
            <w:szCs w:val="20"/>
            <w:rPrChange w:id="56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6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6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648" w:author="Jeff Holt" w:date="2008-05-30T16:02:00Z">
              <w:rPr>
                <w:rStyle w:val="Hyperlink"/>
                <w:rFonts w:ascii="Arial" w:hAnsi="Arial"/>
                <w:noProof/>
              </w:rPr>
            </w:rPrChange>
          </w:rPr>
          <w:noBreakHyphen/>
          <w:t>151 Spatial DO distribution (in mg/l) after 1 month simulation</w:t>
        </w:r>
        <w:r w:rsidRPr="00415162">
          <w:rPr>
            <w:rFonts w:ascii="Arial" w:hAnsi="Arial" w:cs="Arial"/>
            <w:noProof/>
            <w:webHidden/>
            <w:sz w:val="20"/>
            <w:szCs w:val="20"/>
            <w:rPrChange w:id="56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6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651" w:author="Jeff Holt" w:date="2008-05-30T16:02:00Z">
              <w:rPr>
                <w:rFonts w:ascii="Arial" w:hAnsi="Arial"/>
                <w:noProof/>
                <w:webHidden/>
                <w:color w:val="0000FF"/>
                <w:u w:val="single"/>
              </w:rPr>
            </w:rPrChange>
          </w:rPr>
          <w:instrText xml:space="preserve"> PAGEREF _Toc199926795 \h </w:instrText>
        </w:r>
      </w:ins>
      <w:r w:rsidRPr="00415162">
        <w:rPr>
          <w:rFonts w:ascii="Arial" w:hAnsi="Arial" w:cs="Arial"/>
          <w:noProof/>
          <w:webHidden/>
          <w:sz w:val="20"/>
          <w:szCs w:val="20"/>
        </w:rPr>
      </w:r>
      <w:r w:rsidRPr="00415162">
        <w:rPr>
          <w:rFonts w:ascii="Arial" w:hAnsi="Arial" w:cs="Arial"/>
          <w:noProof/>
          <w:webHidden/>
          <w:sz w:val="20"/>
          <w:szCs w:val="20"/>
          <w:rPrChange w:id="5652" w:author="Jeff Holt" w:date="2008-05-30T16:02:00Z">
            <w:rPr>
              <w:rFonts w:ascii="Arial" w:hAnsi="Arial"/>
              <w:noProof/>
              <w:webHidden/>
              <w:color w:val="0000FF"/>
              <w:u w:val="single"/>
            </w:rPr>
          </w:rPrChange>
        </w:rPr>
        <w:fldChar w:fldCharType="separate"/>
      </w:r>
      <w:ins w:id="5653" w:author="Jeff Holt" w:date="2008-05-30T16:02:00Z">
        <w:r w:rsidRPr="00415162">
          <w:rPr>
            <w:rFonts w:ascii="Arial" w:hAnsi="Arial" w:cs="Arial"/>
            <w:noProof/>
            <w:webHidden/>
            <w:sz w:val="20"/>
            <w:szCs w:val="20"/>
            <w:rPrChange w:id="5654" w:author="Jeff Holt" w:date="2008-05-30T16:02:00Z">
              <w:rPr>
                <w:rFonts w:ascii="Arial" w:hAnsi="Arial"/>
                <w:noProof/>
                <w:webHidden/>
                <w:color w:val="0000FF"/>
                <w:u w:val="single"/>
              </w:rPr>
            </w:rPrChange>
          </w:rPr>
          <w:t>162</w:t>
        </w:r>
      </w:ins>
      <w:ins w:id="5655" w:author="Jeff Holt" w:date="2008-05-30T16:01:00Z">
        <w:r w:rsidRPr="00415162">
          <w:rPr>
            <w:rFonts w:ascii="Arial" w:hAnsi="Arial" w:cs="Arial"/>
            <w:noProof/>
            <w:webHidden/>
            <w:sz w:val="20"/>
            <w:szCs w:val="20"/>
            <w:rPrChange w:id="56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6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658" w:author="Jeff Holt" w:date="2008-05-30T16:01:00Z"/>
          <w:rFonts w:ascii="Arial" w:eastAsiaTheme="minorEastAsia" w:hAnsi="Arial" w:cs="Arial"/>
          <w:noProof/>
          <w:sz w:val="20"/>
          <w:szCs w:val="20"/>
          <w:lang w:bidi="ar-SA"/>
          <w:rPrChange w:id="5659" w:author="Jeff Holt" w:date="2008-05-30T16:02:00Z">
            <w:rPr>
              <w:ins w:id="5660" w:author="Jeff Holt" w:date="2008-05-30T16:01:00Z"/>
              <w:rFonts w:asciiTheme="minorHAnsi" w:eastAsiaTheme="minorEastAsia" w:hAnsiTheme="minorHAnsi" w:cstheme="minorBidi"/>
              <w:noProof/>
              <w:lang w:bidi="ar-SA"/>
            </w:rPr>
          </w:rPrChange>
        </w:rPr>
      </w:pPr>
      <w:ins w:id="5661" w:author="Jeff Holt" w:date="2008-05-30T16:01:00Z">
        <w:r w:rsidRPr="00415162">
          <w:rPr>
            <w:rStyle w:val="Hyperlink"/>
            <w:rFonts w:ascii="Arial" w:hAnsi="Arial" w:cs="Arial"/>
            <w:noProof/>
            <w:sz w:val="20"/>
            <w:szCs w:val="20"/>
            <w:rPrChange w:id="56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6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664" w:author="Jeff Holt" w:date="2008-05-30T16:02:00Z">
              <w:rPr>
                <w:rFonts w:ascii="Arial" w:hAnsi="Arial"/>
                <w:noProof/>
                <w:color w:val="0000FF"/>
                <w:u w:val="single"/>
              </w:rPr>
            </w:rPrChange>
          </w:rPr>
          <w:instrText>HYPERLINK \l "_Toc199926796"</w:instrText>
        </w:r>
        <w:r w:rsidRPr="00415162">
          <w:rPr>
            <w:rStyle w:val="Hyperlink"/>
            <w:rFonts w:ascii="Arial" w:hAnsi="Arial" w:cs="Arial"/>
            <w:noProof/>
            <w:sz w:val="20"/>
            <w:szCs w:val="20"/>
            <w:rPrChange w:id="56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6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6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668" w:author="Jeff Holt" w:date="2008-05-30T16:02:00Z">
              <w:rPr>
                <w:rStyle w:val="Hyperlink"/>
                <w:rFonts w:ascii="Arial" w:hAnsi="Arial"/>
                <w:noProof/>
              </w:rPr>
            </w:rPrChange>
          </w:rPr>
          <w:noBreakHyphen/>
          <w:t>152 Station CES07 time series dissolved oxygen simulation.</w:t>
        </w:r>
        <w:r w:rsidRPr="00415162">
          <w:rPr>
            <w:rFonts w:ascii="Arial" w:hAnsi="Arial" w:cs="Arial"/>
            <w:noProof/>
            <w:webHidden/>
            <w:sz w:val="20"/>
            <w:szCs w:val="20"/>
            <w:rPrChange w:id="56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6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671" w:author="Jeff Holt" w:date="2008-05-30T16:02:00Z">
              <w:rPr>
                <w:rFonts w:ascii="Arial" w:hAnsi="Arial"/>
                <w:noProof/>
                <w:webHidden/>
                <w:color w:val="0000FF"/>
                <w:u w:val="single"/>
              </w:rPr>
            </w:rPrChange>
          </w:rPr>
          <w:instrText xml:space="preserve"> PAGEREF _Toc199926796 \h </w:instrText>
        </w:r>
      </w:ins>
      <w:r w:rsidRPr="00415162">
        <w:rPr>
          <w:rFonts w:ascii="Arial" w:hAnsi="Arial" w:cs="Arial"/>
          <w:noProof/>
          <w:webHidden/>
          <w:sz w:val="20"/>
          <w:szCs w:val="20"/>
        </w:rPr>
      </w:r>
      <w:r w:rsidRPr="00415162">
        <w:rPr>
          <w:rFonts w:ascii="Arial" w:hAnsi="Arial" w:cs="Arial"/>
          <w:noProof/>
          <w:webHidden/>
          <w:sz w:val="20"/>
          <w:szCs w:val="20"/>
          <w:rPrChange w:id="5672" w:author="Jeff Holt" w:date="2008-05-30T16:02:00Z">
            <w:rPr>
              <w:rFonts w:ascii="Arial" w:hAnsi="Arial"/>
              <w:noProof/>
              <w:webHidden/>
              <w:color w:val="0000FF"/>
              <w:u w:val="single"/>
            </w:rPr>
          </w:rPrChange>
        </w:rPr>
        <w:fldChar w:fldCharType="separate"/>
      </w:r>
      <w:ins w:id="5673" w:author="Jeff Holt" w:date="2008-05-30T16:02:00Z">
        <w:r w:rsidRPr="00415162">
          <w:rPr>
            <w:rFonts w:ascii="Arial" w:hAnsi="Arial" w:cs="Arial"/>
            <w:noProof/>
            <w:webHidden/>
            <w:sz w:val="20"/>
            <w:szCs w:val="20"/>
            <w:rPrChange w:id="5674" w:author="Jeff Holt" w:date="2008-05-30T16:02:00Z">
              <w:rPr>
                <w:rFonts w:ascii="Arial" w:hAnsi="Arial"/>
                <w:noProof/>
                <w:webHidden/>
                <w:color w:val="0000FF"/>
                <w:u w:val="single"/>
              </w:rPr>
            </w:rPrChange>
          </w:rPr>
          <w:t>163</w:t>
        </w:r>
      </w:ins>
      <w:ins w:id="5675" w:author="Jeff Holt" w:date="2008-05-30T16:01:00Z">
        <w:r w:rsidRPr="00415162">
          <w:rPr>
            <w:rFonts w:ascii="Arial" w:hAnsi="Arial" w:cs="Arial"/>
            <w:noProof/>
            <w:webHidden/>
            <w:sz w:val="20"/>
            <w:szCs w:val="20"/>
            <w:rPrChange w:id="56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6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678" w:author="Jeff Holt" w:date="2008-05-30T16:01:00Z"/>
          <w:rFonts w:ascii="Arial" w:eastAsiaTheme="minorEastAsia" w:hAnsi="Arial" w:cs="Arial"/>
          <w:noProof/>
          <w:sz w:val="20"/>
          <w:szCs w:val="20"/>
          <w:lang w:bidi="ar-SA"/>
          <w:rPrChange w:id="5679" w:author="Jeff Holt" w:date="2008-05-30T16:02:00Z">
            <w:rPr>
              <w:ins w:id="5680" w:author="Jeff Holt" w:date="2008-05-30T16:01:00Z"/>
              <w:rFonts w:asciiTheme="minorHAnsi" w:eastAsiaTheme="minorEastAsia" w:hAnsiTheme="minorHAnsi" w:cstheme="minorBidi"/>
              <w:noProof/>
              <w:lang w:bidi="ar-SA"/>
            </w:rPr>
          </w:rPrChange>
        </w:rPr>
      </w:pPr>
      <w:ins w:id="5681" w:author="Jeff Holt" w:date="2008-05-30T16:01:00Z">
        <w:r w:rsidRPr="00415162">
          <w:rPr>
            <w:rStyle w:val="Hyperlink"/>
            <w:rFonts w:ascii="Arial" w:hAnsi="Arial" w:cs="Arial"/>
            <w:noProof/>
            <w:sz w:val="20"/>
            <w:szCs w:val="20"/>
            <w:rPrChange w:id="56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6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684" w:author="Jeff Holt" w:date="2008-05-30T16:02:00Z">
              <w:rPr>
                <w:rFonts w:ascii="Arial" w:hAnsi="Arial"/>
                <w:noProof/>
                <w:color w:val="0000FF"/>
                <w:u w:val="single"/>
              </w:rPr>
            </w:rPrChange>
          </w:rPr>
          <w:instrText>HYPERLINK "Z:\\Big Task 5 document\\Final Report 053008\\FINAL Task 5 Caloosahatchee TMDL Modeling Study Report 053008.doc" \l "_Toc199926797"</w:instrText>
        </w:r>
        <w:r w:rsidRPr="00415162">
          <w:rPr>
            <w:rStyle w:val="Hyperlink"/>
            <w:rFonts w:ascii="Arial" w:hAnsi="Arial" w:cs="Arial"/>
            <w:noProof/>
            <w:sz w:val="20"/>
            <w:szCs w:val="20"/>
            <w:rPrChange w:id="56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6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6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688" w:author="Jeff Holt" w:date="2008-05-30T16:02:00Z">
              <w:rPr>
                <w:rStyle w:val="Hyperlink"/>
                <w:rFonts w:ascii="Arial" w:hAnsi="Arial"/>
                <w:noProof/>
              </w:rPr>
            </w:rPrChange>
          </w:rPr>
          <w:noBreakHyphen/>
          <w:t>153 Station CES07 time series Nitrate simulation</w:t>
        </w:r>
        <w:r w:rsidRPr="00415162">
          <w:rPr>
            <w:rFonts w:ascii="Arial" w:hAnsi="Arial" w:cs="Arial"/>
            <w:noProof/>
            <w:webHidden/>
            <w:sz w:val="20"/>
            <w:szCs w:val="20"/>
            <w:rPrChange w:id="56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6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691" w:author="Jeff Holt" w:date="2008-05-30T16:02:00Z">
              <w:rPr>
                <w:rFonts w:ascii="Arial" w:hAnsi="Arial"/>
                <w:noProof/>
                <w:webHidden/>
                <w:color w:val="0000FF"/>
                <w:u w:val="single"/>
              </w:rPr>
            </w:rPrChange>
          </w:rPr>
          <w:instrText xml:space="preserve"> PAGEREF _Toc199926797 \h </w:instrText>
        </w:r>
      </w:ins>
      <w:r w:rsidRPr="00415162">
        <w:rPr>
          <w:rFonts w:ascii="Arial" w:hAnsi="Arial" w:cs="Arial"/>
          <w:noProof/>
          <w:webHidden/>
          <w:sz w:val="20"/>
          <w:szCs w:val="20"/>
        </w:rPr>
      </w:r>
      <w:r w:rsidRPr="00415162">
        <w:rPr>
          <w:rFonts w:ascii="Arial" w:hAnsi="Arial" w:cs="Arial"/>
          <w:noProof/>
          <w:webHidden/>
          <w:sz w:val="20"/>
          <w:szCs w:val="20"/>
          <w:rPrChange w:id="5692" w:author="Jeff Holt" w:date="2008-05-30T16:02:00Z">
            <w:rPr>
              <w:rFonts w:ascii="Arial" w:hAnsi="Arial"/>
              <w:noProof/>
              <w:webHidden/>
              <w:color w:val="0000FF"/>
              <w:u w:val="single"/>
            </w:rPr>
          </w:rPrChange>
        </w:rPr>
        <w:fldChar w:fldCharType="separate"/>
      </w:r>
      <w:ins w:id="5693" w:author="Jeff Holt" w:date="2008-05-30T16:02:00Z">
        <w:r w:rsidRPr="00415162">
          <w:rPr>
            <w:rFonts w:ascii="Arial" w:hAnsi="Arial" w:cs="Arial"/>
            <w:noProof/>
            <w:webHidden/>
            <w:sz w:val="20"/>
            <w:szCs w:val="20"/>
            <w:rPrChange w:id="5694" w:author="Jeff Holt" w:date="2008-05-30T16:02:00Z">
              <w:rPr>
                <w:rFonts w:ascii="Arial" w:hAnsi="Arial"/>
                <w:noProof/>
                <w:webHidden/>
                <w:color w:val="0000FF"/>
                <w:u w:val="single"/>
              </w:rPr>
            </w:rPrChange>
          </w:rPr>
          <w:t>164</w:t>
        </w:r>
      </w:ins>
      <w:ins w:id="5695" w:author="Jeff Holt" w:date="2008-05-30T16:01:00Z">
        <w:r w:rsidRPr="00415162">
          <w:rPr>
            <w:rFonts w:ascii="Arial" w:hAnsi="Arial" w:cs="Arial"/>
            <w:noProof/>
            <w:webHidden/>
            <w:sz w:val="20"/>
            <w:szCs w:val="20"/>
            <w:rPrChange w:id="56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6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698" w:author="Jeff Holt" w:date="2008-05-30T16:01:00Z"/>
          <w:rFonts w:ascii="Arial" w:eastAsiaTheme="minorEastAsia" w:hAnsi="Arial" w:cs="Arial"/>
          <w:noProof/>
          <w:sz w:val="20"/>
          <w:szCs w:val="20"/>
          <w:lang w:bidi="ar-SA"/>
          <w:rPrChange w:id="5699" w:author="Jeff Holt" w:date="2008-05-30T16:02:00Z">
            <w:rPr>
              <w:ins w:id="5700" w:author="Jeff Holt" w:date="2008-05-30T16:01:00Z"/>
              <w:rFonts w:asciiTheme="minorHAnsi" w:eastAsiaTheme="minorEastAsia" w:hAnsiTheme="minorHAnsi" w:cstheme="minorBidi"/>
              <w:noProof/>
              <w:lang w:bidi="ar-SA"/>
            </w:rPr>
          </w:rPrChange>
        </w:rPr>
      </w:pPr>
      <w:ins w:id="5701" w:author="Jeff Holt" w:date="2008-05-30T16:01:00Z">
        <w:r w:rsidRPr="00415162">
          <w:rPr>
            <w:rStyle w:val="Hyperlink"/>
            <w:rFonts w:ascii="Arial" w:hAnsi="Arial" w:cs="Arial"/>
            <w:noProof/>
            <w:sz w:val="20"/>
            <w:szCs w:val="20"/>
            <w:rPrChange w:id="57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7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704" w:author="Jeff Holt" w:date="2008-05-30T16:02:00Z">
              <w:rPr>
                <w:rFonts w:ascii="Arial" w:hAnsi="Arial"/>
                <w:noProof/>
                <w:color w:val="0000FF"/>
                <w:u w:val="single"/>
              </w:rPr>
            </w:rPrChange>
          </w:rPr>
          <w:instrText>HYPERLINK \l "_Toc199926798"</w:instrText>
        </w:r>
        <w:r w:rsidRPr="00415162">
          <w:rPr>
            <w:rStyle w:val="Hyperlink"/>
            <w:rFonts w:ascii="Arial" w:hAnsi="Arial" w:cs="Arial"/>
            <w:noProof/>
            <w:sz w:val="20"/>
            <w:szCs w:val="20"/>
            <w:rPrChange w:id="57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7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70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5708" w:author="Jeff Holt" w:date="2008-05-30T16:02:00Z">
              <w:rPr>
                <w:rStyle w:val="Hyperlink"/>
                <w:rFonts w:ascii="Arial" w:hAnsi="Arial" w:cs="Arial"/>
                <w:noProof/>
              </w:rPr>
            </w:rPrChange>
          </w:rPr>
          <w:noBreakHyphen/>
          <w:t>154 Sensitivity of Nitrate to variations in SOD</w:t>
        </w:r>
        <w:r w:rsidRPr="00415162">
          <w:rPr>
            <w:rFonts w:ascii="Arial" w:hAnsi="Arial" w:cs="Arial"/>
            <w:noProof/>
            <w:webHidden/>
            <w:sz w:val="20"/>
            <w:szCs w:val="20"/>
            <w:rPrChange w:id="57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7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711" w:author="Jeff Holt" w:date="2008-05-30T16:02:00Z">
              <w:rPr>
                <w:rFonts w:ascii="Arial" w:hAnsi="Arial"/>
                <w:noProof/>
                <w:webHidden/>
                <w:color w:val="0000FF"/>
                <w:u w:val="single"/>
              </w:rPr>
            </w:rPrChange>
          </w:rPr>
          <w:instrText xml:space="preserve"> PAGEREF _Toc199926798 \h </w:instrText>
        </w:r>
      </w:ins>
      <w:r w:rsidRPr="00415162">
        <w:rPr>
          <w:rFonts w:ascii="Arial" w:hAnsi="Arial" w:cs="Arial"/>
          <w:noProof/>
          <w:webHidden/>
          <w:sz w:val="20"/>
          <w:szCs w:val="20"/>
        </w:rPr>
      </w:r>
      <w:r w:rsidRPr="00415162">
        <w:rPr>
          <w:rFonts w:ascii="Arial" w:hAnsi="Arial" w:cs="Arial"/>
          <w:noProof/>
          <w:webHidden/>
          <w:sz w:val="20"/>
          <w:szCs w:val="20"/>
          <w:rPrChange w:id="5712" w:author="Jeff Holt" w:date="2008-05-30T16:02:00Z">
            <w:rPr>
              <w:rFonts w:ascii="Arial" w:hAnsi="Arial"/>
              <w:noProof/>
              <w:webHidden/>
              <w:color w:val="0000FF"/>
              <w:u w:val="single"/>
            </w:rPr>
          </w:rPrChange>
        </w:rPr>
        <w:fldChar w:fldCharType="separate"/>
      </w:r>
      <w:ins w:id="5713" w:author="Jeff Holt" w:date="2008-05-30T16:02:00Z">
        <w:r w:rsidRPr="00415162">
          <w:rPr>
            <w:rFonts w:ascii="Arial" w:hAnsi="Arial" w:cs="Arial"/>
            <w:noProof/>
            <w:webHidden/>
            <w:sz w:val="20"/>
            <w:szCs w:val="20"/>
            <w:rPrChange w:id="5714" w:author="Jeff Holt" w:date="2008-05-30T16:02:00Z">
              <w:rPr>
                <w:rFonts w:ascii="Arial" w:hAnsi="Arial"/>
                <w:noProof/>
                <w:webHidden/>
                <w:color w:val="0000FF"/>
                <w:u w:val="single"/>
              </w:rPr>
            </w:rPrChange>
          </w:rPr>
          <w:t>166</w:t>
        </w:r>
      </w:ins>
      <w:ins w:id="5715" w:author="Jeff Holt" w:date="2008-05-30T16:01:00Z">
        <w:r w:rsidRPr="00415162">
          <w:rPr>
            <w:rFonts w:ascii="Arial" w:hAnsi="Arial" w:cs="Arial"/>
            <w:noProof/>
            <w:webHidden/>
            <w:sz w:val="20"/>
            <w:szCs w:val="20"/>
            <w:rPrChange w:id="57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7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718" w:author="Jeff Holt" w:date="2008-05-30T16:01:00Z"/>
          <w:rFonts w:ascii="Arial" w:eastAsiaTheme="minorEastAsia" w:hAnsi="Arial" w:cs="Arial"/>
          <w:noProof/>
          <w:sz w:val="20"/>
          <w:szCs w:val="20"/>
          <w:lang w:bidi="ar-SA"/>
          <w:rPrChange w:id="5719" w:author="Jeff Holt" w:date="2008-05-30T16:02:00Z">
            <w:rPr>
              <w:ins w:id="5720" w:author="Jeff Holt" w:date="2008-05-30T16:01:00Z"/>
              <w:rFonts w:asciiTheme="minorHAnsi" w:eastAsiaTheme="minorEastAsia" w:hAnsiTheme="minorHAnsi" w:cstheme="minorBidi"/>
              <w:noProof/>
              <w:lang w:bidi="ar-SA"/>
            </w:rPr>
          </w:rPrChange>
        </w:rPr>
      </w:pPr>
      <w:ins w:id="5721" w:author="Jeff Holt" w:date="2008-05-30T16:01:00Z">
        <w:r w:rsidRPr="00415162">
          <w:rPr>
            <w:rStyle w:val="Hyperlink"/>
            <w:rFonts w:ascii="Arial" w:hAnsi="Arial" w:cs="Arial"/>
            <w:noProof/>
            <w:sz w:val="20"/>
            <w:szCs w:val="20"/>
            <w:rPrChange w:id="57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7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724" w:author="Jeff Holt" w:date="2008-05-30T16:02:00Z">
              <w:rPr>
                <w:rFonts w:ascii="Arial" w:hAnsi="Arial"/>
                <w:noProof/>
                <w:color w:val="0000FF"/>
                <w:u w:val="single"/>
              </w:rPr>
            </w:rPrChange>
          </w:rPr>
          <w:instrText>HYPERLINK \l "_Toc199926799"</w:instrText>
        </w:r>
        <w:r w:rsidRPr="00415162">
          <w:rPr>
            <w:rStyle w:val="Hyperlink"/>
            <w:rFonts w:ascii="Arial" w:hAnsi="Arial" w:cs="Arial"/>
            <w:noProof/>
            <w:sz w:val="20"/>
            <w:szCs w:val="20"/>
            <w:rPrChange w:id="57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7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727" w:author="Jeff Holt" w:date="2008-05-30T16:02:00Z">
              <w:rPr>
                <w:rStyle w:val="Hyperlink"/>
                <w:rFonts w:ascii="Arial" w:hAnsi="Arial" w:cs="Arial"/>
                <w:noProof/>
              </w:rPr>
            </w:rPrChange>
          </w:rPr>
          <w:t>Figure 5</w:t>
        </w:r>
        <w:r w:rsidRPr="00415162">
          <w:rPr>
            <w:rStyle w:val="Hyperlink"/>
            <w:rFonts w:ascii="Arial" w:hAnsi="Arial" w:cs="Arial"/>
            <w:noProof/>
            <w:sz w:val="20"/>
            <w:szCs w:val="20"/>
            <w:rPrChange w:id="5728" w:author="Jeff Holt" w:date="2008-05-30T16:02:00Z">
              <w:rPr>
                <w:rStyle w:val="Hyperlink"/>
                <w:rFonts w:ascii="Arial" w:hAnsi="Arial" w:cs="Arial"/>
                <w:noProof/>
              </w:rPr>
            </w:rPrChange>
          </w:rPr>
          <w:noBreakHyphen/>
          <w:t>155 Sensitivity of Dissolved Oxygen to variations in SOD</w:t>
        </w:r>
        <w:r w:rsidRPr="00415162">
          <w:rPr>
            <w:rFonts w:ascii="Arial" w:hAnsi="Arial" w:cs="Arial"/>
            <w:noProof/>
            <w:webHidden/>
            <w:sz w:val="20"/>
            <w:szCs w:val="20"/>
            <w:rPrChange w:id="57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7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731" w:author="Jeff Holt" w:date="2008-05-30T16:02:00Z">
              <w:rPr>
                <w:rFonts w:ascii="Arial" w:hAnsi="Arial"/>
                <w:noProof/>
                <w:webHidden/>
                <w:color w:val="0000FF"/>
                <w:u w:val="single"/>
              </w:rPr>
            </w:rPrChange>
          </w:rPr>
          <w:instrText xml:space="preserve"> PAGEREF _Toc199926799 \h </w:instrText>
        </w:r>
      </w:ins>
      <w:r w:rsidRPr="00415162">
        <w:rPr>
          <w:rFonts w:ascii="Arial" w:hAnsi="Arial" w:cs="Arial"/>
          <w:noProof/>
          <w:webHidden/>
          <w:sz w:val="20"/>
          <w:szCs w:val="20"/>
        </w:rPr>
      </w:r>
      <w:r w:rsidRPr="00415162">
        <w:rPr>
          <w:rFonts w:ascii="Arial" w:hAnsi="Arial" w:cs="Arial"/>
          <w:noProof/>
          <w:webHidden/>
          <w:sz w:val="20"/>
          <w:szCs w:val="20"/>
          <w:rPrChange w:id="5732" w:author="Jeff Holt" w:date="2008-05-30T16:02:00Z">
            <w:rPr>
              <w:rFonts w:ascii="Arial" w:hAnsi="Arial"/>
              <w:noProof/>
              <w:webHidden/>
              <w:color w:val="0000FF"/>
              <w:u w:val="single"/>
            </w:rPr>
          </w:rPrChange>
        </w:rPr>
        <w:fldChar w:fldCharType="separate"/>
      </w:r>
      <w:ins w:id="5733" w:author="Jeff Holt" w:date="2008-05-30T16:02:00Z">
        <w:r w:rsidRPr="00415162">
          <w:rPr>
            <w:rFonts w:ascii="Arial" w:hAnsi="Arial" w:cs="Arial"/>
            <w:noProof/>
            <w:webHidden/>
            <w:sz w:val="20"/>
            <w:szCs w:val="20"/>
            <w:rPrChange w:id="5734" w:author="Jeff Holt" w:date="2008-05-30T16:02:00Z">
              <w:rPr>
                <w:rFonts w:ascii="Arial" w:hAnsi="Arial"/>
                <w:noProof/>
                <w:webHidden/>
                <w:color w:val="0000FF"/>
                <w:u w:val="single"/>
              </w:rPr>
            </w:rPrChange>
          </w:rPr>
          <w:t>166</w:t>
        </w:r>
      </w:ins>
      <w:ins w:id="5735" w:author="Jeff Holt" w:date="2008-05-30T16:01:00Z">
        <w:r w:rsidRPr="00415162">
          <w:rPr>
            <w:rFonts w:ascii="Arial" w:hAnsi="Arial" w:cs="Arial"/>
            <w:noProof/>
            <w:webHidden/>
            <w:sz w:val="20"/>
            <w:szCs w:val="20"/>
            <w:rPrChange w:id="57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7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738" w:author="Jeff Holt" w:date="2008-05-30T16:01:00Z"/>
          <w:rFonts w:ascii="Arial" w:eastAsiaTheme="minorEastAsia" w:hAnsi="Arial" w:cs="Arial"/>
          <w:noProof/>
          <w:sz w:val="20"/>
          <w:szCs w:val="20"/>
          <w:lang w:bidi="ar-SA"/>
          <w:rPrChange w:id="5739" w:author="Jeff Holt" w:date="2008-05-30T16:02:00Z">
            <w:rPr>
              <w:ins w:id="5740" w:author="Jeff Holt" w:date="2008-05-30T16:01:00Z"/>
              <w:rFonts w:asciiTheme="minorHAnsi" w:eastAsiaTheme="minorEastAsia" w:hAnsiTheme="minorHAnsi" w:cstheme="minorBidi"/>
              <w:noProof/>
              <w:lang w:bidi="ar-SA"/>
            </w:rPr>
          </w:rPrChange>
        </w:rPr>
      </w:pPr>
      <w:ins w:id="5741" w:author="Jeff Holt" w:date="2008-05-30T16:01:00Z">
        <w:r w:rsidRPr="00415162">
          <w:rPr>
            <w:rStyle w:val="Hyperlink"/>
            <w:rFonts w:ascii="Arial" w:hAnsi="Arial" w:cs="Arial"/>
            <w:noProof/>
            <w:sz w:val="20"/>
            <w:szCs w:val="20"/>
            <w:rPrChange w:id="57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7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744" w:author="Jeff Holt" w:date="2008-05-30T16:02:00Z">
              <w:rPr>
                <w:rFonts w:ascii="Arial" w:hAnsi="Arial"/>
                <w:noProof/>
                <w:color w:val="0000FF"/>
                <w:u w:val="single"/>
              </w:rPr>
            </w:rPrChange>
          </w:rPr>
          <w:instrText>HYPERLINK \l "_Toc199926800"</w:instrText>
        </w:r>
        <w:r w:rsidRPr="00415162">
          <w:rPr>
            <w:rStyle w:val="Hyperlink"/>
            <w:rFonts w:ascii="Arial" w:hAnsi="Arial" w:cs="Arial"/>
            <w:noProof/>
            <w:sz w:val="20"/>
            <w:szCs w:val="20"/>
            <w:rPrChange w:id="57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7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7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748" w:author="Jeff Holt" w:date="2008-05-30T16:02:00Z">
              <w:rPr>
                <w:rStyle w:val="Hyperlink"/>
                <w:rFonts w:ascii="Arial" w:hAnsi="Arial"/>
                <w:noProof/>
              </w:rPr>
            </w:rPrChange>
          </w:rPr>
          <w:noBreakHyphen/>
          <w:t>156 Seasonal median levels of salinity, apparent color and dissolved oxygen in the Caloosahatchee River Estuary with distance from S-79 to San Carlos Bay. Data from Crean (2007).</w:t>
        </w:r>
        <w:r w:rsidRPr="00415162">
          <w:rPr>
            <w:rFonts w:ascii="Arial" w:hAnsi="Arial" w:cs="Arial"/>
            <w:noProof/>
            <w:webHidden/>
            <w:sz w:val="20"/>
            <w:szCs w:val="20"/>
            <w:rPrChange w:id="57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7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751" w:author="Jeff Holt" w:date="2008-05-30T16:02:00Z">
              <w:rPr>
                <w:rFonts w:ascii="Arial" w:hAnsi="Arial"/>
                <w:noProof/>
                <w:webHidden/>
                <w:color w:val="0000FF"/>
                <w:u w:val="single"/>
              </w:rPr>
            </w:rPrChange>
          </w:rPr>
          <w:instrText xml:space="preserve"> PAGEREF _Toc199926800 \h </w:instrText>
        </w:r>
      </w:ins>
      <w:r w:rsidRPr="00415162">
        <w:rPr>
          <w:rFonts w:ascii="Arial" w:hAnsi="Arial" w:cs="Arial"/>
          <w:noProof/>
          <w:webHidden/>
          <w:sz w:val="20"/>
          <w:szCs w:val="20"/>
        </w:rPr>
      </w:r>
      <w:r w:rsidRPr="00415162">
        <w:rPr>
          <w:rFonts w:ascii="Arial" w:hAnsi="Arial" w:cs="Arial"/>
          <w:noProof/>
          <w:webHidden/>
          <w:sz w:val="20"/>
          <w:szCs w:val="20"/>
          <w:rPrChange w:id="5752" w:author="Jeff Holt" w:date="2008-05-30T16:02:00Z">
            <w:rPr>
              <w:rFonts w:ascii="Arial" w:hAnsi="Arial"/>
              <w:noProof/>
              <w:webHidden/>
              <w:color w:val="0000FF"/>
              <w:u w:val="single"/>
            </w:rPr>
          </w:rPrChange>
        </w:rPr>
        <w:fldChar w:fldCharType="separate"/>
      </w:r>
      <w:ins w:id="5753" w:author="Jeff Holt" w:date="2008-05-30T16:02:00Z">
        <w:r w:rsidRPr="00415162">
          <w:rPr>
            <w:rFonts w:ascii="Arial" w:hAnsi="Arial" w:cs="Arial"/>
            <w:noProof/>
            <w:webHidden/>
            <w:sz w:val="20"/>
            <w:szCs w:val="20"/>
            <w:rPrChange w:id="5754" w:author="Jeff Holt" w:date="2008-05-30T16:02:00Z">
              <w:rPr>
                <w:rFonts w:ascii="Arial" w:hAnsi="Arial"/>
                <w:noProof/>
                <w:webHidden/>
                <w:color w:val="0000FF"/>
                <w:u w:val="single"/>
              </w:rPr>
            </w:rPrChange>
          </w:rPr>
          <w:t>177</w:t>
        </w:r>
      </w:ins>
      <w:ins w:id="5755" w:author="Jeff Holt" w:date="2008-05-30T16:01:00Z">
        <w:r w:rsidRPr="00415162">
          <w:rPr>
            <w:rFonts w:ascii="Arial" w:hAnsi="Arial" w:cs="Arial"/>
            <w:noProof/>
            <w:webHidden/>
            <w:sz w:val="20"/>
            <w:szCs w:val="20"/>
            <w:rPrChange w:id="57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7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758" w:author="Jeff Holt" w:date="2008-05-30T16:01:00Z"/>
          <w:rFonts w:ascii="Arial" w:eastAsiaTheme="minorEastAsia" w:hAnsi="Arial" w:cs="Arial"/>
          <w:noProof/>
          <w:sz w:val="20"/>
          <w:szCs w:val="20"/>
          <w:lang w:bidi="ar-SA"/>
          <w:rPrChange w:id="5759" w:author="Jeff Holt" w:date="2008-05-30T16:02:00Z">
            <w:rPr>
              <w:ins w:id="5760" w:author="Jeff Holt" w:date="2008-05-30T16:01:00Z"/>
              <w:rFonts w:asciiTheme="minorHAnsi" w:eastAsiaTheme="minorEastAsia" w:hAnsiTheme="minorHAnsi" w:cstheme="minorBidi"/>
              <w:noProof/>
              <w:lang w:bidi="ar-SA"/>
            </w:rPr>
          </w:rPrChange>
        </w:rPr>
      </w:pPr>
      <w:ins w:id="5761" w:author="Jeff Holt" w:date="2008-05-30T16:01:00Z">
        <w:r w:rsidRPr="00415162">
          <w:rPr>
            <w:rStyle w:val="Hyperlink"/>
            <w:rFonts w:ascii="Arial" w:hAnsi="Arial" w:cs="Arial"/>
            <w:noProof/>
            <w:sz w:val="20"/>
            <w:szCs w:val="20"/>
            <w:rPrChange w:id="57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7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764" w:author="Jeff Holt" w:date="2008-05-30T16:02:00Z">
              <w:rPr>
                <w:rFonts w:ascii="Arial" w:hAnsi="Arial"/>
                <w:noProof/>
                <w:color w:val="0000FF"/>
                <w:u w:val="single"/>
              </w:rPr>
            </w:rPrChange>
          </w:rPr>
          <w:instrText>HYPERLINK \l "_Toc199926801"</w:instrText>
        </w:r>
        <w:r w:rsidRPr="00415162">
          <w:rPr>
            <w:rStyle w:val="Hyperlink"/>
            <w:rFonts w:ascii="Arial" w:hAnsi="Arial" w:cs="Arial"/>
            <w:noProof/>
            <w:sz w:val="20"/>
            <w:szCs w:val="20"/>
            <w:rPrChange w:id="57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7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7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768" w:author="Jeff Holt" w:date="2008-05-30T16:02:00Z">
              <w:rPr>
                <w:rStyle w:val="Hyperlink"/>
                <w:rFonts w:ascii="Arial" w:hAnsi="Arial"/>
                <w:noProof/>
              </w:rPr>
            </w:rPrChange>
          </w:rPr>
          <w:noBreakHyphen/>
          <w:t>157 Water quality zones assigned for EFDC and WASP7</w:t>
        </w:r>
        <w:r w:rsidRPr="00415162">
          <w:rPr>
            <w:rFonts w:ascii="Arial" w:hAnsi="Arial" w:cs="Arial"/>
            <w:noProof/>
            <w:webHidden/>
            <w:sz w:val="20"/>
            <w:szCs w:val="20"/>
            <w:rPrChange w:id="57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7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771" w:author="Jeff Holt" w:date="2008-05-30T16:02:00Z">
              <w:rPr>
                <w:rFonts w:ascii="Arial" w:hAnsi="Arial"/>
                <w:noProof/>
                <w:webHidden/>
                <w:color w:val="0000FF"/>
                <w:u w:val="single"/>
              </w:rPr>
            </w:rPrChange>
          </w:rPr>
          <w:instrText xml:space="preserve"> PAGEREF _Toc199926801 \h </w:instrText>
        </w:r>
      </w:ins>
      <w:r w:rsidRPr="00415162">
        <w:rPr>
          <w:rFonts w:ascii="Arial" w:hAnsi="Arial" w:cs="Arial"/>
          <w:noProof/>
          <w:webHidden/>
          <w:sz w:val="20"/>
          <w:szCs w:val="20"/>
        </w:rPr>
      </w:r>
      <w:r w:rsidRPr="00415162">
        <w:rPr>
          <w:rFonts w:ascii="Arial" w:hAnsi="Arial" w:cs="Arial"/>
          <w:noProof/>
          <w:webHidden/>
          <w:sz w:val="20"/>
          <w:szCs w:val="20"/>
          <w:rPrChange w:id="5772" w:author="Jeff Holt" w:date="2008-05-30T16:02:00Z">
            <w:rPr>
              <w:rFonts w:ascii="Arial" w:hAnsi="Arial"/>
              <w:noProof/>
              <w:webHidden/>
              <w:color w:val="0000FF"/>
              <w:u w:val="single"/>
            </w:rPr>
          </w:rPrChange>
        </w:rPr>
        <w:fldChar w:fldCharType="separate"/>
      </w:r>
      <w:ins w:id="5773" w:author="Jeff Holt" w:date="2008-05-30T16:02:00Z">
        <w:r w:rsidRPr="00415162">
          <w:rPr>
            <w:rFonts w:ascii="Arial" w:hAnsi="Arial" w:cs="Arial"/>
            <w:noProof/>
            <w:webHidden/>
            <w:sz w:val="20"/>
            <w:szCs w:val="20"/>
            <w:rPrChange w:id="5774" w:author="Jeff Holt" w:date="2008-05-30T16:02:00Z">
              <w:rPr>
                <w:rFonts w:ascii="Arial" w:hAnsi="Arial"/>
                <w:noProof/>
                <w:webHidden/>
                <w:color w:val="0000FF"/>
                <w:u w:val="single"/>
              </w:rPr>
            </w:rPrChange>
          </w:rPr>
          <w:t>180</w:t>
        </w:r>
      </w:ins>
      <w:ins w:id="5775" w:author="Jeff Holt" w:date="2008-05-30T16:01:00Z">
        <w:r w:rsidRPr="00415162">
          <w:rPr>
            <w:rFonts w:ascii="Arial" w:hAnsi="Arial" w:cs="Arial"/>
            <w:noProof/>
            <w:webHidden/>
            <w:sz w:val="20"/>
            <w:szCs w:val="20"/>
            <w:rPrChange w:id="57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7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778" w:author="Jeff Holt" w:date="2008-05-30T16:01:00Z"/>
          <w:rFonts w:ascii="Arial" w:eastAsiaTheme="minorEastAsia" w:hAnsi="Arial" w:cs="Arial"/>
          <w:noProof/>
          <w:sz w:val="20"/>
          <w:szCs w:val="20"/>
          <w:lang w:bidi="ar-SA"/>
          <w:rPrChange w:id="5779" w:author="Jeff Holt" w:date="2008-05-30T16:02:00Z">
            <w:rPr>
              <w:ins w:id="5780" w:author="Jeff Holt" w:date="2008-05-30T16:01:00Z"/>
              <w:rFonts w:asciiTheme="minorHAnsi" w:eastAsiaTheme="minorEastAsia" w:hAnsiTheme="minorHAnsi" w:cstheme="minorBidi"/>
              <w:noProof/>
              <w:lang w:bidi="ar-SA"/>
            </w:rPr>
          </w:rPrChange>
        </w:rPr>
      </w:pPr>
      <w:ins w:id="5781" w:author="Jeff Holt" w:date="2008-05-30T16:01:00Z">
        <w:r w:rsidRPr="00415162">
          <w:rPr>
            <w:rStyle w:val="Hyperlink"/>
            <w:rFonts w:ascii="Arial" w:hAnsi="Arial" w:cs="Arial"/>
            <w:noProof/>
            <w:sz w:val="20"/>
            <w:szCs w:val="20"/>
            <w:rPrChange w:id="57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7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784" w:author="Jeff Holt" w:date="2008-05-30T16:02:00Z">
              <w:rPr>
                <w:rFonts w:ascii="Arial" w:hAnsi="Arial"/>
                <w:noProof/>
                <w:color w:val="0000FF"/>
                <w:u w:val="single"/>
              </w:rPr>
            </w:rPrChange>
          </w:rPr>
          <w:instrText>HYPERLINK \l "_Toc199926802"</w:instrText>
        </w:r>
        <w:r w:rsidRPr="00415162">
          <w:rPr>
            <w:rStyle w:val="Hyperlink"/>
            <w:rFonts w:ascii="Arial" w:hAnsi="Arial" w:cs="Arial"/>
            <w:noProof/>
            <w:sz w:val="20"/>
            <w:szCs w:val="20"/>
            <w:rPrChange w:id="57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7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7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788" w:author="Jeff Holt" w:date="2008-05-30T16:02:00Z">
              <w:rPr>
                <w:rStyle w:val="Hyperlink"/>
                <w:rFonts w:ascii="Arial" w:hAnsi="Arial"/>
                <w:noProof/>
              </w:rPr>
            </w:rPrChange>
          </w:rPr>
          <w:noBreakHyphen/>
          <w:t>158 Station CES-04 surface Chlorophyll, Calibration year of 2003</w:t>
        </w:r>
        <w:r w:rsidRPr="00415162">
          <w:rPr>
            <w:rFonts w:ascii="Arial" w:hAnsi="Arial" w:cs="Arial"/>
            <w:noProof/>
            <w:webHidden/>
            <w:sz w:val="20"/>
            <w:szCs w:val="20"/>
            <w:rPrChange w:id="57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7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791" w:author="Jeff Holt" w:date="2008-05-30T16:02:00Z">
              <w:rPr>
                <w:rFonts w:ascii="Arial" w:hAnsi="Arial"/>
                <w:noProof/>
                <w:webHidden/>
                <w:color w:val="0000FF"/>
                <w:u w:val="single"/>
              </w:rPr>
            </w:rPrChange>
          </w:rPr>
          <w:instrText xml:space="preserve"> PAGEREF _Toc199926802 \h </w:instrText>
        </w:r>
      </w:ins>
      <w:r w:rsidRPr="00415162">
        <w:rPr>
          <w:rFonts w:ascii="Arial" w:hAnsi="Arial" w:cs="Arial"/>
          <w:noProof/>
          <w:webHidden/>
          <w:sz w:val="20"/>
          <w:szCs w:val="20"/>
        </w:rPr>
      </w:r>
      <w:r w:rsidRPr="00415162">
        <w:rPr>
          <w:rFonts w:ascii="Arial" w:hAnsi="Arial" w:cs="Arial"/>
          <w:noProof/>
          <w:webHidden/>
          <w:sz w:val="20"/>
          <w:szCs w:val="20"/>
          <w:rPrChange w:id="5792" w:author="Jeff Holt" w:date="2008-05-30T16:02:00Z">
            <w:rPr>
              <w:rFonts w:ascii="Arial" w:hAnsi="Arial"/>
              <w:noProof/>
              <w:webHidden/>
              <w:color w:val="0000FF"/>
              <w:u w:val="single"/>
            </w:rPr>
          </w:rPrChange>
        </w:rPr>
        <w:fldChar w:fldCharType="separate"/>
      </w:r>
      <w:ins w:id="5793" w:author="Jeff Holt" w:date="2008-05-30T16:02:00Z">
        <w:r w:rsidRPr="00415162">
          <w:rPr>
            <w:rFonts w:ascii="Arial" w:hAnsi="Arial" w:cs="Arial"/>
            <w:noProof/>
            <w:webHidden/>
            <w:sz w:val="20"/>
            <w:szCs w:val="20"/>
            <w:rPrChange w:id="5794" w:author="Jeff Holt" w:date="2008-05-30T16:02:00Z">
              <w:rPr>
                <w:rFonts w:ascii="Arial" w:hAnsi="Arial"/>
                <w:noProof/>
                <w:webHidden/>
                <w:color w:val="0000FF"/>
                <w:u w:val="single"/>
              </w:rPr>
            </w:rPrChange>
          </w:rPr>
          <w:t>186</w:t>
        </w:r>
      </w:ins>
      <w:ins w:id="5795" w:author="Jeff Holt" w:date="2008-05-30T16:01:00Z">
        <w:r w:rsidRPr="00415162">
          <w:rPr>
            <w:rFonts w:ascii="Arial" w:hAnsi="Arial" w:cs="Arial"/>
            <w:noProof/>
            <w:webHidden/>
            <w:sz w:val="20"/>
            <w:szCs w:val="20"/>
            <w:rPrChange w:id="57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7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798" w:author="Jeff Holt" w:date="2008-05-30T16:01:00Z"/>
          <w:rFonts w:ascii="Arial" w:eastAsiaTheme="minorEastAsia" w:hAnsi="Arial" w:cs="Arial"/>
          <w:noProof/>
          <w:sz w:val="20"/>
          <w:szCs w:val="20"/>
          <w:lang w:bidi="ar-SA"/>
          <w:rPrChange w:id="5799" w:author="Jeff Holt" w:date="2008-05-30T16:02:00Z">
            <w:rPr>
              <w:ins w:id="5800" w:author="Jeff Holt" w:date="2008-05-30T16:01:00Z"/>
              <w:rFonts w:asciiTheme="minorHAnsi" w:eastAsiaTheme="minorEastAsia" w:hAnsiTheme="minorHAnsi" w:cstheme="minorBidi"/>
              <w:noProof/>
              <w:lang w:bidi="ar-SA"/>
            </w:rPr>
          </w:rPrChange>
        </w:rPr>
      </w:pPr>
      <w:ins w:id="5801" w:author="Jeff Holt" w:date="2008-05-30T16:01:00Z">
        <w:r w:rsidRPr="00415162">
          <w:rPr>
            <w:rStyle w:val="Hyperlink"/>
            <w:rFonts w:ascii="Arial" w:hAnsi="Arial" w:cs="Arial"/>
            <w:noProof/>
            <w:sz w:val="20"/>
            <w:szCs w:val="20"/>
            <w:rPrChange w:id="58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8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804" w:author="Jeff Holt" w:date="2008-05-30T16:02:00Z">
              <w:rPr>
                <w:rFonts w:ascii="Arial" w:hAnsi="Arial"/>
                <w:noProof/>
                <w:color w:val="0000FF"/>
                <w:u w:val="single"/>
              </w:rPr>
            </w:rPrChange>
          </w:rPr>
          <w:instrText>HYPERLINK \l "_Toc199926803"</w:instrText>
        </w:r>
        <w:r w:rsidRPr="00415162">
          <w:rPr>
            <w:rStyle w:val="Hyperlink"/>
            <w:rFonts w:ascii="Arial" w:hAnsi="Arial" w:cs="Arial"/>
            <w:noProof/>
            <w:sz w:val="20"/>
            <w:szCs w:val="20"/>
            <w:rPrChange w:id="58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8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8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808" w:author="Jeff Holt" w:date="2008-05-30T16:02:00Z">
              <w:rPr>
                <w:rStyle w:val="Hyperlink"/>
                <w:rFonts w:ascii="Arial" w:hAnsi="Arial"/>
                <w:noProof/>
              </w:rPr>
            </w:rPrChange>
          </w:rPr>
          <w:noBreakHyphen/>
          <w:t>159 Station CES-06 surface Chlorophyll, Calibration year of 2003</w:t>
        </w:r>
        <w:r w:rsidRPr="00415162">
          <w:rPr>
            <w:rFonts w:ascii="Arial" w:hAnsi="Arial" w:cs="Arial"/>
            <w:noProof/>
            <w:webHidden/>
            <w:sz w:val="20"/>
            <w:szCs w:val="20"/>
            <w:rPrChange w:id="58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8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811" w:author="Jeff Holt" w:date="2008-05-30T16:02:00Z">
              <w:rPr>
                <w:rFonts w:ascii="Arial" w:hAnsi="Arial"/>
                <w:noProof/>
                <w:webHidden/>
                <w:color w:val="0000FF"/>
                <w:u w:val="single"/>
              </w:rPr>
            </w:rPrChange>
          </w:rPr>
          <w:instrText xml:space="preserve"> PAGEREF _Toc199926803 \h </w:instrText>
        </w:r>
      </w:ins>
      <w:r w:rsidRPr="00415162">
        <w:rPr>
          <w:rFonts w:ascii="Arial" w:hAnsi="Arial" w:cs="Arial"/>
          <w:noProof/>
          <w:webHidden/>
          <w:sz w:val="20"/>
          <w:szCs w:val="20"/>
        </w:rPr>
      </w:r>
      <w:r w:rsidRPr="00415162">
        <w:rPr>
          <w:rFonts w:ascii="Arial" w:hAnsi="Arial" w:cs="Arial"/>
          <w:noProof/>
          <w:webHidden/>
          <w:sz w:val="20"/>
          <w:szCs w:val="20"/>
          <w:rPrChange w:id="5812" w:author="Jeff Holt" w:date="2008-05-30T16:02:00Z">
            <w:rPr>
              <w:rFonts w:ascii="Arial" w:hAnsi="Arial"/>
              <w:noProof/>
              <w:webHidden/>
              <w:color w:val="0000FF"/>
              <w:u w:val="single"/>
            </w:rPr>
          </w:rPrChange>
        </w:rPr>
        <w:fldChar w:fldCharType="separate"/>
      </w:r>
      <w:ins w:id="5813" w:author="Jeff Holt" w:date="2008-05-30T16:02:00Z">
        <w:r w:rsidRPr="00415162">
          <w:rPr>
            <w:rFonts w:ascii="Arial" w:hAnsi="Arial" w:cs="Arial"/>
            <w:noProof/>
            <w:webHidden/>
            <w:sz w:val="20"/>
            <w:szCs w:val="20"/>
            <w:rPrChange w:id="5814" w:author="Jeff Holt" w:date="2008-05-30T16:02:00Z">
              <w:rPr>
                <w:rFonts w:ascii="Arial" w:hAnsi="Arial"/>
                <w:noProof/>
                <w:webHidden/>
                <w:color w:val="0000FF"/>
                <w:u w:val="single"/>
              </w:rPr>
            </w:rPrChange>
          </w:rPr>
          <w:t>186</w:t>
        </w:r>
      </w:ins>
      <w:ins w:id="5815" w:author="Jeff Holt" w:date="2008-05-30T16:01:00Z">
        <w:r w:rsidRPr="00415162">
          <w:rPr>
            <w:rFonts w:ascii="Arial" w:hAnsi="Arial" w:cs="Arial"/>
            <w:noProof/>
            <w:webHidden/>
            <w:sz w:val="20"/>
            <w:szCs w:val="20"/>
            <w:rPrChange w:id="58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8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818" w:author="Jeff Holt" w:date="2008-05-30T16:01:00Z"/>
          <w:rFonts w:ascii="Arial" w:eastAsiaTheme="minorEastAsia" w:hAnsi="Arial" w:cs="Arial"/>
          <w:noProof/>
          <w:sz w:val="20"/>
          <w:szCs w:val="20"/>
          <w:lang w:bidi="ar-SA"/>
          <w:rPrChange w:id="5819" w:author="Jeff Holt" w:date="2008-05-30T16:02:00Z">
            <w:rPr>
              <w:ins w:id="5820" w:author="Jeff Holt" w:date="2008-05-30T16:01:00Z"/>
              <w:rFonts w:asciiTheme="minorHAnsi" w:eastAsiaTheme="minorEastAsia" w:hAnsiTheme="minorHAnsi" w:cstheme="minorBidi"/>
              <w:noProof/>
              <w:lang w:bidi="ar-SA"/>
            </w:rPr>
          </w:rPrChange>
        </w:rPr>
      </w:pPr>
      <w:ins w:id="5821" w:author="Jeff Holt" w:date="2008-05-30T16:01:00Z">
        <w:r w:rsidRPr="00415162">
          <w:rPr>
            <w:rStyle w:val="Hyperlink"/>
            <w:rFonts w:ascii="Arial" w:hAnsi="Arial" w:cs="Arial"/>
            <w:noProof/>
            <w:sz w:val="20"/>
            <w:szCs w:val="20"/>
            <w:rPrChange w:id="58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8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824" w:author="Jeff Holt" w:date="2008-05-30T16:02:00Z">
              <w:rPr>
                <w:rFonts w:ascii="Arial" w:hAnsi="Arial"/>
                <w:noProof/>
                <w:color w:val="0000FF"/>
                <w:u w:val="single"/>
              </w:rPr>
            </w:rPrChange>
          </w:rPr>
          <w:instrText>HYPERLINK \l "_Toc199926804"</w:instrText>
        </w:r>
        <w:r w:rsidRPr="00415162">
          <w:rPr>
            <w:rStyle w:val="Hyperlink"/>
            <w:rFonts w:ascii="Arial" w:hAnsi="Arial" w:cs="Arial"/>
            <w:noProof/>
            <w:sz w:val="20"/>
            <w:szCs w:val="20"/>
            <w:rPrChange w:id="58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8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8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828" w:author="Jeff Holt" w:date="2008-05-30T16:02:00Z">
              <w:rPr>
                <w:rStyle w:val="Hyperlink"/>
                <w:rFonts w:ascii="Arial" w:hAnsi="Arial"/>
                <w:noProof/>
              </w:rPr>
            </w:rPrChange>
          </w:rPr>
          <w:noBreakHyphen/>
          <w:t>160 Dissolved oxygen, Station CES-04, Surface layer, Calibration year of 2003</w:t>
        </w:r>
        <w:r w:rsidRPr="00415162">
          <w:rPr>
            <w:rFonts w:ascii="Arial" w:hAnsi="Arial" w:cs="Arial"/>
            <w:noProof/>
            <w:webHidden/>
            <w:sz w:val="20"/>
            <w:szCs w:val="20"/>
            <w:rPrChange w:id="58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8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831" w:author="Jeff Holt" w:date="2008-05-30T16:02:00Z">
              <w:rPr>
                <w:rFonts w:ascii="Arial" w:hAnsi="Arial"/>
                <w:noProof/>
                <w:webHidden/>
                <w:color w:val="0000FF"/>
                <w:u w:val="single"/>
              </w:rPr>
            </w:rPrChange>
          </w:rPr>
          <w:instrText xml:space="preserve"> PAGEREF _Toc199926804 \h </w:instrText>
        </w:r>
      </w:ins>
      <w:r w:rsidRPr="00415162">
        <w:rPr>
          <w:rFonts w:ascii="Arial" w:hAnsi="Arial" w:cs="Arial"/>
          <w:noProof/>
          <w:webHidden/>
          <w:sz w:val="20"/>
          <w:szCs w:val="20"/>
        </w:rPr>
      </w:r>
      <w:r w:rsidRPr="00415162">
        <w:rPr>
          <w:rFonts w:ascii="Arial" w:hAnsi="Arial" w:cs="Arial"/>
          <w:noProof/>
          <w:webHidden/>
          <w:sz w:val="20"/>
          <w:szCs w:val="20"/>
          <w:rPrChange w:id="5832" w:author="Jeff Holt" w:date="2008-05-30T16:02:00Z">
            <w:rPr>
              <w:rFonts w:ascii="Arial" w:hAnsi="Arial"/>
              <w:noProof/>
              <w:webHidden/>
              <w:color w:val="0000FF"/>
              <w:u w:val="single"/>
            </w:rPr>
          </w:rPrChange>
        </w:rPr>
        <w:fldChar w:fldCharType="separate"/>
      </w:r>
      <w:ins w:id="5833" w:author="Jeff Holt" w:date="2008-05-30T16:02:00Z">
        <w:r w:rsidRPr="00415162">
          <w:rPr>
            <w:rFonts w:ascii="Arial" w:hAnsi="Arial" w:cs="Arial"/>
            <w:noProof/>
            <w:webHidden/>
            <w:sz w:val="20"/>
            <w:szCs w:val="20"/>
            <w:rPrChange w:id="5834" w:author="Jeff Holt" w:date="2008-05-30T16:02:00Z">
              <w:rPr>
                <w:rFonts w:ascii="Arial" w:hAnsi="Arial"/>
                <w:noProof/>
                <w:webHidden/>
                <w:color w:val="0000FF"/>
                <w:u w:val="single"/>
              </w:rPr>
            </w:rPrChange>
          </w:rPr>
          <w:t>187</w:t>
        </w:r>
      </w:ins>
      <w:ins w:id="5835" w:author="Jeff Holt" w:date="2008-05-30T16:01:00Z">
        <w:r w:rsidRPr="00415162">
          <w:rPr>
            <w:rFonts w:ascii="Arial" w:hAnsi="Arial" w:cs="Arial"/>
            <w:noProof/>
            <w:webHidden/>
            <w:sz w:val="20"/>
            <w:szCs w:val="20"/>
            <w:rPrChange w:id="58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8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838" w:author="Jeff Holt" w:date="2008-05-30T16:01:00Z"/>
          <w:rFonts w:ascii="Arial" w:eastAsiaTheme="minorEastAsia" w:hAnsi="Arial" w:cs="Arial"/>
          <w:noProof/>
          <w:sz w:val="20"/>
          <w:szCs w:val="20"/>
          <w:lang w:bidi="ar-SA"/>
          <w:rPrChange w:id="5839" w:author="Jeff Holt" w:date="2008-05-30T16:02:00Z">
            <w:rPr>
              <w:ins w:id="5840" w:author="Jeff Holt" w:date="2008-05-30T16:01:00Z"/>
              <w:rFonts w:asciiTheme="minorHAnsi" w:eastAsiaTheme="minorEastAsia" w:hAnsiTheme="minorHAnsi" w:cstheme="minorBidi"/>
              <w:noProof/>
              <w:lang w:bidi="ar-SA"/>
            </w:rPr>
          </w:rPrChange>
        </w:rPr>
      </w:pPr>
      <w:ins w:id="5841" w:author="Jeff Holt" w:date="2008-05-30T16:01:00Z">
        <w:r w:rsidRPr="00415162">
          <w:rPr>
            <w:rStyle w:val="Hyperlink"/>
            <w:rFonts w:ascii="Arial" w:hAnsi="Arial" w:cs="Arial"/>
            <w:noProof/>
            <w:sz w:val="20"/>
            <w:szCs w:val="20"/>
            <w:rPrChange w:id="58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8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844" w:author="Jeff Holt" w:date="2008-05-30T16:02:00Z">
              <w:rPr>
                <w:rFonts w:ascii="Arial" w:hAnsi="Arial"/>
                <w:noProof/>
                <w:color w:val="0000FF"/>
                <w:u w:val="single"/>
              </w:rPr>
            </w:rPrChange>
          </w:rPr>
          <w:instrText>HYPERLINK \l "_Toc199926805"</w:instrText>
        </w:r>
        <w:r w:rsidRPr="00415162">
          <w:rPr>
            <w:rStyle w:val="Hyperlink"/>
            <w:rFonts w:ascii="Arial" w:hAnsi="Arial" w:cs="Arial"/>
            <w:noProof/>
            <w:sz w:val="20"/>
            <w:szCs w:val="20"/>
            <w:rPrChange w:id="58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8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8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848" w:author="Jeff Holt" w:date="2008-05-30T16:02:00Z">
              <w:rPr>
                <w:rStyle w:val="Hyperlink"/>
                <w:rFonts w:ascii="Arial" w:hAnsi="Arial"/>
                <w:noProof/>
              </w:rPr>
            </w:rPrChange>
          </w:rPr>
          <w:noBreakHyphen/>
          <w:t>161 Dissolved oxygen, Station CES-04, Bottom layer, Calibration year of 2003</w:t>
        </w:r>
        <w:r w:rsidRPr="00415162">
          <w:rPr>
            <w:rFonts w:ascii="Arial" w:hAnsi="Arial" w:cs="Arial"/>
            <w:noProof/>
            <w:webHidden/>
            <w:sz w:val="20"/>
            <w:szCs w:val="20"/>
            <w:rPrChange w:id="58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8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851" w:author="Jeff Holt" w:date="2008-05-30T16:02:00Z">
              <w:rPr>
                <w:rFonts w:ascii="Arial" w:hAnsi="Arial"/>
                <w:noProof/>
                <w:webHidden/>
                <w:color w:val="0000FF"/>
                <w:u w:val="single"/>
              </w:rPr>
            </w:rPrChange>
          </w:rPr>
          <w:instrText xml:space="preserve"> PAGEREF _Toc199926805 \h </w:instrText>
        </w:r>
      </w:ins>
      <w:r w:rsidRPr="00415162">
        <w:rPr>
          <w:rFonts w:ascii="Arial" w:hAnsi="Arial" w:cs="Arial"/>
          <w:noProof/>
          <w:webHidden/>
          <w:sz w:val="20"/>
          <w:szCs w:val="20"/>
        </w:rPr>
      </w:r>
      <w:r w:rsidRPr="00415162">
        <w:rPr>
          <w:rFonts w:ascii="Arial" w:hAnsi="Arial" w:cs="Arial"/>
          <w:noProof/>
          <w:webHidden/>
          <w:sz w:val="20"/>
          <w:szCs w:val="20"/>
          <w:rPrChange w:id="5852" w:author="Jeff Holt" w:date="2008-05-30T16:02:00Z">
            <w:rPr>
              <w:rFonts w:ascii="Arial" w:hAnsi="Arial"/>
              <w:noProof/>
              <w:webHidden/>
              <w:color w:val="0000FF"/>
              <w:u w:val="single"/>
            </w:rPr>
          </w:rPrChange>
        </w:rPr>
        <w:fldChar w:fldCharType="separate"/>
      </w:r>
      <w:ins w:id="5853" w:author="Jeff Holt" w:date="2008-05-30T16:02:00Z">
        <w:r w:rsidRPr="00415162">
          <w:rPr>
            <w:rFonts w:ascii="Arial" w:hAnsi="Arial" w:cs="Arial"/>
            <w:noProof/>
            <w:webHidden/>
            <w:sz w:val="20"/>
            <w:szCs w:val="20"/>
            <w:rPrChange w:id="5854" w:author="Jeff Holt" w:date="2008-05-30T16:02:00Z">
              <w:rPr>
                <w:rFonts w:ascii="Arial" w:hAnsi="Arial"/>
                <w:noProof/>
                <w:webHidden/>
                <w:color w:val="0000FF"/>
                <w:u w:val="single"/>
              </w:rPr>
            </w:rPrChange>
          </w:rPr>
          <w:t>188</w:t>
        </w:r>
      </w:ins>
      <w:ins w:id="5855" w:author="Jeff Holt" w:date="2008-05-30T16:01:00Z">
        <w:r w:rsidRPr="00415162">
          <w:rPr>
            <w:rFonts w:ascii="Arial" w:hAnsi="Arial" w:cs="Arial"/>
            <w:noProof/>
            <w:webHidden/>
            <w:sz w:val="20"/>
            <w:szCs w:val="20"/>
            <w:rPrChange w:id="58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8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858" w:author="Jeff Holt" w:date="2008-05-30T16:01:00Z"/>
          <w:rFonts w:ascii="Arial" w:eastAsiaTheme="minorEastAsia" w:hAnsi="Arial" w:cs="Arial"/>
          <w:noProof/>
          <w:sz w:val="20"/>
          <w:szCs w:val="20"/>
          <w:lang w:bidi="ar-SA"/>
          <w:rPrChange w:id="5859" w:author="Jeff Holt" w:date="2008-05-30T16:02:00Z">
            <w:rPr>
              <w:ins w:id="5860" w:author="Jeff Holt" w:date="2008-05-30T16:01:00Z"/>
              <w:rFonts w:asciiTheme="minorHAnsi" w:eastAsiaTheme="minorEastAsia" w:hAnsiTheme="minorHAnsi" w:cstheme="minorBidi"/>
              <w:noProof/>
              <w:lang w:bidi="ar-SA"/>
            </w:rPr>
          </w:rPrChange>
        </w:rPr>
      </w:pPr>
      <w:ins w:id="5861" w:author="Jeff Holt" w:date="2008-05-30T16:01:00Z">
        <w:r w:rsidRPr="00415162">
          <w:rPr>
            <w:rStyle w:val="Hyperlink"/>
            <w:rFonts w:ascii="Arial" w:hAnsi="Arial" w:cs="Arial"/>
            <w:noProof/>
            <w:sz w:val="20"/>
            <w:szCs w:val="20"/>
            <w:rPrChange w:id="58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8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864" w:author="Jeff Holt" w:date="2008-05-30T16:02:00Z">
              <w:rPr>
                <w:rFonts w:ascii="Arial" w:hAnsi="Arial"/>
                <w:noProof/>
                <w:color w:val="0000FF"/>
                <w:u w:val="single"/>
              </w:rPr>
            </w:rPrChange>
          </w:rPr>
          <w:instrText>HYPERLINK \l "_Toc199926806"</w:instrText>
        </w:r>
        <w:r w:rsidRPr="00415162">
          <w:rPr>
            <w:rStyle w:val="Hyperlink"/>
            <w:rFonts w:ascii="Arial" w:hAnsi="Arial" w:cs="Arial"/>
            <w:noProof/>
            <w:sz w:val="20"/>
            <w:szCs w:val="20"/>
            <w:rPrChange w:id="58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8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8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868" w:author="Jeff Holt" w:date="2008-05-30T16:02:00Z">
              <w:rPr>
                <w:rStyle w:val="Hyperlink"/>
                <w:rFonts w:ascii="Arial" w:hAnsi="Arial"/>
                <w:noProof/>
              </w:rPr>
            </w:rPrChange>
          </w:rPr>
          <w:noBreakHyphen/>
          <w:t>162 Dissolved oxygen, Station CES-06, Surface layer, Calibration year of 2003</w:t>
        </w:r>
        <w:r w:rsidRPr="00415162">
          <w:rPr>
            <w:rFonts w:ascii="Arial" w:hAnsi="Arial" w:cs="Arial"/>
            <w:noProof/>
            <w:webHidden/>
            <w:sz w:val="20"/>
            <w:szCs w:val="20"/>
            <w:rPrChange w:id="58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8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871" w:author="Jeff Holt" w:date="2008-05-30T16:02:00Z">
              <w:rPr>
                <w:rFonts w:ascii="Arial" w:hAnsi="Arial"/>
                <w:noProof/>
                <w:webHidden/>
                <w:color w:val="0000FF"/>
                <w:u w:val="single"/>
              </w:rPr>
            </w:rPrChange>
          </w:rPr>
          <w:instrText xml:space="preserve"> PAGEREF _Toc199926806 \h </w:instrText>
        </w:r>
      </w:ins>
      <w:r w:rsidRPr="00415162">
        <w:rPr>
          <w:rFonts w:ascii="Arial" w:hAnsi="Arial" w:cs="Arial"/>
          <w:noProof/>
          <w:webHidden/>
          <w:sz w:val="20"/>
          <w:szCs w:val="20"/>
        </w:rPr>
      </w:r>
      <w:r w:rsidRPr="00415162">
        <w:rPr>
          <w:rFonts w:ascii="Arial" w:hAnsi="Arial" w:cs="Arial"/>
          <w:noProof/>
          <w:webHidden/>
          <w:sz w:val="20"/>
          <w:szCs w:val="20"/>
          <w:rPrChange w:id="5872" w:author="Jeff Holt" w:date="2008-05-30T16:02:00Z">
            <w:rPr>
              <w:rFonts w:ascii="Arial" w:hAnsi="Arial"/>
              <w:noProof/>
              <w:webHidden/>
              <w:color w:val="0000FF"/>
              <w:u w:val="single"/>
            </w:rPr>
          </w:rPrChange>
        </w:rPr>
        <w:fldChar w:fldCharType="separate"/>
      </w:r>
      <w:ins w:id="5873" w:author="Jeff Holt" w:date="2008-05-30T16:02:00Z">
        <w:r w:rsidRPr="00415162">
          <w:rPr>
            <w:rFonts w:ascii="Arial" w:hAnsi="Arial" w:cs="Arial"/>
            <w:noProof/>
            <w:webHidden/>
            <w:sz w:val="20"/>
            <w:szCs w:val="20"/>
            <w:rPrChange w:id="5874" w:author="Jeff Holt" w:date="2008-05-30T16:02:00Z">
              <w:rPr>
                <w:rFonts w:ascii="Arial" w:hAnsi="Arial"/>
                <w:noProof/>
                <w:webHidden/>
                <w:color w:val="0000FF"/>
                <w:u w:val="single"/>
              </w:rPr>
            </w:rPrChange>
          </w:rPr>
          <w:t>188</w:t>
        </w:r>
      </w:ins>
      <w:ins w:id="5875" w:author="Jeff Holt" w:date="2008-05-30T16:01:00Z">
        <w:r w:rsidRPr="00415162">
          <w:rPr>
            <w:rFonts w:ascii="Arial" w:hAnsi="Arial" w:cs="Arial"/>
            <w:noProof/>
            <w:webHidden/>
            <w:sz w:val="20"/>
            <w:szCs w:val="20"/>
            <w:rPrChange w:id="58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8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878" w:author="Jeff Holt" w:date="2008-05-30T16:01:00Z"/>
          <w:rFonts w:ascii="Arial" w:eastAsiaTheme="minorEastAsia" w:hAnsi="Arial" w:cs="Arial"/>
          <w:noProof/>
          <w:sz w:val="20"/>
          <w:szCs w:val="20"/>
          <w:lang w:bidi="ar-SA"/>
          <w:rPrChange w:id="5879" w:author="Jeff Holt" w:date="2008-05-30T16:02:00Z">
            <w:rPr>
              <w:ins w:id="5880" w:author="Jeff Holt" w:date="2008-05-30T16:01:00Z"/>
              <w:rFonts w:asciiTheme="minorHAnsi" w:eastAsiaTheme="minorEastAsia" w:hAnsiTheme="minorHAnsi" w:cstheme="minorBidi"/>
              <w:noProof/>
              <w:lang w:bidi="ar-SA"/>
            </w:rPr>
          </w:rPrChange>
        </w:rPr>
      </w:pPr>
      <w:ins w:id="5881" w:author="Jeff Holt" w:date="2008-05-30T16:01:00Z">
        <w:r w:rsidRPr="00415162">
          <w:rPr>
            <w:rStyle w:val="Hyperlink"/>
            <w:rFonts w:ascii="Arial" w:hAnsi="Arial" w:cs="Arial"/>
            <w:noProof/>
            <w:sz w:val="20"/>
            <w:szCs w:val="20"/>
            <w:rPrChange w:id="58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8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884" w:author="Jeff Holt" w:date="2008-05-30T16:02:00Z">
              <w:rPr>
                <w:rFonts w:ascii="Arial" w:hAnsi="Arial"/>
                <w:noProof/>
                <w:color w:val="0000FF"/>
                <w:u w:val="single"/>
              </w:rPr>
            </w:rPrChange>
          </w:rPr>
          <w:instrText>HYPERLINK \l "_Toc199926807"</w:instrText>
        </w:r>
        <w:r w:rsidRPr="00415162">
          <w:rPr>
            <w:rStyle w:val="Hyperlink"/>
            <w:rFonts w:ascii="Arial" w:hAnsi="Arial" w:cs="Arial"/>
            <w:noProof/>
            <w:sz w:val="20"/>
            <w:szCs w:val="20"/>
            <w:rPrChange w:id="58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8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8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888" w:author="Jeff Holt" w:date="2008-05-30T16:02:00Z">
              <w:rPr>
                <w:rStyle w:val="Hyperlink"/>
                <w:rFonts w:ascii="Arial" w:hAnsi="Arial"/>
                <w:noProof/>
              </w:rPr>
            </w:rPrChange>
          </w:rPr>
          <w:noBreakHyphen/>
          <w:t>163 Dissolved oxygen, Station CES-06, Bottom layer, Calibration year of 2003</w:t>
        </w:r>
        <w:r w:rsidRPr="00415162">
          <w:rPr>
            <w:rFonts w:ascii="Arial" w:hAnsi="Arial" w:cs="Arial"/>
            <w:noProof/>
            <w:webHidden/>
            <w:sz w:val="20"/>
            <w:szCs w:val="20"/>
            <w:rPrChange w:id="58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8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891" w:author="Jeff Holt" w:date="2008-05-30T16:02:00Z">
              <w:rPr>
                <w:rFonts w:ascii="Arial" w:hAnsi="Arial"/>
                <w:noProof/>
                <w:webHidden/>
                <w:color w:val="0000FF"/>
                <w:u w:val="single"/>
              </w:rPr>
            </w:rPrChange>
          </w:rPr>
          <w:instrText xml:space="preserve"> PAGEREF _Toc199926807 \h </w:instrText>
        </w:r>
      </w:ins>
      <w:r w:rsidRPr="00415162">
        <w:rPr>
          <w:rFonts w:ascii="Arial" w:hAnsi="Arial" w:cs="Arial"/>
          <w:noProof/>
          <w:webHidden/>
          <w:sz w:val="20"/>
          <w:szCs w:val="20"/>
        </w:rPr>
      </w:r>
      <w:r w:rsidRPr="00415162">
        <w:rPr>
          <w:rFonts w:ascii="Arial" w:hAnsi="Arial" w:cs="Arial"/>
          <w:noProof/>
          <w:webHidden/>
          <w:sz w:val="20"/>
          <w:szCs w:val="20"/>
          <w:rPrChange w:id="5892" w:author="Jeff Holt" w:date="2008-05-30T16:02:00Z">
            <w:rPr>
              <w:rFonts w:ascii="Arial" w:hAnsi="Arial"/>
              <w:noProof/>
              <w:webHidden/>
              <w:color w:val="0000FF"/>
              <w:u w:val="single"/>
            </w:rPr>
          </w:rPrChange>
        </w:rPr>
        <w:fldChar w:fldCharType="separate"/>
      </w:r>
      <w:ins w:id="5893" w:author="Jeff Holt" w:date="2008-05-30T16:02:00Z">
        <w:r w:rsidRPr="00415162">
          <w:rPr>
            <w:rFonts w:ascii="Arial" w:hAnsi="Arial" w:cs="Arial"/>
            <w:noProof/>
            <w:webHidden/>
            <w:sz w:val="20"/>
            <w:szCs w:val="20"/>
            <w:rPrChange w:id="5894" w:author="Jeff Holt" w:date="2008-05-30T16:02:00Z">
              <w:rPr>
                <w:rFonts w:ascii="Arial" w:hAnsi="Arial"/>
                <w:noProof/>
                <w:webHidden/>
                <w:color w:val="0000FF"/>
                <w:u w:val="single"/>
              </w:rPr>
            </w:rPrChange>
          </w:rPr>
          <w:t>189</w:t>
        </w:r>
      </w:ins>
      <w:ins w:id="5895" w:author="Jeff Holt" w:date="2008-05-30T16:01:00Z">
        <w:r w:rsidRPr="00415162">
          <w:rPr>
            <w:rFonts w:ascii="Arial" w:hAnsi="Arial" w:cs="Arial"/>
            <w:noProof/>
            <w:webHidden/>
            <w:sz w:val="20"/>
            <w:szCs w:val="20"/>
            <w:rPrChange w:id="58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8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898" w:author="Jeff Holt" w:date="2008-05-30T16:01:00Z"/>
          <w:rFonts w:ascii="Arial" w:eastAsiaTheme="minorEastAsia" w:hAnsi="Arial" w:cs="Arial"/>
          <w:noProof/>
          <w:sz w:val="20"/>
          <w:szCs w:val="20"/>
          <w:lang w:bidi="ar-SA"/>
          <w:rPrChange w:id="5899" w:author="Jeff Holt" w:date="2008-05-30T16:02:00Z">
            <w:rPr>
              <w:ins w:id="5900" w:author="Jeff Holt" w:date="2008-05-30T16:01:00Z"/>
              <w:rFonts w:asciiTheme="minorHAnsi" w:eastAsiaTheme="minorEastAsia" w:hAnsiTheme="minorHAnsi" w:cstheme="minorBidi"/>
              <w:noProof/>
              <w:lang w:bidi="ar-SA"/>
            </w:rPr>
          </w:rPrChange>
        </w:rPr>
      </w:pPr>
      <w:ins w:id="5901" w:author="Jeff Holt" w:date="2008-05-30T16:01:00Z">
        <w:r w:rsidRPr="00415162">
          <w:rPr>
            <w:rStyle w:val="Hyperlink"/>
            <w:rFonts w:ascii="Arial" w:hAnsi="Arial" w:cs="Arial"/>
            <w:noProof/>
            <w:sz w:val="20"/>
            <w:szCs w:val="20"/>
            <w:rPrChange w:id="59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9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904" w:author="Jeff Holt" w:date="2008-05-30T16:02:00Z">
              <w:rPr>
                <w:rFonts w:ascii="Arial" w:hAnsi="Arial"/>
                <w:noProof/>
                <w:color w:val="0000FF"/>
                <w:u w:val="single"/>
              </w:rPr>
            </w:rPrChange>
          </w:rPr>
          <w:instrText>HYPERLINK \l "_Toc199926808"</w:instrText>
        </w:r>
        <w:r w:rsidRPr="00415162">
          <w:rPr>
            <w:rStyle w:val="Hyperlink"/>
            <w:rFonts w:ascii="Arial" w:hAnsi="Arial" w:cs="Arial"/>
            <w:noProof/>
            <w:sz w:val="20"/>
            <w:szCs w:val="20"/>
            <w:rPrChange w:id="59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9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9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908" w:author="Jeff Holt" w:date="2008-05-30T16:02:00Z">
              <w:rPr>
                <w:rStyle w:val="Hyperlink"/>
                <w:rFonts w:ascii="Arial" w:hAnsi="Arial"/>
                <w:noProof/>
              </w:rPr>
            </w:rPrChange>
          </w:rPr>
          <w:noBreakHyphen/>
          <w:t>164 Chlorophyll, Station CES-04, Surface layer, Validation year of 2004</w:t>
        </w:r>
        <w:r w:rsidRPr="00415162">
          <w:rPr>
            <w:rFonts w:ascii="Arial" w:hAnsi="Arial" w:cs="Arial"/>
            <w:noProof/>
            <w:webHidden/>
            <w:sz w:val="20"/>
            <w:szCs w:val="20"/>
            <w:rPrChange w:id="59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9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911" w:author="Jeff Holt" w:date="2008-05-30T16:02:00Z">
              <w:rPr>
                <w:rFonts w:ascii="Arial" w:hAnsi="Arial"/>
                <w:noProof/>
                <w:webHidden/>
                <w:color w:val="0000FF"/>
                <w:u w:val="single"/>
              </w:rPr>
            </w:rPrChange>
          </w:rPr>
          <w:instrText xml:space="preserve"> PAGEREF _Toc199926808 \h </w:instrText>
        </w:r>
      </w:ins>
      <w:r w:rsidRPr="00415162">
        <w:rPr>
          <w:rFonts w:ascii="Arial" w:hAnsi="Arial" w:cs="Arial"/>
          <w:noProof/>
          <w:webHidden/>
          <w:sz w:val="20"/>
          <w:szCs w:val="20"/>
        </w:rPr>
      </w:r>
      <w:r w:rsidRPr="00415162">
        <w:rPr>
          <w:rFonts w:ascii="Arial" w:hAnsi="Arial" w:cs="Arial"/>
          <w:noProof/>
          <w:webHidden/>
          <w:sz w:val="20"/>
          <w:szCs w:val="20"/>
          <w:rPrChange w:id="5912" w:author="Jeff Holt" w:date="2008-05-30T16:02:00Z">
            <w:rPr>
              <w:rFonts w:ascii="Arial" w:hAnsi="Arial"/>
              <w:noProof/>
              <w:webHidden/>
              <w:color w:val="0000FF"/>
              <w:u w:val="single"/>
            </w:rPr>
          </w:rPrChange>
        </w:rPr>
        <w:fldChar w:fldCharType="separate"/>
      </w:r>
      <w:ins w:id="5913" w:author="Jeff Holt" w:date="2008-05-30T16:02:00Z">
        <w:r w:rsidRPr="00415162">
          <w:rPr>
            <w:rFonts w:ascii="Arial" w:hAnsi="Arial" w:cs="Arial"/>
            <w:noProof/>
            <w:webHidden/>
            <w:sz w:val="20"/>
            <w:szCs w:val="20"/>
            <w:rPrChange w:id="5914" w:author="Jeff Holt" w:date="2008-05-30T16:02:00Z">
              <w:rPr>
                <w:rFonts w:ascii="Arial" w:hAnsi="Arial"/>
                <w:noProof/>
                <w:webHidden/>
                <w:color w:val="0000FF"/>
                <w:u w:val="single"/>
              </w:rPr>
            </w:rPrChange>
          </w:rPr>
          <w:t>190</w:t>
        </w:r>
      </w:ins>
      <w:ins w:id="5915" w:author="Jeff Holt" w:date="2008-05-30T16:01:00Z">
        <w:r w:rsidRPr="00415162">
          <w:rPr>
            <w:rFonts w:ascii="Arial" w:hAnsi="Arial" w:cs="Arial"/>
            <w:noProof/>
            <w:webHidden/>
            <w:sz w:val="20"/>
            <w:szCs w:val="20"/>
            <w:rPrChange w:id="59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9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918" w:author="Jeff Holt" w:date="2008-05-30T16:01:00Z"/>
          <w:rFonts w:ascii="Arial" w:eastAsiaTheme="minorEastAsia" w:hAnsi="Arial" w:cs="Arial"/>
          <w:noProof/>
          <w:sz w:val="20"/>
          <w:szCs w:val="20"/>
          <w:lang w:bidi="ar-SA"/>
          <w:rPrChange w:id="5919" w:author="Jeff Holt" w:date="2008-05-30T16:02:00Z">
            <w:rPr>
              <w:ins w:id="5920" w:author="Jeff Holt" w:date="2008-05-30T16:01:00Z"/>
              <w:rFonts w:asciiTheme="minorHAnsi" w:eastAsiaTheme="minorEastAsia" w:hAnsiTheme="minorHAnsi" w:cstheme="minorBidi"/>
              <w:noProof/>
              <w:lang w:bidi="ar-SA"/>
            </w:rPr>
          </w:rPrChange>
        </w:rPr>
      </w:pPr>
      <w:ins w:id="5921" w:author="Jeff Holt" w:date="2008-05-30T16:01:00Z">
        <w:r w:rsidRPr="00415162">
          <w:rPr>
            <w:rStyle w:val="Hyperlink"/>
            <w:rFonts w:ascii="Arial" w:hAnsi="Arial" w:cs="Arial"/>
            <w:noProof/>
            <w:sz w:val="20"/>
            <w:szCs w:val="20"/>
            <w:rPrChange w:id="59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9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924" w:author="Jeff Holt" w:date="2008-05-30T16:02:00Z">
              <w:rPr>
                <w:rFonts w:ascii="Arial" w:hAnsi="Arial"/>
                <w:noProof/>
                <w:color w:val="0000FF"/>
                <w:u w:val="single"/>
              </w:rPr>
            </w:rPrChange>
          </w:rPr>
          <w:instrText>HYPERLINK \l "_Toc199926809"</w:instrText>
        </w:r>
        <w:r w:rsidRPr="00415162">
          <w:rPr>
            <w:rStyle w:val="Hyperlink"/>
            <w:rFonts w:ascii="Arial" w:hAnsi="Arial" w:cs="Arial"/>
            <w:noProof/>
            <w:sz w:val="20"/>
            <w:szCs w:val="20"/>
            <w:rPrChange w:id="59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9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9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928" w:author="Jeff Holt" w:date="2008-05-30T16:02:00Z">
              <w:rPr>
                <w:rStyle w:val="Hyperlink"/>
                <w:rFonts w:ascii="Arial" w:hAnsi="Arial"/>
                <w:noProof/>
              </w:rPr>
            </w:rPrChange>
          </w:rPr>
          <w:noBreakHyphen/>
          <w:t>165 Chlorophyll, Station CES-06, Surface layer, Validation year of 2004</w:t>
        </w:r>
        <w:r w:rsidRPr="00415162">
          <w:rPr>
            <w:rFonts w:ascii="Arial" w:hAnsi="Arial" w:cs="Arial"/>
            <w:noProof/>
            <w:webHidden/>
            <w:sz w:val="20"/>
            <w:szCs w:val="20"/>
            <w:rPrChange w:id="59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9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931" w:author="Jeff Holt" w:date="2008-05-30T16:02:00Z">
              <w:rPr>
                <w:rFonts w:ascii="Arial" w:hAnsi="Arial"/>
                <w:noProof/>
                <w:webHidden/>
                <w:color w:val="0000FF"/>
                <w:u w:val="single"/>
              </w:rPr>
            </w:rPrChange>
          </w:rPr>
          <w:instrText xml:space="preserve"> PAGEREF _Toc199926809 \h </w:instrText>
        </w:r>
      </w:ins>
      <w:r w:rsidRPr="00415162">
        <w:rPr>
          <w:rFonts w:ascii="Arial" w:hAnsi="Arial" w:cs="Arial"/>
          <w:noProof/>
          <w:webHidden/>
          <w:sz w:val="20"/>
          <w:szCs w:val="20"/>
        </w:rPr>
      </w:r>
      <w:r w:rsidRPr="00415162">
        <w:rPr>
          <w:rFonts w:ascii="Arial" w:hAnsi="Arial" w:cs="Arial"/>
          <w:noProof/>
          <w:webHidden/>
          <w:sz w:val="20"/>
          <w:szCs w:val="20"/>
          <w:rPrChange w:id="5932" w:author="Jeff Holt" w:date="2008-05-30T16:02:00Z">
            <w:rPr>
              <w:rFonts w:ascii="Arial" w:hAnsi="Arial"/>
              <w:noProof/>
              <w:webHidden/>
              <w:color w:val="0000FF"/>
              <w:u w:val="single"/>
            </w:rPr>
          </w:rPrChange>
        </w:rPr>
        <w:fldChar w:fldCharType="separate"/>
      </w:r>
      <w:ins w:id="5933" w:author="Jeff Holt" w:date="2008-05-30T16:02:00Z">
        <w:r w:rsidRPr="00415162">
          <w:rPr>
            <w:rFonts w:ascii="Arial" w:hAnsi="Arial" w:cs="Arial"/>
            <w:noProof/>
            <w:webHidden/>
            <w:sz w:val="20"/>
            <w:szCs w:val="20"/>
            <w:rPrChange w:id="5934" w:author="Jeff Holt" w:date="2008-05-30T16:02:00Z">
              <w:rPr>
                <w:rFonts w:ascii="Arial" w:hAnsi="Arial"/>
                <w:noProof/>
                <w:webHidden/>
                <w:color w:val="0000FF"/>
                <w:u w:val="single"/>
              </w:rPr>
            </w:rPrChange>
          </w:rPr>
          <w:t>190</w:t>
        </w:r>
      </w:ins>
      <w:ins w:id="5935" w:author="Jeff Holt" w:date="2008-05-30T16:01:00Z">
        <w:r w:rsidRPr="00415162">
          <w:rPr>
            <w:rFonts w:ascii="Arial" w:hAnsi="Arial" w:cs="Arial"/>
            <w:noProof/>
            <w:webHidden/>
            <w:sz w:val="20"/>
            <w:szCs w:val="20"/>
            <w:rPrChange w:id="59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9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938" w:author="Jeff Holt" w:date="2008-05-30T16:01:00Z"/>
          <w:rFonts w:ascii="Arial" w:eastAsiaTheme="minorEastAsia" w:hAnsi="Arial" w:cs="Arial"/>
          <w:noProof/>
          <w:sz w:val="20"/>
          <w:szCs w:val="20"/>
          <w:lang w:bidi="ar-SA"/>
          <w:rPrChange w:id="5939" w:author="Jeff Holt" w:date="2008-05-30T16:02:00Z">
            <w:rPr>
              <w:ins w:id="5940" w:author="Jeff Holt" w:date="2008-05-30T16:01:00Z"/>
              <w:rFonts w:asciiTheme="minorHAnsi" w:eastAsiaTheme="minorEastAsia" w:hAnsiTheme="minorHAnsi" w:cstheme="minorBidi"/>
              <w:noProof/>
              <w:lang w:bidi="ar-SA"/>
            </w:rPr>
          </w:rPrChange>
        </w:rPr>
      </w:pPr>
      <w:ins w:id="5941" w:author="Jeff Holt" w:date="2008-05-30T16:01:00Z">
        <w:r w:rsidRPr="00415162">
          <w:rPr>
            <w:rStyle w:val="Hyperlink"/>
            <w:rFonts w:ascii="Arial" w:hAnsi="Arial" w:cs="Arial"/>
            <w:noProof/>
            <w:sz w:val="20"/>
            <w:szCs w:val="20"/>
            <w:rPrChange w:id="5942" w:author="Jeff Holt" w:date="2008-05-30T16:02:00Z">
              <w:rPr>
                <w:rStyle w:val="Hyperlink"/>
                <w:rFonts w:ascii="Arial" w:hAnsi="Arial"/>
                <w:noProof/>
              </w:rPr>
            </w:rPrChange>
          </w:rPr>
          <w:lastRenderedPageBreak/>
          <w:fldChar w:fldCharType="begin"/>
        </w:r>
        <w:r w:rsidRPr="00415162">
          <w:rPr>
            <w:rStyle w:val="Hyperlink"/>
            <w:rFonts w:ascii="Arial" w:hAnsi="Arial" w:cs="Arial"/>
            <w:noProof/>
            <w:sz w:val="20"/>
            <w:szCs w:val="20"/>
            <w:rPrChange w:id="59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944" w:author="Jeff Holt" w:date="2008-05-30T16:02:00Z">
              <w:rPr>
                <w:rFonts w:ascii="Arial" w:hAnsi="Arial"/>
                <w:noProof/>
                <w:color w:val="0000FF"/>
                <w:u w:val="single"/>
              </w:rPr>
            </w:rPrChange>
          </w:rPr>
          <w:instrText>HYPERLINK \l "_Toc199926810"</w:instrText>
        </w:r>
        <w:r w:rsidRPr="00415162">
          <w:rPr>
            <w:rStyle w:val="Hyperlink"/>
            <w:rFonts w:ascii="Arial" w:hAnsi="Arial" w:cs="Arial"/>
            <w:noProof/>
            <w:sz w:val="20"/>
            <w:szCs w:val="20"/>
            <w:rPrChange w:id="59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9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9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948" w:author="Jeff Holt" w:date="2008-05-30T16:02:00Z">
              <w:rPr>
                <w:rStyle w:val="Hyperlink"/>
                <w:rFonts w:ascii="Arial" w:hAnsi="Arial"/>
                <w:noProof/>
              </w:rPr>
            </w:rPrChange>
          </w:rPr>
          <w:noBreakHyphen/>
          <w:t>166 Dissolved oxygen, Station CES-04, Surface layer, Validation year of 2004</w:t>
        </w:r>
        <w:r w:rsidRPr="00415162">
          <w:rPr>
            <w:rFonts w:ascii="Arial" w:hAnsi="Arial" w:cs="Arial"/>
            <w:noProof/>
            <w:webHidden/>
            <w:sz w:val="20"/>
            <w:szCs w:val="20"/>
            <w:rPrChange w:id="59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9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951" w:author="Jeff Holt" w:date="2008-05-30T16:02:00Z">
              <w:rPr>
                <w:rFonts w:ascii="Arial" w:hAnsi="Arial"/>
                <w:noProof/>
                <w:webHidden/>
                <w:color w:val="0000FF"/>
                <w:u w:val="single"/>
              </w:rPr>
            </w:rPrChange>
          </w:rPr>
          <w:instrText xml:space="preserve"> PAGEREF _Toc199926810 \h </w:instrText>
        </w:r>
      </w:ins>
      <w:r w:rsidRPr="00415162">
        <w:rPr>
          <w:rFonts w:ascii="Arial" w:hAnsi="Arial" w:cs="Arial"/>
          <w:noProof/>
          <w:webHidden/>
          <w:sz w:val="20"/>
          <w:szCs w:val="20"/>
        </w:rPr>
      </w:r>
      <w:r w:rsidRPr="00415162">
        <w:rPr>
          <w:rFonts w:ascii="Arial" w:hAnsi="Arial" w:cs="Arial"/>
          <w:noProof/>
          <w:webHidden/>
          <w:sz w:val="20"/>
          <w:szCs w:val="20"/>
          <w:rPrChange w:id="5952" w:author="Jeff Holt" w:date="2008-05-30T16:02:00Z">
            <w:rPr>
              <w:rFonts w:ascii="Arial" w:hAnsi="Arial"/>
              <w:noProof/>
              <w:webHidden/>
              <w:color w:val="0000FF"/>
              <w:u w:val="single"/>
            </w:rPr>
          </w:rPrChange>
        </w:rPr>
        <w:fldChar w:fldCharType="separate"/>
      </w:r>
      <w:ins w:id="5953" w:author="Jeff Holt" w:date="2008-05-30T16:02:00Z">
        <w:r w:rsidRPr="00415162">
          <w:rPr>
            <w:rFonts w:ascii="Arial" w:hAnsi="Arial" w:cs="Arial"/>
            <w:noProof/>
            <w:webHidden/>
            <w:sz w:val="20"/>
            <w:szCs w:val="20"/>
            <w:rPrChange w:id="5954" w:author="Jeff Holt" w:date="2008-05-30T16:02:00Z">
              <w:rPr>
                <w:rFonts w:ascii="Arial" w:hAnsi="Arial"/>
                <w:noProof/>
                <w:webHidden/>
                <w:color w:val="0000FF"/>
                <w:u w:val="single"/>
              </w:rPr>
            </w:rPrChange>
          </w:rPr>
          <w:t>192</w:t>
        </w:r>
      </w:ins>
      <w:ins w:id="5955" w:author="Jeff Holt" w:date="2008-05-30T16:01:00Z">
        <w:r w:rsidRPr="00415162">
          <w:rPr>
            <w:rFonts w:ascii="Arial" w:hAnsi="Arial" w:cs="Arial"/>
            <w:noProof/>
            <w:webHidden/>
            <w:sz w:val="20"/>
            <w:szCs w:val="20"/>
            <w:rPrChange w:id="59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9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958" w:author="Jeff Holt" w:date="2008-05-30T16:01:00Z"/>
          <w:rFonts w:ascii="Arial" w:eastAsiaTheme="minorEastAsia" w:hAnsi="Arial" w:cs="Arial"/>
          <w:noProof/>
          <w:sz w:val="20"/>
          <w:szCs w:val="20"/>
          <w:lang w:bidi="ar-SA"/>
          <w:rPrChange w:id="5959" w:author="Jeff Holt" w:date="2008-05-30T16:02:00Z">
            <w:rPr>
              <w:ins w:id="5960" w:author="Jeff Holt" w:date="2008-05-30T16:01:00Z"/>
              <w:rFonts w:asciiTheme="minorHAnsi" w:eastAsiaTheme="minorEastAsia" w:hAnsiTheme="minorHAnsi" w:cstheme="minorBidi"/>
              <w:noProof/>
              <w:lang w:bidi="ar-SA"/>
            </w:rPr>
          </w:rPrChange>
        </w:rPr>
      </w:pPr>
      <w:ins w:id="5961" w:author="Jeff Holt" w:date="2008-05-30T16:01:00Z">
        <w:r w:rsidRPr="00415162">
          <w:rPr>
            <w:rStyle w:val="Hyperlink"/>
            <w:rFonts w:ascii="Arial" w:hAnsi="Arial" w:cs="Arial"/>
            <w:noProof/>
            <w:sz w:val="20"/>
            <w:szCs w:val="20"/>
            <w:rPrChange w:id="59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9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964" w:author="Jeff Holt" w:date="2008-05-30T16:02:00Z">
              <w:rPr>
                <w:rFonts w:ascii="Arial" w:hAnsi="Arial"/>
                <w:noProof/>
                <w:color w:val="0000FF"/>
                <w:u w:val="single"/>
              </w:rPr>
            </w:rPrChange>
          </w:rPr>
          <w:instrText>HYPERLINK \l "_Toc199926811"</w:instrText>
        </w:r>
        <w:r w:rsidRPr="00415162">
          <w:rPr>
            <w:rStyle w:val="Hyperlink"/>
            <w:rFonts w:ascii="Arial" w:hAnsi="Arial" w:cs="Arial"/>
            <w:noProof/>
            <w:sz w:val="20"/>
            <w:szCs w:val="20"/>
            <w:rPrChange w:id="59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9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9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968" w:author="Jeff Holt" w:date="2008-05-30T16:02:00Z">
              <w:rPr>
                <w:rStyle w:val="Hyperlink"/>
                <w:rFonts w:ascii="Arial" w:hAnsi="Arial"/>
                <w:noProof/>
              </w:rPr>
            </w:rPrChange>
          </w:rPr>
          <w:noBreakHyphen/>
          <w:t>167 Dissolved oxygen, Station CES-04, Bottom layer, Validation year of 2004</w:t>
        </w:r>
        <w:r w:rsidRPr="00415162">
          <w:rPr>
            <w:rFonts w:ascii="Arial" w:hAnsi="Arial" w:cs="Arial"/>
            <w:noProof/>
            <w:webHidden/>
            <w:sz w:val="20"/>
            <w:szCs w:val="20"/>
            <w:rPrChange w:id="59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9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971" w:author="Jeff Holt" w:date="2008-05-30T16:02:00Z">
              <w:rPr>
                <w:rFonts w:ascii="Arial" w:hAnsi="Arial"/>
                <w:noProof/>
                <w:webHidden/>
                <w:color w:val="0000FF"/>
                <w:u w:val="single"/>
              </w:rPr>
            </w:rPrChange>
          </w:rPr>
          <w:instrText xml:space="preserve"> PAGEREF _Toc199926811 \h </w:instrText>
        </w:r>
      </w:ins>
      <w:r w:rsidRPr="00415162">
        <w:rPr>
          <w:rFonts w:ascii="Arial" w:hAnsi="Arial" w:cs="Arial"/>
          <w:noProof/>
          <w:webHidden/>
          <w:sz w:val="20"/>
          <w:szCs w:val="20"/>
        </w:rPr>
      </w:r>
      <w:r w:rsidRPr="00415162">
        <w:rPr>
          <w:rFonts w:ascii="Arial" w:hAnsi="Arial" w:cs="Arial"/>
          <w:noProof/>
          <w:webHidden/>
          <w:sz w:val="20"/>
          <w:szCs w:val="20"/>
          <w:rPrChange w:id="5972" w:author="Jeff Holt" w:date="2008-05-30T16:02:00Z">
            <w:rPr>
              <w:rFonts w:ascii="Arial" w:hAnsi="Arial"/>
              <w:noProof/>
              <w:webHidden/>
              <w:color w:val="0000FF"/>
              <w:u w:val="single"/>
            </w:rPr>
          </w:rPrChange>
        </w:rPr>
        <w:fldChar w:fldCharType="separate"/>
      </w:r>
      <w:ins w:id="5973" w:author="Jeff Holt" w:date="2008-05-30T16:02:00Z">
        <w:r w:rsidRPr="00415162">
          <w:rPr>
            <w:rFonts w:ascii="Arial" w:hAnsi="Arial" w:cs="Arial"/>
            <w:noProof/>
            <w:webHidden/>
            <w:sz w:val="20"/>
            <w:szCs w:val="20"/>
            <w:rPrChange w:id="5974" w:author="Jeff Holt" w:date="2008-05-30T16:02:00Z">
              <w:rPr>
                <w:rFonts w:ascii="Arial" w:hAnsi="Arial"/>
                <w:noProof/>
                <w:webHidden/>
                <w:color w:val="0000FF"/>
                <w:u w:val="single"/>
              </w:rPr>
            </w:rPrChange>
          </w:rPr>
          <w:t>192</w:t>
        </w:r>
      </w:ins>
      <w:ins w:id="5975" w:author="Jeff Holt" w:date="2008-05-30T16:01:00Z">
        <w:r w:rsidRPr="00415162">
          <w:rPr>
            <w:rFonts w:ascii="Arial" w:hAnsi="Arial" w:cs="Arial"/>
            <w:noProof/>
            <w:webHidden/>
            <w:sz w:val="20"/>
            <w:szCs w:val="20"/>
            <w:rPrChange w:id="59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9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978" w:author="Jeff Holt" w:date="2008-05-30T16:01:00Z"/>
          <w:rFonts w:ascii="Arial" w:eastAsiaTheme="minorEastAsia" w:hAnsi="Arial" w:cs="Arial"/>
          <w:noProof/>
          <w:sz w:val="20"/>
          <w:szCs w:val="20"/>
          <w:lang w:bidi="ar-SA"/>
          <w:rPrChange w:id="5979" w:author="Jeff Holt" w:date="2008-05-30T16:02:00Z">
            <w:rPr>
              <w:ins w:id="5980" w:author="Jeff Holt" w:date="2008-05-30T16:01:00Z"/>
              <w:rFonts w:asciiTheme="minorHAnsi" w:eastAsiaTheme="minorEastAsia" w:hAnsiTheme="minorHAnsi" w:cstheme="minorBidi"/>
              <w:noProof/>
              <w:lang w:bidi="ar-SA"/>
            </w:rPr>
          </w:rPrChange>
        </w:rPr>
      </w:pPr>
      <w:ins w:id="5981" w:author="Jeff Holt" w:date="2008-05-30T16:01:00Z">
        <w:r w:rsidRPr="00415162">
          <w:rPr>
            <w:rStyle w:val="Hyperlink"/>
            <w:rFonts w:ascii="Arial" w:hAnsi="Arial" w:cs="Arial"/>
            <w:noProof/>
            <w:sz w:val="20"/>
            <w:szCs w:val="20"/>
            <w:rPrChange w:id="59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59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5984" w:author="Jeff Holt" w:date="2008-05-30T16:02:00Z">
              <w:rPr>
                <w:rFonts w:ascii="Arial" w:hAnsi="Arial"/>
                <w:noProof/>
                <w:color w:val="0000FF"/>
                <w:u w:val="single"/>
              </w:rPr>
            </w:rPrChange>
          </w:rPr>
          <w:instrText>HYPERLINK \l "_Toc199926812"</w:instrText>
        </w:r>
        <w:r w:rsidRPr="00415162">
          <w:rPr>
            <w:rStyle w:val="Hyperlink"/>
            <w:rFonts w:ascii="Arial" w:hAnsi="Arial" w:cs="Arial"/>
            <w:noProof/>
            <w:sz w:val="20"/>
            <w:szCs w:val="20"/>
            <w:rPrChange w:id="59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59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59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5988" w:author="Jeff Holt" w:date="2008-05-30T16:02:00Z">
              <w:rPr>
                <w:rStyle w:val="Hyperlink"/>
                <w:rFonts w:ascii="Arial" w:hAnsi="Arial"/>
                <w:noProof/>
              </w:rPr>
            </w:rPrChange>
          </w:rPr>
          <w:noBreakHyphen/>
          <w:t>168 Dissolved oxygen, Station CES-06, Surface layer, Validation year of 2004</w:t>
        </w:r>
        <w:r w:rsidRPr="00415162">
          <w:rPr>
            <w:rFonts w:ascii="Arial" w:hAnsi="Arial" w:cs="Arial"/>
            <w:noProof/>
            <w:webHidden/>
            <w:sz w:val="20"/>
            <w:szCs w:val="20"/>
            <w:rPrChange w:id="59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59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5991" w:author="Jeff Holt" w:date="2008-05-30T16:02:00Z">
              <w:rPr>
                <w:rFonts w:ascii="Arial" w:hAnsi="Arial"/>
                <w:noProof/>
                <w:webHidden/>
                <w:color w:val="0000FF"/>
                <w:u w:val="single"/>
              </w:rPr>
            </w:rPrChange>
          </w:rPr>
          <w:instrText xml:space="preserve"> PAGEREF _Toc199926812 \h </w:instrText>
        </w:r>
      </w:ins>
      <w:r w:rsidRPr="00415162">
        <w:rPr>
          <w:rFonts w:ascii="Arial" w:hAnsi="Arial" w:cs="Arial"/>
          <w:noProof/>
          <w:webHidden/>
          <w:sz w:val="20"/>
          <w:szCs w:val="20"/>
        </w:rPr>
      </w:r>
      <w:r w:rsidRPr="00415162">
        <w:rPr>
          <w:rFonts w:ascii="Arial" w:hAnsi="Arial" w:cs="Arial"/>
          <w:noProof/>
          <w:webHidden/>
          <w:sz w:val="20"/>
          <w:szCs w:val="20"/>
          <w:rPrChange w:id="5992" w:author="Jeff Holt" w:date="2008-05-30T16:02:00Z">
            <w:rPr>
              <w:rFonts w:ascii="Arial" w:hAnsi="Arial"/>
              <w:noProof/>
              <w:webHidden/>
              <w:color w:val="0000FF"/>
              <w:u w:val="single"/>
            </w:rPr>
          </w:rPrChange>
        </w:rPr>
        <w:fldChar w:fldCharType="separate"/>
      </w:r>
      <w:ins w:id="5993" w:author="Jeff Holt" w:date="2008-05-30T16:02:00Z">
        <w:r w:rsidRPr="00415162">
          <w:rPr>
            <w:rFonts w:ascii="Arial" w:hAnsi="Arial" w:cs="Arial"/>
            <w:noProof/>
            <w:webHidden/>
            <w:sz w:val="20"/>
            <w:szCs w:val="20"/>
            <w:rPrChange w:id="5994" w:author="Jeff Holt" w:date="2008-05-30T16:02:00Z">
              <w:rPr>
                <w:rFonts w:ascii="Arial" w:hAnsi="Arial"/>
                <w:noProof/>
                <w:webHidden/>
                <w:color w:val="0000FF"/>
                <w:u w:val="single"/>
              </w:rPr>
            </w:rPrChange>
          </w:rPr>
          <w:t>193</w:t>
        </w:r>
      </w:ins>
      <w:ins w:id="5995" w:author="Jeff Holt" w:date="2008-05-30T16:01:00Z">
        <w:r w:rsidRPr="00415162">
          <w:rPr>
            <w:rFonts w:ascii="Arial" w:hAnsi="Arial" w:cs="Arial"/>
            <w:noProof/>
            <w:webHidden/>
            <w:sz w:val="20"/>
            <w:szCs w:val="20"/>
            <w:rPrChange w:id="59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59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5998" w:author="Jeff Holt" w:date="2008-05-30T16:01:00Z"/>
          <w:rFonts w:ascii="Arial" w:eastAsiaTheme="minorEastAsia" w:hAnsi="Arial" w:cs="Arial"/>
          <w:noProof/>
          <w:sz w:val="20"/>
          <w:szCs w:val="20"/>
          <w:lang w:bidi="ar-SA"/>
          <w:rPrChange w:id="5999" w:author="Jeff Holt" w:date="2008-05-30T16:02:00Z">
            <w:rPr>
              <w:ins w:id="6000" w:author="Jeff Holt" w:date="2008-05-30T16:01:00Z"/>
              <w:rFonts w:asciiTheme="minorHAnsi" w:eastAsiaTheme="minorEastAsia" w:hAnsiTheme="minorHAnsi" w:cstheme="minorBidi"/>
              <w:noProof/>
              <w:lang w:bidi="ar-SA"/>
            </w:rPr>
          </w:rPrChange>
        </w:rPr>
      </w:pPr>
      <w:ins w:id="6001" w:author="Jeff Holt" w:date="2008-05-30T16:01:00Z">
        <w:r w:rsidRPr="00415162">
          <w:rPr>
            <w:rStyle w:val="Hyperlink"/>
            <w:rFonts w:ascii="Arial" w:hAnsi="Arial" w:cs="Arial"/>
            <w:noProof/>
            <w:sz w:val="20"/>
            <w:szCs w:val="20"/>
            <w:rPrChange w:id="60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60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6004" w:author="Jeff Holt" w:date="2008-05-30T16:02:00Z">
              <w:rPr>
                <w:rFonts w:ascii="Arial" w:hAnsi="Arial"/>
                <w:noProof/>
                <w:color w:val="0000FF"/>
                <w:u w:val="single"/>
              </w:rPr>
            </w:rPrChange>
          </w:rPr>
          <w:instrText>HYPERLINK \l "_Toc199926813"</w:instrText>
        </w:r>
        <w:r w:rsidRPr="00415162">
          <w:rPr>
            <w:rStyle w:val="Hyperlink"/>
            <w:rFonts w:ascii="Arial" w:hAnsi="Arial" w:cs="Arial"/>
            <w:noProof/>
            <w:sz w:val="20"/>
            <w:szCs w:val="20"/>
            <w:rPrChange w:id="60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60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60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6008" w:author="Jeff Holt" w:date="2008-05-30T16:02:00Z">
              <w:rPr>
                <w:rStyle w:val="Hyperlink"/>
                <w:rFonts w:ascii="Arial" w:hAnsi="Arial"/>
                <w:noProof/>
              </w:rPr>
            </w:rPrChange>
          </w:rPr>
          <w:noBreakHyphen/>
          <w:t>169 Dissolved oxygen, Station CES-06, Bottom layer, Validation year of 2004</w:t>
        </w:r>
        <w:r w:rsidRPr="00415162">
          <w:rPr>
            <w:rFonts w:ascii="Arial" w:hAnsi="Arial" w:cs="Arial"/>
            <w:noProof/>
            <w:webHidden/>
            <w:sz w:val="20"/>
            <w:szCs w:val="20"/>
            <w:rPrChange w:id="60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60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6011" w:author="Jeff Holt" w:date="2008-05-30T16:02:00Z">
              <w:rPr>
                <w:rFonts w:ascii="Arial" w:hAnsi="Arial"/>
                <w:noProof/>
                <w:webHidden/>
                <w:color w:val="0000FF"/>
                <w:u w:val="single"/>
              </w:rPr>
            </w:rPrChange>
          </w:rPr>
          <w:instrText xml:space="preserve"> PAGEREF _Toc199926813 \h </w:instrText>
        </w:r>
      </w:ins>
      <w:r w:rsidRPr="00415162">
        <w:rPr>
          <w:rFonts w:ascii="Arial" w:hAnsi="Arial" w:cs="Arial"/>
          <w:noProof/>
          <w:webHidden/>
          <w:sz w:val="20"/>
          <w:szCs w:val="20"/>
        </w:rPr>
      </w:r>
      <w:r w:rsidRPr="00415162">
        <w:rPr>
          <w:rFonts w:ascii="Arial" w:hAnsi="Arial" w:cs="Arial"/>
          <w:noProof/>
          <w:webHidden/>
          <w:sz w:val="20"/>
          <w:szCs w:val="20"/>
          <w:rPrChange w:id="6012" w:author="Jeff Holt" w:date="2008-05-30T16:02:00Z">
            <w:rPr>
              <w:rFonts w:ascii="Arial" w:hAnsi="Arial"/>
              <w:noProof/>
              <w:webHidden/>
              <w:color w:val="0000FF"/>
              <w:u w:val="single"/>
            </w:rPr>
          </w:rPrChange>
        </w:rPr>
        <w:fldChar w:fldCharType="separate"/>
      </w:r>
      <w:ins w:id="6013" w:author="Jeff Holt" w:date="2008-05-30T16:02:00Z">
        <w:r w:rsidRPr="00415162">
          <w:rPr>
            <w:rFonts w:ascii="Arial" w:hAnsi="Arial" w:cs="Arial"/>
            <w:noProof/>
            <w:webHidden/>
            <w:sz w:val="20"/>
            <w:szCs w:val="20"/>
            <w:rPrChange w:id="6014" w:author="Jeff Holt" w:date="2008-05-30T16:02:00Z">
              <w:rPr>
                <w:rFonts w:ascii="Arial" w:hAnsi="Arial"/>
                <w:noProof/>
                <w:webHidden/>
                <w:color w:val="0000FF"/>
                <w:u w:val="single"/>
              </w:rPr>
            </w:rPrChange>
          </w:rPr>
          <w:t>193</w:t>
        </w:r>
      </w:ins>
      <w:ins w:id="6015" w:author="Jeff Holt" w:date="2008-05-30T16:01:00Z">
        <w:r w:rsidRPr="00415162">
          <w:rPr>
            <w:rFonts w:ascii="Arial" w:hAnsi="Arial" w:cs="Arial"/>
            <w:noProof/>
            <w:webHidden/>
            <w:sz w:val="20"/>
            <w:szCs w:val="20"/>
            <w:rPrChange w:id="60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60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6018" w:author="Jeff Holt" w:date="2008-05-30T16:01:00Z"/>
          <w:rFonts w:ascii="Arial" w:eastAsiaTheme="minorEastAsia" w:hAnsi="Arial" w:cs="Arial"/>
          <w:noProof/>
          <w:sz w:val="20"/>
          <w:szCs w:val="20"/>
          <w:lang w:bidi="ar-SA"/>
          <w:rPrChange w:id="6019" w:author="Jeff Holt" w:date="2008-05-30T16:02:00Z">
            <w:rPr>
              <w:ins w:id="6020" w:author="Jeff Holt" w:date="2008-05-30T16:01:00Z"/>
              <w:rFonts w:asciiTheme="minorHAnsi" w:eastAsiaTheme="minorEastAsia" w:hAnsiTheme="minorHAnsi" w:cstheme="minorBidi"/>
              <w:noProof/>
              <w:lang w:bidi="ar-SA"/>
            </w:rPr>
          </w:rPrChange>
        </w:rPr>
      </w:pPr>
      <w:ins w:id="6021" w:author="Jeff Holt" w:date="2008-05-30T16:01:00Z">
        <w:r w:rsidRPr="00415162">
          <w:rPr>
            <w:rStyle w:val="Hyperlink"/>
            <w:rFonts w:ascii="Arial" w:hAnsi="Arial" w:cs="Arial"/>
            <w:noProof/>
            <w:sz w:val="20"/>
            <w:szCs w:val="20"/>
            <w:rPrChange w:id="60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60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6024" w:author="Jeff Holt" w:date="2008-05-30T16:02:00Z">
              <w:rPr>
                <w:rFonts w:ascii="Arial" w:hAnsi="Arial"/>
                <w:noProof/>
                <w:color w:val="0000FF"/>
                <w:u w:val="single"/>
              </w:rPr>
            </w:rPrChange>
          </w:rPr>
          <w:instrText>HYPERLINK \l "_Toc199926814"</w:instrText>
        </w:r>
        <w:r w:rsidRPr="00415162">
          <w:rPr>
            <w:rStyle w:val="Hyperlink"/>
            <w:rFonts w:ascii="Arial" w:hAnsi="Arial" w:cs="Arial"/>
            <w:noProof/>
            <w:sz w:val="20"/>
            <w:szCs w:val="20"/>
            <w:rPrChange w:id="60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60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60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6028" w:author="Jeff Holt" w:date="2008-05-30T16:02:00Z">
              <w:rPr>
                <w:rStyle w:val="Hyperlink"/>
                <w:rFonts w:ascii="Arial" w:hAnsi="Arial"/>
                <w:noProof/>
              </w:rPr>
            </w:rPrChange>
          </w:rPr>
          <w:noBreakHyphen/>
          <w:t>170 Urban BMP coverage developed based on historical land use change method</w:t>
        </w:r>
        <w:r w:rsidRPr="00415162">
          <w:rPr>
            <w:rFonts w:ascii="Arial" w:hAnsi="Arial" w:cs="Arial"/>
            <w:noProof/>
            <w:webHidden/>
            <w:sz w:val="20"/>
            <w:szCs w:val="20"/>
            <w:rPrChange w:id="60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60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6031" w:author="Jeff Holt" w:date="2008-05-30T16:02:00Z">
              <w:rPr>
                <w:rFonts w:ascii="Arial" w:hAnsi="Arial"/>
                <w:noProof/>
                <w:webHidden/>
                <w:color w:val="0000FF"/>
                <w:u w:val="single"/>
              </w:rPr>
            </w:rPrChange>
          </w:rPr>
          <w:instrText xml:space="preserve"> PAGEREF _Toc199926814 \h </w:instrText>
        </w:r>
      </w:ins>
      <w:r w:rsidRPr="00415162">
        <w:rPr>
          <w:rFonts w:ascii="Arial" w:hAnsi="Arial" w:cs="Arial"/>
          <w:noProof/>
          <w:webHidden/>
          <w:sz w:val="20"/>
          <w:szCs w:val="20"/>
        </w:rPr>
      </w:r>
      <w:r w:rsidRPr="00415162">
        <w:rPr>
          <w:rFonts w:ascii="Arial" w:hAnsi="Arial" w:cs="Arial"/>
          <w:noProof/>
          <w:webHidden/>
          <w:sz w:val="20"/>
          <w:szCs w:val="20"/>
          <w:rPrChange w:id="6032" w:author="Jeff Holt" w:date="2008-05-30T16:02:00Z">
            <w:rPr>
              <w:rFonts w:ascii="Arial" w:hAnsi="Arial"/>
              <w:noProof/>
              <w:webHidden/>
              <w:color w:val="0000FF"/>
              <w:u w:val="single"/>
            </w:rPr>
          </w:rPrChange>
        </w:rPr>
        <w:fldChar w:fldCharType="separate"/>
      </w:r>
      <w:ins w:id="6033" w:author="Jeff Holt" w:date="2008-05-30T16:02:00Z">
        <w:r w:rsidRPr="00415162">
          <w:rPr>
            <w:rFonts w:ascii="Arial" w:hAnsi="Arial" w:cs="Arial"/>
            <w:noProof/>
            <w:webHidden/>
            <w:sz w:val="20"/>
            <w:szCs w:val="20"/>
            <w:rPrChange w:id="6034" w:author="Jeff Holt" w:date="2008-05-30T16:02:00Z">
              <w:rPr>
                <w:rFonts w:ascii="Arial" w:hAnsi="Arial"/>
                <w:noProof/>
                <w:webHidden/>
                <w:color w:val="0000FF"/>
                <w:u w:val="single"/>
              </w:rPr>
            </w:rPrChange>
          </w:rPr>
          <w:t>201</w:t>
        </w:r>
      </w:ins>
      <w:ins w:id="6035" w:author="Jeff Holt" w:date="2008-05-30T16:01:00Z">
        <w:r w:rsidRPr="00415162">
          <w:rPr>
            <w:rFonts w:ascii="Arial" w:hAnsi="Arial" w:cs="Arial"/>
            <w:noProof/>
            <w:webHidden/>
            <w:sz w:val="20"/>
            <w:szCs w:val="20"/>
            <w:rPrChange w:id="60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60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6038" w:author="Jeff Holt" w:date="2008-05-30T16:01:00Z"/>
          <w:rFonts w:ascii="Arial" w:eastAsiaTheme="minorEastAsia" w:hAnsi="Arial" w:cs="Arial"/>
          <w:noProof/>
          <w:sz w:val="20"/>
          <w:szCs w:val="20"/>
          <w:lang w:bidi="ar-SA"/>
          <w:rPrChange w:id="6039" w:author="Jeff Holt" w:date="2008-05-30T16:02:00Z">
            <w:rPr>
              <w:ins w:id="6040" w:author="Jeff Holt" w:date="2008-05-30T16:01:00Z"/>
              <w:rFonts w:asciiTheme="minorHAnsi" w:eastAsiaTheme="minorEastAsia" w:hAnsiTheme="minorHAnsi" w:cstheme="minorBidi"/>
              <w:noProof/>
              <w:lang w:bidi="ar-SA"/>
            </w:rPr>
          </w:rPrChange>
        </w:rPr>
      </w:pPr>
      <w:ins w:id="6041" w:author="Jeff Holt" w:date="2008-05-30T16:01:00Z">
        <w:r w:rsidRPr="00415162">
          <w:rPr>
            <w:rStyle w:val="Hyperlink"/>
            <w:rFonts w:ascii="Arial" w:hAnsi="Arial" w:cs="Arial"/>
            <w:noProof/>
            <w:sz w:val="20"/>
            <w:szCs w:val="20"/>
            <w:rPrChange w:id="60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60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6044" w:author="Jeff Holt" w:date="2008-05-30T16:02:00Z">
              <w:rPr>
                <w:rFonts w:ascii="Arial" w:hAnsi="Arial"/>
                <w:noProof/>
                <w:color w:val="0000FF"/>
                <w:u w:val="single"/>
              </w:rPr>
            </w:rPrChange>
          </w:rPr>
          <w:instrText>HYPERLINK \l "_Toc199926815"</w:instrText>
        </w:r>
        <w:r w:rsidRPr="00415162">
          <w:rPr>
            <w:rStyle w:val="Hyperlink"/>
            <w:rFonts w:ascii="Arial" w:hAnsi="Arial" w:cs="Arial"/>
            <w:noProof/>
            <w:sz w:val="20"/>
            <w:szCs w:val="20"/>
            <w:rPrChange w:id="60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60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60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6048" w:author="Jeff Holt" w:date="2008-05-30T16:02:00Z">
              <w:rPr>
                <w:rStyle w:val="Hyperlink"/>
                <w:rFonts w:ascii="Arial" w:hAnsi="Arial"/>
                <w:noProof/>
              </w:rPr>
            </w:rPrChange>
          </w:rPr>
          <w:noBreakHyphen/>
          <w:t>171 Agricultural BMP coverage developed based on FDACS’ NOIs database</w:t>
        </w:r>
        <w:r w:rsidRPr="00415162">
          <w:rPr>
            <w:rFonts w:ascii="Arial" w:hAnsi="Arial" w:cs="Arial"/>
            <w:noProof/>
            <w:webHidden/>
            <w:sz w:val="20"/>
            <w:szCs w:val="20"/>
            <w:rPrChange w:id="60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60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6051" w:author="Jeff Holt" w:date="2008-05-30T16:02:00Z">
              <w:rPr>
                <w:rFonts w:ascii="Arial" w:hAnsi="Arial"/>
                <w:noProof/>
                <w:webHidden/>
                <w:color w:val="0000FF"/>
                <w:u w:val="single"/>
              </w:rPr>
            </w:rPrChange>
          </w:rPr>
          <w:instrText xml:space="preserve"> PAGEREF _Toc199926815 \h </w:instrText>
        </w:r>
      </w:ins>
      <w:r w:rsidRPr="00415162">
        <w:rPr>
          <w:rFonts w:ascii="Arial" w:hAnsi="Arial" w:cs="Arial"/>
          <w:noProof/>
          <w:webHidden/>
          <w:sz w:val="20"/>
          <w:szCs w:val="20"/>
        </w:rPr>
      </w:r>
      <w:r w:rsidRPr="00415162">
        <w:rPr>
          <w:rFonts w:ascii="Arial" w:hAnsi="Arial" w:cs="Arial"/>
          <w:noProof/>
          <w:webHidden/>
          <w:sz w:val="20"/>
          <w:szCs w:val="20"/>
          <w:rPrChange w:id="6052" w:author="Jeff Holt" w:date="2008-05-30T16:02:00Z">
            <w:rPr>
              <w:rFonts w:ascii="Arial" w:hAnsi="Arial"/>
              <w:noProof/>
              <w:webHidden/>
              <w:color w:val="0000FF"/>
              <w:u w:val="single"/>
            </w:rPr>
          </w:rPrChange>
        </w:rPr>
        <w:fldChar w:fldCharType="separate"/>
      </w:r>
      <w:ins w:id="6053" w:author="Jeff Holt" w:date="2008-05-30T16:02:00Z">
        <w:r w:rsidRPr="00415162">
          <w:rPr>
            <w:rFonts w:ascii="Arial" w:hAnsi="Arial" w:cs="Arial"/>
            <w:noProof/>
            <w:webHidden/>
            <w:sz w:val="20"/>
            <w:szCs w:val="20"/>
            <w:rPrChange w:id="6054" w:author="Jeff Holt" w:date="2008-05-30T16:02:00Z">
              <w:rPr>
                <w:rFonts w:ascii="Arial" w:hAnsi="Arial"/>
                <w:noProof/>
                <w:webHidden/>
                <w:color w:val="0000FF"/>
                <w:u w:val="single"/>
              </w:rPr>
            </w:rPrChange>
          </w:rPr>
          <w:t>204</w:t>
        </w:r>
      </w:ins>
      <w:ins w:id="6055" w:author="Jeff Holt" w:date="2008-05-30T16:01:00Z">
        <w:r w:rsidRPr="00415162">
          <w:rPr>
            <w:rFonts w:ascii="Arial" w:hAnsi="Arial" w:cs="Arial"/>
            <w:noProof/>
            <w:webHidden/>
            <w:sz w:val="20"/>
            <w:szCs w:val="20"/>
            <w:rPrChange w:id="60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60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6058" w:author="Jeff Holt" w:date="2008-05-30T16:01:00Z"/>
          <w:rFonts w:ascii="Arial" w:eastAsiaTheme="minorEastAsia" w:hAnsi="Arial" w:cs="Arial"/>
          <w:noProof/>
          <w:sz w:val="20"/>
          <w:szCs w:val="20"/>
          <w:lang w:bidi="ar-SA"/>
          <w:rPrChange w:id="6059" w:author="Jeff Holt" w:date="2008-05-30T16:02:00Z">
            <w:rPr>
              <w:ins w:id="6060" w:author="Jeff Holt" w:date="2008-05-30T16:01:00Z"/>
              <w:rFonts w:asciiTheme="minorHAnsi" w:eastAsiaTheme="minorEastAsia" w:hAnsiTheme="minorHAnsi" w:cstheme="minorBidi"/>
              <w:noProof/>
              <w:lang w:bidi="ar-SA"/>
            </w:rPr>
          </w:rPrChange>
        </w:rPr>
      </w:pPr>
      <w:ins w:id="6061" w:author="Jeff Holt" w:date="2008-05-30T16:01:00Z">
        <w:r w:rsidRPr="00415162">
          <w:rPr>
            <w:rStyle w:val="Hyperlink"/>
            <w:rFonts w:ascii="Arial" w:hAnsi="Arial" w:cs="Arial"/>
            <w:noProof/>
            <w:sz w:val="20"/>
            <w:szCs w:val="20"/>
            <w:rPrChange w:id="60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60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6064" w:author="Jeff Holt" w:date="2008-05-30T16:02:00Z">
              <w:rPr>
                <w:rFonts w:ascii="Arial" w:hAnsi="Arial"/>
                <w:noProof/>
                <w:color w:val="0000FF"/>
                <w:u w:val="single"/>
              </w:rPr>
            </w:rPrChange>
          </w:rPr>
          <w:instrText>HYPERLINK \l "_Toc199926816"</w:instrText>
        </w:r>
        <w:r w:rsidRPr="00415162">
          <w:rPr>
            <w:rStyle w:val="Hyperlink"/>
            <w:rFonts w:ascii="Arial" w:hAnsi="Arial" w:cs="Arial"/>
            <w:noProof/>
            <w:sz w:val="20"/>
            <w:szCs w:val="20"/>
            <w:rPrChange w:id="60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60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60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6068" w:author="Jeff Holt" w:date="2008-05-30T16:02:00Z">
              <w:rPr>
                <w:rStyle w:val="Hyperlink"/>
                <w:rFonts w:ascii="Arial" w:hAnsi="Arial"/>
                <w:noProof/>
              </w:rPr>
            </w:rPrChange>
          </w:rPr>
          <w:noBreakHyphen/>
          <w:t>172 Station CES-04 surface Chlorophyll, Calibration year of 2003</w:t>
        </w:r>
        <w:r w:rsidRPr="00415162">
          <w:rPr>
            <w:rFonts w:ascii="Arial" w:hAnsi="Arial" w:cs="Arial"/>
            <w:noProof/>
            <w:webHidden/>
            <w:sz w:val="20"/>
            <w:szCs w:val="20"/>
            <w:rPrChange w:id="60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60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6071" w:author="Jeff Holt" w:date="2008-05-30T16:02:00Z">
              <w:rPr>
                <w:rFonts w:ascii="Arial" w:hAnsi="Arial"/>
                <w:noProof/>
                <w:webHidden/>
                <w:color w:val="0000FF"/>
                <w:u w:val="single"/>
              </w:rPr>
            </w:rPrChange>
          </w:rPr>
          <w:instrText xml:space="preserve"> PAGEREF _Toc199926816 \h </w:instrText>
        </w:r>
      </w:ins>
      <w:r w:rsidRPr="00415162">
        <w:rPr>
          <w:rFonts w:ascii="Arial" w:hAnsi="Arial" w:cs="Arial"/>
          <w:noProof/>
          <w:webHidden/>
          <w:sz w:val="20"/>
          <w:szCs w:val="20"/>
        </w:rPr>
      </w:r>
      <w:r w:rsidRPr="00415162">
        <w:rPr>
          <w:rFonts w:ascii="Arial" w:hAnsi="Arial" w:cs="Arial"/>
          <w:noProof/>
          <w:webHidden/>
          <w:sz w:val="20"/>
          <w:szCs w:val="20"/>
          <w:rPrChange w:id="6072" w:author="Jeff Holt" w:date="2008-05-30T16:02:00Z">
            <w:rPr>
              <w:rFonts w:ascii="Arial" w:hAnsi="Arial"/>
              <w:noProof/>
              <w:webHidden/>
              <w:color w:val="0000FF"/>
              <w:u w:val="single"/>
            </w:rPr>
          </w:rPrChange>
        </w:rPr>
        <w:fldChar w:fldCharType="separate"/>
      </w:r>
      <w:ins w:id="6073" w:author="Jeff Holt" w:date="2008-05-30T16:02:00Z">
        <w:r w:rsidRPr="00415162">
          <w:rPr>
            <w:rFonts w:ascii="Arial" w:hAnsi="Arial" w:cs="Arial"/>
            <w:noProof/>
            <w:webHidden/>
            <w:sz w:val="20"/>
            <w:szCs w:val="20"/>
            <w:rPrChange w:id="6074" w:author="Jeff Holt" w:date="2008-05-30T16:02:00Z">
              <w:rPr>
                <w:rFonts w:ascii="Arial" w:hAnsi="Arial"/>
                <w:noProof/>
                <w:webHidden/>
                <w:color w:val="0000FF"/>
                <w:u w:val="single"/>
              </w:rPr>
            </w:rPrChange>
          </w:rPr>
          <w:t>226</w:t>
        </w:r>
      </w:ins>
      <w:ins w:id="6075" w:author="Jeff Holt" w:date="2008-05-30T16:01:00Z">
        <w:r w:rsidRPr="00415162">
          <w:rPr>
            <w:rFonts w:ascii="Arial" w:hAnsi="Arial" w:cs="Arial"/>
            <w:noProof/>
            <w:webHidden/>
            <w:sz w:val="20"/>
            <w:szCs w:val="20"/>
            <w:rPrChange w:id="60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60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6078" w:author="Jeff Holt" w:date="2008-05-30T16:01:00Z"/>
          <w:rFonts w:ascii="Arial" w:eastAsiaTheme="minorEastAsia" w:hAnsi="Arial" w:cs="Arial"/>
          <w:noProof/>
          <w:sz w:val="20"/>
          <w:szCs w:val="20"/>
          <w:lang w:bidi="ar-SA"/>
          <w:rPrChange w:id="6079" w:author="Jeff Holt" w:date="2008-05-30T16:02:00Z">
            <w:rPr>
              <w:ins w:id="6080" w:author="Jeff Holt" w:date="2008-05-30T16:01:00Z"/>
              <w:rFonts w:asciiTheme="minorHAnsi" w:eastAsiaTheme="minorEastAsia" w:hAnsiTheme="minorHAnsi" w:cstheme="minorBidi"/>
              <w:noProof/>
              <w:lang w:bidi="ar-SA"/>
            </w:rPr>
          </w:rPrChange>
        </w:rPr>
      </w:pPr>
      <w:ins w:id="6081" w:author="Jeff Holt" w:date="2008-05-30T16:01:00Z">
        <w:r w:rsidRPr="00415162">
          <w:rPr>
            <w:rStyle w:val="Hyperlink"/>
            <w:rFonts w:ascii="Arial" w:hAnsi="Arial" w:cs="Arial"/>
            <w:noProof/>
            <w:sz w:val="20"/>
            <w:szCs w:val="20"/>
            <w:rPrChange w:id="60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60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6084" w:author="Jeff Holt" w:date="2008-05-30T16:02:00Z">
              <w:rPr>
                <w:rFonts w:ascii="Arial" w:hAnsi="Arial"/>
                <w:noProof/>
                <w:color w:val="0000FF"/>
                <w:u w:val="single"/>
              </w:rPr>
            </w:rPrChange>
          </w:rPr>
          <w:instrText>HYPERLINK \l "_Toc199926817"</w:instrText>
        </w:r>
        <w:r w:rsidRPr="00415162">
          <w:rPr>
            <w:rStyle w:val="Hyperlink"/>
            <w:rFonts w:ascii="Arial" w:hAnsi="Arial" w:cs="Arial"/>
            <w:noProof/>
            <w:sz w:val="20"/>
            <w:szCs w:val="20"/>
            <w:rPrChange w:id="60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60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60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6088" w:author="Jeff Holt" w:date="2008-05-30T16:02:00Z">
              <w:rPr>
                <w:rStyle w:val="Hyperlink"/>
                <w:rFonts w:ascii="Arial" w:hAnsi="Arial"/>
                <w:noProof/>
              </w:rPr>
            </w:rPrChange>
          </w:rPr>
          <w:noBreakHyphen/>
          <w:t>173 Station CES-06 surface Chlorophyll, Calibration year of 2003</w:t>
        </w:r>
        <w:r w:rsidRPr="00415162">
          <w:rPr>
            <w:rFonts w:ascii="Arial" w:hAnsi="Arial" w:cs="Arial"/>
            <w:noProof/>
            <w:webHidden/>
            <w:sz w:val="20"/>
            <w:szCs w:val="20"/>
            <w:rPrChange w:id="60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60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6091" w:author="Jeff Holt" w:date="2008-05-30T16:02:00Z">
              <w:rPr>
                <w:rFonts w:ascii="Arial" w:hAnsi="Arial"/>
                <w:noProof/>
                <w:webHidden/>
                <w:color w:val="0000FF"/>
                <w:u w:val="single"/>
              </w:rPr>
            </w:rPrChange>
          </w:rPr>
          <w:instrText xml:space="preserve"> PAGEREF _Toc199926817 \h </w:instrText>
        </w:r>
      </w:ins>
      <w:r w:rsidRPr="00415162">
        <w:rPr>
          <w:rFonts w:ascii="Arial" w:hAnsi="Arial" w:cs="Arial"/>
          <w:noProof/>
          <w:webHidden/>
          <w:sz w:val="20"/>
          <w:szCs w:val="20"/>
        </w:rPr>
      </w:r>
      <w:r w:rsidRPr="00415162">
        <w:rPr>
          <w:rFonts w:ascii="Arial" w:hAnsi="Arial" w:cs="Arial"/>
          <w:noProof/>
          <w:webHidden/>
          <w:sz w:val="20"/>
          <w:szCs w:val="20"/>
          <w:rPrChange w:id="6092" w:author="Jeff Holt" w:date="2008-05-30T16:02:00Z">
            <w:rPr>
              <w:rFonts w:ascii="Arial" w:hAnsi="Arial"/>
              <w:noProof/>
              <w:webHidden/>
              <w:color w:val="0000FF"/>
              <w:u w:val="single"/>
            </w:rPr>
          </w:rPrChange>
        </w:rPr>
        <w:fldChar w:fldCharType="separate"/>
      </w:r>
      <w:ins w:id="6093" w:author="Jeff Holt" w:date="2008-05-30T16:02:00Z">
        <w:r w:rsidRPr="00415162">
          <w:rPr>
            <w:rFonts w:ascii="Arial" w:hAnsi="Arial" w:cs="Arial"/>
            <w:noProof/>
            <w:webHidden/>
            <w:sz w:val="20"/>
            <w:szCs w:val="20"/>
            <w:rPrChange w:id="6094" w:author="Jeff Holt" w:date="2008-05-30T16:02:00Z">
              <w:rPr>
                <w:rFonts w:ascii="Arial" w:hAnsi="Arial"/>
                <w:noProof/>
                <w:webHidden/>
                <w:color w:val="0000FF"/>
                <w:u w:val="single"/>
              </w:rPr>
            </w:rPrChange>
          </w:rPr>
          <w:t>227</w:t>
        </w:r>
      </w:ins>
      <w:ins w:id="6095" w:author="Jeff Holt" w:date="2008-05-30T16:01:00Z">
        <w:r w:rsidRPr="00415162">
          <w:rPr>
            <w:rFonts w:ascii="Arial" w:hAnsi="Arial" w:cs="Arial"/>
            <w:noProof/>
            <w:webHidden/>
            <w:sz w:val="20"/>
            <w:szCs w:val="20"/>
            <w:rPrChange w:id="60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60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6098" w:author="Jeff Holt" w:date="2008-05-30T16:01:00Z"/>
          <w:rFonts w:ascii="Arial" w:eastAsiaTheme="minorEastAsia" w:hAnsi="Arial" w:cs="Arial"/>
          <w:noProof/>
          <w:sz w:val="20"/>
          <w:szCs w:val="20"/>
          <w:lang w:bidi="ar-SA"/>
          <w:rPrChange w:id="6099" w:author="Jeff Holt" w:date="2008-05-30T16:02:00Z">
            <w:rPr>
              <w:ins w:id="6100" w:author="Jeff Holt" w:date="2008-05-30T16:01:00Z"/>
              <w:rFonts w:asciiTheme="minorHAnsi" w:eastAsiaTheme="minorEastAsia" w:hAnsiTheme="minorHAnsi" w:cstheme="minorBidi"/>
              <w:noProof/>
              <w:lang w:bidi="ar-SA"/>
            </w:rPr>
          </w:rPrChange>
        </w:rPr>
      </w:pPr>
      <w:ins w:id="6101" w:author="Jeff Holt" w:date="2008-05-30T16:01:00Z">
        <w:r w:rsidRPr="00415162">
          <w:rPr>
            <w:rStyle w:val="Hyperlink"/>
            <w:rFonts w:ascii="Arial" w:hAnsi="Arial" w:cs="Arial"/>
            <w:noProof/>
            <w:sz w:val="20"/>
            <w:szCs w:val="20"/>
            <w:rPrChange w:id="61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61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6104" w:author="Jeff Holt" w:date="2008-05-30T16:02:00Z">
              <w:rPr>
                <w:rFonts w:ascii="Arial" w:hAnsi="Arial"/>
                <w:noProof/>
                <w:color w:val="0000FF"/>
                <w:u w:val="single"/>
              </w:rPr>
            </w:rPrChange>
          </w:rPr>
          <w:instrText>HYPERLINK \l "_Toc199926818"</w:instrText>
        </w:r>
        <w:r w:rsidRPr="00415162">
          <w:rPr>
            <w:rStyle w:val="Hyperlink"/>
            <w:rFonts w:ascii="Arial" w:hAnsi="Arial" w:cs="Arial"/>
            <w:noProof/>
            <w:sz w:val="20"/>
            <w:szCs w:val="20"/>
            <w:rPrChange w:id="61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61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61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6108" w:author="Jeff Holt" w:date="2008-05-30T16:02:00Z">
              <w:rPr>
                <w:rStyle w:val="Hyperlink"/>
                <w:rFonts w:ascii="Arial" w:hAnsi="Arial"/>
                <w:noProof/>
              </w:rPr>
            </w:rPrChange>
          </w:rPr>
          <w:noBreakHyphen/>
          <w:t>174 Dissolved Oxygen, Station CES-04, Surface layer, Calibration year of 2003</w:t>
        </w:r>
        <w:r w:rsidRPr="00415162">
          <w:rPr>
            <w:rFonts w:ascii="Arial" w:hAnsi="Arial" w:cs="Arial"/>
            <w:noProof/>
            <w:webHidden/>
            <w:sz w:val="20"/>
            <w:szCs w:val="20"/>
            <w:rPrChange w:id="61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61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6111" w:author="Jeff Holt" w:date="2008-05-30T16:02:00Z">
              <w:rPr>
                <w:rFonts w:ascii="Arial" w:hAnsi="Arial"/>
                <w:noProof/>
                <w:webHidden/>
                <w:color w:val="0000FF"/>
                <w:u w:val="single"/>
              </w:rPr>
            </w:rPrChange>
          </w:rPr>
          <w:instrText xml:space="preserve"> PAGEREF _Toc199926818 \h </w:instrText>
        </w:r>
      </w:ins>
      <w:r w:rsidRPr="00415162">
        <w:rPr>
          <w:rFonts w:ascii="Arial" w:hAnsi="Arial" w:cs="Arial"/>
          <w:noProof/>
          <w:webHidden/>
          <w:sz w:val="20"/>
          <w:szCs w:val="20"/>
        </w:rPr>
      </w:r>
      <w:r w:rsidRPr="00415162">
        <w:rPr>
          <w:rFonts w:ascii="Arial" w:hAnsi="Arial" w:cs="Arial"/>
          <w:noProof/>
          <w:webHidden/>
          <w:sz w:val="20"/>
          <w:szCs w:val="20"/>
          <w:rPrChange w:id="6112" w:author="Jeff Holt" w:date="2008-05-30T16:02:00Z">
            <w:rPr>
              <w:rFonts w:ascii="Arial" w:hAnsi="Arial"/>
              <w:noProof/>
              <w:webHidden/>
              <w:color w:val="0000FF"/>
              <w:u w:val="single"/>
            </w:rPr>
          </w:rPrChange>
        </w:rPr>
        <w:fldChar w:fldCharType="separate"/>
      </w:r>
      <w:ins w:id="6113" w:author="Jeff Holt" w:date="2008-05-30T16:02:00Z">
        <w:r w:rsidRPr="00415162">
          <w:rPr>
            <w:rFonts w:ascii="Arial" w:hAnsi="Arial" w:cs="Arial"/>
            <w:noProof/>
            <w:webHidden/>
            <w:sz w:val="20"/>
            <w:szCs w:val="20"/>
            <w:rPrChange w:id="6114" w:author="Jeff Holt" w:date="2008-05-30T16:02:00Z">
              <w:rPr>
                <w:rFonts w:ascii="Arial" w:hAnsi="Arial"/>
                <w:noProof/>
                <w:webHidden/>
                <w:color w:val="0000FF"/>
                <w:u w:val="single"/>
              </w:rPr>
            </w:rPrChange>
          </w:rPr>
          <w:t>228</w:t>
        </w:r>
      </w:ins>
      <w:ins w:id="6115" w:author="Jeff Holt" w:date="2008-05-30T16:01:00Z">
        <w:r w:rsidRPr="00415162">
          <w:rPr>
            <w:rFonts w:ascii="Arial" w:hAnsi="Arial" w:cs="Arial"/>
            <w:noProof/>
            <w:webHidden/>
            <w:sz w:val="20"/>
            <w:szCs w:val="20"/>
            <w:rPrChange w:id="61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61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6118" w:author="Jeff Holt" w:date="2008-05-30T16:01:00Z"/>
          <w:rFonts w:ascii="Arial" w:eastAsiaTheme="minorEastAsia" w:hAnsi="Arial" w:cs="Arial"/>
          <w:noProof/>
          <w:sz w:val="20"/>
          <w:szCs w:val="20"/>
          <w:lang w:bidi="ar-SA"/>
          <w:rPrChange w:id="6119" w:author="Jeff Holt" w:date="2008-05-30T16:02:00Z">
            <w:rPr>
              <w:ins w:id="6120" w:author="Jeff Holt" w:date="2008-05-30T16:01:00Z"/>
              <w:rFonts w:asciiTheme="minorHAnsi" w:eastAsiaTheme="minorEastAsia" w:hAnsiTheme="minorHAnsi" w:cstheme="minorBidi"/>
              <w:noProof/>
              <w:lang w:bidi="ar-SA"/>
            </w:rPr>
          </w:rPrChange>
        </w:rPr>
      </w:pPr>
      <w:ins w:id="6121" w:author="Jeff Holt" w:date="2008-05-30T16:01:00Z">
        <w:r w:rsidRPr="00415162">
          <w:rPr>
            <w:rStyle w:val="Hyperlink"/>
            <w:rFonts w:ascii="Arial" w:hAnsi="Arial" w:cs="Arial"/>
            <w:noProof/>
            <w:sz w:val="20"/>
            <w:szCs w:val="20"/>
            <w:rPrChange w:id="61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61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6124" w:author="Jeff Holt" w:date="2008-05-30T16:02:00Z">
              <w:rPr>
                <w:rFonts w:ascii="Arial" w:hAnsi="Arial"/>
                <w:noProof/>
                <w:color w:val="0000FF"/>
                <w:u w:val="single"/>
              </w:rPr>
            </w:rPrChange>
          </w:rPr>
          <w:instrText>HYPERLINK \l "_Toc199926819"</w:instrText>
        </w:r>
        <w:r w:rsidRPr="00415162">
          <w:rPr>
            <w:rStyle w:val="Hyperlink"/>
            <w:rFonts w:ascii="Arial" w:hAnsi="Arial" w:cs="Arial"/>
            <w:noProof/>
            <w:sz w:val="20"/>
            <w:szCs w:val="20"/>
            <w:rPrChange w:id="61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61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61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6128" w:author="Jeff Holt" w:date="2008-05-30T16:02:00Z">
              <w:rPr>
                <w:rStyle w:val="Hyperlink"/>
                <w:rFonts w:ascii="Arial" w:hAnsi="Arial"/>
                <w:noProof/>
              </w:rPr>
            </w:rPrChange>
          </w:rPr>
          <w:noBreakHyphen/>
          <w:t>175 Dissolved Oxygen, Station CES-04, Bottom layer, Calibration year of 2003</w:t>
        </w:r>
        <w:r w:rsidRPr="00415162">
          <w:rPr>
            <w:rFonts w:ascii="Arial" w:hAnsi="Arial" w:cs="Arial"/>
            <w:noProof/>
            <w:webHidden/>
            <w:sz w:val="20"/>
            <w:szCs w:val="20"/>
            <w:rPrChange w:id="61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61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6131" w:author="Jeff Holt" w:date="2008-05-30T16:02:00Z">
              <w:rPr>
                <w:rFonts w:ascii="Arial" w:hAnsi="Arial"/>
                <w:noProof/>
                <w:webHidden/>
                <w:color w:val="0000FF"/>
                <w:u w:val="single"/>
              </w:rPr>
            </w:rPrChange>
          </w:rPr>
          <w:instrText xml:space="preserve"> PAGEREF _Toc199926819 \h </w:instrText>
        </w:r>
      </w:ins>
      <w:r w:rsidRPr="00415162">
        <w:rPr>
          <w:rFonts w:ascii="Arial" w:hAnsi="Arial" w:cs="Arial"/>
          <w:noProof/>
          <w:webHidden/>
          <w:sz w:val="20"/>
          <w:szCs w:val="20"/>
        </w:rPr>
      </w:r>
      <w:r w:rsidRPr="00415162">
        <w:rPr>
          <w:rFonts w:ascii="Arial" w:hAnsi="Arial" w:cs="Arial"/>
          <w:noProof/>
          <w:webHidden/>
          <w:sz w:val="20"/>
          <w:szCs w:val="20"/>
          <w:rPrChange w:id="6132" w:author="Jeff Holt" w:date="2008-05-30T16:02:00Z">
            <w:rPr>
              <w:rFonts w:ascii="Arial" w:hAnsi="Arial"/>
              <w:noProof/>
              <w:webHidden/>
              <w:color w:val="0000FF"/>
              <w:u w:val="single"/>
            </w:rPr>
          </w:rPrChange>
        </w:rPr>
        <w:fldChar w:fldCharType="separate"/>
      </w:r>
      <w:ins w:id="6133" w:author="Jeff Holt" w:date="2008-05-30T16:02:00Z">
        <w:r w:rsidRPr="00415162">
          <w:rPr>
            <w:rFonts w:ascii="Arial" w:hAnsi="Arial" w:cs="Arial"/>
            <w:noProof/>
            <w:webHidden/>
            <w:sz w:val="20"/>
            <w:szCs w:val="20"/>
            <w:rPrChange w:id="6134" w:author="Jeff Holt" w:date="2008-05-30T16:02:00Z">
              <w:rPr>
                <w:rFonts w:ascii="Arial" w:hAnsi="Arial"/>
                <w:noProof/>
                <w:webHidden/>
                <w:color w:val="0000FF"/>
                <w:u w:val="single"/>
              </w:rPr>
            </w:rPrChange>
          </w:rPr>
          <w:t>228</w:t>
        </w:r>
      </w:ins>
      <w:ins w:id="6135" w:author="Jeff Holt" w:date="2008-05-30T16:01:00Z">
        <w:r w:rsidRPr="00415162">
          <w:rPr>
            <w:rFonts w:ascii="Arial" w:hAnsi="Arial" w:cs="Arial"/>
            <w:noProof/>
            <w:webHidden/>
            <w:sz w:val="20"/>
            <w:szCs w:val="20"/>
            <w:rPrChange w:id="61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61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6138" w:author="Jeff Holt" w:date="2008-05-30T16:01:00Z"/>
          <w:rFonts w:ascii="Arial" w:eastAsiaTheme="minorEastAsia" w:hAnsi="Arial" w:cs="Arial"/>
          <w:noProof/>
          <w:sz w:val="20"/>
          <w:szCs w:val="20"/>
          <w:lang w:bidi="ar-SA"/>
          <w:rPrChange w:id="6139" w:author="Jeff Holt" w:date="2008-05-30T16:02:00Z">
            <w:rPr>
              <w:ins w:id="6140" w:author="Jeff Holt" w:date="2008-05-30T16:01:00Z"/>
              <w:rFonts w:asciiTheme="minorHAnsi" w:eastAsiaTheme="minorEastAsia" w:hAnsiTheme="minorHAnsi" w:cstheme="minorBidi"/>
              <w:noProof/>
              <w:lang w:bidi="ar-SA"/>
            </w:rPr>
          </w:rPrChange>
        </w:rPr>
      </w:pPr>
      <w:ins w:id="6141" w:author="Jeff Holt" w:date="2008-05-30T16:01:00Z">
        <w:r w:rsidRPr="00415162">
          <w:rPr>
            <w:rStyle w:val="Hyperlink"/>
            <w:rFonts w:ascii="Arial" w:hAnsi="Arial" w:cs="Arial"/>
            <w:noProof/>
            <w:sz w:val="20"/>
            <w:szCs w:val="20"/>
            <w:rPrChange w:id="61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61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6144" w:author="Jeff Holt" w:date="2008-05-30T16:02:00Z">
              <w:rPr>
                <w:rFonts w:ascii="Arial" w:hAnsi="Arial"/>
                <w:noProof/>
                <w:color w:val="0000FF"/>
                <w:u w:val="single"/>
              </w:rPr>
            </w:rPrChange>
          </w:rPr>
          <w:instrText>HYPERLINK \l "_Toc199926820"</w:instrText>
        </w:r>
        <w:r w:rsidRPr="00415162">
          <w:rPr>
            <w:rStyle w:val="Hyperlink"/>
            <w:rFonts w:ascii="Arial" w:hAnsi="Arial" w:cs="Arial"/>
            <w:noProof/>
            <w:sz w:val="20"/>
            <w:szCs w:val="20"/>
            <w:rPrChange w:id="61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61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61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6148" w:author="Jeff Holt" w:date="2008-05-30T16:02:00Z">
              <w:rPr>
                <w:rStyle w:val="Hyperlink"/>
                <w:rFonts w:ascii="Arial" w:hAnsi="Arial"/>
                <w:noProof/>
              </w:rPr>
            </w:rPrChange>
          </w:rPr>
          <w:noBreakHyphen/>
          <w:t>176 Dissolved Oxygen, Station CES-06, Surface layer, Calibration year of 2003</w:t>
        </w:r>
        <w:r w:rsidRPr="00415162">
          <w:rPr>
            <w:rFonts w:ascii="Arial" w:hAnsi="Arial" w:cs="Arial"/>
            <w:noProof/>
            <w:webHidden/>
            <w:sz w:val="20"/>
            <w:szCs w:val="20"/>
            <w:rPrChange w:id="61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61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6151" w:author="Jeff Holt" w:date="2008-05-30T16:02:00Z">
              <w:rPr>
                <w:rFonts w:ascii="Arial" w:hAnsi="Arial"/>
                <w:noProof/>
                <w:webHidden/>
                <w:color w:val="0000FF"/>
                <w:u w:val="single"/>
              </w:rPr>
            </w:rPrChange>
          </w:rPr>
          <w:instrText xml:space="preserve"> PAGEREF _Toc199926820 \h </w:instrText>
        </w:r>
      </w:ins>
      <w:r w:rsidRPr="00415162">
        <w:rPr>
          <w:rFonts w:ascii="Arial" w:hAnsi="Arial" w:cs="Arial"/>
          <w:noProof/>
          <w:webHidden/>
          <w:sz w:val="20"/>
          <w:szCs w:val="20"/>
        </w:rPr>
      </w:r>
      <w:r w:rsidRPr="00415162">
        <w:rPr>
          <w:rFonts w:ascii="Arial" w:hAnsi="Arial" w:cs="Arial"/>
          <w:noProof/>
          <w:webHidden/>
          <w:sz w:val="20"/>
          <w:szCs w:val="20"/>
          <w:rPrChange w:id="6152" w:author="Jeff Holt" w:date="2008-05-30T16:02:00Z">
            <w:rPr>
              <w:rFonts w:ascii="Arial" w:hAnsi="Arial"/>
              <w:noProof/>
              <w:webHidden/>
              <w:color w:val="0000FF"/>
              <w:u w:val="single"/>
            </w:rPr>
          </w:rPrChange>
        </w:rPr>
        <w:fldChar w:fldCharType="separate"/>
      </w:r>
      <w:ins w:id="6153" w:author="Jeff Holt" w:date="2008-05-30T16:02:00Z">
        <w:r w:rsidRPr="00415162">
          <w:rPr>
            <w:rFonts w:ascii="Arial" w:hAnsi="Arial" w:cs="Arial"/>
            <w:noProof/>
            <w:webHidden/>
            <w:sz w:val="20"/>
            <w:szCs w:val="20"/>
            <w:rPrChange w:id="6154" w:author="Jeff Holt" w:date="2008-05-30T16:02:00Z">
              <w:rPr>
                <w:rFonts w:ascii="Arial" w:hAnsi="Arial"/>
                <w:noProof/>
                <w:webHidden/>
                <w:color w:val="0000FF"/>
                <w:u w:val="single"/>
              </w:rPr>
            </w:rPrChange>
          </w:rPr>
          <w:t>229</w:t>
        </w:r>
      </w:ins>
      <w:ins w:id="6155" w:author="Jeff Holt" w:date="2008-05-30T16:01:00Z">
        <w:r w:rsidRPr="00415162">
          <w:rPr>
            <w:rFonts w:ascii="Arial" w:hAnsi="Arial" w:cs="Arial"/>
            <w:noProof/>
            <w:webHidden/>
            <w:sz w:val="20"/>
            <w:szCs w:val="20"/>
            <w:rPrChange w:id="61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61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6158" w:author="Jeff Holt" w:date="2008-05-30T16:01:00Z"/>
          <w:rFonts w:ascii="Arial" w:eastAsiaTheme="minorEastAsia" w:hAnsi="Arial" w:cs="Arial"/>
          <w:noProof/>
          <w:sz w:val="20"/>
          <w:szCs w:val="20"/>
          <w:lang w:bidi="ar-SA"/>
          <w:rPrChange w:id="6159" w:author="Jeff Holt" w:date="2008-05-30T16:02:00Z">
            <w:rPr>
              <w:ins w:id="6160" w:author="Jeff Holt" w:date="2008-05-30T16:01:00Z"/>
              <w:rFonts w:asciiTheme="minorHAnsi" w:eastAsiaTheme="minorEastAsia" w:hAnsiTheme="minorHAnsi" w:cstheme="minorBidi"/>
              <w:noProof/>
              <w:lang w:bidi="ar-SA"/>
            </w:rPr>
          </w:rPrChange>
        </w:rPr>
      </w:pPr>
      <w:ins w:id="6161" w:author="Jeff Holt" w:date="2008-05-30T16:01:00Z">
        <w:r w:rsidRPr="00415162">
          <w:rPr>
            <w:rStyle w:val="Hyperlink"/>
            <w:rFonts w:ascii="Arial" w:hAnsi="Arial" w:cs="Arial"/>
            <w:noProof/>
            <w:sz w:val="20"/>
            <w:szCs w:val="20"/>
            <w:rPrChange w:id="61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61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6164" w:author="Jeff Holt" w:date="2008-05-30T16:02:00Z">
              <w:rPr>
                <w:rFonts w:ascii="Arial" w:hAnsi="Arial"/>
                <w:noProof/>
                <w:color w:val="0000FF"/>
                <w:u w:val="single"/>
              </w:rPr>
            </w:rPrChange>
          </w:rPr>
          <w:instrText>HYPERLINK \l "_Toc199926821"</w:instrText>
        </w:r>
        <w:r w:rsidRPr="00415162">
          <w:rPr>
            <w:rStyle w:val="Hyperlink"/>
            <w:rFonts w:ascii="Arial" w:hAnsi="Arial" w:cs="Arial"/>
            <w:noProof/>
            <w:sz w:val="20"/>
            <w:szCs w:val="20"/>
            <w:rPrChange w:id="61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61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61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6168" w:author="Jeff Holt" w:date="2008-05-30T16:02:00Z">
              <w:rPr>
                <w:rStyle w:val="Hyperlink"/>
                <w:rFonts w:ascii="Arial" w:hAnsi="Arial"/>
                <w:noProof/>
              </w:rPr>
            </w:rPrChange>
          </w:rPr>
          <w:noBreakHyphen/>
          <w:t>177 Dissolved Oxygen, Station CES-06, Bottom layer, Calibration year of 2003</w:t>
        </w:r>
        <w:r w:rsidRPr="00415162">
          <w:rPr>
            <w:rFonts w:ascii="Arial" w:hAnsi="Arial" w:cs="Arial"/>
            <w:noProof/>
            <w:webHidden/>
            <w:sz w:val="20"/>
            <w:szCs w:val="20"/>
            <w:rPrChange w:id="61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61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6171" w:author="Jeff Holt" w:date="2008-05-30T16:02:00Z">
              <w:rPr>
                <w:rFonts w:ascii="Arial" w:hAnsi="Arial"/>
                <w:noProof/>
                <w:webHidden/>
                <w:color w:val="0000FF"/>
                <w:u w:val="single"/>
              </w:rPr>
            </w:rPrChange>
          </w:rPr>
          <w:instrText xml:space="preserve"> PAGEREF _Toc199926821 \h </w:instrText>
        </w:r>
      </w:ins>
      <w:r w:rsidRPr="00415162">
        <w:rPr>
          <w:rFonts w:ascii="Arial" w:hAnsi="Arial" w:cs="Arial"/>
          <w:noProof/>
          <w:webHidden/>
          <w:sz w:val="20"/>
          <w:szCs w:val="20"/>
        </w:rPr>
      </w:r>
      <w:r w:rsidRPr="00415162">
        <w:rPr>
          <w:rFonts w:ascii="Arial" w:hAnsi="Arial" w:cs="Arial"/>
          <w:noProof/>
          <w:webHidden/>
          <w:sz w:val="20"/>
          <w:szCs w:val="20"/>
          <w:rPrChange w:id="6172" w:author="Jeff Holt" w:date="2008-05-30T16:02:00Z">
            <w:rPr>
              <w:rFonts w:ascii="Arial" w:hAnsi="Arial"/>
              <w:noProof/>
              <w:webHidden/>
              <w:color w:val="0000FF"/>
              <w:u w:val="single"/>
            </w:rPr>
          </w:rPrChange>
        </w:rPr>
        <w:fldChar w:fldCharType="separate"/>
      </w:r>
      <w:ins w:id="6173" w:author="Jeff Holt" w:date="2008-05-30T16:02:00Z">
        <w:r w:rsidRPr="00415162">
          <w:rPr>
            <w:rFonts w:ascii="Arial" w:hAnsi="Arial" w:cs="Arial"/>
            <w:noProof/>
            <w:webHidden/>
            <w:sz w:val="20"/>
            <w:szCs w:val="20"/>
            <w:rPrChange w:id="6174" w:author="Jeff Holt" w:date="2008-05-30T16:02:00Z">
              <w:rPr>
                <w:rFonts w:ascii="Arial" w:hAnsi="Arial"/>
                <w:noProof/>
                <w:webHidden/>
                <w:color w:val="0000FF"/>
                <w:u w:val="single"/>
              </w:rPr>
            </w:rPrChange>
          </w:rPr>
          <w:t>229</w:t>
        </w:r>
      </w:ins>
      <w:ins w:id="6175" w:author="Jeff Holt" w:date="2008-05-30T16:01:00Z">
        <w:r w:rsidRPr="00415162">
          <w:rPr>
            <w:rFonts w:ascii="Arial" w:hAnsi="Arial" w:cs="Arial"/>
            <w:noProof/>
            <w:webHidden/>
            <w:sz w:val="20"/>
            <w:szCs w:val="20"/>
            <w:rPrChange w:id="61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617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6178" w:author="Jeff Holt" w:date="2008-05-30T16:01:00Z"/>
          <w:rFonts w:ascii="Arial" w:eastAsiaTheme="minorEastAsia" w:hAnsi="Arial" w:cs="Arial"/>
          <w:noProof/>
          <w:sz w:val="20"/>
          <w:szCs w:val="20"/>
          <w:lang w:bidi="ar-SA"/>
          <w:rPrChange w:id="6179" w:author="Jeff Holt" w:date="2008-05-30T16:02:00Z">
            <w:rPr>
              <w:ins w:id="6180" w:author="Jeff Holt" w:date="2008-05-30T16:01:00Z"/>
              <w:rFonts w:asciiTheme="minorHAnsi" w:eastAsiaTheme="minorEastAsia" w:hAnsiTheme="minorHAnsi" w:cstheme="minorBidi"/>
              <w:noProof/>
              <w:lang w:bidi="ar-SA"/>
            </w:rPr>
          </w:rPrChange>
        </w:rPr>
      </w:pPr>
      <w:ins w:id="6181" w:author="Jeff Holt" w:date="2008-05-30T16:01:00Z">
        <w:r w:rsidRPr="00415162">
          <w:rPr>
            <w:rStyle w:val="Hyperlink"/>
            <w:rFonts w:ascii="Arial" w:hAnsi="Arial" w:cs="Arial"/>
            <w:noProof/>
            <w:sz w:val="20"/>
            <w:szCs w:val="20"/>
            <w:rPrChange w:id="618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618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6184" w:author="Jeff Holt" w:date="2008-05-30T16:02:00Z">
              <w:rPr>
                <w:rFonts w:ascii="Arial" w:hAnsi="Arial"/>
                <w:noProof/>
                <w:color w:val="0000FF"/>
                <w:u w:val="single"/>
              </w:rPr>
            </w:rPrChange>
          </w:rPr>
          <w:instrText>HYPERLINK \l "_Toc199926822"</w:instrText>
        </w:r>
        <w:r w:rsidRPr="00415162">
          <w:rPr>
            <w:rStyle w:val="Hyperlink"/>
            <w:rFonts w:ascii="Arial" w:hAnsi="Arial" w:cs="Arial"/>
            <w:noProof/>
            <w:sz w:val="20"/>
            <w:szCs w:val="20"/>
            <w:rPrChange w:id="618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618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618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6188" w:author="Jeff Holt" w:date="2008-05-30T16:02:00Z">
              <w:rPr>
                <w:rStyle w:val="Hyperlink"/>
                <w:rFonts w:ascii="Arial" w:hAnsi="Arial"/>
                <w:noProof/>
              </w:rPr>
            </w:rPrChange>
          </w:rPr>
          <w:noBreakHyphen/>
          <w:t>178 Chlorophyll, Station CES-04, Surface layer, Validation year of 2004</w:t>
        </w:r>
        <w:r w:rsidRPr="00415162">
          <w:rPr>
            <w:rFonts w:ascii="Arial" w:hAnsi="Arial" w:cs="Arial"/>
            <w:noProof/>
            <w:webHidden/>
            <w:sz w:val="20"/>
            <w:szCs w:val="20"/>
            <w:rPrChange w:id="618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619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6191" w:author="Jeff Holt" w:date="2008-05-30T16:02:00Z">
              <w:rPr>
                <w:rFonts w:ascii="Arial" w:hAnsi="Arial"/>
                <w:noProof/>
                <w:webHidden/>
                <w:color w:val="0000FF"/>
                <w:u w:val="single"/>
              </w:rPr>
            </w:rPrChange>
          </w:rPr>
          <w:instrText xml:space="preserve"> PAGEREF _Toc199926822 \h </w:instrText>
        </w:r>
      </w:ins>
      <w:r w:rsidRPr="00415162">
        <w:rPr>
          <w:rFonts w:ascii="Arial" w:hAnsi="Arial" w:cs="Arial"/>
          <w:noProof/>
          <w:webHidden/>
          <w:sz w:val="20"/>
          <w:szCs w:val="20"/>
        </w:rPr>
      </w:r>
      <w:r w:rsidRPr="00415162">
        <w:rPr>
          <w:rFonts w:ascii="Arial" w:hAnsi="Arial" w:cs="Arial"/>
          <w:noProof/>
          <w:webHidden/>
          <w:sz w:val="20"/>
          <w:szCs w:val="20"/>
          <w:rPrChange w:id="6192" w:author="Jeff Holt" w:date="2008-05-30T16:02:00Z">
            <w:rPr>
              <w:rFonts w:ascii="Arial" w:hAnsi="Arial"/>
              <w:noProof/>
              <w:webHidden/>
              <w:color w:val="0000FF"/>
              <w:u w:val="single"/>
            </w:rPr>
          </w:rPrChange>
        </w:rPr>
        <w:fldChar w:fldCharType="separate"/>
      </w:r>
      <w:ins w:id="6193" w:author="Jeff Holt" w:date="2008-05-30T16:02:00Z">
        <w:r w:rsidRPr="00415162">
          <w:rPr>
            <w:rFonts w:ascii="Arial" w:hAnsi="Arial" w:cs="Arial"/>
            <w:noProof/>
            <w:webHidden/>
            <w:sz w:val="20"/>
            <w:szCs w:val="20"/>
            <w:rPrChange w:id="6194" w:author="Jeff Holt" w:date="2008-05-30T16:02:00Z">
              <w:rPr>
                <w:rFonts w:ascii="Arial" w:hAnsi="Arial"/>
                <w:noProof/>
                <w:webHidden/>
                <w:color w:val="0000FF"/>
                <w:u w:val="single"/>
              </w:rPr>
            </w:rPrChange>
          </w:rPr>
          <w:t>230</w:t>
        </w:r>
      </w:ins>
      <w:ins w:id="6195" w:author="Jeff Holt" w:date="2008-05-30T16:01:00Z">
        <w:r w:rsidRPr="00415162">
          <w:rPr>
            <w:rFonts w:ascii="Arial" w:hAnsi="Arial" w:cs="Arial"/>
            <w:noProof/>
            <w:webHidden/>
            <w:sz w:val="20"/>
            <w:szCs w:val="20"/>
            <w:rPrChange w:id="619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619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6198" w:author="Jeff Holt" w:date="2008-05-30T16:01:00Z"/>
          <w:rFonts w:ascii="Arial" w:eastAsiaTheme="minorEastAsia" w:hAnsi="Arial" w:cs="Arial"/>
          <w:noProof/>
          <w:sz w:val="20"/>
          <w:szCs w:val="20"/>
          <w:lang w:bidi="ar-SA"/>
          <w:rPrChange w:id="6199" w:author="Jeff Holt" w:date="2008-05-30T16:02:00Z">
            <w:rPr>
              <w:ins w:id="6200" w:author="Jeff Holt" w:date="2008-05-30T16:01:00Z"/>
              <w:rFonts w:asciiTheme="minorHAnsi" w:eastAsiaTheme="minorEastAsia" w:hAnsiTheme="minorHAnsi" w:cstheme="minorBidi"/>
              <w:noProof/>
              <w:lang w:bidi="ar-SA"/>
            </w:rPr>
          </w:rPrChange>
        </w:rPr>
      </w:pPr>
      <w:ins w:id="6201" w:author="Jeff Holt" w:date="2008-05-30T16:01:00Z">
        <w:r w:rsidRPr="00415162">
          <w:rPr>
            <w:rStyle w:val="Hyperlink"/>
            <w:rFonts w:ascii="Arial" w:hAnsi="Arial" w:cs="Arial"/>
            <w:noProof/>
            <w:sz w:val="20"/>
            <w:szCs w:val="20"/>
            <w:rPrChange w:id="620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620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6204" w:author="Jeff Holt" w:date="2008-05-30T16:02:00Z">
              <w:rPr>
                <w:rFonts w:ascii="Arial" w:hAnsi="Arial"/>
                <w:noProof/>
                <w:color w:val="0000FF"/>
                <w:u w:val="single"/>
              </w:rPr>
            </w:rPrChange>
          </w:rPr>
          <w:instrText>HYPERLINK \l "_Toc199926823"</w:instrText>
        </w:r>
        <w:r w:rsidRPr="00415162">
          <w:rPr>
            <w:rStyle w:val="Hyperlink"/>
            <w:rFonts w:ascii="Arial" w:hAnsi="Arial" w:cs="Arial"/>
            <w:noProof/>
            <w:sz w:val="20"/>
            <w:szCs w:val="20"/>
            <w:rPrChange w:id="620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620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620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6208" w:author="Jeff Holt" w:date="2008-05-30T16:02:00Z">
              <w:rPr>
                <w:rStyle w:val="Hyperlink"/>
                <w:rFonts w:ascii="Arial" w:hAnsi="Arial"/>
                <w:noProof/>
              </w:rPr>
            </w:rPrChange>
          </w:rPr>
          <w:noBreakHyphen/>
          <w:t>179 Chlorophyll, Station CES-06, Surface layer, Validation year of 2004</w:t>
        </w:r>
        <w:r w:rsidRPr="00415162">
          <w:rPr>
            <w:rFonts w:ascii="Arial" w:hAnsi="Arial" w:cs="Arial"/>
            <w:noProof/>
            <w:webHidden/>
            <w:sz w:val="20"/>
            <w:szCs w:val="20"/>
            <w:rPrChange w:id="620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621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6211" w:author="Jeff Holt" w:date="2008-05-30T16:02:00Z">
              <w:rPr>
                <w:rFonts w:ascii="Arial" w:hAnsi="Arial"/>
                <w:noProof/>
                <w:webHidden/>
                <w:color w:val="0000FF"/>
                <w:u w:val="single"/>
              </w:rPr>
            </w:rPrChange>
          </w:rPr>
          <w:instrText xml:space="preserve"> PAGEREF _Toc199926823 \h </w:instrText>
        </w:r>
      </w:ins>
      <w:r w:rsidRPr="00415162">
        <w:rPr>
          <w:rFonts w:ascii="Arial" w:hAnsi="Arial" w:cs="Arial"/>
          <w:noProof/>
          <w:webHidden/>
          <w:sz w:val="20"/>
          <w:szCs w:val="20"/>
        </w:rPr>
      </w:r>
      <w:r w:rsidRPr="00415162">
        <w:rPr>
          <w:rFonts w:ascii="Arial" w:hAnsi="Arial" w:cs="Arial"/>
          <w:noProof/>
          <w:webHidden/>
          <w:sz w:val="20"/>
          <w:szCs w:val="20"/>
          <w:rPrChange w:id="6212" w:author="Jeff Holt" w:date="2008-05-30T16:02:00Z">
            <w:rPr>
              <w:rFonts w:ascii="Arial" w:hAnsi="Arial"/>
              <w:noProof/>
              <w:webHidden/>
              <w:color w:val="0000FF"/>
              <w:u w:val="single"/>
            </w:rPr>
          </w:rPrChange>
        </w:rPr>
        <w:fldChar w:fldCharType="separate"/>
      </w:r>
      <w:ins w:id="6213" w:author="Jeff Holt" w:date="2008-05-30T16:02:00Z">
        <w:r w:rsidRPr="00415162">
          <w:rPr>
            <w:rFonts w:ascii="Arial" w:hAnsi="Arial" w:cs="Arial"/>
            <w:noProof/>
            <w:webHidden/>
            <w:sz w:val="20"/>
            <w:szCs w:val="20"/>
            <w:rPrChange w:id="6214" w:author="Jeff Holt" w:date="2008-05-30T16:02:00Z">
              <w:rPr>
                <w:rFonts w:ascii="Arial" w:hAnsi="Arial"/>
                <w:noProof/>
                <w:webHidden/>
                <w:color w:val="0000FF"/>
                <w:u w:val="single"/>
              </w:rPr>
            </w:rPrChange>
          </w:rPr>
          <w:t>231</w:t>
        </w:r>
      </w:ins>
      <w:ins w:id="6215" w:author="Jeff Holt" w:date="2008-05-30T16:01:00Z">
        <w:r w:rsidRPr="00415162">
          <w:rPr>
            <w:rFonts w:ascii="Arial" w:hAnsi="Arial" w:cs="Arial"/>
            <w:noProof/>
            <w:webHidden/>
            <w:sz w:val="20"/>
            <w:szCs w:val="20"/>
            <w:rPrChange w:id="621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621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6218" w:author="Jeff Holt" w:date="2008-05-30T16:01:00Z"/>
          <w:rFonts w:ascii="Arial" w:eastAsiaTheme="minorEastAsia" w:hAnsi="Arial" w:cs="Arial"/>
          <w:noProof/>
          <w:sz w:val="20"/>
          <w:szCs w:val="20"/>
          <w:lang w:bidi="ar-SA"/>
          <w:rPrChange w:id="6219" w:author="Jeff Holt" w:date="2008-05-30T16:02:00Z">
            <w:rPr>
              <w:ins w:id="6220" w:author="Jeff Holt" w:date="2008-05-30T16:01:00Z"/>
              <w:rFonts w:asciiTheme="minorHAnsi" w:eastAsiaTheme="minorEastAsia" w:hAnsiTheme="minorHAnsi" w:cstheme="minorBidi"/>
              <w:noProof/>
              <w:lang w:bidi="ar-SA"/>
            </w:rPr>
          </w:rPrChange>
        </w:rPr>
      </w:pPr>
      <w:ins w:id="6221" w:author="Jeff Holt" w:date="2008-05-30T16:01:00Z">
        <w:r w:rsidRPr="00415162">
          <w:rPr>
            <w:rStyle w:val="Hyperlink"/>
            <w:rFonts w:ascii="Arial" w:hAnsi="Arial" w:cs="Arial"/>
            <w:noProof/>
            <w:sz w:val="20"/>
            <w:szCs w:val="20"/>
            <w:rPrChange w:id="622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622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6224" w:author="Jeff Holt" w:date="2008-05-30T16:02:00Z">
              <w:rPr>
                <w:rFonts w:ascii="Arial" w:hAnsi="Arial"/>
                <w:noProof/>
                <w:color w:val="0000FF"/>
                <w:u w:val="single"/>
              </w:rPr>
            </w:rPrChange>
          </w:rPr>
          <w:instrText>HYPERLINK \l "_Toc199926824"</w:instrText>
        </w:r>
        <w:r w:rsidRPr="00415162">
          <w:rPr>
            <w:rStyle w:val="Hyperlink"/>
            <w:rFonts w:ascii="Arial" w:hAnsi="Arial" w:cs="Arial"/>
            <w:noProof/>
            <w:sz w:val="20"/>
            <w:szCs w:val="20"/>
            <w:rPrChange w:id="622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622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622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6228" w:author="Jeff Holt" w:date="2008-05-30T16:02:00Z">
              <w:rPr>
                <w:rStyle w:val="Hyperlink"/>
                <w:rFonts w:ascii="Arial" w:hAnsi="Arial"/>
                <w:noProof/>
              </w:rPr>
            </w:rPrChange>
          </w:rPr>
          <w:noBreakHyphen/>
          <w:t>180 Dissolved Oxygen, Station CES-04, Surface layer, Validation year of 2004</w:t>
        </w:r>
        <w:r w:rsidRPr="00415162">
          <w:rPr>
            <w:rFonts w:ascii="Arial" w:hAnsi="Arial" w:cs="Arial"/>
            <w:noProof/>
            <w:webHidden/>
            <w:sz w:val="20"/>
            <w:szCs w:val="20"/>
            <w:rPrChange w:id="622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623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6231" w:author="Jeff Holt" w:date="2008-05-30T16:02:00Z">
              <w:rPr>
                <w:rFonts w:ascii="Arial" w:hAnsi="Arial"/>
                <w:noProof/>
                <w:webHidden/>
                <w:color w:val="0000FF"/>
                <w:u w:val="single"/>
              </w:rPr>
            </w:rPrChange>
          </w:rPr>
          <w:instrText xml:space="preserve"> PAGEREF _Toc199926824 \h </w:instrText>
        </w:r>
      </w:ins>
      <w:r w:rsidRPr="00415162">
        <w:rPr>
          <w:rFonts w:ascii="Arial" w:hAnsi="Arial" w:cs="Arial"/>
          <w:noProof/>
          <w:webHidden/>
          <w:sz w:val="20"/>
          <w:szCs w:val="20"/>
        </w:rPr>
      </w:r>
      <w:r w:rsidRPr="00415162">
        <w:rPr>
          <w:rFonts w:ascii="Arial" w:hAnsi="Arial" w:cs="Arial"/>
          <w:noProof/>
          <w:webHidden/>
          <w:sz w:val="20"/>
          <w:szCs w:val="20"/>
          <w:rPrChange w:id="6232" w:author="Jeff Holt" w:date="2008-05-30T16:02:00Z">
            <w:rPr>
              <w:rFonts w:ascii="Arial" w:hAnsi="Arial"/>
              <w:noProof/>
              <w:webHidden/>
              <w:color w:val="0000FF"/>
              <w:u w:val="single"/>
            </w:rPr>
          </w:rPrChange>
        </w:rPr>
        <w:fldChar w:fldCharType="separate"/>
      </w:r>
      <w:ins w:id="6233" w:author="Jeff Holt" w:date="2008-05-30T16:02:00Z">
        <w:r w:rsidRPr="00415162">
          <w:rPr>
            <w:rFonts w:ascii="Arial" w:hAnsi="Arial" w:cs="Arial"/>
            <w:noProof/>
            <w:webHidden/>
            <w:sz w:val="20"/>
            <w:szCs w:val="20"/>
            <w:rPrChange w:id="6234" w:author="Jeff Holt" w:date="2008-05-30T16:02:00Z">
              <w:rPr>
                <w:rFonts w:ascii="Arial" w:hAnsi="Arial"/>
                <w:noProof/>
                <w:webHidden/>
                <w:color w:val="0000FF"/>
                <w:u w:val="single"/>
              </w:rPr>
            </w:rPrChange>
          </w:rPr>
          <w:t>231</w:t>
        </w:r>
      </w:ins>
      <w:ins w:id="6235" w:author="Jeff Holt" w:date="2008-05-30T16:01:00Z">
        <w:r w:rsidRPr="00415162">
          <w:rPr>
            <w:rFonts w:ascii="Arial" w:hAnsi="Arial" w:cs="Arial"/>
            <w:noProof/>
            <w:webHidden/>
            <w:sz w:val="20"/>
            <w:szCs w:val="20"/>
            <w:rPrChange w:id="623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623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6238" w:author="Jeff Holt" w:date="2008-05-30T16:01:00Z"/>
          <w:rFonts w:ascii="Arial" w:eastAsiaTheme="minorEastAsia" w:hAnsi="Arial" w:cs="Arial"/>
          <w:noProof/>
          <w:sz w:val="20"/>
          <w:szCs w:val="20"/>
          <w:lang w:bidi="ar-SA"/>
          <w:rPrChange w:id="6239" w:author="Jeff Holt" w:date="2008-05-30T16:02:00Z">
            <w:rPr>
              <w:ins w:id="6240" w:author="Jeff Holt" w:date="2008-05-30T16:01:00Z"/>
              <w:rFonts w:asciiTheme="minorHAnsi" w:eastAsiaTheme="minorEastAsia" w:hAnsiTheme="minorHAnsi" w:cstheme="minorBidi"/>
              <w:noProof/>
              <w:lang w:bidi="ar-SA"/>
            </w:rPr>
          </w:rPrChange>
        </w:rPr>
      </w:pPr>
      <w:ins w:id="6241" w:author="Jeff Holt" w:date="2008-05-30T16:01:00Z">
        <w:r w:rsidRPr="00415162">
          <w:rPr>
            <w:rStyle w:val="Hyperlink"/>
            <w:rFonts w:ascii="Arial" w:hAnsi="Arial" w:cs="Arial"/>
            <w:noProof/>
            <w:sz w:val="20"/>
            <w:szCs w:val="20"/>
            <w:rPrChange w:id="624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624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6244" w:author="Jeff Holt" w:date="2008-05-30T16:02:00Z">
              <w:rPr>
                <w:rFonts w:ascii="Arial" w:hAnsi="Arial"/>
                <w:noProof/>
                <w:color w:val="0000FF"/>
                <w:u w:val="single"/>
              </w:rPr>
            </w:rPrChange>
          </w:rPr>
          <w:instrText>HYPERLINK \l "_Toc199926825"</w:instrText>
        </w:r>
        <w:r w:rsidRPr="00415162">
          <w:rPr>
            <w:rStyle w:val="Hyperlink"/>
            <w:rFonts w:ascii="Arial" w:hAnsi="Arial" w:cs="Arial"/>
            <w:noProof/>
            <w:sz w:val="20"/>
            <w:szCs w:val="20"/>
            <w:rPrChange w:id="624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624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624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6248" w:author="Jeff Holt" w:date="2008-05-30T16:02:00Z">
              <w:rPr>
                <w:rStyle w:val="Hyperlink"/>
                <w:rFonts w:ascii="Arial" w:hAnsi="Arial"/>
                <w:noProof/>
              </w:rPr>
            </w:rPrChange>
          </w:rPr>
          <w:noBreakHyphen/>
          <w:t>181 Dissolved Oxygen, Station CES-04, Bottom layer, Validation year of 2004</w:t>
        </w:r>
        <w:r w:rsidRPr="00415162">
          <w:rPr>
            <w:rFonts w:ascii="Arial" w:hAnsi="Arial" w:cs="Arial"/>
            <w:noProof/>
            <w:webHidden/>
            <w:sz w:val="20"/>
            <w:szCs w:val="20"/>
            <w:rPrChange w:id="624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625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6251" w:author="Jeff Holt" w:date="2008-05-30T16:02:00Z">
              <w:rPr>
                <w:rFonts w:ascii="Arial" w:hAnsi="Arial"/>
                <w:noProof/>
                <w:webHidden/>
                <w:color w:val="0000FF"/>
                <w:u w:val="single"/>
              </w:rPr>
            </w:rPrChange>
          </w:rPr>
          <w:instrText xml:space="preserve"> PAGEREF _Toc199926825 \h </w:instrText>
        </w:r>
      </w:ins>
      <w:r w:rsidRPr="00415162">
        <w:rPr>
          <w:rFonts w:ascii="Arial" w:hAnsi="Arial" w:cs="Arial"/>
          <w:noProof/>
          <w:webHidden/>
          <w:sz w:val="20"/>
          <w:szCs w:val="20"/>
        </w:rPr>
      </w:r>
      <w:r w:rsidRPr="00415162">
        <w:rPr>
          <w:rFonts w:ascii="Arial" w:hAnsi="Arial" w:cs="Arial"/>
          <w:noProof/>
          <w:webHidden/>
          <w:sz w:val="20"/>
          <w:szCs w:val="20"/>
          <w:rPrChange w:id="6252" w:author="Jeff Holt" w:date="2008-05-30T16:02:00Z">
            <w:rPr>
              <w:rFonts w:ascii="Arial" w:hAnsi="Arial"/>
              <w:noProof/>
              <w:webHidden/>
              <w:color w:val="0000FF"/>
              <w:u w:val="single"/>
            </w:rPr>
          </w:rPrChange>
        </w:rPr>
        <w:fldChar w:fldCharType="separate"/>
      </w:r>
      <w:ins w:id="6253" w:author="Jeff Holt" w:date="2008-05-30T16:02:00Z">
        <w:r w:rsidRPr="00415162">
          <w:rPr>
            <w:rFonts w:ascii="Arial" w:hAnsi="Arial" w:cs="Arial"/>
            <w:noProof/>
            <w:webHidden/>
            <w:sz w:val="20"/>
            <w:szCs w:val="20"/>
            <w:rPrChange w:id="6254" w:author="Jeff Holt" w:date="2008-05-30T16:02:00Z">
              <w:rPr>
                <w:rFonts w:ascii="Arial" w:hAnsi="Arial"/>
                <w:noProof/>
                <w:webHidden/>
                <w:color w:val="0000FF"/>
                <w:u w:val="single"/>
              </w:rPr>
            </w:rPrChange>
          </w:rPr>
          <w:t>232</w:t>
        </w:r>
      </w:ins>
      <w:ins w:id="6255" w:author="Jeff Holt" w:date="2008-05-30T16:01:00Z">
        <w:r w:rsidRPr="00415162">
          <w:rPr>
            <w:rFonts w:ascii="Arial" w:hAnsi="Arial" w:cs="Arial"/>
            <w:noProof/>
            <w:webHidden/>
            <w:sz w:val="20"/>
            <w:szCs w:val="20"/>
            <w:rPrChange w:id="625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6257" w:author="Jeff Holt" w:date="2008-05-30T16:02:00Z">
              <w:rPr>
                <w:rStyle w:val="Hyperlink"/>
                <w:rFonts w:ascii="Arial" w:hAnsi="Arial"/>
                <w:noProof/>
              </w:rPr>
            </w:rPrChange>
          </w:rPr>
          <w:fldChar w:fldCharType="end"/>
        </w:r>
      </w:ins>
    </w:p>
    <w:p w:rsidR="00481D09" w:rsidRPr="00481D09" w:rsidRDefault="00415162">
      <w:pPr>
        <w:pStyle w:val="TableofFigures"/>
        <w:tabs>
          <w:tab w:val="right" w:leader="dot" w:pos="9523"/>
        </w:tabs>
        <w:rPr>
          <w:ins w:id="6258" w:author="Jeff Holt" w:date="2008-05-30T16:01:00Z"/>
          <w:rFonts w:ascii="Arial" w:eastAsiaTheme="minorEastAsia" w:hAnsi="Arial" w:cs="Arial"/>
          <w:noProof/>
          <w:sz w:val="20"/>
          <w:szCs w:val="20"/>
          <w:lang w:bidi="ar-SA"/>
          <w:rPrChange w:id="6259" w:author="Jeff Holt" w:date="2008-05-30T16:02:00Z">
            <w:rPr>
              <w:ins w:id="6260" w:author="Jeff Holt" w:date="2008-05-30T16:01:00Z"/>
              <w:rFonts w:asciiTheme="minorHAnsi" w:eastAsiaTheme="minorEastAsia" w:hAnsiTheme="minorHAnsi" w:cstheme="minorBidi"/>
              <w:noProof/>
              <w:lang w:bidi="ar-SA"/>
            </w:rPr>
          </w:rPrChange>
        </w:rPr>
      </w:pPr>
      <w:ins w:id="6261" w:author="Jeff Holt" w:date="2008-05-30T16:01:00Z">
        <w:r w:rsidRPr="00415162">
          <w:rPr>
            <w:rStyle w:val="Hyperlink"/>
            <w:rFonts w:ascii="Arial" w:hAnsi="Arial" w:cs="Arial"/>
            <w:noProof/>
            <w:sz w:val="20"/>
            <w:szCs w:val="20"/>
            <w:rPrChange w:id="6262"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6263"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6264" w:author="Jeff Holt" w:date="2008-05-30T16:02:00Z">
              <w:rPr>
                <w:rFonts w:ascii="Arial" w:hAnsi="Arial"/>
                <w:noProof/>
                <w:color w:val="0000FF"/>
                <w:u w:val="single"/>
              </w:rPr>
            </w:rPrChange>
          </w:rPr>
          <w:instrText>HYPERLINK \l "_Toc199926826"</w:instrText>
        </w:r>
        <w:r w:rsidRPr="00415162">
          <w:rPr>
            <w:rStyle w:val="Hyperlink"/>
            <w:rFonts w:ascii="Arial" w:hAnsi="Arial" w:cs="Arial"/>
            <w:noProof/>
            <w:sz w:val="20"/>
            <w:szCs w:val="20"/>
            <w:rPrChange w:id="6265"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6266"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6267"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6268" w:author="Jeff Holt" w:date="2008-05-30T16:02:00Z">
              <w:rPr>
                <w:rStyle w:val="Hyperlink"/>
                <w:rFonts w:ascii="Arial" w:hAnsi="Arial"/>
                <w:noProof/>
              </w:rPr>
            </w:rPrChange>
          </w:rPr>
          <w:noBreakHyphen/>
          <w:t>182 Dissolved Oxygen, Station CES-06, Surface layer, Validation year of 2004</w:t>
        </w:r>
        <w:r w:rsidRPr="00415162">
          <w:rPr>
            <w:rFonts w:ascii="Arial" w:hAnsi="Arial" w:cs="Arial"/>
            <w:noProof/>
            <w:webHidden/>
            <w:sz w:val="20"/>
            <w:szCs w:val="20"/>
            <w:rPrChange w:id="6269"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6270"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6271" w:author="Jeff Holt" w:date="2008-05-30T16:02:00Z">
              <w:rPr>
                <w:rFonts w:ascii="Arial" w:hAnsi="Arial"/>
                <w:noProof/>
                <w:webHidden/>
                <w:color w:val="0000FF"/>
                <w:u w:val="single"/>
              </w:rPr>
            </w:rPrChange>
          </w:rPr>
          <w:instrText xml:space="preserve"> PAGEREF _Toc199926826 \h </w:instrText>
        </w:r>
      </w:ins>
      <w:r w:rsidRPr="00415162">
        <w:rPr>
          <w:rFonts w:ascii="Arial" w:hAnsi="Arial" w:cs="Arial"/>
          <w:noProof/>
          <w:webHidden/>
          <w:sz w:val="20"/>
          <w:szCs w:val="20"/>
        </w:rPr>
      </w:r>
      <w:r w:rsidRPr="00415162">
        <w:rPr>
          <w:rFonts w:ascii="Arial" w:hAnsi="Arial" w:cs="Arial"/>
          <w:noProof/>
          <w:webHidden/>
          <w:sz w:val="20"/>
          <w:szCs w:val="20"/>
          <w:rPrChange w:id="6272" w:author="Jeff Holt" w:date="2008-05-30T16:02:00Z">
            <w:rPr>
              <w:rFonts w:ascii="Arial" w:hAnsi="Arial"/>
              <w:noProof/>
              <w:webHidden/>
              <w:color w:val="0000FF"/>
              <w:u w:val="single"/>
            </w:rPr>
          </w:rPrChange>
        </w:rPr>
        <w:fldChar w:fldCharType="separate"/>
      </w:r>
      <w:ins w:id="6273" w:author="Jeff Holt" w:date="2008-05-30T16:02:00Z">
        <w:r w:rsidRPr="00415162">
          <w:rPr>
            <w:rFonts w:ascii="Arial" w:hAnsi="Arial" w:cs="Arial"/>
            <w:noProof/>
            <w:webHidden/>
            <w:sz w:val="20"/>
            <w:szCs w:val="20"/>
            <w:rPrChange w:id="6274" w:author="Jeff Holt" w:date="2008-05-30T16:02:00Z">
              <w:rPr>
                <w:rFonts w:ascii="Arial" w:hAnsi="Arial"/>
                <w:noProof/>
                <w:webHidden/>
                <w:color w:val="0000FF"/>
                <w:u w:val="single"/>
              </w:rPr>
            </w:rPrChange>
          </w:rPr>
          <w:t>232</w:t>
        </w:r>
      </w:ins>
      <w:ins w:id="6275" w:author="Jeff Holt" w:date="2008-05-30T16:01:00Z">
        <w:r w:rsidRPr="00415162">
          <w:rPr>
            <w:rFonts w:ascii="Arial" w:hAnsi="Arial" w:cs="Arial"/>
            <w:noProof/>
            <w:webHidden/>
            <w:sz w:val="20"/>
            <w:szCs w:val="20"/>
            <w:rPrChange w:id="6276"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6277" w:author="Jeff Holt" w:date="2008-05-30T16:02:00Z">
              <w:rPr>
                <w:rStyle w:val="Hyperlink"/>
                <w:rFonts w:ascii="Arial" w:hAnsi="Arial"/>
                <w:noProof/>
              </w:rPr>
            </w:rPrChange>
          </w:rPr>
          <w:fldChar w:fldCharType="end"/>
        </w:r>
      </w:ins>
    </w:p>
    <w:p w:rsidR="00481D09" w:rsidRDefault="00415162">
      <w:pPr>
        <w:pStyle w:val="TableofFigures"/>
        <w:tabs>
          <w:tab w:val="right" w:leader="dot" w:pos="9523"/>
        </w:tabs>
        <w:rPr>
          <w:ins w:id="6278" w:author="Jeff Holt" w:date="2008-05-30T16:01:00Z"/>
          <w:rFonts w:asciiTheme="minorHAnsi" w:eastAsiaTheme="minorEastAsia" w:hAnsiTheme="minorHAnsi" w:cstheme="minorBidi"/>
          <w:noProof/>
          <w:lang w:bidi="ar-SA"/>
        </w:rPr>
      </w:pPr>
      <w:ins w:id="6279" w:author="Jeff Holt" w:date="2008-05-30T16:01:00Z">
        <w:r w:rsidRPr="00415162">
          <w:rPr>
            <w:rStyle w:val="Hyperlink"/>
            <w:rFonts w:ascii="Arial" w:hAnsi="Arial" w:cs="Arial"/>
            <w:noProof/>
            <w:sz w:val="20"/>
            <w:szCs w:val="20"/>
            <w:rPrChange w:id="6280" w:author="Jeff Holt" w:date="2008-05-30T16:02:00Z">
              <w:rPr>
                <w:rStyle w:val="Hyperlink"/>
                <w:rFonts w:ascii="Arial" w:hAnsi="Arial"/>
                <w:noProof/>
              </w:rPr>
            </w:rPrChange>
          </w:rPr>
          <w:fldChar w:fldCharType="begin"/>
        </w:r>
        <w:r w:rsidRPr="00415162">
          <w:rPr>
            <w:rStyle w:val="Hyperlink"/>
            <w:rFonts w:ascii="Arial" w:hAnsi="Arial" w:cs="Arial"/>
            <w:noProof/>
            <w:sz w:val="20"/>
            <w:szCs w:val="20"/>
            <w:rPrChange w:id="6281" w:author="Jeff Holt" w:date="2008-05-30T16:02:00Z">
              <w:rPr>
                <w:rStyle w:val="Hyperlink"/>
                <w:rFonts w:ascii="Arial" w:hAnsi="Arial"/>
                <w:noProof/>
              </w:rPr>
            </w:rPrChange>
          </w:rPr>
          <w:instrText xml:space="preserve"> </w:instrText>
        </w:r>
        <w:r w:rsidRPr="00415162">
          <w:rPr>
            <w:rFonts w:ascii="Arial" w:hAnsi="Arial" w:cs="Arial"/>
            <w:noProof/>
            <w:sz w:val="20"/>
            <w:szCs w:val="20"/>
            <w:rPrChange w:id="6282" w:author="Jeff Holt" w:date="2008-05-30T16:02:00Z">
              <w:rPr>
                <w:rFonts w:ascii="Arial" w:hAnsi="Arial"/>
                <w:noProof/>
                <w:color w:val="0000FF"/>
                <w:u w:val="single"/>
              </w:rPr>
            </w:rPrChange>
          </w:rPr>
          <w:instrText>HYPERLINK \l "_Toc199926827"</w:instrText>
        </w:r>
        <w:r w:rsidRPr="00415162">
          <w:rPr>
            <w:rStyle w:val="Hyperlink"/>
            <w:rFonts w:ascii="Arial" w:hAnsi="Arial" w:cs="Arial"/>
            <w:noProof/>
            <w:sz w:val="20"/>
            <w:szCs w:val="20"/>
            <w:rPrChange w:id="6283" w:author="Jeff Holt" w:date="2008-05-30T16:02:00Z">
              <w:rPr>
                <w:rStyle w:val="Hyperlink"/>
                <w:rFonts w:ascii="Arial" w:hAnsi="Arial"/>
                <w:noProof/>
              </w:rPr>
            </w:rPrChange>
          </w:rPr>
          <w:instrText xml:space="preserve"> </w:instrText>
        </w:r>
        <w:r w:rsidRPr="00415162">
          <w:rPr>
            <w:rStyle w:val="Hyperlink"/>
            <w:rFonts w:ascii="Arial" w:hAnsi="Arial" w:cs="Arial"/>
            <w:noProof/>
            <w:sz w:val="20"/>
            <w:szCs w:val="20"/>
            <w:rPrChange w:id="6284" w:author="Jeff Holt" w:date="2008-05-30T16:02:00Z">
              <w:rPr>
                <w:rStyle w:val="Hyperlink"/>
                <w:rFonts w:ascii="Arial" w:hAnsi="Arial"/>
                <w:noProof/>
              </w:rPr>
            </w:rPrChange>
          </w:rPr>
          <w:fldChar w:fldCharType="separate"/>
        </w:r>
        <w:r w:rsidRPr="00415162">
          <w:rPr>
            <w:rStyle w:val="Hyperlink"/>
            <w:rFonts w:ascii="Arial" w:hAnsi="Arial" w:cs="Arial"/>
            <w:noProof/>
            <w:sz w:val="20"/>
            <w:szCs w:val="20"/>
            <w:rPrChange w:id="6285" w:author="Jeff Holt" w:date="2008-05-30T16:02:00Z">
              <w:rPr>
                <w:rStyle w:val="Hyperlink"/>
                <w:rFonts w:ascii="Arial" w:hAnsi="Arial"/>
                <w:noProof/>
              </w:rPr>
            </w:rPrChange>
          </w:rPr>
          <w:t>Figure 5</w:t>
        </w:r>
        <w:r w:rsidRPr="00415162">
          <w:rPr>
            <w:rStyle w:val="Hyperlink"/>
            <w:rFonts w:ascii="Arial" w:hAnsi="Arial" w:cs="Arial"/>
            <w:noProof/>
            <w:sz w:val="20"/>
            <w:szCs w:val="20"/>
            <w:rPrChange w:id="6286" w:author="Jeff Holt" w:date="2008-05-30T16:02:00Z">
              <w:rPr>
                <w:rStyle w:val="Hyperlink"/>
                <w:rFonts w:ascii="Arial" w:hAnsi="Arial"/>
                <w:noProof/>
              </w:rPr>
            </w:rPrChange>
          </w:rPr>
          <w:noBreakHyphen/>
          <w:t>183 Dissolved Oxygen, Station CES-06, Surface layer, Validation year of 2004</w:t>
        </w:r>
        <w:r w:rsidRPr="00415162">
          <w:rPr>
            <w:rFonts w:ascii="Arial" w:hAnsi="Arial" w:cs="Arial"/>
            <w:noProof/>
            <w:webHidden/>
            <w:sz w:val="20"/>
            <w:szCs w:val="20"/>
            <w:rPrChange w:id="6287" w:author="Jeff Holt" w:date="2008-05-30T16:02:00Z">
              <w:rPr>
                <w:rFonts w:ascii="Arial" w:hAnsi="Arial"/>
                <w:noProof/>
                <w:webHidden/>
                <w:color w:val="0000FF"/>
                <w:u w:val="single"/>
              </w:rPr>
            </w:rPrChange>
          </w:rPr>
          <w:tab/>
        </w:r>
        <w:r w:rsidRPr="00415162">
          <w:rPr>
            <w:rFonts w:ascii="Arial" w:hAnsi="Arial" w:cs="Arial"/>
            <w:noProof/>
            <w:webHidden/>
            <w:sz w:val="20"/>
            <w:szCs w:val="20"/>
            <w:rPrChange w:id="6288" w:author="Jeff Holt" w:date="2008-05-30T16:02:00Z">
              <w:rPr>
                <w:rFonts w:ascii="Arial" w:hAnsi="Arial"/>
                <w:noProof/>
                <w:webHidden/>
                <w:color w:val="0000FF"/>
                <w:u w:val="single"/>
              </w:rPr>
            </w:rPrChange>
          </w:rPr>
          <w:fldChar w:fldCharType="begin"/>
        </w:r>
        <w:r w:rsidRPr="00415162">
          <w:rPr>
            <w:rFonts w:ascii="Arial" w:hAnsi="Arial" w:cs="Arial"/>
            <w:noProof/>
            <w:webHidden/>
            <w:sz w:val="20"/>
            <w:szCs w:val="20"/>
            <w:rPrChange w:id="6289" w:author="Jeff Holt" w:date="2008-05-30T16:02:00Z">
              <w:rPr>
                <w:rFonts w:ascii="Arial" w:hAnsi="Arial"/>
                <w:noProof/>
                <w:webHidden/>
                <w:color w:val="0000FF"/>
                <w:u w:val="single"/>
              </w:rPr>
            </w:rPrChange>
          </w:rPr>
          <w:instrText xml:space="preserve"> PAGEREF _Toc199926827 \h </w:instrText>
        </w:r>
      </w:ins>
      <w:r w:rsidRPr="00415162">
        <w:rPr>
          <w:rFonts w:ascii="Arial" w:hAnsi="Arial" w:cs="Arial"/>
          <w:noProof/>
          <w:webHidden/>
          <w:sz w:val="20"/>
          <w:szCs w:val="20"/>
        </w:rPr>
      </w:r>
      <w:r w:rsidRPr="00415162">
        <w:rPr>
          <w:rFonts w:ascii="Arial" w:hAnsi="Arial" w:cs="Arial"/>
          <w:noProof/>
          <w:webHidden/>
          <w:sz w:val="20"/>
          <w:szCs w:val="20"/>
          <w:rPrChange w:id="6290" w:author="Jeff Holt" w:date="2008-05-30T16:02:00Z">
            <w:rPr>
              <w:rFonts w:ascii="Arial" w:hAnsi="Arial"/>
              <w:noProof/>
              <w:webHidden/>
              <w:color w:val="0000FF"/>
              <w:u w:val="single"/>
            </w:rPr>
          </w:rPrChange>
        </w:rPr>
        <w:fldChar w:fldCharType="separate"/>
      </w:r>
      <w:ins w:id="6291" w:author="Jeff Holt" w:date="2008-05-30T16:02:00Z">
        <w:r w:rsidRPr="00415162">
          <w:rPr>
            <w:rFonts w:ascii="Arial" w:hAnsi="Arial" w:cs="Arial"/>
            <w:noProof/>
            <w:webHidden/>
            <w:sz w:val="20"/>
            <w:szCs w:val="20"/>
            <w:rPrChange w:id="6292" w:author="Jeff Holt" w:date="2008-05-30T16:02:00Z">
              <w:rPr>
                <w:rFonts w:ascii="Arial" w:hAnsi="Arial"/>
                <w:noProof/>
                <w:webHidden/>
                <w:color w:val="0000FF"/>
                <w:u w:val="single"/>
              </w:rPr>
            </w:rPrChange>
          </w:rPr>
          <w:t>233</w:t>
        </w:r>
      </w:ins>
      <w:ins w:id="6293" w:author="Jeff Holt" w:date="2008-05-30T16:01:00Z">
        <w:r w:rsidRPr="00415162">
          <w:rPr>
            <w:rFonts w:ascii="Arial" w:hAnsi="Arial" w:cs="Arial"/>
            <w:noProof/>
            <w:webHidden/>
            <w:sz w:val="20"/>
            <w:szCs w:val="20"/>
            <w:rPrChange w:id="6294" w:author="Jeff Holt" w:date="2008-05-30T16:02:00Z">
              <w:rPr>
                <w:rFonts w:ascii="Arial" w:hAnsi="Arial"/>
                <w:noProof/>
                <w:webHidden/>
                <w:color w:val="0000FF"/>
                <w:u w:val="single"/>
              </w:rPr>
            </w:rPrChange>
          </w:rPr>
          <w:fldChar w:fldCharType="end"/>
        </w:r>
        <w:r w:rsidRPr="00415162">
          <w:rPr>
            <w:rStyle w:val="Hyperlink"/>
            <w:rFonts w:ascii="Arial" w:hAnsi="Arial" w:cs="Arial"/>
            <w:noProof/>
            <w:sz w:val="20"/>
            <w:szCs w:val="20"/>
            <w:rPrChange w:id="6295" w:author="Jeff Holt" w:date="2008-05-30T16:02:00Z">
              <w:rPr>
                <w:rStyle w:val="Hyperlink"/>
                <w:rFonts w:ascii="Arial" w:hAnsi="Arial"/>
                <w:noProof/>
              </w:rPr>
            </w:rPrChange>
          </w:rPr>
          <w:fldChar w:fldCharType="end"/>
        </w:r>
      </w:ins>
    </w:p>
    <w:p w:rsidR="00A51DDF" w:rsidRPr="00A51DDF" w:rsidDel="00481D09" w:rsidRDefault="00415162">
      <w:pPr>
        <w:pStyle w:val="TableofFigures"/>
        <w:tabs>
          <w:tab w:val="right" w:leader="dot" w:pos="9523"/>
        </w:tabs>
        <w:rPr>
          <w:del w:id="6296" w:author="Jeff Holt" w:date="2008-05-30T16:01:00Z"/>
          <w:noProof/>
          <w:sz w:val="18"/>
          <w:szCs w:val="18"/>
          <w:lang w:bidi="ar-SA"/>
        </w:rPr>
      </w:pPr>
      <w:del w:id="6297" w:author="Jeff Holt" w:date="2008-05-30T16:01:00Z">
        <w:r w:rsidRPr="00415162">
          <w:rPr>
            <w:rPrChange w:id="6298" w:author="Jeff Holt" w:date="2008-05-30T16:01:00Z">
              <w:rPr>
                <w:rStyle w:val="Hyperlink"/>
                <w:noProof/>
                <w:sz w:val="18"/>
                <w:szCs w:val="18"/>
              </w:rPr>
            </w:rPrChange>
          </w:rPr>
          <w:delText>Figure 5</w:delText>
        </w:r>
        <w:r w:rsidRPr="00415162">
          <w:rPr>
            <w:rPrChange w:id="6299" w:author="Jeff Holt" w:date="2008-05-30T16:01:00Z">
              <w:rPr>
                <w:rStyle w:val="Hyperlink"/>
                <w:noProof/>
                <w:sz w:val="18"/>
                <w:szCs w:val="18"/>
              </w:rPr>
            </w:rPrChange>
          </w:rPr>
          <w:noBreakHyphen/>
          <w:delText>1 Delineated hydrologic units for HSPF Modeling</w:delText>
        </w:r>
        <w:r w:rsidR="00A51DDF" w:rsidRPr="00A51DDF" w:rsidDel="00481D09">
          <w:rPr>
            <w:noProof/>
            <w:webHidden/>
            <w:sz w:val="18"/>
            <w:szCs w:val="18"/>
          </w:rPr>
          <w:tab/>
        </w:r>
        <w:r w:rsidR="00F37374" w:rsidDel="00481D09">
          <w:rPr>
            <w:noProof/>
            <w:webHidden/>
            <w:sz w:val="18"/>
            <w:szCs w:val="18"/>
          </w:rPr>
          <w:delText>13</w:delText>
        </w:r>
      </w:del>
    </w:p>
    <w:p w:rsidR="00A51DDF" w:rsidRPr="00A51DDF" w:rsidDel="00481D09" w:rsidRDefault="00415162">
      <w:pPr>
        <w:pStyle w:val="TableofFigures"/>
        <w:tabs>
          <w:tab w:val="right" w:leader="dot" w:pos="9523"/>
        </w:tabs>
        <w:rPr>
          <w:del w:id="6300" w:author="Jeff Holt" w:date="2008-05-30T16:01:00Z"/>
          <w:noProof/>
          <w:sz w:val="18"/>
          <w:szCs w:val="18"/>
          <w:lang w:bidi="ar-SA"/>
        </w:rPr>
      </w:pPr>
      <w:del w:id="6301" w:author="Jeff Holt" w:date="2008-05-30T16:01:00Z">
        <w:r w:rsidRPr="00415162">
          <w:rPr>
            <w:rPrChange w:id="6302" w:author="Jeff Holt" w:date="2008-05-30T16:01:00Z">
              <w:rPr>
                <w:rStyle w:val="Hyperlink"/>
                <w:noProof/>
                <w:sz w:val="18"/>
                <w:szCs w:val="18"/>
              </w:rPr>
            </w:rPrChange>
          </w:rPr>
          <w:delText>Figure 5</w:delText>
        </w:r>
        <w:r w:rsidRPr="00415162">
          <w:rPr>
            <w:rPrChange w:id="6303" w:author="Jeff Holt" w:date="2008-05-30T16:01:00Z">
              <w:rPr>
                <w:rStyle w:val="Hyperlink"/>
                <w:noProof/>
                <w:sz w:val="18"/>
                <w:szCs w:val="18"/>
              </w:rPr>
            </w:rPrChange>
          </w:rPr>
          <w:noBreakHyphen/>
          <w:delText>2 Distribution of land uses in the Caloosahatchee River watershed.</w:delText>
        </w:r>
        <w:r w:rsidR="00A51DDF" w:rsidRPr="00A51DDF" w:rsidDel="00481D09">
          <w:rPr>
            <w:noProof/>
            <w:webHidden/>
            <w:sz w:val="18"/>
            <w:szCs w:val="18"/>
          </w:rPr>
          <w:tab/>
        </w:r>
        <w:r w:rsidR="00F37374" w:rsidDel="00481D09">
          <w:rPr>
            <w:noProof/>
            <w:webHidden/>
            <w:sz w:val="18"/>
            <w:szCs w:val="18"/>
          </w:rPr>
          <w:delText>17</w:delText>
        </w:r>
      </w:del>
    </w:p>
    <w:p w:rsidR="00A51DDF" w:rsidRPr="00A51DDF" w:rsidDel="00481D09" w:rsidRDefault="00415162">
      <w:pPr>
        <w:pStyle w:val="TableofFigures"/>
        <w:tabs>
          <w:tab w:val="right" w:leader="dot" w:pos="9523"/>
        </w:tabs>
        <w:rPr>
          <w:del w:id="6304" w:author="Jeff Holt" w:date="2008-05-30T16:01:00Z"/>
          <w:noProof/>
          <w:sz w:val="18"/>
          <w:szCs w:val="18"/>
          <w:lang w:bidi="ar-SA"/>
        </w:rPr>
      </w:pPr>
      <w:del w:id="6305" w:author="Jeff Holt" w:date="2008-05-30T16:01:00Z">
        <w:r w:rsidRPr="00415162">
          <w:rPr>
            <w:rPrChange w:id="6306" w:author="Jeff Holt" w:date="2008-05-30T16:01:00Z">
              <w:rPr>
                <w:rStyle w:val="Hyperlink"/>
                <w:rFonts w:cs="Arial"/>
                <w:noProof/>
                <w:sz w:val="18"/>
                <w:szCs w:val="18"/>
              </w:rPr>
            </w:rPrChange>
          </w:rPr>
          <w:delText>Figure 5</w:delText>
        </w:r>
        <w:r w:rsidRPr="00415162">
          <w:rPr>
            <w:rPrChange w:id="6307" w:author="Jeff Holt" w:date="2008-05-30T16:01:00Z">
              <w:rPr>
                <w:rStyle w:val="Hyperlink"/>
                <w:rFonts w:cs="Arial"/>
                <w:noProof/>
                <w:sz w:val="18"/>
                <w:szCs w:val="18"/>
              </w:rPr>
            </w:rPrChange>
          </w:rPr>
          <w:noBreakHyphen/>
          <w:delText>3 Distribution of land uses in the lower and the upper Caloosahatchee River watershed</w:delText>
        </w:r>
        <w:r w:rsidR="00A51DDF" w:rsidRPr="00A51DDF" w:rsidDel="00481D09">
          <w:rPr>
            <w:noProof/>
            <w:webHidden/>
            <w:sz w:val="18"/>
            <w:szCs w:val="18"/>
          </w:rPr>
          <w:tab/>
        </w:r>
        <w:r w:rsidR="00F37374" w:rsidDel="00481D09">
          <w:rPr>
            <w:noProof/>
            <w:webHidden/>
            <w:sz w:val="18"/>
            <w:szCs w:val="18"/>
          </w:rPr>
          <w:delText>19</w:delText>
        </w:r>
      </w:del>
    </w:p>
    <w:p w:rsidR="00A51DDF" w:rsidRPr="00A51DDF" w:rsidDel="00481D09" w:rsidRDefault="00415162">
      <w:pPr>
        <w:pStyle w:val="TableofFigures"/>
        <w:tabs>
          <w:tab w:val="right" w:leader="dot" w:pos="9523"/>
        </w:tabs>
        <w:rPr>
          <w:del w:id="6308" w:author="Jeff Holt" w:date="2008-05-30T16:01:00Z"/>
          <w:noProof/>
          <w:sz w:val="18"/>
          <w:szCs w:val="18"/>
          <w:lang w:bidi="ar-SA"/>
        </w:rPr>
      </w:pPr>
      <w:del w:id="6309" w:author="Jeff Holt" w:date="2008-05-30T16:01:00Z">
        <w:r w:rsidRPr="00415162">
          <w:rPr>
            <w:rPrChange w:id="6310" w:author="Jeff Holt" w:date="2008-05-30T16:01:00Z">
              <w:rPr>
                <w:rStyle w:val="Hyperlink"/>
                <w:noProof/>
                <w:sz w:val="18"/>
                <w:szCs w:val="18"/>
              </w:rPr>
            </w:rPrChange>
          </w:rPr>
          <w:delText>Figure 5</w:delText>
        </w:r>
        <w:r w:rsidRPr="00415162">
          <w:rPr>
            <w:rPrChange w:id="6311" w:author="Jeff Holt" w:date="2008-05-30T16:01:00Z">
              <w:rPr>
                <w:rStyle w:val="Hyperlink"/>
                <w:noProof/>
                <w:sz w:val="18"/>
                <w:szCs w:val="18"/>
              </w:rPr>
            </w:rPrChange>
          </w:rPr>
          <w:noBreakHyphen/>
          <w:delText>4 Zones defining the areas of equal precipitation time series developed from hourly NEXRAD data.</w:delText>
        </w:r>
        <w:r w:rsidR="00A51DDF" w:rsidRPr="00A51DDF" w:rsidDel="00481D09">
          <w:rPr>
            <w:noProof/>
            <w:webHidden/>
            <w:sz w:val="18"/>
            <w:szCs w:val="18"/>
          </w:rPr>
          <w:tab/>
        </w:r>
        <w:r w:rsidR="00F37374" w:rsidDel="00481D09">
          <w:rPr>
            <w:noProof/>
            <w:webHidden/>
            <w:sz w:val="18"/>
            <w:szCs w:val="18"/>
          </w:rPr>
          <w:delText>21</w:delText>
        </w:r>
      </w:del>
    </w:p>
    <w:p w:rsidR="00A51DDF" w:rsidRPr="00A51DDF" w:rsidDel="00481D09" w:rsidRDefault="00415162">
      <w:pPr>
        <w:pStyle w:val="TableofFigures"/>
        <w:tabs>
          <w:tab w:val="right" w:leader="dot" w:pos="9523"/>
        </w:tabs>
        <w:rPr>
          <w:del w:id="6312" w:author="Jeff Holt" w:date="2008-05-30T16:01:00Z"/>
          <w:noProof/>
          <w:sz w:val="18"/>
          <w:szCs w:val="18"/>
          <w:lang w:bidi="ar-SA"/>
        </w:rPr>
      </w:pPr>
      <w:del w:id="6313" w:author="Jeff Holt" w:date="2008-05-30T16:01:00Z">
        <w:r w:rsidRPr="00415162">
          <w:rPr>
            <w:rPrChange w:id="6314" w:author="Jeff Holt" w:date="2008-05-30T16:01:00Z">
              <w:rPr>
                <w:rStyle w:val="Hyperlink"/>
                <w:rFonts w:cs="Arial"/>
                <w:noProof/>
                <w:sz w:val="18"/>
                <w:szCs w:val="18"/>
              </w:rPr>
            </w:rPrChange>
          </w:rPr>
          <w:delText>Figure 5</w:delText>
        </w:r>
        <w:r w:rsidRPr="00415162">
          <w:rPr>
            <w:rPrChange w:id="6315" w:author="Jeff Holt" w:date="2008-05-30T16:01:00Z">
              <w:rPr>
                <w:rStyle w:val="Hyperlink"/>
                <w:rFonts w:cs="Arial"/>
                <w:noProof/>
                <w:sz w:val="18"/>
                <w:szCs w:val="18"/>
              </w:rPr>
            </w:rPrChange>
          </w:rPr>
          <w:noBreakHyphen/>
          <w:delText>5 Daily average flow at S77</w:delText>
        </w:r>
        <w:r w:rsidR="00A51DDF" w:rsidRPr="00A51DDF" w:rsidDel="00481D09">
          <w:rPr>
            <w:noProof/>
            <w:webHidden/>
            <w:sz w:val="18"/>
            <w:szCs w:val="18"/>
          </w:rPr>
          <w:tab/>
        </w:r>
        <w:r w:rsidR="00F37374" w:rsidDel="00481D09">
          <w:rPr>
            <w:noProof/>
            <w:webHidden/>
            <w:sz w:val="18"/>
            <w:szCs w:val="18"/>
          </w:rPr>
          <w:delText>24</w:delText>
        </w:r>
      </w:del>
    </w:p>
    <w:p w:rsidR="00A51DDF" w:rsidRPr="00A51DDF" w:rsidDel="00481D09" w:rsidRDefault="00415162">
      <w:pPr>
        <w:pStyle w:val="TableofFigures"/>
        <w:tabs>
          <w:tab w:val="right" w:leader="dot" w:pos="9523"/>
        </w:tabs>
        <w:rPr>
          <w:del w:id="6316" w:author="Jeff Holt" w:date="2008-05-30T16:01:00Z"/>
          <w:noProof/>
          <w:sz w:val="18"/>
          <w:szCs w:val="18"/>
          <w:lang w:bidi="ar-SA"/>
        </w:rPr>
      </w:pPr>
      <w:del w:id="6317" w:author="Jeff Holt" w:date="2008-05-30T16:01:00Z">
        <w:r w:rsidRPr="00415162">
          <w:rPr>
            <w:rPrChange w:id="6318" w:author="Jeff Holt" w:date="2008-05-30T16:01:00Z">
              <w:rPr>
                <w:rStyle w:val="Hyperlink"/>
                <w:rFonts w:cs="Arial"/>
                <w:noProof/>
                <w:sz w:val="18"/>
                <w:szCs w:val="18"/>
              </w:rPr>
            </w:rPrChange>
          </w:rPr>
          <w:delText>Figure 5</w:delText>
        </w:r>
        <w:r w:rsidRPr="00415162">
          <w:rPr>
            <w:rPrChange w:id="6319" w:author="Jeff Holt" w:date="2008-05-30T16:01:00Z">
              <w:rPr>
                <w:rStyle w:val="Hyperlink"/>
                <w:rFonts w:cs="Arial"/>
                <w:noProof/>
                <w:sz w:val="18"/>
                <w:szCs w:val="18"/>
              </w:rPr>
            </w:rPrChange>
          </w:rPr>
          <w:noBreakHyphen/>
          <w:delText>6 Hourly heat flux at S77</w:delText>
        </w:r>
        <w:r w:rsidR="00A51DDF" w:rsidRPr="00A51DDF" w:rsidDel="00481D09">
          <w:rPr>
            <w:noProof/>
            <w:webHidden/>
            <w:sz w:val="18"/>
            <w:szCs w:val="18"/>
          </w:rPr>
          <w:tab/>
        </w:r>
        <w:r w:rsidR="00F37374" w:rsidDel="00481D09">
          <w:rPr>
            <w:noProof/>
            <w:webHidden/>
            <w:sz w:val="18"/>
            <w:szCs w:val="18"/>
          </w:rPr>
          <w:delText>24</w:delText>
        </w:r>
      </w:del>
    </w:p>
    <w:p w:rsidR="00A51DDF" w:rsidRPr="00A51DDF" w:rsidDel="00481D09" w:rsidRDefault="00415162">
      <w:pPr>
        <w:pStyle w:val="TableofFigures"/>
        <w:tabs>
          <w:tab w:val="right" w:leader="dot" w:pos="9523"/>
        </w:tabs>
        <w:rPr>
          <w:del w:id="6320" w:author="Jeff Holt" w:date="2008-05-30T16:01:00Z"/>
          <w:noProof/>
          <w:sz w:val="18"/>
          <w:szCs w:val="18"/>
          <w:lang w:bidi="ar-SA"/>
        </w:rPr>
      </w:pPr>
      <w:del w:id="6321" w:author="Jeff Holt" w:date="2008-05-30T16:01:00Z">
        <w:r w:rsidRPr="00415162">
          <w:rPr>
            <w:rPrChange w:id="6322" w:author="Jeff Holt" w:date="2008-05-30T16:01:00Z">
              <w:rPr>
                <w:rStyle w:val="Hyperlink"/>
                <w:rFonts w:cs="Arial"/>
                <w:noProof/>
                <w:sz w:val="18"/>
                <w:szCs w:val="18"/>
              </w:rPr>
            </w:rPrChange>
          </w:rPr>
          <w:delText>Figure 5</w:delText>
        </w:r>
        <w:r w:rsidRPr="00415162">
          <w:rPr>
            <w:rPrChange w:id="6323" w:author="Jeff Holt" w:date="2008-05-30T16:01:00Z">
              <w:rPr>
                <w:rStyle w:val="Hyperlink"/>
                <w:rFonts w:cs="Arial"/>
                <w:noProof/>
                <w:sz w:val="18"/>
                <w:szCs w:val="18"/>
              </w:rPr>
            </w:rPrChange>
          </w:rPr>
          <w:noBreakHyphen/>
          <w:delText>7 Hourly total suspended solids flux at S77</w:delText>
        </w:r>
        <w:r w:rsidR="00A51DDF" w:rsidRPr="00A51DDF" w:rsidDel="00481D09">
          <w:rPr>
            <w:noProof/>
            <w:webHidden/>
            <w:sz w:val="18"/>
            <w:szCs w:val="18"/>
          </w:rPr>
          <w:tab/>
        </w:r>
        <w:r w:rsidR="00F37374" w:rsidDel="00481D09">
          <w:rPr>
            <w:noProof/>
            <w:webHidden/>
            <w:sz w:val="18"/>
            <w:szCs w:val="18"/>
          </w:rPr>
          <w:delText>25</w:delText>
        </w:r>
      </w:del>
    </w:p>
    <w:p w:rsidR="00A51DDF" w:rsidRPr="00A51DDF" w:rsidDel="00481D09" w:rsidRDefault="00415162">
      <w:pPr>
        <w:pStyle w:val="TableofFigures"/>
        <w:tabs>
          <w:tab w:val="right" w:leader="dot" w:pos="9523"/>
        </w:tabs>
        <w:rPr>
          <w:del w:id="6324" w:author="Jeff Holt" w:date="2008-05-30T16:01:00Z"/>
          <w:noProof/>
          <w:sz w:val="18"/>
          <w:szCs w:val="18"/>
          <w:lang w:bidi="ar-SA"/>
        </w:rPr>
      </w:pPr>
      <w:del w:id="6325" w:author="Jeff Holt" w:date="2008-05-30T16:01:00Z">
        <w:r w:rsidRPr="00415162">
          <w:rPr>
            <w:rPrChange w:id="6326" w:author="Jeff Holt" w:date="2008-05-30T16:01:00Z">
              <w:rPr>
                <w:rStyle w:val="Hyperlink"/>
                <w:rFonts w:cs="Arial"/>
                <w:noProof/>
                <w:sz w:val="18"/>
                <w:szCs w:val="18"/>
              </w:rPr>
            </w:rPrChange>
          </w:rPr>
          <w:delText>Figure 5</w:delText>
        </w:r>
        <w:r w:rsidRPr="00415162">
          <w:rPr>
            <w:rPrChange w:id="6327" w:author="Jeff Holt" w:date="2008-05-30T16:01:00Z">
              <w:rPr>
                <w:rStyle w:val="Hyperlink"/>
                <w:rFonts w:cs="Arial"/>
                <w:noProof/>
                <w:sz w:val="18"/>
                <w:szCs w:val="18"/>
              </w:rPr>
            </w:rPrChange>
          </w:rPr>
          <w:noBreakHyphen/>
          <w:delText>8  Hourly NH3/NH4 flux at S77.</w:delText>
        </w:r>
        <w:r w:rsidR="00A51DDF" w:rsidRPr="00A51DDF" w:rsidDel="00481D09">
          <w:rPr>
            <w:noProof/>
            <w:webHidden/>
            <w:sz w:val="18"/>
            <w:szCs w:val="18"/>
          </w:rPr>
          <w:tab/>
        </w:r>
        <w:r w:rsidR="00F37374" w:rsidDel="00481D09">
          <w:rPr>
            <w:noProof/>
            <w:webHidden/>
            <w:sz w:val="18"/>
            <w:szCs w:val="18"/>
          </w:rPr>
          <w:delText>25</w:delText>
        </w:r>
      </w:del>
    </w:p>
    <w:p w:rsidR="00A51DDF" w:rsidRPr="00A51DDF" w:rsidDel="00481D09" w:rsidRDefault="00415162">
      <w:pPr>
        <w:pStyle w:val="TableofFigures"/>
        <w:tabs>
          <w:tab w:val="right" w:leader="dot" w:pos="9523"/>
        </w:tabs>
        <w:rPr>
          <w:del w:id="6328" w:author="Jeff Holt" w:date="2008-05-30T16:01:00Z"/>
          <w:noProof/>
          <w:sz w:val="18"/>
          <w:szCs w:val="18"/>
          <w:lang w:bidi="ar-SA"/>
        </w:rPr>
      </w:pPr>
      <w:del w:id="6329" w:author="Jeff Holt" w:date="2008-05-30T16:01:00Z">
        <w:r w:rsidRPr="00415162">
          <w:rPr>
            <w:rPrChange w:id="6330" w:author="Jeff Holt" w:date="2008-05-30T16:01:00Z">
              <w:rPr>
                <w:rStyle w:val="Hyperlink"/>
                <w:rFonts w:cs="Arial"/>
                <w:noProof/>
                <w:sz w:val="18"/>
                <w:szCs w:val="18"/>
              </w:rPr>
            </w:rPrChange>
          </w:rPr>
          <w:lastRenderedPageBreak/>
          <w:delText>Figure 5</w:delText>
        </w:r>
        <w:r w:rsidRPr="00415162">
          <w:rPr>
            <w:rPrChange w:id="6331" w:author="Jeff Holt" w:date="2008-05-30T16:01:00Z">
              <w:rPr>
                <w:rStyle w:val="Hyperlink"/>
                <w:rFonts w:cs="Arial"/>
                <w:noProof/>
                <w:sz w:val="18"/>
                <w:szCs w:val="18"/>
              </w:rPr>
            </w:rPrChange>
          </w:rPr>
          <w:noBreakHyphen/>
          <w:delText>9 Hourly nitrate + nitrite flux at S77</w:delText>
        </w:r>
        <w:r w:rsidR="00A51DDF" w:rsidRPr="00A51DDF" w:rsidDel="00481D09">
          <w:rPr>
            <w:noProof/>
            <w:webHidden/>
            <w:sz w:val="18"/>
            <w:szCs w:val="18"/>
          </w:rPr>
          <w:tab/>
        </w:r>
        <w:r w:rsidR="00F37374" w:rsidDel="00481D09">
          <w:rPr>
            <w:noProof/>
            <w:webHidden/>
            <w:sz w:val="18"/>
            <w:szCs w:val="18"/>
          </w:rPr>
          <w:delText>26</w:delText>
        </w:r>
      </w:del>
    </w:p>
    <w:p w:rsidR="00A51DDF" w:rsidRPr="00A51DDF" w:rsidDel="00481D09" w:rsidRDefault="00415162">
      <w:pPr>
        <w:pStyle w:val="TableofFigures"/>
        <w:tabs>
          <w:tab w:val="right" w:leader="dot" w:pos="9523"/>
        </w:tabs>
        <w:rPr>
          <w:del w:id="6332" w:author="Jeff Holt" w:date="2008-05-30T16:01:00Z"/>
          <w:noProof/>
          <w:sz w:val="18"/>
          <w:szCs w:val="18"/>
          <w:lang w:bidi="ar-SA"/>
        </w:rPr>
      </w:pPr>
      <w:del w:id="6333" w:author="Jeff Holt" w:date="2008-05-30T16:01:00Z">
        <w:r w:rsidRPr="00415162">
          <w:rPr>
            <w:rPrChange w:id="6334" w:author="Jeff Holt" w:date="2008-05-30T16:01:00Z">
              <w:rPr>
                <w:rStyle w:val="Hyperlink"/>
                <w:rFonts w:cs="Arial"/>
                <w:noProof/>
                <w:sz w:val="18"/>
                <w:szCs w:val="18"/>
              </w:rPr>
            </w:rPrChange>
          </w:rPr>
          <w:delText>Figure 5</w:delText>
        </w:r>
        <w:r w:rsidRPr="00415162">
          <w:rPr>
            <w:rPrChange w:id="6335" w:author="Jeff Holt" w:date="2008-05-30T16:01:00Z">
              <w:rPr>
                <w:rStyle w:val="Hyperlink"/>
                <w:rFonts w:cs="Arial"/>
                <w:noProof/>
                <w:sz w:val="18"/>
                <w:szCs w:val="18"/>
              </w:rPr>
            </w:rPrChange>
          </w:rPr>
          <w:noBreakHyphen/>
          <w:delText>10 Hourly nitrite flux at S77</w:delText>
        </w:r>
        <w:r w:rsidR="00A51DDF" w:rsidRPr="00A51DDF" w:rsidDel="00481D09">
          <w:rPr>
            <w:noProof/>
            <w:webHidden/>
            <w:sz w:val="18"/>
            <w:szCs w:val="18"/>
          </w:rPr>
          <w:tab/>
        </w:r>
        <w:r w:rsidR="00F37374" w:rsidDel="00481D09">
          <w:rPr>
            <w:noProof/>
            <w:webHidden/>
            <w:sz w:val="18"/>
            <w:szCs w:val="18"/>
          </w:rPr>
          <w:delText>26</w:delText>
        </w:r>
      </w:del>
    </w:p>
    <w:p w:rsidR="00A51DDF" w:rsidRPr="00A51DDF" w:rsidDel="00481D09" w:rsidRDefault="00415162">
      <w:pPr>
        <w:pStyle w:val="TableofFigures"/>
        <w:tabs>
          <w:tab w:val="right" w:leader="dot" w:pos="9523"/>
        </w:tabs>
        <w:rPr>
          <w:del w:id="6336" w:author="Jeff Holt" w:date="2008-05-30T16:01:00Z"/>
          <w:noProof/>
          <w:sz w:val="18"/>
          <w:szCs w:val="18"/>
          <w:lang w:bidi="ar-SA"/>
        </w:rPr>
      </w:pPr>
      <w:del w:id="6337" w:author="Jeff Holt" w:date="2008-05-30T16:01:00Z">
        <w:r w:rsidRPr="00415162">
          <w:rPr>
            <w:rPrChange w:id="6338" w:author="Jeff Holt" w:date="2008-05-30T16:01:00Z">
              <w:rPr>
                <w:rStyle w:val="Hyperlink"/>
                <w:noProof/>
                <w:sz w:val="18"/>
                <w:szCs w:val="18"/>
              </w:rPr>
            </w:rPrChange>
          </w:rPr>
          <w:delText>Figure 5</w:delText>
        </w:r>
        <w:r w:rsidRPr="00415162">
          <w:rPr>
            <w:rPrChange w:id="6339" w:author="Jeff Holt" w:date="2008-05-30T16:01:00Z">
              <w:rPr>
                <w:rStyle w:val="Hyperlink"/>
                <w:noProof/>
                <w:sz w:val="18"/>
                <w:szCs w:val="18"/>
              </w:rPr>
            </w:rPrChange>
          </w:rPr>
          <w:noBreakHyphen/>
          <w:delText>11 Hourly organic nitrogen flux at S-77</w:delText>
        </w:r>
        <w:r w:rsidR="00A51DDF" w:rsidRPr="00A51DDF" w:rsidDel="00481D09">
          <w:rPr>
            <w:noProof/>
            <w:webHidden/>
            <w:sz w:val="18"/>
            <w:szCs w:val="18"/>
          </w:rPr>
          <w:tab/>
        </w:r>
        <w:r w:rsidR="00F37374" w:rsidDel="00481D09">
          <w:rPr>
            <w:noProof/>
            <w:webHidden/>
            <w:sz w:val="18"/>
            <w:szCs w:val="18"/>
          </w:rPr>
          <w:delText>27</w:delText>
        </w:r>
      </w:del>
    </w:p>
    <w:p w:rsidR="00A51DDF" w:rsidRPr="00A51DDF" w:rsidDel="00481D09" w:rsidRDefault="00415162">
      <w:pPr>
        <w:pStyle w:val="TableofFigures"/>
        <w:tabs>
          <w:tab w:val="right" w:leader="dot" w:pos="9523"/>
        </w:tabs>
        <w:rPr>
          <w:del w:id="6340" w:author="Jeff Holt" w:date="2008-05-30T16:01:00Z"/>
          <w:noProof/>
          <w:sz w:val="18"/>
          <w:szCs w:val="18"/>
          <w:lang w:bidi="ar-SA"/>
        </w:rPr>
      </w:pPr>
      <w:del w:id="6341" w:author="Jeff Holt" w:date="2008-05-30T16:01:00Z">
        <w:r w:rsidRPr="00415162">
          <w:rPr>
            <w:rPrChange w:id="6342" w:author="Jeff Holt" w:date="2008-05-30T16:01:00Z">
              <w:rPr>
                <w:rStyle w:val="Hyperlink"/>
                <w:rFonts w:cs="Arial"/>
                <w:noProof/>
                <w:sz w:val="18"/>
                <w:szCs w:val="18"/>
              </w:rPr>
            </w:rPrChange>
          </w:rPr>
          <w:delText>Figure 5</w:delText>
        </w:r>
        <w:r w:rsidRPr="00415162">
          <w:rPr>
            <w:rPrChange w:id="6343" w:author="Jeff Holt" w:date="2008-05-30T16:01:00Z">
              <w:rPr>
                <w:rStyle w:val="Hyperlink"/>
                <w:rFonts w:cs="Arial"/>
                <w:noProof/>
                <w:sz w:val="18"/>
                <w:szCs w:val="18"/>
              </w:rPr>
            </w:rPrChange>
          </w:rPr>
          <w:noBreakHyphen/>
          <w:delText>12 Hourly TKN flux at S77</w:delText>
        </w:r>
        <w:r w:rsidR="00A51DDF" w:rsidRPr="00A51DDF" w:rsidDel="00481D09">
          <w:rPr>
            <w:noProof/>
            <w:webHidden/>
            <w:sz w:val="18"/>
            <w:szCs w:val="18"/>
          </w:rPr>
          <w:tab/>
        </w:r>
        <w:r w:rsidR="00F37374" w:rsidDel="00481D09">
          <w:rPr>
            <w:noProof/>
            <w:webHidden/>
            <w:sz w:val="18"/>
            <w:szCs w:val="18"/>
          </w:rPr>
          <w:delText>27</w:delText>
        </w:r>
      </w:del>
    </w:p>
    <w:p w:rsidR="00A51DDF" w:rsidRPr="00A51DDF" w:rsidDel="00481D09" w:rsidRDefault="00415162">
      <w:pPr>
        <w:pStyle w:val="TableofFigures"/>
        <w:tabs>
          <w:tab w:val="right" w:leader="dot" w:pos="9523"/>
        </w:tabs>
        <w:rPr>
          <w:del w:id="6344" w:author="Jeff Holt" w:date="2008-05-30T16:01:00Z"/>
          <w:noProof/>
          <w:sz w:val="18"/>
          <w:szCs w:val="18"/>
          <w:lang w:bidi="ar-SA"/>
        </w:rPr>
      </w:pPr>
      <w:del w:id="6345" w:author="Jeff Holt" w:date="2008-05-30T16:01:00Z">
        <w:r w:rsidRPr="00415162">
          <w:rPr>
            <w:rPrChange w:id="6346" w:author="Jeff Holt" w:date="2008-05-30T16:01:00Z">
              <w:rPr>
                <w:rStyle w:val="Hyperlink"/>
                <w:noProof/>
                <w:sz w:val="18"/>
                <w:szCs w:val="18"/>
              </w:rPr>
            </w:rPrChange>
          </w:rPr>
          <w:delText>Figure 5</w:delText>
        </w:r>
        <w:r w:rsidRPr="00415162">
          <w:rPr>
            <w:rPrChange w:id="6347" w:author="Jeff Holt" w:date="2008-05-30T16:01:00Z">
              <w:rPr>
                <w:rStyle w:val="Hyperlink"/>
                <w:noProof/>
                <w:sz w:val="18"/>
                <w:szCs w:val="18"/>
              </w:rPr>
            </w:rPrChange>
          </w:rPr>
          <w:noBreakHyphen/>
          <w:delText>13 Hourly total phosphate flux at S-77</w:delText>
        </w:r>
        <w:r w:rsidR="00A51DDF" w:rsidRPr="00A51DDF" w:rsidDel="00481D09">
          <w:rPr>
            <w:noProof/>
            <w:webHidden/>
            <w:sz w:val="18"/>
            <w:szCs w:val="18"/>
          </w:rPr>
          <w:tab/>
        </w:r>
        <w:r w:rsidR="00F37374" w:rsidDel="00481D09">
          <w:rPr>
            <w:noProof/>
            <w:webHidden/>
            <w:sz w:val="18"/>
            <w:szCs w:val="18"/>
          </w:rPr>
          <w:delText>28</w:delText>
        </w:r>
      </w:del>
    </w:p>
    <w:p w:rsidR="00A51DDF" w:rsidRPr="00A51DDF" w:rsidDel="00481D09" w:rsidRDefault="00415162">
      <w:pPr>
        <w:pStyle w:val="TableofFigures"/>
        <w:tabs>
          <w:tab w:val="right" w:leader="dot" w:pos="9523"/>
        </w:tabs>
        <w:rPr>
          <w:del w:id="6348" w:author="Jeff Holt" w:date="2008-05-30T16:01:00Z"/>
          <w:noProof/>
          <w:sz w:val="18"/>
          <w:szCs w:val="18"/>
          <w:lang w:bidi="ar-SA"/>
        </w:rPr>
      </w:pPr>
      <w:del w:id="6349" w:author="Jeff Holt" w:date="2008-05-30T16:01:00Z">
        <w:r w:rsidRPr="00415162">
          <w:rPr>
            <w:rPrChange w:id="6350" w:author="Jeff Holt" w:date="2008-05-30T16:01:00Z">
              <w:rPr>
                <w:rStyle w:val="Hyperlink"/>
                <w:rFonts w:cs="Arial"/>
                <w:noProof/>
                <w:sz w:val="18"/>
                <w:szCs w:val="18"/>
              </w:rPr>
            </w:rPrChange>
          </w:rPr>
          <w:delText>Figure 5</w:delText>
        </w:r>
        <w:r w:rsidRPr="00415162">
          <w:rPr>
            <w:rPrChange w:id="6351" w:author="Jeff Holt" w:date="2008-05-30T16:01:00Z">
              <w:rPr>
                <w:rStyle w:val="Hyperlink"/>
                <w:rFonts w:cs="Arial"/>
                <w:noProof/>
                <w:sz w:val="18"/>
                <w:szCs w:val="18"/>
              </w:rPr>
            </w:rPrChange>
          </w:rPr>
          <w:noBreakHyphen/>
          <w:delText>14 Hourly ortho-phosphate flux at S77</w:delText>
        </w:r>
        <w:r w:rsidR="00A51DDF" w:rsidRPr="00A51DDF" w:rsidDel="00481D09">
          <w:rPr>
            <w:noProof/>
            <w:webHidden/>
            <w:sz w:val="18"/>
            <w:szCs w:val="18"/>
          </w:rPr>
          <w:tab/>
        </w:r>
        <w:r w:rsidR="00F37374" w:rsidDel="00481D09">
          <w:rPr>
            <w:noProof/>
            <w:webHidden/>
            <w:sz w:val="18"/>
            <w:szCs w:val="18"/>
          </w:rPr>
          <w:delText>28</w:delText>
        </w:r>
      </w:del>
    </w:p>
    <w:p w:rsidR="00A51DDF" w:rsidRPr="00A51DDF" w:rsidDel="00481D09" w:rsidRDefault="00415162">
      <w:pPr>
        <w:pStyle w:val="TableofFigures"/>
        <w:tabs>
          <w:tab w:val="right" w:leader="dot" w:pos="9523"/>
        </w:tabs>
        <w:rPr>
          <w:del w:id="6352" w:author="Jeff Holt" w:date="2008-05-30T16:01:00Z"/>
          <w:noProof/>
          <w:sz w:val="18"/>
          <w:szCs w:val="18"/>
          <w:lang w:bidi="ar-SA"/>
        </w:rPr>
      </w:pPr>
      <w:del w:id="6353" w:author="Jeff Holt" w:date="2008-05-30T16:01:00Z">
        <w:r w:rsidRPr="00415162">
          <w:rPr>
            <w:rPrChange w:id="6354" w:author="Jeff Holt" w:date="2008-05-30T16:01:00Z">
              <w:rPr>
                <w:rStyle w:val="Hyperlink"/>
                <w:rFonts w:cs="Arial"/>
                <w:noProof/>
                <w:sz w:val="18"/>
                <w:szCs w:val="18"/>
              </w:rPr>
            </w:rPrChange>
          </w:rPr>
          <w:delText>Figure 5</w:delText>
        </w:r>
        <w:r w:rsidRPr="00415162">
          <w:rPr>
            <w:rPrChange w:id="6355" w:author="Jeff Holt" w:date="2008-05-30T16:01:00Z">
              <w:rPr>
                <w:rStyle w:val="Hyperlink"/>
                <w:rFonts w:cs="Arial"/>
                <w:noProof/>
                <w:sz w:val="18"/>
                <w:szCs w:val="18"/>
              </w:rPr>
            </w:rPrChange>
          </w:rPr>
          <w:noBreakHyphen/>
          <w:delText>15 Hourly dissolved oxygen flux at S77</w:delText>
        </w:r>
        <w:r w:rsidR="00A51DDF" w:rsidRPr="00A51DDF" w:rsidDel="00481D09">
          <w:rPr>
            <w:noProof/>
            <w:webHidden/>
            <w:sz w:val="18"/>
            <w:szCs w:val="18"/>
          </w:rPr>
          <w:tab/>
        </w:r>
        <w:r w:rsidR="00F37374" w:rsidDel="00481D09">
          <w:rPr>
            <w:noProof/>
            <w:webHidden/>
            <w:sz w:val="18"/>
            <w:szCs w:val="18"/>
          </w:rPr>
          <w:delText>29</w:delText>
        </w:r>
      </w:del>
    </w:p>
    <w:p w:rsidR="00A51DDF" w:rsidRPr="00A51DDF" w:rsidDel="00481D09" w:rsidRDefault="00415162">
      <w:pPr>
        <w:pStyle w:val="TableofFigures"/>
        <w:tabs>
          <w:tab w:val="right" w:leader="dot" w:pos="9523"/>
        </w:tabs>
        <w:rPr>
          <w:del w:id="6356" w:author="Jeff Holt" w:date="2008-05-30T16:01:00Z"/>
          <w:noProof/>
          <w:sz w:val="18"/>
          <w:szCs w:val="18"/>
          <w:lang w:bidi="ar-SA"/>
        </w:rPr>
      </w:pPr>
      <w:del w:id="6357" w:author="Jeff Holt" w:date="2008-05-30T16:01:00Z">
        <w:r w:rsidRPr="00415162">
          <w:rPr>
            <w:rPrChange w:id="6358" w:author="Jeff Holt" w:date="2008-05-30T16:01:00Z">
              <w:rPr>
                <w:rStyle w:val="Hyperlink"/>
                <w:rFonts w:cs="Arial"/>
                <w:noProof/>
                <w:sz w:val="18"/>
                <w:szCs w:val="18"/>
              </w:rPr>
            </w:rPrChange>
          </w:rPr>
          <w:delText>Figure 5</w:delText>
        </w:r>
        <w:r w:rsidRPr="00415162">
          <w:rPr>
            <w:rPrChange w:id="6359" w:author="Jeff Holt" w:date="2008-05-30T16:01:00Z">
              <w:rPr>
                <w:rStyle w:val="Hyperlink"/>
                <w:rFonts w:cs="Arial"/>
                <w:noProof/>
                <w:sz w:val="18"/>
                <w:szCs w:val="18"/>
              </w:rPr>
            </w:rPrChange>
          </w:rPr>
          <w:noBreakHyphen/>
          <w:delText>16 Hourly Chl-a flux at S77.</w:delText>
        </w:r>
        <w:r w:rsidR="00A51DDF" w:rsidRPr="00A51DDF" w:rsidDel="00481D09">
          <w:rPr>
            <w:noProof/>
            <w:webHidden/>
            <w:sz w:val="18"/>
            <w:szCs w:val="18"/>
          </w:rPr>
          <w:tab/>
        </w:r>
        <w:r w:rsidR="00F37374" w:rsidDel="00481D09">
          <w:rPr>
            <w:noProof/>
            <w:webHidden/>
            <w:sz w:val="18"/>
            <w:szCs w:val="18"/>
          </w:rPr>
          <w:delText>29</w:delText>
        </w:r>
      </w:del>
    </w:p>
    <w:p w:rsidR="00A51DDF" w:rsidRPr="00A51DDF" w:rsidDel="00481D09" w:rsidRDefault="00415162">
      <w:pPr>
        <w:pStyle w:val="TableofFigures"/>
        <w:tabs>
          <w:tab w:val="right" w:leader="dot" w:pos="9523"/>
        </w:tabs>
        <w:rPr>
          <w:del w:id="6360" w:author="Jeff Holt" w:date="2008-05-30T16:01:00Z"/>
          <w:noProof/>
          <w:sz w:val="18"/>
          <w:szCs w:val="18"/>
          <w:lang w:bidi="ar-SA"/>
        </w:rPr>
      </w:pPr>
      <w:del w:id="6361" w:author="Jeff Holt" w:date="2008-05-30T16:01:00Z">
        <w:r w:rsidRPr="00415162">
          <w:rPr>
            <w:rPrChange w:id="6362" w:author="Jeff Holt" w:date="2008-05-30T16:01:00Z">
              <w:rPr>
                <w:rStyle w:val="Hyperlink"/>
                <w:noProof/>
                <w:sz w:val="18"/>
                <w:szCs w:val="18"/>
              </w:rPr>
            </w:rPrChange>
          </w:rPr>
          <w:delText>Figure 5</w:delText>
        </w:r>
        <w:r w:rsidRPr="00415162">
          <w:rPr>
            <w:rPrChange w:id="6363" w:author="Jeff Holt" w:date="2008-05-30T16:01:00Z">
              <w:rPr>
                <w:rStyle w:val="Hyperlink"/>
                <w:noProof/>
                <w:sz w:val="18"/>
                <w:szCs w:val="18"/>
              </w:rPr>
            </w:rPrChange>
          </w:rPr>
          <w:noBreakHyphen/>
          <w:delText>17 Location of permitted wastewater treatment facilities in the Caloosahatchee River watershed</w:delText>
        </w:r>
        <w:r w:rsidR="00A51DDF" w:rsidRPr="00A51DDF" w:rsidDel="00481D09">
          <w:rPr>
            <w:noProof/>
            <w:webHidden/>
            <w:sz w:val="18"/>
            <w:szCs w:val="18"/>
          </w:rPr>
          <w:tab/>
        </w:r>
        <w:r w:rsidR="00F37374" w:rsidDel="00481D09">
          <w:rPr>
            <w:noProof/>
            <w:webHidden/>
            <w:sz w:val="18"/>
            <w:szCs w:val="18"/>
          </w:rPr>
          <w:delText>31</w:delText>
        </w:r>
      </w:del>
    </w:p>
    <w:p w:rsidR="00A51DDF" w:rsidRPr="00A51DDF" w:rsidDel="00481D09" w:rsidRDefault="00415162">
      <w:pPr>
        <w:pStyle w:val="TableofFigures"/>
        <w:tabs>
          <w:tab w:val="right" w:leader="dot" w:pos="9523"/>
        </w:tabs>
        <w:rPr>
          <w:del w:id="6364" w:author="Jeff Holt" w:date="2008-05-30T16:01:00Z"/>
          <w:noProof/>
          <w:sz w:val="18"/>
          <w:szCs w:val="18"/>
          <w:lang w:bidi="ar-SA"/>
        </w:rPr>
      </w:pPr>
      <w:del w:id="6365" w:author="Jeff Holt" w:date="2008-05-30T16:01:00Z">
        <w:r w:rsidRPr="00415162">
          <w:rPr>
            <w:rPrChange w:id="6366" w:author="Jeff Holt" w:date="2008-05-30T16:01:00Z">
              <w:rPr>
                <w:rStyle w:val="Hyperlink"/>
                <w:noProof/>
                <w:sz w:val="18"/>
                <w:szCs w:val="18"/>
              </w:rPr>
            </w:rPrChange>
          </w:rPr>
          <w:delText>Figure 5</w:delText>
        </w:r>
        <w:r w:rsidRPr="00415162">
          <w:rPr>
            <w:rPrChange w:id="6367" w:author="Jeff Holt" w:date="2008-05-30T16:01:00Z">
              <w:rPr>
                <w:rStyle w:val="Hyperlink"/>
                <w:noProof/>
                <w:sz w:val="18"/>
                <w:szCs w:val="18"/>
              </w:rPr>
            </w:rPrChange>
          </w:rPr>
          <w:noBreakHyphen/>
          <w:delText>18 Location of groundwater withdrawals in the Caloosahatchee River watershed</w:delText>
        </w:r>
        <w:r w:rsidR="00A51DDF" w:rsidRPr="00A51DDF" w:rsidDel="00481D09">
          <w:rPr>
            <w:noProof/>
            <w:webHidden/>
            <w:sz w:val="18"/>
            <w:szCs w:val="18"/>
          </w:rPr>
          <w:tab/>
        </w:r>
        <w:r w:rsidR="00F37374" w:rsidDel="00481D09">
          <w:rPr>
            <w:noProof/>
            <w:webHidden/>
            <w:sz w:val="18"/>
            <w:szCs w:val="18"/>
          </w:rPr>
          <w:delText>35</w:delText>
        </w:r>
      </w:del>
    </w:p>
    <w:p w:rsidR="00A51DDF" w:rsidRPr="00A51DDF" w:rsidDel="00481D09" w:rsidRDefault="00415162">
      <w:pPr>
        <w:pStyle w:val="TableofFigures"/>
        <w:tabs>
          <w:tab w:val="right" w:leader="dot" w:pos="9523"/>
        </w:tabs>
        <w:rPr>
          <w:del w:id="6368" w:author="Jeff Holt" w:date="2008-05-30T16:01:00Z"/>
          <w:noProof/>
          <w:sz w:val="18"/>
          <w:szCs w:val="18"/>
          <w:lang w:bidi="ar-SA"/>
        </w:rPr>
      </w:pPr>
      <w:del w:id="6369" w:author="Jeff Holt" w:date="2008-05-30T16:01:00Z">
        <w:r w:rsidRPr="00415162">
          <w:rPr>
            <w:rPrChange w:id="6370" w:author="Jeff Holt" w:date="2008-05-30T16:01:00Z">
              <w:rPr>
                <w:rStyle w:val="Hyperlink"/>
                <w:rFonts w:cs="Arial"/>
                <w:noProof/>
                <w:sz w:val="18"/>
                <w:szCs w:val="18"/>
              </w:rPr>
            </w:rPrChange>
          </w:rPr>
          <w:delText>Figure 5</w:delText>
        </w:r>
        <w:r w:rsidRPr="00415162">
          <w:rPr>
            <w:rPrChange w:id="6371" w:author="Jeff Holt" w:date="2008-05-30T16:01:00Z">
              <w:rPr>
                <w:rStyle w:val="Hyperlink"/>
                <w:rFonts w:cs="Arial"/>
                <w:noProof/>
                <w:sz w:val="18"/>
                <w:szCs w:val="18"/>
              </w:rPr>
            </w:rPrChange>
          </w:rPr>
          <w:noBreakHyphen/>
          <w:delText>19. Cumulative historic groundwater pumpage rates in areas upstream and downstream of S-79</w:delText>
        </w:r>
        <w:r w:rsidR="00A51DDF" w:rsidRPr="00A51DDF" w:rsidDel="00481D09">
          <w:rPr>
            <w:noProof/>
            <w:webHidden/>
            <w:sz w:val="18"/>
            <w:szCs w:val="18"/>
          </w:rPr>
          <w:tab/>
        </w:r>
        <w:r w:rsidR="00F37374" w:rsidDel="00481D09">
          <w:rPr>
            <w:noProof/>
            <w:webHidden/>
            <w:sz w:val="18"/>
            <w:szCs w:val="18"/>
          </w:rPr>
          <w:delText>36</w:delText>
        </w:r>
      </w:del>
    </w:p>
    <w:p w:rsidR="00A51DDF" w:rsidRPr="00A51DDF" w:rsidDel="00481D09" w:rsidRDefault="00415162">
      <w:pPr>
        <w:pStyle w:val="TableofFigures"/>
        <w:tabs>
          <w:tab w:val="right" w:leader="dot" w:pos="9523"/>
        </w:tabs>
        <w:rPr>
          <w:del w:id="6372" w:author="Jeff Holt" w:date="2008-05-30T16:01:00Z"/>
          <w:noProof/>
          <w:sz w:val="18"/>
          <w:szCs w:val="18"/>
          <w:lang w:bidi="ar-SA"/>
        </w:rPr>
      </w:pPr>
      <w:del w:id="6373" w:author="Jeff Holt" w:date="2008-05-30T16:01:00Z">
        <w:r w:rsidRPr="00415162">
          <w:rPr>
            <w:rPrChange w:id="6374" w:author="Jeff Holt" w:date="2008-05-30T16:01:00Z">
              <w:rPr>
                <w:rStyle w:val="Hyperlink"/>
                <w:noProof/>
                <w:sz w:val="18"/>
                <w:szCs w:val="18"/>
              </w:rPr>
            </w:rPrChange>
          </w:rPr>
          <w:delText>Figure 5</w:delText>
        </w:r>
        <w:r w:rsidRPr="00415162">
          <w:rPr>
            <w:rPrChange w:id="6375" w:author="Jeff Holt" w:date="2008-05-30T16:01:00Z">
              <w:rPr>
                <w:rStyle w:val="Hyperlink"/>
                <w:noProof/>
                <w:sz w:val="18"/>
                <w:szCs w:val="18"/>
              </w:rPr>
            </w:rPrChange>
          </w:rPr>
          <w:noBreakHyphen/>
          <w:delText>20 Best Management Practices by Type with Hydrologic Unit Numbers Shown</w:delText>
        </w:r>
        <w:r w:rsidR="00A51DDF" w:rsidRPr="00A51DDF" w:rsidDel="00481D09">
          <w:rPr>
            <w:noProof/>
            <w:webHidden/>
            <w:sz w:val="18"/>
            <w:szCs w:val="18"/>
          </w:rPr>
          <w:tab/>
        </w:r>
        <w:r w:rsidR="00F37374" w:rsidDel="00481D09">
          <w:rPr>
            <w:noProof/>
            <w:webHidden/>
            <w:sz w:val="18"/>
            <w:szCs w:val="18"/>
          </w:rPr>
          <w:delText>42</w:delText>
        </w:r>
      </w:del>
    </w:p>
    <w:p w:rsidR="00A51DDF" w:rsidRPr="00A51DDF" w:rsidDel="00481D09" w:rsidRDefault="00415162">
      <w:pPr>
        <w:pStyle w:val="TableofFigures"/>
        <w:tabs>
          <w:tab w:val="right" w:leader="dot" w:pos="9523"/>
        </w:tabs>
        <w:rPr>
          <w:del w:id="6376" w:author="Jeff Holt" w:date="2008-05-30T16:01:00Z"/>
          <w:noProof/>
          <w:sz w:val="18"/>
          <w:szCs w:val="18"/>
          <w:lang w:bidi="ar-SA"/>
        </w:rPr>
      </w:pPr>
      <w:del w:id="6377" w:author="Jeff Holt" w:date="2008-05-30T16:01:00Z">
        <w:r w:rsidRPr="00415162">
          <w:rPr>
            <w:rPrChange w:id="6378" w:author="Jeff Holt" w:date="2008-05-30T16:01:00Z">
              <w:rPr>
                <w:rStyle w:val="Hyperlink"/>
                <w:rFonts w:cs="Arial"/>
                <w:noProof/>
                <w:sz w:val="18"/>
                <w:szCs w:val="18"/>
              </w:rPr>
            </w:rPrChange>
          </w:rPr>
          <w:delText>Figure 5</w:delText>
        </w:r>
        <w:r w:rsidRPr="00415162">
          <w:rPr>
            <w:rPrChange w:id="6379" w:author="Jeff Holt" w:date="2008-05-30T16:01:00Z">
              <w:rPr>
                <w:rStyle w:val="Hyperlink"/>
                <w:rFonts w:cs="Arial"/>
                <w:noProof/>
                <w:sz w:val="18"/>
                <w:szCs w:val="18"/>
              </w:rPr>
            </w:rPrChange>
          </w:rPr>
          <w:noBreakHyphen/>
          <w:delText>21  Impact of 20% increase in rainfall intensity on streamflow at the USGS gage 02292900</w:delText>
        </w:r>
        <w:r w:rsidR="00A51DDF" w:rsidRPr="00A51DDF" w:rsidDel="00481D09">
          <w:rPr>
            <w:noProof/>
            <w:webHidden/>
            <w:sz w:val="18"/>
            <w:szCs w:val="18"/>
          </w:rPr>
          <w:tab/>
        </w:r>
        <w:r w:rsidR="00F37374" w:rsidDel="00481D09">
          <w:rPr>
            <w:noProof/>
            <w:webHidden/>
            <w:sz w:val="18"/>
            <w:szCs w:val="18"/>
          </w:rPr>
          <w:delText>44</w:delText>
        </w:r>
      </w:del>
    </w:p>
    <w:p w:rsidR="00A51DDF" w:rsidRPr="00A51DDF" w:rsidDel="00481D09" w:rsidRDefault="00415162">
      <w:pPr>
        <w:pStyle w:val="TableofFigures"/>
        <w:tabs>
          <w:tab w:val="right" w:leader="dot" w:pos="9523"/>
        </w:tabs>
        <w:rPr>
          <w:del w:id="6380" w:author="Jeff Holt" w:date="2008-05-30T16:01:00Z"/>
          <w:noProof/>
          <w:sz w:val="18"/>
          <w:szCs w:val="18"/>
          <w:lang w:bidi="ar-SA"/>
        </w:rPr>
      </w:pPr>
      <w:del w:id="6381" w:author="Jeff Holt" w:date="2008-05-30T16:01:00Z">
        <w:r w:rsidRPr="00415162">
          <w:rPr>
            <w:rPrChange w:id="6382" w:author="Jeff Holt" w:date="2008-05-30T16:01:00Z">
              <w:rPr>
                <w:rStyle w:val="Hyperlink"/>
                <w:rFonts w:cs="Arial"/>
                <w:noProof/>
                <w:sz w:val="18"/>
                <w:szCs w:val="18"/>
              </w:rPr>
            </w:rPrChange>
          </w:rPr>
          <w:delText>Figure 5</w:delText>
        </w:r>
        <w:r w:rsidRPr="00415162">
          <w:rPr>
            <w:rPrChange w:id="6383" w:author="Jeff Holt" w:date="2008-05-30T16:01:00Z">
              <w:rPr>
                <w:rStyle w:val="Hyperlink"/>
                <w:rFonts w:cs="Arial"/>
                <w:noProof/>
                <w:sz w:val="18"/>
                <w:szCs w:val="18"/>
              </w:rPr>
            </w:rPrChange>
          </w:rPr>
          <w:noBreakHyphen/>
          <w:delText>22 Impact of 50% increase in evapotranspiration rate on streamflow at the USGS gage 02292900</w:delText>
        </w:r>
        <w:r w:rsidR="00A51DDF" w:rsidRPr="00A51DDF" w:rsidDel="00481D09">
          <w:rPr>
            <w:noProof/>
            <w:webHidden/>
            <w:sz w:val="18"/>
            <w:szCs w:val="18"/>
          </w:rPr>
          <w:tab/>
        </w:r>
        <w:r w:rsidR="00F37374" w:rsidDel="00481D09">
          <w:rPr>
            <w:noProof/>
            <w:webHidden/>
            <w:sz w:val="18"/>
            <w:szCs w:val="18"/>
          </w:rPr>
          <w:delText>44</w:delText>
        </w:r>
      </w:del>
    </w:p>
    <w:p w:rsidR="00A51DDF" w:rsidRPr="00A51DDF" w:rsidDel="00481D09" w:rsidRDefault="00415162">
      <w:pPr>
        <w:pStyle w:val="TableofFigures"/>
        <w:tabs>
          <w:tab w:val="right" w:leader="dot" w:pos="9523"/>
        </w:tabs>
        <w:rPr>
          <w:del w:id="6384" w:author="Jeff Holt" w:date="2008-05-30T16:01:00Z"/>
          <w:noProof/>
          <w:sz w:val="18"/>
          <w:szCs w:val="18"/>
          <w:lang w:bidi="ar-SA"/>
        </w:rPr>
      </w:pPr>
      <w:del w:id="6385" w:author="Jeff Holt" w:date="2008-05-30T16:01:00Z">
        <w:r w:rsidRPr="00415162">
          <w:rPr>
            <w:rPrChange w:id="6386" w:author="Jeff Holt" w:date="2008-05-30T16:01:00Z">
              <w:rPr>
                <w:rStyle w:val="Hyperlink"/>
                <w:rFonts w:cs="Arial"/>
                <w:noProof/>
                <w:sz w:val="18"/>
                <w:szCs w:val="18"/>
              </w:rPr>
            </w:rPrChange>
          </w:rPr>
          <w:delText>Figure 5</w:delText>
        </w:r>
        <w:r w:rsidRPr="00415162">
          <w:rPr>
            <w:rPrChange w:id="6387" w:author="Jeff Holt" w:date="2008-05-30T16:01:00Z">
              <w:rPr>
                <w:rStyle w:val="Hyperlink"/>
                <w:rFonts w:cs="Arial"/>
                <w:noProof/>
                <w:sz w:val="18"/>
                <w:szCs w:val="18"/>
              </w:rPr>
            </w:rPrChange>
          </w:rPr>
          <w:noBreakHyphen/>
          <w:delText>23 Impact of reduction of infiltration rate on streamflow at the USGS gage 02292900</w:delText>
        </w:r>
        <w:r w:rsidR="00A51DDF" w:rsidRPr="00A51DDF" w:rsidDel="00481D09">
          <w:rPr>
            <w:noProof/>
            <w:webHidden/>
            <w:sz w:val="18"/>
            <w:szCs w:val="18"/>
          </w:rPr>
          <w:tab/>
        </w:r>
        <w:r w:rsidR="00F37374" w:rsidDel="00481D09">
          <w:rPr>
            <w:noProof/>
            <w:webHidden/>
            <w:sz w:val="18"/>
            <w:szCs w:val="18"/>
          </w:rPr>
          <w:delText>45</w:delText>
        </w:r>
      </w:del>
    </w:p>
    <w:p w:rsidR="00A51DDF" w:rsidRPr="00A51DDF" w:rsidDel="00481D09" w:rsidRDefault="00415162">
      <w:pPr>
        <w:pStyle w:val="TableofFigures"/>
        <w:tabs>
          <w:tab w:val="right" w:leader="dot" w:pos="9523"/>
        </w:tabs>
        <w:rPr>
          <w:del w:id="6388" w:author="Jeff Holt" w:date="2008-05-30T16:01:00Z"/>
          <w:noProof/>
          <w:sz w:val="18"/>
          <w:szCs w:val="18"/>
          <w:lang w:bidi="ar-SA"/>
        </w:rPr>
      </w:pPr>
      <w:del w:id="6389" w:author="Jeff Holt" w:date="2008-05-30T16:01:00Z">
        <w:r w:rsidRPr="00415162">
          <w:rPr>
            <w:rPrChange w:id="6390" w:author="Jeff Holt" w:date="2008-05-30T16:01:00Z">
              <w:rPr>
                <w:rStyle w:val="Hyperlink"/>
                <w:noProof/>
                <w:sz w:val="18"/>
                <w:szCs w:val="18"/>
              </w:rPr>
            </w:rPrChange>
          </w:rPr>
          <w:delText>Figure 5</w:delText>
        </w:r>
        <w:r w:rsidRPr="00415162">
          <w:rPr>
            <w:rPrChange w:id="6391" w:author="Jeff Holt" w:date="2008-05-30T16:01:00Z">
              <w:rPr>
                <w:rStyle w:val="Hyperlink"/>
                <w:noProof/>
                <w:sz w:val="18"/>
                <w:szCs w:val="18"/>
              </w:rPr>
            </w:rPrChange>
          </w:rPr>
          <w:noBreakHyphen/>
          <w:delText>24 Flow gages in the Caloosahatchee River watershed that have long-term daily flow records</w:delText>
        </w:r>
        <w:r w:rsidR="00A51DDF" w:rsidRPr="00A51DDF" w:rsidDel="00481D09">
          <w:rPr>
            <w:noProof/>
            <w:webHidden/>
            <w:sz w:val="18"/>
            <w:szCs w:val="18"/>
          </w:rPr>
          <w:tab/>
        </w:r>
        <w:r w:rsidR="00F37374" w:rsidDel="00481D09">
          <w:rPr>
            <w:noProof/>
            <w:webHidden/>
            <w:sz w:val="18"/>
            <w:szCs w:val="18"/>
          </w:rPr>
          <w:delText>47</w:delText>
        </w:r>
      </w:del>
    </w:p>
    <w:p w:rsidR="00A51DDF" w:rsidRPr="00A51DDF" w:rsidDel="00481D09" w:rsidRDefault="00415162">
      <w:pPr>
        <w:pStyle w:val="TableofFigures"/>
        <w:tabs>
          <w:tab w:val="right" w:leader="dot" w:pos="9523"/>
        </w:tabs>
        <w:rPr>
          <w:del w:id="6392" w:author="Jeff Holt" w:date="2008-05-30T16:01:00Z"/>
          <w:noProof/>
          <w:sz w:val="18"/>
          <w:szCs w:val="18"/>
          <w:lang w:bidi="ar-SA"/>
        </w:rPr>
      </w:pPr>
      <w:del w:id="6393" w:author="Jeff Holt" w:date="2008-05-30T16:01:00Z">
        <w:r w:rsidRPr="00415162">
          <w:rPr>
            <w:rPrChange w:id="6394" w:author="Jeff Holt" w:date="2008-05-30T16:01:00Z">
              <w:rPr>
                <w:rStyle w:val="Hyperlink"/>
                <w:rFonts w:cs="Arial"/>
                <w:noProof/>
                <w:sz w:val="18"/>
                <w:szCs w:val="18"/>
              </w:rPr>
            </w:rPrChange>
          </w:rPr>
          <w:delText>Figure 5</w:delText>
        </w:r>
        <w:r w:rsidRPr="00415162">
          <w:rPr>
            <w:rPrChange w:id="6395" w:author="Jeff Holt" w:date="2008-05-30T16:01:00Z">
              <w:rPr>
                <w:rStyle w:val="Hyperlink"/>
                <w:rFonts w:cs="Arial"/>
                <w:noProof/>
                <w:sz w:val="18"/>
                <w:szCs w:val="18"/>
              </w:rPr>
            </w:rPrChange>
          </w:rPr>
          <w:noBreakHyphen/>
          <w:delText>25 Modeled and observed flows at S-79 for the calibration period</w:delText>
        </w:r>
        <w:r w:rsidR="00A51DDF" w:rsidRPr="00A51DDF" w:rsidDel="00481D09">
          <w:rPr>
            <w:noProof/>
            <w:webHidden/>
            <w:sz w:val="18"/>
            <w:szCs w:val="18"/>
          </w:rPr>
          <w:tab/>
        </w:r>
        <w:r w:rsidR="00F37374" w:rsidDel="00481D09">
          <w:rPr>
            <w:noProof/>
            <w:webHidden/>
            <w:sz w:val="18"/>
            <w:szCs w:val="18"/>
          </w:rPr>
          <w:delText>48</w:delText>
        </w:r>
      </w:del>
    </w:p>
    <w:p w:rsidR="00A51DDF" w:rsidRPr="00A51DDF" w:rsidDel="00481D09" w:rsidRDefault="00415162">
      <w:pPr>
        <w:pStyle w:val="TableofFigures"/>
        <w:tabs>
          <w:tab w:val="right" w:leader="dot" w:pos="9523"/>
        </w:tabs>
        <w:rPr>
          <w:del w:id="6396" w:author="Jeff Holt" w:date="2008-05-30T16:01:00Z"/>
          <w:noProof/>
          <w:sz w:val="18"/>
          <w:szCs w:val="18"/>
          <w:lang w:bidi="ar-SA"/>
        </w:rPr>
      </w:pPr>
      <w:del w:id="6397" w:author="Jeff Holt" w:date="2008-05-30T16:01:00Z">
        <w:r w:rsidRPr="00415162">
          <w:rPr>
            <w:rPrChange w:id="6398" w:author="Jeff Holt" w:date="2008-05-30T16:01:00Z">
              <w:rPr>
                <w:rStyle w:val="Hyperlink"/>
                <w:rFonts w:cs="Arial"/>
                <w:noProof/>
                <w:sz w:val="18"/>
                <w:szCs w:val="18"/>
              </w:rPr>
            </w:rPrChange>
          </w:rPr>
          <w:delText>Figure 5</w:delText>
        </w:r>
        <w:r w:rsidRPr="00415162">
          <w:rPr>
            <w:rPrChange w:id="6399" w:author="Jeff Holt" w:date="2008-05-30T16:01:00Z">
              <w:rPr>
                <w:rStyle w:val="Hyperlink"/>
                <w:rFonts w:cs="Arial"/>
                <w:noProof/>
                <w:sz w:val="18"/>
                <w:szCs w:val="18"/>
              </w:rPr>
            </w:rPrChange>
          </w:rPr>
          <w:noBreakHyphen/>
          <w:delText>26 Modeled and observed flows at S-78 for the calibration period</w:delText>
        </w:r>
        <w:r w:rsidR="00A51DDF" w:rsidRPr="00A51DDF" w:rsidDel="00481D09">
          <w:rPr>
            <w:noProof/>
            <w:webHidden/>
            <w:sz w:val="18"/>
            <w:szCs w:val="18"/>
          </w:rPr>
          <w:tab/>
        </w:r>
        <w:r w:rsidR="00F37374" w:rsidDel="00481D09">
          <w:rPr>
            <w:noProof/>
            <w:webHidden/>
            <w:sz w:val="18"/>
            <w:szCs w:val="18"/>
          </w:rPr>
          <w:delText>48</w:delText>
        </w:r>
      </w:del>
    </w:p>
    <w:p w:rsidR="00A51DDF" w:rsidRPr="00A51DDF" w:rsidDel="00481D09" w:rsidRDefault="00415162">
      <w:pPr>
        <w:pStyle w:val="TableofFigures"/>
        <w:tabs>
          <w:tab w:val="right" w:leader="dot" w:pos="9523"/>
        </w:tabs>
        <w:rPr>
          <w:del w:id="6400" w:author="Jeff Holt" w:date="2008-05-30T16:01:00Z"/>
          <w:noProof/>
          <w:sz w:val="18"/>
          <w:szCs w:val="18"/>
          <w:lang w:bidi="ar-SA"/>
        </w:rPr>
      </w:pPr>
      <w:del w:id="6401" w:author="Jeff Holt" w:date="2008-05-30T16:01:00Z">
        <w:r w:rsidRPr="00415162">
          <w:rPr>
            <w:rPrChange w:id="6402" w:author="Jeff Holt" w:date="2008-05-30T16:01:00Z">
              <w:rPr>
                <w:rStyle w:val="Hyperlink"/>
                <w:rFonts w:cs="Arial"/>
                <w:noProof/>
                <w:sz w:val="18"/>
                <w:szCs w:val="18"/>
              </w:rPr>
            </w:rPrChange>
          </w:rPr>
          <w:delText>Figure 5</w:delText>
        </w:r>
        <w:r w:rsidRPr="00415162">
          <w:rPr>
            <w:rPrChange w:id="6403" w:author="Jeff Holt" w:date="2008-05-30T16:01:00Z">
              <w:rPr>
                <w:rStyle w:val="Hyperlink"/>
                <w:rFonts w:cs="Arial"/>
                <w:noProof/>
                <w:sz w:val="18"/>
                <w:szCs w:val="18"/>
              </w:rPr>
            </w:rPrChange>
          </w:rPr>
          <w:noBreakHyphen/>
          <w:delText>27 Modeled and observed flows at the San Carlos Canal gage for the calibration period</w:delText>
        </w:r>
        <w:r w:rsidR="00A51DDF" w:rsidRPr="00A51DDF" w:rsidDel="00481D09">
          <w:rPr>
            <w:noProof/>
            <w:webHidden/>
            <w:sz w:val="18"/>
            <w:szCs w:val="18"/>
          </w:rPr>
          <w:tab/>
        </w:r>
        <w:r w:rsidR="00F37374" w:rsidDel="00481D09">
          <w:rPr>
            <w:noProof/>
            <w:webHidden/>
            <w:sz w:val="18"/>
            <w:szCs w:val="18"/>
          </w:rPr>
          <w:delText>49</w:delText>
        </w:r>
      </w:del>
    </w:p>
    <w:p w:rsidR="00A51DDF" w:rsidRPr="00A51DDF" w:rsidDel="00481D09" w:rsidRDefault="00415162">
      <w:pPr>
        <w:pStyle w:val="TableofFigures"/>
        <w:tabs>
          <w:tab w:val="right" w:leader="dot" w:pos="9523"/>
        </w:tabs>
        <w:rPr>
          <w:del w:id="6404" w:author="Jeff Holt" w:date="2008-05-30T16:01:00Z"/>
          <w:noProof/>
          <w:sz w:val="18"/>
          <w:szCs w:val="18"/>
          <w:lang w:bidi="ar-SA"/>
        </w:rPr>
      </w:pPr>
      <w:del w:id="6405" w:author="Jeff Holt" w:date="2008-05-30T16:01:00Z">
        <w:r w:rsidRPr="00415162">
          <w:rPr>
            <w:rPrChange w:id="6406" w:author="Jeff Holt" w:date="2008-05-30T16:01:00Z">
              <w:rPr>
                <w:rStyle w:val="Hyperlink"/>
                <w:rFonts w:cs="Arial"/>
                <w:noProof/>
                <w:sz w:val="18"/>
                <w:szCs w:val="18"/>
              </w:rPr>
            </w:rPrChange>
          </w:rPr>
          <w:delText>Figure 5</w:delText>
        </w:r>
        <w:r w:rsidRPr="00415162">
          <w:rPr>
            <w:rPrChange w:id="6407" w:author="Jeff Holt" w:date="2008-05-30T16:01:00Z">
              <w:rPr>
                <w:rStyle w:val="Hyperlink"/>
                <w:rFonts w:cs="Arial"/>
                <w:noProof/>
                <w:sz w:val="18"/>
                <w:szCs w:val="18"/>
              </w:rPr>
            </w:rPrChange>
          </w:rPr>
          <w:noBreakHyphen/>
          <w:delText>28 Comparison of monthly average modeled and observed flows at S-79 for the calibration period</w:delText>
        </w:r>
        <w:r w:rsidR="00A51DDF" w:rsidRPr="00A51DDF" w:rsidDel="00481D09">
          <w:rPr>
            <w:noProof/>
            <w:webHidden/>
            <w:sz w:val="18"/>
            <w:szCs w:val="18"/>
          </w:rPr>
          <w:tab/>
        </w:r>
        <w:r w:rsidR="00F37374" w:rsidDel="00481D09">
          <w:rPr>
            <w:noProof/>
            <w:webHidden/>
            <w:sz w:val="18"/>
            <w:szCs w:val="18"/>
          </w:rPr>
          <w:delText>49</w:delText>
        </w:r>
      </w:del>
    </w:p>
    <w:p w:rsidR="00A51DDF" w:rsidRPr="00A51DDF" w:rsidDel="00481D09" w:rsidRDefault="00415162">
      <w:pPr>
        <w:pStyle w:val="TableofFigures"/>
        <w:tabs>
          <w:tab w:val="right" w:leader="dot" w:pos="9523"/>
        </w:tabs>
        <w:rPr>
          <w:del w:id="6408" w:author="Jeff Holt" w:date="2008-05-30T16:01:00Z"/>
          <w:noProof/>
          <w:sz w:val="18"/>
          <w:szCs w:val="18"/>
          <w:lang w:bidi="ar-SA"/>
        </w:rPr>
      </w:pPr>
      <w:del w:id="6409" w:author="Jeff Holt" w:date="2008-05-30T16:01:00Z">
        <w:r w:rsidRPr="00415162">
          <w:rPr>
            <w:rPrChange w:id="6410" w:author="Jeff Holt" w:date="2008-05-30T16:01:00Z">
              <w:rPr>
                <w:rStyle w:val="Hyperlink"/>
                <w:noProof/>
                <w:sz w:val="18"/>
                <w:szCs w:val="18"/>
              </w:rPr>
            </w:rPrChange>
          </w:rPr>
          <w:delText>Figure 5</w:delText>
        </w:r>
        <w:r w:rsidRPr="00415162">
          <w:rPr>
            <w:rPrChange w:id="6411" w:author="Jeff Holt" w:date="2008-05-30T16:01:00Z">
              <w:rPr>
                <w:rStyle w:val="Hyperlink"/>
                <w:noProof/>
                <w:sz w:val="18"/>
                <w:szCs w:val="18"/>
              </w:rPr>
            </w:rPrChange>
          </w:rPr>
          <w:noBreakHyphen/>
          <w:delText>29 Comparison of monthly average modeled and observed flows at S-78 for the calibration period.</w:delText>
        </w:r>
        <w:r w:rsidR="00A51DDF" w:rsidRPr="00A51DDF" w:rsidDel="00481D09">
          <w:rPr>
            <w:noProof/>
            <w:webHidden/>
            <w:sz w:val="18"/>
            <w:szCs w:val="18"/>
          </w:rPr>
          <w:tab/>
        </w:r>
        <w:r w:rsidR="00F37374" w:rsidDel="00481D09">
          <w:rPr>
            <w:noProof/>
            <w:webHidden/>
            <w:sz w:val="18"/>
            <w:szCs w:val="18"/>
          </w:rPr>
          <w:delText>51</w:delText>
        </w:r>
      </w:del>
    </w:p>
    <w:p w:rsidR="00A51DDF" w:rsidRPr="00A51DDF" w:rsidDel="00481D09" w:rsidRDefault="00415162">
      <w:pPr>
        <w:pStyle w:val="TableofFigures"/>
        <w:tabs>
          <w:tab w:val="right" w:leader="dot" w:pos="9523"/>
        </w:tabs>
        <w:rPr>
          <w:del w:id="6412" w:author="Jeff Holt" w:date="2008-05-30T16:01:00Z"/>
          <w:noProof/>
          <w:sz w:val="18"/>
          <w:szCs w:val="18"/>
          <w:lang w:bidi="ar-SA"/>
        </w:rPr>
      </w:pPr>
      <w:del w:id="6413" w:author="Jeff Holt" w:date="2008-05-30T16:01:00Z">
        <w:r w:rsidRPr="00415162">
          <w:rPr>
            <w:rPrChange w:id="6414" w:author="Jeff Holt" w:date="2008-05-30T16:01:00Z">
              <w:rPr>
                <w:rStyle w:val="Hyperlink"/>
                <w:rFonts w:cs="Arial"/>
                <w:noProof/>
                <w:sz w:val="18"/>
                <w:szCs w:val="18"/>
              </w:rPr>
            </w:rPrChange>
          </w:rPr>
          <w:delText>Figure 5</w:delText>
        </w:r>
        <w:r w:rsidRPr="00415162">
          <w:rPr>
            <w:rPrChange w:id="6415" w:author="Jeff Holt" w:date="2008-05-30T16:01:00Z">
              <w:rPr>
                <w:rStyle w:val="Hyperlink"/>
                <w:rFonts w:cs="Arial"/>
                <w:noProof/>
                <w:sz w:val="18"/>
                <w:szCs w:val="18"/>
              </w:rPr>
            </w:rPrChange>
          </w:rPr>
          <w:noBreakHyphen/>
          <w:delText>30 Comparison of monthly average modeled and observed flows at the San Carlos Canal gage for the calibration period</w:delText>
        </w:r>
        <w:r w:rsidR="00A51DDF" w:rsidRPr="00A51DDF" w:rsidDel="00481D09">
          <w:rPr>
            <w:noProof/>
            <w:webHidden/>
            <w:sz w:val="18"/>
            <w:szCs w:val="18"/>
          </w:rPr>
          <w:tab/>
        </w:r>
        <w:r w:rsidR="00F37374" w:rsidDel="00481D09">
          <w:rPr>
            <w:noProof/>
            <w:webHidden/>
            <w:sz w:val="18"/>
            <w:szCs w:val="18"/>
          </w:rPr>
          <w:delText>51</w:delText>
        </w:r>
      </w:del>
    </w:p>
    <w:p w:rsidR="00A51DDF" w:rsidRPr="00A51DDF" w:rsidDel="00481D09" w:rsidRDefault="00415162">
      <w:pPr>
        <w:pStyle w:val="TableofFigures"/>
        <w:tabs>
          <w:tab w:val="right" w:leader="dot" w:pos="9523"/>
        </w:tabs>
        <w:rPr>
          <w:del w:id="6416" w:author="Jeff Holt" w:date="2008-05-30T16:01:00Z"/>
          <w:noProof/>
          <w:sz w:val="18"/>
          <w:szCs w:val="18"/>
          <w:lang w:bidi="ar-SA"/>
        </w:rPr>
      </w:pPr>
      <w:del w:id="6417" w:author="Jeff Holt" w:date="2008-05-30T16:01:00Z">
        <w:r w:rsidRPr="00415162">
          <w:rPr>
            <w:rPrChange w:id="6418" w:author="Jeff Holt" w:date="2008-05-30T16:01:00Z">
              <w:rPr>
                <w:rStyle w:val="Hyperlink"/>
                <w:noProof/>
                <w:sz w:val="18"/>
                <w:szCs w:val="18"/>
              </w:rPr>
            </w:rPrChange>
          </w:rPr>
          <w:lastRenderedPageBreak/>
          <w:delText>Figure 5</w:delText>
        </w:r>
        <w:r w:rsidRPr="00415162">
          <w:rPr>
            <w:rPrChange w:id="6419" w:author="Jeff Holt" w:date="2008-05-30T16:01:00Z">
              <w:rPr>
                <w:rStyle w:val="Hyperlink"/>
                <w:noProof/>
                <w:sz w:val="18"/>
                <w:szCs w:val="18"/>
              </w:rPr>
            </w:rPrChange>
          </w:rPr>
          <w:noBreakHyphen/>
          <w:delText>31 Probability of exceedance of observed and modeled daily flows at S-79 for the calibration period</w:delText>
        </w:r>
        <w:r w:rsidR="00A51DDF" w:rsidRPr="00A51DDF" w:rsidDel="00481D09">
          <w:rPr>
            <w:noProof/>
            <w:webHidden/>
            <w:sz w:val="18"/>
            <w:szCs w:val="18"/>
          </w:rPr>
          <w:tab/>
        </w:r>
        <w:r w:rsidR="00F37374" w:rsidDel="00481D09">
          <w:rPr>
            <w:noProof/>
            <w:webHidden/>
            <w:sz w:val="18"/>
            <w:szCs w:val="18"/>
          </w:rPr>
          <w:delText>52</w:delText>
        </w:r>
      </w:del>
    </w:p>
    <w:p w:rsidR="00A51DDF" w:rsidRPr="00A51DDF" w:rsidDel="00481D09" w:rsidRDefault="00415162">
      <w:pPr>
        <w:pStyle w:val="TableofFigures"/>
        <w:tabs>
          <w:tab w:val="right" w:leader="dot" w:pos="9523"/>
        </w:tabs>
        <w:rPr>
          <w:del w:id="6420" w:author="Jeff Holt" w:date="2008-05-30T16:01:00Z"/>
          <w:noProof/>
          <w:sz w:val="18"/>
          <w:szCs w:val="18"/>
          <w:lang w:bidi="ar-SA"/>
        </w:rPr>
      </w:pPr>
      <w:del w:id="6421" w:author="Jeff Holt" w:date="2008-05-30T16:01:00Z">
        <w:r w:rsidRPr="00415162">
          <w:rPr>
            <w:rPrChange w:id="6422" w:author="Jeff Holt" w:date="2008-05-30T16:01:00Z">
              <w:rPr>
                <w:rStyle w:val="Hyperlink"/>
                <w:noProof/>
                <w:sz w:val="18"/>
                <w:szCs w:val="18"/>
              </w:rPr>
            </w:rPrChange>
          </w:rPr>
          <w:delText>Figure 5</w:delText>
        </w:r>
        <w:r w:rsidRPr="00415162">
          <w:rPr>
            <w:rPrChange w:id="6423" w:author="Jeff Holt" w:date="2008-05-30T16:01:00Z">
              <w:rPr>
                <w:rStyle w:val="Hyperlink"/>
                <w:noProof/>
                <w:sz w:val="18"/>
                <w:szCs w:val="18"/>
              </w:rPr>
            </w:rPrChange>
          </w:rPr>
          <w:noBreakHyphen/>
          <w:delText>32 Probability of exceedance of observed and modeled daily flows at S-78 for the calibration period</w:delText>
        </w:r>
        <w:r w:rsidR="00A51DDF" w:rsidRPr="00A51DDF" w:rsidDel="00481D09">
          <w:rPr>
            <w:noProof/>
            <w:webHidden/>
            <w:sz w:val="18"/>
            <w:szCs w:val="18"/>
          </w:rPr>
          <w:tab/>
        </w:r>
        <w:r w:rsidR="00F37374" w:rsidDel="00481D09">
          <w:rPr>
            <w:noProof/>
            <w:webHidden/>
            <w:sz w:val="18"/>
            <w:szCs w:val="18"/>
          </w:rPr>
          <w:delText>52</w:delText>
        </w:r>
      </w:del>
    </w:p>
    <w:p w:rsidR="00A51DDF" w:rsidRPr="00A51DDF" w:rsidDel="00481D09" w:rsidRDefault="00415162">
      <w:pPr>
        <w:pStyle w:val="TableofFigures"/>
        <w:tabs>
          <w:tab w:val="right" w:leader="dot" w:pos="9523"/>
        </w:tabs>
        <w:rPr>
          <w:del w:id="6424" w:author="Jeff Holt" w:date="2008-05-30T16:01:00Z"/>
          <w:noProof/>
          <w:sz w:val="18"/>
          <w:szCs w:val="18"/>
          <w:lang w:bidi="ar-SA"/>
        </w:rPr>
      </w:pPr>
      <w:del w:id="6425" w:author="Jeff Holt" w:date="2008-05-30T16:01:00Z">
        <w:r w:rsidRPr="00415162">
          <w:rPr>
            <w:rPrChange w:id="6426" w:author="Jeff Holt" w:date="2008-05-30T16:01:00Z">
              <w:rPr>
                <w:rStyle w:val="Hyperlink"/>
                <w:noProof/>
                <w:sz w:val="18"/>
                <w:szCs w:val="18"/>
              </w:rPr>
            </w:rPrChange>
          </w:rPr>
          <w:delText>Figure 5</w:delText>
        </w:r>
        <w:r w:rsidRPr="00415162">
          <w:rPr>
            <w:rPrChange w:id="6427" w:author="Jeff Holt" w:date="2008-05-30T16:01:00Z">
              <w:rPr>
                <w:rStyle w:val="Hyperlink"/>
                <w:noProof/>
                <w:sz w:val="18"/>
                <w:szCs w:val="18"/>
              </w:rPr>
            </w:rPrChange>
          </w:rPr>
          <w:noBreakHyphen/>
          <w:delText>33 Probability of exceedance of observed and modeled daily flows at San Carlos for the calibration period</w:delText>
        </w:r>
        <w:r w:rsidR="00A51DDF" w:rsidRPr="00A51DDF" w:rsidDel="00481D09">
          <w:rPr>
            <w:noProof/>
            <w:webHidden/>
            <w:sz w:val="18"/>
            <w:szCs w:val="18"/>
          </w:rPr>
          <w:tab/>
        </w:r>
        <w:r w:rsidR="00F37374" w:rsidDel="00481D09">
          <w:rPr>
            <w:noProof/>
            <w:webHidden/>
            <w:sz w:val="18"/>
            <w:szCs w:val="18"/>
          </w:rPr>
          <w:delText>53</w:delText>
        </w:r>
      </w:del>
    </w:p>
    <w:p w:rsidR="00A51DDF" w:rsidRPr="00A51DDF" w:rsidDel="00481D09" w:rsidRDefault="00415162">
      <w:pPr>
        <w:pStyle w:val="TableofFigures"/>
        <w:tabs>
          <w:tab w:val="right" w:leader="dot" w:pos="9523"/>
        </w:tabs>
        <w:rPr>
          <w:del w:id="6428" w:author="Jeff Holt" w:date="2008-05-30T16:01:00Z"/>
          <w:noProof/>
          <w:sz w:val="18"/>
          <w:szCs w:val="18"/>
          <w:lang w:bidi="ar-SA"/>
        </w:rPr>
      </w:pPr>
      <w:del w:id="6429" w:author="Jeff Holt" w:date="2008-05-30T16:01:00Z">
        <w:r w:rsidRPr="00415162">
          <w:rPr>
            <w:rPrChange w:id="6430" w:author="Jeff Holt" w:date="2008-05-30T16:01:00Z">
              <w:rPr>
                <w:rStyle w:val="Hyperlink"/>
                <w:rFonts w:cs="Arial"/>
                <w:noProof/>
                <w:sz w:val="18"/>
                <w:szCs w:val="18"/>
              </w:rPr>
            </w:rPrChange>
          </w:rPr>
          <w:delText>Figure 5</w:delText>
        </w:r>
        <w:r w:rsidRPr="00415162">
          <w:rPr>
            <w:rPrChange w:id="6431" w:author="Jeff Holt" w:date="2008-05-30T16:01:00Z">
              <w:rPr>
                <w:rStyle w:val="Hyperlink"/>
                <w:rFonts w:cs="Arial"/>
                <w:noProof/>
                <w:sz w:val="18"/>
                <w:szCs w:val="18"/>
              </w:rPr>
            </w:rPrChange>
          </w:rPr>
          <w:noBreakHyphen/>
          <w:delText>34 Modeled and observed flows at S-79 for the validation period</w:delText>
        </w:r>
        <w:r w:rsidR="00A51DDF" w:rsidRPr="00A51DDF" w:rsidDel="00481D09">
          <w:rPr>
            <w:noProof/>
            <w:webHidden/>
            <w:sz w:val="18"/>
            <w:szCs w:val="18"/>
          </w:rPr>
          <w:tab/>
        </w:r>
        <w:r w:rsidR="00F37374" w:rsidDel="00481D09">
          <w:rPr>
            <w:noProof/>
            <w:webHidden/>
            <w:sz w:val="18"/>
            <w:szCs w:val="18"/>
          </w:rPr>
          <w:delText>55</w:delText>
        </w:r>
      </w:del>
    </w:p>
    <w:p w:rsidR="00A51DDF" w:rsidRPr="00A51DDF" w:rsidDel="00481D09" w:rsidRDefault="00415162">
      <w:pPr>
        <w:pStyle w:val="TableofFigures"/>
        <w:tabs>
          <w:tab w:val="right" w:leader="dot" w:pos="9523"/>
        </w:tabs>
        <w:rPr>
          <w:del w:id="6432" w:author="Jeff Holt" w:date="2008-05-30T16:01:00Z"/>
          <w:noProof/>
          <w:sz w:val="18"/>
          <w:szCs w:val="18"/>
          <w:lang w:bidi="ar-SA"/>
        </w:rPr>
      </w:pPr>
      <w:del w:id="6433" w:author="Jeff Holt" w:date="2008-05-30T16:01:00Z">
        <w:r w:rsidRPr="00415162">
          <w:rPr>
            <w:rPrChange w:id="6434" w:author="Jeff Holt" w:date="2008-05-30T16:01:00Z">
              <w:rPr>
                <w:rStyle w:val="Hyperlink"/>
                <w:rFonts w:cs="Arial"/>
                <w:noProof/>
                <w:sz w:val="18"/>
                <w:szCs w:val="18"/>
              </w:rPr>
            </w:rPrChange>
          </w:rPr>
          <w:delText>Figure 5</w:delText>
        </w:r>
        <w:r w:rsidRPr="00415162">
          <w:rPr>
            <w:rPrChange w:id="6435" w:author="Jeff Holt" w:date="2008-05-30T16:01:00Z">
              <w:rPr>
                <w:rStyle w:val="Hyperlink"/>
                <w:rFonts w:cs="Arial"/>
                <w:noProof/>
                <w:sz w:val="18"/>
                <w:szCs w:val="18"/>
              </w:rPr>
            </w:rPrChange>
          </w:rPr>
          <w:noBreakHyphen/>
          <w:delText>35 Modeled and observed flows at S-78 for the validation period</w:delText>
        </w:r>
        <w:r w:rsidR="00A51DDF" w:rsidRPr="00A51DDF" w:rsidDel="00481D09">
          <w:rPr>
            <w:noProof/>
            <w:webHidden/>
            <w:sz w:val="18"/>
            <w:szCs w:val="18"/>
          </w:rPr>
          <w:tab/>
        </w:r>
        <w:r w:rsidR="00F37374" w:rsidDel="00481D09">
          <w:rPr>
            <w:noProof/>
            <w:webHidden/>
            <w:sz w:val="18"/>
            <w:szCs w:val="18"/>
          </w:rPr>
          <w:delText>56</w:delText>
        </w:r>
      </w:del>
    </w:p>
    <w:p w:rsidR="00A51DDF" w:rsidRPr="00A51DDF" w:rsidDel="00481D09" w:rsidRDefault="00415162">
      <w:pPr>
        <w:pStyle w:val="TableofFigures"/>
        <w:tabs>
          <w:tab w:val="right" w:leader="dot" w:pos="9523"/>
        </w:tabs>
        <w:rPr>
          <w:del w:id="6436" w:author="Jeff Holt" w:date="2008-05-30T16:01:00Z"/>
          <w:noProof/>
          <w:sz w:val="18"/>
          <w:szCs w:val="18"/>
          <w:lang w:bidi="ar-SA"/>
        </w:rPr>
      </w:pPr>
      <w:del w:id="6437" w:author="Jeff Holt" w:date="2008-05-30T16:01:00Z">
        <w:r w:rsidRPr="00415162">
          <w:rPr>
            <w:rPrChange w:id="6438" w:author="Jeff Holt" w:date="2008-05-30T16:01:00Z">
              <w:rPr>
                <w:rStyle w:val="Hyperlink"/>
                <w:rFonts w:cs="Arial"/>
                <w:noProof/>
                <w:sz w:val="18"/>
                <w:szCs w:val="18"/>
              </w:rPr>
            </w:rPrChange>
          </w:rPr>
          <w:delText>Figure 5</w:delText>
        </w:r>
        <w:r w:rsidRPr="00415162">
          <w:rPr>
            <w:rPrChange w:id="6439" w:author="Jeff Holt" w:date="2008-05-30T16:01:00Z">
              <w:rPr>
                <w:rStyle w:val="Hyperlink"/>
                <w:rFonts w:cs="Arial"/>
                <w:noProof/>
                <w:sz w:val="18"/>
                <w:szCs w:val="18"/>
              </w:rPr>
            </w:rPrChange>
          </w:rPr>
          <w:noBreakHyphen/>
          <w:delText>36 Modeled and observed flows at the San Carlos Canal gage for the validation period</w:delText>
        </w:r>
        <w:r w:rsidR="00A51DDF" w:rsidRPr="00A51DDF" w:rsidDel="00481D09">
          <w:rPr>
            <w:noProof/>
            <w:webHidden/>
            <w:sz w:val="18"/>
            <w:szCs w:val="18"/>
          </w:rPr>
          <w:tab/>
        </w:r>
        <w:r w:rsidR="00F37374" w:rsidDel="00481D09">
          <w:rPr>
            <w:noProof/>
            <w:webHidden/>
            <w:sz w:val="18"/>
            <w:szCs w:val="18"/>
          </w:rPr>
          <w:delText>56</w:delText>
        </w:r>
      </w:del>
    </w:p>
    <w:p w:rsidR="00A51DDF" w:rsidRPr="00A51DDF" w:rsidDel="00481D09" w:rsidRDefault="00415162">
      <w:pPr>
        <w:pStyle w:val="TableofFigures"/>
        <w:tabs>
          <w:tab w:val="right" w:leader="dot" w:pos="9523"/>
        </w:tabs>
        <w:rPr>
          <w:del w:id="6440" w:author="Jeff Holt" w:date="2008-05-30T16:01:00Z"/>
          <w:noProof/>
          <w:sz w:val="18"/>
          <w:szCs w:val="18"/>
          <w:lang w:bidi="ar-SA"/>
        </w:rPr>
      </w:pPr>
      <w:del w:id="6441" w:author="Jeff Holt" w:date="2008-05-30T16:01:00Z">
        <w:r w:rsidRPr="00415162">
          <w:rPr>
            <w:rPrChange w:id="6442" w:author="Jeff Holt" w:date="2008-05-30T16:01:00Z">
              <w:rPr>
                <w:rStyle w:val="Hyperlink"/>
                <w:noProof/>
                <w:sz w:val="18"/>
                <w:szCs w:val="18"/>
              </w:rPr>
            </w:rPrChange>
          </w:rPr>
          <w:delText>Figure 5</w:delText>
        </w:r>
        <w:r w:rsidRPr="00415162">
          <w:rPr>
            <w:rPrChange w:id="6443" w:author="Jeff Holt" w:date="2008-05-30T16:01:00Z">
              <w:rPr>
                <w:rStyle w:val="Hyperlink"/>
                <w:noProof/>
                <w:sz w:val="18"/>
                <w:szCs w:val="18"/>
              </w:rPr>
            </w:rPrChange>
          </w:rPr>
          <w:noBreakHyphen/>
          <w:delText>37 Probability of exceedance of observed and modeled daily flows at S79 for the validation period</w:delText>
        </w:r>
        <w:r w:rsidR="00A51DDF" w:rsidRPr="00A51DDF" w:rsidDel="00481D09">
          <w:rPr>
            <w:noProof/>
            <w:webHidden/>
            <w:sz w:val="18"/>
            <w:szCs w:val="18"/>
          </w:rPr>
          <w:tab/>
        </w:r>
        <w:r w:rsidR="00F37374" w:rsidDel="00481D09">
          <w:rPr>
            <w:noProof/>
            <w:webHidden/>
            <w:sz w:val="18"/>
            <w:szCs w:val="18"/>
          </w:rPr>
          <w:delText>57</w:delText>
        </w:r>
      </w:del>
    </w:p>
    <w:p w:rsidR="00A51DDF" w:rsidRPr="00A51DDF" w:rsidDel="00481D09" w:rsidRDefault="00415162">
      <w:pPr>
        <w:pStyle w:val="TableofFigures"/>
        <w:tabs>
          <w:tab w:val="right" w:leader="dot" w:pos="9523"/>
        </w:tabs>
        <w:rPr>
          <w:del w:id="6444" w:author="Jeff Holt" w:date="2008-05-30T16:01:00Z"/>
          <w:noProof/>
          <w:sz w:val="18"/>
          <w:szCs w:val="18"/>
          <w:lang w:bidi="ar-SA"/>
        </w:rPr>
      </w:pPr>
      <w:del w:id="6445" w:author="Jeff Holt" w:date="2008-05-30T16:01:00Z">
        <w:r w:rsidRPr="00415162">
          <w:rPr>
            <w:rPrChange w:id="6446" w:author="Jeff Holt" w:date="2008-05-30T16:01:00Z">
              <w:rPr>
                <w:rStyle w:val="Hyperlink"/>
                <w:noProof/>
                <w:sz w:val="18"/>
                <w:szCs w:val="18"/>
              </w:rPr>
            </w:rPrChange>
          </w:rPr>
          <w:delText>Figure 5</w:delText>
        </w:r>
        <w:r w:rsidRPr="00415162">
          <w:rPr>
            <w:rPrChange w:id="6447" w:author="Jeff Holt" w:date="2008-05-30T16:01:00Z">
              <w:rPr>
                <w:rStyle w:val="Hyperlink"/>
                <w:noProof/>
                <w:sz w:val="18"/>
                <w:szCs w:val="18"/>
              </w:rPr>
            </w:rPrChange>
          </w:rPr>
          <w:noBreakHyphen/>
          <w:delText>38 Probability of exceedance of observed and modeled daily flows at S78 for the validation period</w:delText>
        </w:r>
        <w:r w:rsidR="00A51DDF" w:rsidRPr="00A51DDF" w:rsidDel="00481D09">
          <w:rPr>
            <w:noProof/>
            <w:webHidden/>
            <w:sz w:val="18"/>
            <w:szCs w:val="18"/>
          </w:rPr>
          <w:tab/>
        </w:r>
        <w:r w:rsidR="00F37374" w:rsidDel="00481D09">
          <w:rPr>
            <w:noProof/>
            <w:webHidden/>
            <w:sz w:val="18"/>
            <w:szCs w:val="18"/>
          </w:rPr>
          <w:delText>57</w:delText>
        </w:r>
      </w:del>
    </w:p>
    <w:p w:rsidR="00A51DDF" w:rsidRPr="00A51DDF" w:rsidDel="00481D09" w:rsidRDefault="00415162">
      <w:pPr>
        <w:pStyle w:val="TableofFigures"/>
        <w:tabs>
          <w:tab w:val="right" w:leader="dot" w:pos="9523"/>
        </w:tabs>
        <w:rPr>
          <w:del w:id="6448" w:author="Jeff Holt" w:date="2008-05-30T16:01:00Z"/>
          <w:noProof/>
          <w:sz w:val="18"/>
          <w:szCs w:val="18"/>
          <w:lang w:bidi="ar-SA"/>
        </w:rPr>
      </w:pPr>
      <w:del w:id="6449" w:author="Jeff Holt" w:date="2008-05-30T16:01:00Z">
        <w:r w:rsidRPr="00415162">
          <w:rPr>
            <w:rPrChange w:id="6450" w:author="Jeff Holt" w:date="2008-05-30T16:01:00Z">
              <w:rPr>
                <w:rStyle w:val="Hyperlink"/>
                <w:noProof/>
                <w:sz w:val="18"/>
                <w:szCs w:val="18"/>
              </w:rPr>
            </w:rPrChange>
          </w:rPr>
          <w:delText>Figure 5</w:delText>
        </w:r>
        <w:r w:rsidRPr="00415162">
          <w:rPr>
            <w:rPrChange w:id="6451" w:author="Jeff Holt" w:date="2008-05-30T16:01:00Z">
              <w:rPr>
                <w:rStyle w:val="Hyperlink"/>
                <w:noProof/>
                <w:sz w:val="18"/>
                <w:szCs w:val="18"/>
              </w:rPr>
            </w:rPrChange>
          </w:rPr>
          <w:noBreakHyphen/>
          <w:delText>39 Probability of exceedance of observed and modeled daily flows at San Carlos for the validation period</w:delText>
        </w:r>
        <w:r w:rsidR="00A51DDF" w:rsidRPr="00A51DDF" w:rsidDel="00481D09">
          <w:rPr>
            <w:noProof/>
            <w:webHidden/>
            <w:sz w:val="18"/>
            <w:szCs w:val="18"/>
          </w:rPr>
          <w:tab/>
        </w:r>
        <w:r w:rsidR="00F37374" w:rsidDel="00481D09">
          <w:rPr>
            <w:noProof/>
            <w:webHidden/>
            <w:sz w:val="18"/>
            <w:szCs w:val="18"/>
          </w:rPr>
          <w:delText>58</w:delText>
        </w:r>
      </w:del>
    </w:p>
    <w:p w:rsidR="00A51DDF" w:rsidRPr="00A51DDF" w:rsidDel="00481D09" w:rsidRDefault="00415162">
      <w:pPr>
        <w:pStyle w:val="TableofFigures"/>
        <w:tabs>
          <w:tab w:val="right" w:leader="dot" w:pos="9523"/>
        </w:tabs>
        <w:rPr>
          <w:del w:id="6452" w:author="Jeff Holt" w:date="2008-05-30T16:01:00Z"/>
          <w:noProof/>
          <w:sz w:val="18"/>
          <w:szCs w:val="18"/>
          <w:lang w:bidi="ar-SA"/>
        </w:rPr>
      </w:pPr>
      <w:del w:id="6453" w:author="Jeff Holt" w:date="2008-05-30T16:01:00Z">
        <w:r w:rsidRPr="00415162">
          <w:rPr>
            <w:rPrChange w:id="6454" w:author="Jeff Holt" w:date="2008-05-30T16:01:00Z">
              <w:rPr>
                <w:rStyle w:val="Hyperlink"/>
                <w:rFonts w:cs="Arial"/>
                <w:noProof/>
                <w:sz w:val="18"/>
                <w:szCs w:val="18"/>
              </w:rPr>
            </w:rPrChange>
          </w:rPr>
          <w:delText>Figure 5</w:delText>
        </w:r>
        <w:r w:rsidRPr="00415162">
          <w:rPr>
            <w:rPrChange w:id="6455" w:author="Jeff Holt" w:date="2008-05-30T16:01:00Z">
              <w:rPr>
                <w:rStyle w:val="Hyperlink"/>
                <w:rFonts w:cs="Arial"/>
                <w:noProof/>
                <w:sz w:val="18"/>
                <w:szCs w:val="18"/>
              </w:rPr>
            </w:rPrChange>
          </w:rPr>
          <w:noBreakHyphen/>
          <w:delText>40 Comparison of monthly average modeled and observed flows at S-79 for the validation period.</w:delText>
        </w:r>
        <w:r w:rsidR="00A51DDF" w:rsidRPr="00A51DDF" w:rsidDel="00481D09">
          <w:rPr>
            <w:noProof/>
            <w:webHidden/>
            <w:sz w:val="18"/>
            <w:szCs w:val="18"/>
          </w:rPr>
          <w:tab/>
        </w:r>
        <w:r w:rsidR="00F37374" w:rsidDel="00481D09">
          <w:rPr>
            <w:noProof/>
            <w:webHidden/>
            <w:sz w:val="18"/>
            <w:szCs w:val="18"/>
          </w:rPr>
          <w:delText>58</w:delText>
        </w:r>
      </w:del>
    </w:p>
    <w:p w:rsidR="00A51DDF" w:rsidRPr="00A51DDF" w:rsidDel="00481D09" w:rsidRDefault="00415162">
      <w:pPr>
        <w:pStyle w:val="TableofFigures"/>
        <w:tabs>
          <w:tab w:val="right" w:leader="dot" w:pos="9523"/>
        </w:tabs>
        <w:rPr>
          <w:del w:id="6456" w:author="Jeff Holt" w:date="2008-05-30T16:01:00Z"/>
          <w:noProof/>
          <w:sz w:val="18"/>
          <w:szCs w:val="18"/>
          <w:lang w:bidi="ar-SA"/>
        </w:rPr>
      </w:pPr>
      <w:del w:id="6457" w:author="Jeff Holt" w:date="2008-05-30T16:01:00Z">
        <w:r w:rsidRPr="00415162">
          <w:rPr>
            <w:rPrChange w:id="6458" w:author="Jeff Holt" w:date="2008-05-30T16:01:00Z">
              <w:rPr>
                <w:rStyle w:val="Hyperlink"/>
                <w:noProof/>
                <w:sz w:val="18"/>
                <w:szCs w:val="18"/>
              </w:rPr>
            </w:rPrChange>
          </w:rPr>
          <w:delText>Figure 5</w:delText>
        </w:r>
        <w:r w:rsidRPr="00415162">
          <w:rPr>
            <w:rPrChange w:id="6459" w:author="Jeff Holt" w:date="2008-05-30T16:01:00Z">
              <w:rPr>
                <w:rStyle w:val="Hyperlink"/>
                <w:noProof/>
                <w:sz w:val="18"/>
                <w:szCs w:val="18"/>
              </w:rPr>
            </w:rPrChange>
          </w:rPr>
          <w:noBreakHyphen/>
          <w:delText>41 Comparison of monthly average modeled and observed flows at S-78 for the validation period</w:delText>
        </w:r>
        <w:r w:rsidR="00A51DDF" w:rsidRPr="00A51DDF" w:rsidDel="00481D09">
          <w:rPr>
            <w:noProof/>
            <w:webHidden/>
            <w:sz w:val="18"/>
            <w:szCs w:val="18"/>
          </w:rPr>
          <w:tab/>
        </w:r>
        <w:r w:rsidR="00F37374" w:rsidDel="00481D09">
          <w:rPr>
            <w:noProof/>
            <w:webHidden/>
            <w:sz w:val="18"/>
            <w:szCs w:val="18"/>
          </w:rPr>
          <w:delText>59</w:delText>
        </w:r>
      </w:del>
    </w:p>
    <w:p w:rsidR="00A51DDF" w:rsidRPr="00A51DDF" w:rsidDel="00481D09" w:rsidRDefault="00415162">
      <w:pPr>
        <w:pStyle w:val="TableofFigures"/>
        <w:tabs>
          <w:tab w:val="right" w:leader="dot" w:pos="9523"/>
        </w:tabs>
        <w:rPr>
          <w:del w:id="6460" w:author="Jeff Holt" w:date="2008-05-30T16:01:00Z"/>
          <w:noProof/>
          <w:sz w:val="18"/>
          <w:szCs w:val="18"/>
          <w:lang w:bidi="ar-SA"/>
        </w:rPr>
      </w:pPr>
      <w:del w:id="6461" w:author="Jeff Holt" w:date="2008-05-30T16:01:00Z">
        <w:r w:rsidRPr="00415162">
          <w:rPr>
            <w:rPrChange w:id="6462" w:author="Jeff Holt" w:date="2008-05-30T16:01:00Z">
              <w:rPr>
                <w:rStyle w:val="Hyperlink"/>
                <w:rFonts w:cs="Arial"/>
                <w:noProof/>
                <w:sz w:val="18"/>
                <w:szCs w:val="18"/>
              </w:rPr>
            </w:rPrChange>
          </w:rPr>
          <w:delText>Figure 5</w:delText>
        </w:r>
        <w:r w:rsidRPr="00415162">
          <w:rPr>
            <w:rPrChange w:id="6463" w:author="Jeff Holt" w:date="2008-05-30T16:01:00Z">
              <w:rPr>
                <w:rStyle w:val="Hyperlink"/>
                <w:rFonts w:cs="Arial"/>
                <w:noProof/>
                <w:sz w:val="18"/>
                <w:szCs w:val="18"/>
              </w:rPr>
            </w:rPrChange>
          </w:rPr>
          <w:noBreakHyphen/>
          <w:delText>42 Comparison of monthly average modeled and observed flows at the San Carlos Canal gage for the validation period.</w:delText>
        </w:r>
        <w:r w:rsidR="00A51DDF" w:rsidRPr="00A51DDF" w:rsidDel="00481D09">
          <w:rPr>
            <w:noProof/>
            <w:webHidden/>
            <w:sz w:val="18"/>
            <w:szCs w:val="18"/>
          </w:rPr>
          <w:tab/>
        </w:r>
        <w:r w:rsidR="00F37374" w:rsidDel="00481D09">
          <w:rPr>
            <w:noProof/>
            <w:webHidden/>
            <w:sz w:val="18"/>
            <w:szCs w:val="18"/>
          </w:rPr>
          <w:delText>59</w:delText>
        </w:r>
      </w:del>
    </w:p>
    <w:p w:rsidR="00A51DDF" w:rsidRPr="00A51DDF" w:rsidDel="00481D09" w:rsidRDefault="00415162">
      <w:pPr>
        <w:pStyle w:val="TableofFigures"/>
        <w:tabs>
          <w:tab w:val="right" w:leader="dot" w:pos="9523"/>
        </w:tabs>
        <w:rPr>
          <w:del w:id="6464" w:author="Jeff Holt" w:date="2008-05-30T16:01:00Z"/>
          <w:noProof/>
          <w:sz w:val="18"/>
          <w:szCs w:val="18"/>
          <w:lang w:bidi="ar-SA"/>
        </w:rPr>
      </w:pPr>
      <w:del w:id="6465" w:author="Jeff Holt" w:date="2008-05-30T16:01:00Z">
        <w:r w:rsidRPr="00415162">
          <w:rPr>
            <w:rPrChange w:id="6466" w:author="Jeff Holt" w:date="2008-05-30T16:01:00Z">
              <w:rPr>
                <w:rStyle w:val="Hyperlink"/>
                <w:noProof/>
                <w:sz w:val="18"/>
                <w:szCs w:val="18"/>
              </w:rPr>
            </w:rPrChange>
          </w:rPr>
          <w:delText>Figure 5</w:delText>
        </w:r>
        <w:r w:rsidRPr="00415162">
          <w:rPr>
            <w:rPrChange w:id="6467" w:author="Jeff Holt" w:date="2008-05-30T16:01:00Z">
              <w:rPr>
                <w:rStyle w:val="Hyperlink"/>
                <w:noProof/>
                <w:sz w:val="18"/>
                <w:szCs w:val="18"/>
              </w:rPr>
            </w:rPrChange>
          </w:rPr>
          <w:noBreakHyphen/>
          <w:delText>43 Water quality monitoring stations in the Caloosahatchee River watershed that were used for model calibration and validation.</w:delText>
        </w:r>
        <w:r w:rsidR="00A51DDF" w:rsidRPr="00A51DDF" w:rsidDel="00481D09">
          <w:rPr>
            <w:noProof/>
            <w:webHidden/>
            <w:sz w:val="18"/>
            <w:szCs w:val="18"/>
          </w:rPr>
          <w:tab/>
        </w:r>
        <w:r w:rsidR="00F37374" w:rsidDel="00481D09">
          <w:rPr>
            <w:noProof/>
            <w:webHidden/>
            <w:sz w:val="18"/>
            <w:szCs w:val="18"/>
          </w:rPr>
          <w:delText>62</w:delText>
        </w:r>
      </w:del>
    </w:p>
    <w:p w:rsidR="00A51DDF" w:rsidRPr="00A51DDF" w:rsidDel="00481D09" w:rsidRDefault="00415162">
      <w:pPr>
        <w:pStyle w:val="TableofFigures"/>
        <w:tabs>
          <w:tab w:val="right" w:leader="dot" w:pos="9523"/>
        </w:tabs>
        <w:rPr>
          <w:del w:id="6468" w:author="Jeff Holt" w:date="2008-05-30T16:01:00Z"/>
          <w:noProof/>
          <w:sz w:val="18"/>
          <w:szCs w:val="18"/>
          <w:lang w:bidi="ar-SA"/>
        </w:rPr>
      </w:pPr>
      <w:del w:id="6469" w:author="Jeff Holt" w:date="2008-05-30T16:01:00Z">
        <w:r w:rsidRPr="00415162">
          <w:rPr>
            <w:rPrChange w:id="6470" w:author="Jeff Holt" w:date="2008-05-30T16:01:00Z">
              <w:rPr>
                <w:rStyle w:val="Hyperlink"/>
                <w:rFonts w:cs="Arial"/>
                <w:noProof/>
                <w:sz w:val="18"/>
                <w:szCs w:val="18"/>
              </w:rPr>
            </w:rPrChange>
          </w:rPr>
          <w:delText>Figure 5</w:delText>
        </w:r>
        <w:r w:rsidRPr="00415162">
          <w:rPr>
            <w:rPrChange w:id="6471" w:author="Jeff Holt" w:date="2008-05-30T16:01:00Z">
              <w:rPr>
                <w:rStyle w:val="Hyperlink"/>
                <w:rFonts w:cs="Arial"/>
                <w:noProof/>
                <w:sz w:val="18"/>
                <w:szCs w:val="18"/>
              </w:rPr>
            </w:rPrChange>
          </w:rPr>
          <w:noBreakHyphen/>
          <w:delText>44 Modeled and observed water temperature at the S-79 station for the model calibration period</w:delText>
        </w:r>
        <w:r w:rsidR="00A51DDF" w:rsidRPr="00A51DDF" w:rsidDel="00481D09">
          <w:rPr>
            <w:noProof/>
            <w:webHidden/>
            <w:sz w:val="18"/>
            <w:szCs w:val="18"/>
          </w:rPr>
          <w:tab/>
        </w:r>
        <w:r w:rsidR="00F37374" w:rsidDel="00481D09">
          <w:rPr>
            <w:noProof/>
            <w:webHidden/>
            <w:sz w:val="18"/>
            <w:szCs w:val="18"/>
          </w:rPr>
          <w:delText>63</w:delText>
        </w:r>
      </w:del>
    </w:p>
    <w:p w:rsidR="00A51DDF" w:rsidRPr="00A51DDF" w:rsidDel="00481D09" w:rsidRDefault="00415162">
      <w:pPr>
        <w:pStyle w:val="TableofFigures"/>
        <w:tabs>
          <w:tab w:val="right" w:leader="dot" w:pos="9523"/>
        </w:tabs>
        <w:rPr>
          <w:del w:id="6472" w:author="Jeff Holt" w:date="2008-05-30T16:01:00Z"/>
          <w:noProof/>
          <w:sz w:val="18"/>
          <w:szCs w:val="18"/>
          <w:lang w:bidi="ar-SA"/>
        </w:rPr>
      </w:pPr>
      <w:del w:id="6473" w:author="Jeff Holt" w:date="2008-05-30T16:01:00Z">
        <w:r w:rsidRPr="00415162">
          <w:rPr>
            <w:rPrChange w:id="6474" w:author="Jeff Holt" w:date="2008-05-30T16:01:00Z">
              <w:rPr>
                <w:rStyle w:val="Hyperlink"/>
                <w:rFonts w:cs="Arial"/>
                <w:noProof/>
                <w:sz w:val="18"/>
                <w:szCs w:val="18"/>
              </w:rPr>
            </w:rPrChange>
          </w:rPr>
          <w:delText>Figure 5</w:delText>
        </w:r>
        <w:r w:rsidRPr="00415162">
          <w:rPr>
            <w:rPrChange w:id="6475" w:author="Jeff Holt" w:date="2008-05-30T16:01:00Z">
              <w:rPr>
                <w:rStyle w:val="Hyperlink"/>
                <w:rFonts w:cs="Arial"/>
                <w:noProof/>
                <w:sz w:val="18"/>
                <w:szCs w:val="18"/>
              </w:rPr>
            </w:rPrChange>
          </w:rPr>
          <w:noBreakHyphen/>
          <w:delText>45 Modeled and observed TSS concentrations at the S-79 station for the model calibration period</w:delText>
        </w:r>
        <w:r w:rsidR="00A51DDF" w:rsidRPr="00A51DDF" w:rsidDel="00481D09">
          <w:rPr>
            <w:noProof/>
            <w:webHidden/>
            <w:sz w:val="18"/>
            <w:szCs w:val="18"/>
          </w:rPr>
          <w:tab/>
        </w:r>
        <w:r w:rsidR="00F37374" w:rsidDel="00481D09">
          <w:rPr>
            <w:noProof/>
            <w:webHidden/>
            <w:sz w:val="18"/>
            <w:szCs w:val="18"/>
          </w:rPr>
          <w:delText>63</w:delText>
        </w:r>
      </w:del>
    </w:p>
    <w:p w:rsidR="00A51DDF" w:rsidRPr="00A51DDF" w:rsidDel="00481D09" w:rsidRDefault="00415162">
      <w:pPr>
        <w:pStyle w:val="TableofFigures"/>
        <w:tabs>
          <w:tab w:val="right" w:leader="dot" w:pos="9523"/>
        </w:tabs>
        <w:rPr>
          <w:del w:id="6476" w:author="Jeff Holt" w:date="2008-05-30T16:01:00Z"/>
          <w:noProof/>
          <w:sz w:val="18"/>
          <w:szCs w:val="18"/>
          <w:lang w:bidi="ar-SA"/>
        </w:rPr>
      </w:pPr>
      <w:del w:id="6477" w:author="Jeff Holt" w:date="2008-05-30T16:01:00Z">
        <w:r w:rsidRPr="00415162">
          <w:rPr>
            <w:rPrChange w:id="6478" w:author="Jeff Holt" w:date="2008-05-30T16:01:00Z">
              <w:rPr>
                <w:rStyle w:val="Hyperlink"/>
                <w:rFonts w:cs="Arial"/>
                <w:noProof/>
                <w:sz w:val="18"/>
                <w:szCs w:val="18"/>
              </w:rPr>
            </w:rPrChange>
          </w:rPr>
          <w:delText>Figure 5</w:delText>
        </w:r>
        <w:r w:rsidRPr="00415162">
          <w:rPr>
            <w:rPrChange w:id="6479" w:author="Jeff Holt" w:date="2008-05-30T16:01:00Z">
              <w:rPr>
                <w:rStyle w:val="Hyperlink"/>
                <w:rFonts w:cs="Arial"/>
                <w:noProof/>
                <w:sz w:val="18"/>
                <w:szCs w:val="18"/>
              </w:rPr>
            </w:rPrChange>
          </w:rPr>
          <w:noBreakHyphen/>
          <w:delText>46 Modeled and observed nitrate plus nitrite concentrations at the S-79 station for the model calibration period</w:delText>
        </w:r>
        <w:r w:rsidR="00A51DDF" w:rsidRPr="00A51DDF" w:rsidDel="00481D09">
          <w:rPr>
            <w:noProof/>
            <w:webHidden/>
            <w:sz w:val="18"/>
            <w:szCs w:val="18"/>
          </w:rPr>
          <w:tab/>
        </w:r>
        <w:r w:rsidR="00F37374" w:rsidDel="00481D09">
          <w:rPr>
            <w:noProof/>
            <w:webHidden/>
            <w:sz w:val="18"/>
            <w:szCs w:val="18"/>
          </w:rPr>
          <w:delText>64</w:delText>
        </w:r>
      </w:del>
    </w:p>
    <w:p w:rsidR="00A51DDF" w:rsidRPr="00A51DDF" w:rsidDel="00481D09" w:rsidRDefault="00415162">
      <w:pPr>
        <w:pStyle w:val="TableofFigures"/>
        <w:tabs>
          <w:tab w:val="right" w:leader="dot" w:pos="9523"/>
        </w:tabs>
        <w:rPr>
          <w:del w:id="6480" w:author="Jeff Holt" w:date="2008-05-30T16:01:00Z"/>
          <w:noProof/>
          <w:sz w:val="18"/>
          <w:szCs w:val="18"/>
          <w:lang w:bidi="ar-SA"/>
        </w:rPr>
      </w:pPr>
      <w:del w:id="6481" w:author="Jeff Holt" w:date="2008-05-30T16:01:00Z">
        <w:r w:rsidRPr="00415162">
          <w:rPr>
            <w:rPrChange w:id="6482" w:author="Jeff Holt" w:date="2008-05-30T16:01:00Z">
              <w:rPr>
                <w:rStyle w:val="Hyperlink"/>
                <w:noProof/>
                <w:sz w:val="18"/>
                <w:szCs w:val="18"/>
              </w:rPr>
            </w:rPrChange>
          </w:rPr>
          <w:delText>Figure 5</w:delText>
        </w:r>
        <w:r w:rsidRPr="00415162">
          <w:rPr>
            <w:rPrChange w:id="6483" w:author="Jeff Holt" w:date="2008-05-30T16:01:00Z">
              <w:rPr>
                <w:rStyle w:val="Hyperlink"/>
                <w:noProof/>
                <w:sz w:val="18"/>
                <w:szCs w:val="18"/>
              </w:rPr>
            </w:rPrChange>
          </w:rPr>
          <w:noBreakHyphen/>
          <w:delText>47 Modeled and observed TKN concentrations at the S-79 station for the model calibration period</w:delText>
        </w:r>
        <w:r w:rsidR="00A51DDF" w:rsidRPr="00A51DDF" w:rsidDel="00481D09">
          <w:rPr>
            <w:noProof/>
            <w:webHidden/>
            <w:sz w:val="18"/>
            <w:szCs w:val="18"/>
          </w:rPr>
          <w:tab/>
        </w:r>
        <w:r w:rsidR="00F37374" w:rsidDel="00481D09">
          <w:rPr>
            <w:noProof/>
            <w:webHidden/>
            <w:sz w:val="18"/>
            <w:szCs w:val="18"/>
          </w:rPr>
          <w:delText>64</w:delText>
        </w:r>
      </w:del>
    </w:p>
    <w:p w:rsidR="00A51DDF" w:rsidRPr="00A51DDF" w:rsidDel="00481D09" w:rsidRDefault="00415162">
      <w:pPr>
        <w:pStyle w:val="TableofFigures"/>
        <w:tabs>
          <w:tab w:val="right" w:leader="dot" w:pos="9523"/>
        </w:tabs>
        <w:rPr>
          <w:del w:id="6484" w:author="Jeff Holt" w:date="2008-05-30T16:01:00Z"/>
          <w:noProof/>
          <w:sz w:val="18"/>
          <w:szCs w:val="18"/>
          <w:lang w:bidi="ar-SA"/>
        </w:rPr>
      </w:pPr>
      <w:del w:id="6485" w:author="Jeff Holt" w:date="2008-05-30T16:01:00Z">
        <w:r w:rsidRPr="00415162">
          <w:rPr>
            <w:rPrChange w:id="6486" w:author="Jeff Holt" w:date="2008-05-30T16:01:00Z">
              <w:rPr>
                <w:rStyle w:val="Hyperlink"/>
                <w:rFonts w:cs="Arial"/>
                <w:noProof/>
                <w:sz w:val="18"/>
                <w:szCs w:val="18"/>
              </w:rPr>
            </w:rPrChange>
          </w:rPr>
          <w:lastRenderedPageBreak/>
          <w:delText>Figure 5</w:delText>
        </w:r>
        <w:r w:rsidRPr="00415162">
          <w:rPr>
            <w:rPrChange w:id="6487" w:author="Jeff Holt" w:date="2008-05-30T16:01:00Z">
              <w:rPr>
                <w:rStyle w:val="Hyperlink"/>
                <w:rFonts w:cs="Arial"/>
                <w:noProof/>
                <w:sz w:val="18"/>
                <w:szCs w:val="18"/>
              </w:rPr>
            </w:rPrChange>
          </w:rPr>
          <w:noBreakHyphen/>
          <w:delText>48 Modeled and observed ammonia concentrations at the S-79 station for the model calibration period.</w:delText>
        </w:r>
        <w:r w:rsidR="00A51DDF" w:rsidRPr="00A51DDF" w:rsidDel="00481D09">
          <w:rPr>
            <w:noProof/>
            <w:webHidden/>
            <w:sz w:val="18"/>
            <w:szCs w:val="18"/>
          </w:rPr>
          <w:tab/>
        </w:r>
        <w:r w:rsidR="00F37374" w:rsidDel="00481D09">
          <w:rPr>
            <w:noProof/>
            <w:webHidden/>
            <w:sz w:val="18"/>
            <w:szCs w:val="18"/>
          </w:rPr>
          <w:delText>65</w:delText>
        </w:r>
      </w:del>
    </w:p>
    <w:p w:rsidR="00A51DDF" w:rsidRPr="00A51DDF" w:rsidDel="00481D09" w:rsidRDefault="00415162">
      <w:pPr>
        <w:pStyle w:val="TableofFigures"/>
        <w:tabs>
          <w:tab w:val="right" w:leader="dot" w:pos="9523"/>
        </w:tabs>
        <w:rPr>
          <w:del w:id="6488" w:author="Jeff Holt" w:date="2008-05-30T16:01:00Z"/>
          <w:noProof/>
          <w:sz w:val="18"/>
          <w:szCs w:val="18"/>
          <w:lang w:bidi="ar-SA"/>
        </w:rPr>
      </w:pPr>
      <w:del w:id="6489" w:author="Jeff Holt" w:date="2008-05-30T16:01:00Z">
        <w:r w:rsidRPr="00415162">
          <w:rPr>
            <w:rPrChange w:id="6490" w:author="Jeff Holt" w:date="2008-05-30T16:01:00Z">
              <w:rPr>
                <w:rStyle w:val="Hyperlink"/>
                <w:rFonts w:cs="Arial"/>
                <w:noProof/>
                <w:sz w:val="18"/>
                <w:szCs w:val="18"/>
              </w:rPr>
            </w:rPrChange>
          </w:rPr>
          <w:delText>Figure 5</w:delText>
        </w:r>
        <w:r w:rsidRPr="00415162">
          <w:rPr>
            <w:rPrChange w:id="6491" w:author="Jeff Holt" w:date="2008-05-30T16:01:00Z">
              <w:rPr>
                <w:rStyle w:val="Hyperlink"/>
                <w:rFonts w:cs="Arial"/>
                <w:noProof/>
                <w:sz w:val="18"/>
                <w:szCs w:val="18"/>
              </w:rPr>
            </w:rPrChange>
          </w:rPr>
          <w:noBreakHyphen/>
          <w:delText>49 Modeled and observed phosphate concentrations at the S-79 station for the model calibration period.</w:delText>
        </w:r>
        <w:r w:rsidR="00A51DDF" w:rsidRPr="00A51DDF" w:rsidDel="00481D09">
          <w:rPr>
            <w:noProof/>
            <w:webHidden/>
            <w:sz w:val="18"/>
            <w:szCs w:val="18"/>
          </w:rPr>
          <w:tab/>
        </w:r>
        <w:r w:rsidR="00F37374" w:rsidDel="00481D09">
          <w:rPr>
            <w:noProof/>
            <w:webHidden/>
            <w:sz w:val="18"/>
            <w:szCs w:val="18"/>
          </w:rPr>
          <w:delText>65</w:delText>
        </w:r>
      </w:del>
    </w:p>
    <w:p w:rsidR="00A51DDF" w:rsidRPr="00A51DDF" w:rsidDel="00481D09" w:rsidRDefault="00415162">
      <w:pPr>
        <w:pStyle w:val="TableofFigures"/>
        <w:tabs>
          <w:tab w:val="right" w:leader="dot" w:pos="9523"/>
        </w:tabs>
        <w:rPr>
          <w:del w:id="6492" w:author="Jeff Holt" w:date="2008-05-30T16:01:00Z"/>
          <w:noProof/>
          <w:sz w:val="18"/>
          <w:szCs w:val="18"/>
          <w:lang w:bidi="ar-SA"/>
        </w:rPr>
      </w:pPr>
      <w:del w:id="6493" w:author="Jeff Holt" w:date="2008-05-30T16:01:00Z">
        <w:r w:rsidRPr="00415162">
          <w:rPr>
            <w:rPrChange w:id="6494" w:author="Jeff Holt" w:date="2008-05-30T16:01:00Z">
              <w:rPr>
                <w:rStyle w:val="Hyperlink"/>
                <w:rFonts w:cs="Arial"/>
                <w:noProof/>
                <w:sz w:val="18"/>
                <w:szCs w:val="18"/>
              </w:rPr>
            </w:rPrChange>
          </w:rPr>
          <w:delText>Figure 5</w:delText>
        </w:r>
        <w:r w:rsidRPr="00415162">
          <w:rPr>
            <w:rPrChange w:id="6495" w:author="Jeff Holt" w:date="2008-05-30T16:01:00Z">
              <w:rPr>
                <w:rStyle w:val="Hyperlink"/>
                <w:rFonts w:cs="Arial"/>
                <w:noProof/>
                <w:sz w:val="18"/>
                <w:szCs w:val="18"/>
              </w:rPr>
            </w:rPrChange>
          </w:rPr>
          <w:noBreakHyphen/>
          <w:delText>50 Modeled and observed dissolved oxygen concentrations at the S-79 station for the model calibration period</w:delText>
        </w:r>
        <w:r w:rsidR="00A51DDF" w:rsidRPr="00A51DDF" w:rsidDel="00481D09">
          <w:rPr>
            <w:noProof/>
            <w:webHidden/>
            <w:sz w:val="18"/>
            <w:szCs w:val="18"/>
          </w:rPr>
          <w:tab/>
        </w:r>
        <w:r w:rsidR="00F37374" w:rsidDel="00481D09">
          <w:rPr>
            <w:noProof/>
            <w:webHidden/>
            <w:sz w:val="18"/>
            <w:szCs w:val="18"/>
          </w:rPr>
          <w:delText>66</w:delText>
        </w:r>
      </w:del>
    </w:p>
    <w:p w:rsidR="00A51DDF" w:rsidRPr="00A51DDF" w:rsidDel="00481D09" w:rsidRDefault="00415162">
      <w:pPr>
        <w:pStyle w:val="TableofFigures"/>
        <w:tabs>
          <w:tab w:val="right" w:leader="dot" w:pos="9523"/>
        </w:tabs>
        <w:rPr>
          <w:del w:id="6496" w:author="Jeff Holt" w:date="2008-05-30T16:01:00Z"/>
          <w:noProof/>
          <w:sz w:val="18"/>
          <w:szCs w:val="18"/>
          <w:lang w:bidi="ar-SA"/>
        </w:rPr>
      </w:pPr>
      <w:del w:id="6497" w:author="Jeff Holt" w:date="2008-05-30T16:01:00Z">
        <w:r w:rsidRPr="00415162">
          <w:rPr>
            <w:rPrChange w:id="6498" w:author="Jeff Holt" w:date="2008-05-30T16:01:00Z">
              <w:rPr>
                <w:rStyle w:val="Hyperlink"/>
                <w:rFonts w:cs="Arial"/>
                <w:noProof/>
                <w:sz w:val="18"/>
                <w:szCs w:val="18"/>
              </w:rPr>
            </w:rPrChange>
          </w:rPr>
          <w:delText>Figure 5</w:delText>
        </w:r>
        <w:r w:rsidRPr="00415162">
          <w:rPr>
            <w:rPrChange w:id="6499" w:author="Jeff Holt" w:date="2008-05-30T16:01:00Z">
              <w:rPr>
                <w:rStyle w:val="Hyperlink"/>
                <w:rFonts w:cs="Arial"/>
                <w:noProof/>
                <w:sz w:val="18"/>
                <w:szCs w:val="18"/>
              </w:rPr>
            </w:rPrChange>
          </w:rPr>
          <w:noBreakHyphen/>
          <w:delText>51 Modeled and observed water temperature at the S-78 station for the model calibration period</w:delText>
        </w:r>
        <w:r w:rsidR="00A51DDF" w:rsidRPr="00A51DDF" w:rsidDel="00481D09">
          <w:rPr>
            <w:noProof/>
            <w:webHidden/>
            <w:sz w:val="18"/>
            <w:szCs w:val="18"/>
          </w:rPr>
          <w:tab/>
        </w:r>
        <w:r w:rsidR="00F37374" w:rsidDel="00481D09">
          <w:rPr>
            <w:noProof/>
            <w:webHidden/>
            <w:sz w:val="18"/>
            <w:szCs w:val="18"/>
          </w:rPr>
          <w:delText>66</w:delText>
        </w:r>
      </w:del>
    </w:p>
    <w:p w:rsidR="00A51DDF" w:rsidRPr="00A51DDF" w:rsidDel="00481D09" w:rsidRDefault="00415162">
      <w:pPr>
        <w:pStyle w:val="TableofFigures"/>
        <w:tabs>
          <w:tab w:val="right" w:leader="dot" w:pos="9523"/>
        </w:tabs>
        <w:rPr>
          <w:del w:id="6500" w:author="Jeff Holt" w:date="2008-05-30T16:01:00Z"/>
          <w:noProof/>
          <w:sz w:val="18"/>
          <w:szCs w:val="18"/>
          <w:lang w:bidi="ar-SA"/>
        </w:rPr>
      </w:pPr>
      <w:del w:id="6501" w:author="Jeff Holt" w:date="2008-05-30T16:01:00Z">
        <w:r w:rsidRPr="00415162">
          <w:rPr>
            <w:rPrChange w:id="6502" w:author="Jeff Holt" w:date="2008-05-30T16:01:00Z">
              <w:rPr>
                <w:rStyle w:val="Hyperlink"/>
                <w:rFonts w:cs="Arial"/>
                <w:noProof/>
                <w:sz w:val="18"/>
                <w:szCs w:val="18"/>
              </w:rPr>
            </w:rPrChange>
          </w:rPr>
          <w:delText>Figure 5</w:delText>
        </w:r>
        <w:r w:rsidRPr="00415162">
          <w:rPr>
            <w:rPrChange w:id="6503" w:author="Jeff Holt" w:date="2008-05-30T16:01:00Z">
              <w:rPr>
                <w:rStyle w:val="Hyperlink"/>
                <w:rFonts w:cs="Arial"/>
                <w:noProof/>
                <w:sz w:val="18"/>
                <w:szCs w:val="18"/>
              </w:rPr>
            </w:rPrChange>
          </w:rPr>
          <w:noBreakHyphen/>
          <w:delText>52 Modeled and observed total suspended solids concentrations at the S-78 station for model calibration period</w:delText>
        </w:r>
        <w:r w:rsidR="00A51DDF" w:rsidRPr="00A51DDF" w:rsidDel="00481D09">
          <w:rPr>
            <w:noProof/>
            <w:webHidden/>
            <w:sz w:val="18"/>
            <w:szCs w:val="18"/>
          </w:rPr>
          <w:tab/>
        </w:r>
        <w:r w:rsidR="00F37374" w:rsidDel="00481D09">
          <w:rPr>
            <w:noProof/>
            <w:webHidden/>
            <w:sz w:val="18"/>
            <w:szCs w:val="18"/>
          </w:rPr>
          <w:delText>67</w:delText>
        </w:r>
      </w:del>
    </w:p>
    <w:p w:rsidR="00A51DDF" w:rsidRPr="00A51DDF" w:rsidDel="00481D09" w:rsidRDefault="00415162">
      <w:pPr>
        <w:pStyle w:val="TableofFigures"/>
        <w:tabs>
          <w:tab w:val="right" w:leader="dot" w:pos="9523"/>
        </w:tabs>
        <w:rPr>
          <w:del w:id="6504" w:author="Jeff Holt" w:date="2008-05-30T16:01:00Z"/>
          <w:noProof/>
          <w:sz w:val="18"/>
          <w:szCs w:val="18"/>
          <w:lang w:bidi="ar-SA"/>
        </w:rPr>
      </w:pPr>
      <w:del w:id="6505" w:author="Jeff Holt" w:date="2008-05-30T16:01:00Z">
        <w:r w:rsidRPr="00415162">
          <w:rPr>
            <w:rPrChange w:id="6506" w:author="Jeff Holt" w:date="2008-05-30T16:01:00Z">
              <w:rPr>
                <w:rStyle w:val="Hyperlink"/>
                <w:rFonts w:cs="Arial"/>
                <w:noProof/>
                <w:sz w:val="18"/>
                <w:szCs w:val="18"/>
              </w:rPr>
            </w:rPrChange>
          </w:rPr>
          <w:delText>Figure 5</w:delText>
        </w:r>
        <w:r w:rsidRPr="00415162">
          <w:rPr>
            <w:rPrChange w:id="6507" w:author="Jeff Holt" w:date="2008-05-30T16:01:00Z">
              <w:rPr>
                <w:rStyle w:val="Hyperlink"/>
                <w:rFonts w:cs="Arial"/>
                <w:noProof/>
                <w:sz w:val="18"/>
                <w:szCs w:val="18"/>
              </w:rPr>
            </w:rPrChange>
          </w:rPr>
          <w:noBreakHyphen/>
          <w:delText>53 . Modeled and observed nitrate plus nitrite concentrations at the S-78 station for the model calibration period.</w:delText>
        </w:r>
        <w:r w:rsidR="00A51DDF" w:rsidRPr="00A51DDF" w:rsidDel="00481D09">
          <w:rPr>
            <w:noProof/>
            <w:webHidden/>
            <w:sz w:val="18"/>
            <w:szCs w:val="18"/>
          </w:rPr>
          <w:tab/>
        </w:r>
        <w:r w:rsidR="00F37374" w:rsidDel="00481D09">
          <w:rPr>
            <w:noProof/>
            <w:webHidden/>
            <w:sz w:val="18"/>
            <w:szCs w:val="18"/>
          </w:rPr>
          <w:delText>67</w:delText>
        </w:r>
      </w:del>
    </w:p>
    <w:p w:rsidR="00A51DDF" w:rsidRPr="00A51DDF" w:rsidDel="00481D09" w:rsidRDefault="00415162">
      <w:pPr>
        <w:pStyle w:val="TableofFigures"/>
        <w:tabs>
          <w:tab w:val="right" w:leader="dot" w:pos="9523"/>
        </w:tabs>
        <w:rPr>
          <w:del w:id="6508" w:author="Jeff Holt" w:date="2008-05-30T16:01:00Z"/>
          <w:noProof/>
          <w:sz w:val="18"/>
          <w:szCs w:val="18"/>
          <w:lang w:bidi="ar-SA"/>
        </w:rPr>
      </w:pPr>
      <w:del w:id="6509" w:author="Jeff Holt" w:date="2008-05-30T16:01:00Z">
        <w:r w:rsidRPr="00415162">
          <w:rPr>
            <w:rPrChange w:id="6510" w:author="Jeff Holt" w:date="2008-05-30T16:01:00Z">
              <w:rPr>
                <w:rStyle w:val="Hyperlink"/>
                <w:noProof/>
                <w:sz w:val="18"/>
                <w:szCs w:val="18"/>
              </w:rPr>
            </w:rPrChange>
          </w:rPr>
          <w:delText>Figure 5</w:delText>
        </w:r>
        <w:r w:rsidRPr="00415162">
          <w:rPr>
            <w:rPrChange w:id="6511" w:author="Jeff Holt" w:date="2008-05-30T16:01:00Z">
              <w:rPr>
                <w:rStyle w:val="Hyperlink"/>
                <w:noProof/>
                <w:sz w:val="18"/>
                <w:szCs w:val="18"/>
              </w:rPr>
            </w:rPrChange>
          </w:rPr>
          <w:noBreakHyphen/>
          <w:delText>54 Modeled and observed TKN concentrations at the S-78 station for the model calibration period</w:delText>
        </w:r>
        <w:r w:rsidR="00A51DDF" w:rsidRPr="00A51DDF" w:rsidDel="00481D09">
          <w:rPr>
            <w:noProof/>
            <w:webHidden/>
            <w:sz w:val="18"/>
            <w:szCs w:val="18"/>
          </w:rPr>
          <w:tab/>
        </w:r>
        <w:r w:rsidR="00F37374" w:rsidDel="00481D09">
          <w:rPr>
            <w:noProof/>
            <w:webHidden/>
            <w:sz w:val="18"/>
            <w:szCs w:val="18"/>
          </w:rPr>
          <w:delText>68</w:delText>
        </w:r>
      </w:del>
    </w:p>
    <w:p w:rsidR="00A51DDF" w:rsidRPr="00A51DDF" w:rsidDel="00481D09" w:rsidRDefault="00415162">
      <w:pPr>
        <w:pStyle w:val="TableofFigures"/>
        <w:tabs>
          <w:tab w:val="right" w:leader="dot" w:pos="9523"/>
        </w:tabs>
        <w:rPr>
          <w:del w:id="6512" w:author="Jeff Holt" w:date="2008-05-30T16:01:00Z"/>
          <w:noProof/>
          <w:sz w:val="18"/>
          <w:szCs w:val="18"/>
          <w:lang w:bidi="ar-SA"/>
        </w:rPr>
      </w:pPr>
      <w:del w:id="6513" w:author="Jeff Holt" w:date="2008-05-30T16:01:00Z">
        <w:r w:rsidRPr="00415162">
          <w:rPr>
            <w:rPrChange w:id="6514" w:author="Jeff Holt" w:date="2008-05-30T16:01:00Z">
              <w:rPr>
                <w:rStyle w:val="Hyperlink"/>
                <w:rFonts w:cs="Arial"/>
                <w:noProof/>
                <w:sz w:val="18"/>
                <w:szCs w:val="18"/>
              </w:rPr>
            </w:rPrChange>
          </w:rPr>
          <w:delText>Figure 5</w:delText>
        </w:r>
        <w:r w:rsidRPr="00415162">
          <w:rPr>
            <w:rPrChange w:id="6515" w:author="Jeff Holt" w:date="2008-05-30T16:01:00Z">
              <w:rPr>
                <w:rStyle w:val="Hyperlink"/>
                <w:rFonts w:cs="Arial"/>
                <w:noProof/>
                <w:sz w:val="18"/>
                <w:szCs w:val="18"/>
              </w:rPr>
            </w:rPrChange>
          </w:rPr>
          <w:noBreakHyphen/>
          <w:delText>55 Modeled and observed ammonia concentrations at the S-78 station for the model calibration period.</w:delText>
        </w:r>
        <w:r w:rsidR="00A51DDF" w:rsidRPr="00A51DDF" w:rsidDel="00481D09">
          <w:rPr>
            <w:noProof/>
            <w:webHidden/>
            <w:sz w:val="18"/>
            <w:szCs w:val="18"/>
          </w:rPr>
          <w:tab/>
        </w:r>
        <w:r w:rsidR="00F37374" w:rsidDel="00481D09">
          <w:rPr>
            <w:noProof/>
            <w:webHidden/>
            <w:sz w:val="18"/>
            <w:szCs w:val="18"/>
          </w:rPr>
          <w:delText>68</w:delText>
        </w:r>
      </w:del>
    </w:p>
    <w:p w:rsidR="00A51DDF" w:rsidRPr="00A51DDF" w:rsidDel="00481D09" w:rsidRDefault="00415162">
      <w:pPr>
        <w:pStyle w:val="TableofFigures"/>
        <w:tabs>
          <w:tab w:val="right" w:leader="dot" w:pos="9523"/>
        </w:tabs>
        <w:rPr>
          <w:del w:id="6516" w:author="Jeff Holt" w:date="2008-05-30T16:01:00Z"/>
          <w:noProof/>
          <w:sz w:val="18"/>
          <w:szCs w:val="18"/>
          <w:lang w:bidi="ar-SA"/>
        </w:rPr>
      </w:pPr>
      <w:del w:id="6517" w:author="Jeff Holt" w:date="2008-05-30T16:01:00Z">
        <w:r w:rsidRPr="00415162">
          <w:rPr>
            <w:rPrChange w:id="6518" w:author="Jeff Holt" w:date="2008-05-30T16:01:00Z">
              <w:rPr>
                <w:rStyle w:val="Hyperlink"/>
                <w:rFonts w:cs="Arial"/>
                <w:noProof/>
                <w:sz w:val="18"/>
                <w:szCs w:val="18"/>
              </w:rPr>
            </w:rPrChange>
          </w:rPr>
          <w:delText>Figure 5</w:delText>
        </w:r>
        <w:r w:rsidRPr="00415162">
          <w:rPr>
            <w:rPrChange w:id="6519" w:author="Jeff Holt" w:date="2008-05-30T16:01:00Z">
              <w:rPr>
                <w:rStyle w:val="Hyperlink"/>
                <w:rFonts w:cs="Arial"/>
                <w:noProof/>
                <w:sz w:val="18"/>
                <w:szCs w:val="18"/>
              </w:rPr>
            </w:rPrChange>
          </w:rPr>
          <w:noBreakHyphen/>
          <w:delText>56 Modeled and observed phosphate concentrations at the S-78 station for the model calibration period.</w:delText>
        </w:r>
        <w:r w:rsidR="00A51DDF" w:rsidRPr="00A51DDF" w:rsidDel="00481D09">
          <w:rPr>
            <w:noProof/>
            <w:webHidden/>
            <w:sz w:val="18"/>
            <w:szCs w:val="18"/>
          </w:rPr>
          <w:tab/>
        </w:r>
        <w:r w:rsidR="00F37374" w:rsidDel="00481D09">
          <w:rPr>
            <w:noProof/>
            <w:webHidden/>
            <w:sz w:val="18"/>
            <w:szCs w:val="18"/>
          </w:rPr>
          <w:delText>69</w:delText>
        </w:r>
      </w:del>
    </w:p>
    <w:p w:rsidR="00A51DDF" w:rsidRPr="00A51DDF" w:rsidDel="00481D09" w:rsidRDefault="00415162">
      <w:pPr>
        <w:pStyle w:val="TableofFigures"/>
        <w:tabs>
          <w:tab w:val="right" w:leader="dot" w:pos="9523"/>
        </w:tabs>
        <w:rPr>
          <w:del w:id="6520" w:author="Jeff Holt" w:date="2008-05-30T16:01:00Z"/>
          <w:noProof/>
          <w:sz w:val="18"/>
          <w:szCs w:val="18"/>
          <w:lang w:bidi="ar-SA"/>
        </w:rPr>
      </w:pPr>
      <w:del w:id="6521" w:author="Jeff Holt" w:date="2008-05-30T16:01:00Z">
        <w:r w:rsidRPr="00415162">
          <w:rPr>
            <w:rPrChange w:id="6522" w:author="Jeff Holt" w:date="2008-05-30T16:01:00Z">
              <w:rPr>
                <w:rStyle w:val="Hyperlink"/>
                <w:rFonts w:cs="Arial"/>
                <w:noProof/>
                <w:sz w:val="18"/>
                <w:szCs w:val="18"/>
              </w:rPr>
            </w:rPrChange>
          </w:rPr>
          <w:delText>Figure 5</w:delText>
        </w:r>
        <w:r w:rsidRPr="00415162">
          <w:rPr>
            <w:rPrChange w:id="6523" w:author="Jeff Holt" w:date="2008-05-30T16:01:00Z">
              <w:rPr>
                <w:rStyle w:val="Hyperlink"/>
                <w:rFonts w:cs="Arial"/>
                <w:noProof/>
                <w:sz w:val="18"/>
                <w:szCs w:val="18"/>
              </w:rPr>
            </w:rPrChange>
          </w:rPr>
          <w:noBreakHyphen/>
          <w:delText>57 . Modeled and observed dissolved oxygen concentrations at the S-78 station for the model calibration period</w:delText>
        </w:r>
        <w:r w:rsidR="00A51DDF" w:rsidRPr="00A51DDF" w:rsidDel="00481D09">
          <w:rPr>
            <w:noProof/>
            <w:webHidden/>
            <w:sz w:val="18"/>
            <w:szCs w:val="18"/>
          </w:rPr>
          <w:tab/>
        </w:r>
        <w:r w:rsidR="00F37374" w:rsidDel="00481D09">
          <w:rPr>
            <w:noProof/>
            <w:webHidden/>
            <w:sz w:val="18"/>
            <w:szCs w:val="18"/>
          </w:rPr>
          <w:delText>69</w:delText>
        </w:r>
      </w:del>
    </w:p>
    <w:p w:rsidR="00A51DDF" w:rsidRPr="00A51DDF" w:rsidDel="00481D09" w:rsidRDefault="00415162">
      <w:pPr>
        <w:pStyle w:val="TableofFigures"/>
        <w:tabs>
          <w:tab w:val="right" w:leader="dot" w:pos="9523"/>
        </w:tabs>
        <w:rPr>
          <w:del w:id="6524" w:author="Jeff Holt" w:date="2008-05-30T16:01:00Z"/>
          <w:noProof/>
          <w:sz w:val="18"/>
          <w:szCs w:val="18"/>
          <w:lang w:bidi="ar-SA"/>
        </w:rPr>
      </w:pPr>
      <w:del w:id="6525" w:author="Jeff Holt" w:date="2008-05-30T16:01:00Z">
        <w:r w:rsidRPr="00415162">
          <w:rPr>
            <w:rPrChange w:id="6526" w:author="Jeff Holt" w:date="2008-05-30T16:01:00Z">
              <w:rPr>
                <w:rStyle w:val="Hyperlink"/>
                <w:rFonts w:cs="Arial"/>
                <w:noProof/>
                <w:sz w:val="18"/>
                <w:szCs w:val="18"/>
              </w:rPr>
            </w:rPrChange>
          </w:rPr>
          <w:delText>Figure 5</w:delText>
        </w:r>
        <w:r w:rsidRPr="00415162">
          <w:rPr>
            <w:rPrChange w:id="6527" w:author="Jeff Holt" w:date="2008-05-30T16:01:00Z">
              <w:rPr>
                <w:rStyle w:val="Hyperlink"/>
                <w:rFonts w:cs="Arial"/>
                <w:noProof/>
                <w:sz w:val="18"/>
                <w:szCs w:val="18"/>
              </w:rPr>
            </w:rPrChange>
          </w:rPr>
          <w:noBreakHyphen/>
          <w:delText>58 Modeled and observed water temperature at the Whiskey Creek station for the model calibration period</w:delText>
        </w:r>
        <w:r w:rsidR="00A51DDF" w:rsidRPr="00A51DDF" w:rsidDel="00481D09">
          <w:rPr>
            <w:noProof/>
            <w:webHidden/>
            <w:sz w:val="18"/>
            <w:szCs w:val="18"/>
          </w:rPr>
          <w:tab/>
        </w:r>
        <w:r w:rsidR="00F37374" w:rsidDel="00481D09">
          <w:rPr>
            <w:noProof/>
            <w:webHidden/>
            <w:sz w:val="18"/>
            <w:szCs w:val="18"/>
          </w:rPr>
          <w:delText>70</w:delText>
        </w:r>
      </w:del>
    </w:p>
    <w:p w:rsidR="00A51DDF" w:rsidRPr="00A51DDF" w:rsidDel="00481D09" w:rsidRDefault="00415162">
      <w:pPr>
        <w:pStyle w:val="TableofFigures"/>
        <w:tabs>
          <w:tab w:val="right" w:leader="dot" w:pos="9523"/>
        </w:tabs>
        <w:rPr>
          <w:del w:id="6528" w:author="Jeff Holt" w:date="2008-05-30T16:01:00Z"/>
          <w:noProof/>
          <w:sz w:val="18"/>
          <w:szCs w:val="18"/>
          <w:lang w:bidi="ar-SA"/>
        </w:rPr>
      </w:pPr>
      <w:del w:id="6529" w:author="Jeff Holt" w:date="2008-05-30T16:01:00Z">
        <w:r w:rsidRPr="00415162">
          <w:rPr>
            <w:rPrChange w:id="6530" w:author="Jeff Holt" w:date="2008-05-30T16:01:00Z">
              <w:rPr>
                <w:rStyle w:val="Hyperlink"/>
                <w:rFonts w:cs="Arial"/>
                <w:noProof/>
                <w:sz w:val="18"/>
                <w:szCs w:val="18"/>
              </w:rPr>
            </w:rPrChange>
          </w:rPr>
          <w:delText>Figure 5</w:delText>
        </w:r>
        <w:r w:rsidRPr="00415162">
          <w:rPr>
            <w:rPrChange w:id="6531" w:author="Jeff Holt" w:date="2008-05-30T16:01:00Z">
              <w:rPr>
                <w:rStyle w:val="Hyperlink"/>
                <w:rFonts w:cs="Arial"/>
                <w:noProof/>
                <w:sz w:val="18"/>
                <w:szCs w:val="18"/>
              </w:rPr>
            </w:rPrChange>
          </w:rPr>
          <w:noBreakHyphen/>
          <w:delText>59 Modeled and observed total suspended solids concentrations at the Whiskey Creek station for the model calibration period</w:delText>
        </w:r>
        <w:r w:rsidR="00A51DDF" w:rsidRPr="00A51DDF" w:rsidDel="00481D09">
          <w:rPr>
            <w:noProof/>
            <w:webHidden/>
            <w:sz w:val="18"/>
            <w:szCs w:val="18"/>
          </w:rPr>
          <w:tab/>
        </w:r>
        <w:r w:rsidR="00F37374" w:rsidDel="00481D09">
          <w:rPr>
            <w:noProof/>
            <w:webHidden/>
            <w:sz w:val="18"/>
            <w:szCs w:val="18"/>
          </w:rPr>
          <w:delText>70</w:delText>
        </w:r>
      </w:del>
    </w:p>
    <w:p w:rsidR="00A51DDF" w:rsidRPr="00A51DDF" w:rsidDel="00481D09" w:rsidRDefault="00415162">
      <w:pPr>
        <w:pStyle w:val="TableofFigures"/>
        <w:tabs>
          <w:tab w:val="right" w:leader="dot" w:pos="9523"/>
        </w:tabs>
        <w:rPr>
          <w:del w:id="6532" w:author="Jeff Holt" w:date="2008-05-30T16:01:00Z"/>
          <w:noProof/>
          <w:sz w:val="18"/>
          <w:szCs w:val="18"/>
          <w:lang w:bidi="ar-SA"/>
        </w:rPr>
      </w:pPr>
      <w:del w:id="6533" w:author="Jeff Holt" w:date="2008-05-30T16:01:00Z">
        <w:r w:rsidRPr="00415162">
          <w:rPr>
            <w:rPrChange w:id="6534" w:author="Jeff Holt" w:date="2008-05-30T16:01:00Z">
              <w:rPr>
                <w:rStyle w:val="Hyperlink"/>
                <w:rFonts w:cs="Arial"/>
                <w:noProof/>
                <w:sz w:val="18"/>
                <w:szCs w:val="18"/>
              </w:rPr>
            </w:rPrChange>
          </w:rPr>
          <w:delText>Figure 5</w:delText>
        </w:r>
        <w:r w:rsidRPr="00415162">
          <w:rPr>
            <w:rPrChange w:id="6535" w:author="Jeff Holt" w:date="2008-05-30T16:01:00Z">
              <w:rPr>
                <w:rStyle w:val="Hyperlink"/>
                <w:rFonts w:cs="Arial"/>
                <w:noProof/>
                <w:sz w:val="18"/>
                <w:szCs w:val="18"/>
              </w:rPr>
            </w:rPrChange>
          </w:rPr>
          <w:noBreakHyphen/>
          <w:delText>60 Modeled and observed nitrate plus nitrite concentrations at the Whiskey Creek station for the model calibration period</w:delText>
        </w:r>
        <w:r w:rsidR="00A51DDF" w:rsidRPr="00A51DDF" w:rsidDel="00481D09">
          <w:rPr>
            <w:noProof/>
            <w:webHidden/>
            <w:sz w:val="18"/>
            <w:szCs w:val="18"/>
          </w:rPr>
          <w:tab/>
        </w:r>
        <w:r w:rsidR="00F37374" w:rsidDel="00481D09">
          <w:rPr>
            <w:noProof/>
            <w:webHidden/>
            <w:sz w:val="18"/>
            <w:szCs w:val="18"/>
          </w:rPr>
          <w:delText>71</w:delText>
        </w:r>
      </w:del>
    </w:p>
    <w:p w:rsidR="00A51DDF" w:rsidRPr="00A51DDF" w:rsidDel="00481D09" w:rsidRDefault="00415162">
      <w:pPr>
        <w:pStyle w:val="TableofFigures"/>
        <w:tabs>
          <w:tab w:val="right" w:leader="dot" w:pos="9523"/>
        </w:tabs>
        <w:rPr>
          <w:del w:id="6536" w:author="Jeff Holt" w:date="2008-05-30T16:01:00Z"/>
          <w:noProof/>
          <w:sz w:val="18"/>
          <w:szCs w:val="18"/>
          <w:lang w:bidi="ar-SA"/>
        </w:rPr>
      </w:pPr>
      <w:del w:id="6537" w:author="Jeff Holt" w:date="2008-05-30T16:01:00Z">
        <w:r w:rsidRPr="00415162">
          <w:rPr>
            <w:rPrChange w:id="6538" w:author="Jeff Holt" w:date="2008-05-30T16:01:00Z">
              <w:rPr>
                <w:rStyle w:val="Hyperlink"/>
                <w:rFonts w:cs="Arial"/>
                <w:noProof/>
                <w:sz w:val="18"/>
                <w:szCs w:val="18"/>
              </w:rPr>
            </w:rPrChange>
          </w:rPr>
          <w:delText>Figure 5</w:delText>
        </w:r>
        <w:r w:rsidRPr="00415162">
          <w:rPr>
            <w:rPrChange w:id="6539" w:author="Jeff Holt" w:date="2008-05-30T16:01:00Z">
              <w:rPr>
                <w:rStyle w:val="Hyperlink"/>
                <w:rFonts w:cs="Arial"/>
                <w:noProof/>
                <w:sz w:val="18"/>
                <w:szCs w:val="18"/>
              </w:rPr>
            </w:rPrChange>
          </w:rPr>
          <w:noBreakHyphen/>
          <w:delText>61 Modeled and observed ammonia concentrations at the Whiskey Creek station for the model calibration period</w:delText>
        </w:r>
        <w:r w:rsidR="00A51DDF" w:rsidRPr="00A51DDF" w:rsidDel="00481D09">
          <w:rPr>
            <w:noProof/>
            <w:webHidden/>
            <w:sz w:val="18"/>
            <w:szCs w:val="18"/>
          </w:rPr>
          <w:tab/>
        </w:r>
        <w:r w:rsidR="00F37374" w:rsidDel="00481D09">
          <w:rPr>
            <w:noProof/>
            <w:webHidden/>
            <w:sz w:val="18"/>
            <w:szCs w:val="18"/>
          </w:rPr>
          <w:delText>71</w:delText>
        </w:r>
      </w:del>
    </w:p>
    <w:p w:rsidR="00A51DDF" w:rsidRPr="00A51DDF" w:rsidDel="00481D09" w:rsidRDefault="00415162">
      <w:pPr>
        <w:pStyle w:val="TableofFigures"/>
        <w:tabs>
          <w:tab w:val="right" w:leader="dot" w:pos="9523"/>
        </w:tabs>
        <w:rPr>
          <w:del w:id="6540" w:author="Jeff Holt" w:date="2008-05-30T16:01:00Z"/>
          <w:noProof/>
          <w:sz w:val="18"/>
          <w:szCs w:val="18"/>
          <w:lang w:bidi="ar-SA"/>
        </w:rPr>
      </w:pPr>
      <w:del w:id="6541" w:author="Jeff Holt" w:date="2008-05-30T16:01:00Z">
        <w:r w:rsidRPr="00415162">
          <w:rPr>
            <w:rPrChange w:id="6542" w:author="Jeff Holt" w:date="2008-05-30T16:01:00Z">
              <w:rPr>
                <w:rStyle w:val="Hyperlink"/>
                <w:rFonts w:cs="Arial"/>
                <w:noProof/>
                <w:sz w:val="18"/>
                <w:szCs w:val="18"/>
              </w:rPr>
            </w:rPrChange>
          </w:rPr>
          <w:delText>Figure 5</w:delText>
        </w:r>
        <w:r w:rsidRPr="00415162">
          <w:rPr>
            <w:rPrChange w:id="6543" w:author="Jeff Holt" w:date="2008-05-30T16:01:00Z">
              <w:rPr>
                <w:rStyle w:val="Hyperlink"/>
                <w:rFonts w:cs="Arial"/>
                <w:noProof/>
                <w:sz w:val="18"/>
                <w:szCs w:val="18"/>
              </w:rPr>
            </w:rPrChange>
          </w:rPr>
          <w:noBreakHyphen/>
          <w:delText>62 . Modeled and observed water temperature at the S-79 station for the model validation period.</w:delText>
        </w:r>
        <w:r w:rsidR="00A51DDF" w:rsidRPr="00A51DDF" w:rsidDel="00481D09">
          <w:rPr>
            <w:noProof/>
            <w:webHidden/>
            <w:sz w:val="18"/>
            <w:szCs w:val="18"/>
          </w:rPr>
          <w:tab/>
        </w:r>
        <w:r w:rsidR="00F37374" w:rsidDel="00481D09">
          <w:rPr>
            <w:noProof/>
            <w:webHidden/>
            <w:sz w:val="18"/>
            <w:szCs w:val="18"/>
          </w:rPr>
          <w:delText>72</w:delText>
        </w:r>
      </w:del>
    </w:p>
    <w:p w:rsidR="00A51DDF" w:rsidRPr="00A51DDF" w:rsidDel="00481D09" w:rsidRDefault="00415162">
      <w:pPr>
        <w:pStyle w:val="TableofFigures"/>
        <w:tabs>
          <w:tab w:val="right" w:leader="dot" w:pos="9523"/>
        </w:tabs>
        <w:rPr>
          <w:del w:id="6544" w:author="Jeff Holt" w:date="2008-05-30T16:01:00Z"/>
          <w:noProof/>
          <w:sz w:val="18"/>
          <w:szCs w:val="18"/>
          <w:lang w:bidi="ar-SA"/>
        </w:rPr>
      </w:pPr>
      <w:del w:id="6545" w:author="Jeff Holt" w:date="2008-05-30T16:01:00Z">
        <w:r w:rsidRPr="00415162">
          <w:rPr>
            <w:rPrChange w:id="6546" w:author="Jeff Holt" w:date="2008-05-30T16:01:00Z">
              <w:rPr>
                <w:rStyle w:val="Hyperlink"/>
                <w:rFonts w:cs="Arial"/>
                <w:noProof/>
                <w:sz w:val="18"/>
                <w:szCs w:val="18"/>
              </w:rPr>
            </w:rPrChange>
          </w:rPr>
          <w:delText>Figure 5</w:delText>
        </w:r>
        <w:r w:rsidRPr="00415162">
          <w:rPr>
            <w:rPrChange w:id="6547" w:author="Jeff Holt" w:date="2008-05-30T16:01:00Z">
              <w:rPr>
                <w:rStyle w:val="Hyperlink"/>
                <w:rFonts w:cs="Arial"/>
                <w:noProof/>
                <w:sz w:val="18"/>
                <w:szCs w:val="18"/>
              </w:rPr>
            </w:rPrChange>
          </w:rPr>
          <w:noBreakHyphen/>
          <w:delText>63 Modeled and observed total suspended solids concentrations at the S-79 station for the model validation period</w:delText>
        </w:r>
        <w:r w:rsidR="00A51DDF" w:rsidRPr="00A51DDF" w:rsidDel="00481D09">
          <w:rPr>
            <w:noProof/>
            <w:webHidden/>
            <w:sz w:val="18"/>
            <w:szCs w:val="18"/>
          </w:rPr>
          <w:tab/>
        </w:r>
        <w:r w:rsidR="00F37374" w:rsidDel="00481D09">
          <w:rPr>
            <w:noProof/>
            <w:webHidden/>
            <w:sz w:val="18"/>
            <w:szCs w:val="18"/>
          </w:rPr>
          <w:delText>73</w:delText>
        </w:r>
      </w:del>
    </w:p>
    <w:p w:rsidR="00A51DDF" w:rsidRPr="00A51DDF" w:rsidDel="00481D09" w:rsidRDefault="00415162">
      <w:pPr>
        <w:pStyle w:val="TableofFigures"/>
        <w:tabs>
          <w:tab w:val="right" w:leader="dot" w:pos="9523"/>
        </w:tabs>
        <w:rPr>
          <w:del w:id="6548" w:author="Jeff Holt" w:date="2008-05-30T16:01:00Z"/>
          <w:noProof/>
          <w:sz w:val="18"/>
          <w:szCs w:val="18"/>
          <w:lang w:bidi="ar-SA"/>
        </w:rPr>
      </w:pPr>
      <w:del w:id="6549" w:author="Jeff Holt" w:date="2008-05-30T16:01:00Z">
        <w:r w:rsidRPr="00415162">
          <w:rPr>
            <w:rPrChange w:id="6550" w:author="Jeff Holt" w:date="2008-05-30T16:01:00Z">
              <w:rPr>
                <w:rStyle w:val="Hyperlink"/>
                <w:rFonts w:cs="Arial"/>
                <w:noProof/>
                <w:sz w:val="18"/>
                <w:szCs w:val="18"/>
              </w:rPr>
            </w:rPrChange>
          </w:rPr>
          <w:lastRenderedPageBreak/>
          <w:delText>Figure 5</w:delText>
        </w:r>
        <w:r w:rsidRPr="00415162">
          <w:rPr>
            <w:rPrChange w:id="6551" w:author="Jeff Holt" w:date="2008-05-30T16:01:00Z">
              <w:rPr>
                <w:rStyle w:val="Hyperlink"/>
                <w:rFonts w:cs="Arial"/>
                <w:noProof/>
                <w:sz w:val="18"/>
                <w:szCs w:val="18"/>
              </w:rPr>
            </w:rPrChange>
          </w:rPr>
          <w:noBreakHyphen/>
          <w:delText>64. Modeled and observed nitrate plus nitrite concentrations at the S-79 station for the model validation period</w:delText>
        </w:r>
        <w:r w:rsidR="00A51DDF" w:rsidRPr="00A51DDF" w:rsidDel="00481D09">
          <w:rPr>
            <w:noProof/>
            <w:webHidden/>
            <w:sz w:val="18"/>
            <w:szCs w:val="18"/>
          </w:rPr>
          <w:tab/>
        </w:r>
        <w:r w:rsidR="00F37374" w:rsidDel="00481D09">
          <w:rPr>
            <w:noProof/>
            <w:webHidden/>
            <w:sz w:val="18"/>
            <w:szCs w:val="18"/>
          </w:rPr>
          <w:delText>73</w:delText>
        </w:r>
      </w:del>
    </w:p>
    <w:p w:rsidR="00A51DDF" w:rsidRPr="00A51DDF" w:rsidDel="00481D09" w:rsidRDefault="00415162">
      <w:pPr>
        <w:pStyle w:val="TableofFigures"/>
        <w:tabs>
          <w:tab w:val="right" w:leader="dot" w:pos="9523"/>
        </w:tabs>
        <w:rPr>
          <w:del w:id="6552" w:author="Jeff Holt" w:date="2008-05-30T16:01:00Z"/>
          <w:noProof/>
          <w:sz w:val="18"/>
          <w:szCs w:val="18"/>
          <w:lang w:bidi="ar-SA"/>
        </w:rPr>
      </w:pPr>
      <w:del w:id="6553" w:author="Jeff Holt" w:date="2008-05-30T16:01:00Z">
        <w:r w:rsidRPr="00415162">
          <w:rPr>
            <w:rPrChange w:id="6554" w:author="Jeff Holt" w:date="2008-05-30T16:01:00Z">
              <w:rPr>
                <w:rStyle w:val="Hyperlink"/>
                <w:noProof/>
                <w:sz w:val="18"/>
                <w:szCs w:val="18"/>
              </w:rPr>
            </w:rPrChange>
          </w:rPr>
          <w:delText>Figure 5</w:delText>
        </w:r>
        <w:r w:rsidRPr="00415162">
          <w:rPr>
            <w:rPrChange w:id="6555" w:author="Jeff Holt" w:date="2008-05-30T16:01:00Z">
              <w:rPr>
                <w:rStyle w:val="Hyperlink"/>
                <w:noProof/>
                <w:sz w:val="18"/>
                <w:szCs w:val="18"/>
              </w:rPr>
            </w:rPrChange>
          </w:rPr>
          <w:noBreakHyphen/>
          <w:delText>65 Modeled and observed TKN concentrations at the S-79 station for the model validation period</w:delText>
        </w:r>
        <w:r w:rsidR="00A51DDF" w:rsidRPr="00A51DDF" w:rsidDel="00481D09">
          <w:rPr>
            <w:noProof/>
            <w:webHidden/>
            <w:sz w:val="18"/>
            <w:szCs w:val="18"/>
          </w:rPr>
          <w:tab/>
        </w:r>
        <w:r w:rsidR="00F37374" w:rsidDel="00481D09">
          <w:rPr>
            <w:noProof/>
            <w:webHidden/>
            <w:sz w:val="18"/>
            <w:szCs w:val="18"/>
          </w:rPr>
          <w:delText>74</w:delText>
        </w:r>
      </w:del>
    </w:p>
    <w:p w:rsidR="00A51DDF" w:rsidRPr="00A51DDF" w:rsidDel="00481D09" w:rsidRDefault="00415162">
      <w:pPr>
        <w:pStyle w:val="TableofFigures"/>
        <w:tabs>
          <w:tab w:val="right" w:leader="dot" w:pos="9523"/>
        </w:tabs>
        <w:rPr>
          <w:del w:id="6556" w:author="Jeff Holt" w:date="2008-05-30T16:01:00Z"/>
          <w:noProof/>
          <w:sz w:val="18"/>
          <w:szCs w:val="18"/>
          <w:lang w:bidi="ar-SA"/>
        </w:rPr>
      </w:pPr>
      <w:del w:id="6557" w:author="Jeff Holt" w:date="2008-05-30T16:01:00Z">
        <w:r w:rsidRPr="00415162">
          <w:rPr>
            <w:rPrChange w:id="6558" w:author="Jeff Holt" w:date="2008-05-30T16:01:00Z">
              <w:rPr>
                <w:rStyle w:val="Hyperlink"/>
                <w:rFonts w:cs="Arial"/>
                <w:noProof/>
                <w:sz w:val="18"/>
                <w:szCs w:val="18"/>
              </w:rPr>
            </w:rPrChange>
          </w:rPr>
          <w:delText>Figure 5</w:delText>
        </w:r>
        <w:r w:rsidRPr="00415162">
          <w:rPr>
            <w:rPrChange w:id="6559" w:author="Jeff Holt" w:date="2008-05-30T16:01:00Z">
              <w:rPr>
                <w:rStyle w:val="Hyperlink"/>
                <w:rFonts w:cs="Arial"/>
                <w:noProof/>
                <w:sz w:val="18"/>
                <w:szCs w:val="18"/>
              </w:rPr>
            </w:rPrChange>
          </w:rPr>
          <w:noBreakHyphen/>
          <w:delText>66 Modeled and observed ammonia concentrations at the S-79 station for the model validation period.</w:delText>
        </w:r>
        <w:r w:rsidR="00A51DDF" w:rsidRPr="00A51DDF" w:rsidDel="00481D09">
          <w:rPr>
            <w:noProof/>
            <w:webHidden/>
            <w:sz w:val="18"/>
            <w:szCs w:val="18"/>
          </w:rPr>
          <w:tab/>
        </w:r>
        <w:r w:rsidR="00F37374" w:rsidDel="00481D09">
          <w:rPr>
            <w:noProof/>
            <w:webHidden/>
            <w:sz w:val="18"/>
            <w:szCs w:val="18"/>
          </w:rPr>
          <w:delText>74</w:delText>
        </w:r>
      </w:del>
    </w:p>
    <w:p w:rsidR="00A51DDF" w:rsidRPr="00A51DDF" w:rsidDel="00481D09" w:rsidRDefault="00415162">
      <w:pPr>
        <w:pStyle w:val="TableofFigures"/>
        <w:tabs>
          <w:tab w:val="right" w:leader="dot" w:pos="9523"/>
        </w:tabs>
        <w:rPr>
          <w:del w:id="6560" w:author="Jeff Holt" w:date="2008-05-30T16:01:00Z"/>
          <w:noProof/>
          <w:sz w:val="18"/>
          <w:szCs w:val="18"/>
          <w:lang w:bidi="ar-SA"/>
        </w:rPr>
      </w:pPr>
      <w:del w:id="6561" w:author="Jeff Holt" w:date="2008-05-30T16:01:00Z">
        <w:r w:rsidRPr="00415162">
          <w:rPr>
            <w:rPrChange w:id="6562" w:author="Jeff Holt" w:date="2008-05-30T16:01:00Z">
              <w:rPr>
                <w:rStyle w:val="Hyperlink"/>
                <w:rFonts w:cs="Arial"/>
                <w:noProof/>
                <w:sz w:val="18"/>
                <w:szCs w:val="18"/>
              </w:rPr>
            </w:rPrChange>
          </w:rPr>
          <w:delText>Figure 5</w:delText>
        </w:r>
        <w:r w:rsidRPr="00415162">
          <w:rPr>
            <w:rPrChange w:id="6563" w:author="Jeff Holt" w:date="2008-05-30T16:01:00Z">
              <w:rPr>
                <w:rStyle w:val="Hyperlink"/>
                <w:rFonts w:cs="Arial"/>
                <w:noProof/>
                <w:sz w:val="18"/>
                <w:szCs w:val="18"/>
              </w:rPr>
            </w:rPrChange>
          </w:rPr>
          <w:noBreakHyphen/>
          <w:delText>67 Modeled and observed phosphate concentrations at the S-79 station for the model validation period.</w:delText>
        </w:r>
        <w:r w:rsidR="00A51DDF" w:rsidRPr="00A51DDF" w:rsidDel="00481D09">
          <w:rPr>
            <w:noProof/>
            <w:webHidden/>
            <w:sz w:val="18"/>
            <w:szCs w:val="18"/>
          </w:rPr>
          <w:tab/>
        </w:r>
        <w:r w:rsidR="00F37374" w:rsidDel="00481D09">
          <w:rPr>
            <w:noProof/>
            <w:webHidden/>
            <w:sz w:val="18"/>
            <w:szCs w:val="18"/>
          </w:rPr>
          <w:delText>75</w:delText>
        </w:r>
      </w:del>
    </w:p>
    <w:p w:rsidR="00A51DDF" w:rsidRPr="00A51DDF" w:rsidDel="00481D09" w:rsidRDefault="00415162">
      <w:pPr>
        <w:pStyle w:val="TableofFigures"/>
        <w:tabs>
          <w:tab w:val="right" w:leader="dot" w:pos="9523"/>
        </w:tabs>
        <w:rPr>
          <w:del w:id="6564" w:author="Jeff Holt" w:date="2008-05-30T16:01:00Z"/>
          <w:noProof/>
          <w:sz w:val="18"/>
          <w:szCs w:val="18"/>
          <w:lang w:bidi="ar-SA"/>
        </w:rPr>
      </w:pPr>
      <w:del w:id="6565" w:author="Jeff Holt" w:date="2008-05-30T16:01:00Z">
        <w:r w:rsidRPr="00415162">
          <w:rPr>
            <w:rPrChange w:id="6566" w:author="Jeff Holt" w:date="2008-05-30T16:01:00Z">
              <w:rPr>
                <w:rStyle w:val="Hyperlink"/>
                <w:rFonts w:cs="Arial"/>
                <w:noProof/>
                <w:sz w:val="18"/>
                <w:szCs w:val="18"/>
              </w:rPr>
            </w:rPrChange>
          </w:rPr>
          <w:delText>Figure 5</w:delText>
        </w:r>
        <w:r w:rsidRPr="00415162">
          <w:rPr>
            <w:rPrChange w:id="6567" w:author="Jeff Holt" w:date="2008-05-30T16:01:00Z">
              <w:rPr>
                <w:rStyle w:val="Hyperlink"/>
                <w:rFonts w:cs="Arial"/>
                <w:noProof/>
                <w:sz w:val="18"/>
                <w:szCs w:val="18"/>
              </w:rPr>
            </w:rPrChange>
          </w:rPr>
          <w:noBreakHyphen/>
          <w:delText>68 Modeled and observed dissolved oxygen concentrations at the S-79 station for the model validation period.</w:delText>
        </w:r>
        <w:r w:rsidR="00A51DDF" w:rsidRPr="00A51DDF" w:rsidDel="00481D09">
          <w:rPr>
            <w:noProof/>
            <w:webHidden/>
            <w:sz w:val="18"/>
            <w:szCs w:val="18"/>
          </w:rPr>
          <w:tab/>
        </w:r>
        <w:r w:rsidR="00F37374" w:rsidDel="00481D09">
          <w:rPr>
            <w:noProof/>
            <w:webHidden/>
            <w:sz w:val="18"/>
            <w:szCs w:val="18"/>
          </w:rPr>
          <w:delText>75</w:delText>
        </w:r>
      </w:del>
    </w:p>
    <w:p w:rsidR="00A51DDF" w:rsidRPr="00A51DDF" w:rsidDel="00481D09" w:rsidRDefault="00415162">
      <w:pPr>
        <w:pStyle w:val="TableofFigures"/>
        <w:tabs>
          <w:tab w:val="right" w:leader="dot" w:pos="9523"/>
        </w:tabs>
        <w:rPr>
          <w:del w:id="6568" w:author="Jeff Holt" w:date="2008-05-30T16:01:00Z"/>
          <w:noProof/>
          <w:sz w:val="18"/>
          <w:szCs w:val="18"/>
          <w:lang w:bidi="ar-SA"/>
        </w:rPr>
      </w:pPr>
      <w:del w:id="6569" w:author="Jeff Holt" w:date="2008-05-30T16:01:00Z">
        <w:r w:rsidRPr="00415162">
          <w:rPr>
            <w:rPrChange w:id="6570" w:author="Jeff Holt" w:date="2008-05-30T16:01:00Z">
              <w:rPr>
                <w:rStyle w:val="Hyperlink"/>
                <w:rFonts w:cs="Arial"/>
                <w:noProof/>
                <w:sz w:val="18"/>
                <w:szCs w:val="18"/>
              </w:rPr>
            </w:rPrChange>
          </w:rPr>
          <w:delText>Figure 5</w:delText>
        </w:r>
        <w:r w:rsidRPr="00415162">
          <w:rPr>
            <w:rPrChange w:id="6571" w:author="Jeff Holt" w:date="2008-05-30T16:01:00Z">
              <w:rPr>
                <w:rStyle w:val="Hyperlink"/>
                <w:rFonts w:cs="Arial"/>
                <w:noProof/>
                <w:sz w:val="18"/>
                <w:szCs w:val="18"/>
              </w:rPr>
            </w:rPrChange>
          </w:rPr>
          <w:noBreakHyphen/>
          <w:delText>69 Modeled and observed water temperature at the S-78 station for the model validation period</w:delText>
        </w:r>
        <w:r w:rsidR="00A51DDF" w:rsidRPr="00A51DDF" w:rsidDel="00481D09">
          <w:rPr>
            <w:noProof/>
            <w:webHidden/>
            <w:sz w:val="18"/>
            <w:szCs w:val="18"/>
          </w:rPr>
          <w:tab/>
        </w:r>
        <w:r w:rsidR="00F37374" w:rsidDel="00481D09">
          <w:rPr>
            <w:noProof/>
            <w:webHidden/>
            <w:sz w:val="18"/>
            <w:szCs w:val="18"/>
          </w:rPr>
          <w:delText>76</w:delText>
        </w:r>
      </w:del>
    </w:p>
    <w:p w:rsidR="00A51DDF" w:rsidRPr="00A51DDF" w:rsidDel="00481D09" w:rsidRDefault="00415162">
      <w:pPr>
        <w:pStyle w:val="TableofFigures"/>
        <w:tabs>
          <w:tab w:val="right" w:leader="dot" w:pos="9523"/>
        </w:tabs>
        <w:rPr>
          <w:del w:id="6572" w:author="Jeff Holt" w:date="2008-05-30T16:01:00Z"/>
          <w:noProof/>
          <w:sz w:val="18"/>
          <w:szCs w:val="18"/>
          <w:lang w:bidi="ar-SA"/>
        </w:rPr>
      </w:pPr>
      <w:del w:id="6573" w:author="Jeff Holt" w:date="2008-05-30T16:01:00Z">
        <w:r w:rsidRPr="00415162">
          <w:rPr>
            <w:rPrChange w:id="6574" w:author="Jeff Holt" w:date="2008-05-30T16:01:00Z">
              <w:rPr>
                <w:rStyle w:val="Hyperlink"/>
                <w:rFonts w:cs="Arial"/>
                <w:noProof/>
                <w:sz w:val="18"/>
                <w:szCs w:val="18"/>
              </w:rPr>
            </w:rPrChange>
          </w:rPr>
          <w:delText>Figure 5</w:delText>
        </w:r>
        <w:r w:rsidRPr="00415162">
          <w:rPr>
            <w:rPrChange w:id="6575" w:author="Jeff Holt" w:date="2008-05-30T16:01:00Z">
              <w:rPr>
                <w:rStyle w:val="Hyperlink"/>
                <w:rFonts w:cs="Arial"/>
                <w:noProof/>
                <w:sz w:val="18"/>
                <w:szCs w:val="18"/>
              </w:rPr>
            </w:rPrChange>
          </w:rPr>
          <w:noBreakHyphen/>
          <w:delText>70 Modeled and observed total suspended solids concentrations at the S-78 station for the model validation period</w:delText>
        </w:r>
        <w:r w:rsidR="00A51DDF" w:rsidRPr="00A51DDF" w:rsidDel="00481D09">
          <w:rPr>
            <w:noProof/>
            <w:webHidden/>
            <w:sz w:val="18"/>
            <w:szCs w:val="18"/>
          </w:rPr>
          <w:tab/>
        </w:r>
        <w:r w:rsidR="00F37374" w:rsidDel="00481D09">
          <w:rPr>
            <w:noProof/>
            <w:webHidden/>
            <w:sz w:val="18"/>
            <w:szCs w:val="18"/>
          </w:rPr>
          <w:delText>76</w:delText>
        </w:r>
      </w:del>
    </w:p>
    <w:p w:rsidR="00A51DDF" w:rsidRPr="00A51DDF" w:rsidDel="00481D09" w:rsidRDefault="00415162">
      <w:pPr>
        <w:pStyle w:val="TableofFigures"/>
        <w:tabs>
          <w:tab w:val="right" w:leader="dot" w:pos="9523"/>
        </w:tabs>
        <w:rPr>
          <w:del w:id="6576" w:author="Jeff Holt" w:date="2008-05-30T16:01:00Z"/>
          <w:noProof/>
          <w:sz w:val="18"/>
          <w:szCs w:val="18"/>
          <w:lang w:bidi="ar-SA"/>
        </w:rPr>
      </w:pPr>
      <w:del w:id="6577" w:author="Jeff Holt" w:date="2008-05-30T16:01:00Z">
        <w:r w:rsidRPr="00415162">
          <w:rPr>
            <w:rPrChange w:id="6578" w:author="Jeff Holt" w:date="2008-05-30T16:01:00Z">
              <w:rPr>
                <w:rStyle w:val="Hyperlink"/>
                <w:rFonts w:cs="Arial"/>
                <w:noProof/>
                <w:sz w:val="18"/>
                <w:szCs w:val="18"/>
              </w:rPr>
            </w:rPrChange>
          </w:rPr>
          <w:delText>Figure 5</w:delText>
        </w:r>
        <w:r w:rsidRPr="00415162">
          <w:rPr>
            <w:rPrChange w:id="6579" w:author="Jeff Holt" w:date="2008-05-30T16:01:00Z">
              <w:rPr>
                <w:rStyle w:val="Hyperlink"/>
                <w:rFonts w:cs="Arial"/>
                <w:noProof/>
                <w:sz w:val="18"/>
                <w:szCs w:val="18"/>
              </w:rPr>
            </w:rPrChange>
          </w:rPr>
          <w:noBreakHyphen/>
          <w:delText>71 Modeled and observed nitrate plus nitrite concentrations at the S-78 station for the model validation period</w:delText>
        </w:r>
        <w:r w:rsidR="00A51DDF" w:rsidRPr="00A51DDF" w:rsidDel="00481D09">
          <w:rPr>
            <w:noProof/>
            <w:webHidden/>
            <w:sz w:val="18"/>
            <w:szCs w:val="18"/>
          </w:rPr>
          <w:tab/>
        </w:r>
        <w:r w:rsidR="00F37374" w:rsidDel="00481D09">
          <w:rPr>
            <w:noProof/>
            <w:webHidden/>
            <w:sz w:val="18"/>
            <w:szCs w:val="18"/>
          </w:rPr>
          <w:delText>77</w:delText>
        </w:r>
      </w:del>
    </w:p>
    <w:p w:rsidR="00A51DDF" w:rsidRPr="00A51DDF" w:rsidDel="00481D09" w:rsidRDefault="00415162">
      <w:pPr>
        <w:pStyle w:val="TableofFigures"/>
        <w:tabs>
          <w:tab w:val="right" w:leader="dot" w:pos="9523"/>
        </w:tabs>
        <w:rPr>
          <w:del w:id="6580" w:author="Jeff Holt" w:date="2008-05-30T16:01:00Z"/>
          <w:noProof/>
          <w:sz w:val="18"/>
          <w:szCs w:val="18"/>
          <w:lang w:bidi="ar-SA"/>
        </w:rPr>
      </w:pPr>
      <w:del w:id="6581" w:author="Jeff Holt" w:date="2008-05-30T16:01:00Z">
        <w:r w:rsidRPr="00415162">
          <w:rPr>
            <w:rPrChange w:id="6582" w:author="Jeff Holt" w:date="2008-05-30T16:01:00Z">
              <w:rPr>
                <w:rStyle w:val="Hyperlink"/>
                <w:noProof/>
                <w:sz w:val="18"/>
                <w:szCs w:val="18"/>
              </w:rPr>
            </w:rPrChange>
          </w:rPr>
          <w:delText>Figure 5</w:delText>
        </w:r>
        <w:r w:rsidRPr="00415162">
          <w:rPr>
            <w:rPrChange w:id="6583" w:author="Jeff Holt" w:date="2008-05-30T16:01:00Z">
              <w:rPr>
                <w:rStyle w:val="Hyperlink"/>
                <w:noProof/>
                <w:sz w:val="18"/>
                <w:szCs w:val="18"/>
              </w:rPr>
            </w:rPrChange>
          </w:rPr>
          <w:noBreakHyphen/>
          <w:delText>72 Modeled and observed TKN concentrations at the S-78 station for the model validation period</w:delText>
        </w:r>
        <w:r w:rsidR="00A51DDF" w:rsidRPr="00A51DDF" w:rsidDel="00481D09">
          <w:rPr>
            <w:noProof/>
            <w:webHidden/>
            <w:sz w:val="18"/>
            <w:szCs w:val="18"/>
          </w:rPr>
          <w:tab/>
        </w:r>
        <w:r w:rsidR="00F37374" w:rsidDel="00481D09">
          <w:rPr>
            <w:noProof/>
            <w:webHidden/>
            <w:sz w:val="18"/>
            <w:szCs w:val="18"/>
          </w:rPr>
          <w:delText>77</w:delText>
        </w:r>
      </w:del>
    </w:p>
    <w:p w:rsidR="00A51DDF" w:rsidRPr="00A51DDF" w:rsidDel="00481D09" w:rsidRDefault="00415162">
      <w:pPr>
        <w:pStyle w:val="TableofFigures"/>
        <w:tabs>
          <w:tab w:val="right" w:leader="dot" w:pos="9523"/>
        </w:tabs>
        <w:rPr>
          <w:del w:id="6584" w:author="Jeff Holt" w:date="2008-05-30T16:01:00Z"/>
          <w:noProof/>
          <w:sz w:val="18"/>
          <w:szCs w:val="18"/>
          <w:lang w:bidi="ar-SA"/>
        </w:rPr>
      </w:pPr>
      <w:del w:id="6585" w:author="Jeff Holt" w:date="2008-05-30T16:01:00Z">
        <w:r w:rsidRPr="00415162">
          <w:rPr>
            <w:rPrChange w:id="6586" w:author="Jeff Holt" w:date="2008-05-30T16:01:00Z">
              <w:rPr>
                <w:rStyle w:val="Hyperlink"/>
                <w:rFonts w:cs="Arial"/>
                <w:noProof/>
                <w:sz w:val="18"/>
                <w:szCs w:val="18"/>
              </w:rPr>
            </w:rPrChange>
          </w:rPr>
          <w:delText>Figure 5</w:delText>
        </w:r>
        <w:r w:rsidRPr="00415162">
          <w:rPr>
            <w:rPrChange w:id="6587" w:author="Jeff Holt" w:date="2008-05-30T16:01:00Z">
              <w:rPr>
                <w:rStyle w:val="Hyperlink"/>
                <w:rFonts w:cs="Arial"/>
                <w:noProof/>
                <w:sz w:val="18"/>
                <w:szCs w:val="18"/>
              </w:rPr>
            </w:rPrChange>
          </w:rPr>
          <w:noBreakHyphen/>
          <w:delText>73 Modeled and observed ammonia concentrations at the S-78 station for the model validation period.</w:delText>
        </w:r>
        <w:r w:rsidR="00A51DDF" w:rsidRPr="00A51DDF" w:rsidDel="00481D09">
          <w:rPr>
            <w:noProof/>
            <w:webHidden/>
            <w:sz w:val="18"/>
            <w:szCs w:val="18"/>
          </w:rPr>
          <w:tab/>
        </w:r>
        <w:r w:rsidR="00F37374" w:rsidDel="00481D09">
          <w:rPr>
            <w:noProof/>
            <w:webHidden/>
            <w:sz w:val="18"/>
            <w:szCs w:val="18"/>
          </w:rPr>
          <w:delText>78</w:delText>
        </w:r>
      </w:del>
    </w:p>
    <w:p w:rsidR="00A51DDF" w:rsidRPr="00A51DDF" w:rsidDel="00481D09" w:rsidRDefault="00415162">
      <w:pPr>
        <w:pStyle w:val="TableofFigures"/>
        <w:tabs>
          <w:tab w:val="right" w:leader="dot" w:pos="9523"/>
        </w:tabs>
        <w:rPr>
          <w:del w:id="6588" w:author="Jeff Holt" w:date="2008-05-30T16:01:00Z"/>
          <w:noProof/>
          <w:sz w:val="18"/>
          <w:szCs w:val="18"/>
          <w:lang w:bidi="ar-SA"/>
        </w:rPr>
      </w:pPr>
      <w:del w:id="6589" w:author="Jeff Holt" w:date="2008-05-30T16:01:00Z">
        <w:r w:rsidRPr="00415162">
          <w:rPr>
            <w:rPrChange w:id="6590" w:author="Jeff Holt" w:date="2008-05-30T16:01:00Z">
              <w:rPr>
                <w:rStyle w:val="Hyperlink"/>
                <w:rFonts w:cs="Arial"/>
                <w:noProof/>
                <w:sz w:val="18"/>
                <w:szCs w:val="18"/>
              </w:rPr>
            </w:rPrChange>
          </w:rPr>
          <w:delText>Figure 5</w:delText>
        </w:r>
        <w:r w:rsidRPr="00415162">
          <w:rPr>
            <w:rPrChange w:id="6591" w:author="Jeff Holt" w:date="2008-05-30T16:01:00Z">
              <w:rPr>
                <w:rStyle w:val="Hyperlink"/>
                <w:rFonts w:cs="Arial"/>
                <w:noProof/>
                <w:sz w:val="18"/>
                <w:szCs w:val="18"/>
              </w:rPr>
            </w:rPrChange>
          </w:rPr>
          <w:noBreakHyphen/>
          <w:delText>74 Modeled and observed phosphate concentrations at the S-78 station for the model validation period</w:delText>
        </w:r>
        <w:r w:rsidR="00A51DDF" w:rsidRPr="00A51DDF" w:rsidDel="00481D09">
          <w:rPr>
            <w:noProof/>
            <w:webHidden/>
            <w:sz w:val="18"/>
            <w:szCs w:val="18"/>
          </w:rPr>
          <w:tab/>
        </w:r>
        <w:r w:rsidR="00F37374" w:rsidDel="00481D09">
          <w:rPr>
            <w:noProof/>
            <w:webHidden/>
            <w:sz w:val="18"/>
            <w:szCs w:val="18"/>
          </w:rPr>
          <w:delText>78</w:delText>
        </w:r>
      </w:del>
    </w:p>
    <w:p w:rsidR="00A51DDF" w:rsidRPr="00A51DDF" w:rsidDel="00481D09" w:rsidRDefault="00415162">
      <w:pPr>
        <w:pStyle w:val="TableofFigures"/>
        <w:tabs>
          <w:tab w:val="right" w:leader="dot" w:pos="9523"/>
        </w:tabs>
        <w:rPr>
          <w:del w:id="6592" w:author="Jeff Holt" w:date="2008-05-30T16:01:00Z"/>
          <w:noProof/>
          <w:sz w:val="18"/>
          <w:szCs w:val="18"/>
          <w:lang w:bidi="ar-SA"/>
        </w:rPr>
      </w:pPr>
      <w:del w:id="6593" w:author="Jeff Holt" w:date="2008-05-30T16:01:00Z">
        <w:r w:rsidRPr="00415162">
          <w:rPr>
            <w:rPrChange w:id="6594" w:author="Jeff Holt" w:date="2008-05-30T16:01:00Z">
              <w:rPr>
                <w:rStyle w:val="Hyperlink"/>
                <w:rFonts w:cs="Arial"/>
                <w:noProof/>
                <w:sz w:val="18"/>
                <w:szCs w:val="18"/>
              </w:rPr>
            </w:rPrChange>
          </w:rPr>
          <w:delText>Figure 5</w:delText>
        </w:r>
        <w:r w:rsidRPr="00415162">
          <w:rPr>
            <w:rPrChange w:id="6595" w:author="Jeff Holt" w:date="2008-05-30T16:01:00Z">
              <w:rPr>
                <w:rStyle w:val="Hyperlink"/>
                <w:rFonts w:cs="Arial"/>
                <w:noProof/>
                <w:sz w:val="18"/>
                <w:szCs w:val="18"/>
              </w:rPr>
            </w:rPrChange>
          </w:rPr>
          <w:noBreakHyphen/>
          <w:delText>75 Modeled and observed dissolved oxygen concentrations at the S-78 station for the model validation period</w:delText>
        </w:r>
        <w:r w:rsidR="00A51DDF" w:rsidRPr="00A51DDF" w:rsidDel="00481D09">
          <w:rPr>
            <w:noProof/>
            <w:webHidden/>
            <w:sz w:val="18"/>
            <w:szCs w:val="18"/>
          </w:rPr>
          <w:tab/>
        </w:r>
        <w:r w:rsidR="00F37374" w:rsidDel="00481D09">
          <w:rPr>
            <w:noProof/>
            <w:webHidden/>
            <w:sz w:val="18"/>
            <w:szCs w:val="18"/>
          </w:rPr>
          <w:delText>79</w:delText>
        </w:r>
      </w:del>
    </w:p>
    <w:p w:rsidR="00A51DDF" w:rsidRPr="00A51DDF" w:rsidDel="00481D09" w:rsidRDefault="00415162">
      <w:pPr>
        <w:pStyle w:val="TableofFigures"/>
        <w:tabs>
          <w:tab w:val="right" w:leader="dot" w:pos="9523"/>
        </w:tabs>
        <w:rPr>
          <w:del w:id="6596" w:author="Jeff Holt" w:date="2008-05-30T16:01:00Z"/>
          <w:noProof/>
          <w:sz w:val="18"/>
          <w:szCs w:val="18"/>
          <w:lang w:bidi="ar-SA"/>
        </w:rPr>
      </w:pPr>
      <w:del w:id="6597" w:author="Jeff Holt" w:date="2008-05-30T16:01:00Z">
        <w:r w:rsidRPr="00415162">
          <w:rPr>
            <w:rPrChange w:id="6598" w:author="Jeff Holt" w:date="2008-05-30T16:01:00Z">
              <w:rPr>
                <w:rStyle w:val="Hyperlink"/>
                <w:rFonts w:cs="Arial"/>
                <w:noProof/>
                <w:sz w:val="18"/>
                <w:szCs w:val="18"/>
              </w:rPr>
            </w:rPrChange>
          </w:rPr>
          <w:delText>Figure 5</w:delText>
        </w:r>
        <w:r w:rsidRPr="00415162">
          <w:rPr>
            <w:rPrChange w:id="6599" w:author="Jeff Holt" w:date="2008-05-30T16:01:00Z">
              <w:rPr>
                <w:rStyle w:val="Hyperlink"/>
                <w:rFonts w:cs="Arial"/>
                <w:noProof/>
                <w:sz w:val="18"/>
                <w:szCs w:val="18"/>
              </w:rPr>
            </w:rPrChange>
          </w:rPr>
          <w:noBreakHyphen/>
          <w:delText>76 Modeled and observed water temperature at the Whiskey Creek station for the model validation period</w:delText>
        </w:r>
        <w:r w:rsidR="00A51DDF" w:rsidRPr="00A51DDF" w:rsidDel="00481D09">
          <w:rPr>
            <w:noProof/>
            <w:webHidden/>
            <w:sz w:val="18"/>
            <w:szCs w:val="18"/>
          </w:rPr>
          <w:tab/>
        </w:r>
        <w:r w:rsidR="00F37374" w:rsidDel="00481D09">
          <w:rPr>
            <w:noProof/>
            <w:webHidden/>
            <w:sz w:val="18"/>
            <w:szCs w:val="18"/>
          </w:rPr>
          <w:delText>79</w:delText>
        </w:r>
      </w:del>
    </w:p>
    <w:p w:rsidR="00A51DDF" w:rsidRPr="00A51DDF" w:rsidDel="00481D09" w:rsidRDefault="00415162">
      <w:pPr>
        <w:pStyle w:val="TableofFigures"/>
        <w:tabs>
          <w:tab w:val="right" w:leader="dot" w:pos="9523"/>
        </w:tabs>
        <w:rPr>
          <w:del w:id="6600" w:author="Jeff Holt" w:date="2008-05-30T16:01:00Z"/>
          <w:noProof/>
          <w:sz w:val="18"/>
          <w:szCs w:val="18"/>
          <w:lang w:bidi="ar-SA"/>
        </w:rPr>
      </w:pPr>
      <w:del w:id="6601" w:author="Jeff Holt" w:date="2008-05-30T16:01:00Z">
        <w:r w:rsidRPr="00415162">
          <w:rPr>
            <w:rPrChange w:id="6602" w:author="Jeff Holt" w:date="2008-05-30T16:01:00Z">
              <w:rPr>
                <w:rStyle w:val="Hyperlink"/>
                <w:rFonts w:cs="Arial"/>
                <w:noProof/>
                <w:sz w:val="18"/>
                <w:szCs w:val="18"/>
              </w:rPr>
            </w:rPrChange>
          </w:rPr>
          <w:delText>Figure 5</w:delText>
        </w:r>
        <w:r w:rsidRPr="00415162">
          <w:rPr>
            <w:rPrChange w:id="6603" w:author="Jeff Holt" w:date="2008-05-30T16:01:00Z">
              <w:rPr>
                <w:rStyle w:val="Hyperlink"/>
                <w:rFonts w:cs="Arial"/>
                <w:noProof/>
                <w:sz w:val="18"/>
                <w:szCs w:val="18"/>
              </w:rPr>
            </w:rPrChange>
          </w:rPr>
          <w:noBreakHyphen/>
          <w:delText>77 Modeled and observed total suspended solids concentrations at the Whiskey Creek station for the model validation period</w:delText>
        </w:r>
        <w:r w:rsidR="00A51DDF" w:rsidRPr="00A51DDF" w:rsidDel="00481D09">
          <w:rPr>
            <w:noProof/>
            <w:webHidden/>
            <w:sz w:val="18"/>
            <w:szCs w:val="18"/>
          </w:rPr>
          <w:tab/>
        </w:r>
        <w:r w:rsidR="00F37374" w:rsidDel="00481D09">
          <w:rPr>
            <w:noProof/>
            <w:webHidden/>
            <w:sz w:val="18"/>
            <w:szCs w:val="18"/>
          </w:rPr>
          <w:delText>80</w:delText>
        </w:r>
      </w:del>
    </w:p>
    <w:p w:rsidR="00A51DDF" w:rsidRPr="00A51DDF" w:rsidDel="00481D09" w:rsidRDefault="00415162">
      <w:pPr>
        <w:pStyle w:val="TableofFigures"/>
        <w:tabs>
          <w:tab w:val="right" w:leader="dot" w:pos="9523"/>
        </w:tabs>
        <w:rPr>
          <w:del w:id="6604" w:author="Jeff Holt" w:date="2008-05-30T16:01:00Z"/>
          <w:noProof/>
          <w:sz w:val="18"/>
          <w:szCs w:val="18"/>
          <w:lang w:bidi="ar-SA"/>
        </w:rPr>
      </w:pPr>
      <w:del w:id="6605" w:author="Jeff Holt" w:date="2008-05-30T16:01:00Z">
        <w:r w:rsidRPr="00415162">
          <w:rPr>
            <w:rPrChange w:id="6606" w:author="Jeff Holt" w:date="2008-05-30T16:01:00Z">
              <w:rPr>
                <w:rStyle w:val="Hyperlink"/>
                <w:rFonts w:cs="Arial"/>
                <w:noProof/>
                <w:sz w:val="18"/>
                <w:szCs w:val="18"/>
              </w:rPr>
            </w:rPrChange>
          </w:rPr>
          <w:delText>Figure 5</w:delText>
        </w:r>
        <w:r w:rsidRPr="00415162">
          <w:rPr>
            <w:rPrChange w:id="6607" w:author="Jeff Holt" w:date="2008-05-30T16:01:00Z">
              <w:rPr>
                <w:rStyle w:val="Hyperlink"/>
                <w:rFonts w:cs="Arial"/>
                <w:noProof/>
                <w:sz w:val="18"/>
                <w:szCs w:val="18"/>
              </w:rPr>
            </w:rPrChange>
          </w:rPr>
          <w:noBreakHyphen/>
          <w:delText>78 Modeled and observed nitrate plus nitrite concentrations at the Whiskey Creek station for the model validation period</w:delText>
        </w:r>
        <w:r w:rsidR="00A51DDF" w:rsidRPr="00A51DDF" w:rsidDel="00481D09">
          <w:rPr>
            <w:noProof/>
            <w:webHidden/>
            <w:sz w:val="18"/>
            <w:szCs w:val="18"/>
          </w:rPr>
          <w:tab/>
        </w:r>
        <w:r w:rsidR="00F37374" w:rsidDel="00481D09">
          <w:rPr>
            <w:noProof/>
            <w:webHidden/>
            <w:sz w:val="18"/>
            <w:szCs w:val="18"/>
          </w:rPr>
          <w:delText>80</w:delText>
        </w:r>
      </w:del>
    </w:p>
    <w:p w:rsidR="00A51DDF" w:rsidRPr="00A51DDF" w:rsidDel="00481D09" w:rsidRDefault="00415162">
      <w:pPr>
        <w:pStyle w:val="TableofFigures"/>
        <w:tabs>
          <w:tab w:val="right" w:leader="dot" w:pos="9523"/>
        </w:tabs>
        <w:rPr>
          <w:del w:id="6608" w:author="Jeff Holt" w:date="2008-05-30T16:01:00Z"/>
          <w:noProof/>
          <w:sz w:val="18"/>
          <w:szCs w:val="18"/>
          <w:lang w:bidi="ar-SA"/>
        </w:rPr>
      </w:pPr>
      <w:del w:id="6609" w:author="Jeff Holt" w:date="2008-05-30T16:01:00Z">
        <w:r w:rsidRPr="00415162">
          <w:rPr>
            <w:rPrChange w:id="6610" w:author="Jeff Holt" w:date="2008-05-30T16:01:00Z">
              <w:rPr>
                <w:rStyle w:val="Hyperlink"/>
                <w:rFonts w:cs="Arial"/>
                <w:noProof/>
                <w:sz w:val="18"/>
                <w:szCs w:val="18"/>
              </w:rPr>
            </w:rPrChange>
          </w:rPr>
          <w:delText>Figure 5</w:delText>
        </w:r>
        <w:r w:rsidRPr="00415162">
          <w:rPr>
            <w:rPrChange w:id="6611" w:author="Jeff Holt" w:date="2008-05-30T16:01:00Z">
              <w:rPr>
                <w:rStyle w:val="Hyperlink"/>
                <w:rFonts w:cs="Arial"/>
                <w:noProof/>
                <w:sz w:val="18"/>
                <w:szCs w:val="18"/>
              </w:rPr>
            </w:rPrChange>
          </w:rPr>
          <w:noBreakHyphen/>
          <w:delText>79 Modeled and observed ammonia concentrations at the Whiskey Creek station for the model validation period</w:delText>
        </w:r>
        <w:r w:rsidR="00A51DDF" w:rsidRPr="00A51DDF" w:rsidDel="00481D09">
          <w:rPr>
            <w:noProof/>
            <w:webHidden/>
            <w:sz w:val="18"/>
            <w:szCs w:val="18"/>
          </w:rPr>
          <w:tab/>
        </w:r>
        <w:r w:rsidR="00F37374" w:rsidDel="00481D09">
          <w:rPr>
            <w:noProof/>
            <w:webHidden/>
            <w:sz w:val="18"/>
            <w:szCs w:val="18"/>
          </w:rPr>
          <w:delText>81</w:delText>
        </w:r>
      </w:del>
    </w:p>
    <w:p w:rsidR="00A51DDF" w:rsidRPr="00A51DDF" w:rsidDel="00481D09" w:rsidRDefault="00415162">
      <w:pPr>
        <w:pStyle w:val="TableofFigures"/>
        <w:tabs>
          <w:tab w:val="right" w:leader="dot" w:pos="9523"/>
        </w:tabs>
        <w:rPr>
          <w:del w:id="6612" w:author="Jeff Holt" w:date="2008-05-30T16:01:00Z"/>
          <w:noProof/>
          <w:sz w:val="18"/>
          <w:szCs w:val="18"/>
          <w:lang w:bidi="ar-SA"/>
        </w:rPr>
      </w:pPr>
      <w:del w:id="6613" w:author="Jeff Holt" w:date="2008-05-30T16:01:00Z">
        <w:r w:rsidRPr="00415162">
          <w:rPr>
            <w:rPrChange w:id="6614" w:author="Jeff Holt" w:date="2008-05-30T16:01:00Z">
              <w:rPr>
                <w:rStyle w:val="Hyperlink"/>
                <w:noProof/>
                <w:sz w:val="18"/>
                <w:szCs w:val="18"/>
              </w:rPr>
            </w:rPrChange>
          </w:rPr>
          <w:lastRenderedPageBreak/>
          <w:delText>Figure 5</w:delText>
        </w:r>
        <w:r w:rsidRPr="00415162">
          <w:rPr>
            <w:rPrChange w:id="6615" w:author="Jeff Holt" w:date="2008-05-30T16:01:00Z">
              <w:rPr>
                <w:rStyle w:val="Hyperlink"/>
                <w:noProof/>
                <w:sz w:val="18"/>
                <w:szCs w:val="18"/>
              </w:rPr>
            </w:rPrChange>
          </w:rPr>
          <w:noBreakHyphen/>
          <w:delText>80 Locations of HSPF model output to be used as EFDC boundary condition.</w:delText>
        </w:r>
        <w:r w:rsidR="00A51DDF" w:rsidRPr="00A51DDF" w:rsidDel="00481D09">
          <w:rPr>
            <w:noProof/>
            <w:webHidden/>
            <w:sz w:val="18"/>
            <w:szCs w:val="18"/>
          </w:rPr>
          <w:tab/>
        </w:r>
        <w:r w:rsidR="00F37374" w:rsidDel="00481D09">
          <w:rPr>
            <w:noProof/>
            <w:webHidden/>
            <w:sz w:val="18"/>
            <w:szCs w:val="18"/>
          </w:rPr>
          <w:delText>83</w:delText>
        </w:r>
      </w:del>
    </w:p>
    <w:p w:rsidR="00A51DDF" w:rsidRPr="00A51DDF" w:rsidDel="00481D09" w:rsidRDefault="00415162">
      <w:pPr>
        <w:pStyle w:val="TableofFigures"/>
        <w:tabs>
          <w:tab w:val="right" w:leader="dot" w:pos="9523"/>
        </w:tabs>
        <w:rPr>
          <w:del w:id="6616" w:author="Jeff Holt" w:date="2008-05-30T16:01:00Z"/>
          <w:noProof/>
          <w:sz w:val="18"/>
          <w:szCs w:val="18"/>
          <w:lang w:bidi="ar-SA"/>
        </w:rPr>
      </w:pPr>
      <w:del w:id="6617" w:author="Jeff Holt" w:date="2008-05-30T16:01:00Z">
        <w:r w:rsidRPr="00415162">
          <w:rPr>
            <w:rPrChange w:id="6618" w:author="Jeff Holt" w:date="2008-05-30T16:01:00Z">
              <w:rPr>
                <w:rStyle w:val="Hyperlink"/>
                <w:noProof/>
                <w:sz w:val="18"/>
                <w:szCs w:val="18"/>
              </w:rPr>
            </w:rPrChange>
          </w:rPr>
          <w:delText>Figure 5</w:delText>
        </w:r>
        <w:r w:rsidRPr="00415162">
          <w:rPr>
            <w:rPrChange w:id="6619" w:author="Jeff Holt" w:date="2008-05-30T16:01:00Z">
              <w:rPr>
                <w:rStyle w:val="Hyperlink"/>
                <w:noProof/>
                <w:sz w:val="18"/>
                <w:szCs w:val="18"/>
              </w:rPr>
            </w:rPrChange>
          </w:rPr>
          <w:noBreakHyphen/>
          <w:delText>81  Digital Terrain Model of the Caloosahatchee water quality model domain (elevations in feet relative to MSL).</w:delText>
        </w:r>
        <w:r w:rsidR="00A51DDF" w:rsidRPr="00A51DDF" w:rsidDel="00481D09">
          <w:rPr>
            <w:noProof/>
            <w:webHidden/>
            <w:sz w:val="18"/>
            <w:szCs w:val="18"/>
          </w:rPr>
          <w:tab/>
        </w:r>
        <w:r w:rsidR="00F37374" w:rsidDel="00481D09">
          <w:rPr>
            <w:noProof/>
            <w:webHidden/>
            <w:sz w:val="18"/>
            <w:szCs w:val="18"/>
          </w:rPr>
          <w:delText>85</w:delText>
        </w:r>
      </w:del>
    </w:p>
    <w:p w:rsidR="00A51DDF" w:rsidRPr="00A51DDF" w:rsidDel="00481D09" w:rsidRDefault="00415162">
      <w:pPr>
        <w:pStyle w:val="TableofFigures"/>
        <w:tabs>
          <w:tab w:val="right" w:leader="dot" w:pos="9523"/>
        </w:tabs>
        <w:rPr>
          <w:del w:id="6620" w:author="Jeff Holt" w:date="2008-05-30T16:01:00Z"/>
          <w:noProof/>
          <w:sz w:val="18"/>
          <w:szCs w:val="18"/>
          <w:lang w:bidi="ar-SA"/>
        </w:rPr>
      </w:pPr>
      <w:del w:id="6621" w:author="Jeff Holt" w:date="2008-05-30T16:01:00Z">
        <w:r w:rsidRPr="00415162">
          <w:rPr>
            <w:rPrChange w:id="6622" w:author="Jeff Holt" w:date="2008-05-30T16:01:00Z">
              <w:rPr>
                <w:rStyle w:val="Hyperlink"/>
                <w:noProof/>
                <w:sz w:val="18"/>
                <w:szCs w:val="18"/>
              </w:rPr>
            </w:rPrChange>
          </w:rPr>
          <w:delText>Figure 5</w:delText>
        </w:r>
        <w:r w:rsidRPr="00415162">
          <w:rPr>
            <w:rPrChange w:id="6623" w:author="Jeff Holt" w:date="2008-05-30T16:01:00Z">
              <w:rPr>
                <w:rStyle w:val="Hyperlink"/>
                <w:noProof/>
                <w:sz w:val="18"/>
                <w:szCs w:val="18"/>
              </w:rPr>
            </w:rPrChange>
          </w:rPr>
          <w:noBreakHyphen/>
          <w:delText>82  Caloosahatchee model grid with representative cell indices</w:delText>
        </w:r>
        <w:r w:rsidR="00A51DDF" w:rsidRPr="00A51DDF" w:rsidDel="00481D09">
          <w:rPr>
            <w:noProof/>
            <w:webHidden/>
            <w:sz w:val="18"/>
            <w:szCs w:val="18"/>
          </w:rPr>
          <w:tab/>
        </w:r>
        <w:r w:rsidR="00F37374" w:rsidDel="00481D09">
          <w:rPr>
            <w:noProof/>
            <w:webHidden/>
            <w:sz w:val="18"/>
            <w:szCs w:val="18"/>
          </w:rPr>
          <w:delText>87</w:delText>
        </w:r>
      </w:del>
    </w:p>
    <w:p w:rsidR="00A51DDF" w:rsidRPr="00A51DDF" w:rsidDel="00481D09" w:rsidRDefault="00415162">
      <w:pPr>
        <w:pStyle w:val="TableofFigures"/>
        <w:tabs>
          <w:tab w:val="right" w:leader="dot" w:pos="9523"/>
        </w:tabs>
        <w:rPr>
          <w:del w:id="6624" w:author="Jeff Holt" w:date="2008-05-30T16:01:00Z"/>
          <w:noProof/>
          <w:sz w:val="18"/>
          <w:szCs w:val="18"/>
          <w:lang w:bidi="ar-SA"/>
        </w:rPr>
      </w:pPr>
      <w:del w:id="6625" w:author="Jeff Holt" w:date="2008-05-30T16:01:00Z">
        <w:r w:rsidRPr="00415162">
          <w:rPr>
            <w:rPrChange w:id="6626" w:author="Jeff Holt" w:date="2008-05-30T16:01:00Z">
              <w:rPr>
                <w:rStyle w:val="Hyperlink"/>
                <w:noProof/>
                <w:sz w:val="18"/>
                <w:szCs w:val="18"/>
              </w:rPr>
            </w:rPrChange>
          </w:rPr>
          <w:delText>Figure 5</w:delText>
        </w:r>
        <w:r w:rsidRPr="00415162">
          <w:rPr>
            <w:rPrChange w:id="6627" w:author="Jeff Holt" w:date="2008-05-30T16:01:00Z">
              <w:rPr>
                <w:rStyle w:val="Hyperlink"/>
                <w:noProof/>
                <w:sz w:val="18"/>
                <w:szCs w:val="18"/>
              </w:rPr>
            </w:rPrChange>
          </w:rPr>
          <w:noBreakHyphen/>
          <w:delText>83  Caloosahatchee model domain with model bathymetry</w:delText>
        </w:r>
        <w:r w:rsidR="00A51DDF" w:rsidRPr="00A51DDF" w:rsidDel="00481D09">
          <w:rPr>
            <w:noProof/>
            <w:webHidden/>
            <w:sz w:val="18"/>
            <w:szCs w:val="18"/>
          </w:rPr>
          <w:tab/>
        </w:r>
        <w:r w:rsidR="00F37374" w:rsidDel="00481D09">
          <w:rPr>
            <w:noProof/>
            <w:webHidden/>
            <w:sz w:val="18"/>
            <w:szCs w:val="18"/>
          </w:rPr>
          <w:delText>88</w:delText>
        </w:r>
      </w:del>
    </w:p>
    <w:p w:rsidR="00A51DDF" w:rsidRPr="00A51DDF" w:rsidDel="00481D09" w:rsidRDefault="00415162">
      <w:pPr>
        <w:pStyle w:val="TableofFigures"/>
        <w:tabs>
          <w:tab w:val="right" w:leader="dot" w:pos="9523"/>
        </w:tabs>
        <w:rPr>
          <w:del w:id="6628" w:author="Jeff Holt" w:date="2008-05-30T16:01:00Z"/>
          <w:noProof/>
          <w:sz w:val="18"/>
          <w:szCs w:val="18"/>
          <w:lang w:bidi="ar-SA"/>
        </w:rPr>
      </w:pPr>
      <w:del w:id="6629" w:author="Jeff Holt" w:date="2008-05-30T16:01:00Z">
        <w:r w:rsidRPr="00415162">
          <w:rPr>
            <w:rPrChange w:id="6630" w:author="Jeff Holt" w:date="2008-05-30T16:01:00Z">
              <w:rPr>
                <w:rStyle w:val="Hyperlink"/>
                <w:noProof/>
                <w:sz w:val="18"/>
                <w:szCs w:val="18"/>
              </w:rPr>
            </w:rPrChange>
          </w:rPr>
          <w:delText>Figure 5</w:delText>
        </w:r>
        <w:r w:rsidRPr="00415162">
          <w:rPr>
            <w:rPrChange w:id="6631" w:author="Jeff Holt" w:date="2008-05-30T16:01:00Z">
              <w:rPr>
                <w:rStyle w:val="Hyperlink"/>
                <w:noProof/>
                <w:sz w:val="18"/>
                <w:szCs w:val="18"/>
              </w:rPr>
            </w:rPrChange>
          </w:rPr>
          <w:noBreakHyphen/>
          <w:delText>84  Location of tidal and HSPF boundary conditions relative to the  Caloosahatchee grid</w:delText>
        </w:r>
        <w:r w:rsidR="00A51DDF" w:rsidRPr="00A51DDF" w:rsidDel="00481D09">
          <w:rPr>
            <w:noProof/>
            <w:webHidden/>
            <w:sz w:val="18"/>
            <w:szCs w:val="18"/>
          </w:rPr>
          <w:tab/>
        </w:r>
        <w:r w:rsidR="00F37374" w:rsidDel="00481D09">
          <w:rPr>
            <w:noProof/>
            <w:webHidden/>
            <w:sz w:val="18"/>
            <w:szCs w:val="18"/>
          </w:rPr>
          <w:delText>91</w:delText>
        </w:r>
      </w:del>
    </w:p>
    <w:p w:rsidR="00A51DDF" w:rsidRPr="00A51DDF" w:rsidDel="00481D09" w:rsidRDefault="00415162">
      <w:pPr>
        <w:pStyle w:val="TableofFigures"/>
        <w:tabs>
          <w:tab w:val="right" w:leader="dot" w:pos="9523"/>
        </w:tabs>
        <w:rPr>
          <w:del w:id="6632" w:author="Jeff Holt" w:date="2008-05-30T16:01:00Z"/>
          <w:noProof/>
          <w:sz w:val="18"/>
          <w:szCs w:val="18"/>
          <w:lang w:bidi="ar-SA"/>
        </w:rPr>
      </w:pPr>
      <w:del w:id="6633" w:author="Jeff Holt" w:date="2008-05-30T16:01:00Z">
        <w:r w:rsidRPr="00415162">
          <w:rPr>
            <w:rPrChange w:id="6634" w:author="Jeff Holt" w:date="2008-05-30T16:01:00Z">
              <w:rPr>
                <w:rStyle w:val="Hyperlink"/>
                <w:noProof/>
                <w:sz w:val="18"/>
                <w:szCs w:val="18"/>
              </w:rPr>
            </w:rPrChange>
          </w:rPr>
          <w:delText>Figure 5</w:delText>
        </w:r>
        <w:r w:rsidRPr="00415162">
          <w:rPr>
            <w:rPrChange w:id="6635" w:author="Jeff Holt" w:date="2008-05-30T16:01:00Z">
              <w:rPr>
                <w:rStyle w:val="Hyperlink"/>
                <w:noProof/>
                <w:sz w:val="18"/>
                <w:szCs w:val="18"/>
              </w:rPr>
            </w:rPrChange>
          </w:rPr>
          <w:noBreakHyphen/>
          <w:delText>85  Observed flows and temperature versus HSPF at S79</w:delText>
        </w:r>
        <w:r w:rsidR="00A51DDF" w:rsidRPr="00A51DDF" w:rsidDel="00481D09">
          <w:rPr>
            <w:noProof/>
            <w:webHidden/>
            <w:sz w:val="18"/>
            <w:szCs w:val="18"/>
          </w:rPr>
          <w:tab/>
        </w:r>
        <w:r w:rsidR="00F37374" w:rsidDel="00481D09">
          <w:rPr>
            <w:noProof/>
            <w:webHidden/>
            <w:sz w:val="18"/>
            <w:szCs w:val="18"/>
          </w:rPr>
          <w:delText>93</w:delText>
        </w:r>
      </w:del>
    </w:p>
    <w:p w:rsidR="00A51DDF" w:rsidRPr="00A51DDF" w:rsidDel="00481D09" w:rsidRDefault="00415162">
      <w:pPr>
        <w:pStyle w:val="TableofFigures"/>
        <w:tabs>
          <w:tab w:val="right" w:leader="dot" w:pos="9523"/>
        </w:tabs>
        <w:rPr>
          <w:del w:id="6636" w:author="Jeff Holt" w:date="2008-05-30T16:01:00Z"/>
          <w:noProof/>
          <w:sz w:val="18"/>
          <w:szCs w:val="18"/>
          <w:lang w:bidi="ar-SA"/>
        </w:rPr>
      </w:pPr>
      <w:del w:id="6637" w:author="Jeff Holt" w:date="2008-05-30T16:01:00Z">
        <w:r w:rsidRPr="00415162">
          <w:rPr>
            <w:rPrChange w:id="6638" w:author="Jeff Holt" w:date="2008-05-30T16:01:00Z">
              <w:rPr>
                <w:rStyle w:val="Hyperlink"/>
                <w:noProof/>
                <w:sz w:val="18"/>
                <w:szCs w:val="18"/>
              </w:rPr>
            </w:rPrChange>
          </w:rPr>
          <w:delText>Figure 5</w:delText>
        </w:r>
        <w:r w:rsidRPr="00415162">
          <w:rPr>
            <w:rPrChange w:id="6639" w:author="Jeff Holt" w:date="2008-05-30T16:01:00Z">
              <w:rPr>
                <w:rStyle w:val="Hyperlink"/>
                <w:noProof/>
                <w:sz w:val="18"/>
                <w:szCs w:val="18"/>
              </w:rPr>
            </w:rPrChange>
          </w:rPr>
          <w:noBreakHyphen/>
          <w:delText>86  Large scale model grid and bathymetry</w:delText>
        </w:r>
        <w:r w:rsidR="00A51DDF" w:rsidRPr="00A51DDF" w:rsidDel="00481D09">
          <w:rPr>
            <w:noProof/>
            <w:webHidden/>
            <w:sz w:val="18"/>
            <w:szCs w:val="18"/>
          </w:rPr>
          <w:tab/>
        </w:r>
        <w:r w:rsidR="00F37374" w:rsidDel="00481D09">
          <w:rPr>
            <w:noProof/>
            <w:webHidden/>
            <w:sz w:val="18"/>
            <w:szCs w:val="18"/>
          </w:rPr>
          <w:delText>100</w:delText>
        </w:r>
      </w:del>
    </w:p>
    <w:p w:rsidR="00A51DDF" w:rsidRPr="00A51DDF" w:rsidDel="00481D09" w:rsidRDefault="00415162">
      <w:pPr>
        <w:pStyle w:val="TableofFigures"/>
        <w:tabs>
          <w:tab w:val="right" w:leader="dot" w:pos="9523"/>
        </w:tabs>
        <w:rPr>
          <w:del w:id="6640" w:author="Jeff Holt" w:date="2008-05-30T16:01:00Z"/>
          <w:noProof/>
          <w:sz w:val="18"/>
          <w:szCs w:val="18"/>
          <w:lang w:bidi="ar-SA"/>
        </w:rPr>
      </w:pPr>
      <w:del w:id="6641" w:author="Jeff Holt" w:date="2008-05-30T16:01:00Z">
        <w:r w:rsidRPr="00415162">
          <w:rPr>
            <w:rPrChange w:id="6642" w:author="Jeff Holt" w:date="2008-05-30T16:01:00Z">
              <w:rPr>
                <w:rStyle w:val="Hyperlink"/>
                <w:noProof/>
                <w:sz w:val="18"/>
                <w:szCs w:val="18"/>
              </w:rPr>
            </w:rPrChange>
          </w:rPr>
          <w:delText>Figure 5</w:delText>
        </w:r>
        <w:r w:rsidRPr="00415162">
          <w:rPr>
            <w:rPrChange w:id="6643" w:author="Jeff Holt" w:date="2008-05-30T16:01:00Z">
              <w:rPr>
                <w:rStyle w:val="Hyperlink"/>
                <w:noProof/>
                <w:sz w:val="18"/>
                <w:szCs w:val="18"/>
              </w:rPr>
            </w:rPrChange>
          </w:rPr>
          <w:noBreakHyphen/>
          <w:delText>87  Ft Myers International Airport wind rose for 2003-2004</w:delText>
        </w:r>
        <w:r w:rsidR="00A51DDF" w:rsidRPr="00A51DDF" w:rsidDel="00481D09">
          <w:rPr>
            <w:noProof/>
            <w:webHidden/>
            <w:sz w:val="18"/>
            <w:szCs w:val="18"/>
          </w:rPr>
          <w:tab/>
        </w:r>
        <w:r w:rsidR="00F37374" w:rsidDel="00481D09">
          <w:rPr>
            <w:noProof/>
            <w:webHidden/>
            <w:sz w:val="18"/>
            <w:szCs w:val="18"/>
          </w:rPr>
          <w:delText>104</w:delText>
        </w:r>
      </w:del>
    </w:p>
    <w:p w:rsidR="00A51DDF" w:rsidRPr="00A51DDF" w:rsidDel="00481D09" w:rsidRDefault="00415162">
      <w:pPr>
        <w:pStyle w:val="TableofFigures"/>
        <w:tabs>
          <w:tab w:val="right" w:leader="dot" w:pos="9523"/>
        </w:tabs>
        <w:rPr>
          <w:del w:id="6644" w:author="Jeff Holt" w:date="2008-05-30T16:01:00Z"/>
          <w:noProof/>
          <w:sz w:val="18"/>
          <w:szCs w:val="18"/>
          <w:lang w:bidi="ar-SA"/>
        </w:rPr>
      </w:pPr>
      <w:del w:id="6645" w:author="Jeff Holt" w:date="2008-05-30T16:01:00Z">
        <w:r w:rsidRPr="00415162">
          <w:rPr>
            <w:rPrChange w:id="6646" w:author="Jeff Holt" w:date="2008-05-30T16:01:00Z">
              <w:rPr>
                <w:rStyle w:val="Hyperlink"/>
                <w:b/>
                <w:noProof/>
                <w:sz w:val="18"/>
                <w:szCs w:val="18"/>
              </w:rPr>
            </w:rPrChange>
          </w:rPr>
          <w:delText>Figure 5</w:delText>
        </w:r>
        <w:r w:rsidRPr="00415162">
          <w:rPr>
            <w:rPrChange w:id="6647" w:author="Jeff Holt" w:date="2008-05-30T16:01:00Z">
              <w:rPr>
                <w:rStyle w:val="Hyperlink"/>
                <w:b/>
                <w:noProof/>
                <w:sz w:val="18"/>
                <w:szCs w:val="18"/>
              </w:rPr>
            </w:rPrChange>
          </w:rPr>
          <w:noBreakHyphen/>
          <w:delText>88  Stations used for hydrodynamic and water quality model calibration/validation</w:delText>
        </w:r>
        <w:r w:rsidR="00A51DDF" w:rsidRPr="00A51DDF" w:rsidDel="00481D09">
          <w:rPr>
            <w:noProof/>
            <w:webHidden/>
            <w:sz w:val="18"/>
            <w:szCs w:val="18"/>
          </w:rPr>
          <w:tab/>
        </w:r>
        <w:r w:rsidR="00F37374" w:rsidDel="00481D09">
          <w:rPr>
            <w:noProof/>
            <w:webHidden/>
            <w:sz w:val="18"/>
            <w:szCs w:val="18"/>
          </w:rPr>
          <w:delText>105</w:delText>
        </w:r>
      </w:del>
    </w:p>
    <w:p w:rsidR="00A51DDF" w:rsidRPr="00A51DDF" w:rsidDel="00481D09" w:rsidRDefault="00415162">
      <w:pPr>
        <w:pStyle w:val="TableofFigures"/>
        <w:tabs>
          <w:tab w:val="right" w:leader="dot" w:pos="9523"/>
        </w:tabs>
        <w:rPr>
          <w:del w:id="6648" w:author="Jeff Holt" w:date="2008-05-30T16:01:00Z"/>
          <w:noProof/>
          <w:sz w:val="18"/>
          <w:szCs w:val="18"/>
          <w:lang w:bidi="ar-SA"/>
        </w:rPr>
      </w:pPr>
      <w:del w:id="6649" w:author="Jeff Holt" w:date="2008-05-30T16:01:00Z">
        <w:r w:rsidRPr="00415162">
          <w:rPr>
            <w:rPrChange w:id="6650" w:author="Jeff Holt" w:date="2008-05-30T16:01:00Z">
              <w:rPr>
                <w:rStyle w:val="Hyperlink"/>
                <w:noProof/>
                <w:sz w:val="18"/>
                <w:szCs w:val="18"/>
              </w:rPr>
            </w:rPrChange>
          </w:rPr>
          <w:delText>Figure 5</w:delText>
        </w:r>
        <w:r w:rsidRPr="00415162">
          <w:rPr>
            <w:rPrChange w:id="6651" w:author="Jeff Holt" w:date="2008-05-30T16:01:00Z">
              <w:rPr>
                <w:rStyle w:val="Hyperlink"/>
                <w:noProof/>
                <w:sz w:val="18"/>
                <w:szCs w:val="18"/>
              </w:rPr>
            </w:rPrChange>
          </w:rPr>
          <w:noBreakHyphen/>
          <w:delText>89  Time series of the Gulf of Mexico tide data used for the TPR computations</w:delText>
        </w:r>
        <w:r w:rsidR="00A51DDF" w:rsidRPr="00A51DDF" w:rsidDel="00481D09">
          <w:rPr>
            <w:noProof/>
            <w:webHidden/>
            <w:sz w:val="18"/>
            <w:szCs w:val="18"/>
          </w:rPr>
          <w:tab/>
        </w:r>
        <w:r w:rsidR="00F37374" w:rsidDel="00481D09">
          <w:rPr>
            <w:noProof/>
            <w:webHidden/>
            <w:sz w:val="18"/>
            <w:szCs w:val="18"/>
          </w:rPr>
          <w:delText>107</w:delText>
        </w:r>
      </w:del>
    </w:p>
    <w:p w:rsidR="00A51DDF" w:rsidRPr="00A51DDF" w:rsidDel="00481D09" w:rsidRDefault="00415162">
      <w:pPr>
        <w:pStyle w:val="TableofFigures"/>
        <w:tabs>
          <w:tab w:val="right" w:leader="dot" w:pos="9523"/>
        </w:tabs>
        <w:rPr>
          <w:del w:id="6652" w:author="Jeff Holt" w:date="2008-05-30T16:01:00Z"/>
          <w:noProof/>
          <w:sz w:val="18"/>
          <w:szCs w:val="18"/>
          <w:lang w:bidi="ar-SA"/>
        </w:rPr>
      </w:pPr>
      <w:del w:id="6653" w:author="Jeff Holt" w:date="2008-05-30T16:01:00Z">
        <w:r w:rsidRPr="00415162">
          <w:rPr>
            <w:rPrChange w:id="6654" w:author="Jeff Holt" w:date="2008-05-30T16:01:00Z">
              <w:rPr>
                <w:rStyle w:val="Hyperlink"/>
                <w:noProof/>
                <w:sz w:val="18"/>
                <w:szCs w:val="18"/>
              </w:rPr>
            </w:rPrChange>
          </w:rPr>
          <w:delText>Figure 5</w:delText>
        </w:r>
        <w:r w:rsidRPr="00415162">
          <w:rPr>
            <w:rPrChange w:id="6655" w:author="Jeff Holt" w:date="2008-05-30T16:01:00Z">
              <w:rPr>
                <w:rStyle w:val="Hyperlink"/>
                <w:noProof/>
                <w:sz w:val="18"/>
                <w:szCs w:val="18"/>
              </w:rPr>
            </w:rPrChange>
          </w:rPr>
          <w:noBreakHyphen/>
          <w:delText>90  Time series of dye and volume in the Caloosahatchee River during the TPR tidal cycle</w:delText>
        </w:r>
        <w:r w:rsidR="00A51DDF" w:rsidRPr="00A51DDF" w:rsidDel="00481D09">
          <w:rPr>
            <w:noProof/>
            <w:webHidden/>
            <w:sz w:val="18"/>
            <w:szCs w:val="18"/>
          </w:rPr>
          <w:tab/>
        </w:r>
        <w:r w:rsidR="00F37374" w:rsidDel="00481D09">
          <w:rPr>
            <w:noProof/>
            <w:webHidden/>
            <w:sz w:val="18"/>
            <w:szCs w:val="18"/>
          </w:rPr>
          <w:delText>107</w:delText>
        </w:r>
      </w:del>
    </w:p>
    <w:p w:rsidR="00A51DDF" w:rsidRPr="00A51DDF" w:rsidDel="00481D09" w:rsidRDefault="00415162">
      <w:pPr>
        <w:pStyle w:val="TableofFigures"/>
        <w:tabs>
          <w:tab w:val="right" w:leader="dot" w:pos="9523"/>
        </w:tabs>
        <w:rPr>
          <w:del w:id="6656" w:author="Jeff Holt" w:date="2008-05-30T16:01:00Z"/>
          <w:noProof/>
          <w:sz w:val="18"/>
          <w:szCs w:val="18"/>
          <w:lang w:bidi="ar-SA"/>
        </w:rPr>
      </w:pPr>
      <w:del w:id="6657" w:author="Jeff Holt" w:date="2008-05-30T16:01:00Z">
        <w:r w:rsidRPr="00415162">
          <w:rPr>
            <w:rPrChange w:id="6658" w:author="Jeff Holt" w:date="2008-05-30T16:01:00Z">
              <w:rPr>
                <w:rStyle w:val="Hyperlink"/>
                <w:noProof/>
                <w:sz w:val="18"/>
                <w:szCs w:val="18"/>
              </w:rPr>
            </w:rPrChange>
          </w:rPr>
          <w:delText>Figure 5</w:delText>
        </w:r>
        <w:r w:rsidRPr="00415162">
          <w:rPr>
            <w:rPrChange w:id="6659" w:author="Jeff Holt" w:date="2008-05-30T16:01:00Z">
              <w:rPr>
                <w:rStyle w:val="Hyperlink"/>
                <w:noProof/>
                <w:sz w:val="18"/>
                <w:szCs w:val="18"/>
              </w:rPr>
            </w:rPrChange>
          </w:rPr>
          <w:noBreakHyphen/>
          <w:delText>91  Time series of flow and constituent concentrations for S79 for 2003</w:delText>
        </w:r>
        <w:r w:rsidR="00A51DDF" w:rsidRPr="00A51DDF" w:rsidDel="00481D09">
          <w:rPr>
            <w:noProof/>
            <w:webHidden/>
            <w:sz w:val="18"/>
            <w:szCs w:val="18"/>
          </w:rPr>
          <w:tab/>
        </w:r>
        <w:r w:rsidR="00F37374" w:rsidDel="00481D09">
          <w:rPr>
            <w:noProof/>
            <w:webHidden/>
            <w:sz w:val="18"/>
            <w:szCs w:val="18"/>
          </w:rPr>
          <w:delText>108</w:delText>
        </w:r>
      </w:del>
    </w:p>
    <w:p w:rsidR="00A51DDF" w:rsidRPr="00A51DDF" w:rsidDel="00481D09" w:rsidRDefault="00415162">
      <w:pPr>
        <w:pStyle w:val="TableofFigures"/>
        <w:tabs>
          <w:tab w:val="right" w:leader="dot" w:pos="9523"/>
        </w:tabs>
        <w:rPr>
          <w:del w:id="6660" w:author="Jeff Holt" w:date="2008-05-30T16:01:00Z"/>
          <w:noProof/>
          <w:sz w:val="18"/>
          <w:szCs w:val="18"/>
          <w:lang w:bidi="ar-SA"/>
        </w:rPr>
      </w:pPr>
      <w:del w:id="6661" w:author="Jeff Holt" w:date="2008-05-30T16:01:00Z">
        <w:r w:rsidRPr="00415162">
          <w:rPr>
            <w:rPrChange w:id="6662" w:author="Jeff Holt" w:date="2008-05-30T16:01:00Z">
              <w:rPr>
                <w:rStyle w:val="Hyperlink"/>
                <w:noProof/>
                <w:sz w:val="18"/>
                <w:szCs w:val="18"/>
              </w:rPr>
            </w:rPrChange>
          </w:rPr>
          <w:delText>Figure 5</w:delText>
        </w:r>
        <w:r w:rsidRPr="00415162">
          <w:rPr>
            <w:rPrChange w:id="6663" w:author="Jeff Holt" w:date="2008-05-30T16:01:00Z">
              <w:rPr>
                <w:rStyle w:val="Hyperlink"/>
                <w:noProof/>
                <w:sz w:val="18"/>
                <w:szCs w:val="18"/>
              </w:rPr>
            </w:rPrChange>
          </w:rPr>
          <w:noBreakHyphen/>
          <w:delText>92  Total Organic Carbon mass loading time series for 2003</w:delText>
        </w:r>
        <w:r w:rsidR="00A51DDF" w:rsidRPr="00A51DDF" w:rsidDel="00481D09">
          <w:rPr>
            <w:noProof/>
            <w:webHidden/>
            <w:sz w:val="18"/>
            <w:szCs w:val="18"/>
          </w:rPr>
          <w:tab/>
        </w:r>
        <w:r w:rsidR="00F37374" w:rsidDel="00481D09">
          <w:rPr>
            <w:noProof/>
            <w:webHidden/>
            <w:sz w:val="18"/>
            <w:szCs w:val="18"/>
          </w:rPr>
          <w:delText>109</w:delText>
        </w:r>
      </w:del>
    </w:p>
    <w:p w:rsidR="00A51DDF" w:rsidRPr="00A51DDF" w:rsidDel="00481D09" w:rsidRDefault="00415162">
      <w:pPr>
        <w:pStyle w:val="TableofFigures"/>
        <w:tabs>
          <w:tab w:val="right" w:leader="dot" w:pos="9523"/>
        </w:tabs>
        <w:rPr>
          <w:del w:id="6664" w:author="Jeff Holt" w:date="2008-05-30T16:01:00Z"/>
          <w:noProof/>
          <w:sz w:val="18"/>
          <w:szCs w:val="18"/>
          <w:lang w:bidi="ar-SA"/>
        </w:rPr>
      </w:pPr>
      <w:del w:id="6665" w:author="Jeff Holt" w:date="2008-05-30T16:01:00Z">
        <w:r w:rsidRPr="00415162">
          <w:rPr>
            <w:rPrChange w:id="6666" w:author="Jeff Holt" w:date="2008-05-30T16:01:00Z">
              <w:rPr>
                <w:rStyle w:val="Hyperlink"/>
                <w:noProof/>
                <w:sz w:val="18"/>
                <w:szCs w:val="18"/>
              </w:rPr>
            </w:rPrChange>
          </w:rPr>
          <w:delText>Figure 5</w:delText>
        </w:r>
        <w:r w:rsidRPr="00415162">
          <w:rPr>
            <w:rPrChange w:id="6667" w:author="Jeff Holt" w:date="2008-05-30T16:01:00Z">
              <w:rPr>
                <w:rStyle w:val="Hyperlink"/>
                <w:noProof/>
                <w:sz w:val="18"/>
                <w:szCs w:val="18"/>
              </w:rPr>
            </w:rPrChange>
          </w:rPr>
          <w:noBreakHyphen/>
          <w:delText>93  Total Phosphorus mass loading time series for 2003</w:delText>
        </w:r>
        <w:r w:rsidR="00A51DDF" w:rsidRPr="00A51DDF" w:rsidDel="00481D09">
          <w:rPr>
            <w:noProof/>
            <w:webHidden/>
            <w:sz w:val="18"/>
            <w:szCs w:val="18"/>
          </w:rPr>
          <w:tab/>
        </w:r>
        <w:r w:rsidR="00F37374" w:rsidDel="00481D09">
          <w:rPr>
            <w:noProof/>
            <w:webHidden/>
            <w:sz w:val="18"/>
            <w:szCs w:val="18"/>
          </w:rPr>
          <w:delText>110</w:delText>
        </w:r>
      </w:del>
    </w:p>
    <w:p w:rsidR="00A51DDF" w:rsidRPr="00A51DDF" w:rsidDel="00481D09" w:rsidRDefault="00415162">
      <w:pPr>
        <w:pStyle w:val="TableofFigures"/>
        <w:tabs>
          <w:tab w:val="right" w:leader="dot" w:pos="9523"/>
        </w:tabs>
        <w:rPr>
          <w:del w:id="6668" w:author="Jeff Holt" w:date="2008-05-30T16:01:00Z"/>
          <w:noProof/>
          <w:sz w:val="18"/>
          <w:szCs w:val="18"/>
          <w:lang w:bidi="ar-SA"/>
        </w:rPr>
      </w:pPr>
      <w:del w:id="6669" w:author="Jeff Holt" w:date="2008-05-30T16:01:00Z">
        <w:r w:rsidRPr="00415162">
          <w:rPr>
            <w:rPrChange w:id="6670" w:author="Jeff Holt" w:date="2008-05-30T16:01:00Z">
              <w:rPr>
                <w:rStyle w:val="Hyperlink"/>
                <w:noProof/>
                <w:sz w:val="18"/>
                <w:szCs w:val="18"/>
              </w:rPr>
            </w:rPrChange>
          </w:rPr>
          <w:delText>Figure 5</w:delText>
        </w:r>
        <w:r w:rsidRPr="00415162">
          <w:rPr>
            <w:rPrChange w:id="6671" w:author="Jeff Holt" w:date="2008-05-30T16:01:00Z">
              <w:rPr>
                <w:rStyle w:val="Hyperlink"/>
                <w:noProof/>
                <w:sz w:val="18"/>
                <w:szCs w:val="18"/>
              </w:rPr>
            </w:rPrChange>
          </w:rPr>
          <w:noBreakHyphen/>
          <w:delText>94  Total Nitrogen mass loading time series for 2003</w:delText>
        </w:r>
        <w:r w:rsidR="00A51DDF" w:rsidRPr="00A51DDF" w:rsidDel="00481D09">
          <w:rPr>
            <w:noProof/>
            <w:webHidden/>
            <w:sz w:val="18"/>
            <w:szCs w:val="18"/>
          </w:rPr>
          <w:tab/>
        </w:r>
        <w:r w:rsidR="00F37374" w:rsidDel="00481D09">
          <w:rPr>
            <w:noProof/>
            <w:webHidden/>
            <w:sz w:val="18"/>
            <w:szCs w:val="18"/>
          </w:rPr>
          <w:delText>110</w:delText>
        </w:r>
      </w:del>
    </w:p>
    <w:p w:rsidR="00A51DDF" w:rsidRPr="00A51DDF" w:rsidDel="00481D09" w:rsidRDefault="00415162">
      <w:pPr>
        <w:pStyle w:val="TableofFigures"/>
        <w:tabs>
          <w:tab w:val="right" w:leader="dot" w:pos="9523"/>
        </w:tabs>
        <w:rPr>
          <w:del w:id="6672" w:author="Jeff Holt" w:date="2008-05-30T16:01:00Z"/>
          <w:noProof/>
          <w:sz w:val="18"/>
          <w:szCs w:val="18"/>
          <w:lang w:bidi="ar-SA"/>
        </w:rPr>
      </w:pPr>
      <w:del w:id="6673" w:author="Jeff Holt" w:date="2008-05-30T16:01:00Z">
        <w:r w:rsidRPr="00415162">
          <w:rPr>
            <w:rPrChange w:id="6674" w:author="Jeff Holt" w:date="2008-05-30T16:01:00Z">
              <w:rPr>
                <w:rStyle w:val="Hyperlink"/>
                <w:noProof/>
                <w:sz w:val="18"/>
                <w:szCs w:val="18"/>
              </w:rPr>
            </w:rPrChange>
          </w:rPr>
          <w:delText>Figure 5</w:delText>
        </w:r>
        <w:r w:rsidRPr="00415162">
          <w:rPr>
            <w:rPrChange w:id="6675" w:author="Jeff Holt" w:date="2008-05-30T16:01:00Z">
              <w:rPr>
                <w:rStyle w:val="Hyperlink"/>
                <w:noProof/>
                <w:sz w:val="18"/>
                <w:szCs w:val="18"/>
              </w:rPr>
            </w:rPrChange>
          </w:rPr>
          <w:noBreakHyphen/>
          <w:delText>95  Sediment diagenesis TOC G3 initial conditions</w:delText>
        </w:r>
        <w:r w:rsidR="00A51DDF" w:rsidRPr="00A51DDF" w:rsidDel="00481D09">
          <w:rPr>
            <w:noProof/>
            <w:webHidden/>
            <w:sz w:val="18"/>
            <w:szCs w:val="18"/>
          </w:rPr>
          <w:tab/>
        </w:r>
        <w:r w:rsidR="00F37374" w:rsidDel="00481D09">
          <w:rPr>
            <w:noProof/>
            <w:webHidden/>
            <w:sz w:val="18"/>
            <w:szCs w:val="18"/>
          </w:rPr>
          <w:delText>113</w:delText>
        </w:r>
      </w:del>
    </w:p>
    <w:p w:rsidR="00A51DDF" w:rsidRPr="00A51DDF" w:rsidDel="00481D09" w:rsidRDefault="00415162">
      <w:pPr>
        <w:pStyle w:val="TableofFigures"/>
        <w:tabs>
          <w:tab w:val="right" w:leader="dot" w:pos="9523"/>
        </w:tabs>
        <w:rPr>
          <w:del w:id="6676" w:author="Jeff Holt" w:date="2008-05-30T16:01:00Z"/>
          <w:noProof/>
          <w:sz w:val="18"/>
          <w:szCs w:val="18"/>
          <w:lang w:bidi="ar-SA"/>
        </w:rPr>
      </w:pPr>
      <w:del w:id="6677" w:author="Jeff Holt" w:date="2008-05-30T16:01:00Z">
        <w:r w:rsidRPr="00415162">
          <w:rPr>
            <w:rPrChange w:id="6678" w:author="Jeff Holt" w:date="2008-05-30T16:01:00Z">
              <w:rPr>
                <w:rStyle w:val="Hyperlink"/>
                <w:noProof/>
                <w:sz w:val="18"/>
                <w:szCs w:val="18"/>
              </w:rPr>
            </w:rPrChange>
          </w:rPr>
          <w:delText>Figure 5</w:delText>
        </w:r>
        <w:r w:rsidRPr="00415162">
          <w:rPr>
            <w:rPrChange w:id="6679" w:author="Jeff Holt" w:date="2008-05-30T16:01:00Z">
              <w:rPr>
                <w:rStyle w:val="Hyperlink"/>
                <w:noProof/>
                <w:sz w:val="18"/>
                <w:szCs w:val="18"/>
              </w:rPr>
            </w:rPrChange>
          </w:rPr>
          <w:noBreakHyphen/>
          <w:delText>96  Ft Myers wind stick plot for 2003</w:delText>
        </w:r>
        <w:r w:rsidR="00A51DDF" w:rsidRPr="00A51DDF" w:rsidDel="00481D09">
          <w:rPr>
            <w:noProof/>
            <w:webHidden/>
            <w:sz w:val="18"/>
            <w:szCs w:val="18"/>
          </w:rPr>
          <w:tab/>
        </w:r>
        <w:r w:rsidR="00F37374" w:rsidDel="00481D09">
          <w:rPr>
            <w:noProof/>
            <w:webHidden/>
            <w:sz w:val="18"/>
            <w:szCs w:val="18"/>
          </w:rPr>
          <w:delText>114</w:delText>
        </w:r>
      </w:del>
    </w:p>
    <w:p w:rsidR="00A51DDF" w:rsidRPr="00A51DDF" w:rsidDel="00481D09" w:rsidRDefault="00415162">
      <w:pPr>
        <w:pStyle w:val="TableofFigures"/>
        <w:tabs>
          <w:tab w:val="right" w:leader="dot" w:pos="9523"/>
        </w:tabs>
        <w:rPr>
          <w:del w:id="6680" w:author="Jeff Holt" w:date="2008-05-30T16:01:00Z"/>
          <w:noProof/>
          <w:sz w:val="18"/>
          <w:szCs w:val="18"/>
          <w:lang w:bidi="ar-SA"/>
        </w:rPr>
      </w:pPr>
      <w:del w:id="6681" w:author="Jeff Holt" w:date="2008-05-30T16:01:00Z">
        <w:r w:rsidRPr="00415162">
          <w:rPr>
            <w:rPrChange w:id="6682" w:author="Jeff Holt" w:date="2008-05-30T16:01:00Z">
              <w:rPr>
                <w:rStyle w:val="Hyperlink"/>
                <w:noProof/>
                <w:sz w:val="18"/>
                <w:szCs w:val="18"/>
              </w:rPr>
            </w:rPrChange>
          </w:rPr>
          <w:delText>Figure 5</w:delText>
        </w:r>
        <w:r w:rsidRPr="00415162">
          <w:rPr>
            <w:rPrChange w:id="6683" w:author="Jeff Holt" w:date="2008-05-30T16:01:00Z">
              <w:rPr>
                <w:rStyle w:val="Hyperlink"/>
                <w:noProof/>
                <w:sz w:val="18"/>
                <w:szCs w:val="18"/>
              </w:rPr>
            </w:rPrChange>
          </w:rPr>
          <w:noBreakHyphen/>
          <w:delText>97  Water surface elevation calibration at Ft Myers</w:delText>
        </w:r>
        <w:r w:rsidR="00A51DDF" w:rsidRPr="00A51DDF" w:rsidDel="00481D09">
          <w:rPr>
            <w:noProof/>
            <w:webHidden/>
            <w:sz w:val="18"/>
            <w:szCs w:val="18"/>
          </w:rPr>
          <w:tab/>
        </w:r>
        <w:r w:rsidR="00F37374" w:rsidDel="00481D09">
          <w:rPr>
            <w:noProof/>
            <w:webHidden/>
            <w:sz w:val="18"/>
            <w:szCs w:val="18"/>
          </w:rPr>
          <w:delText>115</w:delText>
        </w:r>
      </w:del>
    </w:p>
    <w:p w:rsidR="00A51DDF" w:rsidRPr="00A51DDF" w:rsidDel="00481D09" w:rsidRDefault="00415162">
      <w:pPr>
        <w:pStyle w:val="TableofFigures"/>
        <w:tabs>
          <w:tab w:val="right" w:leader="dot" w:pos="9523"/>
        </w:tabs>
        <w:rPr>
          <w:del w:id="6684" w:author="Jeff Holt" w:date="2008-05-30T16:01:00Z"/>
          <w:noProof/>
          <w:sz w:val="18"/>
          <w:szCs w:val="18"/>
          <w:lang w:bidi="ar-SA"/>
        </w:rPr>
      </w:pPr>
      <w:del w:id="6685" w:author="Jeff Holt" w:date="2008-05-30T16:01:00Z">
        <w:r w:rsidRPr="00415162">
          <w:rPr>
            <w:rPrChange w:id="6686" w:author="Jeff Holt" w:date="2008-05-30T16:01:00Z">
              <w:rPr>
                <w:rStyle w:val="Hyperlink"/>
                <w:noProof/>
                <w:sz w:val="18"/>
                <w:szCs w:val="18"/>
              </w:rPr>
            </w:rPrChange>
          </w:rPr>
          <w:delText>Figure 5</w:delText>
        </w:r>
        <w:r w:rsidRPr="00415162">
          <w:rPr>
            <w:rPrChange w:id="6687" w:author="Jeff Holt" w:date="2008-05-30T16:01:00Z">
              <w:rPr>
                <w:rStyle w:val="Hyperlink"/>
                <w:noProof/>
                <w:sz w:val="18"/>
                <w:szCs w:val="18"/>
              </w:rPr>
            </w:rPrChange>
          </w:rPr>
          <w:noBreakHyphen/>
          <w:delText>98  Salinity calibration at BR31 - Bottom</w:delText>
        </w:r>
        <w:r w:rsidR="00A51DDF" w:rsidRPr="00A51DDF" w:rsidDel="00481D09">
          <w:rPr>
            <w:noProof/>
            <w:webHidden/>
            <w:sz w:val="18"/>
            <w:szCs w:val="18"/>
          </w:rPr>
          <w:tab/>
        </w:r>
        <w:r w:rsidR="00F37374" w:rsidDel="00481D09">
          <w:rPr>
            <w:noProof/>
            <w:webHidden/>
            <w:sz w:val="18"/>
            <w:szCs w:val="18"/>
          </w:rPr>
          <w:delText>117</w:delText>
        </w:r>
      </w:del>
    </w:p>
    <w:p w:rsidR="00A51DDF" w:rsidRPr="00A51DDF" w:rsidDel="00481D09" w:rsidRDefault="00415162">
      <w:pPr>
        <w:pStyle w:val="TableofFigures"/>
        <w:tabs>
          <w:tab w:val="right" w:leader="dot" w:pos="9523"/>
        </w:tabs>
        <w:rPr>
          <w:del w:id="6688" w:author="Jeff Holt" w:date="2008-05-30T16:01:00Z"/>
          <w:noProof/>
          <w:sz w:val="18"/>
          <w:szCs w:val="18"/>
          <w:lang w:bidi="ar-SA"/>
        </w:rPr>
      </w:pPr>
      <w:del w:id="6689" w:author="Jeff Holt" w:date="2008-05-30T16:01:00Z">
        <w:r w:rsidRPr="00415162">
          <w:rPr>
            <w:rPrChange w:id="6690" w:author="Jeff Holt" w:date="2008-05-30T16:01:00Z">
              <w:rPr>
                <w:rStyle w:val="Hyperlink"/>
                <w:noProof/>
                <w:sz w:val="18"/>
                <w:szCs w:val="18"/>
              </w:rPr>
            </w:rPrChange>
          </w:rPr>
          <w:delText>Figure 5</w:delText>
        </w:r>
        <w:r w:rsidRPr="00415162">
          <w:rPr>
            <w:rPrChange w:id="6691" w:author="Jeff Holt" w:date="2008-05-30T16:01:00Z">
              <w:rPr>
                <w:rStyle w:val="Hyperlink"/>
                <w:noProof/>
                <w:sz w:val="18"/>
                <w:szCs w:val="18"/>
              </w:rPr>
            </w:rPrChange>
          </w:rPr>
          <w:noBreakHyphen/>
          <w:delText>99  Salinity calibration at BR31 – Top</w:delText>
        </w:r>
        <w:r w:rsidR="00A51DDF" w:rsidRPr="00A51DDF" w:rsidDel="00481D09">
          <w:rPr>
            <w:noProof/>
            <w:webHidden/>
            <w:sz w:val="18"/>
            <w:szCs w:val="18"/>
          </w:rPr>
          <w:tab/>
        </w:r>
        <w:r w:rsidR="00F37374" w:rsidDel="00481D09">
          <w:rPr>
            <w:noProof/>
            <w:webHidden/>
            <w:sz w:val="18"/>
            <w:szCs w:val="18"/>
          </w:rPr>
          <w:delText>117</w:delText>
        </w:r>
      </w:del>
    </w:p>
    <w:p w:rsidR="00A51DDF" w:rsidRPr="00A51DDF" w:rsidDel="00481D09" w:rsidRDefault="00415162">
      <w:pPr>
        <w:pStyle w:val="TableofFigures"/>
        <w:tabs>
          <w:tab w:val="right" w:leader="dot" w:pos="9523"/>
        </w:tabs>
        <w:rPr>
          <w:del w:id="6692" w:author="Jeff Holt" w:date="2008-05-30T16:01:00Z"/>
          <w:noProof/>
          <w:sz w:val="18"/>
          <w:szCs w:val="18"/>
          <w:lang w:bidi="ar-SA"/>
        </w:rPr>
      </w:pPr>
      <w:del w:id="6693" w:author="Jeff Holt" w:date="2008-05-30T16:01:00Z">
        <w:r w:rsidRPr="00415162">
          <w:rPr>
            <w:rPrChange w:id="6694" w:author="Jeff Holt" w:date="2008-05-30T16:01:00Z">
              <w:rPr>
                <w:rStyle w:val="Hyperlink"/>
                <w:noProof/>
                <w:sz w:val="18"/>
                <w:szCs w:val="18"/>
              </w:rPr>
            </w:rPrChange>
          </w:rPr>
          <w:delText>Figure 5</w:delText>
        </w:r>
        <w:r w:rsidRPr="00415162">
          <w:rPr>
            <w:rPrChange w:id="6695" w:author="Jeff Holt" w:date="2008-05-30T16:01:00Z">
              <w:rPr>
                <w:rStyle w:val="Hyperlink"/>
                <w:noProof/>
                <w:sz w:val="18"/>
                <w:szCs w:val="18"/>
              </w:rPr>
            </w:rPrChange>
          </w:rPr>
          <w:noBreakHyphen/>
          <w:delText>100  Salinity calibration at CCORAL - Bottom</w:delText>
        </w:r>
        <w:r w:rsidR="00A51DDF" w:rsidRPr="00A51DDF" w:rsidDel="00481D09">
          <w:rPr>
            <w:noProof/>
            <w:webHidden/>
            <w:sz w:val="18"/>
            <w:szCs w:val="18"/>
          </w:rPr>
          <w:tab/>
        </w:r>
        <w:r w:rsidR="00F37374" w:rsidDel="00481D09">
          <w:rPr>
            <w:noProof/>
            <w:webHidden/>
            <w:sz w:val="18"/>
            <w:szCs w:val="18"/>
          </w:rPr>
          <w:delText>118</w:delText>
        </w:r>
      </w:del>
    </w:p>
    <w:p w:rsidR="00A51DDF" w:rsidRPr="00A51DDF" w:rsidDel="00481D09" w:rsidRDefault="00415162">
      <w:pPr>
        <w:pStyle w:val="TableofFigures"/>
        <w:tabs>
          <w:tab w:val="right" w:leader="dot" w:pos="9523"/>
        </w:tabs>
        <w:rPr>
          <w:del w:id="6696" w:author="Jeff Holt" w:date="2008-05-30T16:01:00Z"/>
          <w:noProof/>
          <w:sz w:val="18"/>
          <w:szCs w:val="18"/>
          <w:lang w:bidi="ar-SA"/>
        </w:rPr>
      </w:pPr>
      <w:del w:id="6697" w:author="Jeff Holt" w:date="2008-05-30T16:01:00Z">
        <w:r w:rsidRPr="00415162">
          <w:rPr>
            <w:rPrChange w:id="6698" w:author="Jeff Holt" w:date="2008-05-30T16:01:00Z">
              <w:rPr>
                <w:rStyle w:val="Hyperlink"/>
                <w:noProof/>
                <w:sz w:val="18"/>
                <w:szCs w:val="18"/>
              </w:rPr>
            </w:rPrChange>
          </w:rPr>
          <w:delText>Figure 5</w:delText>
        </w:r>
        <w:r w:rsidRPr="00415162">
          <w:rPr>
            <w:rPrChange w:id="6699" w:author="Jeff Holt" w:date="2008-05-30T16:01:00Z">
              <w:rPr>
                <w:rStyle w:val="Hyperlink"/>
                <w:noProof/>
                <w:sz w:val="18"/>
                <w:szCs w:val="18"/>
              </w:rPr>
            </w:rPrChange>
          </w:rPr>
          <w:noBreakHyphen/>
          <w:delText>101  Salinity calibration at CCORAL – Top</w:delText>
        </w:r>
        <w:r w:rsidR="00A51DDF" w:rsidRPr="00A51DDF" w:rsidDel="00481D09">
          <w:rPr>
            <w:noProof/>
            <w:webHidden/>
            <w:sz w:val="18"/>
            <w:szCs w:val="18"/>
          </w:rPr>
          <w:tab/>
        </w:r>
        <w:r w:rsidR="00F37374" w:rsidDel="00481D09">
          <w:rPr>
            <w:noProof/>
            <w:webHidden/>
            <w:sz w:val="18"/>
            <w:szCs w:val="18"/>
          </w:rPr>
          <w:delText>118</w:delText>
        </w:r>
      </w:del>
    </w:p>
    <w:p w:rsidR="00A51DDF" w:rsidRPr="00A51DDF" w:rsidDel="00481D09" w:rsidRDefault="00415162">
      <w:pPr>
        <w:pStyle w:val="TableofFigures"/>
        <w:tabs>
          <w:tab w:val="right" w:leader="dot" w:pos="9523"/>
        </w:tabs>
        <w:rPr>
          <w:del w:id="6700" w:author="Jeff Holt" w:date="2008-05-30T16:01:00Z"/>
          <w:noProof/>
          <w:sz w:val="18"/>
          <w:szCs w:val="18"/>
          <w:lang w:bidi="ar-SA"/>
        </w:rPr>
      </w:pPr>
      <w:del w:id="6701" w:author="Jeff Holt" w:date="2008-05-30T16:01:00Z">
        <w:r w:rsidRPr="00415162">
          <w:rPr>
            <w:rPrChange w:id="6702" w:author="Jeff Holt" w:date="2008-05-30T16:01:00Z">
              <w:rPr>
                <w:rStyle w:val="Hyperlink"/>
                <w:noProof/>
                <w:sz w:val="18"/>
                <w:szCs w:val="18"/>
              </w:rPr>
            </w:rPrChange>
          </w:rPr>
          <w:delText>Figure 5</w:delText>
        </w:r>
        <w:r w:rsidRPr="00415162">
          <w:rPr>
            <w:rPrChange w:id="6703" w:author="Jeff Holt" w:date="2008-05-30T16:01:00Z">
              <w:rPr>
                <w:rStyle w:val="Hyperlink"/>
                <w:noProof/>
                <w:sz w:val="18"/>
                <w:szCs w:val="18"/>
              </w:rPr>
            </w:rPrChange>
          </w:rPr>
          <w:noBreakHyphen/>
          <w:delText>102  Salinity calibration at CES09</w:delText>
        </w:r>
        <w:r w:rsidR="00A51DDF" w:rsidRPr="00A51DDF" w:rsidDel="00481D09">
          <w:rPr>
            <w:noProof/>
            <w:webHidden/>
            <w:sz w:val="18"/>
            <w:szCs w:val="18"/>
          </w:rPr>
          <w:tab/>
        </w:r>
        <w:r w:rsidR="00F37374" w:rsidDel="00481D09">
          <w:rPr>
            <w:noProof/>
            <w:webHidden/>
            <w:sz w:val="18"/>
            <w:szCs w:val="18"/>
          </w:rPr>
          <w:delText>119</w:delText>
        </w:r>
      </w:del>
    </w:p>
    <w:p w:rsidR="00A51DDF" w:rsidRPr="00A51DDF" w:rsidDel="00481D09" w:rsidRDefault="00415162">
      <w:pPr>
        <w:pStyle w:val="TableofFigures"/>
        <w:tabs>
          <w:tab w:val="right" w:leader="dot" w:pos="9523"/>
        </w:tabs>
        <w:rPr>
          <w:del w:id="6704" w:author="Jeff Holt" w:date="2008-05-30T16:01:00Z"/>
          <w:noProof/>
          <w:sz w:val="18"/>
          <w:szCs w:val="18"/>
          <w:lang w:bidi="ar-SA"/>
        </w:rPr>
      </w:pPr>
      <w:del w:id="6705" w:author="Jeff Holt" w:date="2008-05-30T16:01:00Z">
        <w:r w:rsidRPr="00415162">
          <w:rPr>
            <w:rPrChange w:id="6706" w:author="Jeff Holt" w:date="2008-05-30T16:01:00Z">
              <w:rPr>
                <w:rStyle w:val="Hyperlink"/>
                <w:noProof/>
                <w:sz w:val="18"/>
                <w:szCs w:val="18"/>
              </w:rPr>
            </w:rPrChange>
          </w:rPr>
          <w:delText>Figure 5</w:delText>
        </w:r>
        <w:r w:rsidRPr="00415162">
          <w:rPr>
            <w:rPrChange w:id="6707" w:author="Jeff Holt" w:date="2008-05-30T16:01:00Z">
              <w:rPr>
                <w:rStyle w:val="Hyperlink"/>
                <w:noProof/>
                <w:sz w:val="18"/>
                <w:szCs w:val="18"/>
              </w:rPr>
            </w:rPrChange>
          </w:rPr>
          <w:noBreakHyphen/>
          <w:delText>103  Temperature calibration at BR31 – Bottom</w:delText>
        </w:r>
        <w:r w:rsidR="00A51DDF" w:rsidRPr="00A51DDF" w:rsidDel="00481D09">
          <w:rPr>
            <w:noProof/>
            <w:webHidden/>
            <w:sz w:val="18"/>
            <w:szCs w:val="18"/>
          </w:rPr>
          <w:tab/>
        </w:r>
        <w:r w:rsidR="00F37374" w:rsidDel="00481D09">
          <w:rPr>
            <w:noProof/>
            <w:webHidden/>
            <w:sz w:val="18"/>
            <w:szCs w:val="18"/>
          </w:rPr>
          <w:delText>121</w:delText>
        </w:r>
      </w:del>
    </w:p>
    <w:p w:rsidR="00A51DDF" w:rsidRPr="00A51DDF" w:rsidDel="00481D09" w:rsidRDefault="00415162">
      <w:pPr>
        <w:pStyle w:val="TableofFigures"/>
        <w:tabs>
          <w:tab w:val="right" w:leader="dot" w:pos="9523"/>
        </w:tabs>
        <w:rPr>
          <w:del w:id="6708" w:author="Jeff Holt" w:date="2008-05-30T16:01:00Z"/>
          <w:noProof/>
          <w:sz w:val="18"/>
          <w:szCs w:val="18"/>
          <w:lang w:bidi="ar-SA"/>
        </w:rPr>
      </w:pPr>
      <w:del w:id="6709" w:author="Jeff Holt" w:date="2008-05-30T16:01:00Z">
        <w:r w:rsidRPr="00415162">
          <w:rPr>
            <w:rPrChange w:id="6710" w:author="Jeff Holt" w:date="2008-05-30T16:01:00Z">
              <w:rPr>
                <w:rStyle w:val="Hyperlink"/>
                <w:noProof/>
                <w:sz w:val="18"/>
                <w:szCs w:val="18"/>
              </w:rPr>
            </w:rPrChange>
          </w:rPr>
          <w:delText>Figure 5</w:delText>
        </w:r>
        <w:r w:rsidRPr="00415162">
          <w:rPr>
            <w:rPrChange w:id="6711" w:author="Jeff Holt" w:date="2008-05-30T16:01:00Z">
              <w:rPr>
                <w:rStyle w:val="Hyperlink"/>
                <w:noProof/>
                <w:sz w:val="18"/>
                <w:szCs w:val="18"/>
              </w:rPr>
            </w:rPrChange>
          </w:rPr>
          <w:noBreakHyphen/>
          <w:delText>104  Temperature calibration at BR31 – Top</w:delText>
        </w:r>
        <w:r w:rsidR="00A51DDF" w:rsidRPr="00A51DDF" w:rsidDel="00481D09">
          <w:rPr>
            <w:noProof/>
            <w:webHidden/>
            <w:sz w:val="18"/>
            <w:szCs w:val="18"/>
          </w:rPr>
          <w:tab/>
        </w:r>
        <w:r w:rsidR="00F37374" w:rsidDel="00481D09">
          <w:rPr>
            <w:noProof/>
            <w:webHidden/>
            <w:sz w:val="18"/>
            <w:szCs w:val="18"/>
          </w:rPr>
          <w:delText>122</w:delText>
        </w:r>
      </w:del>
    </w:p>
    <w:p w:rsidR="00A51DDF" w:rsidRPr="00A51DDF" w:rsidDel="00481D09" w:rsidRDefault="00415162">
      <w:pPr>
        <w:pStyle w:val="TableofFigures"/>
        <w:tabs>
          <w:tab w:val="right" w:leader="dot" w:pos="9523"/>
        </w:tabs>
        <w:rPr>
          <w:del w:id="6712" w:author="Jeff Holt" w:date="2008-05-30T16:01:00Z"/>
          <w:noProof/>
          <w:sz w:val="18"/>
          <w:szCs w:val="18"/>
          <w:lang w:bidi="ar-SA"/>
        </w:rPr>
      </w:pPr>
      <w:del w:id="6713" w:author="Jeff Holt" w:date="2008-05-30T16:01:00Z">
        <w:r w:rsidRPr="00415162">
          <w:rPr>
            <w:rPrChange w:id="6714" w:author="Jeff Holt" w:date="2008-05-30T16:01:00Z">
              <w:rPr>
                <w:rStyle w:val="Hyperlink"/>
                <w:noProof/>
                <w:sz w:val="18"/>
                <w:szCs w:val="18"/>
              </w:rPr>
            </w:rPrChange>
          </w:rPr>
          <w:lastRenderedPageBreak/>
          <w:delText>Figure 5</w:delText>
        </w:r>
        <w:r w:rsidRPr="00415162">
          <w:rPr>
            <w:rPrChange w:id="6715" w:author="Jeff Holt" w:date="2008-05-30T16:01:00Z">
              <w:rPr>
                <w:rStyle w:val="Hyperlink"/>
                <w:noProof/>
                <w:sz w:val="18"/>
                <w:szCs w:val="18"/>
              </w:rPr>
            </w:rPrChange>
          </w:rPr>
          <w:noBreakHyphen/>
          <w:delText>105  Temperature calibration at CCORAL – Top</w:delText>
        </w:r>
        <w:r w:rsidR="00A51DDF" w:rsidRPr="00A51DDF" w:rsidDel="00481D09">
          <w:rPr>
            <w:noProof/>
            <w:webHidden/>
            <w:sz w:val="18"/>
            <w:szCs w:val="18"/>
          </w:rPr>
          <w:tab/>
        </w:r>
        <w:r w:rsidR="00F37374" w:rsidDel="00481D09">
          <w:rPr>
            <w:noProof/>
            <w:webHidden/>
            <w:sz w:val="18"/>
            <w:szCs w:val="18"/>
          </w:rPr>
          <w:delText>122</w:delText>
        </w:r>
      </w:del>
    </w:p>
    <w:p w:rsidR="00A51DDF" w:rsidRPr="00A51DDF" w:rsidDel="00481D09" w:rsidRDefault="00415162">
      <w:pPr>
        <w:pStyle w:val="TableofFigures"/>
        <w:tabs>
          <w:tab w:val="right" w:leader="dot" w:pos="9523"/>
        </w:tabs>
        <w:rPr>
          <w:del w:id="6716" w:author="Jeff Holt" w:date="2008-05-30T16:01:00Z"/>
          <w:noProof/>
          <w:sz w:val="18"/>
          <w:szCs w:val="18"/>
          <w:lang w:bidi="ar-SA"/>
        </w:rPr>
      </w:pPr>
      <w:del w:id="6717" w:author="Jeff Holt" w:date="2008-05-30T16:01:00Z">
        <w:r w:rsidRPr="00415162">
          <w:rPr>
            <w:rPrChange w:id="6718" w:author="Jeff Holt" w:date="2008-05-30T16:01:00Z">
              <w:rPr>
                <w:rStyle w:val="Hyperlink"/>
                <w:noProof/>
                <w:sz w:val="18"/>
                <w:szCs w:val="18"/>
              </w:rPr>
            </w:rPrChange>
          </w:rPr>
          <w:delText>Figure 5</w:delText>
        </w:r>
        <w:r w:rsidRPr="00415162">
          <w:rPr>
            <w:rPrChange w:id="6719" w:author="Jeff Holt" w:date="2008-05-30T16:01:00Z">
              <w:rPr>
                <w:rStyle w:val="Hyperlink"/>
                <w:noProof/>
                <w:sz w:val="18"/>
                <w:szCs w:val="18"/>
              </w:rPr>
            </w:rPrChange>
          </w:rPr>
          <w:noBreakHyphen/>
          <w:delText>106  Temperature calibration at CES09</w:delText>
        </w:r>
        <w:r w:rsidR="00A51DDF" w:rsidRPr="00A51DDF" w:rsidDel="00481D09">
          <w:rPr>
            <w:noProof/>
            <w:webHidden/>
            <w:sz w:val="18"/>
            <w:szCs w:val="18"/>
          </w:rPr>
          <w:tab/>
        </w:r>
        <w:r w:rsidR="00F37374" w:rsidDel="00481D09">
          <w:rPr>
            <w:noProof/>
            <w:webHidden/>
            <w:sz w:val="18"/>
            <w:szCs w:val="18"/>
          </w:rPr>
          <w:delText>123</w:delText>
        </w:r>
      </w:del>
    </w:p>
    <w:p w:rsidR="00A51DDF" w:rsidRPr="00A51DDF" w:rsidDel="00481D09" w:rsidRDefault="00415162">
      <w:pPr>
        <w:pStyle w:val="TableofFigures"/>
        <w:tabs>
          <w:tab w:val="right" w:leader="dot" w:pos="9523"/>
        </w:tabs>
        <w:rPr>
          <w:del w:id="6720" w:author="Jeff Holt" w:date="2008-05-30T16:01:00Z"/>
          <w:noProof/>
          <w:sz w:val="18"/>
          <w:szCs w:val="18"/>
          <w:lang w:bidi="ar-SA"/>
        </w:rPr>
      </w:pPr>
      <w:del w:id="6721" w:author="Jeff Holt" w:date="2008-05-30T16:01:00Z">
        <w:r w:rsidRPr="00415162">
          <w:rPr>
            <w:rPrChange w:id="6722" w:author="Jeff Holt" w:date="2008-05-30T16:01:00Z">
              <w:rPr>
                <w:rStyle w:val="Hyperlink"/>
                <w:noProof/>
                <w:sz w:val="18"/>
                <w:szCs w:val="18"/>
              </w:rPr>
            </w:rPrChange>
          </w:rPr>
          <w:delText>Figure 5</w:delText>
        </w:r>
        <w:r w:rsidRPr="00415162">
          <w:rPr>
            <w:rPrChange w:id="6723" w:author="Jeff Holt" w:date="2008-05-30T16:01:00Z">
              <w:rPr>
                <w:rStyle w:val="Hyperlink"/>
                <w:noProof/>
                <w:sz w:val="18"/>
                <w:szCs w:val="18"/>
              </w:rPr>
            </w:rPrChange>
          </w:rPr>
          <w:noBreakHyphen/>
          <w:delText>107  Velocity pattern near ebb tide on May 15, 2003</w:delText>
        </w:r>
        <w:r w:rsidR="00A51DDF" w:rsidRPr="00A51DDF" w:rsidDel="00481D09">
          <w:rPr>
            <w:noProof/>
            <w:webHidden/>
            <w:sz w:val="18"/>
            <w:szCs w:val="18"/>
          </w:rPr>
          <w:tab/>
        </w:r>
        <w:r w:rsidR="00F37374" w:rsidDel="00481D09">
          <w:rPr>
            <w:noProof/>
            <w:webHidden/>
            <w:sz w:val="18"/>
            <w:szCs w:val="18"/>
          </w:rPr>
          <w:delText>125</w:delText>
        </w:r>
      </w:del>
    </w:p>
    <w:p w:rsidR="00A51DDF" w:rsidRPr="00A51DDF" w:rsidDel="00481D09" w:rsidRDefault="00415162">
      <w:pPr>
        <w:pStyle w:val="TableofFigures"/>
        <w:tabs>
          <w:tab w:val="right" w:leader="dot" w:pos="9523"/>
        </w:tabs>
        <w:rPr>
          <w:del w:id="6724" w:author="Jeff Holt" w:date="2008-05-30T16:01:00Z"/>
          <w:noProof/>
          <w:sz w:val="18"/>
          <w:szCs w:val="18"/>
          <w:lang w:bidi="ar-SA"/>
        </w:rPr>
      </w:pPr>
      <w:del w:id="6725" w:author="Jeff Holt" w:date="2008-05-30T16:01:00Z">
        <w:r w:rsidRPr="00415162">
          <w:rPr>
            <w:rPrChange w:id="6726" w:author="Jeff Holt" w:date="2008-05-30T16:01:00Z">
              <w:rPr>
                <w:rStyle w:val="Hyperlink"/>
                <w:noProof/>
                <w:sz w:val="18"/>
                <w:szCs w:val="18"/>
              </w:rPr>
            </w:rPrChange>
          </w:rPr>
          <w:delText>Figure 5</w:delText>
        </w:r>
        <w:r w:rsidRPr="00415162">
          <w:rPr>
            <w:rPrChange w:id="6727" w:author="Jeff Holt" w:date="2008-05-30T16:01:00Z">
              <w:rPr>
                <w:rStyle w:val="Hyperlink"/>
                <w:noProof/>
                <w:sz w:val="18"/>
                <w:szCs w:val="18"/>
              </w:rPr>
            </w:rPrChange>
          </w:rPr>
          <w:noBreakHyphen/>
          <w:delText>108  Velocity pattern near flood tide on May 16, 2003</w:delText>
        </w:r>
        <w:r w:rsidR="00A51DDF" w:rsidRPr="00A51DDF" w:rsidDel="00481D09">
          <w:rPr>
            <w:noProof/>
            <w:webHidden/>
            <w:sz w:val="18"/>
            <w:szCs w:val="18"/>
          </w:rPr>
          <w:tab/>
        </w:r>
        <w:r w:rsidR="00F37374" w:rsidDel="00481D09">
          <w:rPr>
            <w:noProof/>
            <w:webHidden/>
            <w:sz w:val="18"/>
            <w:szCs w:val="18"/>
          </w:rPr>
          <w:delText>126</w:delText>
        </w:r>
      </w:del>
    </w:p>
    <w:p w:rsidR="00A51DDF" w:rsidRPr="00A51DDF" w:rsidDel="00481D09" w:rsidRDefault="00415162">
      <w:pPr>
        <w:pStyle w:val="TableofFigures"/>
        <w:tabs>
          <w:tab w:val="right" w:leader="dot" w:pos="9523"/>
        </w:tabs>
        <w:rPr>
          <w:del w:id="6728" w:author="Jeff Holt" w:date="2008-05-30T16:01:00Z"/>
          <w:noProof/>
          <w:sz w:val="18"/>
          <w:szCs w:val="18"/>
          <w:lang w:bidi="ar-SA"/>
        </w:rPr>
      </w:pPr>
      <w:del w:id="6729" w:author="Jeff Holt" w:date="2008-05-30T16:01:00Z">
        <w:r w:rsidRPr="00415162">
          <w:rPr>
            <w:rPrChange w:id="6730" w:author="Jeff Holt" w:date="2008-05-30T16:01:00Z">
              <w:rPr>
                <w:rStyle w:val="Hyperlink"/>
                <w:noProof/>
                <w:sz w:val="18"/>
                <w:szCs w:val="18"/>
              </w:rPr>
            </w:rPrChange>
          </w:rPr>
          <w:delText>Figure 5</w:delText>
        </w:r>
        <w:r w:rsidRPr="00415162">
          <w:rPr>
            <w:rPrChange w:id="6731" w:author="Jeff Holt" w:date="2008-05-30T16:01:00Z">
              <w:rPr>
                <w:rStyle w:val="Hyperlink"/>
                <w:noProof/>
                <w:sz w:val="18"/>
                <w:szCs w:val="18"/>
              </w:rPr>
            </w:rPrChange>
          </w:rPr>
          <w:noBreakHyphen/>
          <w:delText>109  Dissolved oxygen calibration time series for CES04, surface layer</w:delText>
        </w:r>
        <w:r w:rsidR="00A51DDF" w:rsidRPr="00A51DDF" w:rsidDel="00481D09">
          <w:rPr>
            <w:noProof/>
            <w:webHidden/>
            <w:sz w:val="18"/>
            <w:szCs w:val="18"/>
          </w:rPr>
          <w:tab/>
        </w:r>
        <w:r w:rsidR="00F37374" w:rsidDel="00481D09">
          <w:rPr>
            <w:noProof/>
            <w:webHidden/>
            <w:sz w:val="18"/>
            <w:szCs w:val="18"/>
          </w:rPr>
          <w:delText>127</w:delText>
        </w:r>
      </w:del>
    </w:p>
    <w:p w:rsidR="00A51DDF" w:rsidRPr="00A51DDF" w:rsidDel="00481D09" w:rsidRDefault="00415162">
      <w:pPr>
        <w:pStyle w:val="TableofFigures"/>
        <w:tabs>
          <w:tab w:val="right" w:leader="dot" w:pos="9523"/>
        </w:tabs>
        <w:rPr>
          <w:del w:id="6732" w:author="Jeff Holt" w:date="2008-05-30T16:01:00Z"/>
          <w:noProof/>
          <w:sz w:val="18"/>
          <w:szCs w:val="18"/>
          <w:lang w:bidi="ar-SA"/>
        </w:rPr>
      </w:pPr>
      <w:del w:id="6733" w:author="Jeff Holt" w:date="2008-05-30T16:01:00Z">
        <w:r w:rsidRPr="00415162">
          <w:rPr>
            <w:rPrChange w:id="6734" w:author="Jeff Holt" w:date="2008-05-30T16:01:00Z">
              <w:rPr>
                <w:rStyle w:val="Hyperlink"/>
                <w:noProof/>
                <w:sz w:val="18"/>
                <w:szCs w:val="18"/>
              </w:rPr>
            </w:rPrChange>
          </w:rPr>
          <w:delText>Figure 5</w:delText>
        </w:r>
        <w:r w:rsidRPr="00415162">
          <w:rPr>
            <w:rPrChange w:id="6735" w:author="Jeff Holt" w:date="2008-05-30T16:01:00Z">
              <w:rPr>
                <w:rStyle w:val="Hyperlink"/>
                <w:noProof/>
                <w:sz w:val="18"/>
                <w:szCs w:val="18"/>
              </w:rPr>
            </w:rPrChange>
          </w:rPr>
          <w:noBreakHyphen/>
          <w:delText>110  Dissolved oxygen calibration time series for CES04, bottom layer</w:delText>
        </w:r>
        <w:r w:rsidR="00A51DDF" w:rsidRPr="00A51DDF" w:rsidDel="00481D09">
          <w:rPr>
            <w:noProof/>
            <w:webHidden/>
            <w:sz w:val="18"/>
            <w:szCs w:val="18"/>
          </w:rPr>
          <w:tab/>
        </w:r>
        <w:r w:rsidR="00F37374" w:rsidDel="00481D09">
          <w:rPr>
            <w:noProof/>
            <w:webHidden/>
            <w:sz w:val="18"/>
            <w:szCs w:val="18"/>
          </w:rPr>
          <w:delText>127</w:delText>
        </w:r>
      </w:del>
    </w:p>
    <w:p w:rsidR="00A51DDF" w:rsidRPr="00A51DDF" w:rsidDel="00481D09" w:rsidRDefault="00415162">
      <w:pPr>
        <w:pStyle w:val="TableofFigures"/>
        <w:tabs>
          <w:tab w:val="right" w:leader="dot" w:pos="9523"/>
        </w:tabs>
        <w:rPr>
          <w:del w:id="6736" w:author="Jeff Holt" w:date="2008-05-30T16:01:00Z"/>
          <w:noProof/>
          <w:sz w:val="18"/>
          <w:szCs w:val="18"/>
          <w:lang w:bidi="ar-SA"/>
        </w:rPr>
      </w:pPr>
      <w:del w:id="6737" w:author="Jeff Holt" w:date="2008-05-30T16:01:00Z">
        <w:r w:rsidRPr="00415162">
          <w:rPr>
            <w:rPrChange w:id="6738" w:author="Jeff Holt" w:date="2008-05-30T16:01:00Z">
              <w:rPr>
                <w:rStyle w:val="Hyperlink"/>
                <w:noProof/>
                <w:sz w:val="18"/>
                <w:szCs w:val="18"/>
              </w:rPr>
            </w:rPrChange>
          </w:rPr>
          <w:delText>Figure 5</w:delText>
        </w:r>
        <w:r w:rsidRPr="00415162">
          <w:rPr>
            <w:rPrChange w:id="6739" w:author="Jeff Holt" w:date="2008-05-30T16:01:00Z">
              <w:rPr>
                <w:rStyle w:val="Hyperlink"/>
                <w:noProof/>
                <w:sz w:val="18"/>
                <w:szCs w:val="18"/>
              </w:rPr>
            </w:rPrChange>
          </w:rPr>
          <w:noBreakHyphen/>
          <w:delText>111  Dissolved oxygen calibration time series for CES06, surface layer</w:delText>
        </w:r>
        <w:r w:rsidR="00A51DDF" w:rsidRPr="00A51DDF" w:rsidDel="00481D09">
          <w:rPr>
            <w:noProof/>
            <w:webHidden/>
            <w:sz w:val="18"/>
            <w:szCs w:val="18"/>
          </w:rPr>
          <w:tab/>
        </w:r>
        <w:r w:rsidR="00F37374" w:rsidDel="00481D09">
          <w:rPr>
            <w:noProof/>
            <w:webHidden/>
            <w:sz w:val="18"/>
            <w:szCs w:val="18"/>
          </w:rPr>
          <w:delText>128</w:delText>
        </w:r>
      </w:del>
    </w:p>
    <w:p w:rsidR="00A51DDF" w:rsidRPr="00A51DDF" w:rsidDel="00481D09" w:rsidRDefault="00415162">
      <w:pPr>
        <w:pStyle w:val="TableofFigures"/>
        <w:tabs>
          <w:tab w:val="right" w:leader="dot" w:pos="9523"/>
        </w:tabs>
        <w:rPr>
          <w:del w:id="6740" w:author="Jeff Holt" w:date="2008-05-30T16:01:00Z"/>
          <w:noProof/>
          <w:sz w:val="18"/>
          <w:szCs w:val="18"/>
          <w:lang w:bidi="ar-SA"/>
        </w:rPr>
      </w:pPr>
      <w:del w:id="6741" w:author="Jeff Holt" w:date="2008-05-30T16:01:00Z">
        <w:r w:rsidRPr="00415162">
          <w:rPr>
            <w:rPrChange w:id="6742" w:author="Jeff Holt" w:date="2008-05-30T16:01:00Z">
              <w:rPr>
                <w:rStyle w:val="Hyperlink"/>
                <w:noProof/>
                <w:sz w:val="18"/>
                <w:szCs w:val="18"/>
              </w:rPr>
            </w:rPrChange>
          </w:rPr>
          <w:delText>Figure 5</w:delText>
        </w:r>
        <w:r w:rsidRPr="00415162">
          <w:rPr>
            <w:rPrChange w:id="6743" w:author="Jeff Holt" w:date="2008-05-30T16:01:00Z">
              <w:rPr>
                <w:rStyle w:val="Hyperlink"/>
                <w:noProof/>
                <w:sz w:val="18"/>
                <w:szCs w:val="18"/>
              </w:rPr>
            </w:rPrChange>
          </w:rPr>
          <w:noBreakHyphen/>
          <w:delText>112  Dissolved oxygen calibration time series for CES06, bottom layer</w:delText>
        </w:r>
        <w:r w:rsidR="00A51DDF" w:rsidRPr="00A51DDF" w:rsidDel="00481D09">
          <w:rPr>
            <w:noProof/>
            <w:webHidden/>
            <w:sz w:val="18"/>
            <w:szCs w:val="18"/>
          </w:rPr>
          <w:tab/>
        </w:r>
        <w:r w:rsidR="00F37374" w:rsidDel="00481D09">
          <w:rPr>
            <w:noProof/>
            <w:webHidden/>
            <w:sz w:val="18"/>
            <w:szCs w:val="18"/>
          </w:rPr>
          <w:delText>128</w:delText>
        </w:r>
      </w:del>
    </w:p>
    <w:p w:rsidR="00A51DDF" w:rsidRPr="00A51DDF" w:rsidDel="00481D09" w:rsidRDefault="00415162">
      <w:pPr>
        <w:pStyle w:val="TableofFigures"/>
        <w:tabs>
          <w:tab w:val="right" w:leader="dot" w:pos="9523"/>
        </w:tabs>
        <w:rPr>
          <w:del w:id="6744" w:author="Jeff Holt" w:date="2008-05-30T16:01:00Z"/>
          <w:noProof/>
          <w:sz w:val="18"/>
          <w:szCs w:val="18"/>
          <w:lang w:bidi="ar-SA"/>
        </w:rPr>
      </w:pPr>
      <w:del w:id="6745" w:author="Jeff Holt" w:date="2008-05-30T16:01:00Z">
        <w:r w:rsidRPr="00415162">
          <w:rPr>
            <w:rPrChange w:id="6746" w:author="Jeff Holt" w:date="2008-05-30T16:01:00Z">
              <w:rPr>
                <w:rStyle w:val="Hyperlink"/>
                <w:noProof/>
                <w:sz w:val="18"/>
                <w:szCs w:val="18"/>
              </w:rPr>
            </w:rPrChange>
          </w:rPr>
          <w:delText>Figure 5</w:delText>
        </w:r>
        <w:r w:rsidRPr="00415162">
          <w:rPr>
            <w:rPrChange w:id="6747" w:author="Jeff Holt" w:date="2008-05-30T16:01:00Z">
              <w:rPr>
                <w:rStyle w:val="Hyperlink"/>
                <w:noProof/>
                <w:sz w:val="18"/>
                <w:szCs w:val="18"/>
              </w:rPr>
            </w:rPrChange>
          </w:rPr>
          <w:noBreakHyphen/>
          <w:delText>113  Dissolved oxygen calibration time series for PI-01, surface layer</w:delText>
        </w:r>
        <w:r w:rsidR="00A51DDF" w:rsidRPr="00A51DDF" w:rsidDel="00481D09">
          <w:rPr>
            <w:noProof/>
            <w:webHidden/>
            <w:sz w:val="18"/>
            <w:szCs w:val="18"/>
          </w:rPr>
          <w:tab/>
        </w:r>
        <w:r w:rsidR="00F37374" w:rsidDel="00481D09">
          <w:rPr>
            <w:noProof/>
            <w:webHidden/>
            <w:sz w:val="18"/>
            <w:szCs w:val="18"/>
          </w:rPr>
          <w:delText>129</w:delText>
        </w:r>
      </w:del>
    </w:p>
    <w:p w:rsidR="00A51DDF" w:rsidRPr="00A51DDF" w:rsidDel="00481D09" w:rsidRDefault="00415162">
      <w:pPr>
        <w:pStyle w:val="TableofFigures"/>
        <w:tabs>
          <w:tab w:val="right" w:leader="dot" w:pos="9523"/>
        </w:tabs>
        <w:rPr>
          <w:del w:id="6748" w:author="Jeff Holt" w:date="2008-05-30T16:01:00Z"/>
          <w:noProof/>
          <w:sz w:val="18"/>
          <w:szCs w:val="18"/>
          <w:lang w:bidi="ar-SA"/>
        </w:rPr>
      </w:pPr>
      <w:del w:id="6749" w:author="Jeff Holt" w:date="2008-05-30T16:01:00Z">
        <w:r w:rsidRPr="00415162">
          <w:rPr>
            <w:rPrChange w:id="6750" w:author="Jeff Holt" w:date="2008-05-30T16:01:00Z">
              <w:rPr>
                <w:rStyle w:val="Hyperlink"/>
                <w:noProof/>
                <w:sz w:val="18"/>
                <w:szCs w:val="18"/>
              </w:rPr>
            </w:rPrChange>
          </w:rPr>
          <w:delText>Figure 5</w:delText>
        </w:r>
        <w:r w:rsidRPr="00415162">
          <w:rPr>
            <w:rPrChange w:id="6751" w:author="Jeff Holt" w:date="2008-05-30T16:01:00Z">
              <w:rPr>
                <w:rStyle w:val="Hyperlink"/>
                <w:noProof/>
                <w:sz w:val="18"/>
                <w:szCs w:val="18"/>
              </w:rPr>
            </w:rPrChange>
          </w:rPr>
          <w:noBreakHyphen/>
          <w:delText>114  Chlorophyll-a calibration time series for CES04, surface layer</w:delText>
        </w:r>
        <w:r w:rsidR="00A51DDF" w:rsidRPr="00A51DDF" w:rsidDel="00481D09">
          <w:rPr>
            <w:noProof/>
            <w:webHidden/>
            <w:sz w:val="18"/>
            <w:szCs w:val="18"/>
          </w:rPr>
          <w:tab/>
        </w:r>
        <w:r w:rsidR="00F37374" w:rsidDel="00481D09">
          <w:rPr>
            <w:noProof/>
            <w:webHidden/>
            <w:sz w:val="18"/>
            <w:szCs w:val="18"/>
          </w:rPr>
          <w:delText>129</w:delText>
        </w:r>
      </w:del>
    </w:p>
    <w:p w:rsidR="00A51DDF" w:rsidRPr="00A51DDF" w:rsidDel="00481D09" w:rsidRDefault="00415162">
      <w:pPr>
        <w:pStyle w:val="TableofFigures"/>
        <w:tabs>
          <w:tab w:val="right" w:leader="dot" w:pos="9523"/>
        </w:tabs>
        <w:rPr>
          <w:del w:id="6752" w:author="Jeff Holt" w:date="2008-05-30T16:01:00Z"/>
          <w:noProof/>
          <w:sz w:val="18"/>
          <w:szCs w:val="18"/>
          <w:lang w:bidi="ar-SA"/>
        </w:rPr>
      </w:pPr>
      <w:del w:id="6753" w:author="Jeff Holt" w:date="2008-05-30T16:01:00Z">
        <w:r w:rsidRPr="00415162">
          <w:rPr>
            <w:rPrChange w:id="6754" w:author="Jeff Holt" w:date="2008-05-30T16:01:00Z">
              <w:rPr>
                <w:rStyle w:val="Hyperlink"/>
                <w:noProof/>
                <w:sz w:val="18"/>
                <w:szCs w:val="18"/>
              </w:rPr>
            </w:rPrChange>
          </w:rPr>
          <w:delText>Figure 5</w:delText>
        </w:r>
        <w:r w:rsidRPr="00415162">
          <w:rPr>
            <w:rPrChange w:id="6755" w:author="Jeff Holt" w:date="2008-05-30T16:01:00Z">
              <w:rPr>
                <w:rStyle w:val="Hyperlink"/>
                <w:noProof/>
                <w:sz w:val="18"/>
                <w:szCs w:val="18"/>
              </w:rPr>
            </w:rPrChange>
          </w:rPr>
          <w:noBreakHyphen/>
          <w:delText>115  Chlorophyll-a calibration time series for CES06, surface layer</w:delText>
        </w:r>
        <w:r w:rsidR="00A51DDF" w:rsidRPr="00A51DDF" w:rsidDel="00481D09">
          <w:rPr>
            <w:noProof/>
            <w:webHidden/>
            <w:sz w:val="18"/>
            <w:szCs w:val="18"/>
          </w:rPr>
          <w:tab/>
        </w:r>
        <w:r w:rsidR="00F37374" w:rsidDel="00481D09">
          <w:rPr>
            <w:noProof/>
            <w:webHidden/>
            <w:sz w:val="18"/>
            <w:szCs w:val="18"/>
          </w:rPr>
          <w:delText>130</w:delText>
        </w:r>
      </w:del>
    </w:p>
    <w:p w:rsidR="00A51DDF" w:rsidRPr="00A51DDF" w:rsidDel="00481D09" w:rsidRDefault="00415162">
      <w:pPr>
        <w:pStyle w:val="TableofFigures"/>
        <w:tabs>
          <w:tab w:val="right" w:leader="dot" w:pos="9523"/>
        </w:tabs>
        <w:rPr>
          <w:del w:id="6756" w:author="Jeff Holt" w:date="2008-05-30T16:01:00Z"/>
          <w:noProof/>
          <w:sz w:val="18"/>
          <w:szCs w:val="18"/>
          <w:lang w:bidi="ar-SA"/>
        </w:rPr>
      </w:pPr>
      <w:del w:id="6757" w:author="Jeff Holt" w:date="2008-05-30T16:01:00Z">
        <w:r w:rsidRPr="00415162">
          <w:rPr>
            <w:rPrChange w:id="6758" w:author="Jeff Holt" w:date="2008-05-30T16:01:00Z">
              <w:rPr>
                <w:rStyle w:val="Hyperlink"/>
                <w:noProof/>
                <w:sz w:val="18"/>
                <w:szCs w:val="18"/>
              </w:rPr>
            </w:rPrChange>
          </w:rPr>
          <w:delText>Figure 5</w:delText>
        </w:r>
        <w:r w:rsidRPr="00415162">
          <w:rPr>
            <w:rPrChange w:id="6759" w:author="Jeff Holt" w:date="2008-05-30T16:01:00Z">
              <w:rPr>
                <w:rStyle w:val="Hyperlink"/>
                <w:noProof/>
                <w:sz w:val="18"/>
                <w:szCs w:val="18"/>
              </w:rPr>
            </w:rPrChange>
          </w:rPr>
          <w:noBreakHyphen/>
          <w:delText>116  Chlorophyll-a calibration time series for PI-01, surface layer</w:delText>
        </w:r>
        <w:r w:rsidR="00A51DDF" w:rsidRPr="00A51DDF" w:rsidDel="00481D09">
          <w:rPr>
            <w:noProof/>
            <w:webHidden/>
            <w:sz w:val="18"/>
            <w:szCs w:val="18"/>
          </w:rPr>
          <w:tab/>
        </w:r>
        <w:r w:rsidR="00F37374" w:rsidDel="00481D09">
          <w:rPr>
            <w:noProof/>
            <w:webHidden/>
            <w:sz w:val="18"/>
            <w:szCs w:val="18"/>
          </w:rPr>
          <w:delText>130</w:delText>
        </w:r>
      </w:del>
    </w:p>
    <w:p w:rsidR="00A51DDF" w:rsidRPr="00A51DDF" w:rsidDel="00481D09" w:rsidRDefault="00415162">
      <w:pPr>
        <w:pStyle w:val="TableofFigures"/>
        <w:tabs>
          <w:tab w:val="right" w:leader="dot" w:pos="9523"/>
        </w:tabs>
        <w:rPr>
          <w:del w:id="6760" w:author="Jeff Holt" w:date="2008-05-30T16:01:00Z"/>
          <w:noProof/>
          <w:sz w:val="18"/>
          <w:szCs w:val="18"/>
          <w:lang w:bidi="ar-SA"/>
        </w:rPr>
      </w:pPr>
      <w:del w:id="6761" w:author="Jeff Holt" w:date="2008-05-30T16:01:00Z">
        <w:r w:rsidRPr="00415162">
          <w:rPr>
            <w:rPrChange w:id="6762" w:author="Jeff Holt" w:date="2008-05-30T16:01:00Z">
              <w:rPr>
                <w:rStyle w:val="Hyperlink"/>
                <w:noProof/>
                <w:sz w:val="18"/>
                <w:szCs w:val="18"/>
              </w:rPr>
            </w:rPrChange>
          </w:rPr>
          <w:delText>Figure 5</w:delText>
        </w:r>
        <w:r w:rsidRPr="00415162">
          <w:rPr>
            <w:rPrChange w:id="6763" w:author="Jeff Holt" w:date="2008-05-30T16:01:00Z">
              <w:rPr>
                <w:rStyle w:val="Hyperlink"/>
                <w:noProof/>
                <w:sz w:val="18"/>
                <w:szCs w:val="18"/>
              </w:rPr>
            </w:rPrChange>
          </w:rPr>
          <w:noBreakHyphen/>
          <w:delText>117  Time series of flow and constituent concentrations for S79 for 2004</w:delText>
        </w:r>
        <w:r w:rsidR="00A51DDF" w:rsidRPr="00A51DDF" w:rsidDel="00481D09">
          <w:rPr>
            <w:noProof/>
            <w:webHidden/>
            <w:sz w:val="18"/>
            <w:szCs w:val="18"/>
          </w:rPr>
          <w:tab/>
        </w:r>
        <w:r w:rsidR="00F37374" w:rsidDel="00481D09">
          <w:rPr>
            <w:noProof/>
            <w:webHidden/>
            <w:sz w:val="18"/>
            <w:szCs w:val="18"/>
          </w:rPr>
          <w:delText>133</w:delText>
        </w:r>
      </w:del>
    </w:p>
    <w:p w:rsidR="00A51DDF" w:rsidRPr="00A51DDF" w:rsidDel="00481D09" w:rsidRDefault="00415162">
      <w:pPr>
        <w:pStyle w:val="TableofFigures"/>
        <w:tabs>
          <w:tab w:val="right" w:leader="dot" w:pos="9523"/>
        </w:tabs>
        <w:rPr>
          <w:del w:id="6764" w:author="Jeff Holt" w:date="2008-05-30T16:01:00Z"/>
          <w:noProof/>
          <w:sz w:val="18"/>
          <w:szCs w:val="18"/>
          <w:lang w:bidi="ar-SA"/>
        </w:rPr>
      </w:pPr>
      <w:del w:id="6765" w:author="Jeff Holt" w:date="2008-05-30T16:01:00Z">
        <w:r w:rsidRPr="00415162">
          <w:rPr>
            <w:rPrChange w:id="6766" w:author="Jeff Holt" w:date="2008-05-30T16:01:00Z">
              <w:rPr>
                <w:rStyle w:val="Hyperlink"/>
                <w:noProof/>
                <w:sz w:val="18"/>
                <w:szCs w:val="18"/>
              </w:rPr>
            </w:rPrChange>
          </w:rPr>
          <w:delText>Figure 5</w:delText>
        </w:r>
        <w:r w:rsidRPr="00415162">
          <w:rPr>
            <w:rPrChange w:id="6767" w:author="Jeff Holt" w:date="2008-05-30T16:01:00Z">
              <w:rPr>
                <w:rStyle w:val="Hyperlink"/>
                <w:noProof/>
                <w:sz w:val="18"/>
                <w:szCs w:val="18"/>
              </w:rPr>
            </w:rPrChange>
          </w:rPr>
          <w:noBreakHyphen/>
          <w:delText>118  Total Organic Carbon mass loading time series for 2004</w:delText>
        </w:r>
        <w:r w:rsidR="00A51DDF" w:rsidRPr="00A51DDF" w:rsidDel="00481D09">
          <w:rPr>
            <w:noProof/>
            <w:webHidden/>
            <w:sz w:val="18"/>
            <w:szCs w:val="18"/>
          </w:rPr>
          <w:tab/>
        </w:r>
        <w:r w:rsidR="00F37374" w:rsidDel="00481D09">
          <w:rPr>
            <w:noProof/>
            <w:webHidden/>
            <w:sz w:val="18"/>
            <w:szCs w:val="18"/>
          </w:rPr>
          <w:delText>134</w:delText>
        </w:r>
      </w:del>
    </w:p>
    <w:p w:rsidR="00A51DDF" w:rsidRPr="00A51DDF" w:rsidDel="00481D09" w:rsidRDefault="00415162">
      <w:pPr>
        <w:pStyle w:val="TableofFigures"/>
        <w:tabs>
          <w:tab w:val="right" w:leader="dot" w:pos="9523"/>
        </w:tabs>
        <w:rPr>
          <w:del w:id="6768" w:author="Jeff Holt" w:date="2008-05-30T16:01:00Z"/>
          <w:noProof/>
          <w:sz w:val="18"/>
          <w:szCs w:val="18"/>
          <w:lang w:bidi="ar-SA"/>
        </w:rPr>
      </w:pPr>
      <w:del w:id="6769" w:author="Jeff Holt" w:date="2008-05-30T16:01:00Z">
        <w:r w:rsidRPr="00415162">
          <w:rPr>
            <w:rPrChange w:id="6770" w:author="Jeff Holt" w:date="2008-05-30T16:01:00Z">
              <w:rPr>
                <w:rStyle w:val="Hyperlink"/>
                <w:noProof/>
                <w:sz w:val="18"/>
                <w:szCs w:val="18"/>
              </w:rPr>
            </w:rPrChange>
          </w:rPr>
          <w:delText>Figure 5</w:delText>
        </w:r>
        <w:r w:rsidRPr="00415162">
          <w:rPr>
            <w:rPrChange w:id="6771" w:author="Jeff Holt" w:date="2008-05-30T16:01:00Z">
              <w:rPr>
                <w:rStyle w:val="Hyperlink"/>
                <w:noProof/>
                <w:sz w:val="18"/>
                <w:szCs w:val="18"/>
              </w:rPr>
            </w:rPrChange>
          </w:rPr>
          <w:noBreakHyphen/>
          <w:delText>119  Total Phosphorus mass loading time series for 2004</w:delText>
        </w:r>
        <w:r w:rsidR="00A51DDF" w:rsidRPr="00A51DDF" w:rsidDel="00481D09">
          <w:rPr>
            <w:noProof/>
            <w:webHidden/>
            <w:sz w:val="18"/>
            <w:szCs w:val="18"/>
          </w:rPr>
          <w:tab/>
        </w:r>
        <w:r w:rsidR="00F37374" w:rsidDel="00481D09">
          <w:rPr>
            <w:noProof/>
            <w:webHidden/>
            <w:sz w:val="18"/>
            <w:szCs w:val="18"/>
          </w:rPr>
          <w:delText>135</w:delText>
        </w:r>
      </w:del>
    </w:p>
    <w:p w:rsidR="00A51DDF" w:rsidRPr="00A51DDF" w:rsidDel="00481D09" w:rsidRDefault="00415162">
      <w:pPr>
        <w:pStyle w:val="TableofFigures"/>
        <w:tabs>
          <w:tab w:val="right" w:leader="dot" w:pos="9523"/>
        </w:tabs>
        <w:rPr>
          <w:del w:id="6772" w:author="Jeff Holt" w:date="2008-05-30T16:01:00Z"/>
          <w:noProof/>
          <w:sz w:val="18"/>
          <w:szCs w:val="18"/>
          <w:lang w:bidi="ar-SA"/>
        </w:rPr>
      </w:pPr>
      <w:del w:id="6773" w:author="Jeff Holt" w:date="2008-05-30T16:01:00Z">
        <w:r w:rsidRPr="00415162">
          <w:rPr>
            <w:rPrChange w:id="6774" w:author="Jeff Holt" w:date="2008-05-30T16:01:00Z">
              <w:rPr>
                <w:rStyle w:val="Hyperlink"/>
                <w:noProof/>
                <w:sz w:val="18"/>
                <w:szCs w:val="18"/>
              </w:rPr>
            </w:rPrChange>
          </w:rPr>
          <w:delText>Figure 5</w:delText>
        </w:r>
        <w:r w:rsidRPr="00415162">
          <w:rPr>
            <w:rPrChange w:id="6775" w:author="Jeff Holt" w:date="2008-05-30T16:01:00Z">
              <w:rPr>
                <w:rStyle w:val="Hyperlink"/>
                <w:noProof/>
                <w:sz w:val="18"/>
                <w:szCs w:val="18"/>
              </w:rPr>
            </w:rPrChange>
          </w:rPr>
          <w:noBreakHyphen/>
          <w:delText>120  Total Nitrogen mass loading time series for 2004</w:delText>
        </w:r>
        <w:r w:rsidR="00A51DDF" w:rsidRPr="00A51DDF" w:rsidDel="00481D09">
          <w:rPr>
            <w:noProof/>
            <w:webHidden/>
            <w:sz w:val="18"/>
            <w:szCs w:val="18"/>
          </w:rPr>
          <w:tab/>
        </w:r>
        <w:r w:rsidR="00F37374" w:rsidDel="00481D09">
          <w:rPr>
            <w:noProof/>
            <w:webHidden/>
            <w:sz w:val="18"/>
            <w:szCs w:val="18"/>
          </w:rPr>
          <w:delText>135</w:delText>
        </w:r>
      </w:del>
    </w:p>
    <w:p w:rsidR="00A51DDF" w:rsidRPr="00A51DDF" w:rsidDel="00481D09" w:rsidRDefault="00415162">
      <w:pPr>
        <w:pStyle w:val="TableofFigures"/>
        <w:tabs>
          <w:tab w:val="right" w:leader="dot" w:pos="9523"/>
        </w:tabs>
        <w:rPr>
          <w:del w:id="6776" w:author="Jeff Holt" w:date="2008-05-30T16:01:00Z"/>
          <w:noProof/>
          <w:sz w:val="18"/>
          <w:szCs w:val="18"/>
          <w:lang w:bidi="ar-SA"/>
        </w:rPr>
      </w:pPr>
      <w:del w:id="6777" w:author="Jeff Holt" w:date="2008-05-30T16:01:00Z">
        <w:r w:rsidRPr="00415162">
          <w:rPr>
            <w:rPrChange w:id="6778" w:author="Jeff Holt" w:date="2008-05-30T16:01:00Z">
              <w:rPr>
                <w:rStyle w:val="Hyperlink"/>
                <w:noProof/>
                <w:sz w:val="18"/>
                <w:szCs w:val="18"/>
              </w:rPr>
            </w:rPrChange>
          </w:rPr>
          <w:delText>Figure 5</w:delText>
        </w:r>
        <w:r w:rsidRPr="00415162">
          <w:rPr>
            <w:rPrChange w:id="6779" w:author="Jeff Holt" w:date="2008-05-30T16:01:00Z">
              <w:rPr>
                <w:rStyle w:val="Hyperlink"/>
                <w:noProof/>
                <w:sz w:val="18"/>
                <w:szCs w:val="18"/>
              </w:rPr>
            </w:rPrChange>
          </w:rPr>
          <w:noBreakHyphen/>
          <w:delText>121  Ft Myers wind stick plot for 2004</w:delText>
        </w:r>
        <w:r w:rsidR="00A51DDF" w:rsidRPr="00A51DDF" w:rsidDel="00481D09">
          <w:rPr>
            <w:noProof/>
            <w:webHidden/>
            <w:sz w:val="18"/>
            <w:szCs w:val="18"/>
          </w:rPr>
          <w:tab/>
        </w:r>
        <w:r w:rsidR="00F37374" w:rsidDel="00481D09">
          <w:rPr>
            <w:noProof/>
            <w:webHidden/>
            <w:sz w:val="18"/>
            <w:szCs w:val="18"/>
          </w:rPr>
          <w:delText>137</w:delText>
        </w:r>
      </w:del>
    </w:p>
    <w:p w:rsidR="00A51DDF" w:rsidRPr="00A51DDF" w:rsidDel="00481D09" w:rsidRDefault="00415162">
      <w:pPr>
        <w:pStyle w:val="TableofFigures"/>
        <w:tabs>
          <w:tab w:val="right" w:leader="dot" w:pos="9523"/>
        </w:tabs>
        <w:rPr>
          <w:del w:id="6780" w:author="Jeff Holt" w:date="2008-05-30T16:01:00Z"/>
          <w:noProof/>
          <w:sz w:val="18"/>
          <w:szCs w:val="18"/>
          <w:lang w:bidi="ar-SA"/>
        </w:rPr>
      </w:pPr>
      <w:del w:id="6781" w:author="Jeff Holt" w:date="2008-05-30T16:01:00Z">
        <w:r w:rsidRPr="00415162">
          <w:rPr>
            <w:rPrChange w:id="6782" w:author="Jeff Holt" w:date="2008-05-30T16:01:00Z">
              <w:rPr>
                <w:rStyle w:val="Hyperlink"/>
                <w:noProof/>
                <w:sz w:val="18"/>
                <w:szCs w:val="18"/>
              </w:rPr>
            </w:rPrChange>
          </w:rPr>
          <w:delText>Figure 5</w:delText>
        </w:r>
        <w:r w:rsidRPr="00415162">
          <w:rPr>
            <w:rPrChange w:id="6783" w:author="Jeff Holt" w:date="2008-05-30T16:01:00Z">
              <w:rPr>
                <w:rStyle w:val="Hyperlink"/>
                <w:noProof/>
                <w:sz w:val="18"/>
                <w:szCs w:val="18"/>
              </w:rPr>
            </w:rPrChange>
          </w:rPr>
          <w:noBreakHyphen/>
          <w:delText>122  Water surface elevation validation at Ft Myers</w:delText>
        </w:r>
        <w:r w:rsidR="00A51DDF" w:rsidRPr="00A51DDF" w:rsidDel="00481D09">
          <w:rPr>
            <w:noProof/>
            <w:webHidden/>
            <w:sz w:val="18"/>
            <w:szCs w:val="18"/>
          </w:rPr>
          <w:tab/>
        </w:r>
        <w:r w:rsidR="00F37374" w:rsidDel="00481D09">
          <w:rPr>
            <w:noProof/>
            <w:webHidden/>
            <w:sz w:val="18"/>
            <w:szCs w:val="18"/>
          </w:rPr>
          <w:delText>138</w:delText>
        </w:r>
      </w:del>
    </w:p>
    <w:p w:rsidR="00A51DDF" w:rsidRPr="00A51DDF" w:rsidDel="00481D09" w:rsidRDefault="00415162">
      <w:pPr>
        <w:pStyle w:val="TableofFigures"/>
        <w:tabs>
          <w:tab w:val="right" w:leader="dot" w:pos="9523"/>
        </w:tabs>
        <w:rPr>
          <w:del w:id="6784" w:author="Jeff Holt" w:date="2008-05-30T16:01:00Z"/>
          <w:noProof/>
          <w:sz w:val="18"/>
          <w:szCs w:val="18"/>
          <w:lang w:bidi="ar-SA"/>
        </w:rPr>
      </w:pPr>
      <w:del w:id="6785" w:author="Jeff Holt" w:date="2008-05-30T16:01:00Z">
        <w:r w:rsidRPr="00415162">
          <w:rPr>
            <w:rPrChange w:id="6786" w:author="Jeff Holt" w:date="2008-05-30T16:01:00Z">
              <w:rPr>
                <w:rStyle w:val="Hyperlink"/>
                <w:noProof/>
                <w:sz w:val="18"/>
                <w:szCs w:val="18"/>
              </w:rPr>
            </w:rPrChange>
          </w:rPr>
          <w:delText>Figure 5</w:delText>
        </w:r>
        <w:r w:rsidRPr="00415162">
          <w:rPr>
            <w:rPrChange w:id="6787" w:author="Jeff Holt" w:date="2008-05-30T16:01:00Z">
              <w:rPr>
                <w:rStyle w:val="Hyperlink"/>
                <w:noProof/>
                <w:sz w:val="18"/>
                <w:szCs w:val="18"/>
              </w:rPr>
            </w:rPrChange>
          </w:rPr>
          <w:noBreakHyphen/>
          <w:delText>123  Salinity validation at BR31 - Bottom</w:delText>
        </w:r>
        <w:r w:rsidR="00A51DDF" w:rsidRPr="00A51DDF" w:rsidDel="00481D09">
          <w:rPr>
            <w:noProof/>
            <w:webHidden/>
            <w:sz w:val="18"/>
            <w:szCs w:val="18"/>
          </w:rPr>
          <w:tab/>
        </w:r>
        <w:r w:rsidR="00F37374" w:rsidDel="00481D09">
          <w:rPr>
            <w:noProof/>
            <w:webHidden/>
            <w:sz w:val="18"/>
            <w:szCs w:val="18"/>
          </w:rPr>
          <w:delText>139</w:delText>
        </w:r>
      </w:del>
    </w:p>
    <w:p w:rsidR="00A51DDF" w:rsidRPr="00A51DDF" w:rsidDel="00481D09" w:rsidRDefault="00415162">
      <w:pPr>
        <w:pStyle w:val="TableofFigures"/>
        <w:tabs>
          <w:tab w:val="right" w:leader="dot" w:pos="9523"/>
        </w:tabs>
        <w:rPr>
          <w:del w:id="6788" w:author="Jeff Holt" w:date="2008-05-30T16:01:00Z"/>
          <w:noProof/>
          <w:sz w:val="18"/>
          <w:szCs w:val="18"/>
          <w:lang w:bidi="ar-SA"/>
        </w:rPr>
      </w:pPr>
      <w:del w:id="6789" w:author="Jeff Holt" w:date="2008-05-30T16:01:00Z">
        <w:r w:rsidRPr="00415162">
          <w:rPr>
            <w:rPrChange w:id="6790" w:author="Jeff Holt" w:date="2008-05-30T16:01:00Z">
              <w:rPr>
                <w:rStyle w:val="Hyperlink"/>
                <w:noProof/>
                <w:sz w:val="18"/>
                <w:szCs w:val="18"/>
              </w:rPr>
            </w:rPrChange>
          </w:rPr>
          <w:delText>Figure 5</w:delText>
        </w:r>
        <w:r w:rsidRPr="00415162">
          <w:rPr>
            <w:rPrChange w:id="6791" w:author="Jeff Holt" w:date="2008-05-30T16:01:00Z">
              <w:rPr>
                <w:rStyle w:val="Hyperlink"/>
                <w:noProof/>
                <w:sz w:val="18"/>
                <w:szCs w:val="18"/>
              </w:rPr>
            </w:rPrChange>
          </w:rPr>
          <w:noBreakHyphen/>
          <w:delText>124  Salinity validation at BR31 – Top</w:delText>
        </w:r>
        <w:r w:rsidR="00A51DDF" w:rsidRPr="00A51DDF" w:rsidDel="00481D09">
          <w:rPr>
            <w:noProof/>
            <w:webHidden/>
            <w:sz w:val="18"/>
            <w:szCs w:val="18"/>
          </w:rPr>
          <w:tab/>
        </w:r>
        <w:r w:rsidR="00F37374" w:rsidDel="00481D09">
          <w:rPr>
            <w:noProof/>
            <w:webHidden/>
            <w:sz w:val="18"/>
            <w:szCs w:val="18"/>
          </w:rPr>
          <w:delText>139</w:delText>
        </w:r>
      </w:del>
    </w:p>
    <w:p w:rsidR="00A51DDF" w:rsidRPr="00A51DDF" w:rsidDel="00481D09" w:rsidRDefault="00415162">
      <w:pPr>
        <w:pStyle w:val="TableofFigures"/>
        <w:tabs>
          <w:tab w:val="right" w:leader="dot" w:pos="9523"/>
        </w:tabs>
        <w:rPr>
          <w:del w:id="6792" w:author="Jeff Holt" w:date="2008-05-30T16:01:00Z"/>
          <w:noProof/>
          <w:sz w:val="18"/>
          <w:szCs w:val="18"/>
          <w:lang w:bidi="ar-SA"/>
        </w:rPr>
      </w:pPr>
      <w:del w:id="6793" w:author="Jeff Holt" w:date="2008-05-30T16:01:00Z">
        <w:r w:rsidRPr="00415162">
          <w:rPr>
            <w:rPrChange w:id="6794" w:author="Jeff Holt" w:date="2008-05-30T16:01:00Z">
              <w:rPr>
                <w:rStyle w:val="Hyperlink"/>
                <w:noProof/>
                <w:sz w:val="18"/>
                <w:szCs w:val="18"/>
              </w:rPr>
            </w:rPrChange>
          </w:rPr>
          <w:delText>Figure 5</w:delText>
        </w:r>
        <w:r w:rsidRPr="00415162">
          <w:rPr>
            <w:rPrChange w:id="6795" w:author="Jeff Holt" w:date="2008-05-30T16:01:00Z">
              <w:rPr>
                <w:rStyle w:val="Hyperlink"/>
                <w:noProof/>
                <w:sz w:val="18"/>
                <w:szCs w:val="18"/>
              </w:rPr>
            </w:rPrChange>
          </w:rPr>
          <w:noBreakHyphen/>
          <w:delText>125  Salinity validation at CCORAL - Bottom</w:delText>
        </w:r>
        <w:r w:rsidR="00A51DDF" w:rsidRPr="00A51DDF" w:rsidDel="00481D09">
          <w:rPr>
            <w:noProof/>
            <w:webHidden/>
            <w:sz w:val="18"/>
            <w:szCs w:val="18"/>
          </w:rPr>
          <w:tab/>
        </w:r>
        <w:r w:rsidR="00F37374" w:rsidDel="00481D09">
          <w:rPr>
            <w:noProof/>
            <w:webHidden/>
            <w:sz w:val="18"/>
            <w:szCs w:val="18"/>
          </w:rPr>
          <w:delText>140</w:delText>
        </w:r>
      </w:del>
    </w:p>
    <w:p w:rsidR="00A51DDF" w:rsidRPr="00A51DDF" w:rsidDel="00481D09" w:rsidRDefault="00415162">
      <w:pPr>
        <w:pStyle w:val="TableofFigures"/>
        <w:tabs>
          <w:tab w:val="right" w:leader="dot" w:pos="9523"/>
        </w:tabs>
        <w:rPr>
          <w:del w:id="6796" w:author="Jeff Holt" w:date="2008-05-30T16:01:00Z"/>
          <w:noProof/>
          <w:sz w:val="18"/>
          <w:szCs w:val="18"/>
          <w:lang w:bidi="ar-SA"/>
        </w:rPr>
      </w:pPr>
      <w:del w:id="6797" w:author="Jeff Holt" w:date="2008-05-30T16:01:00Z">
        <w:r w:rsidRPr="00415162">
          <w:rPr>
            <w:rPrChange w:id="6798" w:author="Jeff Holt" w:date="2008-05-30T16:01:00Z">
              <w:rPr>
                <w:rStyle w:val="Hyperlink"/>
                <w:noProof/>
                <w:sz w:val="18"/>
                <w:szCs w:val="18"/>
              </w:rPr>
            </w:rPrChange>
          </w:rPr>
          <w:delText>Figure 5</w:delText>
        </w:r>
        <w:r w:rsidRPr="00415162">
          <w:rPr>
            <w:rPrChange w:id="6799" w:author="Jeff Holt" w:date="2008-05-30T16:01:00Z">
              <w:rPr>
                <w:rStyle w:val="Hyperlink"/>
                <w:noProof/>
                <w:sz w:val="18"/>
                <w:szCs w:val="18"/>
              </w:rPr>
            </w:rPrChange>
          </w:rPr>
          <w:noBreakHyphen/>
          <w:delText>126  Salinity validation at CCORAL – Top</w:delText>
        </w:r>
        <w:r w:rsidR="00A51DDF" w:rsidRPr="00A51DDF" w:rsidDel="00481D09">
          <w:rPr>
            <w:noProof/>
            <w:webHidden/>
            <w:sz w:val="18"/>
            <w:szCs w:val="18"/>
          </w:rPr>
          <w:tab/>
        </w:r>
        <w:r w:rsidR="00F37374" w:rsidDel="00481D09">
          <w:rPr>
            <w:noProof/>
            <w:webHidden/>
            <w:sz w:val="18"/>
            <w:szCs w:val="18"/>
          </w:rPr>
          <w:delText>140</w:delText>
        </w:r>
      </w:del>
    </w:p>
    <w:p w:rsidR="00A51DDF" w:rsidRPr="00A51DDF" w:rsidDel="00481D09" w:rsidRDefault="00415162">
      <w:pPr>
        <w:pStyle w:val="TableofFigures"/>
        <w:tabs>
          <w:tab w:val="right" w:leader="dot" w:pos="9523"/>
        </w:tabs>
        <w:rPr>
          <w:del w:id="6800" w:author="Jeff Holt" w:date="2008-05-30T16:01:00Z"/>
          <w:noProof/>
          <w:sz w:val="18"/>
          <w:szCs w:val="18"/>
          <w:lang w:bidi="ar-SA"/>
        </w:rPr>
      </w:pPr>
      <w:del w:id="6801" w:author="Jeff Holt" w:date="2008-05-30T16:01:00Z">
        <w:r w:rsidRPr="00415162">
          <w:rPr>
            <w:rPrChange w:id="6802" w:author="Jeff Holt" w:date="2008-05-30T16:01:00Z">
              <w:rPr>
                <w:rStyle w:val="Hyperlink"/>
                <w:noProof/>
                <w:sz w:val="18"/>
                <w:szCs w:val="18"/>
              </w:rPr>
            </w:rPrChange>
          </w:rPr>
          <w:delText>Figure 5</w:delText>
        </w:r>
        <w:r w:rsidRPr="00415162">
          <w:rPr>
            <w:rPrChange w:id="6803" w:author="Jeff Holt" w:date="2008-05-30T16:01:00Z">
              <w:rPr>
                <w:rStyle w:val="Hyperlink"/>
                <w:noProof/>
                <w:sz w:val="18"/>
                <w:szCs w:val="18"/>
              </w:rPr>
            </w:rPrChange>
          </w:rPr>
          <w:noBreakHyphen/>
          <w:delText>127  Salinity validation at CES09</w:delText>
        </w:r>
        <w:r w:rsidR="00A51DDF" w:rsidRPr="00A51DDF" w:rsidDel="00481D09">
          <w:rPr>
            <w:noProof/>
            <w:webHidden/>
            <w:sz w:val="18"/>
            <w:szCs w:val="18"/>
          </w:rPr>
          <w:tab/>
        </w:r>
        <w:r w:rsidR="00F37374" w:rsidDel="00481D09">
          <w:rPr>
            <w:noProof/>
            <w:webHidden/>
            <w:sz w:val="18"/>
            <w:szCs w:val="18"/>
          </w:rPr>
          <w:delText>141</w:delText>
        </w:r>
      </w:del>
    </w:p>
    <w:p w:rsidR="00A51DDF" w:rsidRPr="00A51DDF" w:rsidDel="00481D09" w:rsidRDefault="00415162">
      <w:pPr>
        <w:pStyle w:val="TableofFigures"/>
        <w:tabs>
          <w:tab w:val="right" w:leader="dot" w:pos="9523"/>
        </w:tabs>
        <w:rPr>
          <w:del w:id="6804" w:author="Jeff Holt" w:date="2008-05-30T16:01:00Z"/>
          <w:noProof/>
          <w:sz w:val="18"/>
          <w:szCs w:val="18"/>
          <w:lang w:bidi="ar-SA"/>
        </w:rPr>
      </w:pPr>
      <w:del w:id="6805" w:author="Jeff Holt" w:date="2008-05-30T16:01:00Z">
        <w:r w:rsidRPr="00415162">
          <w:rPr>
            <w:rPrChange w:id="6806" w:author="Jeff Holt" w:date="2008-05-30T16:01:00Z">
              <w:rPr>
                <w:rStyle w:val="Hyperlink"/>
                <w:noProof/>
                <w:sz w:val="18"/>
                <w:szCs w:val="18"/>
              </w:rPr>
            </w:rPrChange>
          </w:rPr>
          <w:delText>Figure 5</w:delText>
        </w:r>
        <w:r w:rsidRPr="00415162">
          <w:rPr>
            <w:rPrChange w:id="6807" w:author="Jeff Holt" w:date="2008-05-30T16:01:00Z">
              <w:rPr>
                <w:rStyle w:val="Hyperlink"/>
                <w:noProof/>
                <w:sz w:val="18"/>
                <w:szCs w:val="18"/>
              </w:rPr>
            </w:rPrChange>
          </w:rPr>
          <w:noBreakHyphen/>
          <w:delText>128   Temperature validation at BR31 – Bottom</w:delText>
        </w:r>
        <w:r w:rsidR="00A51DDF" w:rsidRPr="00A51DDF" w:rsidDel="00481D09">
          <w:rPr>
            <w:noProof/>
            <w:webHidden/>
            <w:sz w:val="18"/>
            <w:szCs w:val="18"/>
          </w:rPr>
          <w:tab/>
        </w:r>
        <w:r w:rsidR="00F37374" w:rsidDel="00481D09">
          <w:rPr>
            <w:noProof/>
            <w:webHidden/>
            <w:sz w:val="18"/>
            <w:szCs w:val="18"/>
          </w:rPr>
          <w:delText>143</w:delText>
        </w:r>
      </w:del>
    </w:p>
    <w:p w:rsidR="00A51DDF" w:rsidRPr="00A51DDF" w:rsidDel="00481D09" w:rsidRDefault="00415162">
      <w:pPr>
        <w:pStyle w:val="TableofFigures"/>
        <w:tabs>
          <w:tab w:val="right" w:leader="dot" w:pos="9523"/>
        </w:tabs>
        <w:rPr>
          <w:del w:id="6808" w:author="Jeff Holt" w:date="2008-05-30T16:01:00Z"/>
          <w:noProof/>
          <w:sz w:val="18"/>
          <w:szCs w:val="18"/>
          <w:lang w:bidi="ar-SA"/>
        </w:rPr>
      </w:pPr>
      <w:del w:id="6809" w:author="Jeff Holt" w:date="2008-05-30T16:01:00Z">
        <w:r w:rsidRPr="00415162">
          <w:rPr>
            <w:rPrChange w:id="6810" w:author="Jeff Holt" w:date="2008-05-30T16:01:00Z">
              <w:rPr>
                <w:rStyle w:val="Hyperlink"/>
                <w:noProof/>
                <w:sz w:val="18"/>
                <w:szCs w:val="18"/>
              </w:rPr>
            </w:rPrChange>
          </w:rPr>
          <w:delText>Figure 5</w:delText>
        </w:r>
        <w:r w:rsidRPr="00415162">
          <w:rPr>
            <w:rPrChange w:id="6811" w:author="Jeff Holt" w:date="2008-05-30T16:01:00Z">
              <w:rPr>
                <w:rStyle w:val="Hyperlink"/>
                <w:noProof/>
                <w:sz w:val="18"/>
                <w:szCs w:val="18"/>
              </w:rPr>
            </w:rPrChange>
          </w:rPr>
          <w:noBreakHyphen/>
          <w:delText>129  Temperature validation at BR31 – Top</w:delText>
        </w:r>
        <w:r w:rsidR="00A51DDF" w:rsidRPr="00A51DDF" w:rsidDel="00481D09">
          <w:rPr>
            <w:noProof/>
            <w:webHidden/>
            <w:sz w:val="18"/>
            <w:szCs w:val="18"/>
          </w:rPr>
          <w:tab/>
        </w:r>
        <w:r w:rsidR="00F37374" w:rsidDel="00481D09">
          <w:rPr>
            <w:noProof/>
            <w:webHidden/>
            <w:sz w:val="18"/>
            <w:szCs w:val="18"/>
          </w:rPr>
          <w:delText>144</w:delText>
        </w:r>
      </w:del>
    </w:p>
    <w:p w:rsidR="00A51DDF" w:rsidRPr="00A51DDF" w:rsidDel="00481D09" w:rsidRDefault="00415162">
      <w:pPr>
        <w:pStyle w:val="TableofFigures"/>
        <w:tabs>
          <w:tab w:val="right" w:leader="dot" w:pos="9523"/>
        </w:tabs>
        <w:rPr>
          <w:del w:id="6812" w:author="Jeff Holt" w:date="2008-05-30T16:01:00Z"/>
          <w:noProof/>
          <w:sz w:val="18"/>
          <w:szCs w:val="18"/>
          <w:lang w:bidi="ar-SA"/>
        </w:rPr>
      </w:pPr>
      <w:del w:id="6813" w:author="Jeff Holt" w:date="2008-05-30T16:01:00Z">
        <w:r w:rsidRPr="00415162">
          <w:rPr>
            <w:rPrChange w:id="6814" w:author="Jeff Holt" w:date="2008-05-30T16:01:00Z">
              <w:rPr>
                <w:rStyle w:val="Hyperlink"/>
                <w:noProof/>
                <w:sz w:val="18"/>
                <w:szCs w:val="18"/>
              </w:rPr>
            </w:rPrChange>
          </w:rPr>
          <w:lastRenderedPageBreak/>
          <w:delText>Figure 5</w:delText>
        </w:r>
        <w:r w:rsidRPr="00415162">
          <w:rPr>
            <w:rPrChange w:id="6815" w:author="Jeff Holt" w:date="2008-05-30T16:01:00Z">
              <w:rPr>
                <w:rStyle w:val="Hyperlink"/>
                <w:noProof/>
                <w:sz w:val="18"/>
                <w:szCs w:val="18"/>
              </w:rPr>
            </w:rPrChange>
          </w:rPr>
          <w:noBreakHyphen/>
          <w:delText>130  Temperature validation at CCORAL – Top</w:delText>
        </w:r>
        <w:r w:rsidR="00A51DDF" w:rsidRPr="00A51DDF" w:rsidDel="00481D09">
          <w:rPr>
            <w:noProof/>
            <w:webHidden/>
            <w:sz w:val="18"/>
            <w:szCs w:val="18"/>
          </w:rPr>
          <w:tab/>
        </w:r>
        <w:r w:rsidR="00F37374" w:rsidDel="00481D09">
          <w:rPr>
            <w:noProof/>
            <w:webHidden/>
            <w:sz w:val="18"/>
            <w:szCs w:val="18"/>
          </w:rPr>
          <w:delText>144</w:delText>
        </w:r>
      </w:del>
    </w:p>
    <w:p w:rsidR="00A51DDF" w:rsidRPr="00A51DDF" w:rsidDel="00481D09" w:rsidRDefault="00415162">
      <w:pPr>
        <w:pStyle w:val="TableofFigures"/>
        <w:tabs>
          <w:tab w:val="right" w:leader="dot" w:pos="9523"/>
        </w:tabs>
        <w:rPr>
          <w:del w:id="6816" w:author="Jeff Holt" w:date="2008-05-30T16:01:00Z"/>
          <w:noProof/>
          <w:sz w:val="18"/>
          <w:szCs w:val="18"/>
          <w:lang w:bidi="ar-SA"/>
        </w:rPr>
      </w:pPr>
      <w:del w:id="6817" w:author="Jeff Holt" w:date="2008-05-30T16:01:00Z">
        <w:r w:rsidRPr="00415162">
          <w:rPr>
            <w:rPrChange w:id="6818" w:author="Jeff Holt" w:date="2008-05-30T16:01:00Z">
              <w:rPr>
                <w:rStyle w:val="Hyperlink"/>
                <w:noProof/>
                <w:sz w:val="18"/>
                <w:szCs w:val="18"/>
              </w:rPr>
            </w:rPrChange>
          </w:rPr>
          <w:delText>Figure 5</w:delText>
        </w:r>
        <w:r w:rsidRPr="00415162">
          <w:rPr>
            <w:rPrChange w:id="6819" w:author="Jeff Holt" w:date="2008-05-30T16:01:00Z">
              <w:rPr>
                <w:rStyle w:val="Hyperlink"/>
                <w:noProof/>
                <w:sz w:val="18"/>
                <w:szCs w:val="18"/>
              </w:rPr>
            </w:rPrChange>
          </w:rPr>
          <w:noBreakHyphen/>
          <w:delText>131  Temperature validation at CES09</w:delText>
        </w:r>
        <w:r w:rsidR="00A51DDF" w:rsidRPr="00A51DDF" w:rsidDel="00481D09">
          <w:rPr>
            <w:noProof/>
            <w:webHidden/>
            <w:sz w:val="18"/>
            <w:szCs w:val="18"/>
          </w:rPr>
          <w:tab/>
        </w:r>
        <w:r w:rsidR="00F37374" w:rsidDel="00481D09">
          <w:rPr>
            <w:noProof/>
            <w:webHidden/>
            <w:sz w:val="18"/>
            <w:szCs w:val="18"/>
          </w:rPr>
          <w:delText>145</w:delText>
        </w:r>
      </w:del>
    </w:p>
    <w:p w:rsidR="00A51DDF" w:rsidRPr="00A51DDF" w:rsidDel="00481D09" w:rsidRDefault="00415162">
      <w:pPr>
        <w:pStyle w:val="TableofFigures"/>
        <w:tabs>
          <w:tab w:val="right" w:leader="dot" w:pos="9523"/>
        </w:tabs>
        <w:rPr>
          <w:del w:id="6820" w:author="Jeff Holt" w:date="2008-05-30T16:01:00Z"/>
          <w:noProof/>
          <w:sz w:val="18"/>
          <w:szCs w:val="18"/>
          <w:lang w:bidi="ar-SA"/>
        </w:rPr>
      </w:pPr>
      <w:del w:id="6821" w:author="Jeff Holt" w:date="2008-05-30T16:01:00Z">
        <w:r w:rsidRPr="00415162">
          <w:rPr>
            <w:rPrChange w:id="6822" w:author="Jeff Holt" w:date="2008-05-30T16:01:00Z">
              <w:rPr>
                <w:rStyle w:val="Hyperlink"/>
                <w:noProof/>
                <w:sz w:val="18"/>
                <w:szCs w:val="18"/>
              </w:rPr>
            </w:rPrChange>
          </w:rPr>
          <w:delText>Figure 5</w:delText>
        </w:r>
        <w:r w:rsidRPr="00415162">
          <w:rPr>
            <w:rPrChange w:id="6823" w:author="Jeff Holt" w:date="2008-05-30T16:01:00Z">
              <w:rPr>
                <w:rStyle w:val="Hyperlink"/>
                <w:noProof/>
                <w:sz w:val="18"/>
                <w:szCs w:val="18"/>
              </w:rPr>
            </w:rPrChange>
          </w:rPr>
          <w:noBreakHyphen/>
          <w:delText>132  Dissolved oxygen validation time series for CES04, surface layer</w:delText>
        </w:r>
        <w:r w:rsidR="00A51DDF" w:rsidRPr="00A51DDF" w:rsidDel="00481D09">
          <w:rPr>
            <w:noProof/>
            <w:webHidden/>
            <w:sz w:val="18"/>
            <w:szCs w:val="18"/>
          </w:rPr>
          <w:tab/>
        </w:r>
        <w:r w:rsidR="00F37374" w:rsidDel="00481D09">
          <w:rPr>
            <w:noProof/>
            <w:webHidden/>
            <w:sz w:val="18"/>
            <w:szCs w:val="18"/>
          </w:rPr>
          <w:delText>147</w:delText>
        </w:r>
      </w:del>
    </w:p>
    <w:p w:rsidR="00A51DDF" w:rsidRPr="00A51DDF" w:rsidDel="00481D09" w:rsidRDefault="00415162">
      <w:pPr>
        <w:pStyle w:val="TableofFigures"/>
        <w:tabs>
          <w:tab w:val="right" w:leader="dot" w:pos="9523"/>
        </w:tabs>
        <w:rPr>
          <w:del w:id="6824" w:author="Jeff Holt" w:date="2008-05-30T16:01:00Z"/>
          <w:noProof/>
          <w:sz w:val="18"/>
          <w:szCs w:val="18"/>
          <w:lang w:bidi="ar-SA"/>
        </w:rPr>
      </w:pPr>
      <w:del w:id="6825" w:author="Jeff Holt" w:date="2008-05-30T16:01:00Z">
        <w:r w:rsidRPr="00415162">
          <w:rPr>
            <w:rPrChange w:id="6826" w:author="Jeff Holt" w:date="2008-05-30T16:01:00Z">
              <w:rPr>
                <w:rStyle w:val="Hyperlink"/>
                <w:noProof/>
                <w:sz w:val="18"/>
                <w:szCs w:val="18"/>
              </w:rPr>
            </w:rPrChange>
          </w:rPr>
          <w:delText>Figure 5</w:delText>
        </w:r>
        <w:r w:rsidRPr="00415162">
          <w:rPr>
            <w:rPrChange w:id="6827" w:author="Jeff Holt" w:date="2008-05-30T16:01:00Z">
              <w:rPr>
                <w:rStyle w:val="Hyperlink"/>
                <w:noProof/>
                <w:sz w:val="18"/>
                <w:szCs w:val="18"/>
              </w:rPr>
            </w:rPrChange>
          </w:rPr>
          <w:noBreakHyphen/>
          <w:delText>133  Dissolved oxygen validation time series for CES04, bottom layer</w:delText>
        </w:r>
        <w:r w:rsidR="00A51DDF" w:rsidRPr="00A51DDF" w:rsidDel="00481D09">
          <w:rPr>
            <w:noProof/>
            <w:webHidden/>
            <w:sz w:val="18"/>
            <w:szCs w:val="18"/>
          </w:rPr>
          <w:tab/>
        </w:r>
        <w:r w:rsidR="00F37374" w:rsidDel="00481D09">
          <w:rPr>
            <w:noProof/>
            <w:webHidden/>
            <w:sz w:val="18"/>
            <w:szCs w:val="18"/>
          </w:rPr>
          <w:delText>148</w:delText>
        </w:r>
      </w:del>
    </w:p>
    <w:p w:rsidR="00A51DDF" w:rsidRPr="00A51DDF" w:rsidDel="00481D09" w:rsidRDefault="00415162">
      <w:pPr>
        <w:pStyle w:val="TableofFigures"/>
        <w:tabs>
          <w:tab w:val="right" w:leader="dot" w:pos="9523"/>
        </w:tabs>
        <w:rPr>
          <w:del w:id="6828" w:author="Jeff Holt" w:date="2008-05-30T16:01:00Z"/>
          <w:noProof/>
          <w:sz w:val="18"/>
          <w:szCs w:val="18"/>
          <w:lang w:bidi="ar-SA"/>
        </w:rPr>
      </w:pPr>
      <w:del w:id="6829" w:author="Jeff Holt" w:date="2008-05-30T16:01:00Z">
        <w:r w:rsidRPr="00415162">
          <w:rPr>
            <w:rPrChange w:id="6830" w:author="Jeff Holt" w:date="2008-05-30T16:01:00Z">
              <w:rPr>
                <w:rStyle w:val="Hyperlink"/>
                <w:noProof/>
                <w:sz w:val="18"/>
                <w:szCs w:val="18"/>
              </w:rPr>
            </w:rPrChange>
          </w:rPr>
          <w:delText>Figure 5</w:delText>
        </w:r>
        <w:r w:rsidRPr="00415162">
          <w:rPr>
            <w:rPrChange w:id="6831" w:author="Jeff Holt" w:date="2008-05-30T16:01:00Z">
              <w:rPr>
                <w:rStyle w:val="Hyperlink"/>
                <w:noProof/>
                <w:sz w:val="18"/>
                <w:szCs w:val="18"/>
              </w:rPr>
            </w:rPrChange>
          </w:rPr>
          <w:noBreakHyphen/>
          <w:delText>134  Dissolved oxygen validation time series for CES06, surface layer</w:delText>
        </w:r>
        <w:r w:rsidR="00A51DDF" w:rsidRPr="00A51DDF" w:rsidDel="00481D09">
          <w:rPr>
            <w:noProof/>
            <w:webHidden/>
            <w:sz w:val="18"/>
            <w:szCs w:val="18"/>
          </w:rPr>
          <w:tab/>
        </w:r>
        <w:r w:rsidR="00F37374" w:rsidDel="00481D09">
          <w:rPr>
            <w:noProof/>
            <w:webHidden/>
            <w:sz w:val="18"/>
            <w:szCs w:val="18"/>
          </w:rPr>
          <w:delText>148</w:delText>
        </w:r>
      </w:del>
    </w:p>
    <w:p w:rsidR="00A51DDF" w:rsidRPr="00A51DDF" w:rsidDel="00481D09" w:rsidRDefault="00415162">
      <w:pPr>
        <w:pStyle w:val="TableofFigures"/>
        <w:tabs>
          <w:tab w:val="right" w:leader="dot" w:pos="9523"/>
        </w:tabs>
        <w:rPr>
          <w:del w:id="6832" w:author="Jeff Holt" w:date="2008-05-30T16:01:00Z"/>
          <w:noProof/>
          <w:sz w:val="18"/>
          <w:szCs w:val="18"/>
          <w:lang w:bidi="ar-SA"/>
        </w:rPr>
      </w:pPr>
      <w:del w:id="6833" w:author="Jeff Holt" w:date="2008-05-30T16:01:00Z">
        <w:r w:rsidRPr="00415162">
          <w:rPr>
            <w:rPrChange w:id="6834" w:author="Jeff Holt" w:date="2008-05-30T16:01:00Z">
              <w:rPr>
                <w:rStyle w:val="Hyperlink"/>
                <w:noProof/>
                <w:sz w:val="18"/>
                <w:szCs w:val="18"/>
              </w:rPr>
            </w:rPrChange>
          </w:rPr>
          <w:delText>Figure 5</w:delText>
        </w:r>
        <w:r w:rsidRPr="00415162">
          <w:rPr>
            <w:rPrChange w:id="6835" w:author="Jeff Holt" w:date="2008-05-30T16:01:00Z">
              <w:rPr>
                <w:rStyle w:val="Hyperlink"/>
                <w:noProof/>
                <w:sz w:val="18"/>
                <w:szCs w:val="18"/>
              </w:rPr>
            </w:rPrChange>
          </w:rPr>
          <w:noBreakHyphen/>
          <w:delText>135  Dissolved oxygen validation time series for CES06, bottom layer</w:delText>
        </w:r>
        <w:r w:rsidR="00A51DDF" w:rsidRPr="00A51DDF" w:rsidDel="00481D09">
          <w:rPr>
            <w:noProof/>
            <w:webHidden/>
            <w:sz w:val="18"/>
            <w:szCs w:val="18"/>
          </w:rPr>
          <w:tab/>
        </w:r>
        <w:r w:rsidR="00F37374" w:rsidDel="00481D09">
          <w:rPr>
            <w:noProof/>
            <w:webHidden/>
            <w:sz w:val="18"/>
            <w:szCs w:val="18"/>
          </w:rPr>
          <w:delText>149</w:delText>
        </w:r>
      </w:del>
    </w:p>
    <w:p w:rsidR="00A51DDF" w:rsidRPr="00A51DDF" w:rsidDel="00481D09" w:rsidRDefault="00415162">
      <w:pPr>
        <w:pStyle w:val="TableofFigures"/>
        <w:tabs>
          <w:tab w:val="right" w:leader="dot" w:pos="9523"/>
        </w:tabs>
        <w:rPr>
          <w:del w:id="6836" w:author="Jeff Holt" w:date="2008-05-30T16:01:00Z"/>
          <w:noProof/>
          <w:sz w:val="18"/>
          <w:szCs w:val="18"/>
          <w:lang w:bidi="ar-SA"/>
        </w:rPr>
      </w:pPr>
      <w:del w:id="6837" w:author="Jeff Holt" w:date="2008-05-30T16:01:00Z">
        <w:r w:rsidRPr="00415162">
          <w:rPr>
            <w:rPrChange w:id="6838" w:author="Jeff Holt" w:date="2008-05-30T16:01:00Z">
              <w:rPr>
                <w:rStyle w:val="Hyperlink"/>
                <w:noProof/>
                <w:sz w:val="18"/>
                <w:szCs w:val="18"/>
              </w:rPr>
            </w:rPrChange>
          </w:rPr>
          <w:delText>Figure 5</w:delText>
        </w:r>
        <w:r w:rsidRPr="00415162">
          <w:rPr>
            <w:rPrChange w:id="6839" w:author="Jeff Holt" w:date="2008-05-30T16:01:00Z">
              <w:rPr>
                <w:rStyle w:val="Hyperlink"/>
                <w:noProof/>
                <w:sz w:val="18"/>
                <w:szCs w:val="18"/>
              </w:rPr>
            </w:rPrChange>
          </w:rPr>
          <w:noBreakHyphen/>
          <w:delText>136  Dissolved oxygen validation time series for PI-01, surface layer</w:delText>
        </w:r>
        <w:r w:rsidR="00A51DDF" w:rsidRPr="00A51DDF" w:rsidDel="00481D09">
          <w:rPr>
            <w:noProof/>
            <w:webHidden/>
            <w:sz w:val="18"/>
            <w:szCs w:val="18"/>
          </w:rPr>
          <w:tab/>
        </w:r>
        <w:r w:rsidR="00F37374" w:rsidDel="00481D09">
          <w:rPr>
            <w:noProof/>
            <w:webHidden/>
            <w:sz w:val="18"/>
            <w:szCs w:val="18"/>
          </w:rPr>
          <w:delText>149</w:delText>
        </w:r>
      </w:del>
    </w:p>
    <w:p w:rsidR="00A51DDF" w:rsidRPr="00A51DDF" w:rsidDel="00481D09" w:rsidRDefault="00415162">
      <w:pPr>
        <w:pStyle w:val="TableofFigures"/>
        <w:tabs>
          <w:tab w:val="right" w:leader="dot" w:pos="9523"/>
        </w:tabs>
        <w:rPr>
          <w:del w:id="6840" w:author="Jeff Holt" w:date="2008-05-30T16:01:00Z"/>
          <w:noProof/>
          <w:sz w:val="18"/>
          <w:szCs w:val="18"/>
          <w:lang w:bidi="ar-SA"/>
        </w:rPr>
      </w:pPr>
      <w:del w:id="6841" w:author="Jeff Holt" w:date="2008-05-30T16:01:00Z">
        <w:r w:rsidRPr="00415162">
          <w:rPr>
            <w:rPrChange w:id="6842" w:author="Jeff Holt" w:date="2008-05-30T16:01:00Z">
              <w:rPr>
                <w:rStyle w:val="Hyperlink"/>
                <w:noProof/>
                <w:sz w:val="18"/>
                <w:szCs w:val="18"/>
              </w:rPr>
            </w:rPrChange>
          </w:rPr>
          <w:delText>Figure 5</w:delText>
        </w:r>
        <w:r w:rsidRPr="00415162">
          <w:rPr>
            <w:rPrChange w:id="6843" w:author="Jeff Holt" w:date="2008-05-30T16:01:00Z">
              <w:rPr>
                <w:rStyle w:val="Hyperlink"/>
                <w:noProof/>
                <w:sz w:val="18"/>
                <w:szCs w:val="18"/>
              </w:rPr>
            </w:rPrChange>
          </w:rPr>
          <w:noBreakHyphen/>
          <w:delText>137  Chlorophyll-a validation time series for CES04, surface layer</w:delText>
        </w:r>
        <w:r w:rsidR="00A51DDF" w:rsidRPr="00A51DDF" w:rsidDel="00481D09">
          <w:rPr>
            <w:noProof/>
            <w:webHidden/>
            <w:sz w:val="18"/>
            <w:szCs w:val="18"/>
          </w:rPr>
          <w:tab/>
        </w:r>
        <w:r w:rsidR="00F37374" w:rsidDel="00481D09">
          <w:rPr>
            <w:noProof/>
            <w:webHidden/>
            <w:sz w:val="18"/>
            <w:szCs w:val="18"/>
          </w:rPr>
          <w:delText>150</w:delText>
        </w:r>
      </w:del>
    </w:p>
    <w:p w:rsidR="00A51DDF" w:rsidRPr="00A51DDF" w:rsidDel="00481D09" w:rsidRDefault="00415162">
      <w:pPr>
        <w:pStyle w:val="TableofFigures"/>
        <w:tabs>
          <w:tab w:val="right" w:leader="dot" w:pos="9523"/>
        </w:tabs>
        <w:rPr>
          <w:del w:id="6844" w:author="Jeff Holt" w:date="2008-05-30T16:01:00Z"/>
          <w:noProof/>
          <w:sz w:val="18"/>
          <w:szCs w:val="18"/>
          <w:lang w:bidi="ar-SA"/>
        </w:rPr>
      </w:pPr>
      <w:del w:id="6845" w:author="Jeff Holt" w:date="2008-05-30T16:01:00Z">
        <w:r w:rsidRPr="00415162">
          <w:rPr>
            <w:rPrChange w:id="6846" w:author="Jeff Holt" w:date="2008-05-30T16:01:00Z">
              <w:rPr>
                <w:rStyle w:val="Hyperlink"/>
                <w:noProof/>
                <w:sz w:val="18"/>
                <w:szCs w:val="18"/>
              </w:rPr>
            </w:rPrChange>
          </w:rPr>
          <w:delText>Figure 5</w:delText>
        </w:r>
        <w:r w:rsidRPr="00415162">
          <w:rPr>
            <w:rPrChange w:id="6847" w:author="Jeff Holt" w:date="2008-05-30T16:01:00Z">
              <w:rPr>
                <w:rStyle w:val="Hyperlink"/>
                <w:noProof/>
                <w:sz w:val="18"/>
                <w:szCs w:val="18"/>
              </w:rPr>
            </w:rPrChange>
          </w:rPr>
          <w:noBreakHyphen/>
          <w:delText>138  Chlorophyll-a validation time series for CES06, surface layer</w:delText>
        </w:r>
        <w:r w:rsidR="00A51DDF" w:rsidRPr="00A51DDF" w:rsidDel="00481D09">
          <w:rPr>
            <w:noProof/>
            <w:webHidden/>
            <w:sz w:val="18"/>
            <w:szCs w:val="18"/>
          </w:rPr>
          <w:tab/>
        </w:r>
        <w:r w:rsidR="00F37374" w:rsidDel="00481D09">
          <w:rPr>
            <w:noProof/>
            <w:webHidden/>
            <w:sz w:val="18"/>
            <w:szCs w:val="18"/>
          </w:rPr>
          <w:delText>150</w:delText>
        </w:r>
      </w:del>
    </w:p>
    <w:p w:rsidR="00A51DDF" w:rsidRPr="00A51DDF" w:rsidDel="00481D09" w:rsidRDefault="00415162">
      <w:pPr>
        <w:pStyle w:val="TableofFigures"/>
        <w:tabs>
          <w:tab w:val="right" w:leader="dot" w:pos="9523"/>
        </w:tabs>
        <w:rPr>
          <w:del w:id="6848" w:author="Jeff Holt" w:date="2008-05-30T16:01:00Z"/>
          <w:noProof/>
          <w:sz w:val="18"/>
          <w:szCs w:val="18"/>
          <w:lang w:bidi="ar-SA"/>
        </w:rPr>
      </w:pPr>
      <w:del w:id="6849" w:author="Jeff Holt" w:date="2008-05-30T16:01:00Z">
        <w:r w:rsidRPr="00415162">
          <w:rPr>
            <w:rPrChange w:id="6850" w:author="Jeff Holt" w:date="2008-05-30T16:01:00Z">
              <w:rPr>
                <w:rStyle w:val="Hyperlink"/>
                <w:noProof/>
                <w:sz w:val="18"/>
                <w:szCs w:val="18"/>
              </w:rPr>
            </w:rPrChange>
          </w:rPr>
          <w:delText>Figure 5</w:delText>
        </w:r>
        <w:r w:rsidRPr="00415162">
          <w:rPr>
            <w:rPrChange w:id="6851" w:author="Jeff Holt" w:date="2008-05-30T16:01:00Z">
              <w:rPr>
                <w:rStyle w:val="Hyperlink"/>
                <w:noProof/>
                <w:sz w:val="18"/>
                <w:szCs w:val="18"/>
              </w:rPr>
            </w:rPrChange>
          </w:rPr>
          <w:noBreakHyphen/>
          <w:delText>139  Chlorophyll-a validation time series for PI-01, surface layer</w:delText>
        </w:r>
        <w:r w:rsidR="00A51DDF" w:rsidRPr="00A51DDF" w:rsidDel="00481D09">
          <w:rPr>
            <w:noProof/>
            <w:webHidden/>
            <w:sz w:val="18"/>
            <w:szCs w:val="18"/>
          </w:rPr>
          <w:tab/>
        </w:r>
        <w:r w:rsidR="00F37374" w:rsidDel="00481D09">
          <w:rPr>
            <w:noProof/>
            <w:webHidden/>
            <w:sz w:val="18"/>
            <w:szCs w:val="18"/>
          </w:rPr>
          <w:delText>151</w:delText>
        </w:r>
      </w:del>
    </w:p>
    <w:p w:rsidR="00A51DDF" w:rsidRPr="00A51DDF" w:rsidDel="00481D09" w:rsidRDefault="00415162">
      <w:pPr>
        <w:pStyle w:val="TableofFigures"/>
        <w:tabs>
          <w:tab w:val="right" w:leader="dot" w:pos="9523"/>
        </w:tabs>
        <w:rPr>
          <w:del w:id="6852" w:author="Jeff Holt" w:date="2008-05-30T16:01:00Z"/>
          <w:noProof/>
          <w:sz w:val="18"/>
          <w:szCs w:val="18"/>
          <w:lang w:bidi="ar-SA"/>
        </w:rPr>
      </w:pPr>
      <w:del w:id="6853" w:author="Jeff Holt" w:date="2008-05-30T16:01:00Z">
        <w:r w:rsidRPr="00415162">
          <w:rPr>
            <w:rPrChange w:id="6854" w:author="Jeff Holt" w:date="2008-05-30T16:01:00Z">
              <w:rPr>
                <w:rStyle w:val="Hyperlink"/>
                <w:noProof/>
                <w:sz w:val="18"/>
                <w:szCs w:val="18"/>
              </w:rPr>
            </w:rPrChange>
          </w:rPr>
          <w:delText>Figure 5</w:delText>
        </w:r>
        <w:r w:rsidRPr="00415162">
          <w:rPr>
            <w:rPrChange w:id="6855" w:author="Jeff Holt" w:date="2008-05-30T16:01:00Z">
              <w:rPr>
                <w:rStyle w:val="Hyperlink"/>
                <w:noProof/>
                <w:sz w:val="18"/>
                <w:szCs w:val="18"/>
              </w:rPr>
            </w:rPrChange>
          </w:rPr>
          <w:noBreakHyphen/>
          <w:delText>140 Caloosahatchee River Estuary WASP Modeling boundary location</w:delText>
        </w:r>
        <w:r w:rsidR="00A51DDF" w:rsidRPr="00A51DDF" w:rsidDel="00481D09">
          <w:rPr>
            <w:noProof/>
            <w:webHidden/>
            <w:sz w:val="18"/>
            <w:szCs w:val="18"/>
          </w:rPr>
          <w:tab/>
        </w:r>
        <w:r w:rsidR="00F37374" w:rsidDel="00481D09">
          <w:rPr>
            <w:noProof/>
            <w:webHidden/>
            <w:sz w:val="18"/>
            <w:szCs w:val="18"/>
          </w:rPr>
          <w:delText>155</w:delText>
        </w:r>
      </w:del>
    </w:p>
    <w:p w:rsidR="00A51DDF" w:rsidRPr="00A51DDF" w:rsidDel="00481D09" w:rsidRDefault="00415162">
      <w:pPr>
        <w:pStyle w:val="TableofFigures"/>
        <w:tabs>
          <w:tab w:val="right" w:leader="dot" w:pos="9523"/>
        </w:tabs>
        <w:rPr>
          <w:del w:id="6856" w:author="Jeff Holt" w:date="2008-05-30T16:01:00Z"/>
          <w:noProof/>
          <w:sz w:val="18"/>
          <w:szCs w:val="18"/>
          <w:lang w:bidi="ar-SA"/>
        </w:rPr>
      </w:pPr>
      <w:del w:id="6857" w:author="Jeff Holt" w:date="2008-05-30T16:01:00Z">
        <w:r w:rsidRPr="00415162">
          <w:rPr>
            <w:rPrChange w:id="6858" w:author="Jeff Holt" w:date="2008-05-30T16:01:00Z">
              <w:rPr>
                <w:rStyle w:val="Hyperlink"/>
                <w:rFonts w:cs="Arial"/>
                <w:noProof/>
                <w:sz w:val="18"/>
                <w:szCs w:val="18"/>
              </w:rPr>
            </w:rPrChange>
          </w:rPr>
          <w:delText>Figure 5</w:delText>
        </w:r>
        <w:r w:rsidRPr="00415162">
          <w:rPr>
            <w:rPrChange w:id="6859" w:author="Jeff Holt" w:date="2008-05-30T16:01:00Z">
              <w:rPr>
                <w:rStyle w:val="Hyperlink"/>
                <w:rFonts w:cs="Arial"/>
                <w:noProof/>
                <w:sz w:val="18"/>
                <w:szCs w:val="18"/>
              </w:rPr>
            </w:rPrChange>
          </w:rPr>
          <w:noBreakHyphen/>
          <w:delText>141 Caloosahatchee River upstream EFDC volume derived boundary conditions</w:delText>
        </w:r>
        <w:r w:rsidR="00A51DDF" w:rsidRPr="00A51DDF" w:rsidDel="00481D09">
          <w:rPr>
            <w:noProof/>
            <w:webHidden/>
            <w:sz w:val="18"/>
            <w:szCs w:val="18"/>
          </w:rPr>
          <w:tab/>
        </w:r>
        <w:r w:rsidR="00F37374" w:rsidDel="00481D09">
          <w:rPr>
            <w:noProof/>
            <w:webHidden/>
            <w:sz w:val="18"/>
            <w:szCs w:val="18"/>
          </w:rPr>
          <w:delText>156</w:delText>
        </w:r>
      </w:del>
    </w:p>
    <w:p w:rsidR="00A51DDF" w:rsidRPr="00A51DDF" w:rsidDel="00481D09" w:rsidRDefault="00415162">
      <w:pPr>
        <w:pStyle w:val="TableofFigures"/>
        <w:tabs>
          <w:tab w:val="right" w:leader="dot" w:pos="9523"/>
        </w:tabs>
        <w:rPr>
          <w:del w:id="6860" w:author="Jeff Holt" w:date="2008-05-30T16:01:00Z"/>
          <w:noProof/>
          <w:sz w:val="18"/>
          <w:szCs w:val="18"/>
          <w:lang w:bidi="ar-SA"/>
        </w:rPr>
      </w:pPr>
      <w:del w:id="6861" w:author="Jeff Holt" w:date="2008-05-30T16:01:00Z">
        <w:r w:rsidRPr="00415162">
          <w:rPr>
            <w:rPrChange w:id="6862" w:author="Jeff Holt" w:date="2008-05-30T16:01:00Z">
              <w:rPr>
                <w:rStyle w:val="Hyperlink"/>
                <w:rFonts w:cs="Arial"/>
                <w:noProof/>
                <w:sz w:val="18"/>
                <w:szCs w:val="18"/>
              </w:rPr>
            </w:rPrChange>
          </w:rPr>
          <w:delText>Figure 5</w:delText>
        </w:r>
        <w:r w:rsidRPr="00415162">
          <w:rPr>
            <w:rPrChange w:id="6863" w:author="Jeff Holt" w:date="2008-05-30T16:01:00Z">
              <w:rPr>
                <w:rStyle w:val="Hyperlink"/>
                <w:rFonts w:cs="Arial"/>
                <w:noProof/>
                <w:sz w:val="18"/>
                <w:szCs w:val="18"/>
              </w:rPr>
            </w:rPrChange>
          </w:rPr>
          <w:noBreakHyphen/>
          <w:delText>142 Caloosahatchee River upstream EFDC temperature derived boundary conditions</w:delText>
        </w:r>
        <w:r w:rsidR="00A51DDF" w:rsidRPr="00A51DDF" w:rsidDel="00481D09">
          <w:rPr>
            <w:noProof/>
            <w:webHidden/>
            <w:sz w:val="18"/>
            <w:szCs w:val="18"/>
          </w:rPr>
          <w:tab/>
        </w:r>
        <w:r w:rsidR="00F37374" w:rsidDel="00481D09">
          <w:rPr>
            <w:noProof/>
            <w:webHidden/>
            <w:sz w:val="18"/>
            <w:szCs w:val="18"/>
          </w:rPr>
          <w:delText>157</w:delText>
        </w:r>
      </w:del>
    </w:p>
    <w:p w:rsidR="00A51DDF" w:rsidRPr="00A51DDF" w:rsidDel="00481D09" w:rsidRDefault="00415162">
      <w:pPr>
        <w:pStyle w:val="TableofFigures"/>
        <w:tabs>
          <w:tab w:val="right" w:leader="dot" w:pos="9523"/>
        </w:tabs>
        <w:rPr>
          <w:del w:id="6864" w:author="Jeff Holt" w:date="2008-05-30T16:01:00Z"/>
          <w:noProof/>
          <w:sz w:val="18"/>
          <w:szCs w:val="18"/>
          <w:lang w:bidi="ar-SA"/>
        </w:rPr>
      </w:pPr>
      <w:del w:id="6865" w:author="Jeff Holt" w:date="2008-05-30T16:01:00Z">
        <w:r w:rsidRPr="00415162">
          <w:rPr>
            <w:rPrChange w:id="6866" w:author="Jeff Holt" w:date="2008-05-30T16:01:00Z">
              <w:rPr>
                <w:rStyle w:val="Hyperlink"/>
                <w:rFonts w:cs="Arial"/>
                <w:noProof/>
                <w:sz w:val="18"/>
                <w:szCs w:val="18"/>
              </w:rPr>
            </w:rPrChange>
          </w:rPr>
          <w:delText>Figure 5</w:delText>
        </w:r>
        <w:r w:rsidRPr="00415162">
          <w:rPr>
            <w:rPrChange w:id="6867" w:author="Jeff Holt" w:date="2008-05-30T16:01:00Z">
              <w:rPr>
                <w:rStyle w:val="Hyperlink"/>
                <w:rFonts w:cs="Arial"/>
                <w:noProof/>
                <w:sz w:val="18"/>
                <w:szCs w:val="18"/>
              </w:rPr>
            </w:rPrChange>
          </w:rPr>
          <w:noBreakHyphen/>
          <w:delText>143 Caloosahatchee River Open Boundary EFDC volume derived boundary conditions</w:delText>
        </w:r>
        <w:r w:rsidR="00A51DDF" w:rsidRPr="00A51DDF" w:rsidDel="00481D09">
          <w:rPr>
            <w:noProof/>
            <w:webHidden/>
            <w:sz w:val="18"/>
            <w:szCs w:val="18"/>
          </w:rPr>
          <w:tab/>
        </w:r>
        <w:r w:rsidR="00F37374" w:rsidDel="00481D09">
          <w:rPr>
            <w:noProof/>
            <w:webHidden/>
            <w:sz w:val="18"/>
            <w:szCs w:val="18"/>
          </w:rPr>
          <w:delText>157</w:delText>
        </w:r>
      </w:del>
    </w:p>
    <w:p w:rsidR="00A51DDF" w:rsidRPr="00A51DDF" w:rsidDel="00481D09" w:rsidRDefault="00415162">
      <w:pPr>
        <w:pStyle w:val="TableofFigures"/>
        <w:tabs>
          <w:tab w:val="right" w:leader="dot" w:pos="9523"/>
        </w:tabs>
        <w:rPr>
          <w:del w:id="6868" w:author="Jeff Holt" w:date="2008-05-30T16:01:00Z"/>
          <w:noProof/>
          <w:sz w:val="18"/>
          <w:szCs w:val="18"/>
          <w:lang w:bidi="ar-SA"/>
        </w:rPr>
      </w:pPr>
      <w:del w:id="6869" w:author="Jeff Holt" w:date="2008-05-30T16:01:00Z">
        <w:r w:rsidRPr="00415162">
          <w:rPr>
            <w:rPrChange w:id="6870" w:author="Jeff Holt" w:date="2008-05-30T16:01:00Z">
              <w:rPr>
                <w:rStyle w:val="Hyperlink"/>
                <w:rFonts w:cs="Arial"/>
                <w:noProof/>
                <w:sz w:val="18"/>
                <w:szCs w:val="18"/>
              </w:rPr>
            </w:rPrChange>
          </w:rPr>
          <w:delText>Figure 5</w:delText>
        </w:r>
        <w:r w:rsidRPr="00415162">
          <w:rPr>
            <w:rPrChange w:id="6871" w:author="Jeff Holt" w:date="2008-05-30T16:01:00Z">
              <w:rPr>
                <w:rStyle w:val="Hyperlink"/>
                <w:rFonts w:cs="Arial"/>
                <w:noProof/>
                <w:sz w:val="18"/>
                <w:szCs w:val="18"/>
              </w:rPr>
            </w:rPrChange>
          </w:rPr>
          <w:noBreakHyphen/>
          <w:delText>144 Caloosahatchee River Open Boundary EFDC temperature derived boundary conditions</w:delText>
        </w:r>
        <w:r w:rsidR="00A51DDF" w:rsidRPr="00A51DDF" w:rsidDel="00481D09">
          <w:rPr>
            <w:noProof/>
            <w:webHidden/>
            <w:sz w:val="18"/>
            <w:szCs w:val="18"/>
          </w:rPr>
          <w:tab/>
        </w:r>
        <w:r w:rsidR="00F37374" w:rsidDel="00481D09">
          <w:rPr>
            <w:noProof/>
            <w:webHidden/>
            <w:sz w:val="18"/>
            <w:szCs w:val="18"/>
          </w:rPr>
          <w:delText>158</w:delText>
        </w:r>
      </w:del>
    </w:p>
    <w:p w:rsidR="00A51DDF" w:rsidRPr="00A51DDF" w:rsidDel="00481D09" w:rsidRDefault="00415162">
      <w:pPr>
        <w:pStyle w:val="TableofFigures"/>
        <w:tabs>
          <w:tab w:val="right" w:leader="dot" w:pos="9523"/>
        </w:tabs>
        <w:rPr>
          <w:del w:id="6872" w:author="Jeff Holt" w:date="2008-05-30T16:01:00Z"/>
          <w:noProof/>
          <w:sz w:val="18"/>
          <w:szCs w:val="18"/>
          <w:lang w:bidi="ar-SA"/>
        </w:rPr>
      </w:pPr>
      <w:del w:id="6873" w:author="Jeff Holt" w:date="2008-05-30T16:01:00Z">
        <w:r w:rsidRPr="00415162">
          <w:rPr>
            <w:rPrChange w:id="6874" w:author="Jeff Holt" w:date="2008-05-30T16:01:00Z">
              <w:rPr>
                <w:rStyle w:val="Hyperlink"/>
                <w:noProof/>
                <w:sz w:val="18"/>
                <w:szCs w:val="18"/>
              </w:rPr>
            </w:rPrChange>
          </w:rPr>
          <w:delText>Figure 5</w:delText>
        </w:r>
        <w:r w:rsidRPr="00415162">
          <w:rPr>
            <w:rPrChange w:id="6875" w:author="Jeff Holt" w:date="2008-05-30T16:01:00Z">
              <w:rPr>
                <w:rStyle w:val="Hyperlink"/>
                <w:noProof/>
                <w:sz w:val="18"/>
                <w:szCs w:val="18"/>
              </w:rPr>
            </w:rPrChange>
          </w:rPr>
          <w:noBreakHyphen/>
          <w:delText>145 Caloosahatchee River Open Boundary EFDC salinity derived boundary conditions</w:delText>
        </w:r>
        <w:r w:rsidR="00A51DDF" w:rsidRPr="00A51DDF" w:rsidDel="00481D09">
          <w:rPr>
            <w:noProof/>
            <w:webHidden/>
            <w:sz w:val="18"/>
            <w:szCs w:val="18"/>
          </w:rPr>
          <w:tab/>
        </w:r>
        <w:r w:rsidR="00F37374" w:rsidDel="00481D09">
          <w:rPr>
            <w:noProof/>
            <w:webHidden/>
            <w:sz w:val="18"/>
            <w:szCs w:val="18"/>
          </w:rPr>
          <w:delText>158</w:delText>
        </w:r>
      </w:del>
    </w:p>
    <w:p w:rsidR="00A51DDF" w:rsidRPr="00A51DDF" w:rsidDel="00481D09" w:rsidRDefault="00415162">
      <w:pPr>
        <w:pStyle w:val="TableofFigures"/>
        <w:tabs>
          <w:tab w:val="right" w:leader="dot" w:pos="9523"/>
        </w:tabs>
        <w:rPr>
          <w:del w:id="6876" w:author="Jeff Holt" w:date="2008-05-30T16:01:00Z"/>
          <w:noProof/>
          <w:sz w:val="18"/>
          <w:szCs w:val="18"/>
          <w:lang w:bidi="ar-SA"/>
        </w:rPr>
      </w:pPr>
      <w:del w:id="6877" w:author="Jeff Holt" w:date="2008-05-30T16:01:00Z">
        <w:r w:rsidRPr="00415162">
          <w:rPr>
            <w:rPrChange w:id="6878" w:author="Jeff Holt" w:date="2008-05-30T16:01:00Z">
              <w:rPr>
                <w:rStyle w:val="Hyperlink"/>
                <w:rFonts w:cs="Arial"/>
                <w:noProof/>
                <w:sz w:val="18"/>
                <w:szCs w:val="18"/>
              </w:rPr>
            </w:rPrChange>
          </w:rPr>
          <w:delText>Figure 5</w:delText>
        </w:r>
        <w:r w:rsidRPr="00415162">
          <w:rPr>
            <w:rPrChange w:id="6879" w:author="Jeff Holt" w:date="2008-05-30T16:01:00Z">
              <w:rPr>
                <w:rStyle w:val="Hyperlink"/>
                <w:rFonts w:cs="Arial"/>
                <w:noProof/>
                <w:sz w:val="18"/>
                <w:szCs w:val="18"/>
              </w:rPr>
            </w:rPrChange>
          </w:rPr>
          <w:noBreakHyphen/>
          <w:delText>146 Caloosahatchee River upstream DO boundary concentration</w:delText>
        </w:r>
        <w:r w:rsidR="00A51DDF" w:rsidRPr="00A51DDF" w:rsidDel="00481D09">
          <w:rPr>
            <w:noProof/>
            <w:webHidden/>
            <w:sz w:val="18"/>
            <w:szCs w:val="18"/>
          </w:rPr>
          <w:tab/>
        </w:r>
        <w:r w:rsidR="00F37374" w:rsidDel="00481D09">
          <w:rPr>
            <w:noProof/>
            <w:webHidden/>
            <w:sz w:val="18"/>
            <w:szCs w:val="18"/>
          </w:rPr>
          <w:delText>159</w:delText>
        </w:r>
      </w:del>
    </w:p>
    <w:p w:rsidR="00A51DDF" w:rsidRPr="00A51DDF" w:rsidDel="00481D09" w:rsidRDefault="00415162">
      <w:pPr>
        <w:pStyle w:val="TableofFigures"/>
        <w:tabs>
          <w:tab w:val="right" w:leader="dot" w:pos="9523"/>
        </w:tabs>
        <w:rPr>
          <w:del w:id="6880" w:author="Jeff Holt" w:date="2008-05-30T16:01:00Z"/>
          <w:noProof/>
          <w:sz w:val="18"/>
          <w:szCs w:val="18"/>
          <w:lang w:bidi="ar-SA"/>
        </w:rPr>
      </w:pPr>
      <w:del w:id="6881" w:author="Jeff Holt" w:date="2008-05-30T16:01:00Z">
        <w:r w:rsidRPr="00415162">
          <w:rPr>
            <w:rPrChange w:id="6882" w:author="Jeff Holt" w:date="2008-05-30T16:01:00Z">
              <w:rPr>
                <w:rStyle w:val="Hyperlink"/>
                <w:rFonts w:cs="Arial"/>
                <w:noProof/>
                <w:sz w:val="18"/>
                <w:szCs w:val="18"/>
              </w:rPr>
            </w:rPrChange>
          </w:rPr>
          <w:delText>Figure 5</w:delText>
        </w:r>
        <w:r w:rsidRPr="00415162">
          <w:rPr>
            <w:rPrChange w:id="6883" w:author="Jeff Holt" w:date="2008-05-30T16:01:00Z">
              <w:rPr>
                <w:rStyle w:val="Hyperlink"/>
                <w:rFonts w:cs="Arial"/>
                <w:noProof/>
                <w:sz w:val="18"/>
                <w:szCs w:val="18"/>
              </w:rPr>
            </w:rPrChange>
          </w:rPr>
          <w:noBreakHyphen/>
          <w:delText>147 Caloosahatchee River upstream Nitrate boundary concentration</w:delText>
        </w:r>
        <w:r w:rsidR="00A51DDF" w:rsidRPr="00A51DDF" w:rsidDel="00481D09">
          <w:rPr>
            <w:noProof/>
            <w:webHidden/>
            <w:sz w:val="18"/>
            <w:szCs w:val="18"/>
          </w:rPr>
          <w:tab/>
        </w:r>
        <w:r w:rsidR="00F37374" w:rsidDel="00481D09">
          <w:rPr>
            <w:noProof/>
            <w:webHidden/>
            <w:sz w:val="18"/>
            <w:szCs w:val="18"/>
          </w:rPr>
          <w:delText>160</w:delText>
        </w:r>
      </w:del>
    </w:p>
    <w:p w:rsidR="00A51DDF" w:rsidRPr="00A51DDF" w:rsidDel="00481D09" w:rsidRDefault="00415162">
      <w:pPr>
        <w:pStyle w:val="TableofFigures"/>
        <w:tabs>
          <w:tab w:val="right" w:leader="dot" w:pos="9523"/>
        </w:tabs>
        <w:rPr>
          <w:del w:id="6884" w:author="Jeff Holt" w:date="2008-05-30T16:01:00Z"/>
          <w:noProof/>
          <w:sz w:val="18"/>
          <w:szCs w:val="18"/>
          <w:lang w:bidi="ar-SA"/>
        </w:rPr>
      </w:pPr>
      <w:del w:id="6885" w:author="Jeff Holt" w:date="2008-05-30T16:01:00Z">
        <w:r w:rsidRPr="00415162">
          <w:rPr>
            <w:rPrChange w:id="6886" w:author="Jeff Holt" w:date="2008-05-30T16:01:00Z">
              <w:rPr>
                <w:rStyle w:val="Hyperlink"/>
                <w:rFonts w:cs="Arial"/>
                <w:noProof/>
                <w:sz w:val="18"/>
                <w:szCs w:val="18"/>
              </w:rPr>
            </w:rPrChange>
          </w:rPr>
          <w:delText>Figure 5</w:delText>
        </w:r>
        <w:r w:rsidRPr="00415162">
          <w:rPr>
            <w:rPrChange w:id="6887" w:author="Jeff Holt" w:date="2008-05-30T16:01:00Z">
              <w:rPr>
                <w:rStyle w:val="Hyperlink"/>
                <w:rFonts w:cs="Arial"/>
                <w:noProof/>
                <w:sz w:val="18"/>
                <w:szCs w:val="18"/>
              </w:rPr>
            </w:rPrChange>
          </w:rPr>
          <w:noBreakHyphen/>
          <w:delText>148 Coastal DO boundary concentration</w:delText>
        </w:r>
        <w:r w:rsidR="00A51DDF" w:rsidRPr="00A51DDF" w:rsidDel="00481D09">
          <w:rPr>
            <w:noProof/>
            <w:webHidden/>
            <w:sz w:val="18"/>
            <w:szCs w:val="18"/>
          </w:rPr>
          <w:tab/>
        </w:r>
        <w:r w:rsidR="00F37374" w:rsidDel="00481D09">
          <w:rPr>
            <w:noProof/>
            <w:webHidden/>
            <w:sz w:val="18"/>
            <w:szCs w:val="18"/>
          </w:rPr>
          <w:delText>161</w:delText>
        </w:r>
      </w:del>
    </w:p>
    <w:p w:rsidR="00A51DDF" w:rsidRPr="00A51DDF" w:rsidDel="00481D09" w:rsidRDefault="00415162">
      <w:pPr>
        <w:pStyle w:val="TableofFigures"/>
        <w:tabs>
          <w:tab w:val="right" w:leader="dot" w:pos="9523"/>
        </w:tabs>
        <w:rPr>
          <w:del w:id="6888" w:author="Jeff Holt" w:date="2008-05-30T16:01:00Z"/>
          <w:noProof/>
          <w:sz w:val="18"/>
          <w:szCs w:val="18"/>
          <w:lang w:bidi="ar-SA"/>
        </w:rPr>
      </w:pPr>
      <w:del w:id="6889" w:author="Jeff Holt" w:date="2008-05-30T16:01:00Z">
        <w:r w:rsidRPr="00415162">
          <w:rPr>
            <w:rPrChange w:id="6890" w:author="Jeff Holt" w:date="2008-05-30T16:01:00Z">
              <w:rPr>
                <w:rStyle w:val="Hyperlink"/>
                <w:rFonts w:cs="Arial"/>
                <w:noProof/>
                <w:sz w:val="18"/>
                <w:szCs w:val="18"/>
              </w:rPr>
            </w:rPrChange>
          </w:rPr>
          <w:delText>Figure 5</w:delText>
        </w:r>
        <w:r w:rsidRPr="00415162">
          <w:rPr>
            <w:rPrChange w:id="6891" w:author="Jeff Holt" w:date="2008-05-30T16:01:00Z">
              <w:rPr>
                <w:rStyle w:val="Hyperlink"/>
                <w:rFonts w:cs="Arial"/>
                <w:noProof/>
                <w:sz w:val="18"/>
                <w:szCs w:val="18"/>
              </w:rPr>
            </w:rPrChange>
          </w:rPr>
          <w:noBreakHyphen/>
          <w:delText>149 Coastal Nitrate boundary concentration</w:delText>
        </w:r>
        <w:r w:rsidR="00A51DDF" w:rsidRPr="00A51DDF" w:rsidDel="00481D09">
          <w:rPr>
            <w:noProof/>
            <w:webHidden/>
            <w:sz w:val="18"/>
            <w:szCs w:val="18"/>
          </w:rPr>
          <w:tab/>
        </w:r>
        <w:r w:rsidR="00F37374" w:rsidDel="00481D09">
          <w:rPr>
            <w:noProof/>
            <w:webHidden/>
            <w:sz w:val="18"/>
            <w:szCs w:val="18"/>
          </w:rPr>
          <w:delText>161</w:delText>
        </w:r>
      </w:del>
    </w:p>
    <w:p w:rsidR="00A51DDF" w:rsidRPr="00A51DDF" w:rsidDel="00481D09" w:rsidRDefault="00415162">
      <w:pPr>
        <w:pStyle w:val="TableofFigures"/>
        <w:tabs>
          <w:tab w:val="right" w:leader="dot" w:pos="9523"/>
        </w:tabs>
        <w:rPr>
          <w:del w:id="6892" w:author="Jeff Holt" w:date="2008-05-30T16:01:00Z"/>
          <w:noProof/>
          <w:sz w:val="18"/>
          <w:szCs w:val="18"/>
          <w:lang w:bidi="ar-SA"/>
        </w:rPr>
      </w:pPr>
      <w:del w:id="6893" w:author="Jeff Holt" w:date="2008-05-30T16:01:00Z">
        <w:r w:rsidRPr="00415162">
          <w:rPr>
            <w:rPrChange w:id="6894" w:author="Jeff Holt" w:date="2008-05-30T16:01:00Z">
              <w:rPr>
                <w:rStyle w:val="Hyperlink"/>
                <w:noProof/>
                <w:sz w:val="18"/>
                <w:szCs w:val="18"/>
              </w:rPr>
            </w:rPrChange>
          </w:rPr>
          <w:delText>Figure 5</w:delText>
        </w:r>
        <w:r w:rsidRPr="00415162">
          <w:rPr>
            <w:rPrChange w:id="6895" w:author="Jeff Holt" w:date="2008-05-30T16:01:00Z">
              <w:rPr>
                <w:rStyle w:val="Hyperlink"/>
                <w:noProof/>
                <w:sz w:val="18"/>
                <w:szCs w:val="18"/>
              </w:rPr>
            </w:rPrChange>
          </w:rPr>
          <w:noBreakHyphen/>
          <w:delText>150 Spatial Nitrate distribution (in mg/l) after 1 month simulation</w:delText>
        </w:r>
        <w:r w:rsidR="00A51DDF" w:rsidRPr="00A51DDF" w:rsidDel="00481D09">
          <w:rPr>
            <w:noProof/>
            <w:webHidden/>
            <w:sz w:val="18"/>
            <w:szCs w:val="18"/>
          </w:rPr>
          <w:tab/>
        </w:r>
        <w:r w:rsidR="00F37374" w:rsidDel="00481D09">
          <w:rPr>
            <w:noProof/>
            <w:webHidden/>
            <w:sz w:val="18"/>
            <w:szCs w:val="18"/>
          </w:rPr>
          <w:delText>163</w:delText>
        </w:r>
      </w:del>
    </w:p>
    <w:p w:rsidR="00A51DDF" w:rsidRPr="00A51DDF" w:rsidDel="00481D09" w:rsidRDefault="00415162">
      <w:pPr>
        <w:pStyle w:val="TableofFigures"/>
        <w:tabs>
          <w:tab w:val="right" w:leader="dot" w:pos="9523"/>
        </w:tabs>
        <w:rPr>
          <w:del w:id="6896" w:author="Jeff Holt" w:date="2008-05-30T16:01:00Z"/>
          <w:noProof/>
          <w:sz w:val="18"/>
          <w:szCs w:val="18"/>
          <w:lang w:bidi="ar-SA"/>
        </w:rPr>
      </w:pPr>
      <w:del w:id="6897" w:author="Jeff Holt" w:date="2008-05-30T16:01:00Z">
        <w:r w:rsidRPr="00415162">
          <w:rPr>
            <w:rPrChange w:id="6898" w:author="Jeff Holt" w:date="2008-05-30T16:01:00Z">
              <w:rPr>
                <w:rStyle w:val="Hyperlink"/>
                <w:noProof/>
                <w:sz w:val="18"/>
                <w:szCs w:val="18"/>
              </w:rPr>
            </w:rPrChange>
          </w:rPr>
          <w:delText>Figure 5</w:delText>
        </w:r>
        <w:r w:rsidRPr="00415162">
          <w:rPr>
            <w:rPrChange w:id="6899" w:author="Jeff Holt" w:date="2008-05-30T16:01:00Z">
              <w:rPr>
                <w:rStyle w:val="Hyperlink"/>
                <w:noProof/>
                <w:sz w:val="18"/>
                <w:szCs w:val="18"/>
              </w:rPr>
            </w:rPrChange>
          </w:rPr>
          <w:noBreakHyphen/>
          <w:delText>151 Spatial DO distribution (in mg/l) after 1 month simulation</w:delText>
        </w:r>
        <w:r w:rsidR="00A51DDF" w:rsidRPr="00A51DDF" w:rsidDel="00481D09">
          <w:rPr>
            <w:noProof/>
            <w:webHidden/>
            <w:sz w:val="18"/>
            <w:szCs w:val="18"/>
          </w:rPr>
          <w:tab/>
        </w:r>
        <w:r w:rsidR="00F37374" w:rsidDel="00481D09">
          <w:rPr>
            <w:noProof/>
            <w:webHidden/>
            <w:sz w:val="18"/>
            <w:szCs w:val="18"/>
          </w:rPr>
          <w:delText>164</w:delText>
        </w:r>
      </w:del>
    </w:p>
    <w:p w:rsidR="00A51DDF" w:rsidRPr="00A51DDF" w:rsidDel="00481D09" w:rsidRDefault="00415162">
      <w:pPr>
        <w:pStyle w:val="TableofFigures"/>
        <w:tabs>
          <w:tab w:val="right" w:leader="dot" w:pos="9523"/>
        </w:tabs>
        <w:rPr>
          <w:del w:id="6900" w:author="Jeff Holt" w:date="2008-05-30T16:01:00Z"/>
          <w:noProof/>
          <w:sz w:val="18"/>
          <w:szCs w:val="18"/>
          <w:lang w:bidi="ar-SA"/>
        </w:rPr>
      </w:pPr>
      <w:del w:id="6901" w:author="Jeff Holt" w:date="2008-05-30T16:01:00Z">
        <w:r w:rsidRPr="00415162">
          <w:rPr>
            <w:rPrChange w:id="6902" w:author="Jeff Holt" w:date="2008-05-30T16:01:00Z">
              <w:rPr>
                <w:rStyle w:val="Hyperlink"/>
                <w:noProof/>
                <w:sz w:val="18"/>
                <w:szCs w:val="18"/>
              </w:rPr>
            </w:rPrChange>
          </w:rPr>
          <w:delText>Figure 5</w:delText>
        </w:r>
        <w:r w:rsidRPr="00415162">
          <w:rPr>
            <w:rPrChange w:id="6903" w:author="Jeff Holt" w:date="2008-05-30T16:01:00Z">
              <w:rPr>
                <w:rStyle w:val="Hyperlink"/>
                <w:noProof/>
                <w:sz w:val="18"/>
                <w:szCs w:val="18"/>
              </w:rPr>
            </w:rPrChange>
          </w:rPr>
          <w:noBreakHyphen/>
          <w:delText>152 Station CES07 time series dissolved oxygen simulation.</w:delText>
        </w:r>
        <w:r w:rsidR="00A51DDF" w:rsidRPr="00A51DDF" w:rsidDel="00481D09">
          <w:rPr>
            <w:noProof/>
            <w:webHidden/>
            <w:sz w:val="18"/>
            <w:szCs w:val="18"/>
          </w:rPr>
          <w:tab/>
        </w:r>
        <w:r w:rsidR="00F37374" w:rsidDel="00481D09">
          <w:rPr>
            <w:noProof/>
            <w:webHidden/>
            <w:sz w:val="18"/>
            <w:szCs w:val="18"/>
          </w:rPr>
          <w:delText>165</w:delText>
        </w:r>
      </w:del>
    </w:p>
    <w:p w:rsidR="00A51DDF" w:rsidRPr="00A51DDF" w:rsidDel="00481D09" w:rsidRDefault="00415162">
      <w:pPr>
        <w:pStyle w:val="TableofFigures"/>
        <w:tabs>
          <w:tab w:val="right" w:leader="dot" w:pos="9523"/>
        </w:tabs>
        <w:rPr>
          <w:del w:id="6904" w:author="Jeff Holt" w:date="2008-05-30T16:01:00Z"/>
          <w:noProof/>
          <w:sz w:val="18"/>
          <w:szCs w:val="18"/>
          <w:lang w:bidi="ar-SA"/>
        </w:rPr>
      </w:pPr>
      <w:del w:id="6905" w:author="Jeff Holt" w:date="2008-05-30T16:01:00Z">
        <w:r w:rsidRPr="00415162">
          <w:rPr>
            <w:rPrChange w:id="6906" w:author="Jeff Holt" w:date="2008-05-30T16:01:00Z">
              <w:rPr>
                <w:rStyle w:val="Hyperlink"/>
                <w:noProof/>
                <w:sz w:val="18"/>
                <w:szCs w:val="18"/>
              </w:rPr>
            </w:rPrChange>
          </w:rPr>
          <w:delText>Figure 5</w:delText>
        </w:r>
        <w:r w:rsidRPr="00415162">
          <w:rPr>
            <w:rPrChange w:id="6907" w:author="Jeff Holt" w:date="2008-05-30T16:01:00Z">
              <w:rPr>
                <w:rStyle w:val="Hyperlink"/>
                <w:noProof/>
                <w:sz w:val="18"/>
                <w:szCs w:val="18"/>
              </w:rPr>
            </w:rPrChange>
          </w:rPr>
          <w:noBreakHyphen/>
          <w:delText>153 Station CES07 time series Nitrate simulation</w:delText>
        </w:r>
        <w:r w:rsidR="00A51DDF" w:rsidRPr="00A51DDF" w:rsidDel="00481D09">
          <w:rPr>
            <w:noProof/>
            <w:webHidden/>
            <w:sz w:val="18"/>
            <w:szCs w:val="18"/>
          </w:rPr>
          <w:tab/>
        </w:r>
        <w:r w:rsidR="00F37374" w:rsidDel="00481D09">
          <w:rPr>
            <w:noProof/>
            <w:webHidden/>
            <w:sz w:val="18"/>
            <w:szCs w:val="18"/>
          </w:rPr>
          <w:delText>166</w:delText>
        </w:r>
      </w:del>
    </w:p>
    <w:p w:rsidR="00A51DDF" w:rsidRPr="00A51DDF" w:rsidDel="00481D09" w:rsidRDefault="00415162">
      <w:pPr>
        <w:pStyle w:val="TableofFigures"/>
        <w:tabs>
          <w:tab w:val="right" w:leader="dot" w:pos="9523"/>
        </w:tabs>
        <w:rPr>
          <w:del w:id="6908" w:author="Jeff Holt" w:date="2008-05-30T16:01:00Z"/>
          <w:noProof/>
          <w:sz w:val="18"/>
          <w:szCs w:val="18"/>
          <w:lang w:bidi="ar-SA"/>
        </w:rPr>
      </w:pPr>
      <w:del w:id="6909" w:author="Jeff Holt" w:date="2008-05-30T16:01:00Z">
        <w:r w:rsidRPr="00415162">
          <w:rPr>
            <w:rPrChange w:id="6910" w:author="Jeff Holt" w:date="2008-05-30T16:01:00Z">
              <w:rPr>
                <w:rStyle w:val="Hyperlink"/>
                <w:rFonts w:cs="Arial"/>
                <w:noProof/>
                <w:sz w:val="18"/>
                <w:szCs w:val="18"/>
              </w:rPr>
            </w:rPrChange>
          </w:rPr>
          <w:delText>Figure 5</w:delText>
        </w:r>
        <w:r w:rsidRPr="00415162">
          <w:rPr>
            <w:rPrChange w:id="6911" w:author="Jeff Holt" w:date="2008-05-30T16:01:00Z">
              <w:rPr>
                <w:rStyle w:val="Hyperlink"/>
                <w:rFonts w:cs="Arial"/>
                <w:noProof/>
                <w:sz w:val="18"/>
                <w:szCs w:val="18"/>
              </w:rPr>
            </w:rPrChange>
          </w:rPr>
          <w:noBreakHyphen/>
          <w:delText>154 Sensitivity of Nitrate to variations in SOD</w:delText>
        </w:r>
        <w:r w:rsidR="00A51DDF" w:rsidRPr="00A51DDF" w:rsidDel="00481D09">
          <w:rPr>
            <w:noProof/>
            <w:webHidden/>
            <w:sz w:val="18"/>
            <w:szCs w:val="18"/>
          </w:rPr>
          <w:tab/>
        </w:r>
        <w:r w:rsidR="00F37374" w:rsidDel="00481D09">
          <w:rPr>
            <w:noProof/>
            <w:webHidden/>
            <w:sz w:val="18"/>
            <w:szCs w:val="18"/>
          </w:rPr>
          <w:delText>168</w:delText>
        </w:r>
      </w:del>
    </w:p>
    <w:p w:rsidR="00A51DDF" w:rsidRPr="00A51DDF" w:rsidDel="00481D09" w:rsidRDefault="00415162">
      <w:pPr>
        <w:pStyle w:val="TableofFigures"/>
        <w:tabs>
          <w:tab w:val="right" w:leader="dot" w:pos="9523"/>
        </w:tabs>
        <w:rPr>
          <w:del w:id="6912" w:author="Jeff Holt" w:date="2008-05-30T16:01:00Z"/>
          <w:noProof/>
          <w:sz w:val="18"/>
          <w:szCs w:val="18"/>
          <w:lang w:bidi="ar-SA"/>
        </w:rPr>
      </w:pPr>
      <w:del w:id="6913" w:author="Jeff Holt" w:date="2008-05-30T16:01:00Z">
        <w:r w:rsidRPr="00415162">
          <w:rPr>
            <w:rPrChange w:id="6914" w:author="Jeff Holt" w:date="2008-05-30T16:01:00Z">
              <w:rPr>
                <w:rStyle w:val="Hyperlink"/>
                <w:rFonts w:cs="Arial"/>
                <w:noProof/>
                <w:sz w:val="18"/>
                <w:szCs w:val="18"/>
              </w:rPr>
            </w:rPrChange>
          </w:rPr>
          <w:lastRenderedPageBreak/>
          <w:delText>Figure 5</w:delText>
        </w:r>
        <w:r w:rsidRPr="00415162">
          <w:rPr>
            <w:rPrChange w:id="6915" w:author="Jeff Holt" w:date="2008-05-30T16:01:00Z">
              <w:rPr>
                <w:rStyle w:val="Hyperlink"/>
                <w:rFonts w:cs="Arial"/>
                <w:noProof/>
                <w:sz w:val="18"/>
                <w:szCs w:val="18"/>
              </w:rPr>
            </w:rPrChange>
          </w:rPr>
          <w:noBreakHyphen/>
          <w:delText>155 Sensitivity of Dissolved Oxygen to variations in SOD</w:delText>
        </w:r>
        <w:r w:rsidR="00A51DDF" w:rsidRPr="00A51DDF" w:rsidDel="00481D09">
          <w:rPr>
            <w:noProof/>
            <w:webHidden/>
            <w:sz w:val="18"/>
            <w:szCs w:val="18"/>
          </w:rPr>
          <w:tab/>
        </w:r>
        <w:r w:rsidR="00F37374" w:rsidDel="00481D09">
          <w:rPr>
            <w:noProof/>
            <w:webHidden/>
            <w:sz w:val="18"/>
            <w:szCs w:val="18"/>
          </w:rPr>
          <w:delText>168</w:delText>
        </w:r>
      </w:del>
    </w:p>
    <w:p w:rsidR="00A51DDF" w:rsidRPr="00A51DDF" w:rsidDel="00481D09" w:rsidRDefault="00415162">
      <w:pPr>
        <w:pStyle w:val="TableofFigures"/>
        <w:tabs>
          <w:tab w:val="right" w:leader="dot" w:pos="9523"/>
        </w:tabs>
        <w:rPr>
          <w:del w:id="6916" w:author="Jeff Holt" w:date="2008-05-30T16:01:00Z"/>
          <w:noProof/>
          <w:sz w:val="18"/>
          <w:szCs w:val="18"/>
          <w:lang w:bidi="ar-SA"/>
        </w:rPr>
      </w:pPr>
      <w:del w:id="6917" w:author="Jeff Holt" w:date="2008-05-30T16:01:00Z">
        <w:r w:rsidRPr="00415162">
          <w:rPr>
            <w:rPrChange w:id="6918" w:author="Jeff Holt" w:date="2008-05-30T16:01:00Z">
              <w:rPr>
                <w:rStyle w:val="Hyperlink"/>
                <w:noProof/>
                <w:sz w:val="18"/>
                <w:szCs w:val="18"/>
              </w:rPr>
            </w:rPrChange>
          </w:rPr>
          <w:delText>Figure 5</w:delText>
        </w:r>
        <w:r w:rsidRPr="00415162">
          <w:rPr>
            <w:rPrChange w:id="6919" w:author="Jeff Holt" w:date="2008-05-30T16:01:00Z">
              <w:rPr>
                <w:rStyle w:val="Hyperlink"/>
                <w:noProof/>
                <w:sz w:val="18"/>
                <w:szCs w:val="18"/>
              </w:rPr>
            </w:rPrChange>
          </w:rPr>
          <w:noBreakHyphen/>
          <w:delText>156 Seasonal median levels of salinity, apparent color and dissolved oxygen in the Caloosahatchee River Estuary with distance from S-79 to San Carlos Bay. Data from Crean (2007).</w:delText>
        </w:r>
        <w:r w:rsidR="00A51DDF" w:rsidRPr="00A51DDF" w:rsidDel="00481D09">
          <w:rPr>
            <w:noProof/>
            <w:webHidden/>
            <w:sz w:val="18"/>
            <w:szCs w:val="18"/>
          </w:rPr>
          <w:tab/>
        </w:r>
        <w:r w:rsidR="00F37374" w:rsidDel="00481D09">
          <w:rPr>
            <w:noProof/>
            <w:webHidden/>
            <w:sz w:val="18"/>
            <w:szCs w:val="18"/>
          </w:rPr>
          <w:delText>179</w:delText>
        </w:r>
      </w:del>
    </w:p>
    <w:p w:rsidR="00A51DDF" w:rsidRPr="00A51DDF" w:rsidDel="00481D09" w:rsidRDefault="00415162">
      <w:pPr>
        <w:pStyle w:val="TableofFigures"/>
        <w:tabs>
          <w:tab w:val="right" w:leader="dot" w:pos="9523"/>
        </w:tabs>
        <w:rPr>
          <w:del w:id="6920" w:author="Jeff Holt" w:date="2008-05-30T16:01:00Z"/>
          <w:noProof/>
          <w:sz w:val="18"/>
          <w:szCs w:val="18"/>
          <w:lang w:bidi="ar-SA"/>
        </w:rPr>
      </w:pPr>
      <w:del w:id="6921" w:author="Jeff Holt" w:date="2008-05-30T16:01:00Z">
        <w:r w:rsidRPr="00415162">
          <w:rPr>
            <w:rPrChange w:id="6922" w:author="Jeff Holt" w:date="2008-05-30T16:01:00Z">
              <w:rPr>
                <w:rStyle w:val="Hyperlink"/>
                <w:noProof/>
                <w:sz w:val="18"/>
                <w:szCs w:val="18"/>
              </w:rPr>
            </w:rPrChange>
          </w:rPr>
          <w:delText>Figure 5</w:delText>
        </w:r>
        <w:r w:rsidRPr="00415162">
          <w:rPr>
            <w:rPrChange w:id="6923" w:author="Jeff Holt" w:date="2008-05-30T16:01:00Z">
              <w:rPr>
                <w:rStyle w:val="Hyperlink"/>
                <w:noProof/>
                <w:sz w:val="18"/>
                <w:szCs w:val="18"/>
              </w:rPr>
            </w:rPrChange>
          </w:rPr>
          <w:noBreakHyphen/>
          <w:delText>157 Water quality zones assigned for EFDC and WASP7</w:delText>
        </w:r>
        <w:r w:rsidR="00A51DDF" w:rsidRPr="00A51DDF" w:rsidDel="00481D09">
          <w:rPr>
            <w:noProof/>
            <w:webHidden/>
            <w:sz w:val="18"/>
            <w:szCs w:val="18"/>
          </w:rPr>
          <w:tab/>
        </w:r>
        <w:r w:rsidR="00F37374" w:rsidDel="00481D09">
          <w:rPr>
            <w:noProof/>
            <w:webHidden/>
            <w:sz w:val="18"/>
            <w:szCs w:val="18"/>
          </w:rPr>
          <w:delText>182</w:delText>
        </w:r>
      </w:del>
    </w:p>
    <w:p w:rsidR="00A51DDF" w:rsidRPr="00A51DDF" w:rsidDel="00481D09" w:rsidRDefault="00415162">
      <w:pPr>
        <w:pStyle w:val="TableofFigures"/>
        <w:tabs>
          <w:tab w:val="right" w:leader="dot" w:pos="9523"/>
        </w:tabs>
        <w:rPr>
          <w:del w:id="6924" w:author="Jeff Holt" w:date="2008-05-30T16:01:00Z"/>
          <w:noProof/>
          <w:sz w:val="18"/>
          <w:szCs w:val="18"/>
          <w:lang w:bidi="ar-SA"/>
        </w:rPr>
      </w:pPr>
      <w:del w:id="6925" w:author="Jeff Holt" w:date="2008-05-30T16:01:00Z">
        <w:r w:rsidRPr="00415162">
          <w:rPr>
            <w:rPrChange w:id="6926" w:author="Jeff Holt" w:date="2008-05-30T16:01:00Z">
              <w:rPr>
                <w:rStyle w:val="Hyperlink"/>
                <w:noProof/>
                <w:sz w:val="18"/>
                <w:szCs w:val="18"/>
              </w:rPr>
            </w:rPrChange>
          </w:rPr>
          <w:delText>Figure 5</w:delText>
        </w:r>
        <w:r w:rsidRPr="00415162">
          <w:rPr>
            <w:rPrChange w:id="6927" w:author="Jeff Holt" w:date="2008-05-30T16:01:00Z">
              <w:rPr>
                <w:rStyle w:val="Hyperlink"/>
                <w:noProof/>
                <w:sz w:val="18"/>
                <w:szCs w:val="18"/>
              </w:rPr>
            </w:rPrChange>
          </w:rPr>
          <w:noBreakHyphen/>
          <w:delText>158 Station CES-04 surface Chlorophyll, Calibration year of 2003</w:delText>
        </w:r>
        <w:r w:rsidR="00A51DDF" w:rsidRPr="00A51DDF" w:rsidDel="00481D09">
          <w:rPr>
            <w:noProof/>
            <w:webHidden/>
            <w:sz w:val="18"/>
            <w:szCs w:val="18"/>
          </w:rPr>
          <w:tab/>
        </w:r>
        <w:r w:rsidR="00F37374" w:rsidDel="00481D09">
          <w:rPr>
            <w:noProof/>
            <w:webHidden/>
            <w:sz w:val="18"/>
            <w:szCs w:val="18"/>
          </w:rPr>
          <w:delText>188</w:delText>
        </w:r>
      </w:del>
    </w:p>
    <w:p w:rsidR="00A51DDF" w:rsidRPr="00A51DDF" w:rsidDel="00481D09" w:rsidRDefault="00415162">
      <w:pPr>
        <w:pStyle w:val="TableofFigures"/>
        <w:tabs>
          <w:tab w:val="right" w:leader="dot" w:pos="9523"/>
        </w:tabs>
        <w:rPr>
          <w:del w:id="6928" w:author="Jeff Holt" w:date="2008-05-30T16:01:00Z"/>
          <w:noProof/>
          <w:sz w:val="18"/>
          <w:szCs w:val="18"/>
          <w:lang w:bidi="ar-SA"/>
        </w:rPr>
      </w:pPr>
      <w:del w:id="6929" w:author="Jeff Holt" w:date="2008-05-30T16:01:00Z">
        <w:r w:rsidRPr="00415162">
          <w:rPr>
            <w:rPrChange w:id="6930" w:author="Jeff Holt" w:date="2008-05-30T16:01:00Z">
              <w:rPr>
                <w:rStyle w:val="Hyperlink"/>
                <w:noProof/>
                <w:sz w:val="18"/>
                <w:szCs w:val="18"/>
              </w:rPr>
            </w:rPrChange>
          </w:rPr>
          <w:delText>Figure 5</w:delText>
        </w:r>
        <w:r w:rsidRPr="00415162">
          <w:rPr>
            <w:rPrChange w:id="6931" w:author="Jeff Holt" w:date="2008-05-30T16:01:00Z">
              <w:rPr>
                <w:rStyle w:val="Hyperlink"/>
                <w:noProof/>
                <w:sz w:val="18"/>
                <w:szCs w:val="18"/>
              </w:rPr>
            </w:rPrChange>
          </w:rPr>
          <w:noBreakHyphen/>
          <w:delText>159 Station CES-06 surface Chlorophyll, Calibration year of 2003</w:delText>
        </w:r>
        <w:r w:rsidR="00A51DDF" w:rsidRPr="00A51DDF" w:rsidDel="00481D09">
          <w:rPr>
            <w:noProof/>
            <w:webHidden/>
            <w:sz w:val="18"/>
            <w:szCs w:val="18"/>
          </w:rPr>
          <w:tab/>
        </w:r>
        <w:r w:rsidR="00F37374" w:rsidDel="00481D09">
          <w:rPr>
            <w:noProof/>
            <w:webHidden/>
            <w:sz w:val="18"/>
            <w:szCs w:val="18"/>
          </w:rPr>
          <w:delText>188</w:delText>
        </w:r>
      </w:del>
    </w:p>
    <w:p w:rsidR="00A51DDF" w:rsidRPr="00A51DDF" w:rsidDel="00481D09" w:rsidRDefault="00415162">
      <w:pPr>
        <w:pStyle w:val="TableofFigures"/>
        <w:tabs>
          <w:tab w:val="right" w:leader="dot" w:pos="9523"/>
        </w:tabs>
        <w:rPr>
          <w:del w:id="6932" w:author="Jeff Holt" w:date="2008-05-30T16:01:00Z"/>
          <w:noProof/>
          <w:sz w:val="18"/>
          <w:szCs w:val="18"/>
          <w:lang w:bidi="ar-SA"/>
        </w:rPr>
      </w:pPr>
      <w:del w:id="6933" w:author="Jeff Holt" w:date="2008-05-30T16:01:00Z">
        <w:r w:rsidRPr="00415162">
          <w:rPr>
            <w:rPrChange w:id="6934" w:author="Jeff Holt" w:date="2008-05-30T16:01:00Z">
              <w:rPr>
                <w:rStyle w:val="Hyperlink"/>
                <w:noProof/>
                <w:sz w:val="18"/>
                <w:szCs w:val="18"/>
              </w:rPr>
            </w:rPrChange>
          </w:rPr>
          <w:delText>Figure 5</w:delText>
        </w:r>
        <w:r w:rsidRPr="00415162">
          <w:rPr>
            <w:rPrChange w:id="6935" w:author="Jeff Holt" w:date="2008-05-30T16:01:00Z">
              <w:rPr>
                <w:rStyle w:val="Hyperlink"/>
                <w:noProof/>
                <w:sz w:val="18"/>
                <w:szCs w:val="18"/>
              </w:rPr>
            </w:rPrChange>
          </w:rPr>
          <w:noBreakHyphen/>
          <w:delText>160 Dissolved oxygen, Station CES-04, Surface layer, Calibration year of 2003</w:delText>
        </w:r>
        <w:r w:rsidR="00A51DDF" w:rsidRPr="00A51DDF" w:rsidDel="00481D09">
          <w:rPr>
            <w:noProof/>
            <w:webHidden/>
            <w:sz w:val="18"/>
            <w:szCs w:val="18"/>
          </w:rPr>
          <w:tab/>
        </w:r>
        <w:r w:rsidR="00F37374" w:rsidDel="00481D09">
          <w:rPr>
            <w:noProof/>
            <w:webHidden/>
            <w:sz w:val="18"/>
            <w:szCs w:val="18"/>
          </w:rPr>
          <w:delText>189</w:delText>
        </w:r>
      </w:del>
    </w:p>
    <w:p w:rsidR="00A51DDF" w:rsidRPr="00A51DDF" w:rsidDel="00481D09" w:rsidRDefault="00415162">
      <w:pPr>
        <w:pStyle w:val="TableofFigures"/>
        <w:tabs>
          <w:tab w:val="right" w:leader="dot" w:pos="9523"/>
        </w:tabs>
        <w:rPr>
          <w:del w:id="6936" w:author="Jeff Holt" w:date="2008-05-30T16:01:00Z"/>
          <w:noProof/>
          <w:sz w:val="18"/>
          <w:szCs w:val="18"/>
          <w:lang w:bidi="ar-SA"/>
        </w:rPr>
      </w:pPr>
      <w:del w:id="6937" w:author="Jeff Holt" w:date="2008-05-30T16:01:00Z">
        <w:r w:rsidRPr="00415162">
          <w:rPr>
            <w:rPrChange w:id="6938" w:author="Jeff Holt" w:date="2008-05-30T16:01:00Z">
              <w:rPr>
                <w:rStyle w:val="Hyperlink"/>
                <w:noProof/>
                <w:sz w:val="18"/>
                <w:szCs w:val="18"/>
              </w:rPr>
            </w:rPrChange>
          </w:rPr>
          <w:delText>Figure 5</w:delText>
        </w:r>
        <w:r w:rsidRPr="00415162">
          <w:rPr>
            <w:rPrChange w:id="6939" w:author="Jeff Holt" w:date="2008-05-30T16:01:00Z">
              <w:rPr>
                <w:rStyle w:val="Hyperlink"/>
                <w:noProof/>
                <w:sz w:val="18"/>
                <w:szCs w:val="18"/>
              </w:rPr>
            </w:rPrChange>
          </w:rPr>
          <w:noBreakHyphen/>
          <w:delText>161 Dissolved oxygen, Station CES-04, Bottom layer, Calibration year of 2003</w:delText>
        </w:r>
        <w:r w:rsidR="00A51DDF" w:rsidRPr="00A51DDF" w:rsidDel="00481D09">
          <w:rPr>
            <w:noProof/>
            <w:webHidden/>
            <w:sz w:val="18"/>
            <w:szCs w:val="18"/>
          </w:rPr>
          <w:tab/>
        </w:r>
        <w:r w:rsidR="00F37374" w:rsidDel="00481D09">
          <w:rPr>
            <w:noProof/>
            <w:webHidden/>
            <w:sz w:val="18"/>
            <w:szCs w:val="18"/>
          </w:rPr>
          <w:delText>190</w:delText>
        </w:r>
      </w:del>
    </w:p>
    <w:p w:rsidR="00A51DDF" w:rsidRPr="00A51DDF" w:rsidDel="00481D09" w:rsidRDefault="00415162">
      <w:pPr>
        <w:pStyle w:val="TableofFigures"/>
        <w:tabs>
          <w:tab w:val="right" w:leader="dot" w:pos="9523"/>
        </w:tabs>
        <w:rPr>
          <w:del w:id="6940" w:author="Jeff Holt" w:date="2008-05-30T16:01:00Z"/>
          <w:noProof/>
          <w:sz w:val="18"/>
          <w:szCs w:val="18"/>
          <w:lang w:bidi="ar-SA"/>
        </w:rPr>
      </w:pPr>
      <w:del w:id="6941" w:author="Jeff Holt" w:date="2008-05-30T16:01:00Z">
        <w:r w:rsidRPr="00415162">
          <w:rPr>
            <w:rPrChange w:id="6942" w:author="Jeff Holt" w:date="2008-05-30T16:01:00Z">
              <w:rPr>
                <w:rStyle w:val="Hyperlink"/>
                <w:noProof/>
                <w:sz w:val="18"/>
                <w:szCs w:val="18"/>
              </w:rPr>
            </w:rPrChange>
          </w:rPr>
          <w:delText>Figure 5</w:delText>
        </w:r>
        <w:r w:rsidRPr="00415162">
          <w:rPr>
            <w:rPrChange w:id="6943" w:author="Jeff Holt" w:date="2008-05-30T16:01:00Z">
              <w:rPr>
                <w:rStyle w:val="Hyperlink"/>
                <w:noProof/>
                <w:sz w:val="18"/>
                <w:szCs w:val="18"/>
              </w:rPr>
            </w:rPrChange>
          </w:rPr>
          <w:noBreakHyphen/>
          <w:delText>162 Dissolved oxygen, Station CES-06, Surface layer, Calibration year of 2003</w:delText>
        </w:r>
        <w:r w:rsidR="00A51DDF" w:rsidRPr="00A51DDF" w:rsidDel="00481D09">
          <w:rPr>
            <w:noProof/>
            <w:webHidden/>
            <w:sz w:val="18"/>
            <w:szCs w:val="18"/>
          </w:rPr>
          <w:tab/>
        </w:r>
        <w:r w:rsidR="00F37374" w:rsidDel="00481D09">
          <w:rPr>
            <w:noProof/>
            <w:webHidden/>
            <w:sz w:val="18"/>
            <w:szCs w:val="18"/>
          </w:rPr>
          <w:delText>190</w:delText>
        </w:r>
      </w:del>
    </w:p>
    <w:p w:rsidR="00A51DDF" w:rsidRPr="00A51DDF" w:rsidDel="00481D09" w:rsidRDefault="00415162">
      <w:pPr>
        <w:pStyle w:val="TableofFigures"/>
        <w:tabs>
          <w:tab w:val="right" w:leader="dot" w:pos="9523"/>
        </w:tabs>
        <w:rPr>
          <w:del w:id="6944" w:author="Jeff Holt" w:date="2008-05-30T16:01:00Z"/>
          <w:noProof/>
          <w:sz w:val="18"/>
          <w:szCs w:val="18"/>
          <w:lang w:bidi="ar-SA"/>
        </w:rPr>
      </w:pPr>
      <w:del w:id="6945" w:author="Jeff Holt" w:date="2008-05-30T16:01:00Z">
        <w:r w:rsidRPr="00415162">
          <w:rPr>
            <w:rPrChange w:id="6946" w:author="Jeff Holt" w:date="2008-05-30T16:01:00Z">
              <w:rPr>
                <w:rStyle w:val="Hyperlink"/>
                <w:noProof/>
                <w:sz w:val="18"/>
                <w:szCs w:val="18"/>
              </w:rPr>
            </w:rPrChange>
          </w:rPr>
          <w:delText>Figure 5</w:delText>
        </w:r>
        <w:r w:rsidRPr="00415162">
          <w:rPr>
            <w:rPrChange w:id="6947" w:author="Jeff Holt" w:date="2008-05-30T16:01:00Z">
              <w:rPr>
                <w:rStyle w:val="Hyperlink"/>
                <w:noProof/>
                <w:sz w:val="18"/>
                <w:szCs w:val="18"/>
              </w:rPr>
            </w:rPrChange>
          </w:rPr>
          <w:noBreakHyphen/>
          <w:delText>163 Dissolved oxygen, Station CES-06, Bottom layer, Calibration year of 2003</w:delText>
        </w:r>
        <w:r w:rsidR="00A51DDF" w:rsidRPr="00A51DDF" w:rsidDel="00481D09">
          <w:rPr>
            <w:noProof/>
            <w:webHidden/>
            <w:sz w:val="18"/>
            <w:szCs w:val="18"/>
          </w:rPr>
          <w:tab/>
        </w:r>
        <w:r w:rsidR="00F37374" w:rsidDel="00481D09">
          <w:rPr>
            <w:noProof/>
            <w:webHidden/>
            <w:sz w:val="18"/>
            <w:szCs w:val="18"/>
          </w:rPr>
          <w:delText>191</w:delText>
        </w:r>
      </w:del>
    </w:p>
    <w:p w:rsidR="00A51DDF" w:rsidRPr="00A51DDF" w:rsidDel="00481D09" w:rsidRDefault="00415162">
      <w:pPr>
        <w:pStyle w:val="TableofFigures"/>
        <w:tabs>
          <w:tab w:val="right" w:leader="dot" w:pos="9523"/>
        </w:tabs>
        <w:rPr>
          <w:del w:id="6948" w:author="Jeff Holt" w:date="2008-05-30T16:01:00Z"/>
          <w:noProof/>
          <w:sz w:val="18"/>
          <w:szCs w:val="18"/>
          <w:lang w:bidi="ar-SA"/>
        </w:rPr>
      </w:pPr>
      <w:del w:id="6949" w:author="Jeff Holt" w:date="2008-05-30T16:01:00Z">
        <w:r w:rsidRPr="00415162">
          <w:rPr>
            <w:rPrChange w:id="6950" w:author="Jeff Holt" w:date="2008-05-30T16:01:00Z">
              <w:rPr>
                <w:rStyle w:val="Hyperlink"/>
                <w:noProof/>
                <w:sz w:val="18"/>
                <w:szCs w:val="18"/>
              </w:rPr>
            </w:rPrChange>
          </w:rPr>
          <w:delText>Figure 5</w:delText>
        </w:r>
        <w:r w:rsidRPr="00415162">
          <w:rPr>
            <w:rPrChange w:id="6951" w:author="Jeff Holt" w:date="2008-05-30T16:01:00Z">
              <w:rPr>
                <w:rStyle w:val="Hyperlink"/>
                <w:noProof/>
                <w:sz w:val="18"/>
                <w:szCs w:val="18"/>
              </w:rPr>
            </w:rPrChange>
          </w:rPr>
          <w:noBreakHyphen/>
          <w:delText>164 Chlorophyll, Station CES-04, Surface layer, Validation year of 2004</w:delText>
        </w:r>
        <w:r w:rsidR="00A51DDF" w:rsidRPr="00A51DDF" w:rsidDel="00481D09">
          <w:rPr>
            <w:noProof/>
            <w:webHidden/>
            <w:sz w:val="18"/>
            <w:szCs w:val="18"/>
          </w:rPr>
          <w:tab/>
        </w:r>
        <w:r w:rsidR="00F37374" w:rsidDel="00481D09">
          <w:rPr>
            <w:noProof/>
            <w:webHidden/>
            <w:sz w:val="18"/>
            <w:szCs w:val="18"/>
          </w:rPr>
          <w:delText>192</w:delText>
        </w:r>
      </w:del>
    </w:p>
    <w:p w:rsidR="00A51DDF" w:rsidRPr="00A51DDF" w:rsidDel="00481D09" w:rsidRDefault="00415162">
      <w:pPr>
        <w:pStyle w:val="TableofFigures"/>
        <w:tabs>
          <w:tab w:val="right" w:leader="dot" w:pos="9523"/>
        </w:tabs>
        <w:rPr>
          <w:del w:id="6952" w:author="Jeff Holt" w:date="2008-05-30T16:01:00Z"/>
          <w:noProof/>
          <w:sz w:val="18"/>
          <w:szCs w:val="18"/>
          <w:lang w:bidi="ar-SA"/>
        </w:rPr>
      </w:pPr>
      <w:del w:id="6953" w:author="Jeff Holt" w:date="2008-05-30T16:01:00Z">
        <w:r w:rsidRPr="00415162">
          <w:rPr>
            <w:rPrChange w:id="6954" w:author="Jeff Holt" w:date="2008-05-30T16:01:00Z">
              <w:rPr>
                <w:rStyle w:val="Hyperlink"/>
                <w:noProof/>
                <w:sz w:val="18"/>
                <w:szCs w:val="18"/>
              </w:rPr>
            </w:rPrChange>
          </w:rPr>
          <w:delText>Figure 5</w:delText>
        </w:r>
        <w:r w:rsidRPr="00415162">
          <w:rPr>
            <w:rPrChange w:id="6955" w:author="Jeff Holt" w:date="2008-05-30T16:01:00Z">
              <w:rPr>
                <w:rStyle w:val="Hyperlink"/>
                <w:noProof/>
                <w:sz w:val="18"/>
                <w:szCs w:val="18"/>
              </w:rPr>
            </w:rPrChange>
          </w:rPr>
          <w:noBreakHyphen/>
          <w:delText>165 Chlorophyll, Station CES-06, Surface layer, Validation year of 2004</w:delText>
        </w:r>
        <w:r w:rsidR="00A51DDF" w:rsidRPr="00A51DDF" w:rsidDel="00481D09">
          <w:rPr>
            <w:noProof/>
            <w:webHidden/>
            <w:sz w:val="18"/>
            <w:szCs w:val="18"/>
          </w:rPr>
          <w:tab/>
        </w:r>
        <w:r w:rsidR="00F37374" w:rsidDel="00481D09">
          <w:rPr>
            <w:noProof/>
            <w:webHidden/>
            <w:sz w:val="18"/>
            <w:szCs w:val="18"/>
          </w:rPr>
          <w:delText>192</w:delText>
        </w:r>
      </w:del>
    </w:p>
    <w:p w:rsidR="00A51DDF" w:rsidRPr="00A51DDF" w:rsidDel="00481D09" w:rsidRDefault="00415162">
      <w:pPr>
        <w:pStyle w:val="TableofFigures"/>
        <w:tabs>
          <w:tab w:val="right" w:leader="dot" w:pos="9523"/>
        </w:tabs>
        <w:rPr>
          <w:del w:id="6956" w:author="Jeff Holt" w:date="2008-05-30T16:01:00Z"/>
          <w:noProof/>
          <w:sz w:val="18"/>
          <w:szCs w:val="18"/>
          <w:lang w:bidi="ar-SA"/>
        </w:rPr>
      </w:pPr>
      <w:del w:id="6957" w:author="Jeff Holt" w:date="2008-05-30T16:01:00Z">
        <w:r w:rsidRPr="00415162">
          <w:rPr>
            <w:rPrChange w:id="6958" w:author="Jeff Holt" w:date="2008-05-30T16:01:00Z">
              <w:rPr>
                <w:rStyle w:val="Hyperlink"/>
                <w:noProof/>
                <w:sz w:val="18"/>
                <w:szCs w:val="18"/>
              </w:rPr>
            </w:rPrChange>
          </w:rPr>
          <w:delText>Figure 5</w:delText>
        </w:r>
        <w:r w:rsidRPr="00415162">
          <w:rPr>
            <w:rPrChange w:id="6959" w:author="Jeff Holt" w:date="2008-05-30T16:01:00Z">
              <w:rPr>
                <w:rStyle w:val="Hyperlink"/>
                <w:noProof/>
                <w:sz w:val="18"/>
                <w:szCs w:val="18"/>
              </w:rPr>
            </w:rPrChange>
          </w:rPr>
          <w:noBreakHyphen/>
          <w:delText>166 Dissolved oxygen, Station CES-04, Surface layer, Validation year of 2004</w:delText>
        </w:r>
        <w:r w:rsidR="00A51DDF" w:rsidRPr="00A51DDF" w:rsidDel="00481D09">
          <w:rPr>
            <w:noProof/>
            <w:webHidden/>
            <w:sz w:val="18"/>
            <w:szCs w:val="18"/>
          </w:rPr>
          <w:tab/>
        </w:r>
        <w:r w:rsidR="00F37374" w:rsidDel="00481D09">
          <w:rPr>
            <w:noProof/>
            <w:webHidden/>
            <w:sz w:val="18"/>
            <w:szCs w:val="18"/>
          </w:rPr>
          <w:delText>194</w:delText>
        </w:r>
      </w:del>
    </w:p>
    <w:p w:rsidR="00A51DDF" w:rsidRPr="00A51DDF" w:rsidDel="00481D09" w:rsidRDefault="00415162">
      <w:pPr>
        <w:pStyle w:val="TableofFigures"/>
        <w:tabs>
          <w:tab w:val="right" w:leader="dot" w:pos="9523"/>
        </w:tabs>
        <w:rPr>
          <w:del w:id="6960" w:author="Jeff Holt" w:date="2008-05-30T16:01:00Z"/>
          <w:noProof/>
          <w:sz w:val="18"/>
          <w:szCs w:val="18"/>
          <w:lang w:bidi="ar-SA"/>
        </w:rPr>
      </w:pPr>
      <w:del w:id="6961" w:author="Jeff Holt" w:date="2008-05-30T16:01:00Z">
        <w:r w:rsidRPr="00415162">
          <w:rPr>
            <w:rPrChange w:id="6962" w:author="Jeff Holt" w:date="2008-05-30T16:01:00Z">
              <w:rPr>
                <w:rStyle w:val="Hyperlink"/>
                <w:noProof/>
                <w:sz w:val="18"/>
                <w:szCs w:val="18"/>
              </w:rPr>
            </w:rPrChange>
          </w:rPr>
          <w:delText>Figure 5</w:delText>
        </w:r>
        <w:r w:rsidRPr="00415162">
          <w:rPr>
            <w:rPrChange w:id="6963" w:author="Jeff Holt" w:date="2008-05-30T16:01:00Z">
              <w:rPr>
                <w:rStyle w:val="Hyperlink"/>
                <w:noProof/>
                <w:sz w:val="18"/>
                <w:szCs w:val="18"/>
              </w:rPr>
            </w:rPrChange>
          </w:rPr>
          <w:noBreakHyphen/>
          <w:delText>167 Dissolved oxygen, Station CES-04, Bottom layer, Validation year of 2004</w:delText>
        </w:r>
        <w:r w:rsidR="00A51DDF" w:rsidRPr="00A51DDF" w:rsidDel="00481D09">
          <w:rPr>
            <w:noProof/>
            <w:webHidden/>
            <w:sz w:val="18"/>
            <w:szCs w:val="18"/>
          </w:rPr>
          <w:tab/>
        </w:r>
        <w:r w:rsidR="00F37374" w:rsidDel="00481D09">
          <w:rPr>
            <w:noProof/>
            <w:webHidden/>
            <w:sz w:val="18"/>
            <w:szCs w:val="18"/>
          </w:rPr>
          <w:delText>194</w:delText>
        </w:r>
      </w:del>
    </w:p>
    <w:p w:rsidR="00A51DDF" w:rsidRPr="00A51DDF" w:rsidDel="00481D09" w:rsidRDefault="00415162">
      <w:pPr>
        <w:pStyle w:val="TableofFigures"/>
        <w:tabs>
          <w:tab w:val="right" w:leader="dot" w:pos="9523"/>
        </w:tabs>
        <w:rPr>
          <w:del w:id="6964" w:author="Jeff Holt" w:date="2008-05-30T16:01:00Z"/>
          <w:noProof/>
          <w:sz w:val="18"/>
          <w:szCs w:val="18"/>
          <w:lang w:bidi="ar-SA"/>
        </w:rPr>
      </w:pPr>
      <w:del w:id="6965" w:author="Jeff Holt" w:date="2008-05-30T16:01:00Z">
        <w:r w:rsidRPr="00415162">
          <w:rPr>
            <w:rPrChange w:id="6966" w:author="Jeff Holt" w:date="2008-05-30T16:01:00Z">
              <w:rPr>
                <w:rStyle w:val="Hyperlink"/>
                <w:noProof/>
                <w:sz w:val="18"/>
                <w:szCs w:val="18"/>
              </w:rPr>
            </w:rPrChange>
          </w:rPr>
          <w:delText>Figure 5</w:delText>
        </w:r>
        <w:r w:rsidRPr="00415162">
          <w:rPr>
            <w:rPrChange w:id="6967" w:author="Jeff Holt" w:date="2008-05-30T16:01:00Z">
              <w:rPr>
                <w:rStyle w:val="Hyperlink"/>
                <w:noProof/>
                <w:sz w:val="18"/>
                <w:szCs w:val="18"/>
              </w:rPr>
            </w:rPrChange>
          </w:rPr>
          <w:noBreakHyphen/>
          <w:delText>168 Dissolved oxygen, Station CES-06, Surface layer, Validation year of 2004</w:delText>
        </w:r>
        <w:r w:rsidR="00A51DDF" w:rsidRPr="00A51DDF" w:rsidDel="00481D09">
          <w:rPr>
            <w:noProof/>
            <w:webHidden/>
            <w:sz w:val="18"/>
            <w:szCs w:val="18"/>
          </w:rPr>
          <w:tab/>
        </w:r>
        <w:r w:rsidR="00F37374" w:rsidDel="00481D09">
          <w:rPr>
            <w:noProof/>
            <w:webHidden/>
            <w:sz w:val="18"/>
            <w:szCs w:val="18"/>
          </w:rPr>
          <w:delText>195</w:delText>
        </w:r>
      </w:del>
    </w:p>
    <w:p w:rsidR="00A51DDF" w:rsidRPr="00A51DDF" w:rsidDel="00481D09" w:rsidRDefault="00415162">
      <w:pPr>
        <w:pStyle w:val="TableofFigures"/>
        <w:tabs>
          <w:tab w:val="right" w:leader="dot" w:pos="9523"/>
        </w:tabs>
        <w:rPr>
          <w:del w:id="6968" w:author="Jeff Holt" w:date="2008-05-30T16:01:00Z"/>
          <w:noProof/>
          <w:sz w:val="18"/>
          <w:szCs w:val="18"/>
          <w:lang w:bidi="ar-SA"/>
        </w:rPr>
      </w:pPr>
      <w:del w:id="6969" w:author="Jeff Holt" w:date="2008-05-30T16:01:00Z">
        <w:r w:rsidRPr="00415162">
          <w:rPr>
            <w:rPrChange w:id="6970" w:author="Jeff Holt" w:date="2008-05-30T16:01:00Z">
              <w:rPr>
                <w:rStyle w:val="Hyperlink"/>
                <w:noProof/>
                <w:sz w:val="18"/>
                <w:szCs w:val="18"/>
              </w:rPr>
            </w:rPrChange>
          </w:rPr>
          <w:delText>Figure 5</w:delText>
        </w:r>
        <w:r w:rsidRPr="00415162">
          <w:rPr>
            <w:rPrChange w:id="6971" w:author="Jeff Holt" w:date="2008-05-30T16:01:00Z">
              <w:rPr>
                <w:rStyle w:val="Hyperlink"/>
                <w:noProof/>
                <w:sz w:val="18"/>
                <w:szCs w:val="18"/>
              </w:rPr>
            </w:rPrChange>
          </w:rPr>
          <w:noBreakHyphen/>
          <w:delText>169 Dissolved oxygen, Station CES-06, Bottom layer, Validation year of 2004</w:delText>
        </w:r>
        <w:r w:rsidR="00A51DDF" w:rsidRPr="00A51DDF" w:rsidDel="00481D09">
          <w:rPr>
            <w:noProof/>
            <w:webHidden/>
            <w:sz w:val="18"/>
            <w:szCs w:val="18"/>
          </w:rPr>
          <w:tab/>
        </w:r>
        <w:r w:rsidR="00F37374" w:rsidDel="00481D09">
          <w:rPr>
            <w:noProof/>
            <w:webHidden/>
            <w:sz w:val="18"/>
            <w:szCs w:val="18"/>
          </w:rPr>
          <w:delText>195</w:delText>
        </w:r>
      </w:del>
    </w:p>
    <w:p w:rsidR="00A51DDF" w:rsidRPr="00A51DDF" w:rsidDel="00481D09" w:rsidRDefault="00415162">
      <w:pPr>
        <w:pStyle w:val="TableofFigures"/>
        <w:tabs>
          <w:tab w:val="right" w:leader="dot" w:pos="9523"/>
        </w:tabs>
        <w:rPr>
          <w:del w:id="6972" w:author="Jeff Holt" w:date="2008-05-30T16:01:00Z"/>
          <w:noProof/>
          <w:sz w:val="18"/>
          <w:szCs w:val="18"/>
          <w:lang w:bidi="ar-SA"/>
        </w:rPr>
      </w:pPr>
      <w:del w:id="6973" w:author="Jeff Holt" w:date="2008-05-30T16:01:00Z">
        <w:r w:rsidRPr="00415162">
          <w:rPr>
            <w:rPrChange w:id="6974" w:author="Jeff Holt" w:date="2008-05-30T16:01:00Z">
              <w:rPr>
                <w:rStyle w:val="Hyperlink"/>
                <w:noProof/>
                <w:sz w:val="18"/>
                <w:szCs w:val="18"/>
              </w:rPr>
            </w:rPrChange>
          </w:rPr>
          <w:delText>Figure 5</w:delText>
        </w:r>
        <w:r w:rsidRPr="00415162">
          <w:rPr>
            <w:rPrChange w:id="6975" w:author="Jeff Holt" w:date="2008-05-30T16:01:00Z">
              <w:rPr>
                <w:rStyle w:val="Hyperlink"/>
                <w:noProof/>
                <w:sz w:val="18"/>
                <w:szCs w:val="18"/>
              </w:rPr>
            </w:rPrChange>
          </w:rPr>
          <w:noBreakHyphen/>
          <w:delText>170 Urban BMP coverage developed based on historical land use change method</w:delText>
        </w:r>
        <w:r w:rsidR="00A51DDF" w:rsidRPr="00A51DDF" w:rsidDel="00481D09">
          <w:rPr>
            <w:noProof/>
            <w:webHidden/>
            <w:sz w:val="18"/>
            <w:szCs w:val="18"/>
          </w:rPr>
          <w:tab/>
        </w:r>
        <w:r w:rsidR="00F37374" w:rsidDel="00481D09">
          <w:rPr>
            <w:noProof/>
            <w:webHidden/>
            <w:sz w:val="18"/>
            <w:szCs w:val="18"/>
          </w:rPr>
          <w:delText>203</w:delText>
        </w:r>
      </w:del>
    </w:p>
    <w:p w:rsidR="00A51DDF" w:rsidRPr="00A51DDF" w:rsidDel="00481D09" w:rsidRDefault="00415162">
      <w:pPr>
        <w:pStyle w:val="TableofFigures"/>
        <w:tabs>
          <w:tab w:val="right" w:leader="dot" w:pos="9523"/>
        </w:tabs>
        <w:rPr>
          <w:del w:id="6976" w:author="Jeff Holt" w:date="2008-05-30T16:01:00Z"/>
          <w:noProof/>
          <w:sz w:val="18"/>
          <w:szCs w:val="18"/>
          <w:lang w:bidi="ar-SA"/>
        </w:rPr>
      </w:pPr>
      <w:del w:id="6977" w:author="Jeff Holt" w:date="2008-05-30T16:01:00Z">
        <w:r w:rsidRPr="00415162">
          <w:rPr>
            <w:rPrChange w:id="6978" w:author="Jeff Holt" w:date="2008-05-30T16:01:00Z">
              <w:rPr>
                <w:rStyle w:val="Hyperlink"/>
                <w:noProof/>
                <w:sz w:val="18"/>
                <w:szCs w:val="18"/>
              </w:rPr>
            </w:rPrChange>
          </w:rPr>
          <w:delText>Figure 5</w:delText>
        </w:r>
        <w:r w:rsidRPr="00415162">
          <w:rPr>
            <w:rPrChange w:id="6979" w:author="Jeff Holt" w:date="2008-05-30T16:01:00Z">
              <w:rPr>
                <w:rStyle w:val="Hyperlink"/>
                <w:noProof/>
                <w:sz w:val="18"/>
                <w:szCs w:val="18"/>
              </w:rPr>
            </w:rPrChange>
          </w:rPr>
          <w:noBreakHyphen/>
          <w:delText>171 Agricultural BMP coverage developed based on FDACS’ NOIs database</w:delText>
        </w:r>
        <w:r w:rsidR="00A51DDF" w:rsidRPr="00A51DDF" w:rsidDel="00481D09">
          <w:rPr>
            <w:noProof/>
            <w:webHidden/>
            <w:sz w:val="18"/>
            <w:szCs w:val="18"/>
          </w:rPr>
          <w:tab/>
        </w:r>
        <w:r w:rsidR="00F37374" w:rsidDel="00481D09">
          <w:rPr>
            <w:noProof/>
            <w:webHidden/>
            <w:sz w:val="18"/>
            <w:szCs w:val="18"/>
          </w:rPr>
          <w:delText>206</w:delText>
        </w:r>
      </w:del>
    </w:p>
    <w:p w:rsidR="00A51DDF" w:rsidRPr="00A51DDF" w:rsidDel="00481D09" w:rsidRDefault="00415162">
      <w:pPr>
        <w:pStyle w:val="TableofFigures"/>
        <w:tabs>
          <w:tab w:val="right" w:leader="dot" w:pos="9523"/>
        </w:tabs>
        <w:rPr>
          <w:del w:id="6980" w:author="Jeff Holt" w:date="2008-05-30T16:01:00Z"/>
          <w:noProof/>
          <w:sz w:val="18"/>
          <w:szCs w:val="18"/>
          <w:lang w:bidi="ar-SA"/>
        </w:rPr>
      </w:pPr>
      <w:del w:id="6981" w:author="Jeff Holt" w:date="2008-05-30T16:01:00Z">
        <w:r w:rsidRPr="00415162">
          <w:rPr>
            <w:rPrChange w:id="6982" w:author="Jeff Holt" w:date="2008-05-30T16:01:00Z">
              <w:rPr>
                <w:rStyle w:val="Hyperlink"/>
                <w:noProof/>
                <w:sz w:val="18"/>
                <w:szCs w:val="18"/>
              </w:rPr>
            </w:rPrChange>
          </w:rPr>
          <w:delText>Figure 5</w:delText>
        </w:r>
        <w:r w:rsidRPr="00415162">
          <w:rPr>
            <w:rPrChange w:id="6983" w:author="Jeff Holt" w:date="2008-05-30T16:01:00Z">
              <w:rPr>
                <w:rStyle w:val="Hyperlink"/>
                <w:noProof/>
                <w:sz w:val="18"/>
                <w:szCs w:val="18"/>
              </w:rPr>
            </w:rPrChange>
          </w:rPr>
          <w:noBreakHyphen/>
          <w:delText>172 Station CES-04 surface Chlorophyll, Calibration year of 2003</w:delText>
        </w:r>
        <w:r w:rsidR="00A51DDF" w:rsidRPr="00A51DDF" w:rsidDel="00481D09">
          <w:rPr>
            <w:noProof/>
            <w:webHidden/>
            <w:sz w:val="18"/>
            <w:szCs w:val="18"/>
          </w:rPr>
          <w:tab/>
        </w:r>
        <w:r w:rsidR="00F37374" w:rsidDel="00481D09">
          <w:rPr>
            <w:noProof/>
            <w:webHidden/>
            <w:sz w:val="18"/>
            <w:szCs w:val="18"/>
          </w:rPr>
          <w:delText>229</w:delText>
        </w:r>
      </w:del>
    </w:p>
    <w:p w:rsidR="00A51DDF" w:rsidRPr="00A51DDF" w:rsidDel="00481D09" w:rsidRDefault="00415162">
      <w:pPr>
        <w:pStyle w:val="TableofFigures"/>
        <w:tabs>
          <w:tab w:val="right" w:leader="dot" w:pos="9523"/>
        </w:tabs>
        <w:rPr>
          <w:del w:id="6984" w:author="Jeff Holt" w:date="2008-05-30T16:01:00Z"/>
          <w:noProof/>
          <w:sz w:val="18"/>
          <w:szCs w:val="18"/>
          <w:lang w:bidi="ar-SA"/>
        </w:rPr>
      </w:pPr>
      <w:del w:id="6985" w:author="Jeff Holt" w:date="2008-05-30T16:01:00Z">
        <w:r w:rsidRPr="00415162">
          <w:rPr>
            <w:rPrChange w:id="6986" w:author="Jeff Holt" w:date="2008-05-30T16:01:00Z">
              <w:rPr>
                <w:rStyle w:val="Hyperlink"/>
                <w:noProof/>
                <w:sz w:val="18"/>
                <w:szCs w:val="18"/>
              </w:rPr>
            </w:rPrChange>
          </w:rPr>
          <w:delText>Figure 5</w:delText>
        </w:r>
        <w:r w:rsidRPr="00415162">
          <w:rPr>
            <w:rPrChange w:id="6987" w:author="Jeff Holt" w:date="2008-05-30T16:01:00Z">
              <w:rPr>
                <w:rStyle w:val="Hyperlink"/>
                <w:noProof/>
                <w:sz w:val="18"/>
                <w:szCs w:val="18"/>
              </w:rPr>
            </w:rPrChange>
          </w:rPr>
          <w:noBreakHyphen/>
          <w:delText>173 Station CES-06 surface Chlorophyll, Calibration year of 2003</w:delText>
        </w:r>
        <w:r w:rsidR="00A51DDF" w:rsidRPr="00A51DDF" w:rsidDel="00481D09">
          <w:rPr>
            <w:noProof/>
            <w:webHidden/>
            <w:sz w:val="18"/>
            <w:szCs w:val="18"/>
          </w:rPr>
          <w:tab/>
        </w:r>
        <w:r w:rsidR="00F37374" w:rsidDel="00481D09">
          <w:rPr>
            <w:noProof/>
            <w:webHidden/>
            <w:sz w:val="18"/>
            <w:szCs w:val="18"/>
          </w:rPr>
          <w:delText>230</w:delText>
        </w:r>
      </w:del>
    </w:p>
    <w:p w:rsidR="00A51DDF" w:rsidRPr="00A51DDF" w:rsidDel="00481D09" w:rsidRDefault="00415162">
      <w:pPr>
        <w:pStyle w:val="TableofFigures"/>
        <w:tabs>
          <w:tab w:val="right" w:leader="dot" w:pos="9523"/>
        </w:tabs>
        <w:rPr>
          <w:del w:id="6988" w:author="Jeff Holt" w:date="2008-05-30T16:01:00Z"/>
          <w:noProof/>
          <w:sz w:val="18"/>
          <w:szCs w:val="18"/>
          <w:lang w:bidi="ar-SA"/>
        </w:rPr>
      </w:pPr>
      <w:del w:id="6989" w:author="Jeff Holt" w:date="2008-05-30T16:01:00Z">
        <w:r w:rsidRPr="00415162">
          <w:rPr>
            <w:rPrChange w:id="6990" w:author="Jeff Holt" w:date="2008-05-30T16:01:00Z">
              <w:rPr>
                <w:rStyle w:val="Hyperlink"/>
                <w:noProof/>
                <w:sz w:val="18"/>
                <w:szCs w:val="18"/>
              </w:rPr>
            </w:rPrChange>
          </w:rPr>
          <w:delText>Figure 5</w:delText>
        </w:r>
        <w:r w:rsidRPr="00415162">
          <w:rPr>
            <w:rPrChange w:id="6991" w:author="Jeff Holt" w:date="2008-05-30T16:01:00Z">
              <w:rPr>
                <w:rStyle w:val="Hyperlink"/>
                <w:noProof/>
                <w:sz w:val="18"/>
                <w:szCs w:val="18"/>
              </w:rPr>
            </w:rPrChange>
          </w:rPr>
          <w:noBreakHyphen/>
          <w:delText>174 Dissolved Oxygen, Station CES-04, Surface layer, Calibration year of 2003</w:delText>
        </w:r>
        <w:r w:rsidR="00A51DDF" w:rsidRPr="00A51DDF" w:rsidDel="00481D09">
          <w:rPr>
            <w:noProof/>
            <w:webHidden/>
            <w:sz w:val="18"/>
            <w:szCs w:val="18"/>
          </w:rPr>
          <w:tab/>
        </w:r>
        <w:r w:rsidR="00F37374" w:rsidDel="00481D09">
          <w:rPr>
            <w:noProof/>
            <w:webHidden/>
            <w:sz w:val="18"/>
            <w:szCs w:val="18"/>
          </w:rPr>
          <w:delText>231</w:delText>
        </w:r>
      </w:del>
    </w:p>
    <w:p w:rsidR="00A51DDF" w:rsidRPr="00A51DDF" w:rsidDel="00481D09" w:rsidRDefault="00415162">
      <w:pPr>
        <w:pStyle w:val="TableofFigures"/>
        <w:tabs>
          <w:tab w:val="right" w:leader="dot" w:pos="9523"/>
        </w:tabs>
        <w:rPr>
          <w:del w:id="6992" w:author="Jeff Holt" w:date="2008-05-30T16:01:00Z"/>
          <w:noProof/>
          <w:sz w:val="18"/>
          <w:szCs w:val="18"/>
          <w:lang w:bidi="ar-SA"/>
        </w:rPr>
      </w:pPr>
      <w:del w:id="6993" w:author="Jeff Holt" w:date="2008-05-30T16:01:00Z">
        <w:r w:rsidRPr="00415162">
          <w:rPr>
            <w:rPrChange w:id="6994" w:author="Jeff Holt" w:date="2008-05-30T16:01:00Z">
              <w:rPr>
                <w:rStyle w:val="Hyperlink"/>
                <w:noProof/>
                <w:sz w:val="18"/>
                <w:szCs w:val="18"/>
              </w:rPr>
            </w:rPrChange>
          </w:rPr>
          <w:delText>Figure 5</w:delText>
        </w:r>
        <w:r w:rsidRPr="00415162">
          <w:rPr>
            <w:rPrChange w:id="6995" w:author="Jeff Holt" w:date="2008-05-30T16:01:00Z">
              <w:rPr>
                <w:rStyle w:val="Hyperlink"/>
                <w:noProof/>
                <w:sz w:val="18"/>
                <w:szCs w:val="18"/>
              </w:rPr>
            </w:rPrChange>
          </w:rPr>
          <w:noBreakHyphen/>
          <w:delText>175 Dissolved Oxygen, Station CES-04, Bottom layer, Calibration year of 2003</w:delText>
        </w:r>
        <w:r w:rsidR="00A51DDF" w:rsidRPr="00A51DDF" w:rsidDel="00481D09">
          <w:rPr>
            <w:noProof/>
            <w:webHidden/>
            <w:sz w:val="18"/>
            <w:szCs w:val="18"/>
          </w:rPr>
          <w:tab/>
        </w:r>
        <w:r w:rsidR="00F37374" w:rsidDel="00481D09">
          <w:rPr>
            <w:noProof/>
            <w:webHidden/>
            <w:sz w:val="18"/>
            <w:szCs w:val="18"/>
          </w:rPr>
          <w:delText>231</w:delText>
        </w:r>
      </w:del>
    </w:p>
    <w:p w:rsidR="00A51DDF" w:rsidRPr="00A51DDF" w:rsidDel="00481D09" w:rsidRDefault="00415162">
      <w:pPr>
        <w:pStyle w:val="TableofFigures"/>
        <w:tabs>
          <w:tab w:val="right" w:leader="dot" w:pos="9523"/>
        </w:tabs>
        <w:rPr>
          <w:del w:id="6996" w:author="Jeff Holt" w:date="2008-05-30T16:01:00Z"/>
          <w:noProof/>
          <w:sz w:val="18"/>
          <w:szCs w:val="18"/>
          <w:lang w:bidi="ar-SA"/>
        </w:rPr>
      </w:pPr>
      <w:del w:id="6997" w:author="Jeff Holt" w:date="2008-05-30T16:01:00Z">
        <w:r w:rsidRPr="00415162">
          <w:rPr>
            <w:rPrChange w:id="6998" w:author="Jeff Holt" w:date="2008-05-30T16:01:00Z">
              <w:rPr>
                <w:rStyle w:val="Hyperlink"/>
                <w:noProof/>
                <w:sz w:val="18"/>
                <w:szCs w:val="18"/>
              </w:rPr>
            </w:rPrChange>
          </w:rPr>
          <w:delText>Figure 5</w:delText>
        </w:r>
        <w:r w:rsidRPr="00415162">
          <w:rPr>
            <w:rPrChange w:id="6999" w:author="Jeff Holt" w:date="2008-05-30T16:01:00Z">
              <w:rPr>
                <w:rStyle w:val="Hyperlink"/>
                <w:noProof/>
                <w:sz w:val="18"/>
                <w:szCs w:val="18"/>
              </w:rPr>
            </w:rPrChange>
          </w:rPr>
          <w:noBreakHyphen/>
          <w:delText>176 Dissolved Oxygen, Station CES-06, Surface layer, Calibration year of 2003</w:delText>
        </w:r>
        <w:r w:rsidR="00A51DDF" w:rsidRPr="00A51DDF" w:rsidDel="00481D09">
          <w:rPr>
            <w:noProof/>
            <w:webHidden/>
            <w:sz w:val="18"/>
            <w:szCs w:val="18"/>
          </w:rPr>
          <w:tab/>
        </w:r>
        <w:r w:rsidR="00F37374" w:rsidDel="00481D09">
          <w:rPr>
            <w:noProof/>
            <w:webHidden/>
            <w:sz w:val="18"/>
            <w:szCs w:val="18"/>
          </w:rPr>
          <w:delText>232</w:delText>
        </w:r>
      </w:del>
    </w:p>
    <w:p w:rsidR="00A51DDF" w:rsidRPr="00A51DDF" w:rsidDel="00481D09" w:rsidRDefault="00415162">
      <w:pPr>
        <w:pStyle w:val="TableofFigures"/>
        <w:tabs>
          <w:tab w:val="right" w:leader="dot" w:pos="9523"/>
        </w:tabs>
        <w:rPr>
          <w:del w:id="7000" w:author="Jeff Holt" w:date="2008-05-30T16:01:00Z"/>
          <w:noProof/>
          <w:sz w:val="18"/>
          <w:szCs w:val="18"/>
          <w:lang w:bidi="ar-SA"/>
        </w:rPr>
      </w:pPr>
      <w:del w:id="7001" w:author="Jeff Holt" w:date="2008-05-30T16:01:00Z">
        <w:r w:rsidRPr="00415162">
          <w:rPr>
            <w:rPrChange w:id="7002" w:author="Jeff Holt" w:date="2008-05-30T16:01:00Z">
              <w:rPr>
                <w:rStyle w:val="Hyperlink"/>
                <w:noProof/>
                <w:sz w:val="18"/>
                <w:szCs w:val="18"/>
              </w:rPr>
            </w:rPrChange>
          </w:rPr>
          <w:delText>Figure 5</w:delText>
        </w:r>
        <w:r w:rsidRPr="00415162">
          <w:rPr>
            <w:rPrChange w:id="7003" w:author="Jeff Holt" w:date="2008-05-30T16:01:00Z">
              <w:rPr>
                <w:rStyle w:val="Hyperlink"/>
                <w:noProof/>
                <w:sz w:val="18"/>
                <w:szCs w:val="18"/>
              </w:rPr>
            </w:rPrChange>
          </w:rPr>
          <w:noBreakHyphen/>
          <w:delText>177 Dissolved Oxygen, Station CES-06, Bottom layer, Calibration year of 2003</w:delText>
        </w:r>
        <w:r w:rsidR="00A51DDF" w:rsidRPr="00A51DDF" w:rsidDel="00481D09">
          <w:rPr>
            <w:noProof/>
            <w:webHidden/>
            <w:sz w:val="18"/>
            <w:szCs w:val="18"/>
          </w:rPr>
          <w:tab/>
        </w:r>
        <w:r w:rsidR="00F37374" w:rsidDel="00481D09">
          <w:rPr>
            <w:noProof/>
            <w:webHidden/>
            <w:sz w:val="18"/>
            <w:szCs w:val="18"/>
          </w:rPr>
          <w:delText>232</w:delText>
        </w:r>
      </w:del>
    </w:p>
    <w:p w:rsidR="00A51DDF" w:rsidRPr="00A51DDF" w:rsidDel="00481D09" w:rsidRDefault="00415162">
      <w:pPr>
        <w:pStyle w:val="TableofFigures"/>
        <w:tabs>
          <w:tab w:val="right" w:leader="dot" w:pos="9523"/>
        </w:tabs>
        <w:rPr>
          <w:del w:id="7004" w:author="Jeff Holt" w:date="2008-05-30T16:01:00Z"/>
          <w:noProof/>
          <w:sz w:val="18"/>
          <w:szCs w:val="18"/>
          <w:lang w:bidi="ar-SA"/>
        </w:rPr>
      </w:pPr>
      <w:del w:id="7005" w:author="Jeff Holt" w:date="2008-05-30T16:01:00Z">
        <w:r w:rsidRPr="00415162">
          <w:rPr>
            <w:rPrChange w:id="7006" w:author="Jeff Holt" w:date="2008-05-30T16:01:00Z">
              <w:rPr>
                <w:rStyle w:val="Hyperlink"/>
                <w:noProof/>
                <w:sz w:val="18"/>
                <w:szCs w:val="18"/>
              </w:rPr>
            </w:rPrChange>
          </w:rPr>
          <w:delText>Figure 5</w:delText>
        </w:r>
        <w:r w:rsidRPr="00415162">
          <w:rPr>
            <w:rPrChange w:id="7007" w:author="Jeff Holt" w:date="2008-05-30T16:01:00Z">
              <w:rPr>
                <w:rStyle w:val="Hyperlink"/>
                <w:noProof/>
                <w:sz w:val="18"/>
                <w:szCs w:val="18"/>
              </w:rPr>
            </w:rPrChange>
          </w:rPr>
          <w:noBreakHyphen/>
          <w:delText>178 Chlorophyll, Station CES-04, Surface layer, Validation year of 2004</w:delText>
        </w:r>
        <w:r w:rsidR="00A51DDF" w:rsidRPr="00A51DDF" w:rsidDel="00481D09">
          <w:rPr>
            <w:noProof/>
            <w:webHidden/>
            <w:sz w:val="18"/>
            <w:szCs w:val="18"/>
          </w:rPr>
          <w:tab/>
        </w:r>
        <w:r w:rsidR="00F37374" w:rsidDel="00481D09">
          <w:rPr>
            <w:noProof/>
            <w:webHidden/>
            <w:sz w:val="18"/>
            <w:szCs w:val="18"/>
          </w:rPr>
          <w:delText>233</w:delText>
        </w:r>
      </w:del>
    </w:p>
    <w:p w:rsidR="00A51DDF" w:rsidRPr="00A51DDF" w:rsidDel="00481D09" w:rsidRDefault="00415162">
      <w:pPr>
        <w:pStyle w:val="TableofFigures"/>
        <w:tabs>
          <w:tab w:val="right" w:leader="dot" w:pos="9523"/>
        </w:tabs>
        <w:rPr>
          <w:del w:id="7008" w:author="Jeff Holt" w:date="2008-05-30T16:01:00Z"/>
          <w:noProof/>
          <w:sz w:val="18"/>
          <w:szCs w:val="18"/>
          <w:lang w:bidi="ar-SA"/>
        </w:rPr>
      </w:pPr>
      <w:del w:id="7009" w:author="Jeff Holt" w:date="2008-05-30T16:01:00Z">
        <w:r w:rsidRPr="00415162">
          <w:rPr>
            <w:rPrChange w:id="7010" w:author="Jeff Holt" w:date="2008-05-30T16:01:00Z">
              <w:rPr>
                <w:rStyle w:val="Hyperlink"/>
                <w:noProof/>
                <w:sz w:val="18"/>
                <w:szCs w:val="18"/>
              </w:rPr>
            </w:rPrChange>
          </w:rPr>
          <w:delText>Figure 5</w:delText>
        </w:r>
        <w:r w:rsidRPr="00415162">
          <w:rPr>
            <w:rPrChange w:id="7011" w:author="Jeff Holt" w:date="2008-05-30T16:01:00Z">
              <w:rPr>
                <w:rStyle w:val="Hyperlink"/>
                <w:noProof/>
                <w:sz w:val="18"/>
                <w:szCs w:val="18"/>
              </w:rPr>
            </w:rPrChange>
          </w:rPr>
          <w:noBreakHyphen/>
          <w:delText>179 Chlorophyll, Station CES-06, Surface layer, Validation year of 2004</w:delText>
        </w:r>
        <w:r w:rsidR="00A51DDF" w:rsidRPr="00A51DDF" w:rsidDel="00481D09">
          <w:rPr>
            <w:noProof/>
            <w:webHidden/>
            <w:sz w:val="18"/>
            <w:szCs w:val="18"/>
          </w:rPr>
          <w:tab/>
        </w:r>
        <w:r w:rsidR="00F37374" w:rsidDel="00481D09">
          <w:rPr>
            <w:noProof/>
            <w:webHidden/>
            <w:sz w:val="18"/>
            <w:szCs w:val="18"/>
          </w:rPr>
          <w:delText>234</w:delText>
        </w:r>
      </w:del>
    </w:p>
    <w:p w:rsidR="00A51DDF" w:rsidRPr="00A51DDF" w:rsidDel="00481D09" w:rsidRDefault="00415162">
      <w:pPr>
        <w:pStyle w:val="TableofFigures"/>
        <w:tabs>
          <w:tab w:val="right" w:leader="dot" w:pos="9523"/>
        </w:tabs>
        <w:rPr>
          <w:del w:id="7012" w:author="Jeff Holt" w:date="2008-05-30T16:01:00Z"/>
          <w:noProof/>
          <w:sz w:val="18"/>
          <w:szCs w:val="18"/>
          <w:lang w:bidi="ar-SA"/>
        </w:rPr>
      </w:pPr>
      <w:del w:id="7013" w:author="Jeff Holt" w:date="2008-05-30T16:01:00Z">
        <w:r w:rsidRPr="00415162">
          <w:rPr>
            <w:rPrChange w:id="7014" w:author="Jeff Holt" w:date="2008-05-30T16:01:00Z">
              <w:rPr>
                <w:rStyle w:val="Hyperlink"/>
                <w:noProof/>
                <w:sz w:val="18"/>
                <w:szCs w:val="18"/>
              </w:rPr>
            </w:rPrChange>
          </w:rPr>
          <w:lastRenderedPageBreak/>
          <w:delText>Figure 5</w:delText>
        </w:r>
        <w:r w:rsidRPr="00415162">
          <w:rPr>
            <w:rPrChange w:id="7015" w:author="Jeff Holt" w:date="2008-05-30T16:01:00Z">
              <w:rPr>
                <w:rStyle w:val="Hyperlink"/>
                <w:noProof/>
                <w:sz w:val="18"/>
                <w:szCs w:val="18"/>
              </w:rPr>
            </w:rPrChange>
          </w:rPr>
          <w:noBreakHyphen/>
          <w:delText>180 Dissolved Oxygen, Station CES-04, Surface layer, Validation year of 2004</w:delText>
        </w:r>
        <w:r w:rsidR="00A51DDF" w:rsidRPr="00A51DDF" w:rsidDel="00481D09">
          <w:rPr>
            <w:noProof/>
            <w:webHidden/>
            <w:sz w:val="18"/>
            <w:szCs w:val="18"/>
          </w:rPr>
          <w:tab/>
        </w:r>
        <w:r w:rsidR="00F37374" w:rsidDel="00481D09">
          <w:rPr>
            <w:noProof/>
            <w:webHidden/>
            <w:sz w:val="18"/>
            <w:szCs w:val="18"/>
          </w:rPr>
          <w:delText>234</w:delText>
        </w:r>
      </w:del>
    </w:p>
    <w:p w:rsidR="00A51DDF" w:rsidRPr="00A51DDF" w:rsidDel="00481D09" w:rsidRDefault="00415162">
      <w:pPr>
        <w:pStyle w:val="TableofFigures"/>
        <w:tabs>
          <w:tab w:val="right" w:leader="dot" w:pos="9523"/>
        </w:tabs>
        <w:rPr>
          <w:del w:id="7016" w:author="Jeff Holt" w:date="2008-05-30T16:01:00Z"/>
          <w:noProof/>
          <w:sz w:val="18"/>
          <w:szCs w:val="18"/>
          <w:lang w:bidi="ar-SA"/>
        </w:rPr>
      </w:pPr>
      <w:del w:id="7017" w:author="Jeff Holt" w:date="2008-05-30T16:01:00Z">
        <w:r w:rsidRPr="00415162">
          <w:rPr>
            <w:rPrChange w:id="7018" w:author="Jeff Holt" w:date="2008-05-30T16:01:00Z">
              <w:rPr>
                <w:rStyle w:val="Hyperlink"/>
                <w:noProof/>
                <w:sz w:val="18"/>
                <w:szCs w:val="18"/>
              </w:rPr>
            </w:rPrChange>
          </w:rPr>
          <w:delText>Figure 5</w:delText>
        </w:r>
        <w:r w:rsidRPr="00415162">
          <w:rPr>
            <w:rPrChange w:id="7019" w:author="Jeff Holt" w:date="2008-05-30T16:01:00Z">
              <w:rPr>
                <w:rStyle w:val="Hyperlink"/>
                <w:noProof/>
                <w:sz w:val="18"/>
                <w:szCs w:val="18"/>
              </w:rPr>
            </w:rPrChange>
          </w:rPr>
          <w:noBreakHyphen/>
          <w:delText>181 Dissolved Oxygen, Station CES-04, Bottom layer, Validation year of 2004</w:delText>
        </w:r>
        <w:r w:rsidR="00A51DDF" w:rsidRPr="00A51DDF" w:rsidDel="00481D09">
          <w:rPr>
            <w:noProof/>
            <w:webHidden/>
            <w:sz w:val="18"/>
            <w:szCs w:val="18"/>
          </w:rPr>
          <w:tab/>
        </w:r>
        <w:r w:rsidR="00F37374" w:rsidDel="00481D09">
          <w:rPr>
            <w:noProof/>
            <w:webHidden/>
            <w:sz w:val="18"/>
            <w:szCs w:val="18"/>
          </w:rPr>
          <w:delText>235</w:delText>
        </w:r>
      </w:del>
    </w:p>
    <w:p w:rsidR="00A51DDF" w:rsidRPr="00A51DDF" w:rsidDel="00481D09" w:rsidRDefault="00415162">
      <w:pPr>
        <w:pStyle w:val="TableofFigures"/>
        <w:tabs>
          <w:tab w:val="right" w:leader="dot" w:pos="9523"/>
        </w:tabs>
        <w:rPr>
          <w:del w:id="7020" w:author="Jeff Holt" w:date="2008-05-30T16:01:00Z"/>
          <w:noProof/>
          <w:sz w:val="18"/>
          <w:szCs w:val="18"/>
          <w:lang w:bidi="ar-SA"/>
        </w:rPr>
      </w:pPr>
      <w:del w:id="7021" w:author="Jeff Holt" w:date="2008-05-30T16:01:00Z">
        <w:r w:rsidRPr="00415162">
          <w:rPr>
            <w:rPrChange w:id="7022" w:author="Jeff Holt" w:date="2008-05-30T16:01:00Z">
              <w:rPr>
                <w:rStyle w:val="Hyperlink"/>
                <w:noProof/>
                <w:sz w:val="18"/>
                <w:szCs w:val="18"/>
              </w:rPr>
            </w:rPrChange>
          </w:rPr>
          <w:delText>Figure 5</w:delText>
        </w:r>
        <w:r w:rsidRPr="00415162">
          <w:rPr>
            <w:rPrChange w:id="7023" w:author="Jeff Holt" w:date="2008-05-30T16:01:00Z">
              <w:rPr>
                <w:rStyle w:val="Hyperlink"/>
                <w:noProof/>
                <w:sz w:val="18"/>
                <w:szCs w:val="18"/>
              </w:rPr>
            </w:rPrChange>
          </w:rPr>
          <w:noBreakHyphen/>
          <w:delText>182 Dissolved Oxygen, Station CES-06, Surface layer, Validation year of 2004</w:delText>
        </w:r>
        <w:r w:rsidR="00A51DDF" w:rsidRPr="00A51DDF" w:rsidDel="00481D09">
          <w:rPr>
            <w:noProof/>
            <w:webHidden/>
            <w:sz w:val="18"/>
            <w:szCs w:val="18"/>
          </w:rPr>
          <w:tab/>
        </w:r>
        <w:r w:rsidR="00F37374" w:rsidDel="00481D09">
          <w:rPr>
            <w:noProof/>
            <w:webHidden/>
            <w:sz w:val="18"/>
            <w:szCs w:val="18"/>
          </w:rPr>
          <w:delText>235</w:delText>
        </w:r>
      </w:del>
    </w:p>
    <w:p w:rsidR="00A51DDF" w:rsidDel="00481D09" w:rsidRDefault="00415162">
      <w:pPr>
        <w:pStyle w:val="TableofFigures"/>
        <w:tabs>
          <w:tab w:val="right" w:leader="dot" w:pos="9523"/>
        </w:tabs>
        <w:rPr>
          <w:del w:id="7024" w:author="Jeff Holt" w:date="2008-05-30T16:01:00Z"/>
          <w:noProof/>
          <w:lang w:bidi="ar-SA"/>
        </w:rPr>
      </w:pPr>
      <w:del w:id="7025" w:author="Jeff Holt" w:date="2008-05-30T16:01:00Z">
        <w:r w:rsidRPr="00415162">
          <w:rPr>
            <w:rPrChange w:id="7026" w:author="Jeff Holt" w:date="2008-05-30T16:01:00Z">
              <w:rPr>
                <w:rStyle w:val="Hyperlink"/>
                <w:noProof/>
                <w:sz w:val="18"/>
                <w:szCs w:val="18"/>
              </w:rPr>
            </w:rPrChange>
          </w:rPr>
          <w:delText>Figure 5</w:delText>
        </w:r>
        <w:r w:rsidRPr="00415162">
          <w:rPr>
            <w:rPrChange w:id="7027" w:author="Jeff Holt" w:date="2008-05-30T16:01:00Z">
              <w:rPr>
                <w:rStyle w:val="Hyperlink"/>
                <w:noProof/>
                <w:sz w:val="18"/>
                <w:szCs w:val="18"/>
              </w:rPr>
            </w:rPrChange>
          </w:rPr>
          <w:noBreakHyphen/>
          <w:delText>183 Dissolved Oxygen, Station CES-06, Surface layer, Validation year of 2004</w:delText>
        </w:r>
        <w:r w:rsidR="00A51DDF" w:rsidRPr="00A51DDF" w:rsidDel="00481D09">
          <w:rPr>
            <w:noProof/>
            <w:webHidden/>
            <w:sz w:val="18"/>
            <w:szCs w:val="18"/>
          </w:rPr>
          <w:tab/>
        </w:r>
        <w:r w:rsidR="00F37374" w:rsidDel="00481D09">
          <w:rPr>
            <w:noProof/>
            <w:webHidden/>
            <w:sz w:val="18"/>
            <w:szCs w:val="18"/>
          </w:rPr>
          <w:delText>236</w:delText>
        </w:r>
      </w:del>
    </w:p>
    <w:p w:rsidR="0014330E" w:rsidRDefault="00415162" w:rsidP="0014330E">
      <w:pPr>
        <w:pStyle w:val="TableofFigures"/>
        <w:tabs>
          <w:tab w:val="right" w:leader="dot" w:pos="9523"/>
        </w:tabs>
        <w:rPr>
          <w:rFonts w:ascii="Arial" w:hAnsi="Arial" w:cs="Arial"/>
          <w:sz w:val="20"/>
          <w:szCs w:val="20"/>
        </w:rPr>
      </w:pPr>
      <w:r w:rsidRPr="00AD3CE7">
        <w:rPr>
          <w:rFonts w:cs="Arial"/>
          <w:sz w:val="18"/>
          <w:szCs w:val="18"/>
        </w:rPr>
        <w:fldChar w:fldCharType="end"/>
      </w:r>
    </w:p>
    <w:p w:rsidR="0014330E" w:rsidRDefault="0014330E" w:rsidP="0014330E">
      <w:pPr>
        <w:rPr>
          <w:rFonts w:cs="Arial"/>
          <w:sz w:val="20"/>
          <w:szCs w:val="20"/>
        </w:rPr>
      </w:pPr>
    </w:p>
    <w:p w:rsidR="0014330E" w:rsidRPr="0014330E" w:rsidRDefault="0014330E" w:rsidP="00AD3CE7">
      <w:pPr>
        <w:pStyle w:val="Heading1"/>
      </w:pPr>
      <w:r>
        <w:rPr>
          <w:sz w:val="20"/>
          <w:szCs w:val="20"/>
        </w:rPr>
        <w:br w:type="page"/>
      </w:r>
      <w:bookmarkStart w:id="7028" w:name="_Toc197664591"/>
      <w:bookmarkStart w:id="7029" w:name="_Toc197738310"/>
      <w:bookmarkStart w:id="7030" w:name="_Toc197767047"/>
      <w:bookmarkStart w:id="7031" w:name="_Toc197935604"/>
      <w:bookmarkStart w:id="7032" w:name="_Toc199125932"/>
      <w:bookmarkStart w:id="7033" w:name="_Toc199133057"/>
      <w:bookmarkStart w:id="7034" w:name="_Toc199926447"/>
      <w:r w:rsidRPr="0014330E">
        <w:lastRenderedPageBreak/>
        <w:t>TABLES</w:t>
      </w:r>
      <w:bookmarkEnd w:id="7028"/>
      <w:bookmarkEnd w:id="7029"/>
      <w:bookmarkEnd w:id="7030"/>
      <w:bookmarkEnd w:id="7031"/>
      <w:bookmarkEnd w:id="7032"/>
      <w:bookmarkEnd w:id="7033"/>
      <w:bookmarkEnd w:id="7034"/>
    </w:p>
    <w:p w:rsidR="00A51DDF" w:rsidRPr="00A51DDF" w:rsidRDefault="00415162">
      <w:pPr>
        <w:pStyle w:val="TableofFigures"/>
        <w:tabs>
          <w:tab w:val="right" w:leader="dot" w:pos="9523"/>
        </w:tabs>
        <w:rPr>
          <w:noProof/>
          <w:sz w:val="18"/>
          <w:szCs w:val="18"/>
          <w:lang w:bidi="ar-SA"/>
        </w:rPr>
      </w:pPr>
      <w:r w:rsidRPr="00A51DDF">
        <w:rPr>
          <w:rFonts w:cs="Arial"/>
          <w:b/>
          <w:sz w:val="18"/>
          <w:szCs w:val="18"/>
        </w:rPr>
        <w:fldChar w:fldCharType="begin"/>
      </w:r>
      <w:r w:rsidR="0014330E" w:rsidRPr="00A51DDF">
        <w:rPr>
          <w:rFonts w:cs="Arial"/>
          <w:b/>
          <w:sz w:val="18"/>
          <w:szCs w:val="18"/>
        </w:rPr>
        <w:instrText xml:space="preserve"> TOC \h \z \c "Table" </w:instrText>
      </w:r>
      <w:r w:rsidRPr="00A51DDF">
        <w:rPr>
          <w:rFonts w:cs="Arial"/>
          <w:b/>
          <w:sz w:val="18"/>
          <w:szCs w:val="18"/>
        </w:rPr>
        <w:fldChar w:fldCharType="separate"/>
      </w:r>
      <w:hyperlink w:anchor="_Toc199823359" w:history="1">
        <w:r w:rsidR="00A51DDF" w:rsidRPr="00A51DDF">
          <w:rPr>
            <w:rStyle w:val="Hyperlink"/>
            <w:noProof/>
            <w:sz w:val="18"/>
            <w:szCs w:val="18"/>
          </w:rPr>
          <w:t>Table 5</w:t>
        </w:r>
        <w:r w:rsidR="00A51DDF" w:rsidRPr="00A51DDF">
          <w:rPr>
            <w:rStyle w:val="Hyperlink"/>
            <w:noProof/>
            <w:sz w:val="18"/>
            <w:szCs w:val="18"/>
          </w:rPr>
          <w:noBreakHyphen/>
          <w:t>1 Candidate Hydrologic/Watershed Runoff and Models</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_Toc199823359 \h </w:instrText>
        </w:r>
        <w:r w:rsidRPr="00A51DDF">
          <w:rPr>
            <w:noProof/>
            <w:webHidden/>
            <w:sz w:val="18"/>
            <w:szCs w:val="18"/>
          </w:rPr>
        </w:r>
        <w:r w:rsidRPr="00A51DDF">
          <w:rPr>
            <w:noProof/>
            <w:webHidden/>
            <w:sz w:val="18"/>
            <w:szCs w:val="18"/>
          </w:rPr>
          <w:fldChar w:fldCharType="separate"/>
        </w:r>
        <w:r w:rsidR="00481D09">
          <w:rPr>
            <w:noProof/>
            <w:webHidden/>
            <w:sz w:val="18"/>
            <w:szCs w:val="18"/>
          </w:rPr>
          <w:t>4</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60" w:history="1">
        <w:r w:rsidR="00A51DDF" w:rsidRPr="00A51DDF">
          <w:rPr>
            <w:rStyle w:val="Hyperlink"/>
            <w:noProof/>
            <w:sz w:val="18"/>
            <w:szCs w:val="18"/>
          </w:rPr>
          <w:t>Table 5</w:t>
        </w:r>
        <w:r w:rsidR="00A51DDF" w:rsidRPr="00A51DDF">
          <w:rPr>
            <w:rStyle w:val="Hyperlink"/>
            <w:noProof/>
            <w:sz w:val="18"/>
            <w:szCs w:val="18"/>
          </w:rPr>
          <w:noBreakHyphen/>
          <w:t>2 Candidate Receiving Water Models</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_Toc199823360 \h </w:instrText>
        </w:r>
        <w:r w:rsidRPr="00A51DDF">
          <w:rPr>
            <w:noProof/>
            <w:webHidden/>
            <w:sz w:val="18"/>
            <w:szCs w:val="18"/>
          </w:rPr>
        </w:r>
        <w:r w:rsidRPr="00A51DDF">
          <w:rPr>
            <w:noProof/>
            <w:webHidden/>
            <w:sz w:val="18"/>
            <w:szCs w:val="18"/>
          </w:rPr>
          <w:fldChar w:fldCharType="separate"/>
        </w:r>
        <w:r w:rsidR="00481D09">
          <w:rPr>
            <w:noProof/>
            <w:webHidden/>
            <w:sz w:val="18"/>
            <w:szCs w:val="18"/>
          </w:rPr>
          <w:t>4</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61" w:history="1">
        <w:r w:rsidR="00A51DDF" w:rsidRPr="00A51DDF">
          <w:rPr>
            <w:rStyle w:val="Hyperlink"/>
            <w:noProof/>
            <w:sz w:val="18"/>
            <w:szCs w:val="18"/>
          </w:rPr>
          <w:t>Table 5</w:t>
        </w:r>
        <w:r w:rsidR="00A51DDF" w:rsidRPr="00A51DDF">
          <w:rPr>
            <w:rStyle w:val="Hyperlink"/>
            <w:noProof/>
            <w:sz w:val="18"/>
            <w:szCs w:val="18"/>
          </w:rPr>
          <w:noBreakHyphen/>
          <w:t>3</w:t>
        </w:r>
        <w:r w:rsidR="00A51DDF" w:rsidRPr="00A51DDF">
          <w:rPr>
            <w:rStyle w:val="Hyperlink"/>
            <w:rFonts w:cs="Arial"/>
            <w:noProof/>
            <w:sz w:val="18"/>
            <w:szCs w:val="18"/>
          </w:rPr>
          <w:t xml:space="preserve"> Reach Characteristics used to Develop F-Tables (rating curves) for the HSPF Model</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_Toc199823361 \h </w:instrText>
        </w:r>
        <w:r w:rsidRPr="00A51DDF">
          <w:rPr>
            <w:noProof/>
            <w:webHidden/>
            <w:sz w:val="18"/>
            <w:szCs w:val="18"/>
          </w:rPr>
        </w:r>
        <w:r w:rsidRPr="00A51DDF">
          <w:rPr>
            <w:noProof/>
            <w:webHidden/>
            <w:sz w:val="18"/>
            <w:szCs w:val="18"/>
          </w:rPr>
          <w:fldChar w:fldCharType="separate"/>
        </w:r>
        <w:r w:rsidR="00481D09">
          <w:rPr>
            <w:noProof/>
            <w:webHidden/>
            <w:sz w:val="18"/>
            <w:szCs w:val="18"/>
          </w:rPr>
          <w:t>14</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62" w:history="1">
        <w:r w:rsidR="00A51DDF" w:rsidRPr="00A51DDF">
          <w:rPr>
            <w:rStyle w:val="Hyperlink"/>
            <w:rFonts w:cs="Arial"/>
            <w:noProof/>
            <w:sz w:val="18"/>
            <w:szCs w:val="18"/>
          </w:rPr>
          <w:t>Table 5</w:t>
        </w:r>
        <w:r w:rsidR="00A51DDF" w:rsidRPr="00A51DDF">
          <w:rPr>
            <w:rStyle w:val="Hyperlink"/>
            <w:rFonts w:cs="Arial"/>
            <w:noProof/>
            <w:sz w:val="18"/>
            <w:szCs w:val="18"/>
          </w:rPr>
          <w:noBreakHyphen/>
          <w:t>4 Distribution of areas and estimated DCIA by land use in the upper, lower and entire Caloosahatchee River watershed</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_Toc199823362 \h </w:instrText>
        </w:r>
        <w:r w:rsidRPr="00A51DDF">
          <w:rPr>
            <w:noProof/>
            <w:webHidden/>
            <w:sz w:val="18"/>
            <w:szCs w:val="18"/>
          </w:rPr>
        </w:r>
        <w:r w:rsidRPr="00A51DDF">
          <w:rPr>
            <w:noProof/>
            <w:webHidden/>
            <w:sz w:val="18"/>
            <w:szCs w:val="18"/>
          </w:rPr>
          <w:fldChar w:fldCharType="separate"/>
        </w:r>
        <w:r w:rsidR="00481D09">
          <w:rPr>
            <w:noProof/>
            <w:webHidden/>
            <w:sz w:val="18"/>
            <w:szCs w:val="18"/>
          </w:rPr>
          <w:t>18</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63" w:history="1">
        <w:r w:rsidR="00A51DDF" w:rsidRPr="00A51DDF">
          <w:rPr>
            <w:rStyle w:val="Hyperlink"/>
            <w:noProof/>
            <w:sz w:val="18"/>
            <w:szCs w:val="18"/>
          </w:rPr>
          <w:t>Table 5</w:t>
        </w:r>
        <w:r w:rsidR="00A51DDF" w:rsidRPr="00A51DDF">
          <w:rPr>
            <w:rStyle w:val="Hyperlink"/>
            <w:noProof/>
            <w:sz w:val="18"/>
            <w:szCs w:val="18"/>
          </w:rPr>
          <w:noBreakHyphen/>
          <w:t>5 Total annual precipitation by NEXRAD zone and its statistics.</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_Toc199823363 \h </w:instrText>
        </w:r>
        <w:r w:rsidRPr="00A51DDF">
          <w:rPr>
            <w:noProof/>
            <w:webHidden/>
            <w:sz w:val="18"/>
            <w:szCs w:val="18"/>
          </w:rPr>
        </w:r>
        <w:r w:rsidRPr="00A51DDF">
          <w:rPr>
            <w:noProof/>
            <w:webHidden/>
            <w:sz w:val="18"/>
            <w:szCs w:val="18"/>
          </w:rPr>
          <w:fldChar w:fldCharType="separate"/>
        </w:r>
        <w:r w:rsidR="00481D09">
          <w:rPr>
            <w:noProof/>
            <w:webHidden/>
            <w:sz w:val="18"/>
            <w:szCs w:val="18"/>
          </w:rPr>
          <w:t>22</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64" w:history="1">
        <w:r w:rsidR="00A51DDF" w:rsidRPr="00A51DDF">
          <w:rPr>
            <w:rStyle w:val="Hyperlink"/>
            <w:noProof/>
            <w:sz w:val="18"/>
            <w:szCs w:val="18"/>
          </w:rPr>
          <w:t>Table 5</w:t>
        </w:r>
        <w:r w:rsidR="00A51DDF" w:rsidRPr="00A51DDF">
          <w:rPr>
            <w:rStyle w:val="Hyperlink"/>
            <w:noProof/>
            <w:sz w:val="18"/>
            <w:szCs w:val="18"/>
          </w:rPr>
          <w:noBreakHyphen/>
          <w:t>6 Correlation of Datasets</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_Toc199823364 \h </w:instrText>
        </w:r>
        <w:r w:rsidRPr="00A51DDF">
          <w:rPr>
            <w:noProof/>
            <w:webHidden/>
            <w:sz w:val="18"/>
            <w:szCs w:val="18"/>
          </w:rPr>
        </w:r>
        <w:r w:rsidRPr="00A51DDF">
          <w:rPr>
            <w:noProof/>
            <w:webHidden/>
            <w:sz w:val="18"/>
            <w:szCs w:val="18"/>
          </w:rPr>
          <w:fldChar w:fldCharType="separate"/>
        </w:r>
        <w:r w:rsidR="00481D09">
          <w:rPr>
            <w:noProof/>
            <w:webHidden/>
            <w:sz w:val="18"/>
            <w:szCs w:val="18"/>
          </w:rPr>
          <w:t>23</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65" w:history="1">
        <w:r w:rsidR="00A51DDF" w:rsidRPr="00A51DDF">
          <w:rPr>
            <w:rStyle w:val="Hyperlink"/>
            <w:rFonts w:cs="Arial"/>
            <w:noProof/>
            <w:sz w:val="18"/>
            <w:szCs w:val="18"/>
          </w:rPr>
          <w:t>Table 5</w:t>
        </w:r>
        <w:r w:rsidR="00A51DDF" w:rsidRPr="00A51DDF">
          <w:rPr>
            <w:rStyle w:val="Hyperlink"/>
            <w:rFonts w:cs="Arial"/>
            <w:noProof/>
            <w:sz w:val="18"/>
            <w:szCs w:val="18"/>
          </w:rPr>
          <w:noBreakHyphen/>
          <w:t>7 Wastewater treatment facilities and their discharge information</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_Toc199823365 \h </w:instrText>
        </w:r>
        <w:r w:rsidRPr="00A51DDF">
          <w:rPr>
            <w:noProof/>
            <w:webHidden/>
            <w:sz w:val="18"/>
            <w:szCs w:val="18"/>
          </w:rPr>
        </w:r>
        <w:r w:rsidRPr="00A51DDF">
          <w:rPr>
            <w:noProof/>
            <w:webHidden/>
            <w:sz w:val="18"/>
            <w:szCs w:val="18"/>
          </w:rPr>
          <w:fldChar w:fldCharType="separate"/>
        </w:r>
        <w:r w:rsidR="00481D09">
          <w:rPr>
            <w:noProof/>
            <w:webHidden/>
            <w:sz w:val="18"/>
            <w:szCs w:val="18"/>
          </w:rPr>
          <w:t>32</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66" w:history="1">
        <w:r w:rsidR="00A51DDF" w:rsidRPr="00A51DDF">
          <w:rPr>
            <w:rStyle w:val="Hyperlink"/>
            <w:rFonts w:cs="Arial"/>
            <w:noProof/>
            <w:sz w:val="18"/>
            <w:szCs w:val="18"/>
          </w:rPr>
          <w:t>Table 5</w:t>
        </w:r>
        <w:r w:rsidR="00A51DDF" w:rsidRPr="00A51DDF">
          <w:rPr>
            <w:rStyle w:val="Hyperlink"/>
            <w:rFonts w:cs="Arial"/>
            <w:noProof/>
            <w:sz w:val="18"/>
            <w:szCs w:val="18"/>
          </w:rPr>
          <w:noBreakHyphen/>
          <w:t>8 Average concentrations of water quality constituents in point source effluents based on DMR data</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_Toc199823366 \h </w:instrText>
        </w:r>
        <w:r w:rsidRPr="00A51DDF">
          <w:rPr>
            <w:noProof/>
            <w:webHidden/>
            <w:sz w:val="18"/>
            <w:szCs w:val="18"/>
          </w:rPr>
        </w:r>
        <w:r w:rsidRPr="00A51DDF">
          <w:rPr>
            <w:noProof/>
            <w:webHidden/>
            <w:sz w:val="18"/>
            <w:szCs w:val="18"/>
          </w:rPr>
          <w:fldChar w:fldCharType="separate"/>
        </w:r>
        <w:r w:rsidR="00481D09">
          <w:rPr>
            <w:noProof/>
            <w:webHidden/>
            <w:sz w:val="18"/>
            <w:szCs w:val="18"/>
          </w:rPr>
          <w:t>33</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67" w:history="1">
        <w:r w:rsidR="00A51DDF" w:rsidRPr="00A51DDF">
          <w:rPr>
            <w:rStyle w:val="Hyperlink"/>
            <w:rFonts w:cs="Arial"/>
            <w:noProof/>
            <w:sz w:val="18"/>
            <w:szCs w:val="18"/>
          </w:rPr>
          <w:t>Table 5</w:t>
        </w:r>
        <w:r w:rsidR="00A51DDF" w:rsidRPr="00A51DDF">
          <w:rPr>
            <w:rStyle w:val="Hyperlink"/>
            <w:rFonts w:cs="Arial"/>
            <w:noProof/>
            <w:sz w:val="18"/>
            <w:szCs w:val="18"/>
          </w:rPr>
          <w:noBreakHyphen/>
          <w:t>9 Average water quality concentrations in groundwater based on analysis of DBHydro data.</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_Toc199823367 \h </w:instrText>
        </w:r>
        <w:r w:rsidRPr="00A51DDF">
          <w:rPr>
            <w:noProof/>
            <w:webHidden/>
            <w:sz w:val="18"/>
            <w:szCs w:val="18"/>
          </w:rPr>
        </w:r>
        <w:r w:rsidRPr="00A51DDF">
          <w:rPr>
            <w:noProof/>
            <w:webHidden/>
            <w:sz w:val="18"/>
            <w:szCs w:val="18"/>
          </w:rPr>
          <w:fldChar w:fldCharType="separate"/>
        </w:r>
        <w:r w:rsidR="00481D09">
          <w:rPr>
            <w:noProof/>
            <w:webHidden/>
            <w:sz w:val="18"/>
            <w:szCs w:val="18"/>
          </w:rPr>
          <w:t>36</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68" w:history="1">
        <w:r w:rsidR="00A51DDF" w:rsidRPr="00A51DDF">
          <w:rPr>
            <w:rStyle w:val="Hyperlink"/>
            <w:rFonts w:cs="Arial"/>
            <w:noProof/>
            <w:sz w:val="18"/>
            <w:szCs w:val="18"/>
          </w:rPr>
          <w:t>Table 5</w:t>
        </w:r>
        <w:r w:rsidR="00A51DDF" w:rsidRPr="00A51DDF">
          <w:rPr>
            <w:rStyle w:val="Hyperlink"/>
            <w:rFonts w:cs="Arial"/>
            <w:noProof/>
            <w:sz w:val="18"/>
            <w:szCs w:val="18"/>
          </w:rPr>
          <w:noBreakHyphen/>
          <w:t>10 Monthly average nutrient concentrations in wet atmospheric deposition</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_Toc199823368 \h </w:instrText>
        </w:r>
        <w:r w:rsidRPr="00A51DDF">
          <w:rPr>
            <w:noProof/>
            <w:webHidden/>
            <w:sz w:val="18"/>
            <w:szCs w:val="18"/>
          </w:rPr>
        </w:r>
        <w:r w:rsidRPr="00A51DDF">
          <w:rPr>
            <w:noProof/>
            <w:webHidden/>
            <w:sz w:val="18"/>
            <w:szCs w:val="18"/>
          </w:rPr>
          <w:fldChar w:fldCharType="separate"/>
        </w:r>
        <w:r w:rsidR="00481D09">
          <w:rPr>
            <w:noProof/>
            <w:webHidden/>
            <w:sz w:val="18"/>
            <w:szCs w:val="18"/>
          </w:rPr>
          <w:t>37</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69" w:history="1">
        <w:r w:rsidR="00A51DDF" w:rsidRPr="00A51DDF">
          <w:rPr>
            <w:rStyle w:val="Hyperlink"/>
            <w:noProof/>
            <w:sz w:val="18"/>
            <w:szCs w:val="18"/>
          </w:rPr>
          <w:t>Table 5</w:t>
        </w:r>
        <w:r w:rsidR="00A51DDF" w:rsidRPr="00A51DDF">
          <w:rPr>
            <w:rStyle w:val="Hyperlink"/>
            <w:noProof/>
            <w:sz w:val="18"/>
            <w:szCs w:val="18"/>
          </w:rPr>
          <w:noBreakHyphen/>
          <w:t>11 Urban and Agricultural BMP Removal Efficiencies by Constituent and BMP Type.</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_Toc199823369 \h </w:instrText>
        </w:r>
        <w:r w:rsidRPr="00A51DDF">
          <w:rPr>
            <w:noProof/>
            <w:webHidden/>
            <w:sz w:val="18"/>
            <w:szCs w:val="18"/>
          </w:rPr>
        </w:r>
        <w:r w:rsidRPr="00A51DDF">
          <w:rPr>
            <w:noProof/>
            <w:webHidden/>
            <w:sz w:val="18"/>
            <w:szCs w:val="18"/>
          </w:rPr>
          <w:fldChar w:fldCharType="separate"/>
        </w:r>
        <w:r w:rsidR="00481D09">
          <w:rPr>
            <w:noProof/>
            <w:webHidden/>
            <w:sz w:val="18"/>
            <w:szCs w:val="18"/>
          </w:rPr>
          <w:t>38</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70" w:history="1">
        <w:r w:rsidR="00A51DDF" w:rsidRPr="00A51DDF">
          <w:rPr>
            <w:rStyle w:val="Hyperlink"/>
            <w:noProof/>
            <w:sz w:val="18"/>
            <w:szCs w:val="18"/>
          </w:rPr>
          <w:t>Table 5</w:t>
        </w:r>
        <w:r w:rsidR="00A51DDF" w:rsidRPr="00A51DDF">
          <w:rPr>
            <w:rStyle w:val="Hyperlink"/>
            <w:noProof/>
            <w:sz w:val="18"/>
            <w:szCs w:val="18"/>
          </w:rPr>
          <w:noBreakHyphen/>
          <w:t>12 Acreage of BMP by Hydrologic Unit and Type.</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_Toc199823370 \h </w:instrText>
        </w:r>
        <w:r w:rsidRPr="00A51DDF">
          <w:rPr>
            <w:noProof/>
            <w:webHidden/>
            <w:sz w:val="18"/>
            <w:szCs w:val="18"/>
          </w:rPr>
        </w:r>
        <w:r w:rsidRPr="00A51DDF">
          <w:rPr>
            <w:noProof/>
            <w:webHidden/>
            <w:sz w:val="18"/>
            <w:szCs w:val="18"/>
          </w:rPr>
          <w:fldChar w:fldCharType="separate"/>
        </w:r>
        <w:r w:rsidR="00481D09">
          <w:rPr>
            <w:noProof/>
            <w:webHidden/>
            <w:sz w:val="18"/>
            <w:szCs w:val="18"/>
          </w:rPr>
          <w:t>38</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71" w:history="1">
        <w:r w:rsidR="00A51DDF" w:rsidRPr="00A51DDF">
          <w:rPr>
            <w:rStyle w:val="Hyperlink"/>
            <w:noProof/>
            <w:sz w:val="18"/>
            <w:szCs w:val="18"/>
          </w:rPr>
          <w:t>Table 5</w:t>
        </w:r>
        <w:r w:rsidR="00A51DDF" w:rsidRPr="00A51DDF">
          <w:rPr>
            <w:rStyle w:val="Hyperlink"/>
            <w:noProof/>
            <w:sz w:val="18"/>
            <w:szCs w:val="18"/>
          </w:rPr>
          <w:noBreakHyphen/>
          <w:t>13 Observed and modeled annual average flows and associated errors at S-79 during model calibration</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_Toc199823371 \h </w:instrText>
        </w:r>
        <w:r w:rsidRPr="00A51DDF">
          <w:rPr>
            <w:noProof/>
            <w:webHidden/>
            <w:sz w:val="18"/>
            <w:szCs w:val="18"/>
          </w:rPr>
        </w:r>
        <w:r w:rsidRPr="00A51DDF">
          <w:rPr>
            <w:noProof/>
            <w:webHidden/>
            <w:sz w:val="18"/>
            <w:szCs w:val="18"/>
          </w:rPr>
          <w:fldChar w:fldCharType="separate"/>
        </w:r>
        <w:r w:rsidR="00481D09">
          <w:rPr>
            <w:noProof/>
            <w:webHidden/>
            <w:sz w:val="18"/>
            <w:szCs w:val="18"/>
          </w:rPr>
          <w:t>54</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72" w:history="1">
        <w:r w:rsidR="00A51DDF" w:rsidRPr="00A51DDF">
          <w:rPr>
            <w:rStyle w:val="Hyperlink"/>
            <w:rFonts w:cs="Arial"/>
            <w:noProof/>
            <w:sz w:val="18"/>
            <w:szCs w:val="18"/>
          </w:rPr>
          <w:t>Table 5</w:t>
        </w:r>
        <w:r w:rsidR="00A51DDF" w:rsidRPr="00A51DDF">
          <w:rPr>
            <w:rStyle w:val="Hyperlink"/>
            <w:rFonts w:cs="Arial"/>
            <w:noProof/>
            <w:sz w:val="18"/>
            <w:szCs w:val="18"/>
          </w:rPr>
          <w:noBreakHyphen/>
          <w:t>14   Observed and modeled annual average flows and associated errors at S-79 during model validation.</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_Toc199823372 \h </w:instrText>
        </w:r>
        <w:r w:rsidRPr="00A51DDF">
          <w:rPr>
            <w:noProof/>
            <w:webHidden/>
            <w:sz w:val="18"/>
            <w:szCs w:val="18"/>
          </w:rPr>
        </w:r>
        <w:r w:rsidRPr="00A51DDF">
          <w:rPr>
            <w:noProof/>
            <w:webHidden/>
            <w:sz w:val="18"/>
            <w:szCs w:val="18"/>
          </w:rPr>
          <w:fldChar w:fldCharType="separate"/>
        </w:r>
        <w:r w:rsidR="00481D09">
          <w:rPr>
            <w:noProof/>
            <w:webHidden/>
            <w:sz w:val="18"/>
            <w:szCs w:val="18"/>
          </w:rPr>
          <w:t>60</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73" w:history="1">
        <w:r w:rsidR="00A51DDF" w:rsidRPr="00A51DDF">
          <w:rPr>
            <w:rStyle w:val="Hyperlink"/>
            <w:noProof/>
            <w:sz w:val="18"/>
            <w:szCs w:val="18"/>
          </w:rPr>
          <w:t>Table 5</w:t>
        </w:r>
        <w:r w:rsidR="00A51DDF" w:rsidRPr="00A51DDF">
          <w:rPr>
            <w:rStyle w:val="Hyperlink"/>
            <w:noProof/>
            <w:sz w:val="18"/>
            <w:szCs w:val="18"/>
          </w:rPr>
          <w:noBreakHyphen/>
          <w:t>15 Calculated statistics for water quality simulation over the entire simulation period at S-79.</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_Toc199823373 \h </w:instrText>
        </w:r>
        <w:r w:rsidRPr="00A51DDF">
          <w:rPr>
            <w:noProof/>
            <w:webHidden/>
            <w:sz w:val="18"/>
            <w:szCs w:val="18"/>
          </w:rPr>
        </w:r>
        <w:r w:rsidRPr="00A51DDF">
          <w:rPr>
            <w:noProof/>
            <w:webHidden/>
            <w:sz w:val="18"/>
            <w:szCs w:val="18"/>
          </w:rPr>
          <w:fldChar w:fldCharType="separate"/>
        </w:r>
        <w:r w:rsidR="00481D09">
          <w:rPr>
            <w:noProof/>
            <w:webHidden/>
            <w:sz w:val="18"/>
            <w:szCs w:val="18"/>
          </w:rPr>
          <w:t>82</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74" w:history="1">
        <w:r w:rsidR="00A51DDF" w:rsidRPr="00A51DDF">
          <w:rPr>
            <w:rStyle w:val="Hyperlink"/>
            <w:noProof/>
            <w:sz w:val="18"/>
            <w:szCs w:val="18"/>
          </w:rPr>
          <w:t>Table 5</w:t>
        </w:r>
        <w:r w:rsidR="00A51DDF" w:rsidRPr="00A51DDF">
          <w:rPr>
            <w:rStyle w:val="Hyperlink"/>
            <w:noProof/>
            <w:sz w:val="18"/>
            <w:szCs w:val="18"/>
          </w:rPr>
          <w:noBreakHyphen/>
          <w:t>16 Datum Elevations in MSL Feet at Ft. Myers (NOAA#8725520)</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_Toc199823374 \h </w:instrText>
        </w:r>
        <w:r w:rsidRPr="00A51DDF">
          <w:rPr>
            <w:noProof/>
            <w:webHidden/>
            <w:sz w:val="18"/>
            <w:szCs w:val="18"/>
          </w:rPr>
        </w:r>
        <w:r w:rsidRPr="00A51DDF">
          <w:rPr>
            <w:noProof/>
            <w:webHidden/>
            <w:sz w:val="18"/>
            <w:szCs w:val="18"/>
          </w:rPr>
          <w:fldChar w:fldCharType="separate"/>
        </w:r>
        <w:r w:rsidR="00481D09">
          <w:rPr>
            <w:noProof/>
            <w:webHidden/>
            <w:sz w:val="18"/>
            <w:szCs w:val="18"/>
          </w:rPr>
          <w:t>85</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75" w:history="1">
        <w:r w:rsidR="00A51DDF" w:rsidRPr="00A51DDF">
          <w:rPr>
            <w:rStyle w:val="Hyperlink"/>
            <w:noProof/>
            <w:sz w:val="18"/>
            <w:szCs w:val="18"/>
          </w:rPr>
          <w:t>Table 5</w:t>
        </w:r>
        <w:r w:rsidR="00A51DDF" w:rsidRPr="00A51DDF">
          <w:rPr>
            <w:rStyle w:val="Hyperlink"/>
            <w:noProof/>
            <w:sz w:val="18"/>
            <w:szCs w:val="18"/>
          </w:rPr>
          <w:noBreakHyphen/>
          <w:t>17 EFDC parameters simulated</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_Toc199823375 \h </w:instrText>
        </w:r>
        <w:r w:rsidRPr="00A51DDF">
          <w:rPr>
            <w:noProof/>
            <w:webHidden/>
            <w:sz w:val="18"/>
            <w:szCs w:val="18"/>
          </w:rPr>
        </w:r>
        <w:r w:rsidRPr="00A51DDF">
          <w:rPr>
            <w:noProof/>
            <w:webHidden/>
            <w:sz w:val="18"/>
            <w:szCs w:val="18"/>
          </w:rPr>
          <w:fldChar w:fldCharType="separate"/>
        </w:r>
        <w:r w:rsidR="00481D09">
          <w:rPr>
            <w:noProof/>
            <w:webHidden/>
            <w:sz w:val="18"/>
            <w:szCs w:val="18"/>
          </w:rPr>
          <w:t>89</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76" w:history="1">
        <w:r w:rsidR="00A51DDF" w:rsidRPr="00A51DDF">
          <w:rPr>
            <w:rStyle w:val="Hyperlink"/>
            <w:noProof/>
            <w:sz w:val="18"/>
            <w:szCs w:val="18"/>
          </w:rPr>
          <w:t>Table 5</w:t>
        </w:r>
        <w:r w:rsidR="00A51DDF" w:rsidRPr="00A51DDF">
          <w:rPr>
            <w:rStyle w:val="Hyperlink"/>
            <w:noProof/>
            <w:sz w:val="18"/>
            <w:szCs w:val="18"/>
          </w:rPr>
          <w:noBreakHyphen/>
          <w:t>18 Annual freshwater contribution to the Caloosahatchee from S79</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_Toc199823376 \h </w:instrText>
        </w:r>
        <w:r w:rsidRPr="00A51DDF">
          <w:rPr>
            <w:noProof/>
            <w:webHidden/>
            <w:sz w:val="18"/>
            <w:szCs w:val="18"/>
          </w:rPr>
        </w:r>
        <w:r w:rsidRPr="00A51DDF">
          <w:rPr>
            <w:noProof/>
            <w:webHidden/>
            <w:sz w:val="18"/>
            <w:szCs w:val="18"/>
          </w:rPr>
          <w:fldChar w:fldCharType="separate"/>
        </w:r>
        <w:r w:rsidR="00481D09">
          <w:rPr>
            <w:noProof/>
            <w:webHidden/>
            <w:sz w:val="18"/>
            <w:szCs w:val="18"/>
          </w:rPr>
          <w:t>92</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77" w:history="1">
        <w:r w:rsidR="00A51DDF" w:rsidRPr="00A51DDF">
          <w:rPr>
            <w:rStyle w:val="Hyperlink"/>
            <w:noProof/>
            <w:sz w:val="18"/>
            <w:szCs w:val="18"/>
          </w:rPr>
          <w:t>Table 5</w:t>
        </w:r>
        <w:r w:rsidR="00A51DDF" w:rsidRPr="00A51DDF">
          <w:rPr>
            <w:rStyle w:val="Hyperlink"/>
            <w:noProof/>
            <w:sz w:val="18"/>
            <w:szCs w:val="18"/>
          </w:rPr>
          <w:noBreakHyphen/>
          <w:t>19 Location of discharge for the Caloosahatchee WWTF’s</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_Toc199823377 \h </w:instrText>
        </w:r>
        <w:r w:rsidRPr="00A51DDF">
          <w:rPr>
            <w:noProof/>
            <w:webHidden/>
            <w:sz w:val="18"/>
            <w:szCs w:val="18"/>
          </w:rPr>
        </w:r>
        <w:r w:rsidRPr="00A51DDF">
          <w:rPr>
            <w:noProof/>
            <w:webHidden/>
            <w:sz w:val="18"/>
            <w:szCs w:val="18"/>
          </w:rPr>
          <w:fldChar w:fldCharType="separate"/>
        </w:r>
        <w:r w:rsidR="00481D09">
          <w:rPr>
            <w:noProof/>
            <w:webHidden/>
            <w:sz w:val="18"/>
            <w:szCs w:val="18"/>
          </w:rPr>
          <w:t>93</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78" w:history="1">
        <w:r w:rsidR="00A51DDF" w:rsidRPr="00A51DDF">
          <w:rPr>
            <w:rStyle w:val="Hyperlink"/>
            <w:noProof/>
            <w:sz w:val="18"/>
            <w:szCs w:val="18"/>
          </w:rPr>
          <w:t>Table 5</w:t>
        </w:r>
        <w:r w:rsidR="00A51DDF" w:rsidRPr="00A51DDF">
          <w:rPr>
            <w:rStyle w:val="Hyperlink"/>
            <w:noProof/>
            <w:sz w:val="18"/>
            <w:szCs w:val="18"/>
          </w:rPr>
          <w:noBreakHyphen/>
          <w:t>20 HSPF Water Quality Model State Variables</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_Toc199823378 \h </w:instrText>
        </w:r>
        <w:r w:rsidRPr="00A51DDF">
          <w:rPr>
            <w:noProof/>
            <w:webHidden/>
            <w:sz w:val="18"/>
            <w:szCs w:val="18"/>
          </w:rPr>
        </w:r>
        <w:r w:rsidRPr="00A51DDF">
          <w:rPr>
            <w:noProof/>
            <w:webHidden/>
            <w:sz w:val="18"/>
            <w:szCs w:val="18"/>
          </w:rPr>
          <w:fldChar w:fldCharType="separate"/>
        </w:r>
        <w:r w:rsidR="00481D09">
          <w:rPr>
            <w:noProof/>
            <w:webHidden/>
            <w:sz w:val="18"/>
            <w:szCs w:val="18"/>
          </w:rPr>
          <w:t>94</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79" w:history="1">
        <w:r w:rsidR="00A51DDF" w:rsidRPr="00A51DDF">
          <w:rPr>
            <w:rStyle w:val="Hyperlink"/>
            <w:noProof/>
            <w:sz w:val="18"/>
            <w:szCs w:val="18"/>
          </w:rPr>
          <w:t>Table 5</w:t>
        </w:r>
        <w:r w:rsidR="00A51DDF" w:rsidRPr="00A51DDF">
          <w:rPr>
            <w:rStyle w:val="Hyperlink"/>
            <w:noProof/>
            <w:sz w:val="18"/>
            <w:szCs w:val="18"/>
          </w:rPr>
          <w:noBreakHyphen/>
          <w:t>21 EFDC parameter to FDEP data correspondence used for calibration</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_Toc199823379 \h </w:instrText>
        </w:r>
        <w:r w:rsidRPr="00A51DDF">
          <w:rPr>
            <w:noProof/>
            <w:webHidden/>
            <w:sz w:val="18"/>
            <w:szCs w:val="18"/>
          </w:rPr>
        </w:r>
        <w:r w:rsidRPr="00A51DDF">
          <w:rPr>
            <w:noProof/>
            <w:webHidden/>
            <w:sz w:val="18"/>
            <w:szCs w:val="18"/>
          </w:rPr>
          <w:fldChar w:fldCharType="separate"/>
        </w:r>
        <w:r w:rsidR="00481D09">
          <w:rPr>
            <w:noProof/>
            <w:webHidden/>
            <w:sz w:val="18"/>
            <w:szCs w:val="18"/>
          </w:rPr>
          <w:t>103</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hyperlink w:anchor="_Toc199823380" w:history="1">
        <w:r w:rsidR="00A51DDF" w:rsidRPr="00A51DDF">
          <w:rPr>
            <w:rStyle w:val="Hyperlink"/>
            <w:noProof/>
            <w:sz w:val="18"/>
            <w:szCs w:val="18"/>
          </w:rPr>
          <w:t>Table 5</w:t>
        </w:r>
        <w:r w:rsidR="00A51DDF" w:rsidRPr="00A51DDF">
          <w:rPr>
            <w:rStyle w:val="Hyperlink"/>
            <w:noProof/>
            <w:sz w:val="18"/>
            <w:szCs w:val="18"/>
          </w:rPr>
          <w:noBreakHyphen/>
          <w:t>22 Nutrient mass loadings for the Year 2003 in tons</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_Toc199823380 \h </w:instrText>
        </w:r>
        <w:r w:rsidRPr="00A51DDF">
          <w:rPr>
            <w:noProof/>
            <w:webHidden/>
            <w:sz w:val="18"/>
            <w:szCs w:val="18"/>
          </w:rPr>
        </w:r>
        <w:r w:rsidRPr="00A51DDF">
          <w:rPr>
            <w:noProof/>
            <w:webHidden/>
            <w:sz w:val="18"/>
            <w:szCs w:val="18"/>
          </w:rPr>
          <w:fldChar w:fldCharType="separate"/>
        </w:r>
        <w:r w:rsidR="00481D09">
          <w:rPr>
            <w:noProof/>
            <w:webHidden/>
            <w:sz w:val="18"/>
            <w:szCs w:val="18"/>
          </w:rPr>
          <w:t>111</w:t>
        </w:r>
        <w:r w:rsidRPr="00A51DDF">
          <w:rPr>
            <w:noProof/>
            <w:webHidden/>
            <w:sz w:val="18"/>
            <w:szCs w:val="18"/>
          </w:rPr>
          <w:fldChar w:fldCharType="end"/>
        </w:r>
      </w:hyperlink>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"_Toc199823381"</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23 Calibration period summary statistics for Salinity (PPT)</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_Toc199823381 \h </w:instrText>
      </w:r>
      <w:r w:rsidRPr="00A51DDF">
        <w:rPr>
          <w:noProof/>
          <w:webHidden/>
          <w:sz w:val="18"/>
          <w:szCs w:val="18"/>
        </w:rPr>
      </w:r>
      <w:r w:rsidRPr="00A51DDF">
        <w:rPr>
          <w:noProof/>
          <w:webHidden/>
          <w:sz w:val="18"/>
          <w:szCs w:val="18"/>
        </w:rPr>
        <w:fldChar w:fldCharType="separate"/>
      </w:r>
      <w:ins w:id="7035" w:author="Jeff Holt" w:date="2008-05-30T16:02:00Z">
        <w:r w:rsidR="00481D09">
          <w:rPr>
            <w:noProof/>
            <w:webHidden/>
            <w:sz w:val="18"/>
            <w:szCs w:val="18"/>
          </w:rPr>
          <w:t>119</w:t>
        </w:r>
      </w:ins>
      <w:del w:id="7036" w:author="Jeff Holt" w:date="2008-05-30T16:02:00Z">
        <w:r w:rsidR="00F37374" w:rsidDel="00481D09">
          <w:rPr>
            <w:noProof/>
            <w:webHidden/>
            <w:sz w:val="18"/>
            <w:szCs w:val="18"/>
          </w:rPr>
          <w:delText>120</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"_Toc199823382"</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24 Calibration period summary statistics for Temperature (°F)</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_Toc199823382 \h </w:instrText>
      </w:r>
      <w:r w:rsidRPr="00A51DDF">
        <w:rPr>
          <w:noProof/>
          <w:webHidden/>
          <w:sz w:val="18"/>
          <w:szCs w:val="18"/>
        </w:rPr>
      </w:r>
      <w:r w:rsidRPr="00A51DDF">
        <w:rPr>
          <w:noProof/>
          <w:webHidden/>
          <w:sz w:val="18"/>
          <w:szCs w:val="18"/>
        </w:rPr>
        <w:fldChar w:fldCharType="separate"/>
      </w:r>
      <w:ins w:id="7037" w:author="Jeff Holt" w:date="2008-05-30T16:02:00Z">
        <w:r w:rsidR="00481D09">
          <w:rPr>
            <w:noProof/>
            <w:webHidden/>
            <w:sz w:val="18"/>
            <w:szCs w:val="18"/>
          </w:rPr>
          <w:t>123</w:t>
        </w:r>
      </w:ins>
      <w:del w:id="7038" w:author="Jeff Holt" w:date="2008-05-30T16:02:00Z">
        <w:r w:rsidR="00F37374" w:rsidDel="00481D09">
          <w:rPr>
            <w:noProof/>
            <w:webHidden/>
            <w:sz w:val="18"/>
            <w:szCs w:val="18"/>
          </w:rPr>
          <w:delText>124</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"_Toc199823383"</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25 Summary of the water quality statistics: calibration period</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_Toc199823383 \h </w:instrText>
      </w:r>
      <w:r w:rsidRPr="00A51DDF">
        <w:rPr>
          <w:noProof/>
          <w:webHidden/>
          <w:sz w:val="18"/>
          <w:szCs w:val="18"/>
        </w:rPr>
      </w:r>
      <w:r w:rsidRPr="00A51DDF">
        <w:rPr>
          <w:noProof/>
          <w:webHidden/>
          <w:sz w:val="18"/>
          <w:szCs w:val="18"/>
        </w:rPr>
        <w:fldChar w:fldCharType="separate"/>
      </w:r>
      <w:ins w:id="7039" w:author="Jeff Holt" w:date="2008-05-30T16:02:00Z">
        <w:r w:rsidR="00481D09">
          <w:rPr>
            <w:noProof/>
            <w:webHidden/>
            <w:sz w:val="18"/>
            <w:szCs w:val="18"/>
          </w:rPr>
          <w:t>130</w:t>
        </w:r>
      </w:ins>
      <w:del w:id="7040" w:author="Jeff Holt" w:date="2008-05-30T16:02:00Z">
        <w:r w:rsidR="00F37374" w:rsidDel="00481D09">
          <w:rPr>
            <w:noProof/>
            <w:webHidden/>
            <w:sz w:val="18"/>
            <w:szCs w:val="18"/>
          </w:rPr>
          <w:delText>131</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"_Toc199823384"</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26 Nutrient mass loadings for the Year 2004 in tons</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_Toc199823384 \h </w:instrText>
      </w:r>
      <w:r w:rsidRPr="00A51DDF">
        <w:rPr>
          <w:noProof/>
          <w:webHidden/>
          <w:sz w:val="18"/>
          <w:szCs w:val="18"/>
        </w:rPr>
      </w:r>
      <w:r w:rsidRPr="00A51DDF">
        <w:rPr>
          <w:noProof/>
          <w:webHidden/>
          <w:sz w:val="18"/>
          <w:szCs w:val="18"/>
        </w:rPr>
        <w:fldChar w:fldCharType="separate"/>
      </w:r>
      <w:ins w:id="7041" w:author="Jeff Holt" w:date="2008-05-30T16:02:00Z">
        <w:r w:rsidR="00481D09">
          <w:rPr>
            <w:noProof/>
            <w:webHidden/>
            <w:sz w:val="18"/>
            <w:szCs w:val="18"/>
          </w:rPr>
          <w:t>135</w:t>
        </w:r>
      </w:ins>
      <w:del w:id="7042" w:author="Jeff Holt" w:date="2008-05-30T16:02:00Z">
        <w:r w:rsidR="00F37374" w:rsidDel="00481D09">
          <w:rPr>
            <w:noProof/>
            <w:webHidden/>
            <w:sz w:val="18"/>
            <w:szCs w:val="18"/>
          </w:rPr>
          <w:delText>136</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"_Toc199823385"</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27 Validation period summary statistics for Salinity (PPT)</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_Toc199823385 \h </w:instrText>
      </w:r>
      <w:r w:rsidRPr="00A51DDF">
        <w:rPr>
          <w:noProof/>
          <w:webHidden/>
          <w:sz w:val="18"/>
          <w:szCs w:val="18"/>
        </w:rPr>
      </w:r>
      <w:r w:rsidRPr="00A51DDF">
        <w:rPr>
          <w:noProof/>
          <w:webHidden/>
          <w:sz w:val="18"/>
          <w:szCs w:val="18"/>
        </w:rPr>
        <w:fldChar w:fldCharType="separate"/>
      </w:r>
      <w:ins w:id="7043" w:author="Jeff Holt" w:date="2008-05-30T16:02:00Z">
        <w:r w:rsidR="00481D09">
          <w:rPr>
            <w:noProof/>
            <w:webHidden/>
            <w:sz w:val="18"/>
            <w:szCs w:val="18"/>
          </w:rPr>
          <w:t>141</w:t>
        </w:r>
      </w:ins>
      <w:del w:id="7044" w:author="Jeff Holt" w:date="2008-05-30T16:02:00Z">
        <w:r w:rsidR="00F37374" w:rsidDel="00481D09">
          <w:rPr>
            <w:noProof/>
            <w:webHidden/>
            <w:sz w:val="18"/>
            <w:szCs w:val="18"/>
          </w:rPr>
          <w:delText>142</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lastRenderedPageBreak/>
        <w:fldChar w:fldCharType="begin"/>
      </w:r>
      <w:r w:rsidR="001A6F1A">
        <w:rPr>
          <w:noProof/>
        </w:rPr>
        <w:instrText>HYPERLINK \l "_Toc199823386"</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28 Validation period summary statistics for Temperature (°F)</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_Toc199823386 \h </w:instrText>
      </w:r>
      <w:r w:rsidRPr="00A51DDF">
        <w:rPr>
          <w:noProof/>
          <w:webHidden/>
          <w:sz w:val="18"/>
          <w:szCs w:val="18"/>
        </w:rPr>
      </w:r>
      <w:r w:rsidRPr="00A51DDF">
        <w:rPr>
          <w:noProof/>
          <w:webHidden/>
          <w:sz w:val="18"/>
          <w:szCs w:val="18"/>
        </w:rPr>
        <w:fldChar w:fldCharType="separate"/>
      </w:r>
      <w:ins w:id="7045" w:author="Jeff Holt" w:date="2008-05-30T16:02:00Z">
        <w:r w:rsidR="00481D09">
          <w:rPr>
            <w:noProof/>
            <w:webHidden/>
            <w:sz w:val="18"/>
            <w:szCs w:val="18"/>
          </w:rPr>
          <w:t>145</w:t>
        </w:r>
      </w:ins>
      <w:del w:id="7046" w:author="Jeff Holt" w:date="2008-05-30T16:02:00Z">
        <w:r w:rsidR="00F37374" w:rsidDel="00481D09">
          <w:rPr>
            <w:noProof/>
            <w:webHidden/>
            <w:sz w:val="18"/>
            <w:szCs w:val="18"/>
          </w:rPr>
          <w:delText>146</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"_Toc199823387"</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29 Summary of the water quality statistics: validation period</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_Toc199823387 \h </w:instrText>
      </w:r>
      <w:r w:rsidRPr="00A51DDF">
        <w:rPr>
          <w:noProof/>
          <w:webHidden/>
          <w:sz w:val="18"/>
          <w:szCs w:val="18"/>
        </w:rPr>
      </w:r>
      <w:r w:rsidRPr="00A51DDF">
        <w:rPr>
          <w:noProof/>
          <w:webHidden/>
          <w:sz w:val="18"/>
          <w:szCs w:val="18"/>
        </w:rPr>
        <w:fldChar w:fldCharType="separate"/>
      </w:r>
      <w:ins w:id="7047" w:author="Jeff Holt" w:date="2008-05-30T16:02:00Z">
        <w:r w:rsidR="00481D09">
          <w:rPr>
            <w:noProof/>
            <w:webHidden/>
            <w:sz w:val="18"/>
            <w:szCs w:val="18"/>
          </w:rPr>
          <w:t>150</w:t>
        </w:r>
      </w:ins>
      <w:del w:id="7048" w:author="Jeff Holt" w:date="2008-05-30T16:02:00Z">
        <w:r w:rsidR="00F37374" w:rsidDel="00481D09">
          <w:rPr>
            <w:noProof/>
            <w:webHidden/>
            <w:sz w:val="18"/>
            <w:szCs w:val="18"/>
          </w:rPr>
          <w:delText>151</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"_Toc199823388"</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30 WASP7 systems (state variables) of the eutrophication model</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_Toc199823388 \h </w:instrText>
      </w:r>
      <w:r w:rsidRPr="00A51DDF">
        <w:rPr>
          <w:noProof/>
          <w:webHidden/>
          <w:sz w:val="18"/>
          <w:szCs w:val="18"/>
        </w:rPr>
      </w:r>
      <w:r w:rsidRPr="00A51DDF">
        <w:rPr>
          <w:noProof/>
          <w:webHidden/>
          <w:sz w:val="18"/>
          <w:szCs w:val="18"/>
        </w:rPr>
        <w:fldChar w:fldCharType="separate"/>
      </w:r>
      <w:ins w:id="7049" w:author="Jeff Holt" w:date="2008-05-30T16:02:00Z">
        <w:r w:rsidR="00481D09">
          <w:rPr>
            <w:noProof/>
            <w:webHidden/>
            <w:sz w:val="18"/>
            <w:szCs w:val="18"/>
          </w:rPr>
          <w:t>168</w:t>
        </w:r>
      </w:ins>
      <w:del w:id="7050" w:author="Jeff Holt" w:date="2008-05-30T16:02:00Z">
        <w:r w:rsidR="00F37374" w:rsidDel="00481D09">
          <w:rPr>
            <w:noProof/>
            <w:webHidden/>
            <w:sz w:val="18"/>
            <w:szCs w:val="18"/>
          </w:rPr>
          <w:delText>170</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"_Toc199823389"</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31 WASP7 surface layer model segments for the Caloosahatchee Estuary</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_Toc199823389 \h </w:instrText>
      </w:r>
      <w:r w:rsidRPr="00A51DDF">
        <w:rPr>
          <w:noProof/>
          <w:webHidden/>
          <w:sz w:val="18"/>
          <w:szCs w:val="18"/>
        </w:rPr>
      </w:r>
      <w:r w:rsidRPr="00A51DDF">
        <w:rPr>
          <w:noProof/>
          <w:webHidden/>
          <w:sz w:val="18"/>
          <w:szCs w:val="18"/>
        </w:rPr>
        <w:fldChar w:fldCharType="separate"/>
      </w:r>
      <w:ins w:id="7051" w:author="Jeff Holt" w:date="2008-05-30T16:02:00Z">
        <w:r w:rsidR="00481D09">
          <w:rPr>
            <w:noProof/>
            <w:webHidden/>
            <w:sz w:val="18"/>
            <w:szCs w:val="18"/>
          </w:rPr>
          <w:t>169</w:t>
        </w:r>
      </w:ins>
      <w:del w:id="7052" w:author="Jeff Holt" w:date="2008-05-30T16:02:00Z">
        <w:r w:rsidR="00F37374" w:rsidDel="00481D09">
          <w:rPr>
            <w:noProof/>
            <w:webHidden/>
            <w:sz w:val="18"/>
            <w:szCs w:val="18"/>
          </w:rPr>
          <w:delText>171</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"_Toc199823390"</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32 WASP7 flows and settling for solids fields 1, 2 and 3</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_Toc199823390 \h </w:instrText>
      </w:r>
      <w:r w:rsidRPr="00A51DDF">
        <w:rPr>
          <w:noProof/>
          <w:webHidden/>
          <w:sz w:val="18"/>
          <w:szCs w:val="18"/>
        </w:rPr>
      </w:r>
      <w:r w:rsidRPr="00A51DDF">
        <w:rPr>
          <w:noProof/>
          <w:webHidden/>
          <w:sz w:val="18"/>
          <w:szCs w:val="18"/>
        </w:rPr>
        <w:fldChar w:fldCharType="separate"/>
      </w:r>
      <w:ins w:id="7053" w:author="Jeff Holt" w:date="2008-05-30T16:02:00Z">
        <w:r w:rsidR="00481D09">
          <w:rPr>
            <w:noProof/>
            <w:webHidden/>
            <w:sz w:val="18"/>
            <w:szCs w:val="18"/>
          </w:rPr>
          <w:t>171</w:t>
        </w:r>
      </w:ins>
      <w:del w:id="7054" w:author="Jeff Holt" w:date="2008-05-30T16:02:00Z">
        <w:r w:rsidR="00F37374" w:rsidDel="00481D09">
          <w:rPr>
            <w:noProof/>
            <w:webHidden/>
            <w:sz w:val="18"/>
            <w:szCs w:val="18"/>
          </w:rPr>
          <w:delText>173</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"_Toc199823391"</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33 WASP7 subsurface layer model segments for the Caloosahatchee Estuary</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_Toc199823391 \h </w:instrText>
      </w:r>
      <w:r w:rsidRPr="00A51DDF">
        <w:rPr>
          <w:noProof/>
          <w:webHidden/>
          <w:sz w:val="18"/>
          <w:szCs w:val="18"/>
        </w:rPr>
      </w:r>
      <w:r w:rsidRPr="00A51DDF">
        <w:rPr>
          <w:noProof/>
          <w:webHidden/>
          <w:sz w:val="18"/>
          <w:szCs w:val="18"/>
        </w:rPr>
        <w:fldChar w:fldCharType="separate"/>
      </w:r>
      <w:ins w:id="7055" w:author="Jeff Holt" w:date="2008-05-30T16:02:00Z">
        <w:r w:rsidR="00481D09">
          <w:rPr>
            <w:noProof/>
            <w:webHidden/>
            <w:sz w:val="18"/>
            <w:szCs w:val="18"/>
          </w:rPr>
          <w:t>172</w:t>
        </w:r>
      </w:ins>
      <w:del w:id="7056" w:author="Jeff Holt" w:date="2008-05-30T16:02:00Z">
        <w:r w:rsidR="00F37374" w:rsidDel="00481D09">
          <w:rPr>
            <w:noProof/>
            <w:webHidden/>
            <w:sz w:val="18"/>
            <w:szCs w:val="18"/>
          </w:rPr>
          <w:delText>174</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"_Toc199823392"</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34 WASP7 state variables and units</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_Toc199823392 \h </w:instrText>
      </w:r>
      <w:r w:rsidRPr="00A51DDF">
        <w:rPr>
          <w:noProof/>
          <w:webHidden/>
          <w:sz w:val="18"/>
          <w:szCs w:val="18"/>
        </w:rPr>
      </w:r>
      <w:r w:rsidRPr="00A51DDF">
        <w:rPr>
          <w:noProof/>
          <w:webHidden/>
          <w:sz w:val="18"/>
          <w:szCs w:val="18"/>
        </w:rPr>
        <w:fldChar w:fldCharType="separate"/>
      </w:r>
      <w:ins w:id="7057" w:author="Jeff Holt" w:date="2008-05-30T16:02:00Z">
        <w:r w:rsidR="00481D09">
          <w:rPr>
            <w:noProof/>
            <w:webHidden/>
            <w:sz w:val="18"/>
            <w:szCs w:val="18"/>
          </w:rPr>
          <w:t>173</w:t>
        </w:r>
      </w:ins>
      <w:del w:id="7058" w:author="Jeff Holt" w:date="2008-05-30T16:02:00Z">
        <w:r w:rsidR="00F37374" w:rsidDel="00481D09">
          <w:rPr>
            <w:noProof/>
            <w:webHidden/>
            <w:sz w:val="18"/>
            <w:szCs w:val="18"/>
          </w:rPr>
          <w:delText>175</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"_Toc199823393"</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35 WASP7 spatial parameters</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_Toc199823393 \h </w:instrText>
      </w:r>
      <w:r w:rsidRPr="00A51DDF">
        <w:rPr>
          <w:noProof/>
          <w:webHidden/>
          <w:sz w:val="18"/>
          <w:szCs w:val="18"/>
        </w:rPr>
      </w:r>
      <w:r w:rsidRPr="00A51DDF">
        <w:rPr>
          <w:noProof/>
          <w:webHidden/>
          <w:sz w:val="18"/>
          <w:szCs w:val="18"/>
        </w:rPr>
        <w:fldChar w:fldCharType="separate"/>
      </w:r>
      <w:ins w:id="7059" w:author="Jeff Holt" w:date="2008-05-30T16:02:00Z">
        <w:r w:rsidR="00481D09">
          <w:rPr>
            <w:noProof/>
            <w:webHidden/>
            <w:sz w:val="18"/>
            <w:szCs w:val="18"/>
          </w:rPr>
          <w:t>175</w:t>
        </w:r>
      </w:ins>
      <w:del w:id="7060" w:author="Jeff Holt" w:date="2008-05-30T16:02:00Z">
        <w:r w:rsidR="00F37374" w:rsidDel="00481D09">
          <w:rPr>
            <w:noProof/>
            <w:webHidden/>
            <w:sz w:val="18"/>
            <w:szCs w:val="18"/>
          </w:rPr>
          <w:delText>177</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"_Toc199823394"</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36 Summary statistics of water quality for four regions of the Caloosahatchee River and Estuary from 1994 to 2006.  Region 1=0-10 km; Region 2=10-30 km; Region 3=30-40 km and Region 4 (estimated)= San Carlos Bay/Pine Is. Sound/Gulf of Mexico. Apparent color data from Crean (2007)</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_Toc199823394 \h </w:instrText>
      </w:r>
      <w:r w:rsidRPr="00A51DDF">
        <w:rPr>
          <w:noProof/>
          <w:webHidden/>
          <w:sz w:val="18"/>
          <w:szCs w:val="18"/>
        </w:rPr>
      </w:r>
      <w:r w:rsidRPr="00A51DDF">
        <w:rPr>
          <w:noProof/>
          <w:webHidden/>
          <w:sz w:val="18"/>
          <w:szCs w:val="18"/>
        </w:rPr>
        <w:fldChar w:fldCharType="separate"/>
      </w:r>
      <w:ins w:id="7061" w:author="Jeff Holt" w:date="2008-05-30T16:02:00Z">
        <w:r w:rsidR="00481D09">
          <w:rPr>
            <w:noProof/>
            <w:webHidden/>
            <w:sz w:val="18"/>
            <w:szCs w:val="18"/>
          </w:rPr>
          <w:t>178</w:t>
        </w:r>
      </w:ins>
      <w:del w:id="7062" w:author="Jeff Holt" w:date="2008-05-30T16:02:00Z">
        <w:r w:rsidR="00F37374" w:rsidDel="00481D09">
          <w:rPr>
            <w:noProof/>
            <w:webHidden/>
            <w:sz w:val="18"/>
            <w:szCs w:val="18"/>
          </w:rPr>
          <w:delText>180</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"_Toc199823395"</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37 Time functions for WASP7 model</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_Toc199823395 \h </w:instrText>
      </w:r>
      <w:r w:rsidRPr="00A51DDF">
        <w:rPr>
          <w:noProof/>
          <w:webHidden/>
          <w:sz w:val="18"/>
          <w:szCs w:val="18"/>
        </w:rPr>
      </w:r>
      <w:r w:rsidRPr="00A51DDF">
        <w:rPr>
          <w:noProof/>
          <w:webHidden/>
          <w:sz w:val="18"/>
          <w:szCs w:val="18"/>
        </w:rPr>
        <w:fldChar w:fldCharType="separate"/>
      </w:r>
      <w:ins w:id="7063" w:author="Jeff Holt" w:date="2008-05-30T16:02:00Z">
        <w:r w:rsidR="00481D09">
          <w:rPr>
            <w:noProof/>
            <w:webHidden/>
            <w:sz w:val="18"/>
            <w:szCs w:val="18"/>
          </w:rPr>
          <w:t>182</w:t>
        </w:r>
      </w:ins>
      <w:del w:id="7064" w:author="Jeff Holt" w:date="2008-05-30T16:02:00Z">
        <w:r w:rsidR="00F37374" w:rsidDel="00481D09">
          <w:rPr>
            <w:noProof/>
            <w:webHidden/>
            <w:sz w:val="18"/>
            <w:szCs w:val="18"/>
          </w:rPr>
          <w:delText>184</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"_Toc199823396"</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38 Proposed Percent Imperviousness for Selected Land Use Categories.</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_Toc199823396 \h </w:instrText>
      </w:r>
      <w:r w:rsidRPr="00A51DDF">
        <w:rPr>
          <w:noProof/>
          <w:webHidden/>
          <w:sz w:val="18"/>
          <w:szCs w:val="18"/>
        </w:rPr>
      </w:r>
      <w:r w:rsidRPr="00A51DDF">
        <w:rPr>
          <w:noProof/>
          <w:webHidden/>
          <w:sz w:val="18"/>
          <w:szCs w:val="18"/>
        </w:rPr>
        <w:fldChar w:fldCharType="separate"/>
      </w:r>
      <w:ins w:id="7065" w:author="Jeff Holt" w:date="2008-05-30T16:02:00Z">
        <w:r w:rsidR="00481D09">
          <w:rPr>
            <w:noProof/>
            <w:webHidden/>
            <w:sz w:val="18"/>
            <w:szCs w:val="18"/>
          </w:rPr>
          <w:t>195</w:t>
        </w:r>
      </w:ins>
      <w:del w:id="7066" w:author="Jeff Holt" w:date="2008-05-30T16:02:00Z">
        <w:r w:rsidR="00F37374" w:rsidDel="00481D09">
          <w:rPr>
            <w:noProof/>
            <w:webHidden/>
            <w:sz w:val="18"/>
            <w:szCs w:val="18"/>
          </w:rPr>
          <w:delText>197</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"_Toc199823397"</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39 Average Annual Rainfall per Sub-watershed for the Period 1997-2005.</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_Toc199823397 \h </w:instrText>
      </w:r>
      <w:r w:rsidRPr="00A51DDF">
        <w:rPr>
          <w:noProof/>
          <w:webHidden/>
          <w:sz w:val="18"/>
          <w:szCs w:val="18"/>
        </w:rPr>
      </w:r>
      <w:r w:rsidRPr="00A51DDF">
        <w:rPr>
          <w:noProof/>
          <w:webHidden/>
          <w:sz w:val="18"/>
          <w:szCs w:val="18"/>
        </w:rPr>
        <w:fldChar w:fldCharType="separate"/>
      </w:r>
      <w:ins w:id="7067" w:author="Jeff Holt" w:date="2008-05-30T16:02:00Z">
        <w:r w:rsidR="00481D09">
          <w:rPr>
            <w:noProof/>
            <w:webHidden/>
            <w:sz w:val="18"/>
            <w:szCs w:val="18"/>
          </w:rPr>
          <w:t>195</w:t>
        </w:r>
      </w:ins>
      <w:del w:id="7068" w:author="Jeff Holt" w:date="2008-05-30T16:02:00Z">
        <w:r w:rsidR="00F37374" w:rsidDel="00481D09">
          <w:rPr>
            <w:noProof/>
            <w:webHidden/>
            <w:sz w:val="18"/>
            <w:szCs w:val="18"/>
          </w:rPr>
          <w:delText>197</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"_Toc199823398"</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40 Annual Baseflow per Sub-watershed for the Period 1997-2005.</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_Toc199823398 \h </w:instrText>
      </w:r>
      <w:r w:rsidRPr="00A51DDF">
        <w:rPr>
          <w:noProof/>
          <w:webHidden/>
          <w:sz w:val="18"/>
          <w:szCs w:val="18"/>
        </w:rPr>
      </w:r>
      <w:r w:rsidRPr="00A51DDF">
        <w:rPr>
          <w:noProof/>
          <w:webHidden/>
          <w:sz w:val="18"/>
          <w:szCs w:val="18"/>
        </w:rPr>
        <w:fldChar w:fldCharType="separate"/>
      </w:r>
      <w:ins w:id="7069" w:author="Jeff Holt" w:date="2008-05-30T16:02:00Z">
        <w:r w:rsidR="00481D09">
          <w:rPr>
            <w:noProof/>
            <w:webHidden/>
            <w:sz w:val="18"/>
            <w:szCs w:val="18"/>
          </w:rPr>
          <w:t>196</w:t>
        </w:r>
      </w:ins>
      <w:del w:id="7070" w:author="Jeff Holt" w:date="2008-05-30T16:02:00Z">
        <w:r w:rsidR="00F37374" w:rsidDel="00481D09">
          <w:rPr>
            <w:noProof/>
            <w:webHidden/>
            <w:sz w:val="18"/>
            <w:szCs w:val="18"/>
          </w:rPr>
          <w:delText>198</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"_Toc199823399"</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41 Flow and Concentrations from Lake Okeechobee Releases (S-77) to Downstream Calibration Points for the Period 1997-2005.</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_Toc199823399 \h </w:instrText>
      </w:r>
      <w:r w:rsidRPr="00A51DDF">
        <w:rPr>
          <w:noProof/>
          <w:webHidden/>
          <w:sz w:val="18"/>
          <w:szCs w:val="18"/>
        </w:rPr>
      </w:r>
      <w:r w:rsidRPr="00A51DDF">
        <w:rPr>
          <w:noProof/>
          <w:webHidden/>
          <w:sz w:val="18"/>
          <w:szCs w:val="18"/>
        </w:rPr>
        <w:fldChar w:fldCharType="separate"/>
      </w:r>
      <w:ins w:id="7071" w:author="Jeff Holt" w:date="2008-05-30T16:02:00Z">
        <w:r w:rsidR="00481D09">
          <w:rPr>
            <w:noProof/>
            <w:webHidden/>
            <w:sz w:val="18"/>
            <w:szCs w:val="18"/>
          </w:rPr>
          <w:t>197</w:t>
        </w:r>
      </w:ins>
      <w:del w:id="7072" w:author="Jeff Holt" w:date="2008-05-30T16:02:00Z">
        <w:r w:rsidR="00F37374" w:rsidDel="00481D09">
          <w:rPr>
            <w:noProof/>
            <w:webHidden/>
            <w:sz w:val="18"/>
            <w:szCs w:val="18"/>
          </w:rPr>
          <w:delText>199</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"_Toc199823400"</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42 Urban BMP Based on Historical Land Use Change Method (1988 vs 2004)</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_Toc199823400 \h </w:instrText>
      </w:r>
      <w:r w:rsidRPr="00A51DDF">
        <w:rPr>
          <w:noProof/>
          <w:webHidden/>
          <w:sz w:val="18"/>
          <w:szCs w:val="18"/>
        </w:rPr>
      </w:r>
      <w:r w:rsidRPr="00A51DDF">
        <w:rPr>
          <w:noProof/>
          <w:webHidden/>
          <w:sz w:val="18"/>
          <w:szCs w:val="18"/>
        </w:rPr>
        <w:fldChar w:fldCharType="separate"/>
      </w:r>
      <w:ins w:id="7073" w:author="Jeff Holt" w:date="2008-05-30T16:02:00Z">
        <w:r w:rsidR="00481D09">
          <w:rPr>
            <w:noProof/>
            <w:webHidden/>
            <w:sz w:val="18"/>
            <w:szCs w:val="18"/>
          </w:rPr>
          <w:t>199</w:t>
        </w:r>
      </w:ins>
      <w:del w:id="7074" w:author="Jeff Holt" w:date="2008-05-30T16:02:00Z">
        <w:r w:rsidR="00F37374" w:rsidDel="00481D09">
          <w:rPr>
            <w:noProof/>
            <w:webHidden/>
            <w:sz w:val="18"/>
            <w:szCs w:val="18"/>
          </w:rPr>
          <w:delText>201</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"file:///T:\\Big%20Task%205%20document\\FINAL%20Report%20052908\\FINAL%20Caloosahatchee%20TMDL%20Modeling%20Study%20Report%20052808_ss.doc" \l "_Toc199823401"</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43 Agricultural BMP Coverage and Assigned Set of Removal Efficiencies.</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_Toc199823401 \h </w:instrText>
      </w:r>
      <w:r w:rsidRPr="00A51DDF">
        <w:rPr>
          <w:noProof/>
          <w:webHidden/>
          <w:sz w:val="18"/>
          <w:szCs w:val="18"/>
        </w:rPr>
      </w:r>
      <w:r w:rsidRPr="00A51DDF">
        <w:rPr>
          <w:noProof/>
          <w:webHidden/>
          <w:sz w:val="18"/>
          <w:szCs w:val="18"/>
        </w:rPr>
        <w:fldChar w:fldCharType="separate"/>
      </w:r>
      <w:ins w:id="7075" w:author="Jeff Holt" w:date="2008-05-30T16:02:00Z">
        <w:r w:rsidR="00481D09">
          <w:rPr>
            <w:noProof/>
            <w:webHidden/>
            <w:sz w:val="18"/>
            <w:szCs w:val="18"/>
          </w:rPr>
          <w:t>203</w:t>
        </w:r>
      </w:ins>
      <w:del w:id="7076" w:author="Jeff Holt" w:date="2008-05-30T16:02:00Z">
        <w:r w:rsidR="00F37374" w:rsidDel="00481D09">
          <w:rPr>
            <w:noProof/>
            <w:webHidden/>
            <w:sz w:val="18"/>
            <w:szCs w:val="18"/>
          </w:rPr>
          <w:delText>205</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"_Toc199823402"</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44 Assigned Removal Efficiencies for Set 1 and 2 per Constituent.</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_Toc199823402 \h </w:instrText>
      </w:r>
      <w:r w:rsidRPr="00A51DDF">
        <w:rPr>
          <w:noProof/>
          <w:webHidden/>
          <w:sz w:val="18"/>
          <w:szCs w:val="18"/>
        </w:rPr>
      </w:r>
      <w:r w:rsidRPr="00A51DDF">
        <w:rPr>
          <w:noProof/>
          <w:webHidden/>
          <w:sz w:val="18"/>
          <w:szCs w:val="18"/>
        </w:rPr>
        <w:fldChar w:fldCharType="separate"/>
      </w:r>
      <w:ins w:id="7077" w:author="Jeff Holt" w:date="2008-05-30T16:02:00Z">
        <w:r w:rsidR="00481D09">
          <w:rPr>
            <w:noProof/>
            <w:webHidden/>
            <w:sz w:val="18"/>
            <w:szCs w:val="18"/>
          </w:rPr>
          <w:t>205</w:t>
        </w:r>
      </w:ins>
      <w:del w:id="7078" w:author="Jeff Holt" w:date="2008-05-30T16:02:00Z">
        <w:r w:rsidR="00F37374" w:rsidDel="00481D09">
          <w:rPr>
            <w:noProof/>
            <w:webHidden/>
            <w:sz w:val="18"/>
            <w:szCs w:val="18"/>
          </w:rPr>
          <w:delText>207</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"file:///T:\\Big%20Task%205%20document\\FINAL%20Report%20052908\\FINAL%20Caloosahatchee%20TMDL%20Modeling%20Study%20Report%20052808_ss.doc" \l "_Toc199823403"</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45 Average Annual Loads for the East Caloosahatchee Sub-watershed (Existing Land Use, Year 2004) with Delivery Ratios Set to S-78.</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_Toc199823403 \h </w:instrText>
      </w:r>
      <w:r w:rsidRPr="00A51DDF">
        <w:rPr>
          <w:noProof/>
          <w:webHidden/>
          <w:sz w:val="18"/>
          <w:szCs w:val="18"/>
        </w:rPr>
      </w:r>
      <w:r w:rsidRPr="00A51DDF">
        <w:rPr>
          <w:noProof/>
          <w:webHidden/>
          <w:sz w:val="18"/>
          <w:szCs w:val="18"/>
        </w:rPr>
        <w:fldChar w:fldCharType="separate"/>
      </w:r>
      <w:ins w:id="7079" w:author="Jeff Holt" w:date="2008-05-30T16:02:00Z">
        <w:r w:rsidR="00481D09">
          <w:rPr>
            <w:noProof/>
            <w:webHidden/>
            <w:sz w:val="18"/>
            <w:szCs w:val="18"/>
          </w:rPr>
          <w:t>206</w:t>
        </w:r>
      </w:ins>
      <w:del w:id="7080" w:author="Jeff Holt" w:date="2008-05-30T16:02:00Z">
        <w:r w:rsidR="00F37374" w:rsidDel="00481D09">
          <w:rPr>
            <w:noProof/>
            <w:webHidden/>
            <w:sz w:val="18"/>
            <w:szCs w:val="18"/>
          </w:rPr>
          <w:delText>208</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"file:///T:\\Big%20Task%205%20document\\FINAL%20Report%20052908\\FINAL%20Caloosahatchee%20TMDL%20Modeling%20Study%20Report%20052808_ss.doc" \l "_Toc199823404"</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46 Average Annual Loads for the East Caloosahatchee Sub-watershed (Existing Land Use, Year 2004) with Delivery Ratios Set to S-79.</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_Toc199823404 \h </w:instrText>
      </w:r>
      <w:r w:rsidRPr="00A51DDF">
        <w:rPr>
          <w:noProof/>
          <w:webHidden/>
          <w:sz w:val="18"/>
          <w:szCs w:val="18"/>
        </w:rPr>
      </w:r>
      <w:r w:rsidRPr="00A51DDF">
        <w:rPr>
          <w:noProof/>
          <w:webHidden/>
          <w:sz w:val="18"/>
          <w:szCs w:val="18"/>
        </w:rPr>
        <w:fldChar w:fldCharType="separate"/>
      </w:r>
      <w:ins w:id="7081" w:author="Jeff Holt" w:date="2008-05-30T16:02:00Z">
        <w:r w:rsidR="00481D09">
          <w:rPr>
            <w:noProof/>
            <w:webHidden/>
            <w:sz w:val="18"/>
            <w:szCs w:val="18"/>
          </w:rPr>
          <w:t>206</w:t>
        </w:r>
      </w:ins>
      <w:del w:id="7082" w:author="Jeff Holt" w:date="2008-05-30T16:02:00Z">
        <w:r w:rsidR="00F37374" w:rsidDel="00481D09">
          <w:rPr>
            <w:noProof/>
            <w:webHidden/>
            <w:sz w:val="18"/>
            <w:szCs w:val="18"/>
          </w:rPr>
          <w:delText>208</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"file:///T:\\Big%20Task%205%20document\\FINAL%20Report%20052908\\FINAL%20Caloosahatchee%20TMDL%20Modeling%20Study%20Report%20052808_ss.doc" \l "_Toc199823405"</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47 Average Annual Loads for the West Caloosahatchee Sub-watershed (Existing Land Use, Year 2004).</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_Toc199823405 \h </w:instrText>
      </w:r>
      <w:r w:rsidRPr="00A51DDF">
        <w:rPr>
          <w:noProof/>
          <w:webHidden/>
          <w:sz w:val="18"/>
          <w:szCs w:val="18"/>
        </w:rPr>
      </w:r>
      <w:r w:rsidRPr="00A51DDF">
        <w:rPr>
          <w:noProof/>
          <w:webHidden/>
          <w:sz w:val="18"/>
          <w:szCs w:val="18"/>
        </w:rPr>
        <w:fldChar w:fldCharType="separate"/>
      </w:r>
      <w:ins w:id="7083" w:author="Jeff Holt" w:date="2008-05-30T16:02:00Z">
        <w:r w:rsidR="00481D09">
          <w:rPr>
            <w:noProof/>
            <w:webHidden/>
            <w:sz w:val="18"/>
            <w:szCs w:val="18"/>
          </w:rPr>
          <w:t>207</w:t>
        </w:r>
      </w:ins>
      <w:del w:id="7084" w:author="Jeff Holt" w:date="2008-05-30T16:02:00Z">
        <w:r w:rsidR="00F37374" w:rsidDel="00481D09">
          <w:rPr>
            <w:noProof/>
            <w:webHidden/>
            <w:sz w:val="18"/>
            <w:szCs w:val="18"/>
          </w:rPr>
          <w:delText>210</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"file:///T:\\Big%20Task%205%20document\\FINAL%20Report%20052908\\FINAL%20Caloosahatchee%20TMDL%20Modeling%20Study%20Report%20052808_ss.doc" \l "_Toc199823406"</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48 Average Annual Loads for the Tidal Caloosahatchee Sub-watershed (Existing Land Use, Year 2004).</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_Toc199823406 \h </w:instrText>
      </w:r>
      <w:r w:rsidRPr="00A51DDF">
        <w:rPr>
          <w:noProof/>
          <w:webHidden/>
          <w:sz w:val="18"/>
          <w:szCs w:val="18"/>
        </w:rPr>
      </w:r>
      <w:r w:rsidRPr="00A51DDF">
        <w:rPr>
          <w:noProof/>
          <w:webHidden/>
          <w:sz w:val="18"/>
          <w:szCs w:val="18"/>
        </w:rPr>
        <w:fldChar w:fldCharType="separate"/>
      </w:r>
      <w:ins w:id="7085" w:author="Jeff Holt" w:date="2008-05-30T16:02:00Z">
        <w:r w:rsidR="00481D09">
          <w:rPr>
            <w:noProof/>
            <w:webHidden/>
            <w:sz w:val="18"/>
            <w:szCs w:val="18"/>
          </w:rPr>
          <w:t>207</w:t>
        </w:r>
      </w:ins>
      <w:del w:id="7086" w:author="Jeff Holt" w:date="2008-05-30T16:02:00Z">
        <w:r w:rsidR="00F37374" w:rsidDel="00481D09">
          <w:rPr>
            <w:noProof/>
            <w:webHidden/>
            <w:sz w:val="18"/>
            <w:szCs w:val="18"/>
          </w:rPr>
          <w:delText>210</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"_Toc199823407"</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49 Comparison of WMM Average Annual Loads for the Whiskey Creek Hydrologic Unit and Estimated Loads from Available Data</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_Toc199823407 \h </w:instrText>
      </w:r>
      <w:r w:rsidRPr="00A51DDF">
        <w:rPr>
          <w:noProof/>
          <w:webHidden/>
          <w:sz w:val="18"/>
          <w:szCs w:val="18"/>
        </w:rPr>
      </w:r>
      <w:r w:rsidRPr="00A51DDF">
        <w:rPr>
          <w:noProof/>
          <w:webHidden/>
          <w:sz w:val="18"/>
          <w:szCs w:val="18"/>
        </w:rPr>
        <w:fldChar w:fldCharType="separate"/>
      </w:r>
      <w:ins w:id="7087" w:author="Jeff Holt" w:date="2008-05-30T16:02:00Z">
        <w:r w:rsidR="00481D09">
          <w:rPr>
            <w:noProof/>
            <w:webHidden/>
            <w:sz w:val="18"/>
            <w:szCs w:val="18"/>
          </w:rPr>
          <w:t>210</w:t>
        </w:r>
      </w:ins>
      <w:del w:id="7088" w:author="Jeff Holt" w:date="2008-05-30T16:02:00Z">
        <w:r w:rsidR="00F37374" w:rsidDel="00481D09">
          <w:rPr>
            <w:noProof/>
            <w:webHidden/>
            <w:sz w:val="18"/>
            <w:szCs w:val="18"/>
          </w:rPr>
          <w:delText>213</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"_Toc199823408"</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50 Comparison of WMM and HSPF land-based flow calculation methods</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_Toc199823408 \h </w:instrText>
      </w:r>
      <w:r w:rsidRPr="00A51DDF">
        <w:rPr>
          <w:noProof/>
          <w:webHidden/>
          <w:sz w:val="18"/>
          <w:szCs w:val="18"/>
        </w:rPr>
      </w:r>
      <w:r w:rsidRPr="00A51DDF">
        <w:rPr>
          <w:noProof/>
          <w:webHidden/>
          <w:sz w:val="18"/>
          <w:szCs w:val="18"/>
        </w:rPr>
        <w:fldChar w:fldCharType="separate"/>
      </w:r>
      <w:ins w:id="7089" w:author="Jeff Holt" w:date="2008-05-30T16:02:00Z">
        <w:r w:rsidR="00481D09">
          <w:rPr>
            <w:noProof/>
            <w:webHidden/>
            <w:sz w:val="18"/>
            <w:szCs w:val="18"/>
          </w:rPr>
          <w:t>212</w:t>
        </w:r>
      </w:ins>
      <w:del w:id="7090" w:author="Jeff Holt" w:date="2008-05-30T16:02:00Z">
        <w:r w:rsidR="00F37374" w:rsidDel="00481D09">
          <w:rPr>
            <w:noProof/>
            <w:webHidden/>
            <w:sz w:val="18"/>
            <w:szCs w:val="18"/>
          </w:rPr>
          <w:delText>215</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"_Toc199823409"</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51 Comparison of WMM and HSPF land-based sediment calculation methods</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_Toc199823409 \h </w:instrText>
      </w:r>
      <w:r w:rsidRPr="00A51DDF">
        <w:rPr>
          <w:noProof/>
          <w:webHidden/>
          <w:sz w:val="18"/>
          <w:szCs w:val="18"/>
        </w:rPr>
      </w:r>
      <w:r w:rsidRPr="00A51DDF">
        <w:rPr>
          <w:noProof/>
          <w:webHidden/>
          <w:sz w:val="18"/>
          <w:szCs w:val="18"/>
        </w:rPr>
        <w:fldChar w:fldCharType="separate"/>
      </w:r>
      <w:ins w:id="7091" w:author="Jeff Holt" w:date="2008-05-30T16:02:00Z">
        <w:r w:rsidR="00481D09">
          <w:rPr>
            <w:noProof/>
            <w:webHidden/>
            <w:sz w:val="18"/>
            <w:szCs w:val="18"/>
          </w:rPr>
          <w:t>213</w:t>
        </w:r>
      </w:ins>
      <w:del w:id="7092" w:author="Jeff Holt" w:date="2008-05-30T16:02:00Z">
        <w:r w:rsidR="00F37374" w:rsidDel="00481D09">
          <w:rPr>
            <w:noProof/>
            <w:webHidden/>
            <w:sz w:val="18"/>
            <w:szCs w:val="18"/>
          </w:rPr>
          <w:delText>216</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"_Toc199823410"</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52 Comparison of WMM and HSPF land-based nutrients and BOD calculation methods</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_Toc199823410 \h </w:instrText>
      </w:r>
      <w:r w:rsidRPr="00A51DDF">
        <w:rPr>
          <w:noProof/>
          <w:webHidden/>
          <w:sz w:val="18"/>
          <w:szCs w:val="18"/>
        </w:rPr>
      </w:r>
      <w:r w:rsidRPr="00A51DDF">
        <w:rPr>
          <w:noProof/>
          <w:webHidden/>
          <w:sz w:val="18"/>
          <w:szCs w:val="18"/>
        </w:rPr>
        <w:fldChar w:fldCharType="separate"/>
      </w:r>
      <w:ins w:id="7093" w:author="Jeff Holt" w:date="2008-05-30T16:02:00Z">
        <w:r w:rsidR="00481D09">
          <w:rPr>
            <w:noProof/>
            <w:webHidden/>
            <w:sz w:val="18"/>
            <w:szCs w:val="18"/>
          </w:rPr>
          <w:t>214</w:t>
        </w:r>
      </w:ins>
      <w:del w:id="7094" w:author="Jeff Holt" w:date="2008-05-30T16:02:00Z">
        <w:r w:rsidR="00F37374" w:rsidDel="00481D09">
          <w:rPr>
            <w:noProof/>
            <w:webHidden/>
            <w:sz w:val="18"/>
            <w:szCs w:val="18"/>
          </w:rPr>
          <w:delText>216</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lastRenderedPageBreak/>
        <w:fldChar w:fldCharType="begin"/>
      </w:r>
      <w:r w:rsidR="001A6F1A">
        <w:rPr>
          <w:noProof/>
        </w:rPr>
        <w:instrText>HYPERLINK \l "_Toc199823411"</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53 Comparison of WMM and HSPF land-based water temperature and DO calculation methods</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_Toc199823411 \h </w:instrText>
      </w:r>
      <w:r w:rsidRPr="00A51DDF">
        <w:rPr>
          <w:noProof/>
          <w:webHidden/>
          <w:sz w:val="18"/>
          <w:szCs w:val="18"/>
        </w:rPr>
      </w:r>
      <w:r w:rsidRPr="00A51DDF">
        <w:rPr>
          <w:noProof/>
          <w:webHidden/>
          <w:sz w:val="18"/>
          <w:szCs w:val="18"/>
        </w:rPr>
        <w:fldChar w:fldCharType="separate"/>
      </w:r>
      <w:ins w:id="7095" w:author="Jeff Holt" w:date="2008-05-30T16:02:00Z">
        <w:r w:rsidR="00481D09">
          <w:rPr>
            <w:noProof/>
            <w:webHidden/>
            <w:sz w:val="18"/>
            <w:szCs w:val="18"/>
          </w:rPr>
          <w:t>215</w:t>
        </w:r>
      </w:ins>
      <w:del w:id="7096" w:author="Jeff Holt" w:date="2008-05-30T16:02:00Z">
        <w:r w:rsidR="00F37374" w:rsidDel="00481D09">
          <w:rPr>
            <w:noProof/>
            <w:webHidden/>
            <w:sz w:val="18"/>
            <w:szCs w:val="18"/>
          </w:rPr>
          <w:delText>217</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"_Toc199823412"</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54 Comparison of WMM and HSPF transport network flow and water quality calculation methods</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_Toc199823412 \h </w:instrText>
      </w:r>
      <w:r w:rsidRPr="00A51DDF">
        <w:rPr>
          <w:noProof/>
          <w:webHidden/>
          <w:sz w:val="18"/>
          <w:szCs w:val="18"/>
        </w:rPr>
      </w:r>
      <w:r w:rsidRPr="00A51DDF">
        <w:rPr>
          <w:noProof/>
          <w:webHidden/>
          <w:sz w:val="18"/>
          <w:szCs w:val="18"/>
        </w:rPr>
        <w:fldChar w:fldCharType="separate"/>
      </w:r>
      <w:ins w:id="7097" w:author="Jeff Holt" w:date="2008-05-30T16:02:00Z">
        <w:r w:rsidR="00481D09">
          <w:rPr>
            <w:noProof/>
            <w:webHidden/>
            <w:sz w:val="18"/>
            <w:szCs w:val="18"/>
          </w:rPr>
          <w:t>216</w:t>
        </w:r>
      </w:ins>
      <w:del w:id="7098" w:author="Jeff Holt" w:date="2008-05-30T16:02:00Z">
        <w:r w:rsidR="00F37374" w:rsidDel="00481D09">
          <w:rPr>
            <w:noProof/>
            <w:webHidden/>
            <w:sz w:val="18"/>
            <w:szCs w:val="18"/>
          </w:rPr>
          <w:delText>218</w:delText>
        </w:r>
      </w:del>
      <w:r w:rsidRPr="00A51DDF">
        <w:rPr>
          <w:noProof/>
          <w:webHidden/>
          <w:sz w:val="18"/>
          <w:szCs w:val="18"/>
        </w:rPr>
        <w:fldChar w:fldCharType="end"/>
      </w:r>
      <w:r>
        <w:rPr>
          <w:noProof/>
        </w:rPr>
        <w:fldChar w:fldCharType="end"/>
      </w:r>
    </w:p>
    <w:p w:rsidR="00A51DDF" w:rsidRPr="00A51DDF" w:rsidRDefault="00415162">
      <w:pPr>
        <w:pStyle w:val="TableofFigures"/>
        <w:tabs>
          <w:tab w:val="right" w:leader="dot" w:pos="9523"/>
        </w:tabs>
        <w:rPr>
          <w:noProof/>
          <w:sz w:val="18"/>
          <w:szCs w:val="18"/>
          <w:lang w:bidi="ar-SA"/>
        </w:rPr>
      </w:pPr>
      <w:r>
        <w:rPr>
          <w:noProof/>
        </w:rPr>
        <w:fldChar w:fldCharType="begin"/>
      </w:r>
      <w:r w:rsidR="001A6F1A">
        <w:rPr>
          <w:noProof/>
        </w:rPr>
        <w:instrText>HYPERLINK \l "_Toc199823413"</w:instrText>
      </w:r>
      <w:r>
        <w:rPr>
          <w:noProof/>
        </w:rPr>
        <w:fldChar w:fldCharType="separate"/>
      </w:r>
      <w:r w:rsidR="00A51DDF" w:rsidRPr="00A51DDF">
        <w:rPr>
          <w:rStyle w:val="Hyperlink"/>
          <w:noProof/>
          <w:sz w:val="18"/>
          <w:szCs w:val="18"/>
        </w:rPr>
        <w:t>Table 5</w:t>
      </w:r>
      <w:r w:rsidR="00A51DDF" w:rsidRPr="00A51DDF">
        <w:rPr>
          <w:rStyle w:val="Hyperlink"/>
          <w:noProof/>
          <w:sz w:val="18"/>
          <w:szCs w:val="18"/>
        </w:rPr>
        <w:noBreakHyphen/>
        <w:t>55 Comparison of WMM and HSPF average annual flows and loads 1997-2005</w:t>
      </w:r>
      <w:r w:rsidR="00A51DDF" w:rsidRPr="00A51DDF">
        <w:rPr>
          <w:noProof/>
          <w:webHidden/>
          <w:sz w:val="18"/>
          <w:szCs w:val="18"/>
        </w:rPr>
        <w:tab/>
      </w:r>
      <w:r w:rsidRPr="00A51DDF">
        <w:rPr>
          <w:noProof/>
          <w:webHidden/>
          <w:sz w:val="18"/>
          <w:szCs w:val="18"/>
        </w:rPr>
        <w:fldChar w:fldCharType="begin"/>
      </w:r>
      <w:r w:rsidR="00A51DDF" w:rsidRPr="00A51DDF">
        <w:rPr>
          <w:noProof/>
          <w:webHidden/>
          <w:sz w:val="18"/>
          <w:szCs w:val="18"/>
        </w:rPr>
        <w:instrText xml:space="preserve"> PAGEREF _Toc199823413 \h </w:instrText>
      </w:r>
      <w:r w:rsidRPr="00A51DDF">
        <w:rPr>
          <w:noProof/>
          <w:webHidden/>
          <w:sz w:val="18"/>
          <w:szCs w:val="18"/>
        </w:rPr>
      </w:r>
      <w:r w:rsidRPr="00A51DDF">
        <w:rPr>
          <w:noProof/>
          <w:webHidden/>
          <w:sz w:val="18"/>
          <w:szCs w:val="18"/>
        </w:rPr>
        <w:fldChar w:fldCharType="separate"/>
      </w:r>
      <w:ins w:id="7099" w:author="Jeff Holt" w:date="2008-05-30T16:02:00Z">
        <w:r w:rsidR="00481D09">
          <w:rPr>
            <w:noProof/>
            <w:webHidden/>
            <w:sz w:val="18"/>
            <w:szCs w:val="18"/>
          </w:rPr>
          <w:t>217</w:t>
        </w:r>
      </w:ins>
      <w:del w:id="7100" w:author="Jeff Holt" w:date="2008-05-30T16:02:00Z">
        <w:r w:rsidR="00F37374" w:rsidDel="00481D09">
          <w:rPr>
            <w:noProof/>
            <w:webHidden/>
            <w:sz w:val="18"/>
            <w:szCs w:val="18"/>
          </w:rPr>
          <w:delText>220</w:delText>
        </w:r>
      </w:del>
      <w:r w:rsidRPr="00A51DDF">
        <w:rPr>
          <w:noProof/>
          <w:webHidden/>
          <w:sz w:val="18"/>
          <w:szCs w:val="18"/>
        </w:rPr>
        <w:fldChar w:fldCharType="end"/>
      </w:r>
      <w:r>
        <w:rPr>
          <w:noProof/>
        </w:rPr>
        <w:fldChar w:fldCharType="end"/>
      </w:r>
    </w:p>
    <w:p w:rsidR="00AD3CE7" w:rsidRPr="00A51DDF" w:rsidRDefault="00415162" w:rsidP="0014330E">
      <w:pPr>
        <w:pStyle w:val="TableofFigures"/>
        <w:tabs>
          <w:tab w:val="right" w:leader="dot" w:pos="9523"/>
        </w:tabs>
        <w:spacing w:after="0" w:line="300" w:lineRule="exact"/>
        <w:ind w:left="360" w:hanging="360"/>
        <w:rPr>
          <w:rFonts w:cs="Arial"/>
          <w:b/>
          <w:sz w:val="18"/>
          <w:szCs w:val="18"/>
        </w:rPr>
      </w:pPr>
      <w:r w:rsidRPr="00A51DDF">
        <w:rPr>
          <w:rFonts w:cs="Arial"/>
          <w:b/>
          <w:sz w:val="18"/>
          <w:szCs w:val="18"/>
        </w:rPr>
        <w:fldChar w:fldCharType="end"/>
      </w:r>
    </w:p>
    <w:p w:rsidR="00A51DDF" w:rsidRDefault="00A51DDF" w:rsidP="0056649F">
      <w:pPr>
        <w:pStyle w:val="Heading1"/>
        <w:tabs>
          <w:tab w:val="left" w:pos="1890"/>
        </w:tabs>
      </w:pPr>
      <w:r>
        <w:br w:type="page"/>
      </w:r>
      <w:bookmarkStart w:id="7101" w:name="_Toc199926448"/>
      <w:r>
        <w:lastRenderedPageBreak/>
        <w:t>APPENDICIES</w:t>
      </w:r>
      <w:bookmarkEnd w:id="7101"/>
    </w:p>
    <w:p w:rsidR="0056649F" w:rsidRPr="0056649F" w:rsidRDefault="0056649F" w:rsidP="0056649F"/>
    <w:p w:rsidR="0056649F" w:rsidRPr="00481D09" w:rsidRDefault="00415162" w:rsidP="0056649F">
      <w:pPr>
        <w:rPr>
          <w:caps/>
          <w:sz w:val="20"/>
          <w:szCs w:val="20"/>
          <w:rPrChange w:id="7102" w:author="Jeff Holt" w:date="2008-05-30T16:03:00Z">
            <w:rPr>
              <w:caps/>
            </w:rPr>
          </w:rPrChange>
        </w:rPr>
      </w:pPr>
      <w:bookmarkStart w:id="7103" w:name="_Toc199133230"/>
      <w:r w:rsidRPr="00415162">
        <w:rPr>
          <w:sz w:val="20"/>
          <w:szCs w:val="20"/>
          <w:rPrChange w:id="7104" w:author="Jeff Holt" w:date="2008-05-30T16:03:00Z">
            <w:rPr>
              <w:color w:val="0000FF"/>
              <w:u w:val="single"/>
            </w:rPr>
          </w:rPrChange>
        </w:rPr>
        <w:t>Appendix 5-A</w:t>
      </w:r>
      <w:r w:rsidRPr="00415162">
        <w:rPr>
          <w:sz w:val="20"/>
          <w:szCs w:val="20"/>
          <w:rPrChange w:id="7105" w:author="Jeff Holt" w:date="2008-05-30T16:03:00Z">
            <w:rPr>
              <w:color w:val="0000FF"/>
              <w:u w:val="single"/>
            </w:rPr>
          </w:rPrChange>
        </w:rPr>
        <w:tab/>
      </w:r>
      <w:r w:rsidRPr="00415162">
        <w:rPr>
          <w:sz w:val="20"/>
          <w:szCs w:val="20"/>
          <w:rPrChange w:id="7106" w:author="Jeff Holt" w:date="2008-05-30T16:03:00Z">
            <w:rPr>
              <w:color w:val="0000FF"/>
              <w:u w:val="single"/>
            </w:rPr>
          </w:rPrChange>
        </w:rPr>
        <w:tab/>
        <w:t>References</w:t>
      </w:r>
      <w:bookmarkEnd w:id="7103"/>
    </w:p>
    <w:p w:rsidR="0056649F" w:rsidRPr="00481D09" w:rsidRDefault="00415162" w:rsidP="0056649F">
      <w:pPr>
        <w:rPr>
          <w:rFonts w:cs="Arial"/>
          <w:sz w:val="20"/>
          <w:szCs w:val="20"/>
          <w:rPrChange w:id="7107" w:author="Jeff Holt" w:date="2008-05-30T16:03:00Z">
            <w:rPr>
              <w:rFonts w:cs="Arial"/>
            </w:rPr>
          </w:rPrChange>
        </w:rPr>
      </w:pPr>
      <w:bookmarkStart w:id="7108" w:name="_Toc197935758"/>
      <w:r w:rsidRPr="00415162">
        <w:rPr>
          <w:rFonts w:cs="Arial"/>
          <w:sz w:val="20"/>
          <w:szCs w:val="20"/>
          <w:rPrChange w:id="7109" w:author="Jeff Holt" w:date="2008-05-30T16:03:00Z">
            <w:rPr>
              <w:rFonts w:cs="Arial"/>
              <w:color w:val="0000FF"/>
              <w:u w:val="single"/>
            </w:rPr>
          </w:rPrChange>
        </w:rPr>
        <w:t>Appendix 5-B</w:t>
      </w:r>
      <w:bookmarkEnd w:id="7108"/>
      <w:r w:rsidRPr="00415162">
        <w:rPr>
          <w:rFonts w:cs="Arial"/>
          <w:sz w:val="20"/>
          <w:szCs w:val="20"/>
          <w:rPrChange w:id="7110" w:author="Jeff Holt" w:date="2008-05-30T16:03:00Z">
            <w:rPr>
              <w:rFonts w:cs="Arial"/>
              <w:color w:val="0000FF"/>
              <w:u w:val="single"/>
            </w:rPr>
          </w:rPrChange>
        </w:rPr>
        <w:tab/>
        <w:t xml:space="preserve"> </w:t>
      </w:r>
      <w:r w:rsidRPr="00415162">
        <w:rPr>
          <w:rFonts w:cs="Arial"/>
          <w:sz w:val="20"/>
          <w:szCs w:val="20"/>
          <w:rPrChange w:id="7111" w:author="Jeff Holt" w:date="2008-05-30T16:03:00Z">
            <w:rPr>
              <w:rFonts w:cs="Arial"/>
              <w:color w:val="0000FF"/>
              <w:u w:val="single"/>
            </w:rPr>
          </w:rPrChange>
        </w:rPr>
        <w:tab/>
        <w:t>Summary of NEXRAD rainfall data and comparisons to NOAA gage data</w:t>
      </w:r>
    </w:p>
    <w:p w:rsidR="0056649F" w:rsidRPr="00481D09" w:rsidRDefault="00415162" w:rsidP="0056649F">
      <w:pPr>
        <w:rPr>
          <w:rFonts w:cs="Arial"/>
          <w:sz w:val="20"/>
          <w:szCs w:val="20"/>
          <w:rPrChange w:id="7112" w:author="Jeff Holt" w:date="2008-05-30T16:03:00Z">
            <w:rPr>
              <w:rFonts w:cs="Arial"/>
            </w:rPr>
          </w:rPrChange>
        </w:rPr>
      </w:pPr>
      <w:r w:rsidRPr="00415162">
        <w:rPr>
          <w:rFonts w:cs="Arial"/>
          <w:sz w:val="20"/>
          <w:szCs w:val="20"/>
          <w:rPrChange w:id="7113" w:author="Jeff Holt" w:date="2008-05-30T16:03:00Z">
            <w:rPr>
              <w:rFonts w:cs="Arial"/>
              <w:color w:val="0000FF"/>
              <w:u w:val="single"/>
            </w:rPr>
          </w:rPrChange>
        </w:rPr>
        <w:t>Appendix 5-C</w:t>
      </w:r>
      <w:bookmarkStart w:id="7114" w:name="_Toc197935759"/>
      <w:r w:rsidRPr="00415162">
        <w:rPr>
          <w:rFonts w:cs="Arial"/>
          <w:sz w:val="20"/>
          <w:szCs w:val="20"/>
          <w:rPrChange w:id="7115" w:author="Jeff Holt" w:date="2008-05-30T16:03:00Z">
            <w:rPr>
              <w:rFonts w:cs="Arial"/>
              <w:color w:val="0000FF"/>
              <w:u w:val="single"/>
            </w:rPr>
          </w:rPrChange>
        </w:rPr>
        <w:tab/>
      </w:r>
      <w:r w:rsidRPr="00415162">
        <w:rPr>
          <w:rFonts w:cs="Arial"/>
          <w:sz w:val="20"/>
          <w:szCs w:val="20"/>
          <w:rPrChange w:id="7116" w:author="Jeff Holt" w:date="2008-05-30T16:03:00Z">
            <w:rPr>
              <w:rFonts w:cs="Arial"/>
              <w:color w:val="0000FF"/>
              <w:u w:val="single"/>
            </w:rPr>
          </w:rPrChange>
        </w:rPr>
        <w:tab/>
        <w:t>Table of BMP Pollutant Load Reductions by Parameters</w:t>
      </w:r>
      <w:bookmarkEnd w:id="7114"/>
    </w:p>
    <w:p w:rsidR="0056649F" w:rsidRPr="00481D09" w:rsidRDefault="00415162" w:rsidP="0056649F">
      <w:pPr>
        <w:rPr>
          <w:rFonts w:cs="Arial"/>
          <w:sz w:val="20"/>
          <w:szCs w:val="20"/>
          <w:rPrChange w:id="7117" w:author="Jeff Holt" w:date="2008-05-30T16:03:00Z">
            <w:rPr>
              <w:rFonts w:cs="Arial"/>
            </w:rPr>
          </w:rPrChange>
        </w:rPr>
      </w:pPr>
      <w:r w:rsidRPr="00415162">
        <w:rPr>
          <w:rFonts w:cs="Arial"/>
          <w:sz w:val="20"/>
          <w:szCs w:val="20"/>
          <w:rPrChange w:id="7118" w:author="Jeff Holt" w:date="2008-05-30T16:03:00Z">
            <w:rPr>
              <w:rFonts w:cs="Arial"/>
              <w:color w:val="0000FF"/>
              <w:u w:val="single"/>
            </w:rPr>
          </w:rPrChange>
        </w:rPr>
        <w:t>Appendix 5-D</w:t>
      </w:r>
      <w:r w:rsidRPr="00415162">
        <w:rPr>
          <w:rFonts w:cs="Arial"/>
          <w:sz w:val="20"/>
          <w:szCs w:val="20"/>
          <w:rPrChange w:id="7119" w:author="Jeff Holt" w:date="2008-05-30T16:03:00Z">
            <w:rPr>
              <w:rFonts w:cs="Arial"/>
              <w:color w:val="0000FF"/>
              <w:u w:val="single"/>
            </w:rPr>
          </w:rPrChange>
        </w:rPr>
        <w:tab/>
      </w:r>
      <w:r w:rsidRPr="00415162">
        <w:rPr>
          <w:rFonts w:cs="Arial"/>
          <w:sz w:val="20"/>
          <w:szCs w:val="20"/>
          <w:rPrChange w:id="7120" w:author="Jeff Holt" w:date="2008-05-30T16:03:00Z">
            <w:rPr>
              <w:rFonts w:cs="Arial"/>
              <w:color w:val="0000FF"/>
              <w:u w:val="single"/>
            </w:rPr>
          </w:rPrChange>
        </w:rPr>
        <w:tab/>
        <w:t>HSPF Hydrologic Parameters for Agricultural Land Uses</w:t>
      </w:r>
    </w:p>
    <w:p w:rsidR="0056649F" w:rsidRPr="00481D09" w:rsidRDefault="00415162" w:rsidP="0056649F">
      <w:pPr>
        <w:rPr>
          <w:rFonts w:cs="Arial"/>
          <w:sz w:val="20"/>
          <w:szCs w:val="20"/>
          <w:lang w:val="fr-FR"/>
          <w:rPrChange w:id="7121" w:author="Jeff Holt" w:date="2008-05-30T16:03:00Z">
            <w:rPr>
              <w:rFonts w:cs="Arial"/>
              <w:lang w:val="fr-FR"/>
            </w:rPr>
          </w:rPrChange>
        </w:rPr>
      </w:pPr>
      <w:r w:rsidRPr="00415162">
        <w:rPr>
          <w:rFonts w:cs="Arial"/>
          <w:sz w:val="20"/>
          <w:szCs w:val="20"/>
          <w:lang w:val="fr-FR"/>
          <w:rPrChange w:id="7122" w:author="Jeff Holt" w:date="2008-05-30T16:03:00Z">
            <w:rPr>
              <w:rFonts w:cs="Arial"/>
              <w:color w:val="0000FF"/>
              <w:u w:val="single"/>
              <w:lang w:val="fr-FR"/>
            </w:rPr>
          </w:rPrChange>
        </w:rPr>
        <w:t>Appendix 5-E</w:t>
      </w:r>
      <w:r w:rsidRPr="00415162">
        <w:rPr>
          <w:rFonts w:cs="Arial"/>
          <w:sz w:val="20"/>
          <w:szCs w:val="20"/>
          <w:lang w:val="fr-FR"/>
          <w:rPrChange w:id="7123" w:author="Jeff Holt" w:date="2008-05-30T16:03:00Z">
            <w:rPr>
              <w:rFonts w:cs="Arial"/>
              <w:color w:val="0000FF"/>
              <w:u w:val="single"/>
              <w:lang w:val="fr-FR"/>
            </w:rPr>
          </w:rPrChange>
        </w:rPr>
        <w:tab/>
      </w:r>
      <w:r w:rsidRPr="00415162">
        <w:rPr>
          <w:rFonts w:cs="Arial"/>
          <w:sz w:val="20"/>
          <w:szCs w:val="20"/>
          <w:lang w:val="fr-FR"/>
          <w:rPrChange w:id="7124" w:author="Jeff Holt" w:date="2008-05-30T16:03:00Z">
            <w:rPr>
              <w:rFonts w:cs="Arial"/>
              <w:color w:val="0000FF"/>
              <w:u w:val="single"/>
              <w:lang w:val="fr-FR"/>
            </w:rPr>
          </w:rPrChange>
        </w:rPr>
        <w:tab/>
        <w:t>EFDC Calibration Plots</w:t>
      </w:r>
    </w:p>
    <w:p w:rsidR="0056649F" w:rsidRPr="00481D09" w:rsidRDefault="00415162" w:rsidP="0056649F">
      <w:pPr>
        <w:rPr>
          <w:rFonts w:cs="Arial"/>
          <w:sz w:val="20"/>
          <w:szCs w:val="20"/>
          <w:lang w:val="fr-FR"/>
          <w:rPrChange w:id="7125" w:author="Jeff Holt" w:date="2008-05-30T16:03:00Z">
            <w:rPr>
              <w:rFonts w:cs="Arial"/>
              <w:lang w:val="fr-FR"/>
            </w:rPr>
          </w:rPrChange>
        </w:rPr>
      </w:pPr>
      <w:r w:rsidRPr="00415162">
        <w:rPr>
          <w:rFonts w:cs="Arial"/>
          <w:sz w:val="20"/>
          <w:szCs w:val="20"/>
          <w:lang w:val="fr-FR"/>
          <w:rPrChange w:id="7126" w:author="Jeff Holt" w:date="2008-05-30T16:03:00Z">
            <w:rPr>
              <w:rFonts w:cs="Arial"/>
              <w:color w:val="0000FF"/>
              <w:u w:val="single"/>
              <w:lang w:val="fr-FR"/>
            </w:rPr>
          </w:rPrChange>
        </w:rPr>
        <w:t>Appendix 5-F</w:t>
      </w:r>
      <w:r w:rsidRPr="00415162">
        <w:rPr>
          <w:rFonts w:cs="Arial"/>
          <w:sz w:val="20"/>
          <w:szCs w:val="20"/>
          <w:lang w:val="fr-FR"/>
          <w:rPrChange w:id="7127" w:author="Jeff Holt" w:date="2008-05-30T16:03:00Z">
            <w:rPr>
              <w:rFonts w:cs="Arial"/>
              <w:color w:val="0000FF"/>
              <w:u w:val="single"/>
              <w:lang w:val="fr-FR"/>
            </w:rPr>
          </w:rPrChange>
        </w:rPr>
        <w:tab/>
      </w:r>
      <w:r w:rsidRPr="00415162">
        <w:rPr>
          <w:rFonts w:cs="Arial"/>
          <w:sz w:val="20"/>
          <w:szCs w:val="20"/>
          <w:lang w:val="fr-FR"/>
          <w:rPrChange w:id="7128" w:author="Jeff Holt" w:date="2008-05-30T16:03:00Z">
            <w:rPr>
              <w:rFonts w:cs="Arial"/>
              <w:color w:val="0000FF"/>
              <w:u w:val="single"/>
              <w:lang w:val="fr-FR"/>
            </w:rPr>
          </w:rPrChange>
        </w:rPr>
        <w:tab/>
        <w:t>EFDC Validation Plots</w:t>
      </w:r>
    </w:p>
    <w:p w:rsidR="0056649F" w:rsidRPr="00481D09" w:rsidRDefault="00415162" w:rsidP="0056649F">
      <w:pPr>
        <w:rPr>
          <w:rFonts w:cs="Arial"/>
          <w:sz w:val="20"/>
          <w:szCs w:val="20"/>
          <w:rPrChange w:id="7129" w:author="Jeff Holt" w:date="2008-05-30T16:03:00Z">
            <w:rPr>
              <w:rFonts w:cs="Arial"/>
            </w:rPr>
          </w:rPrChange>
        </w:rPr>
      </w:pPr>
      <w:r w:rsidRPr="00415162">
        <w:rPr>
          <w:rFonts w:cs="Arial"/>
          <w:sz w:val="20"/>
          <w:szCs w:val="20"/>
          <w:rPrChange w:id="7130" w:author="Jeff Holt" w:date="2008-05-30T16:03:00Z">
            <w:rPr>
              <w:rFonts w:cs="Arial"/>
              <w:color w:val="0000FF"/>
              <w:u w:val="single"/>
            </w:rPr>
          </w:rPrChange>
        </w:rPr>
        <w:t>Appendix 5-G</w:t>
      </w:r>
      <w:r w:rsidRPr="00415162">
        <w:rPr>
          <w:rFonts w:cs="Arial"/>
          <w:sz w:val="20"/>
          <w:szCs w:val="20"/>
          <w:rPrChange w:id="7131" w:author="Jeff Holt" w:date="2008-05-30T16:03:00Z">
            <w:rPr>
              <w:rFonts w:cs="Arial"/>
              <w:color w:val="0000FF"/>
              <w:u w:val="single"/>
            </w:rPr>
          </w:rPrChange>
        </w:rPr>
        <w:tab/>
      </w:r>
      <w:r w:rsidRPr="00415162">
        <w:rPr>
          <w:rFonts w:cs="Arial"/>
          <w:sz w:val="20"/>
          <w:szCs w:val="20"/>
          <w:rPrChange w:id="7132" w:author="Jeff Holt" w:date="2008-05-30T16:03:00Z">
            <w:rPr>
              <w:rFonts w:cs="Arial"/>
              <w:color w:val="0000FF"/>
              <w:u w:val="single"/>
            </w:rPr>
          </w:rPrChange>
        </w:rPr>
        <w:tab/>
        <w:t>WASP Calibration Plots</w:t>
      </w:r>
    </w:p>
    <w:p w:rsidR="0056649F" w:rsidRPr="00481D09" w:rsidRDefault="00415162" w:rsidP="0056649F">
      <w:pPr>
        <w:rPr>
          <w:rFonts w:cs="Arial"/>
          <w:sz w:val="20"/>
          <w:szCs w:val="20"/>
          <w:rPrChange w:id="7133" w:author="Jeff Holt" w:date="2008-05-30T16:03:00Z">
            <w:rPr>
              <w:rFonts w:cs="Arial"/>
            </w:rPr>
          </w:rPrChange>
        </w:rPr>
      </w:pPr>
      <w:r w:rsidRPr="00415162">
        <w:rPr>
          <w:rFonts w:cs="Arial"/>
          <w:sz w:val="20"/>
          <w:szCs w:val="20"/>
          <w:rPrChange w:id="7134" w:author="Jeff Holt" w:date="2008-05-30T16:03:00Z">
            <w:rPr>
              <w:rFonts w:cs="Arial"/>
              <w:color w:val="0000FF"/>
              <w:u w:val="single"/>
            </w:rPr>
          </w:rPrChange>
        </w:rPr>
        <w:t>Appendix 5-H</w:t>
      </w:r>
      <w:r w:rsidRPr="00415162">
        <w:rPr>
          <w:rFonts w:cs="Arial"/>
          <w:sz w:val="20"/>
          <w:szCs w:val="20"/>
          <w:rPrChange w:id="7135" w:author="Jeff Holt" w:date="2008-05-30T16:03:00Z">
            <w:rPr>
              <w:rFonts w:cs="Arial"/>
              <w:color w:val="0000FF"/>
              <w:u w:val="single"/>
            </w:rPr>
          </w:rPrChange>
        </w:rPr>
        <w:tab/>
      </w:r>
      <w:r w:rsidRPr="00415162">
        <w:rPr>
          <w:rFonts w:cs="Arial"/>
          <w:sz w:val="20"/>
          <w:szCs w:val="20"/>
          <w:rPrChange w:id="7136" w:author="Jeff Holt" w:date="2008-05-30T16:03:00Z">
            <w:rPr>
              <w:rFonts w:cs="Arial"/>
              <w:color w:val="0000FF"/>
              <w:u w:val="single"/>
            </w:rPr>
          </w:rPrChange>
        </w:rPr>
        <w:tab/>
        <w:t>WASP Validation Plots</w:t>
      </w:r>
    </w:p>
    <w:p w:rsidR="0056649F" w:rsidRPr="00481D09" w:rsidRDefault="00415162" w:rsidP="0056649F">
      <w:pPr>
        <w:rPr>
          <w:rFonts w:cs="Arial"/>
          <w:sz w:val="20"/>
          <w:szCs w:val="20"/>
          <w:rPrChange w:id="7137" w:author="Jeff Holt" w:date="2008-05-30T16:03:00Z">
            <w:rPr>
              <w:rFonts w:cs="Arial"/>
            </w:rPr>
          </w:rPrChange>
        </w:rPr>
      </w:pPr>
      <w:r w:rsidRPr="00415162">
        <w:rPr>
          <w:bCs/>
          <w:sz w:val="20"/>
          <w:szCs w:val="20"/>
          <w:rPrChange w:id="7138" w:author="Jeff Holt" w:date="2008-05-30T16:03:00Z">
            <w:rPr>
              <w:bCs/>
              <w:color w:val="0000FF"/>
              <w:u w:val="single"/>
            </w:rPr>
          </w:rPrChange>
        </w:rPr>
        <w:t xml:space="preserve">Appendix 5-I </w:t>
      </w:r>
      <w:r w:rsidRPr="00415162">
        <w:rPr>
          <w:bCs/>
          <w:sz w:val="20"/>
          <w:szCs w:val="20"/>
          <w:rPrChange w:id="7139" w:author="Jeff Holt" w:date="2008-05-30T16:03:00Z">
            <w:rPr>
              <w:bCs/>
              <w:color w:val="0000FF"/>
              <w:u w:val="single"/>
            </w:rPr>
          </w:rPrChange>
        </w:rPr>
        <w:tab/>
      </w:r>
      <w:r w:rsidRPr="00415162">
        <w:rPr>
          <w:bCs/>
          <w:sz w:val="20"/>
          <w:szCs w:val="20"/>
          <w:rPrChange w:id="7140" w:author="Jeff Holt" w:date="2008-05-30T16:03:00Z">
            <w:rPr>
              <w:bCs/>
              <w:color w:val="0000FF"/>
              <w:u w:val="single"/>
            </w:rPr>
          </w:rPrChange>
        </w:rPr>
        <w:tab/>
        <w:t>Comparison of EFDC and WASP Plots for Calibration</w:t>
      </w:r>
    </w:p>
    <w:p w:rsidR="0056649F" w:rsidRPr="00481D09" w:rsidRDefault="00415162" w:rsidP="0056649F">
      <w:pPr>
        <w:rPr>
          <w:bCs/>
          <w:sz w:val="20"/>
          <w:szCs w:val="20"/>
          <w:rPrChange w:id="7141" w:author="Jeff Holt" w:date="2008-05-30T16:03:00Z">
            <w:rPr>
              <w:bCs/>
            </w:rPr>
          </w:rPrChange>
        </w:rPr>
      </w:pPr>
      <w:r w:rsidRPr="00415162">
        <w:rPr>
          <w:bCs/>
          <w:color w:val="000000"/>
          <w:sz w:val="20"/>
          <w:szCs w:val="20"/>
          <w:rPrChange w:id="7142" w:author="Jeff Holt" w:date="2008-05-30T16:03:00Z">
            <w:rPr>
              <w:bCs/>
              <w:color w:val="000000"/>
              <w:u w:val="single"/>
            </w:rPr>
          </w:rPrChange>
        </w:rPr>
        <w:t>Appendix 5-J</w:t>
      </w:r>
      <w:r w:rsidRPr="00415162">
        <w:rPr>
          <w:bCs/>
          <w:color w:val="000000"/>
          <w:sz w:val="20"/>
          <w:szCs w:val="20"/>
          <w:rPrChange w:id="7143" w:author="Jeff Holt" w:date="2008-05-30T16:03:00Z">
            <w:rPr>
              <w:bCs/>
              <w:color w:val="000000"/>
              <w:u w:val="single"/>
            </w:rPr>
          </w:rPrChange>
        </w:rPr>
        <w:tab/>
      </w:r>
      <w:r w:rsidRPr="00415162">
        <w:rPr>
          <w:bCs/>
          <w:color w:val="000000"/>
          <w:sz w:val="20"/>
          <w:szCs w:val="20"/>
          <w:rPrChange w:id="7144" w:author="Jeff Holt" w:date="2008-05-30T16:03:00Z">
            <w:rPr>
              <w:bCs/>
              <w:color w:val="000000"/>
              <w:u w:val="single"/>
            </w:rPr>
          </w:rPrChange>
        </w:rPr>
        <w:tab/>
      </w:r>
      <w:r w:rsidRPr="00415162">
        <w:rPr>
          <w:bCs/>
          <w:sz w:val="20"/>
          <w:szCs w:val="20"/>
          <w:rPrChange w:id="7145" w:author="Jeff Holt" w:date="2008-05-30T16:03:00Z">
            <w:rPr>
              <w:bCs/>
              <w:color w:val="0000FF"/>
              <w:u w:val="single"/>
            </w:rPr>
          </w:rPrChange>
        </w:rPr>
        <w:t>Comparison of EFDC and WASP Plots for Validation</w:t>
      </w:r>
    </w:p>
    <w:p w:rsidR="00AD3CE7" w:rsidRPr="00FD73DE" w:rsidRDefault="00AD3CE7" w:rsidP="00A51DDF">
      <w:pPr>
        <w:pStyle w:val="Heading1"/>
      </w:pPr>
      <w:r>
        <w:br w:type="page"/>
      </w:r>
      <w:bookmarkStart w:id="7146" w:name="_Toc197738311"/>
      <w:bookmarkStart w:id="7147" w:name="_Toc197767048"/>
      <w:bookmarkStart w:id="7148" w:name="_Toc197935606"/>
      <w:bookmarkStart w:id="7149" w:name="_Toc199926449"/>
      <w:r w:rsidRPr="00FD73DE">
        <w:lastRenderedPageBreak/>
        <w:t>ABBREVIATIONS AND ACRONYMS</w:t>
      </w:r>
      <w:bookmarkEnd w:id="7146"/>
      <w:bookmarkEnd w:id="7147"/>
      <w:bookmarkEnd w:id="7148"/>
      <w:bookmarkEnd w:id="7149"/>
    </w:p>
    <w:p w:rsidR="00AD3CE7" w:rsidRDefault="00AD3CE7" w:rsidP="00AD3CE7">
      <w:pPr>
        <w:tabs>
          <w:tab w:val="left" w:pos="1728"/>
        </w:tabs>
        <w:rPr>
          <w:rFonts w:cs="Arial"/>
          <w:sz w:val="20"/>
          <w:szCs w:val="20"/>
        </w:rPr>
      </w:pPr>
    </w:p>
    <w:p w:rsidR="00AD3CE7" w:rsidRPr="003D696D" w:rsidRDefault="00AD3CE7" w:rsidP="00AD3CE7">
      <w:pPr>
        <w:tabs>
          <w:tab w:val="left" w:pos="1728"/>
        </w:tabs>
        <w:rPr>
          <w:rFonts w:cs="Arial"/>
          <w:sz w:val="20"/>
          <w:szCs w:val="20"/>
        </w:rPr>
      </w:pPr>
      <w:r w:rsidRPr="003D696D">
        <w:rPr>
          <w:rFonts w:cs="Arial"/>
          <w:sz w:val="20"/>
          <w:szCs w:val="20"/>
        </w:rPr>
        <w:t>1D</w:t>
      </w:r>
      <w:r w:rsidRPr="003D696D">
        <w:rPr>
          <w:rFonts w:cs="Arial"/>
          <w:sz w:val="20"/>
          <w:szCs w:val="20"/>
        </w:rPr>
        <w:tab/>
        <w:t>One Dimensional</w:t>
      </w:r>
    </w:p>
    <w:p w:rsidR="00AD3CE7" w:rsidRPr="003D696D" w:rsidRDefault="00AD3CE7" w:rsidP="00AD3CE7">
      <w:pPr>
        <w:tabs>
          <w:tab w:val="left" w:pos="1728"/>
        </w:tabs>
        <w:rPr>
          <w:rFonts w:cs="Arial"/>
          <w:sz w:val="20"/>
          <w:szCs w:val="20"/>
        </w:rPr>
      </w:pPr>
      <w:r w:rsidRPr="003D696D">
        <w:rPr>
          <w:rFonts w:cs="Arial"/>
          <w:sz w:val="20"/>
          <w:szCs w:val="20"/>
        </w:rPr>
        <w:t>2D</w:t>
      </w:r>
      <w:r w:rsidRPr="003D696D">
        <w:rPr>
          <w:rFonts w:cs="Arial"/>
          <w:sz w:val="20"/>
          <w:szCs w:val="20"/>
        </w:rPr>
        <w:tab/>
        <w:t>Two Dimensional</w:t>
      </w:r>
    </w:p>
    <w:p w:rsidR="00AD3CE7" w:rsidRPr="003D696D" w:rsidRDefault="00AD3CE7" w:rsidP="00AD3CE7">
      <w:pPr>
        <w:tabs>
          <w:tab w:val="left" w:pos="1728"/>
        </w:tabs>
        <w:rPr>
          <w:rFonts w:cs="Arial"/>
          <w:sz w:val="20"/>
          <w:szCs w:val="20"/>
        </w:rPr>
      </w:pPr>
      <w:r w:rsidRPr="003D696D">
        <w:rPr>
          <w:rFonts w:cs="Arial"/>
          <w:sz w:val="20"/>
          <w:szCs w:val="20"/>
        </w:rPr>
        <w:t>3D</w:t>
      </w:r>
      <w:r w:rsidRPr="003D696D">
        <w:rPr>
          <w:rFonts w:cs="Arial"/>
          <w:sz w:val="20"/>
          <w:szCs w:val="20"/>
        </w:rPr>
        <w:tab/>
        <w:t>Three Dimensional</w:t>
      </w:r>
    </w:p>
    <w:p w:rsidR="00AD3CE7" w:rsidRPr="003D696D" w:rsidRDefault="00AD3CE7" w:rsidP="00AD3CE7">
      <w:pPr>
        <w:tabs>
          <w:tab w:val="left" w:pos="1728"/>
        </w:tabs>
        <w:rPr>
          <w:rFonts w:cs="Arial"/>
          <w:sz w:val="20"/>
          <w:szCs w:val="20"/>
        </w:rPr>
      </w:pPr>
      <w:r w:rsidRPr="003D696D">
        <w:rPr>
          <w:rFonts w:cs="Arial"/>
          <w:sz w:val="20"/>
          <w:szCs w:val="20"/>
        </w:rPr>
        <w:t>ARS</w:t>
      </w:r>
      <w:r w:rsidRPr="003D696D">
        <w:rPr>
          <w:rFonts w:cs="Arial"/>
          <w:sz w:val="20"/>
          <w:szCs w:val="20"/>
        </w:rPr>
        <w:tab/>
        <w:t>Agricultural Research Service</w:t>
      </w:r>
    </w:p>
    <w:p w:rsidR="00AD3CE7" w:rsidRPr="003D696D" w:rsidRDefault="00AD3CE7" w:rsidP="00AD3CE7">
      <w:pPr>
        <w:tabs>
          <w:tab w:val="left" w:pos="1728"/>
        </w:tabs>
        <w:rPr>
          <w:rFonts w:cs="Arial"/>
          <w:sz w:val="20"/>
          <w:szCs w:val="20"/>
        </w:rPr>
      </w:pPr>
      <w:r w:rsidRPr="003D696D">
        <w:rPr>
          <w:rFonts w:cs="Arial"/>
          <w:sz w:val="20"/>
          <w:szCs w:val="20"/>
        </w:rPr>
        <w:t>ASER</w:t>
      </w:r>
      <w:r w:rsidRPr="003D696D">
        <w:rPr>
          <w:rFonts w:cs="Arial"/>
          <w:sz w:val="20"/>
          <w:szCs w:val="20"/>
        </w:rPr>
        <w:tab/>
        <w:t>Atmospheric Time series</w:t>
      </w:r>
    </w:p>
    <w:p w:rsidR="00AD3CE7" w:rsidRPr="003D696D" w:rsidRDefault="00AD3CE7" w:rsidP="00AD3CE7">
      <w:pPr>
        <w:tabs>
          <w:tab w:val="left" w:pos="1728"/>
        </w:tabs>
        <w:rPr>
          <w:rFonts w:cs="Arial"/>
          <w:sz w:val="20"/>
          <w:szCs w:val="20"/>
        </w:rPr>
      </w:pPr>
      <w:r w:rsidRPr="003D696D">
        <w:rPr>
          <w:rFonts w:cs="Arial"/>
          <w:sz w:val="20"/>
          <w:szCs w:val="20"/>
        </w:rPr>
        <w:t>BASINS</w:t>
      </w:r>
      <w:r w:rsidRPr="003D696D">
        <w:rPr>
          <w:rFonts w:cs="Arial"/>
          <w:sz w:val="20"/>
          <w:szCs w:val="20"/>
        </w:rPr>
        <w:tab/>
        <w:t xml:space="preserve">Better Assessment Science Integrating Point and </w:t>
      </w:r>
      <w:smartTag w:uri="urn:schemas-microsoft-com:office:smarttags" w:element="place">
        <w:smartTag w:uri="urn:schemas-microsoft-com:office:smarttags" w:element="PlaceType">
          <w:r w:rsidRPr="003D696D">
            <w:rPr>
              <w:rFonts w:cs="Arial"/>
              <w:sz w:val="20"/>
              <w:szCs w:val="20"/>
            </w:rPr>
            <w:t>Nonpoint</w:t>
          </w:r>
        </w:smartTag>
        <w:r w:rsidRPr="003D696D">
          <w:rPr>
            <w:rFonts w:cs="Arial"/>
            <w:sz w:val="20"/>
            <w:szCs w:val="20"/>
          </w:rPr>
          <w:t xml:space="preserve"> </w:t>
        </w:r>
        <w:smartTag w:uri="urn:schemas-microsoft-com:office:smarttags" w:element="PlaceName">
          <w:r w:rsidRPr="003D696D">
            <w:rPr>
              <w:rFonts w:cs="Arial"/>
              <w:sz w:val="20"/>
              <w:szCs w:val="20"/>
            </w:rPr>
            <w:t>Sources</w:t>
          </w:r>
        </w:smartTag>
      </w:smartTag>
    </w:p>
    <w:p w:rsidR="00AD3CE7" w:rsidRPr="003D696D" w:rsidRDefault="00AD3CE7" w:rsidP="00AD3CE7">
      <w:pPr>
        <w:tabs>
          <w:tab w:val="left" w:pos="1728"/>
        </w:tabs>
        <w:rPr>
          <w:rFonts w:cs="Arial"/>
          <w:sz w:val="20"/>
          <w:szCs w:val="20"/>
        </w:rPr>
      </w:pPr>
      <w:r w:rsidRPr="003D696D">
        <w:rPr>
          <w:rFonts w:cs="Arial"/>
          <w:sz w:val="20"/>
          <w:szCs w:val="20"/>
        </w:rPr>
        <w:t>BMP</w:t>
      </w:r>
      <w:r w:rsidRPr="003D696D">
        <w:rPr>
          <w:rFonts w:cs="Arial"/>
          <w:sz w:val="20"/>
          <w:szCs w:val="20"/>
        </w:rPr>
        <w:tab/>
        <w:t>Best Management Practice</w:t>
      </w:r>
    </w:p>
    <w:p w:rsidR="00AD3CE7" w:rsidRPr="003D696D" w:rsidRDefault="00AD3CE7" w:rsidP="00AD3CE7">
      <w:pPr>
        <w:tabs>
          <w:tab w:val="left" w:pos="1728"/>
        </w:tabs>
        <w:rPr>
          <w:rFonts w:cs="Arial"/>
          <w:sz w:val="20"/>
          <w:szCs w:val="20"/>
        </w:rPr>
      </w:pPr>
      <w:r w:rsidRPr="003D696D">
        <w:rPr>
          <w:rFonts w:cs="Arial"/>
          <w:sz w:val="20"/>
          <w:szCs w:val="20"/>
        </w:rPr>
        <w:t>BOD</w:t>
      </w:r>
      <w:r w:rsidRPr="003D696D">
        <w:rPr>
          <w:rFonts w:cs="Arial"/>
          <w:sz w:val="20"/>
          <w:szCs w:val="20"/>
          <w:vertAlign w:val="subscript"/>
        </w:rPr>
        <w:t>5</w:t>
      </w:r>
      <w:r w:rsidRPr="003D696D">
        <w:rPr>
          <w:rFonts w:cs="Arial"/>
          <w:sz w:val="20"/>
          <w:szCs w:val="20"/>
        </w:rPr>
        <w:tab/>
        <w:t>5-day Biochemical Oxygen Demand</w:t>
      </w:r>
    </w:p>
    <w:p w:rsidR="00AD3CE7" w:rsidRPr="003D696D" w:rsidRDefault="00AD3CE7" w:rsidP="00AD3CE7">
      <w:pPr>
        <w:tabs>
          <w:tab w:val="left" w:pos="1728"/>
        </w:tabs>
        <w:rPr>
          <w:rFonts w:cs="Arial"/>
          <w:sz w:val="20"/>
          <w:szCs w:val="20"/>
        </w:rPr>
      </w:pPr>
      <w:r w:rsidRPr="003D696D">
        <w:rPr>
          <w:rFonts w:cs="Arial"/>
          <w:sz w:val="20"/>
          <w:szCs w:val="20"/>
        </w:rPr>
        <w:t>C</w:t>
      </w:r>
      <w:r w:rsidRPr="003D696D">
        <w:rPr>
          <w:rFonts w:cs="Arial"/>
          <w:sz w:val="20"/>
          <w:szCs w:val="20"/>
        </w:rPr>
        <w:tab/>
        <w:t>Centigrade</w:t>
      </w:r>
    </w:p>
    <w:p w:rsidR="00AD3CE7" w:rsidRPr="003D696D" w:rsidRDefault="00AD3CE7" w:rsidP="00AD3CE7">
      <w:pPr>
        <w:tabs>
          <w:tab w:val="left" w:pos="1728"/>
        </w:tabs>
        <w:rPr>
          <w:rFonts w:cs="Arial"/>
          <w:sz w:val="20"/>
          <w:szCs w:val="20"/>
        </w:rPr>
      </w:pPr>
      <w:r w:rsidRPr="003D696D">
        <w:rPr>
          <w:rFonts w:cs="Arial"/>
          <w:sz w:val="20"/>
          <w:szCs w:val="20"/>
        </w:rPr>
        <w:t>CBOD</w:t>
      </w:r>
      <w:r w:rsidRPr="003D696D">
        <w:rPr>
          <w:rFonts w:cs="Arial"/>
          <w:sz w:val="20"/>
          <w:szCs w:val="20"/>
        </w:rPr>
        <w:tab/>
        <w:t>Carbonaceous Biochemical Oxygen Demand</w:t>
      </w:r>
    </w:p>
    <w:p w:rsidR="00AD3CE7" w:rsidRPr="003D696D" w:rsidRDefault="00AD3CE7" w:rsidP="00AD3CE7">
      <w:pPr>
        <w:tabs>
          <w:tab w:val="left" w:pos="1728"/>
        </w:tabs>
        <w:rPr>
          <w:rFonts w:cs="Arial"/>
          <w:sz w:val="20"/>
          <w:szCs w:val="20"/>
        </w:rPr>
      </w:pPr>
      <w:r w:rsidRPr="003D696D">
        <w:rPr>
          <w:rFonts w:cs="Arial"/>
          <w:sz w:val="20"/>
          <w:szCs w:val="20"/>
        </w:rPr>
        <w:t>cfs</w:t>
      </w:r>
      <w:r w:rsidRPr="003D696D">
        <w:rPr>
          <w:rFonts w:cs="Arial"/>
          <w:sz w:val="20"/>
          <w:szCs w:val="20"/>
        </w:rPr>
        <w:tab/>
        <w:t>cubic feet per second</w:t>
      </w:r>
    </w:p>
    <w:p w:rsidR="00AD3CE7" w:rsidRPr="003D696D" w:rsidRDefault="00AD3CE7" w:rsidP="00AD3CE7">
      <w:pPr>
        <w:tabs>
          <w:tab w:val="left" w:pos="1728"/>
        </w:tabs>
        <w:rPr>
          <w:rFonts w:cs="Arial"/>
          <w:sz w:val="20"/>
          <w:szCs w:val="20"/>
        </w:rPr>
      </w:pPr>
      <w:r w:rsidRPr="003D696D">
        <w:rPr>
          <w:rFonts w:cs="Arial"/>
          <w:sz w:val="20"/>
          <w:szCs w:val="20"/>
        </w:rPr>
        <w:t>CH3D</w:t>
      </w:r>
      <w:r w:rsidRPr="003D696D">
        <w:rPr>
          <w:rFonts w:cs="Arial"/>
          <w:sz w:val="20"/>
          <w:szCs w:val="20"/>
        </w:rPr>
        <w:tab/>
        <w:t>Curvilinear Hydrodynamics in 3-Dimensions</w:t>
      </w:r>
    </w:p>
    <w:p w:rsidR="00AD3CE7" w:rsidRPr="003D696D" w:rsidRDefault="00AD3CE7" w:rsidP="00AD3CE7">
      <w:pPr>
        <w:tabs>
          <w:tab w:val="left" w:pos="1728"/>
        </w:tabs>
        <w:rPr>
          <w:rFonts w:cs="Arial"/>
          <w:sz w:val="20"/>
          <w:szCs w:val="20"/>
        </w:rPr>
      </w:pPr>
      <w:r w:rsidRPr="003D696D">
        <w:rPr>
          <w:rFonts w:cs="Arial"/>
          <w:sz w:val="20"/>
          <w:szCs w:val="20"/>
        </w:rPr>
        <w:t>DBHYDRO</w:t>
      </w:r>
      <w:r w:rsidRPr="003D696D">
        <w:rPr>
          <w:rFonts w:cs="Arial"/>
          <w:sz w:val="20"/>
          <w:szCs w:val="20"/>
        </w:rPr>
        <w:tab/>
      </w:r>
      <w:r w:rsidRPr="003D696D">
        <w:rPr>
          <w:rFonts w:cs="Arial"/>
          <w:i/>
          <w:sz w:val="20"/>
          <w:szCs w:val="20"/>
        </w:rPr>
        <w:t>SFWMD</w:t>
      </w:r>
      <w:r w:rsidRPr="003D696D">
        <w:rPr>
          <w:rFonts w:cs="Arial"/>
          <w:sz w:val="20"/>
          <w:szCs w:val="20"/>
        </w:rPr>
        <w:t xml:space="preserve"> Hydrologic database</w:t>
      </w:r>
    </w:p>
    <w:p w:rsidR="00AD3CE7" w:rsidRPr="0046763D" w:rsidRDefault="00AD3CE7" w:rsidP="00AD3CE7">
      <w:pPr>
        <w:tabs>
          <w:tab w:val="left" w:pos="1728"/>
        </w:tabs>
        <w:rPr>
          <w:rFonts w:cs="Arial"/>
          <w:sz w:val="20"/>
          <w:szCs w:val="20"/>
        </w:rPr>
      </w:pPr>
      <w:r w:rsidRPr="0046763D">
        <w:rPr>
          <w:rStyle w:val="Hyperlink"/>
          <w:rFonts w:cs="Arial"/>
          <w:noProof/>
          <w:color w:val="auto"/>
          <w:sz w:val="20"/>
          <w:szCs w:val="20"/>
          <w:u w:val="none"/>
        </w:rPr>
        <w:t>DLG</w:t>
      </w:r>
      <w:r w:rsidRPr="0046763D">
        <w:rPr>
          <w:rStyle w:val="Hyperlink"/>
          <w:rFonts w:cs="Arial"/>
          <w:noProof/>
          <w:color w:val="auto"/>
          <w:sz w:val="20"/>
          <w:szCs w:val="20"/>
          <w:u w:val="none"/>
        </w:rPr>
        <w:tab/>
        <w:t>Digital Line Graph</w:t>
      </w:r>
    </w:p>
    <w:p w:rsidR="00AD3CE7" w:rsidRPr="003D696D" w:rsidRDefault="00AD3CE7" w:rsidP="00AD3CE7">
      <w:pPr>
        <w:tabs>
          <w:tab w:val="left" w:pos="1728"/>
        </w:tabs>
        <w:rPr>
          <w:rFonts w:cs="Arial"/>
          <w:sz w:val="20"/>
          <w:szCs w:val="20"/>
        </w:rPr>
      </w:pPr>
      <w:r w:rsidRPr="003D696D">
        <w:rPr>
          <w:rFonts w:cs="Arial"/>
          <w:sz w:val="20"/>
          <w:szCs w:val="20"/>
        </w:rPr>
        <w:t>DO</w:t>
      </w:r>
      <w:r w:rsidRPr="003D696D">
        <w:rPr>
          <w:rFonts w:cs="Arial"/>
          <w:sz w:val="20"/>
          <w:szCs w:val="20"/>
        </w:rPr>
        <w:tab/>
        <w:t>Dissolved Oxygen</w:t>
      </w:r>
    </w:p>
    <w:p w:rsidR="00AD3CE7" w:rsidRPr="00225B57" w:rsidRDefault="00AD3CE7" w:rsidP="00AD3CE7">
      <w:pPr>
        <w:tabs>
          <w:tab w:val="left" w:pos="1728"/>
        </w:tabs>
        <w:rPr>
          <w:rFonts w:cs="Arial"/>
          <w:sz w:val="20"/>
          <w:szCs w:val="20"/>
        </w:rPr>
      </w:pPr>
      <w:r w:rsidRPr="00225B57">
        <w:rPr>
          <w:rFonts w:cs="Arial"/>
          <w:sz w:val="20"/>
          <w:szCs w:val="20"/>
        </w:rPr>
        <w:t>DTM</w:t>
      </w:r>
      <w:r w:rsidRPr="00225B57">
        <w:rPr>
          <w:rFonts w:cs="Arial"/>
          <w:sz w:val="20"/>
          <w:szCs w:val="20"/>
        </w:rPr>
        <w:tab/>
        <w:t>Digital Terrain Model</w:t>
      </w:r>
    </w:p>
    <w:p w:rsidR="00AD3CE7" w:rsidRPr="00225B57" w:rsidRDefault="00AD3CE7" w:rsidP="00AD3CE7">
      <w:pPr>
        <w:tabs>
          <w:tab w:val="left" w:pos="1728"/>
        </w:tabs>
        <w:rPr>
          <w:rFonts w:cs="Arial"/>
          <w:sz w:val="20"/>
          <w:szCs w:val="20"/>
        </w:rPr>
      </w:pPr>
      <w:r w:rsidRPr="00225B57">
        <w:rPr>
          <w:rFonts w:cs="Arial"/>
          <w:sz w:val="20"/>
          <w:szCs w:val="20"/>
        </w:rPr>
        <w:t>EFDC</w:t>
      </w:r>
      <w:r w:rsidRPr="00225B57">
        <w:rPr>
          <w:rFonts w:cs="Arial"/>
          <w:sz w:val="20"/>
          <w:szCs w:val="20"/>
        </w:rPr>
        <w:tab/>
        <w:t>Environmental Fluid Dynamics Code</w:t>
      </w:r>
    </w:p>
    <w:p w:rsidR="00AD3CE7" w:rsidRPr="003D696D" w:rsidRDefault="00AD3CE7" w:rsidP="00AD3CE7">
      <w:pPr>
        <w:tabs>
          <w:tab w:val="left" w:pos="1728"/>
        </w:tabs>
        <w:rPr>
          <w:rFonts w:cs="Arial"/>
          <w:sz w:val="20"/>
          <w:szCs w:val="20"/>
        </w:rPr>
      </w:pPr>
      <w:r w:rsidRPr="003D696D">
        <w:rPr>
          <w:rFonts w:cs="Arial"/>
          <w:sz w:val="20"/>
          <w:szCs w:val="20"/>
        </w:rPr>
        <w:t>EMC</w:t>
      </w:r>
      <w:r w:rsidRPr="003D696D">
        <w:rPr>
          <w:rFonts w:cs="Arial"/>
          <w:sz w:val="20"/>
          <w:szCs w:val="20"/>
        </w:rPr>
        <w:tab/>
        <w:t>Event Mean Concentrations</w:t>
      </w:r>
    </w:p>
    <w:p w:rsidR="00AD3CE7" w:rsidRPr="003D696D" w:rsidRDefault="00AD3CE7" w:rsidP="00AD3CE7">
      <w:pPr>
        <w:tabs>
          <w:tab w:val="left" w:pos="1728"/>
        </w:tabs>
        <w:rPr>
          <w:rFonts w:cs="Arial"/>
          <w:sz w:val="20"/>
          <w:szCs w:val="20"/>
        </w:rPr>
      </w:pPr>
      <w:r w:rsidRPr="003D696D">
        <w:rPr>
          <w:rFonts w:cs="Arial"/>
          <w:sz w:val="20"/>
          <w:szCs w:val="20"/>
        </w:rPr>
        <w:t>EPA</w:t>
      </w:r>
      <w:r w:rsidRPr="003D696D">
        <w:rPr>
          <w:rFonts w:cs="Arial"/>
          <w:sz w:val="20"/>
          <w:szCs w:val="20"/>
        </w:rPr>
        <w:tab/>
        <w:t>United States Environmental Protection Agency</w:t>
      </w:r>
    </w:p>
    <w:p w:rsidR="00AD3CE7" w:rsidRPr="003D696D" w:rsidRDefault="00AD3CE7" w:rsidP="00AD3CE7">
      <w:pPr>
        <w:tabs>
          <w:tab w:val="left" w:pos="1728"/>
        </w:tabs>
        <w:rPr>
          <w:rFonts w:cs="Arial"/>
          <w:sz w:val="20"/>
          <w:szCs w:val="20"/>
        </w:rPr>
      </w:pPr>
      <w:r w:rsidRPr="003D696D">
        <w:rPr>
          <w:rFonts w:cs="Arial"/>
          <w:sz w:val="20"/>
          <w:szCs w:val="20"/>
        </w:rPr>
        <w:t>F-Tables</w:t>
      </w:r>
      <w:r w:rsidRPr="003D696D">
        <w:rPr>
          <w:rFonts w:cs="Arial"/>
          <w:sz w:val="20"/>
          <w:szCs w:val="20"/>
        </w:rPr>
        <w:tab/>
        <w:t>Hydraulic Function Tables</w:t>
      </w:r>
    </w:p>
    <w:p w:rsidR="00AD3CE7" w:rsidRPr="003D696D" w:rsidRDefault="00AD3CE7" w:rsidP="00AD3CE7">
      <w:pPr>
        <w:tabs>
          <w:tab w:val="left" w:pos="1728"/>
        </w:tabs>
        <w:rPr>
          <w:rFonts w:cs="Arial"/>
          <w:sz w:val="20"/>
          <w:szCs w:val="20"/>
        </w:rPr>
      </w:pPr>
      <w:r w:rsidRPr="003D696D">
        <w:rPr>
          <w:rFonts w:cs="Arial"/>
          <w:sz w:val="20"/>
          <w:szCs w:val="20"/>
        </w:rPr>
        <w:t>F</w:t>
      </w:r>
      <w:r w:rsidRPr="003D696D">
        <w:rPr>
          <w:rFonts w:cs="Arial"/>
          <w:sz w:val="20"/>
          <w:szCs w:val="20"/>
        </w:rPr>
        <w:tab/>
        <w:t>Fahrenheit</w:t>
      </w:r>
    </w:p>
    <w:p w:rsidR="00AD3CE7" w:rsidRPr="00FD73DE" w:rsidRDefault="00AD3CE7" w:rsidP="00AD3CE7">
      <w:pPr>
        <w:tabs>
          <w:tab w:val="left" w:pos="1728"/>
        </w:tabs>
        <w:rPr>
          <w:rFonts w:cs="Arial"/>
          <w:sz w:val="20"/>
          <w:szCs w:val="20"/>
        </w:rPr>
      </w:pPr>
      <w:r w:rsidRPr="00FD73DE">
        <w:rPr>
          <w:rFonts w:cs="Arial"/>
          <w:sz w:val="20"/>
          <w:szCs w:val="20"/>
        </w:rPr>
        <w:t>FDACS</w:t>
      </w:r>
      <w:r w:rsidRPr="00FD73DE">
        <w:rPr>
          <w:rFonts w:cs="Arial"/>
          <w:sz w:val="20"/>
          <w:szCs w:val="20"/>
        </w:rPr>
        <w:tab/>
      </w:r>
      <w:smartTag w:uri="urn:schemas-microsoft-com:office:smarttags" w:element="place">
        <w:smartTag w:uri="urn:schemas-microsoft-com:office:smarttags" w:element="State">
          <w:r w:rsidRPr="00FD73DE">
            <w:rPr>
              <w:rFonts w:cs="Arial"/>
              <w:sz w:val="20"/>
              <w:szCs w:val="20"/>
            </w:rPr>
            <w:t>Florida</w:t>
          </w:r>
        </w:smartTag>
      </w:smartTag>
      <w:r w:rsidRPr="00FD73DE">
        <w:rPr>
          <w:rFonts w:cs="Arial"/>
          <w:sz w:val="20"/>
          <w:szCs w:val="20"/>
        </w:rPr>
        <w:t>’s Department of Agricultural and Consumer Services</w:t>
      </w:r>
    </w:p>
    <w:p w:rsidR="00AD3CE7" w:rsidRPr="003D696D" w:rsidRDefault="00AD3CE7" w:rsidP="00AD3CE7">
      <w:pPr>
        <w:tabs>
          <w:tab w:val="left" w:pos="1728"/>
        </w:tabs>
        <w:rPr>
          <w:rFonts w:cs="Arial"/>
          <w:sz w:val="20"/>
          <w:szCs w:val="20"/>
        </w:rPr>
      </w:pPr>
      <w:r w:rsidRPr="003D696D">
        <w:rPr>
          <w:rFonts w:cs="Arial"/>
          <w:sz w:val="20"/>
          <w:szCs w:val="20"/>
        </w:rPr>
        <w:t>FDEP</w:t>
      </w:r>
      <w:r w:rsidRPr="003D696D">
        <w:rPr>
          <w:rFonts w:cs="Arial"/>
          <w:sz w:val="20"/>
          <w:szCs w:val="20"/>
        </w:rPr>
        <w:tab/>
        <w:t>Florida Department of Environmental Protection</w:t>
      </w:r>
    </w:p>
    <w:p w:rsidR="00AD3CE7" w:rsidRPr="003D696D" w:rsidRDefault="00AD3CE7" w:rsidP="00AD3CE7">
      <w:pPr>
        <w:tabs>
          <w:tab w:val="left" w:pos="1728"/>
        </w:tabs>
        <w:rPr>
          <w:rFonts w:cs="Arial"/>
          <w:sz w:val="20"/>
          <w:szCs w:val="20"/>
        </w:rPr>
      </w:pPr>
      <w:r w:rsidRPr="003D696D">
        <w:rPr>
          <w:rFonts w:cs="Arial"/>
          <w:sz w:val="20"/>
          <w:szCs w:val="20"/>
        </w:rPr>
        <w:t>Ft</w:t>
      </w:r>
      <w:r w:rsidRPr="003D696D">
        <w:rPr>
          <w:rFonts w:cs="Arial"/>
          <w:sz w:val="20"/>
          <w:szCs w:val="20"/>
        </w:rPr>
        <w:tab/>
        <w:t>Foot</w:t>
      </w:r>
    </w:p>
    <w:p w:rsidR="00AD3CE7" w:rsidRPr="003D696D" w:rsidRDefault="00AD3CE7" w:rsidP="00AD3CE7">
      <w:pPr>
        <w:tabs>
          <w:tab w:val="left" w:pos="1728"/>
        </w:tabs>
        <w:rPr>
          <w:rFonts w:cs="Arial"/>
          <w:sz w:val="20"/>
          <w:szCs w:val="20"/>
        </w:rPr>
      </w:pPr>
      <w:r w:rsidRPr="003D696D">
        <w:rPr>
          <w:rFonts w:cs="Arial"/>
          <w:sz w:val="20"/>
          <w:szCs w:val="20"/>
        </w:rPr>
        <w:t>GIS</w:t>
      </w:r>
      <w:r w:rsidRPr="003D696D">
        <w:rPr>
          <w:rFonts w:cs="Arial"/>
          <w:sz w:val="20"/>
          <w:szCs w:val="20"/>
        </w:rPr>
        <w:tab/>
        <w:t>Geographic Information System</w:t>
      </w:r>
    </w:p>
    <w:p w:rsidR="00AD3CE7" w:rsidRPr="003D696D" w:rsidRDefault="00AD3CE7" w:rsidP="00AD3CE7">
      <w:pPr>
        <w:tabs>
          <w:tab w:val="left" w:pos="1728"/>
        </w:tabs>
        <w:rPr>
          <w:rFonts w:cs="Arial"/>
          <w:sz w:val="20"/>
          <w:szCs w:val="20"/>
        </w:rPr>
      </w:pPr>
      <w:r w:rsidRPr="003D696D">
        <w:rPr>
          <w:rFonts w:cs="Arial"/>
          <w:sz w:val="20"/>
          <w:szCs w:val="20"/>
        </w:rPr>
        <w:t>GUI</w:t>
      </w:r>
      <w:r w:rsidRPr="003D696D">
        <w:rPr>
          <w:rFonts w:cs="Arial"/>
          <w:sz w:val="20"/>
          <w:szCs w:val="20"/>
        </w:rPr>
        <w:tab/>
        <w:t>Graphic User Interface</w:t>
      </w:r>
    </w:p>
    <w:p w:rsidR="00AD3CE7" w:rsidRPr="003D696D" w:rsidRDefault="00AD3CE7" w:rsidP="00AD3CE7">
      <w:pPr>
        <w:tabs>
          <w:tab w:val="left" w:pos="1728"/>
        </w:tabs>
        <w:rPr>
          <w:rFonts w:cs="Arial"/>
          <w:sz w:val="20"/>
          <w:szCs w:val="20"/>
        </w:rPr>
      </w:pPr>
      <w:r w:rsidRPr="003D696D">
        <w:rPr>
          <w:rFonts w:cs="Arial"/>
          <w:sz w:val="20"/>
          <w:szCs w:val="20"/>
        </w:rPr>
        <w:t>HSPF</w:t>
      </w:r>
      <w:r w:rsidRPr="003D696D">
        <w:rPr>
          <w:rFonts w:cs="Arial"/>
          <w:sz w:val="20"/>
          <w:szCs w:val="20"/>
        </w:rPr>
        <w:tab/>
        <w:t>Hydrological Simulation Program FORTRAN</w:t>
      </w:r>
    </w:p>
    <w:p w:rsidR="00AD3CE7" w:rsidRPr="003D696D" w:rsidRDefault="00AD3CE7" w:rsidP="00AD3CE7">
      <w:pPr>
        <w:tabs>
          <w:tab w:val="left" w:pos="1728"/>
        </w:tabs>
        <w:rPr>
          <w:rFonts w:cs="Arial"/>
          <w:sz w:val="20"/>
          <w:szCs w:val="20"/>
        </w:rPr>
      </w:pPr>
      <w:r w:rsidRPr="003D696D">
        <w:rPr>
          <w:rFonts w:cs="Arial"/>
          <w:sz w:val="20"/>
          <w:szCs w:val="20"/>
        </w:rPr>
        <w:t>ID</w:t>
      </w:r>
      <w:r w:rsidRPr="003D696D">
        <w:rPr>
          <w:rFonts w:cs="Arial"/>
          <w:sz w:val="20"/>
          <w:szCs w:val="20"/>
        </w:rPr>
        <w:tab/>
        <w:t>Identification</w:t>
      </w:r>
    </w:p>
    <w:p w:rsidR="00AD3CE7" w:rsidRPr="00FD73DE" w:rsidRDefault="00AD3CE7" w:rsidP="00AD3CE7">
      <w:pPr>
        <w:tabs>
          <w:tab w:val="left" w:pos="1728"/>
        </w:tabs>
        <w:rPr>
          <w:rFonts w:cs="Arial"/>
          <w:sz w:val="20"/>
          <w:szCs w:val="20"/>
        </w:rPr>
      </w:pPr>
      <w:r w:rsidRPr="00FD73DE">
        <w:rPr>
          <w:rFonts w:cs="Arial"/>
          <w:sz w:val="20"/>
          <w:szCs w:val="20"/>
        </w:rPr>
        <w:t>IFAS</w:t>
      </w:r>
      <w:r w:rsidRPr="00FD73DE">
        <w:rPr>
          <w:rFonts w:cs="Arial"/>
          <w:sz w:val="20"/>
          <w:szCs w:val="20"/>
        </w:rPr>
        <w:tab/>
      </w:r>
      <w:smartTag w:uri="urn:schemas-microsoft-com:office:smarttags" w:element="PlaceType">
        <w:r w:rsidRPr="00FD73DE">
          <w:rPr>
            <w:rFonts w:cs="Arial"/>
            <w:sz w:val="20"/>
            <w:szCs w:val="20"/>
          </w:rPr>
          <w:t>University</w:t>
        </w:r>
      </w:smartTag>
      <w:r w:rsidRPr="00FD73DE">
        <w:rPr>
          <w:rFonts w:cs="Arial"/>
          <w:sz w:val="20"/>
          <w:szCs w:val="20"/>
        </w:rPr>
        <w:t xml:space="preserve"> of </w:t>
      </w:r>
      <w:smartTag w:uri="urn:schemas-microsoft-com:office:smarttags" w:element="PlaceName">
        <w:r w:rsidRPr="00FD73DE">
          <w:rPr>
            <w:rFonts w:cs="Arial"/>
            <w:sz w:val="20"/>
            <w:szCs w:val="20"/>
          </w:rPr>
          <w:t>Florida</w:t>
        </w:r>
      </w:smartTag>
      <w:r w:rsidRPr="00FD73DE">
        <w:rPr>
          <w:rFonts w:cs="Arial"/>
          <w:sz w:val="20"/>
          <w:szCs w:val="20"/>
        </w:rPr>
        <w:t xml:space="preserve">, </w:t>
      </w:r>
      <w:smartTag w:uri="urn:schemas-microsoft-com:office:smarttags" w:element="place">
        <w:smartTag w:uri="urn:schemas-microsoft-com:office:smarttags" w:element="PlaceType">
          <w:r w:rsidRPr="00FD73DE">
            <w:rPr>
              <w:rFonts w:cs="Arial"/>
              <w:sz w:val="20"/>
              <w:szCs w:val="20"/>
            </w:rPr>
            <w:t>Institute</w:t>
          </w:r>
        </w:smartTag>
        <w:r w:rsidRPr="00FD73DE">
          <w:rPr>
            <w:rFonts w:cs="Arial"/>
            <w:sz w:val="20"/>
            <w:szCs w:val="20"/>
          </w:rPr>
          <w:t xml:space="preserve"> of </w:t>
        </w:r>
        <w:smartTag w:uri="urn:schemas-microsoft-com:office:smarttags" w:element="PlaceName">
          <w:r w:rsidRPr="00FD73DE">
            <w:rPr>
              <w:rFonts w:cs="Arial"/>
              <w:sz w:val="20"/>
              <w:szCs w:val="20"/>
            </w:rPr>
            <w:t>Food</w:t>
          </w:r>
        </w:smartTag>
      </w:smartTag>
      <w:r w:rsidRPr="00FD73DE">
        <w:rPr>
          <w:rFonts w:cs="Arial"/>
          <w:sz w:val="20"/>
          <w:szCs w:val="20"/>
        </w:rPr>
        <w:t xml:space="preserve"> and Agricultural Sciences</w:t>
      </w:r>
    </w:p>
    <w:p w:rsidR="00AD3CE7" w:rsidRPr="003D696D" w:rsidRDefault="00AD3CE7" w:rsidP="00AD3CE7">
      <w:pPr>
        <w:tabs>
          <w:tab w:val="left" w:pos="1728"/>
        </w:tabs>
        <w:rPr>
          <w:rFonts w:cs="Arial"/>
          <w:sz w:val="20"/>
          <w:szCs w:val="20"/>
        </w:rPr>
      </w:pPr>
      <w:r w:rsidRPr="003D696D">
        <w:rPr>
          <w:rFonts w:cs="Arial"/>
          <w:sz w:val="20"/>
          <w:szCs w:val="20"/>
        </w:rPr>
        <w:t>m</w:t>
      </w:r>
      <w:r w:rsidRPr="003D696D">
        <w:rPr>
          <w:rFonts w:cs="Arial"/>
          <w:sz w:val="20"/>
          <w:szCs w:val="20"/>
        </w:rPr>
        <w:tab/>
        <w:t>meters</w:t>
      </w:r>
    </w:p>
    <w:p w:rsidR="00AD3CE7" w:rsidRPr="003D696D" w:rsidRDefault="00AD3CE7" w:rsidP="00AD3CE7">
      <w:pPr>
        <w:tabs>
          <w:tab w:val="left" w:pos="1728"/>
        </w:tabs>
        <w:rPr>
          <w:rFonts w:cs="Arial"/>
          <w:sz w:val="20"/>
          <w:szCs w:val="20"/>
        </w:rPr>
      </w:pPr>
      <w:r w:rsidRPr="003D696D">
        <w:rPr>
          <w:rFonts w:cs="Arial"/>
          <w:sz w:val="20"/>
          <w:szCs w:val="20"/>
        </w:rPr>
        <w:t>µg/l</w:t>
      </w:r>
      <w:r w:rsidRPr="003D696D">
        <w:rPr>
          <w:rFonts w:cs="Arial"/>
          <w:sz w:val="20"/>
          <w:szCs w:val="20"/>
        </w:rPr>
        <w:tab/>
        <w:t>micrograms per liter</w:t>
      </w:r>
    </w:p>
    <w:p w:rsidR="00AD3CE7" w:rsidRPr="003D696D" w:rsidRDefault="00AD3CE7" w:rsidP="00AD3CE7">
      <w:pPr>
        <w:tabs>
          <w:tab w:val="left" w:pos="1728"/>
        </w:tabs>
        <w:rPr>
          <w:rFonts w:cs="Arial"/>
          <w:sz w:val="20"/>
          <w:szCs w:val="20"/>
        </w:rPr>
      </w:pPr>
      <w:r w:rsidRPr="003D696D">
        <w:rPr>
          <w:rFonts w:cs="Arial"/>
          <w:sz w:val="20"/>
          <w:szCs w:val="20"/>
        </w:rPr>
        <w:t>mg/l</w:t>
      </w:r>
      <w:r w:rsidRPr="003D696D">
        <w:rPr>
          <w:rFonts w:cs="Arial"/>
          <w:sz w:val="20"/>
          <w:szCs w:val="20"/>
        </w:rPr>
        <w:tab/>
        <w:t>milligrams per liter</w:t>
      </w:r>
    </w:p>
    <w:p w:rsidR="00AD3CE7" w:rsidRPr="003D696D" w:rsidRDefault="00AD3CE7" w:rsidP="00AD3CE7">
      <w:pPr>
        <w:tabs>
          <w:tab w:val="left" w:pos="1728"/>
        </w:tabs>
        <w:rPr>
          <w:rFonts w:cs="Arial"/>
          <w:sz w:val="20"/>
          <w:szCs w:val="20"/>
        </w:rPr>
      </w:pPr>
      <w:r w:rsidRPr="003D696D">
        <w:rPr>
          <w:rFonts w:cs="Arial"/>
          <w:sz w:val="20"/>
          <w:szCs w:val="20"/>
        </w:rPr>
        <w:t>MPH</w:t>
      </w:r>
      <w:r w:rsidRPr="003D696D">
        <w:rPr>
          <w:rFonts w:cs="Arial"/>
          <w:sz w:val="20"/>
          <w:szCs w:val="20"/>
        </w:rPr>
        <w:tab/>
        <w:t>Miles per hour</w:t>
      </w:r>
    </w:p>
    <w:p w:rsidR="00AD3CE7" w:rsidRPr="003D696D" w:rsidRDefault="00AD3CE7" w:rsidP="00AD3CE7">
      <w:pPr>
        <w:tabs>
          <w:tab w:val="left" w:pos="1728"/>
        </w:tabs>
        <w:rPr>
          <w:rFonts w:cs="Arial"/>
          <w:sz w:val="20"/>
          <w:szCs w:val="20"/>
        </w:rPr>
      </w:pPr>
      <w:r w:rsidRPr="003D696D">
        <w:rPr>
          <w:rFonts w:cs="Arial"/>
          <w:sz w:val="20"/>
          <w:szCs w:val="20"/>
        </w:rPr>
        <w:t>MSL</w:t>
      </w:r>
      <w:r w:rsidRPr="003D696D">
        <w:rPr>
          <w:rFonts w:cs="Arial"/>
          <w:sz w:val="20"/>
          <w:szCs w:val="20"/>
        </w:rPr>
        <w:tab/>
      </w:r>
      <w:smartTag w:uri="urn:schemas-microsoft-com:office:smarttags" w:element="place">
        <w:smartTag w:uri="urn:schemas-microsoft-com:office:smarttags" w:element="PlaceName">
          <w:r w:rsidRPr="003D696D">
            <w:rPr>
              <w:rFonts w:cs="Arial"/>
              <w:sz w:val="20"/>
              <w:szCs w:val="20"/>
            </w:rPr>
            <w:t>Mean</w:t>
          </w:r>
        </w:smartTag>
        <w:r w:rsidRPr="003D696D">
          <w:rPr>
            <w:rFonts w:cs="Arial"/>
            <w:sz w:val="20"/>
            <w:szCs w:val="20"/>
          </w:rPr>
          <w:t xml:space="preserve"> </w:t>
        </w:r>
        <w:smartTag w:uri="urn:schemas-microsoft-com:office:smarttags" w:element="PlaceType">
          <w:r w:rsidRPr="003D696D">
            <w:rPr>
              <w:rFonts w:cs="Arial"/>
              <w:sz w:val="20"/>
              <w:szCs w:val="20"/>
            </w:rPr>
            <w:t>Sea</w:t>
          </w:r>
        </w:smartTag>
      </w:smartTag>
      <w:r w:rsidRPr="003D696D">
        <w:rPr>
          <w:rFonts w:cs="Arial"/>
          <w:sz w:val="20"/>
          <w:szCs w:val="20"/>
        </w:rPr>
        <w:t xml:space="preserve"> Level</w:t>
      </w:r>
    </w:p>
    <w:p w:rsidR="00AD3CE7" w:rsidRPr="003D696D" w:rsidRDefault="00AD3CE7" w:rsidP="00AD3CE7">
      <w:pPr>
        <w:tabs>
          <w:tab w:val="left" w:pos="1728"/>
        </w:tabs>
        <w:rPr>
          <w:rFonts w:cs="Arial"/>
          <w:sz w:val="20"/>
          <w:szCs w:val="20"/>
        </w:rPr>
      </w:pPr>
      <w:r w:rsidRPr="003D696D">
        <w:rPr>
          <w:rFonts w:cs="Arial"/>
          <w:sz w:val="20"/>
          <w:szCs w:val="20"/>
        </w:rPr>
        <w:t>NAD83</w:t>
      </w:r>
      <w:r w:rsidRPr="003D696D">
        <w:rPr>
          <w:rFonts w:cs="Arial"/>
          <w:sz w:val="20"/>
          <w:szCs w:val="20"/>
        </w:rPr>
        <w:tab/>
      </w:r>
      <w:smartTag w:uri="urn:schemas-microsoft-com:office:smarttags" w:element="place">
        <w:r w:rsidRPr="003D696D">
          <w:rPr>
            <w:rFonts w:cs="Arial"/>
            <w:sz w:val="20"/>
            <w:szCs w:val="20"/>
          </w:rPr>
          <w:t>North Atlantic</w:t>
        </w:r>
      </w:smartTag>
      <w:r w:rsidRPr="003D696D">
        <w:rPr>
          <w:rFonts w:cs="Arial"/>
          <w:sz w:val="20"/>
          <w:szCs w:val="20"/>
        </w:rPr>
        <w:t xml:space="preserve"> Datum 1983 </w:t>
      </w:r>
    </w:p>
    <w:p w:rsidR="00AD3CE7" w:rsidRPr="003D696D" w:rsidRDefault="00AD3CE7" w:rsidP="00AD3CE7">
      <w:pPr>
        <w:tabs>
          <w:tab w:val="left" w:pos="1728"/>
        </w:tabs>
        <w:rPr>
          <w:rFonts w:cs="Arial"/>
          <w:sz w:val="20"/>
          <w:szCs w:val="20"/>
        </w:rPr>
      </w:pPr>
      <w:r w:rsidRPr="003D696D">
        <w:rPr>
          <w:rFonts w:cs="Arial"/>
          <w:sz w:val="20"/>
          <w:szCs w:val="20"/>
        </w:rPr>
        <w:t>NED</w:t>
      </w:r>
      <w:r w:rsidRPr="003D696D">
        <w:rPr>
          <w:rFonts w:cs="Arial"/>
          <w:sz w:val="20"/>
          <w:szCs w:val="20"/>
        </w:rPr>
        <w:tab/>
        <w:t xml:space="preserve">National </w:t>
      </w:r>
      <w:r w:rsidRPr="003D696D">
        <w:rPr>
          <w:rFonts w:cs="Arial"/>
          <w:bCs/>
          <w:sz w:val="20"/>
          <w:szCs w:val="20"/>
        </w:rPr>
        <w:t>Elevation</w:t>
      </w:r>
      <w:r w:rsidRPr="003D696D">
        <w:rPr>
          <w:rFonts w:cs="Arial"/>
          <w:sz w:val="20"/>
          <w:szCs w:val="20"/>
        </w:rPr>
        <w:t xml:space="preserve"> Dataset</w:t>
      </w:r>
    </w:p>
    <w:p w:rsidR="00AD3CE7" w:rsidRPr="003D696D" w:rsidRDefault="00AD3CE7" w:rsidP="00AD3CE7">
      <w:pPr>
        <w:tabs>
          <w:tab w:val="left" w:pos="1728"/>
        </w:tabs>
        <w:rPr>
          <w:rFonts w:cs="Arial"/>
          <w:sz w:val="20"/>
          <w:szCs w:val="20"/>
        </w:rPr>
      </w:pPr>
      <w:r w:rsidRPr="003D696D">
        <w:rPr>
          <w:rFonts w:cs="Arial"/>
          <w:sz w:val="20"/>
          <w:szCs w:val="20"/>
        </w:rPr>
        <w:t>NEXRAD</w:t>
      </w:r>
      <w:r w:rsidRPr="003D696D">
        <w:rPr>
          <w:rFonts w:cs="Arial"/>
          <w:sz w:val="20"/>
          <w:szCs w:val="20"/>
          <w:u w:val="single"/>
        </w:rPr>
        <w:t xml:space="preserve"> </w:t>
      </w:r>
      <w:r w:rsidRPr="003D696D">
        <w:rPr>
          <w:rFonts w:cs="Arial"/>
          <w:sz w:val="20"/>
          <w:szCs w:val="20"/>
        </w:rPr>
        <w:tab/>
        <w:t>NEXt Generation RADar</w:t>
      </w:r>
    </w:p>
    <w:p w:rsidR="00AD3CE7" w:rsidRPr="003D696D" w:rsidRDefault="00AD3CE7" w:rsidP="00AD3CE7">
      <w:pPr>
        <w:tabs>
          <w:tab w:val="left" w:pos="1728"/>
        </w:tabs>
        <w:rPr>
          <w:rFonts w:cs="Arial"/>
          <w:sz w:val="20"/>
          <w:szCs w:val="20"/>
        </w:rPr>
      </w:pPr>
      <w:r w:rsidRPr="003D696D">
        <w:rPr>
          <w:rFonts w:cs="Arial"/>
          <w:sz w:val="20"/>
          <w:szCs w:val="20"/>
        </w:rPr>
        <w:t>NGVD</w:t>
      </w:r>
      <w:r w:rsidRPr="003D696D">
        <w:rPr>
          <w:rFonts w:cs="Arial"/>
          <w:sz w:val="20"/>
          <w:szCs w:val="20"/>
        </w:rPr>
        <w:tab/>
        <w:t>National Geodetic Vertical Datum</w:t>
      </w:r>
    </w:p>
    <w:p w:rsidR="00AD3CE7" w:rsidRPr="003D696D" w:rsidRDefault="00AD3CE7" w:rsidP="00AD3CE7">
      <w:pPr>
        <w:tabs>
          <w:tab w:val="left" w:pos="1728"/>
        </w:tabs>
        <w:rPr>
          <w:rFonts w:cs="Arial"/>
          <w:sz w:val="20"/>
          <w:szCs w:val="20"/>
        </w:rPr>
      </w:pPr>
      <w:r w:rsidRPr="003D696D">
        <w:rPr>
          <w:rFonts w:cs="Arial"/>
          <w:sz w:val="20"/>
          <w:szCs w:val="20"/>
        </w:rPr>
        <w:t>NGDC</w:t>
      </w:r>
      <w:r w:rsidRPr="003D696D">
        <w:rPr>
          <w:rFonts w:cs="Arial"/>
          <w:sz w:val="20"/>
          <w:szCs w:val="20"/>
        </w:rPr>
        <w:tab/>
        <w:t xml:space="preserve">National Geophysical </w:t>
      </w:r>
      <w:smartTag w:uri="urn:schemas-microsoft-com:office:smarttags" w:element="place">
        <w:smartTag w:uri="urn:schemas-microsoft-com:office:smarttags" w:element="PlaceName">
          <w:r w:rsidRPr="003D696D">
            <w:rPr>
              <w:rFonts w:cs="Arial"/>
              <w:sz w:val="20"/>
              <w:szCs w:val="20"/>
            </w:rPr>
            <w:t>Data</w:t>
          </w:r>
        </w:smartTag>
        <w:r w:rsidRPr="003D696D">
          <w:rPr>
            <w:rFonts w:cs="Arial"/>
            <w:sz w:val="20"/>
            <w:szCs w:val="20"/>
          </w:rPr>
          <w:t xml:space="preserve"> </w:t>
        </w:r>
        <w:smartTag w:uri="urn:schemas-microsoft-com:office:smarttags" w:element="PlaceType">
          <w:r w:rsidRPr="003D696D">
            <w:rPr>
              <w:rFonts w:cs="Arial"/>
              <w:sz w:val="20"/>
              <w:szCs w:val="20"/>
            </w:rPr>
            <w:t>Center</w:t>
          </w:r>
        </w:smartTag>
      </w:smartTag>
    </w:p>
    <w:p w:rsidR="00AD3CE7" w:rsidRPr="003D696D" w:rsidRDefault="00AD3CE7" w:rsidP="00AD3CE7">
      <w:pPr>
        <w:tabs>
          <w:tab w:val="left" w:pos="1728"/>
        </w:tabs>
        <w:rPr>
          <w:rFonts w:cs="Arial"/>
          <w:sz w:val="20"/>
          <w:szCs w:val="20"/>
        </w:rPr>
      </w:pPr>
      <w:r w:rsidRPr="003D696D">
        <w:rPr>
          <w:rFonts w:cs="Arial"/>
          <w:sz w:val="20"/>
          <w:szCs w:val="20"/>
        </w:rPr>
        <w:t>NH3</w:t>
      </w:r>
      <w:r w:rsidRPr="003D696D">
        <w:rPr>
          <w:rFonts w:cs="Arial"/>
          <w:sz w:val="20"/>
          <w:szCs w:val="20"/>
        </w:rPr>
        <w:tab/>
        <w:t xml:space="preserve">Ammonia </w:t>
      </w:r>
    </w:p>
    <w:p w:rsidR="00AD3CE7" w:rsidRPr="003D696D" w:rsidRDefault="00AD3CE7" w:rsidP="00AD3CE7">
      <w:pPr>
        <w:tabs>
          <w:tab w:val="left" w:pos="1728"/>
        </w:tabs>
        <w:rPr>
          <w:rFonts w:cs="Arial"/>
          <w:sz w:val="20"/>
          <w:szCs w:val="20"/>
        </w:rPr>
      </w:pPr>
      <w:r w:rsidRPr="003D696D">
        <w:rPr>
          <w:rFonts w:cs="Arial"/>
          <w:sz w:val="20"/>
          <w:szCs w:val="20"/>
        </w:rPr>
        <w:t>NH4</w:t>
      </w:r>
      <w:r w:rsidRPr="003D696D">
        <w:rPr>
          <w:rFonts w:cs="Arial"/>
          <w:sz w:val="20"/>
          <w:szCs w:val="20"/>
        </w:rPr>
        <w:tab/>
        <w:t xml:space="preserve"> Ammonium</w:t>
      </w:r>
    </w:p>
    <w:p w:rsidR="00AD3CE7" w:rsidRPr="003D696D" w:rsidRDefault="00AD3CE7" w:rsidP="00AD3CE7">
      <w:pPr>
        <w:tabs>
          <w:tab w:val="left" w:pos="1728"/>
        </w:tabs>
        <w:rPr>
          <w:rFonts w:cs="Arial"/>
          <w:sz w:val="20"/>
          <w:szCs w:val="20"/>
        </w:rPr>
      </w:pPr>
      <w:r w:rsidRPr="003D696D">
        <w:rPr>
          <w:rFonts w:cs="Arial"/>
          <w:sz w:val="20"/>
          <w:szCs w:val="20"/>
        </w:rPr>
        <w:t>NHD</w:t>
      </w:r>
      <w:r w:rsidRPr="003D696D">
        <w:rPr>
          <w:rFonts w:cs="Arial"/>
          <w:sz w:val="20"/>
          <w:szCs w:val="20"/>
        </w:rPr>
        <w:tab/>
        <w:t>National Hydrographic Dataset</w:t>
      </w:r>
    </w:p>
    <w:p w:rsidR="00AD3CE7" w:rsidRPr="003D696D" w:rsidRDefault="00AD3CE7" w:rsidP="00AD3CE7">
      <w:pPr>
        <w:tabs>
          <w:tab w:val="left" w:pos="1728"/>
        </w:tabs>
        <w:rPr>
          <w:rFonts w:cs="Arial"/>
          <w:sz w:val="20"/>
          <w:szCs w:val="20"/>
        </w:rPr>
      </w:pPr>
      <w:r w:rsidRPr="003D696D">
        <w:rPr>
          <w:rFonts w:cs="Arial"/>
          <w:sz w:val="20"/>
          <w:szCs w:val="20"/>
        </w:rPr>
        <w:t>NO3</w:t>
      </w:r>
      <w:r w:rsidRPr="003D696D">
        <w:rPr>
          <w:rFonts w:cs="Arial"/>
          <w:sz w:val="20"/>
          <w:szCs w:val="20"/>
        </w:rPr>
        <w:tab/>
        <w:t>Nitrate</w:t>
      </w:r>
    </w:p>
    <w:p w:rsidR="00AD3CE7" w:rsidRPr="003D696D" w:rsidRDefault="00AD3CE7" w:rsidP="00AD3CE7">
      <w:pPr>
        <w:tabs>
          <w:tab w:val="left" w:pos="1728"/>
        </w:tabs>
        <w:rPr>
          <w:rFonts w:cs="Arial"/>
          <w:sz w:val="20"/>
          <w:szCs w:val="20"/>
        </w:rPr>
      </w:pPr>
      <w:r w:rsidRPr="003D696D">
        <w:rPr>
          <w:rFonts w:cs="Arial"/>
          <w:sz w:val="20"/>
          <w:szCs w:val="20"/>
        </w:rPr>
        <w:lastRenderedPageBreak/>
        <w:t>NO4</w:t>
      </w:r>
      <w:r w:rsidRPr="003D696D">
        <w:rPr>
          <w:rFonts w:cs="Arial"/>
          <w:sz w:val="20"/>
          <w:szCs w:val="20"/>
        </w:rPr>
        <w:tab/>
        <w:t>Nitrite</w:t>
      </w:r>
    </w:p>
    <w:p w:rsidR="00AD3CE7" w:rsidRPr="003D696D" w:rsidRDefault="00AD3CE7" w:rsidP="00AD3CE7">
      <w:pPr>
        <w:tabs>
          <w:tab w:val="left" w:pos="-2160"/>
          <w:tab w:val="left" w:pos="-1440"/>
          <w:tab w:val="left" w:pos="-360"/>
          <w:tab w:val="left" w:pos="1728"/>
        </w:tabs>
        <w:rPr>
          <w:rFonts w:cs="Arial"/>
          <w:sz w:val="20"/>
          <w:szCs w:val="20"/>
        </w:rPr>
      </w:pPr>
      <w:r w:rsidRPr="003D696D">
        <w:rPr>
          <w:rFonts w:cs="Arial"/>
          <w:sz w:val="20"/>
          <w:szCs w:val="20"/>
        </w:rPr>
        <w:t>NOAA</w:t>
      </w:r>
      <w:r w:rsidRPr="003D696D">
        <w:rPr>
          <w:rFonts w:cs="Arial"/>
          <w:sz w:val="20"/>
          <w:szCs w:val="20"/>
        </w:rPr>
        <w:tab/>
        <w:t>National Oceanic and Atmospheric Administration</w:t>
      </w:r>
    </w:p>
    <w:p w:rsidR="00AD3CE7" w:rsidRPr="00FD73DE" w:rsidRDefault="00AD3CE7" w:rsidP="00AD3CE7">
      <w:pPr>
        <w:tabs>
          <w:tab w:val="left" w:pos="1728"/>
        </w:tabs>
        <w:rPr>
          <w:rFonts w:cs="Arial"/>
          <w:sz w:val="20"/>
          <w:szCs w:val="20"/>
        </w:rPr>
      </w:pPr>
      <w:r w:rsidRPr="00FD73DE">
        <w:rPr>
          <w:rFonts w:cs="Arial"/>
          <w:sz w:val="20"/>
          <w:szCs w:val="20"/>
        </w:rPr>
        <w:t>NOI</w:t>
      </w:r>
      <w:r w:rsidRPr="00FD73DE">
        <w:rPr>
          <w:rFonts w:cs="Arial"/>
          <w:sz w:val="20"/>
          <w:szCs w:val="20"/>
        </w:rPr>
        <w:tab/>
        <w:t>Notice of Intent</w:t>
      </w:r>
    </w:p>
    <w:p w:rsidR="00AD3CE7" w:rsidRPr="003D696D" w:rsidRDefault="00AD3CE7" w:rsidP="00AD3CE7">
      <w:pPr>
        <w:tabs>
          <w:tab w:val="left" w:pos="1728"/>
        </w:tabs>
        <w:rPr>
          <w:rFonts w:cs="Arial"/>
          <w:sz w:val="20"/>
          <w:szCs w:val="20"/>
        </w:rPr>
      </w:pPr>
      <w:r w:rsidRPr="003D696D">
        <w:rPr>
          <w:rFonts w:cs="Arial"/>
          <w:sz w:val="20"/>
          <w:szCs w:val="20"/>
        </w:rPr>
        <w:t>NPDES</w:t>
      </w:r>
      <w:r w:rsidRPr="003D696D">
        <w:rPr>
          <w:rFonts w:cs="Arial"/>
          <w:sz w:val="20"/>
          <w:szCs w:val="20"/>
        </w:rPr>
        <w:tab/>
        <w:t xml:space="preserve">National Pollution Discharge Elimination System </w:t>
      </w:r>
    </w:p>
    <w:p w:rsidR="00AD3CE7" w:rsidRPr="003D696D" w:rsidRDefault="00AD3CE7" w:rsidP="00AD3CE7">
      <w:pPr>
        <w:tabs>
          <w:tab w:val="left" w:pos="1728"/>
        </w:tabs>
        <w:rPr>
          <w:rFonts w:cs="Arial"/>
          <w:sz w:val="20"/>
          <w:szCs w:val="20"/>
        </w:rPr>
      </w:pPr>
      <w:r w:rsidRPr="003D696D">
        <w:rPr>
          <w:rFonts w:cs="Arial"/>
          <w:sz w:val="20"/>
          <w:szCs w:val="20"/>
        </w:rPr>
        <w:t>OWW</w:t>
      </w:r>
      <w:r w:rsidRPr="003D696D">
        <w:rPr>
          <w:rFonts w:cs="Arial"/>
          <w:sz w:val="20"/>
          <w:szCs w:val="20"/>
        </w:rPr>
        <w:tab/>
        <w:t>Okeechobee Waterway</w:t>
      </w:r>
    </w:p>
    <w:p w:rsidR="00AD3CE7" w:rsidRPr="003D696D" w:rsidRDefault="00AD3CE7" w:rsidP="00AD3CE7">
      <w:pPr>
        <w:tabs>
          <w:tab w:val="left" w:pos="1728"/>
        </w:tabs>
        <w:rPr>
          <w:rFonts w:cs="Arial"/>
          <w:sz w:val="20"/>
          <w:szCs w:val="20"/>
        </w:rPr>
      </w:pPr>
      <w:r w:rsidRPr="003D696D">
        <w:rPr>
          <w:rFonts w:cs="Arial"/>
          <w:sz w:val="20"/>
          <w:szCs w:val="20"/>
        </w:rPr>
        <w:t xml:space="preserve">PET </w:t>
      </w:r>
      <w:r w:rsidRPr="003D696D">
        <w:rPr>
          <w:rFonts w:cs="Arial"/>
          <w:sz w:val="20"/>
          <w:szCs w:val="20"/>
        </w:rPr>
        <w:tab/>
        <w:t>Potential Evapotranspiration</w:t>
      </w:r>
    </w:p>
    <w:p w:rsidR="00AD3CE7" w:rsidRPr="003D696D" w:rsidRDefault="00AD3CE7" w:rsidP="00AD3CE7">
      <w:pPr>
        <w:tabs>
          <w:tab w:val="left" w:pos="1728"/>
        </w:tabs>
        <w:rPr>
          <w:rFonts w:cs="Arial"/>
          <w:sz w:val="20"/>
          <w:szCs w:val="20"/>
        </w:rPr>
      </w:pPr>
      <w:r w:rsidRPr="003D696D">
        <w:rPr>
          <w:rFonts w:cs="Arial"/>
          <w:sz w:val="20"/>
          <w:szCs w:val="20"/>
        </w:rPr>
        <w:t>ppt</w:t>
      </w:r>
      <w:r w:rsidRPr="003D696D">
        <w:rPr>
          <w:rFonts w:cs="Arial"/>
          <w:sz w:val="20"/>
          <w:szCs w:val="20"/>
        </w:rPr>
        <w:tab/>
        <w:t>parts per thousand</w:t>
      </w:r>
    </w:p>
    <w:p w:rsidR="00AD3CE7" w:rsidRPr="003D696D" w:rsidRDefault="00AD3CE7" w:rsidP="00AD3CE7">
      <w:pPr>
        <w:tabs>
          <w:tab w:val="left" w:pos="1728"/>
        </w:tabs>
        <w:rPr>
          <w:rFonts w:cs="Arial"/>
          <w:sz w:val="20"/>
          <w:szCs w:val="20"/>
        </w:rPr>
      </w:pPr>
      <w:r w:rsidRPr="003D696D">
        <w:rPr>
          <w:rFonts w:cs="Arial"/>
          <w:sz w:val="20"/>
          <w:szCs w:val="20"/>
        </w:rPr>
        <w:t>PCS</w:t>
      </w:r>
      <w:r w:rsidRPr="003D696D">
        <w:rPr>
          <w:rFonts w:cs="Arial"/>
          <w:sz w:val="20"/>
          <w:szCs w:val="20"/>
        </w:rPr>
        <w:tab/>
      </w:r>
      <w:r w:rsidRPr="003D696D">
        <w:rPr>
          <w:rFonts w:cs="Arial"/>
          <w:i/>
          <w:sz w:val="20"/>
          <w:szCs w:val="20"/>
        </w:rPr>
        <w:t>EPA</w:t>
      </w:r>
      <w:r w:rsidRPr="003D696D">
        <w:rPr>
          <w:rFonts w:cs="Arial"/>
          <w:sz w:val="20"/>
          <w:szCs w:val="20"/>
        </w:rPr>
        <w:t xml:space="preserve"> Permit Compliance System</w:t>
      </w:r>
    </w:p>
    <w:p w:rsidR="00AD3CE7" w:rsidRPr="003D696D" w:rsidRDefault="00AD3CE7" w:rsidP="00AD3CE7">
      <w:pPr>
        <w:tabs>
          <w:tab w:val="left" w:pos="1728"/>
        </w:tabs>
        <w:rPr>
          <w:rFonts w:cs="Arial"/>
          <w:sz w:val="20"/>
          <w:szCs w:val="20"/>
        </w:rPr>
      </w:pPr>
      <w:r w:rsidRPr="003D696D">
        <w:rPr>
          <w:rFonts w:cs="Arial"/>
          <w:sz w:val="20"/>
          <w:szCs w:val="20"/>
        </w:rPr>
        <w:t>PET</w:t>
      </w:r>
      <w:r w:rsidRPr="003D696D">
        <w:rPr>
          <w:rFonts w:cs="Arial"/>
          <w:sz w:val="20"/>
          <w:szCs w:val="20"/>
        </w:rPr>
        <w:tab/>
        <w:t>Potential Evapotranspiration</w:t>
      </w:r>
    </w:p>
    <w:p w:rsidR="00AD3CE7" w:rsidRPr="003D696D" w:rsidRDefault="00AD3CE7" w:rsidP="00AD3CE7">
      <w:pPr>
        <w:tabs>
          <w:tab w:val="left" w:pos="1728"/>
        </w:tabs>
        <w:rPr>
          <w:rFonts w:cs="Arial"/>
          <w:sz w:val="20"/>
          <w:szCs w:val="20"/>
        </w:rPr>
      </w:pPr>
      <w:smartTag w:uri="urn:schemas-microsoft-com:office:smarttags" w:element="Street">
        <w:smartTag w:uri="urn:schemas-microsoft-com:office:smarttags" w:element="address">
          <w:r w:rsidRPr="003D696D">
            <w:rPr>
              <w:rFonts w:cs="Arial"/>
              <w:sz w:val="20"/>
              <w:szCs w:val="20"/>
            </w:rPr>
            <w:t>RMS</w:t>
          </w:r>
          <w:r w:rsidRPr="003D696D">
            <w:rPr>
              <w:rFonts w:cs="Arial"/>
              <w:sz w:val="20"/>
              <w:szCs w:val="20"/>
            </w:rPr>
            <w:tab/>
            <w:t>Root Mean Square</w:t>
          </w:r>
        </w:smartTag>
      </w:smartTag>
    </w:p>
    <w:p w:rsidR="00AD3CE7" w:rsidRPr="003D696D" w:rsidRDefault="00AD3CE7" w:rsidP="00AD3CE7">
      <w:pPr>
        <w:tabs>
          <w:tab w:val="left" w:pos="1728"/>
        </w:tabs>
        <w:rPr>
          <w:rFonts w:cs="Arial"/>
          <w:sz w:val="20"/>
          <w:szCs w:val="20"/>
        </w:rPr>
      </w:pPr>
      <w:r w:rsidRPr="003D696D">
        <w:rPr>
          <w:rFonts w:cs="Arial"/>
          <w:sz w:val="20"/>
          <w:szCs w:val="20"/>
        </w:rPr>
        <w:t>SANDS</w:t>
      </w:r>
      <w:r w:rsidRPr="003D696D">
        <w:rPr>
          <w:rFonts w:cs="Arial"/>
          <w:sz w:val="20"/>
          <w:szCs w:val="20"/>
        </w:rPr>
        <w:tab/>
        <w:t>System for Accurate Nearshore Depth Surveying</w:t>
      </w:r>
    </w:p>
    <w:p w:rsidR="00AD3CE7" w:rsidRPr="003D696D" w:rsidRDefault="00AD3CE7" w:rsidP="00AD3CE7">
      <w:pPr>
        <w:tabs>
          <w:tab w:val="left" w:pos="1728"/>
        </w:tabs>
        <w:rPr>
          <w:rFonts w:cs="Arial"/>
          <w:sz w:val="20"/>
          <w:szCs w:val="20"/>
        </w:rPr>
      </w:pPr>
      <w:r w:rsidRPr="003D696D">
        <w:rPr>
          <w:rFonts w:cs="Arial"/>
          <w:sz w:val="20"/>
          <w:szCs w:val="20"/>
        </w:rPr>
        <w:t>SFWMD</w:t>
      </w:r>
      <w:r w:rsidRPr="003D696D">
        <w:rPr>
          <w:rFonts w:cs="Arial"/>
          <w:sz w:val="20"/>
          <w:szCs w:val="20"/>
        </w:rPr>
        <w:tab/>
        <w:t>South Florida Water Management District</w:t>
      </w:r>
    </w:p>
    <w:p w:rsidR="00AD3CE7" w:rsidRPr="003D696D" w:rsidRDefault="00AD3CE7" w:rsidP="00AD3CE7">
      <w:pPr>
        <w:tabs>
          <w:tab w:val="left" w:pos="1728"/>
        </w:tabs>
        <w:rPr>
          <w:rFonts w:cs="Arial"/>
          <w:sz w:val="20"/>
          <w:szCs w:val="20"/>
        </w:rPr>
      </w:pPr>
      <w:r w:rsidRPr="003D696D">
        <w:rPr>
          <w:rFonts w:cs="Arial"/>
          <w:sz w:val="20"/>
          <w:szCs w:val="20"/>
        </w:rPr>
        <w:t>STORET</w:t>
      </w:r>
      <w:r w:rsidRPr="003D696D">
        <w:rPr>
          <w:rFonts w:cs="Arial"/>
          <w:sz w:val="20"/>
          <w:szCs w:val="20"/>
        </w:rPr>
        <w:tab/>
        <w:t>STOrage and RETrieval</w:t>
      </w:r>
    </w:p>
    <w:p w:rsidR="00AD3CE7" w:rsidRPr="003D696D" w:rsidRDefault="00AD3CE7" w:rsidP="00AD3CE7">
      <w:pPr>
        <w:tabs>
          <w:tab w:val="left" w:pos="1728"/>
        </w:tabs>
        <w:rPr>
          <w:rFonts w:cs="Arial"/>
          <w:sz w:val="20"/>
          <w:szCs w:val="20"/>
        </w:rPr>
      </w:pPr>
      <w:r w:rsidRPr="003D696D">
        <w:rPr>
          <w:rFonts w:cs="Arial"/>
          <w:sz w:val="20"/>
          <w:szCs w:val="20"/>
        </w:rPr>
        <w:t>SWAT</w:t>
      </w:r>
      <w:r w:rsidRPr="003D696D">
        <w:rPr>
          <w:rFonts w:cs="Arial"/>
          <w:sz w:val="20"/>
          <w:szCs w:val="20"/>
        </w:rPr>
        <w:tab/>
        <w:t>Soil and Water Assessment Tool</w:t>
      </w:r>
    </w:p>
    <w:p w:rsidR="00AD3CE7" w:rsidRPr="003D696D" w:rsidRDefault="00AD3CE7" w:rsidP="00AD3CE7">
      <w:pPr>
        <w:tabs>
          <w:tab w:val="left" w:pos="1728"/>
        </w:tabs>
        <w:rPr>
          <w:rFonts w:cs="Arial"/>
          <w:sz w:val="20"/>
          <w:szCs w:val="20"/>
        </w:rPr>
      </w:pPr>
      <w:smartTag w:uri="urn:schemas-microsoft-com:office:smarttags" w:element="State">
        <w:r w:rsidRPr="003D696D">
          <w:rPr>
            <w:rFonts w:cs="Arial"/>
            <w:sz w:val="20"/>
            <w:szCs w:val="20"/>
          </w:rPr>
          <w:t>Texas</w:t>
        </w:r>
      </w:smartTag>
      <w:r w:rsidRPr="003D696D">
        <w:rPr>
          <w:rFonts w:cs="Arial"/>
          <w:sz w:val="20"/>
          <w:szCs w:val="20"/>
        </w:rPr>
        <w:t xml:space="preserve"> A&amp;M</w:t>
      </w:r>
      <w:r w:rsidRPr="003D696D">
        <w:rPr>
          <w:rFonts w:cs="Arial"/>
          <w:sz w:val="20"/>
          <w:szCs w:val="20"/>
        </w:rPr>
        <w:tab/>
      </w:r>
      <w:smartTag w:uri="urn:schemas-microsoft-com:office:smarttags" w:element="State">
        <w:r w:rsidRPr="003D696D">
          <w:rPr>
            <w:rFonts w:cs="Arial"/>
            <w:sz w:val="20"/>
            <w:szCs w:val="20"/>
          </w:rPr>
          <w:t>Texas</w:t>
        </w:r>
      </w:smartTag>
      <w:r w:rsidRPr="003D696D">
        <w:rPr>
          <w:rFonts w:cs="Arial"/>
          <w:sz w:val="20"/>
          <w:szCs w:val="20"/>
        </w:rPr>
        <w:t xml:space="preserve"> Agricultural and </w:t>
      </w:r>
      <w:smartTag w:uri="urn:schemas-microsoft-com:office:smarttags" w:element="place">
        <w:smartTag w:uri="urn:schemas-microsoft-com:office:smarttags" w:element="PlaceName">
          <w:r w:rsidRPr="003D696D">
            <w:rPr>
              <w:rFonts w:cs="Arial"/>
              <w:sz w:val="20"/>
              <w:szCs w:val="20"/>
            </w:rPr>
            <w:t>Mechanical</w:t>
          </w:r>
        </w:smartTag>
        <w:r w:rsidRPr="003D696D">
          <w:rPr>
            <w:rFonts w:cs="Arial"/>
            <w:sz w:val="20"/>
            <w:szCs w:val="20"/>
          </w:rPr>
          <w:t xml:space="preserve"> </w:t>
        </w:r>
        <w:smartTag w:uri="urn:schemas-microsoft-com:office:smarttags" w:element="PlaceType">
          <w:r w:rsidRPr="003D696D">
            <w:rPr>
              <w:rFonts w:cs="Arial"/>
              <w:sz w:val="20"/>
              <w:szCs w:val="20"/>
            </w:rPr>
            <w:t>University</w:t>
          </w:r>
        </w:smartTag>
      </w:smartTag>
    </w:p>
    <w:p w:rsidR="00AD3CE7" w:rsidRPr="003D696D" w:rsidRDefault="00AD3CE7" w:rsidP="00AD3CE7">
      <w:pPr>
        <w:tabs>
          <w:tab w:val="left" w:pos="1728"/>
        </w:tabs>
        <w:rPr>
          <w:rFonts w:cs="Arial"/>
          <w:sz w:val="20"/>
          <w:szCs w:val="20"/>
        </w:rPr>
      </w:pPr>
      <w:r w:rsidRPr="003D696D">
        <w:rPr>
          <w:rFonts w:cs="Arial"/>
          <w:sz w:val="20"/>
          <w:szCs w:val="20"/>
        </w:rPr>
        <w:t>TKN</w:t>
      </w:r>
      <w:r w:rsidRPr="003D696D">
        <w:rPr>
          <w:rFonts w:cs="Arial"/>
          <w:sz w:val="20"/>
          <w:szCs w:val="20"/>
        </w:rPr>
        <w:tab/>
        <w:t>Total Kjeldahl Nitrogen</w:t>
      </w:r>
    </w:p>
    <w:p w:rsidR="00AD3CE7" w:rsidRPr="003D696D" w:rsidRDefault="00AD3CE7" w:rsidP="00AD3CE7">
      <w:pPr>
        <w:tabs>
          <w:tab w:val="left" w:pos="1728"/>
        </w:tabs>
        <w:rPr>
          <w:rFonts w:cs="Arial"/>
          <w:sz w:val="20"/>
          <w:szCs w:val="20"/>
        </w:rPr>
      </w:pPr>
      <w:r w:rsidRPr="003D696D">
        <w:rPr>
          <w:rFonts w:cs="Arial"/>
          <w:sz w:val="20"/>
          <w:szCs w:val="20"/>
        </w:rPr>
        <w:t>TMDL</w:t>
      </w:r>
      <w:r w:rsidRPr="003D696D">
        <w:rPr>
          <w:rFonts w:cs="Arial"/>
          <w:sz w:val="20"/>
          <w:szCs w:val="20"/>
        </w:rPr>
        <w:tab/>
        <w:t>Total Maximum Daily Load</w:t>
      </w:r>
    </w:p>
    <w:p w:rsidR="00AD3CE7" w:rsidRPr="003D696D" w:rsidRDefault="00AD3CE7" w:rsidP="00AD3CE7">
      <w:pPr>
        <w:tabs>
          <w:tab w:val="left" w:pos="1728"/>
        </w:tabs>
        <w:rPr>
          <w:rFonts w:cs="Arial"/>
          <w:sz w:val="20"/>
          <w:szCs w:val="20"/>
        </w:rPr>
      </w:pPr>
      <w:r w:rsidRPr="003D696D">
        <w:rPr>
          <w:rFonts w:cs="Arial"/>
          <w:sz w:val="20"/>
          <w:szCs w:val="20"/>
        </w:rPr>
        <w:t>TN</w:t>
      </w:r>
      <w:r w:rsidRPr="003D696D">
        <w:rPr>
          <w:rFonts w:cs="Arial"/>
          <w:sz w:val="20"/>
          <w:szCs w:val="20"/>
        </w:rPr>
        <w:tab/>
        <w:t>Total Nitrogen</w:t>
      </w:r>
    </w:p>
    <w:p w:rsidR="00AD3CE7" w:rsidRPr="00FD73DE" w:rsidRDefault="00AD3CE7" w:rsidP="00AD3CE7">
      <w:pPr>
        <w:tabs>
          <w:tab w:val="left" w:pos="1728"/>
        </w:tabs>
        <w:rPr>
          <w:rFonts w:cs="Arial"/>
          <w:sz w:val="20"/>
          <w:szCs w:val="20"/>
        </w:rPr>
      </w:pPr>
      <w:r w:rsidRPr="00FD73DE">
        <w:rPr>
          <w:rFonts w:cs="Arial"/>
          <w:sz w:val="20"/>
          <w:szCs w:val="20"/>
        </w:rPr>
        <w:t>TOC</w:t>
      </w:r>
      <w:r w:rsidRPr="00FD73DE">
        <w:rPr>
          <w:rFonts w:cs="Arial"/>
          <w:sz w:val="20"/>
          <w:szCs w:val="20"/>
        </w:rPr>
        <w:tab/>
        <w:t>Total Organic Carbon</w:t>
      </w:r>
    </w:p>
    <w:p w:rsidR="00AD3CE7" w:rsidRPr="00FD73DE" w:rsidRDefault="00AD3CE7" w:rsidP="00AD3CE7">
      <w:pPr>
        <w:tabs>
          <w:tab w:val="left" w:pos="1728"/>
        </w:tabs>
        <w:rPr>
          <w:rFonts w:cs="Arial"/>
          <w:sz w:val="20"/>
          <w:szCs w:val="20"/>
        </w:rPr>
      </w:pPr>
      <w:r w:rsidRPr="00FD73DE">
        <w:rPr>
          <w:rFonts w:cs="Arial"/>
          <w:sz w:val="20"/>
          <w:szCs w:val="20"/>
        </w:rPr>
        <w:t xml:space="preserve">TON </w:t>
      </w:r>
      <w:r w:rsidRPr="00FD73DE">
        <w:rPr>
          <w:rFonts w:cs="Arial"/>
          <w:sz w:val="20"/>
          <w:szCs w:val="20"/>
        </w:rPr>
        <w:tab/>
        <w:t>Total Organic Nitrogen</w:t>
      </w:r>
    </w:p>
    <w:p w:rsidR="00AD3CE7" w:rsidRPr="00FD73DE" w:rsidRDefault="00AD3CE7" w:rsidP="00AD3CE7">
      <w:pPr>
        <w:tabs>
          <w:tab w:val="left" w:pos="1728"/>
        </w:tabs>
        <w:rPr>
          <w:rFonts w:cs="Arial"/>
          <w:sz w:val="20"/>
          <w:szCs w:val="20"/>
        </w:rPr>
      </w:pPr>
      <w:r w:rsidRPr="00FD73DE">
        <w:rPr>
          <w:rFonts w:cs="Arial"/>
          <w:sz w:val="20"/>
          <w:szCs w:val="20"/>
        </w:rPr>
        <w:t>TOP</w:t>
      </w:r>
      <w:r w:rsidRPr="00FD73DE">
        <w:rPr>
          <w:rFonts w:cs="Arial"/>
          <w:sz w:val="20"/>
          <w:szCs w:val="20"/>
        </w:rPr>
        <w:tab/>
        <w:t>Total Organic Phosphorus</w:t>
      </w:r>
    </w:p>
    <w:p w:rsidR="00AD3CE7" w:rsidRPr="003D696D" w:rsidRDefault="00AD3CE7" w:rsidP="00AD3CE7">
      <w:pPr>
        <w:tabs>
          <w:tab w:val="left" w:pos="1728"/>
        </w:tabs>
        <w:rPr>
          <w:rFonts w:cs="Arial"/>
          <w:sz w:val="20"/>
          <w:szCs w:val="20"/>
        </w:rPr>
      </w:pPr>
      <w:r w:rsidRPr="003D696D">
        <w:rPr>
          <w:rFonts w:cs="Arial"/>
          <w:sz w:val="20"/>
          <w:szCs w:val="20"/>
        </w:rPr>
        <w:t>TP</w:t>
      </w:r>
      <w:r w:rsidRPr="003D696D">
        <w:rPr>
          <w:rFonts w:cs="Arial"/>
          <w:sz w:val="20"/>
          <w:szCs w:val="20"/>
        </w:rPr>
        <w:tab/>
        <w:t>Total Phosphorus</w:t>
      </w:r>
    </w:p>
    <w:p w:rsidR="00AD3CE7" w:rsidRPr="003D696D" w:rsidRDefault="00AD3CE7" w:rsidP="00AD3CE7">
      <w:pPr>
        <w:tabs>
          <w:tab w:val="left" w:pos="1728"/>
        </w:tabs>
        <w:rPr>
          <w:rFonts w:cs="Arial"/>
          <w:sz w:val="20"/>
          <w:szCs w:val="20"/>
        </w:rPr>
      </w:pPr>
      <w:r w:rsidRPr="003D696D">
        <w:rPr>
          <w:rFonts w:cs="Arial"/>
          <w:sz w:val="20"/>
          <w:szCs w:val="20"/>
        </w:rPr>
        <w:t>TPR</w:t>
      </w:r>
      <w:r w:rsidRPr="003D696D">
        <w:rPr>
          <w:rFonts w:cs="Arial"/>
          <w:sz w:val="20"/>
          <w:szCs w:val="20"/>
        </w:rPr>
        <w:tab/>
        <w:t>Tidal Prism Ratio</w:t>
      </w:r>
    </w:p>
    <w:p w:rsidR="00AD3CE7" w:rsidRPr="003D696D" w:rsidRDefault="00AD3CE7" w:rsidP="00AD3CE7">
      <w:pPr>
        <w:tabs>
          <w:tab w:val="left" w:pos="1728"/>
        </w:tabs>
        <w:rPr>
          <w:rFonts w:cs="Arial"/>
          <w:sz w:val="20"/>
          <w:szCs w:val="20"/>
        </w:rPr>
      </w:pPr>
      <w:r w:rsidRPr="003D696D">
        <w:rPr>
          <w:rFonts w:cs="Arial"/>
          <w:sz w:val="20"/>
          <w:szCs w:val="20"/>
        </w:rPr>
        <w:t>TSS</w:t>
      </w:r>
      <w:r w:rsidRPr="003D696D">
        <w:rPr>
          <w:rFonts w:cs="Arial"/>
          <w:sz w:val="20"/>
          <w:szCs w:val="20"/>
        </w:rPr>
        <w:tab/>
        <w:t>Total Suspended Solids</w:t>
      </w:r>
    </w:p>
    <w:p w:rsidR="00AD3CE7" w:rsidRPr="003D696D" w:rsidRDefault="00AD3CE7" w:rsidP="00AD3CE7">
      <w:pPr>
        <w:tabs>
          <w:tab w:val="left" w:pos="1728"/>
        </w:tabs>
        <w:rPr>
          <w:rFonts w:cs="Arial"/>
          <w:sz w:val="20"/>
          <w:szCs w:val="20"/>
        </w:rPr>
      </w:pPr>
      <w:r w:rsidRPr="003D696D">
        <w:rPr>
          <w:rFonts w:cs="Arial"/>
          <w:sz w:val="20"/>
          <w:szCs w:val="20"/>
        </w:rPr>
        <w:t>URL</w:t>
      </w:r>
      <w:r w:rsidRPr="003D696D">
        <w:rPr>
          <w:rFonts w:cs="Arial"/>
          <w:sz w:val="20"/>
          <w:szCs w:val="20"/>
        </w:rPr>
        <w:tab/>
        <w:t>Uniform Resource Locator</w:t>
      </w:r>
    </w:p>
    <w:p w:rsidR="00AD3CE7" w:rsidRPr="003D696D" w:rsidRDefault="00AD3CE7" w:rsidP="00AD3CE7">
      <w:pPr>
        <w:tabs>
          <w:tab w:val="left" w:pos="1728"/>
        </w:tabs>
        <w:rPr>
          <w:rFonts w:cs="Arial"/>
          <w:sz w:val="20"/>
          <w:szCs w:val="20"/>
        </w:rPr>
      </w:pPr>
      <w:r w:rsidRPr="003D696D">
        <w:rPr>
          <w:rFonts w:cs="Arial"/>
          <w:sz w:val="20"/>
          <w:szCs w:val="20"/>
        </w:rPr>
        <w:t>USACE</w:t>
      </w:r>
      <w:r w:rsidRPr="003D696D">
        <w:rPr>
          <w:rFonts w:cs="Arial"/>
          <w:sz w:val="20"/>
          <w:szCs w:val="20"/>
        </w:rPr>
        <w:tab/>
        <w:t>United States Army Corps of Engineers</w:t>
      </w:r>
    </w:p>
    <w:p w:rsidR="00AD3CE7" w:rsidRPr="003D696D" w:rsidRDefault="00AD3CE7" w:rsidP="00AD3CE7">
      <w:pPr>
        <w:tabs>
          <w:tab w:val="left" w:pos="1728"/>
        </w:tabs>
        <w:rPr>
          <w:rFonts w:cs="Arial"/>
          <w:sz w:val="20"/>
          <w:szCs w:val="20"/>
        </w:rPr>
      </w:pPr>
      <w:r w:rsidRPr="003D696D">
        <w:rPr>
          <w:rFonts w:cs="Arial"/>
          <w:sz w:val="20"/>
          <w:szCs w:val="20"/>
        </w:rPr>
        <w:t>USDA</w:t>
      </w:r>
      <w:r w:rsidRPr="003D696D">
        <w:rPr>
          <w:rFonts w:cs="Arial"/>
          <w:sz w:val="20"/>
          <w:szCs w:val="20"/>
        </w:rPr>
        <w:tab/>
      </w:r>
      <w:r w:rsidRPr="003D696D">
        <w:rPr>
          <w:rFonts w:cs="Arial"/>
          <w:bCs/>
          <w:sz w:val="20"/>
          <w:szCs w:val="20"/>
        </w:rPr>
        <w:t>United States Department of Agriculture</w:t>
      </w:r>
    </w:p>
    <w:p w:rsidR="00AD3CE7" w:rsidRPr="003D696D" w:rsidRDefault="00AD3CE7" w:rsidP="00AD3CE7">
      <w:pPr>
        <w:tabs>
          <w:tab w:val="left" w:pos="1728"/>
        </w:tabs>
        <w:rPr>
          <w:rFonts w:cs="Arial"/>
          <w:sz w:val="20"/>
          <w:szCs w:val="20"/>
        </w:rPr>
      </w:pPr>
      <w:r w:rsidRPr="003D696D">
        <w:rPr>
          <w:rFonts w:cs="Arial"/>
          <w:sz w:val="20"/>
          <w:szCs w:val="20"/>
        </w:rPr>
        <w:t>USGS</w:t>
      </w:r>
      <w:r w:rsidRPr="003D696D">
        <w:rPr>
          <w:rFonts w:cs="Arial"/>
          <w:sz w:val="20"/>
          <w:szCs w:val="20"/>
        </w:rPr>
        <w:tab/>
        <w:t>United States Geologic Survey</w:t>
      </w:r>
    </w:p>
    <w:p w:rsidR="00AD3CE7" w:rsidRPr="003D696D" w:rsidRDefault="00AD3CE7" w:rsidP="00AD3CE7">
      <w:pPr>
        <w:tabs>
          <w:tab w:val="left" w:pos="1728"/>
        </w:tabs>
        <w:rPr>
          <w:rFonts w:cs="Arial"/>
          <w:sz w:val="20"/>
          <w:szCs w:val="20"/>
        </w:rPr>
      </w:pPr>
      <w:r w:rsidRPr="003D696D">
        <w:rPr>
          <w:rFonts w:cs="Arial"/>
          <w:sz w:val="20"/>
          <w:szCs w:val="20"/>
        </w:rPr>
        <w:t>UTM</w:t>
      </w:r>
      <w:r w:rsidRPr="003D696D">
        <w:rPr>
          <w:rFonts w:cs="Arial"/>
          <w:sz w:val="20"/>
          <w:szCs w:val="20"/>
        </w:rPr>
        <w:tab/>
        <w:t>Universal Transverse Mercator</w:t>
      </w:r>
    </w:p>
    <w:p w:rsidR="00AD3CE7" w:rsidRPr="003D696D" w:rsidRDefault="00AD3CE7" w:rsidP="00AD3CE7">
      <w:pPr>
        <w:tabs>
          <w:tab w:val="left" w:pos="1728"/>
        </w:tabs>
        <w:rPr>
          <w:rFonts w:cs="Arial"/>
          <w:sz w:val="20"/>
          <w:szCs w:val="20"/>
        </w:rPr>
      </w:pPr>
      <w:r w:rsidRPr="003D696D">
        <w:rPr>
          <w:rFonts w:cs="Arial"/>
          <w:sz w:val="20"/>
          <w:szCs w:val="20"/>
        </w:rPr>
        <w:t>WAM</w:t>
      </w:r>
      <w:r w:rsidRPr="003D696D">
        <w:rPr>
          <w:rFonts w:cs="Arial"/>
          <w:sz w:val="20"/>
          <w:szCs w:val="20"/>
        </w:rPr>
        <w:tab/>
        <w:t>Watershed Assessment Model</w:t>
      </w:r>
    </w:p>
    <w:p w:rsidR="00AD3CE7" w:rsidRPr="003D696D" w:rsidRDefault="00AD3CE7" w:rsidP="00AD3CE7">
      <w:pPr>
        <w:tabs>
          <w:tab w:val="left" w:pos="1728"/>
        </w:tabs>
        <w:rPr>
          <w:rFonts w:cs="Arial"/>
          <w:sz w:val="20"/>
          <w:szCs w:val="20"/>
        </w:rPr>
      </w:pPr>
      <w:r w:rsidRPr="003D696D">
        <w:rPr>
          <w:rFonts w:cs="Arial"/>
          <w:sz w:val="20"/>
          <w:szCs w:val="20"/>
        </w:rPr>
        <w:t>WASP</w:t>
      </w:r>
      <w:r w:rsidRPr="003D696D">
        <w:rPr>
          <w:rFonts w:cs="Arial"/>
          <w:sz w:val="20"/>
          <w:szCs w:val="20"/>
        </w:rPr>
        <w:tab/>
        <w:t>Water Quality Analysis Simulation Program</w:t>
      </w:r>
    </w:p>
    <w:p w:rsidR="00AD3CE7" w:rsidRPr="003D696D" w:rsidRDefault="00AD3CE7" w:rsidP="00AD3CE7">
      <w:pPr>
        <w:tabs>
          <w:tab w:val="left" w:pos="1728"/>
        </w:tabs>
        <w:rPr>
          <w:rFonts w:cs="Arial"/>
          <w:sz w:val="20"/>
          <w:szCs w:val="20"/>
        </w:rPr>
      </w:pPr>
      <w:r w:rsidRPr="003D696D">
        <w:rPr>
          <w:rFonts w:cs="Arial"/>
          <w:bCs/>
          <w:sz w:val="20"/>
          <w:szCs w:val="20"/>
        </w:rPr>
        <w:t>WBAN</w:t>
      </w:r>
      <w:r w:rsidRPr="003D696D">
        <w:rPr>
          <w:rFonts w:cs="Arial"/>
          <w:bCs/>
          <w:sz w:val="20"/>
          <w:szCs w:val="20"/>
        </w:rPr>
        <w:tab/>
        <w:t>Weather</w:t>
      </w:r>
      <w:r w:rsidRPr="003D696D">
        <w:rPr>
          <w:rFonts w:cs="Arial"/>
          <w:sz w:val="20"/>
          <w:szCs w:val="20"/>
        </w:rPr>
        <w:t xml:space="preserve"> Bureau Army Navy</w:t>
      </w:r>
    </w:p>
    <w:p w:rsidR="00AD3CE7" w:rsidRPr="003D696D" w:rsidRDefault="00AD3CE7" w:rsidP="00AD3CE7">
      <w:pPr>
        <w:tabs>
          <w:tab w:val="left" w:pos="1728"/>
        </w:tabs>
        <w:rPr>
          <w:rFonts w:cs="Arial"/>
          <w:sz w:val="20"/>
          <w:szCs w:val="20"/>
        </w:rPr>
      </w:pPr>
      <w:r w:rsidRPr="003D696D">
        <w:rPr>
          <w:rFonts w:cs="Arial"/>
          <w:sz w:val="20"/>
          <w:szCs w:val="20"/>
        </w:rPr>
        <w:t>WBID</w:t>
      </w:r>
      <w:r w:rsidRPr="003D696D">
        <w:rPr>
          <w:rFonts w:cs="Arial"/>
          <w:sz w:val="20"/>
          <w:szCs w:val="20"/>
        </w:rPr>
        <w:tab/>
        <w:t>Water Body Identification</w:t>
      </w:r>
    </w:p>
    <w:p w:rsidR="00AD3CE7" w:rsidRPr="003D696D" w:rsidRDefault="00AD3CE7" w:rsidP="00AD3CE7">
      <w:pPr>
        <w:tabs>
          <w:tab w:val="left" w:pos="1728"/>
        </w:tabs>
        <w:rPr>
          <w:rFonts w:cs="Arial"/>
          <w:sz w:val="20"/>
          <w:szCs w:val="20"/>
        </w:rPr>
      </w:pPr>
      <w:r w:rsidRPr="003D696D">
        <w:rPr>
          <w:rFonts w:cs="Arial"/>
          <w:sz w:val="20"/>
          <w:szCs w:val="20"/>
        </w:rPr>
        <w:t>WDM</w:t>
      </w:r>
      <w:r w:rsidRPr="003D696D">
        <w:rPr>
          <w:rFonts w:cs="Arial"/>
          <w:sz w:val="20"/>
          <w:szCs w:val="20"/>
        </w:rPr>
        <w:tab/>
        <w:t>Watershed Data Management Utility</w:t>
      </w:r>
    </w:p>
    <w:p w:rsidR="00AD3CE7" w:rsidRPr="003D696D" w:rsidRDefault="00AD3CE7" w:rsidP="00AD3CE7">
      <w:pPr>
        <w:tabs>
          <w:tab w:val="left" w:pos="1728"/>
        </w:tabs>
        <w:rPr>
          <w:rFonts w:cs="Arial"/>
          <w:sz w:val="20"/>
          <w:szCs w:val="20"/>
        </w:rPr>
      </w:pPr>
      <w:r w:rsidRPr="003D696D">
        <w:rPr>
          <w:rFonts w:cs="Arial"/>
          <w:sz w:val="20"/>
          <w:szCs w:val="20"/>
        </w:rPr>
        <w:t>WLA</w:t>
      </w:r>
      <w:r w:rsidRPr="003D696D">
        <w:rPr>
          <w:rFonts w:cs="Arial"/>
          <w:sz w:val="20"/>
          <w:szCs w:val="20"/>
        </w:rPr>
        <w:tab/>
        <w:t>Waste Load Allocation</w:t>
      </w:r>
    </w:p>
    <w:p w:rsidR="00AD3CE7" w:rsidRPr="003D696D" w:rsidRDefault="00AD3CE7" w:rsidP="00AD3CE7">
      <w:pPr>
        <w:tabs>
          <w:tab w:val="left" w:pos="1728"/>
        </w:tabs>
        <w:rPr>
          <w:rFonts w:cs="Arial"/>
          <w:sz w:val="20"/>
          <w:szCs w:val="20"/>
        </w:rPr>
      </w:pPr>
      <w:r w:rsidRPr="003D696D">
        <w:rPr>
          <w:rFonts w:cs="Arial"/>
          <w:sz w:val="20"/>
          <w:szCs w:val="20"/>
        </w:rPr>
        <w:t>WMM</w:t>
      </w:r>
      <w:r w:rsidRPr="003D696D">
        <w:rPr>
          <w:rFonts w:cs="Arial"/>
          <w:sz w:val="20"/>
          <w:szCs w:val="20"/>
        </w:rPr>
        <w:tab/>
        <w:t>Watershed Management Model</w:t>
      </w:r>
    </w:p>
    <w:p w:rsidR="00AD3CE7" w:rsidRDefault="00AD3CE7" w:rsidP="00AD3CE7">
      <w:pPr>
        <w:tabs>
          <w:tab w:val="left" w:pos="1728"/>
        </w:tabs>
        <w:rPr>
          <w:rFonts w:cs="Arial"/>
          <w:sz w:val="20"/>
          <w:szCs w:val="20"/>
        </w:rPr>
      </w:pPr>
      <w:r>
        <w:rPr>
          <w:rFonts w:cs="Arial"/>
          <w:sz w:val="20"/>
          <w:szCs w:val="20"/>
        </w:rPr>
        <w:t>WOD</w:t>
      </w:r>
      <w:r>
        <w:rPr>
          <w:rFonts w:cs="Arial"/>
          <w:sz w:val="20"/>
          <w:szCs w:val="20"/>
        </w:rPr>
        <w:tab/>
      </w:r>
      <w:smartTag w:uri="urn:schemas-microsoft-com:office:smarttags" w:element="place">
        <w:smartTag w:uri="urn:schemas-microsoft-com:office:smarttags" w:element="PlaceName">
          <w:r>
            <w:rPr>
              <w:rFonts w:cs="Arial"/>
              <w:sz w:val="20"/>
              <w:szCs w:val="20"/>
            </w:rPr>
            <w:t>World</w:t>
          </w:r>
        </w:smartTag>
        <w:r>
          <w:rPr>
            <w:rFonts w:cs="Arial"/>
            <w:sz w:val="20"/>
            <w:szCs w:val="20"/>
          </w:rPr>
          <w:t xml:space="preserve"> </w:t>
        </w:r>
        <w:smartTag w:uri="urn:schemas-microsoft-com:office:smarttags" w:element="PlaceType">
          <w:r>
            <w:rPr>
              <w:rFonts w:cs="Arial"/>
              <w:sz w:val="20"/>
              <w:szCs w:val="20"/>
            </w:rPr>
            <w:t>Ocean</w:t>
          </w:r>
        </w:smartTag>
      </w:smartTag>
      <w:r>
        <w:rPr>
          <w:rFonts w:cs="Arial"/>
          <w:sz w:val="20"/>
          <w:szCs w:val="20"/>
        </w:rPr>
        <w:t xml:space="preserve"> Database</w:t>
      </w:r>
    </w:p>
    <w:p w:rsidR="00AD3CE7" w:rsidRPr="003D696D" w:rsidRDefault="00AD3CE7" w:rsidP="00AD3CE7">
      <w:pPr>
        <w:tabs>
          <w:tab w:val="left" w:pos="1728"/>
        </w:tabs>
        <w:rPr>
          <w:rFonts w:cs="Arial"/>
          <w:sz w:val="20"/>
          <w:szCs w:val="20"/>
        </w:rPr>
      </w:pPr>
      <w:r w:rsidRPr="003D696D">
        <w:rPr>
          <w:rFonts w:cs="Arial"/>
          <w:sz w:val="20"/>
          <w:szCs w:val="20"/>
        </w:rPr>
        <w:t>WQBELs</w:t>
      </w:r>
      <w:r w:rsidRPr="003D696D">
        <w:rPr>
          <w:rFonts w:cs="Arial"/>
          <w:sz w:val="20"/>
          <w:szCs w:val="20"/>
        </w:rPr>
        <w:tab/>
        <w:t>Water Quality Based Effluent Limits</w:t>
      </w:r>
    </w:p>
    <w:p w:rsidR="00AD3CE7" w:rsidRPr="003D696D" w:rsidRDefault="00AD3CE7" w:rsidP="00AD3CE7">
      <w:pPr>
        <w:tabs>
          <w:tab w:val="left" w:pos="1728"/>
        </w:tabs>
        <w:rPr>
          <w:rFonts w:cs="Arial"/>
          <w:sz w:val="20"/>
          <w:szCs w:val="20"/>
        </w:rPr>
      </w:pPr>
      <w:r w:rsidRPr="003D696D">
        <w:rPr>
          <w:rFonts w:cs="Arial"/>
          <w:sz w:val="20"/>
          <w:szCs w:val="20"/>
        </w:rPr>
        <w:t>WSER</w:t>
      </w:r>
      <w:r w:rsidRPr="003D696D">
        <w:rPr>
          <w:rFonts w:cs="Arial"/>
          <w:sz w:val="20"/>
          <w:szCs w:val="20"/>
        </w:rPr>
        <w:tab/>
        <w:t>Wind Time Series</w:t>
      </w:r>
    </w:p>
    <w:p w:rsidR="00AD3CE7" w:rsidRPr="003D696D" w:rsidRDefault="00AD3CE7" w:rsidP="00AD3CE7">
      <w:pPr>
        <w:tabs>
          <w:tab w:val="left" w:pos="1728"/>
        </w:tabs>
        <w:rPr>
          <w:rFonts w:cs="Arial"/>
          <w:sz w:val="20"/>
          <w:szCs w:val="20"/>
        </w:rPr>
      </w:pPr>
      <w:r w:rsidRPr="003D696D">
        <w:rPr>
          <w:rFonts w:cs="Arial"/>
          <w:sz w:val="20"/>
          <w:szCs w:val="20"/>
        </w:rPr>
        <w:t>WSR-88D</w:t>
      </w:r>
      <w:r w:rsidRPr="003D696D">
        <w:rPr>
          <w:rFonts w:cs="Arial"/>
          <w:sz w:val="20"/>
          <w:szCs w:val="20"/>
        </w:rPr>
        <w:tab/>
        <w:t>Weather Surveillance Radar-1988 Doppler</w:t>
      </w:r>
    </w:p>
    <w:p w:rsidR="00AD3CE7" w:rsidRPr="003D696D" w:rsidRDefault="00AD3CE7" w:rsidP="00AD3CE7">
      <w:pPr>
        <w:tabs>
          <w:tab w:val="left" w:pos="1728"/>
        </w:tabs>
        <w:rPr>
          <w:rFonts w:cs="Arial"/>
          <w:sz w:val="20"/>
          <w:szCs w:val="20"/>
        </w:rPr>
      </w:pPr>
      <w:r w:rsidRPr="003D696D">
        <w:rPr>
          <w:rFonts w:cs="Arial"/>
          <w:sz w:val="20"/>
          <w:szCs w:val="20"/>
        </w:rPr>
        <w:t>WWTF</w:t>
      </w:r>
      <w:r w:rsidRPr="003D696D">
        <w:rPr>
          <w:rFonts w:cs="Arial"/>
          <w:sz w:val="20"/>
          <w:szCs w:val="20"/>
        </w:rPr>
        <w:tab/>
        <w:t>Waste Water Treatment Facility</w:t>
      </w:r>
    </w:p>
    <w:p w:rsidR="00AD3CE7" w:rsidRPr="003D696D" w:rsidRDefault="00AD3CE7" w:rsidP="00AD3CE7">
      <w:pPr>
        <w:tabs>
          <w:tab w:val="left" w:pos="1728"/>
        </w:tabs>
        <w:rPr>
          <w:rFonts w:cs="Arial"/>
          <w:sz w:val="20"/>
          <w:szCs w:val="20"/>
        </w:rPr>
      </w:pPr>
      <w:r w:rsidRPr="003D696D">
        <w:rPr>
          <w:rFonts w:cs="Arial"/>
          <w:sz w:val="20"/>
          <w:szCs w:val="20"/>
        </w:rPr>
        <w:t>WWTP</w:t>
      </w:r>
      <w:r w:rsidRPr="003D696D">
        <w:rPr>
          <w:rFonts w:cs="Arial"/>
          <w:sz w:val="20"/>
          <w:szCs w:val="20"/>
        </w:rPr>
        <w:tab/>
        <w:t>Waste Water Treatment Plant</w:t>
      </w:r>
    </w:p>
    <w:p w:rsidR="00AD3CE7" w:rsidRDefault="00AD3CE7" w:rsidP="00AD3CE7">
      <w:pPr>
        <w:spacing w:line="240" w:lineRule="auto"/>
        <w:rPr>
          <w:rFonts w:cs="Arial"/>
          <w:b/>
          <w:sz w:val="20"/>
          <w:szCs w:val="20"/>
        </w:rPr>
      </w:pPr>
    </w:p>
    <w:p w:rsidR="00E83B56" w:rsidRDefault="00E83B56" w:rsidP="00AD3CE7"/>
    <w:p w:rsidR="00E83B56" w:rsidRDefault="00E83B56" w:rsidP="0014330E">
      <w:pPr>
        <w:pStyle w:val="TableofFigures"/>
        <w:tabs>
          <w:tab w:val="right" w:leader="dot" w:pos="9523"/>
        </w:tabs>
        <w:spacing w:after="0" w:line="300" w:lineRule="exact"/>
        <w:ind w:left="360" w:hanging="360"/>
        <w:rPr>
          <w:rFonts w:ascii="Arial" w:hAnsi="Arial" w:cs="Arial"/>
          <w:b/>
        </w:rPr>
      </w:pPr>
    </w:p>
    <w:p w:rsidR="00E83B56" w:rsidRDefault="00E83B56" w:rsidP="0014330E">
      <w:pPr>
        <w:pStyle w:val="TableofFigures"/>
        <w:tabs>
          <w:tab w:val="right" w:leader="dot" w:pos="9523"/>
        </w:tabs>
        <w:spacing w:after="0" w:line="300" w:lineRule="exact"/>
        <w:ind w:left="360" w:hanging="360"/>
        <w:rPr>
          <w:rFonts w:ascii="Arial" w:hAnsi="Arial" w:cs="Arial"/>
          <w:b/>
          <w:sz w:val="20"/>
          <w:szCs w:val="20"/>
        </w:rPr>
        <w:sectPr w:rsidR="00E83B56" w:rsidSect="000111B5">
          <w:pgSz w:w="12240" w:h="15840" w:code="1"/>
          <w:pgMar w:top="1440" w:right="1440" w:bottom="1440" w:left="1267" w:header="720" w:footer="720" w:gutter="0"/>
          <w:pgNumType w:fmt="lowerRoman" w:start="1"/>
          <w:cols w:space="720"/>
          <w:docGrid w:linePitch="360"/>
        </w:sectPr>
      </w:pPr>
    </w:p>
    <w:p w:rsidR="00FB482F" w:rsidRPr="009970FF" w:rsidRDefault="00FB482F" w:rsidP="001C2CBC">
      <w:pPr>
        <w:pStyle w:val="Heading1"/>
        <w:keepNext w:val="0"/>
        <w:numPr>
          <w:ilvl w:val="0"/>
          <w:numId w:val="16"/>
        </w:numPr>
        <w:spacing w:before="480" w:after="0" w:line="240" w:lineRule="auto"/>
        <w:contextualSpacing/>
      </w:pPr>
      <w:bookmarkStart w:id="7150" w:name="_Toc197420647"/>
      <w:bookmarkStart w:id="7151" w:name="_Toc197935607"/>
      <w:bookmarkStart w:id="7152" w:name="_Toc199926450"/>
      <w:bookmarkStart w:id="7153" w:name="_Toc188255152"/>
      <w:bookmarkStart w:id="7154" w:name="_Toc199157120"/>
      <w:r>
        <w:lastRenderedPageBreak/>
        <w:t xml:space="preserve">SITE </w:t>
      </w:r>
      <w:bookmarkStart w:id="7155" w:name="_Toc197254849"/>
      <w:bookmarkStart w:id="7156" w:name="_Toc197262422"/>
      <w:r w:rsidRPr="009970FF">
        <w:t>SPECIFIC MODEL SELECTION, PREPARATION, VERIFICATION, CALIBRATION, AND VALIDATION</w:t>
      </w:r>
      <w:bookmarkEnd w:id="7150"/>
      <w:bookmarkEnd w:id="7151"/>
      <w:bookmarkEnd w:id="7155"/>
      <w:bookmarkEnd w:id="7156"/>
      <w:bookmarkEnd w:id="7152"/>
    </w:p>
    <w:p w:rsidR="00FB482F" w:rsidRPr="00CF59BD" w:rsidRDefault="00FB482F" w:rsidP="00FB482F">
      <w:pPr>
        <w:pStyle w:val="PlainText"/>
        <w:rPr>
          <w:rFonts w:ascii="Arial" w:hAnsi="Arial" w:cs="Arial"/>
          <w:sz w:val="24"/>
          <w:szCs w:val="24"/>
        </w:rPr>
      </w:pPr>
    </w:p>
    <w:p w:rsidR="00FB482F" w:rsidRPr="00CF59BD" w:rsidRDefault="00FB482F" w:rsidP="00FB482F">
      <w:pPr>
        <w:pStyle w:val="Heading2"/>
      </w:pPr>
      <w:bookmarkStart w:id="7157" w:name="_Toc188958082"/>
      <w:bookmarkStart w:id="7158" w:name="_Toc197254850"/>
      <w:bookmarkStart w:id="7159" w:name="_Toc197262423"/>
      <w:bookmarkStart w:id="7160" w:name="_Toc197420648"/>
      <w:bookmarkStart w:id="7161" w:name="_Toc197935608"/>
      <w:bookmarkStart w:id="7162" w:name="_Toc199926451"/>
      <w:r w:rsidRPr="00CF59BD">
        <w:t>5.1 MODEL SELECTION AND DESCRIPTION</w:t>
      </w:r>
      <w:bookmarkEnd w:id="7157"/>
      <w:bookmarkEnd w:id="7158"/>
      <w:bookmarkEnd w:id="7159"/>
      <w:bookmarkEnd w:id="7160"/>
      <w:bookmarkEnd w:id="7161"/>
      <w:bookmarkEnd w:id="7162"/>
    </w:p>
    <w:p w:rsidR="00FB482F" w:rsidRPr="006345DB" w:rsidRDefault="00FB482F" w:rsidP="00FB482F">
      <w:pPr>
        <w:pStyle w:val="BodyText"/>
        <w:spacing w:after="0" w:line="280" w:lineRule="exact"/>
        <w:rPr>
          <w:rFonts w:cs="Arial"/>
          <w:szCs w:val="22"/>
        </w:rPr>
      </w:pPr>
      <w:r w:rsidRPr="006345DB">
        <w:rPr>
          <w:rFonts w:cs="Arial"/>
          <w:szCs w:val="22"/>
        </w:rPr>
        <w:t xml:space="preserve">In the previous modeling studies of </w:t>
      </w:r>
      <w:smartTag w:uri="urn:schemas-microsoft-com:office:smarttags" w:element="place">
        <w:smartTag w:uri="urn:schemas-microsoft-com:office:smarttags" w:element="PlaceName">
          <w:r w:rsidRPr="006345DB">
            <w:rPr>
              <w:rFonts w:cs="Arial"/>
              <w:szCs w:val="22"/>
            </w:rPr>
            <w:t>Caloosahatchee</w:t>
          </w:r>
        </w:smartTag>
        <w:r w:rsidRPr="006345DB">
          <w:rPr>
            <w:rFonts w:cs="Arial"/>
            <w:szCs w:val="22"/>
          </w:rPr>
          <w:t xml:space="preserve"> </w:t>
        </w:r>
        <w:smartTag w:uri="urn:schemas-microsoft-com:office:smarttags" w:element="PlaceType">
          <w:r w:rsidRPr="006345DB">
            <w:rPr>
              <w:rFonts w:cs="Arial"/>
              <w:szCs w:val="22"/>
            </w:rPr>
            <w:t>River Basin</w:t>
          </w:r>
        </w:smartTag>
      </w:smartTag>
      <w:r w:rsidRPr="006345DB">
        <w:rPr>
          <w:rFonts w:cs="Arial"/>
          <w:szCs w:val="22"/>
        </w:rPr>
        <w:t xml:space="preserve">, the major limitations of the CH3D and Mike-She applications were that time variable conditions, including simulations of long-term historical time series, could not be represented with the steady-state models. Spatial resolution was also constrained with these models to a one-dimensional analysis for the </w:t>
      </w:r>
      <w:smartTag w:uri="urn:schemas-microsoft-com:office:smarttags" w:element="place">
        <w:smartTag w:uri="urn:schemas-microsoft-com:office:smarttags" w:element="PlaceName">
          <w:r w:rsidRPr="006345DB">
            <w:rPr>
              <w:rFonts w:cs="Arial"/>
              <w:szCs w:val="22"/>
            </w:rPr>
            <w:t>Caloosahatchee</w:t>
          </w:r>
        </w:smartTag>
        <w:r w:rsidRPr="006345DB">
          <w:rPr>
            <w:rFonts w:cs="Arial"/>
            <w:szCs w:val="22"/>
          </w:rPr>
          <w:t xml:space="preserve"> </w:t>
        </w:r>
        <w:smartTag w:uri="urn:schemas-microsoft-com:office:smarttags" w:element="PlaceType">
          <w:r w:rsidRPr="006345DB">
            <w:rPr>
              <w:rFonts w:cs="Arial"/>
              <w:szCs w:val="22"/>
            </w:rPr>
            <w:t>River</w:t>
          </w:r>
        </w:smartTag>
      </w:smartTag>
      <w:r w:rsidRPr="006345DB">
        <w:rPr>
          <w:rFonts w:cs="Arial"/>
          <w:szCs w:val="22"/>
        </w:rPr>
        <w:t xml:space="preserve"> estuary.  Three-dimensional time variable simulations of water quality in the estuary were thus not available with these earlier water quality models of the estuary. </w:t>
      </w:r>
    </w:p>
    <w:p w:rsidR="00FB482F" w:rsidRPr="006345DB" w:rsidRDefault="00FB482F" w:rsidP="00FB482F">
      <w:pPr>
        <w:pStyle w:val="BodyText"/>
        <w:spacing w:after="0" w:line="280" w:lineRule="exact"/>
        <w:rPr>
          <w:rFonts w:cs="Arial"/>
          <w:szCs w:val="22"/>
        </w:rPr>
      </w:pPr>
    </w:p>
    <w:p w:rsidR="00FB482F" w:rsidRPr="006345DB" w:rsidRDefault="00FB482F" w:rsidP="00FB482F">
      <w:pPr>
        <w:pStyle w:val="BodyText"/>
        <w:spacing w:after="0" w:line="280" w:lineRule="exact"/>
        <w:rPr>
          <w:rFonts w:cs="Arial"/>
          <w:szCs w:val="22"/>
        </w:rPr>
      </w:pPr>
      <w:r w:rsidRPr="00816AFE">
        <w:rPr>
          <w:rFonts w:cs="Arial"/>
          <w:b/>
          <w:szCs w:val="22"/>
          <w:u w:val="single"/>
        </w:rPr>
        <w:t>Model Criteria.</w:t>
      </w:r>
      <w:r w:rsidRPr="00816AFE">
        <w:rPr>
          <w:rFonts w:cs="Arial"/>
          <w:b/>
          <w:szCs w:val="22"/>
        </w:rPr>
        <w:t xml:space="preserve"> </w:t>
      </w:r>
      <w:r w:rsidRPr="006345DB">
        <w:rPr>
          <w:rFonts w:cs="Arial"/>
          <w:szCs w:val="22"/>
        </w:rPr>
        <w:t xml:space="preserve">The following criteria need to be met in the next set of coupled hydrologic, hydrodynamic and water quality models developed for the </w:t>
      </w:r>
      <w:smartTag w:uri="urn:schemas-microsoft-com:office:smarttags" w:element="PlaceName">
        <w:r w:rsidRPr="006345DB">
          <w:rPr>
            <w:rFonts w:cs="Arial"/>
            <w:szCs w:val="22"/>
          </w:rPr>
          <w:t>Caloosahatchee</w:t>
        </w:r>
      </w:smartTag>
      <w:r w:rsidRPr="006345DB">
        <w:rPr>
          <w:rFonts w:cs="Arial"/>
          <w:szCs w:val="22"/>
        </w:rPr>
        <w:t xml:space="preserve"> </w:t>
      </w:r>
      <w:smartTag w:uri="urn:schemas-microsoft-com:office:smarttags" w:element="PlaceType">
        <w:r w:rsidRPr="006345DB">
          <w:rPr>
            <w:rFonts w:cs="Arial"/>
            <w:szCs w:val="22"/>
          </w:rPr>
          <w:t>River</w:t>
        </w:r>
      </w:smartTag>
      <w:r w:rsidRPr="006345DB">
        <w:rPr>
          <w:rFonts w:cs="Arial"/>
          <w:szCs w:val="22"/>
        </w:rPr>
        <w:t xml:space="preserve"> watershed and </w:t>
      </w:r>
      <w:smartTag w:uri="urn:schemas-microsoft-com:office:smarttags" w:element="place">
        <w:smartTag w:uri="urn:schemas-microsoft-com:office:smarttags" w:element="PlaceName">
          <w:r w:rsidRPr="006345DB">
            <w:rPr>
              <w:rFonts w:cs="Arial"/>
              <w:szCs w:val="22"/>
            </w:rPr>
            <w:t>Caloosahatchee</w:t>
          </w:r>
        </w:smartTag>
        <w:r w:rsidRPr="006345DB">
          <w:rPr>
            <w:rFonts w:cs="Arial"/>
            <w:szCs w:val="22"/>
          </w:rPr>
          <w:t xml:space="preserve"> </w:t>
        </w:r>
        <w:smartTag w:uri="urn:schemas-microsoft-com:office:smarttags" w:element="PlaceType">
          <w:r w:rsidRPr="006345DB">
            <w:rPr>
              <w:rFonts w:cs="Arial"/>
              <w:szCs w:val="22"/>
            </w:rPr>
            <w:t>River</w:t>
          </w:r>
        </w:smartTag>
      </w:smartTag>
      <w:r w:rsidRPr="006345DB">
        <w:rPr>
          <w:rFonts w:cs="Arial"/>
          <w:szCs w:val="22"/>
        </w:rPr>
        <w:t xml:space="preserve"> estuary. As identified by Florida D</w:t>
      </w:r>
      <w:r>
        <w:rPr>
          <w:rFonts w:cs="Arial"/>
          <w:szCs w:val="22"/>
        </w:rPr>
        <w:t>epartment of Environmental Protection (FDEP)</w:t>
      </w:r>
      <w:r w:rsidRPr="006345DB">
        <w:rPr>
          <w:rFonts w:cs="Arial"/>
          <w:szCs w:val="22"/>
        </w:rPr>
        <w:t>, the model(s) must be capable of:</w:t>
      </w:r>
    </w:p>
    <w:p w:rsidR="00FB482F" w:rsidRPr="006345DB" w:rsidRDefault="00FB482F" w:rsidP="00FB482F">
      <w:pPr>
        <w:pStyle w:val="BodyText"/>
        <w:numPr>
          <w:ilvl w:val="0"/>
          <w:numId w:val="17"/>
        </w:numPr>
        <w:spacing w:after="0" w:line="280" w:lineRule="exact"/>
        <w:rPr>
          <w:rFonts w:cs="Arial"/>
          <w:szCs w:val="22"/>
        </w:rPr>
      </w:pPr>
      <w:r w:rsidRPr="006345DB">
        <w:rPr>
          <w:rFonts w:cs="Arial"/>
          <w:szCs w:val="22"/>
        </w:rPr>
        <w:t>Simulating dynamic conditions over both short time periods (one week) and long time periods (over one year).  Time steps between hydrodynamic and water quality simulations must be compatible.</w:t>
      </w:r>
    </w:p>
    <w:p w:rsidR="00FB482F" w:rsidRPr="006345DB" w:rsidRDefault="00FB482F" w:rsidP="00FB482F">
      <w:pPr>
        <w:pStyle w:val="BodyText"/>
        <w:numPr>
          <w:ilvl w:val="0"/>
          <w:numId w:val="17"/>
        </w:numPr>
        <w:spacing w:after="0" w:line="280" w:lineRule="exact"/>
        <w:rPr>
          <w:rFonts w:cs="Arial"/>
          <w:szCs w:val="22"/>
        </w:rPr>
      </w:pPr>
      <w:r w:rsidRPr="006345DB">
        <w:rPr>
          <w:rFonts w:cs="Arial"/>
          <w:szCs w:val="22"/>
        </w:rPr>
        <w:t xml:space="preserve">Spatial resolution (3D), where needed, to include the complex hydrodynamics of streams, estuaries, wetlands, and provide boundary conditions for the </w:t>
      </w:r>
      <w:smartTag w:uri="urn:schemas-microsoft-com:office:smarttags" w:element="place">
        <w:r w:rsidRPr="006345DB">
          <w:rPr>
            <w:rFonts w:cs="Arial"/>
            <w:szCs w:val="22"/>
          </w:rPr>
          <w:t>Gulf of Mexico</w:t>
        </w:r>
      </w:smartTag>
      <w:r w:rsidRPr="006345DB">
        <w:rPr>
          <w:rFonts w:cs="Arial"/>
          <w:szCs w:val="22"/>
        </w:rPr>
        <w:t>.</w:t>
      </w:r>
    </w:p>
    <w:p w:rsidR="00FB482F" w:rsidRPr="006345DB" w:rsidRDefault="00FB482F" w:rsidP="00FB482F">
      <w:pPr>
        <w:pStyle w:val="BodyText"/>
        <w:numPr>
          <w:ilvl w:val="0"/>
          <w:numId w:val="17"/>
        </w:numPr>
        <w:spacing w:after="0" w:line="280" w:lineRule="exact"/>
        <w:rPr>
          <w:rFonts w:cs="Arial"/>
          <w:szCs w:val="22"/>
        </w:rPr>
      </w:pPr>
      <w:r w:rsidRPr="006345DB">
        <w:rPr>
          <w:rFonts w:cs="Arial"/>
          <w:szCs w:val="22"/>
        </w:rPr>
        <w:t>Capable of being calibrated and verified using large historical data sets.</w:t>
      </w:r>
    </w:p>
    <w:p w:rsidR="00FB482F" w:rsidRPr="006345DB" w:rsidRDefault="00FB482F" w:rsidP="00FB482F">
      <w:pPr>
        <w:pStyle w:val="BodyText"/>
        <w:numPr>
          <w:ilvl w:val="0"/>
          <w:numId w:val="17"/>
        </w:numPr>
        <w:spacing w:after="0" w:line="280" w:lineRule="exact"/>
        <w:rPr>
          <w:rFonts w:cs="Arial"/>
          <w:szCs w:val="22"/>
        </w:rPr>
      </w:pPr>
      <w:r w:rsidRPr="006345DB">
        <w:rPr>
          <w:rFonts w:cs="Arial"/>
          <w:szCs w:val="22"/>
        </w:rPr>
        <w:t xml:space="preserve">Capable of simulating both time variable point source and nonpoint source inputs.  The nonpoint source inputs may be measured, or simulated, based on land uses of historical, present, and future conditions.  These inputs may include atmospheric, surface runoff, groundwater, sediment, or tidal data or measurements. </w:t>
      </w:r>
    </w:p>
    <w:p w:rsidR="00FB482F" w:rsidRPr="006345DB" w:rsidRDefault="00FB482F" w:rsidP="00FB482F">
      <w:pPr>
        <w:pStyle w:val="BodyText"/>
        <w:numPr>
          <w:ilvl w:val="0"/>
          <w:numId w:val="17"/>
        </w:numPr>
        <w:spacing w:after="0" w:line="280" w:lineRule="exact"/>
        <w:rPr>
          <w:rFonts w:cs="Arial"/>
          <w:szCs w:val="22"/>
        </w:rPr>
      </w:pPr>
      <w:r w:rsidRPr="006345DB">
        <w:rPr>
          <w:rFonts w:cs="Arial"/>
          <w:szCs w:val="22"/>
        </w:rPr>
        <w:t>Developing Water Quality Based Effluent Limits (WQBELs) and Total Maximum Daily Loads (TMDLs) for a variety of water quality parameters including: Dissolved Oxygen (DO), Nutrients, Bacteria, Sediments, and Toxics.  Model should include provision for representation of various point source treatment options and BMPs to reduce nonpoint source loads.</w:t>
      </w:r>
    </w:p>
    <w:p w:rsidR="00FB482F" w:rsidRPr="006345DB" w:rsidRDefault="00FB482F" w:rsidP="00FB482F">
      <w:pPr>
        <w:pStyle w:val="BodyText"/>
        <w:numPr>
          <w:ilvl w:val="0"/>
          <w:numId w:val="17"/>
        </w:numPr>
        <w:spacing w:after="0" w:line="280" w:lineRule="exact"/>
        <w:rPr>
          <w:rFonts w:cs="Arial"/>
          <w:szCs w:val="22"/>
        </w:rPr>
      </w:pPr>
      <w:r w:rsidRPr="006345DB">
        <w:rPr>
          <w:rFonts w:cs="Arial"/>
          <w:szCs w:val="22"/>
        </w:rPr>
        <w:t xml:space="preserve">Candidate models include, but are not limited to: HSPF, BASINS-HSPF, WMM, or WAM for hydrologic runoff and watershed-based land use loadings and QUAL2K (1D river); WASP7 or EFDC (3D rivers, estuaries) for receiving water models.  The model(s) selected must be in the public domain and have associated user-friendly pre- and post-processing tools that allow for input of data, grid generation, and presentation of results.  Consultant should be able to modify these tools based on the needs of the model(s) selected.  </w:t>
      </w:r>
    </w:p>
    <w:p w:rsidR="00FB482F" w:rsidRPr="006345DB" w:rsidRDefault="00FB482F" w:rsidP="00FB482F">
      <w:pPr>
        <w:pStyle w:val="BodyText"/>
        <w:spacing w:after="0" w:line="280" w:lineRule="exact"/>
        <w:rPr>
          <w:rFonts w:cs="Arial"/>
          <w:szCs w:val="22"/>
        </w:rPr>
      </w:pPr>
    </w:p>
    <w:p w:rsidR="00FB482F" w:rsidRPr="006345DB" w:rsidRDefault="00FB482F" w:rsidP="00FB482F">
      <w:pPr>
        <w:pStyle w:val="BodyText"/>
        <w:spacing w:after="0" w:line="280" w:lineRule="exact"/>
        <w:rPr>
          <w:rFonts w:cs="Arial"/>
          <w:szCs w:val="22"/>
        </w:rPr>
      </w:pPr>
      <w:r w:rsidRPr="00816AFE">
        <w:rPr>
          <w:rFonts w:cs="Arial"/>
          <w:b/>
          <w:szCs w:val="22"/>
          <w:u w:val="single"/>
        </w:rPr>
        <w:t>Categories of Surface Water Models</w:t>
      </w:r>
      <w:r w:rsidRPr="00816AFE">
        <w:rPr>
          <w:rFonts w:cs="Arial"/>
          <w:b/>
          <w:szCs w:val="22"/>
        </w:rPr>
        <w:t>.</w:t>
      </w:r>
      <w:r w:rsidRPr="006345DB">
        <w:rPr>
          <w:rFonts w:cs="Arial"/>
          <w:szCs w:val="22"/>
        </w:rPr>
        <w:t xml:space="preserve"> The transport pathways and fate of naturally occurring constituents and synthetic organic chemicals in a drainage basin are driven by complex interactions of several factors including precipitation, land uses, urban/rural watershed runoff, groundwater and surface water transport, wastewater inputs, and chemical transformations and biological processes in both the water column and sediment bed. Hydrologic and watershed </w:t>
      </w:r>
      <w:r w:rsidRPr="006345DB">
        <w:rPr>
          <w:rFonts w:cs="Arial"/>
          <w:szCs w:val="22"/>
        </w:rPr>
        <w:lastRenderedPageBreak/>
        <w:t xml:space="preserve">runoff models, based on a description of topography, land uses and hydrology, are used to determine streamflow and the quantity of pollutant loading delivered from the land surface of a watershed to the surface waters of a receiving stream, river, lake or estuary.  Receiving water models are used to determine the fate and transport of pollutants in surface waters, as well as to predict the interacting effects of the pollutant on other water quality constituents of interest.  Watershed and waterbody models of pollutant transport and fate provide decision makers with tools to understand, and compare, the relative significance of the effect of natural processes and human activities on water quality conditions.  Models are used to support the development of water pollution control/water quality management plans, including TMDLs, based on quantitative comparisons of the effectiveness of alternative point and nonpoint source control policies.  </w:t>
      </w:r>
    </w:p>
    <w:p w:rsidR="00FB482F" w:rsidRPr="006345DB" w:rsidRDefault="00FB482F" w:rsidP="00FB482F">
      <w:pPr>
        <w:pStyle w:val="BodyText"/>
        <w:spacing w:after="0" w:line="280" w:lineRule="exact"/>
        <w:rPr>
          <w:rFonts w:cs="Arial"/>
          <w:szCs w:val="22"/>
        </w:rPr>
      </w:pPr>
    </w:p>
    <w:p w:rsidR="00FB482F" w:rsidRPr="006345DB" w:rsidRDefault="00FB482F" w:rsidP="00FB482F">
      <w:pPr>
        <w:pStyle w:val="BodyText"/>
        <w:spacing w:after="0" w:line="280" w:lineRule="exact"/>
        <w:rPr>
          <w:rFonts w:cs="Arial"/>
          <w:szCs w:val="22"/>
        </w:rPr>
      </w:pPr>
      <w:r w:rsidRPr="006345DB">
        <w:rPr>
          <w:rFonts w:cs="Arial"/>
          <w:szCs w:val="22"/>
        </w:rPr>
        <w:t>Surface water models can be differentiated according to how the open boundaries of the physical domain are defined and by the corresponding specification of terms in the model equations.  Pollutant loads, physical transport processes, and kinetic interactions can be defined as (a) externally provided input data to a model or as (b) internally calculated by the model. As water quality management issues have become increasingly complex over the past decade, the domain boundaries of water quality models have expanded. Transport pathways and mass loading of pollutants, such as nitrogen in the Chesapeake Bay Program model (</w:t>
      </w:r>
      <w:hyperlink r:id="rId9" w:history="1">
        <w:r w:rsidRPr="006345DB">
          <w:rPr>
            <w:rStyle w:val="Hyperlink"/>
            <w:rFonts w:cs="Arial"/>
            <w:szCs w:val="22"/>
          </w:rPr>
          <w:t>http://www.chesapeakebay.net/model.htm</w:t>
        </w:r>
      </w:hyperlink>
      <w:r w:rsidRPr="006345DB">
        <w:rPr>
          <w:rFonts w:cs="Arial"/>
          <w:szCs w:val="22"/>
        </w:rPr>
        <w:t xml:space="preserve">), are computed and coupled internally through watershed runoff models, regional air quality models, groundwater models, hydrodynamic models, eutrophication and aquatic ecosystem models, sediment diagenesis models and sediment transport models. </w:t>
      </w:r>
    </w:p>
    <w:p w:rsidR="00FB482F" w:rsidRPr="006345DB" w:rsidRDefault="00FB482F" w:rsidP="00FB482F">
      <w:pPr>
        <w:pStyle w:val="BodyText"/>
        <w:spacing w:after="0" w:line="280" w:lineRule="exact"/>
        <w:rPr>
          <w:rFonts w:cs="Arial"/>
          <w:szCs w:val="22"/>
        </w:rPr>
      </w:pPr>
    </w:p>
    <w:p w:rsidR="00FB482F" w:rsidRPr="006345DB" w:rsidRDefault="00FB482F" w:rsidP="00FB482F">
      <w:pPr>
        <w:pStyle w:val="BodyText"/>
        <w:spacing w:after="0" w:line="280" w:lineRule="exact"/>
        <w:rPr>
          <w:rFonts w:cs="Arial"/>
          <w:szCs w:val="22"/>
        </w:rPr>
      </w:pPr>
      <w:r w:rsidRPr="006345DB">
        <w:rPr>
          <w:rFonts w:cs="Arial"/>
          <w:szCs w:val="22"/>
        </w:rPr>
        <w:t xml:space="preserve">Watershed and surface receiving water models can be further differentiated according to the level of complexity, of the spatial and temporal scales, the state variables used, and the kinetic interactions and processes considered in a model framework. To account for these distinguishing features between models, three levels of models are used to assist in the review and selection of appropriate models for the </w:t>
      </w:r>
      <w:smartTag w:uri="urn:schemas-microsoft-com:office:smarttags" w:element="place">
        <w:smartTag w:uri="urn:schemas-microsoft-com:office:smarttags" w:element="PlaceName">
          <w:r w:rsidRPr="006345DB">
            <w:rPr>
              <w:rFonts w:cs="Arial"/>
              <w:szCs w:val="22"/>
            </w:rPr>
            <w:t>Caloosahatchee</w:t>
          </w:r>
        </w:smartTag>
        <w:r w:rsidRPr="006345DB">
          <w:rPr>
            <w:rFonts w:cs="Arial"/>
            <w:szCs w:val="22"/>
          </w:rPr>
          <w:t xml:space="preserve"> </w:t>
        </w:r>
        <w:smartTag w:uri="urn:schemas-microsoft-com:office:smarttags" w:element="PlaceType">
          <w:r w:rsidRPr="006345DB">
            <w:rPr>
              <w:rFonts w:cs="Arial"/>
              <w:szCs w:val="22"/>
            </w:rPr>
            <w:t>Bay</w:t>
          </w:r>
        </w:smartTag>
      </w:smartTag>
      <w:r w:rsidRPr="006345DB">
        <w:rPr>
          <w:rFonts w:cs="Arial"/>
          <w:szCs w:val="22"/>
        </w:rPr>
        <w:t xml:space="preserve"> study: Level 1- simple screening models; Level 2-mid-range or intermediate models; and Level 3-complex or advanced models.   An overview of each level of model follows.</w:t>
      </w:r>
    </w:p>
    <w:p w:rsidR="00FB482F" w:rsidRPr="006345DB" w:rsidRDefault="00FB482F" w:rsidP="00FB482F">
      <w:pPr>
        <w:pStyle w:val="BodyText"/>
        <w:spacing w:after="0" w:line="280" w:lineRule="exact"/>
        <w:rPr>
          <w:rFonts w:cs="Arial"/>
          <w:szCs w:val="22"/>
        </w:rPr>
      </w:pPr>
    </w:p>
    <w:p w:rsidR="00FB482F" w:rsidRPr="006345DB" w:rsidRDefault="00FB482F" w:rsidP="00FB482F">
      <w:pPr>
        <w:pStyle w:val="BodyText"/>
        <w:spacing w:after="0" w:line="280" w:lineRule="exact"/>
        <w:rPr>
          <w:rFonts w:cs="Arial"/>
          <w:szCs w:val="22"/>
        </w:rPr>
      </w:pPr>
      <w:r w:rsidRPr="00816AFE">
        <w:rPr>
          <w:rFonts w:cs="Arial"/>
          <w:b/>
          <w:szCs w:val="22"/>
          <w:u w:val="single"/>
        </w:rPr>
        <w:t>Level 1- Simple Screening Models</w:t>
      </w:r>
      <w:r w:rsidRPr="006345DB">
        <w:rPr>
          <w:rFonts w:cs="Arial"/>
          <w:szCs w:val="22"/>
          <w:u w:val="single"/>
        </w:rPr>
        <w:t>.</w:t>
      </w:r>
      <w:r w:rsidRPr="006345DB">
        <w:rPr>
          <w:rFonts w:cs="Arial"/>
          <w:szCs w:val="22"/>
        </w:rPr>
        <w:t xml:space="preserve"> Screening-level water quality models are designed to represent only a few selected pollutants as state variables with limited interactions and processes considered and minimal, if any, calibration to observed data.  Screening models provide preliminary engineering estimates of wastewater discharge quantities and water quality conditions. Simplified screening models can be performed inexpensively to quickly identify watersheds, geographic areas, or river reaches that may have major pollution sources and related water quality problems.  The results of screening-level analyses, evaluated relative to each management alternative investigated, can then be used to identify where monitoring efforts are needed or where more detailed modeling investigations may be required. </w:t>
      </w:r>
      <w:r>
        <w:rPr>
          <w:rFonts w:cs="Arial"/>
          <w:szCs w:val="22"/>
        </w:rPr>
        <w:t>An example of this type of model is the WMM, which is an annual and seasonal loading model that can be used to evaluate relative changes in runoff volume and pollutant loads due to changes in land use (e.g., historic to existing to future) and/or implementation of BMPs. WMM has quick run times (seconds vs. hours) and was used in this project for comparison with HSPF for total annual and seasonal loads for different land use conditions and to screen different BMP options for Basin Management Action Plan (BMAP) support.</w:t>
      </w:r>
    </w:p>
    <w:p w:rsidR="00FB482F" w:rsidRPr="006345DB" w:rsidRDefault="00FB482F" w:rsidP="00FB482F">
      <w:pPr>
        <w:pStyle w:val="BodyText"/>
        <w:spacing w:after="0" w:line="280" w:lineRule="exact"/>
        <w:rPr>
          <w:rFonts w:cs="Arial"/>
          <w:szCs w:val="22"/>
        </w:rPr>
      </w:pPr>
    </w:p>
    <w:p w:rsidR="00FB482F" w:rsidRPr="006345DB" w:rsidRDefault="00FB482F" w:rsidP="00FB482F">
      <w:pPr>
        <w:pStyle w:val="BodyText"/>
        <w:spacing w:after="0" w:line="280" w:lineRule="exact"/>
        <w:rPr>
          <w:rFonts w:cs="Arial"/>
          <w:szCs w:val="22"/>
        </w:rPr>
      </w:pPr>
      <w:r w:rsidRPr="000E5227">
        <w:rPr>
          <w:rFonts w:cs="Arial"/>
          <w:b/>
          <w:szCs w:val="22"/>
          <w:u w:val="single"/>
        </w:rPr>
        <w:t>Level 2- Mid-Range Intermediate Models</w:t>
      </w:r>
      <w:r w:rsidRPr="000E5227">
        <w:rPr>
          <w:rFonts w:cs="Arial"/>
          <w:b/>
          <w:szCs w:val="22"/>
        </w:rPr>
        <w:t>.</w:t>
      </w:r>
      <w:r w:rsidRPr="006345DB">
        <w:rPr>
          <w:rFonts w:cs="Arial"/>
          <w:szCs w:val="22"/>
        </w:rPr>
        <w:t xml:space="preserve"> Mid-range, or intermediate planning-level, models generally include a more detailed characterization of transport processes and pollutant loads that determine transport and fate of multiple pollutants with consideration given to multiple processes and kinetic interactions.  Mid-range models, often developed with GIS or GUI interfaces, require calibration and validation to observed data sets.  Mid-range watershed models can be used to target sub-areas within a larger drainage basin and to support relative comparisons of point source treatment or BMP management alternatives. </w:t>
      </w:r>
    </w:p>
    <w:p w:rsidR="00FB482F" w:rsidRPr="006345DB" w:rsidRDefault="00FB482F" w:rsidP="00FB482F">
      <w:pPr>
        <w:pStyle w:val="BodyText"/>
        <w:spacing w:after="0" w:line="280" w:lineRule="exact"/>
        <w:rPr>
          <w:rFonts w:cs="Arial"/>
          <w:szCs w:val="22"/>
        </w:rPr>
      </w:pPr>
    </w:p>
    <w:p w:rsidR="00FB482F" w:rsidRPr="006345DB" w:rsidRDefault="00FB482F" w:rsidP="00FB482F">
      <w:pPr>
        <w:pStyle w:val="BodyText"/>
        <w:spacing w:after="0" w:line="280" w:lineRule="exact"/>
        <w:rPr>
          <w:rFonts w:cs="Arial"/>
          <w:szCs w:val="22"/>
        </w:rPr>
      </w:pPr>
      <w:r w:rsidRPr="000E5227">
        <w:rPr>
          <w:rFonts w:cs="Arial"/>
          <w:b/>
          <w:szCs w:val="22"/>
          <w:u w:val="single"/>
        </w:rPr>
        <w:t>Level 3- Complex or Advanced Models</w:t>
      </w:r>
      <w:r w:rsidRPr="000E5227">
        <w:rPr>
          <w:rFonts w:cs="Arial"/>
          <w:b/>
          <w:szCs w:val="22"/>
        </w:rPr>
        <w:t xml:space="preserve">. </w:t>
      </w:r>
      <w:r w:rsidRPr="006345DB">
        <w:rPr>
          <w:rFonts w:cs="Arial"/>
          <w:szCs w:val="22"/>
        </w:rPr>
        <w:t xml:space="preserve">Complex watershed and surface water quality models represent state-of-the-art scientific understanding of a wide range of watershed and aquatic ecosystem processes and kinetic interactions of numerous chemical and biological constituents in the water column including exchange of constituents between the water column and sediment bed. Level 3 models are designed to provide assessments of the interrelationships between physical transport, biological and chemical processes.  These processes interact to generate the quantity and quality of surface waters in response to pollutant loading from both natural and human related activities such as land use changes and point source discharges of wastewater to receiving waters. Level 3 models, typically requiring assignment of numerous model coefficients and parameters, are often developed initially for applied research purposes before widespread adoption for practical water quality management evaluations such as TMDLs.  Complex water quality models, linked with watershed runoff models and hydrodynamic models, have been developed to address issues related to oxygen depletion, nutrients and eutrophication, sediment transport, toxic chemical fate and bioaccumulation of toxics.  </w:t>
      </w:r>
    </w:p>
    <w:p w:rsidR="00FB482F" w:rsidRPr="006345DB" w:rsidRDefault="00FB482F" w:rsidP="00FB482F">
      <w:pPr>
        <w:pStyle w:val="BodyText"/>
        <w:spacing w:after="0" w:line="280" w:lineRule="exact"/>
        <w:rPr>
          <w:rFonts w:cs="Arial"/>
          <w:szCs w:val="22"/>
        </w:rPr>
      </w:pPr>
    </w:p>
    <w:p w:rsidR="00FB482F" w:rsidRPr="006345DB" w:rsidRDefault="00FB482F" w:rsidP="00FB482F">
      <w:pPr>
        <w:pStyle w:val="BodyText"/>
        <w:spacing w:after="0" w:line="280" w:lineRule="exact"/>
        <w:rPr>
          <w:rFonts w:cs="Arial"/>
          <w:szCs w:val="22"/>
        </w:rPr>
      </w:pPr>
      <w:r w:rsidRPr="006345DB">
        <w:rPr>
          <w:rFonts w:cs="Arial"/>
          <w:szCs w:val="22"/>
        </w:rPr>
        <w:t xml:space="preserve">The candidate watershed runoff and receiving water models reviewed for the selection of models for the </w:t>
      </w:r>
      <w:smartTag w:uri="urn:schemas-microsoft-com:office:smarttags" w:element="place">
        <w:smartTag w:uri="urn:schemas-microsoft-com:office:smarttags" w:element="PlaceName">
          <w:r w:rsidRPr="006345DB">
            <w:rPr>
              <w:rFonts w:cs="Arial"/>
              <w:szCs w:val="22"/>
            </w:rPr>
            <w:t>Caloosahatchee</w:t>
          </w:r>
        </w:smartTag>
        <w:r w:rsidRPr="006345DB">
          <w:rPr>
            <w:rFonts w:cs="Arial"/>
            <w:szCs w:val="22"/>
          </w:rPr>
          <w:t xml:space="preserve"> </w:t>
        </w:r>
        <w:smartTag w:uri="urn:schemas-microsoft-com:office:smarttags" w:element="PlaceType">
          <w:r w:rsidRPr="006345DB">
            <w:rPr>
              <w:rFonts w:cs="Arial"/>
              <w:szCs w:val="22"/>
            </w:rPr>
            <w:t>Bay</w:t>
          </w:r>
        </w:smartTag>
      </w:smartTag>
      <w:r w:rsidRPr="006345DB">
        <w:rPr>
          <w:rFonts w:cs="Arial"/>
          <w:szCs w:val="22"/>
        </w:rPr>
        <w:t xml:space="preserve"> study are listed in </w:t>
      </w:r>
      <w:r w:rsidRPr="006345DB">
        <w:rPr>
          <w:rFonts w:cs="Arial"/>
          <w:b/>
          <w:szCs w:val="22"/>
        </w:rPr>
        <w:t>Table</w:t>
      </w:r>
      <w:r>
        <w:rPr>
          <w:rFonts w:cs="Arial"/>
          <w:b/>
          <w:szCs w:val="22"/>
        </w:rPr>
        <w:t>s 5-1 and 5-2</w:t>
      </w:r>
      <w:r w:rsidRPr="006345DB">
        <w:rPr>
          <w:rFonts w:cs="Arial"/>
          <w:b/>
          <w:szCs w:val="22"/>
        </w:rPr>
        <w:t>.</w:t>
      </w:r>
      <w:r w:rsidRPr="006345DB">
        <w:rPr>
          <w:rFonts w:cs="Arial"/>
          <w:szCs w:val="22"/>
        </w:rPr>
        <w:t xml:space="preserve">  An overview description of the features of each of the candidate models follows.</w:t>
      </w:r>
    </w:p>
    <w:p w:rsidR="00FB482F" w:rsidRDefault="00FB482F" w:rsidP="00FB482F">
      <w:pPr>
        <w:pStyle w:val="BodyText"/>
        <w:spacing w:after="0" w:line="280" w:lineRule="exact"/>
        <w:rPr>
          <w:rFonts w:cs="Arial"/>
          <w:szCs w:val="22"/>
        </w:rPr>
      </w:pPr>
      <w:r>
        <w:rPr>
          <w:rFonts w:cs="Arial"/>
          <w:szCs w:val="22"/>
        </w:rPr>
        <w:br w:type="page"/>
      </w:r>
    </w:p>
    <w:p w:rsidR="00FB482F" w:rsidRDefault="00FB482F" w:rsidP="00FB482F">
      <w:pPr>
        <w:pStyle w:val="Caption"/>
        <w:rPr>
          <w:rFonts w:cs="Arial"/>
          <w:szCs w:val="22"/>
        </w:rPr>
      </w:pPr>
      <w:bookmarkStart w:id="7163" w:name="_Toc197935892"/>
      <w:bookmarkStart w:id="7164" w:name="_Toc199823359"/>
      <w:r>
        <w:lastRenderedPageBreak/>
        <w:t xml:space="preserve">Table </w:t>
      </w:r>
      <w:fldSimple w:instr=" STYLEREF 1 \s ">
        <w:r w:rsidR="00F37374">
          <w:rPr>
            <w:noProof/>
          </w:rPr>
          <w:t>5</w:t>
        </w:r>
      </w:fldSimple>
      <w:r w:rsidR="00875619">
        <w:noBreakHyphen/>
      </w:r>
      <w:fldSimple w:instr=" SEQ Table \* ARABIC \s 1 ">
        <w:r w:rsidR="00F37374">
          <w:rPr>
            <w:noProof/>
          </w:rPr>
          <w:t>1</w:t>
        </w:r>
      </w:fldSimple>
      <w:r>
        <w:t xml:space="preserve"> </w:t>
      </w:r>
      <w:r w:rsidRPr="00F32AB3">
        <w:t>Candidate Hydrologic/Watershed Runoff and Models</w:t>
      </w:r>
      <w:bookmarkEnd w:id="7163"/>
      <w:bookmarkEnd w:id="7164"/>
    </w:p>
    <w:p w:rsidR="00FB482F" w:rsidRPr="006345DB" w:rsidRDefault="00FB482F" w:rsidP="00FB482F">
      <w:pPr>
        <w:pStyle w:val="BodyText"/>
        <w:spacing w:after="0" w:line="280" w:lineRule="exact"/>
        <w:rPr>
          <w:rFonts w:cs="Arial"/>
          <w:szCs w:val="22"/>
        </w:rPr>
      </w:pPr>
    </w:p>
    <w:tbl>
      <w:tblPr>
        <w:tblW w:w="8657" w:type="dxa"/>
        <w:jc w:val="center"/>
        <w:tblInd w:w="-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73"/>
        <w:gridCol w:w="2520"/>
        <w:gridCol w:w="1710"/>
        <w:gridCol w:w="630"/>
        <w:gridCol w:w="1170"/>
        <w:gridCol w:w="1354"/>
      </w:tblGrid>
      <w:tr w:rsidR="00FB482F" w:rsidRPr="006345DB" w:rsidTr="005347EF">
        <w:trPr>
          <w:trHeight w:val="255"/>
          <w:jc w:val="center"/>
        </w:trPr>
        <w:tc>
          <w:tcPr>
            <w:tcW w:w="8657" w:type="dxa"/>
            <w:gridSpan w:val="6"/>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b/>
                <w:bCs/>
                <w:sz w:val="20"/>
                <w:szCs w:val="20"/>
              </w:rPr>
            </w:pPr>
            <w:r w:rsidRPr="007F4381">
              <w:rPr>
                <w:rFonts w:cs="Arial"/>
                <w:b/>
                <w:bCs/>
                <w:sz w:val="20"/>
                <w:szCs w:val="20"/>
              </w:rPr>
              <w:t>Hydrologic and Watershed Runoff Models</w:t>
            </w:r>
          </w:p>
        </w:tc>
      </w:tr>
      <w:tr w:rsidR="00FB482F" w:rsidRPr="006345DB" w:rsidTr="005347EF">
        <w:trPr>
          <w:trHeight w:val="255"/>
          <w:jc w:val="center"/>
        </w:trPr>
        <w:tc>
          <w:tcPr>
            <w:tcW w:w="1273"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b/>
                <w:bCs/>
                <w:sz w:val="20"/>
                <w:szCs w:val="20"/>
              </w:rPr>
            </w:pPr>
            <w:r w:rsidRPr="007F4381">
              <w:rPr>
                <w:rFonts w:cs="Arial"/>
                <w:b/>
                <w:bCs/>
                <w:sz w:val="20"/>
                <w:szCs w:val="20"/>
              </w:rPr>
              <w:t>Model</w:t>
            </w:r>
          </w:p>
        </w:tc>
        <w:tc>
          <w:tcPr>
            <w:tcW w:w="2520"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b/>
                <w:bCs/>
                <w:sz w:val="20"/>
                <w:szCs w:val="20"/>
              </w:rPr>
            </w:pPr>
            <w:r w:rsidRPr="007F4381">
              <w:rPr>
                <w:rFonts w:cs="Arial"/>
                <w:b/>
                <w:bCs/>
                <w:sz w:val="20"/>
                <w:szCs w:val="20"/>
              </w:rPr>
              <w:t>Name</w:t>
            </w:r>
          </w:p>
        </w:tc>
        <w:tc>
          <w:tcPr>
            <w:tcW w:w="1710"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b/>
                <w:bCs/>
                <w:sz w:val="20"/>
                <w:szCs w:val="20"/>
              </w:rPr>
            </w:pPr>
            <w:r w:rsidRPr="007F4381">
              <w:rPr>
                <w:rFonts w:cs="Arial"/>
                <w:b/>
                <w:bCs/>
                <w:sz w:val="20"/>
                <w:szCs w:val="20"/>
              </w:rPr>
              <w:t>Sponsor &amp; Developer</w:t>
            </w:r>
          </w:p>
        </w:tc>
        <w:tc>
          <w:tcPr>
            <w:tcW w:w="630"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b/>
                <w:bCs/>
                <w:sz w:val="20"/>
                <w:szCs w:val="20"/>
              </w:rPr>
            </w:pPr>
            <w:r w:rsidRPr="007F4381">
              <w:rPr>
                <w:rFonts w:cs="Arial"/>
                <w:b/>
                <w:bCs/>
                <w:sz w:val="20"/>
                <w:szCs w:val="20"/>
              </w:rPr>
              <w:t>Level</w:t>
            </w:r>
          </w:p>
        </w:tc>
        <w:tc>
          <w:tcPr>
            <w:tcW w:w="1170"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b/>
                <w:bCs/>
                <w:sz w:val="20"/>
                <w:szCs w:val="20"/>
              </w:rPr>
            </w:pPr>
            <w:r w:rsidRPr="007F4381">
              <w:rPr>
                <w:rFonts w:cs="Arial"/>
                <w:b/>
                <w:bCs/>
                <w:sz w:val="20"/>
                <w:szCs w:val="20"/>
              </w:rPr>
              <w:t>Space</w:t>
            </w:r>
          </w:p>
        </w:tc>
        <w:tc>
          <w:tcPr>
            <w:tcW w:w="1354"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b/>
                <w:bCs/>
                <w:sz w:val="20"/>
                <w:szCs w:val="20"/>
              </w:rPr>
            </w:pPr>
            <w:r w:rsidRPr="007F4381">
              <w:rPr>
                <w:rFonts w:cs="Arial"/>
                <w:b/>
                <w:bCs/>
                <w:sz w:val="20"/>
                <w:szCs w:val="20"/>
              </w:rPr>
              <w:t>Time</w:t>
            </w:r>
          </w:p>
        </w:tc>
      </w:tr>
      <w:tr w:rsidR="00FB482F" w:rsidRPr="006345DB" w:rsidTr="005347EF">
        <w:trPr>
          <w:trHeight w:val="255"/>
          <w:jc w:val="center"/>
        </w:trPr>
        <w:tc>
          <w:tcPr>
            <w:tcW w:w="1273"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HSPF</w:t>
            </w:r>
          </w:p>
        </w:tc>
        <w:tc>
          <w:tcPr>
            <w:tcW w:w="2520"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Hydrological Simulation Program Fortran</w:t>
            </w:r>
          </w:p>
        </w:tc>
        <w:tc>
          <w:tcPr>
            <w:tcW w:w="1710" w:type="dxa"/>
            <w:noWrap/>
            <w:tcMar>
              <w:top w:w="15" w:type="dxa"/>
              <w:left w:w="15" w:type="dxa"/>
              <w:bottom w:w="0" w:type="dxa"/>
              <w:right w:w="15" w:type="dxa"/>
            </w:tcMar>
            <w:vAlign w:val="bottom"/>
          </w:tcPr>
          <w:p w:rsidR="00FB482F" w:rsidRPr="007F4381" w:rsidRDefault="00FB482F" w:rsidP="005347EF">
            <w:pPr>
              <w:keepNext/>
              <w:keepLines/>
              <w:jc w:val="center"/>
              <w:rPr>
                <w:rFonts w:cs="Arial"/>
                <w:sz w:val="20"/>
                <w:szCs w:val="20"/>
              </w:rPr>
            </w:pPr>
            <w:r w:rsidRPr="007F4381">
              <w:rPr>
                <w:rFonts w:cs="Arial"/>
                <w:sz w:val="20"/>
                <w:szCs w:val="20"/>
              </w:rPr>
              <w:t xml:space="preserve">USGS </w:t>
            </w:r>
          </w:p>
          <w:p w:rsidR="00FB482F" w:rsidRPr="007F4381" w:rsidRDefault="00FB482F" w:rsidP="005347EF">
            <w:pPr>
              <w:keepNext/>
              <w:keepLines/>
              <w:jc w:val="center"/>
              <w:rPr>
                <w:rFonts w:eastAsia="Arial Unicode MS" w:cs="Arial"/>
                <w:sz w:val="20"/>
                <w:szCs w:val="20"/>
              </w:rPr>
            </w:pPr>
            <w:r w:rsidRPr="007F4381">
              <w:rPr>
                <w:rFonts w:cs="Arial"/>
                <w:sz w:val="20"/>
                <w:szCs w:val="20"/>
              </w:rPr>
              <w:t>AQUA TERRA</w:t>
            </w:r>
          </w:p>
        </w:tc>
        <w:tc>
          <w:tcPr>
            <w:tcW w:w="630"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eastAsia="Arial Unicode MS" w:cs="Arial"/>
                <w:sz w:val="20"/>
                <w:szCs w:val="20"/>
              </w:rPr>
              <w:t>3</w:t>
            </w:r>
          </w:p>
        </w:tc>
        <w:tc>
          <w:tcPr>
            <w:tcW w:w="1170"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sub-basin</w:t>
            </w:r>
          </w:p>
        </w:tc>
        <w:tc>
          <w:tcPr>
            <w:tcW w:w="1354"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hourly</w:t>
            </w:r>
          </w:p>
        </w:tc>
      </w:tr>
      <w:tr w:rsidR="00FB482F" w:rsidRPr="006345DB" w:rsidTr="005347EF">
        <w:trPr>
          <w:trHeight w:val="255"/>
          <w:jc w:val="center"/>
        </w:trPr>
        <w:tc>
          <w:tcPr>
            <w:tcW w:w="1273"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BASINS-HSPF</w:t>
            </w:r>
          </w:p>
        </w:tc>
        <w:tc>
          <w:tcPr>
            <w:tcW w:w="2520"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Better Assessment Science Integrating Point &amp; Nonpoint Sources-HSPF</w:t>
            </w:r>
          </w:p>
        </w:tc>
        <w:tc>
          <w:tcPr>
            <w:tcW w:w="1710" w:type="dxa"/>
            <w:noWrap/>
            <w:tcMar>
              <w:top w:w="15" w:type="dxa"/>
              <w:left w:w="15" w:type="dxa"/>
              <w:bottom w:w="0" w:type="dxa"/>
              <w:right w:w="15" w:type="dxa"/>
            </w:tcMar>
            <w:vAlign w:val="bottom"/>
          </w:tcPr>
          <w:p w:rsidR="00FB482F" w:rsidRPr="007F4381" w:rsidRDefault="00FB482F" w:rsidP="005347EF">
            <w:pPr>
              <w:keepNext/>
              <w:keepLines/>
              <w:jc w:val="center"/>
              <w:rPr>
                <w:rFonts w:cs="Arial"/>
                <w:sz w:val="20"/>
                <w:szCs w:val="20"/>
              </w:rPr>
            </w:pPr>
            <w:r w:rsidRPr="007F4381">
              <w:rPr>
                <w:rFonts w:cs="Arial"/>
                <w:sz w:val="20"/>
                <w:szCs w:val="20"/>
              </w:rPr>
              <w:t>EPA</w:t>
            </w:r>
          </w:p>
          <w:p w:rsidR="00FB482F" w:rsidRPr="007F4381" w:rsidRDefault="00FB482F" w:rsidP="005347EF">
            <w:pPr>
              <w:keepNext/>
              <w:keepLines/>
              <w:jc w:val="center"/>
              <w:rPr>
                <w:rFonts w:eastAsia="Arial Unicode MS" w:cs="Arial"/>
                <w:sz w:val="20"/>
                <w:szCs w:val="20"/>
              </w:rPr>
            </w:pPr>
            <w:r w:rsidRPr="007F4381">
              <w:rPr>
                <w:rFonts w:cs="Arial"/>
                <w:sz w:val="20"/>
                <w:szCs w:val="20"/>
              </w:rPr>
              <w:t xml:space="preserve"> AQUA TERRA TetraTech</w:t>
            </w:r>
          </w:p>
        </w:tc>
        <w:tc>
          <w:tcPr>
            <w:tcW w:w="630"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3</w:t>
            </w:r>
          </w:p>
        </w:tc>
        <w:tc>
          <w:tcPr>
            <w:tcW w:w="1170"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sub-basin</w:t>
            </w:r>
          </w:p>
        </w:tc>
        <w:tc>
          <w:tcPr>
            <w:tcW w:w="1354"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Hourly &amp; daily</w:t>
            </w:r>
          </w:p>
        </w:tc>
      </w:tr>
      <w:tr w:rsidR="00FB482F" w:rsidRPr="006345DB" w:rsidTr="005347EF">
        <w:trPr>
          <w:trHeight w:val="255"/>
          <w:jc w:val="center"/>
        </w:trPr>
        <w:tc>
          <w:tcPr>
            <w:tcW w:w="1273"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WMM</w:t>
            </w:r>
          </w:p>
        </w:tc>
        <w:tc>
          <w:tcPr>
            <w:tcW w:w="2520"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Watershed Management Model</w:t>
            </w:r>
          </w:p>
        </w:tc>
        <w:tc>
          <w:tcPr>
            <w:tcW w:w="1710"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FDEP</w:t>
            </w:r>
          </w:p>
        </w:tc>
        <w:tc>
          <w:tcPr>
            <w:tcW w:w="630"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1</w:t>
            </w:r>
          </w:p>
        </w:tc>
        <w:tc>
          <w:tcPr>
            <w:tcW w:w="1170"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sub-basin</w:t>
            </w:r>
          </w:p>
        </w:tc>
        <w:tc>
          <w:tcPr>
            <w:tcW w:w="1354"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Annual &amp; seasonal</w:t>
            </w:r>
          </w:p>
        </w:tc>
      </w:tr>
      <w:tr w:rsidR="00FB482F" w:rsidRPr="006345DB" w:rsidTr="005347EF">
        <w:trPr>
          <w:trHeight w:val="255"/>
          <w:jc w:val="center"/>
        </w:trPr>
        <w:tc>
          <w:tcPr>
            <w:tcW w:w="1273"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WAM</w:t>
            </w:r>
          </w:p>
        </w:tc>
        <w:tc>
          <w:tcPr>
            <w:tcW w:w="2520"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Watershed Assessment Model</w:t>
            </w:r>
          </w:p>
        </w:tc>
        <w:tc>
          <w:tcPr>
            <w:tcW w:w="1710" w:type="dxa"/>
            <w:noWrap/>
            <w:tcMar>
              <w:top w:w="15" w:type="dxa"/>
              <w:left w:w="15" w:type="dxa"/>
              <w:bottom w:w="0" w:type="dxa"/>
              <w:right w:w="15" w:type="dxa"/>
            </w:tcMar>
            <w:vAlign w:val="bottom"/>
          </w:tcPr>
          <w:p w:rsidR="00FB482F" w:rsidRPr="007F4381" w:rsidRDefault="00FB482F" w:rsidP="005347EF">
            <w:pPr>
              <w:keepNext/>
              <w:keepLines/>
              <w:jc w:val="center"/>
              <w:rPr>
                <w:rFonts w:cs="Arial"/>
                <w:sz w:val="20"/>
                <w:szCs w:val="20"/>
              </w:rPr>
            </w:pPr>
            <w:r w:rsidRPr="007F4381">
              <w:rPr>
                <w:rFonts w:cs="Arial"/>
                <w:sz w:val="20"/>
                <w:szCs w:val="20"/>
              </w:rPr>
              <w:t>FDEP</w:t>
            </w:r>
          </w:p>
          <w:p w:rsidR="00FB482F" w:rsidRPr="007F4381" w:rsidRDefault="00FB482F" w:rsidP="005347EF">
            <w:pPr>
              <w:keepNext/>
              <w:keepLines/>
              <w:jc w:val="center"/>
              <w:rPr>
                <w:rFonts w:eastAsia="Arial Unicode MS" w:cs="Arial"/>
                <w:sz w:val="20"/>
                <w:szCs w:val="20"/>
              </w:rPr>
            </w:pPr>
            <w:r w:rsidRPr="007F4381">
              <w:rPr>
                <w:rFonts w:cs="Arial"/>
                <w:sz w:val="20"/>
                <w:szCs w:val="20"/>
              </w:rPr>
              <w:t>EPA SWET</w:t>
            </w:r>
          </w:p>
        </w:tc>
        <w:tc>
          <w:tcPr>
            <w:tcW w:w="630"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2</w:t>
            </w:r>
          </w:p>
        </w:tc>
        <w:tc>
          <w:tcPr>
            <w:tcW w:w="1170"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grid-based</w:t>
            </w:r>
          </w:p>
        </w:tc>
        <w:tc>
          <w:tcPr>
            <w:tcW w:w="1354" w:type="dxa"/>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Hourly/ daily</w:t>
            </w:r>
          </w:p>
        </w:tc>
      </w:tr>
      <w:tr w:rsidR="00FB482F" w:rsidRPr="006345DB" w:rsidTr="005347EF">
        <w:trPr>
          <w:trHeight w:val="255"/>
          <w:jc w:val="center"/>
        </w:trPr>
        <w:tc>
          <w:tcPr>
            <w:tcW w:w="1273" w:type="dxa"/>
            <w:tcBorders>
              <w:bottom w:val="single" w:sz="4" w:space="0" w:color="auto"/>
            </w:tcBorders>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SWAT</w:t>
            </w:r>
          </w:p>
        </w:tc>
        <w:tc>
          <w:tcPr>
            <w:tcW w:w="2520" w:type="dxa"/>
            <w:tcBorders>
              <w:bottom w:val="single" w:sz="4" w:space="0" w:color="auto"/>
            </w:tcBorders>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Soil and Water Assessment Tool</w:t>
            </w:r>
          </w:p>
        </w:tc>
        <w:tc>
          <w:tcPr>
            <w:tcW w:w="1710" w:type="dxa"/>
            <w:tcBorders>
              <w:bottom w:val="single" w:sz="4" w:space="0" w:color="auto"/>
            </w:tcBorders>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USDA ARS Texas A&amp;M</w:t>
            </w:r>
          </w:p>
        </w:tc>
        <w:tc>
          <w:tcPr>
            <w:tcW w:w="630" w:type="dxa"/>
            <w:tcBorders>
              <w:bottom w:val="single" w:sz="4" w:space="0" w:color="auto"/>
            </w:tcBorders>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3</w:t>
            </w:r>
          </w:p>
        </w:tc>
        <w:tc>
          <w:tcPr>
            <w:tcW w:w="1170" w:type="dxa"/>
            <w:tcBorders>
              <w:bottom w:val="single" w:sz="4" w:space="0" w:color="auto"/>
            </w:tcBorders>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sub-basin</w:t>
            </w:r>
          </w:p>
        </w:tc>
        <w:tc>
          <w:tcPr>
            <w:tcW w:w="1354" w:type="dxa"/>
            <w:tcBorders>
              <w:bottom w:val="single" w:sz="4" w:space="0" w:color="auto"/>
            </w:tcBorders>
            <w:noWrap/>
            <w:tcMar>
              <w:top w:w="15" w:type="dxa"/>
              <w:left w:w="15" w:type="dxa"/>
              <w:bottom w:w="0" w:type="dxa"/>
              <w:right w:w="15" w:type="dxa"/>
            </w:tcMar>
            <w:vAlign w:val="bottom"/>
          </w:tcPr>
          <w:p w:rsidR="00FB482F" w:rsidRPr="007F4381" w:rsidRDefault="00FB482F" w:rsidP="005347EF">
            <w:pPr>
              <w:keepNext/>
              <w:keepLines/>
              <w:jc w:val="center"/>
              <w:rPr>
                <w:rFonts w:eastAsia="Arial Unicode MS" w:cs="Arial"/>
                <w:sz w:val="20"/>
                <w:szCs w:val="20"/>
              </w:rPr>
            </w:pPr>
            <w:r w:rsidRPr="007F4381">
              <w:rPr>
                <w:rFonts w:cs="Arial"/>
                <w:sz w:val="20"/>
                <w:szCs w:val="20"/>
              </w:rPr>
              <w:t>daily</w:t>
            </w:r>
          </w:p>
        </w:tc>
      </w:tr>
      <w:tr w:rsidR="00FB482F" w:rsidRPr="006345DB" w:rsidTr="005347EF">
        <w:trPr>
          <w:trHeight w:val="255"/>
          <w:jc w:val="center"/>
        </w:trPr>
        <w:tc>
          <w:tcPr>
            <w:tcW w:w="8657" w:type="dxa"/>
            <w:gridSpan w:val="6"/>
            <w:tcBorders>
              <w:left w:val="nil"/>
              <w:bottom w:val="nil"/>
              <w:right w:val="nil"/>
            </w:tcBorders>
            <w:noWrap/>
            <w:tcMar>
              <w:top w:w="15" w:type="dxa"/>
              <w:left w:w="15" w:type="dxa"/>
              <w:bottom w:w="0" w:type="dxa"/>
              <w:right w:w="15" w:type="dxa"/>
            </w:tcMar>
            <w:vAlign w:val="bottom"/>
          </w:tcPr>
          <w:p w:rsidR="00FB482F" w:rsidRPr="007F4381" w:rsidRDefault="00FB482F" w:rsidP="005347EF">
            <w:pPr>
              <w:keepNext/>
              <w:keepLines/>
              <w:jc w:val="center"/>
              <w:rPr>
                <w:rFonts w:cs="Arial"/>
                <w:sz w:val="18"/>
                <w:szCs w:val="18"/>
              </w:rPr>
            </w:pPr>
            <w:r w:rsidRPr="007F4381">
              <w:rPr>
                <w:rFonts w:cs="Arial"/>
                <w:sz w:val="18"/>
                <w:szCs w:val="18"/>
              </w:rPr>
              <w:t>Level 1=methods; Level 2=mid-range intermediate; Level 3= advanced/complex</w:t>
            </w:r>
          </w:p>
        </w:tc>
      </w:tr>
    </w:tbl>
    <w:p w:rsidR="00FB482F" w:rsidRDefault="00FB482F" w:rsidP="00FB482F">
      <w:pPr>
        <w:rPr>
          <w:rFonts w:cs="Arial"/>
          <w:bCs/>
          <w:u w:val="single"/>
        </w:rPr>
      </w:pPr>
    </w:p>
    <w:p w:rsidR="00FB482F" w:rsidRPr="006345DB" w:rsidRDefault="00FB482F" w:rsidP="00FB482F">
      <w:pPr>
        <w:rPr>
          <w:rFonts w:cs="Arial"/>
          <w:bCs/>
          <w:u w:val="single"/>
        </w:rPr>
      </w:pPr>
    </w:p>
    <w:p w:rsidR="00FB482F" w:rsidRDefault="00FB482F" w:rsidP="00FB482F">
      <w:pPr>
        <w:pStyle w:val="Caption"/>
        <w:keepNext/>
      </w:pPr>
      <w:bookmarkStart w:id="7165" w:name="_Toc197935893"/>
      <w:bookmarkStart w:id="7166" w:name="_Toc199823360"/>
      <w:r>
        <w:t xml:space="preserve">Table </w:t>
      </w:r>
      <w:fldSimple w:instr=" STYLEREF 1 \s ">
        <w:r w:rsidR="00F37374">
          <w:rPr>
            <w:noProof/>
          </w:rPr>
          <w:t>5</w:t>
        </w:r>
      </w:fldSimple>
      <w:r w:rsidR="00875619">
        <w:noBreakHyphen/>
      </w:r>
      <w:fldSimple w:instr=" SEQ Table \* ARABIC \s 1 ">
        <w:r w:rsidR="00F37374">
          <w:rPr>
            <w:noProof/>
          </w:rPr>
          <w:t>2</w:t>
        </w:r>
      </w:fldSimple>
      <w:r>
        <w:t xml:space="preserve"> </w:t>
      </w:r>
      <w:r w:rsidRPr="005C355F">
        <w:t>Candidate Receiving Water Models</w:t>
      </w:r>
      <w:bookmarkEnd w:id="7165"/>
      <w:bookmarkEnd w:id="7166"/>
    </w:p>
    <w:p w:rsidR="00FB482F" w:rsidRDefault="00FB482F" w:rsidP="00FB482F">
      <w:pPr>
        <w:rPr>
          <w:rFonts w:cs="Arial"/>
          <w:u w:val="single"/>
        </w:rPr>
      </w:pPr>
    </w:p>
    <w:tbl>
      <w:tblPr>
        <w:tblW w:w="8422" w:type="dxa"/>
        <w:jc w:val="center"/>
        <w:tblInd w:w="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862"/>
        <w:gridCol w:w="2160"/>
        <w:gridCol w:w="1710"/>
        <w:gridCol w:w="630"/>
        <w:gridCol w:w="1080"/>
        <w:gridCol w:w="900"/>
        <w:gridCol w:w="1080"/>
      </w:tblGrid>
      <w:tr w:rsidR="00FB482F" w:rsidRPr="006345DB" w:rsidTr="005347EF">
        <w:trPr>
          <w:trHeight w:val="255"/>
          <w:jc w:val="center"/>
        </w:trPr>
        <w:tc>
          <w:tcPr>
            <w:tcW w:w="8422" w:type="dxa"/>
            <w:gridSpan w:val="7"/>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cs="Arial"/>
                <w:b/>
                <w:bCs/>
                <w:sz w:val="20"/>
                <w:szCs w:val="20"/>
              </w:rPr>
            </w:pPr>
            <w:r w:rsidRPr="00EE3EB3">
              <w:rPr>
                <w:rFonts w:cs="Arial"/>
                <w:b/>
                <w:bCs/>
                <w:sz w:val="20"/>
                <w:szCs w:val="20"/>
              </w:rPr>
              <w:t>Receiving Water Models</w:t>
            </w:r>
          </w:p>
        </w:tc>
      </w:tr>
      <w:tr w:rsidR="00FB482F" w:rsidRPr="006345DB" w:rsidTr="005347EF">
        <w:trPr>
          <w:trHeight w:val="255"/>
          <w:jc w:val="center"/>
        </w:trPr>
        <w:tc>
          <w:tcPr>
            <w:tcW w:w="862"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b/>
                <w:bCs/>
                <w:sz w:val="20"/>
                <w:szCs w:val="20"/>
              </w:rPr>
            </w:pPr>
            <w:r w:rsidRPr="00EE3EB3">
              <w:rPr>
                <w:rFonts w:cs="Arial"/>
                <w:b/>
                <w:bCs/>
                <w:sz w:val="20"/>
                <w:szCs w:val="20"/>
              </w:rPr>
              <w:t>Model</w:t>
            </w:r>
          </w:p>
        </w:tc>
        <w:tc>
          <w:tcPr>
            <w:tcW w:w="216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b/>
                <w:bCs/>
                <w:sz w:val="20"/>
                <w:szCs w:val="20"/>
              </w:rPr>
            </w:pPr>
            <w:r w:rsidRPr="00EE3EB3">
              <w:rPr>
                <w:rFonts w:cs="Arial"/>
                <w:b/>
                <w:bCs/>
                <w:sz w:val="20"/>
                <w:szCs w:val="20"/>
              </w:rPr>
              <w:t>Name</w:t>
            </w:r>
          </w:p>
        </w:tc>
        <w:tc>
          <w:tcPr>
            <w:tcW w:w="171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b/>
                <w:bCs/>
                <w:sz w:val="20"/>
                <w:szCs w:val="20"/>
              </w:rPr>
            </w:pPr>
            <w:r w:rsidRPr="00EE3EB3">
              <w:rPr>
                <w:rFonts w:cs="Arial"/>
                <w:b/>
                <w:bCs/>
                <w:sz w:val="20"/>
                <w:szCs w:val="20"/>
              </w:rPr>
              <w:t>Sponsor &amp; Developer</w:t>
            </w:r>
          </w:p>
        </w:tc>
        <w:tc>
          <w:tcPr>
            <w:tcW w:w="63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b/>
                <w:bCs/>
                <w:sz w:val="20"/>
                <w:szCs w:val="20"/>
              </w:rPr>
            </w:pPr>
            <w:r w:rsidRPr="00EE3EB3">
              <w:rPr>
                <w:rFonts w:cs="Arial"/>
                <w:b/>
                <w:bCs/>
                <w:sz w:val="20"/>
                <w:szCs w:val="20"/>
              </w:rPr>
              <w:t>Level</w:t>
            </w:r>
          </w:p>
        </w:tc>
        <w:tc>
          <w:tcPr>
            <w:tcW w:w="108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b/>
                <w:bCs/>
                <w:sz w:val="20"/>
                <w:szCs w:val="20"/>
              </w:rPr>
            </w:pPr>
            <w:r w:rsidRPr="00EE3EB3">
              <w:rPr>
                <w:rFonts w:cs="Arial"/>
                <w:b/>
                <w:bCs/>
                <w:sz w:val="20"/>
                <w:szCs w:val="20"/>
              </w:rPr>
              <w:t>Space</w:t>
            </w:r>
          </w:p>
        </w:tc>
        <w:tc>
          <w:tcPr>
            <w:tcW w:w="90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b/>
                <w:bCs/>
                <w:sz w:val="20"/>
                <w:szCs w:val="20"/>
              </w:rPr>
            </w:pPr>
            <w:r w:rsidRPr="00EE3EB3">
              <w:rPr>
                <w:rFonts w:cs="Arial"/>
                <w:b/>
                <w:bCs/>
                <w:sz w:val="20"/>
                <w:szCs w:val="20"/>
              </w:rPr>
              <w:t>Time</w:t>
            </w:r>
          </w:p>
        </w:tc>
        <w:tc>
          <w:tcPr>
            <w:tcW w:w="108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b/>
                <w:bCs/>
                <w:sz w:val="20"/>
                <w:szCs w:val="20"/>
              </w:rPr>
            </w:pPr>
            <w:r w:rsidRPr="00EE3EB3">
              <w:rPr>
                <w:rFonts w:cs="Arial"/>
                <w:b/>
                <w:bCs/>
                <w:sz w:val="20"/>
                <w:szCs w:val="20"/>
              </w:rPr>
              <w:t>Transport</w:t>
            </w:r>
          </w:p>
        </w:tc>
      </w:tr>
      <w:tr w:rsidR="00FB482F" w:rsidRPr="006345DB" w:rsidTr="005347EF">
        <w:trPr>
          <w:trHeight w:val="255"/>
          <w:jc w:val="center"/>
        </w:trPr>
        <w:tc>
          <w:tcPr>
            <w:tcW w:w="862"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QUAL2K</w:t>
            </w:r>
          </w:p>
        </w:tc>
        <w:tc>
          <w:tcPr>
            <w:tcW w:w="216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p>
        </w:tc>
        <w:tc>
          <w:tcPr>
            <w:tcW w:w="171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Tufts U (Chapra)</w:t>
            </w:r>
          </w:p>
        </w:tc>
        <w:tc>
          <w:tcPr>
            <w:tcW w:w="63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2.</w:t>
            </w:r>
          </w:p>
        </w:tc>
        <w:tc>
          <w:tcPr>
            <w:tcW w:w="108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1D(x)</w:t>
            </w:r>
          </w:p>
        </w:tc>
        <w:tc>
          <w:tcPr>
            <w:tcW w:w="90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steady</w:t>
            </w:r>
          </w:p>
        </w:tc>
        <w:tc>
          <w:tcPr>
            <w:tcW w:w="108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internal</w:t>
            </w:r>
          </w:p>
        </w:tc>
      </w:tr>
      <w:tr w:rsidR="00FB482F" w:rsidRPr="006345DB" w:rsidTr="005347EF">
        <w:trPr>
          <w:trHeight w:val="255"/>
          <w:jc w:val="center"/>
        </w:trPr>
        <w:tc>
          <w:tcPr>
            <w:tcW w:w="862"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eastAsia="Arial Unicode MS" w:cs="Arial"/>
                <w:sz w:val="20"/>
                <w:szCs w:val="20"/>
              </w:rPr>
              <w:t>QUAL2E</w:t>
            </w:r>
          </w:p>
        </w:tc>
        <w:tc>
          <w:tcPr>
            <w:tcW w:w="216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p>
        </w:tc>
        <w:tc>
          <w:tcPr>
            <w:tcW w:w="171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eastAsia="Arial Unicode MS" w:cs="Arial"/>
                <w:sz w:val="20"/>
                <w:szCs w:val="20"/>
              </w:rPr>
              <w:t>EPA Athens ERL</w:t>
            </w:r>
          </w:p>
        </w:tc>
        <w:tc>
          <w:tcPr>
            <w:tcW w:w="63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p>
        </w:tc>
        <w:tc>
          <w:tcPr>
            <w:tcW w:w="108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p>
        </w:tc>
        <w:tc>
          <w:tcPr>
            <w:tcW w:w="90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state</w:t>
            </w:r>
          </w:p>
        </w:tc>
        <w:tc>
          <w:tcPr>
            <w:tcW w:w="108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hydraulics</w:t>
            </w:r>
          </w:p>
        </w:tc>
      </w:tr>
      <w:tr w:rsidR="00FB482F" w:rsidRPr="006345DB" w:rsidTr="005347EF">
        <w:trPr>
          <w:trHeight w:val="255"/>
          <w:jc w:val="center"/>
        </w:trPr>
        <w:tc>
          <w:tcPr>
            <w:tcW w:w="862"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WASP7</w:t>
            </w:r>
          </w:p>
        </w:tc>
        <w:tc>
          <w:tcPr>
            <w:tcW w:w="216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Water Analysis Simulation Program</w:t>
            </w:r>
          </w:p>
        </w:tc>
        <w:tc>
          <w:tcPr>
            <w:tcW w:w="1710" w:type="dxa"/>
            <w:shd w:val="clear" w:color="auto" w:fill="auto"/>
            <w:noWrap/>
            <w:tcMar>
              <w:top w:w="15" w:type="dxa"/>
              <w:left w:w="15" w:type="dxa"/>
              <w:bottom w:w="0" w:type="dxa"/>
              <w:right w:w="15" w:type="dxa"/>
            </w:tcMar>
            <w:vAlign w:val="bottom"/>
          </w:tcPr>
          <w:p w:rsidR="00FB482F" w:rsidRPr="006774DE" w:rsidRDefault="00FB482F" w:rsidP="005347EF">
            <w:pPr>
              <w:keepNext/>
              <w:keepLines/>
              <w:jc w:val="center"/>
              <w:rPr>
                <w:rFonts w:eastAsia="Arial Unicode MS" w:cs="Arial"/>
                <w:sz w:val="20"/>
                <w:szCs w:val="20"/>
                <w:lang w:val="nl-NL"/>
              </w:rPr>
            </w:pPr>
            <w:r w:rsidRPr="006774DE">
              <w:rPr>
                <w:rFonts w:cs="Arial"/>
                <w:sz w:val="20"/>
                <w:szCs w:val="20"/>
                <w:lang w:val="nl-NL"/>
              </w:rPr>
              <w:t>EPA Athens ERL Wool et al.</w:t>
            </w:r>
          </w:p>
        </w:tc>
        <w:tc>
          <w:tcPr>
            <w:tcW w:w="63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3</w:t>
            </w:r>
          </w:p>
        </w:tc>
        <w:tc>
          <w:tcPr>
            <w:tcW w:w="108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3D</w:t>
            </w:r>
          </w:p>
        </w:tc>
        <w:tc>
          <w:tcPr>
            <w:tcW w:w="90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hourly daily</w:t>
            </w:r>
          </w:p>
        </w:tc>
        <w:tc>
          <w:tcPr>
            <w:tcW w:w="1080" w:type="dxa"/>
            <w:shd w:val="clear" w:color="auto" w:fill="auto"/>
            <w:noWrap/>
            <w:tcMar>
              <w:top w:w="15" w:type="dxa"/>
              <w:left w:w="15" w:type="dxa"/>
              <w:bottom w:w="0" w:type="dxa"/>
              <w:right w:w="15" w:type="dxa"/>
            </w:tcMar>
            <w:vAlign w:val="bottom"/>
          </w:tcPr>
          <w:p w:rsidR="00FB482F" w:rsidRPr="00EE3EB3" w:rsidRDefault="00FB482F" w:rsidP="005347EF">
            <w:pPr>
              <w:keepNext/>
              <w:keepLines/>
              <w:jc w:val="center"/>
              <w:rPr>
                <w:rFonts w:cs="Arial"/>
                <w:sz w:val="20"/>
                <w:szCs w:val="20"/>
              </w:rPr>
            </w:pPr>
            <w:r w:rsidRPr="00EE3EB3">
              <w:rPr>
                <w:rFonts w:cs="Arial"/>
                <w:sz w:val="20"/>
                <w:szCs w:val="20"/>
              </w:rPr>
              <w:t>external linked</w:t>
            </w:r>
          </w:p>
          <w:p w:rsidR="00FB482F" w:rsidRPr="00EE3EB3" w:rsidRDefault="00FB482F" w:rsidP="005347EF">
            <w:pPr>
              <w:keepNext/>
              <w:keepLines/>
              <w:jc w:val="center"/>
              <w:rPr>
                <w:rFonts w:eastAsia="Arial Unicode MS" w:cs="Arial"/>
                <w:sz w:val="20"/>
                <w:szCs w:val="20"/>
              </w:rPr>
            </w:pPr>
            <w:r w:rsidRPr="00EE3EB3">
              <w:rPr>
                <w:rFonts w:cs="Arial"/>
                <w:sz w:val="20"/>
                <w:szCs w:val="20"/>
              </w:rPr>
              <w:t>hydro</w:t>
            </w:r>
            <w:r>
              <w:rPr>
                <w:rFonts w:cs="Arial"/>
                <w:sz w:val="20"/>
                <w:szCs w:val="20"/>
              </w:rPr>
              <w:t>-</w:t>
            </w:r>
            <w:r w:rsidRPr="00EE3EB3">
              <w:rPr>
                <w:rFonts w:cs="Arial"/>
                <w:sz w:val="20"/>
                <w:szCs w:val="20"/>
              </w:rPr>
              <w:t>dyn</w:t>
            </w:r>
            <w:r>
              <w:rPr>
                <w:rFonts w:cs="Arial"/>
                <w:sz w:val="20"/>
                <w:szCs w:val="20"/>
              </w:rPr>
              <w:t>amic</w:t>
            </w:r>
            <w:r w:rsidRPr="00EE3EB3">
              <w:rPr>
                <w:rFonts w:cs="Arial"/>
                <w:sz w:val="20"/>
                <w:szCs w:val="20"/>
              </w:rPr>
              <w:t>.</w:t>
            </w:r>
          </w:p>
        </w:tc>
      </w:tr>
      <w:tr w:rsidR="00FB482F" w:rsidRPr="006345DB" w:rsidTr="005347EF">
        <w:trPr>
          <w:trHeight w:val="255"/>
          <w:jc w:val="center"/>
        </w:trPr>
        <w:tc>
          <w:tcPr>
            <w:tcW w:w="862" w:type="dxa"/>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CE-QUAL-W2</w:t>
            </w:r>
          </w:p>
        </w:tc>
        <w:tc>
          <w:tcPr>
            <w:tcW w:w="2160" w:type="dxa"/>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p>
        </w:tc>
        <w:tc>
          <w:tcPr>
            <w:tcW w:w="1710" w:type="dxa"/>
            <w:noWrap/>
            <w:tcMar>
              <w:top w:w="15" w:type="dxa"/>
              <w:left w:w="15" w:type="dxa"/>
              <w:bottom w:w="0" w:type="dxa"/>
              <w:right w:w="15" w:type="dxa"/>
            </w:tcMar>
            <w:vAlign w:val="bottom"/>
          </w:tcPr>
          <w:p w:rsidR="00FB482F" w:rsidRPr="00EE3EB3" w:rsidRDefault="00FB482F" w:rsidP="005347EF">
            <w:pPr>
              <w:keepNext/>
              <w:keepLines/>
              <w:jc w:val="center"/>
              <w:rPr>
                <w:rFonts w:cs="Arial"/>
                <w:sz w:val="20"/>
                <w:szCs w:val="20"/>
              </w:rPr>
            </w:pPr>
            <w:r w:rsidRPr="00EE3EB3">
              <w:rPr>
                <w:rFonts w:cs="Arial"/>
                <w:sz w:val="20"/>
                <w:szCs w:val="20"/>
              </w:rPr>
              <w:t>USACE WES</w:t>
            </w:r>
          </w:p>
          <w:p w:rsidR="00FB482F" w:rsidRPr="00EE3EB3" w:rsidRDefault="00FB482F" w:rsidP="005347EF">
            <w:pPr>
              <w:keepNext/>
              <w:keepLines/>
              <w:jc w:val="center"/>
              <w:rPr>
                <w:rFonts w:eastAsia="Arial Unicode MS" w:cs="Arial"/>
                <w:sz w:val="20"/>
                <w:szCs w:val="20"/>
              </w:rPr>
            </w:pPr>
            <w:smartTag w:uri="urn:schemas-microsoft-com:office:smarttags" w:element="place">
              <w:smartTag w:uri="urn:schemas-microsoft-com:office:smarttags" w:element="PlaceName">
                <w:r w:rsidRPr="00EE3EB3">
                  <w:rPr>
                    <w:rFonts w:cs="Arial"/>
                    <w:sz w:val="20"/>
                    <w:szCs w:val="20"/>
                  </w:rPr>
                  <w:t>Portland</w:t>
                </w:r>
              </w:smartTag>
              <w:r w:rsidRPr="00EE3EB3">
                <w:rPr>
                  <w:rFonts w:cs="Arial"/>
                  <w:sz w:val="20"/>
                  <w:szCs w:val="20"/>
                </w:rPr>
                <w:t xml:space="preserve"> </w:t>
              </w:r>
              <w:smartTag w:uri="urn:schemas-microsoft-com:office:smarttags" w:element="PlaceType">
                <w:r w:rsidRPr="00EE3EB3">
                  <w:rPr>
                    <w:rFonts w:cs="Arial"/>
                    <w:sz w:val="20"/>
                    <w:szCs w:val="20"/>
                  </w:rPr>
                  <w:t>State</w:t>
                </w:r>
              </w:smartTag>
            </w:smartTag>
            <w:r w:rsidRPr="00EE3EB3">
              <w:rPr>
                <w:rFonts w:cs="Arial"/>
                <w:sz w:val="20"/>
                <w:szCs w:val="20"/>
              </w:rPr>
              <w:t xml:space="preserve"> U Cole &amp; Wells, (2000).</w:t>
            </w:r>
          </w:p>
        </w:tc>
        <w:tc>
          <w:tcPr>
            <w:tcW w:w="630" w:type="dxa"/>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3</w:t>
            </w:r>
          </w:p>
        </w:tc>
        <w:tc>
          <w:tcPr>
            <w:tcW w:w="1080" w:type="dxa"/>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2D(xz)</w:t>
            </w:r>
          </w:p>
        </w:tc>
        <w:tc>
          <w:tcPr>
            <w:tcW w:w="900" w:type="dxa"/>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hourly daily</w:t>
            </w:r>
          </w:p>
        </w:tc>
        <w:tc>
          <w:tcPr>
            <w:tcW w:w="1080" w:type="dxa"/>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internal</w:t>
            </w:r>
            <w:r w:rsidRPr="00EE3EB3">
              <w:rPr>
                <w:rFonts w:eastAsia="Arial Unicode MS" w:cs="Arial"/>
                <w:sz w:val="20"/>
                <w:szCs w:val="20"/>
              </w:rPr>
              <w:t xml:space="preserve"> hydro-dynamic.</w:t>
            </w:r>
          </w:p>
        </w:tc>
      </w:tr>
      <w:tr w:rsidR="00FB482F" w:rsidRPr="006345DB" w:rsidTr="005347EF">
        <w:trPr>
          <w:trHeight w:val="255"/>
          <w:jc w:val="center"/>
        </w:trPr>
        <w:tc>
          <w:tcPr>
            <w:tcW w:w="862" w:type="dxa"/>
            <w:tcBorders>
              <w:bottom w:val="single" w:sz="4" w:space="0" w:color="auto"/>
            </w:tcBorders>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EFDC</w:t>
            </w:r>
          </w:p>
        </w:tc>
        <w:tc>
          <w:tcPr>
            <w:tcW w:w="2160" w:type="dxa"/>
            <w:tcBorders>
              <w:bottom w:val="single" w:sz="4" w:space="0" w:color="auto"/>
            </w:tcBorders>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Environmental Fluid Dynamics Code</w:t>
            </w:r>
          </w:p>
        </w:tc>
        <w:tc>
          <w:tcPr>
            <w:tcW w:w="1710" w:type="dxa"/>
            <w:tcBorders>
              <w:bottom w:val="single" w:sz="4" w:space="0" w:color="auto"/>
            </w:tcBorders>
            <w:noWrap/>
            <w:tcMar>
              <w:top w:w="15" w:type="dxa"/>
              <w:left w:w="15" w:type="dxa"/>
              <w:bottom w:w="0" w:type="dxa"/>
              <w:right w:w="15" w:type="dxa"/>
            </w:tcMar>
            <w:vAlign w:val="bottom"/>
          </w:tcPr>
          <w:p w:rsidR="00FB482F" w:rsidRPr="00EE3EB3" w:rsidRDefault="00FB482F" w:rsidP="005347EF">
            <w:pPr>
              <w:keepNext/>
              <w:keepLines/>
              <w:jc w:val="center"/>
              <w:rPr>
                <w:rFonts w:cs="Arial"/>
                <w:sz w:val="20"/>
                <w:szCs w:val="20"/>
              </w:rPr>
            </w:pPr>
            <w:r w:rsidRPr="00EE3EB3">
              <w:rPr>
                <w:rFonts w:cs="Arial"/>
                <w:sz w:val="20"/>
                <w:szCs w:val="20"/>
              </w:rPr>
              <w:t xml:space="preserve">EPA </w:t>
            </w:r>
          </w:p>
          <w:p w:rsidR="00FB482F" w:rsidRPr="00EE3EB3" w:rsidRDefault="00FB482F" w:rsidP="005347EF">
            <w:pPr>
              <w:keepNext/>
              <w:keepLines/>
              <w:jc w:val="center"/>
              <w:rPr>
                <w:rFonts w:eastAsia="Arial Unicode MS" w:cs="Arial"/>
                <w:sz w:val="20"/>
                <w:szCs w:val="20"/>
              </w:rPr>
            </w:pPr>
            <w:r w:rsidRPr="00EE3EB3">
              <w:rPr>
                <w:rFonts w:cs="Arial"/>
                <w:sz w:val="20"/>
                <w:szCs w:val="20"/>
              </w:rPr>
              <w:t>Tetra Tech</w:t>
            </w:r>
          </w:p>
        </w:tc>
        <w:tc>
          <w:tcPr>
            <w:tcW w:w="630" w:type="dxa"/>
            <w:tcBorders>
              <w:bottom w:val="single" w:sz="4" w:space="0" w:color="auto"/>
            </w:tcBorders>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3</w:t>
            </w:r>
          </w:p>
        </w:tc>
        <w:tc>
          <w:tcPr>
            <w:tcW w:w="1080" w:type="dxa"/>
            <w:tcBorders>
              <w:bottom w:val="single" w:sz="4" w:space="0" w:color="auto"/>
            </w:tcBorders>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3D</w:t>
            </w:r>
          </w:p>
        </w:tc>
        <w:tc>
          <w:tcPr>
            <w:tcW w:w="900" w:type="dxa"/>
            <w:tcBorders>
              <w:bottom w:val="single" w:sz="4" w:space="0" w:color="auto"/>
            </w:tcBorders>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Hourly &amp; daily</w:t>
            </w:r>
          </w:p>
        </w:tc>
        <w:tc>
          <w:tcPr>
            <w:tcW w:w="1080" w:type="dxa"/>
            <w:tcBorders>
              <w:bottom w:val="single" w:sz="4" w:space="0" w:color="auto"/>
            </w:tcBorders>
            <w:noWrap/>
            <w:tcMar>
              <w:top w:w="15" w:type="dxa"/>
              <w:left w:w="15" w:type="dxa"/>
              <w:bottom w:w="0" w:type="dxa"/>
              <w:right w:w="15" w:type="dxa"/>
            </w:tcMar>
            <w:vAlign w:val="bottom"/>
          </w:tcPr>
          <w:p w:rsidR="00FB482F" w:rsidRPr="00EE3EB3" w:rsidRDefault="00FB482F" w:rsidP="005347EF">
            <w:pPr>
              <w:keepNext/>
              <w:keepLines/>
              <w:jc w:val="center"/>
              <w:rPr>
                <w:rFonts w:eastAsia="Arial Unicode MS" w:cs="Arial"/>
                <w:sz w:val="20"/>
                <w:szCs w:val="20"/>
              </w:rPr>
            </w:pPr>
            <w:r w:rsidRPr="00EE3EB3">
              <w:rPr>
                <w:rFonts w:cs="Arial"/>
                <w:sz w:val="20"/>
                <w:szCs w:val="20"/>
              </w:rPr>
              <w:t>internal</w:t>
            </w:r>
            <w:r w:rsidRPr="00EE3EB3">
              <w:rPr>
                <w:rFonts w:eastAsia="Arial Unicode MS" w:cs="Arial"/>
                <w:sz w:val="20"/>
                <w:szCs w:val="20"/>
              </w:rPr>
              <w:t xml:space="preserve"> hydro-dynamic.</w:t>
            </w:r>
          </w:p>
        </w:tc>
      </w:tr>
      <w:tr w:rsidR="00FB482F" w:rsidRPr="006345DB" w:rsidTr="005347EF">
        <w:trPr>
          <w:trHeight w:val="255"/>
          <w:jc w:val="center"/>
        </w:trPr>
        <w:tc>
          <w:tcPr>
            <w:tcW w:w="8422" w:type="dxa"/>
            <w:gridSpan w:val="7"/>
            <w:tcBorders>
              <w:left w:val="nil"/>
              <w:bottom w:val="nil"/>
              <w:right w:val="nil"/>
            </w:tcBorders>
            <w:noWrap/>
            <w:tcMar>
              <w:top w:w="15" w:type="dxa"/>
              <w:left w:w="15" w:type="dxa"/>
              <w:bottom w:w="0" w:type="dxa"/>
              <w:right w:w="15" w:type="dxa"/>
            </w:tcMar>
            <w:vAlign w:val="bottom"/>
          </w:tcPr>
          <w:tbl>
            <w:tblPr>
              <w:tblW w:w="86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8657"/>
            </w:tblGrid>
            <w:tr w:rsidR="00FB482F" w:rsidRPr="006345DB" w:rsidTr="005347EF">
              <w:trPr>
                <w:trHeight w:val="255"/>
                <w:jc w:val="center"/>
              </w:trPr>
              <w:tc>
                <w:tcPr>
                  <w:tcW w:w="8657" w:type="dxa"/>
                  <w:tcBorders>
                    <w:left w:val="nil"/>
                    <w:bottom w:val="nil"/>
                    <w:right w:val="nil"/>
                  </w:tcBorders>
                  <w:noWrap/>
                  <w:tcMar>
                    <w:top w:w="15" w:type="dxa"/>
                    <w:left w:w="15" w:type="dxa"/>
                    <w:bottom w:w="0" w:type="dxa"/>
                    <w:right w:w="15" w:type="dxa"/>
                  </w:tcMar>
                  <w:vAlign w:val="bottom"/>
                </w:tcPr>
                <w:p w:rsidR="00FB482F" w:rsidRPr="007F4381" w:rsidRDefault="00FB482F" w:rsidP="005347EF">
                  <w:pPr>
                    <w:keepNext/>
                    <w:keepLines/>
                    <w:jc w:val="center"/>
                    <w:rPr>
                      <w:rFonts w:cs="Arial"/>
                      <w:sz w:val="18"/>
                      <w:szCs w:val="18"/>
                    </w:rPr>
                  </w:pPr>
                  <w:r w:rsidRPr="007F4381">
                    <w:rPr>
                      <w:rFonts w:cs="Arial"/>
                      <w:sz w:val="18"/>
                      <w:szCs w:val="18"/>
                    </w:rPr>
                    <w:t>Level 1=methods; Level 2=mid-range intermediate; Level 3= advanced/complex</w:t>
                  </w:r>
                </w:p>
              </w:tc>
            </w:tr>
          </w:tbl>
          <w:p w:rsidR="00FB482F" w:rsidRPr="006345DB" w:rsidRDefault="00FB482F" w:rsidP="005347EF">
            <w:pPr>
              <w:rPr>
                <w:rFonts w:cs="Arial"/>
                <w:bCs/>
                <w:u w:val="single"/>
              </w:rPr>
            </w:pPr>
          </w:p>
          <w:p w:rsidR="00FB482F" w:rsidRPr="00EE3EB3" w:rsidRDefault="00FB482F" w:rsidP="005347EF">
            <w:pPr>
              <w:keepNext/>
              <w:keepLines/>
              <w:jc w:val="center"/>
              <w:rPr>
                <w:rFonts w:cs="Arial"/>
                <w:sz w:val="20"/>
                <w:szCs w:val="20"/>
              </w:rPr>
            </w:pPr>
          </w:p>
        </w:tc>
      </w:tr>
    </w:tbl>
    <w:p w:rsidR="00FB482F" w:rsidRDefault="00FB482F" w:rsidP="00FB482F">
      <w:pPr>
        <w:rPr>
          <w:rFonts w:cs="Arial"/>
          <w:u w:val="single"/>
        </w:rPr>
      </w:pPr>
    </w:p>
    <w:p w:rsidR="00FB482F" w:rsidRPr="006345DB" w:rsidRDefault="00FB482F" w:rsidP="00FB482F">
      <w:pPr>
        <w:rPr>
          <w:rFonts w:cs="Arial"/>
          <w:u w:val="single"/>
        </w:rPr>
      </w:pPr>
      <w:r>
        <w:rPr>
          <w:rFonts w:cs="Arial"/>
          <w:u w:val="single"/>
        </w:rPr>
        <w:br w:type="page"/>
      </w:r>
    </w:p>
    <w:p w:rsidR="00FB482F" w:rsidRPr="006345DB" w:rsidRDefault="00FB482F" w:rsidP="00FB482F">
      <w:pPr>
        <w:rPr>
          <w:rFonts w:cs="Arial"/>
        </w:rPr>
      </w:pPr>
      <w:r w:rsidRPr="00144839">
        <w:rPr>
          <w:rFonts w:cs="Arial"/>
          <w:b/>
          <w:u w:val="single"/>
        </w:rPr>
        <w:lastRenderedPageBreak/>
        <w:t>HSPF</w:t>
      </w:r>
      <w:r w:rsidRPr="00144839">
        <w:rPr>
          <w:rFonts w:cs="Arial"/>
          <w:b/>
        </w:rPr>
        <w:t>.</w:t>
      </w:r>
      <w:r w:rsidRPr="006345DB">
        <w:rPr>
          <w:rFonts w:cs="Arial"/>
        </w:rPr>
        <w:t xml:space="preserve"> The Hydrological Simulation Program FORTRAN (HSPF), supported by EPA and the USGS as a public domain model, is a lumped parameter watershed runoff model that simulates watershed hydrology and non-point source pollutant loadings for organic matter, nutrients, sediments, bacteria and toxic chemicals within a watershed network of delineated sub-basins. The internal stream model routes flow and water quality constituents through a network of river reaches for each sub-basin of the watershed. The HSPF hydrologic sub-model provides for simulation of water balances in each sub-basin based on precipitation, evaporation, water withdrawals, irrigation, diversions, wastewater discharges, infiltration, and active and deep groundwater reservoirs. Empirical model parameters are assigned for each sub-basin land use through model calibration to simulate the water balance and pollutant loading from a sub-basin. HSPF is designed as a time variable model with results generated on an hourly or daily basis. Hundreds of applications of HSPF over the past two decades have included short-term storm events and/or continuous simulations over annual and decadal cycles.  BMP alternatives designed to reduce pollutant loads to receiving waters can be represented in HSPF by adjustments of land use-based yield coefficients for a pollutant. Windows-based user-friendly GUI software tools such as WinHSPF (Duda et al., 2001), GenScn (Kittle et al., 1998) and HSPFParm (Donigian et al., 1999) have been developed to facilitate pre- and post-processing tasks for HSPF. Time series results for streamflow and pollutant loads generated by HSPF have been linked for input to hydrodynamic (e.g., EFDC) and water quality models (e.g., EFDC, WASP7) in numerous applications over the past decade. HSPF is considered a Level 3 Complex or Advanced Model. The URL for HSPF is </w:t>
      </w:r>
      <w:hyperlink r:id="rId10" w:history="1">
        <w:r w:rsidRPr="001911A5">
          <w:rPr>
            <w:rStyle w:val="Hyperlink"/>
            <w:rFonts w:cs="Arial"/>
          </w:rPr>
          <w:t>http://www.epa.gov/ceampubl/swater/hspf /index.htm</w:t>
        </w:r>
      </w:hyperlink>
      <w:r w:rsidRPr="006345DB">
        <w:rPr>
          <w:rFonts w:cs="Arial"/>
        </w:rPr>
        <w:t>.</w:t>
      </w:r>
    </w:p>
    <w:p w:rsidR="00FB482F" w:rsidRPr="006345DB" w:rsidRDefault="00FB482F" w:rsidP="00FB482F">
      <w:pPr>
        <w:rPr>
          <w:rFonts w:cs="Arial"/>
        </w:rPr>
      </w:pPr>
    </w:p>
    <w:p w:rsidR="00FB482F" w:rsidRPr="006345DB" w:rsidRDefault="00FB482F" w:rsidP="00FB482F">
      <w:pPr>
        <w:rPr>
          <w:rFonts w:cs="Arial"/>
        </w:rPr>
      </w:pPr>
      <w:r w:rsidRPr="00144839">
        <w:rPr>
          <w:rFonts w:cs="Arial"/>
          <w:b/>
          <w:u w:val="single"/>
        </w:rPr>
        <w:t>BASINS-HSPF</w:t>
      </w:r>
      <w:r w:rsidRPr="00144839">
        <w:rPr>
          <w:rFonts w:cs="Arial"/>
          <w:b/>
        </w:rPr>
        <w:t>.</w:t>
      </w:r>
      <w:r w:rsidRPr="006345DB">
        <w:rPr>
          <w:rFonts w:cs="Arial"/>
        </w:rPr>
        <w:t xml:space="preserve"> The Better Assessment Science Integrating Point and Nonpoint Sources (BASINS) surface water modeling system was developed by EPA as a public domain modeling framework to facilitate the (a) extraction of environmental data from national databases (e.g., STORET, PCS, digital elevation, USGS streamflow, RF1, NHD, land use, soils); (b) setup and configuration of watershed runoff and surface water quality models; and (c) provide an integrated framework for model execution including comparison and evaluation of management alternatives, including the development of TMDLs, for improving surface water quality conditions (Lahlou et al., 1998).  The ArcView Geographic Information System (GIS) provides an integrating framework for organizing, display and analysis of data and model results. Watershed runoff models integrated into the BASINS software package include HSPF (described above) and the Soil and Water Assessment Tool (SWAT) (described below). BASINS-HSPF is considered a Level 3 Complex or Advanced Model.  The URL for BASINS is </w:t>
      </w:r>
      <w:hyperlink r:id="rId11" w:history="1">
        <w:r w:rsidRPr="006345DB">
          <w:rPr>
            <w:rStyle w:val="Hyperlink"/>
            <w:rFonts w:cs="Arial"/>
          </w:rPr>
          <w:t>http://www.epa.gov/athens/wwqtsc/html/basins.html</w:t>
        </w:r>
      </w:hyperlink>
      <w:r w:rsidRPr="006345DB">
        <w:rPr>
          <w:rFonts w:cs="Arial"/>
        </w:rPr>
        <w:t>.</w:t>
      </w:r>
    </w:p>
    <w:p w:rsidR="00FB482F" w:rsidRPr="006345DB" w:rsidRDefault="00FB482F" w:rsidP="00FB482F">
      <w:pPr>
        <w:rPr>
          <w:rFonts w:cs="Arial"/>
        </w:rPr>
      </w:pPr>
    </w:p>
    <w:p w:rsidR="00FB482F" w:rsidRPr="006345DB" w:rsidRDefault="00FB482F" w:rsidP="00FB482F">
      <w:pPr>
        <w:rPr>
          <w:rFonts w:cs="Arial"/>
        </w:rPr>
      </w:pPr>
      <w:r w:rsidRPr="00144839">
        <w:rPr>
          <w:rFonts w:cs="Arial"/>
          <w:b/>
          <w:u w:val="single"/>
        </w:rPr>
        <w:t>WMM</w:t>
      </w:r>
      <w:r w:rsidRPr="00144839">
        <w:rPr>
          <w:rFonts w:cs="Arial"/>
          <w:b/>
        </w:rPr>
        <w:t xml:space="preserve">. </w:t>
      </w:r>
      <w:r w:rsidRPr="006345DB">
        <w:rPr>
          <w:rFonts w:cs="Arial"/>
        </w:rPr>
        <w:t xml:space="preserve">The Watershed Management Model (WMM) for Windows is the latest version of the WMM originally developed by CDM using Lotus 123. The WMM, developed specifically to estimate annual and/or seasonally averaged nonpoint source pollutant loads derived from direct runoff on watersheds and sub-basins, was modified to address watershed management needs. WMM estimates loads based on local hydrology and non-point loading factors (Event Mean Concentrations, EMCs) which relate land use patterns and percent imperviousness in a watershed to drainage area normalized pollutant loadings (mass/time-area). Options are also available for calculating combined sewer overflow (CSO) and point source wastewater loads. WMM for Windows (a) provides a more robust and user-friendly interface than the previous versions of WMM and (b) functions as a stand-alone application requiring no additional software. WMM can evaluate urban and rural runoff and point source wastewater discharges; use runoff </w:t>
      </w:r>
      <w:r w:rsidRPr="006345DB">
        <w:rPr>
          <w:rFonts w:cs="Arial"/>
        </w:rPr>
        <w:lastRenderedPageBreak/>
        <w:t xml:space="preserve">and baseflow (if known) and evaluate BMP options. Since nonpoint source loads can only be estimated as annual or seasonal averages, WMM is considered a Level 1 Simplified Screening Model. </w:t>
      </w:r>
    </w:p>
    <w:p w:rsidR="00FB482F" w:rsidRPr="006345DB" w:rsidRDefault="00FB482F" w:rsidP="00FB482F">
      <w:pPr>
        <w:rPr>
          <w:rFonts w:cs="Arial"/>
        </w:rPr>
      </w:pPr>
    </w:p>
    <w:p w:rsidR="00FB482F" w:rsidRPr="006345DB" w:rsidRDefault="00FB482F" w:rsidP="00FB482F">
      <w:pPr>
        <w:rPr>
          <w:rFonts w:cs="Arial"/>
        </w:rPr>
      </w:pPr>
      <w:r w:rsidRPr="00144839">
        <w:rPr>
          <w:rFonts w:cs="Arial"/>
          <w:b/>
          <w:u w:val="single"/>
        </w:rPr>
        <w:t>WAM</w:t>
      </w:r>
      <w:r w:rsidRPr="00144839">
        <w:rPr>
          <w:rFonts w:cs="Arial"/>
          <w:b/>
        </w:rPr>
        <w:t xml:space="preserve">.  </w:t>
      </w:r>
      <w:r w:rsidRPr="006345DB">
        <w:rPr>
          <w:rFonts w:cs="Arial"/>
        </w:rPr>
        <w:t xml:space="preserve">The Watershed Assessment Model (WAMView), supported by EPA’s Watershed and Water Quality Modeling Center as a public domain model, is a continuous simulation, grid-based watershed scale modeling tool that has been shown to be useful in the assessment of watershed-related properties on water quality (Bottcher et al., 1998; 2005). WAM was developed to allow engineers and planners to assess the water quality of both surface water and groundwater based on topography, land use, soils, climate, and other factors. Using a physically-based spatial grid, the model simulates the key physical processes important for watershed hydrology and pollutant transport. The WAM GIS-based data sets include land use, soils, topography, hydrography, basin and sub-basin boundaries, point source wastewater facilities and service area coverages and climate data. WAM simulates surface water and ground water flow allowing for the assessment of flow and pollutant loading for a tributary reach at both daily and hourly time increments as necessary. Water quality constituents represented in WAM include particulate and soluble phosphorus, particulate and soluble nitrogen (NO3, NH4, and organic N), total suspended solids, and biological oxygen demand.  The results of WAM are generated as time series outputs located at the source cells, sub-basins, and individual tributary reaches. Results can be displayed as source load maps (surface water and groundwater), attenuated sub-basin and basin loads, ranking of land uses by load source, daily time series of flows and pollutants, and comparative displays showing the effects of different BMP/Management Scenarios. Windows-based user-friendly GUI software tools have been developed to facilitate pre- and post-processing tasks for WAM.  WAM is considered a Level 2 Mid-Range or Intermediate Model. The EPA URL for WAMView is </w:t>
      </w:r>
      <w:hyperlink r:id="rId12" w:tgtFrame="_blank" w:history="1">
        <w:r w:rsidRPr="006345DB">
          <w:rPr>
            <w:rStyle w:val="Hyperlink"/>
            <w:rFonts w:cs="Arial"/>
          </w:rPr>
          <w:t>http://www.epa.gov/athens/wwqtsc/html/wamview.html</w:t>
        </w:r>
      </w:hyperlink>
      <w:r w:rsidRPr="006345DB">
        <w:rPr>
          <w:rFonts w:cs="Arial"/>
        </w:rPr>
        <w:t>.</w:t>
      </w:r>
    </w:p>
    <w:p w:rsidR="00FB482F" w:rsidRPr="006345DB" w:rsidRDefault="00FB482F" w:rsidP="00FB482F">
      <w:pPr>
        <w:rPr>
          <w:rFonts w:cs="Arial"/>
        </w:rPr>
      </w:pPr>
    </w:p>
    <w:p w:rsidR="00FB482F" w:rsidRPr="006345DB" w:rsidRDefault="00FB482F" w:rsidP="00FB482F">
      <w:pPr>
        <w:rPr>
          <w:rFonts w:cs="Arial"/>
        </w:rPr>
      </w:pPr>
      <w:r w:rsidRPr="00144839">
        <w:rPr>
          <w:rFonts w:cs="Arial"/>
          <w:b/>
          <w:u w:val="single"/>
        </w:rPr>
        <w:t>SWAT</w:t>
      </w:r>
      <w:r w:rsidRPr="00144839">
        <w:rPr>
          <w:rFonts w:cs="Arial"/>
          <w:b/>
        </w:rPr>
        <w:t xml:space="preserve">. </w:t>
      </w:r>
      <w:r w:rsidRPr="006345DB">
        <w:rPr>
          <w:rFonts w:cs="Arial"/>
        </w:rPr>
        <w:t>The Soil and Water Assessment Tool (SWAT), developed in the early 1990’s at Texas A</w:t>
      </w:r>
      <w:r>
        <w:rPr>
          <w:rFonts w:cs="Arial"/>
        </w:rPr>
        <w:t xml:space="preserve">gricultural and </w:t>
      </w:r>
      <w:smartTag w:uri="urn:schemas-microsoft-com:office:smarttags" w:element="place">
        <w:smartTag w:uri="urn:schemas-microsoft-com:office:smarttags" w:element="PlaceName">
          <w:r>
            <w:rPr>
              <w:rFonts w:cs="Arial"/>
            </w:rPr>
            <w:t>Mechanical</w:t>
          </w:r>
        </w:smartTag>
        <w:r>
          <w:rPr>
            <w:rFonts w:cs="Arial"/>
          </w:rPr>
          <w:t xml:space="preserve"> </w:t>
        </w:r>
        <w:smartTag w:uri="urn:schemas-microsoft-com:office:smarttags" w:element="PlaceType">
          <w:r w:rsidRPr="006345DB">
            <w:rPr>
              <w:rFonts w:cs="Arial"/>
            </w:rPr>
            <w:t>University</w:t>
          </w:r>
        </w:smartTag>
      </w:smartTag>
      <w:r w:rsidRPr="006345DB">
        <w:rPr>
          <w:rFonts w:cs="Arial"/>
        </w:rPr>
        <w:t xml:space="preserve"> by the USDA Agricultural Research Service (ARS) as a public domain model, has many of the same functions as HSPF. Unlike HSPF, however, SWAT</w:t>
      </w:r>
      <w:r w:rsidRPr="006345DB">
        <w:rPr>
          <w:rFonts w:cs="Arial"/>
          <w:vertAlign w:val="superscript"/>
        </w:rPr>
        <w:t xml:space="preserve"> </w:t>
      </w:r>
      <w:r w:rsidRPr="006345DB">
        <w:rPr>
          <w:rFonts w:cs="Arial"/>
        </w:rPr>
        <w:t xml:space="preserve">incorporates a coupled ground water sub-model as a component of the hydrologic water balance. SWAT differs from HSPF also in that since SWAT uses a daily time step, SWAT is not designed to be applied for storm event analyses. SWAT was developed as a tool to predict water, soil, and chemical runoff yield due to land management practices including agriculture. SWAT is a continuous model and was designed to model large-scale complex watersheds or river basins. The watershed, or river basins, can be subdivided into smaller homogeneous sub-basin parts that can be analyzed separately, or how they interact as a whole. SWAT interfaces with ArcView, Visual Basic, and GRASS to provide user-friendly pre- and post-processing tools to facilitate development and application of the model. With many of the same features as HSPF, SWAT is also considered a Level 3 Complex or Advanced Model. The Texas A&amp;M URL for SWAT is </w:t>
      </w:r>
      <w:hyperlink r:id="rId13" w:history="1">
        <w:r w:rsidRPr="006345DB">
          <w:rPr>
            <w:rStyle w:val="Hyperlink"/>
            <w:rFonts w:cs="Arial"/>
          </w:rPr>
          <w:t>http://www.brc.tamus.edu/swat/index.html</w:t>
        </w:r>
      </w:hyperlink>
      <w:r w:rsidRPr="006345DB">
        <w:rPr>
          <w:rFonts w:cs="Arial"/>
        </w:rPr>
        <w:t>.</w:t>
      </w:r>
    </w:p>
    <w:p w:rsidR="00FB482F" w:rsidRPr="006345DB" w:rsidRDefault="00FB482F" w:rsidP="00FB482F">
      <w:pPr>
        <w:rPr>
          <w:rFonts w:cs="Arial"/>
        </w:rPr>
      </w:pPr>
    </w:p>
    <w:p w:rsidR="00FB482F" w:rsidRPr="006345DB" w:rsidRDefault="00FB482F" w:rsidP="00FB482F">
      <w:pPr>
        <w:rPr>
          <w:rFonts w:cs="Arial"/>
        </w:rPr>
      </w:pPr>
      <w:r w:rsidRPr="00144839">
        <w:rPr>
          <w:rFonts w:cs="Arial"/>
          <w:b/>
          <w:u w:val="single"/>
        </w:rPr>
        <w:t>QUAL2K and QUAL2E</w:t>
      </w:r>
      <w:r w:rsidRPr="00144839">
        <w:rPr>
          <w:rFonts w:cs="Arial"/>
          <w:b/>
        </w:rPr>
        <w:t>.</w:t>
      </w:r>
      <w:r w:rsidRPr="006345DB">
        <w:rPr>
          <w:rFonts w:cs="Arial"/>
        </w:rPr>
        <w:t xml:space="preserve"> QUAL2K is a river and stream water quality model (Pelletier and Chapra, 2005) designed to upgrade and replace QUAL2E (Brown and Barnwell 1987) which is a well-known model with numerous applications to streams and rivers, including Elevenmile Creek in the </w:t>
      </w:r>
      <w:smartTag w:uri="urn:schemas-microsoft-com:office:smarttags" w:element="place">
        <w:r w:rsidRPr="006345DB">
          <w:rPr>
            <w:rFonts w:cs="Arial"/>
          </w:rPr>
          <w:t xml:space="preserve">Perdido  </w:t>
        </w:r>
        <w:smartTag w:uri="urn:schemas-microsoft-com:office:smarttags" w:element="PlaceType">
          <w:r w:rsidRPr="006345DB">
            <w:rPr>
              <w:rFonts w:cs="Arial"/>
            </w:rPr>
            <w:t>River basin</w:t>
          </w:r>
        </w:smartTag>
      </w:smartTag>
      <w:r w:rsidRPr="006345DB">
        <w:rPr>
          <w:rFonts w:cs="Arial"/>
        </w:rPr>
        <w:t xml:space="preserve"> (EPA, 1988; HydroQual, 1992).  </w:t>
      </w:r>
      <w:r w:rsidR="00415162" w:rsidRPr="006345DB">
        <w:rPr>
          <w:rFonts w:cs="Arial"/>
        </w:rPr>
        <w:fldChar w:fldCharType="begin"/>
      </w:r>
      <w:r w:rsidRPr="006345DB">
        <w:rPr>
          <w:rFonts w:cs="Arial"/>
        </w:rPr>
        <w:instrText>xe "McCutcheon, 1989"</w:instrText>
      </w:r>
      <w:r w:rsidR="00415162" w:rsidRPr="006345DB">
        <w:rPr>
          <w:rFonts w:cs="Arial"/>
        </w:rPr>
        <w:fldChar w:fldCharType="end"/>
      </w:r>
      <w:r w:rsidR="00415162" w:rsidRPr="006345DB">
        <w:rPr>
          <w:rFonts w:cs="Arial"/>
        </w:rPr>
        <w:fldChar w:fldCharType="begin"/>
      </w:r>
      <w:r w:rsidRPr="006345DB">
        <w:rPr>
          <w:rFonts w:cs="Arial"/>
        </w:rPr>
        <w:instrText>xe "Chapra, 1997"</w:instrText>
      </w:r>
      <w:r w:rsidR="00415162" w:rsidRPr="006345DB">
        <w:rPr>
          <w:rFonts w:cs="Arial"/>
        </w:rPr>
        <w:fldChar w:fldCharType="end"/>
      </w:r>
      <w:r w:rsidRPr="006345DB">
        <w:rPr>
          <w:rFonts w:cs="Arial"/>
        </w:rPr>
        <w:t xml:space="preserve">Like QUAL2E, QUAL2K represents a stream or river as a one-dimensional (1D) channel that is considered well-mixed over depth and </w:t>
      </w:r>
      <w:r w:rsidRPr="006345DB">
        <w:rPr>
          <w:rFonts w:cs="Arial"/>
        </w:rPr>
        <w:lastRenderedPageBreak/>
        <w:t>across the cross-section of the river. QUAL2K and QUAL2E represent transport with non-uniform steady-state hydraulics based on Manning’s equation. QUAL2K and QUAL2E both represent time variability with a diurnal heat budget for water temperature and dissolved oxygen. State variables of QUAL2K include water temperature, organic carbon (BOD), dissolved oxygen, nutrients, algae and benthic algae, pH and alkalinity. As an upgrade of QUAL2E, deposition of particulate organic matter and the resulting sediment water exchange of nutrients and oxygen is incorporated in QUAL2K with an internally coupled steady state sediment flux model (</w:t>
      </w:r>
      <w:r w:rsidR="00415162" w:rsidRPr="006345DB">
        <w:rPr>
          <w:rFonts w:cs="Arial"/>
        </w:rPr>
        <w:fldChar w:fldCharType="begin"/>
      </w:r>
      <w:r w:rsidRPr="006345DB">
        <w:rPr>
          <w:rFonts w:cs="Arial"/>
        </w:rPr>
        <w:instrText>xe "Di Toro, 2000"</w:instrText>
      </w:r>
      <w:r w:rsidR="00415162" w:rsidRPr="006345DB">
        <w:rPr>
          <w:rFonts w:cs="Arial"/>
        </w:rPr>
        <w:fldChar w:fldCharType="end"/>
      </w:r>
      <w:r w:rsidRPr="006345DB">
        <w:rPr>
          <w:rFonts w:cs="Arial"/>
        </w:rPr>
        <w:t>Di Toro, 2001). In contrast to QUAL2E, which is executed from the MS-DOS screen, QUAL2K is implemented within the Microsoft Windows environment. The model is programmed in Visual Basic for Applications (VBA) and Excel is used as a user-friendly graphical user interface to facilitate pre-processing data input and post-processing graphical and tabular display of model results (Pelletier and Chapra, 2005). Although the water quality kinetics of QUAL2K represent an advanced model framework, the QUAL2K model, since it is limited to steady state applications in one-dimensional rivers and streams, is considered to be a Level 2- Mid-Range Intermediate model. The EPA URL for QUAL2K is (</w:t>
      </w:r>
      <w:hyperlink r:id="rId14" w:history="1">
        <w:r w:rsidRPr="006345DB">
          <w:rPr>
            <w:rStyle w:val="Hyperlink"/>
            <w:rFonts w:cs="Arial"/>
          </w:rPr>
          <w:t>http://www.epa.gov/athens/wwqtsc/html/qual2k.html</w:t>
        </w:r>
      </w:hyperlink>
      <w:r w:rsidRPr="006345DB">
        <w:rPr>
          <w:rFonts w:cs="Arial"/>
        </w:rPr>
        <w:t>)</w:t>
      </w:r>
    </w:p>
    <w:p w:rsidR="00FB482F" w:rsidRPr="006345DB" w:rsidRDefault="00FB482F" w:rsidP="00FB482F">
      <w:pPr>
        <w:rPr>
          <w:rFonts w:cs="Arial"/>
        </w:rPr>
      </w:pPr>
    </w:p>
    <w:p w:rsidR="00FB482F" w:rsidRPr="006345DB" w:rsidRDefault="00FB482F" w:rsidP="00FB482F">
      <w:pPr>
        <w:rPr>
          <w:rFonts w:cs="Arial"/>
        </w:rPr>
      </w:pPr>
      <w:r w:rsidRPr="00996294">
        <w:rPr>
          <w:rFonts w:cs="Arial"/>
          <w:b/>
          <w:u w:val="single"/>
        </w:rPr>
        <w:t>WASP7</w:t>
      </w:r>
      <w:r w:rsidRPr="00996294">
        <w:rPr>
          <w:rFonts w:cs="Arial"/>
          <w:b/>
        </w:rPr>
        <w:t>.</w:t>
      </w:r>
      <w:r w:rsidRPr="006345DB">
        <w:rPr>
          <w:rFonts w:cs="Arial"/>
        </w:rPr>
        <w:t xml:space="preserve">  The current version (7.3) of the eutrophication module of the Water Quality Analysis Simulation Program (WASP7), supported by EPA as a public domain model, represents a Windows-based upgrade and kinetic enhancement of earlier versions of the original WASP model (WASP3: Di Toro et al., 1983; WASP4: Ambrose et al., 1988; WASP5: Ambrose et al. 1993; and </w:t>
      </w:r>
      <w:r w:rsidRPr="00144839">
        <w:rPr>
          <w:rFonts w:cs="Arial"/>
          <w:b/>
        </w:rPr>
        <w:t>WASP</w:t>
      </w:r>
      <w:r w:rsidRPr="006345DB">
        <w:rPr>
          <w:rFonts w:cs="Arial"/>
        </w:rPr>
        <w:t xml:space="preserve">: Wool et al., undated). </w:t>
      </w:r>
      <w:r>
        <w:rPr>
          <w:rFonts w:cs="Arial"/>
        </w:rPr>
        <w:t>The Water Analysis Simulation Program (</w:t>
      </w:r>
      <w:r w:rsidRPr="006345DB">
        <w:rPr>
          <w:rFonts w:cs="Arial"/>
        </w:rPr>
        <w:t>WASP</w:t>
      </w:r>
      <w:r>
        <w:rPr>
          <w:rFonts w:cs="Arial"/>
        </w:rPr>
        <w:t>)</w:t>
      </w:r>
      <w:r w:rsidRPr="006345DB">
        <w:rPr>
          <w:rFonts w:cs="Arial"/>
        </w:rPr>
        <w:t xml:space="preserve"> is a time variable model that allows for the flexible spatial representation of a water body as 1D, 2D or 3D domains. The water column and the sediment bed are coupled via particulate deposition and exchange of materials across the sediment water interface. In comparison to WASP5 and WASP6, WASP7 includes a more complex representation of water quality kinetics and the addition of periphyton (benthic algae) as an additional state variable. Using the same approach that is available in earlier versions of WASP (e.g., WASP5 and WASP6), sediment-water exchange of nutrients and dissolved oxygen (i.e., sediment oxygen demand) is included in the model based on user-defined empirical representations of benthic forcing function fluxes that can be defined to be dependent on both time and space. It is expected that future releases of WASP will incorporate the internally coupled sediment flux model of Di Toro (2001). The coupling of the sediment flux model with the water column model will then improve the predictive capability of the WASP model to represent alternative management scenarios that would alter external nutrient and organic matter loads to a waterbody.  The fifteen (15) state variables of the eutrophication module for WASP7 include three classes of CBOD; particulate (non-living detrital) organic matter as  carbon (POC), nitrogen (PON) and phosphorus (POP); dissolved organic matter as nitrogen (DON) and phosphorus (DOP); dissolved oxygen, inorganic nutrients as ammonia; nitrate and ortho-phosphate; algae biomass (as chlorophyll-a); salinity; inorganic suspended solids (non-volatile solids); and benthic algae.  Separate modules for WASP7 incorporate suspended solids and toxic chemicals and mercury. Transport and grid geometry data must be externally input to WASP7 either as (a) user-supplied data or (b) data provided by linkage with hydrodynamic models (e.g., EFDC) that can provide flow, depth, volume, velocity, salinity and water temperature. As a Windows-based model, WASP7 provides table based pre-processing capabilities and graphical post-processing to display time series results. Computational grid generation, grid display and animation of results is not included in WASP7. With advanced water quality kinetics and the internal sediment flux model, </w:t>
      </w:r>
      <w:r w:rsidRPr="006345DB">
        <w:rPr>
          <w:rFonts w:cs="Arial"/>
        </w:rPr>
        <w:lastRenderedPageBreak/>
        <w:t>WASP7 represents a Level 3- Complex or Advanced water quality model framework. The EPA URL for WASP7 is</w:t>
      </w:r>
      <w:hyperlink r:id="rId15" w:history="1">
        <w:r w:rsidRPr="006345DB">
          <w:rPr>
            <w:rStyle w:val="Hyperlink"/>
            <w:rFonts w:cs="Arial"/>
          </w:rPr>
          <w:t>http://www.epa.gov/athens/wwqtsc/html/wasp.html</w:t>
        </w:r>
      </w:hyperlink>
    </w:p>
    <w:p w:rsidR="00FB482F" w:rsidRPr="006345DB" w:rsidRDefault="00FB482F" w:rsidP="00FB482F">
      <w:pPr>
        <w:rPr>
          <w:rFonts w:cs="Arial"/>
        </w:rPr>
      </w:pPr>
    </w:p>
    <w:p w:rsidR="00FB482F" w:rsidRPr="006345DB" w:rsidRDefault="00FB482F" w:rsidP="00FB482F">
      <w:pPr>
        <w:rPr>
          <w:rFonts w:cs="Arial"/>
        </w:rPr>
      </w:pPr>
      <w:r w:rsidRPr="00287D4B">
        <w:rPr>
          <w:rFonts w:cs="Arial"/>
          <w:b/>
          <w:u w:val="single"/>
        </w:rPr>
        <w:t>CE-QUAL-W2</w:t>
      </w:r>
      <w:r w:rsidRPr="006345DB">
        <w:rPr>
          <w:rFonts w:cs="Arial"/>
        </w:rPr>
        <w:t xml:space="preserve">. Originally developed by the US Army Corps of Engineers Waterways Experiment Station for applications to narrow lakes, reservoirs and estuaries, CE-QUAL-W2 is a longitudinal/vertical time variable hydrodynamic and water quality model that has received extensive use throughout the </w:t>
      </w:r>
      <w:smartTag w:uri="urn:schemas-microsoft-com:office:smarttags" w:element="place">
        <w:smartTag w:uri="urn:schemas-microsoft-com:office:smarttags" w:element="country-region">
          <w:r w:rsidRPr="006345DB">
            <w:rPr>
              <w:rFonts w:cs="Arial"/>
            </w:rPr>
            <w:t>US</w:t>
          </w:r>
        </w:smartTag>
      </w:smartTag>
      <w:r w:rsidRPr="006345DB">
        <w:rPr>
          <w:rFonts w:cs="Arial"/>
        </w:rPr>
        <w:t xml:space="preserve"> and the world as a management and research tool with more than 300 applications worldwide. Version 3.0 is a significant update to Version 2 (Cole and Buchak, 1995) that now includes the ability to model multiple waterbodies and the river reaches in between them (Cole and Wells, 2000; Wells and Cole, 2000). The model can now be applied to entire drainage basins including rivers, reservoirs, and estuaries.  State variables of CE-QUAL-W2 include water temperature, TDS or salinity, BOD/organic carbon, dissolved oxygen, nutrients, algae, iron, coliform bacteria, suspended solids, inorganic carbon, pH and alkalinity.  Sediment-water exchange of nutrients and dissolved oxygen is included as user-defined forcing function fluxes. With internal linkage to a hydrodynamics model and advanced water quality kinetics, CE-QUAL-W2 is considered to be a Level 3- Complex or Advanced model. The Portland State University URL for CE-QUAL-W2 is </w:t>
      </w:r>
      <w:hyperlink r:id="rId16" w:history="1">
        <w:r w:rsidRPr="006345DB">
          <w:rPr>
            <w:rStyle w:val="Hyperlink"/>
            <w:rFonts w:cs="Arial"/>
          </w:rPr>
          <w:t>http://www.ce.pdx.edu/w2</w:t>
        </w:r>
      </w:hyperlink>
      <w:r w:rsidRPr="006345DB">
        <w:rPr>
          <w:rFonts w:cs="Arial"/>
        </w:rPr>
        <w:t xml:space="preserve">.  </w:t>
      </w:r>
    </w:p>
    <w:p w:rsidR="00FB482F" w:rsidRPr="006345DB" w:rsidRDefault="00FB482F" w:rsidP="00FB482F">
      <w:pPr>
        <w:rPr>
          <w:rFonts w:cs="Arial"/>
        </w:rPr>
      </w:pPr>
    </w:p>
    <w:p w:rsidR="00FB482F" w:rsidRPr="006345DB" w:rsidRDefault="00FB482F" w:rsidP="00FB482F">
      <w:pPr>
        <w:rPr>
          <w:rFonts w:cs="Arial"/>
        </w:rPr>
      </w:pPr>
      <w:r w:rsidRPr="00287D4B">
        <w:rPr>
          <w:rFonts w:cs="Arial"/>
          <w:b/>
          <w:u w:val="single"/>
        </w:rPr>
        <w:t>EFDC</w:t>
      </w:r>
      <w:r w:rsidRPr="00287D4B">
        <w:rPr>
          <w:rFonts w:cs="Arial"/>
          <w:b/>
        </w:rPr>
        <w:t xml:space="preserve">. </w:t>
      </w:r>
      <w:r w:rsidRPr="006345DB">
        <w:rPr>
          <w:rFonts w:cs="Arial"/>
        </w:rPr>
        <w:t>The Environmental Fluid Dynamics Code (EFDC) is a general-purpose modeling package designed to simulate 1D/2D or 3D flow, transport, and biogeochemical processes in surface water systems including rivers, lakes, estuaries, reservoirs, wetlands, and near shore to shelf scale coastal regions.  The public domain EFDC model, originally developed at the Virginia Institute of Marine Science for estuarine and coastal applications, is now supported by EPA and maintained by Tetra Tech, Inc. The hydrodynamic model is comparable to the Princeton Ocean Model (</w:t>
      </w:r>
      <w:r w:rsidR="00415162" w:rsidRPr="006345DB">
        <w:rPr>
          <w:rFonts w:cs="Arial"/>
        </w:rPr>
        <w:fldChar w:fldCharType="begin"/>
      </w:r>
      <w:r w:rsidRPr="006345DB">
        <w:rPr>
          <w:rFonts w:cs="Arial"/>
        </w:rPr>
        <w:instrText>xe "Blumberg and Mellor, 1987"</w:instrText>
      </w:r>
      <w:r w:rsidR="00415162" w:rsidRPr="006345DB">
        <w:rPr>
          <w:rFonts w:cs="Arial"/>
        </w:rPr>
        <w:fldChar w:fldCharType="end"/>
      </w:r>
      <w:r w:rsidRPr="006345DB">
        <w:rPr>
          <w:rFonts w:cs="Arial"/>
        </w:rPr>
        <w:t xml:space="preserve">Blumberg and Mellor, 1987) while the water quality and eutrophication model is functionally equivalent to the Chesapeake Bay Model (CE-QUAL-ICM) developed by the US Army Corps of Engineers, Waterways Experiment Station (Cerco and Cole, 1993; 1995). In addition to hydrodynamics, salinity and water temperature, EFDC includes sub-models to simulate sediment transport, eutrophication, toxic contaminants and sediment diagenesis.  EFDC is unique among advanced surface water models since it is designed to use a single source code to interface hydrodynamics (Hamrick, 1992) with sediment transport (Tetra Tech, 2000), toxic chemicals (Tetra Tech, 1999b), eutrophication (Park et al., 1995) and sediment diagenesis (Di Toro, 2001) within a single source code (Hamrick, 1996). EFDC has provided an advanced modeling framework for hundreds of applications worldwide, including Mobile Bay (Wool et al., 2003), to support the simulation of hydrodynamic transport and the interpretation and prediction of water quality responses to natural phenomena and manmade pollution for TMDLs and other evaluations of alternative management scenarios for point source (wastewater) and nonpoint source (BMP) controls. As a public domain model with source code readily available, EFDC has been modified and improved over the years to support various modeling projects. The Dynamic Solutions URL for EFDC is </w:t>
      </w:r>
      <w:hyperlink r:id="rId17" w:history="1">
        <w:r w:rsidRPr="006345DB">
          <w:rPr>
            <w:rStyle w:val="Hyperlink"/>
            <w:rFonts w:cs="Arial"/>
          </w:rPr>
          <w:t>http://www.ds-intl.biz/fs_ee.html</w:t>
        </w:r>
      </w:hyperlink>
    </w:p>
    <w:p w:rsidR="00FB482F" w:rsidRPr="006345DB" w:rsidRDefault="00FB482F" w:rsidP="00FB482F">
      <w:pPr>
        <w:rPr>
          <w:rFonts w:cs="Arial"/>
        </w:rPr>
      </w:pPr>
    </w:p>
    <w:p w:rsidR="00FB482F" w:rsidRPr="006345DB" w:rsidRDefault="00FB482F" w:rsidP="00FB482F">
      <w:pPr>
        <w:rPr>
          <w:rFonts w:cs="Arial"/>
        </w:rPr>
      </w:pPr>
      <w:r w:rsidRPr="006345DB">
        <w:rPr>
          <w:rFonts w:cs="Arial"/>
        </w:rPr>
        <w:t>The availability and capabilities of pre- and post-processing software tools is critical for efficient applications of EFDC.  To meet our needs to efficiently test, setup and calibrate EFDC models, Dynamic Solutions developed the EPA-licensed EFDC_Explorer pre- and post processor. EFDC_Explorer, developed to support the EFDC sub-models for hydrodynamics, sediment transport, toxic chemicals, water quality and sediment diagenesis, is public domain, Windows-</w:t>
      </w:r>
      <w:r w:rsidRPr="006345DB">
        <w:rPr>
          <w:rFonts w:cs="Arial"/>
        </w:rPr>
        <w:lastRenderedPageBreak/>
        <w:t xml:space="preserve">based GUI software available from Dynamic Solutions. EFDC_Explorer is designed to support EFDC model set-up and configuration, grid generation (cartesian or curvilinear), model testing, calibration and validation. EFDC_Explorer provides the capability for data visualization, including display of the computational grid, map overlays, spatial results, time series and vertical profile plots. Animation of results can easily be generated and saved to an AVI file (Craig, 2004). The URL for EFDC_Explorer is </w:t>
      </w:r>
      <w:hyperlink r:id="rId18" w:history="1">
        <w:r w:rsidRPr="006345DB">
          <w:rPr>
            <w:rStyle w:val="Hyperlink"/>
            <w:rFonts w:cs="Arial"/>
          </w:rPr>
          <w:t>http://www.ds-intl.biz/fs_ee.html</w:t>
        </w:r>
      </w:hyperlink>
      <w:r w:rsidRPr="006345DB">
        <w:rPr>
          <w:rFonts w:cs="Arial"/>
        </w:rPr>
        <w:t xml:space="preserve">; the URL for a description is </w:t>
      </w:r>
      <w:hyperlink r:id="rId19" w:history="1">
        <w:r w:rsidRPr="006345DB">
          <w:rPr>
            <w:rStyle w:val="Hyperlink"/>
            <w:rFonts w:cs="Arial"/>
          </w:rPr>
          <w:t>http://www.ds-intl.biz/Programs/EFDC_Explorer%20Overview.pdf</w:t>
        </w:r>
      </w:hyperlink>
    </w:p>
    <w:p w:rsidR="00FB482F" w:rsidRPr="006345DB" w:rsidRDefault="00FB482F" w:rsidP="00FB482F">
      <w:pPr>
        <w:rPr>
          <w:rFonts w:cs="Arial"/>
        </w:rPr>
      </w:pPr>
    </w:p>
    <w:p w:rsidR="00FB482F" w:rsidRPr="006345DB" w:rsidRDefault="00FB482F" w:rsidP="00FB482F">
      <w:pPr>
        <w:rPr>
          <w:rFonts w:cs="Arial"/>
        </w:rPr>
      </w:pPr>
      <w:r w:rsidRPr="00287D4B">
        <w:rPr>
          <w:rFonts w:cs="Arial"/>
          <w:b/>
          <w:u w:val="single"/>
        </w:rPr>
        <w:t>Models Not Meeting Criteria</w:t>
      </w:r>
      <w:r w:rsidRPr="00287D4B">
        <w:rPr>
          <w:rFonts w:cs="Arial"/>
          <w:b/>
        </w:rPr>
        <w:t>.</w:t>
      </w:r>
      <w:r w:rsidRPr="006345DB">
        <w:rPr>
          <w:rFonts w:cs="Arial"/>
        </w:rPr>
        <w:t xml:space="preserve"> Watershed models that did not meet the criteria for watershed model selection include WMM and SWAT. The WMM is designed as a Level 1 screening model to compute annual or seasonal loading estimates.  SWAT, although it is a Level 3 complex model, does not support the high frequency simulation of storm events since it is designed for a daily time step. WAM, although it meets the criteria, was not selected since it is considered to be a Level 2- Mid-Range or Intermediate model.</w:t>
      </w:r>
    </w:p>
    <w:p w:rsidR="00FB482F" w:rsidRPr="006345DB" w:rsidRDefault="00FB482F" w:rsidP="00FB482F">
      <w:pPr>
        <w:rPr>
          <w:rFonts w:cs="Arial"/>
        </w:rPr>
      </w:pPr>
    </w:p>
    <w:p w:rsidR="00FB482F" w:rsidRPr="006345DB" w:rsidRDefault="00FB482F" w:rsidP="00FB482F">
      <w:pPr>
        <w:rPr>
          <w:rFonts w:cs="Arial"/>
        </w:rPr>
      </w:pPr>
      <w:r w:rsidRPr="006345DB">
        <w:rPr>
          <w:rFonts w:cs="Arial"/>
        </w:rPr>
        <w:t>Receiving water models that did not meet the criteria for water quality model selection include QUAL2E, QUAL2K and CE-QUAL-W2. QUAL2E and QUAL2K did not meet the criteria since both models are limited to steady-state and one-dimensional stream and river applications. CE-QUAL-W2 did not meet the criteria for this study since it is designed for two-dimensional, laterally averaged representations of hydrodynamics and water quality of a waterbody.</w:t>
      </w:r>
    </w:p>
    <w:p w:rsidR="00FB482F" w:rsidRPr="006345DB" w:rsidRDefault="00FB482F" w:rsidP="00FB482F">
      <w:pPr>
        <w:rPr>
          <w:rFonts w:cs="Arial"/>
          <w:u w:val="single"/>
        </w:rPr>
      </w:pPr>
    </w:p>
    <w:p w:rsidR="00FB482F" w:rsidRPr="006345DB" w:rsidRDefault="00FB482F" w:rsidP="00FB482F">
      <w:pPr>
        <w:rPr>
          <w:rFonts w:cs="Arial"/>
        </w:rPr>
      </w:pPr>
      <w:r w:rsidRPr="00287D4B">
        <w:rPr>
          <w:rFonts w:cs="Arial"/>
          <w:b/>
          <w:u w:val="single"/>
        </w:rPr>
        <w:t>Watershed Model Selection</w:t>
      </w:r>
      <w:r w:rsidRPr="00287D4B">
        <w:rPr>
          <w:rFonts w:cs="Arial"/>
          <w:b/>
        </w:rPr>
        <w:t>.</w:t>
      </w:r>
      <w:r w:rsidRPr="006345DB">
        <w:rPr>
          <w:rFonts w:cs="Arial"/>
        </w:rPr>
        <w:t xml:space="preserve"> The watershed runoff model selected for the </w:t>
      </w:r>
      <w:smartTag w:uri="urn:schemas-microsoft-com:office:smarttags" w:element="place">
        <w:smartTag w:uri="urn:schemas-microsoft-com:office:smarttags" w:element="PlaceName">
          <w:r w:rsidRPr="006345DB">
            <w:rPr>
              <w:rFonts w:cs="Arial"/>
            </w:rPr>
            <w:t>Caloosahatchee</w:t>
          </w:r>
        </w:smartTag>
        <w:r w:rsidRPr="006345DB">
          <w:rPr>
            <w:rFonts w:cs="Arial"/>
          </w:rPr>
          <w:t xml:space="preserve"> </w:t>
        </w:r>
        <w:smartTag w:uri="urn:schemas-microsoft-com:office:smarttags" w:element="PlaceType">
          <w:r w:rsidRPr="006345DB">
            <w:rPr>
              <w:rFonts w:cs="Arial"/>
            </w:rPr>
            <w:t>River basin</w:t>
          </w:r>
        </w:smartTag>
      </w:smartTag>
      <w:r w:rsidRPr="006345DB">
        <w:rPr>
          <w:rFonts w:cs="Arial"/>
        </w:rPr>
        <w:t xml:space="preserve"> modeling study is HSPF and BASINS-HSPF.  The HSPF model framework meets all the criteria established for the </w:t>
      </w:r>
      <w:smartTag w:uri="urn:schemas-microsoft-com:office:smarttags" w:element="place">
        <w:smartTag w:uri="urn:schemas-microsoft-com:office:smarttags" w:element="PlaceName">
          <w:r w:rsidRPr="006345DB">
            <w:rPr>
              <w:rFonts w:cs="Arial"/>
            </w:rPr>
            <w:t>Caloosahatchee</w:t>
          </w:r>
        </w:smartTag>
        <w:r w:rsidRPr="006345DB">
          <w:rPr>
            <w:rFonts w:cs="Arial"/>
          </w:rPr>
          <w:t xml:space="preserve"> </w:t>
        </w:r>
        <w:smartTag w:uri="urn:schemas-microsoft-com:office:smarttags" w:element="PlaceType">
          <w:r w:rsidRPr="006345DB">
            <w:rPr>
              <w:rFonts w:cs="Arial"/>
            </w:rPr>
            <w:t>River Basin</w:t>
          </w:r>
        </w:smartTag>
      </w:smartTag>
      <w:r w:rsidRPr="006345DB">
        <w:rPr>
          <w:rFonts w:cs="Arial"/>
        </w:rPr>
        <w:t xml:space="preserve"> modeling study. HSPF, applied for many watersheds in the southeastern states, has been accepted as the technical basis for numerous TMDL evaluations.  In addition to the technical features of HSPF, the Dynamic Solutions and CDM team has extensive experience with the development of HSPF models and the HSPF source code is available for modification, if needed, for this study.</w:t>
      </w:r>
    </w:p>
    <w:p w:rsidR="00FB482F" w:rsidRPr="006345DB" w:rsidRDefault="00FB482F" w:rsidP="00FB482F">
      <w:pPr>
        <w:rPr>
          <w:rFonts w:cs="Arial"/>
        </w:rPr>
      </w:pPr>
    </w:p>
    <w:p w:rsidR="00FB482F" w:rsidRPr="006345DB" w:rsidRDefault="00FB482F" w:rsidP="00FB482F">
      <w:pPr>
        <w:rPr>
          <w:rFonts w:cs="Arial"/>
        </w:rPr>
      </w:pPr>
      <w:r w:rsidRPr="00287D4B">
        <w:rPr>
          <w:rFonts w:cs="Arial"/>
          <w:b/>
          <w:u w:val="single"/>
        </w:rPr>
        <w:t>Receiving Water Model Selection</w:t>
      </w:r>
      <w:r w:rsidRPr="00287D4B">
        <w:rPr>
          <w:rFonts w:cs="Arial"/>
          <w:b/>
        </w:rPr>
        <w:t xml:space="preserve">. </w:t>
      </w:r>
      <w:r w:rsidRPr="006345DB">
        <w:rPr>
          <w:rFonts w:cs="Arial"/>
        </w:rPr>
        <w:t xml:space="preserve">The primary receiving water model selected for the </w:t>
      </w:r>
      <w:smartTag w:uri="urn:schemas-microsoft-com:office:smarttags" w:element="place">
        <w:smartTag w:uri="urn:schemas-microsoft-com:office:smarttags" w:element="PlaceName">
          <w:r w:rsidRPr="006345DB">
            <w:rPr>
              <w:rFonts w:cs="Arial"/>
            </w:rPr>
            <w:t>Caloosahatchee</w:t>
          </w:r>
        </w:smartTag>
        <w:r w:rsidRPr="006345DB">
          <w:rPr>
            <w:rFonts w:cs="Arial"/>
          </w:rPr>
          <w:t xml:space="preserve"> </w:t>
        </w:r>
        <w:smartTag w:uri="urn:schemas-microsoft-com:office:smarttags" w:element="PlaceType">
          <w:r w:rsidRPr="006345DB">
            <w:rPr>
              <w:rFonts w:cs="Arial"/>
            </w:rPr>
            <w:t>Bay</w:t>
          </w:r>
        </w:smartTag>
      </w:smartTag>
      <w:r w:rsidRPr="006345DB">
        <w:rPr>
          <w:rFonts w:cs="Arial"/>
        </w:rPr>
        <w:t xml:space="preserve"> hydrodynamic and water quality model is EFDC. The EFDC model meets all the criteria established for the </w:t>
      </w:r>
      <w:smartTag w:uri="urn:schemas-microsoft-com:office:smarttags" w:element="place">
        <w:smartTag w:uri="urn:schemas-microsoft-com:office:smarttags" w:element="PlaceName">
          <w:r w:rsidRPr="006345DB">
            <w:rPr>
              <w:rFonts w:cs="Arial"/>
            </w:rPr>
            <w:t>Caloosahatchee</w:t>
          </w:r>
        </w:smartTag>
        <w:r w:rsidRPr="006345DB">
          <w:rPr>
            <w:rFonts w:cs="Arial"/>
          </w:rPr>
          <w:t xml:space="preserve"> </w:t>
        </w:r>
        <w:smartTag w:uri="urn:schemas-microsoft-com:office:smarttags" w:element="PlaceType">
          <w:r w:rsidRPr="006345DB">
            <w:rPr>
              <w:rFonts w:cs="Arial"/>
            </w:rPr>
            <w:t>River Basin</w:t>
          </w:r>
        </w:smartTag>
      </w:smartTag>
      <w:r w:rsidRPr="006345DB">
        <w:rPr>
          <w:rFonts w:cs="Arial"/>
        </w:rPr>
        <w:t xml:space="preserve"> modeling study. Over the past decade, the EFDC model has been used worldwide for hundreds of applications for rivers, lakes, reservoirs, wetlands, estuaries and coastal waters. As one of EPA’s most advanced surface water modeling system for hydrodynamics and water quality studies, EFDC has been accepted as the technical basis for numerous TMDL evaluations. In addition to the outstanding technical features and capabilities of EFDC, Dynamic Solutions has extensive experience with the development of EFDC models, modification and enhancement of the EFDC code and development and modification of EFDC_Explorer, the innovative pre- and post-processor developed by Dynamic Solutions to support EFDC applications (Craig, 2004).  In addition to the selection of EFDC as the receiving water model for the development of the hydrodynamic and water quality model of the Caloosahatchee estuary, WASP7 has also been selected as a receiving water model where the hydrodynamic linkage needed for WASP7 will be provided by the EFDC model.  The selection of both EFDC and WASP7 as water quality model frameworks for the Caloosahatchee estuary model will provide FDEP with a unique opportunity for a comparison of the results obtained with each water quality model and an evaluation of the similarities and differences in the kinetics </w:t>
      </w:r>
      <w:r w:rsidRPr="006345DB">
        <w:rPr>
          <w:rFonts w:cs="Arial"/>
        </w:rPr>
        <w:lastRenderedPageBreak/>
        <w:t xml:space="preserve">employed for each of these well-known and highly-respected advanced surface water modeling tools.   </w:t>
      </w:r>
    </w:p>
    <w:p w:rsidR="00FB482F" w:rsidRPr="006345DB" w:rsidRDefault="00FB482F" w:rsidP="00FB482F">
      <w:pPr>
        <w:rPr>
          <w:rFonts w:cs="Arial"/>
        </w:rPr>
      </w:pPr>
    </w:p>
    <w:p w:rsidR="00FB482F" w:rsidRPr="006345DB" w:rsidRDefault="00FB482F" w:rsidP="00FB482F">
      <w:pPr>
        <w:rPr>
          <w:rFonts w:cs="Arial"/>
        </w:rPr>
      </w:pPr>
      <w:r w:rsidRPr="006345DB">
        <w:rPr>
          <w:rFonts w:cs="Arial"/>
        </w:rPr>
        <w:t xml:space="preserve">These peer reviewed model frameworks (HSPF, EFDC and WASP7) have been applied for hundreds of applications worldwide, including numerous TMDL studies in rivers and estuaries of the </w:t>
      </w:r>
      <w:smartTag w:uri="urn:schemas-microsoft-com:office:smarttags" w:element="place">
        <w:smartTag w:uri="urn:schemas-microsoft-com:office:smarttags" w:element="country-region">
          <w:r w:rsidRPr="006345DB">
            <w:rPr>
              <w:rFonts w:cs="Arial"/>
            </w:rPr>
            <w:t>US</w:t>
          </w:r>
        </w:smartTag>
      </w:smartTag>
      <w:r w:rsidRPr="006345DB">
        <w:rPr>
          <w:rFonts w:cs="Arial"/>
        </w:rPr>
        <w:t xml:space="preserve">. Many of the TMDL applications, in fact, have been developed using all three of these public domain models  where HSPF results have been linked for input to the EFDC hydrodynamic model and the  EFDC and WASP7 water quality models.  </w:t>
      </w:r>
    </w:p>
    <w:p w:rsidR="00FB482F" w:rsidRDefault="00FB482F" w:rsidP="00FB482F">
      <w:pPr>
        <w:pStyle w:val="Heading2"/>
        <w:rPr>
          <w:sz w:val="24"/>
          <w:szCs w:val="24"/>
        </w:rPr>
      </w:pPr>
      <w:bookmarkStart w:id="7167" w:name="_Toc188958083"/>
      <w:bookmarkStart w:id="7168" w:name="_Toc197254851"/>
      <w:bookmarkStart w:id="7169" w:name="_Toc197262424"/>
      <w:bookmarkStart w:id="7170" w:name="_Toc197420649"/>
      <w:r>
        <w:rPr>
          <w:sz w:val="24"/>
          <w:szCs w:val="24"/>
        </w:rPr>
        <w:br w:type="page"/>
      </w:r>
    </w:p>
    <w:p w:rsidR="00FB482F" w:rsidRPr="00CF59BD" w:rsidRDefault="00FB482F" w:rsidP="00FB482F">
      <w:pPr>
        <w:pStyle w:val="Heading2"/>
      </w:pPr>
      <w:bookmarkStart w:id="7171" w:name="_Toc197935609"/>
      <w:bookmarkStart w:id="7172" w:name="_Toc199926452"/>
      <w:r w:rsidRPr="00CF59BD">
        <w:lastRenderedPageBreak/>
        <w:t>5.2 HSPF MODEL</w:t>
      </w:r>
      <w:bookmarkEnd w:id="7167"/>
      <w:bookmarkEnd w:id="7168"/>
      <w:bookmarkEnd w:id="7169"/>
      <w:bookmarkEnd w:id="7170"/>
      <w:bookmarkEnd w:id="7171"/>
      <w:bookmarkEnd w:id="7172"/>
      <w:r w:rsidRPr="00CF59BD">
        <w:t xml:space="preserve"> </w:t>
      </w:r>
    </w:p>
    <w:p w:rsidR="00FB482F" w:rsidRPr="00CF59BD" w:rsidRDefault="00FB482F" w:rsidP="00FB482F">
      <w:pPr>
        <w:rPr>
          <w:rFonts w:cs="Arial"/>
        </w:rPr>
      </w:pPr>
      <w:r w:rsidRPr="00CF59BD">
        <w:rPr>
          <w:rFonts w:cs="Arial"/>
        </w:rPr>
        <w:t xml:space="preserve">This section describes the Hydrologic Simulation Program – FORTRAN (HSPF) model setup for the </w:t>
      </w:r>
      <w:smartTag w:uri="urn:schemas-microsoft-com:office:smarttags" w:element="PlaceName">
        <w:r w:rsidRPr="00CF59BD">
          <w:rPr>
            <w:rFonts w:cs="Arial"/>
          </w:rPr>
          <w:t>Caloosahatchee</w:t>
        </w:r>
      </w:smartTag>
      <w:r w:rsidRPr="00CF59BD">
        <w:rPr>
          <w:rFonts w:cs="Arial"/>
        </w:rPr>
        <w:t xml:space="preserve"> River  (HUC 03090205), model output </w:t>
      </w:r>
      <w:r>
        <w:rPr>
          <w:rFonts w:cs="Arial"/>
        </w:rPr>
        <w:t>,</w:t>
      </w:r>
      <w:r w:rsidRPr="00CF59BD">
        <w:rPr>
          <w:rFonts w:cs="Arial"/>
        </w:rPr>
        <w:t xml:space="preserve">and verification. </w:t>
      </w:r>
      <w:r>
        <w:rPr>
          <w:rFonts w:cs="Arial"/>
        </w:rPr>
        <w:t>For this TMDL model support project, t</w:t>
      </w:r>
      <w:r w:rsidRPr="00CF59BD">
        <w:rPr>
          <w:rFonts w:cs="Arial"/>
        </w:rPr>
        <w:t xml:space="preserve">he model </w:t>
      </w:r>
      <w:r>
        <w:rPr>
          <w:rFonts w:cs="Arial"/>
        </w:rPr>
        <w:t>wa</w:t>
      </w:r>
      <w:r w:rsidRPr="00CF59BD">
        <w:rPr>
          <w:rFonts w:cs="Arial"/>
        </w:rPr>
        <w:t xml:space="preserve">s used to simulate </w:t>
      </w:r>
      <w:r>
        <w:rPr>
          <w:rFonts w:cs="Arial"/>
        </w:rPr>
        <w:t xml:space="preserve">surface and ground water </w:t>
      </w:r>
      <w:r w:rsidRPr="00CF59BD">
        <w:rPr>
          <w:rFonts w:cs="Arial"/>
        </w:rPr>
        <w:t>flow</w:t>
      </w:r>
      <w:r>
        <w:rPr>
          <w:rFonts w:cs="Arial"/>
        </w:rPr>
        <w:t>s</w:t>
      </w:r>
      <w:r w:rsidRPr="00CF59BD">
        <w:rPr>
          <w:rFonts w:cs="Arial"/>
        </w:rPr>
        <w:t xml:space="preserve">, total suspended solids (TSS), total phosphorus (TP), total nitrogen (TN), </w:t>
      </w:r>
      <w:r>
        <w:rPr>
          <w:rFonts w:cs="Arial"/>
        </w:rPr>
        <w:t>Nitrate plus Nitrite (</w:t>
      </w:r>
      <w:r w:rsidRPr="006774DE">
        <w:rPr>
          <w:rFonts w:cs="Arial"/>
        </w:rPr>
        <w:t>NO</w:t>
      </w:r>
      <w:r w:rsidRPr="006774DE">
        <w:rPr>
          <w:rFonts w:cs="Arial"/>
          <w:vertAlign w:val="subscript"/>
        </w:rPr>
        <w:t>2</w:t>
      </w:r>
      <w:r w:rsidRPr="006774DE">
        <w:rPr>
          <w:rFonts w:cs="Arial"/>
        </w:rPr>
        <w:t>+NO</w:t>
      </w:r>
      <w:r w:rsidRPr="006774DE">
        <w:rPr>
          <w:rFonts w:cs="Arial"/>
          <w:vertAlign w:val="subscript"/>
        </w:rPr>
        <w:t>3</w:t>
      </w:r>
      <w:r>
        <w:rPr>
          <w:rFonts w:cs="Arial"/>
        </w:rPr>
        <w:t>),TKN, organic nitrogen, ammonia nitrogen (NH3/NH4), ortho-phosphate (O-PO</w:t>
      </w:r>
      <w:r w:rsidRPr="00967D0A">
        <w:rPr>
          <w:rFonts w:cs="Arial"/>
          <w:vertAlign w:val="subscript"/>
        </w:rPr>
        <w:t>4</w:t>
      </w:r>
      <w:r>
        <w:rPr>
          <w:rFonts w:cs="Arial"/>
        </w:rPr>
        <w:t xml:space="preserve">), water temperature, </w:t>
      </w:r>
      <w:ins w:id="7173" w:author="Jeff Holt" w:date="2008-05-30T16:12:00Z">
        <w:r w:rsidR="003B5C70">
          <w:rPr>
            <w:rFonts w:cs="Arial"/>
          </w:rPr>
          <w:t>ultimate</w:t>
        </w:r>
      </w:ins>
      <w:del w:id="7174" w:author="Jeff Holt" w:date="2008-05-30T16:12:00Z">
        <w:r w:rsidRPr="00CF59BD" w:rsidDel="003B5C70">
          <w:rPr>
            <w:rFonts w:cs="Arial"/>
          </w:rPr>
          <w:delText>5-day</w:delText>
        </w:r>
      </w:del>
      <w:r w:rsidRPr="00CF59BD">
        <w:rPr>
          <w:rFonts w:cs="Arial"/>
        </w:rPr>
        <w:t xml:space="preserve"> biochemical oxygen demand (</w:t>
      </w:r>
      <w:ins w:id="7175" w:author="Jeff Holt" w:date="2008-05-30T16:14:00Z">
        <w:r w:rsidR="00854471">
          <w:rPr>
            <w:rFonts w:cs="Arial"/>
          </w:rPr>
          <w:t>U</w:t>
        </w:r>
      </w:ins>
      <w:r w:rsidRPr="00CF59BD">
        <w:rPr>
          <w:rFonts w:cs="Arial"/>
        </w:rPr>
        <w:t>BOD</w:t>
      </w:r>
      <w:del w:id="7176" w:author="Jeff Holt" w:date="2008-05-30T16:12:00Z">
        <w:r w:rsidRPr="00CF59BD" w:rsidDel="003B5C70">
          <w:rPr>
            <w:rFonts w:cs="Arial"/>
            <w:vertAlign w:val="subscript"/>
          </w:rPr>
          <w:delText>5</w:delText>
        </w:r>
      </w:del>
      <w:del w:id="7177" w:author="Jeff Holt" w:date="2008-05-30T16:14:00Z">
        <w:r w:rsidRPr="00CF59BD" w:rsidDel="00854471">
          <w:rPr>
            <w:rFonts w:cs="Arial"/>
          </w:rPr>
          <w:delText>)</w:delText>
        </w:r>
      </w:del>
      <w:ins w:id="7178" w:author="Jeff Holt" w:date="2008-05-30T16:14:00Z">
        <w:r w:rsidR="00854471">
          <w:rPr>
            <w:rFonts w:cs="Arial"/>
          </w:rPr>
          <w:t>)</w:t>
        </w:r>
      </w:ins>
      <w:r w:rsidRPr="00CF59BD">
        <w:rPr>
          <w:rFonts w:cs="Arial"/>
        </w:rPr>
        <w:t xml:space="preserve">, </w:t>
      </w:r>
      <w:r>
        <w:rPr>
          <w:rFonts w:cs="Arial"/>
        </w:rPr>
        <w:t xml:space="preserve">chlorophyll-a (Chl-a), </w:t>
      </w:r>
      <w:r w:rsidRPr="00CF59BD">
        <w:rPr>
          <w:rFonts w:cs="Arial"/>
        </w:rPr>
        <w:t>and dis</w:t>
      </w:r>
      <w:r>
        <w:rPr>
          <w:rFonts w:cs="Arial"/>
        </w:rPr>
        <w:t xml:space="preserve">solved oxygen (DO).  It also provides </w:t>
      </w:r>
      <w:r w:rsidRPr="00CF59BD">
        <w:rPr>
          <w:rFonts w:cs="Arial"/>
        </w:rPr>
        <w:t>pollutant load time-series that are used as input to the EFDC hydrodynamic and water quality model.</w:t>
      </w:r>
    </w:p>
    <w:p w:rsidR="00FB482F" w:rsidRPr="00CF59BD" w:rsidRDefault="00FB482F" w:rsidP="00FB482F">
      <w:pPr>
        <w:rPr>
          <w:rFonts w:cs="Arial"/>
        </w:rPr>
      </w:pPr>
    </w:p>
    <w:p w:rsidR="00FB482F" w:rsidRPr="00CF59BD" w:rsidRDefault="00FB482F" w:rsidP="00FB482F">
      <w:pPr>
        <w:rPr>
          <w:rFonts w:cs="Arial"/>
        </w:rPr>
      </w:pPr>
      <w:r w:rsidRPr="00CF59BD">
        <w:rPr>
          <w:rFonts w:cs="Arial"/>
        </w:rPr>
        <w:t xml:space="preserve">The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watershed was divided into 102 hydrologic units that included major tributaries and point source discharges. The model was progressively calibrated for flow, temperature, TSS, nutrients</w:t>
      </w:r>
      <w:r>
        <w:rPr>
          <w:rFonts w:cs="Arial"/>
        </w:rPr>
        <w:t>, BOD,</w:t>
      </w:r>
      <w:r w:rsidRPr="00CF59BD">
        <w:rPr>
          <w:rFonts w:cs="Arial"/>
        </w:rPr>
        <w:t xml:space="preserve"> and DO. HSPF generates non-point source runoff and loads from land sources and drains them to adjacent stream segments. Flow in the stream segments is routed downstream along with water quality constituents. Appropriate land based and in-stream processes were selected and parameterized through model calibration and sensitivity analyses. Modeled streamflow and pollutant concentrations are compared with observed data from flow gages and water quality monitoring stations for model calibration and validation.  Finally, time series of flow, temperature, and water quality constituent concentrations computed at different boundary locations of the lower and tidally influenced segment of the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serve as input to the EFDC model. </w:t>
      </w:r>
    </w:p>
    <w:p w:rsidR="00FB482F" w:rsidRPr="00CF59BD" w:rsidRDefault="00FB482F" w:rsidP="00FB482F">
      <w:pPr>
        <w:rPr>
          <w:rFonts w:cs="Arial"/>
          <w:sz w:val="24"/>
          <w:szCs w:val="24"/>
        </w:rPr>
      </w:pPr>
    </w:p>
    <w:p w:rsidR="00FB482F" w:rsidRPr="00CF59BD" w:rsidRDefault="00FB482F" w:rsidP="00FB482F">
      <w:pPr>
        <w:pStyle w:val="Heading3"/>
      </w:pPr>
      <w:bookmarkStart w:id="7179" w:name="_Toc188958084"/>
      <w:bookmarkStart w:id="7180" w:name="_Toc197254852"/>
      <w:bookmarkStart w:id="7181" w:name="_Toc197262425"/>
      <w:bookmarkStart w:id="7182" w:name="_Toc197420650"/>
      <w:bookmarkStart w:id="7183" w:name="_Toc197935610"/>
      <w:bookmarkStart w:id="7184" w:name="_Toc199926453"/>
      <w:r w:rsidRPr="00CF59BD">
        <w:t>5.2.1 HSPF Model Development</w:t>
      </w:r>
      <w:bookmarkEnd w:id="7179"/>
      <w:bookmarkEnd w:id="7180"/>
      <w:bookmarkEnd w:id="7181"/>
      <w:bookmarkEnd w:id="7182"/>
      <w:bookmarkEnd w:id="7183"/>
      <w:bookmarkEnd w:id="7184"/>
      <w:r w:rsidRPr="00CF59BD">
        <w:t xml:space="preserve"> </w:t>
      </w:r>
    </w:p>
    <w:p w:rsidR="00FB482F" w:rsidRDefault="00FB482F" w:rsidP="00FB482F">
      <w:pPr>
        <w:pStyle w:val="ListParagraph"/>
        <w:ind w:left="0"/>
        <w:rPr>
          <w:rFonts w:cs="Arial"/>
        </w:rPr>
      </w:pPr>
      <w:r w:rsidRPr="00CF59BD">
        <w:rPr>
          <w:rFonts w:cs="Arial"/>
        </w:rPr>
        <w:t xml:space="preserve">The Caloosahatchee HSPF model simulates </w:t>
      </w:r>
      <w:r>
        <w:rPr>
          <w:rFonts w:cs="Arial"/>
        </w:rPr>
        <w:t xml:space="preserve">rainfall, evapotranspiration, runoff, infiltration, surface storage, and ground and surface water </w:t>
      </w:r>
      <w:r w:rsidRPr="00CF59BD">
        <w:rPr>
          <w:rFonts w:cs="Arial"/>
        </w:rPr>
        <w:t>flow</w:t>
      </w:r>
      <w:r>
        <w:rPr>
          <w:rFonts w:cs="Arial"/>
        </w:rPr>
        <w:t>s</w:t>
      </w:r>
      <w:r w:rsidRPr="00CF59BD">
        <w:rPr>
          <w:rFonts w:cs="Arial"/>
        </w:rPr>
        <w:t xml:space="preserve"> and water quality constituent</w:t>
      </w:r>
      <w:r>
        <w:rPr>
          <w:rFonts w:cs="Arial"/>
        </w:rPr>
        <w:t xml:space="preserve"> (parameter)</w:t>
      </w:r>
      <w:r w:rsidRPr="00CF59BD">
        <w:rPr>
          <w:rFonts w:cs="Arial"/>
        </w:rPr>
        <w:t xml:space="preserve"> loads from various land uses in each hydrologic unit</w:t>
      </w:r>
      <w:r>
        <w:rPr>
          <w:rFonts w:cs="Arial"/>
        </w:rPr>
        <w:t xml:space="preserve">. It then </w:t>
      </w:r>
      <w:r w:rsidRPr="00CF59BD">
        <w:rPr>
          <w:rFonts w:cs="Arial"/>
        </w:rPr>
        <w:t>transports water and water quality constituents through stream/lake segments</w:t>
      </w:r>
      <w:r>
        <w:rPr>
          <w:rFonts w:cs="Arial"/>
        </w:rPr>
        <w:t xml:space="preserve"> to points of interest for “loading" to the receiving water model (EFDC) for hydrodynamic and water quality evaluations</w:t>
      </w:r>
      <w:r w:rsidRPr="00CF59BD">
        <w:rPr>
          <w:rFonts w:cs="Arial"/>
        </w:rPr>
        <w:t xml:space="preserve">. </w:t>
      </w:r>
    </w:p>
    <w:p w:rsidR="00FB482F" w:rsidRDefault="00FB482F" w:rsidP="00FB482F">
      <w:pPr>
        <w:pStyle w:val="ListParagraph"/>
        <w:ind w:left="0"/>
        <w:rPr>
          <w:rFonts w:cs="Arial"/>
        </w:rPr>
      </w:pPr>
    </w:p>
    <w:p w:rsidR="00FB482F" w:rsidRPr="00CF59BD" w:rsidRDefault="00FB482F" w:rsidP="00FB482F">
      <w:pPr>
        <w:pStyle w:val="ListParagraph"/>
        <w:ind w:left="0"/>
        <w:rPr>
          <w:rFonts w:cs="Arial"/>
        </w:rPr>
      </w:pPr>
      <w:r w:rsidRPr="00CF59BD">
        <w:rPr>
          <w:rFonts w:cs="Arial"/>
        </w:rPr>
        <w:t xml:space="preserve">The upstream boundary of the </w:t>
      </w:r>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r w:rsidRPr="00CF59BD">
        <w:rPr>
          <w:rFonts w:cs="Arial"/>
        </w:rPr>
        <w:t xml:space="preserve"> is defined by the Moorehaven Lock (S-77), which controls the flow from </w:t>
      </w:r>
      <w:smartTag w:uri="urn:schemas-microsoft-com:office:smarttags" w:element="place">
        <w:r w:rsidRPr="00CF59BD">
          <w:rPr>
            <w:rFonts w:cs="Arial"/>
          </w:rPr>
          <w:t>Lake Okeechobee</w:t>
        </w:r>
      </w:smartTag>
      <w:r w:rsidRPr="00CF59BD">
        <w:rPr>
          <w:rFonts w:cs="Arial"/>
        </w:rPr>
        <w:t xml:space="preserve"> to the river. There are 93 permitted </w:t>
      </w:r>
      <w:r>
        <w:rPr>
          <w:rFonts w:cs="Arial"/>
        </w:rPr>
        <w:t>point source WWTP / WWTF’s,</w:t>
      </w:r>
      <w:r w:rsidRPr="00CF59BD">
        <w:rPr>
          <w:rFonts w:cs="Arial"/>
        </w:rPr>
        <w:t xml:space="preserve"> most of which are small facilities in the watershed. The discharge and pollutant loads from these wastewater treatment plants were incorporated in the model. The watershed also includes over 3,900 </w:t>
      </w:r>
      <w:r>
        <w:rPr>
          <w:rFonts w:cs="Arial"/>
        </w:rPr>
        <w:t xml:space="preserve">permitted wells </w:t>
      </w:r>
      <w:r w:rsidRPr="00CF59BD">
        <w:rPr>
          <w:rFonts w:cs="Arial"/>
        </w:rPr>
        <w:t xml:space="preserve">that may withdraw water from surface and ground water sources. Withdrawal of ground and surface water through pumping and wastewater plant effluent discharged to surface water affect the flow and water quality in stream reaches. </w:t>
      </w:r>
    </w:p>
    <w:p w:rsidR="00FB482F" w:rsidRPr="00CF59BD" w:rsidRDefault="00FB482F" w:rsidP="00FB482F">
      <w:pPr>
        <w:pStyle w:val="ListParagraph"/>
        <w:ind w:left="0"/>
        <w:rPr>
          <w:rFonts w:cs="Arial"/>
        </w:rPr>
      </w:pPr>
    </w:p>
    <w:p w:rsidR="00FB482F" w:rsidRPr="00CF59BD" w:rsidRDefault="00FB482F" w:rsidP="00FB482F">
      <w:pPr>
        <w:pStyle w:val="ListParagraph"/>
        <w:ind w:left="0"/>
        <w:rPr>
          <w:rFonts w:cs="Arial"/>
        </w:rPr>
      </w:pPr>
      <w:r w:rsidRPr="00CF59BD">
        <w:rPr>
          <w:rFonts w:cs="Arial"/>
        </w:rPr>
        <w:t>The model consists of physical data describing the distribution and characteristics of various land uses, physical attributes of stream and lake reaches, time series input data and model parameters. Many input data are derived from spatial data using standard geographic information system (GIS) software.  Time series input data, such as rainfall, temperature, upstream boundary condition</w:t>
      </w:r>
      <w:r>
        <w:rPr>
          <w:rFonts w:cs="Arial"/>
        </w:rPr>
        <w:t>s</w:t>
      </w:r>
      <w:r w:rsidRPr="00CF59BD">
        <w:rPr>
          <w:rFonts w:cs="Arial"/>
        </w:rPr>
        <w:t>, point source discharge</w:t>
      </w:r>
      <w:r>
        <w:rPr>
          <w:rFonts w:cs="Arial"/>
        </w:rPr>
        <w:t>,</w:t>
      </w:r>
      <w:r w:rsidRPr="00CF59BD">
        <w:rPr>
          <w:rFonts w:cs="Arial"/>
        </w:rPr>
        <w:t xml:space="preserve"> and groundwater pumpage data were analyzed in Microsoft E</w:t>
      </w:r>
      <w:r>
        <w:rPr>
          <w:rFonts w:cs="Arial"/>
        </w:rPr>
        <w:t>XCEL</w:t>
      </w:r>
      <w:r w:rsidRPr="00CF59BD">
        <w:rPr>
          <w:rFonts w:cs="Arial"/>
        </w:rPr>
        <w:t xml:space="preserve"> to perform data quality checks and to estimate data for missing values. Processed time series data were stored in the HSPF WDM utility format for efficient use by the HSPF model.  The final and site specific parameter values were obtained through model calibration. </w:t>
      </w:r>
    </w:p>
    <w:p w:rsidR="00FB482F" w:rsidRPr="00CF59BD" w:rsidRDefault="00FB482F" w:rsidP="00FB482F">
      <w:pPr>
        <w:pStyle w:val="Heading4"/>
        <w:rPr>
          <w:rFonts w:cs="Arial"/>
        </w:rPr>
      </w:pPr>
      <w:bookmarkStart w:id="7185" w:name="_Toc197935611"/>
      <w:bookmarkStart w:id="7186" w:name="_Toc199926454"/>
      <w:r w:rsidRPr="00CF59BD">
        <w:rPr>
          <w:rFonts w:cs="Arial"/>
        </w:rPr>
        <w:lastRenderedPageBreak/>
        <w:t>5.2.1.1 Model Simulation Period</w:t>
      </w:r>
      <w:bookmarkEnd w:id="7185"/>
      <w:bookmarkEnd w:id="7186"/>
    </w:p>
    <w:p w:rsidR="00FB482F" w:rsidRPr="00CF59BD" w:rsidRDefault="00FB482F" w:rsidP="00FB482F">
      <w:pPr>
        <w:rPr>
          <w:rFonts w:cs="Arial"/>
        </w:rPr>
      </w:pPr>
      <w:r w:rsidRPr="00CF59BD">
        <w:rPr>
          <w:rFonts w:cs="Arial"/>
        </w:rPr>
        <w:t xml:space="preserve">The HSPF hydrologic model was calibrated using data from January 1, 2001 through December 31, 2005 and validated used using data from January 1, 1997 through December 31, 1999. The HSPF water quality model was calibrated using the ambient water quality data from January 1, 2004 through December 31, 2005 and validated using the ambient water quality data from January 1, 2002 through December 31, 2003. </w:t>
      </w:r>
    </w:p>
    <w:p w:rsidR="00FB482F" w:rsidRPr="00CF59BD" w:rsidRDefault="00FB482F" w:rsidP="00FB482F">
      <w:pPr>
        <w:pStyle w:val="Heading4"/>
        <w:spacing w:before="0"/>
        <w:rPr>
          <w:rFonts w:cs="Arial"/>
        </w:rPr>
      </w:pPr>
    </w:p>
    <w:p w:rsidR="00FB482F" w:rsidRPr="00CF59BD" w:rsidRDefault="00FB482F" w:rsidP="00FB482F">
      <w:pPr>
        <w:pStyle w:val="Heading4"/>
        <w:rPr>
          <w:rFonts w:cs="Arial"/>
        </w:rPr>
      </w:pPr>
      <w:bookmarkStart w:id="7187" w:name="_Toc197935612"/>
      <w:bookmarkStart w:id="7188" w:name="_Toc199926455"/>
      <w:r w:rsidRPr="00CF59BD">
        <w:rPr>
          <w:rFonts w:cs="Arial"/>
        </w:rPr>
        <w:t>5.2.1.2 Model Constituents</w:t>
      </w:r>
      <w:bookmarkEnd w:id="7187"/>
      <w:bookmarkEnd w:id="7188"/>
    </w:p>
    <w:p w:rsidR="00FB482F" w:rsidRPr="00CF59BD" w:rsidRDefault="00FB482F" w:rsidP="00FB482F">
      <w:pPr>
        <w:pStyle w:val="PlainText"/>
        <w:spacing w:line="280" w:lineRule="exact"/>
        <w:rPr>
          <w:rFonts w:ascii="Arial" w:hAnsi="Arial" w:cs="Arial"/>
          <w:sz w:val="22"/>
          <w:szCs w:val="22"/>
        </w:rPr>
      </w:pPr>
      <w:r w:rsidRPr="00CF59BD">
        <w:rPr>
          <w:rFonts w:ascii="Arial" w:hAnsi="Arial" w:cs="Arial"/>
          <w:sz w:val="22"/>
          <w:szCs w:val="22"/>
        </w:rPr>
        <w:t>Flow and the following water quality constituents were modeled using HSPF:</w:t>
      </w:r>
    </w:p>
    <w:p w:rsidR="00FB482F" w:rsidRPr="00CF59BD" w:rsidRDefault="00FB482F" w:rsidP="00FB482F">
      <w:pPr>
        <w:pStyle w:val="PlainText"/>
        <w:spacing w:line="280" w:lineRule="exact"/>
        <w:ind w:left="360"/>
        <w:rPr>
          <w:rFonts w:ascii="Arial" w:hAnsi="Arial" w:cs="Arial"/>
          <w:sz w:val="22"/>
          <w:szCs w:val="22"/>
        </w:rPr>
      </w:pPr>
      <w:r w:rsidRPr="00CF59BD">
        <w:rPr>
          <w:rFonts w:ascii="Arial" w:hAnsi="Arial" w:cs="Arial"/>
          <w:sz w:val="22"/>
          <w:szCs w:val="22"/>
        </w:rPr>
        <w:t>•</w:t>
      </w:r>
      <w:r w:rsidRPr="00CF59BD">
        <w:rPr>
          <w:rFonts w:ascii="Arial" w:hAnsi="Arial" w:cs="Arial"/>
          <w:sz w:val="22"/>
          <w:szCs w:val="22"/>
        </w:rPr>
        <w:tab/>
        <w:t>Water temperature</w:t>
      </w:r>
    </w:p>
    <w:p w:rsidR="00FB482F" w:rsidRPr="00CF59BD" w:rsidRDefault="00FB482F" w:rsidP="00FB482F">
      <w:pPr>
        <w:pStyle w:val="PlainText"/>
        <w:spacing w:line="280" w:lineRule="exact"/>
        <w:ind w:left="360"/>
        <w:rPr>
          <w:rFonts w:ascii="Arial" w:hAnsi="Arial" w:cs="Arial"/>
          <w:sz w:val="22"/>
          <w:szCs w:val="22"/>
        </w:rPr>
      </w:pPr>
      <w:r w:rsidRPr="00CF59BD">
        <w:rPr>
          <w:rFonts w:ascii="Arial" w:hAnsi="Arial" w:cs="Arial"/>
          <w:sz w:val="22"/>
          <w:szCs w:val="22"/>
        </w:rPr>
        <w:t>•</w:t>
      </w:r>
      <w:r w:rsidRPr="00CF59BD">
        <w:rPr>
          <w:rFonts w:ascii="Arial" w:hAnsi="Arial" w:cs="Arial"/>
          <w:sz w:val="22"/>
          <w:szCs w:val="22"/>
        </w:rPr>
        <w:tab/>
        <w:t>Total suspended solids</w:t>
      </w:r>
    </w:p>
    <w:p w:rsidR="00FB482F" w:rsidRPr="00CF59BD" w:rsidRDefault="00FB482F" w:rsidP="00FB482F">
      <w:pPr>
        <w:pStyle w:val="PlainText"/>
        <w:spacing w:line="280" w:lineRule="exact"/>
        <w:ind w:left="360"/>
        <w:rPr>
          <w:rFonts w:ascii="Arial" w:hAnsi="Arial" w:cs="Arial"/>
          <w:sz w:val="22"/>
          <w:szCs w:val="22"/>
        </w:rPr>
      </w:pPr>
      <w:r w:rsidRPr="00CF59BD">
        <w:rPr>
          <w:rFonts w:ascii="Arial" w:hAnsi="Arial" w:cs="Arial"/>
          <w:sz w:val="22"/>
          <w:szCs w:val="22"/>
        </w:rPr>
        <w:t>•</w:t>
      </w:r>
      <w:r w:rsidRPr="00CF59BD">
        <w:rPr>
          <w:rFonts w:ascii="Arial" w:hAnsi="Arial" w:cs="Arial"/>
          <w:sz w:val="22"/>
          <w:szCs w:val="22"/>
        </w:rPr>
        <w:tab/>
        <w:t>5-day</w:t>
      </w:r>
      <w:r>
        <w:rPr>
          <w:rFonts w:ascii="Arial" w:hAnsi="Arial" w:cs="Arial"/>
          <w:sz w:val="22"/>
          <w:szCs w:val="22"/>
        </w:rPr>
        <w:t xml:space="preserve"> b</w:t>
      </w:r>
      <w:r w:rsidRPr="00CF59BD">
        <w:rPr>
          <w:rFonts w:ascii="Arial" w:hAnsi="Arial" w:cs="Arial"/>
          <w:sz w:val="22"/>
          <w:szCs w:val="22"/>
        </w:rPr>
        <w:t>iochemical oxygen demand (BOD</w:t>
      </w:r>
      <w:r w:rsidRPr="00CF59BD">
        <w:rPr>
          <w:rFonts w:ascii="Arial" w:hAnsi="Arial" w:cs="Arial"/>
          <w:sz w:val="22"/>
          <w:szCs w:val="22"/>
          <w:vertAlign w:val="subscript"/>
        </w:rPr>
        <w:t>5</w:t>
      </w:r>
      <w:r w:rsidRPr="00CF59BD">
        <w:rPr>
          <w:rFonts w:ascii="Arial" w:hAnsi="Arial" w:cs="Arial"/>
          <w:sz w:val="22"/>
          <w:szCs w:val="22"/>
        </w:rPr>
        <w:t>)</w:t>
      </w:r>
      <w:r>
        <w:rPr>
          <w:rFonts w:ascii="Arial" w:hAnsi="Arial" w:cs="Arial"/>
          <w:sz w:val="22"/>
          <w:szCs w:val="22"/>
        </w:rPr>
        <w:t xml:space="preserve"> from ultimate BOD (UBOD)</w:t>
      </w:r>
    </w:p>
    <w:p w:rsidR="00FB482F" w:rsidRPr="006774DE" w:rsidRDefault="00FB482F" w:rsidP="00FB482F">
      <w:pPr>
        <w:pStyle w:val="PlainText"/>
        <w:spacing w:line="280" w:lineRule="exact"/>
        <w:ind w:left="360"/>
        <w:rPr>
          <w:rFonts w:ascii="Arial" w:hAnsi="Arial" w:cs="Arial"/>
          <w:sz w:val="22"/>
          <w:szCs w:val="22"/>
        </w:rPr>
      </w:pPr>
      <w:r w:rsidRPr="006774DE">
        <w:rPr>
          <w:rFonts w:ascii="Arial" w:hAnsi="Arial" w:cs="Arial"/>
          <w:sz w:val="22"/>
          <w:szCs w:val="22"/>
        </w:rPr>
        <w:t>•</w:t>
      </w:r>
      <w:r w:rsidRPr="006774DE">
        <w:rPr>
          <w:rFonts w:ascii="Arial" w:hAnsi="Arial" w:cs="Arial"/>
          <w:sz w:val="22"/>
          <w:szCs w:val="22"/>
        </w:rPr>
        <w:tab/>
        <w:t>Nitrogen (TN, TKN, NO</w:t>
      </w:r>
      <w:r w:rsidRPr="006774DE">
        <w:rPr>
          <w:rFonts w:ascii="Arial" w:hAnsi="Arial" w:cs="Arial"/>
          <w:sz w:val="22"/>
          <w:szCs w:val="22"/>
          <w:vertAlign w:val="subscript"/>
        </w:rPr>
        <w:t>2</w:t>
      </w:r>
      <w:r w:rsidRPr="006774DE">
        <w:rPr>
          <w:rFonts w:ascii="Arial" w:hAnsi="Arial" w:cs="Arial"/>
          <w:sz w:val="22"/>
          <w:szCs w:val="22"/>
        </w:rPr>
        <w:t>+NO</w:t>
      </w:r>
      <w:r w:rsidRPr="006774DE">
        <w:rPr>
          <w:rFonts w:ascii="Arial" w:hAnsi="Arial" w:cs="Arial"/>
          <w:sz w:val="22"/>
          <w:szCs w:val="22"/>
          <w:vertAlign w:val="subscript"/>
        </w:rPr>
        <w:t>3</w:t>
      </w:r>
      <w:r w:rsidRPr="006774DE">
        <w:rPr>
          <w:rFonts w:ascii="Arial" w:hAnsi="Arial" w:cs="Arial"/>
          <w:sz w:val="22"/>
          <w:szCs w:val="22"/>
        </w:rPr>
        <w:t xml:space="preserve">, </w:t>
      </w:r>
      <w:r>
        <w:rPr>
          <w:rFonts w:ascii="Arial" w:hAnsi="Arial" w:cs="Arial"/>
          <w:sz w:val="22"/>
          <w:szCs w:val="22"/>
        </w:rPr>
        <w:t xml:space="preserve">organic N, </w:t>
      </w:r>
      <w:r w:rsidRPr="006774DE">
        <w:rPr>
          <w:rFonts w:ascii="Arial" w:hAnsi="Arial" w:cs="Arial"/>
          <w:sz w:val="22"/>
          <w:szCs w:val="22"/>
        </w:rPr>
        <w:t>NH</w:t>
      </w:r>
      <w:r w:rsidRPr="006774DE">
        <w:rPr>
          <w:rFonts w:ascii="Arial" w:hAnsi="Arial" w:cs="Arial"/>
          <w:sz w:val="22"/>
          <w:szCs w:val="22"/>
          <w:vertAlign w:val="subscript"/>
        </w:rPr>
        <w:t>3</w:t>
      </w:r>
      <w:r w:rsidRPr="006774DE">
        <w:rPr>
          <w:rFonts w:ascii="Arial" w:hAnsi="Arial" w:cs="Arial"/>
          <w:sz w:val="22"/>
          <w:szCs w:val="22"/>
        </w:rPr>
        <w:t>/NH</w:t>
      </w:r>
      <w:r w:rsidRPr="006774DE">
        <w:rPr>
          <w:rFonts w:ascii="Arial" w:hAnsi="Arial" w:cs="Arial"/>
          <w:sz w:val="22"/>
          <w:szCs w:val="22"/>
          <w:vertAlign w:val="subscript"/>
        </w:rPr>
        <w:t>4</w:t>
      </w:r>
      <w:r w:rsidRPr="006774DE">
        <w:rPr>
          <w:rFonts w:ascii="Arial" w:hAnsi="Arial" w:cs="Arial"/>
          <w:sz w:val="22"/>
          <w:szCs w:val="22"/>
        </w:rPr>
        <w:t>)</w:t>
      </w:r>
    </w:p>
    <w:p w:rsidR="00FB482F" w:rsidRPr="00CF59BD" w:rsidRDefault="00FB482F" w:rsidP="00FB482F">
      <w:pPr>
        <w:pStyle w:val="PlainText"/>
        <w:spacing w:line="280" w:lineRule="exact"/>
        <w:ind w:left="360"/>
        <w:rPr>
          <w:rFonts w:ascii="Arial" w:hAnsi="Arial" w:cs="Arial"/>
          <w:sz w:val="22"/>
          <w:szCs w:val="22"/>
        </w:rPr>
      </w:pPr>
      <w:r w:rsidRPr="00CF59BD">
        <w:rPr>
          <w:rFonts w:ascii="Arial" w:hAnsi="Arial" w:cs="Arial"/>
          <w:sz w:val="22"/>
          <w:szCs w:val="22"/>
        </w:rPr>
        <w:t>•</w:t>
      </w:r>
      <w:r w:rsidRPr="00CF59BD">
        <w:rPr>
          <w:rFonts w:ascii="Arial" w:hAnsi="Arial" w:cs="Arial"/>
          <w:sz w:val="22"/>
          <w:szCs w:val="22"/>
        </w:rPr>
        <w:tab/>
      </w:r>
      <w:r>
        <w:rPr>
          <w:rFonts w:ascii="Arial" w:hAnsi="Arial" w:cs="Arial"/>
          <w:sz w:val="22"/>
          <w:szCs w:val="22"/>
        </w:rPr>
        <w:t>Phosphorus (TP, organic P,</w:t>
      </w:r>
      <w:r w:rsidRPr="00CF59BD">
        <w:rPr>
          <w:rFonts w:ascii="Arial" w:hAnsi="Arial" w:cs="Arial"/>
          <w:sz w:val="22"/>
          <w:szCs w:val="22"/>
        </w:rPr>
        <w:t xml:space="preserve"> Ortho-Phosphate</w:t>
      </w:r>
      <w:r>
        <w:rPr>
          <w:rFonts w:ascii="Arial" w:hAnsi="Arial" w:cs="Arial"/>
          <w:sz w:val="22"/>
          <w:szCs w:val="22"/>
        </w:rPr>
        <w:t>)</w:t>
      </w:r>
    </w:p>
    <w:p w:rsidR="00FB482F" w:rsidRPr="00CF59BD" w:rsidRDefault="00FB482F" w:rsidP="00FB482F">
      <w:pPr>
        <w:pStyle w:val="PlainText"/>
        <w:spacing w:line="280" w:lineRule="exact"/>
        <w:ind w:left="360"/>
        <w:rPr>
          <w:rFonts w:ascii="Arial" w:hAnsi="Arial" w:cs="Arial"/>
          <w:sz w:val="22"/>
          <w:szCs w:val="22"/>
        </w:rPr>
      </w:pPr>
      <w:r w:rsidRPr="00CF59BD">
        <w:rPr>
          <w:rFonts w:ascii="Arial" w:hAnsi="Arial" w:cs="Arial"/>
          <w:sz w:val="22"/>
          <w:szCs w:val="22"/>
        </w:rPr>
        <w:t>•</w:t>
      </w:r>
      <w:r w:rsidRPr="00CF59BD">
        <w:rPr>
          <w:rFonts w:ascii="Arial" w:hAnsi="Arial" w:cs="Arial"/>
          <w:sz w:val="22"/>
          <w:szCs w:val="22"/>
        </w:rPr>
        <w:tab/>
        <w:t>Phytoplankton (</w:t>
      </w:r>
      <w:r w:rsidRPr="00031516">
        <w:rPr>
          <w:rFonts w:ascii="Arial" w:hAnsi="Arial" w:cs="Arial"/>
          <w:sz w:val="22"/>
          <w:szCs w:val="22"/>
        </w:rPr>
        <w:t>as Chl-a</w:t>
      </w:r>
      <w:r w:rsidRPr="00CF59BD">
        <w:rPr>
          <w:rFonts w:ascii="Arial" w:hAnsi="Arial" w:cs="Arial"/>
          <w:sz w:val="22"/>
          <w:szCs w:val="22"/>
        </w:rPr>
        <w:t>)</w:t>
      </w:r>
    </w:p>
    <w:p w:rsidR="00FB482F" w:rsidRPr="00CF59BD" w:rsidRDefault="00FB482F" w:rsidP="00FB482F">
      <w:pPr>
        <w:pStyle w:val="PlainText"/>
        <w:spacing w:line="280" w:lineRule="exact"/>
        <w:ind w:left="360"/>
        <w:rPr>
          <w:rFonts w:ascii="Arial" w:hAnsi="Arial" w:cs="Arial"/>
          <w:sz w:val="22"/>
          <w:szCs w:val="22"/>
        </w:rPr>
      </w:pPr>
      <w:r w:rsidRPr="00CF59BD">
        <w:rPr>
          <w:rFonts w:ascii="Arial" w:hAnsi="Arial" w:cs="Arial"/>
          <w:sz w:val="22"/>
          <w:szCs w:val="22"/>
        </w:rPr>
        <w:t>•</w:t>
      </w:r>
      <w:r w:rsidRPr="00CF59BD">
        <w:rPr>
          <w:rFonts w:ascii="Arial" w:hAnsi="Arial" w:cs="Arial"/>
          <w:sz w:val="22"/>
          <w:szCs w:val="22"/>
        </w:rPr>
        <w:tab/>
        <w:t>Dissolved oxygen (DO)</w:t>
      </w:r>
    </w:p>
    <w:p w:rsidR="00FB482F" w:rsidRPr="00CF59BD" w:rsidRDefault="00FB482F" w:rsidP="00FB482F">
      <w:pPr>
        <w:pStyle w:val="PlainText"/>
        <w:spacing w:line="280" w:lineRule="exact"/>
        <w:rPr>
          <w:rFonts w:ascii="Arial" w:hAnsi="Arial" w:cs="Arial"/>
          <w:sz w:val="22"/>
          <w:szCs w:val="22"/>
        </w:rPr>
      </w:pPr>
    </w:p>
    <w:p w:rsidR="00FB482F" w:rsidRPr="00CF59BD" w:rsidRDefault="00FB482F" w:rsidP="00FB482F">
      <w:pPr>
        <w:pStyle w:val="PlainText"/>
        <w:spacing w:line="280" w:lineRule="exact"/>
        <w:rPr>
          <w:rFonts w:ascii="Arial" w:hAnsi="Arial" w:cs="Arial"/>
          <w:sz w:val="22"/>
          <w:szCs w:val="22"/>
        </w:rPr>
      </w:pPr>
      <w:r w:rsidRPr="00CF59BD">
        <w:rPr>
          <w:rFonts w:ascii="Arial" w:hAnsi="Arial" w:cs="Arial"/>
          <w:sz w:val="22"/>
          <w:szCs w:val="22"/>
        </w:rPr>
        <w:t xml:space="preserve">With the exception of </w:t>
      </w:r>
      <w:r>
        <w:rPr>
          <w:rFonts w:ascii="Arial" w:hAnsi="Arial" w:cs="Arial"/>
        </w:rPr>
        <w:t>Chl-a</w:t>
      </w:r>
      <w:r w:rsidRPr="00CF59BD">
        <w:rPr>
          <w:rFonts w:ascii="Arial" w:hAnsi="Arial" w:cs="Arial"/>
          <w:sz w:val="22"/>
          <w:szCs w:val="22"/>
        </w:rPr>
        <w:t>, all of these constituents were modeled for the tributary land area, and loaded to the HSPF reaches in the watershed.</w:t>
      </w:r>
    </w:p>
    <w:p w:rsidR="00FB482F" w:rsidRPr="00CF59BD" w:rsidRDefault="00FB482F" w:rsidP="00FB482F">
      <w:pPr>
        <w:pStyle w:val="ListParagraph"/>
        <w:ind w:left="0"/>
        <w:rPr>
          <w:rFonts w:cs="Arial"/>
          <w:sz w:val="24"/>
          <w:szCs w:val="24"/>
        </w:rPr>
      </w:pPr>
    </w:p>
    <w:p w:rsidR="00FB482F" w:rsidRPr="00CF59BD" w:rsidRDefault="00FB482F" w:rsidP="00FB482F">
      <w:pPr>
        <w:pStyle w:val="Heading4"/>
        <w:spacing w:before="0"/>
        <w:rPr>
          <w:rFonts w:cs="Arial"/>
        </w:rPr>
      </w:pPr>
      <w:bookmarkStart w:id="7189" w:name="_Toc197935613"/>
      <w:bookmarkStart w:id="7190" w:name="_Toc199926456"/>
      <w:r w:rsidRPr="00CF59BD">
        <w:rPr>
          <w:rFonts w:cs="Arial"/>
        </w:rPr>
        <w:t>5.2.1.3 Model Discretization</w:t>
      </w:r>
      <w:bookmarkEnd w:id="7189"/>
      <w:bookmarkEnd w:id="7190"/>
    </w:p>
    <w:p w:rsidR="00FB482F" w:rsidRPr="00CF59BD" w:rsidDel="009E2969" w:rsidRDefault="00FB482F" w:rsidP="00FB482F">
      <w:pPr>
        <w:pStyle w:val="ListParagraph"/>
        <w:ind w:left="0"/>
        <w:rPr>
          <w:rFonts w:cs="Arial"/>
        </w:rPr>
      </w:pPr>
      <w:r w:rsidRPr="00CF59BD">
        <w:rPr>
          <w:rFonts w:cs="Arial"/>
        </w:rPr>
        <w:t xml:space="preserve">The smallest discrete hydrologic unit in a HSPF model application is a hydrologic unit and associated receiving water reach. The model requires the acreage of various land uses in each hydrologic unit and the stream reach </w:t>
      </w:r>
      <w:r>
        <w:rPr>
          <w:rFonts w:cs="Arial"/>
        </w:rPr>
        <w:t>to which the land segment discharges</w:t>
      </w:r>
      <w:r w:rsidRPr="00CF59BD">
        <w:rPr>
          <w:rFonts w:cs="Arial"/>
        </w:rPr>
        <w:t xml:space="preserve">. The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watershed was divided into 102 hydrologic units and the stream network w</w:t>
      </w:r>
      <w:r>
        <w:rPr>
          <w:rFonts w:cs="Arial"/>
        </w:rPr>
        <w:t>as divided into 97 reaches (</w:t>
      </w:r>
      <w:r w:rsidRPr="008859A2">
        <w:rPr>
          <w:rFonts w:cs="Arial"/>
          <w:b/>
        </w:rPr>
        <w:t>Figure 5-1</w:t>
      </w:r>
      <w:r>
        <w:rPr>
          <w:rFonts w:cs="Arial"/>
          <w:b/>
        </w:rPr>
        <w:t>)</w:t>
      </w:r>
      <w:r w:rsidRPr="00CF59BD">
        <w:rPr>
          <w:rFonts w:cs="Arial"/>
        </w:rPr>
        <w:t xml:space="preserve">.  The hydrologic unit boundaries were delineated using existing WBID boundaries, topographic data (Composite Topography for </w:t>
      </w:r>
      <w:smartTag w:uri="urn:schemas-microsoft-com:office:smarttags" w:element="place">
        <w:r w:rsidRPr="00CF59BD">
          <w:rPr>
            <w:rFonts w:cs="Arial"/>
          </w:rPr>
          <w:t>SW Florida</w:t>
        </w:r>
      </w:smartTag>
      <w:r w:rsidRPr="00CF59BD">
        <w:rPr>
          <w:rFonts w:cs="Arial"/>
        </w:rPr>
        <w:t xml:space="preserve">, 100-ft), and the drainage network (High Resolution National Hydrography Dataset, USGS) in </w:t>
      </w:r>
      <w:r>
        <w:rPr>
          <w:rFonts w:cs="Arial"/>
        </w:rPr>
        <w:t xml:space="preserve">a </w:t>
      </w:r>
      <w:r w:rsidRPr="00CF59BD">
        <w:rPr>
          <w:rFonts w:cs="Arial"/>
        </w:rPr>
        <w:t>GIS. Tributary confluences, hydraulic structures</w:t>
      </w:r>
      <w:r>
        <w:rPr>
          <w:rFonts w:cs="Arial"/>
        </w:rPr>
        <w:t>,</w:t>
      </w:r>
      <w:r w:rsidRPr="00CF59BD">
        <w:rPr>
          <w:rFonts w:cs="Arial"/>
        </w:rPr>
        <w:t xml:space="preserve"> and flow gages were used to define the segmentation locations. Major changes in slope, channel cross-section, depth</w:t>
      </w:r>
      <w:r>
        <w:rPr>
          <w:rFonts w:cs="Arial"/>
        </w:rPr>
        <w:t>,</w:t>
      </w:r>
      <w:r w:rsidRPr="00CF59BD">
        <w:rPr>
          <w:rFonts w:cs="Arial"/>
        </w:rPr>
        <w:t xml:space="preserve"> and other physical characteristics were also considered in model segmentation. One F-Table (a depth-discharge relationship or rating curve) was developed for each reach using an equivalent trapezoidal cross-section and obtaining reach characteristics data</w:t>
      </w:r>
      <w:r>
        <w:rPr>
          <w:rFonts w:cs="Arial"/>
        </w:rPr>
        <w:t>.</w:t>
      </w:r>
    </w:p>
    <w:p w:rsidR="00FB482F" w:rsidRPr="00CF59BD" w:rsidRDefault="00FB482F" w:rsidP="00FB482F">
      <w:pPr>
        <w:pStyle w:val="ListParagraph"/>
        <w:ind w:left="0"/>
        <w:rPr>
          <w:rFonts w:cs="Arial"/>
        </w:rPr>
      </w:pPr>
    </w:p>
    <w:p w:rsidR="00FB482F" w:rsidRPr="00CF59BD" w:rsidRDefault="00FB482F" w:rsidP="00FB482F">
      <w:pPr>
        <w:pStyle w:val="ListParagraph"/>
        <w:ind w:left="0"/>
        <w:rPr>
          <w:rFonts w:cs="Arial"/>
        </w:rPr>
      </w:pPr>
      <w:r w:rsidRPr="00CF59BD">
        <w:rPr>
          <w:rFonts w:cs="Arial"/>
        </w:rPr>
        <w:t>A previous modeling effort</w:t>
      </w:r>
      <w:r>
        <w:rPr>
          <w:rFonts w:cs="Arial"/>
        </w:rPr>
        <w:t xml:space="preserve"> conducted by SFWMD developed a Mike-SHE model</w:t>
      </w:r>
      <w:r w:rsidRPr="00CF59BD">
        <w:rPr>
          <w:rFonts w:cs="Arial"/>
        </w:rPr>
        <w:t xml:space="preserve"> of the Caloosahatchee River watershed</w:t>
      </w:r>
      <w:r>
        <w:rPr>
          <w:rFonts w:cs="Arial"/>
        </w:rPr>
        <w:t xml:space="preserve">, </w:t>
      </w:r>
      <w:r w:rsidRPr="00CF59BD">
        <w:rPr>
          <w:rFonts w:cs="Arial"/>
        </w:rPr>
        <w:t>compiled the stream cross-section data from various sources</w:t>
      </w:r>
      <w:r>
        <w:rPr>
          <w:rFonts w:cs="Arial"/>
        </w:rPr>
        <w:t>,</w:t>
      </w:r>
      <w:r w:rsidRPr="00CF59BD">
        <w:rPr>
          <w:rFonts w:cs="Arial"/>
        </w:rPr>
        <w:t xml:space="preserve"> and estimated reach characteristics using equivalent trapezoidal cross-sections. According to the report, the </w:t>
      </w:r>
      <w:r>
        <w:rPr>
          <w:rFonts w:cs="Arial"/>
        </w:rPr>
        <w:t>SFWMD</w:t>
      </w:r>
      <w:r w:rsidRPr="00CF59BD">
        <w:rPr>
          <w:rFonts w:cs="Arial"/>
        </w:rPr>
        <w:t xml:space="preserve"> provided the cross sections for parts of C-43, Jack's Branch, County Line Ditch, Canal 1, Canal 2, C-19, 42-foot canal</w:t>
      </w:r>
      <w:r>
        <w:rPr>
          <w:rFonts w:cs="Arial"/>
        </w:rPr>
        <w:t>,</w:t>
      </w:r>
      <w:r w:rsidRPr="00CF59BD">
        <w:rPr>
          <w:rFonts w:cs="Arial"/>
        </w:rPr>
        <w:t xml:space="preserve"> and </w:t>
      </w:r>
      <w:smartTag w:uri="urn:schemas-microsoft-com:office:smarttags" w:element="place">
        <w:smartTag w:uri="urn:schemas-microsoft-com:office:smarttags" w:element="PlaceName">
          <w:r w:rsidRPr="00CF59BD">
            <w:rPr>
              <w:rFonts w:cs="Arial"/>
            </w:rPr>
            <w:t>Hilliard</w:t>
          </w:r>
        </w:smartTag>
        <w:r w:rsidRPr="00CF59BD">
          <w:rPr>
            <w:rFonts w:cs="Arial"/>
          </w:rPr>
          <w:t xml:space="preserve"> </w:t>
        </w:r>
        <w:smartTag w:uri="urn:schemas-microsoft-com:office:smarttags" w:element="PlaceType">
          <w:r w:rsidRPr="00CF59BD">
            <w:rPr>
              <w:rFonts w:cs="Arial"/>
            </w:rPr>
            <w:t>Canal</w:t>
          </w:r>
        </w:smartTag>
      </w:smartTag>
      <w:r w:rsidRPr="00CF59BD">
        <w:rPr>
          <w:rFonts w:cs="Arial"/>
        </w:rPr>
        <w:t xml:space="preserve">. The cross-sections for other stream segments were estimated from the topographic data. </w:t>
      </w:r>
      <w:r w:rsidRPr="00206B2D">
        <w:rPr>
          <w:rFonts w:cs="Arial"/>
          <w:b/>
        </w:rPr>
        <w:t>Table 5-</w:t>
      </w:r>
      <w:r>
        <w:rPr>
          <w:rFonts w:cs="Arial"/>
          <w:b/>
        </w:rPr>
        <w:t>3</w:t>
      </w:r>
      <w:r w:rsidRPr="00CF59BD">
        <w:rPr>
          <w:rFonts w:cs="Arial"/>
        </w:rPr>
        <w:t xml:space="preserve"> lists the reach characteristics used to develop the F-Tables for the HSPF model.</w:t>
      </w:r>
    </w:p>
    <w:p w:rsidR="00FB482F" w:rsidRPr="00CF59BD" w:rsidRDefault="00FB482F" w:rsidP="00FB482F">
      <w:pPr>
        <w:pStyle w:val="Caption"/>
        <w:rPr>
          <w:rFonts w:cs="Arial"/>
          <w:sz w:val="24"/>
          <w:szCs w:val="24"/>
        </w:rPr>
        <w:sectPr w:rsidR="00FB482F" w:rsidRPr="00CF59BD" w:rsidSect="005347EF">
          <w:headerReference w:type="default" r:id="rId20"/>
          <w:footerReference w:type="default" r:id="rId21"/>
          <w:pgSz w:w="12240" w:h="15840" w:code="1"/>
          <w:pgMar w:top="1440" w:right="1440" w:bottom="1440" w:left="1267" w:header="720" w:footer="720" w:gutter="0"/>
          <w:pgNumType w:start="1" w:chapStyle="1"/>
          <w:cols w:space="720"/>
          <w:docGrid w:linePitch="360"/>
        </w:sectPr>
      </w:pPr>
    </w:p>
    <w:p w:rsidR="00FB482F" w:rsidRPr="00CF59BD" w:rsidRDefault="00DB40E2" w:rsidP="00FB482F">
      <w:pPr>
        <w:pStyle w:val="Caption"/>
        <w:rPr>
          <w:rFonts w:cs="Arial"/>
          <w:sz w:val="24"/>
          <w:szCs w:val="24"/>
        </w:rPr>
        <w:sectPr w:rsidR="00FB482F" w:rsidRPr="00CF59BD" w:rsidSect="005347EF">
          <w:pgSz w:w="15840" w:h="12240" w:orient="landscape"/>
          <w:pgMar w:top="1260" w:right="1440" w:bottom="1440" w:left="1440" w:header="720" w:footer="720" w:gutter="0"/>
          <w:cols w:space="720"/>
          <w:docGrid w:linePitch="360"/>
        </w:sectPr>
      </w:pPr>
      <w:r>
        <w:rPr>
          <w:noProof/>
          <w:lang w:bidi="ar-SA"/>
        </w:rPr>
        <w:lastRenderedPageBreak/>
        <w:drawing>
          <wp:anchor distT="0" distB="0" distL="114300" distR="114300" simplePos="0" relativeHeight="251602944" behindDoc="0" locked="0" layoutInCell="1" allowOverlap="1">
            <wp:simplePos x="0" y="0"/>
            <wp:positionH relativeFrom="column">
              <wp:posOffset>177800</wp:posOffset>
            </wp:positionH>
            <wp:positionV relativeFrom="paragraph">
              <wp:posOffset>19050</wp:posOffset>
            </wp:positionV>
            <wp:extent cx="8229600" cy="6362700"/>
            <wp:effectExtent l="19050" t="0" r="0" b="0"/>
            <wp:wrapSquare wrapText="bothSides"/>
            <wp:docPr id="342" name="Picture 342" descr="CRHSPF Fig 01 Delin Subwater_V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CRHSPF Fig 01 Delin Subwater_V6"/>
                    <pic:cNvPicPr>
                      <a:picLocks noChangeAspect="1" noChangeArrowheads="1"/>
                    </pic:cNvPicPr>
                  </pic:nvPicPr>
                  <pic:blipFill>
                    <a:blip r:embed="rId22" cstate="print"/>
                    <a:srcRect/>
                    <a:stretch>
                      <a:fillRect/>
                    </a:stretch>
                  </pic:blipFill>
                  <pic:spPr bwMode="auto">
                    <a:xfrm>
                      <a:off x="0" y="0"/>
                      <a:ext cx="8229600" cy="6362700"/>
                    </a:xfrm>
                    <a:prstGeom prst="rect">
                      <a:avLst/>
                    </a:prstGeom>
                    <a:noFill/>
                    <a:ln w="9525">
                      <a:noFill/>
                      <a:miter lim="800000"/>
                      <a:headEnd/>
                      <a:tailEnd/>
                    </a:ln>
                  </pic:spPr>
                </pic:pic>
              </a:graphicData>
            </a:graphic>
          </wp:anchor>
        </w:drawing>
      </w:r>
      <w:r w:rsidR="00415162" w:rsidRPr="00415162">
        <w:rPr>
          <w:rFonts w:cs="Arial"/>
          <w:noProof/>
        </w:rPr>
        <w:pict>
          <v:shape id="_x0000_s1378" type="#_x0000_t202" style="position:absolute;left:0;text-align:left;margin-left:26.3pt;margin-top:431.1pt;width:462.55pt;height:23.6pt;z-index:251615232;mso-position-horizontal-relative:text;mso-position-vertical-relative:text" stroked="f">
            <v:textbox style="mso-next-textbox:#_x0000_s1378" inset="0,0,0,0">
              <w:txbxContent>
                <w:p w:rsidR="00B24B2A" w:rsidRPr="009970FF" w:rsidRDefault="00B24B2A" w:rsidP="00FB482F">
                  <w:pPr>
                    <w:pStyle w:val="Caption"/>
                    <w:rPr>
                      <w:rFonts w:ascii="Times New Roman" w:hAnsi="Times New Roman"/>
                      <w:szCs w:val="22"/>
                    </w:rPr>
                  </w:pPr>
                  <w:bookmarkStart w:id="7191" w:name="_Toc197653596"/>
                  <w:bookmarkStart w:id="7192" w:name="_Toc197658697"/>
                  <w:bookmarkStart w:id="7193" w:name="_Toc197935762"/>
                  <w:bookmarkStart w:id="7194" w:name="_Toc199926645"/>
                  <w:r w:rsidRPr="009970FF">
                    <w:rPr>
                      <w:szCs w:val="22"/>
                    </w:rPr>
                    <w:t xml:space="preserve">Figure </w:t>
                  </w:r>
                  <w:r w:rsidR="00415162">
                    <w:rPr>
                      <w:szCs w:val="22"/>
                    </w:rPr>
                    <w:fldChar w:fldCharType="begin"/>
                  </w:r>
                  <w:r>
                    <w:rPr>
                      <w:szCs w:val="22"/>
                    </w:rPr>
                    <w:instrText xml:space="preserve"> STYLEREF 1 \s </w:instrText>
                  </w:r>
                  <w:r w:rsidR="00415162">
                    <w:rPr>
                      <w:szCs w:val="22"/>
                    </w:rPr>
                    <w:fldChar w:fldCharType="separate"/>
                  </w:r>
                  <w:r w:rsidR="00F37374">
                    <w:rPr>
                      <w:noProof/>
                      <w:szCs w:val="22"/>
                    </w:rPr>
                    <w:t>5</w:t>
                  </w:r>
                  <w:r w:rsidR="00415162">
                    <w:rPr>
                      <w:szCs w:val="22"/>
                    </w:rPr>
                    <w:fldChar w:fldCharType="end"/>
                  </w:r>
                  <w:r>
                    <w:rPr>
                      <w:szCs w:val="22"/>
                    </w:rPr>
                    <w:noBreakHyphen/>
                  </w:r>
                  <w:r w:rsidR="00415162">
                    <w:rPr>
                      <w:szCs w:val="22"/>
                    </w:rPr>
                    <w:fldChar w:fldCharType="begin"/>
                  </w:r>
                  <w:r>
                    <w:rPr>
                      <w:szCs w:val="22"/>
                    </w:rPr>
                    <w:instrText xml:space="preserve"> SEQ Figure \* ARABIC \s 1 </w:instrText>
                  </w:r>
                  <w:r w:rsidR="00415162">
                    <w:rPr>
                      <w:szCs w:val="22"/>
                    </w:rPr>
                    <w:fldChar w:fldCharType="separate"/>
                  </w:r>
                  <w:r w:rsidR="00F37374">
                    <w:rPr>
                      <w:noProof/>
                      <w:szCs w:val="22"/>
                    </w:rPr>
                    <w:t>1</w:t>
                  </w:r>
                  <w:r w:rsidR="00415162">
                    <w:rPr>
                      <w:szCs w:val="22"/>
                    </w:rPr>
                    <w:fldChar w:fldCharType="end"/>
                  </w:r>
                  <w:r w:rsidRPr="009970FF">
                    <w:rPr>
                      <w:szCs w:val="22"/>
                    </w:rPr>
                    <w:t xml:space="preserve"> Delineated hydrologic units for HSPF Modeling</w:t>
                  </w:r>
                  <w:bookmarkEnd w:id="7191"/>
                  <w:bookmarkEnd w:id="7192"/>
                  <w:bookmarkEnd w:id="7193"/>
                  <w:bookmarkEnd w:id="7194"/>
                </w:p>
              </w:txbxContent>
            </v:textbox>
            <w10:wrap type="square"/>
          </v:shape>
        </w:pict>
      </w:r>
    </w:p>
    <w:p w:rsidR="00FB482F" w:rsidRPr="0032165F" w:rsidRDefault="00FB482F" w:rsidP="00FB482F">
      <w:pPr>
        <w:pStyle w:val="Caption"/>
        <w:rPr>
          <w:rFonts w:cs="Arial"/>
        </w:rPr>
      </w:pPr>
      <w:bookmarkStart w:id="7195" w:name="_Toc197935894"/>
      <w:bookmarkStart w:id="7196" w:name="_Toc199823361"/>
      <w:r>
        <w:lastRenderedPageBreak/>
        <w:t xml:space="preserve">Table </w:t>
      </w:r>
      <w:fldSimple w:instr=" STYLEREF 1 \s ">
        <w:r w:rsidR="00F37374">
          <w:rPr>
            <w:noProof/>
          </w:rPr>
          <w:t>5</w:t>
        </w:r>
      </w:fldSimple>
      <w:r w:rsidR="00875619">
        <w:noBreakHyphen/>
      </w:r>
      <w:fldSimple w:instr=" SEQ Table \* ARABIC \s 1 ">
        <w:r w:rsidR="00F37374">
          <w:rPr>
            <w:noProof/>
          </w:rPr>
          <w:t>3</w:t>
        </w:r>
      </w:fldSimple>
      <w:r w:rsidRPr="00CF59BD">
        <w:rPr>
          <w:rFonts w:cs="Arial"/>
        </w:rPr>
        <w:t xml:space="preserve"> Reach Characteristics used to Develop F-Tables (</w:t>
      </w:r>
      <w:r>
        <w:rPr>
          <w:rFonts w:cs="Arial"/>
        </w:rPr>
        <w:t>rating curves</w:t>
      </w:r>
      <w:r w:rsidRPr="00CF59BD">
        <w:rPr>
          <w:rFonts w:cs="Arial"/>
        </w:rPr>
        <w:t>) for the HSPF Model</w:t>
      </w:r>
      <w:bookmarkEnd w:id="7195"/>
      <w:bookmarkEnd w:id="7196"/>
    </w:p>
    <w:tbl>
      <w:tblPr>
        <w:tblW w:w="0" w:type="auto"/>
        <w:tblInd w:w="108" w:type="dxa"/>
        <w:tblLayout w:type="fixed"/>
        <w:tblLook w:val="0020"/>
      </w:tblPr>
      <w:tblGrid>
        <w:gridCol w:w="990"/>
        <w:gridCol w:w="2520"/>
        <w:gridCol w:w="7"/>
        <w:gridCol w:w="983"/>
        <w:gridCol w:w="20"/>
        <w:gridCol w:w="1330"/>
        <w:gridCol w:w="1260"/>
        <w:gridCol w:w="1440"/>
      </w:tblGrid>
      <w:tr w:rsidR="00FB482F" w:rsidRPr="00EE3EB3" w:rsidTr="005347EF">
        <w:trPr>
          <w:trHeight w:val="290"/>
          <w:tblHeader/>
        </w:trPr>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Pr="00EE3EB3" w:rsidRDefault="00FB482F" w:rsidP="005347EF">
            <w:pPr>
              <w:autoSpaceDE w:val="0"/>
              <w:autoSpaceDN w:val="0"/>
              <w:adjustRightInd w:val="0"/>
              <w:spacing w:line="240" w:lineRule="auto"/>
              <w:rPr>
                <w:rFonts w:cs="Arial"/>
                <w:b/>
                <w:sz w:val="20"/>
                <w:szCs w:val="20"/>
                <w:lang w:bidi="ar-SA"/>
              </w:rPr>
            </w:pPr>
            <w:r w:rsidRPr="00EE3EB3">
              <w:rPr>
                <w:rFonts w:cs="Arial"/>
                <w:b/>
                <w:sz w:val="20"/>
                <w:szCs w:val="20"/>
                <w:lang w:bidi="ar-SA"/>
              </w:rPr>
              <w:t>Reach ID (HSPF)</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Pr="00EE3EB3" w:rsidRDefault="00FB482F" w:rsidP="005347EF">
            <w:pPr>
              <w:autoSpaceDE w:val="0"/>
              <w:autoSpaceDN w:val="0"/>
              <w:adjustRightInd w:val="0"/>
              <w:spacing w:line="240" w:lineRule="auto"/>
              <w:rPr>
                <w:rFonts w:cs="Arial"/>
                <w:b/>
                <w:sz w:val="20"/>
                <w:szCs w:val="20"/>
                <w:lang w:bidi="ar-SA"/>
              </w:rPr>
            </w:pPr>
            <w:r w:rsidRPr="00EE3EB3">
              <w:rPr>
                <w:rFonts w:cs="Arial"/>
                <w:b/>
                <w:sz w:val="20"/>
                <w:szCs w:val="20"/>
                <w:lang w:bidi="ar-SA"/>
              </w:rPr>
              <w:t>Reach Name</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B482F" w:rsidRPr="00EE3EB3" w:rsidRDefault="00FB482F" w:rsidP="005347EF">
            <w:pPr>
              <w:autoSpaceDE w:val="0"/>
              <w:autoSpaceDN w:val="0"/>
              <w:adjustRightInd w:val="0"/>
              <w:spacing w:line="240" w:lineRule="auto"/>
              <w:rPr>
                <w:rFonts w:cs="Arial"/>
                <w:b/>
                <w:sz w:val="20"/>
                <w:szCs w:val="20"/>
                <w:lang w:bidi="ar-SA"/>
              </w:rPr>
            </w:pPr>
            <w:r w:rsidRPr="00EE3EB3">
              <w:rPr>
                <w:rFonts w:cs="Arial"/>
                <w:b/>
                <w:sz w:val="20"/>
                <w:szCs w:val="20"/>
                <w:lang w:bidi="ar-SA"/>
              </w:rPr>
              <w:t>Length (mile)</w:t>
            </w:r>
          </w:p>
        </w:tc>
        <w:tc>
          <w:tcPr>
            <w:tcW w:w="13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B482F" w:rsidRPr="00EE3EB3" w:rsidRDefault="00FB482F" w:rsidP="005347EF">
            <w:pPr>
              <w:autoSpaceDE w:val="0"/>
              <w:autoSpaceDN w:val="0"/>
              <w:adjustRightInd w:val="0"/>
              <w:spacing w:line="240" w:lineRule="auto"/>
              <w:rPr>
                <w:rFonts w:cs="Arial"/>
                <w:b/>
                <w:sz w:val="20"/>
                <w:szCs w:val="20"/>
                <w:lang w:bidi="ar-SA"/>
              </w:rPr>
            </w:pPr>
            <w:r w:rsidRPr="00EE3EB3">
              <w:rPr>
                <w:rFonts w:cs="Arial"/>
                <w:b/>
                <w:sz w:val="20"/>
                <w:szCs w:val="20"/>
                <w:lang w:bidi="ar-SA"/>
              </w:rPr>
              <w:t>Bottom Width (ft)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Pr="00EE3EB3" w:rsidRDefault="00FB482F" w:rsidP="005347EF">
            <w:pPr>
              <w:autoSpaceDE w:val="0"/>
              <w:autoSpaceDN w:val="0"/>
              <w:adjustRightInd w:val="0"/>
              <w:spacing w:line="240" w:lineRule="auto"/>
              <w:rPr>
                <w:rFonts w:cs="Arial"/>
                <w:b/>
                <w:sz w:val="20"/>
                <w:szCs w:val="20"/>
                <w:lang w:bidi="ar-SA"/>
              </w:rPr>
            </w:pPr>
            <w:r w:rsidRPr="00EE3EB3">
              <w:rPr>
                <w:rFonts w:cs="Arial"/>
                <w:b/>
                <w:sz w:val="20"/>
                <w:szCs w:val="20"/>
                <w:lang w:bidi="ar-SA"/>
              </w:rPr>
              <w:t>Side Slope (ft/ft)</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Pr="00EE3EB3" w:rsidRDefault="00FB482F" w:rsidP="005347EF">
            <w:pPr>
              <w:autoSpaceDE w:val="0"/>
              <w:autoSpaceDN w:val="0"/>
              <w:adjustRightInd w:val="0"/>
              <w:spacing w:line="240" w:lineRule="auto"/>
              <w:rPr>
                <w:rFonts w:cs="Arial"/>
                <w:b/>
                <w:sz w:val="20"/>
                <w:szCs w:val="20"/>
                <w:lang w:bidi="ar-SA"/>
              </w:rPr>
            </w:pPr>
            <w:r w:rsidRPr="00EE3EB3">
              <w:rPr>
                <w:rFonts w:cs="Arial"/>
                <w:b/>
                <w:sz w:val="20"/>
                <w:szCs w:val="20"/>
                <w:lang w:bidi="ar-SA"/>
              </w:rPr>
              <w:t>Manning’s Roughness</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EE3EB3" w:rsidRDefault="00FB482F" w:rsidP="005347EF">
            <w:pPr>
              <w:autoSpaceDE w:val="0"/>
              <w:autoSpaceDN w:val="0"/>
              <w:adjustRightInd w:val="0"/>
              <w:spacing w:line="260" w:lineRule="exact"/>
              <w:jc w:val="right"/>
              <w:rPr>
                <w:rFonts w:cs="Arial"/>
                <w:color w:val="000000"/>
                <w:sz w:val="20"/>
                <w:szCs w:val="20"/>
                <w:lang w:bidi="ar-SA"/>
              </w:rPr>
            </w:pPr>
            <w:r w:rsidRPr="00EE3EB3">
              <w:rPr>
                <w:rFonts w:cs="Arial"/>
                <w:color w:val="000000"/>
                <w:sz w:val="20"/>
                <w:szCs w:val="20"/>
                <w:lang w:bidi="ar-SA"/>
              </w:rPr>
              <w:t>4</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EE3EB3" w:rsidRDefault="00FB482F" w:rsidP="005347EF">
            <w:pPr>
              <w:autoSpaceDE w:val="0"/>
              <w:autoSpaceDN w:val="0"/>
              <w:adjustRightInd w:val="0"/>
              <w:spacing w:line="260" w:lineRule="exact"/>
              <w:rPr>
                <w:rFonts w:cs="Arial"/>
                <w:color w:val="000000"/>
                <w:sz w:val="20"/>
                <w:szCs w:val="20"/>
                <w:lang w:bidi="ar-SA"/>
              </w:rPr>
            </w:pPr>
            <w:r w:rsidRPr="00EE3EB3">
              <w:rPr>
                <w:rFonts w:cs="Arial"/>
                <w:color w:val="000000"/>
                <w:sz w:val="20"/>
                <w:szCs w:val="20"/>
                <w:lang w:bidi="ar-SA"/>
              </w:rPr>
              <w:t>Hendry Creek</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EE3EB3" w:rsidRDefault="00FB482F" w:rsidP="005347EF">
            <w:pPr>
              <w:autoSpaceDE w:val="0"/>
              <w:autoSpaceDN w:val="0"/>
              <w:adjustRightInd w:val="0"/>
              <w:spacing w:line="260" w:lineRule="exact"/>
              <w:jc w:val="right"/>
              <w:rPr>
                <w:rFonts w:cs="Arial"/>
                <w:color w:val="000000"/>
                <w:sz w:val="20"/>
                <w:szCs w:val="20"/>
                <w:lang w:bidi="ar-SA"/>
              </w:rPr>
            </w:pPr>
            <w:r w:rsidRPr="00EE3EB3">
              <w:rPr>
                <w:rFonts w:cs="Arial"/>
                <w:color w:val="000000"/>
                <w:sz w:val="20"/>
                <w:szCs w:val="20"/>
                <w:lang w:bidi="ar-SA"/>
              </w:rPr>
              <w:t>1.94</w:t>
            </w:r>
          </w:p>
        </w:tc>
        <w:tc>
          <w:tcPr>
            <w:tcW w:w="1330" w:type="dxa"/>
            <w:tcBorders>
              <w:top w:val="single" w:sz="4" w:space="0" w:color="auto"/>
              <w:left w:val="single" w:sz="4" w:space="0" w:color="auto"/>
              <w:bottom w:val="single" w:sz="4" w:space="0" w:color="auto"/>
              <w:right w:val="single" w:sz="4" w:space="0" w:color="auto"/>
            </w:tcBorders>
          </w:tcPr>
          <w:p w:rsidR="00FB482F" w:rsidRPr="00EE3EB3" w:rsidRDefault="00FB482F" w:rsidP="005347EF">
            <w:pPr>
              <w:autoSpaceDE w:val="0"/>
              <w:autoSpaceDN w:val="0"/>
              <w:adjustRightInd w:val="0"/>
              <w:spacing w:line="260" w:lineRule="exact"/>
              <w:jc w:val="right"/>
              <w:rPr>
                <w:rFonts w:cs="Arial"/>
                <w:color w:val="000000"/>
                <w:sz w:val="20"/>
                <w:szCs w:val="20"/>
                <w:lang w:bidi="ar-SA"/>
              </w:rPr>
            </w:pPr>
            <w:r w:rsidRPr="00EE3EB3">
              <w:rPr>
                <w:rFonts w:cs="Arial"/>
                <w:color w:val="000000"/>
                <w:sz w:val="20"/>
                <w:szCs w:val="20"/>
                <w:lang w:bidi="ar-SA"/>
              </w:rPr>
              <w:t>75</w:t>
            </w:r>
          </w:p>
        </w:tc>
        <w:tc>
          <w:tcPr>
            <w:tcW w:w="1260" w:type="dxa"/>
            <w:tcBorders>
              <w:top w:val="single" w:sz="4" w:space="0" w:color="auto"/>
              <w:left w:val="single" w:sz="4" w:space="0" w:color="auto"/>
              <w:bottom w:val="single" w:sz="4" w:space="0" w:color="auto"/>
              <w:right w:val="single" w:sz="4" w:space="0" w:color="auto"/>
            </w:tcBorders>
          </w:tcPr>
          <w:p w:rsidR="00FB482F" w:rsidRPr="00EE3EB3" w:rsidRDefault="00FB482F" w:rsidP="005347EF">
            <w:pPr>
              <w:autoSpaceDE w:val="0"/>
              <w:autoSpaceDN w:val="0"/>
              <w:adjustRightInd w:val="0"/>
              <w:spacing w:line="260" w:lineRule="exact"/>
              <w:jc w:val="right"/>
              <w:rPr>
                <w:rFonts w:cs="Arial"/>
                <w:color w:val="000000"/>
                <w:sz w:val="20"/>
                <w:szCs w:val="20"/>
                <w:lang w:bidi="ar-SA"/>
              </w:rPr>
            </w:pPr>
            <w:r w:rsidRPr="00EE3EB3">
              <w:rPr>
                <w:rFonts w:cs="Arial"/>
                <w:color w:val="000000"/>
                <w:sz w:val="20"/>
                <w:szCs w:val="20"/>
                <w:lang w:bidi="ar-SA"/>
              </w:rPr>
              <w:t>4.0</w:t>
            </w:r>
          </w:p>
        </w:tc>
        <w:tc>
          <w:tcPr>
            <w:tcW w:w="1440" w:type="dxa"/>
            <w:tcBorders>
              <w:top w:val="single" w:sz="4" w:space="0" w:color="auto"/>
              <w:left w:val="single" w:sz="4" w:space="0" w:color="auto"/>
              <w:bottom w:val="single" w:sz="4" w:space="0" w:color="auto"/>
              <w:right w:val="single" w:sz="4" w:space="0" w:color="auto"/>
            </w:tcBorders>
          </w:tcPr>
          <w:p w:rsidR="00FB482F" w:rsidRPr="00EE3EB3" w:rsidRDefault="00FB482F" w:rsidP="005347EF">
            <w:pPr>
              <w:autoSpaceDE w:val="0"/>
              <w:autoSpaceDN w:val="0"/>
              <w:adjustRightInd w:val="0"/>
              <w:spacing w:line="260" w:lineRule="exact"/>
              <w:jc w:val="right"/>
              <w:rPr>
                <w:rFonts w:cs="Arial"/>
                <w:color w:val="000000"/>
                <w:sz w:val="20"/>
                <w:szCs w:val="20"/>
                <w:lang w:bidi="ar-SA"/>
              </w:rPr>
            </w:pPr>
            <w:r w:rsidRPr="00EE3EB3">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WC L-Canal</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0.62</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WC L-Canal</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2.22</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9</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Billy</w:t>
                </w:r>
              </w:smartTag>
              <w:r w:rsidRPr="009970FF">
                <w:rPr>
                  <w:rFonts w:cs="Arial"/>
                  <w:color w:val="000000"/>
                  <w:sz w:val="20"/>
                  <w:szCs w:val="20"/>
                  <w:lang w:bidi="ar-SA"/>
                </w:rPr>
                <w:t xml:space="preserve"> </w:t>
              </w:r>
              <w:smartTag w:uri="urn:schemas-microsoft-com:office:smarttags" w:element="PlaceName">
                <w:r w:rsidRPr="009970FF">
                  <w:rPr>
                    <w:rFonts w:cs="Arial"/>
                    <w:color w:val="000000"/>
                    <w:sz w:val="20"/>
                    <w:szCs w:val="20"/>
                    <w:lang w:bidi="ar-SA"/>
                  </w:rPr>
                  <w:t>Creek</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4.13</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15</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3.5</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10</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Able Canal</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9.73</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250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11</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Sailfish</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8.41</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45</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12</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57-19-1</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1.18</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13</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Able Canal</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5.68</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14</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Bellwest</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4.91</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3.2</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18</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2.36</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164</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6.2</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19</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Hickey Creek</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10.19</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46</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1.4</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20</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2.13</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118</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7.1</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21</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2.01</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72</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5.3</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22</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Bedman Creek</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2.98</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33</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1.2</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23</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Dog</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Canal</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5.85</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26</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24</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2.50</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52</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4.9</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25</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LPDD Header Canal1</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2.83</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27</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0.7</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26</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Duda</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Canal</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4.78</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27</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Hendry</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Canal</w:t>
                </w:r>
              </w:smartTag>
            </w:smartTag>
            <w:r w:rsidRPr="009970FF">
              <w:rPr>
                <w:rFonts w:cs="Arial"/>
                <w:color w:val="000000"/>
                <w:sz w:val="20"/>
                <w:szCs w:val="20"/>
                <w:lang w:bidi="ar-SA"/>
              </w:rPr>
              <w:t xml:space="preserve"> Ext</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6.08</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53</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0.8</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28</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Duda</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Canal</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4.00</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29</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Townsend</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Canal</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8.61</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66</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0.5</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30</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Townsend</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Canal</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4.18</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66</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0.5</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31</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2.81</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223</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32</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Roberts</w:t>
                </w:r>
              </w:smartTag>
              <w:r w:rsidRPr="009970FF">
                <w:rPr>
                  <w:rFonts w:cs="Arial"/>
                  <w:color w:val="000000"/>
                  <w:sz w:val="20"/>
                  <w:szCs w:val="20"/>
                  <w:lang w:bidi="ar-SA"/>
                </w:rPr>
                <w:t xml:space="preserve"> </w:t>
              </w:r>
              <w:smartTag w:uri="urn:schemas-microsoft-com:office:smarttags" w:element="PlaceName">
                <w:r w:rsidRPr="009970FF">
                  <w:rPr>
                    <w:rFonts w:cs="Arial"/>
                    <w:color w:val="000000"/>
                    <w:sz w:val="20"/>
                    <w:szCs w:val="20"/>
                    <w:lang w:bidi="ar-SA"/>
                  </w:rPr>
                  <w:t>Canal</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5.24</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32</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0.5</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33</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Roberts</w:t>
                </w:r>
              </w:smartTag>
              <w:r w:rsidRPr="009970FF">
                <w:rPr>
                  <w:rFonts w:cs="Arial"/>
                  <w:color w:val="000000"/>
                  <w:sz w:val="20"/>
                  <w:szCs w:val="20"/>
                  <w:lang w:bidi="ar-SA"/>
                </w:rPr>
                <w:t xml:space="preserve"> </w:t>
              </w:r>
              <w:smartTag w:uri="urn:schemas-microsoft-com:office:smarttags" w:element="PlaceName">
                <w:r w:rsidRPr="009970FF">
                  <w:rPr>
                    <w:rFonts w:cs="Arial"/>
                    <w:color w:val="000000"/>
                    <w:sz w:val="20"/>
                    <w:szCs w:val="20"/>
                    <w:lang w:bidi="ar-SA"/>
                  </w:rPr>
                  <w:t>Canal</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8.45</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13</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34</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1.48</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223</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35</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2.32</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219</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1.1</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36</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Crawford</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1.10</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0.8</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37</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Crawford</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4.16</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15</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38</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SR-29 Ditch</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7.41</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0.7</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39</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1.06</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94</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4.5</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40</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0.48</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85</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4.7</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41</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7.53</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111</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42</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1.49</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190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1.9</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43</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Canal 1</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14.33</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44</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1.45</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298</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3.9</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45</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Canal 2</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13.32</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65</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0.6</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46</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1.07</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298</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3.9</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47</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0.57</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298</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3.9</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lastRenderedPageBreak/>
              <w:t>48</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Canal 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15.59</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56</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3.6</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49</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0.81</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298</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3.9</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50</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1.91</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298</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3.9</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51</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42-Foot Canal</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16.07</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14</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0.5</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52</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1.78</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227</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4.5</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53</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1.97</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44</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6.1</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54</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Hilliard</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Canal</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15.59</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52</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0.6</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55</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3.87</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659</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6.2</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56</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Left HH Canal</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13.29</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36</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0.8</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57</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Flaghole</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Canal</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2.56</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52</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2.8</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58</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FlagHole5</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13.72</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37</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59</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Disston</w:t>
                </w:r>
              </w:smartTag>
              <w:r w:rsidRPr="009970FF">
                <w:rPr>
                  <w:rFonts w:cs="Arial"/>
                  <w:color w:val="000000"/>
                  <w:sz w:val="20"/>
                  <w:szCs w:val="20"/>
                  <w:lang w:bidi="ar-SA"/>
                </w:rPr>
                <w:t xml:space="preserve"> </w:t>
              </w:r>
              <w:smartTag w:uri="urn:schemas-microsoft-com:office:smarttags" w:element="PlaceName">
                <w:r w:rsidRPr="009970FF">
                  <w:rPr>
                    <w:rFonts w:cs="Arial"/>
                    <w:color w:val="000000"/>
                    <w:sz w:val="20"/>
                    <w:szCs w:val="20"/>
                    <w:lang w:bidi="ar-SA"/>
                  </w:rPr>
                  <w:t>Main</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Canal</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10.05</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72</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0.8</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60</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Industrial</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Canal</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8.80</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52</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61</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3.20</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72</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3.3</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62</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C-19</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4.47</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63</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C-19</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3.16</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64</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C-19</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6.28</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65</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(No name)</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3.17</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30</w:t>
            </w:r>
            <w:r w:rsidRPr="009970FF">
              <w:rPr>
                <w:rFonts w:cs="Arial"/>
                <w:color w:val="000000"/>
                <w:sz w:val="20"/>
                <w:szCs w:val="20"/>
                <w:vertAlign w:val="superscript"/>
                <w:lang w:bidi="ar-SA"/>
              </w:rPr>
              <w:t>[1]</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1.0</w:t>
            </w:r>
            <w:r w:rsidRPr="009970FF">
              <w:rPr>
                <w:rFonts w:cs="Arial"/>
                <w:color w:val="000000"/>
                <w:sz w:val="20"/>
                <w:szCs w:val="20"/>
                <w:vertAlign w:val="superscript"/>
                <w:lang w:bidi="ar-SA"/>
              </w:rPr>
              <w:t>[1]</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0.034</w:t>
            </w:r>
            <w:r w:rsidRPr="009970FF">
              <w:rPr>
                <w:rFonts w:cs="Arial"/>
                <w:color w:val="000000"/>
                <w:sz w:val="20"/>
                <w:szCs w:val="20"/>
                <w:vertAlign w:val="superscript"/>
                <w:lang w:bidi="ar-SA"/>
              </w:rPr>
              <w:t>[1]</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66</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Meanderline Ditch</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5.35</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9</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0.2</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67</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Citrus</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Center</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Canal</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6.77</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0.7</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68</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Lindens Pen Marsh</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14.91</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69</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smartTag w:uri="urn:schemas-microsoft-com:office:smarttags" w:element="City">
                <w:r w:rsidRPr="009970FF">
                  <w:rPr>
                    <w:rFonts w:cs="Arial"/>
                    <w:color w:val="000000"/>
                    <w:sz w:val="20"/>
                    <w:szCs w:val="20"/>
                    <w:lang w:bidi="ar-SA"/>
                  </w:rPr>
                  <w:t>Cypress</w:t>
                </w:r>
              </w:smartTag>
            </w:smartTag>
            <w:r w:rsidRPr="009970FF">
              <w:rPr>
                <w:rFonts w:cs="Arial"/>
                <w:color w:val="000000"/>
                <w:sz w:val="20"/>
                <w:szCs w:val="20"/>
                <w:lang w:bidi="ar-SA"/>
              </w:rPr>
              <w:t xml:space="preserve"> Branch</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11.34</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1.7</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0.074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70</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Polywog Branch</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13.52</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71</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Bee Branch</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14.22</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0.6</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72</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smartTag w:uri="urn:schemas-microsoft-com:office:smarttags" w:element="PlaceType">
                <w:r w:rsidRPr="009970FF">
                  <w:rPr>
                    <w:rFonts w:cs="Arial"/>
                    <w:color w:val="000000"/>
                    <w:sz w:val="20"/>
                    <w:szCs w:val="20"/>
                    <w:lang w:bidi="ar-SA"/>
                  </w:rPr>
                  <w:t>Ft.</w:t>
                </w:r>
              </w:smartTag>
              <w:r w:rsidRPr="009970FF">
                <w:rPr>
                  <w:rFonts w:cs="Arial"/>
                  <w:color w:val="000000"/>
                  <w:sz w:val="20"/>
                  <w:szCs w:val="20"/>
                  <w:lang w:bidi="ar-SA"/>
                </w:rPr>
                <w:t xml:space="preserve"> </w:t>
              </w:r>
              <w:smartTag w:uri="urn:schemas-microsoft-com:office:smarttags" w:element="PlaceName">
                <w:r w:rsidRPr="009970FF">
                  <w:rPr>
                    <w:rFonts w:cs="Arial"/>
                    <w:color w:val="000000"/>
                    <w:sz w:val="20"/>
                    <w:szCs w:val="20"/>
                    <w:lang w:bidi="ar-SA"/>
                  </w:rPr>
                  <w:t>Denaud</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7.25</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73</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Jacks Branch</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8.68</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0.9</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74</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Jacks Branch</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8.45</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0.9</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75</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smartTag w:uri="urn:schemas-microsoft-com:office:smarttags" w:element="PlaceType">
                <w:r w:rsidRPr="009970FF">
                  <w:rPr>
                    <w:rFonts w:cs="Arial"/>
                    <w:color w:val="000000"/>
                    <w:sz w:val="20"/>
                    <w:szCs w:val="20"/>
                    <w:lang w:bidi="ar-SA"/>
                  </w:rPr>
                  <w:t>County</w:t>
                </w:r>
              </w:smartTag>
              <w:r w:rsidRPr="009970FF">
                <w:rPr>
                  <w:rFonts w:cs="Arial"/>
                  <w:color w:val="000000"/>
                  <w:sz w:val="20"/>
                  <w:szCs w:val="20"/>
                  <w:lang w:bidi="ar-SA"/>
                </w:rPr>
                <w:t xml:space="preserve"> </w:t>
              </w:r>
              <w:smartTag w:uri="urn:schemas-microsoft-com:office:smarttags" w:element="PlaceName">
                <w:r w:rsidRPr="009970FF">
                  <w:rPr>
                    <w:rFonts w:cs="Arial"/>
                    <w:color w:val="000000"/>
                    <w:sz w:val="20"/>
                    <w:szCs w:val="20"/>
                    <w:lang w:bidi="ar-SA"/>
                  </w:rPr>
                  <w:t>Line</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3.23</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13</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0.9</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76</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Cypress Creek</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9.72</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0.6</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77</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 xml:space="preserve">Big </w:t>
            </w:r>
            <w:smartTag w:uri="urn:schemas-microsoft-com:office:smarttags" w:element="place">
              <w:smartTag w:uri="urn:schemas-microsoft-com:office:smarttags" w:element="PlaceType">
                <w:r w:rsidRPr="009970FF">
                  <w:rPr>
                    <w:rFonts w:cs="Arial"/>
                    <w:color w:val="000000"/>
                    <w:sz w:val="20"/>
                    <w:szCs w:val="20"/>
                    <w:lang w:bidi="ar-SA"/>
                  </w:rPr>
                  <w:t>Island</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Canal</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13.09</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35</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0.5</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79</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 xml:space="preserve">Big </w:t>
            </w:r>
            <w:smartTag w:uri="urn:schemas-microsoft-com:office:smarttags" w:element="place">
              <w:smartTag w:uri="urn:schemas-microsoft-com:office:smarttags" w:element="PlaceType">
                <w:r w:rsidRPr="009970FF">
                  <w:rPr>
                    <w:rFonts w:cs="Arial"/>
                    <w:color w:val="000000"/>
                    <w:sz w:val="20"/>
                    <w:szCs w:val="20"/>
                    <w:lang w:bidi="ar-SA"/>
                  </w:rPr>
                  <w:t>Island</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Canal</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4.23</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35</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0.5</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80</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Owl Creek</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0.50</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13</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1.5</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81</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Trout Creek</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4.51</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82</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Owl Creek</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1.99</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13</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0.9</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84</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Stroud Creek</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4.40</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3.3</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85</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Popash Creek</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5.98</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86</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Bayshore Creek</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4.81</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87</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Chapel Creek</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3.88</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2.5</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88</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Daughtrey Branch1</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10.51</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13</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89</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Marshpoint</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3.62</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13</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lastRenderedPageBreak/>
              <w:t>90</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Powell Creek</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0.91</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100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91</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Powell Creek</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4.68</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92</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(No name)</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3.81</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30</w:t>
            </w:r>
            <w:r w:rsidRPr="009970FF">
              <w:rPr>
                <w:rFonts w:cs="Arial"/>
                <w:color w:val="000000"/>
                <w:sz w:val="20"/>
                <w:szCs w:val="20"/>
                <w:vertAlign w:val="superscript"/>
                <w:lang w:bidi="ar-SA"/>
              </w:rPr>
              <w:t>[1]</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4.0</w:t>
            </w:r>
            <w:r w:rsidRPr="009970FF">
              <w:rPr>
                <w:rFonts w:cs="Arial"/>
                <w:color w:val="000000"/>
                <w:sz w:val="20"/>
                <w:szCs w:val="20"/>
                <w:vertAlign w:val="superscript"/>
                <w:lang w:bidi="ar-SA"/>
              </w:rPr>
              <w:t>[1]</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r w:rsidRPr="009970FF">
              <w:rPr>
                <w:rFonts w:cs="Arial"/>
                <w:color w:val="000000"/>
                <w:sz w:val="20"/>
                <w:szCs w:val="20"/>
                <w:vertAlign w:val="superscript"/>
                <w:lang w:bidi="ar-SA"/>
              </w:rPr>
              <w:t>[1]</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93</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Yellow Fever Creek</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4.66</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95</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Mackinac</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7.09</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162</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96</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smartTag w:uri="urn:schemas-microsoft-com:office:smarttags" w:element="place">
              <w:smartTag w:uri="urn:schemas-microsoft-com:office:smarttags" w:element="City">
                <w:r w:rsidRPr="009970FF">
                  <w:rPr>
                    <w:rFonts w:cs="Arial"/>
                    <w:color w:val="000000"/>
                    <w:sz w:val="20"/>
                    <w:szCs w:val="20"/>
                    <w:lang w:bidi="ar-SA"/>
                  </w:rPr>
                  <w:t>San Carlos</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2.94</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133</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97</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smartTag w:uri="urn:schemas-microsoft-com:office:smarttags" w:element="place">
              <w:smartTag w:uri="urn:schemas-microsoft-com:office:smarttags" w:element="City">
                <w:r w:rsidRPr="009970FF">
                  <w:rPr>
                    <w:rFonts w:cs="Arial"/>
                    <w:color w:val="000000"/>
                    <w:sz w:val="20"/>
                    <w:szCs w:val="20"/>
                    <w:lang w:bidi="ar-SA"/>
                  </w:rPr>
                  <w:t>San Carlos</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2.23</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90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98</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smartTag w:uri="urn:schemas-microsoft-com:office:smarttags" w:element="place">
              <w:smartTag w:uri="urn:schemas-microsoft-com:office:smarttags" w:element="City">
                <w:r w:rsidRPr="009970FF">
                  <w:rPr>
                    <w:rFonts w:cs="Arial"/>
                    <w:color w:val="000000"/>
                    <w:sz w:val="20"/>
                    <w:szCs w:val="20"/>
                    <w:lang w:bidi="ar-SA"/>
                  </w:rPr>
                  <w:t>San Carlos</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2.60</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90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99</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Courtney</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2.92</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2.1</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100</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Courtney</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4.73</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2.1</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101</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Aries</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10.18</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130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102</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Aries</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3.62</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130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0.034</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124</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Bedman Creek</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1.96</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33</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1.4</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126</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Townsend</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Canal</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1.28</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66</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0.5</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0.037</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131</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0.26</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223</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150</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0.47</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284</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4.0</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172</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Jacks Branch</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0.32</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20</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0.9</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501</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C-43</w:t>
            </w:r>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3.28</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262</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4.5</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0.030</w:t>
            </w:r>
          </w:p>
        </w:tc>
      </w:tr>
      <w:tr w:rsidR="00FB482F" w:rsidRPr="009970FF" w:rsidTr="005347EF">
        <w:trPr>
          <w:trHeight w:val="290"/>
        </w:trPr>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559</w:t>
            </w:r>
          </w:p>
        </w:tc>
        <w:tc>
          <w:tcPr>
            <w:tcW w:w="2527"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Disston</w:t>
                </w:r>
              </w:smartTag>
              <w:r w:rsidRPr="009970FF">
                <w:rPr>
                  <w:rFonts w:cs="Arial"/>
                  <w:color w:val="000000"/>
                  <w:sz w:val="20"/>
                  <w:szCs w:val="20"/>
                  <w:lang w:bidi="ar-SA"/>
                </w:rPr>
                <w:t xml:space="preserve"> </w:t>
              </w:r>
              <w:smartTag w:uri="urn:schemas-microsoft-com:office:smarttags" w:element="PlaceName">
                <w:r w:rsidRPr="009970FF">
                  <w:rPr>
                    <w:rFonts w:cs="Arial"/>
                    <w:color w:val="000000"/>
                    <w:sz w:val="20"/>
                    <w:szCs w:val="20"/>
                    <w:lang w:bidi="ar-SA"/>
                  </w:rPr>
                  <w:t>Main</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Canal</w:t>
                </w:r>
              </w:smartTag>
            </w:smartTag>
          </w:p>
        </w:tc>
        <w:tc>
          <w:tcPr>
            <w:tcW w:w="1003" w:type="dxa"/>
            <w:gridSpan w:val="2"/>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8.75</w:t>
            </w:r>
          </w:p>
        </w:tc>
        <w:tc>
          <w:tcPr>
            <w:tcW w:w="133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77</w:t>
            </w:r>
          </w:p>
        </w:tc>
        <w:tc>
          <w:tcPr>
            <w:tcW w:w="126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0.7</w:t>
            </w:r>
          </w:p>
        </w:tc>
        <w:tc>
          <w:tcPr>
            <w:tcW w:w="144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0.022</w:t>
            </w:r>
          </w:p>
        </w:tc>
      </w:tr>
    </w:tbl>
    <w:p w:rsidR="00FB482F" w:rsidRPr="00CF59BD" w:rsidRDefault="00FB482F" w:rsidP="00FB482F">
      <w:pPr>
        <w:spacing w:line="240" w:lineRule="auto"/>
        <w:rPr>
          <w:rFonts w:cs="Arial"/>
          <w:sz w:val="16"/>
          <w:szCs w:val="16"/>
        </w:rPr>
      </w:pPr>
      <w:r w:rsidRPr="00CF59BD">
        <w:rPr>
          <w:rFonts w:cs="Arial"/>
          <w:color w:val="000000"/>
          <w:sz w:val="16"/>
          <w:szCs w:val="16"/>
          <w:lang w:bidi="ar-SA"/>
        </w:rPr>
        <w:t>[1] Estimated using topographic data and aerial photo</w:t>
      </w:r>
    </w:p>
    <w:p w:rsidR="00FB482F" w:rsidRPr="00CF59BD" w:rsidRDefault="00FB482F" w:rsidP="00FB482F">
      <w:pPr>
        <w:pStyle w:val="Heading4"/>
        <w:spacing w:before="0" w:line="300" w:lineRule="auto"/>
        <w:rPr>
          <w:rFonts w:cs="Arial"/>
        </w:rPr>
      </w:pPr>
    </w:p>
    <w:p w:rsidR="00FB482F" w:rsidRPr="00CF59BD" w:rsidRDefault="00FB482F" w:rsidP="00FB482F">
      <w:pPr>
        <w:pStyle w:val="Heading4"/>
        <w:spacing w:before="0"/>
        <w:rPr>
          <w:rFonts w:cs="Arial"/>
        </w:rPr>
      </w:pPr>
      <w:bookmarkStart w:id="7197" w:name="_Toc197935614"/>
      <w:bookmarkStart w:id="7198" w:name="_Toc199926457"/>
      <w:smartTag w:uri="urn:schemas-microsoft-com:office:smarttags" w:element="place">
        <w:smartTag w:uri="urn:schemas-microsoft-com:office:smarttags" w:element="PlaceName">
          <w:r w:rsidRPr="00CF59BD">
            <w:rPr>
              <w:rFonts w:cs="Arial"/>
            </w:rPr>
            <w:t>5.2.1.4</w:t>
          </w:r>
        </w:smartTag>
        <w:r w:rsidRPr="00CF59BD">
          <w:rPr>
            <w:rFonts w:cs="Arial"/>
          </w:rPr>
          <w:t xml:space="preserve"> </w:t>
        </w:r>
        <w:smartTag w:uri="urn:schemas-microsoft-com:office:smarttags" w:element="PlaceType">
          <w:r w:rsidRPr="00CF59BD">
            <w:rPr>
              <w:rFonts w:cs="Arial"/>
            </w:rPr>
            <w:t>Land</w:t>
          </w:r>
        </w:smartTag>
      </w:smartTag>
      <w:r w:rsidRPr="00CF59BD">
        <w:rPr>
          <w:rFonts w:cs="Arial"/>
        </w:rPr>
        <w:t xml:space="preserve"> Use</w:t>
      </w:r>
      <w:bookmarkEnd w:id="7197"/>
      <w:bookmarkEnd w:id="7198"/>
    </w:p>
    <w:p w:rsidR="00FB482F" w:rsidRPr="00CF59BD" w:rsidRDefault="00FB482F" w:rsidP="00FB482F">
      <w:pPr>
        <w:pStyle w:val="ListParagraph"/>
        <w:ind w:left="0"/>
        <w:rPr>
          <w:rFonts w:cs="Arial"/>
        </w:rPr>
      </w:pPr>
      <w:r w:rsidRPr="00CF59BD">
        <w:rPr>
          <w:rFonts w:cs="Arial"/>
        </w:rPr>
        <w:t>The seamless GIS coverage of a 2004 land use data provided by the SFWMD was considered appropriate for the development of the existing condition model. Since the year of the land use data coincided with the model calibration period, the data was considered representative of watershed condition</w:t>
      </w:r>
      <w:r>
        <w:rPr>
          <w:rFonts w:cs="Arial"/>
        </w:rPr>
        <w:t>s</w:t>
      </w:r>
      <w:r w:rsidRPr="00CF59BD">
        <w:rPr>
          <w:rFonts w:cs="Arial"/>
        </w:rPr>
        <w:t xml:space="preserve">. The land uses were grouped into ten different classes to capture the variation of watershed characteristics affecting the flow and pollutant loads. Distribution of these land uses are shown in </w:t>
      </w:r>
      <w:r w:rsidRPr="008859A2">
        <w:rPr>
          <w:rFonts w:cs="Arial"/>
          <w:b/>
        </w:rPr>
        <w:t>Figure 5-2</w:t>
      </w:r>
      <w:r w:rsidRPr="00CF59BD">
        <w:rPr>
          <w:rFonts w:cs="Arial"/>
        </w:rPr>
        <w:t xml:space="preserve">. The figure shows that urban areas (e.g. commercial, and high, medium and low density residential areas) </w:t>
      </w:r>
      <w:r>
        <w:rPr>
          <w:rFonts w:cs="Arial"/>
        </w:rPr>
        <w:t>are</w:t>
      </w:r>
      <w:r w:rsidRPr="00CF59BD">
        <w:rPr>
          <w:rFonts w:cs="Arial"/>
        </w:rPr>
        <w:t xml:space="preserve"> more concentrated in lower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watershed along shores and a larger percentage of croplands are located in the upper part of the watershed. </w:t>
      </w:r>
      <w:r>
        <w:rPr>
          <w:rFonts w:cs="Arial"/>
        </w:rPr>
        <w:t xml:space="preserve">Land use area percentages for each hydrologic </w:t>
      </w:r>
      <w:r w:rsidR="00225B57">
        <w:rPr>
          <w:rFonts w:cs="Arial"/>
        </w:rPr>
        <w:t xml:space="preserve">unit were </w:t>
      </w:r>
      <w:r w:rsidRPr="00CF59BD">
        <w:rPr>
          <w:rFonts w:cs="Arial"/>
        </w:rPr>
        <w:t>computed in</w:t>
      </w:r>
      <w:r>
        <w:rPr>
          <w:rFonts w:cs="Arial"/>
        </w:rPr>
        <w:t xml:space="preserve"> a</w:t>
      </w:r>
      <w:r w:rsidRPr="00CF59BD">
        <w:rPr>
          <w:rFonts w:cs="Arial"/>
        </w:rPr>
        <w:t xml:space="preserve"> GIS. Percent of directly connected impervious area (DCIA) for each land use was initially estimated based on previous modeling efforts and similar studies and the pervious and impervious area of various land uses in each hydrologic unit was incorporated in the model. The DCIA values were refined and finalized through model calibration. A summary of land use distribution in the areas upstream and downstream of the Franklin Lock &amp; Dam (S-79) is provided in </w:t>
      </w:r>
      <w:r w:rsidRPr="00206B2D">
        <w:rPr>
          <w:rFonts w:cs="Arial"/>
          <w:b/>
        </w:rPr>
        <w:t>Table 5-</w:t>
      </w:r>
      <w:r>
        <w:rPr>
          <w:rFonts w:cs="Arial"/>
          <w:b/>
        </w:rPr>
        <w:t>4</w:t>
      </w:r>
      <w:r w:rsidRPr="00CF59BD">
        <w:rPr>
          <w:rFonts w:cs="Arial"/>
        </w:rPr>
        <w:t xml:space="preserve"> and graphically shown in </w:t>
      </w:r>
      <w:r w:rsidRPr="008859A2">
        <w:rPr>
          <w:rFonts w:cs="Arial"/>
          <w:b/>
        </w:rPr>
        <w:t>Figure 5-3.</w:t>
      </w:r>
      <w:r w:rsidRPr="00CF59BD">
        <w:rPr>
          <w:rFonts w:cs="Arial"/>
        </w:rPr>
        <w:t xml:space="preserve"> The table also includes the distribution of land uses for the entire watershed as well as the DCIA values. </w:t>
      </w:r>
    </w:p>
    <w:p w:rsidR="00FB482F" w:rsidRPr="00CF59BD" w:rsidRDefault="00FB482F" w:rsidP="00FB482F">
      <w:pPr>
        <w:pStyle w:val="Caption"/>
        <w:spacing w:line="240" w:lineRule="auto"/>
        <w:rPr>
          <w:rFonts w:cs="Arial"/>
        </w:rPr>
        <w:sectPr w:rsidR="00FB482F" w:rsidRPr="00CF59BD" w:rsidSect="005347EF">
          <w:pgSz w:w="12240" w:h="15840"/>
          <w:pgMar w:top="1440" w:right="1440" w:bottom="1440" w:left="1260" w:header="720" w:footer="720" w:gutter="0"/>
          <w:cols w:space="720"/>
          <w:docGrid w:linePitch="360"/>
        </w:sectPr>
      </w:pPr>
    </w:p>
    <w:p w:rsidR="00FB482F" w:rsidRPr="00CF59BD" w:rsidRDefault="00415162" w:rsidP="00FB482F">
      <w:pPr>
        <w:pStyle w:val="Caption"/>
        <w:spacing w:line="240" w:lineRule="auto"/>
        <w:rPr>
          <w:rFonts w:cs="Arial"/>
        </w:rPr>
        <w:sectPr w:rsidR="00FB482F" w:rsidRPr="00CF59BD" w:rsidSect="005347EF">
          <w:pgSz w:w="15840" w:h="12240" w:orient="landscape"/>
          <w:pgMar w:top="1260" w:right="1440" w:bottom="1440" w:left="1440" w:header="720" w:footer="720" w:gutter="0"/>
          <w:pgNumType w:chapStyle="1"/>
          <w:cols w:space="720"/>
          <w:docGrid w:linePitch="360"/>
        </w:sectPr>
      </w:pPr>
      <w:r w:rsidRPr="00415162">
        <w:rPr>
          <w:noProof/>
        </w:rPr>
        <w:lastRenderedPageBreak/>
        <w:pict>
          <v:shape id="_x0000_s1385" type="#_x0000_t202" style="position:absolute;left:0;text-align:left;margin-left:14.65pt;margin-top:435.35pt;width:9in;height:14pt;z-index:251622400" stroked="f">
            <v:textbox style="mso-next-textbox:#_x0000_s1385;mso-fit-shape-to-text:t" inset="0,0,0,0">
              <w:txbxContent>
                <w:p w:rsidR="00B24B2A" w:rsidRPr="005D54DB" w:rsidRDefault="00B24B2A" w:rsidP="00FB482F">
                  <w:pPr>
                    <w:pStyle w:val="Caption"/>
                    <w:rPr>
                      <w:noProof/>
                    </w:rPr>
                  </w:pPr>
                  <w:bookmarkStart w:id="7199" w:name="_Toc197935763"/>
                  <w:bookmarkStart w:id="7200" w:name="_Toc199926646"/>
                  <w:r>
                    <w:t xml:space="preserve">Figure </w:t>
                  </w:r>
                  <w:r w:rsidR="00415162">
                    <w:fldChar w:fldCharType="begin"/>
                  </w:r>
                  <w:r>
                    <w:instrText xml:space="preserve"> STYLEREF 1 \s </w:instrText>
                  </w:r>
                  <w:r w:rsidR="00415162">
                    <w:fldChar w:fldCharType="separate"/>
                  </w:r>
                  <w:r w:rsidR="00F37374">
                    <w:rPr>
                      <w:noProof/>
                    </w:rPr>
                    <w:t>5</w:t>
                  </w:r>
                  <w:r w:rsidR="00415162">
                    <w:fldChar w:fldCharType="end"/>
                  </w:r>
                  <w:r>
                    <w:noBreakHyphen/>
                  </w:r>
                  <w:r w:rsidR="00415162">
                    <w:fldChar w:fldCharType="begin"/>
                  </w:r>
                  <w:r>
                    <w:instrText xml:space="preserve"> SEQ Figure \* ARABIC \s 1 </w:instrText>
                  </w:r>
                  <w:r w:rsidR="00415162">
                    <w:fldChar w:fldCharType="separate"/>
                  </w:r>
                  <w:r w:rsidR="00F37374">
                    <w:rPr>
                      <w:noProof/>
                    </w:rPr>
                    <w:t>2</w:t>
                  </w:r>
                  <w:r w:rsidR="00415162">
                    <w:fldChar w:fldCharType="end"/>
                  </w:r>
                  <w:r>
                    <w:t xml:space="preserve"> </w:t>
                  </w:r>
                  <w:r w:rsidRPr="00876D1F">
                    <w:t>Distribution of land uses in the Caloosahatchee River watershed</w:t>
                  </w:r>
                  <w:r>
                    <w:t>.</w:t>
                  </w:r>
                  <w:bookmarkEnd w:id="7199"/>
                  <w:bookmarkEnd w:id="7200"/>
                </w:p>
              </w:txbxContent>
            </v:textbox>
            <w10:wrap type="square"/>
          </v:shape>
        </w:pict>
      </w:r>
      <w:r w:rsidR="00DB40E2">
        <w:rPr>
          <w:noProof/>
          <w:lang w:bidi="ar-SA"/>
        </w:rPr>
        <w:drawing>
          <wp:anchor distT="0" distB="0" distL="114300" distR="114300" simplePos="0" relativeHeight="251611136" behindDoc="0" locked="0" layoutInCell="1" allowOverlap="1">
            <wp:simplePos x="0" y="0"/>
            <wp:positionH relativeFrom="column">
              <wp:align>center</wp:align>
            </wp:positionH>
            <wp:positionV relativeFrom="paragraph">
              <wp:posOffset>8890</wp:posOffset>
            </wp:positionV>
            <wp:extent cx="8229600" cy="6345555"/>
            <wp:effectExtent l="19050" t="0" r="0" b="0"/>
            <wp:wrapSquare wrapText="bothSides"/>
            <wp:docPr id="350" name="Picture 350" descr="5_2_Land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5_2_LandUse"/>
                    <pic:cNvPicPr>
                      <a:picLocks noChangeAspect="1" noChangeArrowheads="1"/>
                    </pic:cNvPicPr>
                  </pic:nvPicPr>
                  <pic:blipFill>
                    <a:blip r:embed="rId23" cstate="print"/>
                    <a:srcRect/>
                    <a:stretch>
                      <a:fillRect/>
                    </a:stretch>
                  </pic:blipFill>
                  <pic:spPr bwMode="auto">
                    <a:xfrm>
                      <a:off x="0" y="0"/>
                      <a:ext cx="8229600" cy="6345555"/>
                    </a:xfrm>
                    <a:prstGeom prst="rect">
                      <a:avLst/>
                    </a:prstGeom>
                    <a:noFill/>
                    <a:ln w="9525">
                      <a:noFill/>
                      <a:miter lim="800000"/>
                      <a:headEnd/>
                      <a:tailEnd/>
                    </a:ln>
                  </pic:spPr>
                </pic:pic>
              </a:graphicData>
            </a:graphic>
          </wp:anchor>
        </w:drawing>
      </w:r>
    </w:p>
    <w:p w:rsidR="00FB482F" w:rsidRPr="00EE3EB3" w:rsidRDefault="00FB482F" w:rsidP="00FB482F">
      <w:pPr>
        <w:pStyle w:val="Caption"/>
        <w:spacing w:line="240" w:lineRule="auto"/>
        <w:rPr>
          <w:rFonts w:cs="Arial"/>
          <w:szCs w:val="22"/>
        </w:rPr>
      </w:pPr>
      <w:bookmarkStart w:id="7201" w:name="_Toc197414993"/>
      <w:bookmarkStart w:id="7202" w:name="_Toc197477335"/>
      <w:bookmarkStart w:id="7203" w:name="_Toc197648675"/>
      <w:bookmarkStart w:id="7204" w:name="_Toc197935895"/>
      <w:bookmarkStart w:id="7205" w:name="_Toc199823362"/>
      <w:r w:rsidRPr="00EE3EB3">
        <w:rPr>
          <w:rFonts w:cs="Arial"/>
          <w:szCs w:val="22"/>
        </w:rPr>
        <w:lastRenderedPageBreak/>
        <w:t xml:space="preserve">Table </w:t>
      </w:r>
      <w:r w:rsidR="00415162">
        <w:rPr>
          <w:rFonts w:cs="Arial"/>
          <w:szCs w:val="22"/>
        </w:rPr>
        <w:fldChar w:fldCharType="begin"/>
      </w:r>
      <w:r w:rsidR="00875619">
        <w:rPr>
          <w:rFonts w:cs="Arial"/>
          <w:szCs w:val="22"/>
        </w:rPr>
        <w:instrText xml:space="preserve"> STYLEREF 1 \s </w:instrText>
      </w:r>
      <w:r w:rsidR="00415162">
        <w:rPr>
          <w:rFonts w:cs="Arial"/>
          <w:szCs w:val="22"/>
        </w:rPr>
        <w:fldChar w:fldCharType="separate"/>
      </w:r>
      <w:r w:rsidR="00F37374">
        <w:rPr>
          <w:rFonts w:cs="Arial"/>
          <w:noProof/>
          <w:szCs w:val="22"/>
        </w:rPr>
        <w:t>5</w:t>
      </w:r>
      <w:r w:rsidR="00415162">
        <w:rPr>
          <w:rFonts w:cs="Arial"/>
          <w:szCs w:val="22"/>
        </w:rPr>
        <w:fldChar w:fldCharType="end"/>
      </w:r>
      <w:r w:rsidR="00875619">
        <w:rPr>
          <w:rFonts w:cs="Arial"/>
          <w:szCs w:val="22"/>
        </w:rPr>
        <w:noBreakHyphen/>
      </w:r>
      <w:r w:rsidR="00415162">
        <w:rPr>
          <w:rFonts w:cs="Arial"/>
          <w:szCs w:val="22"/>
        </w:rPr>
        <w:fldChar w:fldCharType="begin"/>
      </w:r>
      <w:r w:rsidR="00875619">
        <w:rPr>
          <w:rFonts w:cs="Arial"/>
          <w:szCs w:val="22"/>
        </w:rPr>
        <w:instrText xml:space="preserve"> SEQ Table \* ARABIC \s 1 </w:instrText>
      </w:r>
      <w:r w:rsidR="00415162">
        <w:rPr>
          <w:rFonts w:cs="Arial"/>
          <w:szCs w:val="22"/>
        </w:rPr>
        <w:fldChar w:fldCharType="separate"/>
      </w:r>
      <w:r w:rsidR="00F37374">
        <w:rPr>
          <w:rFonts w:cs="Arial"/>
          <w:noProof/>
          <w:szCs w:val="22"/>
        </w:rPr>
        <w:t>4</w:t>
      </w:r>
      <w:r w:rsidR="00415162">
        <w:rPr>
          <w:rFonts w:cs="Arial"/>
          <w:szCs w:val="22"/>
        </w:rPr>
        <w:fldChar w:fldCharType="end"/>
      </w:r>
      <w:r w:rsidRPr="00EE3EB3">
        <w:rPr>
          <w:rFonts w:cs="Arial"/>
          <w:szCs w:val="22"/>
        </w:rPr>
        <w:t xml:space="preserve"> Distribution of areas and estimated DCIA by land use in the upper, lower and entire </w:t>
      </w:r>
      <w:smartTag w:uri="urn:schemas-microsoft-com:office:smarttags" w:element="place">
        <w:smartTag w:uri="urn:schemas-microsoft-com:office:smarttags" w:element="PlaceName">
          <w:r w:rsidRPr="00EE3EB3">
            <w:rPr>
              <w:rFonts w:cs="Arial"/>
              <w:szCs w:val="22"/>
            </w:rPr>
            <w:t>Caloosahatchee</w:t>
          </w:r>
        </w:smartTag>
        <w:r w:rsidRPr="00EE3EB3">
          <w:rPr>
            <w:rFonts w:cs="Arial"/>
            <w:szCs w:val="22"/>
          </w:rPr>
          <w:t xml:space="preserve"> </w:t>
        </w:r>
        <w:smartTag w:uri="urn:schemas-microsoft-com:office:smarttags" w:element="PlaceType">
          <w:r w:rsidRPr="00EE3EB3">
            <w:rPr>
              <w:rFonts w:cs="Arial"/>
              <w:szCs w:val="22"/>
            </w:rPr>
            <w:t>River</w:t>
          </w:r>
        </w:smartTag>
      </w:smartTag>
      <w:r w:rsidRPr="00EE3EB3">
        <w:rPr>
          <w:rFonts w:cs="Arial"/>
          <w:szCs w:val="22"/>
        </w:rPr>
        <w:t xml:space="preserve"> watershed</w:t>
      </w:r>
      <w:bookmarkEnd w:id="7201"/>
      <w:bookmarkEnd w:id="7202"/>
      <w:bookmarkEnd w:id="7203"/>
      <w:bookmarkEnd w:id="7204"/>
      <w:bookmarkEnd w:id="7205"/>
    </w:p>
    <w:tbl>
      <w:tblPr>
        <w:tblW w:w="9480" w:type="dxa"/>
        <w:tblInd w:w="78" w:type="dxa"/>
        <w:tblLayout w:type="fixed"/>
        <w:tblLook w:val="0000"/>
      </w:tblPr>
      <w:tblGrid>
        <w:gridCol w:w="2280"/>
        <w:gridCol w:w="3510"/>
        <w:gridCol w:w="1080"/>
        <w:gridCol w:w="1620"/>
        <w:gridCol w:w="990"/>
      </w:tblGrid>
      <w:tr w:rsidR="00FB482F" w:rsidRPr="00EE3EB3" w:rsidTr="005347EF">
        <w:trPr>
          <w:trHeight w:val="593"/>
        </w:trPr>
        <w:tc>
          <w:tcPr>
            <w:tcW w:w="2280"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Pr="00EE3EB3" w:rsidRDefault="00FB482F" w:rsidP="005347EF">
            <w:pPr>
              <w:autoSpaceDE w:val="0"/>
              <w:autoSpaceDN w:val="0"/>
              <w:adjustRightInd w:val="0"/>
              <w:spacing w:line="240" w:lineRule="auto"/>
              <w:rPr>
                <w:rFonts w:cs="Arial"/>
                <w:b/>
                <w:sz w:val="20"/>
                <w:szCs w:val="20"/>
                <w:lang w:bidi="ar-SA"/>
              </w:rPr>
            </w:pPr>
            <w:r w:rsidRPr="00EE3EB3">
              <w:rPr>
                <w:rFonts w:cs="Arial"/>
                <w:b/>
                <w:sz w:val="20"/>
                <w:szCs w:val="20"/>
                <w:lang w:bidi="ar-SA"/>
              </w:rPr>
              <w:t>Location</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Pr="00EE3EB3" w:rsidRDefault="00FB482F" w:rsidP="005347EF">
            <w:pPr>
              <w:autoSpaceDE w:val="0"/>
              <w:autoSpaceDN w:val="0"/>
              <w:adjustRightInd w:val="0"/>
              <w:spacing w:line="240" w:lineRule="auto"/>
              <w:rPr>
                <w:rFonts w:cs="Arial"/>
                <w:b/>
                <w:sz w:val="20"/>
                <w:szCs w:val="20"/>
                <w:lang w:bidi="ar-SA"/>
              </w:rPr>
            </w:pPr>
            <w:r w:rsidRPr="00EE3EB3">
              <w:rPr>
                <w:rFonts w:cs="Arial"/>
                <w:b/>
                <w:sz w:val="20"/>
                <w:szCs w:val="20"/>
                <w:lang w:bidi="ar-SA"/>
              </w:rPr>
              <w:t>Land Use</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Pr="00EE3EB3" w:rsidRDefault="00FB482F" w:rsidP="005347EF">
            <w:pPr>
              <w:autoSpaceDE w:val="0"/>
              <w:autoSpaceDN w:val="0"/>
              <w:adjustRightInd w:val="0"/>
              <w:spacing w:line="240" w:lineRule="auto"/>
              <w:rPr>
                <w:rFonts w:cs="Arial"/>
                <w:b/>
                <w:sz w:val="20"/>
                <w:szCs w:val="20"/>
                <w:lang w:bidi="ar-SA"/>
              </w:rPr>
            </w:pPr>
            <w:r w:rsidRPr="00EE3EB3">
              <w:rPr>
                <w:rFonts w:cs="Arial"/>
                <w:b/>
                <w:sz w:val="20"/>
                <w:szCs w:val="20"/>
                <w:lang w:bidi="ar-SA"/>
              </w:rPr>
              <w:t>Area (acres)</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Pr="00EE3EB3" w:rsidRDefault="00FB482F" w:rsidP="005347EF">
            <w:pPr>
              <w:autoSpaceDE w:val="0"/>
              <w:autoSpaceDN w:val="0"/>
              <w:adjustRightInd w:val="0"/>
              <w:spacing w:line="240" w:lineRule="auto"/>
              <w:rPr>
                <w:rFonts w:cs="Arial"/>
                <w:b/>
                <w:sz w:val="20"/>
                <w:szCs w:val="20"/>
                <w:lang w:bidi="ar-SA"/>
              </w:rPr>
            </w:pPr>
            <w:r w:rsidRPr="00EE3EB3">
              <w:rPr>
                <w:rFonts w:cs="Arial"/>
                <w:b/>
                <w:sz w:val="20"/>
                <w:szCs w:val="20"/>
                <w:lang w:bidi="ar-SA"/>
              </w:rPr>
              <w:t>Percent of Total Area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Pr="00EE3EB3" w:rsidRDefault="00FB482F" w:rsidP="005347EF">
            <w:pPr>
              <w:autoSpaceDE w:val="0"/>
              <w:autoSpaceDN w:val="0"/>
              <w:adjustRightInd w:val="0"/>
              <w:spacing w:line="240" w:lineRule="auto"/>
              <w:rPr>
                <w:rFonts w:cs="Arial"/>
                <w:b/>
                <w:sz w:val="20"/>
                <w:szCs w:val="20"/>
                <w:lang w:bidi="ar-SA"/>
              </w:rPr>
            </w:pPr>
            <w:r w:rsidRPr="00EE3EB3">
              <w:rPr>
                <w:rFonts w:cs="Arial"/>
                <w:b/>
                <w:sz w:val="20"/>
                <w:szCs w:val="20"/>
                <w:lang w:bidi="ar-SA"/>
              </w:rPr>
              <w:t>DCIA (%)</w:t>
            </w:r>
          </w:p>
        </w:tc>
      </w:tr>
      <w:tr w:rsidR="00FB482F" w:rsidRPr="009970FF" w:rsidTr="005347EF">
        <w:trPr>
          <w:trHeight w:val="247"/>
        </w:trPr>
        <w:tc>
          <w:tcPr>
            <w:tcW w:w="2280" w:type="dxa"/>
            <w:vMerge w:val="restart"/>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Downstream of Franklin Lock &amp; Dam (S-79)</w:t>
            </w: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Citrus</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976</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0.4</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Commercial / industrial / extractive / transportation</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11,944</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4.6</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66</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Cropland / improved pasture / tree crops</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29,269</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11.3</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High density residential</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8,727</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3.4</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49</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Medium density residential / institutional</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29,500</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11.4</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26</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Low density residential / recreational</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39,092</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15.1</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10</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Rangeland / open land</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35,516</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13.7</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Unimproved pasture / woodland pasture</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9,908</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3.8</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Upland forests</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38,295</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14.8</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Wetlands / water</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56,257</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21.7</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0</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b/>
                <w:i/>
                <w:color w:val="000000"/>
                <w:sz w:val="20"/>
                <w:szCs w:val="20"/>
                <w:lang w:bidi="ar-SA"/>
              </w:rPr>
            </w:pPr>
            <w:r w:rsidRPr="009970FF">
              <w:rPr>
                <w:rFonts w:cs="Arial"/>
                <w:b/>
                <w:i/>
                <w:color w:val="000000"/>
                <w:sz w:val="20"/>
                <w:szCs w:val="20"/>
                <w:lang w:bidi="ar-SA"/>
              </w:rPr>
              <w:t>Total Area/Average DCIA</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b/>
                <w:i/>
                <w:color w:val="000000"/>
                <w:sz w:val="20"/>
                <w:szCs w:val="20"/>
                <w:lang w:bidi="ar-SA"/>
              </w:rPr>
            </w:pPr>
            <w:r w:rsidRPr="009970FF">
              <w:rPr>
                <w:rFonts w:cs="Arial"/>
                <w:b/>
                <w:i/>
                <w:color w:val="000000"/>
                <w:sz w:val="20"/>
                <w:szCs w:val="20"/>
                <w:lang w:bidi="ar-SA"/>
              </w:rPr>
              <w:t>259,484</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b/>
                <w:i/>
                <w:color w:val="000000"/>
                <w:sz w:val="20"/>
                <w:szCs w:val="20"/>
                <w:lang w:bidi="ar-SA"/>
              </w:rPr>
            </w:pP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b/>
                <w:i/>
                <w:color w:val="000000"/>
                <w:sz w:val="20"/>
                <w:szCs w:val="20"/>
                <w:lang w:bidi="ar-SA"/>
              </w:rPr>
            </w:pPr>
            <w:r w:rsidRPr="009970FF">
              <w:rPr>
                <w:rFonts w:cs="Arial"/>
                <w:b/>
                <w:i/>
                <w:color w:val="000000"/>
                <w:sz w:val="20"/>
                <w:szCs w:val="20"/>
                <w:lang w:bidi="ar-SA"/>
              </w:rPr>
              <w:t>10</w:t>
            </w:r>
          </w:p>
        </w:tc>
      </w:tr>
      <w:tr w:rsidR="00FB482F" w:rsidRPr="009970FF" w:rsidTr="005347EF">
        <w:trPr>
          <w:trHeight w:val="247"/>
        </w:trPr>
        <w:tc>
          <w:tcPr>
            <w:tcW w:w="2280" w:type="dxa"/>
            <w:vMerge w:val="restart"/>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Upstream  of Franklin Lock &amp; Dam (S-79)</w:t>
            </w: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Citrus</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97,645</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15.7</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Commercial / industrial / extractive / transportation</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6,384</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1.0</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66</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Cropland / improved pasture / tree crops</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246,376</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39.7</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High density residential</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558</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0.1</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49</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Medium density residential / institutional</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4,302</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0.7</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26</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Low density residential / recreational</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19,824</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3.2</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10</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Rangeland / open land</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61,069</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9.8</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Unimproved pasture / woodland pasture</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41,636</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6.7</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Upland forests</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34,909</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5.6</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Wetlands / water</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107,820</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17.3</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0</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b/>
                <w:i/>
                <w:color w:val="000000"/>
                <w:sz w:val="20"/>
                <w:szCs w:val="20"/>
                <w:lang w:bidi="ar-SA"/>
              </w:rPr>
            </w:pPr>
            <w:r w:rsidRPr="009970FF">
              <w:rPr>
                <w:rFonts w:cs="Arial"/>
                <w:b/>
                <w:i/>
                <w:color w:val="000000"/>
                <w:sz w:val="20"/>
                <w:szCs w:val="20"/>
                <w:lang w:bidi="ar-SA"/>
              </w:rPr>
              <w:t>Total Area/Average DCIA</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b/>
                <w:i/>
                <w:color w:val="000000"/>
                <w:sz w:val="20"/>
                <w:szCs w:val="20"/>
                <w:lang w:bidi="ar-SA"/>
              </w:rPr>
            </w:pPr>
            <w:r w:rsidRPr="009970FF">
              <w:rPr>
                <w:rFonts w:cs="Arial"/>
                <w:b/>
                <w:i/>
                <w:color w:val="000000"/>
                <w:sz w:val="20"/>
                <w:szCs w:val="20"/>
                <w:lang w:bidi="ar-SA"/>
              </w:rPr>
              <w:t>620,524</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b/>
                <w:i/>
                <w:color w:val="000000"/>
                <w:sz w:val="20"/>
                <w:szCs w:val="20"/>
                <w:lang w:bidi="ar-SA"/>
              </w:rPr>
            </w:pP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b/>
                <w:i/>
                <w:color w:val="000000"/>
                <w:sz w:val="20"/>
                <w:szCs w:val="20"/>
                <w:lang w:bidi="ar-SA"/>
              </w:rPr>
            </w:pPr>
            <w:r w:rsidRPr="009970FF">
              <w:rPr>
                <w:rFonts w:cs="Arial"/>
                <w:b/>
                <w:i/>
                <w:color w:val="000000"/>
                <w:sz w:val="20"/>
                <w:szCs w:val="20"/>
                <w:lang w:bidi="ar-SA"/>
              </w:rPr>
              <w:t>2</w:t>
            </w:r>
          </w:p>
        </w:tc>
      </w:tr>
      <w:tr w:rsidR="00FB482F" w:rsidRPr="009970FF" w:rsidTr="005347EF">
        <w:trPr>
          <w:trHeight w:val="247"/>
        </w:trPr>
        <w:tc>
          <w:tcPr>
            <w:tcW w:w="2280" w:type="dxa"/>
            <w:vMerge w:val="restart"/>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Entire</w:t>
                </w:r>
              </w:smartTag>
              <w:r w:rsidRPr="009970FF">
                <w:rPr>
                  <w:rFonts w:cs="Arial"/>
                  <w:color w:val="000000"/>
                  <w:sz w:val="20"/>
                  <w:szCs w:val="20"/>
                  <w:lang w:bidi="ar-SA"/>
                </w:rPr>
                <w:t xml:space="preserve"> </w:t>
              </w:r>
              <w:smartTag w:uri="urn:schemas-microsoft-com:office:smarttags" w:element="PlaceName">
                <w:r w:rsidRPr="009970FF">
                  <w:rPr>
                    <w:rFonts w:cs="Arial"/>
                    <w:color w:val="000000"/>
                    <w:sz w:val="20"/>
                    <w:szCs w:val="20"/>
                    <w:lang w:bidi="ar-SA"/>
                  </w:rPr>
                  <w:t>Caloosahatchee</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River</w:t>
                </w:r>
              </w:smartTag>
            </w:smartTag>
            <w:r w:rsidRPr="009970FF">
              <w:rPr>
                <w:rFonts w:cs="Arial"/>
                <w:color w:val="000000"/>
                <w:sz w:val="20"/>
                <w:szCs w:val="20"/>
                <w:lang w:bidi="ar-SA"/>
              </w:rPr>
              <w:t xml:space="preserve"> Watershed</w:t>
            </w: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Citrus</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98,621</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11.2</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Commercial / industrial / extractive / transportation</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18,329</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2.1</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66</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Cropland / improved pasture / tree crops</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275,645</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31.3</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High density residential</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9,285</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1.1</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49</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Medium density residential / institutional</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58,916</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3.8</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26</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Low density residential / recreational</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33,803</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6.7</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10</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Rangeland / open land</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96,585</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11.0</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Unimproved pasture / woodland pasture</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51,544</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5.6</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Upland forests</w:t>
            </w:r>
          </w:p>
        </w:tc>
        <w:tc>
          <w:tcPr>
            <w:tcW w:w="108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73,205</w:t>
            </w:r>
          </w:p>
        </w:tc>
        <w:tc>
          <w:tcPr>
            <w:tcW w:w="162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8.3</w:t>
            </w:r>
          </w:p>
        </w:tc>
        <w:tc>
          <w:tcPr>
            <w:tcW w:w="990" w:type="dxa"/>
            <w:tcBorders>
              <w:top w:val="single" w:sz="4" w:space="0" w:color="auto"/>
              <w:left w:val="single" w:sz="4" w:space="0" w:color="auto"/>
              <w:bottom w:val="single" w:sz="4" w:space="0" w:color="auto"/>
              <w:right w:val="single" w:sz="4" w:space="0" w:color="auto"/>
            </w:tcBorders>
            <w:vAlign w:val="center"/>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40" w:lineRule="auto"/>
              <w:rPr>
                <w:rFonts w:cs="Arial"/>
                <w:color w:val="000000"/>
                <w:sz w:val="20"/>
                <w:szCs w:val="20"/>
                <w:lang w:bidi="ar-SA"/>
              </w:rPr>
            </w:pPr>
            <w:r w:rsidRPr="009970FF">
              <w:rPr>
                <w:rFonts w:cs="Arial"/>
                <w:color w:val="000000"/>
                <w:sz w:val="20"/>
                <w:szCs w:val="20"/>
                <w:lang w:bidi="ar-SA"/>
              </w:rPr>
              <w:t>Wetlands / water</w:t>
            </w:r>
          </w:p>
        </w:tc>
        <w:tc>
          <w:tcPr>
            <w:tcW w:w="108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164,077</w:t>
            </w:r>
          </w:p>
        </w:tc>
        <w:tc>
          <w:tcPr>
            <w:tcW w:w="162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18.6</w:t>
            </w:r>
          </w:p>
        </w:tc>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r w:rsidRPr="009970FF">
              <w:rPr>
                <w:rFonts w:cs="Arial"/>
                <w:color w:val="000000"/>
                <w:sz w:val="20"/>
                <w:szCs w:val="20"/>
                <w:lang w:bidi="ar-SA"/>
              </w:rPr>
              <w:t>0</w:t>
            </w:r>
          </w:p>
        </w:tc>
      </w:tr>
      <w:tr w:rsidR="00FB482F" w:rsidRPr="009970FF" w:rsidTr="005347EF">
        <w:trPr>
          <w:trHeight w:val="247"/>
        </w:trPr>
        <w:tc>
          <w:tcPr>
            <w:tcW w:w="2280" w:type="dxa"/>
            <w:vMerge/>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40" w:lineRule="auto"/>
              <w:jc w:val="right"/>
              <w:rPr>
                <w:rFonts w:cs="Arial"/>
                <w:color w:val="000000"/>
                <w:sz w:val="20"/>
                <w:szCs w:val="20"/>
                <w:lang w:bidi="ar-SA"/>
              </w:rPr>
            </w:pPr>
          </w:p>
        </w:tc>
        <w:tc>
          <w:tcPr>
            <w:tcW w:w="351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40" w:lineRule="auto"/>
              <w:rPr>
                <w:rFonts w:cs="Arial"/>
                <w:b/>
                <w:i/>
                <w:color w:val="000000"/>
                <w:sz w:val="20"/>
                <w:szCs w:val="20"/>
                <w:lang w:bidi="ar-SA"/>
              </w:rPr>
            </w:pPr>
            <w:r w:rsidRPr="009970FF">
              <w:rPr>
                <w:rFonts w:cs="Arial"/>
                <w:b/>
                <w:i/>
                <w:color w:val="000000"/>
                <w:sz w:val="20"/>
                <w:szCs w:val="20"/>
                <w:lang w:bidi="ar-SA"/>
              </w:rPr>
              <w:t>Total Area/Average DCIA</w:t>
            </w:r>
          </w:p>
        </w:tc>
        <w:tc>
          <w:tcPr>
            <w:tcW w:w="108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40" w:lineRule="auto"/>
              <w:jc w:val="right"/>
              <w:rPr>
                <w:rFonts w:cs="Arial"/>
                <w:b/>
                <w:i/>
                <w:color w:val="000000"/>
                <w:sz w:val="20"/>
                <w:szCs w:val="20"/>
                <w:lang w:bidi="ar-SA"/>
              </w:rPr>
            </w:pPr>
            <w:r w:rsidRPr="009970FF">
              <w:rPr>
                <w:rFonts w:cs="Arial"/>
                <w:b/>
                <w:i/>
                <w:color w:val="000000"/>
                <w:sz w:val="20"/>
                <w:szCs w:val="20"/>
                <w:lang w:bidi="ar-SA"/>
              </w:rPr>
              <w:t>880,009</w:t>
            </w:r>
          </w:p>
        </w:tc>
        <w:tc>
          <w:tcPr>
            <w:tcW w:w="162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40" w:lineRule="auto"/>
              <w:jc w:val="right"/>
              <w:rPr>
                <w:rFonts w:cs="Arial"/>
                <w:b/>
                <w:i/>
                <w:color w:val="000000"/>
                <w:sz w:val="20"/>
                <w:szCs w:val="20"/>
                <w:lang w:bidi="ar-SA"/>
              </w:rPr>
            </w:pPr>
          </w:p>
        </w:tc>
        <w:tc>
          <w:tcPr>
            <w:tcW w:w="990" w:type="dxa"/>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40" w:lineRule="auto"/>
              <w:jc w:val="right"/>
              <w:rPr>
                <w:rFonts w:cs="Arial"/>
                <w:b/>
                <w:i/>
                <w:color w:val="000000"/>
                <w:sz w:val="20"/>
                <w:szCs w:val="20"/>
                <w:lang w:bidi="ar-SA"/>
              </w:rPr>
            </w:pPr>
            <w:r w:rsidRPr="009970FF">
              <w:rPr>
                <w:rFonts w:cs="Arial"/>
                <w:b/>
                <w:i/>
                <w:color w:val="000000"/>
                <w:sz w:val="20"/>
                <w:szCs w:val="20"/>
                <w:lang w:bidi="ar-SA"/>
              </w:rPr>
              <w:t>5</w:t>
            </w:r>
          </w:p>
        </w:tc>
      </w:tr>
    </w:tbl>
    <w:p w:rsidR="00FB482F" w:rsidRPr="00CF59BD" w:rsidRDefault="00FB482F" w:rsidP="00FB482F">
      <w:pPr>
        <w:keepNext/>
        <w:rPr>
          <w:rFonts w:cs="Arial"/>
          <w:sz w:val="24"/>
          <w:szCs w:val="24"/>
        </w:rPr>
      </w:pPr>
      <w:r w:rsidRPr="00CF59BD">
        <w:rPr>
          <w:rFonts w:cs="Arial"/>
          <w:sz w:val="24"/>
          <w:szCs w:val="24"/>
        </w:rPr>
        <w:br w:type="page"/>
      </w:r>
    </w:p>
    <w:p w:rsidR="00FB482F" w:rsidRPr="00CF59BD" w:rsidRDefault="00DB40E2" w:rsidP="00FB482F">
      <w:pPr>
        <w:pStyle w:val="Caption"/>
        <w:spacing w:line="240" w:lineRule="auto"/>
        <w:outlineLvl w:val="0"/>
        <w:rPr>
          <w:rFonts w:cs="Arial"/>
        </w:rPr>
      </w:pPr>
      <w:r>
        <w:rPr>
          <w:rFonts w:cs="Arial"/>
          <w:noProof/>
          <w:lang w:bidi="ar-SA"/>
        </w:rPr>
        <w:lastRenderedPageBreak/>
        <w:drawing>
          <wp:anchor distT="0" distB="0" distL="114300" distR="114300" simplePos="0" relativeHeight="251619328" behindDoc="0" locked="0" layoutInCell="1" allowOverlap="1">
            <wp:simplePos x="0" y="0"/>
            <wp:positionH relativeFrom="column">
              <wp:posOffset>228600</wp:posOffset>
            </wp:positionH>
            <wp:positionV relativeFrom="paragraph">
              <wp:posOffset>2912745</wp:posOffset>
            </wp:positionV>
            <wp:extent cx="5962650" cy="2912745"/>
            <wp:effectExtent l="19050" t="0" r="0" b="0"/>
            <wp:wrapSquare wrapText="bothSides"/>
            <wp:docPr id="358" name="Chart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4"/>
                    <pic:cNvPicPr>
                      <a:picLocks noChangeArrowheads="1"/>
                    </pic:cNvPicPr>
                  </pic:nvPicPr>
                  <pic:blipFill>
                    <a:blip r:embed="rId24"/>
                    <a:srcRect/>
                    <a:stretch>
                      <a:fillRect/>
                    </a:stretch>
                  </pic:blipFill>
                  <pic:spPr bwMode="auto">
                    <a:xfrm>
                      <a:off x="0" y="0"/>
                      <a:ext cx="5962650" cy="2912745"/>
                    </a:xfrm>
                    <a:prstGeom prst="rect">
                      <a:avLst/>
                    </a:prstGeom>
                    <a:noFill/>
                    <a:ln w="9525">
                      <a:noFill/>
                      <a:miter lim="800000"/>
                      <a:headEnd/>
                      <a:tailEnd/>
                    </a:ln>
                  </pic:spPr>
                </pic:pic>
              </a:graphicData>
            </a:graphic>
          </wp:anchor>
        </w:drawing>
      </w:r>
      <w:r>
        <w:rPr>
          <w:rFonts w:cs="Arial"/>
          <w:noProof/>
          <w:lang w:bidi="ar-SA"/>
        </w:rPr>
        <w:drawing>
          <wp:anchor distT="0" distB="0" distL="114300" distR="114300" simplePos="0" relativeHeight="251618304" behindDoc="0" locked="0" layoutInCell="1" allowOverlap="1">
            <wp:simplePos x="0" y="0"/>
            <wp:positionH relativeFrom="column">
              <wp:posOffset>228600</wp:posOffset>
            </wp:positionH>
            <wp:positionV relativeFrom="paragraph">
              <wp:posOffset>0</wp:posOffset>
            </wp:positionV>
            <wp:extent cx="5962650" cy="2912745"/>
            <wp:effectExtent l="19050" t="0" r="0" b="0"/>
            <wp:wrapSquare wrapText="bothSides"/>
            <wp:docPr id="357" name="Chart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3"/>
                    <pic:cNvPicPr>
                      <a:picLocks noChangeArrowheads="1"/>
                    </pic:cNvPicPr>
                  </pic:nvPicPr>
                  <pic:blipFill>
                    <a:blip r:embed="rId25"/>
                    <a:srcRect/>
                    <a:stretch>
                      <a:fillRect/>
                    </a:stretch>
                  </pic:blipFill>
                  <pic:spPr bwMode="auto">
                    <a:xfrm>
                      <a:off x="0" y="0"/>
                      <a:ext cx="5962650" cy="2912745"/>
                    </a:xfrm>
                    <a:prstGeom prst="rect">
                      <a:avLst/>
                    </a:prstGeom>
                    <a:noFill/>
                    <a:ln w="9525">
                      <a:noFill/>
                      <a:miter lim="800000"/>
                      <a:headEnd/>
                      <a:tailEnd/>
                    </a:ln>
                  </pic:spPr>
                </pic:pic>
              </a:graphicData>
            </a:graphic>
          </wp:anchor>
        </w:drawing>
      </w:r>
      <w:bookmarkStart w:id="7206" w:name="_Toc197653598"/>
      <w:bookmarkStart w:id="7207" w:name="_Toc197664601"/>
      <w:bookmarkStart w:id="7208" w:name="_Toc197738320"/>
      <w:bookmarkStart w:id="7209" w:name="_Toc197767057"/>
      <w:bookmarkStart w:id="7210" w:name="_Toc197935615"/>
      <w:bookmarkStart w:id="7211" w:name="_Toc197935764"/>
      <w:bookmarkStart w:id="7212" w:name="_Toc199821254"/>
      <w:bookmarkStart w:id="7213" w:name="_Toc199821701"/>
      <w:bookmarkStart w:id="7214" w:name="_Toc199822993"/>
      <w:bookmarkStart w:id="7215" w:name="_Toc199926458"/>
      <w:bookmarkStart w:id="7216" w:name="_Toc199926647"/>
      <w:r w:rsidR="00FB482F"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3</w:t>
      </w:r>
      <w:r w:rsidR="00415162">
        <w:rPr>
          <w:rFonts w:cs="Arial"/>
        </w:rPr>
        <w:fldChar w:fldCharType="end"/>
      </w:r>
      <w:r w:rsidR="00FB482F" w:rsidRPr="00CF59BD">
        <w:rPr>
          <w:rFonts w:cs="Arial"/>
        </w:rPr>
        <w:t xml:space="preserve"> Distribution of land uses in the lower and the upper </w:t>
      </w:r>
      <w:smartTag w:uri="urn:schemas-microsoft-com:office:smarttags" w:element="place">
        <w:smartTag w:uri="urn:schemas-microsoft-com:office:smarttags" w:element="PlaceName">
          <w:r w:rsidR="00FB482F" w:rsidRPr="00CF59BD">
            <w:rPr>
              <w:rFonts w:cs="Arial"/>
            </w:rPr>
            <w:t>Caloosahatchee</w:t>
          </w:r>
        </w:smartTag>
        <w:r w:rsidR="00FB482F" w:rsidRPr="00CF59BD">
          <w:rPr>
            <w:rFonts w:cs="Arial"/>
          </w:rPr>
          <w:t xml:space="preserve"> </w:t>
        </w:r>
        <w:smartTag w:uri="urn:schemas-microsoft-com:office:smarttags" w:element="PlaceType">
          <w:r w:rsidR="00FB482F" w:rsidRPr="00CF59BD">
            <w:rPr>
              <w:rFonts w:cs="Arial"/>
            </w:rPr>
            <w:t>River</w:t>
          </w:r>
        </w:smartTag>
      </w:smartTag>
      <w:r w:rsidR="00FB482F" w:rsidRPr="00CF59BD">
        <w:rPr>
          <w:rFonts w:cs="Arial"/>
        </w:rPr>
        <w:t xml:space="preserve"> watershed</w:t>
      </w:r>
      <w:bookmarkEnd w:id="7206"/>
      <w:bookmarkEnd w:id="7207"/>
      <w:bookmarkEnd w:id="7208"/>
      <w:bookmarkEnd w:id="7209"/>
      <w:bookmarkEnd w:id="7210"/>
      <w:bookmarkEnd w:id="7211"/>
      <w:bookmarkEnd w:id="7212"/>
      <w:bookmarkEnd w:id="7213"/>
      <w:bookmarkEnd w:id="7214"/>
      <w:bookmarkEnd w:id="7215"/>
      <w:bookmarkEnd w:id="7216"/>
    </w:p>
    <w:p w:rsidR="00FB482F" w:rsidRPr="00CF59BD" w:rsidRDefault="00FB482F" w:rsidP="00FB482F">
      <w:pPr>
        <w:pStyle w:val="Heading4"/>
      </w:pPr>
      <w:r>
        <w:br w:type="page"/>
      </w:r>
      <w:bookmarkStart w:id="7217" w:name="_Toc197935616"/>
      <w:bookmarkStart w:id="7218" w:name="_Toc199926459"/>
      <w:r w:rsidRPr="00CF59BD">
        <w:lastRenderedPageBreak/>
        <w:t>5.2.1.5 Meteorological Data</w:t>
      </w:r>
      <w:bookmarkEnd w:id="7217"/>
      <w:bookmarkEnd w:id="7218"/>
    </w:p>
    <w:p w:rsidR="00FB482F" w:rsidRPr="00CF59BD" w:rsidRDefault="00FB482F" w:rsidP="00FB482F">
      <w:pPr>
        <w:pStyle w:val="ListParagraph"/>
        <w:ind w:left="0"/>
        <w:rPr>
          <w:rFonts w:cs="Arial"/>
        </w:rPr>
      </w:pPr>
      <w:r w:rsidRPr="00CF59BD">
        <w:rPr>
          <w:rFonts w:cs="Arial"/>
        </w:rPr>
        <w:t xml:space="preserve">HSPF uses meteorological data to generate runoff and pollutant loads. Modeled runoff and pollutant loads from point and nonpoint sources were routed through stream reaches. Representative hourly rainfall and potential evapotranspiration (PET) are the key meteorological inputs to HSPF. Hourly precipitation data for the desired simulation period (January 1996 through December 2006) is available from many </w:t>
      </w:r>
      <w:smartTag w:uri="urn:schemas-microsoft-com:office:smarttags" w:element="PlaceName">
        <w:r w:rsidRPr="00CF59BD">
          <w:rPr>
            <w:rFonts w:cs="Arial"/>
          </w:rPr>
          <w:t>Lee</w:t>
        </w:r>
      </w:smartTag>
      <w:r w:rsidRPr="00CF59BD">
        <w:rPr>
          <w:rFonts w:cs="Arial"/>
        </w:rPr>
        <w:t xml:space="preserve"> </w:t>
      </w:r>
      <w:smartTag w:uri="urn:schemas-microsoft-com:office:smarttags" w:element="PlaceName">
        <w:r w:rsidRPr="00CF59BD">
          <w:rPr>
            <w:rFonts w:cs="Arial"/>
          </w:rPr>
          <w:t>County</w:t>
        </w:r>
      </w:smartTag>
      <w:r w:rsidRPr="00CF59BD">
        <w:rPr>
          <w:rFonts w:cs="Arial"/>
        </w:rPr>
        <w:t xml:space="preserve">, the SFWMD and NOAA rain gages in the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watershed. But none of the gages has a complete data set covering the entire simulation period. Because of missing data at the precipitation gages, large watershed area and significant spatial variation in storm intensity, it was necessary to use precipitation data derived from the </w:t>
      </w:r>
      <w:r w:rsidRPr="00CF59BD">
        <w:rPr>
          <w:rFonts w:cs="Arial"/>
          <w:u w:val="single"/>
        </w:rPr>
        <w:t>NEX</w:t>
      </w:r>
      <w:r w:rsidRPr="00CF59BD">
        <w:rPr>
          <w:rFonts w:cs="Arial"/>
        </w:rPr>
        <w:t xml:space="preserve">t Generation </w:t>
      </w:r>
      <w:r w:rsidRPr="00CF59BD">
        <w:rPr>
          <w:rFonts w:cs="Arial"/>
          <w:u w:val="single"/>
        </w:rPr>
        <w:t>RAD</w:t>
      </w:r>
      <w:r w:rsidRPr="00CF59BD">
        <w:rPr>
          <w:rFonts w:cs="Arial"/>
        </w:rPr>
        <w:t xml:space="preserve">ar (NEXRAD) data. NOAA’s National Weather Service maintains 159 Weather Surveillance Radar-1988 Doppler (WSR-88D) sites throughout the </w:t>
      </w:r>
      <w:smartTag w:uri="urn:schemas-microsoft-com:office:smarttags" w:element="place">
        <w:smartTag w:uri="urn:schemas-microsoft-com:office:smarttags" w:element="country-region">
          <w:r w:rsidRPr="00CF59BD">
            <w:rPr>
              <w:rFonts w:cs="Arial"/>
            </w:rPr>
            <w:t>United States</w:t>
          </w:r>
        </w:smartTag>
      </w:smartTag>
      <w:r w:rsidRPr="00CF59BD">
        <w:rPr>
          <w:rFonts w:cs="Arial"/>
        </w:rPr>
        <w:t xml:space="preserve"> and some overseas locations that comprise the NEXRAD network. From three meteorological base data quantities</w:t>
      </w:r>
      <w:r>
        <w:rPr>
          <w:rFonts w:cs="Arial"/>
        </w:rPr>
        <w:t xml:space="preserve"> (</w:t>
      </w:r>
      <w:r w:rsidRPr="00CF59BD">
        <w:rPr>
          <w:rFonts w:cs="Arial"/>
        </w:rPr>
        <w:t>reflectivity, mean radial velocity, and spectrum width</w:t>
      </w:r>
      <w:r>
        <w:rPr>
          <w:rFonts w:cs="Arial"/>
        </w:rPr>
        <w:t>)</w:t>
      </w:r>
      <w:r w:rsidRPr="00CF59BD">
        <w:rPr>
          <w:rFonts w:cs="Arial"/>
        </w:rPr>
        <w:t xml:space="preserve"> hourly precipitation data are computed on a seamless 1.1x1.1 nautical mile grid. The time series data for all the grid cells located in the Caloosahatchee River watershed were obtained and aggregated into fifteen area-weighted precipitation time series representing different parts of the watershed. Fifteen time series were selected to attain the maximum spatial resolution in precipitation data without exceeding the model limits for the total number of operations in one model. These areas were defined by grouping multiple hydrologic units as shown in </w:t>
      </w:r>
      <w:r w:rsidRPr="008859A2">
        <w:rPr>
          <w:rFonts w:cs="Arial"/>
          <w:b/>
        </w:rPr>
        <w:t>Figure 5-4</w:t>
      </w:r>
      <w:r w:rsidRPr="00CF59BD">
        <w:rPr>
          <w:rFonts w:cs="Arial"/>
        </w:rPr>
        <w:t xml:space="preserve">.  The total annual precipitation for each NEXRAD precipitation zone and their variability are provided in </w:t>
      </w:r>
      <w:r w:rsidRPr="00206B2D">
        <w:rPr>
          <w:rFonts w:cs="Arial"/>
          <w:b/>
        </w:rPr>
        <w:t>Table 5-</w:t>
      </w:r>
      <w:r>
        <w:rPr>
          <w:rFonts w:cs="Arial"/>
          <w:b/>
        </w:rPr>
        <w:t>5</w:t>
      </w:r>
      <w:r w:rsidRPr="00CF59BD">
        <w:rPr>
          <w:rFonts w:cs="Arial"/>
        </w:rPr>
        <w:t xml:space="preserve">.  Precipitation is higher near the coast and gradually reduces towards </w:t>
      </w:r>
      <w:smartTag w:uri="urn:schemas-microsoft-com:office:smarttags" w:element="place">
        <w:r w:rsidRPr="00CF59BD">
          <w:rPr>
            <w:rFonts w:cs="Arial"/>
          </w:rPr>
          <w:t>Lake Okeechobee</w:t>
        </w:r>
      </w:smartTag>
      <w:r w:rsidRPr="00CF59BD">
        <w:rPr>
          <w:rFonts w:cs="Arial"/>
        </w:rPr>
        <w:t xml:space="preserve">. </w:t>
      </w:r>
      <w:r>
        <w:rPr>
          <w:rFonts w:cs="Arial"/>
        </w:rPr>
        <w:t>The NEXRAD data were compared to the closest hourly NOAA-NWS stations.</w:t>
      </w:r>
    </w:p>
    <w:p w:rsidR="00FB482F" w:rsidRPr="00CF59BD" w:rsidRDefault="00FB482F" w:rsidP="00FB482F">
      <w:pPr>
        <w:pStyle w:val="ListParagraph"/>
        <w:ind w:left="0"/>
        <w:rPr>
          <w:rFonts w:cs="Arial"/>
        </w:rPr>
      </w:pPr>
    </w:p>
    <w:p w:rsidR="00FB482F" w:rsidRPr="00CF59BD" w:rsidRDefault="00FB482F" w:rsidP="00FB482F">
      <w:pPr>
        <w:pStyle w:val="ListParagraph"/>
        <w:ind w:left="0"/>
        <w:rPr>
          <w:rFonts w:cs="Arial"/>
        </w:rPr>
      </w:pPr>
      <w:r w:rsidRPr="00CF59BD">
        <w:rPr>
          <w:rFonts w:cs="Arial"/>
        </w:rPr>
        <w:t>Observed daily temperature and evapotranspiration data were available from the SFWMD meteorological station</w:t>
      </w:r>
      <w:r>
        <w:rPr>
          <w:rFonts w:cs="Arial"/>
        </w:rPr>
        <w:t xml:space="preserve"> </w:t>
      </w:r>
      <w:r w:rsidRPr="00CF59BD">
        <w:rPr>
          <w:rFonts w:cs="Arial"/>
        </w:rPr>
        <w:t xml:space="preserve">S78W. However, the observed evapotranspiration data was not available for the entire simulation period. Therefore, daily PET data was computed in WDMUtil using Hamon’s method (Hamon, 1961).  Hamon’s method was selected because it required only the daily maximum and the minimum temperatures, and latitude of the location as input. Total annual PET was then compared with available evapotranspiration data at S78W and adjusted to ensure that the computed PET time series was representative of the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watershed. </w:t>
      </w:r>
      <w:r>
        <w:rPr>
          <w:rFonts w:cs="Arial"/>
        </w:rPr>
        <w:t xml:space="preserve">The computed annual PET was used in the model as an input.  The model computed evapotranspiration.  </w:t>
      </w:r>
      <w:r w:rsidRPr="00CF59BD">
        <w:rPr>
          <w:rFonts w:cs="Arial"/>
        </w:rPr>
        <w:t xml:space="preserve">The average annual PET for the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watershed was 54.3 inches. Daily PET was then desegregated to hourly values using WDMUtil. Zones defining the areas of equal precipitation time series as developed from hourly NEXRAD data.</w:t>
      </w:r>
    </w:p>
    <w:p w:rsidR="00FB482F" w:rsidRPr="00CF59BD" w:rsidRDefault="00FB482F" w:rsidP="00FB482F">
      <w:pPr>
        <w:pStyle w:val="ListParagraph"/>
        <w:ind w:left="0"/>
        <w:rPr>
          <w:rFonts w:cs="Arial"/>
          <w:sz w:val="24"/>
          <w:szCs w:val="24"/>
        </w:rPr>
        <w:sectPr w:rsidR="00FB482F" w:rsidRPr="00CF59BD" w:rsidSect="005347EF">
          <w:pgSz w:w="12240" w:h="15840"/>
          <w:pgMar w:top="1440" w:right="1440" w:bottom="1440" w:left="1260" w:header="720" w:footer="720" w:gutter="0"/>
          <w:cols w:space="720"/>
          <w:docGrid w:linePitch="360"/>
        </w:sectPr>
      </w:pPr>
    </w:p>
    <w:p w:rsidR="00FB482F" w:rsidRDefault="00DB40E2" w:rsidP="00FB482F">
      <w:pPr>
        <w:pStyle w:val="ListParagraph"/>
        <w:ind w:left="0"/>
        <w:rPr>
          <w:rFonts w:cs="Arial"/>
          <w:sz w:val="24"/>
          <w:szCs w:val="24"/>
        </w:rPr>
      </w:pPr>
      <w:r>
        <w:rPr>
          <w:noProof/>
          <w:lang w:bidi="ar-SA"/>
        </w:rPr>
        <w:lastRenderedPageBreak/>
        <w:drawing>
          <wp:anchor distT="0" distB="0" distL="114300" distR="114300" simplePos="0" relativeHeight="251610112" behindDoc="0" locked="0" layoutInCell="1" allowOverlap="1">
            <wp:simplePos x="0" y="0"/>
            <wp:positionH relativeFrom="column">
              <wp:posOffset>-1905</wp:posOffset>
            </wp:positionH>
            <wp:positionV relativeFrom="paragraph">
              <wp:posOffset>13335</wp:posOffset>
            </wp:positionV>
            <wp:extent cx="8229600" cy="6337935"/>
            <wp:effectExtent l="19050" t="0" r="0" b="0"/>
            <wp:wrapSquare wrapText="bothSides"/>
            <wp:docPr id="349" name="Picture 349" descr="5_4_Nexr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5_4_Nexrad2"/>
                    <pic:cNvPicPr>
                      <a:picLocks noChangeAspect="1" noChangeArrowheads="1"/>
                    </pic:cNvPicPr>
                  </pic:nvPicPr>
                  <pic:blipFill>
                    <a:blip r:embed="rId26" cstate="print"/>
                    <a:srcRect/>
                    <a:stretch>
                      <a:fillRect/>
                    </a:stretch>
                  </pic:blipFill>
                  <pic:spPr bwMode="auto">
                    <a:xfrm>
                      <a:off x="0" y="0"/>
                      <a:ext cx="8229600" cy="6337935"/>
                    </a:xfrm>
                    <a:prstGeom prst="rect">
                      <a:avLst/>
                    </a:prstGeom>
                    <a:noFill/>
                    <a:ln w="9525">
                      <a:noFill/>
                      <a:miter lim="800000"/>
                      <a:headEnd/>
                      <a:tailEnd/>
                    </a:ln>
                  </pic:spPr>
                </pic:pic>
              </a:graphicData>
            </a:graphic>
          </wp:anchor>
        </w:drawing>
      </w:r>
      <w:r w:rsidR="00415162" w:rsidRPr="00415162">
        <w:rPr>
          <w:rFonts w:cs="Arial"/>
          <w:noProof/>
        </w:rPr>
        <w:pict>
          <v:shape id="_x0000_s1375" type="#_x0000_t202" style="position:absolute;left:0;text-align:left;margin-left:16.4pt;margin-top:438.1pt;width:519.75pt;height:14pt;z-index:251612160;mso-position-horizontal-relative:text;mso-position-vertical-relative:text" stroked="f">
            <v:textbox style="mso-next-textbox:#_x0000_s1375;mso-fit-shape-to-text:t" inset="0,0,0,0">
              <w:txbxContent>
                <w:p w:rsidR="00B24B2A" w:rsidRPr="003A311A" w:rsidRDefault="00B24B2A" w:rsidP="00FB482F">
                  <w:pPr>
                    <w:pStyle w:val="Caption"/>
                    <w:rPr>
                      <w:szCs w:val="22"/>
                    </w:rPr>
                  </w:pPr>
                  <w:bookmarkStart w:id="7219" w:name="_Toc197256212"/>
                  <w:bookmarkStart w:id="7220" w:name="_Toc197258434"/>
                  <w:bookmarkStart w:id="7221" w:name="_Toc197653599"/>
                  <w:bookmarkStart w:id="7222" w:name="_Toc197658700"/>
                  <w:bookmarkStart w:id="7223" w:name="_Toc197935765"/>
                  <w:bookmarkStart w:id="7224" w:name="_Toc199926648"/>
                  <w:r w:rsidRPr="003A311A">
                    <w:rPr>
                      <w:szCs w:val="22"/>
                    </w:rPr>
                    <w:t xml:space="preserve">Figure </w:t>
                  </w:r>
                  <w:r w:rsidR="00415162">
                    <w:rPr>
                      <w:szCs w:val="22"/>
                    </w:rPr>
                    <w:fldChar w:fldCharType="begin"/>
                  </w:r>
                  <w:r>
                    <w:rPr>
                      <w:szCs w:val="22"/>
                    </w:rPr>
                    <w:instrText xml:space="preserve"> STYLEREF 1 \s </w:instrText>
                  </w:r>
                  <w:r w:rsidR="00415162">
                    <w:rPr>
                      <w:szCs w:val="22"/>
                    </w:rPr>
                    <w:fldChar w:fldCharType="separate"/>
                  </w:r>
                  <w:r w:rsidR="00F37374">
                    <w:rPr>
                      <w:noProof/>
                      <w:szCs w:val="22"/>
                    </w:rPr>
                    <w:t>5</w:t>
                  </w:r>
                  <w:r w:rsidR="00415162">
                    <w:rPr>
                      <w:szCs w:val="22"/>
                    </w:rPr>
                    <w:fldChar w:fldCharType="end"/>
                  </w:r>
                  <w:r>
                    <w:rPr>
                      <w:szCs w:val="22"/>
                    </w:rPr>
                    <w:noBreakHyphen/>
                  </w:r>
                  <w:r w:rsidR="00415162">
                    <w:rPr>
                      <w:szCs w:val="22"/>
                    </w:rPr>
                    <w:fldChar w:fldCharType="begin"/>
                  </w:r>
                  <w:r>
                    <w:rPr>
                      <w:szCs w:val="22"/>
                    </w:rPr>
                    <w:instrText xml:space="preserve"> SEQ Figure \* ARABIC \s 1 </w:instrText>
                  </w:r>
                  <w:r w:rsidR="00415162">
                    <w:rPr>
                      <w:szCs w:val="22"/>
                    </w:rPr>
                    <w:fldChar w:fldCharType="separate"/>
                  </w:r>
                  <w:r w:rsidR="00F37374">
                    <w:rPr>
                      <w:noProof/>
                      <w:szCs w:val="22"/>
                    </w:rPr>
                    <w:t>4</w:t>
                  </w:r>
                  <w:r w:rsidR="00415162">
                    <w:rPr>
                      <w:szCs w:val="22"/>
                    </w:rPr>
                    <w:fldChar w:fldCharType="end"/>
                  </w:r>
                  <w:r w:rsidRPr="003A311A">
                    <w:rPr>
                      <w:szCs w:val="22"/>
                    </w:rPr>
                    <w:t xml:space="preserve"> Zones defining the areas of equal precipitation time series developed from hourly NEXRAD data.</w:t>
                  </w:r>
                  <w:bookmarkEnd w:id="7219"/>
                  <w:bookmarkEnd w:id="7220"/>
                  <w:bookmarkEnd w:id="7221"/>
                  <w:bookmarkEnd w:id="7222"/>
                  <w:bookmarkEnd w:id="7223"/>
                  <w:bookmarkEnd w:id="7224"/>
                </w:p>
              </w:txbxContent>
            </v:textbox>
            <w10:wrap type="square"/>
          </v:shape>
        </w:pict>
      </w:r>
    </w:p>
    <w:p w:rsidR="00FB482F" w:rsidRPr="00CF59BD" w:rsidRDefault="00FB482F" w:rsidP="00FB482F">
      <w:pPr>
        <w:pStyle w:val="ListParagraph"/>
        <w:ind w:left="0"/>
        <w:rPr>
          <w:rFonts w:cs="Arial"/>
          <w:sz w:val="24"/>
          <w:szCs w:val="24"/>
        </w:rPr>
        <w:sectPr w:rsidR="00FB482F" w:rsidRPr="00CF59BD" w:rsidSect="005347EF">
          <w:pgSz w:w="15840" w:h="12240" w:orient="landscape"/>
          <w:pgMar w:top="1260" w:right="1440" w:bottom="1440" w:left="1440" w:header="720" w:footer="720" w:gutter="0"/>
          <w:cols w:space="720"/>
          <w:docGrid w:linePitch="360"/>
        </w:sectPr>
      </w:pPr>
    </w:p>
    <w:p w:rsidR="00FB482F" w:rsidRPr="002A680F" w:rsidRDefault="00FB482F" w:rsidP="00FB482F">
      <w:pPr>
        <w:pStyle w:val="Caption"/>
        <w:outlineLvl w:val="0"/>
      </w:pPr>
      <w:bookmarkStart w:id="7225" w:name="_Toc197477336"/>
      <w:bookmarkStart w:id="7226" w:name="_Toc197648676"/>
      <w:bookmarkStart w:id="7227" w:name="_Toc197664603"/>
      <w:bookmarkStart w:id="7228" w:name="_Toc197738322"/>
      <w:bookmarkStart w:id="7229" w:name="_Toc197767059"/>
      <w:bookmarkStart w:id="7230" w:name="_Toc197935617"/>
      <w:bookmarkStart w:id="7231" w:name="_Toc197935896"/>
      <w:bookmarkStart w:id="7232" w:name="_Toc199821256"/>
      <w:bookmarkStart w:id="7233" w:name="_Toc199821703"/>
      <w:bookmarkStart w:id="7234" w:name="_Toc199822995"/>
      <w:bookmarkStart w:id="7235" w:name="_Toc199823363"/>
      <w:bookmarkStart w:id="7236" w:name="_Toc199926460"/>
      <w:r>
        <w:lastRenderedPageBreak/>
        <w:t xml:space="preserve">Table </w:t>
      </w:r>
      <w:fldSimple w:instr=" STYLEREF 1 \s ">
        <w:r w:rsidR="00F37374">
          <w:rPr>
            <w:noProof/>
          </w:rPr>
          <w:t>5</w:t>
        </w:r>
      </w:fldSimple>
      <w:r w:rsidR="00875619">
        <w:noBreakHyphen/>
      </w:r>
      <w:fldSimple w:instr=" SEQ Table \* ARABIC \s 1 ">
        <w:r w:rsidR="00F37374">
          <w:rPr>
            <w:noProof/>
          </w:rPr>
          <w:t>5</w:t>
        </w:r>
      </w:fldSimple>
      <w:r>
        <w:t xml:space="preserve"> </w:t>
      </w:r>
      <w:r w:rsidRPr="000B2F0F">
        <w:t>Total annual precipitation by NEXRAD zone and its statistics.</w:t>
      </w:r>
      <w:bookmarkEnd w:id="7225"/>
      <w:bookmarkEnd w:id="7226"/>
      <w:bookmarkEnd w:id="7227"/>
      <w:bookmarkEnd w:id="7228"/>
      <w:bookmarkEnd w:id="7229"/>
      <w:bookmarkEnd w:id="7230"/>
      <w:bookmarkEnd w:id="7231"/>
      <w:bookmarkEnd w:id="7232"/>
      <w:bookmarkEnd w:id="7233"/>
      <w:bookmarkEnd w:id="7234"/>
      <w:bookmarkEnd w:id="7235"/>
      <w:bookmarkEnd w:id="7236"/>
    </w:p>
    <w:tbl>
      <w:tblPr>
        <w:tblW w:w="5000" w:type="pct"/>
        <w:tblLook w:val="0000"/>
      </w:tblPr>
      <w:tblGrid>
        <w:gridCol w:w="2014"/>
        <w:gridCol w:w="755"/>
        <w:gridCol w:w="944"/>
        <w:gridCol w:w="849"/>
        <w:gridCol w:w="944"/>
        <w:gridCol w:w="1038"/>
        <w:gridCol w:w="755"/>
        <w:gridCol w:w="849"/>
        <w:gridCol w:w="755"/>
        <w:gridCol w:w="853"/>
      </w:tblGrid>
      <w:tr w:rsidR="00FB482F" w:rsidRPr="009970FF" w:rsidTr="005347EF">
        <w:trPr>
          <w:trHeight w:val="290"/>
        </w:trPr>
        <w:tc>
          <w:tcPr>
            <w:tcW w:w="1032" w:type="pct"/>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FB482F" w:rsidRPr="003A311A" w:rsidRDefault="00FB482F" w:rsidP="005347EF">
            <w:pPr>
              <w:autoSpaceDE w:val="0"/>
              <w:autoSpaceDN w:val="0"/>
              <w:adjustRightInd w:val="0"/>
              <w:spacing w:line="300" w:lineRule="auto"/>
              <w:rPr>
                <w:rFonts w:cs="Arial"/>
                <w:b/>
                <w:sz w:val="20"/>
                <w:szCs w:val="20"/>
                <w:lang w:bidi="ar-SA"/>
              </w:rPr>
            </w:pPr>
            <w:r w:rsidRPr="003A311A">
              <w:rPr>
                <w:rFonts w:cs="Arial"/>
                <w:b/>
                <w:sz w:val="20"/>
                <w:szCs w:val="20"/>
                <w:lang w:bidi="ar-SA"/>
              </w:rPr>
              <w:t>Location</w:t>
            </w:r>
          </w:p>
        </w:tc>
        <w:tc>
          <w:tcPr>
            <w:tcW w:w="396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FB482F" w:rsidRPr="003A311A" w:rsidRDefault="00FB482F" w:rsidP="005347EF">
            <w:pPr>
              <w:autoSpaceDE w:val="0"/>
              <w:autoSpaceDN w:val="0"/>
              <w:adjustRightInd w:val="0"/>
              <w:spacing w:line="300" w:lineRule="auto"/>
              <w:jc w:val="center"/>
              <w:rPr>
                <w:rFonts w:cs="Arial"/>
                <w:b/>
                <w:sz w:val="20"/>
                <w:szCs w:val="20"/>
                <w:lang w:bidi="ar-SA"/>
              </w:rPr>
            </w:pPr>
            <w:r w:rsidRPr="003A311A">
              <w:rPr>
                <w:rFonts w:cs="Arial"/>
                <w:b/>
                <w:sz w:val="20"/>
                <w:szCs w:val="20"/>
                <w:lang w:bidi="ar-SA"/>
              </w:rPr>
              <w:t>Total Precipitation (in) by Year</w:t>
            </w:r>
          </w:p>
        </w:tc>
      </w:tr>
      <w:tr w:rsidR="00FB482F" w:rsidRPr="009970FF" w:rsidTr="005347EF">
        <w:trPr>
          <w:trHeight w:val="290"/>
        </w:trPr>
        <w:tc>
          <w:tcPr>
            <w:tcW w:w="1032" w:type="pct"/>
            <w:vMerge/>
            <w:tcBorders>
              <w:top w:val="single" w:sz="4" w:space="0" w:color="auto"/>
              <w:left w:val="single" w:sz="4" w:space="0" w:color="auto"/>
              <w:bottom w:val="single" w:sz="4" w:space="0" w:color="auto"/>
              <w:right w:val="single" w:sz="4" w:space="0" w:color="auto"/>
            </w:tcBorders>
            <w:shd w:val="clear" w:color="auto" w:fill="auto"/>
          </w:tcPr>
          <w:p w:rsidR="00FB482F" w:rsidRPr="003A311A" w:rsidRDefault="00FB482F" w:rsidP="005347EF">
            <w:pPr>
              <w:autoSpaceDE w:val="0"/>
              <w:autoSpaceDN w:val="0"/>
              <w:adjustRightInd w:val="0"/>
              <w:spacing w:line="300" w:lineRule="auto"/>
              <w:outlineLvl w:val="0"/>
              <w:rPr>
                <w:rFonts w:cs="Arial"/>
                <w:b/>
                <w:sz w:val="20"/>
                <w:szCs w:val="20"/>
                <w:lang w:bidi="ar-SA"/>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FB482F" w:rsidRPr="003A311A" w:rsidRDefault="00FB482F" w:rsidP="005347EF">
            <w:pPr>
              <w:autoSpaceDE w:val="0"/>
              <w:autoSpaceDN w:val="0"/>
              <w:adjustRightInd w:val="0"/>
              <w:spacing w:line="300" w:lineRule="auto"/>
              <w:jc w:val="right"/>
              <w:rPr>
                <w:rFonts w:cs="Arial"/>
                <w:b/>
                <w:sz w:val="20"/>
                <w:szCs w:val="20"/>
                <w:lang w:bidi="ar-SA"/>
              </w:rPr>
            </w:pPr>
            <w:r w:rsidRPr="003A311A">
              <w:rPr>
                <w:rFonts w:cs="Arial"/>
                <w:b/>
                <w:sz w:val="20"/>
                <w:szCs w:val="20"/>
                <w:lang w:bidi="ar-SA"/>
              </w:rPr>
              <w:t>1997</w:t>
            </w:r>
          </w:p>
        </w:tc>
        <w:tc>
          <w:tcPr>
            <w:tcW w:w="484" w:type="pct"/>
            <w:tcBorders>
              <w:top w:val="single" w:sz="4" w:space="0" w:color="auto"/>
              <w:left w:val="single" w:sz="4" w:space="0" w:color="auto"/>
              <w:bottom w:val="single" w:sz="4" w:space="0" w:color="auto"/>
              <w:right w:val="single" w:sz="4" w:space="0" w:color="auto"/>
            </w:tcBorders>
            <w:shd w:val="clear" w:color="auto" w:fill="auto"/>
          </w:tcPr>
          <w:p w:rsidR="00FB482F" w:rsidRPr="003A311A" w:rsidRDefault="00FB482F" w:rsidP="005347EF">
            <w:pPr>
              <w:autoSpaceDE w:val="0"/>
              <w:autoSpaceDN w:val="0"/>
              <w:adjustRightInd w:val="0"/>
              <w:spacing w:line="300" w:lineRule="auto"/>
              <w:jc w:val="right"/>
              <w:rPr>
                <w:rFonts w:cs="Arial"/>
                <w:b/>
                <w:sz w:val="20"/>
                <w:szCs w:val="20"/>
                <w:lang w:bidi="ar-SA"/>
              </w:rPr>
            </w:pPr>
            <w:r w:rsidRPr="003A311A">
              <w:rPr>
                <w:rFonts w:cs="Arial"/>
                <w:b/>
                <w:sz w:val="20"/>
                <w:szCs w:val="20"/>
                <w:lang w:bidi="ar-SA"/>
              </w:rPr>
              <w:t>1998</w:t>
            </w:r>
          </w:p>
        </w:tc>
        <w:tc>
          <w:tcPr>
            <w:tcW w:w="435" w:type="pct"/>
            <w:tcBorders>
              <w:top w:val="single" w:sz="4" w:space="0" w:color="auto"/>
              <w:left w:val="single" w:sz="4" w:space="0" w:color="auto"/>
              <w:bottom w:val="single" w:sz="4" w:space="0" w:color="auto"/>
              <w:right w:val="single" w:sz="4" w:space="0" w:color="auto"/>
            </w:tcBorders>
            <w:shd w:val="clear" w:color="auto" w:fill="auto"/>
          </w:tcPr>
          <w:p w:rsidR="00FB482F" w:rsidRPr="003A311A" w:rsidRDefault="00FB482F" w:rsidP="005347EF">
            <w:pPr>
              <w:autoSpaceDE w:val="0"/>
              <w:autoSpaceDN w:val="0"/>
              <w:adjustRightInd w:val="0"/>
              <w:spacing w:line="300" w:lineRule="auto"/>
              <w:jc w:val="right"/>
              <w:rPr>
                <w:rFonts w:cs="Arial"/>
                <w:b/>
                <w:sz w:val="20"/>
                <w:szCs w:val="20"/>
                <w:lang w:bidi="ar-SA"/>
              </w:rPr>
            </w:pPr>
            <w:r w:rsidRPr="003A311A">
              <w:rPr>
                <w:rFonts w:cs="Arial"/>
                <w:b/>
                <w:sz w:val="20"/>
                <w:szCs w:val="20"/>
                <w:lang w:bidi="ar-SA"/>
              </w:rPr>
              <w:t>1999</w:t>
            </w:r>
          </w:p>
        </w:tc>
        <w:tc>
          <w:tcPr>
            <w:tcW w:w="484" w:type="pct"/>
            <w:tcBorders>
              <w:top w:val="single" w:sz="4" w:space="0" w:color="auto"/>
              <w:left w:val="single" w:sz="4" w:space="0" w:color="auto"/>
              <w:bottom w:val="single" w:sz="4" w:space="0" w:color="auto"/>
              <w:right w:val="single" w:sz="4" w:space="0" w:color="auto"/>
            </w:tcBorders>
            <w:shd w:val="clear" w:color="auto" w:fill="auto"/>
          </w:tcPr>
          <w:p w:rsidR="00FB482F" w:rsidRPr="003A311A" w:rsidRDefault="00FB482F" w:rsidP="005347EF">
            <w:pPr>
              <w:autoSpaceDE w:val="0"/>
              <w:autoSpaceDN w:val="0"/>
              <w:adjustRightInd w:val="0"/>
              <w:spacing w:line="300" w:lineRule="auto"/>
              <w:jc w:val="right"/>
              <w:rPr>
                <w:rFonts w:cs="Arial"/>
                <w:b/>
                <w:sz w:val="20"/>
                <w:szCs w:val="20"/>
                <w:lang w:bidi="ar-SA"/>
              </w:rPr>
            </w:pPr>
            <w:r w:rsidRPr="003A311A">
              <w:rPr>
                <w:rFonts w:cs="Arial"/>
                <w:b/>
                <w:sz w:val="20"/>
                <w:szCs w:val="20"/>
                <w:lang w:bidi="ar-SA"/>
              </w:rPr>
              <w:t>2000</w:t>
            </w:r>
          </w:p>
        </w:tc>
        <w:tc>
          <w:tcPr>
            <w:tcW w:w="532" w:type="pct"/>
            <w:tcBorders>
              <w:top w:val="single" w:sz="4" w:space="0" w:color="auto"/>
              <w:left w:val="single" w:sz="4" w:space="0" w:color="auto"/>
              <w:bottom w:val="single" w:sz="4" w:space="0" w:color="auto"/>
              <w:right w:val="single" w:sz="4" w:space="0" w:color="auto"/>
            </w:tcBorders>
            <w:shd w:val="clear" w:color="auto" w:fill="auto"/>
          </w:tcPr>
          <w:p w:rsidR="00FB482F" w:rsidRPr="003A311A" w:rsidRDefault="00FB482F" w:rsidP="005347EF">
            <w:pPr>
              <w:autoSpaceDE w:val="0"/>
              <w:autoSpaceDN w:val="0"/>
              <w:adjustRightInd w:val="0"/>
              <w:spacing w:line="300" w:lineRule="auto"/>
              <w:jc w:val="right"/>
              <w:rPr>
                <w:rFonts w:cs="Arial"/>
                <w:b/>
                <w:sz w:val="20"/>
                <w:szCs w:val="20"/>
                <w:lang w:bidi="ar-SA"/>
              </w:rPr>
            </w:pPr>
            <w:r w:rsidRPr="003A311A">
              <w:rPr>
                <w:rFonts w:cs="Arial"/>
                <w:b/>
                <w:sz w:val="20"/>
                <w:szCs w:val="20"/>
                <w:lang w:bidi="ar-SA"/>
              </w:rPr>
              <w:t>2001</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FB482F" w:rsidRPr="003A311A" w:rsidRDefault="00FB482F" w:rsidP="005347EF">
            <w:pPr>
              <w:autoSpaceDE w:val="0"/>
              <w:autoSpaceDN w:val="0"/>
              <w:adjustRightInd w:val="0"/>
              <w:spacing w:line="300" w:lineRule="auto"/>
              <w:jc w:val="right"/>
              <w:rPr>
                <w:rFonts w:cs="Arial"/>
                <w:b/>
                <w:sz w:val="20"/>
                <w:szCs w:val="20"/>
                <w:lang w:bidi="ar-SA"/>
              </w:rPr>
            </w:pPr>
            <w:r w:rsidRPr="003A311A">
              <w:rPr>
                <w:rFonts w:cs="Arial"/>
                <w:b/>
                <w:sz w:val="20"/>
                <w:szCs w:val="20"/>
                <w:lang w:bidi="ar-SA"/>
              </w:rPr>
              <w:t>2002</w:t>
            </w:r>
          </w:p>
        </w:tc>
        <w:tc>
          <w:tcPr>
            <w:tcW w:w="435" w:type="pct"/>
            <w:tcBorders>
              <w:top w:val="single" w:sz="4" w:space="0" w:color="auto"/>
              <w:left w:val="single" w:sz="4" w:space="0" w:color="auto"/>
              <w:bottom w:val="single" w:sz="4" w:space="0" w:color="auto"/>
              <w:right w:val="single" w:sz="4" w:space="0" w:color="auto"/>
            </w:tcBorders>
            <w:shd w:val="clear" w:color="auto" w:fill="auto"/>
          </w:tcPr>
          <w:p w:rsidR="00FB482F" w:rsidRPr="003A311A" w:rsidRDefault="00FB482F" w:rsidP="005347EF">
            <w:pPr>
              <w:autoSpaceDE w:val="0"/>
              <w:autoSpaceDN w:val="0"/>
              <w:adjustRightInd w:val="0"/>
              <w:spacing w:line="300" w:lineRule="auto"/>
              <w:jc w:val="right"/>
              <w:rPr>
                <w:rFonts w:cs="Arial"/>
                <w:b/>
                <w:sz w:val="20"/>
                <w:szCs w:val="20"/>
                <w:lang w:bidi="ar-SA"/>
              </w:rPr>
            </w:pPr>
            <w:r w:rsidRPr="003A311A">
              <w:rPr>
                <w:rFonts w:cs="Arial"/>
                <w:b/>
                <w:sz w:val="20"/>
                <w:szCs w:val="20"/>
                <w:lang w:bidi="ar-SA"/>
              </w:rPr>
              <w:t>2003</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FB482F" w:rsidRPr="003A311A" w:rsidRDefault="00FB482F" w:rsidP="005347EF">
            <w:pPr>
              <w:autoSpaceDE w:val="0"/>
              <w:autoSpaceDN w:val="0"/>
              <w:adjustRightInd w:val="0"/>
              <w:spacing w:line="300" w:lineRule="auto"/>
              <w:jc w:val="right"/>
              <w:rPr>
                <w:rFonts w:cs="Arial"/>
                <w:b/>
                <w:sz w:val="20"/>
                <w:szCs w:val="20"/>
                <w:lang w:bidi="ar-SA"/>
              </w:rPr>
            </w:pPr>
            <w:r w:rsidRPr="003A311A">
              <w:rPr>
                <w:rFonts w:cs="Arial"/>
                <w:b/>
                <w:sz w:val="20"/>
                <w:szCs w:val="20"/>
                <w:lang w:bidi="ar-SA"/>
              </w:rPr>
              <w:t>2004</w:t>
            </w: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FB482F" w:rsidRPr="003A311A" w:rsidRDefault="00FB482F" w:rsidP="005347EF">
            <w:pPr>
              <w:autoSpaceDE w:val="0"/>
              <w:autoSpaceDN w:val="0"/>
              <w:adjustRightInd w:val="0"/>
              <w:spacing w:line="300" w:lineRule="auto"/>
              <w:jc w:val="right"/>
              <w:rPr>
                <w:rFonts w:cs="Arial"/>
                <w:b/>
                <w:sz w:val="20"/>
                <w:szCs w:val="20"/>
                <w:lang w:bidi="ar-SA"/>
              </w:rPr>
            </w:pPr>
            <w:r w:rsidRPr="003A311A">
              <w:rPr>
                <w:rFonts w:cs="Arial"/>
                <w:b/>
                <w:sz w:val="20"/>
                <w:szCs w:val="20"/>
                <w:lang w:bidi="ar-SA"/>
              </w:rPr>
              <w:t>2005</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NEXRAD Zone 01</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69.0</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67.6</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69.1</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58.9</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64.1</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83.8</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80.4</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61.9</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75.6</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NEXRAD Zone 02</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68.1</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65.0</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69.0</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54.8</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62.7</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76.5</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79.1</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63.9</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80.6</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NEXRAD Zone 03</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59.8</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63.4</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66.0</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41.5</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50.2</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66.1</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70.0</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54.4</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67.8</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NEXRAD Zone 04</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61.6</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64.9</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61.5</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42.2</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53.3</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70.7</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69.5</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55.1</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70.3</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NEXRAD Zone 05</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59.0</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59.4</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63.1</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58.3</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66.2</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64.9</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72.7</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55.0</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68.8</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NEXRAD Zone 06</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63.8</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65.1</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63.0</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44.6</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59.3</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69.7</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69.3</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57.2</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73.4</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NEXRAD Zone 07</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64.7</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64.1</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60.4</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42.9</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54.1</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71.6</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64.7</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53.6</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67.1</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NEXRAD Zone 08</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62.6</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58.9</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58.3</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40.8</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55.6</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67.2</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60.3</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50.8</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65.8</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NEXRAD Zone 09</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56.4</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61.8</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60.2</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41.7</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57.2</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69.6</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65.8</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47.4</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69.8</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NEXRAD Zone 10</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51.0</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54.8</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65.5</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58.1</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69.1</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62.5</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60.2</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48.0</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68.1</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NEXRAD Zone 11</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45.6</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54.4</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59.6</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40.7</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57.9</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59.9</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61.1</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43.1</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71.5</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NEXRAD Zone 12</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53.8</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52.6</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57.9</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37.1</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49.2</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65.9</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65.3</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45.4</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65.3</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NEXRAD Zone 13</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45.4</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54.0</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57.3</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39.6</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51.5</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56.5</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56.2</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43.6</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67.6</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NEXRAD Zone 14</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49.8</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56.9</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58.2</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33.8</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44.9</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53.0</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56.4</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39.3</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59.2</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color w:val="000000"/>
                <w:sz w:val="20"/>
                <w:szCs w:val="20"/>
                <w:lang w:bidi="ar-SA"/>
              </w:rPr>
            </w:pPr>
            <w:r w:rsidRPr="009970FF">
              <w:rPr>
                <w:rFonts w:cs="Arial"/>
                <w:color w:val="000000"/>
                <w:sz w:val="20"/>
                <w:szCs w:val="20"/>
                <w:lang w:bidi="ar-SA"/>
              </w:rPr>
              <w:t>NEXRAD Zone 15</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47.1</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56.5</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59.0</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36.6</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47.8</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50.0</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53.0</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49.5</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color w:val="000000"/>
                <w:sz w:val="20"/>
                <w:szCs w:val="20"/>
                <w:lang w:bidi="ar-SA"/>
              </w:rPr>
            </w:pPr>
            <w:r w:rsidRPr="009970FF">
              <w:rPr>
                <w:rFonts w:cs="Arial"/>
                <w:color w:val="000000"/>
                <w:sz w:val="20"/>
                <w:szCs w:val="20"/>
                <w:lang w:bidi="ar-SA"/>
              </w:rPr>
              <w:t>62.6</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i/>
                <w:color w:val="000000"/>
                <w:sz w:val="20"/>
                <w:szCs w:val="20"/>
                <w:lang w:bidi="ar-SA"/>
              </w:rPr>
            </w:pPr>
            <w:r w:rsidRPr="009970FF">
              <w:rPr>
                <w:rFonts w:cs="Arial"/>
                <w:i/>
                <w:color w:val="000000"/>
                <w:sz w:val="20"/>
                <w:szCs w:val="20"/>
                <w:lang w:bidi="ar-SA"/>
              </w:rPr>
              <w:t>Average</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57.2</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60.0</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61.9</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44.8</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56.2</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65.9</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65.6</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51.2</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68.9</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i/>
                <w:color w:val="000000"/>
                <w:sz w:val="20"/>
                <w:szCs w:val="20"/>
                <w:lang w:bidi="ar-SA"/>
              </w:rPr>
            </w:pPr>
            <w:r w:rsidRPr="009970FF">
              <w:rPr>
                <w:rFonts w:cs="Arial"/>
                <w:i/>
                <w:color w:val="000000"/>
                <w:sz w:val="20"/>
                <w:szCs w:val="20"/>
                <w:lang w:bidi="ar-SA"/>
              </w:rPr>
              <w:t>Minimum</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45.4</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52.6</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57.3</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33.8</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44.9</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50.0</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53.0</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39.3</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59.2</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i/>
                <w:color w:val="000000"/>
                <w:sz w:val="20"/>
                <w:szCs w:val="20"/>
                <w:lang w:bidi="ar-SA"/>
              </w:rPr>
            </w:pPr>
            <w:r w:rsidRPr="009970FF">
              <w:rPr>
                <w:rFonts w:cs="Arial"/>
                <w:i/>
                <w:color w:val="000000"/>
                <w:sz w:val="20"/>
                <w:szCs w:val="20"/>
                <w:lang w:bidi="ar-SA"/>
              </w:rPr>
              <w:t>Maximum</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69.0</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67.6</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69.1</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58.9</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69.1</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83.8</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80.4</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63.9</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80.6</w:t>
            </w:r>
          </w:p>
        </w:tc>
      </w:tr>
      <w:tr w:rsidR="00FB482F" w:rsidRPr="009970FF" w:rsidTr="005347EF">
        <w:trPr>
          <w:trHeight w:val="290"/>
        </w:trPr>
        <w:tc>
          <w:tcPr>
            <w:tcW w:w="10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rPr>
                <w:rFonts w:cs="Arial"/>
                <w:i/>
                <w:color w:val="000000"/>
                <w:sz w:val="20"/>
                <w:szCs w:val="20"/>
                <w:lang w:bidi="ar-SA"/>
              </w:rPr>
            </w:pPr>
            <w:r w:rsidRPr="009970FF">
              <w:rPr>
                <w:rFonts w:cs="Arial"/>
                <w:i/>
                <w:color w:val="000000"/>
                <w:sz w:val="20"/>
                <w:szCs w:val="20"/>
                <w:lang w:bidi="ar-SA"/>
              </w:rPr>
              <w:t>Standard Deviation</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8.0</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4.9</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3.9</w:t>
            </w:r>
          </w:p>
        </w:tc>
        <w:tc>
          <w:tcPr>
            <w:tcW w:w="484"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8.4</w:t>
            </w:r>
          </w:p>
        </w:tc>
        <w:tc>
          <w:tcPr>
            <w:tcW w:w="532"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7.1</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8.8</w:t>
            </w:r>
          </w:p>
        </w:tc>
        <w:tc>
          <w:tcPr>
            <w:tcW w:w="435"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8.0</w:t>
            </w:r>
          </w:p>
        </w:tc>
        <w:tc>
          <w:tcPr>
            <w:tcW w:w="38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7.0</w:t>
            </w:r>
          </w:p>
        </w:tc>
        <w:tc>
          <w:tcPr>
            <w:tcW w:w="437" w:type="pct"/>
            <w:tcBorders>
              <w:top w:val="single" w:sz="4" w:space="0" w:color="auto"/>
              <w:left w:val="single" w:sz="4" w:space="0" w:color="auto"/>
              <w:bottom w:val="single" w:sz="4" w:space="0" w:color="auto"/>
              <w:right w:val="single" w:sz="4" w:space="0" w:color="auto"/>
            </w:tcBorders>
          </w:tcPr>
          <w:p w:rsidR="00FB482F" w:rsidRPr="009970FF" w:rsidRDefault="00FB482F" w:rsidP="005347EF">
            <w:pPr>
              <w:autoSpaceDE w:val="0"/>
              <w:autoSpaceDN w:val="0"/>
              <w:adjustRightInd w:val="0"/>
              <w:spacing w:line="260" w:lineRule="exact"/>
              <w:jc w:val="right"/>
              <w:rPr>
                <w:rFonts w:cs="Arial"/>
                <w:i/>
                <w:color w:val="000000"/>
                <w:sz w:val="20"/>
                <w:szCs w:val="20"/>
                <w:lang w:bidi="ar-SA"/>
              </w:rPr>
            </w:pPr>
            <w:r w:rsidRPr="009970FF">
              <w:rPr>
                <w:rFonts w:cs="Arial"/>
                <w:i/>
                <w:color w:val="000000"/>
                <w:sz w:val="20"/>
                <w:szCs w:val="20"/>
                <w:lang w:bidi="ar-SA"/>
              </w:rPr>
              <w:t>5.2</w:t>
            </w:r>
          </w:p>
        </w:tc>
      </w:tr>
    </w:tbl>
    <w:p w:rsidR="00FB482F" w:rsidRPr="00CF59BD" w:rsidRDefault="00FB482F" w:rsidP="00FB482F">
      <w:pPr>
        <w:pStyle w:val="ListParagraph"/>
        <w:spacing w:line="300" w:lineRule="auto"/>
        <w:ind w:left="0"/>
        <w:rPr>
          <w:rFonts w:cs="Arial"/>
          <w:sz w:val="20"/>
          <w:szCs w:val="20"/>
        </w:rPr>
      </w:pPr>
    </w:p>
    <w:p w:rsidR="00FB482F" w:rsidRPr="00CF59BD" w:rsidRDefault="00FB482F" w:rsidP="00FB482F">
      <w:pPr>
        <w:pStyle w:val="ListParagraph"/>
        <w:spacing w:line="300" w:lineRule="auto"/>
        <w:ind w:left="0"/>
        <w:rPr>
          <w:rFonts w:cs="Arial"/>
          <w:sz w:val="20"/>
          <w:szCs w:val="20"/>
        </w:rPr>
      </w:pPr>
    </w:p>
    <w:p w:rsidR="00FB482F" w:rsidRPr="00CF59BD" w:rsidRDefault="00FB482F" w:rsidP="00FB482F">
      <w:pPr>
        <w:pStyle w:val="Heading4"/>
        <w:spacing w:before="0"/>
        <w:rPr>
          <w:rFonts w:cs="Arial"/>
        </w:rPr>
      </w:pPr>
      <w:bookmarkStart w:id="7237" w:name="_Toc197935618"/>
      <w:bookmarkStart w:id="7238" w:name="_Toc199926461"/>
      <w:r w:rsidRPr="00CF59BD">
        <w:rPr>
          <w:rFonts w:cs="Arial"/>
        </w:rPr>
        <w:t>5.2.1.6 Boundary Conditions</w:t>
      </w:r>
      <w:bookmarkEnd w:id="7237"/>
      <w:bookmarkEnd w:id="7238"/>
    </w:p>
    <w:p w:rsidR="00FB482F" w:rsidRPr="00CF59BD" w:rsidRDefault="00FB482F" w:rsidP="00FB482F">
      <w:pPr>
        <w:pStyle w:val="ListParagraph"/>
        <w:ind w:left="0"/>
        <w:rPr>
          <w:rFonts w:cs="Arial"/>
        </w:rPr>
      </w:pPr>
      <w:r w:rsidRPr="00CF59BD">
        <w:rPr>
          <w:rFonts w:cs="Arial"/>
        </w:rPr>
        <w:t xml:space="preserve">The </w:t>
      </w:r>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r w:rsidRPr="00CF59BD">
        <w:rPr>
          <w:rFonts w:cs="Arial"/>
        </w:rPr>
        <w:t xml:space="preserve"> originates from </w:t>
      </w:r>
      <w:smartTag w:uri="urn:schemas-microsoft-com:office:smarttags" w:element="place">
        <w:r w:rsidRPr="00CF59BD">
          <w:rPr>
            <w:rFonts w:cs="Arial"/>
          </w:rPr>
          <w:t>Lake Okeechobee</w:t>
        </w:r>
      </w:smartTag>
      <w:r w:rsidRPr="00CF59BD">
        <w:rPr>
          <w:rFonts w:cs="Arial"/>
        </w:rPr>
        <w:t xml:space="preserve"> and flows </w:t>
      </w:r>
      <w:r>
        <w:rPr>
          <w:rFonts w:cs="Arial"/>
        </w:rPr>
        <w:t>to the southwest, emptying into the</w:t>
      </w:r>
      <w:r w:rsidRPr="00CF59BD">
        <w:rPr>
          <w:rFonts w:cs="Arial"/>
        </w:rPr>
        <w:t xml:space="preserve"> estuary. There are three major control structures – Moorehaven Lock (S-77), Ortona Lock (S-78)</w:t>
      </w:r>
      <w:r>
        <w:rPr>
          <w:rFonts w:cs="Arial"/>
        </w:rPr>
        <w:t>,</w:t>
      </w:r>
      <w:r w:rsidRPr="00CF59BD">
        <w:rPr>
          <w:rFonts w:cs="Arial"/>
        </w:rPr>
        <w:t xml:space="preserve"> and Franklin Lock and Dam (S-79) along the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These three locks are operated to maintain the water level in the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and used for navigational purpose</w:t>
      </w:r>
      <w:r>
        <w:rPr>
          <w:rFonts w:cs="Arial"/>
        </w:rPr>
        <w:t>s</w:t>
      </w:r>
      <w:r w:rsidRPr="00CF59BD">
        <w:rPr>
          <w:rFonts w:cs="Arial"/>
        </w:rPr>
        <w:t xml:space="preserve">. The Moorehaven Lock (S-77) is located at the upstream end of the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and, therefore, defines the upstream boundary of the HSPF model. Flow and ambient water quality measurements at S-77 were used to develop time series input data for the boundary condition. The Franklin Lock and Dam (S-79), located 43 miles downstream of the </w:t>
      </w:r>
      <w:smartTag w:uri="urn:schemas-microsoft-com:office:smarttags" w:element="place">
        <w:r w:rsidRPr="00CF59BD">
          <w:rPr>
            <w:rFonts w:cs="Arial"/>
          </w:rPr>
          <w:t>Lake Okeechobee</w:t>
        </w:r>
      </w:smartTag>
      <w:r w:rsidRPr="00CF59BD">
        <w:rPr>
          <w:rFonts w:cs="Arial"/>
        </w:rPr>
        <w:t>, separates the upper, freshwater portion the river from the lower, tidally influenced portion of the river. The Ortona Lock (S-78) is located between the other two locks</w:t>
      </w:r>
      <w:r>
        <w:rPr>
          <w:rFonts w:cs="Arial"/>
        </w:rPr>
        <w:t>,</w:t>
      </w:r>
      <w:r w:rsidRPr="00CF59BD">
        <w:rPr>
          <w:rFonts w:cs="Arial"/>
        </w:rPr>
        <w:t xml:space="preserve"> 16 miles downstream of </w:t>
      </w:r>
      <w:smartTag w:uri="urn:schemas-microsoft-com:office:smarttags" w:element="place">
        <w:r w:rsidRPr="00CF59BD">
          <w:rPr>
            <w:rFonts w:cs="Arial"/>
          </w:rPr>
          <w:t>Lake Okeechobee</w:t>
        </w:r>
      </w:smartTag>
      <w:r w:rsidRPr="00CF59BD">
        <w:rPr>
          <w:rFonts w:cs="Arial"/>
        </w:rPr>
        <w:t xml:space="preserve">. The HSPF model includes </w:t>
      </w:r>
      <w:r>
        <w:rPr>
          <w:rFonts w:cs="Arial"/>
        </w:rPr>
        <w:t xml:space="preserve">multiple </w:t>
      </w:r>
      <w:r w:rsidRPr="00CF59BD">
        <w:rPr>
          <w:rFonts w:cs="Arial"/>
        </w:rPr>
        <w:t xml:space="preserve">river reaches between the Moorehaven Lock (S-77) and the Franklin Lock (S-79), and tributaries draining to these reaches. The model also includes </w:t>
      </w:r>
      <w:r>
        <w:rPr>
          <w:rFonts w:cs="Arial"/>
        </w:rPr>
        <w:t>streams</w:t>
      </w:r>
      <w:r w:rsidRPr="00CF59BD">
        <w:rPr>
          <w:rFonts w:cs="Arial"/>
        </w:rPr>
        <w:t xml:space="preserve"> contributing to the tidal part of the </w:t>
      </w:r>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r w:rsidRPr="00CF59BD">
        <w:rPr>
          <w:rFonts w:cs="Arial"/>
        </w:rPr>
        <w:t xml:space="preserve">, but excludes the lower tidal part of the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(i.e. downstream of S-79).  The tidal lower part of the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is included in the EFDC modeling domain as it constitutes the receiving water segment. </w:t>
      </w:r>
      <w:r>
        <w:rPr>
          <w:rFonts w:cs="Arial"/>
        </w:rPr>
        <w:t>Discharge</w:t>
      </w:r>
      <w:r w:rsidRPr="00CF59BD">
        <w:rPr>
          <w:rFonts w:cs="Arial"/>
        </w:rPr>
        <w:t xml:space="preserve"> through the Ortona </w:t>
      </w:r>
      <w:r>
        <w:rPr>
          <w:rFonts w:cs="Arial"/>
        </w:rPr>
        <w:t xml:space="preserve">and </w:t>
      </w:r>
      <w:r w:rsidRPr="00CF59BD">
        <w:rPr>
          <w:rFonts w:cs="Arial"/>
        </w:rPr>
        <w:t>Franklin Lock</w:t>
      </w:r>
      <w:r>
        <w:rPr>
          <w:rFonts w:cs="Arial"/>
        </w:rPr>
        <w:t>s</w:t>
      </w:r>
      <w:r w:rsidRPr="00CF59BD">
        <w:rPr>
          <w:rFonts w:cs="Arial"/>
        </w:rPr>
        <w:t xml:space="preserve"> are computed using specific rating curves (i.e. F-Tables)</w:t>
      </w:r>
      <w:r>
        <w:rPr>
          <w:rFonts w:cs="Arial"/>
        </w:rPr>
        <w:t xml:space="preserve"> </w:t>
      </w:r>
      <w:r w:rsidRPr="00CF59BD">
        <w:rPr>
          <w:rFonts w:cs="Arial"/>
        </w:rPr>
        <w:t xml:space="preserve">and modeled flows </w:t>
      </w:r>
      <w:r>
        <w:rPr>
          <w:rFonts w:cs="Arial"/>
        </w:rPr>
        <w:t>in</w:t>
      </w:r>
      <w:r w:rsidRPr="00CF59BD">
        <w:rPr>
          <w:rFonts w:cs="Arial"/>
        </w:rPr>
        <w:t xml:space="preserve"> the </w:t>
      </w:r>
      <w:r>
        <w:rPr>
          <w:rFonts w:cs="Arial"/>
        </w:rPr>
        <w:t>upstream reaches</w:t>
      </w:r>
      <w:r w:rsidRPr="00CF59BD">
        <w:rPr>
          <w:rFonts w:cs="Arial"/>
        </w:rPr>
        <w:t xml:space="preserve">. </w:t>
      </w:r>
      <w:r>
        <w:rPr>
          <w:rFonts w:cs="Arial"/>
        </w:rPr>
        <w:t>A complete record of discharge</w:t>
      </w:r>
      <w:r w:rsidRPr="00CF59BD">
        <w:rPr>
          <w:rFonts w:cs="Arial"/>
        </w:rPr>
        <w:t xml:space="preserve"> </w:t>
      </w:r>
      <w:r>
        <w:rPr>
          <w:rFonts w:cs="Arial"/>
        </w:rPr>
        <w:t>is necessary</w:t>
      </w:r>
      <w:r w:rsidRPr="00CF59BD">
        <w:rPr>
          <w:rFonts w:cs="Arial"/>
        </w:rPr>
        <w:t xml:space="preserve"> at S-77</w:t>
      </w:r>
      <w:r>
        <w:rPr>
          <w:rFonts w:cs="Arial"/>
        </w:rPr>
        <w:t xml:space="preserve"> </w:t>
      </w:r>
      <w:r w:rsidRPr="00CF59BD">
        <w:rPr>
          <w:rFonts w:cs="Arial"/>
        </w:rPr>
        <w:t>to define the boundary condition for the simulation period</w:t>
      </w:r>
      <w:r>
        <w:rPr>
          <w:rFonts w:cs="Arial"/>
        </w:rPr>
        <w:t>,</w:t>
      </w:r>
      <w:r w:rsidRPr="00CF59BD">
        <w:rPr>
          <w:rFonts w:cs="Arial"/>
        </w:rPr>
        <w:t xml:space="preserve"> and at S-78 and S-79 for mod</w:t>
      </w:r>
      <w:r>
        <w:rPr>
          <w:rFonts w:cs="Arial"/>
        </w:rPr>
        <w:t>el calibration and validation.  T</w:t>
      </w:r>
      <w:r w:rsidRPr="00CF59BD">
        <w:rPr>
          <w:rFonts w:cs="Arial"/>
        </w:rPr>
        <w:t xml:space="preserve">he </w:t>
      </w:r>
      <w:r w:rsidRPr="00CF59BD">
        <w:rPr>
          <w:rFonts w:cs="Arial"/>
        </w:rPr>
        <w:lastRenderedPageBreak/>
        <w:t>data from the gages at these locks were analyzed and the data gaps were filled as discussed below.</w:t>
      </w:r>
    </w:p>
    <w:p w:rsidR="00FB482F" w:rsidRPr="00CF59BD" w:rsidRDefault="00FB482F" w:rsidP="00FB482F">
      <w:pPr>
        <w:pStyle w:val="ListParagraph"/>
        <w:rPr>
          <w:rFonts w:cs="Arial"/>
        </w:rPr>
      </w:pPr>
    </w:p>
    <w:p w:rsidR="00FB482F" w:rsidRPr="00CF59BD" w:rsidRDefault="00FB482F" w:rsidP="00FB482F">
      <w:pPr>
        <w:pStyle w:val="ListParagraph"/>
        <w:ind w:left="0"/>
        <w:rPr>
          <w:rFonts w:cs="Arial"/>
        </w:rPr>
      </w:pPr>
      <w:r w:rsidRPr="00CF59BD">
        <w:rPr>
          <w:rFonts w:cs="Arial"/>
        </w:rPr>
        <w:t>Daily mean flow data are available from two SFWMD gages</w:t>
      </w:r>
      <w:r>
        <w:rPr>
          <w:rFonts w:cs="Arial"/>
        </w:rPr>
        <w:t>, S77-S at</w:t>
      </w:r>
      <w:r w:rsidRPr="00CF59BD">
        <w:rPr>
          <w:rFonts w:cs="Arial"/>
        </w:rPr>
        <w:t xml:space="preserve"> Moorehaven</w:t>
      </w:r>
      <w:r>
        <w:rPr>
          <w:rFonts w:cs="Arial"/>
        </w:rPr>
        <w:t xml:space="preserve"> Lock</w:t>
      </w:r>
      <w:r w:rsidRPr="00CF59BD">
        <w:rPr>
          <w:rFonts w:cs="Arial"/>
        </w:rPr>
        <w:t xml:space="preserve"> and S78-T </w:t>
      </w:r>
      <w:r>
        <w:rPr>
          <w:rFonts w:cs="Arial"/>
        </w:rPr>
        <w:t xml:space="preserve">at </w:t>
      </w:r>
      <w:r w:rsidRPr="00CF59BD">
        <w:rPr>
          <w:rFonts w:cs="Arial"/>
        </w:rPr>
        <w:t xml:space="preserve">Ortona </w:t>
      </w:r>
      <w:r>
        <w:rPr>
          <w:rFonts w:cs="Arial"/>
        </w:rPr>
        <w:t>Lock</w:t>
      </w:r>
      <w:r w:rsidRPr="00CF59BD">
        <w:rPr>
          <w:rFonts w:cs="Arial"/>
        </w:rPr>
        <w:t>. These flow data span from 5/1/1996 to 5/6/2006 at the S77-S gage and from 1/1/1995 to 9/30/2003 at the S78-T gage.  Additionally, three USGS flow gages (02292000, 02292480 and 02292900) are located at or near the S-77, S-78 and S-79 locks. An analysis of flow</w:t>
      </w:r>
      <w:r>
        <w:rPr>
          <w:rFonts w:cs="Arial"/>
        </w:rPr>
        <w:t xml:space="preserve"> data from all the gages revealed</w:t>
      </w:r>
      <w:r w:rsidRPr="00CF59BD">
        <w:rPr>
          <w:rFonts w:cs="Arial"/>
        </w:rPr>
        <w:t xml:space="preserve"> that the flow data from the S78-T and 02292480 gages are essentially the same except that the S78-T flow </w:t>
      </w:r>
      <w:r>
        <w:rPr>
          <w:rFonts w:cs="Arial"/>
        </w:rPr>
        <w:t xml:space="preserve">data reports six missing values. </w:t>
      </w:r>
      <w:r w:rsidRPr="00206B2D">
        <w:rPr>
          <w:rFonts w:cs="Arial"/>
          <w:b/>
        </w:rPr>
        <w:t>Table 5-</w:t>
      </w:r>
      <w:r>
        <w:rPr>
          <w:rFonts w:cs="Arial"/>
          <w:b/>
        </w:rPr>
        <w:t xml:space="preserve">6 </w:t>
      </w:r>
      <w:r w:rsidRPr="00B314A6">
        <w:rPr>
          <w:rFonts w:cs="Arial"/>
        </w:rPr>
        <w:t>shows the</w:t>
      </w:r>
      <w:r>
        <w:rPr>
          <w:rFonts w:cs="Arial"/>
          <w:b/>
        </w:rPr>
        <w:t xml:space="preserve"> </w:t>
      </w:r>
      <w:r w:rsidRPr="00CF59BD">
        <w:rPr>
          <w:rFonts w:cs="Arial"/>
        </w:rPr>
        <w:t>strong correlations</w:t>
      </w:r>
      <w:r>
        <w:rPr>
          <w:rFonts w:cs="Arial"/>
        </w:rPr>
        <w:t xml:space="preserve"> that</w:t>
      </w:r>
      <w:r w:rsidRPr="00CF59BD">
        <w:rPr>
          <w:rFonts w:cs="Arial"/>
        </w:rPr>
        <w:t xml:space="preserve"> </w:t>
      </w:r>
      <w:r>
        <w:rPr>
          <w:rFonts w:cs="Arial"/>
        </w:rPr>
        <w:t>exist between different data sets</w:t>
      </w:r>
      <w:r w:rsidRPr="00CF59BD">
        <w:rPr>
          <w:rFonts w:cs="Arial"/>
        </w:rPr>
        <w:t xml:space="preserve">. The simple linear regression equations presented in </w:t>
      </w:r>
      <w:r w:rsidRPr="00206B2D">
        <w:rPr>
          <w:rFonts w:cs="Arial"/>
          <w:b/>
        </w:rPr>
        <w:t>Table 5-</w:t>
      </w:r>
      <w:r>
        <w:rPr>
          <w:rFonts w:cs="Arial"/>
          <w:b/>
        </w:rPr>
        <w:t>6</w:t>
      </w:r>
      <w:r w:rsidRPr="00CF59BD">
        <w:rPr>
          <w:rFonts w:cs="Arial"/>
        </w:rPr>
        <w:t xml:space="preserve"> were used to populate the missing values and obtain complete flow time series data between Jan 1, 1995 and May 5, 2006. No data was available at any station after May 5, 2006. All negative values in the final flow time series were replaced by 0.0 since the HSPF model can directly simulate flows in only one direction.</w:t>
      </w:r>
      <w:r>
        <w:rPr>
          <w:rFonts w:cs="Arial"/>
        </w:rPr>
        <w:t xml:space="preserve">  The negative flows represent flow from the river to </w:t>
      </w:r>
      <w:smartTag w:uri="urn:schemas-microsoft-com:office:smarttags" w:element="place">
        <w:r>
          <w:rPr>
            <w:rFonts w:cs="Arial"/>
          </w:rPr>
          <w:t>Lake Okeechobee</w:t>
        </w:r>
      </w:smartTag>
      <w:r>
        <w:rPr>
          <w:rFonts w:cs="Arial"/>
        </w:rPr>
        <w:t>.</w:t>
      </w:r>
    </w:p>
    <w:p w:rsidR="00FB482F" w:rsidRPr="00CF59BD" w:rsidRDefault="00FB482F" w:rsidP="00FB482F">
      <w:pPr>
        <w:pStyle w:val="ListParagraph"/>
        <w:spacing w:line="300" w:lineRule="auto"/>
        <w:ind w:left="0"/>
        <w:rPr>
          <w:rFonts w:cs="Arial"/>
          <w:sz w:val="24"/>
          <w:szCs w:val="24"/>
        </w:rPr>
      </w:pPr>
    </w:p>
    <w:p w:rsidR="00FB482F" w:rsidRPr="003A311A" w:rsidRDefault="00FB482F" w:rsidP="00FB482F">
      <w:pPr>
        <w:pStyle w:val="Caption"/>
        <w:outlineLvl w:val="0"/>
        <w:rPr>
          <w:szCs w:val="24"/>
        </w:rPr>
      </w:pPr>
      <w:bookmarkStart w:id="7239" w:name="_Toc197258487"/>
      <w:bookmarkStart w:id="7240" w:name="_Toc197414994"/>
      <w:bookmarkStart w:id="7241" w:name="_Toc197477337"/>
      <w:bookmarkStart w:id="7242" w:name="_Toc197648677"/>
      <w:bookmarkStart w:id="7243" w:name="_Toc197664605"/>
      <w:bookmarkStart w:id="7244" w:name="_Toc197738324"/>
      <w:bookmarkStart w:id="7245" w:name="_Toc197767061"/>
      <w:bookmarkStart w:id="7246" w:name="_Toc197935619"/>
      <w:bookmarkStart w:id="7247" w:name="_Toc197935897"/>
      <w:bookmarkStart w:id="7248" w:name="_Toc199821258"/>
      <w:bookmarkStart w:id="7249" w:name="_Toc199821705"/>
      <w:bookmarkStart w:id="7250" w:name="_Toc199822997"/>
      <w:bookmarkStart w:id="7251" w:name="_Toc199823364"/>
      <w:bookmarkStart w:id="7252" w:name="_Toc199926462"/>
      <w:r w:rsidRPr="003A311A">
        <w:t xml:space="preserve">Table </w:t>
      </w:r>
      <w:fldSimple w:instr=" STYLEREF 1 \s ">
        <w:r w:rsidR="00F37374">
          <w:rPr>
            <w:noProof/>
          </w:rPr>
          <w:t>5</w:t>
        </w:r>
      </w:fldSimple>
      <w:r w:rsidR="00875619">
        <w:noBreakHyphen/>
      </w:r>
      <w:fldSimple w:instr=" SEQ Table \* ARABIC \s 1 ">
        <w:r w:rsidR="00F37374">
          <w:rPr>
            <w:noProof/>
          </w:rPr>
          <w:t>6</w:t>
        </w:r>
      </w:fldSimple>
      <w:r w:rsidRPr="003A311A">
        <w:t xml:space="preserve"> Correlation of Datasets</w:t>
      </w:r>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p>
    <w:tbl>
      <w:tblPr>
        <w:tblW w:w="89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70"/>
        <w:gridCol w:w="2160"/>
        <w:gridCol w:w="2700"/>
        <w:gridCol w:w="2044"/>
      </w:tblGrid>
      <w:tr w:rsidR="00FB482F" w:rsidRPr="009970FF" w:rsidTr="005347EF">
        <w:trPr>
          <w:trHeight w:val="332"/>
        </w:trPr>
        <w:tc>
          <w:tcPr>
            <w:tcW w:w="423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B482F" w:rsidRPr="003A311A" w:rsidRDefault="00FB482F" w:rsidP="005347EF">
            <w:pPr>
              <w:pStyle w:val="ListParagraph"/>
              <w:ind w:left="0"/>
              <w:jc w:val="center"/>
              <w:rPr>
                <w:rFonts w:cs="Arial"/>
                <w:b/>
                <w:sz w:val="20"/>
                <w:szCs w:val="20"/>
              </w:rPr>
            </w:pPr>
            <w:r w:rsidRPr="003A311A">
              <w:rPr>
                <w:rFonts w:cs="Arial"/>
                <w:b/>
                <w:sz w:val="20"/>
                <w:szCs w:val="20"/>
              </w:rPr>
              <w:t>Average Daily Flow (cfs)</w:t>
            </w:r>
          </w:p>
        </w:tc>
        <w:tc>
          <w:tcPr>
            <w:tcW w:w="270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FB482F" w:rsidRPr="003A311A" w:rsidRDefault="00FB482F" w:rsidP="005347EF">
            <w:pPr>
              <w:pStyle w:val="ListParagraph"/>
              <w:ind w:left="0" w:firstLine="144"/>
              <w:jc w:val="center"/>
              <w:rPr>
                <w:rFonts w:cs="Arial"/>
                <w:b/>
                <w:sz w:val="20"/>
                <w:szCs w:val="20"/>
              </w:rPr>
            </w:pPr>
            <w:r w:rsidRPr="003A311A">
              <w:rPr>
                <w:rFonts w:cs="Arial"/>
                <w:b/>
                <w:sz w:val="20"/>
                <w:szCs w:val="20"/>
              </w:rPr>
              <w:t>Regression Equation</w:t>
            </w:r>
          </w:p>
        </w:tc>
        <w:tc>
          <w:tcPr>
            <w:tcW w:w="2044"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FB482F" w:rsidRPr="003A311A" w:rsidRDefault="00FB482F" w:rsidP="005347EF">
            <w:pPr>
              <w:pStyle w:val="ListParagraph"/>
              <w:ind w:left="0" w:hanging="36"/>
              <w:jc w:val="center"/>
              <w:rPr>
                <w:rFonts w:cs="Arial"/>
                <w:b/>
                <w:sz w:val="20"/>
                <w:szCs w:val="20"/>
              </w:rPr>
            </w:pPr>
            <w:r w:rsidRPr="003A311A">
              <w:rPr>
                <w:rFonts w:cs="Arial"/>
                <w:b/>
                <w:sz w:val="20"/>
                <w:szCs w:val="20"/>
              </w:rPr>
              <w:t>Coefficient of Determination (r</w:t>
            </w:r>
            <w:r w:rsidRPr="003A311A">
              <w:rPr>
                <w:rFonts w:cs="Arial"/>
                <w:b/>
                <w:sz w:val="20"/>
                <w:szCs w:val="20"/>
                <w:vertAlign w:val="superscript"/>
              </w:rPr>
              <w:t>2</w:t>
            </w:r>
            <w:r w:rsidRPr="003A311A">
              <w:rPr>
                <w:rFonts w:cs="Arial"/>
                <w:b/>
                <w:sz w:val="20"/>
                <w:szCs w:val="20"/>
              </w:rPr>
              <w:t>)</w:t>
            </w:r>
          </w:p>
        </w:tc>
      </w:tr>
      <w:tr w:rsidR="00FB482F" w:rsidRPr="009970FF" w:rsidTr="005347EF">
        <w:trPr>
          <w:trHeight w:val="251"/>
        </w:trPr>
        <w:tc>
          <w:tcPr>
            <w:tcW w:w="2070"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Default="00FB482F" w:rsidP="005347EF">
            <w:pPr>
              <w:pStyle w:val="ListParagraph"/>
              <w:ind w:left="0"/>
              <w:jc w:val="center"/>
              <w:rPr>
                <w:rFonts w:cs="Arial"/>
                <w:b/>
                <w:sz w:val="20"/>
                <w:szCs w:val="20"/>
              </w:rPr>
            </w:pPr>
            <w:r w:rsidRPr="003A311A">
              <w:rPr>
                <w:rFonts w:cs="Arial"/>
                <w:b/>
                <w:sz w:val="20"/>
                <w:szCs w:val="20"/>
              </w:rPr>
              <w:t xml:space="preserve">Independent </w:t>
            </w:r>
          </w:p>
          <w:p w:rsidR="00FB482F" w:rsidRPr="003A311A" w:rsidRDefault="00FB482F" w:rsidP="005347EF">
            <w:pPr>
              <w:pStyle w:val="ListParagraph"/>
              <w:ind w:left="0"/>
              <w:jc w:val="center"/>
              <w:rPr>
                <w:rFonts w:cs="Arial"/>
                <w:b/>
                <w:sz w:val="20"/>
                <w:szCs w:val="20"/>
              </w:rPr>
            </w:pPr>
            <w:r w:rsidRPr="003A311A">
              <w:rPr>
                <w:rFonts w:cs="Arial"/>
                <w:b/>
                <w:sz w:val="20"/>
                <w:szCs w:val="20"/>
              </w:rPr>
              <w:t>Variable (X)</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Pr="003A311A" w:rsidRDefault="00FB482F" w:rsidP="005347EF">
            <w:pPr>
              <w:pStyle w:val="ListParagraph"/>
              <w:ind w:left="0"/>
              <w:jc w:val="center"/>
              <w:rPr>
                <w:rFonts w:cs="Arial"/>
                <w:b/>
                <w:sz w:val="20"/>
                <w:szCs w:val="20"/>
              </w:rPr>
            </w:pPr>
            <w:r w:rsidRPr="003A311A">
              <w:rPr>
                <w:rFonts w:cs="Arial"/>
                <w:b/>
                <w:sz w:val="20"/>
                <w:szCs w:val="20"/>
              </w:rPr>
              <w:t>Dependent Variable (Y)</w:t>
            </w:r>
          </w:p>
        </w:tc>
        <w:tc>
          <w:tcPr>
            <w:tcW w:w="2700" w:type="dxa"/>
            <w:vMerge/>
            <w:tcBorders>
              <w:top w:val="single" w:sz="4" w:space="0" w:color="auto"/>
              <w:left w:val="single" w:sz="4" w:space="0" w:color="auto"/>
              <w:bottom w:val="single" w:sz="4" w:space="0" w:color="auto"/>
              <w:right w:val="single" w:sz="4" w:space="0" w:color="auto"/>
            </w:tcBorders>
            <w:shd w:val="clear" w:color="auto" w:fill="auto"/>
            <w:vAlign w:val="bottom"/>
          </w:tcPr>
          <w:p w:rsidR="00FB482F" w:rsidRPr="003A311A" w:rsidRDefault="00FB482F" w:rsidP="005347EF">
            <w:pPr>
              <w:pStyle w:val="ListParagraph"/>
              <w:ind w:left="0"/>
              <w:jc w:val="center"/>
              <w:rPr>
                <w:rFonts w:cs="Arial"/>
                <w:sz w:val="20"/>
                <w:szCs w:val="20"/>
              </w:rPr>
            </w:pPr>
          </w:p>
        </w:tc>
        <w:tc>
          <w:tcPr>
            <w:tcW w:w="2044" w:type="dxa"/>
            <w:vMerge/>
            <w:tcBorders>
              <w:top w:val="single" w:sz="4" w:space="0" w:color="auto"/>
              <w:left w:val="single" w:sz="4" w:space="0" w:color="auto"/>
              <w:bottom w:val="single" w:sz="4" w:space="0" w:color="auto"/>
              <w:right w:val="single" w:sz="4" w:space="0" w:color="auto"/>
            </w:tcBorders>
            <w:shd w:val="clear" w:color="auto" w:fill="auto"/>
            <w:vAlign w:val="bottom"/>
          </w:tcPr>
          <w:p w:rsidR="00FB482F" w:rsidRPr="003A311A" w:rsidRDefault="00FB482F" w:rsidP="005347EF">
            <w:pPr>
              <w:pStyle w:val="ListParagraph"/>
              <w:ind w:left="0"/>
              <w:jc w:val="center"/>
              <w:rPr>
                <w:rFonts w:cs="Arial"/>
                <w:sz w:val="20"/>
                <w:szCs w:val="20"/>
              </w:rPr>
            </w:pPr>
          </w:p>
        </w:tc>
      </w:tr>
      <w:tr w:rsidR="00FB482F" w:rsidRPr="009970FF" w:rsidTr="005347EF">
        <w:tc>
          <w:tcPr>
            <w:tcW w:w="2070" w:type="dxa"/>
            <w:tcBorders>
              <w:top w:val="single" w:sz="4" w:space="0" w:color="auto"/>
            </w:tcBorders>
          </w:tcPr>
          <w:p w:rsidR="00FB482F" w:rsidRPr="009970FF" w:rsidRDefault="00FB482F" w:rsidP="005347EF">
            <w:pPr>
              <w:pStyle w:val="ListParagraph"/>
              <w:ind w:left="0"/>
              <w:rPr>
                <w:rFonts w:cs="Arial"/>
                <w:sz w:val="20"/>
                <w:szCs w:val="20"/>
              </w:rPr>
            </w:pPr>
            <w:r w:rsidRPr="009970FF">
              <w:rPr>
                <w:rFonts w:cs="Arial"/>
                <w:sz w:val="20"/>
                <w:szCs w:val="20"/>
              </w:rPr>
              <w:t>USGS 02292000</w:t>
            </w:r>
          </w:p>
        </w:tc>
        <w:tc>
          <w:tcPr>
            <w:tcW w:w="2160" w:type="dxa"/>
            <w:tcBorders>
              <w:top w:val="single" w:sz="4" w:space="0" w:color="auto"/>
            </w:tcBorders>
          </w:tcPr>
          <w:p w:rsidR="00FB482F" w:rsidRPr="009970FF" w:rsidRDefault="00FB482F" w:rsidP="005347EF">
            <w:pPr>
              <w:pStyle w:val="ListParagraph"/>
              <w:ind w:left="0"/>
              <w:rPr>
                <w:rFonts w:cs="Arial"/>
                <w:sz w:val="20"/>
                <w:szCs w:val="20"/>
              </w:rPr>
            </w:pPr>
            <w:r w:rsidRPr="009970FF">
              <w:rPr>
                <w:rFonts w:cs="Arial"/>
                <w:sz w:val="20"/>
                <w:szCs w:val="20"/>
              </w:rPr>
              <w:t>S77-S</w:t>
            </w:r>
          </w:p>
        </w:tc>
        <w:tc>
          <w:tcPr>
            <w:tcW w:w="2700" w:type="dxa"/>
            <w:tcBorders>
              <w:top w:val="single" w:sz="4" w:space="0" w:color="auto"/>
            </w:tcBorders>
          </w:tcPr>
          <w:p w:rsidR="00FB482F" w:rsidRPr="009970FF" w:rsidRDefault="00FB482F" w:rsidP="005347EF">
            <w:pPr>
              <w:pStyle w:val="ListParagraph"/>
              <w:ind w:left="0" w:firstLine="144"/>
              <w:rPr>
                <w:rFonts w:cs="Arial"/>
                <w:sz w:val="20"/>
                <w:szCs w:val="20"/>
              </w:rPr>
            </w:pPr>
            <w:r w:rsidRPr="009970FF">
              <w:rPr>
                <w:rFonts w:cs="Arial"/>
                <w:sz w:val="20"/>
                <w:szCs w:val="20"/>
              </w:rPr>
              <w:t>Y = 1.0563(X)</w:t>
            </w:r>
            <w:r>
              <w:rPr>
                <w:rFonts w:cs="Arial"/>
                <w:sz w:val="20"/>
                <w:szCs w:val="20"/>
              </w:rPr>
              <w:t xml:space="preserve"> </w:t>
            </w:r>
            <w:r w:rsidRPr="009970FF">
              <w:rPr>
                <w:rFonts w:cs="Arial"/>
                <w:sz w:val="20"/>
                <w:szCs w:val="20"/>
              </w:rPr>
              <w:t>-</w:t>
            </w:r>
            <w:r>
              <w:rPr>
                <w:rFonts w:cs="Arial"/>
                <w:sz w:val="20"/>
                <w:szCs w:val="20"/>
              </w:rPr>
              <w:t xml:space="preserve"> </w:t>
            </w:r>
            <w:r w:rsidRPr="009970FF">
              <w:rPr>
                <w:rFonts w:cs="Arial"/>
                <w:sz w:val="20"/>
                <w:szCs w:val="20"/>
              </w:rPr>
              <w:t>24.789</w:t>
            </w:r>
          </w:p>
        </w:tc>
        <w:tc>
          <w:tcPr>
            <w:tcW w:w="2044" w:type="dxa"/>
            <w:tcBorders>
              <w:top w:val="single" w:sz="4" w:space="0" w:color="auto"/>
            </w:tcBorders>
          </w:tcPr>
          <w:p w:rsidR="00FB482F" w:rsidRPr="009970FF" w:rsidRDefault="00FB482F" w:rsidP="005347EF">
            <w:pPr>
              <w:pStyle w:val="ListParagraph"/>
              <w:ind w:left="0"/>
              <w:rPr>
                <w:rFonts w:cs="Arial"/>
                <w:sz w:val="20"/>
                <w:szCs w:val="20"/>
              </w:rPr>
            </w:pPr>
            <w:r w:rsidRPr="009970FF">
              <w:rPr>
                <w:rFonts w:cs="Arial"/>
                <w:sz w:val="20"/>
                <w:szCs w:val="20"/>
              </w:rPr>
              <w:t>0.9852</w:t>
            </w:r>
          </w:p>
        </w:tc>
      </w:tr>
      <w:tr w:rsidR="00FB482F" w:rsidRPr="009970FF" w:rsidTr="005347EF">
        <w:tc>
          <w:tcPr>
            <w:tcW w:w="2070" w:type="dxa"/>
          </w:tcPr>
          <w:p w:rsidR="00FB482F" w:rsidRPr="009970FF" w:rsidRDefault="00FB482F" w:rsidP="005347EF">
            <w:pPr>
              <w:pStyle w:val="ListParagraph"/>
              <w:ind w:left="0"/>
              <w:rPr>
                <w:rFonts w:cs="Arial"/>
                <w:sz w:val="20"/>
                <w:szCs w:val="20"/>
              </w:rPr>
            </w:pPr>
            <w:r w:rsidRPr="009970FF">
              <w:rPr>
                <w:rFonts w:cs="Arial"/>
                <w:sz w:val="20"/>
                <w:szCs w:val="20"/>
              </w:rPr>
              <w:t>S77-S</w:t>
            </w:r>
          </w:p>
        </w:tc>
        <w:tc>
          <w:tcPr>
            <w:tcW w:w="2160" w:type="dxa"/>
          </w:tcPr>
          <w:p w:rsidR="00FB482F" w:rsidRPr="009970FF" w:rsidRDefault="00FB482F" w:rsidP="005347EF">
            <w:pPr>
              <w:pStyle w:val="ListParagraph"/>
              <w:ind w:left="0"/>
              <w:rPr>
                <w:rFonts w:cs="Arial"/>
                <w:sz w:val="20"/>
                <w:szCs w:val="20"/>
              </w:rPr>
            </w:pPr>
            <w:r w:rsidRPr="009970FF">
              <w:rPr>
                <w:rFonts w:cs="Arial"/>
                <w:sz w:val="20"/>
                <w:szCs w:val="20"/>
              </w:rPr>
              <w:t>S78-T</w:t>
            </w:r>
          </w:p>
        </w:tc>
        <w:tc>
          <w:tcPr>
            <w:tcW w:w="2700" w:type="dxa"/>
          </w:tcPr>
          <w:p w:rsidR="00FB482F" w:rsidRPr="009970FF" w:rsidRDefault="00FB482F" w:rsidP="005347EF">
            <w:pPr>
              <w:pStyle w:val="ListParagraph"/>
              <w:ind w:left="0" w:firstLine="144"/>
              <w:rPr>
                <w:rFonts w:cs="Arial"/>
                <w:sz w:val="20"/>
                <w:szCs w:val="20"/>
              </w:rPr>
            </w:pPr>
            <w:r w:rsidRPr="009970FF">
              <w:rPr>
                <w:rFonts w:cs="Arial"/>
                <w:sz w:val="20"/>
                <w:szCs w:val="20"/>
              </w:rPr>
              <w:t>Y = 1.0329(X) - 41.889</w:t>
            </w:r>
          </w:p>
        </w:tc>
        <w:tc>
          <w:tcPr>
            <w:tcW w:w="2044" w:type="dxa"/>
          </w:tcPr>
          <w:p w:rsidR="00FB482F" w:rsidRPr="009970FF" w:rsidRDefault="00FB482F" w:rsidP="005347EF">
            <w:pPr>
              <w:pStyle w:val="ListParagraph"/>
              <w:ind w:left="0"/>
              <w:rPr>
                <w:rFonts w:cs="Arial"/>
                <w:sz w:val="20"/>
                <w:szCs w:val="20"/>
              </w:rPr>
            </w:pPr>
            <w:r w:rsidRPr="009970FF">
              <w:rPr>
                <w:rFonts w:cs="Arial"/>
                <w:sz w:val="20"/>
                <w:szCs w:val="20"/>
              </w:rPr>
              <w:t>0.9076</w:t>
            </w:r>
          </w:p>
        </w:tc>
      </w:tr>
      <w:tr w:rsidR="00FB482F" w:rsidRPr="009970FF" w:rsidTr="005347EF">
        <w:tc>
          <w:tcPr>
            <w:tcW w:w="2070" w:type="dxa"/>
          </w:tcPr>
          <w:p w:rsidR="00FB482F" w:rsidRPr="009970FF" w:rsidRDefault="00FB482F" w:rsidP="005347EF">
            <w:pPr>
              <w:pStyle w:val="ListParagraph"/>
              <w:ind w:left="0"/>
              <w:rPr>
                <w:rFonts w:cs="Arial"/>
                <w:sz w:val="20"/>
                <w:szCs w:val="20"/>
              </w:rPr>
            </w:pPr>
            <w:r w:rsidRPr="009970FF">
              <w:rPr>
                <w:rFonts w:cs="Arial"/>
                <w:sz w:val="20"/>
                <w:szCs w:val="20"/>
              </w:rPr>
              <w:t>S78-T</w:t>
            </w:r>
          </w:p>
        </w:tc>
        <w:tc>
          <w:tcPr>
            <w:tcW w:w="2160" w:type="dxa"/>
          </w:tcPr>
          <w:p w:rsidR="00FB482F" w:rsidRPr="009970FF" w:rsidRDefault="00FB482F" w:rsidP="005347EF">
            <w:pPr>
              <w:pStyle w:val="ListParagraph"/>
              <w:ind w:left="0"/>
              <w:rPr>
                <w:rFonts w:cs="Arial"/>
                <w:sz w:val="20"/>
                <w:szCs w:val="20"/>
              </w:rPr>
            </w:pPr>
            <w:r>
              <w:rPr>
                <w:rFonts w:cs="Arial"/>
                <w:sz w:val="20"/>
                <w:szCs w:val="20"/>
              </w:rPr>
              <w:t>USGS 0229290</w:t>
            </w:r>
          </w:p>
        </w:tc>
        <w:tc>
          <w:tcPr>
            <w:tcW w:w="2700" w:type="dxa"/>
          </w:tcPr>
          <w:p w:rsidR="00FB482F" w:rsidRPr="009970FF" w:rsidRDefault="00FB482F" w:rsidP="005347EF">
            <w:pPr>
              <w:pStyle w:val="ListParagraph"/>
              <w:ind w:left="0" w:firstLine="144"/>
              <w:rPr>
                <w:rFonts w:cs="Arial"/>
                <w:sz w:val="20"/>
                <w:szCs w:val="20"/>
              </w:rPr>
            </w:pPr>
            <w:r w:rsidRPr="009970FF">
              <w:rPr>
                <w:rFonts w:cs="Arial"/>
                <w:sz w:val="20"/>
                <w:szCs w:val="20"/>
              </w:rPr>
              <w:t>Y = 1.3225(X) + 340.15</w:t>
            </w:r>
          </w:p>
        </w:tc>
        <w:tc>
          <w:tcPr>
            <w:tcW w:w="2044" w:type="dxa"/>
          </w:tcPr>
          <w:p w:rsidR="00FB482F" w:rsidRPr="009970FF" w:rsidRDefault="00FB482F" w:rsidP="005347EF">
            <w:pPr>
              <w:pStyle w:val="ListParagraph"/>
              <w:ind w:left="0"/>
              <w:rPr>
                <w:rFonts w:cs="Arial"/>
                <w:sz w:val="20"/>
                <w:szCs w:val="20"/>
              </w:rPr>
            </w:pPr>
            <w:r w:rsidRPr="009970FF">
              <w:rPr>
                <w:rFonts w:cs="Arial"/>
                <w:sz w:val="20"/>
                <w:szCs w:val="20"/>
              </w:rPr>
              <w:t>0.8406</w:t>
            </w:r>
          </w:p>
        </w:tc>
      </w:tr>
    </w:tbl>
    <w:p w:rsidR="00FB482F" w:rsidRPr="00CF59BD" w:rsidRDefault="00FB482F" w:rsidP="00FB482F">
      <w:pPr>
        <w:pStyle w:val="ListParagraph"/>
        <w:spacing w:line="300" w:lineRule="auto"/>
        <w:ind w:left="0"/>
        <w:rPr>
          <w:rFonts w:cs="Arial"/>
          <w:sz w:val="24"/>
          <w:szCs w:val="24"/>
        </w:rPr>
      </w:pPr>
    </w:p>
    <w:p w:rsidR="00FB482F" w:rsidRPr="00CF59BD" w:rsidRDefault="00FB482F" w:rsidP="00FB482F">
      <w:pPr>
        <w:pStyle w:val="ListParagraph"/>
        <w:ind w:left="0"/>
        <w:rPr>
          <w:rFonts w:cs="Arial"/>
        </w:rPr>
      </w:pPr>
      <w:r w:rsidRPr="00CF59BD">
        <w:rPr>
          <w:rFonts w:cs="Arial"/>
        </w:rPr>
        <w:t xml:space="preserve">Observed water quality constituent concentrations at S-77 were obtained from the </w:t>
      </w:r>
      <w:r>
        <w:rPr>
          <w:rFonts w:cs="Arial"/>
        </w:rPr>
        <w:t xml:space="preserve">SFWMD’s </w:t>
      </w:r>
      <w:r w:rsidRPr="00CF59BD">
        <w:rPr>
          <w:rFonts w:cs="Arial"/>
        </w:rPr>
        <w:t xml:space="preserve">DBHydro database. </w:t>
      </w:r>
      <w:r>
        <w:rPr>
          <w:rFonts w:cs="Arial"/>
        </w:rPr>
        <w:t>Monthly average concentrations were calculated using the long-term (1996-2005) measurements of water quality constituents. Then the daily c</w:t>
      </w:r>
      <w:r w:rsidRPr="00CF59BD">
        <w:rPr>
          <w:rFonts w:cs="Arial"/>
        </w:rPr>
        <w:t xml:space="preserve">oncentrations were </w:t>
      </w:r>
      <w:r>
        <w:rPr>
          <w:rFonts w:cs="Arial"/>
        </w:rPr>
        <w:t xml:space="preserve">determined by </w:t>
      </w:r>
      <w:r w:rsidRPr="00CF59BD">
        <w:rPr>
          <w:rFonts w:cs="Arial"/>
        </w:rPr>
        <w:t>linearly interpolat</w:t>
      </w:r>
      <w:r>
        <w:rPr>
          <w:rFonts w:cs="Arial"/>
        </w:rPr>
        <w:t>ing the monthly average values</w:t>
      </w:r>
      <w:r w:rsidRPr="00CF59BD">
        <w:rPr>
          <w:rFonts w:cs="Arial"/>
        </w:rPr>
        <w:t xml:space="preserve"> and multiplied by daily flow to develop daily load (flux) time series of heat, total suspended solids, ammonia, nitrate plus nitrite, organic nitrogen, TKN, TP, phosphate and dissolved oxygen. These data were used to define the loads at the upstream boundary of the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Time varying flow and fluxes of heat, total suspended solids, ammonia, nitrate, nitrite, organic nitrogen, phosphate and dissolved oxygen are shown in </w:t>
      </w:r>
      <w:r w:rsidRPr="0065614E">
        <w:rPr>
          <w:rFonts w:cs="Arial"/>
          <w:b/>
        </w:rPr>
        <w:t>Figures 5-5 through 5-1</w:t>
      </w:r>
      <w:r>
        <w:rPr>
          <w:rFonts w:cs="Arial"/>
          <w:b/>
        </w:rPr>
        <w:t>6</w:t>
      </w:r>
      <w:r w:rsidRPr="00CF59BD">
        <w:rPr>
          <w:rFonts w:cs="Arial"/>
        </w:rPr>
        <w:t>, respectively. No BOD</w:t>
      </w:r>
      <w:r w:rsidRPr="00CF59BD">
        <w:rPr>
          <w:rFonts w:cs="Arial"/>
          <w:vertAlign w:val="subscript"/>
        </w:rPr>
        <w:t>5</w:t>
      </w:r>
      <w:r w:rsidRPr="00CF59BD">
        <w:rPr>
          <w:rFonts w:cs="Arial"/>
        </w:rPr>
        <w:t xml:space="preserve"> measurement</w:t>
      </w:r>
      <w:r>
        <w:rPr>
          <w:rFonts w:cs="Arial"/>
        </w:rPr>
        <w:t>s</w:t>
      </w:r>
      <w:r w:rsidRPr="00CF59BD">
        <w:rPr>
          <w:rFonts w:cs="Arial"/>
        </w:rPr>
        <w:t xml:space="preserve"> w</w:t>
      </w:r>
      <w:r>
        <w:rPr>
          <w:rFonts w:cs="Arial"/>
        </w:rPr>
        <w:t>ere</w:t>
      </w:r>
      <w:r w:rsidRPr="00CF59BD">
        <w:rPr>
          <w:rFonts w:cs="Arial"/>
        </w:rPr>
        <w:t xml:space="preserve"> available at S</w:t>
      </w:r>
      <w:r>
        <w:rPr>
          <w:rFonts w:cs="Arial"/>
        </w:rPr>
        <w:t>-</w:t>
      </w:r>
      <w:r w:rsidRPr="00CF59BD">
        <w:rPr>
          <w:rFonts w:cs="Arial"/>
        </w:rPr>
        <w:t xml:space="preserve">77. </w:t>
      </w:r>
    </w:p>
    <w:p w:rsidR="00FB482F" w:rsidRDefault="00FB482F" w:rsidP="00FB482F">
      <w:pPr>
        <w:pStyle w:val="ListParagraph"/>
        <w:spacing w:line="300" w:lineRule="auto"/>
        <w:ind w:left="0"/>
        <w:rPr>
          <w:rFonts w:cs="Arial"/>
          <w:sz w:val="24"/>
          <w:szCs w:val="24"/>
        </w:rPr>
      </w:pPr>
      <w:r>
        <w:rPr>
          <w:rFonts w:cs="Arial"/>
          <w:sz w:val="24"/>
          <w:szCs w:val="24"/>
        </w:rPr>
        <w:br w:type="page"/>
      </w:r>
    </w:p>
    <w:p w:rsidR="00FB482F" w:rsidRPr="00CF59BD" w:rsidRDefault="00FB482F" w:rsidP="00FB482F">
      <w:pPr>
        <w:pStyle w:val="ListParagraph"/>
        <w:spacing w:line="300" w:lineRule="auto"/>
        <w:ind w:left="0"/>
        <w:rPr>
          <w:rFonts w:cs="Arial"/>
          <w:sz w:val="24"/>
          <w:szCs w:val="24"/>
        </w:rPr>
      </w:pPr>
    </w:p>
    <w:p w:rsidR="00FB482F" w:rsidRPr="00CF59BD" w:rsidRDefault="00DB40E2" w:rsidP="00FB482F">
      <w:pPr>
        <w:pStyle w:val="ListParagraph"/>
        <w:keepNext/>
        <w:spacing w:line="300" w:lineRule="auto"/>
        <w:ind w:left="0"/>
        <w:jc w:val="center"/>
        <w:rPr>
          <w:rFonts w:cs="Arial"/>
        </w:rPr>
      </w:pPr>
      <w:r>
        <w:rPr>
          <w:noProof/>
          <w:lang w:bidi="ar-SA"/>
        </w:rPr>
        <w:drawing>
          <wp:inline distT="0" distB="0" distL="0" distR="0">
            <wp:extent cx="5486400" cy="3002280"/>
            <wp:effectExtent l="19050" t="0" r="0" b="0"/>
            <wp:docPr id="1" name="Picture 20" descr="Flow_S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low_S77.png"/>
                    <pic:cNvPicPr>
                      <a:picLocks noChangeAspect="1" noChangeArrowheads="1"/>
                    </pic:cNvPicPr>
                  </pic:nvPicPr>
                  <pic:blipFill>
                    <a:blip r:embed="rId27"/>
                    <a:srcRect t="6970" r="4024" b="15692"/>
                    <a:stretch>
                      <a:fillRect/>
                    </a:stretch>
                  </pic:blipFill>
                  <pic:spPr bwMode="auto">
                    <a:xfrm>
                      <a:off x="0" y="0"/>
                      <a:ext cx="5486400" cy="3002280"/>
                    </a:xfrm>
                    <a:prstGeom prst="rect">
                      <a:avLst/>
                    </a:prstGeom>
                    <a:noFill/>
                    <a:ln w="9525">
                      <a:noFill/>
                      <a:miter lim="800000"/>
                      <a:headEnd/>
                      <a:tailEnd/>
                    </a:ln>
                  </pic:spPr>
                </pic:pic>
              </a:graphicData>
            </a:graphic>
          </wp:inline>
        </w:drawing>
      </w:r>
    </w:p>
    <w:p w:rsidR="00FB482F" w:rsidRPr="00CF59BD" w:rsidRDefault="00FB482F" w:rsidP="00FB482F">
      <w:pPr>
        <w:pStyle w:val="Caption"/>
        <w:outlineLvl w:val="0"/>
        <w:rPr>
          <w:rFonts w:cs="Arial"/>
          <w:sz w:val="24"/>
          <w:szCs w:val="24"/>
        </w:rPr>
      </w:pPr>
      <w:bookmarkStart w:id="7253" w:name="_Toc197256213"/>
      <w:bookmarkStart w:id="7254" w:name="_Toc197258435"/>
      <w:bookmarkStart w:id="7255" w:name="_Toc197653600"/>
      <w:bookmarkStart w:id="7256" w:name="_Toc197664606"/>
      <w:bookmarkStart w:id="7257" w:name="_Toc197738325"/>
      <w:bookmarkStart w:id="7258" w:name="_Toc197767062"/>
      <w:bookmarkStart w:id="7259" w:name="_Toc197935620"/>
      <w:bookmarkStart w:id="7260" w:name="_Toc197935766"/>
      <w:bookmarkStart w:id="7261" w:name="_Toc199821259"/>
      <w:bookmarkStart w:id="7262" w:name="_Toc199821706"/>
      <w:bookmarkStart w:id="7263" w:name="_Toc199822998"/>
      <w:bookmarkStart w:id="7264" w:name="_Toc199926463"/>
      <w:bookmarkStart w:id="7265" w:name="_Toc199926649"/>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5</w:t>
      </w:r>
      <w:r w:rsidR="00415162">
        <w:rPr>
          <w:rFonts w:cs="Arial"/>
        </w:rPr>
        <w:fldChar w:fldCharType="end"/>
      </w:r>
      <w:r w:rsidRPr="00CF59BD">
        <w:rPr>
          <w:rFonts w:cs="Arial"/>
        </w:rPr>
        <w:t xml:space="preserve"> Daily average flow at S77</w:t>
      </w:r>
      <w:bookmarkEnd w:id="7253"/>
      <w:bookmarkEnd w:id="7254"/>
      <w:bookmarkEnd w:id="7255"/>
      <w:bookmarkEnd w:id="7256"/>
      <w:bookmarkEnd w:id="7257"/>
      <w:bookmarkEnd w:id="7258"/>
      <w:bookmarkEnd w:id="7259"/>
      <w:bookmarkEnd w:id="7260"/>
      <w:bookmarkEnd w:id="7261"/>
      <w:bookmarkEnd w:id="7262"/>
      <w:bookmarkEnd w:id="7263"/>
      <w:bookmarkEnd w:id="7264"/>
      <w:bookmarkEnd w:id="7265"/>
    </w:p>
    <w:p w:rsidR="00FB482F" w:rsidRPr="00CF59BD" w:rsidRDefault="00FB482F" w:rsidP="00FB482F">
      <w:pPr>
        <w:pStyle w:val="ListParagraph"/>
        <w:spacing w:line="300" w:lineRule="auto"/>
        <w:ind w:left="0"/>
        <w:rPr>
          <w:rFonts w:cs="Arial"/>
          <w:sz w:val="24"/>
          <w:szCs w:val="24"/>
        </w:rPr>
      </w:pPr>
    </w:p>
    <w:p w:rsidR="00FB482F" w:rsidRPr="00CF59BD" w:rsidRDefault="00DB40E2" w:rsidP="00FB482F">
      <w:pPr>
        <w:pStyle w:val="ListParagraph"/>
        <w:keepNext/>
        <w:spacing w:line="300" w:lineRule="auto"/>
        <w:ind w:left="0"/>
        <w:jc w:val="center"/>
        <w:rPr>
          <w:rFonts w:cs="Arial"/>
        </w:rPr>
      </w:pPr>
      <w:r>
        <w:rPr>
          <w:noProof/>
          <w:lang w:bidi="ar-SA"/>
        </w:rPr>
        <w:drawing>
          <wp:inline distT="0" distB="0" distL="0" distR="0">
            <wp:extent cx="5486400" cy="3002280"/>
            <wp:effectExtent l="19050" t="0" r="0" b="0"/>
            <wp:docPr id="2" name="Picture 0" descr="He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Heat.png"/>
                    <pic:cNvPicPr>
                      <a:picLocks noChangeAspect="1" noChangeArrowheads="1"/>
                    </pic:cNvPicPr>
                  </pic:nvPicPr>
                  <pic:blipFill>
                    <a:blip r:embed="rId28"/>
                    <a:srcRect b="13196"/>
                    <a:stretch>
                      <a:fillRect/>
                    </a:stretch>
                  </pic:blipFill>
                  <pic:spPr bwMode="auto">
                    <a:xfrm>
                      <a:off x="0" y="0"/>
                      <a:ext cx="5486400" cy="3002280"/>
                    </a:xfrm>
                    <a:prstGeom prst="rect">
                      <a:avLst/>
                    </a:prstGeom>
                    <a:noFill/>
                    <a:ln w="9525">
                      <a:noFill/>
                      <a:miter lim="800000"/>
                      <a:headEnd/>
                      <a:tailEnd/>
                    </a:ln>
                  </pic:spPr>
                </pic:pic>
              </a:graphicData>
            </a:graphic>
          </wp:inline>
        </w:drawing>
      </w:r>
    </w:p>
    <w:p w:rsidR="00FB482F" w:rsidRPr="00CF59BD" w:rsidRDefault="00FB482F" w:rsidP="00FB482F">
      <w:pPr>
        <w:pStyle w:val="Caption"/>
        <w:outlineLvl w:val="0"/>
        <w:rPr>
          <w:rFonts w:cs="Arial"/>
          <w:sz w:val="24"/>
          <w:szCs w:val="24"/>
        </w:rPr>
      </w:pPr>
      <w:bookmarkStart w:id="7266" w:name="_Toc197256214"/>
      <w:bookmarkStart w:id="7267" w:name="_Toc197258436"/>
      <w:bookmarkStart w:id="7268" w:name="_Toc197653601"/>
      <w:bookmarkStart w:id="7269" w:name="_Toc197664607"/>
      <w:bookmarkStart w:id="7270" w:name="_Toc197738326"/>
      <w:bookmarkStart w:id="7271" w:name="_Toc197767063"/>
      <w:bookmarkStart w:id="7272" w:name="_Toc197935621"/>
      <w:bookmarkStart w:id="7273" w:name="_Toc197935767"/>
      <w:bookmarkStart w:id="7274" w:name="_Toc199821260"/>
      <w:bookmarkStart w:id="7275" w:name="_Toc199821707"/>
      <w:bookmarkStart w:id="7276" w:name="_Toc199822999"/>
      <w:bookmarkStart w:id="7277" w:name="_Toc199926464"/>
      <w:bookmarkStart w:id="7278" w:name="_Toc199926650"/>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6</w:t>
      </w:r>
      <w:r w:rsidR="00415162">
        <w:rPr>
          <w:rFonts w:cs="Arial"/>
        </w:rPr>
        <w:fldChar w:fldCharType="end"/>
      </w:r>
      <w:r w:rsidRPr="00CF59BD">
        <w:rPr>
          <w:rFonts w:cs="Arial"/>
        </w:rPr>
        <w:t xml:space="preserve"> Hourly heat flux at S77</w:t>
      </w:r>
      <w:bookmarkEnd w:id="7266"/>
      <w:bookmarkEnd w:id="7267"/>
      <w:bookmarkEnd w:id="7268"/>
      <w:bookmarkEnd w:id="7269"/>
      <w:bookmarkEnd w:id="7270"/>
      <w:bookmarkEnd w:id="7271"/>
      <w:bookmarkEnd w:id="7272"/>
      <w:bookmarkEnd w:id="7273"/>
      <w:bookmarkEnd w:id="7274"/>
      <w:bookmarkEnd w:id="7275"/>
      <w:bookmarkEnd w:id="7276"/>
      <w:bookmarkEnd w:id="7277"/>
      <w:bookmarkEnd w:id="7278"/>
    </w:p>
    <w:p w:rsidR="00FB482F" w:rsidRPr="00CF59BD" w:rsidRDefault="00FB482F" w:rsidP="00FB482F">
      <w:pPr>
        <w:pStyle w:val="ListParagraph"/>
        <w:keepNext/>
        <w:spacing w:line="300" w:lineRule="auto"/>
        <w:ind w:left="0"/>
        <w:jc w:val="center"/>
        <w:rPr>
          <w:rFonts w:cs="Arial"/>
        </w:rPr>
      </w:pPr>
    </w:p>
    <w:p w:rsidR="00FB482F" w:rsidRDefault="00FB482F" w:rsidP="00FB482F">
      <w:pPr>
        <w:pStyle w:val="Caption"/>
        <w:outlineLvl w:val="0"/>
        <w:rPr>
          <w:rFonts w:cs="Arial"/>
        </w:rPr>
      </w:pPr>
      <w:bookmarkStart w:id="7279" w:name="_Toc197653602"/>
      <w:bookmarkStart w:id="7280" w:name="_Toc197664608"/>
      <w:bookmarkStart w:id="7281" w:name="_Toc197738327"/>
      <w:bookmarkStart w:id="7282" w:name="_Toc197767064"/>
      <w:bookmarkStart w:id="7283" w:name="_Toc197935622"/>
      <w:bookmarkStart w:id="7284" w:name="_Toc197935768"/>
      <w:bookmarkStart w:id="7285" w:name="_Toc197256215"/>
      <w:bookmarkStart w:id="7286" w:name="_Toc197258437"/>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DB40E2" w:rsidP="00FB482F">
      <w:pPr>
        <w:pStyle w:val="Caption"/>
        <w:outlineLvl w:val="0"/>
        <w:rPr>
          <w:rFonts w:cs="Arial"/>
        </w:rPr>
      </w:pPr>
      <w:r>
        <w:rPr>
          <w:noProof/>
          <w:lang w:bidi="ar-SA"/>
        </w:rPr>
        <w:drawing>
          <wp:anchor distT="0" distB="0" distL="114300" distR="114300" simplePos="0" relativeHeight="251625472" behindDoc="0" locked="0" layoutInCell="1" allowOverlap="0">
            <wp:simplePos x="0" y="0"/>
            <wp:positionH relativeFrom="column">
              <wp:align>center</wp:align>
            </wp:positionH>
            <wp:positionV relativeFrom="paragraph">
              <wp:posOffset>8890</wp:posOffset>
            </wp:positionV>
            <wp:extent cx="5486400" cy="3000375"/>
            <wp:effectExtent l="19050" t="0" r="0" b="0"/>
            <wp:wrapNone/>
            <wp:docPr id="364" name="Picture 1" descr="T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S.png"/>
                    <pic:cNvPicPr>
                      <a:picLocks noChangeAspect="1" noChangeArrowheads="1"/>
                    </pic:cNvPicPr>
                  </pic:nvPicPr>
                  <pic:blipFill>
                    <a:blip r:embed="rId29"/>
                    <a:srcRect b="13063"/>
                    <a:stretch>
                      <a:fillRect/>
                    </a:stretch>
                  </pic:blipFill>
                  <pic:spPr bwMode="auto">
                    <a:xfrm>
                      <a:off x="0" y="0"/>
                      <a:ext cx="5486400" cy="3000375"/>
                    </a:xfrm>
                    <a:prstGeom prst="rect">
                      <a:avLst/>
                    </a:prstGeom>
                    <a:noFill/>
                    <a:ln w="9525">
                      <a:noFill/>
                      <a:miter lim="800000"/>
                      <a:headEnd/>
                      <a:tailEnd/>
                    </a:ln>
                  </pic:spPr>
                </pic:pic>
              </a:graphicData>
            </a:graphic>
          </wp:anchor>
        </w:drawing>
      </w: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 w:rsidR="00FB482F" w:rsidRPr="009B4A13" w:rsidRDefault="00FB482F" w:rsidP="00FB482F"/>
    <w:p w:rsidR="00FB482F" w:rsidRDefault="00FB482F" w:rsidP="00FB482F">
      <w:pPr>
        <w:pStyle w:val="Caption"/>
        <w:outlineLvl w:val="0"/>
        <w:rPr>
          <w:rFonts w:cs="Arial"/>
        </w:rPr>
      </w:pPr>
    </w:p>
    <w:p w:rsidR="00FB482F" w:rsidRDefault="00FB482F" w:rsidP="00FB482F"/>
    <w:p w:rsidR="00FB482F" w:rsidRPr="00B178DC" w:rsidRDefault="00FB482F" w:rsidP="00FB482F"/>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bookmarkStart w:id="7287" w:name="_Toc199821261"/>
      <w:bookmarkStart w:id="7288" w:name="_Toc199821708"/>
      <w:bookmarkStart w:id="7289" w:name="_Toc199823000"/>
      <w:bookmarkStart w:id="7290" w:name="_Toc199926465"/>
      <w:bookmarkStart w:id="7291" w:name="_Toc199926651"/>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7</w:t>
      </w:r>
      <w:r w:rsidR="00415162">
        <w:rPr>
          <w:rFonts w:cs="Arial"/>
        </w:rPr>
        <w:fldChar w:fldCharType="end"/>
      </w:r>
      <w:r w:rsidRPr="00CF59BD">
        <w:rPr>
          <w:rFonts w:cs="Arial"/>
        </w:rPr>
        <w:t xml:space="preserve"> Hourly total suspended solids flux at S77</w:t>
      </w:r>
      <w:bookmarkEnd w:id="7279"/>
      <w:bookmarkEnd w:id="7280"/>
      <w:bookmarkEnd w:id="7281"/>
      <w:bookmarkEnd w:id="7282"/>
      <w:bookmarkEnd w:id="7283"/>
      <w:bookmarkEnd w:id="7284"/>
      <w:bookmarkEnd w:id="7287"/>
      <w:bookmarkEnd w:id="7288"/>
      <w:bookmarkEnd w:id="7289"/>
      <w:bookmarkEnd w:id="7290"/>
      <w:bookmarkEnd w:id="7291"/>
    </w:p>
    <w:p w:rsidR="00FB482F" w:rsidRDefault="00DB40E2" w:rsidP="00FB482F">
      <w:pPr>
        <w:pStyle w:val="Caption"/>
        <w:outlineLvl w:val="0"/>
        <w:rPr>
          <w:rFonts w:cs="Arial"/>
        </w:rPr>
      </w:pPr>
      <w:r>
        <w:rPr>
          <w:noProof/>
          <w:lang w:bidi="ar-SA"/>
        </w:rPr>
        <w:drawing>
          <wp:anchor distT="0" distB="0" distL="114300" distR="114300" simplePos="0" relativeHeight="251624448" behindDoc="1" locked="0" layoutInCell="1" allowOverlap="0">
            <wp:simplePos x="0" y="0"/>
            <wp:positionH relativeFrom="column">
              <wp:posOffset>442595</wp:posOffset>
            </wp:positionH>
            <wp:positionV relativeFrom="paragraph">
              <wp:posOffset>92710</wp:posOffset>
            </wp:positionV>
            <wp:extent cx="5486400" cy="3060700"/>
            <wp:effectExtent l="19050" t="0" r="0" b="0"/>
            <wp:wrapTight wrapText="bothSides">
              <wp:wrapPolygon edited="0">
                <wp:start x="-75" y="0"/>
                <wp:lineTo x="-75" y="21510"/>
                <wp:lineTo x="21600" y="21510"/>
                <wp:lineTo x="21600" y="0"/>
                <wp:lineTo x="-75" y="0"/>
              </wp:wrapPolygon>
            </wp:wrapTight>
            <wp:docPr id="363" name="Picture 11" descr="Ammon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mmonia.png"/>
                    <pic:cNvPicPr>
                      <a:picLocks noChangeAspect="1" noChangeArrowheads="1"/>
                    </pic:cNvPicPr>
                  </pic:nvPicPr>
                  <pic:blipFill>
                    <a:blip r:embed="rId30"/>
                    <a:srcRect b="11316"/>
                    <a:stretch>
                      <a:fillRect/>
                    </a:stretch>
                  </pic:blipFill>
                  <pic:spPr bwMode="auto">
                    <a:xfrm>
                      <a:off x="0" y="0"/>
                      <a:ext cx="5486400" cy="3060700"/>
                    </a:xfrm>
                    <a:prstGeom prst="rect">
                      <a:avLst/>
                    </a:prstGeom>
                    <a:noFill/>
                    <a:ln w="9525">
                      <a:noFill/>
                      <a:miter lim="800000"/>
                      <a:headEnd/>
                      <a:tailEnd/>
                    </a:ln>
                  </pic:spPr>
                </pic:pic>
              </a:graphicData>
            </a:graphic>
          </wp:anchor>
        </w:drawing>
      </w:r>
    </w:p>
    <w:bookmarkEnd w:id="7285"/>
    <w:bookmarkEnd w:id="7286"/>
    <w:p w:rsidR="00FB482F" w:rsidRPr="00BC2489" w:rsidRDefault="00FB482F" w:rsidP="00FB482F">
      <w:pPr>
        <w:jc w:val="center"/>
      </w:pPr>
    </w:p>
    <w:p w:rsidR="00FB482F" w:rsidRDefault="00FB482F" w:rsidP="00FB482F">
      <w:pPr>
        <w:pStyle w:val="ListParagraph"/>
        <w:spacing w:line="300" w:lineRule="auto"/>
        <w:ind w:left="0"/>
        <w:rPr>
          <w:rFonts w:cs="Arial"/>
          <w:sz w:val="24"/>
          <w:szCs w:val="24"/>
        </w:rPr>
      </w:pPr>
    </w:p>
    <w:p w:rsidR="00FB482F" w:rsidRDefault="00FB482F" w:rsidP="00FB482F">
      <w:pPr>
        <w:pStyle w:val="ListParagraph"/>
        <w:spacing w:line="300" w:lineRule="auto"/>
        <w:ind w:left="0"/>
        <w:rPr>
          <w:rFonts w:cs="Arial"/>
          <w:sz w:val="24"/>
          <w:szCs w:val="24"/>
        </w:rPr>
      </w:pPr>
    </w:p>
    <w:p w:rsidR="00FB482F" w:rsidRDefault="00FB482F" w:rsidP="00FB482F">
      <w:pPr>
        <w:pStyle w:val="ListParagraph"/>
        <w:spacing w:line="300" w:lineRule="auto"/>
        <w:ind w:left="0"/>
        <w:rPr>
          <w:rFonts w:cs="Arial"/>
          <w:sz w:val="24"/>
          <w:szCs w:val="24"/>
        </w:rPr>
      </w:pPr>
    </w:p>
    <w:p w:rsidR="00FB482F" w:rsidRPr="00CF59BD" w:rsidRDefault="00FB482F" w:rsidP="00FB482F">
      <w:pPr>
        <w:pStyle w:val="ListParagraph"/>
        <w:spacing w:line="300" w:lineRule="auto"/>
        <w:ind w:left="0"/>
        <w:rPr>
          <w:rFonts w:cs="Arial"/>
          <w:sz w:val="24"/>
          <w:szCs w:val="24"/>
        </w:rPr>
      </w:pPr>
    </w:p>
    <w:p w:rsidR="00FB482F" w:rsidRPr="00CF59BD" w:rsidRDefault="00FB482F" w:rsidP="00FB482F">
      <w:pPr>
        <w:pStyle w:val="Caption"/>
        <w:outlineLvl w:val="0"/>
        <w:rPr>
          <w:rFonts w:cs="Arial"/>
          <w:sz w:val="24"/>
          <w:szCs w:val="24"/>
        </w:rPr>
      </w:pPr>
      <w:bookmarkStart w:id="7292" w:name="_Toc197256216"/>
      <w:bookmarkStart w:id="7293" w:name="_Toc197258438"/>
      <w:bookmarkStart w:id="7294" w:name="_Toc197653603"/>
      <w:bookmarkStart w:id="7295" w:name="_Toc197664609"/>
      <w:bookmarkStart w:id="7296" w:name="_Toc197738328"/>
      <w:bookmarkStart w:id="7297" w:name="_Toc197767065"/>
      <w:bookmarkStart w:id="7298" w:name="_Toc197935623"/>
      <w:bookmarkStart w:id="7299" w:name="_Toc197935769"/>
      <w:bookmarkStart w:id="7300" w:name="_Toc199821262"/>
      <w:bookmarkStart w:id="7301" w:name="_Toc199821709"/>
      <w:bookmarkStart w:id="7302" w:name="_Toc199823001"/>
      <w:bookmarkStart w:id="7303" w:name="_Toc199926466"/>
      <w:bookmarkStart w:id="7304" w:name="_Toc199926652"/>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8</w:t>
      </w:r>
      <w:r w:rsidR="00415162">
        <w:rPr>
          <w:rFonts w:cs="Arial"/>
        </w:rPr>
        <w:fldChar w:fldCharType="end"/>
      </w:r>
      <w:r w:rsidRPr="00CF59BD">
        <w:rPr>
          <w:rFonts w:cs="Arial"/>
        </w:rPr>
        <w:t xml:space="preserve">  Hourly NH</w:t>
      </w:r>
      <w:r w:rsidRPr="00CF59BD">
        <w:rPr>
          <w:rFonts w:cs="Arial"/>
          <w:sz w:val="12"/>
        </w:rPr>
        <w:t>3</w:t>
      </w:r>
      <w:r w:rsidRPr="00CF59BD">
        <w:rPr>
          <w:rFonts w:cs="Arial"/>
        </w:rPr>
        <w:t>/NH</w:t>
      </w:r>
      <w:r w:rsidRPr="00CF59BD">
        <w:rPr>
          <w:rFonts w:cs="Arial"/>
          <w:sz w:val="10"/>
        </w:rPr>
        <w:t>4</w:t>
      </w:r>
      <w:r w:rsidRPr="00CF59BD">
        <w:rPr>
          <w:rFonts w:cs="Arial"/>
        </w:rPr>
        <w:t xml:space="preserve"> flux at S77.</w:t>
      </w:r>
      <w:bookmarkEnd w:id="7292"/>
      <w:bookmarkEnd w:id="7293"/>
      <w:bookmarkEnd w:id="7294"/>
      <w:bookmarkEnd w:id="7295"/>
      <w:bookmarkEnd w:id="7296"/>
      <w:bookmarkEnd w:id="7297"/>
      <w:bookmarkEnd w:id="7298"/>
      <w:bookmarkEnd w:id="7299"/>
      <w:bookmarkEnd w:id="7300"/>
      <w:bookmarkEnd w:id="7301"/>
      <w:bookmarkEnd w:id="7302"/>
      <w:bookmarkEnd w:id="7303"/>
      <w:bookmarkEnd w:id="7304"/>
      <w:r w:rsidRPr="00C71650">
        <w:t xml:space="preserve"> </w:t>
      </w:r>
    </w:p>
    <w:p w:rsidR="00FB482F" w:rsidRDefault="00FB482F" w:rsidP="00FB482F">
      <w:pPr>
        <w:pStyle w:val="Caption"/>
        <w:outlineLvl w:val="0"/>
        <w:rPr>
          <w:rFonts w:cs="Arial"/>
        </w:rPr>
      </w:pPr>
      <w:bookmarkStart w:id="7305" w:name="_Toc197256217"/>
      <w:bookmarkStart w:id="7306" w:name="_Toc197258439"/>
    </w:p>
    <w:p w:rsidR="00FB482F" w:rsidRDefault="00FB482F" w:rsidP="00FB482F"/>
    <w:p w:rsidR="00FB482F" w:rsidRDefault="00FB482F" w:rsidP="00FB482F"/>
    <w:p w:rsidR="00FB482F" w:rsidRDefault="00FB482F" w:rsidP="00FB482F"/>
    <w:p w:rsidR="00FB482F" w:rsidRDefault="00FB482F" w:rsidP="00FB482F"/>
    <w:p w:rsidR="00FB482F" w:rsidRDefault="00FB482F" w:rsidP="00FB482F"/>
    <w:p w:rsidR="00FB482F" w:rsidRDefault="00FB482F" w:rsidP="00FB482F"/>
    <w:p w:rsidR="00FB482F" w:rsidRDefault="00FB482F" w:rsidP="00FB482F"/>
    <w:p w:rsidR="00FB482F" w:rsidRPr="009B4A13" w:rsidRDefault="00FB482F" w:rsidP="00FB482F"/>
    <w:bookmarkEnd w:id="7305"/>
    <w:bookmarkEnd w:id="7306"/>
    <w:p w:rsidR="00FB482F" w:rsidRPr="00CF59BD" w:rsidRDefault="00DB40E2" w:rsidP="00FB482F">
      <w:pPr>
        <w:pStyle w:val="ListParagraph"/>
        <w:keepNext/>
        <w:spacing w:line="300" w:lineRule="auto"/>
        <w:ind w:left="0"/>
        <w:jc w:val="center"/>
        <w:rPr>
          <w:rFonts w:cs="Arial"/>
        </w:rPr>
      </w:pPr>
      <w:r>
        <w:rPr>
          <w:noProof/>
          <w:lang w:bidi="ar-SA"/>
        </w:rPr>
        <w:drawing>
          <wp:inline distT="0" distB="0" distL="0" distR="0">
            <wp:extent cx="5486400" cy="3002280"/>
            <wp:effectExtent l="19050" t="0" r="0" b="0"/>
            <wp:docPr id="3" name="Picture 4" descr="N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X.png"/>
                    <pic:cNvPicPr>
                      <a:picLocks noChangeAspect="1" noChangeArrowheads="1"/>
                    </pic:cNvPicPr>
                  </pic:nvPicPr>
                  <pic:blipFill>
                    <a:blip r:embed="rId31"/>
                    <a:srcRect b="10333"/>
                    <a:stretch>
                      <a:fillRect/>
                    </a:stretch>
                  </pic:blipFill>
                  <pic:spPr bwMode="auto">
                    <a:xfrm>
                      <a:off x="0" y="0"/>
                      <a:ext cx="5486400" cy="3002280"/>
                    </a:xfrm>
                    <a:prstGeom prst="rect">
                      <a:avLst/>
                    </a:prstGeom>
                    <a:noFill/>
                    <a:ln w="9525">
                      <a:noFill/>
                      <a:miter lim="800000"/>
                      <a:headEnd/>
                      <a:tailEnd/>
                    </a:ln>
                  </pic:spPr>
                </pic:pic>
              </a:graphicData>
            </a:graphic>
          </wp:inline>
        </w:drawing>
      </w:r>
    </w:p>
    <w:p w:rsidR="00FB482F" w:rsidRPr="00CF59BD" w:rsidRDefault="00FB482F" w:rsidP="00FB482F">
      <w:pPr>
        <w:pStyle w:val="Caption"/>
        <w:outlineLvl w:val="0"/>
        <w:rPr>
          <w:rFonts w:cs="Arial"/>
          <w:sz w:val="24"/>
          <w:szCs w:val="24"/>
        </w:rPr>
      </w:pPr>
      <w:bookmarkStart w:id="7307" w:name="_Toc197653604"/>
      <w:bookmarkStart w:id="7308" w:name="_Toc197664610"/>
      <w:bookmarkStart w:id="7309" w:name="_Toc197738329"/>
      <w:bookmarkStart w:id="7310" w:name="_Toc197767066"/>
      <w:bookmarkStart w:id="7311" w:name="_Toc197935624"/>
      <w:bookmarkStart w:id="7312" w:name="_Toc197935770"/>
      <w:bookmarkStart w:id="7313" w:name="_Toc199821263"/>
      <w:bookmarkStart w:id="7314" w:name="_Toc199821710"/>
      <w:bookmarkStart w:id="7315" w:name="_Toc199823002"/>
      <w:bookmarkStart w:id="7316" w:name="_Toc199926467"/>
      <w:bookmarkStart w:id="7317" w:name="_Toc199926653"/>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9</w:t>
      </w:r>
      <w:r w:rsidR="00415162">
        <w:rPr>
          <w:rFonts w:cs="Arial"/>
        </w:rPr>
        <w:fldChar w:fldCharType="end"/>
      </w:r>
      <w:r w:rsidRPr="00CF59BD">
        <w:rPr>
          <w:rFonts w:cs="Arial"/>
        </w:rPr>
        <w:t xml:space="preserve"> Hourly nitrate + nitrite flux at S77</w:t>
      </w:r>
      <w:bookmarkEnd w:id="7307"/>
      <w:bookmarkEnd w:id="7308"/>
      <w:bookmarkEnd w:id="7309"/>
      <w:bookmarkEnd w:id="7310"/>
      <w:bookmarkEnd w:id="7311"/>
      <w:bookmarkEnd w:id="7312"/>
      <w:bookmarkEnd w:id="7313"/>
      <w:bookmarkEnd w:id="7314"/>
      <w:bookmarkEnd w:id="7315"/>
      <w:bookmarkEnd w:id="7316"/>
      <w:bookmarkEnd w:id="7317"/>
    </w:p>
    <w:p w:rsidR="00FB482F" w:rsidRDefault="00FB482F" w:rsidP="00FB482F">
      <w:pPr>
        <w:pStyle w:val="ListParagraph"/>
        <w:keepNext/>
        <w:spacing w:line="300" w:lineRule="auto"/>
        <w:ind w:left="0"/>
        <w:rPr>
          <w:rFonts w:cs="Arial"/>
        </w:rPr>
      </w:pPr>
    </w:p>
    <w:p w:rsidR="00FB482F" w:rsidRPr="00CF59BD" w:rsidRDefault="00DB40E2" w:rsidP="00FB482F">
      <w:pPr>
        <w:pStyle w:val="ListParagraph"/>
        <w:keepNext/>
        <w:spacing w:line="300" w:lineRule="auto"/>
        <w:ind w:left="0"/>
        <w:jc w:val="center"/>
        <w:rPr>
          <w:rFonts w:cs="Arial"/>
        </w:rPr>
      </w:pPr>
      <w:r>
        <w:rPr>
          <w:noProof/>
          <w:lang w:bidi="ar-SA"/>
        </w:rPr>
        <w:drawing>
          <wp:inline distT="0" distB="0" distL="0" distR="0">
            <wp:extent cx="5486400" cy="2978150"/>
            <wp:effectExtent l="19050" t="0" r="0" b="0"/>
            <wp:docPr id="4" name="Picture 3" descr="Nitr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itrate.png"/>
                    <pic:cNvPicPr>
                      <a:picLocks noChangeAspect="1" noChangeArrowheads="1"/>
                    </pic:cNvPicPr>
                  </pic:nvPicPr>
                  <pic:blipFill>
                    <a:blip r:embed="rId32"/>
                    <a:srcRect b="13612"/>
                    <a:stretch>
                      <a:fillRect/>
                    </a:stretch>
                  </pic:blipFill>
                  <pic:spPr bwMode="auto">
                    <a:xfrm>
                      <a:off x="0" y="0"/>
                      <a:ext cx="5486400" cy="2978150"/>
                    </a:xfrm>
                    <a:prstGeom prst="rect">
                      <a:avLst/>
                    </a:prstGeom>
                    <a:noFill/>
                    <a:ln w="9525">
                      <a:noFill/>
                      <a:miter lim="800000"/>
                      <a:headEnd/>
                      <a:tailEnd/>
                    </a:ln>
                  </pic:spPr>
                </pic:pic>
              </a:graphicData>
            </a:graphic>
          </wp:inline>
        </w:drawing>
      </w:r>
    </w:p>
    <w:p w:rsidR="00FB482F" w:rsidRPr="00CF59BD" w:rsidRDefault="00FB482F" w:rsidP="00FB482F">
      <w:pPr>
        <w:pStyle w:val="Caption"/>
        <w:outlineLvl w:val="0"/>
        <w:rPr>
          <w:rFonts w:cs="Arial"/>
          <w:sz w:val="24"/>
          <w:szCs w:val="24"/>
        </w:rPr>
      </w:pPr>
      <w:bookmarkStart w:id="7318" w:name="_Toc197256218"/>
      <w:bookmarkStart w:id="7319" w:name="_Toc197258440"/>
      <w:bookmarkStart w:id="7320" w:name="_Toc197653605"/>
      <w:bookmarkStart w:id="7321" w:name="_Toc197664611"/>
      <w:bookmarkStart w:id="7322" w:name="_Toc197738330"/>
      <w:bookmarkStart w:id="7323" w:name="_Toc197767067"/>
      <w:bookmarkStart w:id="7324" w:name="_Toc197935625"/>
      <w:bookmarkStart w:id="7325" w:name="_Toc197935771"/>
      <w:bookmarkStart w:id="7326" w:name="_Toc199821264"/>
      <w:bookmarkStart w:id="7327" w:name="_Toc199821711"/>
      <w:bookmarkStart w:id="7328" w:name="_Toc199823003"/>
      <w:bookmarkStart w:id="7329" w:name="_Toc199926468"/>
      <w:bookmarkStart w:id="7330" w:name="_Toc199926654"/>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10</w:t>
      </w:r>
      <w:r w:rsidR="00415162">
        <w:rPr>
          <w:rFonts w:cs="Arial"/>
        </w:rPr>
        <w:fldChar w:fldCharType="end"/>
      </w:r>
      <w:r w:rsidRPr="00CF59BD">
        <w:rPr>
          <w:rFonts w:cs="Arial"/>
        </w:rPr>
        <w:t xml:space="preserve"> Hourly nitrite flux at S77</w:t>
      </w:r>
      <w:bookmarkEnd w:id="7318"/>
      <w:bookmarkEnd w:id="7319"/>
      <w:bookmarkEnd w:id="7320"/>
      <w:bookmarkEnd w:id="7321"/>
      <w:bookmarkEnd w:id="7322"/>
      <w:bookmarkEnd w:id="7323"/>
      <w:bookmarkEnd w:id="7324"/>
      <w:bookmarkEnd w:id="7325"/>
      <w:bookmarkEnd w:id="7326"/>
      <w:bookmarkEnd w:id="7327"/>
      <w:bookmarkEnd w:id="7328"/>
      <w:bookmarkEnd w:id="7329"/>
      <w:bookmarkEnd w:id="7330"/>
    </w:p>
    <w:p w:rsidR="00FB482F" w:rsidRDefault="00FB482F" w:rsidP="00FB482F">
      <w:pPr>
        <w:pStyle w:val="ListParagraph"/>
        <w:spacing w:line="300" w:lineRule="auto"/>
        <w:ind w:left="0"/>
        <w:rPr>
          <w:rFonts w:cs="Arial"/>
          <w:sz w:val="24"/>
          <w:szCs w:val="24"/>
        </w:rPr>
      </w:pPr>
    </w:p>
    <w:p w:rsidR="00FB482F" w:rsidRDefault="00FB482F" w:rsidP="00FB482F">
      <w:pPr>
        <w:pStyle w:val="ListParagraph"/>
        <w:spacing w:line="300" w:lineRule="auto"/>
        <w:ind w:left="0"/>
        <w:rPr>
          <w:rFonts w:cs="Arial"/>
          <w:sz w:val="24"/>
          <w:szCs w:val="24"/>
        </w:rPr>
      </w:pPr>
    </w:p>
    <w:p w:rsidR="00FB482F" w:rsidRDefault="00FB482F" w:rsidP="00FB482F">
      <w:pPr>
        <w:pStyle w:val="ListParagraph"/>
        <w:spacing w:line="300" w:lineRule="auto"/>
        <w:ind w:left="0"/>
        <w:rPr>
          <w:rFonts w:cs="Arial"/>
          <w:sz w:val="24"/>
          <w:szCs w:val="24"/>
        </w:rPr>
      </w:pPr>
    </w:p>
    <w:p w:rsidR="00FB482F" w:rsidRDefault="00FB482F" w:rsidP="00FB482F">
      <w:pPr>
        <w:pStyle w:val="ListParagraph"/>
        <w:spacing w:line="300" w:lineRule="auto"/>
        <w:ind w:left="0"/>
        <w:rPr>
          <w:rFonts w:cs="Arial"/>
          <w:sz w:val="24"/>
          <w:szCs w:val="24"/>
        </w:rPr>
      </w:pPr>
    </w:p>
    <w:p w:rsidR="00FB482F" w:rsidRDefault="00FB482F" w:rsidP="00FB482F">
      <w:pPr>
        <w:pStyle w:val="ListParagraph"/>
        <w:spacing w:line="300" w:lineRule="auto"/>
        <w:ind w:left="0"/>
        <w:rPr>
          <w:rFonts w:cs="Arial"/>
          <w:sz w:val="24"/>
          <w:szCs w:val="24"/>
        </w:rPr>
      </w:pPr>
    </w:p>
    <w:p w:rsidR="00FB482F" w:rsidRDefault="00FB482F" w:rsidP="00FB482F">
      <w:pPr>
        <w:pStyle w:val="ListParagraph"/>
        <w:spacing w:line="300" w:lineRule="auto"/>
        <w:ind w:left="0"/>
        <w:rPr>
          <w:rFonts w:cs="Arial"/>
          <w:sz w:val="24"/>
          <w:szCs w:val="24"/>
        </w:rPr>
      </w:pPr>
    </w:p>
    <w:p w:rsidR="00FB482F" w:rsidRDefault="00FB482F" w:rsidP="00FB482F">
      <w:pPr>
        <w:pStyle w:val="ListParagraph"/>
        <w:spacing w:line="300" w:lineRule="auto"/>
        <w:ind w:left="0"/>
        <w:rPr>
          <w:rFonts w:cs="Arial"/>
          <w:sz w:val="24"/>
          <w:szCs w:val="24"/>
        </w:rPr>
      </w:pPr>
    </w:p>
    <w:p w:rsidR="00FB482F" w:rsidRDefault="00DB40E2" w:rsidP="00FB482F">
      <w:pPr>
        <w:pStyle w:val="ListParagraph"/>
        <w:spacing w:line="300" w:lineRule="auto"/>
        <w:ind w:left="0"/>
        <w:rPr>
          <w:rFonts w:cs="Arial"/>
          <w:sz w:val="24"/>
          <w:szCs w:val="24"/>
        </w:rPr>
      </w:pPr>
      <w:r>
        <w:rPr>
          <w:rFonts w:cs="Arial"/>
          <w:noProof/>
          <w:sz w:val="24"/>
          <w:szCs w:val="24"/>
          <w:lang w:bidi="ar-SA"/>
        </w:rPr>
        <w:drawing>
          <wp:inline distT="0" distB="0" distL="0" distR="0">
            <wp:extent cx="5486400" cy="3002280"/>
            <wp:effectExtent l="19050" t="0" r="0" b="0"/>
            <wp:docPr id="5" name="Picture 5" descr="ORN-S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RN-S77"/>
                    <pic:cNvPicPr>
                      <a:picLocks noChangeAspect="1" noChangeArrowheads="1"/>
                    </pic:cNvPicPr>
                  </pic:nvPicPr>
                  <pic:blipFill>
                    <a:blip r:embed="rId33"/>
                    <a:srcRect b="9993"/>
                    <a:stretch>
                      <a:fillRect/>
                    </a:stretch>
                  </pic:blipFill>
                  <pic:spPr bwMode="auto">
                    <a:xfrm>
                      <a:off x="0" y="0"/>
                      <a:ext cx="5486400" cy="3002280"/>
                    </a:xfrm>
                    <a:prstGeom prst="rect">
                      <a:avLst/>
                    </a:prstGeom>
                    <a:noFill/>
                    <a:ln w="9525">
                      <a:noFill/>
                      <a:miter lim="800000"/>
                      <a:headEnd/>
                      <a:tailEnd/>
                    </a:ln>
                  </pic:spPr>
                </pic:pic>
              </a:graphicData>
            </a:graphic>
          </wp:inline>
        </w:drawing>
      </w:r>
    </w:p>
    <w:p w:rsidR="00FB482F" w:rsidRDefault="00FB482F" w:rsidP="00FB482F">
      <w:pPr>
        <w:pStyle w:val="Caption"/>
      </w:pPr>
      <w:bookmarkStart w:id="7331" w:name="_Toc197653606"/>
      <w:bookmarkStart w:id="7332" w:name="_Toc197935772"/>
      <w:bookmarkStart w:id="7333" w:name="_Toc199926655"/>
      <w:r>
        <w:t xml:space="preserve">Figure </w:t>
      </w:r>
      <w:fldSimple w:instr=" STYLEREF 1 \s ">
        <w:r w:rsidR="00F37374">
          <w:rPr>
            <w:noProof/>
          </w:rPr>
          <w:t>5</w:t>
        </w:r>
      </w:fldSimple>
      <w:r w:rsidR="00C223D3">
        <w:noBreakHyphen/>
      </w:r>
      <w:fldSimple w:instr=" SEQ Figure \* ARABIC \s 1 ">
        <w:r w:rsidR="00F37374">
          <w:rPr>
            <w:noProof/>
          </w:rPr>
          <w:t>11</w:t>
        </w:r>
      </w:fldSimple>
      <w:r>
        <w:t xml:space="preserve"> Hourly organic nitrogen flux at S-77</w:t>
      </w:r>
      <w:bookmarkEnd w:id="7331"/>
      <w:bookmarkEnd w:id="7332"/>
      <w:bookmarkEnd w:id="7333"/>
    </w:p>
    <w:p w:rsidR="00FB482F" w:rsidRPr="004C3CE2" w:rsidRDefault="00FB482F" w:rsidP="00FB482F"/>
    <w:p w:rsidR="00FB482F" w:rsidRPr="00CF59BD" w:rsidRDefault="00DB40E2" w:rsidP="00FB482F">
      <w:pPr>
        <w:pStyle w:val="ListParagraph"/>
        <w:spacing w:line="300" w:lineRule="auto"/>
        <w:ind w:left="0"/>
        <w:jc w:val="center"/>
        <w:rPr>
          <w:rFonts w:cs="Arial"/>
          <w:sz w:val="24"/>
          <w:szCs w:val="24"/>
        </w:rPr>
      </w:pPr>
      <w:r>
        <w:rPr>
          <w:noProof/>
          <w:lang w:bidi="ar-SA"/>
        </w:rPr>
        <w:drawing>
          <wp:inline distT="0" distB="0" distL="0" distR="0">
            <wp:extent cx="5486400" cy="2929255"/>
            <wp:effectExtent l="19050" t="0" r="0" b="0"/>
            <wp:docPr id="6" name="Picture 5" descr="TK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KN.png"/>
                    <pic:cNvPicPr>
                      <a:picLocks noChangeAspect="1" noChangeArrowheads="1"/>
                    </pic:cNvPicPr>
                  </pic:nvPicPr>
                  <pic:blipFill>
                    <a:blip r:embed="rId34"/>
                    <a:srcRect b="15048"/>
                    <a:stretch>
                      <a:fillRect/>
                    </a:stretch>
                  </pic:blipFill>
                  <pic:spPr bwMode="auto">
                    <a:xfrm>
                      <a:off x="0" y="0"/>
                      <a:ext cx="5486400" cy="2929255"/>
                    </a:xfrm>
                    <a:prstGeom prst="rect">
                      <a:avLst/>
                    </a:prstGeom>
                    <a:noFill/>
                    <a:ln w="9525">
                      <a:noFill/>
                      <a:miter lim="800000"/>
                      <a:headEnd/>
                      <a:tailEnd/>
                    </a:ln>
                  </pic:spPr>
                </pic:pic>
              </a:graphicData>
            </a:graphic>
          </wp:inline>
        </w:drawing>
      </w:r>
    </w:p>
    <w:p w:rsidR="00FB482F" w:rsidRPr="00CF59BD" w:rsidRDefault="00FB482F" w:rsidP="00FB482F">
      <w:pPr>
        <w:pStyle w:val="Caption"/>
        <w:outlineLvl w:val="0"/>
        <w:rPr>
          <w:rFonts w:cs="Arial"/>
          <w:sz w:val="24"/>
          <w:szCs w:val="24"/>
        </w:rPr>
      </w:pPr>
      <w:bookmarkStart w:id="7334" w:name="_Toc197258441"/>
      <w:bookmarkStart w:id="7335" w:name="_Toc197653607"/>
      <w:bookmarkStart w:id="7336" w:name="_Toc197664612"/>
      <w:bookmarkStart w:id="7337" w:name="_Toc197738331"/>
      <w:bookmarkStart w:id="7338" w:name="_Toc197767068"/>
      <w:bookmarkStart w:id="7339" w:name="_Toc197935626"/>
      <w:bookmarkStart w:id="7340" w:name="_Toc197935773"/>
      <w:bookmarkStart w:id="7341" w:name="_Toc199821265"/>
      <w:bookmarkStart w:id="7342" w:name="_Toc199821712"/>
      <w:bookmarkStart w:id="7343" w:name="_Toc199823004"/>
      <w:bookmarkStart w:id="7344" w:name="_Toc199926469"/>
      <w:bookmarkStart w:id="7345" w:name="_Toc199926656"/>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12</w:t>
      </w:r>
      <w:r w:rsidR="00415162">
        <w:rPr>
          <w:rFonts w:cs="Arial"/>
        </w:rPr>
        <w:fldChar w:fldCharType="end"/>
      </w:r>
      <w:r w:rsidRPr="00CF59BD">
        <w:rPr>
          <w:rFonts w:cs="Arial"/>
        </w:rPr>
        <w:t xml:space="preserve"> Hourly TKN flux at S77</w:t>
      </w:r>
      <w:bookmarkEnd w:id="7334"/>
      <w:bookmarkEnd w:id="7335"/>
      <w:bookmarkEnd w:id="7336"/>
      <w:bookmarkEnd w:id="7337"/>
      <w:bookmarkEnd w:id="7338"/>
      <w:bookmarkEnd w:id="7339"/>
      <w:bookmarkEnd w:id="7340"/>
      <w:bookmarkEnd w:id="7341"/>
      <w:bookmarkEnd w:id="7342"/>
      <w:bookmarkEnd w:id="7343"/>
      <w:bookmarkEnd w:id="7344"/>
      <w:bookmarkEnd w:id="7345"/>
    </w:p>
    <w:p w:rsidR="00FB482F" w:rsidRDefault="00FB482F" w:rsidP="00FB482F">
      <w:pPr>
        <w:pStyle w:val="ListParagraph"/>
        <w:keepNext/>
        <w:spacing w:line="300" w:lineRule="auto"/>
        <w:ind w:left="0"/>
        <w:rPr>
          <w:rFonts w:cs="Arial"/>
        </w:rPr>
      </w:pPr>
    </w:p>
    <w:p w:rsidR="00FB482F" w:rsidRDefault="00FB482F" w:rsidP="00FB482F">
      <w:pPr>
        <w:pStyle w:val="ListParagraph"/>
        <w:keepNext/>
        <w:spacing w:line="300" w:lineRule="auto"/>
        <w:ind w:left="0"/>
        <w:rPr>
          <w:rFonts w:cs="Arial"/>
        </w:rPr>
      </w:pPr>
    </w:p>
    <w:p w:rsidR="00FB482F" w:rsidRDefault="00DB40E2" w:rsidP="00FB482F">
      <w:pPr>
        <w:pStyle w:val="ListParagraph"/>
        <w:keepNext/>
        <w:spacing w:line="300" w:lineRule="auto"/>
        <w:ind w:left="0"/>
        <w:jc w:val="center"/>
        <w:rPr>
          <w:rFonts w:cs="Arial"/>
        </w:rPr>
      </w:pPr>
      <w:r>
        <w:rPr>
          <w:rFonts w:cs="Arial"/>
          <w:noProof/>
          <w:lang w:bidi="ar-SA"/>
        </w:rPr>
        <w:drawing>
          <wp:inline distT="0" distB="0" distL="0" distR="0">
            <wp:extent cx="5486400" cy="2978150"/>
            <wp:effectExtent l="19050" t="0" r="0" b="0"/>
            <wp:docPr id="7" name="Picture 7" descr="TP-S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P-S77"/>
                    <pic:cNvPicPr>
                      <a:picLocks noChangeAspect="1" noChangeArrowheads="1"/>
                    </pic:cNvPicPr>
                  </pic:nvPicPr>
                  <pic:blipFill>
                    <a:blip r:embed="rId35"/>
                    <a:srcRect b="10068"/>
                    <a:stretch>
                      <a:fillRect/>
                    </a:stretch>
                  </pic:blipFill>
                  <pic:spPr bwMode="auto">
                    <a:xfrm>
                      <a:off x="0" y="0"/>
                      <a:ext cx="5486400" cy="2978150"/>
                    </a:xfrm>
                    <a:prstGeom prst="rect">
                      <a:avLst/>
                    </a:prstGeom>
                    <a:noFill/>
                    <a:ln w="9525">
                      <a:noFill/>
                      <a:miter lim="800000"/>
                      <a:headEnd/>
                      <a:tailEnd/>
                    </a:ln>
                  </pic:spPr>
                </pic:pic>
              </a:graphicData>
            </a:graphic>
          </wp:inline>
        </w:drawing>
      </w:r>
    </w:p>
    <w:p w:rsidR="00FB482F" w:rsidRDefault="00FB482F" w:rsidP="00FB482F">
      <w:pPr>
        <w:pStyle w:val="Caption"/>
        <w:rPr>
          <w:rFonts w:cs="Arial"/>
        </w:rPr>
      </w:pPr>
      <w:bookmarkStart w:id="7346" w:name="_Toc197653608"/>
      <w:bookmarkStart w:id="7347" w:name="_Toc197935774"/>
      <w:bookmarkStart w:id="7348" w:name="_Toc199926657"/>
      <w:r>
        <w:t xml:space="preserve">Figure </w:t>
      </w:r>
      <w:fldSimple w:instr=" STYLEREF 1 \s ">
        <w:r w:rsidR="00F37374">
          <w:rPr>
            <w:noProof/>
          </w:rPr>
          <w:t>5</w:t>
        </w:r>
      </w:fldSimple>
      <w:r w:rsidR="00C223D3">
        <w:noBreakHyphen/>
      </w:r>
      <w:fldSimple w:instr=" SEQ Figure \* ARABIC \s 1 ">
        <w:r w:rsidR="00F37374">
          <w:rPr>
            <w:noProof/>
          </w:rPr>
          <w:t>13</w:t>
        </w:r>
      </w:fldSimple>
      <w:r>
        <w:t xml:space="preserve"> Hourly total phosphate flux at S-77</w:t>
      </w:r>
      <w:bookmarkEnd w:id="7346"/>
      <w:bookmarkEnd w:id="7347"/>
      <w:bookmarkEnd w:id="7348"/>
    </w:p>
    <w:p w:rsidR="00FB482F" w:rsidRPr="00CF59BD" w:rsidRDefault="00FB482F" w:rsidP="00FB482F">
      <w:pPr>
        <w:pStyle w:val="ListParagraph"/>
        <w:keepNext/>
        <w:spacing w:line="300" w:lineRule="auto"/>
        <w:ind w:left="0"/>
        <w:rPr>
          <w:rFonts w:cs="Arial"/>
        </w:rPr>
      </w:pPr>
    </w:p>
    <w:p w:rsidR="00FB482F" w:rsidRPr="00CF59BD" w:rsidRDefault="00DB40E2" w:rsidP="00FB482F">
      <w:pPr>
        <w:keepNext/>
        <w:spacing w:line="300" w:lineRule="auto"/>
        <w:jc w:val="center"/>
        <w:rPr>
          <w:rFonts w:cs="Arial"/>
        </w:rPr>
      </w:pPr>
      <w:r>
        <w:rPr>
          <w:noProof/>
          <w:lang w:bidi="ar-SA"/>
        </w:rPr>
        <w:drawing>
          <wp:inline distT="0" distB="0" distL="0" distR="0">
            <wp:extent cx="5486400" cy="2985770"/>
            <wp:effectExtent l="19050" t="0" r="0" b="0"/>
            <wp:docPr id="8" name="Picture 6" descr="Ortho-phosph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rtho-phosphate.png"/>
                    <pic:cNvPicPr>
                      <a:picLocks noChangeAspect="1" noChangeArrowheads="1"/>
                    </pic:cNvPicPr>
                  </pic:nvPicPr>
                  <pic:blipFill>
                    <a:blip r:embed="rId36"/>
                    <a:srcRect b="13261"/>
                    <a:stretch>
                      <a:fillRect/>
                    </a:stretch>
                  </pic:blipFill>
                  <pic:spPr bwMode="auto">
                    <a:xfrm>
                      <a:off x="0" y="0"/>
                      <a:ext cx="5486400" cy="2985770"/>
                    </a:xfrm>
                    <a:prstGeom prst="rect">
                      <a:avLst/>
                    </a:prstGeom>
                    <a:noFill/>
                    <a:ln w="9525">
                      <a:noFill/>
                      <a:miter lim="800000"/>
                      <a:headEnd/>
                      <a:tailEnd/>
                    </a:ln>
                  </pic:spPr>
                </pic:pic>
              </a:graphicData>
            </a:graphic>
          </wp:inline>
        </w:drawing>
      </w:r>
    </w:p>
    <w:p w:rsidR="00FB482F" w:rsidRDefault="00FB482F" w:rsidP="00FB482F">
      <w:pPr>
        <w:pStyle w:val="Caption"/>
        <w:outlineLvl w:val="0"/>
        <w:rPr>
          <w:rFonts w:cs="Arial"/>
        </w:rPr>
      </w:pPr>
      <w:bookmarkStart w:id="7349" w:name="_Toc197258442"/>
      <w:bookmarkStart w:id="7350" w:name="_Toc197653609"/>
      <w:bookmarkStart w:id="7351" w:name="_Toc197664613"/>
      <w:bookmarkStart w:id="7352" w:name="_Toc197738332"/>
      <w:bookmarkStart w:id="7353" w:name="_Toc197767069"/>
      <w:bookmarkStart w:id="7354" w:name="_Toc197935627"/>
      <w:bookmarkStart w:id="7355" w:name="_Toc197935775"/>
      <w:bookmarkStart w:id="7356" w:name="_Toc199821266"/>
      <w:bookmarkStart w:id="7357" w:name="_Toc199821713"/>
      <w:bookmarkStart w:id="7358" w:name="_Toc199823005"/>
      <w:bookmarkStart w:id="7359" w:name="_Toc199926470"/>
      <w:bookmarkStart w:id="7360" w:name="_Toc199926658"/>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14</w:t>
      </w:r>
      <w:r w:rsidR="00415162">
        <w:rPr>
          <w:rFonts w:cs="Arial"/>
        </w:rPr>
        <w:fldChar w:fldCharType="end"/>
      </w:r>
      <w:r w:rsidRPr="00CF59BD">
        <w:rPr>
          <w:rFonts w:cs="Arial"/>
        </w:rPr>
        <w:t xml:space="preserve"> Hourly ortho-phosphate flux at S77</w:t>
      </w:r>
      <w:bookmarkEnd w:id="7349"/>
      <w:bookmarkEnd w:id="7350"/>
      <w:bookmarkEnd w:id="7351"/>
      <w:bookmarkEnd w:id="7352"/>
      <w:bookmarkEnd w:id="7353"/>
      <w:bookmarkEnd w:id="7354"/>
      <w:bookmarkEnd w:id="7355"/>
      <w:bookmarkEnd w:id="7356"/>
      <w:bookmarkEnd w:id="7357"/>
      <w:bookmarkEnd w:id="7358"/>
      <w:bookmarkEnd w:id="7359"/>
      <w:bookmarkEnd w:id="7360"/>
    </w:p>
    <w:p w:rsidR="00FB482F" w:rsidRDefault="00FB482F" w:rsidP="00FB482F"/>
    <w:p w:rsidR="00FB482F" w:rsidRDefault="00FB482F" w:rsidP="00FB482F"/>
    <w:p w:rsidR="00FB482F" w:rsidRDefault="00FB482F" w:rsidP="00FB482F">
      <w:pPr>
        <w:jc w:val="center"/>
      </w:pPr>
    </w:p>
    <w:p w:rsidR="00FB482F" w:rsidRDefault="00FB482F" w:rsidP="00FB482F">
      <w:pPr>
        <w:pStyle w:val="Caption"/>
        <w:outlineLvl w:val="0"/>
        <w:rPr>
          <w:rFonts w:cs="Arial"/>
        </w:rPr>
      </w:pPr>
      <w:bookmarkStart w:id="7361" w:name="_Toc197258443"/>
      <w:bookmarkStart w:id="7362" w:name="_Toc197653610"/>
      <w:bookmarkStart w:id="7363" w:name="_Toc197664614"/>
      <w:bookmarkStart w:id="7364" w:name="_Toc197738333"/>
      <w:bookmarkStart w:id="7365" w:name="_Toc197767070"/>
      <w:bookmarkStart w:id="7366" w:name="_Toc197935628"/>
      <w:bookmarkStart w:id="7367" w:name="_Toc197935776"/>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DB40E2" w:rsidP="00FB482F">
      <w:pPr>
        <w:pStyle w:val="Caption"/>
        <w:outlineLvl w:val="0"/>
        <w:rPr>
          <w:rFonts w:cs="Arial"/>
        </w:rPr>
      </w:pPr>
      <w:r>
        <w:rPr>
          <w:noProof/>
          <w:lang w:bidi="ar-SA"/>
        </w:rPr>
        <w:drawing>
          <wp:anchor distT="0" distB="0" distL="114300" distR="114300" simplePos="0" relativeHeight="251642880" behindDoc="0" locked="0" layoutInCell="1" allowOverlap="0">
            <wp:simplePos x="0" y="0"/>
            <wp:positionH relativeFrom="column">
              <wp:posOffset>285750</wp:posOffset>
            </wp:positionH>
            <wp:positionV relativeFrom="paragraph">
              <wp:posOffset>99695</wp:posOffset>
            </wp:positionV>
            <wp:extent cx="5486400" cy="2986405"/>
            <wp:effectExtent l="19050" t="0" r="0" b="0"/>
            <wp:wrapNone/>
            <wp:docPr id="382" name="Picture 7" descr="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png"/>
                    <pic:cNvPicPr>
                      <a:picLocks noChangeAspect="1" noChangeArrowheads="1"/>
                    </pic:cNvPicPr>
                  </pic:nvPicPr>
                  <pic:blipFill>
                    <a:blip r:embed="rId37"/>
                    <a:srcRect b="13367"/>
                    <a:stretch>
                      <a:fillRect/>
                    </a:stretch>
                  </pic:blipFill>
                  <pic:spPr bwMode="auto">
                    <a:xfrm>
                      <a:off x="0" y="0"/>
                      <a:ext cx="5486400" cy="2986405"/>
                    </a:xfrm>
                    <a:prstGeom prst="rect">
                      <a:avLst/>
                    </a:prstGeom>
                    <a:noFill/>
                    <a:ln w="9525">
                      <a:noFill/>
                      <a:miter lim="800000"/>
                      <a:headEnd/>
                      <a:tailEnd/>
                    </a:ln>
                  </pic:spPr>
                </pic:pic>
              </a:graphicData>
            </a:graphic>
          </wp:anchor>
        </w:drawing>
      </w: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Default="00FB482F" w:rsidP="00FB482F"/>
    <w:p w:rsidR="00FB482F" w:rsidRPr="009B4A13" w:rsidRDefault="00FB482F" w:rsidP="00FB482F"/>
    <w:p w:rsidR="00FB482F" w:rsidRDefault="00FB482F" w:rsidP="00FB482F">
      <w:pPr>
        <w:pStyle w:val="Caption"/>
        <w:outlineLvl w:val="0"/>
        <w:rPr>
          <w:rFonts w:cs="Arial"/>
        </w:rPr>
      </w:pPr>
    </w:p>
    <w:p w:rsidR="00FB482F" w:rsidRDefault="00FB482F" w:rsidP="00FB482F">
      <w:pPr>
        <w:pStyle w:val="Caption"/>
        <w:outlineLvl w:val="0"/>
        <w:rPr>
          <w:rFonts w:cs="Arial"/>
        </w:rPr>
      </w:pPr>
    </w:p>
    <w:p w:rsidR="00FB482F" w:rsidRPr="00CF59BD" w:rsidRDefault="00FB482F" w:rsidP="00FB482F">
      <w:pPr>
        <w:pStyle w:val="Caption"/>
        <w:outlineLvl w:val="0"/>
        <w:rPr>
          <w:rFonts w:cs="Arial"/>
          <w:sz w:val="24"/>
          <w:szCs w:val="24"/>
        </w:rPr>
      </w:pPr>
      <w:bookmarkStart w:id="7368" w:name="_Toc199821267"/>
      <w:bookmarkStart w:id="7369" w:name="_Toc199821714"/>
      <w:bookmarkStart w:id="7370" w:name="_Toc199823006"/>
      <w:bookmarkStart w:id="7371" w:name="_Toc199926471"/>
      <w:bookmarkStart w:id="7372" w:name="_Toc199926659"/>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15</w:t>
      </w:r>
      <w:r w:rsidR="00415162">
        <w:rPr>
          <w:rFonts w:cs="Arial"/>
        </w:rPr>
        <w:fldChar w:fldCharType="end"/>
      </w:r>
      <w:r w:rsidRPr="00CF59BD">
        <w:rPr>
          <w:rFonts w:cs="Arial"/>
        </w:rPr>
        <w:t xml:space="preserve"> Hourly dissolved oxygen flux at S77</w:t>
      </w:r>
      <w:bookmarkEnd w:id="7361"/>
      <w:bookmarkEnd w:id="7362"/>
      <w:bookmarkEnd w:id="7363"/>
      <w:bookmarkEnd w:id="7364"/>
      <w:bookmarkEnd w:id="7365"/>
      <w:bookmarkEnd w:id="7366"/>
      <w:bookmarkEnd w:id="7367"/>
      <w:bookmarkEnd w:id="7368"/>
      <w:bookmarkEnd w:id="7369"/>
      <w:bookmarkEnd w:id="7370"/>
      <w:bookmarkEnd w:id="7371"/>
      <w:bookmarkEnd w:id="7372"/>
    </w:p>
    <w:p w:rsidR="00FB482F" w:rsidRPr="00CF59BD" w:rsidRDefault="00FB482F" w:rsidP="00FB482F">
      <w:pPr>
        <w:keepNext/>
        <w:spacing w:line="300" w:lineRule="auto"/>
        <w:rPr>
          <w:rFonts w:cs="Arial"/>
        </w:rPr>
      </w:pPr>
    </w:p>
    <w:p w:rsidR="00FB482F" w:rsidRPr="00CF59BD" w:rsidRDefault="00DB40E2" w:rsidP="00FB482F">
      <w:pPr>
        <w:keepNext/>
        <w:spacing w:line="300" w:lineRule="auto"/>
        <w:jc w:val="center"/>
        <w:rPr>
          <w:rFonts w:cs="Arial"/>
        </w:rPr>
      </w:pPr>
      <w:r>
        <w:rPr>
          <w:noProof/>
          <w:lang w:bidi="ar-SA"/>
        </w:rPr>
        <w:drawing>
          <wp:inline distT="0" distB="0" distL="0" distR="0">
            <wp:extent cx="5486400" cy="2978150"/>
            <wp:effectExtent l="19050" t="0" r="0" b="0"/>
            <wp:docPr id="9" name="Picture 8" descr="Chlorophyll 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lorophyll a.png"/>
                    <pic:cNvPicPr>
                      <a:picLocks noChangeAspect="1" noChangeArrowheads="1"/>
                    </pic:cNvPicPr>
                  </pic:nvPicPr>
                  <pic:blipFill>
                    <a:blip r:embed="rId38"/>
                    <a:srcRect b="13631"/>
                    <a:stretch>
                      <a:fillRect/>
                    </a:stretch>
                  </pic:blipFill>
                  <pic:spPr bwMode="auto">
                    <a:xfrm>
                      <a:off x="0" y="0"/>
                      <a:ext cx="5486400" cy="2978150"/>
                    </a:xfrm>
                    <a:prstGeom prst="rect">
                      <a:avLst/>
                    </a:prstGeom>
                    <a:noFill/>
                    <a:ln w="9525">
                      <a:noFill/>
                      <a:miter lim="800000"/>
                      <a:headEnd/>
                      <a:tailEnd/>
                    </a:ln>
                  </pic:spPr>
                </pic:pic>
              </a:graphicData>
            </a:graphic>
          </wp:inline>
        </w:drawing>
      </w:r>
    </w:p>
    <w:p w:rsidR="00FB482F" w:rsidRPr="00CF59BD" w:rsidRDefault="00FB482F" w:rsidP="00FB482F">
      <w:pPr>
        <w:pStyle w:val="Caption"/>
        <w:outlineLvl w:val="0"/>
        <w:rPr>
          <w:rFonts w:cs="Arial"/>
          <w:sz w:val="24"/>
          <w:szCs w:val="24"/>
        </w:rPr>
      </w:pPr>
      <w:bookmarkStart w:id="7373" w:name="_Toc197258444"/>
      <w:bookmarkStart w:id="7374" w:name="_Toc197653611"/>
      <w:bookmarkStart w:id="7375" w:name="_Toc197664615"/>
      <w:bookmarkStart w:id="7376" w:name="_Toc197738334"/>
      <w:bookmarkStart w:id="7377" w:name="_Toc197767071"/>
      <w:bookmarkStart w:id="7378" w:name="_Toc197935629"/>
      <w:bookmarkStart w:id="7379" w:name="_Toc197935777"/>
      <w:bookmarkStart w:id="7380" w:name="_Toc199821268"/>
      <w:bookmarkStart w:id="7381" w:name="_Toc199821715"/>
      <w:bookmarkStart w:id="7382" w:name="_Toc199823007"/>
      <w:bookmarkStart w:id="7383" w:name="_Toc199926472"/>
      <w:bookmarkStart w:id="7384" w:name="_Toc199926660"/>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16</w:t>
      </w:r>
      <w:r w:rsidR="00415162">
        <w:rPr>
          <w:rFonts w:cs="Arial"/>
        </w:rPr>
        <w:fldChar w:fldCharType="end"/>
      </w:r>
      <w:r w:rsidRPr="00CF59BD">
        <w:rPr>
          <w:rFonts w:cs="Arial"/>
        </w:rPr>
        <w:t xml:space="preserve"> Hourly </w:t>
      </w:r>
      <w:r>
        <w:rPr>
          <w:rFonts w:cs="Arial"/>
        </w:rPr>
        <w:t>Chl-a</w:t>
      </w:r>
      <w:r w:rsidRPr="00CF59BD">
        <w:rPr>
          <w:rFonts w:cs="Arial"/>
        </w:rPr>
        <w:t xml:space="preserve"> flux at S77.</w:t>
      </w:r>
      <w:bookmarkEnd w:id="7373"/>
      <w:bookmarkEnd w:id="7374"/>
      <w:bookmarkEnd w:id="7375"/>
      <w:bookmarkEnd w:id="7376"/>
      <w:bookmarkEnd w:id="7377"/>
      <w:bookmarkEnd w:id="7378"/>
      <w:bookmarkEnd w:id="7379"/>
      <w:bookmarkEnd w:id="7380"/>
      <w:bookmarkEnd w:id="7381"/>
      <w:bookmarkEnd w:id="7382"/>
      <w:bookmarkEnd w:id="7383"/>
      <w:bookmarkEnd w:id="7384"/>
    </w:p>
    <w:p w:rsidR="00FB482F" w:rsidRPr="00CF59BD" w:rsidRDefault="00FB482F" w:rsidP="00FB482F">
      <w:pPr>
        <w:pStyle w:val="Heading4"/>
        <w:spacing w:before="0" w:line="300" w:lineRule="auto"/>
        <w:rPr>
          <w:rFonts w:cs="Arial"/>
        </w:rPr>
      </w:pPr>
      <w:r>
        <w:rPr>
          <w:rFonts w:cs="Arial"/>
        </w:rPr>
        <w:br w:type="page"/>
      </w:r>
      <w:bookmarkStart w:id="7385" w:name="_Toc197935630"/>
      <w:bookmarkStart w:id="7386" w:name="_Toc199926473"/>
      <w:r w:rsidRPr="00CF59BD">
        <w:rPr>
          <w:rFonts w:cs="Arial"/>
        </w:rPr>
        <w:lastRenderedPageBreak/>
        <w:t>5.2.1.7 Point Source Discharges</w:t>
      </w:r>
      <w:bookmarkEnd w:id="7385"/>
      <w:bookmarkEnd w:id="7386"/>
    </w:p>
    <w:p w:rsidR="00FB482F" w:rsidRPr="00CF59BD" w:rsidRDefault="00FB482F" w:rsidP="00FB482F">
      <w:pPr>
        <w:pStyle w:val="BodyText"/>
        <w:spacing w:after="0" w:line="280" w:lineRule="exact"/>
        <w:rPr>
          <w:rFonts w:cs="Arial"/>
          <w:szCs w:val="22"/>
        </w:rPr>
      </w:pPr>
      <w:r w:rsidRPr="00CF59BD">
        <w:rPr>
          <w:rFonts w:cs="Arial"/>
          <w:szCs w:val="22"/>
        </w:rPr>
        <w:t xml:space="preserve">Point source discharge data are needed to develop a comprehensive water quality model and compute waste load allocation (WLA) portion of the TMDL. Data obtained from FDEP indicate that there are 93 </w:t>
      </w:r>
      <w:r>
        <w:rPr>
          <w:rFonts w:cs="Arial"/>
          <w:szCs w:val="22"/>
        </w:rPr>
        <w:t>National Pollution Discharge Elimination System (</w:t>
      </w:r>
      <w:r w:rsidRPr="00CF59BD">
        <w:rPr>
          <w:rFonts w:cs="Arial"/>
          <w:szCs w:val="22"/>
        </w:rPr>
        <w:t>NPDES</w:t>
      </w:r>
      <w:r>
        <w:rPr>
          <w:rFonts w:cs="Arial"/>
          <w:szCs w:val="22"/>
        </w:rPr>
        <w:t>)</w:t>
      </w:r>
      <w:r w:rsidRPr="00CF59BD">
        <w:rPr>
          <w:rFonts w:cs="Arial"/>
          <w:szCs w:val="22"/>
        </w:rPr>
        <w:t xml:space="preserve"> permitted facilities in the watershed. Geographic locations of these point sources are shown in </w:t>
      </w:r>
      <w:r w:rsidRPr="0065614E">
        <w:rPr>
          <w:rFonts w:cs="Arial"/>
          <w:b/>
          <w:szCs w:val="22"/>
        </w:rPr>
        <w:t>Figure 5-1</w:t>
      </w:r>
      <w:r>
        <w:rPr>
          <w:rFonts w:cs="Arial"/>
          <w:b/>
          <w:szCs w:val="22"/>
        </w:rPr>
        <w:t>7</w:t>
      </w:r>
      <w:r>
        <w:rPr>
          <w:rFonts w:cs="Arial"/>
          <w:szCs w:val="22"/>
        </w:rPr>
        <w:t>. Forty-</w:t>
      </w:r>
      <w:r w:rsidRPr="00CF59BD">
        <w:rPr>
          <w:rFonts w:cs="Arial"/>
          <w:szCs w:val="22"/>
        </w:rPr>
        <w:t xml:space="preserve">four of these facilities were identified as domestic or industrial wastewater treatment facilities having effluent measurements in Discharge Monitoring Report (DMR) data. DMR data for these point sources were obtained from the FDEP and average flow and pollutant loads were computed. The waterbody (HSPF reach ID) receiving the effluent from each point source was identified using either the EPA’s Permit Compliance System (PCS) data or their geographic location </w:t>
      </w:r>
      <w:r>
        <w:rPr>
          <w:rFonts w:cs="Arial"/>
          <w:szCs w:val="22"/>
        </w:rPr>
        <w:t>using a</w:t>
      </w:r>
      <w:r w:rsidRPr="00CF59BD">
        <w:rPr>
          <w:rFonts w:cs="Arial"/>
          <w:szCs w:val="22"/>
        </w:rPr>
        <w:t xml:space="preserve"> GIS. Information about the facility, flow, receiving waterbody</w:t>
      </w:r>
      <w:r>
        <w:rPr>
          <w:rFonts w:cs="Arial"/>
          <w:szCs w:val="22"/>
        </w:rPr>
        <w:t>,</w:t>
      </w:r>
      <w:r w:rsidRPr="00CF59BD">
        <w:rPr>
          <w:rFonts w:cs="Arial"/>
          <w:szCs w:val="22"/>
        </w:rPr>
        <w:t xml:space="preserve"> and the type of wastewater source are provided in </w:t>
      </w:r>
      <w:r w:rsidRPr="00206B2D">
        <w:rPr>
          <w:rFonts w:cs="Arial"/>
          <w:b/>
          <w:szCs w:val="22"/>
        </w:rPr>
        <w:t>Table 5-</w:t>
      </w:r>
      <w:r>
        <w:rPr>
          <w:rFonts w:cs="Arial"/>
          <w:b/>
          <w:szCs w:val="22"/>
        </w:rPr>
        <w:t>7</w:t>
      </w:r>
      <w:r w:rsidRPr="00CF59BD">
        <w:rPr>
          <w:rFonts w:cs="Arial"/>
          <w:szCs w:val="22"/>
        </w:rPr>
        <w:t xml:space="preserve">. Average concentrations of water quality constituents in the point source effluents as determined from the DMR data are listed in </w:t>
      </w:r>
      <w:r w:rsidRPr="00206B2D">
        <w:rPr>
          <w:rFonts w:cs="Arial"/>
          <w:b/>
          <w:szCs w:val="22"/>
        </w:rPr>
        <w:t>Table 5-</w:t>
      </w:r>
      <w:r>
        <w:rPr>
          <w:rFonts w:cs="Arial"/>
          <w:b/>
          <w:szCs w:val="22"/>
        </w:rPr>
        <w:t>8</w:t>
      </w:r>
      <w:r w:rsidRPr="00CF59BD">
        <w:rPr>
          <w:rFonts w:cs="Arial"/>
          <w:szCs w:val="22"/>
        </w:rPr>
        <w:t>. Average flow and concentrations were used to determine the pollutant loads from individual point sources and entered in the model.</w:t>
      </w:r>
    </w:p>
    <w:p w:rsidR="00FB482F" w:rsidRPr="00CF59BD" w:rsidRDefault="00FB482F" w:rsidP="00FB482F">
      <w:pPr>
        <w:pStyle w:val="BodyText"/>
        <w:spacing w:after="0" w:line="280" w:lineRule="exact"/>
        <w:rPr>
          <w:rFonts w:cs="Arial"/>
          <w:szCs w:val="22"/>
        </w:rPr>
      </w:pPr>
    </w:p>
    <w:p w:rsidR="00FB482F" w:rsidRPr="00CF59BD" w:rsidRDefault="00FB482F" w:rsidP="00FB482F">
      <w:pPr>
        <w:pStyle w:val="BodyText"/>
        <w:spacing w:after="0" w:line="280" w:lineRule="exact"/>
        <w:rPr>
          <w:rFonts w:cs="Arial"/>
          <w:szCs w:val="22"/>
        </w:rPr>
      </w:pPr>
      <w:r w:rsidRPr="00CF59BD">
        <w:rPr>
          <w:rFonts w:cs="Arial"/>
          <w:szCs w:val="22"/>
        </w:rPr>
        <w:t xml:space="preserve">Five of other wastewater treatment facilities (NPDES permit numbers: FL0021270, FL0021261, FL0030325, FL0039829 and FL0030007) discharge to the </w:t>
      </w:r>
      <w:smartTag w:uri="urn:schemas-microsoft-com:office:smarttags" w:element="place">
        <w:smartTag w:uri="urn:schemas-microsoft-com:office:smarttags" w:element="PlaceName">
          <w:r w:rsidRPr="00CF59BD">
            <w:rPr>
              <w:rFonts w:cs="Arial"/>
              <w:szCs w:val="22"/>
            </w:rPr>
            <w:t>Caloosahatchee</w:t>
          </w:r>
        </w:smartTag>
        <w:r w:rsidRPr="00CF59BD">
          <w:rPr>
            <w:rFonts w:cs="Arial"/>
            <w:szCs w:val="22"/>
          </w:rPr>
          <w:t xml:space="preserve"> </w:t>
        </w:r>
        <w:smartTag w:uri="urn:schemas-microsoft-com:office:smarttags" w:element="PlaceType">
          <w:r w:rsidRPr="00CF59BD">
            <w:rPr>
              <w:rFonts w:cs="Arial"/>
              <w:szCs w:val="22"/>
            </w:rPr>
            <w:t>River</w:t>
          </w:r>
        </w:smartTag>
      </w:smartTag>
      <w:r w:rsidRPr="00CF59BD">
        <w:rPr>
          <w:rFonts w:cs="Arial"/>
          <w:szCs w:val="22"/>
        </w:rPr>
        <w:t xml:space="preserve"> </w:t>
      </w:r>
      <w:r>
        <w:rPr>
          <w:rFonts w:cs="Arial"/>
          <w:szCs w:val="22"/>
        </w:rPr>
        <w:t xml:space="preserve">estuary </w:t>
      </w:r>
      <w:r w:rsidRPr="00CF59BD">
        <w:rPr>
          <w:rFonts w:cs="Arial"/>
          <w:szCs w:val="22"/>
        </w:rPr>
        <w:t xml:space="preserve">downstream of </w:t>
      </w:r>
      <w:r>
        <w:rPr>
          <w:rFonts w:cs="Arial"/>
          <w:szCs w:val="22"/>
        </w:rPr>
        <w:t>S-79</w:t>
      </w:r>
      <w:r w:rsidRPr="00CF59BD">
        <w:rPr>
          <w:rFonts w:cs="Arial"/>
          <w:szCs w:val="22"/>
        </w:rPr>
        <w:t>. Discharges from these five facilities are included in the EFDC receiving water model.</w:t>
      </w:r>
    </w:p>
    <w:p w:rsidR="00FB482F" w:rsidRPr="00CF59BD" w:rsidRDefault="00FB482F" w:rsidP="00FB482F">
      <w:pPr>
        <w:pStyle w:val="BodyText"/>
        <w:spacing w:after="0" w:line="300" w:lineRule="auto"/>
        <w:rPr>
          <w:rFonts w:cs="Arial"/>
          <w:sz w:val="24"/>
        </w:rPr>
      </w:pPr>
    </w:p>
    <w:p w:rsidR="00FB482F" w:rsidRPr="00CF59BD" w:rsidRDefault="00FB482F" w:rsidP="00FB482F">
      <w:pPr>
        <w:spacing w:line="300" w:lineRule="auto"/>
        <w:rPr>
          <w:rFonts w:cs="Arial"/>
          <w:sz w:val="24"/>
          <w:szCs w:val="24"/>
        </w:rPr>
      </w:pPr>
    </w:p>
    <w:p w:rsidR="00FB482F" w:rsidRPr="00CF59BD" w:rsidRDefault="00FB482F" w:rsidP="00FB482F">
      <w:pPr>
        <w:keepNext/>
        <w:spacing w:line="300" w:lineRule="auto"/>
        <w:rPr>
          <w:rFonts w:cs="Arial"/>
        </w:rPr>
        <w:sectPr w:rsidR="00FB482F" w:rsidRPr="00CF59BD" w:rsidSect="005347EF">
          <w:pgSz w:w="12240" w:h="15840"/>
          <w:pgMar w:top="1440" w:right="1440" w:bottom="1440" w:left="1260" w:header="720" w:footer="720" w:gutter="0"/>
          <w:cols w:space="720"/>
          <w:docGrid w:linePitch="360"/>
        </w:sectPr>
      </w:pPr>
    </w:p>
    <w:p w:rsidR="00FB482F" w:rsidRPr="00CF59BD" w:rsidRDefault="00415162" w:rsidP="00FB482F">
      <w:pPr>
        <w:keepNext/>
        <w:spacing w:line="300" w:lineRule="auto"/>
        <w:rPr>
          <w:rFonts w:cs="Arial"/>
        </w:rPr>
        <w:sectPr w:rsidR="00FB482F" w:rsidRPr="00CF59BD" w:rsidSect="005347EF">
          <w:pgSz w:w="15840" w:h="12240" w:orient="landscape"/>
          <w:pgMar w:top="1260" w:right="1440" w:bottom="1440" w:left="1440" w:header="720" w:footer="720" w:gutter="0"/>
          <w:cols w:space="720"/>
          <w:docGrid w:linePitch="360"/>
        </w:sectPr>
      </w:pPr>
      <w:r>
        <w:rPr>
          <w:rFonts w:cs="Arial"/>
          <w:noProof/>
        </w:rPr>
        <w:lastRenderedPageBreak/>
        <w:pict>
          <v:shape id="_x0000_s1379" type="#_x0000_t202" style="position:absolute;left:0;text-align:left;margin-left:13.25pt;margin-top:433.1pt;width:581.7pt;height:14pt;z-index:251616256" stroked="f">
            <v:textbox style="mso-next-textbox:#_x0000_s1379;mso-fit-shape-to-text:t" inset="0,0,0,0">
              <w:txbxContent>
                <w:p w:rsidR="00B24B2A" w:rsidRPr="00C57890" w:rsidRDefault="00B24B2A" w:rsidP="00FB482F">
                  <w:pPr>
                    <w:pStyle w:val="Caption"/>
                    <w:rPr>
                      <w:noProof/>
                    </w:rPr>
                  </w:pPr>
                  <w:bookmarkStart w:id="7387" w:name="_Toc197653612"/>
                  <w:bookmarkStart w:id="7388" w:name="_Toc197658713"/>
                  <w:bookmarkStart w:id="7389" w:name="_Toc197935778"/>
                  <w:bookmarkStart w:id="7390" w:name="_Toc199926661"/>
                  <w:r>
                    <w:t xml:space="preserve">Figure </w:t>
                  </w:r>
                  <w:fldSimple w:instr=" STYLEREF 1 \s ">
                    <w:r w:rsidR="00F37374">
                      <w:rPr>
                        <w:noProof/>
                      </w:rPr>
                      <w:t>5</w:t>
                    </w:r>
                  </w:fldSimple>
                  <w:r>
                    <w:noBreakHyphen/>
                  </w:r>
                  <w:fldSimple w:instr=" SEQ Figure \* ARABIC \s 1 ">
                    <w:r w:rsidR="00F37374">
                      <w:rPr>
                        <w:noProof/>
                      </w:rPr>
                      <w:t>17</w:t>
                    </w:r>
                  </w:fldSimple>
                  <w:r>
                    <w:t xml:space="preserve"> </w:t>
                  </w:r>
                  <w:r w:rsidRPr="002A12F3">
                    <w:t xml:space="preserve">Location of permitted wastewater treatment facilities in the </w:t>
                  </w:r>
                  <w:smartTag w:uri="urn:schemas-microsoft-com:office:smarttags" w:element="place">
                    <w:smartTag w:uri="urn:schemas-microsoft-com:office:smarttags" w:element="PlaceName">
                      <w:r w:rsidRPr="002A12F3">
                        <w:t>Caloosahatchee</w:t>
                      </w:r>
                    </w:smartTag>
                    <w:r w:rsidRPr="002A12F3">
                      <w:t xml:space="preserve"> </w:t>
                    </w:r>
                    <w:smartTag w:uri="urn:schemas-microsoft-com:office:smarttags" w:element="PlaceType">
                      <w:r w:rsidRPr="002A12F3">
                        <w:t>River</w:t>
                      </w:r>
                    </w:smartTag>
                  </w:smartTag>
                  <w:r w:rsidRPr="002A12F3">
                    <w:t xml:space="preserve"> watershed</w:t>
                  </w:r>
                  <w:bookmarkEnd w:id="7387"/>
                  <w:bookmarkEnd w:id="7388"/>
                  <w:bookmarkEnd w:id="7389"/>
                  <w:bookmarkEnd w:id="7390"/>
                </w:p>
              </w:txbxContent>
            </v:textbox>
            <w10:wrap type="square"/>
          </v:shape>
        </w:pict>
      </w:r>
      <w:r w:rsidR="00DB40E2">
        <w:rPr>
          <w:noProof/>
          <w:lang w:bidi="ar-SA"/>
        </w:rPr>
        <w:drawing>
          <wp:anchor distT="0" distB="0" distL="114300" distR="114300" simplePos="0" relativeHeight="251603968" behindDoc="0" locked="0" layoutInCell="1" allowOverlap="1">
            <wp:simplePos x="0" y="0"/>
            <wp:positionH relativeFrom="column">
              <wp:align>center</wp:align>
            </wp:positionH>
            <wp:positionV relativeFrom="paragraph">
              <wp:posOffset>-8890</wp:posOffset>
            </wp:positionV>
            <wp:extent cx="8229600" cy="6362700"/>
            <wp:effectExtent l="19050" t="0" r="0" b="0"/>
            <wp:wrapSquare wrapText="bothSides"/>
            <wp:docPr id="343" name="Picture 343" descr="5_14_WWTPv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5_14_WWTPv5"/>
                    <pic:cNvPicPr>
                      <a:picLocks noChangeAspect="1" noChangeArrowheads="1"/>
                    </pic:cNvPicPr>
                  </pic:nvPicPr>
                  <pic:blipFill>
                    <a:blip r:embed="rId39" cstate="print"/>
                    <a:srcRect/>
                    <a:stretch>
                      <a:fillRect/>
                    </a:stretch>
                  </pic:blipFill>
                  <pic:spPr bwMode="auto">
                    <a:xfrm>
                      <a:off x="0" y="0"/>
                      <a:ext cx="8229600" cy="6362700"/>
                    </a:xfrm>
                    <a:prstGeom prst="rect">
                      <a:avLst/>
                    </a:prstGeom>
                    <a:noFill/>
                    <a:ln w="9525">
                      <a:noFill/>
                      <a:miter lim="800000"/>
                      <a:headEnd/>
                      <a:tailEnd/>
                    </a:ln>
                  </pic:spPr>
                </pic:pic>
              </a:graphicData>
            </a:graphic>
          </wp:anchor>
        </w:drawing>
      </w:r>
    </w:p>
    <w:p w:rsidR="00FB482F" w:rsidRPr="00CF59BD" w:rsidRDefault="00FB482F" w:rsidP="00FB482F">
      <w:pPr>
        <w:keepNext/>
        <w:spacing w:line="300" w:lineRule="auto"/>
        <w:rPr>
          <w:rFonts w:cs="Arial"/>
        </w:rPr>
      </w:pPr>
    </w:p>
    <w:p w:rsidR="00FB482F" w:rsidRPr="00CF59BD" w:rsidRDefault="00FB482F" w:rsidP="00FB482F">
      <w:pPr>
        <w:pStyle w:val="Caption"/>
        <w:outlineLvl w:val="0"/>
        <w:rPr>
          <w:rFonts w:cs="Arial"/>
          <w:sz w:val="24"/>
        </w:rPr>
      </w:pPr>
      <w:bookmarkStart w:id="7391" w:name="_Toc197258488"/>
      <w:bookmarkStart w:id="7392" w:name="_Toc197414995"/>
      <w:bookmarkStart w:id="7393" w:name="_Toc197477338"/>
      <w:bookmarkStart w:id="7394" w:name="_Toc197648678"/>
      <w:bookmarkStart w:id="7395" w:name="_Toc197664617"/>
      <w:bookmarkStart w:id="7396" w:name="_Toc197738336"/>
      <w:bookmarkStart w:id="7397" w:name="_Toc197767073"/>
      <w:bookmarkStart w:id="7398" w:name="_Toc197935631"/>
      <w:bookmarkStart w:id="7399" w:name="_Toc197935898"/>
      <w:bookmarkStart w:id="7400" w:name="_Toc199821270"/>
      <w:bookmarkStart w:id="7401" w:name="_Toc199821717"/>
      <w:bookmarkStart w:id="7402" w:name="_Toc199823009"/>
      <w:bookmarkStart w:id="7403" w:name="_Toc199823365"/>
      <w:bookmarkStart w:id="7404" w:name="_Toc199926474"/>
      <w:r w:rsidRPr="00CF59BD">
        <w:rPr>
          <w:rFonts w:cs="Arial"/>
        </w:rPr>
        <w:t xml:space="preserve">Table </w:t>
      </w:r>
      <w:r w:rsidR="00415162">
        <w:rPr>
          <w:rFonts w:cs="Arial"/>
        </w:rPr>
        <w:fldChar w:fldCharType="begin"/>
      </w:r>
      <w:r w:rsidR="00875619">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875619">
        <w:rPr>
          <w:rFonts w:cs="Arial"/>
        </w:rPr>
        <w:noBreakHyphen/>
      </w:r>
      <w:r w:rsidR="00415162">
        <w:rPr>
          <w:rFonts w:cs="Arial"/>
        </w:rPr>
        <w:fldChar w:fldCharType="begin"/>
      </w:r>
      <w:r w:rsidR="00875619">
        <w:rPr>
          <w:rFonts w:cs="Arial"/>
        </w:rPr>
        <w:instrText xml:space="preserve"> SEQ Table \* ARABIC \s 1 </w:instrText>
      </w:r>
      <w:r w:rsidR="00415162">
        <w:rPr>
          <w:rFonts w:cs="Arial"/>
        </w:rPr>
        <w:fldChar w:fldCharType="separate"/>
      </w:r>
      <w:r w:rsidR="00F37374">
        <w:rPr>
          <w:rFonts w:cs="Arial"/>
          <w:noProof/>
        </w:rPr>
        <w:t>7</w:t>
      </w:r>
      <w:r w:rsidR="00415162">
        <w:rPr>
          <w:rFonts w:cs="Arial"/>
        </w:rPr>
        <w:fldChar w:fldCharType="end"/>
      </w:r>
      <w:r w:rsidRPr="00CF59BD">
        <w:rPr>
          <w:rFonts w:cs="Arial"/>
        </w:rPr>
        <w:t xml:space="preserve"> Wastewater treatment facilities and their discharge information</w:t>
      </w:r>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p>
    <w:tbl>
      <w:tblPr>
        <w:tblW w:w="9197" w:type="dxa"/>
        <w:tblInd w:w="78" w:type="dxa"/>
        <w:tblLayout w:type="fixed"/>
        <w:tblLook w:val="0000"/>
      </w:tblPr>
      <w:tblGrid>
        <w:gridCol w:w="1290"/>
        <w:gridCol w:w="3420"/>
        <w:gridCol w:w="1370"/>
        <w:gridCol w:w="893"/>
        <w:gridCol w:w="1054"/>
        <w:gridCol w:w="1170"/>
      </w:tblGrid>
      <w:tr w:rsidR="00FB482F" w:rsidRPr="003A311A" w:rsidTr="001826A1">
        <w:trPr>
          <w:trHeight w:val="290"/>
          <w:tblHeader/>
        </w:trPr>
        <w:tc>
          <w:tcPr>
            <w:tcW w:w="1290"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Pr="001826A1" w:rsidRDefault="00FB482F" w:rsidP="001826A1">
            <w:pPr>
              <w:autoSpaceDE w:val="0"/>
              <w:autoSpaceDN w:val="0"/>
              <w:adjustRightInd w:val="0"/>
              <w:spacing w:line="240" w:lineRule="auto"/>
              <w:jc w:val="center"/>
              <w:rPr>
                <w:rFonts w:cs="Arial"/>
                <w:b/>
                <w:sz w:val="20"/>
                <w:szCs w:val="20"/>
                <w:lang w:bidi="ar-SA"/>
              </w:rPr>
            </w:pPr>
            <w:r w:rsidRPr="001826A1">
              <w:rPr>
                <w:rFonts w:cs="Arial"/>
                <w:b/>
                <w:sz w:val="20"/>
                <w:szCs w:val="20"/>
                <w:lang w:bidi="ar-SA"/>
              </w:rPr>
              <w:t>Facility ID</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Pr="001826A1" w:rsidRDefault="00FB482F" w:rsidP="001826A1">
            <w:pPr>
              <w:autoSpaceDE w:val="0"/>
              <w:autoSpaceDN w:val="0"/>
              <w:adjustRightInd w:val="0"/>
              <w:spacing w:line="240" w:lineRule="auto"/>
              <w:jc w:val="center"/>
              <w:rPr>
                <w:rFonts w:cs="Arial"/>
                <w:b/>
                <w:sz w:val="20"/>
                <w:szCs w:val="20"/>
                <w:lang w:bidi="ar-SA"/>
              </w:rPr>
            </w:pPr>
            <w:r w:rsidRPr="001826A1">
              <w:rPr>
                <w:rFonts w:cs="Arial"/>
                <w:b/>
                <w:sz w:val="20"/>
                <w:szCs w:val="20"/>
                <w:lang w:bidi="ar-SA"/>
              </w:rPr>
              <w:t>Facility Name</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Pr="001826A1" w:rsidRDefault="00FB482F" w:rsidP="001826A1">
            <w:pPr>
              <w:autoSpaceDE w:val="0"/>
              <w:autoSpaceDN w:val="0"/>
              <w:adjustRightInd w:val="0"/>
              <w:spacing w:line="240" w:lineRule="auto"/>
              <w:jc w:val="center"/>
              <w:rPr>
                <w:rFonts w:cs="Arial"/>
                <w:b/>
                <w:sz w:val="20"/>
                <w:szCs w:val="20"/>
                <w:lang w:bidi="ar-SA"/>
              </w:rPr>
            </w:pPr>
            <w:r w:rsidRPr="001826A1">
              <w:rPr>
                <w:rFonts w:cs="Arial"/>
                <w:b/>
                <w:sz w:val="20"/>
                <w:szCs w:val="20"/>
                <w:lang w:bidi="ar-SA"/>
              </w:rPr>
              <w:t>Receiving HSPF Reach</w:t>
            </w:r>
          </w:p>
        </w:tc>
        <w:tc>
          <w:tcPr>
            <w:tcW w:w="893"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Pr="001826A1" w:rsidRDefault="00FB482F" w:rsidP="001826A1">
            <w:pPr>
              <w:autoSpaceDE w:val="0"/>
              <w:autoSpaceDN w:val="0"/>
              <w:adjustRightInd w:val="0"/>
              <w:spacing w:line="240" w:lineRule="auto"/>
              <w:jc w:val="center"/>
              <w:rPr>
                <w:rFonts w:cs="Arial"/>
                <w:b/>
                <w:sz w:val="20"/>
                <w:szCs w:val="20"/>
                <w:lang w:bidi="ar-SA"/>
              </w:rPr>
            </w:pPr>
            <w:r w:rsidRPr="001826A1">
              <w:rPr>
                <w:rFonts w:cs="Arial"/>
                <w:b/>
                <w:sz w:val="20"/>
                <w:szCs w:val="20"/>
                <w:lang w:bidi="ar-SA"/>
              </w:rPr>
              <w:t>Design Flow (MGD)</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Pr="001826A1" w:rsidRDefault="00FB482F" w:rsidP="001826A1">
            <w:pPr>
              <w:autoSpaceDE w:val="0"/>
              <w:autoSpaceDN w:val="0"/>
              <w:adjustRightInd w:val="0"/>
              <w:spacing w:line="240" w:lineRule="auto"/>
              <w:jc w:val="center"/>
              <w:rPr>
                <w:rFonts w:cs="Arial"/>
                <w:b/>
                <w:sz w:val="20"/>
                <w:szCs w:val="20"/>
                <w:lang w:bidi="ar-SA"/>
              </w:rPr>
            </w:pPr>
            <w:r w:rsidRPr="001826A1">
              <w:rPr>
                <w:rFonts w:cs="Arial"/>
                <w:b/>
                <w:sz w:val="20"/>
                <w:szCs w:val="20"/>
                <w:lang w:bidi="ar-SA"/>
              </w:rPr>
              <w:t>Avg Flow (MGD)</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Pr="001826A1" w:rsidRDefault="00FB482F" w:rsidP="001826A1">
            <w:pPr>
              <w:autoSpaceDE w:val="0"/>
              <w:autoSpaceDN w:val="0"/>
              <w:adjustRightInd w:val="0"/>
              <w:spacing w:line="240" w:lineRule="auto"/>
              <w:jc w:val="center"/>
              <w:rPr>
                <w:rFonts w:cs="Arial"/>
                <w:b/>
                <w:sz w:val="20"/>
                <w:szCs w:val="20"/>
                <w:lang w:bidi="ar-SA"/>
              </w:rPr>
            </w:pPr>
            <w:r w:rsidRPr="001826A1">
              <w:rPr>
                <w:rFonts w:cs="Arial"/>
                <w:b/>
                <w:sz w:val="20"/>
                <w:szCs w:val="20"/>
                <w:lang w:bidi="ar-SA"/>
              </w:rPr>
              <w:t>Type</w:t>
            </w:r>
          </w:p>
        </w:tc>
      </w:tr>
      <w:tr w:rsidR="00FB482F" w:rsidRPr="009970FF" w:rsidTr="001826A1">
        <w:trPr>
          <w:trHeight w:val="290"/>
        </w:trPr>
        <w:tc>
          <w:tcPr>
            <w:tcW w:w="1290"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FLA014565</w:t>
            </w:r>
          </w:p>
        </w:tc>
        <w:tc>
          <w:tcPr>
            <w:tcW w:w="3420"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Lehigh Acres WWTP</w:t>
            </w:r>
          </w:p>
        </w:tc>
        <w:tc>
          <w:tcPr>
            <w:tcW w:w="1370"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13</w:t>
            </w:r>
          </w:p>
        </w:tc>
        <w:tc>
          <w:tcPr>
            <w:tcW w:w="893"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2.48</w:t>
            </w:r>
          </w:p>
        </w:tc>
        <w:tc>
          <w:tcPr>
            <w:tcW w:w="1054"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1.7746</w:t>
            </w:r>
          </w:p>
        </w:tc>
        <w:tc>
          <w:tcPr>
            <w:tcW w:w="1170"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FL0040665</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Clewiston, City of - WWTF</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58</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1.6875</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FLA014548</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r w:rsidRPr="009970FF">
                <w:rPr>
                  <w:rFonts w:cs="Arial"/>
                  <w:color w:val="000000"/>
                  <w:sz w:val="20"/>
                  <w:szCs w:val="20"/>
                  <w:lang w:bidi="ar-SA"/>
                </w:rPr>
                <w:t>North Fort Myers</w:t>
              </w:r>
            </w:smartTag>
            <w:r w:rsidRPr="009970FF">
              <w:rPr>
                <w:rFonts w:cs="Arial"/>
                <w:color w:val="000000"/>
                <w:sz w:val="20"/>
                <w:szCs w:val="20"/>
                <w:lang w:bidi="ar-SA"/>
              </w:rPr>
              <w:t xml:space="preserve"> Utility</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90</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1.3385</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FLA014290</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Port Labelle</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41</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0.25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0.1995</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FLA014283</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Labelle, City of</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40</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0.1944</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FLA016891</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 xml:space="preserve">Glades </w:t>
            </w:r>
            <w:smartTag w:uri="urn:schemas-microsoft-com:office:smarttags" w:element="place">
              <w:smartTag w:uri="urn:schemas-microsoft-com:office:smarttags" w:element="PlaceType">
                <w:r w:rsidRPr="009970FF">
                  <w:rPr>
                    <w:rFonts w:cs="Arial"/>
                    <w:color w:val="000000"/>
                    <w:sz w:val="20"/>
                    <w:szCs w:val="20"/>
                    <w:lang w:bidi="ar-SA"/>
                  </w:rPr>
                  <w:t>County</w:t>
                </w:r>
              </w:smartTag>
              <w:r w:rsidRPr="009970FF">
                <w:rPr>
                  <w:rFonts w:cs="Arial"/>
                  <w:color w:val="000000"/>
                  <w:sz w:val="20"/>
                  <w:szCs w:val="20"/>
                  <w:lang w:bidi="ar-SA"/>
                </w:rPr>
                <w:t xml:space="preserve"> </w:t>
              </w:r>
              <w:smartTag w:uri="urn:schemas-microsoft-com:office:smarttags" w:element="PlaceName">
                <w:r w:rsidRPr="009970FF">
                  <w:rPr>
                    <w:rFonts w:cs="Arial"/>
                    <w:color w:val="000000"/>
                    <w:sz w:val="20"/>
                    <w:szCs w:val="20"/>
                    <w:lang w:bidi="ar-SA"/>
                  </w:rPr>
                  <w:t>WWTP</w:t>
                </w:r>
              </w:smartTag>
            </w:smartTag>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61</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0.1020</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FLA014676</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smartTag w:uri="urn:schemas-microsoft-com:office:smarttags" w:element="PlaceType">
                <w:r w:rsidRPr="009970FF">
                  <w:rPr>
                    <w:rFonts w:cs="Arial"/>
                    <w:color w:val="000000"/>
                    <w:sz w:val="20"/>
                    <w:szCs w:val="20"/>
                    <w:lang w:bidi="ar-SA"/>
                  </w:rPr>
                  <w:t>River</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Trails</w:t>
                </w:r>
              </w:smartTag>
              <w:r w:rsidRPr="009970FF">
                <w:rPr>
                  <w:rFonts w:cs="Arial"/>
                  <w:color w:val="000000"/>
                  <w:sz w:val="20"/>
                  <w:szCs w:val="20"/>
                  <w:lang w:bidi="ar-SA"/>
                </w:rPr>
                <w:t xml:space="preserve"> </w:t>
              </w:r>
              <w:smartTag w:uri="urn:schemas-microsoft-com:office:smarttags" w:element="PlaceName">
                <w:r w:rsidRPr="009970FF">
                  <w:rPr>
                    <w:rFonts w:cs="Arial"/>
                    <w:color w:val="000000"/>
                    <w:sz w:val="20"/>
                    <w:szCs w:val="20"/>
                    <w:lang w:bidi="ar-SA"/>
                  </w:rPr>
                  <w:t>Mobile</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Home</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Park</w:t>
                </w:r>
              </w:smartTag>
            </w:smartTag>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87</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0.097</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0.0598</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FLA014661</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Pioneer Village WWTP</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86</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0.045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0.0483</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FLA014263</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Benbow WWTP</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59</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0.0449</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FLA014651</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Crews Sanitation Co - Regional Residual Management Facility</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9</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0.045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0.0284</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FLA014248</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Whisper Creek RV Resort</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41</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0.044</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0.0216</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FLA014487</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Bay Pointe Condominium</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82</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0.04</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0.0211</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FLA014552</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Spring Woods Home Owners Assn</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88</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0.0196</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FLA014304</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Labelle</w:t>
                </w:r>
              </w:smartTag>
              <w:r w:rsidRPr="009970FF">
                <w:rPr>
                  <w:rFonts w:cs="Arial"/>
                  <w:color w:val="000000"/>
                  <w:sz w:val="20"/>
                  <w:szCs w:val="20"/>
                  <w:lang w:bidi="ar-SA"/>
                </w:rPr>
                <w:t xml:space="preserve"> </w:t>
              </w:r>
              <w:smartTag w:uri="urn:schemas-microsoft-com:office:smarttags" w:element="PlaceName">
                <w:r w:rsidRPr="009970FF">
                  <w:rPr>
                    <w:rFonts w:cs="Arial"/>
                    <w:color w:val="000000"/>
                    <w:sz w:val="20"/>
                    <w:szCs w:val="20"/>
                    <w:lang w:bidi="ar-SA"/>
                  </w:rPr>
                  <w:t>Labor</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Village</w:t>
                </w:r>
              </w:smartTag>
            </w:smartTag>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33</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0.055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0.0183</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FLA014419</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smartTag w:uri="urn:schemas-microsoft-com:office:smarttags" w:element="City">
                <w:r w:rsidRPr="009970FF">
                  <w:rPr>
                    <w:rFonts w:cs="Arial"/>
                    <w:color w:val="000000"/>
                    <w:sz w:val="20"/>
                    <w:szCs w:val="20"/>
                    <w:lang w:bidi="ar-SA"/>
                  </w:rPr>
                  <w:t>Charleston</w:t>
                </w:r>
              </w:smartTag>
            </w:smartTag>
            <w:r w:rsidRPr="009970FF">
              <w:rPr>
                <w:rFonts w:cs="Arial"/>
                <w:color w:val="000000"/>
                <w:sz w:val="20"/>
                <w:szCs w:val="20"/>
                <w:lang w:bidi="ar-SA"/>
              </w:rPr>
              <w:t xml:space="preserve"> Park STP</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24</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0.0159</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FLA014451</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Julia Park</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87</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0.0149</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FLA014260</w:t>
            </w:r>
          </w:p>
        </w:tc>
        <w:tc>
          <w:tcPr>
            <w:tcW w:w="3420" w:type="dxa"/>
            <w:tcBorders>
              <w:top w:val="single" w:sz="6" w:space="0" w:color="auto"/>
              <w:left w:val="single" w:sz="6" w:space="0" w:color="auto"/>
              <w:bottom w:val="single" w:sz="6" w:space="0" w:color="auto"/>
              <w:right w:val="single" w:sz="6" w:space="0" w:color="auto"/>
            </w:tcBorders>
          </w:tcPr>
          <w:p w:rsidR="00FB482F" w:rsidRPr="00B64ADA" w:rsidRDefault="00FB482F" w:rsidP="005347EF">
            <w:pPr>
              <w:autoSpaceDE w:val="0"/>
              <w:autoSpaceDN w:val="0"/>
              <w:adjustRightInd w:val="0"/>
              <w:rPr>
                <w:rFonts w:cs="Arial"/>
                <w:color w:val="000000"/>
                <w:sz w:val="20"/>
                <w:szCs w:val="20"/>
                <w:lang w:val="fr-FR" w:bidi="ar-SA"/>
              </w:rPr>
            </w:pPr>
            <w:r w:rsidRPr="00B64ADA">
              <w:rPr>
                <w:rFonts w:cs="Arial"/>
                <w:color w:val="000000"/>
                <w:sz w:val="20"/>
                <w:szCs w:val="20"/>
                <w:lang w:val="fr-FR" w:bidi="ar-SA"/>
              </w:rPr>
              <w:t>Sportsmans Village RV Condo WWTP</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59</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0.0144</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FLA014446</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Oak Park</w:t>
                </w:r>
              </w:smartTag>
              <w:r w:rsidRPr="009970FF">
                <w:rPr>
                  <w:rFonts w:cs="Arial"/>
                  <w:color w:val="000000"/>
                  <w:sz w:val="20"/>
                  <w:szCs w:val="20"/>
                  <w:lang w:bidi="ar-SA"/>
                </w:rPr>
                <w:t xml:space="preserve"> </w:t>
              </w:r>
              <w:smartTag w:uri="urn:schemas-microsoft-com:office:smarttags" w:element="PlaceName">
                <w:r w:rsidRPr="009970FF">
                  <w:rPr>
                    <w:rFonts w:cs="Arial"/>
                    <w:color w:val="000000"/>
                    <w:sz w:val="20"/>
                    <w:szCs w:val="20"/>
                    <w:lang w:bidi="ar-SA"/>
                  </w:rPr>
                  <w:t>Mobile</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Home</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Village</w:t>
                </w:r>
              </w:smartTag>
            </w:smartTag>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24</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0.0144</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FLA014607</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Upriver Campgrounds</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82</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0.0127</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FLA269913</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 xml:space="preserve">River </w:t>
            </w:r>
            <w:smartTag w:uri="urn:schemas-microsoft-com:office:smarttags" w:element="place">
              <w:smartTag w:uri="urn:schemas-microsoft-com:office:smarttags" w:element="City">
                <w:r w:rsidRPr="009970FF">
                  <w:rPr>
                    <w:rFonts w:cs="Arial"/>
                    <w:color w:val="000000"/>
                    <w:sz w:val="20"/>
                    <w:szCs w:val="20"/>
                    <w:lang w:bidi="ar-SA"/>
                  </w:rPr>
                  <w:t>Bend</w:t>
                </w:r>
              </w:smartTag>
            </w:smartTag>
            <w:r w:rsidRPr="009970FF">
              <w:rPr>
                <w:rFonts w:cs="Arial"/>
                <w:color w:val="000000"/>
                <w:sz w:val="20"/>
                <w:szCs w:val="20"/>
                <w:lang w:bidi="ar-SA"/>
              </w:rPr>
              <w:t xml:space="preserve"> Motorcoach Resort</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31</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0.0127</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FLA014278</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River Oaks Subdivision</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46</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0.0119</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FLA014308</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Greentree South</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38</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0.0118</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FLA184756</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Airglades</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Industrial Park</w:t>
                </w:r>
              </w:smartTag>
            </w:smartTag>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58</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0.0113</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FLA014287</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Grandma's Grove RV Park</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36</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0.0108</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FLA014288</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Riverbend Estates</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41</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0.0102</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FLA014267</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Meadowlark Campground</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46</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0.0102</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FLA014491</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High Point WWTP</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84</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0.0097</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FLA014417</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Alva</w:t>
                </w:r>
              </w:smartTag>
              <w:r w:rsidRPr="009970FF">
                <w:rPr>
                  <w:rFonts w:cs="Arial"/>
                  <w:color w:val="000000"/>
                  <w:sz w:val="20"/>
                  <w:szCs w:val="20"/>
                  <w:lang w:bidi="ar-SA"/>
                </w:rPr>
                <w:t xml:space="preserve"> </w:t>
              </w:r>
              <w:smartTag w:uri="urn:schemas-microsoft-com:office:smarttags" w:element="PlaceName">
                <w:r w:rsidRPr="009970FF">
                  <w:rPr>
                    <w:rFonts w:cs="Arial"/>
                    <w:color w:val="000000"/>
                    <w:sz w:val="20"/>
                    <w:szCs w:val="20"/>
                    <w:lang w:bidi="ar-SA"/>
                  </w:rPr>
                  <w:t>Schools</w:t>
                </w:r>
              </w:smartTag>
            </w:smartTag>
            <w:r w:rsidRPr="009970FF">
              <w:rPr>
                <w:rFonts w:cs="Arial"/>
                <w:color w:val="000000"/>
                <w:sz w:val="20"/>
                <w:szCs w:val="20"/>
                <w:lang w:bidi="ar-SA"/>
              </w:rPr>
              <w:t xml:space="preserve"> - Elementary and Middle</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76</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0.0083</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FLA014566</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Seminole Campground</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84</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0.0080</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FLA014250</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Robin's Nest RV Resort</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66</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0.0071</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FLA185281</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Maple Corner WWTP</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41</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0.0063</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FLA014277</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Hendry Isles Resort</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51</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0.0075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0.0062</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FLA014300</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r w:rsidRPr="009970FF">
                <w:rPr>
                  <w:rFonts w:cs="Arial"/>
                  <w:color w:val="000000"/>
                  <w:sz w:val="20"/>
                  <w:szCs w:val="20"/>
                  <w:lang w:bidi="ar-SA"/>
                </w:rPr>
                <w:t>Holiday</w:t>
              </w:r>
            </w:smartTag>
            <w:r w:rsidRPr="009970FF">
              <w:rPr>
                <w:rFonts w:cs="Arial"/>
                <w:color w:val="000000"/>
                <w:sz w:val="20"/>
                <w:szCs w:val="20"/>
                <w:lang w:bidi="ar-SA"/>
              </w:rPr>
              <w:t xml:space="preserve"> Trav - L - Park KOA</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58</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0.0057</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FLA014596</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Swan</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Lake</w:t>
                </w:r>
              </w:smartTag>
              <w:r w:rsidRPr="009970FF">
                <w:rPr>
                  <w:rFonts w:cs="Arial"/>
                  <w:color w:val="000000"/>
                  <w:sz w:val="20"/>
                  <w:szCs w:val="20"/>
                  <w:lang w:bidi="ar-SA"/>
                </w:rPr>
                <w:t xml:space="preserve"> </w:t>
              </w:r>
              <w:smartTag w:uri="urn:schemas-microsoft-com:office:smarttags" w:element="PlaceName">
                <w:r w:rsidRPr="009970FF">
                  <w:rPr>
                    <w:rFonts w:cs="Arial"/>
                    <w:color w:val="000000"/>
                    <w:sz w:val="20"/>
                    <w:szCs w:val="20"/>
                    <w:lang w:bidi="ar-SA"/>
                  </w:rPr>
                  <w:t>Mobile</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Home</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Park</w:t>
                </w:r>
              </w:smartTag>
            </w:smartTag>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90</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0.0055</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FLA014272</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Golfer's Heaven At Hendry Isles</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51</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0.025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0.0048</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lastRenderedPageBreak/>
              <w:t>FLA014294</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r w:rsidRPr="009970FF">
                <w:rPr>
                  <w:rFonts w:cs="Arial"/>
                  <w:color w:val="000000"/>
                  <w:sz w:val="20"/>
                  <w:szCs w:val="20"/>
                  <w:lang w:bidi="ar-SA"/>
                </w:rPr>
                <w:t>South Florida</w:t>
              </w:r>
            </w:smartTag>
            <w:r w:rsidRPr="009970FF">
              <w:rPr>
                <w:rFonts w:cs="Arial"/>
                <w:color w:val="000000"/>
                <w:sz w:val="20"/>
                <w:szCs w:val="20"/>
                <w:lang w:bidi="ar-SA"/>
              </w:rPr>
              <w:t xml:space="preserve"> United Methodist Camp</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31</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0.012</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0.0046</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FLA014450</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Whispering Pines Condo Association</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101</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0.01</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0.0040</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FLA014664</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Garden RV Park WWTP</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90</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0.005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0.0038</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FLA014455</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Hut Restaurant</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10</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0.005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0.0020</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FLA014262</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smartTag w:uri="urn:schemas-microsoft-com:office:smarttags" w:element="PlaceType">
                <w:r w:rsidRPr="009970FF">
                  <w:rPr>
                    <w:rFonts w:cs="Arial"/>
                    <w:color w:val="000000"/>
                    <w:sz w:val="20"/>
                    <w:szCs w:val="20"/>
                    <w:lang w:bidi="ar-SA"/>
                  </w:rPr>
                  <w:t>River</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Gardens</w:t>
                </w:r>
              </w:smartTag>
            </w:smartTag>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61</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0.035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0.0015</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FLA324418</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smartTag w:uri="urn:schemas-microsoft-com:office:smarttags" w:element="place">
              <w:smartTag w:uri="urn:schemas-microsoft-com:office:smarttags" w:element="PlaceName">
                <w:r w:rsidRPr="009970FF">
                  <w:rPr>
                    <w:rFonts w:cs="Arial"/>
                    <w:color w:val="000000"/>
                    <w:sz w:val="20"/>
                    <w:szCs w:val="20"/>
                    <w:lang w:bidi="ar-SA"/>
                  </w:rPr>
                  <w:t>Muse</w:t>
                </w:r>
              </w:smartTag>
              <w:r w:rsidRPr="009970FF">
                <w:rPr>
                  <w:rFonts w:cs="Arial"/>
                  <w:color w:val="000000"/>
                  <w:sz w:val="20"/>
                  <w:szCs w:val="20"/>
                  <w:lang w:bidi="ar-SA"/>
                </w:rPr>
                <w:t xml:space="preserve"> </w:t>
              </w:r>
              <w:smartTag w:uri="urn:schemas-microsoft-com:office:smarttags" w:element="PlaceType">
                <w:r w:rsidRPr="009970FF">
                  <w:rPr>
                    <w:rFonts w:cs="Arial"/>
                    <w:color w:val="000000"/>
                    <w:sz w:val="20"/>
                    <w:szCs w:val="20"/>
                    <w:lang w:bidi="ar-SA"/>
                  </w:rPr>
                  <w:t>School</w:t>
                </w:r>
              </w:smartTag>
            </w:smartTag>
            <w:r w:rsidRPr="009970FF">
              <w:rPr>
                <w:rFonts w:cs="Arial"/>
                <w:color w:val="000000"/>
                <w:sz w:val="20"/>
                <w:szCs w:val="20"/>
                <w:lang w:bidi="ar-SA"/>
              </w:rPr>
              <w:t xml:space="preserve"> - West Glades Elementary</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41</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0.0014</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Domestic</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FLA014302</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US Sugar Corp - Clewiston Mill</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60</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37.6</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2.4478</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Industrial</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FLA014292</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Citrus Belle Packing Plant</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33</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0.5</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0.3003</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Industrial</w:t>
            </w:r>
          </w:p>
        </w:tc>
      </w:tr>
      <w:tr w:rsidR="00FB482F" w:rsidRPr="009970FF" w:rsidTr="001826A1">
        <w:trPr>
          <w:trHeight w:val="290"/>
        </w:trPr>
        <w:tc>
          <w:tcPr>
            <w:tcW w:w="129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FLA014291</w:t>
            </w:r>
          </w:p>
        </w:tc>
        <w:tc>
          <w:tcPr>
            <w:tcW w:w="34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Jack M Berry Inc</w:t>
            </w:r>
          </w:p>
        </w:tc>
        <w:tc>
          <w:tcPr>
            <w:tcW w:w="13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32</w:t>
            </w:r>
          </w:p>
        </w:tc>
        <w:tc>
          <w:tcPr>
            <w:tcW w:w="89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0.49</w:t>
            </w:r>
          </w:p>
        </w:tc>
        <w:tc>
          <w:tcPr>
            <w:tcW w:w="1054"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color w:val="000000"/>
                <w:sz w:val="20"/>
                <w:szCs w:val="20"/>
                <w:lang w:bidi="ar-SA"/>
              </w:rPr>
            </w:pPr>
            <w:r w:rsidRPr="009970FF">
              <w:rPr>
                <w:rFonts w:cs="Arial"/>
                <w:color w:val="000000"/>
                <w:sz w:val="20"/>
                <w:szCs w:val="20"/>
                <w:lang w:bidi="ar-SA"/>
              </w:rPr>
              <w:t>0.0799</w:t>
            </w:r>
          </w:p>
        </w:tc>
        <w:tc>
          <w:tcPr>
            <w:tcW w:w="117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Industrial</w:t>
            </w:r>
          </w:p>
        </w:tc>
      </w:tr>
    </w:tbl>
    <w:p w:rsidR="00FB482F" w:rsidRPr="00CF59BD" w:rsidRDefault="00FB482F" w:rsidP="00FB482F">
      <w:pPr>
        <w:pStyle w:val="BodyText"/>
        <w:spacing w:after="0" w:line="300" w:lineRule="auto"/>
        <w:rPr>
          <w:rFonts w:cs="Arial"/>
          <w:sz w:val="24"/>
        </w:rPr>
      </w:pPr>
    </w:p>
    <w:p w:rsidR="00FB482F" w:rsidRPr="00CF59BD" w:rsidRDefault="00FB482F" w:rsidP="00FB482F">
      <w:pPr>
        <w:pStyle w:val="BodyText"/>
        <w:spacing w:after="0" w:line="240" w:lineRule="auto"/>
        <w:jc w:val="center"/>
        <w:rPr>
          <w:rFonts w:cs="Arial"/>
        </w:rPr>
      </w:pPr>
    </w:p>
    <w:p w:rsidR="00FB482F" w:rsidRPr="001826A1" w:rsidRDefault="00FB482F" w:rsidP="00FB482F">
      <w:pPr>
        <w:pStyle w:val="Caption"/>
        <w:keepNext/>
        <w:spacing w:line="240" w:lineRule="auto"/>
        <w:rPr>
          <w:rFonts w:cs="Arial"/>
        </w:rPr>
      </w:pPr>
      <w:bookmarkStart w:id="7405" w:name="_Toc197258489"/>
      <w:bookmarkStart w:id="7406" w:name="_Toc197414996"/>
      <w:bookmarkStart w:id="7407" w:name="_Toc197477339"/>
      <w:bookmarkStart w:id="7408" w:name="_Toc197648679"/>
      <w:bookmarkStart w:id="7409" w:name="_Toc197935899"/>
      <w:bookmarkStart w:id="7410" w:name="_Toc199823366"/>
      <w:r w:rsidRPr="00CF59BD">
        <w:rPr>
          <w:rFonts w:cs="Arial"/>
        </w:rPr>
        <w:t xml:space="preserve">Table </w:t>
      </w:r>
      <w:r w:rsidR="00415162">
        <w:rPr>
          <w:rFonts w:cs="Arial"/>
        </w:rPr>
        <w:fldChar w:fldCharType="begin"/>
      </w:r>
      <w:r w:rsidR="00875619">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875619">
        <w:rPr>
          <w:rFonts w:cs="Arial"/>
        </w:rPr>
        <w:noBreakHyphen/>
      </w:r>
      <w:r w:rsidR="00415162">
        <w:rPr>
          <w:rFonts w:cs="Arial"/>
        </w:rPr>
        <w:fldChar w:fldCharType="begin"/>
      </w:r>
      <w:r w:rsidR="00875619">
        <w:rPr>
          <w:rFonts w:cs="Arial"/>
        </w:rPr>
        <w:instrText xml:space="preserve"> SEQ Table \* ARABIC \s 1 </w:instrText>
      </w:r>
      <w:r w:rsidR="00415162">
        <w:rPr>
          <w:rFonts w:cs="Arial"/>
        </w:rPr>
        <w:fldChar w:fldCharType="separate"/>
      </w:r>
      <w:r w:rsidR="00F37374">
        <w:rPr>
          <w:rFonts w:cs="Arial"/>
          <w:noProof/>
        </w:rPr>
        <w:t>8</w:t>
      </w:r>
      <w:r w:rsidR="00415162">
        <w:rPr>
          <w:rFonts w:cs="Arial"/>
        </w:rPr>
        <w:fldChar w:fldCharType="end"/>
      </w:r>
      <w:r w:rsidRPr="00CF59BD">
        <w:rPr>
          <w:rFonts w:cs="Arial"/>
        </w:rPr>
        <w:t xml:space="preserve"> Average concentrations of water quality constituents in point source effluents based on </w:t>
      </w:r>
      <w:r w:rsidRPr="001826A1">
        <w:rPr>
          <w:rFonts w:cs="Arial"/>
        </w:rPr>
        <w:t>DMR data</w:t>
      </w:r>
      <w:bookmarkEnd w:id="7405"/>
      <w:bookmarkEnd w:id="7406"/>
      <w:bookmarkEnd w:id="7407"/>
      <w:bookmarkEnd w:id="7408"/>
      <w:bookmarkEnd w:id="7409"/>
      <w:bookmarkEnd w:id="7410"/>
    </w:p>
    <w:tbl>
      <w:tblPr>
        <w:tblW w:w="9313" w:type="dxa"/>
        <w:tblInd w:w="78" w:type="dxa"/>
        <w:tblLayout w:type="fixed"/>
        <w:tblLook w:val="0000"/>
      </w:tblPr>
      <w:tblGrid>
        <w:gridCol w:w="1380"/>
        <w:gridCol w:w="720"/>
        <w:gridCol w:w="900"/>
        <w:gridCol w:w="720"/>
        <w:gridCol w:w="900"/>
        <w:gridCol w:w="720"/>
        <w:gridCol w:w="720"/>
        <w:gridCol w:w="630"/>
        <w:gridCol w:w="630"/>
        <w:gridCol w:w="720"/>
        <w:gridCol w:w="1273"/>
      </w:tblGrid>
      <w:tr w:rsidR="001826A1" w:rsidRPr="001826A1" w:rsidTr="001826A1">
        <w:trPr>
          <w:trHeight w:val="290"/>
          <w:tblHeader/>
        </w:trPr>
        <w:tc>
          <w:tcPr>
            <w:tcW w:w="1380" w:type="dxa"/>
            <w:vMerge w:val="restart"/>
            <w:tcBorders>
              <w:top w:val="single" w:sz="4" w:space="0" w:color="auto"/>
              <w:left w:val="single" w:sz="4" w:space="0" w:color="auto"/>
              <w:right w:val="single" w:sz="4" w:space="0" w:color="auto"/>
            </w:tcBorders>
            <w:shd w:val="clear" w:color="auto" w:fill="auto"/>
            <w:vAlign w:val="bottom"/>
          </w:tcPr>
          <w:p w:rsidR="001826A1" w:rsidRPr="001826A1" w:rsidRDefault="001826A1" w:rsidP="005347EF">
            <w:pPr>
              <w:autoSpaceDE w:val="0"/>
              <w:autoSpaceDN w:val="0"/>
              <w:adjustRightInd w:val="0"/>
              <w:rPr>
                <w:rFonts w:cs="Arial"/>
                <w:b/>
                <w:bCs/>
                <w:sz w:val="16"/>
                <w:szCs w:val="16"/>
                <w:lang w:bidi="ar-SA"/>
              </w:rPr>
            </w:pPr>
            <w:r w:rsidRPr="001826A1">
              <w:rPr>
                <w:rFonts w:cs="Arial"/>
                <w:b/>
                <w:bCs/>
                <w:sz w:val="16"/>
                <w:szCs w:val="16"/>
                <w:lang w:bidi="ar-SA"/>
              </w:rPr>
              <w:t>Facility ID</w:t>
            </w:r>
          </w:p>
        </w:tc>
        <w:tc>
          <w:tcPr>
            <w:tcW w:w="6660" w:type="dxa"/>
            <w:gridSpan w:val="9"/>
            <w:tcBorders>
              <w:top w:val="single" w:sz="4" w:space="0" w:color="auto"/>
              <w:left w:val="single" w:sz="4" w:space="0" w:color="auto"/>
              <w:bottom w:val="single" w:sz="4" w:space="0" w:color="auto"/>
              <w:right w:val="single" w:sz="4" w:space="0" w:color="auto"/>
            </w:tcBorders>
            <w:shd w:val="clear" w:color="auto" w:fill="auto"/>
            <w:vAlign w:val="bottom"/>
          </w:tcPr>
          <w:p w:rsidR="001826A1" w:rsidRPr="001826A1" w:rsidRDefault="001826A1" w:rsidP="001826A1">
            <w:pPr>
              <w:autoSpaceDE w:val="0"/>
              <w:autoSpaceDN w:val="0"/>
              <w:adjustRightInd w:val="0"/>
              <w:spacing w:line="240" w:lineRule="auto"/>
              <w:jc w:val="center"/>
              <w:rPr>
                <w:rFonts w:cs="Arial"/>
                <w:b/>
                <w:bCs/>
                <w:sz w:val="16"/>
                <w:szCs w:val="16"/>
                <w:lang w:bidi="ar-SA"/>
              </w:rPr>
            </w:pPr>
            <w:r>
              <w:rPr>
                <w:rFonts w:cs="Arial"/>
                <w:b/>
                <w:bCs/>
                <w:sz w:val="16"/>
                <w:szCs w:val="16"/>
                <w:lang w:bidi="ar-SA"/>
              </w:rPr>
              <w:t>mg/L</w:t>
            </w:r>
          </w:p>
        </w:tc>
        <w:tc>
          <w:tcPr>
            <w:tcW w:w="1273" w:type="dxa"/>
            <w:vMerge w:val="restart"/>
            <w:tcBorders>
              <w:top w:val="single" w:sz="4" w:space="0" w:color="auto"/>
              <w:left w:val="single" w:sz="4" w:space="0" w:color="auto"/>
              <w:right w:val="single" w:sz="4" w:space="0" w:color="auto"/>
            </w:tcBorders>
            <w:shd w:val="clear" w:color="auto" w:fill="auto"/>
            <w:vAlign w:val="bottom"/>
          </w:tcPr>
          <w:p w:rsidR="001826A1" w:rsidRPr="001826A1" w:rsidRDefault="001826A1" w:rsidP="000A3D86">
            <w:pPr>
              <w:autoSpaceDE w:val="0"/>
              <w:autoSpaceDN w:val="0"/>
              <w:adjustRightInd w:val="0"/>
              <w:jc w:val="center"/>
              <w:rPr>
                <w:rFonts w:cs="Arial"/>
                <w:b/>
                <w:bCs/>
                <w:sz w:val="16"/>
                <w:szCs w:val="16"/>
                <w:lang w:bidi="ar-SA"/>
              </w:rPr>
            </w:pPr>
            <w:r w:rsidRPr="001826A1">
              <w:rPr>
                <w:rFonts w:cs="Arial"/>
                <w:b/>
                <w:bCs/>
                <w:sz w:val="16"/>
                <w:szCs w:val="16"/>
                <w:lang w:bidi="ar-SA"/>
              </w:rPr>
              <w:t>Fecal Coli. (#/100 mL)</w:t>
            </w:r>
          </w:p>
        </w:tc>
      </w:tr>
      <w:tr w:rsidR="001826A1" w:rsidRPr="001826A1" w:rsidTr="001826A1">
        <w:trPr>
          <w:trHeight w:val="290"/>
          <w:tblHeader/>
        </w:trPr>
        <w:tc>
          <w:tcPr>
            <w:tcW w:w="1380" w:type="dxa"/>
            <w:vMerge/>
            <w:tcBorders>
              <w:left w:val="single" w:sz="4" w:space="0" w:color="auto"/>
              <w:bottom w:val="single" w:sz="4" w:space="0" w:color="auto"/>
              <w:right w:val="single" w:sz="4" w:space="0" w:color="auto"/>
            </w:tcBorders>
            <w:shd w:val="clear" w:color="auto" w:fill="auto"/>
            <w:vAlign w:val="bottom"/>
          </w:tcPr>
          <w:p w:rsidR="001826A1" w:rsidRPr="001826A1" w:rsidRDefault="001826A1" w:rsidP="005347EF">
            <w:pPr>
              <w:autoSpaceDE w:val="0"/>
              <w:autoSpaceDN w:val="0"/>
              <w:adjustRightInd w:val="0"/>
              <w:spacing w:line="240" w:lineRule="auto"/>
              <w:rPr>
                <w:rFonts w:cs="Arial"/>
                <w:b/>
                <w:bCs/>
                <w:sz w:val="16"/>
                <w:szCs w:val="16"/>
                <w:lang w:bidi="ar-SA"/>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1826A1" w:rsidRPr="001826A1" w:rsidRDefault="001826A1" w:rsidP="000A3D86">
            <w:pPr>
              <w:autoSpaceDE w:val="0"/>
              <w:autoSpaceDN w:val="0"/>
              <w:adjustRightInd w:val="0"/>
              <w:spacing w:line="240" w:lineRule="auto"/>
              <w:jc w:val="center"/>
              <w:rPr>
                <w:rFonts w:cs="Arial"/>
                <w:b/>
                <w:bCs/>
                <w:sz w:val="16"/>
                <w:szCs w:val="16"/>
                <w:lang w:bidi="ar-SA"/>
              </w:rPr>
            </w:pPr>
            <w:r w:rsidRPr="001826A1">
              <w:rPr>
                <w:rFonts w:cs="Arial"/>
                <w:b/>
                <w:bCs/>
                <w:sz w:val="16"/>
                <w:szCs w:val="16"/>
                <w:lang w:bidi="ar-SA"/>
              </w:rPr>
              <w:t>TSS</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1826A1" w:rsidRPr="001826A1" w:rsidRDefault="001826A1" w:rsidP="000A3D86">
            <w:pPr>
              <w:autoSpaceDE w:val="0"/>
              <w:autoSpaceDN w:val="0"/>
              <w:adjustRightInd w:val="0"/>
              <w:spacing w:line="240" w:lineRule="auto"/>
              <w:jc w:val="center"/>
              <w:rPr>
                <w:rFonts w:cs="Arial"/>
                <w:b/>
                <w:bCs/>
                <w:sz w:val="16"/>
                <w:szCs w:val="16"/>
                <w:lang w:bidi="ar-SA"/>
              </w:rPr>
            </w:pPr>
            <w:r w:rsidRPr="001826A1">
              <w:rPr>
                <w:rFonts w:cs="Arial"/>
                <w:b/>
                <w:bCs/>
                <w:sz w:val="16"/>
                <w:szCs w:val="16"/>
                <w:lang w:bidi="ar-SA"/>
              </w:rPr>
              <w:t>CBOD5</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1826A1" w:rsidRPr="001826A1" w:rsidRDefault="001826A1" w:rsidP="000A3D86">
            <w:pPr>
              <w:autoSpaceDE w:val="0"/>
              <w:autoSpaceDN w:val="0"/>
              <w:adjustRightInd w:val="0"/>
              <w:spacing w:line="240" w:lineRule="auto"/>
              <w:jc w:val="center"/>
              <w:rPr>
                <w:rFonts w:cs="Arial"/>
                <w:b/>
                <w:bCs/>
                <w:sz w:val="16"/>
                <w:szCs w:val="16"/>
                <w:lang w:bidi="ar-SA"/>
              </w:rPr>
            </w:pPr>
            <w:r w:rsidRPr="001826A1">
              <w:rPr>
                <w:rFonts w:cs="Arial"/>
                <w:b/>
                <w:bCs/>
                <w:sz w:val="16"/>
                <w:szCs w:val="16"/>
                <w:lang w:bidi="ar-SA"/>
              </w:rPr>
              <w:t>TKN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1826A1" w:rsidRPr="001826A1" w:rsidRDefault="001826A1" w:rsidP="000A3D86">
            <w:pPr>
              <w:autoSpaceDE w:val="0"/>
              <w:autoSpaceDN w:val="0"/>
              <w:adjustRightInd w:val="0"/>
              <w:spacing w:line="240" w:lineRule="auto"/>
              <w:jc w:val="center"/>
              <w:rPr>
                <w:rFonts w:cs="Arial"/>
                <w:b/>
                <w:bCs/>
                <w:sz w:val="16"/>
                <w:szCs w:val="16"/>
                <w:lang w:bidi="ar-SA"/>
              </w:rPr>
            </w:pPr>
            <w:r w:rsidRPr="001826A1">
              <w:rPr>
                <w:rFonts w:cs="Arial"/>
                <w:b/>
                <w:bCs/>
                <w:sz w:val="16"/>
                <w:szCs w:val="16"/>
                <w:lang w:bidi="ar-SA"/>
              </w:rPr>
              <w:t>NO</w:t>
            </w:r>
            <w:r w:rsidRPr="001826A1">
              <w:rPr>
                <w:rFonts w:cs="Arial"/>
                <w:b/>
                <w:bCs/>
                <w:sz w:val="16"/>
                <w:szCs w:val="16"/>
                <w:vertAlign w:val="subscript"/>
                <w:lang w:bidi="ar-SA"/>
              </w:rPr>
              <w:t>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1826A1" w:rsidRPr="001826A1" w:rsidRDefault="001826A1" w:rsidP="000A3D86">
            <w:pPr>
              <w:autoSpaceDE w:val="0"/>
              <w:autoSpaceDN w:val="0"/>
              <w:adjustRightInd w:val="0"/>
              <w:spacing w:line="240" w:lineRule="auto"/>
              <w:jc w:val="center"/>
              <w:rPr>
                <w:rFonts w:cs="Arial"/>
                <w:b/>
                <w:bCs/>
                <w:sz w:val="16"/>
                <w:szCs w:val="16"/>
                <w:lang w:bidi="ar-SA"/>
              </w:rPr>
            </w:pPr>
            <w:r w:rsidRPr="001826A1">
              <w:rPr>
                <w:rFonts w:cs="Arial"/>
                <w:b/>
                <w:bCs/>
                <w:sz w:val="16"/>
                <w:szCs w:val="16"/>
                <w:lang w:bidi="ar-SA"/>
              </w:rPr>
              <w:t>NO</w:t>
            </w:r>
            <w:r w:rsidRPr="001826A1">
              <w:rPr>
                <w:rFonts w:cs="Arial"/>
                <w:b/>
                <w:bCs/>
                <w:sz w:val="16"/>
                <w:szCs w:val="16"/>
                <w:vertAlign w:val="subscript"/>
                <w:lang w:bidi="ar-SA"/>
              </w:rPr>
              <w:t>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1826A1" w:rsidRPr="001826A1" w:rsidRDefault="001826A1" w:rsidP="000A3D86">
            <w:pPr>
              <w:autoSpaceDE w:val="0"/>
              <w:autoSpaceDN w:val="0"/>
              <w:adjustRightInd w:val="0"/>
              <w:spacing w:line="240" w:lineRule="auto"/>
              <w:jc w:val="center"/>
              <w:rPr>
                <w:rFonts w:cs="Arial"/>
                <w:b/>
                <w:bCs/>
                <w:sz w:val="16"/>
                <w:szCs w:val="16"/>
                <w:lang w:bidi="ar-SA"/>
              </w:rPr>
            </w:pPr>
            <w:r w:rsidRPr="001826A1">
              <w:rPr>
                <w:rFonts w:cs="Arial"/>
                <w:b/>
                <w:bCs/>
                <w:sz w:val="16"/>
                <w:szCs w:val="16"/>
                <w:lang w:bidi="ar-SA"/>
              </w:rPr>
              <w:t>TON</w:t>
            </w:r>
          </w:p>
        </w:tc>
        <w:tc>
          <w:tcPr>
            <w:tcW w:w="630" w:type="dxa"/>
            <w:tcBorders>
              <w:top w:val="single" w:sz="4" w:space="0" w:color="auto"/>
              <w:left w:val="single" w:sz="4" w:space="0" w:color="auto"/>
              <w:bottom w:val="single" w:sz="4" w:space="0" w:color="auto"/>
              <w:right w:val="single" w:sz="4" w:space="0" w:color="auto"/>
            </w:tcBorders>
            <w:shd w:val="clear" w:color="auto" w:fill="auto"/>
            <w:vAlign w:val="bottom"/>
          </w:tcPr>
          <w:p w:rsidR="001826A1" w:rsidRPr="001826A1" w:rsidRDefault="001826A1" w:rsidP="000A3D86">
            <w:pPr>
              <w:autoSpaceDE w:val="0"/>
              <w:autoSpaceDN w:val="0"/>
              <w:adjustRightInd w:val="0"/>
              <w:spacing w:line="240" w:lineRule="auto"/>
              <w:jc w:val="center"/>
              <w:rPr>
                <w:rFonts w:cs="Arial"/>
                <w:b/>
                <w:bCs/>
                <w:sz w:val="16"/>
                <w:szCs w:val="16"/>
                <w:lang w:bidi="ar-SA"/>
              </w:rPr>
            </w:pPr>
            <w:r w:rsidRPr="001826A1">
              <w:rPr>
                <w:rFonts w:cs="Arial"/>
                <w:b/>
                <w:bCs/>
                <w:sz w:val="16"/>
                <w:szCs w:val="16"/>
                <w:lang w:bidi="ar-SA"/>
              </w:rPr>
              <w:t>TN</w:t>
            </w:r>
          </w:p>
        </w:tc>
        <w:tc>
          <w:tcPr>
            <w:tcW w:w="630" w:type="dxa"/>
            <w:tcBorders>
              <w:top w:val="single" w:sz="4" w:space="0" w:color="auto"/>
              <w:left w:val="single" w:sz="4" w:space="0" w:color="auto"/>
              <w:bottom w:val="single" w:sz="4" w:space="0" w:color="auto"/>
              <w:right w:val="single" w:sz="4" w:space="0" w:color="auto"/>
            </w:tcBorders>
            <w:shd w:val="clear" w:color="auto" w:fill="auto"/>
            <w:vAlign w:val="bottom"/>
          </w:tcPr>
          <w:p w:rsidR="001826A1" w:rsidRPr="001826A1" w:rsidRDefault="001826A1" w:rsidP="000A3D86">
            <w:pPr>
              <w:autoSpaceDE w:val="0"/>
              <w:autoSpaceDN w:val="0"/>
              <w:adjustRightInd w:val="0"/>
              <w:spacing w:line="240" w:lineRule="auto"/>
              <w:jc w:val="center"/>
              <w:rPr>
                <w:rFonts w:cs="Arial"/>
                <w:b/>
                <w:bCs/>
                <w:sz w:val="16"/>
                <w:szCs w:val="16"/>
                <w:lang w:bidi="ar-SA"/>
              </w:rPr>
            </w:pPr>
            <w:r w:rsidRPr="001826A1">
              <w:rPr>
                <w:rFonts w:cs="Arial"/>
                <w:b/>
                <w:bCs/>
                <w:sz w:val="16"/>
                <w:szCs w:val="16"/>
                <w:lang w:bidi="ar-SA"/>
              </w:rPr>
              <w:t>TP</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1826A1" w:rsidRPr="001826A1" w:rsidRDefault="001826A1" w:rsidP="000A3D86">
            <w:pPr>
              <w:autoSpaceDE w:val="0"/>
              <w:autoSpaceDN w:val="0"/>
              <w:adjustRightInd w:val="0"/>
              <w:spacing w:line="240" w:lineRule="auto"/>
              <w:jc w:val="center"/>
              <w:rPr>
                <w:rFonts w:cs="Arial"/>
                <w:b/>
                <w:bCs/>
                <w:sz w:val="16"/>
                <w:szCs w:val="16"/>
                <w:lang w:bidi="ar-SA"/>
              </w:rPr>
            </w:pPr>
            <w:r w:rsidRPr="001826A1">
              <w:rPr>
                <w:rFonts w:cs="Arial"/>
                <w:b/>
                <w:bCs/>
                <w:sz w:val="16"/>
                <w:szCs w:val="16"/>
                <w:lang w:bidi="ar-SA"/>
              </w:rPr>
              <w:t>DO</w:t>
            </w:r>
          </w:p>
        </w:tc>
        <w:tc>
          <w:tcPr>
            <w:tcW w:w="1273" w:type="dxa"/>
            <w:vMerge/>
            <w:tcBorders>
              <w:left w:val="single" w:sz="4" w:space="0" w:color="auto"/>
              <w:bottom w:val="single" w:sz="4" w:space="0" w:color="auto"/>
              <w:right w:val="single" w:sz="4" w:space="0" w:color="auto"/>
            </w:tcBorders>
            <w:shd w:val="clear" w:color="auto" w:fill="auto"/>
            <w:vAlign w:val="bottom"/>
          </w:tcPr>
          <w:p w:rsidR="001826A1" w:rsidRPr="001826A1" w:rsidRDefault="001826A1" w:rsidP="005347EF">
            <w:pPr>
              <w:autoSpaceDE w:val="0"/>
              <w:autoSpaceDN w:val="0"/>
              <w:adjustRightInd w:val="0"/>
              <w:spacing w:line="240" w:lineRule="auto"/>
              <w:rPr>
                <w:rFonts w:cs="Arial"/>
                <w:b/>
                <w:bCs/>
                <w:sz w:val="16"/>
                <w:szCs w:val="16"/>
                <w:lang w:bidi="ar-SA"/>
              </w:rPr>
            </w:pPr>
          </w:p>
        </w:tc>
      </w:tr>
      <w:tr w:rsidR="001826A1" w:rsidRPr="009970FF" w:rsidTr="001826A1">
        <w:trPr>
          <w:trHeight w:val="290"/>
        </w:trPr>
        <w:tc>
          <w:tcPr>
            <w:tcW w:w="1380"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FLA014302</w:t>
            </w:r>
          </w:p>
        </w:tc>
        <w:tc>
          <w:tcPr>
            <w:tcW w:w="720"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1620</w:t>
            </w:r>
          </w:p>
        </w:tc>
        <w:tc>
          <w:tcPr>
            <w:tcW w:w="900"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1974</w:t>
            </w:r>
          </w:p>
        </w:tc>
        <w:tc>
          <w:tcPr>
            <w:tcW w:w="720"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14.7</w:t>
            </w:r>
          </w:p>
        </w:tc>
        <w:tc>
          <w:tcPr>
            <w:tcW w:w="900"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0.7</w:t>
            </w:r>
          </w:p>
        </w:tc>
        <w:tc>
          <w:tcPr>
            <w:tcW w:w="720"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0.0</w:t>
            </w:r>
          </w:p>
        </w:tc>
        <w:tc>
          <w:tcPr>
            <w:tcW w:w="720"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15.8</w:t>
            </w:r>
          </w:p>
        </w:tc>
        <w:tc>
          <w:tcPr>
            <w:tcW w:w="630"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FLA014565</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43</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68</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4.8</w:t>
            </w: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FL0040665</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68</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58</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15.7</w:t>
            </w: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1.4</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4.9</w:t>
            </w: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30</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FLA014548</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89</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80</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3</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FLA014292</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0.4</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14.5</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FLA014290</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74</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78</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2.8</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9</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FLA014283</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213</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223</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1.9</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10</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FLA016891</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85</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77</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5.3</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22.9</w:t>
            </w: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49</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FLA014291</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60</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5.8</w:t>
            </w: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FLA014676</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80</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83</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5.6</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FLA014661</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87</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85</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2.9</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10.4</w:t>
            </w: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7</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FLA014263</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38</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33</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5.3</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FLA014651</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FLA014248</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100</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145</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FLA014487</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84</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107</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3.7</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FLA014552</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64</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126</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0.8</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5</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FLA014304</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104</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102</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2.6</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3.0</w:t>
            </w: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FLA014419</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90</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87</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2.4</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3.8</w:t>
            </w: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FLA014451</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76</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79</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4.3</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3.9</w:t>
            </w: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FLA014260</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60</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56</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6.3</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14</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FLA014446</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82</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78</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2.5</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5.0</w:t>
            </w: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FLA014607</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124</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115</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2.4</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FLA269913</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73</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32</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8.4</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lastRenderedPageBreak/>
              <w:t>FLA014278</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88</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89</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14.1</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29</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FLA014308</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74</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80</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2.5</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FLA184756</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84</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265</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6.4</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11.3</w:t>
            </w: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71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FLA014287</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108</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80</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0.1</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19.5</w:t>
            </w: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FLA014288</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102</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82</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2.0</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45</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FLA014267</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136</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363</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4</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FLA014491</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75</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61</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3.1</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FLA014417</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74</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49</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2.8</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15.6</w:t>
            </w: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FLA014566</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104</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97</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5.6</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2.9</w:t>
            </w: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FLA014250</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103</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116</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10.3</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41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FLA185281</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72</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375</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2.6</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FLA014277</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172</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125</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1.8</w:t>
            </w: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7</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FLA014300</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62</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62</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2.6</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63</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FLA014596</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103</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79</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3.4</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FLA014272</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67</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73</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0.4</w:t>
            </w: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4</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FLA014294</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69</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85</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2.4</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7.9</w:t>
            </w: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FLA014450</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134</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68</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3.9</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FLA014664</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116</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104</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4.8</w:t>
            </w: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FLA014455</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201</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120</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3.4</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FLA014262</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100</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109</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8.4</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6.2</w:t>
            </w: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111</w:t>
            </w:r>
          </w:p>
        </w:tc>
      </w:tr>
      <w:tr w:rsidR="001826A1" w:rsidRPr="009970FF" w:rsidTr="001826A1">
        <w:trPr>
          <w:trHeight w:val="290"/>
        </w:trPr>
        <w:tc>
          <w:tcPr>
            <w:tcW w:w="13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b/>
                <w:bCs/>
                <w:sz w:val="20"/>
                <w:szCs w:val="20"/>
                <w:lang w:bidi="ar-SA"/>
              </w:rPr>
            </w:pPr>
            <w:r w:rsidRPr="009970FF">
              <w:rPr>
                <w:rFonts w:cs="Arial"/>
                <w:b/>
                <w:bCs/>
                <w:sz w:val="20"/>
                <w:szCs w:val="20"/>
                <w:lang w:bidi="ar-SA"/>
              </w:rPr>
              <w:t>FLA324418</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48</w:t>
            </w: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50</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90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6.0</w:t>
            </w: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6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72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p>
        </w:tc>
        <w:tc>
          <w:tcPr>
            <w:tcW w:w="1273"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jc w:val="right"/>
              <w:rPr>
                <w:rFonts w:cs="Arial"/>
                <w:sz w:val="20"/>
                <w:szCs w:val="20"/>
                <w:lang w:bidi="ar-SA"/>
              </w:rPr>
            </w:pPr>
            <w:r w:rsidRPr="009970FF">
              <w:rPr>
                <w:rFonts w:cs="Arial"/>
                <w:sz w:val="20"/>
                <w:szCs w:val="20"/>
                <w:lang w:bidi="ar-SA"/>
              </w:rPr>
              <w:t>18</w:t>
            </w:r>
          </w:p>
        </w:tc>
      </w:tr>
    </w:tbl>
    <w:p w:rsidR="00FB482F" w:rsidRPr="00CF59BD" w:rsidRDefault="00FB482F" w:rsidP="00FB482F">
      <w:pPr>
        <w:spacing w:line="300" w:lineRule="auto"/>
        <w:rPr>
          <w:rFonts w:cs="Arial"/>
          <w:sz w:val="24"/>
          <w:szCs w:val="24"/>
        </w:rPr>
      </w:pPr>
    </w:p>
    <w:p w:rsidR="00FB482F" w:rsidRPr="00CF59BD" w:rsidRDefault="00FB482F" w:rsidP="00FB482F">
      <w:pPr>
        <w:spacing w:line="300" w:lineRule="auto"/>
        <w:rPr>
          <w:rFonts w:cs="Arial"/>
          <w:sz w:val="24"/>
          <w:szCs w:val="24"/>
        </w:rPr>
      </w:pPr>
    </w:p>
    <w:p w:rsidR="00FB482F" w:rsidRPr="00CF59BD" w:rsidRDefault="00FB482F" w:rsidP="00FB482F">
      <w:pPr>
        <w:pStyle w:val="Heading4"/>
        <w:spacing w:before="0" w:line="300" w:lineRule="auto"/>
        <w:rPr>
          <w:rFonts w:cs="Arial"/>
        </w:rPr>
      </w:pPr>
      <w:bookmarkStart w:id="7411" w:name="_Toc197935632"/>
      <w:bookmarkStart w:id="7412" w:name="_Toc199926475"/>
      <w:r w:rsidRPr="00CF59BD">
        <w:rPr>
          <w:rFonts w:cs="Arial"/>
        </w:rPr>
        <w:t>5.2.1.8 Groundwater Withdrawals</w:t>
      </w:r>
      <w:bookmarkEnd w:id="7411"/>
      <w:bookmarkEnd w:id="7412"/>
    </w:p>
    <w:p w:rsidR="00FB482F" w:rsidRPr="00CF59BD" w:rsidRDefault="00FB482F" w:rsidP="00FB482F">
      <w:pPr>
        <w:rPr>
          <w:rFonts w:cs="Arial"/>
        </w:rPr>
      </w:pPr>
      <w:r w:rsidRPr="00CF59BD">
        <w:rPr>
          <w:rFonts w:cs="Arial"/>
        </w:rPr>
        <w:t xml:space="preserve">The SFWMD issues water withdrawal permits and maintains a database of pumpage information. Data obtained from the </w:t>
      </w:r>
      <w:r>
        <w:rPr>
          <w:rFonts w:cs="Arial"/>
        </w:rPr>
        <w:t>SFWMD included</w:t>
      </w:r>
      <w:r w:rsidRPr="00CF59BD">
        <w:rPr>
          <w:rFonts w:cs="Arial"/>
        </w:rPr>
        <w:t xml:space="preserve"> GIS data showing the locations of surface</w:t>
      </w:r>
      <w:r>
        <w:rPr>
          <w:rFonts w:cs="Arial"/>
        </w:rPr>
        <w:t xml:space="preserve"> water</w:t>
      </w:r>
      <w:r w:rsidRPr="00CF59BD">
        <w:rPr>
          <w:rFonts w:cs="Arial"/>
        </w:rPr>
        <w:t xml:space="preserve"> and groundwater withdrawal permits. Only the groundwater withdrawals information were processed and incorporated in the model to account for additional flow and pollutant loads to the surface water system. </w:t>
      </w:r>
      <w:r>
        <w:rPr>
          <w:rFonts w:cs="Arial"/>
        </w:rPr>
        <w:t xml:space="preserve">Groundwater flows/loads are input into the nearest tributary by a time series of flow and pollutant load.  </w:t>
      </w:r>
      <w:r w:rsidRPr="00CF59BD">
        <w:rPr>
          <w:rFonts w:cs="Arial"/>
        </w:rPr>
        <w:t xml:space="preserve">Historic flow data were analyzed to determine the monthly average pumpage in each hydrologic unit. Pollutant loads were estimated based on observed groundwater concentrations in the area wells and average pumpage. Locations of these groundwater withdrawal pumps are shown in </w:t>
      </w:r>
      <w:r w:rsidRPr="008859A2">
        <w:rPr>
          <w:rFonts w:cs="Arial"/>
          <w:b/>
        </w:rPr>
        <w:t>Figure 5-1</w:t>
      </w:r>
      <w:r>
        <w:rPr>
          <w:rFonts w:cs="Arial"/>
          <w:b/>
        </w:rPr>
        <w:t>8</w:t>
      </w:r>
      <w:r w:rsidRPr="00CF59BD">
        <w:rPr>
          <w:rFonts w:cs="Arial"/>
        </w:rPr>
        <w:t xml:space="preserve">. Average pumpage and groundwater water quality concentrations used in the model are provided in </w:t>
      </w:r>
      <w:r w:rsidRPr="008859A2">
        <w:rPr>
          <w:rFonts w:cs="Arial"/>
          <w:b/>
        </w:rPr>
        <w:t>Figure 5-1</w:t>
      </w:r>
      <w:r>
        <w:rPr>
          <w:rFonts w:cs="Arial"/>
          <w:b/>
        </w:rPr>
        <w:t>9</w:t>
      </w:r>
      <w:r w:rsidRPr="00CF59BD">
        <w:rPr>
          <w:rFonts w:cs="Arial"/>
        </w:rPr>
        <w:t xml:space="preserve"> and </w:t>
      </w:r>
      <w:r w:rsidRPr="008859A2">
        <w:rPr>
          <w:rFonts w:cs="Arial"/>
          <w:b/>
        </w:rPr>
        <w:t>Table 5-</w:t>
      </w:r>
      <w:r>
        <w:rPr>
          <w:rFonts w:cs="Arial"/>
          <w:b/>
        </w:rPr>
        <w:t>9</w:t>
      </w:r>
      <w:r w:rsidRPr="00CF59BD">
        <w:rPr>
          <w:rFonts w:cs="Arial"/>
        </w:rPr>
        <w:t>, respectively.</w:t>
      </w:r>
    </w:p>
    <w:p w:rsidR="00FB482F" w:rsidRPr="00CF59BD" w:rsidRDefault="00FB482F" w:rsidP="00FB482F">
      <w:pPr>
        <w:spacing w:line="300" w:lineRule="auto"/>
        <w:rPr>
          <w:rFonts w:cs="Arial"/>
          <w:sz w:val="24"/>
          <w:szCs w:val="24"/>
        </w:rPr>
      </w:pPr>
    </w:p>
    <w:p w:rsidR="00FB482F" w:rsidRPr="00CF59BD" w:rsidRDefault="00FB482F" w:rsidP="00FB482F">
      <w:pPr>
        <w:spacing w:line="300" w:lineRule="auto"/>
        <w:rPr>
          <w:rFonts w:cs="Arial"/>
          <w:sz w:val="24"/>
          <w:szCs w:val="24"/>
        </w:rPr>
        <w:sectPr w:rsidR="00FB482F" w:rsidRPr="00CF59BD" w:rsidSect="005347EF">
          <w:pgSz w:w="12240" w:h="15840"/>
          <w:pgMar w:top="1440" w:right="1440" w:bottom="1440" w:left="1260" w:header="720" w:footer="720" w:gutter="0"/>
          <w:cols w:space="720"/>
          <w:docGrid w:linePitch="360"/>
        </w:sectPr>
      </w:pPr>
    </w:p>
    <w:p w:rsidR="00FB482F" w:rsidRPr="00CF59BD" w:rsidRDefault="00415162" w:rsidP="00FB482F">
      <w:pPr>
        <w:spacing w:line="300" w:lineRule="auto"/>
        <w:rPr>
          <w:rFonts w:cs="Arial"/>
          <w:sz w:val="24"/>
          <w:szCs w:val="24"/>
        </w:rPr>
        <w:sectPr w:rsidR="00FB482F" w:rsidRPr="00CF59BD" w:rsidSect="005347EF">
          <w:pgSz w:w="15840" w:h="12240" w:orient="landscape"/>
          <w:pgMar w:top="1260" w:right="1440" w:bottom="1440" w:left="1440" w:header="720" w:footer="720" w:gutter="0"/>
          <w:cols w:space="720"/>
          <w:docGrid w:linePitch="360"/>
        </w:sectPr>
      </w:pPr>
      <w:r w:rsidRPr="00415162">
        <w:rPr>
          <w:rFonts w:cs="Arial"/>
          <w:noProof/>
        </w:rPr>
        <w:lastRenderedPageBreak/>
        <w:pict>
          <v:shape id="_x0000_s1376" type="#_x0000_t202" style="position:absolute;left:0;text-align:left;margin-left:18pt;margin-top:430.35pt;width:457.7pt;height:22.5pt;z-index:251613184" stroked="f">
            <v:textbox style="mso-next-textbox:#_x0000_s1376" inset="0,0,0,0">
              <w:txbxContent>
                <w:p w:rsidR="00B24B2A" w:rsidRPr="009F0ECA" w:rsidRDefault="00B24B2A" w:rsidP="00FB482F">
                  <w:pPr>
                    <w:pStyle w:val="Caption"/>
                    <w:rPr>
                      <w:noProof/>
                    </w:rPr>
                  </w:pPr>
                  <w:bookmarkStart w:id="7413" w:name="_Toc197258446"/>
                  <w:bookmarkStart w:id="7414" w:name="_Toc197653613"/>
                  <w:bookmarkStart w:id="7415" w:name="_Toc197658714"/>
                  <w:bookmarkStart w:id="7416" w:name="_Toc197935779"/>
                  <w:bookmarkStart w:id="7417" w:name="_Toc199926662"/>
                  <w:r>
                    <w:t xml:space="preserve">Figure </w:t>
                  </w:r>
                  <w:fldSimple w:instr=" STYLEREF 1 \s ">
                    <w:r w:rsidR="00F37374">
                      <w:rPr>
                        <w:noProof/>
                      </w:rPr>
                      <w:t>5</w:t>
                    </w:r>
                  </w:fldSimple>
                  <w:r>
                    <w:noBreakHyphen/>
                  </w:r>
                  <w:fldSimple w:instr=" SEQ Figure \* ARABIC \s 1 ">
                    <w:r w:rsidR="00F37374">
                      <w:rPr>
                        <w:noProof/>
                      </w:rPr>
                      <w:t>18</w:t>
                    </w:r>
                  </w:fldSimple>
                  <w:r>
                    <w:t xml:space="preserve"> </w:t>
                  </w:r>
                  <w:r w:rsidRPr="004F00D5">
                    <w:t>Location of groundwater withdrawals in the</w:t>
                  </w:r>
                  <w:r>
                    <w:t xml:space="preserve"> </w:t>
                  </w:r>
                  <w:smartTag w:uri="urn:schemas-microsoft-com:office:smarttags" w:element="place">
                    <w:smartTag w:uri="urn:schemas-microsoft-com:office:smarttags" w:element="PlaceName">
                      <w:r>
                        <w:t>Caloosahatchee</w:t>
                      </w:r>
                    </w:smartTag>
                    <w:r>
                      <w:t xml:space="preserve"> </w:t>
                    </w:r>
                    <w:smartTag w:uri="urn:schemas-microsoft-com:office:smarttags" w:element="PlaceType">
                      <w:r>
                        <w:t>River</w:t>
                      </w:r>
                    </w:smartTag>
                  </w:smartTag>
                  <w:r>
                    <w:t xml:space="preserve"> watershed</w:t>
                  </w:r>
                  <w:bookmarkEnd w:id="7413"/>
                  <w:bookmarkEnd w:id="7414"/>
                  <w:bookmarkEnd w:id="7415"/>
                  <w:bookmarkEnd w:id="7416"/>
                  <w:bookmarkEnd w:id="7417"/>
                </w:p>
              </w:txbxContent>
            </v:textbox>
            <w10:wrap type="square"/>
          </v:shape>
        </w:pict>
      </w:r>
      <w:r w:rsidR="00DB40E2">
        <w:rPr>
          <w:noProof/>
          <w:lang w:bidi="ar-SA"/>
        </w:rPr>
        <w:drawing>
          <wp:anchor distT="0" distB="0" distL="114300" distR="114300" simplePos="0" relativeHeight="251609088" behindDoc="0" locked="0" layoutInCell="1" allowOverlap="1">
            <wp:simplePos x="0" y="0"/>
            <wp:positionH relativeFrom="column">
              <wp:align>center</wp:align>
            </wp:positionH>
            <wp:positionV relativeFrom="paragraph">
              <wp:posOffset>8890</wp:posOffset>
            </wp:positionV>
            <wp:extent cx="8229600" cy="6337935"/>
            <wp:effectExtent l="19050" t="0" r="0" b="0"/>
            <wp:wrapSquare wrapText="bothSides"/>
            <wp:docPr id="348" name="Picture 348" descr="5_15_GWPump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5_15_GWPump3"/>
                    <pic:cNvPicPr>
                      <a:picLocks noChangeAspect="1" noChangeArrowheads="1"/>
                    </pic:cNvPicPr>
                  </pic:nvPicPr>
                  <pic:blipFill>
                    <a:blip r:embed="rId40" cstate="print"/>
                    <a:srcRect/>
                    <a:stretch>
                      <a:fillRect/>
                    </a:stretch>
                  </pic:blipFill>
                  <pic:spPr bwMode="auto">
                    <a:xfrm>
                      <a:off x="0" y="0"/>
                      <a:ext cx="8229600" cy="6337935"/>
                    </a:xfrm>
                    <a:prstGeom prst="rect">
                      <a:avLst/>
                    </a:prstGeom>
                    <a:noFill/>
                    <a:ln w="9525">
                      <a:noFill/>
                      <a:miter lim="800000"/>
                      <a:headEnd/>
                      <a:tailEnd/>
                    </a:ln>
                  </pic:spPr>
                </pic:pic>
              </a:graphicData>
            </a:graphic>
          </wp:anchor>
        </w:drawing>
      </w:r>
    </w:p>
    <w:p w:rsidR="00FB482F" w:rsidRPr="00CF59BD" w:rsidRDefault="00FB482F" w:rsidP="00FB482F">
      <w:pPr>
        <w:spacing w:line="300" w:lineRule="auto"/>
        <w:rPr>
          <w:rFonts w:cs="Arial"/>
          <w:sz w:val="24"/>
          <w:szCs w:val="24"/>
        </w:rPr>
      </w:pPr>
    </w:p>
    <w:p w:rsidR="00FB482F" w:rsidRPr="00CF59BD" w:rsidRDefault="00DB40E2" w:rsidP="00FB482F">
      <w:pPr>
        <w:keepNext/>
        <w:spacing w:line="300" w:lineRule="auto"/>
        <w:jc w:val="center"/>
        <w:rPr>
          <w:rFonts w:cs="Arial"/>
        </w:rPr>
      </w:pPr>
      <w:r>
        <w:rPr>
          <w:rFonts w:cs="Arial"/>
          <w:noProof/>
          <w:sz w:val="24"/>
          <w:szCs w:val="24"/>
          <w:lang w:bidi="ar-SA"/>
        </w:rPr>
        <w:drawing>
          <wp:inline distT="0" distB="0" distL="0" distR="0">
            <wp:extent cx="5826125" cy="4442460"/>
            <wp:effectExtent l="19050" t="0" r="3175" b="0"/>
            <wp:docPr id="1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srcRect/>
                    <a:stretch>
                      <a:fillRect/>
                    </a:stretch>
                  </pic:blipFill>
                  <pic:spPr bwMode="auto">
                    <a:xfrm>
                      <a:off x="0" y="0"/>
                      <a:ext cx="5826125" cy="4442460"/>
                    </a:xfrm>
                    <a:prstGeom prst="rect">
                      <a:avLst/>
                    </a:prstGeom>
                    <a:noFill/>
                    <a:ln w="9525">
                      <a:noFill/>
                      <a:miter lim="800000"/>
                      <a:headEnd/>
                      <a:tailEnd/>
                    </a:ln>
                  </pic:spPr>
                </pic:pic>
              </a:graphicData>
            </a:graphic>
          </wp:inline>
        </w:drawing>
      </w:r>
    </w:p>
    <w:p w:rsidR="00FB482F" w:rsidRPr="00CF59BD" w:rsidRDefault="00FB482F" w:rsidP="00FB482F">
      <w:pPr>
        <w:pStyle w:val="Caption"/>
        <w:outlineLvl w:val="0"/>
        <w:rPr>
          <w:rFonts w:cs="Arial"/>
        </w:rPr>
      </w:pPr>
      <w:bookmarkStart w:id="7418" w:name="_Toc197258447"/>
      <w:bookmarkStart w:id="7419" w:name="_Toc197653614"/>
      <w:bookmarkStart w:id="7420" w:name="_Toc197664619"/>
      <w:bookmarkStart w:id="7421" w:name="_Toc197738338"/>
      <w:bookmarkStart w:id="7422" w:name="_Toc197767075"/>
      <w:bookmarkStart w:id="7423" w:name="_Toc197935633"/>
      <w:bookmarkStart w:id="7424" w:name="_Toc197935780"/>
      <w:bookmarkStart w:id="7425" w:name="_Toc199821272"/>
      <w:bookmarkStart w:id="7426" w:name="_Toc199821719"/>
      <w:bookmarkStart w:id="7427" w:name="_Toc199823011"/>
      <w:bookmarkStart w:id="7428" w:name="_Toc199926476"/>
      <w:bookmarkStart w:id="7429" w:name="_Toc199926663"/>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19</w:t>
      </w:r>
      <w:r w:rsidR="00415162">
        <w:rPr>
          <w:rFonts w:cs="Arial"/>
        </w:rPr>
        <w:fldChar w:fldCharType="end"/>
      </w:r>
      <w:r w:rsidRPr="00CF59BD">
        <w:rPr>
          <w:rFonts w:cs="Arial"/>
        </w:rPr>
        <w:t xml:space="preserve">. </w:t>
      </w:r>
      <w:r>
        <w:rPr>
          <w:rFonts w:cs="Arial"/>
        </w:rPr>
        <w:t>Cumulative h</w:t>
      </w:r>
      <w:r w:rsidRPr="00CF59BD">
        <w:rPr>
          <w:rFonts w:cs="Arial"/>
        </w:rPr>
        <w:t xml:space="preserve">istoric groundwater pumpage rates in areas upstream and downstream of </w:t>
      </w:r>
      <w:r>
        <w:rPr>
          <w:rFonts w:cs="Arial"/>
        </w:rPr>
        <w:t>S-79</w:t>
      </w:r>
      <w:bookmarkEnd w:id="7418"/>
      <w:bookmarkEnd w:id="7419"/>
      <w:bookmarkEnd w:id="7420"/>
      <w:bookmarkEnd w:id="7421"/>
      <w:bookmarkEnd w:id="7422"/>
      <w:bookmarkEnd w:id="7423"/>
      <w:bookmarkEnd w:id="7424"/>
      <w:bookmarkEnd w:id="7425"/>
      <w:bookmarkEnd w:id="7426"/>
      <w:bookmarkEnd w:id="7427"/>
      <w:bookmarkEnd w:id="7428"/>
      <w:bookmarkEnd w:id="7429"/>
    </w:p>
    <w:p w:rsidR="00FB482F" w:rsidRDefault="00FB482F" w:rsidP="00FB482F">
      <w:pPr>
        <w:pStyle w:val="Caption"/>
        <w:keepNext/>
        <w:outlineLvl w:val="0"/>
        <w:rPr>
          <w:rFonts w:cs="Arial"/>
        </w:rPr>
      </w:pPr>
      <w:bookmarkStart w:id="7430" w:name="_Toc197258490"/>
      <w:bookmarkStart w:id="7431" w:name="_Toc197414997"/>
      <w:bookmarkStart w:id="7432" w:name="_Toc197477340"/>
      <w:bookmarkStart w:id="7433" w:name="_Toc197648680"/>
      <w:bookmarkStart w:id="7434" w:name="_Toc197664620"/>
    </w:p>
    <w:p w:rsidR="00FB482F" w:rsidRPr="00CF59BD" w:rsidRDefault="00FB482F" w:rsidP="00FB482F">
      <w:pPr>
        <w:pStyle w:val="Caption"/>
        <w:keepNext/>
        <w:outlineLvl w:val="0"/>
        <w:rPr>
          <w:rFonts w:cs="Arial"/>
        </w:rPr>
      </w:pPr>
      <w:bookmarkStart w:id="7435" w:name="_Toc197738339"/>
      <w:bookmarkStart w:id="7436" w:name="_Toc197767076"/>
      <w:bookmarkStart w:id="7437" w:name="_Toc197935634"/>
      <w:bookmarkStart w:id="7438" w:name="_Toc197935900"/>
      <w:bookmarkStart w:id="7439" w:name="_Toc199821273"/>
      <w:bookmarkStart w:id="7440" w:name="_Toc199821720"/>
      <w:bookmarkStart w:id="7441" w:name="_Toc199823012"/>
      <w:bookmarkStart w:id="7442" w:name="_Toc199823367"/>
      <w:bookmarkStart w:id="7443" w:name="_Toc199926477"/>
      <w:r w:rsidRPr="00CF59BD">
        <w:rPr>
          <w:rFonts w:cs="Arial"/>
        </w:rPr>
        <w:t xml:space="preserve">Table </w:t>
      </w:r>
      <w:r w:rsidR="00415162">
        <w:rPr>
          <w:rFonts w:cs="Arial"/>
        </w:rPr>
        <w:fldChar w:fldCharType="begin"/>
      </w:r>
      <w:r w:rsidR="00875619">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875619">
        <w:rPr>
          <w:rFonts w:cs="Arial"/>
        </w:rPr>
        <w:noBreakHyphen/>
      </w:r>
      <w:r w:rsidR="00415162">
        <w:rPr>
          <w:rFonts w:cs="Arial"/>
        </w:rPr>
        <w:fldChar w:fldCharType="begin"/>
      </w:r>
      <w:r w:rsidR="00875619">
        <w:rPr>
          <w:rFonts w:cs="Arial"/>
        </w:rPr>
        <w:instrText xml:space="preserve"> SEQ Table \* ARABIC \s 1 </w:instrText>
      </w:r>
      <w:r w:rsidR="00415162">
        <w:rPr>
          <w:rFonts w:cs="Arial"/>
        </w:rPr>
        <w:fldChar w:fldCharType="separate"/>
      </w:r>
      <w:r w:rsidR="00F37374">
        <w:rPr>
          <w:rFonts w:cs="Arial"/>
          <w:noProof/>
        </w:rPr>
        <w:t>9</w:t>
      </w:r>
      <w:r w:rsidR="00415162">
        <w:rPr>
          <w:rFonts w:cs="Arial"/>
        </w:rPr>
        <w:fldChar w:fldCharType="end"/>
      </w:r>
      <w:r w:rsidRPr="00CF59BD">
        <w:rPr>
          <w:rFonts w:cs="Arial"/>
        </w:rPr>
        <w:t xml:space="preserve"> Average water quality concentrations in groundwater</w:t>
      </w:r>
      <w:bookmarkEnd w:id="7430"/>
      <w:bookmarkEnd w:id="7431"/>
      <w:bookmarkEnd w:id="7432"/>
      <w:bookmarkEnd w:id="7433"/>
      <w:r>
        <w:rPr>
          <w:rFonts w:cs="Arial"/>
        </w:rPr>
        <w:t xml:space="preserve"> based on analysis of DBHydro data.</w:t>
      </w:r>
      <w:bookmarkEnd w:id="7434"/>
      <w:bookmarkEnd w:id="7435"/>
      <w:bookmarkEnd w:id="7436"/>
      <w:bookmarkEnd w:id="7437"/>
      <w:bookmarkEnd w:id="7438"/>
      <w:bookmarkEnd w:id="7439"/>
      <w:bookmarkEnd w:id="7440"/>
      <w:bookmarkEnd w:id="7441"/>
      <w:bookmarkEnd w:id="7442"/>
      <w:bookmarkEnd w:id="7443"/>
    </w:p>
    <w:tbl>
      <w:tblPr>
        <w:tblW w:w="8010" w:type="dxa"/>
        <w:tblInd w:w="648" w:type="dxa"/>
        <w:tblLayout w:type="fixed"/>
        <w:tblLook w:val="0000"/>
      </w:tblPr>
      <w:tblGrid>
        <w:gridCol w:w="3330"/>
        <w:gridCol w:w="4680"/>
      </w:tblGrid>
      <w:tr w:rsidR="00FB482F" w:rsidRPr="004027BD" w:rsidTr="005347EF">
        <w:trPr>
          <w:trHeight w:val="290"/>
        </w:trPr>
        <w:tc>
          <w:tcPr>
            <w:tcW w:w="3330"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Pr="004027BD" w:rsidRDefault="00FB482F" w:rsidP="005347EF">
            <w:pPr>
              <w:autoSpaceDE w:val="0"/>
              <w:autoSpaceDN w:val="0"/>
              <w:adjustRightInd w:val="0"/>
              <w:spacing w:line="240" w:lineRule="auto"/>
              <w:jc w:val="center"/>
              <w:rPr>
                <w:rFonts w:cs="Arial"/>
                <w:b/>
                <w:sz w:val="24"/>
                <w:szCs w:val="24"/>
                <w:lang w:bidi="ar-SA"/>
              </w:rPr>
            </w:pPr>
            <w:r w:rsidRPr="004027BD">
              <w:rPr>
                <w:rFonts w:cs="Arial"/>
                <w:b/>
                <w:sz w:val="24"/>
                <w:szCs w:val="24"/>
                <w:lang w:bidi="ar-SA"/>
              </w:rPr>
              <w:t>Constituent</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bottom"/>
          </w:tcPr>
          <w:p w:rsidR="00FB482F" w:rsidRPr="004027BD" w:rsidRDefault="00FB482F" w:rsidP="005347EF">
            <w:pPr>
              <w:autoSpaceDE w:val="0"/>
              <w:autoSpaceDN w:val="0"/>
              <w:adjustRightInd w:val="0"/>
              <w:spacing w:line="240" w:lineRule="auto"/>
              <w:jc w:val="center"/>
              <w:rPr>
                <w:rFonts w:cs="Arial"/>
                <w:b/>
                <w:sz w:val="24"/>
                <w:szCs w:val="24"/>
                <w:lang w:bidi="ar-SA"/>
              </w:rPr>
            </w:pPr>
            <w:r w:rsidRPr="004027BD">
              <w:rPr>
                <w:rFonts w:cs="Arial"/>
                <w:b/>
                <w:sz w:val="24"/>
                <w:szCs w:val="24"/>
                <w:lang w:bidi="ar-SA"/>
              </w:rPr>
              <w:t>Concentration (mg/L)</w:t>
            </w:r>
          </w:p>
        </w:tc>
      </w:tr>
      <w:tr w:rsidR="00FB482F" w:rsidRPr="009970FF" w:rsidTr="005347EF">
        <w:trPr>
          <w:trHeight w:val="290"/>
        </w:trPr>
        <w:tc>
          <w:tcPr>
            <w:tcW w:w="3330"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Ammonia Nitrogen</w:t>
            </w:r>
          </w:p>
        </w:tc>
        <w:tc>
          <w:tcPr>
            <w:tcW w:w="4680" w:type="dxa"/>
            <w:tcBorders>
              <w:top w:val="single" w:sz="4"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ind w:right="162"/>
              <w:jc w:val="right"/>
              <w:rPr>
                <w:rFonts w:cs="Arial"/>
                <w:color w:val="000000"/>
                <w:sz w:val="20"/>
                <w:szCs w:val="20"/>
                <w:lang w:bidi="ar-SA"/>
              </w:rPr>
            </w:pPr>
            <w:r w:rsidRPr="009970FF">
              <w:rPr>
                <w:rFonts w:cs="Arial"/>
                <w:color w:val="000000"/>
                <w:sz w:val="20"/>
                <w:szCs w:val="20"/>
                <w:lang w:bidi="ar-SA"/>
              </w:rPr>
              <w:t>0.83</w:t>
            </w:r>
          </w:p>
        </w:tc>
      </w:tr>
      <w:tr w:rsidR="00FB482F" w:rsidRPr="009970FF" w:rsidTr="005347EF">
        <w:trPr>
          <w:trHeight w:val="290"/>
        </w:trPr>
        <w:tc>
          <w:tcPr>
            <w:tcW w:w="33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Dissolved Oxygen</w:t>
            </w:r>
          </w:p>
        </w:tc>
        <w:tc>
          <w:tcPr>
            <w:tcW w:w="46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ind w:right="162"/>
              <w:jc w:val="right"/>
              <w:rPr>
                <w:rFonts w:cs="Arial"/>
                <w:color w:val="000000"/>
                <w:sz w:val="20"/>
                <w:szCs w:val="20"/>
                <w:lang w:bidi="ar-SA"/>
              </w:rPr>
            </w:pPr>
            <w:r w:rsidRPr="009970FF">
              <w:rPr>
                <w:rFonts w:cs="Arial"/>
                <w:color w:val="000000"/>
                <w:sz w:val="20"/>
                <w:szCs w:val="20"/>
                <w:lang w:bidi="ar-SA"/>
              </w:rPr>
              <w:t>0.74</w:t>
            </w:r>
          </w:p>
        </w:tc>
      </w:tr>
      <w:tr w:rsidR="00FB482F" w:rsidRPr="009970FF" w:rsidTr="005347EF">
        <w:trPr>
          <w:trHeight w:val="290"/>
        </w:trPr>
        <w:tc>
          <w:tcPr>
            <w:tcW w:w="33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Total Kjeldahl Nitrogen</w:t>
            </w:r>
          </w:p>
        </w:tc>
        <w:tc>
          <w:tcPr>
            <w:tcW w:w="46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ind w:right="162"/>
              <w:jc w:val="right"/>
              <w:rPr>
                <w:rFonts w:cs="Arial"/>
                <w:color w:val="000000"/>
                <w:sz w:val="20"/>
                <w:szCs w:val="20"/>
                <w:lang w:bidi="ar-SA"/>
              </w:rPr>
            </w:pPr>
            <w:r w:rsidRPr="009970FF">
              <w:rPr>
                <w:rFonts w:cs="Arial"/>
                <w:color w:val="000000"/>
                <w:sz w:val="20"/>
                <w:szCs w:val="20"/>
                <w:lang w:bidi="ar-SA"/>
              </w:rPr>
              <w:t>1.64</w:t>
            </w:r>
          </w:p>
        </w:tc>
      </w:tr>
      <w:tr w:rsidR="00FB482F" w:rsidRPr="009970FF" w:rsidTr="005347EF">
        <w:trPr>
          <w:trHeight w:val="290"/>
        </w:trPr>
        <w:tc>
          <w:tcPr>
            <w:tcW w:w="33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Nitrate plus nitrite</w:t>
            </w:r>
          </w:p>
        </w:tc>
        <w:tc>
          <w:tcPr>
            <w:tcW w:w="46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ind w:right="162"/>
              <w:jc w:val="right"/>
              <w:rPr>
                <w:rFonts w:cs="Arial"/>
                <w:color w:val="000000"/>
                <w:sz w:val="20"/>
                <w:szCs w:val="20"/>
                <w:lang w:bidi="ar-SA"/>
              </w:rPr>
            </w:pPr>
            <w:r w:rsidRPr="009970FF">
              <w:rPr>
                <w:rFonts w:cs="Arial"/>
                <w:color w:val="000000"/>
                <w:sz w:val="20"/>
                <w:szCs w:val="20"/>
                <w:lang w:bidi="ar-SA"/>
              </w:rPr>
              <w:t>0.07</w:t>
            </w:r>
          </w:p>
        </w:tc>
      </w:tr>
      <w:tr w:rsidR="00FB482F" w:rsidRPr="009970FF" w:rsidTr="005347EF">
        <w:trPr>
          <w:trHeight w:val="290"/>
        </w:trPr>
        <w:tc>
          <w:tcPr>
            <w:tcW w:w="33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Organic Nitrogen</w:t>
            </w:r>
          </w:p>
        </w:tc>
        <w:tc>
          <w:tcPr>
            <w:tcW w:w="46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ind w:right="162"/>
              <w:jc w:val="right"/>
              <w:rPr>
                <w:rFonts w:cs="Arial"/>
                <w:color w:val="000000"/>
                <w:sz w:val="20"/>
                <w:szCs w:val="20"/>
                <w:lang w:bidi="ar-SA"/>
              </w:rPr>
            </w:pPr>
            <w:r w:rsidRPr="009970FF">
              <w:rPr>
                <w:rFonts w:cs="Arial"/>
                <w:color w:val="000000"/>
                <w:sz w:val="20"/>
                <w:szCs w:val="20"/>
                <w:lang w:bidi="ar-SA"/>
              </w:rPr>
              <w:t>0.81</w:t>
            </w:r>
          </w:p>
        </w:tc>
      </w:tr>
      <w:tr w:rsidR="00FB482F" w:rsidRPr="009970FF" w:rsidTr="005347EF">
        <w:trPr>
          <w:trHeight w:val="290"/>
        </w:trPr>
        <w:tc>
          <w:tcPr>
            <w:tcW w:w="33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Phosphate</w:t>
            </w:r>
          </w:p>
        </w:tc>
        <w:tc>
          <w:tcPr>
            <w:tcW w:w="46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ind w:right="162"/>
              <w:jc w:val="right"/>
              <w:rPr>
                <w:rFonts w:cs="Arial"/>
                <w:color w:val="000000"/>
                <w:sz w:val="20"/>
                <w:szCs w:val="20"/>
                <w:lang w:bidi="ar-SA"/>
              </w:rPr>
            </w:pPr>
            <w:r w:rsidRPr="009970FF">
              <w:rPr>
                <w:rFonts w:cs="Arial"/>
                <w:color w:val="000000"/>
                <w:sz w:val="20"/>
                <w:szCs w:val="20"/>
                <w:lang w:bidi="ar-SA"/>
              </w:rPr>
              <w:t>0.27</w:t>
            </w:r>
          </w:p>
        </w:tc>
      </w:tr>
      <w:tr w:rsidR="00FB482F" w:rsidRPr="009970FF" w:rsidTr="005347EF">
        <w:trPr>
          <w:trHeight w:val="290"/>
        </w:trPr>
        <w:tc>
          <w:tcPr>
            <w:tcW w:w="333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rPr>
                <w:rFonts w:cs="Arial"/>
                <w:color w:val="000000"/>
                <w:sz w:val="20"/>
                <w:szCs w:val="20"/>
                <w:lang w:bidi="ar-SA"/>
              </w:rPr>
            </w:pPr>
            <w:r w:rsidRPr="009970FF">
              <w:rPr>
                <w:rFonts w:cs="Arial"/>
                <w:color w:val="000000"/>
                <w:sz w:val="20"/>
                <w:szCs w:val="20"/>
                <w:lang w:bidi="ar-SA"/>
              </w:rPr>
              <w:t>Total Phosphorus</w:t>
            </w:r>
          </w:p>
        </w:tc>
        <w:tc>
          <w:tcPr>
            <w:tcW w:w="4680" w:type="dxa"/>
            <w:tcBorders>
              <w:top w:val="single" w:sz="6" w:space="0" w:color="auto"/>
              <w:left w:val="single" w:sz="6" w:space="0" w:color="auto"/>
              <w:bottom w:val="single" w:sz="6" w:space="0" w:color="auto"/>
              <w:right w:val="single" w:sz="6" w:space="0" w:color="auto"/>
            </w:tcBorders>
          </w:tcPr>
          <w:p w:rsidR="00FB482F" w:rsidRPr="009970FF" w:rsidRDefault="00FB482F" w:rsidP="005347EF">
            <w:pPr>
              <w:autoSpaceDE w:val="0"/>
              <w:autoSpaceDN w:val="0"/>
              <w:adjustRightInd w:val="0"/>
              <w:ind w:right="162"/>
              <w:jc w:val="right"/>
              <w:rPr>
                <w:rFonts w:cs="Arial"/>
                <w:color w:val="000000"/>
                <w:sz w:val="20"/>
                <w:szCs w:val="20"/>
                <w:lang w:bidi="ar-SA"/>
              </w:rPr>
            </w:pPr>
            <w:r w:rsidRPr="009970FF">
              <w:rPr>
                <w:rFonts w:cs="Arial"/>
                <w:color w:val="000000"/>
                <w:sz w:val="20"/>
                <w:szCs w:val="20"/>
                <w:lang w:bidi="ar-SA"/>
              </w:rPr>
              <w:t>0.39</w:t>
            </w:r>
          </w:p>
        </w:tc>
      </w:tr>
    </w:tbl>
    <w:p w:rsidR="00FB482F" w:rsidRPr="00CF59BD" w:rsidRDefault="00FB482F" w:rsidP="00FB482F">
      <w:pPr>
        <w:pStyle w:val="Heading4"/>
        <w:spacing w:before="0" w:line="300" w:lineRule="auto"/>
        <w:rPr>
          <w:rFonts w:cs="Arial"/>
        </w:rPr>
      </w:pPr>
    </w:p>
    <w:p w:rsidR="00FB482F" w:rsidRPr="00CF59BD" w:rsidRDefault="00FB482F" w:rsidP="00FB482F">
      <w:pPr>
        <w:pStyle w:val="Heading4"/>
        <w:spacing w:before="0" w:line="300" w:lineRule="auto"/>
        <w:rPr>
          <w:rFonts w:cs="Arial"/>
        </w:rPr>
      </w:pPr>
      <w:bookmarkStart w:id="7444" w:name="_Toc197935635"/>
      <w:bookmarkStart w:id="7445" w:name="_Toc199926478"/>
      <w:r w:rsidRPr="00CF59BD">
        <w:rPr>
          <w:rFonts w:cs="Arial"/>
        </w:rPr>
        <w:t>5.2.1.9 Atmospheric Deposition</w:t>
      </w:r>
      <w:bookmarkEnd w:id="7444"/>
      <w:bookmarkEnd w:id="7445"/>
    </w:p>
    <w:p w:rsidR="00FB482F" w:rsidRPr="00CF59BD" w:rsidRDefault="00FB482F" w:rsidP="00FB482F">
      <w:pPr>
        <w:pStyle w:val="ListParagraph"/>
        <w:ind w:left="0"/>
        <w:rPr>
          <w:rFonts w:cs="Arial"/>
        </w:rPr>
      </w:pPr>
      <w:r w:rsidRPr="00CF59BD">
        <w:rPr>
          <w:rFonts w:cs="Arial"/>
        </w:rPr>
        <w:t xml:space="preserve">HSPF accepts both dry and wet deposition of atmospheric pollutants. The dry deposition can be specified as mass flux where as the wet deposition can be specified as concentration in rain water. In </w:t>
      </w:r>
      <w:smartTag w:uri="urn:schemas-microsoft-com:office:smarttags" w:element="place">
        <w:smartTag w:uri="urn:schemas-microsoft-com:office:smarttags" w:element="State">
          <w:r w:rsidRPr="00CF59BD">
            <w:rPr>
              <w:rFonts w:cs="Arial"/>
            </w:rPr>
            <w:t>Florida</w:t>
          </w:r>
        </w:smartTag>
      </w:smartTag>
      <w:r w:rsidRPr="00CF59BD">
        <w:rPr>
          <w:rFonts w:cs="Arial"/>
        </w:rPr>
        <w:t xml:space="preserve"> there are 7 National Atmospheric Deposition Program/National Trends Network </w:t>
      </w:r>
      <w:r w:rsidRPr="00CF59BD">
        <w:rPr>
          <w:rFonts w:cs="Arial"/>
        </w:rPr>
        <w:lastRenderedPageBreak/>
        <w:t xml:space="preserve">(NADP/NTN) stations that monitor wet atmospheric deposition of nutrients. However, none of these stations are located in the study area. The nearest station, F41, is approximately 60 miles north of the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watershed. </w:t>
      </w:r>
      <w:smartTag w:uri="urn:schemas-microsoft-com:office:smarttags" w:element="place">
        <w:smartTag w:uri="urn:schemas-microsoft-com:office:smarttags" w:element="PlaceName">
          <w:r w:rsidRPr="00CF59BD">
            <w:rPr>
              <w:rFonts w:cs="Arial"/>
            </w:rPr>
            <w:t>Lee</w:t>
          </w:r>
        </w:smartTag>
        <w:r w:rsidRPr="00CF59BD">
          <w:rPr>
            <w:rFonts w:cs="Arial"/>
          </w:rPr>
          <w:t xml:space="preserve"> </w:t>
        </w:r>
        <w:smartTag w:uri="urn:schemas-microsoft-com:office:smarttags" w:element="PlaceName">
          <w:r w:rsidRPr="00CF59BD">
            <w:rPr>
              <w:rFonts w:cs="Arial"/>
            </w:rPr>
            <w:t>County</w:t>
          </w:r>
        </w:smartTag>
      </w:smartTag>
      <w:r w:rsidRPr="00CF59BD">
        <w:rPr>
          <w:rFonts w:cs="Arial"/>
        </w:rPr>
        <w:t xml:space="preserve"> maintains an atmospheric deposition monitoring site at Lover's Key (site ID LKATMDEP) that recorded data from March 2005 through June 2007. The wet atmospheric deposition of nitrogen and phosphorus were obtained from this </w:t>
      </w:r>
      <w:smartTag w:uri="urn:schemas-microsoft-com:office:smarttags" w:element="place">
        <w:smartTag w:uri="urn:schemas-microsoft-com:office:smarttags" w:element="PlaceName">
          <w:r w:rsidRPr="00CF59BD">
            <w:rPr>
              <w:rFonts w:cs="Arial"/>
            </w:rPr>
            <w:t>Lee</w:t>
          </w:r>
        </w:smartTag>
        <w:r w:rsidRPr="00CF59BD">
          <w:rPr>
            <w:rFonts w:cs="Arial"/>
          </w:rPr>
          <w:t xml:space="preserve"> </w:t>
        </w:r>
        <w:smartTag w:uri="urn:schemas-microsoft-com:office:smarttags" w:element="PlaceName">
          <w:r w:rsidRPr="00CF59BD">
            <w:rPr>
              <w:rFonts w:cs="Arial"/>
            </w:rPr>
            <w:t>County</w:t>
          </w:r>
        </w:smartTag>
      </w:smartTag>
      <w:r w:rsidRPr="00CF59BD">
        <w:rPr>
          <w:rFonts w:cs="Arial"/>
        </w:rPr>
        <w:t xml:space="preserve"> site to calculate monthly average concentrations. Computed average monthly concentrations are presented in </w:t>
      </w:r>
      <w:r w:rsidRPr="00F844C2">
        <w:rPr>
          <w:rFonts w:cs="Arial"/>
          <w:b/>
        </w:rPr>
        <w:t>Table 5-</w:t>
      </w:r>
      <w:r>
        <w:rPr>
          <w:rFonts w:cs="Arial"/>
          <w:b/>
        </w:rPr>
        <w:t>10</w:t>
      </w:r>
      <w:r w:rsidRPr="00CF59BD">
        <w:rPr>
          <w:rFonts w:cs="Arial"/>
        </w:rPr>
        <w:t xml:space="preserve">. The wet atmospheric deposition data for organic nitrogen (ON) were not available and, therefore, calculated by subtracting ammonia from TKN.  The dry atmospheric deposition data </w:t>
      </w:r>
      <w:r>
        <w:rPr>
          <w:rFonts w:cs="Arial"/>
        </w:rPr>
        <w:t>were</w:t>
      </w:r>
      <w:r w:rsidRPr="00CF59BD">
        <w:rPr>
          <w:rFonts w:cs="Arial"/>
        </w:rPr>
        <w:t xml:space="preserve"> not available at the </w:t>
      </w:r>
      <w:smartTag w:uri="urn:schemas-microsoft-com:office:smarttags" w:element="place">
        <w:smartTag w:uri="urn:schemas-microsoft-com:office:smarttags" w:element="PlaceName">
          <w:r w:rsidRPr="00CF59BD">
            <w:rPr>
              <w:rFonts w:cs="Arial"/>
            </w:rPr>
            <w:t>Lee</w:t>
          </w:r>
        </w:smartTag>
        <w:r w:rsidRPr="00CF59BD">
          <w:rPr>
            <w:rFonts w:cs="Arial"/>
          </w:rPr>
          <w:t xml:space="preserve"> </w:t>
        </w:r>
        <w:smartTag w:uri="urn:schemas-microsoft-com:office:smarttags" w:element="PlaceName">
          <w:r w:rsidRPr="00CF59BD">
            <w:rPr>
              <w:rFonts w:cs="Arial"/>
            </w:rPr>
            <w:t>County</w:t>
          </w:r>
        </w:smartTag>
      </w:smartTag>
      <w:r w:rsidRPr="00CF59BD">
        <w:rPr>
          <w:rFonts w:cs="Arial"/>
        </w:rPr>
        <w:t xml:space="preserve"> and the NADP/NTN sites. Hence, the nutrient loads from dry atmospheric depositio</w:t>
      </w:r>
      <w:r>
        <w:rPr>
          <w:rFonts w:cs="Arial"/>
        </w:rPr>
        <w:t>n were assumed to be negligible.</w:t>
      </w:r>
    </w:p>
    <w:p w:rsidR="00FB482F" w:rsidRPr="00CF59BD" w:rsidRDefault="00FB482F" w:rsidP="00FB482F">
      <w:pPr>
        <w:spacing w:line="300" w:lineRule="auto"/>
        <w:rPr>
          <w:rFonts w:cs="Arial"/>
          <w:sz w:val="24"/>
          <w:szCs w:val="24"/>
        </w:rPr>
      </w:pPr>
    </w:p>
    <w:p w:rsidR="00FB482F" w:rsidRPr="00CF59BD" w:rsidRDefault="00FB482F" w:rsidP="00FB482F">
      <w:pPr>
        <w:pStyle w:val="Caption"/>
        <w:spacing w:line="240" w:lineRule="auto"/>
        <w:outlineLvl w:val="0"/>
        <w:rPr>
          <w:rFonts w:cs="Arial"/>
        </w:rPr>
      </w:pPr>
      <w:bookmarkStart w:id="7446" w:name="_Toc197414998"/>
      <w:bookmarkStart w:id="7447" w:name="_Toc197477341"/>
      <w:bookmarkStart w:id="7448" w:name="_Toc197648681"/>
      <w:bookmarkStart w:id="7449" w:name="_Toc197664622"/>
      <w:bookmarkStart w:id="7450" w:name="_Toc197738341"/>
      <w:bookmarkStart w:id="7451" w:name="_Toc197767078"/>
      <w:bookmarkStart w:id="7452" w:name="_Toc197935636"/>
      <w:bookmarkStart w:id="7453" w:name="_Toc197935901"/>
      <w:bookmarkStart w:id="7454" w:name="_Toc199821722"/>
      <w:bookmarkStart w:id="7455" w:name="_Toc199823014"/>
      <w:bookmarkStart w:id="7456" w:name="_Toc199823368"/>
      <w:bookmarkStart w:id="7457" w:name="_Toc199926479"/>
      <w:bookmarkStart w:id="7458" w:name="_Toc197258491"/>
      <w:r w:rsidRPr="00CF59BD">
        <w:rPr>
          <w:rFonts w:cs="Arial"/>
        </w:rPr>
        <w:t xml:space="preserve">Table </w:t>
      </w:r>
      <w:r w:rsidR="00415162">
        <w:rPr>
          <w:rFonts w:cs="Arial"/>
        </w:rPr>
        <w:fldChar w:fldCharType="begin"/>
      </w:r>
      <w:r w:rsidR="00875619">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875619">
        <w:rPr>
          <w:rFonts w:cs="Arial"/>
        </w:rPr>
        <w:noBreakHyphen/>
      </w:r>
      <w:r w:rsidR="00415162">
        <w:rPr>
          <w:rFonts w:cs="Arial"/>
        </w:rPr>
        <w:fldChar w:fldCharType="begin"/>
      </w:r>
      <w:r w:rsidR="00875619">
        <w:rPr>
          <w:rFonts w:cs="Arial"/>
        </w:rPr>
        <w:instrText xml:space="preserve"> SEQ Table \* ARABIC \s 1 </w:instrText>
      </w:r>
      <w:r w:rsidR="00415162">
        <w:rPr>
          <w:rFonts w:cs="Arial"/>
        </w:rPr>
        <w:fldChar w:fldCharType="separate"/>
      </w:r>
      <w:r w:rsidR="00F37374">
        <w:rPr>
          <w:rFonts w:cs="Arial"/>
          <w:noProof/>
        </w:rPr>
        <w:t>10</w:t>
      </w:r>
      <w:r w:rsidR="00415162">
        <w:rPr>
          <w:rFonts w:cs="Arial"/>
        </w:rPr>
        <w:fldChar w:fldCharType="end"/>
      </w:r>
      <w:r w:rsidRPr="00CF59BD">
        <w:rPr>
          <w:rFonts w:cs="Arial"/>
        </w:rPr>
        <w:t xml:space="preserve"> Monthly average nutrient concentrations </w:t>
      </w:r>
      <w:r w:rsidR="00D03E62">
        <w:rPr>
          <w:rFonts w:cs="Arial"/>
        </w:rPr>
        <w:t xml:space="preserve">(mg/l) </w:t>
      </w:r>
      <w:r w:rsidRPr="00CF59BD">
        <w:rPr>
          <w:rFonts w:cs="Arial"/>
        </w:rPr>
        <w:t>in wet atmospheric deposition</w:t>
      </w:r>
      <w:bookmarkEnd w:id="7446"/>
      <w:bookmarkEnd w:id="7447"/>
      <w:bookmarkEnd w:id="7448"/>
      <w:bookmarkEnd w:id="7449"/>
      <w:bookmarkEnd w:id="7450"/>
      <w:bookmarkEnd w:id="7451"/>
      <w:bookmarkEnd w:id="7452"/>
      <w:bookmarkEnd w:id="7453"/>
      <w:bookmarkEnd w:id="7454"/>
      <w:bookmarkEnd w:id="7455"/>
      <w:bookmarkEnd w:id="7456"/>
      <w:bookmarkEnd w:id="7457"/>
      <w:r w:rsidRPr="00CF59BD">
        <w:rPr>
          <w:rFonts w:cs="Arial"/>
        </w:rPr>
        <w:t xml:space="preserve"> </w:t>
      </w:r>
    </w:p>
    <w:p w:rsidR="00FB482F" w:rsidRPr="00CF59BD" w:rsidRDefault="00FB482F" w:rsidP="00FB482F">
      <w:pPr>
        <w:pStyle w:val="Caption"/>
        <w:spacing w:line="240" w:lineRule="auto"/>
        <w:rPr>
          <w:rFonts w:cs="Arial"/>
          <w:sz w:val="24"/>
          <w:szCs w:val="24"/>
        </w:rPr>
      </w:pPr>
      <w:r w:rsidRPr="00CF59BD">
        <w:rPr>
          <w:rFonts w:cs="Arial"/>
        </w:rPr>
        <w:t xml:space="preserve">monitored at Lover’s Key, </w:t>
      </w:r>
      <w:smartTag w:uri="urn:schemas-microsoft-com:office:smarttags" w:element="place">
        <w:smartTag w:uri="urn:schemas-microsoft-com:office:smarttags" w:element="PlaceName">
          <w:r w:rsidRPr="00CF59BD">
            <w:rPr>
              <w:rFonts w:cs="Arial"/>
            </w:rPr>
            <w:t>Lee</w:t>
          </w:r>
        </w:smartTag>
        <w:r w:rsidRPr="00CF59BD">
          <w:rPr>
            <w:rFonts w:cs="Arial"/>
          </w:rPr>
          <w:t xml:space="preserve"> </w:t>
        </w:r>
        <w:smartTag w:uri="urn:schemas-microsoft-com:office:smarttags" w:element="PlaceName">
          <w:r w:rsidRPr="00CF59BD">
            <w:rPr>
              <w:rFonts w:cs="Arial"/>
            </w:rPr>
            <w:t>County</w:t>
          </w:r>
        </w:smartTag>
      </w:smartTag>
      <w:r w:rsidRPr="00CF59BD">
        <w:rPr>
          <w:rFonts w:cs="Arial"/>
          <w:sz w:val="24"/>
          <w:szCs w:val="24"/>
        </w:rPr>
        <w:t>.</w:t>
      </w:r>
      <w:bookmarkEnd w:id="745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0"/>
        <w:gridCol w:w="1460"/>
        <w:gridCol w:w="1710"/>
        <w:gridCol w:w="1350"/>
        <w:gridCol w:w="1530"/>
        <w:gridCol w:w="1710"/>
      </w:tblGrid>
      <w:tr w:rsidR="00FB482F" w:rsidRPr="004027BD" w:rsidTr="005347EF">
        <w:tc>
          <w:tcPr>
            <w:tcW w:w="1060" w:type="dxa"/>
            <w:shd w:val="clear" w:color="auto" w:fill="auto"/>
            <w:vAlign w:val="bottom"/>
          </w:tcPr>
          <w:p w:rsidR="00FB482F" w:rsidRPr="004027BD" w:rsidRDefault="00FB482F" w:rsidP="005347EF">
            <w:pPr>
              <w:spacing w:line="240" w:lineRule="auto"/>
              <w:jc w:val="center"/>
              <w:rPr>
                <w:rFonts w:cs="Arial"/>
                <w:sz w:val="20"/>
                <w:szCs w:val="20"/>
              </w:rPr>
            </w:pPr>
            <w:r w:rsidRPr="004027BD">
              <w:rPr>
                <w:rFonts w:cs="Arial"/>
                <w:b/>
                <w:sz w:val="20"/>
                <w:szCs w:val="20"/>
              </w:rPr>
              <w:t>Month</w:t>
            </w:r>
          </w:p>
        </w:tc>
        <w:tc>
          <w:tcPr>
            <w:tcW w:w="1460" w:type="dxa"/>
            <w:shd w:val="clear" w:color="auto" w:fill="auto"/>
            <w:vAlign w:val="bottom"/>
          </w:tcPr>
          <w:p w:rsidR="00FB482F" w:rsidRPr="004027BD" w:rsidRDefault="00FB482F" w:rsidP="005347EF">
            <w:pPr>
              <w:spacing w:line="240" w:lineRule="auto"/>
              <w:jc w:val="center"/>
              <w:rPr>
                <w:rFonts w:cs="Arial"/>
                <w:b/>
                <w:sz w:val="20"/>
                <w:szCs w:val="20"/>
              </w:rPr>
            </w:pPr>
            <w:r w:rsidRPr="004027BD">
              <w:rPr>
                <w:rFonts w:cs="Arial"/>
                <w:b/>
                <w:sz w:val="20"/>
                <w:szCs w:val="20"/>
              </w:rPr>
              <w:t>Ammonia</w:t>
            </w:r>
          </w:p>
        </w:tc>
        <w:tc>
          <w:tcPr>
            <w:tcW w:w="1710" w:type="dxa"/>
            <w:shd w:val="clear" w:color="auto" w:fill="auto"/>
            <w:vAlign w:val="bottom"/>
          </w:tcPr>
          <w:p w:rsidR="00FB482F" w:rsidRPr="004027BD" w:rsidRDefault="00FB482F" w:rsidP="005347EF">
            <w:pPr>
              <w:spacing w:line="240" w:lineRule="auto"/>
              <w:jc w:val="center"/>
              <w:rPr>
                <w:rFonts w:cs="Arial"/>
                <w:b/>
                <w:sz w:val="20"/>
                <w:szCs w:val="20"/>
              </w:rPr>
            </w:pPr>
            <w:r w:rsidRPr="004027BD">
              <w:rPr>
                <w:rFonts w:cs="Arial"/>
                <w:b/>
                <w:sz w:val="20"/>
                <w:szCs w:val="20"/>
              </w:rPr>
              <w:t>Nitrite +Nitrate</w:t>
            </w:r>
          </w:p>
        </w:tc>
        <w:tc>
          <w:tcPr>
            <w:tcW w:w="1350" w:type="dxa"/>
            <w:shd w:val="clear" w:color="auto" w:fill="auto"/>
            <w:vAlign w:val="bottom"/>
          </w:tcPr>
          <w:p w:rsidR="00FB482F" w:rsidRPr="004027BD" w:rsidRDefault="00FB482F" w:rsidP="005347EF">
            <w:pPr>
              <w:spacing w:line="240" w:lineRule="auto"/>
              <w:jc w:val="center"/>
              <w:rPr>
                <w:rFonts w:cs="Arial"/>
                <w:b/>
                <w:sz w:val="20"/>
                <w:szCs w:val="20"/>
              </w:rPr>
            </w:pPr>
            <w:r w:rsidRPr="004027BD">
              <w:rPr>
                <w:rFonts w:cs="Arial"/>
                <w:b/>
                <w:sz w:val="20"/>
                <w:szCs w:val="20"/>
              </w:rPr>
              <w:t>TKN</w:t>
            </w:r>
          </w:p>
        </w:tc>
        <w:tc>
          <w:tcPr>
            <w:tcW w:w="1530" w:type="dxa"/>
            <w:shd w:val="clear" w:color="auto" w:fill="auto"/>
            <w:vAlign w:val="bottom"/>
          </w:tcPr>
          <w:p w:rsidR="00FB482F" w:rsidRPr="004027BD" w:rsidRDefault="00FB482F" w:rsidP="005347EF">
            <w:pPr>
              <w:spacing w:line="240" w:lineRule="auto"/>
              <w:ind w:firstLine="4"/>
              <w:jc w:val="center"/>
              <w:rPr>
                <w:rFonts w:cs="Arial"/>
                <w:b/>
                <w:sz w:val="20"/>
                <w:szCs w:val="20"/>
              </w:rPr>
            </w:pPr>
            <w:r w:rsidRPr="004027BD">
              <w:rPr>
                <w:rFonts w:cs="Arial"/>
                <w:b/>
                <w:sz w:val="20"/>
                <w:szCs w:val="20"/>
              </w:rPr>
              <w:t>Phosphate</w:t>
            </w:r>
          </w:p>
        </w:tc>
        <w:tc>
          <w:tcPr>
            <w:tcW w:w="1710" w:type="dxa"/>
            <w:shd w:val="clear" w:color="auto" w:fill="auto"/>
            <w:vAlign w:val="bottom"/>
          </w:tcPr>
          <w:p w:rsidR="00FB482F" w:rsidRPr="004027BD" w:rsidRDefault="00FB482F" w:rsidP="005347EF">
            <w:pPr>
              <w:spacing w:line="240" w:lineRule="auto"/>
              <w:jc w:val="center"/>
              <w:rPr>
                <w:rFonts w:cs="Arial"/>
                <w:b/>
                <w:sz w:val="20"/>
                <w:szCs w:val="20"/>
              </w:rPr>
            </w:pPr>
            <w:r w:rsidRPr="004027BD">
              <w:rPr>
                <w:rFonts w:cs="Arial"/>
                <w:b/>
                <w:sz w:val="20"/>
                <w:szCs w:val="20"/>
              </w:rPr>
              <w:t>Total P</w:t>
            </w:r>
          </w:p>
        </w:tc>
      </w:tr>
      <w:tr w:rsidR="00FB482F" w:rsidRPr="004027BD" w:rsidTr="005347EF">
        <w:tc>
          <w:tcPr>
            <w:tcW w:w="1060" w:type="dxa"/>
            <w:shd w:val="clear" w:color="auto" w:fill="auto"/>
            <w:vAlign w:val="bottom"/>
          </w:tcPr>
          <w:p w:rsidR="00FB482F" w:rsidRPr="004027BD" w:rsidRDefault="00FB482F" w:rsidP="005347EF">
            <w:pPr>
              <w:spacing w:line="240" w:lineRule="auto"/>
              <w:rPr>
                <w:rFonts w:cs="Arial"/>
                <w:sz w:val="20"/>
                <w:szCs w:val="20"/>
              </w:rPr>
            </w:pPr>
            <w:r w:rsidRPr="004027BD">
              <w:rPr>
                <w:rFonts w:cs="Arial"/>
                <w:sz w:val="20"/>
                <w:szCs w:val="20"/>
              </w:rPr>
              <w:t>Jan</w:t>
            </w:r>
          </w:p>
        </w:tc>
        <w:tc>
          <w:tcPr>
            <w:tcW w:w="146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0.175</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0.227</w:t>
            </w:r>
          </w:p>
        </w:tc>
        <w:tc>
          <w:tcPr>
            <w:tcW w:w="135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1.000</w:t>
            </w:r>
          </w:p>
        </w:tc>
        <w:tc>
          <w:tcPr>
            <w:tcW w:w="1530" w:type="dxa"/>
            <w:shd w:val="clear" w:color="auto" w:fill="auto"/>
            <w:vAlign w:val="center"/>
          </w:tcPr>
          <w:p w:rsidR="00FB482F" w:rsidRPr="004027BD" w:rsidRDefault="00FB482F" w:rsidP="005347EF">
            <w:pPr>
              <w:spacing w:line="240" w:lineRule="auto"/>
              <w:ind w:firstLine="4"/>
              <w:rPr>
                <w:rFonts w:cs="Arial"/>
                <w:sz w:val="20"/>
                <w:szCs w:val="20"/>
              </w:rPr>
            </w:pPr>
            <w:r w:rsidRPr="004027BD">
              <w:rPr>
                <w:rFonts w:cs="Arial"/>
                <w:sz w:val="20"/>
                <w:szCs w:val="20"/>
              </w:rPr>
              <w:t>0.003</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0.008</w:t>
            </w:r>
          </w:p>
        </w:tc>
      </w:tr>
      <w:tr w:rsidR="00FB482F" w:rsidRPr="004027BD" w:rsidTr="005347EF">
        <w:tc>
          <w:tcPr>
            <w:tcW w:w="1060" w:type="dxa"/>
            <w:shd w:val="clear" w:color="auto" w:fill="auto"/>
            <w:vAlign w:val="bottom"/>
          </w:tcPr>
          <w:p w:rsidR="00FB482F" w:rsidRPr="004027BD" w:rsidRDefault="00FB482F" w:rsidP="005347EF">
            <w:pPr>
              <w:spacing w:line="240" w:lineRule="auto"/>
              <w:rPr>
                <w:rFonts w:cs="Arial"/>
                <w:sz w:val="20"/>
                <w:szCs w:val="20"/>
              </w:rPr>
            </w:pPr>
            <w:r w:rsidRPr="004027BD">
              <w:rPr>
                <w:rFonts w:cs="Arial"/>
                <w:sz w:val="20"/>
                <w:szCs w:val="20"/>
              </w:rPr>
              <w:t>Feb</w:t>
            </w:r>
          </w:p>
        </w:tc>
        <w:tc>
          <w:tcPr>
            <w:tcW w:w="146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0.188</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0.357</w:t>
            </w:r>
          </w:p>
        </w:tc>
        <w:tc>
          <w:tcPr>
            <w:tcW w:w="135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0.530</w:t>
            </w:r>
          </w:p>
        </w:tc>
        <w:tc>
          <w:tcPr>
            <w:tcW w:w="1530" w:type="dxa"/>
            <w:shd w:val="clear" w:color="auto" w:fill="auto"/>
            <w:vAlign w:val="center"/>
          </w:tcPr>
          <w:p w:rsidR="00FB482F" w:rsidRPr="004027BD" w:rsidRDefault="00FB482F" w:rsidP="005347EF">
            <w:pPr>
              <w:spacing w:line="240" w:lineRule="auto"/>
              <w:ind w:firstLine="4"/>
              <w:rPr>
                <w:rFonts w:cs="Arial"/>
                <w:sz w:val="20"/>
                <w:szCs w:val="20"/>
              </w:rPr>
            </w:pPr>
            <w:r w:rsidRPr="004027BD">
              <w:rPr>
                <w:rFonts w:cs="Arial"/>
                <w:sz w:val="20"/>
                <w:szCs w:val="20"/>
              </w:rPr>
              <w:t>0.002</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0.005</w:t>
            </w:r>
          </w:p>
        </w:tc>
      </w:tr>
      <w:tr w:rsidR="00FB482F" w:rsidRPr="004027BD" w:rsidTr="005347EF">
        <w:tc>
          <w:tcPr>
            <w:tcW w:w="1060" w:type="dxa"/>
            <w:shd w:val="clear" w:color="auto" w:fill="auto"/>
            <w:vAlign w:val="bottom"/>
          </w:tcPr>
          <w:p w:rsidR="00FB482F" w:rsidRPr="004027BD" w:rsidRDefault="00FB482F" w:rsidP="005347EF">
            <w:pPr>
              <w:spacing w:line="240" w:lineRule="auto"/>
              <w:rPr>
                <w:rFonts w:cs="Arial"/>
                <w:sz w:val="20"/>
                <w:szCs w:val="20"/>
              </w:rPr>
            </w:pPr>
            <w:r w:rsidRPr="004027BD">
              <w:rPr>
                <w:rFonts w:cs="Arial"/>
                <w:sz w:val="20"/>
                <w:szCs w:val="20"/>
              </w:rPr>
              <w:t>Mar</w:t>
            </w:r>
          </w:p>
        </w:tc>
        <w:tc>
          <w:tcPr>
            <w:tcW w:w="146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0.204</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0.157</w:t>
            </w:r>
          </w:p>
        </w:tc>
        <w:tc>
          <w:tcPr>
            <w:tcW w:w="135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0.563</w:t>
            </w:r>
          </w:p>
        </w:tc>
        <w:tc>
          <w:tcPr>
            <w:tcW w:w="1530" w:type="dxa"/>
            <w:shd w:val="clear" w:color="auto" w:fill="auto"/>
            <w:vAlign w:val="center"/>
          </w:tcPr>
          <w:p w:rsidR="00FB482F" w:rsidRPr="004027BD" w:rsidRDefault="00FB482F" w:rsidP="005347EF">
            <w:pPr>
              <w:spacing w:line="240" w:lineRule="auto"/>
              <w:ind w:firstLine="4"/>
              <w:rPr>
                <w:rFonts w:cs="Arial"/>
                <w:sz w:val="20"/>
                <w:szCs w:val="20"/>
              </w:rPr>
            </w:pPr>
            <w:r w:rsidRPr="004027BD">
              <w:rPr>
                <w:rFonts w:cs="Arial"/>
                <w:sz w:val="20"/>
                <w:szCs w:val="20"/>
              </w:rPr>
              <w:t>0.063</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0.011</w:t>
            </w:r>
          </w:p>
        </w:tc>
      </w:tr>
      <w:tr w:rsidR="00FB482F" w:rsidRPr="004027BD" w:rsidTr="005347EF">
        <w:tc>
          <w:tcPr>
            <w:tcW w:w="1060" w:type="dxa"/>
            <w:shd w:val="clear" w:color="auto" w:fill="auto"/>
            <w:vAlign w:val="bottom"/>
          </w:tcPr>
          <w:p w:rsidR="00FB482F" w:rsidRPr="004027BD" w:rsidRDefault="00FB482F" w:rsidP="005347EF">
            <w:pPr>
              <w:spacing w:line="240" w:lineRule="auto"/>
              <w:rPr>
                <w:rFonts w:cs="Arial"/>
                <w:sz w:val="20"/>
                <w:szCs w:val="20"/>
              </w:rPr>
            </w:pPr>
            <w:r w:rsidRPr="004027BD">
              <w:rPr>
                <w:rFonts w:cs="Arial"/>
                <w:sz w:val="20"/>
                <w:szCs w:val="20"/>
              </w:rPr>
              <w:t>Apr</w:t>
            </w:r>
          </w:p>
        </w:tc>
        <w:tc>
          <w:tcPr>
            <w:tcW w:w="146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0.244</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0.182</w:t>
            </w:r>
          </w:p>
        </w:tc>
        <w:tc>
          <w:tcPr>
            <w:tcW w:w="135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0.278</w:t>
            </w:r>
          </w:p>
        </w:tc>
        <w:tc>
          <w:tcPr>
            <w:tcW w:w="1530" w:type="dxa"/>
            <w:shd w:val="clear" w:color="auto" w:fill="auto"/>
            <w:vAlign w:val="center"/>
          </w:tcPr>
          <w:p w:rsidR="00FB482F" w:rsidRPr="004027BD" w:rsidRDefault="00FB482F" w:rsidP="005347EF">
            <w:pPr>
              <w:spacing w:line="240" w:lineRule="auto"/>
              <w:ind w:firstLine="4"/>
              <w:rPr>
                <w:rFonts w:cs="Arial"/>
                <w:sz w:val="20"/>
                <w:szCs w:val="20"/>
              </w:rPr>
            </w:pPr>
            <w:r w:rsidRPr="004027BD">
              <w:rPr>
                <w:rFonts w:cs="Arial"/>
                <w:sz w:val="20"/>
                <w:szCs w:val="20"/>
              </w:rPr>
              <w:t>0.007</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0.033</w:t>
            </w:r>
          </w:p>
        </w:tc>
      </w:tr>
      <w:tr w:rsidR="00FB482F" w:rsidRPr="004027BD" w:rsidTr="005347EF">
        <w:tc>
          <w:tcPr>
            <w:tcW w:w="1060" w:type="dxa"/>
            <w:shd w:val="clear" w:color="auto" w:fill="auto"/>
            <w:vAlign w:val="bottom"/>
          </w:tcPr>
          <w:p w:rsidR="00FB482F" w:rsidRPr="004027BD" w:rsidRDefault="00FB482F" w:rsidP="005347EF">
            <w:pPr>
              <w:spacing w:line="240" w:lineRule="auto"/>
              <w:rPr>
                <w:rFonts w:cs="Arial"/>
                <w:sz w:val="20"/>
                <w:szCs w:val="20"/>
              </w:rPr>
            </w:pPr>
            <w:r w:rsidRPr="004027BD">
              <w:rPr>
                <w:rFonts w:cs="Arial"/>
                <w:sz w:val="20"/>
                <w:szCs w:val="20"/>
              </w:rPr>
              <w:t>May</w:t>
            </w:r>
          </w:p>
        </w:tc>
        <w:tc>
          <w:tcPr>
            <w:tcW w:w="146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0.451</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0.280</w:t>
            </w:r>
          </w:p>
        </w:tc>
        <w:tc>
          <w:tcPr>
            <w:tcW w:w="135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0.716</w:t>
            </w:r>
          </w:p>
        </w:tc>
        <w:tc>
          <w:tcPr>
            <w:tcW w:w="1530" w:type="dxa"/>
            <w:shd w:val="clear" w:color="auto" w:fill="auto"/>
            <w:vAlign w:val="center"/>
          </w:tcPr>
          <w:p w:rsidR="00FB482F" w:rsidRPr="004027BD" w:rsidRDefault="00FB482F" w:rsidP="005347EF">
            <w:pPr>
              <w:spacing w:line="240" w:lineRule="auto"/>
              <w:ind w:firstLine="4"/>
              <w:rPr>
                <w:rFonts w:cs="Arial"/>
                <w:sz w:val="20"/>
                <w:szCs w:val="20"/>
              </w:rPr>
            </w:pPr>
            <w:r w:rsidRPr="004027BD">
              <w:rPr>
                <w:rFonts w:cs="Arial"/>
                <w:sz w:val="20"/>
                <w:szCs w:val="20"/>
              </w:rPr>
              <w:t>0.062</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0.080</w:t>
            </w:r>
          </w:p>
        </w:tc>
      </w:tr>
      <w:tr w:rsidR="00FB482F" w:rsidRPr="004027BD" w:rsidTr="005347EF">
        <w:tc>
          <w:tcPr>
            <w:tcW w:w="1060" w:type="dxa"/>
            <w:shd w:val="clear" w:color="auto" w:fill="auto"/>
            <w:vAlign w:val="bottom"/>
          </w:tcPr>
          <w:p w:rsidR="00FB482F" w:rsidRPr="004027BD" w:rsidRDefault="00FB482F" w:rsidP="005347EF">
            <w:pPr>
              <w:spacing w:line="240" w:lineRule="auto"/>
              <w:rPr>
                <w:rFonts w:cs="Arial"/>
                <w:sz w:val="20"/>
                <w:szCs w:val="20"/>
              </w:rPr>
            </w:pPr>
            <w:r w:rsidRPr="004027BD">
              <w:rPr>
                <w:rFonts w:cs="Arial"/>
                <w:sz w:val="20"/>
                <w:szCs w:val="20"/>
              </w:rPr>
              <w:t>Jun</w:t>
            </w:r>
          </w:p>
        </w:tc>
        <w:tc>
          <w:tcPr>
            <w:tcW w:w="146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0.168</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0.181</w:t>
            </w:r>
          </w:p>
        </w:tc>
        <w:tc>
          <w:tcPr>
            <w:tcW w:w="135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0.420</w:t>
            </w:r>
          </w:p>
        </w:tc>
        <w:tc>
          <w:tcPr>
            <w:tcW w:w="1530" w:type="dxa"/>
            <w:shd w:val="clear" w:color="auto" w:fill="auto"/>
            <w:vAlign w:val="center"/>
          </w:tcPr>
          <w:p w:rsidR="00FB482F" w:rsidRPr="004027BD" w:rsidRDefault="00FB482F" w:rsidP="005347EF">
            <w:pPr>
              <w:spacing w:line="240" w:lineRule="auto"/>
              <w:ind w:firstLine="4"/>
              <w:rPr>
                <w:rFonts w:cs="Arial"/>
                <w:sz w:val="20"/>
                <w:szCs w:val="20"/>
              </w:rPr>
            </w:pPr>
            <w:r w:rsidRPr="004027BD">
              <w:rPr>
                <w:rFonts w:cs="Arial"/>
                <w:sz w:val="20"/>
                <w:szCs w:val="20"/>
              </w:rPr>
              <w:t>0.013</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0.017</w:t>
            </w:r>
          </w:p>
        </w:tc>
      </w:tr>
      <w:tr w:rsidR="00FB482F" w:rsidRPr="004027BD" w:rsidTr="005347EF">
        <w:tc>
          <w:tcPr>
            <w:tcW w:w="1060" w:type="dxa"/>
            <w:shd w:val="clear" w:color="auto" w:fill="auto"/>
            <w:vAlign w:val="bottom"/>
          </w:tcPr>
          <w:p w:rsidR="00FB482F" w:rsidRPr="004027BD" w:rsidRDefault="00FB482F" w:rsidP="005347EF">
            <w:pPr>
              <w:spacing w:line="240" w:lineRule="auto"/>
              <w:rPr>
                <w:rFonts w:cs="Arial"/>
                <w:sz w:val="20"/>
                <w:szCs w:val="20"/>
              </w:rPr>
            </w:pPr>
            <w:r w:rsidRPr="004027BD">
              <w:rPr>
                <w:rFonts w:cs="Arial"/>
                <w:sz w:val="20"/>
                <w:szCs w:val="20"/>
              </w:rPr>
              <w:t>Jul</w:t>
            </w:r>
          </w:p>
        </w:tc>
        <w:tc>
          <w:tcPr>
            <w:tcW w:w="146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0.108</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0.169</w:t>
            </w:r>
          </w:p>
        </w:tc>
        <w:tc>
          <w:tcPr>
            <w:tcW w:w="135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0.184</w:t>
            </w:r>
          </w:p>
        </w:tc>
        <w:tc>
          <w:tcPr>
            <w:tcW w:w="1530" w:type="dxa"/>
            <w:shd w:val="clear" w:color="auto" w:fill="auto"/>
            <w:vAlign w:val="center"/>
          </w:tcPr>
          <w:p w:rsidR="00FB482F" w:rsidRPr="004027BD" w:rsidRDefault="00FB482F" w:rsidP="005347EF">
            <w:pPr>
              <w:spacing w:line="240" w:lineRule="auto"/>
              <w:ind w:firstLine="4"/>
              <w:rPr>
                <w:rFonts w:cs="Arial"/>
                <w:sz w:val="20"/>
                <w:szCs w:val="20"/>
              </w:rPr>
            </w:pPr>
            <w:r w:rsidRPr="004027BD">
              <w:rPr>
                <w:rFonts w:cs="Arial"/>
                <w:sz w:val="20"/>
                <w:szCs w:val="20"/>
              </w:rPr>
              <w:t>0.003</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0.008</w:t>
            </w:r>
          </w:p>
        </w:tc>
      </w:tr>
      <w:tr w:rsidR="00FB482F" w:rsidRPr="004027BD" w:rsidTr="005347EF">
        <w:tc>
          <w:tcPr>
            <w:tcW w:w="1060" w:type="dxa"/>
            <w:shd w:val="clear" w:color="auto" w:fill="auto"/>
            <w:vAlign w:val="bottom"/>
          </w:tcPr>
          <w:p w:rsidR="00FB482F" w:rsidRPr="004027BD" w:rsidRDefault="00FB482F" w:rsidP="005347EF">
            <w:pPr>
              <w:spacing w:line="240" w:lineRule="auto"/>
              <w:rPr>
                <w:rFonts w:cs="Arial"/>
                <w:sz w:val="20"/>
                <w:szCs w:val="20"/>
              </w:rPr>
            </w:pPr>
            <w:r w:rsidRPr="004027BD">
              <w:rPr>
                <w:rFonts w:cs="Arial"/>
                <w:sz w:val="20"/>
                <w:szCs w:val="20"/>
              </w:rPr>
              <w:t>Aug</w:t>
            </w:r>
          </w:p>
        </w:tc>
        <w:tc>
          <w:tcPr>
            <w:tcW w:w="146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0.139</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0.295</w:t>
            </w:r>
          </w:p>
        </w:tc>
        <w:tc>
          <w:tcPr>
            <w:tcW w:w="135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0.283</w:t>
            </w:r>
          </w:p>
        </w:tc>
        <w:tc>
          <w:tcPr>
            <w:tcW w:w="1530" w:type="dxa"/>
            <w:shd w:val="clear" w:color="auto" w:fill="auto"/>
            <w:vAlign w:val="center"/>
          </w:tcPr>
          <w:p w:rsidR="00FB482F" w:rsidRPr="004027BD" w:rsidRDefault="00FB482F" w:rsidP="005347EF">
            <w:pPr>
              <w:spacing w:line="240" w:lineRule="auto"/>
              <w:ind w:firstLine="4"/>
              <w:rPr>
                <w:rFonts w:cs="Arial"/>
                <w:sz w:val="20"/>
                <w:szCs w:val="20"/>
              </w:rPr>
            </w:pPr>
            <w:r w:rsidRPr="004027BD">
              <w:rPr>
                <w:rFonts w:cs="Arial"/>
                <w:sz w:val="20"/>
                <w:szCs w:val="20"/>
              </w:rPr>
              <w:t>0.005</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0.011</w:t>
            </w:r>
          </w:p>
        </w:tc>
      </w:tr>
      <w:tr w:rsidR="00FB482F" w:rsidRPr="004027BD" w:rsidTr="005347EF">
        <w:tc>
          <w:tcPr>
            <w:tcW w:w="1060" w:type="dxa"/>
            <w:shd w:val="clear" w:color="auto" w:fill="auto"/>
            <w:vAlign w:val="bottom"/>
          </w:tcPr>
          <w:p w:rsidR="00FB482F" w:rsidRPr="004027BD" w:rsidRDefault="00FB482F" w:rsidP="005347EF">
            <w:pPr>
              <w:spacing w:line="240" w:lineRule="auto"/>
              <w:rPr>
                <w:rFonts w:cs="Arial"/>
                <w:sz w:val="20"/>
                <w:szCs w:val="20"/>
              </w:rPr>
            </w:pPr>
            <w:r w:rsidRPr="004027BD">
              <w:rPr>
                <w:rFonts w:cs="Arial"/>
                <w:sz w:val="20"/>
                <w:szCs w:val="20"/>
              </w:rPr>
              <w:t>Sep</w:t>
            </w:r>
          </w:p>
        </w:tc>
        <w:tc>
          <w:tcPr>
            <w:tcW w:w="146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0.097</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0.169</w:t>
            </w:r>
          </w:p>
        </w:tc>
        <w:tc>
          <w:tcPr>
            <w:tcW w:w="1350" w:type="dxa"/>
            <w:shd w:val="clear" w:color="auto" w:fill="auto"/>
            <w:vAlign w:val="center"/>
          </w:tcPr>
          <w:p w:rsidR="00FB482F" w:rsidRPr="004027BD" w:rsidRDefault="00FB482F" w:rsidP="005347EF">
            <w:pPr>
              <w:spacing w:line="240" w:lineRule="auto"/>
              <w:ind w:hanging="45"/>
              <w:rPr>
                <w:rFonts w:cs="Arial"/>
                <w:sz w:val="20"/>
                <w:szCs w:val="20"/>
              </w:rPr>
            </w:pPr>
            <w:r w:rsidRPr="004027BD">
              <w:rPr>
                <w:rFonts w:cs="Arial"/>
                <w:sz w:val="20"/>
                <w:szCs w:val="20"/>
              </w:rPr>
              <w:t>0.212</w:t>
            </w:r>
          </w:p>
        </w:tc>
        <w:tc>
          <w:tcPr>
            <w:tcW w:w="1530" w:type="dxa"/>
            <w:shd w:val="clear" w:color="auto" w:fill="auto"/>
            <w:vAlign w:val="center"/>
          </w:tcPr>
          <w:p w:rsidR="00FB482F" w:rsidRPr="004027BD" w:rsidRDefault="00FB482F" w:rsidP="005347EF">
            <w:pPr>
              <w:spacing w:line="240" w:lineRule="auto"/>
              <w:ind w:firstLine="4"/>
              <w:rPr>
                <w:rFonts w:cs="Arial"/>
                <w:sz w:val="20"/>
                <w:szCs w:val="20"/>
              </w:rPr>
            </w:pPr>
            <w:r w:rsidRPr="004027BD">
              <w:rPr>
                <w:rFonts w:cs="Arial"/>
                <w:sz w:val="20"/>
                <w:szCs w:val="20"/>
              </w:rPr>
              <w:t>0.002</w:t>
            </w:r>
          </w:p>
        </w:tc>
        <w:tc>
          <w:tcPr>
            <w:tcW w:w="1710" w:type="dxa"/>
            <w:shd w:val="clear" w:color="auto" w:fill="auto"/>
            <w:vAlign w:val="center"/>
          </w:tcPr>
          <w:p w:rsidR="00FB482F" w:rsidRPr="004027BD" w:rsidRDefault="00FB482F" w:rsidP="005347EF">
            <w:pPr>
              <w:spacing w:line="240" w:lineRule="auto"/>
              <w:ind w:firstLine="6"/>
              <w:rPr>
                <w:rFonts w:cs="Arial"/>
                <w:sz w:val="20"/>
                <w:szCs w:val="20"/>
              </w:rPr>
            </w:pPr>
            <w:r w:rsidRPr="004027BD">
              <w:rPr>
                <w:rFonts w:cs="Arial"/>
                <w:sz w:val="20"/>
                <w:szCs w:val="20"/>
              </w:rPr>
              <w:t>0.006</w:t>
            </w:r>
          </w:p>
        </w:tc>
      </w:tr>
      <w:tr w:rsidR="00FB482F" w:rsidRPr="004027BD" w:rsidTr="005347EF">
        <w:tc>
          <w:tcPr>
            <w:tcW w:w="1060" w:type="dxa"/>
            <w:shd w:val="clear" w:color="auto" w:fill="auto"/>
            <w:vAlign w:val="bottom"/>
          </w:tcPr>
          <w:p w:rsidR="00FB482F" w:rsidRPr="004027BD" w:rsidRDefault="00FB482F" w:rsidP="005347EF">
            <w:pPr>
              <w:spacing w:line="240" w:lineRule="auto"/>
              <w:rPr>
                <w:rFonts w:cs="Arial"/>
                <w:sz w:val="20"/>
                <w:szCs w:val="20"/>
              </w:rPr>
            </w:pPr>
            <w:r w:rsidRPr="004027BD">
              <w:rPr>
                <w:rFonts w:cs="Arial"/>
                <w:sz w:val="20"/>
                <w:szCs w:val="20"/>
              </w:rPr>
              <w:t>Oct</w:t>
            </w:r>
          </w:p>
        </w:tc>
        <w:tc>
          <w:tcPr>
            <w:tcW w:w="146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0.082</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0.110</w:t>
            </w:r>
          </w:p>
        </w:tc>
        <w:tc>
          <w:tcPr>
            <w:tcW w:w="1350" w:type="dxa"/>
            <w:shd w:val="clear" w:color="auto" w:fill="auto"/>
            <w:vAlign w:val="center"/>
          </w:tcPr>
          <w:p w:rsidR="00FB482F" w:rsidRPr="004027BD" w:rsidRDefault="00FB482F" w:rsidP="005347EF">
            <w:pPr>
              <w:spacing w:line="240" w:lineRule="auto"/>
              <w:ind w:hanging="45"/>
              <w:rPr>
                <w:rFonts w:cs="Arial"/>
                <w:sz w:val="20"/>
                <w:szCs w:val="20"/>
              </w:rPr>
            </w:pPr>
            <w:r w:rsidRPr="004027BD">
              <w:rPr>
                <w:rFonts w:cs="Arial"/>
                <w:sz w:val="20"/>
                <w:szCs w:val="20"/>
              </w:rPr>
              <w:t>0.327</w:t>
            </w:r>
          </w:p>
        </w:tc>
        <w:tc>
          <w:tcPr>
            <w:tcW w:w="1530" w:type="dxa"/>
            <w:shd w:val="clear" w:color="auto" w:fill="auto"/>
            <w:vAlign w:val="center"/>
          </w:tcPr>
          <w:p w:rsidR="00FB482F" w:rsidRPr="004027BD" w:rsidRDefault="00FB482F" w:rsidP="005347EF">
            <w:pPr>
              <w:spacing w:line="240" w:lineRule="auto"/>
              <w:ind w:firstLine="4"/>
              <w:rPr>
                <w:rFonts w:cs="Arial"/>
                <w:sz w:val="20"/>
                <w:szCs w:val="20"/>
              </w:rPr>
            </w:pPr>
            <w:r w:rsidRPr="004027BD">
              <w:rPr>
                <w:rFonts w:cs="Arial"/>
                <w:sz w:val="20"/>
                <w:szCs w:val="20"/>
              </w:rPr>
              <w:t>0.012</w:t>
            </w:r>
          </w:p>
        </w:tc>
        <w:tc>
          <w:tcPr>
            <w:tcW w:w="1710" w:type="dxa"/>
            <w:shd w:val="clear" w:color="auto" w:fill="auto"/>
            <w:vAlign w:val="center"/>
          </w:tcPr>
          <w:p w:rsidR="00FB482F" w:rsidRPr="004027BD" w:rsidRDefault="00FB482F" w:rsidP="005347EF">
            <w:pPr>
              <w:spacing w:line="240" w:lineRule="auto"/>
              <w:ind w:firstLine="6"/>
              <w:rPr>
                <w:rFonts w:cs="Arial"/>
                <w:sz w:val="20"/>
                <w:szCs w:val="20"/>
              </w:rPr>
            </w:pPr>
            <w:r w:rsidRPr="004027BD">
              <w:rPr>
                <w:rFonts w:cs="Arial"/>
                <w:sz w:val="20"/>
                <w:szCs w:val="20"/>
              </w:rPr>
              <w:t>0.023</w:t>
            </w:r>
          </w:p>
        </w:tc>
      </w:tr>
      <w:tr w:rsidR="00FB482F" w:rsidRPr="004027BD" w:rsidTr="005347EF">
        <w:trPr>
          <w:trHeight w:val="90"/>
        </w:trPr>
        <w:tc>
          <w:tcPr>
            <w:tcW w:w="1060" w:type="dxa"/>
            <w:shd w:val="clear" w:color="auto" w:fill="auto"/>
            <w:vAlign w:val="bottom"/>
          </w:tcPr>
          <w:p w:rsidR="00FB482F" w:rsidRPr="004027BD" w:rsidRDefault="00FB482F" w:rsidP="005347EF">
            <w:pPr>
              <w:spacing w:line="240" w:lineRule="auto"/>
              <w:rPr>
                <w:rFonts w:cs="Arial"/>
                <w:sz w:val="20"/>
                <w:szCs w:val="20"/>
              </w:rPr>
            </w:pPr>
            <w:r w:rsidRPr="004027BD">
              <w:rPr>
                <w:rFonts w:cs="Arial"/>
                <w:sz w:val="20"/>
                <w:szCs w:val="20"/>
              </w:rPr>
              <w:t>Nov</w:t>
            </w:r>
          </w:p>
        </w:tc>
        <w:tc>
          <w:tcPr>
            <w:tcW w:w="146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0.107</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0.156</w:t>
            </w:r>
          </w:p>
        </w:tc>
        <w:tc>
          <w:tcPr>
            <w:tcW w:w="1350" w:type="dxa"/>
            <w:shd w:val="clear" w:color="auto" w:fill="auto"/>
            <w:vAlign w:val="center"/>
          </w:tcPr>
          <w:p w:rsidR="00FB482F" w:rsidRPr="004027BD" w:rsidRDefault="00FB482F" w:rsidP="005347EF">
            <w:pPr>
              <w:spacing w:line="240" w:lineRule="auto"/>
              <w:ind w:hanging="45"/>
              <w:rPr>
                <w:rFonts w:cs="Arial"/>
                <w:sz w:val="20"/>
                <w:szCs w:val="20"/>
              </w:rPr>
            </w:pPr>
            <w:r w:rsidRPr="004027BD">
              <w:rPr>
                <w:rFonts w:cs="Arial"/>
                <w:sz w:val="20"/>
                <w:szCs w:val="20"/>
              </w:rPr>
              <w:t>1.335</w:t>
            </w:r>
          </w:p>
        </w:tc>
        <w:tc>
          <w:tcPr>
            <w:tcW w:w="1530" w:type="dxa"/>
            <w:shd w:val="clear" w:color="auto" w:fill="auto"/>
            <w:vAlign w:val="center"/>
          </w:tcPr>
          <w:p w:rsidR="00FB482F" w:rsidRPr="004027BD" w:rsidRDefault="00FB482F" w:rsidP="005347EF">
            <w:pPr>
              <w:spacing w:line="240" w:lineRule="auto"/>
              <w:ind w:firstLine="4"/>
              <w:rPr>
                <w:rFonts w:cs="Arial"/>
                <w:sz w:val="20"/>
                <w:szCs w:val="20"/>
              </w:rPr>
            </w:pPr>
            <w:r w:rsidRPr="004027BD">
              <w:rPr>
                <w:rFonts w:cs="Arial"/>
                <w:sz w:val="20"/>
                <w:szCs w:val="20"/>
              </w:rPr>
              <w:t>0.005</w:t>
            </w:r>
          </w:p>
        </w:tc>
        <w:tc>
          <w:tcPr>
            <w:tcW w:w="1710" w:type="dxa"/>
            <w:shd w:val="clear" w:color="auto" w:fill="auto"/>
            <w:vAlign w:val="center"/>
          </w:tcPr>
          <w:p w:rsidR="00FB482F" w:rsidRPr="004027BD" w:rsidRDefault="00FB482F" w:rsidP="005347EF">
            <w:pPr>
              <w:spacing w:line="240" w:lineRule="auto"/>
              <w:ind w:firstLine="6"/>
              <w:rPr>
                <w:rFonts w:cs="Arial"/>
                <w:sz w:val="20"/>
                <w:szCs w:val="20"/>
              </w:rPr>
            </w:pPr>
            <w:r w:rsidRPr="004027BD">
              <w:rPr>
                <w:rFonts w:cs="Arial"/>
                <w:sz w:val="20"/>
                <w:szCs w:val="20"/>
              </w:rPr>
              <w:t>0.020</w:t>
            </w:r>
          </w:p>
        </w:tc>
      </w:tr>
      <w:tr w:rsidR="00FB482F" w:rsidRPr="004027BD" w:rsidTr="005347EF">
        <w:tc>
          <w:tcPr>
            <w:tcW w:w="1060" w:type="dxa"/>
            <w:shd w:val="clear" w:color="auto" w:fill="auto"/>
            <w:vAlign w:val="bottom"/>
          </w:tcPr>
          <w:p w:rsidR="00FB482F" w:rsidRPr="004027BD" w:rsidRDefault="00FB482F" w:rsidP="005347EF">
            <w:pPr>
              <w:spacing w:line="240" w:lineRule="auto"/>
              <w:rPr>
                <w:rFonts w:cs="Arial"/>
                <w:sz w:val="20"/>
                <w:szCs w:val="20"/>
              </w:rPr>
            </w:pPr>
            <w:r w:rsidRPr="004027BD">
              <w:rPr>
                <w:rFonts w:cs="Arial"/>
                <w:sz w:val="20"/>
                <w:szCs w:val="20"/>
              </w:rPr>
              <w:t>Dec</w:t>
            </w:r>
          </w:p>
        </w:tc>
        <w:tc>
          <w:tcPr>
            <w:tcW w:w="146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0.103</w:t>
            </w:r>
          </w:p>
        </w:tc>
        <w:tc>
          <w:tcPr>
            <w:tcW w:w="1710" w:type="dxa"/>
            <w:shd w:val="clear" w:color="auto" w:fill="auto"/>
            <w:vAlign w:val="center"/>
          </w:tcPr>
          <w:p w:rsidR="00FB482F" w:rsidRPr="004027BD" w:rsidRDefault="00FB482F" w:rsidP="005347EF">
            <w:pPr>
              <w:spacing w:line="240" w:lineRule="auto"/>
              <w:rPr>
                <w:rFonts w:cs="Arial"/>
                <w:sz w:val="20"/>
                <w:szCs w:val="20"/>
              </w:rPr>
            </w:pPr>
            <w:r w:rsidRPr="004027BD">
              <w:rPr>
                <w:rFonts w:cs="Arial"/>
                <w:sz w:val="20"/>
                <w:szCs w:val="20"/>
              </w:rPr>
              <w:t>0.090</w:t>
            </w:r>
          </w:p>
        </w:tc>
        <w:tc>
          <w:tcPr>
            <w:tcW w:w="1350" w:type="dxa"/>
            <w:shd w:val="clear" w:color="auto" w:fill="auto"/>
            <w:vAlign w:val="center"/>
          </w:tcPr>
          <w:p w:rsidR="00FB482F" w:rsidRPr="004027BD" w:rsidRDefault="00FB482F" w:rsidP="005347EF">
            <w:pPr>
              <w:spacing w:line="240" w:lineRule="auto"/>
              <w:ind w:hanging="45"/>
              <w:rPr>
                <w:rFonts w:cs="Arial"/>
                <w:sz w:val="20"/>
                <w:szCs w:val="20"/>
              </w:rPr>
            </w:pPr>
            <w:r w:rsidRPr="004027BD">
              <w:rPr>
                <w:rFonts w:cs="Arial"/>
                <w:sz w:val="20"/>
                <w:szCs w:val="20"/>
              </w:rPr>
              <w:t>0.285</w:t>
            </w:r>
          </w:p>
        </w:tc>
        <w:tc>
          <w:tcPr>
            <w:tcW w:w="1530" w:type="dxa"/>
            <w:shd w:val="clear" w:color="auto" w:fill="auto"/>
            <w:vAlign w:val="center"/>
          </w:tcPr>
          <w:p w:rsidR="00FB482F" w:rsidRPr="004027BD" w:rsidRDefault="00FB482F" w:rsidP="005347EF">
            <w:pPr>
              <w:spacing w:line="240" w:lineRule="auto"/>
              <w:ind w:firstLine="4"/>
              <w:rPr>
                <w:rFonts w:cs="Arial"/>
                <w:sz w:val="20"/>
                <w:szCs w:val="20"/>
              </w:rPr>
            </w:pPr>
            <w:r w:rsidRPr="004027BD">
              <w:rPr>
                <w:rFonts w:cs="Arial"/>
                <w:sz w:val="20"/>
                <w:szCs w:val="20"/>
              </w:rPr>
              <w:t>0.002</w:t>
            </w:r>
          </w:p>
        </w:tc>
        <w:tc>
          <w:tcPr>
            <w:tcW w:w="1710" w:type="dxa"/>
            <w:shd w:val="clear" w:color="auto" w:fill="auto"/>
            <w:vAlign w:val="center"/>
          </w:tcPr>
          <w:p w:rsidR="00FB482F" w:rsidRPr="004027BD" w:rsidRDefault="00FB482F" w:rsidP="005347EF">
            <w:pPr>
              <w:spacing w:line="240" w:lineRule="auto"/>
              <w:ind w:firstLine="6"/>
              <w:rPr>
                <w:rFonts w:cs="Arial"/>
                <w:sz w:val="20"/>
                <w:szCs w:val="20"/>
              </w:rPr>
            </w:pPr>
            <w:r w:rsidRPr="004027BD">
              <w:rPr>
                <w:rFonts w:cs="Arial"/>
                <w:sz w:val="20"/>
                <w:szCs w:val="20"/>
              </w:rPr>
              <w:t>0.008</w:t>
            </w:r>
          </w:p>
        </w:tc>
      </w:tr>
    </w:tbl>
    <w:p w:rsidR="00FB482F" w:rsidRPr="00CF59BD" w:rsidRDefault="00FB482F" w:rsidP="00FB482F">
      <w:pPr>
        <w:spacing w:line="300" w:lineRule="auto"/>
        <w:rPr>
          <w:rFonts w:cs="Arial"/>
          <w:sz w:val="24"/>
          <w:szCs w:val="24"/>
        </w:rPr>
      </w:pPr>
    </w:p>
    <w:p w:rsidR="00FB482F" w:rsidRPr="00CF59BD" w:rsidRDefault="00FB482F" w:rsidP="00FB482F">
      <w:pPr>
        <w:spacing w:line="300" w:lineRule="auto"/>
        <w:rPr>
          <w:rFonts w:cs="Arial"/>
          <w:sz w:val="24"/>
          <w:szCs w:val="24"/>
        </w:rPr>
      </w:pPr>
    </w:p>
    <w:p w:rsidR="00FB482F" w:rsidRPr="00CF59BD" w:rsidRDefault="00FB482F" w:rsidP="00FB482F">
      <w:pPr>
        <w:pStyle w:val="Heading4"/>
        <w:spacing w:before="0"/>
        <w:rPr>
          <w:rFonts w:cs="Arial"/>
        </w:rPr>
      </w:pPr>
      <w:bookmarkStart w:id="7459" w:name="_Toc197935637"/>
      <w:bookmarkStart w:id="7460" w:name="_Toc199926480"/>
      <w:r w:rsidRPr="00CF59BD">
        <w:rPr>
          <w:rFonts w:cs="Arial"/>
        </w:rPr>
        <w:t>5.2.1.10 Best Management Practices</w:t>
      </w:r>
      <w:bookmarkEnd w:id="7459"/>
      <w:bookmarkEnd w:id="7460"/>
    </w:p>
    <w:p w:rsidR="00FB482F" w:rsidRDefault="00FB482F" w:rsidP="00FB482F">
      <w:pPr>
        <w:pStyle w:val="ListParagraph"/>
        <w:ind w:left="0"/>
        <w:rPr>
          <w:rFonts w:cs="Arial"/>
          <w:sz w:val="24"/>
          <w:szCs w:val="24"/>
        </w:rPr>
      </w:pPr>
    </w:p>
    <w:p w:rsidR="00FB482F" w:rsidRPr="002E5575" w:rsidRDefault="00FB482F" w:rsidP="00FB482F">
      <w:pPr>
        <w:pStyle w:val="NormalWeb"/>
        <w:spacing w:before="0" w:beforeAutospacing="0" w:after="0" w:afterAutospacing="0" w:line="280" w:lineRule="exact"/>
        <w:rPr>
          <w:rFonts w:ascii="Arial" w:hAnsi="Arial" w:cs="Arial"/>
          <w:sz w:val="22"/>
          <w:szCs w:val="22"/>
        </w:rPr>
      </w:pPr>
      <w:r w:rsidRPr="002E5575">
        <w:rPr>
          <w:rFonts w:ascii="Arial" w:hAnsi="Arial" w:cs="Arial"/>
          <w:sz w:val="22"/>
          <w:szCs w:val="22"/>
        </w:rPr>
        <w:t xml:space="preserve">The HSPF model utilized Best Management Practice (BMP) data from several sources to account for pollutant load reduction in urban and agricultural areas in the </w:t>
      </w:r>
      <w:smartTag w:uri="urn:schemas-microsoft-com:office:smarttags" w:element="place">
        <w:smartTag w:uri="urn:schemas-microsoft-com:office:smarttags" w:element="PlaceName">
          <w:r w:rsidRPr="002E5575">
            <w:rPr>
              <w:rFonts w:ascii="Arial" w:hAnsi="Arial" w:cs="Arial"/>
              <w:sz w:val="22"/>
              <w:szCs w:val="22"/>
            </w:rPr>
            <w:t>Caloosahatchee</w:t>
          </w:r>
        </w:smartTag>
        <w:r w:rsidRPr="002E5575">
          <w:rPr>
            <w:rFonts w:ascii="Arial" w:hAnsi="Arial" w:cs="Arial"/>
            <w:sz w:val="22"/>
            <w:szCs w:val="22"/>
          </w:rPr>
          <w:t xml:space="preserve"> </w:t>
        </w:r>
        <w:smartTag w:uri="urn:schemas-microsoft-com:office:smarttags" w:element="PlaceType">
          <w:r w:rsidRPr="002E5575">
            <w:rPr>
              <w:rFonts w:ascii="Arial" w:hAnsi="Arial" w:cs="Arial"/>
              <w:sz w:val="22"/>
              <w:szCs w:val="22"/>
            </w:rPr>
            <w:t>River Basin</w:t>
          </w:r>
        </w:smartTag>
      </w:smartTag>
      <w:r w:rsidRPr="002E5575">
        <w:rPr>
          <w:rFonts w:ascii="Arial" w:hAnsi="Arial" w:cs="Arial"/>
          <w:sz w:val="22"/>
          <w:szCs w:val="22"/>
        </w:rPr>
        <w:t xml:space="preserve"> watershed.  This information consisted of the type of BMP, classified </w:t>
      </w:r>
      <w:r>
        <w:rPr>
          <w:rFonts w:ascii="Arial" w:hAnsi="Arial" w:cs="Arial"/>
          <w:sz w:val="22"/>
          <w:szCs w:val="22"/>
        </w:rPr>
        <w:t>as</w:t>
      </w:r>
      <w:r w:rsidRPr="002E5575">
        <w:rPr>
          <w:rFonts w:ascii="Arial" w:hAnsi="Arial" w:cs="Arial"/>
          <w:sz w:val="22"/>
          <w:szCs w:val="22"/>
        </w:rPr>
        <w:t xml:space="preserve"> urban or agricultural, the removal efficiency, and the spatial extent of these BMPs.</w:t>
      </w:r>
    </w:p>
    <w:p w:rsidR="00FB482F" w:rsidRPr="002E5575" w:rsidRDefault="00FB482F" w:rsidP="00FB482F">
      <w:pPr>
        <w:pStyle w:val="NormalWeb"/>
        <w:spacing w:line="280" w:lineRule="exact"/>
        <w:rPr>
          <w:rFonts w:ascii="Arial" w:hAnsi="Arial" w:cs="Arial"/>
          <w:sz w:val="22"/>
          <w:szCs w:val="22"/>
        </w:rPr>
      </w:pPr>
      <w:r w:rsidRPr="002E5575">
        <w:rPr>
          <w:rFonts w:ascii="Arial" w:hAnsi="Arial" w:cs="Arial"/>
          <w:sz w:val="22"/>
          <w:szCs w:val="22"/>
        </w:rPr>
        <w:t xml:space="preserve">The local jurisdictions of </w:t>
      </w:r>
      <w:smartTag w:uri="urn:schemas-microsoft-com:office:smarttags" w:element="PlaceName">
        <w:r w:rsidRPr="002E5575">
          <w:rPr>
            <w:rFonts w:ascii="Arial" w:hAnsi="Arial" w:cs="Arial"/>
            <w:sz w:val="22"/>
            <w:szCs w:val="22"/>
          </w:rPr>
          <w:t>Lee</w:t>
        </w:r>
      </w:smartTag>
      <w:r w:rsidRPr="002E5575">
        <w:rPr>
          <w:rFonts w:ascii="Arial" w:hAnsi="Arial" w:cs="Arial"/>
          <w:sz w:val="22"/>
          <w:szCs w:val="22"/>
        </w:rPr>
        <w:t xml:space="preserve"> </w:t>
      </w:r>
      <w:smartTag w:uri="urn:schemas-microsoft-com:office:smarttags" w:element="PlaceName">
        <w:r w:rsidRPr="002E5575">
          <w:rPr>
            <w:rFonts w:ascii="Arial" w:hAnsi="Arial" w:cs="Arial"/>
            <w:sz w:val="22"/>
            <w:szCs w:val="22"/>
          </w:rPr>
          <w:t>County</w:t>
        </w:r>
      </w:smartTag>
      <w:r w:rsidRPr="002E5575">
        <w:rPr>
          <w:rFonts w:ascii="Arial" w:hAnsi="Arial" w:cs="Arial"/>
          <w:sz w:val="22"/>
          <w:szCs w:val="22"/>
        </w:rPr>
        <w:t xml:space="preserve">, City of </w:t>
      </w:r>
      <w:smartTag w:uri="urn:schemas-microsoft-com:office:smarttags" w:element="City">
        <w:r w:rsidRPr="002E5575">
          <w:rPr>
            <w:rFonts w:ascii="Arial" w:hAnsi="Arial" w:cs="Arial"/>
            <w:sz w:val="22"/>
            <w:szCs w:val="22"/>
          </w:rPr>
          <w:t>Fort Myers</w:t>
        </w:r>
      </w:smartTag>
      <w:r w:rsidRPr="002E5575">
        <w:rPr>
          <w:rFonts w:ascii="Arial" w:hAnsi="Arial" w:cs="Arial"/>
          <w:sz w:val="22"/>
          <w:szCs w:val="22"/>
        </w:rPr>
        <w:t xml:space="preserve">, and City of </w:t>
      </w:r>
      <w:smartTag w:uri="urn:schemas-microsoft-com:office:smarttags" w:element="City">
        <w:smartTag w:uri="urn:schemas-microsoft-com:office:smarttags" w:element="place">
          <w:r w:rsidRPr="002E5575">
            <w:rPr>
              <w:rFonts w:ascii="Arial" w:hAnsi="Arial" w:cs="Arial"/>
              <w:sz w:val="22"/>
              <w:szCs w:val="22"/>
            </w:rPr>
            <w:t>Cape Coral</w:t>
          </w:r>
        </w:smartTag>
      </w:smartTag>
      <w:r>
        <w:rPr>
          <w:rFonts w:ascii="Arial" w:hAnsi="Arial" w:cs="Arial"/>
          <w:sz w:val="22"/>
          <w:szCs w:val="22"/>
        </w:rPr>
        <w:t xml:space="preserve"> were contacted to obtain</w:t>
      </w:r>
      <w:r w:rsidRPr="002E5575">
        <w:rPr>
          <w:rFonts w:ascii="Arial" w:hAnsi="Arial" w:cs="Arial"/>
          <w:sz w:val="22"/>
          <w:szCs w:val="22"/>
        </w:rPr>
        <w:t xml:space="preserve"> stormwater related data that would be useful in establishing a spatial coverage of BMP treated areas. The City of </w:t>
      </w:r>
      <w:smartTag w:uri="urn:schemas-microsoft-com:office:smarttags" w:element="place">
        <w:smartTag w:uri="urn:schemas-microsoft-com:office:smarttags" w:element="City">
          <w:r w:rsidRPr="002E5575">
            <w:rPr>
              <w:rFonts w:ascii="Arial" w:hAnsi="Arial" w:cs="Arial"/>
              <w:sz w:val="22"/>
              <w:szCs w:val="22"/>
            </w:rPr>
            <w:t>Fort Myers</w:t>
          </w:r>
        </w:smartTag>
      </w:smartTag>
      <w:r w:rsidRPr="002E5575">
        <w:rPr>
          <w:rFonts w:ascii="Arial" w:hAnsi="Arial" w:cs="Arial"/>
          <w:sz w:val="22"/>
          <w:szCs w:val="22"/>
        </w:rPr>
        <w:t xml:space="preserve"> provided 57 hard copies of permit files which, in some cases, included locations of stormwater treatment areas within the City.  For the City of </w:t>
      </w:r>
      <w:smartTag w:uri="urn:schemas-microsoft-com:office:smarttags" w:element="City">
        <w:smartTag w:uri="urn:schemas-microsoft-com:office:smarttags" w:element="place">
          <w:r w:rsidRPr="002E5575">
            <w:rPr>
              <w:rFonts w:ascii="Arial" w:hAnsi="Arial" w:cs="Arial"/>
              <w:sz w:val="22"/>
              <w:szCs w:val="22"/>
            </w:rPr>
            <w:t>Cape Coral</w:t>
          </w:r>
        </w:smartTag>
      </w:smartTag>
      <w:r w:rsidRPr="002E5575">
        <w:rPr>
          <w:rFonts w:ascii="Arial" w:hAnsi="Arial" w:cs="Arial"/>
          <w:sz w:val="22"/>
          <w:szCs w:val="22"/>
        </w:rPr>
        <w:t xml:space="preserve">, dominated by canals, it was decided that freshwater canals provide sufficient residence time and treatment volume storage to be treated as wet detention pond BMPs in HSPF. </w:t>
      </w:r>
    </w:p>
    <w:p w:rsidR="00FB482F" w:rsidRDefault="00FB482F" w:rsidP="00FB482F">
      <w:pPr>
        <w:rPr>
          <w:rFonts w:cs="Arial"/>
        </w:rPr>
      </w:pPr>
      <w:r w:rsidRPr="002E5575">
        <w:rPr>
          <w:rFonts w:cs="Arial"/>
        </w:rPr>
        <w:t xml:space="preserve">The </w:t>
      </w:r>
      <w:smartTag w:uri="urn:schemas-microsoft-com:office:smarttags" w:element="PlaceType">
        <w:r w:rsidRPr="002E5575">
          <w:rPr>
            <w:rFonts w:cs="Arial"/>
          </w:rPr>
          <w:t>Institute</w:t>
        </w:r>
      </w:smartTag>
      <w:r w:rsidRPr="002E5575">
        <w:rPr>
          <w:rFonts w:cs="Arial"/>
        </w:rPr>
        <w:t xml:space="preserve"> of </w:t>
      </w:r>
      <w:smartTag w:uri="urn:schemas-microsoft-com:office:smarttags" w:element="PlaceName">
        <w:r w:rsidRPr="002E5575">
          <w:rPr>
            <w:rFonts w:cs="Arial"/>
          </w:rPr>
          <w:t>Food</w:t>
        </w:r>
      </w:smartTag>
      <w:r w:rsidRPr="002E5575">
        <w:rPr>
          <w:rFonts w:cs="Arial"/>
        </w:rPr>
        <w:t xml:space="preserve"> and Agricultural Sciences (IFAS) from the </w:t>
      </w:r>
      <w:smartTag w:uri="urn:schemas-microsoft-com:office:smarttags" w:element="PlaceType">
        <w:r w:rsidRPr="002E5575">
          <w:rPr>
            <w:rFonts w:cs="Arial"/>
          </w:rPr>
          <w:t>University</w:t>
        </w:r>
      </w:smartTag>
      <w:r w:rsidRPr="002E5575">
        <w:rPr>
          <w:rFonts w:cs="Arial"/>
        </w:rPr>
        <w:t xml:space="preserve"> of </w:t>
      </w:r>
      <w:smartTag w:uri="urn:schemas-microsoft-com:office:smarttags" w:element="PlaceName">
        <w:r w:rsidRPr="002E5575">
          <w:rPr>
            <w:rFonts w:cs="Arial"/>
          </w:rPr>
          <w:t>Florida</w:t>
        </w:r>
      </w:smartTag>
      <w:r w:rsidRPr="002E5575">
        <w:rPr>
          <w:rFonts w:cs="Arial"/>
        </w:rPr>
        <w:t xml:space="preserve"> has collected the Notices of Intent (NOI) State-wide for the </w:t>
      </w:r>
      <w:smartTag w:uri="urn:schemas-microsoft-com:office:smarttags" w:element="place">
        <w:smartTag w:uri="urn:schemas-microsoft-com:office:smarttags" w:element="State">
          <w:r w:rsidRPr="002E5575">
            <w:rPr>
              <w:rFonts w:cs="Arial"/>
            </w:rPr>
            <w:t>Florida</w:t>
          </w:r>
        </w:smartTag>
      </w:smartTag>
      <w:r w:rsidRPr="002E5575">
        <w:rPr>
          <w:rFonts w:cs="Arial"/>
        </w:rPr>
        <w:t xml:space="preserve">’s Department of Agricultural and Consumer Services (FDACS).   FDACS provided the NOI database for the Study Area. The NOI database constitutes the best information available on spatial coverage of agricultural BMP implementation. The database identifies a number of practices oriented to reduce stormwater runoff pollution per </w:t>
      </w:r>
      <w:r w:rsidRPr="002E5575">
        <w:rPr>
          <w:rFonts w:cs="Arial"/>
        </w:rPr>
        <w:lastRenderedPageBreak/>
        <w:t xml:space="preserve">parcel.  </w:t>
      </w:r>
      <w:r>
        <w:rPr>
          <w:rFonts w:cs="Arial"/>
          <w:b/>
        </w:rPr>
        <w:t>Tables 5-11</w:t>
      </w:r>
      <w:r w:rsidRPr="002E5575">
        <w:rPr>
          <w:rFonts w:cs="Arial"/>
          <w:b/>
        </w:rPr>
        <w:t xml:space="preserve"> and 5-1</w:t>
      </w:r>
      <w:r>
        <w:rPr>
          <w:rFonts w:cs="Arial"/>
          <w:b/>
        </w:rPr>
        <w:t>2</w:t>
      </w:r>
      <w:r w:rsidRPr="002E5575">
        <w:rPr>
          <w:rFonts w:cs="Arial"/>
        </w:rPr>
        <w:t xml:space="preserve"> present urban and agricultural BMP removal efficiencies by constituent and BMP type</w:t>
      </w:r>
      <w:r>
        <w:rPr>
          <w:rFonts w:cs="Arial"/>
        </w:rPr>
        <w:t>,</w:t>
      </w:r>
      <w:r w:rsidRPr="002E5575">
        <w:rPr>
          <w:rFonts w:cs="Arial"/>
        </w:rPr>
        <w:t xml:space="preserve"> and acreage of BMP by Hydrologic Unit number.  </w:t>
      </w:r>
      <w:r w:rsidRPr="002E5575">
        <w:rPr>
          <w:rFonts w:cs="Arial"/>
          <w:b/>
        </w:rPr>
        <w:t>Figure 5-</w:t>
      </w:r>
      <w:r>
        <w:rPr>
          <w:rFonts w:cs="Arial"/>
          <w:b/>
        </w:rPr>
        <w:t>20</w:t>
      </w:r>
      <w:r w:rsidRPr="002E5575">
        <w:rPr>
          <w:rFonts w:cs="Arial"/>
        </w:rPr>
        <w:t xml:space="preserve"> depicts best management practices by type with hydrologic unit numbers for the </w:t>
      </w:r>
      <w:smartTag w:uri="urn:schemas-microsoft-com:office:smarttags" w:element="place">
        <w:smartTag w:uri="urn:schemas-microsoft-com:office:smarttags" w:element="PlaceName">
          <w:r w:rsidRPr="002E5575">
            <w:rPr>
              <w:rFonts w:cs="Arial"/>
            </w:rPr>
            <w:t>Caloosahatchee</w:t>
          </w:r>
        </w:smartTag>
        <w:r w:rsidRPr="002E5575">
          <w:rPr>
            <w:rFonts w:cs="Arial"/>
          </w:rPr>
          <w:t xml:space="preserve"> </w:t>
        </w:r>
        <w:smartTag w:uri="urn:schemas-microsoft-com:office:smarttags" w:element="PlaceType">
          <w:r w:rsidRPr="002E5575">
            <w:rPr>
              <w:rFonts w:cs="Arial"/>
            </w:rPr>
            <w:t>River</w:t>
          </w:r>
        </w:smartTag>
      </w:smartTag>
      <w:r w:rsidRPr="002E5575">
        <w:rPr>
          <w:rFonts w:cs="Arial"/>
        </w:rPr>
        <w:t xml:space="preserve"> watershed.</w:t>
      </w:r>
      <w:r>
        <w:rPr>
          <w:rFonts w:cs="Arial"/>
        </w:rPr>
        <w:t xml:space="preserve"> Site-specific BMPs are beyond the level of detail for these TMDL models.  Therefore, BMPs were considered by reducing the loading factors based upon the percentage of BMP coverage and its relative efficiency by parameter. </w:t>
      </w:r>
    </w:p>
    <w:p w:rsidR="00FB482F" w:rsidRPr="002E5575" w:rsidRDefault="00FB482F" w:rsidP="00FB482F">
      <w:pPr>
        <w:rPr>
          <w:rFonts w:cs="Arial"/>
        </w:rPr>
      </w:pPr>
    </w:p>
    <w:p w:rsidR="00FB482F" w:rsidRPr="00D463B0" w:rsidRDefault="00FB482F" w:rsidP="00FB482F">
      <w:pPr>
        <w:pStyle w:val="Caption"/>
        <w:outlineLvl w:val="0"/>
        <w:rPr>
          <w:rFonts w:cs="Arial"/>
          <w:sz w:val="22"/>
          <w:szCs w:val="22"/>
        </w:rPr>
      </w:pPr>
      <w:bookmarkStart w:id="7461" w:name="_Toc197648682"/>
      <w:bookmarkStart w:id="7462" w:name="_Toc197664624"/>
      <w:bookmarkStart w:id="7463" w:name="_Toc197738343"/>
      <w:bookmarkStart w:id="7464" w:name="_Toc197767080"/>
      <w:bookmarkStart w:id="7465" w:name="_Toc197935638"/>
      <w:bookmarkStart w:id="7466" w:name="_Toc197935902"/>
      <w:bookmarkStart w:id="7467" w:name="_Toc199821277"/>
      <w:bookmarkStart w:id="7468" w:name="_Toc199821724"/>
      <w:bookmarkStart w:id="7469" w:name="_Toc199823016"/>
      <w:bookmarkStart w:id="7470" w:name="_Toc199823369"/>
      <w:bookmarkStart w:id="7471" w:name="_Toc199926481"/>
      <w:r>
        <w:t xml:space="preserve">Table </w:t>
      </w:r>
      <w:fldSimple w:instr=" STYLEREF 1 \s ">
        <w:r w:rsidR="00F37374">
          <w:rPr>
            <w:noProof/>
          </w:rPr>
          <w:t>5</w:t>
        </w:r>
      </w:fldSimple>
      <w:r w:rsidR="00875619">
        <w:noBreakHyphen/>
      </w:r>
      <w:fldSimple w:instr=" SEQ Table \* ARABIC \s 1 ">
        <w:r w:rsidR="00F37374">
          <w:rPr>
            <w:noProof/>
          </w:rPr>
          <w:t>11</w:t>
        </w:r>
      </w:fldSimple>
      <w:r>
        <w:t xml:space="preserve"> </w:t>
      </w:r>
      <w:r w:rsidRPr="006C1F00">
        <w:t>Urban and Agricultural BMP Removal Efficiencies by Constituent and BMP Type</w:t>
      </w:r>
      <w:r>
        <w:t>.</w:t>
      </w:r>
      <w:bookmarkEnd w:id="7461"/>
      <w:bookmarkEnd w:id="7462"/>
      <w:bookmarkEnd w:id="7463"/>
      <w:bookmarkEnd w:id="7464"/>
      <w:bookmarkEnd w:id="7465"/>
      <w:bookmarkEnd w:id="7466"/>
      <w:bookmarkEnd w:id="7467"/>
      <w:bookmarkEnd w:id="7468"/>
      <w:bookmarkEnd w:id="7469"/>
      <w:bookmarkEnd w:id="7470"/>
      <w:bookmarkEnd w:id="7471"/>
    </w:p>
    <w:p w:rsidR="00FB482F" w:rsidRPr="00D457A1" w:rsidRDefault="00FB482F" w:rsidP="00FB482F">
      <w:pPr>
        <w:ind w:left="-14490"/>
        <w:rPr>
          <w:rFonts w:cs="Arial"/>
          <w:sz w:val="20"/>
          <w:szCs w:val="20"/>
        </w:rPr>
      </w:pPr>
    </w:p>
    <w:tbl>
      <w:tblPr>
        <w:tblW w:w="9558" w:type="dxa"/>
        <w:tblInd w:w="198" w:type="dxa"/>
        <w:tblBorders>
          <w:top w:val="single" w:sz="4" w:space="0" w:color="auto"/>
          <w:insideH w:val="single" w:sz="4" w:space="0" w:color="auto"/>
          <w:insideV w:val="single" w:sz="4" w:space="0" w:color="auto"/>
        </w:tblBorders>
        <w:tblLook w:val="04A0"/>
      </w:tblPr>
      <w:tblGrid>
        <w:gridCol w:w="2851"/>
        <w:gridCol w:w="1210"/>
        <w:gridCol w:w="1388"/>
        <w:gridCol w:w="1339"/>
        <w:gridCol w:w="1385"/>
        <w:gridCol w:w="1385"/>
      </w:tblGrid>
      <w:tr w:rsidR="00FB482F" w:rsidRPr="00D457A1" w:rsidTr="005347EF">
        <w:trPr>
          <w:trHeight w:val="503"/>
        </w:trPr>
        <w:tc>
          <w:tcPr>
            <w:tcW w:w="2852" w:type="dxa"/>
            <w:tcBorders>
              <w:left w:val="single" w:sz="4" w:space="0" w:color="auto"/>
              <w:bottom w:val="single" w:sz="4" w:space="0" w:color="auto"/>
            </w:tcBorders>
            <w:shd w:val="clear" w:color="auto" w:fill="auto"/>
            <w:noWrap/>
            <w:vAlign w:val="bottom"/>
          </w:tcPr>
          <w:p w:rsidR="00FB482F" w:rsidRPr="00D457A1" w:rsidRDefault="00FB482F" w:rsidP="005347EF">
            <w:pPr>
              <w:jc w:val="center"/>
              <w:rPr>
                <w:rFonts w:cs="Arial"/>
                <w:b/>
                <w:sz w:val="20"/>
                <w:szCs w:val="20"/>
              </w:rPr>
            </w:pPr>
            <w:r w:rsidRPr="00D457A1">
              <w:rPr>
                <w:rFonts w:cs="Arial"/>
                <w:b/>
                <w:sz w:val="20"/>
                <w:szCs w:val="20"/>
              </w:rPr>
              <w:t>Urban and Agricultural BMP Removal Efficiencies</w:t>
            </w:r>
          </w:p>
        </w:tc>
        <w:tc>
          <w:tcPr>
            <w:tcW w:w="1210" w:type="dxa"/>
            <w:shd w:val="clear" w:color="auto" w:fill="auto"/>
            <w:noWrap/>
            <w:vAlign w:val="bottom"/>
          </w:tcPr>
          <w:p w:rsidR="00FB482F" w:rsidRPr="00D457A1" w:rsidRDefault="00FB482F" w:rsidP="005347EF">
            <w:pPr>
              <w:jc w:val="center"/>
              <w:rPr>
                <w:rFonts w:cs="Arial"/>
                <w:b/>
                <w:sz w:val="20"/>
                <w:szCs w:val="20"/>
              </w:rPr>
            </w:pPr>
            <w:r w:rsidRPr="00D457A1">
              <w:rPr>
                <w:rFonts w:cs="Arial"/>
                <w:b/>
                <w:sz w:val="20"/>
                <w:szCs w:val="20"/>
              </w:rPr>
              <w:t>Urban BMP</w:t>
            </w:r>
          </w:p>
        </w:tc>
        <w:tc>
          <w:tcPr>
            <w:tcW w:w="1388" w:type="dxa"/>
            <w:shd w:val="clear" w:color="auto" w:fill="auto"/>
            <w:noWrap/>
            <w:vAlign w:val="bottom"/>
          </w:tcPr>
          <w:p w:rsidR="00FB482F" w:rsidRPr="00D457A1" w:rsidRDefault="00FB482F" w:rsidP="005347EF">
            <w:pPr>
              <w:jc w:val="center"/>
              <w:rPr>
                <w:rFonts w:cs="Arial"/>
                <w:b/>
                <w:sz w:val="20"/>
                <w:szCs w:val="20"/>
              </w:rPr>
            </w:pPr>
            <w:r w:rsidRPr="00D457A1">
              <w:rPr>
                <w:rFonts w:cs="Arial"/>
                <w:b/>
                <w:sz w:val="20"/>
                <w:szCs w:val="20"/>
              </w:rPr>
              <w:t>Agricultural BMP 1</w:t>
            </w:r>
          </w:p>
        </w:tc>
        <w:tc>
          <w:tcPr>
            <w:tcW w:w="1338" w:type="dxa"/>
            <w:shd w:val="clear" w:color="auto" w:fill="auto"/>
            <w:noWrap/>
            <w:vAlign w:val="bottom"/>
          </w:tcPr>
          <w:p w:rsidR="00FB482F" w:rsidRPr="00D457A1" w:rsidRDefault="00FB482F" w:rsidP="005347EF">
            <w:pPr>
              <w:jc w:val="center"/>
              <w:rPr>
                <w:rFonts w:cs="Arial"/>
                <w:b/>
                <w:sz w:val="20"/>
                <w:szCs w:val="20"/>
              </w:rPr>
            </w:pPr>
            <w:r w:rsidRPr="00D457A1">
              <w:rPr>
                <w:rFonts w:cs="Arial"/>
                <w:b/>
                <w:sz w:val="20"/>
                <w:szCs w:val="20"/>
              </w:rPr>
              <w:t>Agricultural BMP 2</w:t>
            </w:r>
          </w:p>
        </w:tc>
        <w:tc>
          <w:tcPr>
            <w:tcW w:w="1385" w:type="dxa"/>
            <w:shd w:val="clear" w:color="auto" w:fill="auto"/>
            <w:noWrap/>
            <w:vAlign w:val="bottom"/>
          </w:tcPr>
          <w:p w:rsidR="00FB482F" w:rsidRPr="00D457A1" w:rsidRDefault="00FB482F" w:rsidP="005347EF">
            <w:pPr>
              <w:jc w:val="center"/>
              <w:rPr>
                <w:rFonts w:cs="Arial"/>
                <w:b/>
                <w:sz w:val="20"/>
                <w:szCs w:val="20"/>
              </w:rPr>
            </w:pPr>
            <w:r w:rsidRPr="00D457A1">
              <w:rPr>
                <w:rFonts w:cs="Arial"/>
                <w:b/>
                <w:sz w:val="20"/>
                <w:szCs w:val="20"/>
              </w:rPr>
              <w:t>Agricultural BMP 3</w:t>
            </w:r>
          </w:p>
        </w:tc>
        <w:tc>
          <w:tcPr>
            <w:tcW w:w="1385" w:type="dxa"/>
            <w:tcBorders>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b/>
                <w:sz w:val="20"/>
                <w:szCs w:val="20"/>
              </w:rPr>
            </w:pPr>
            <w:r w:rsidRPr="00D457A1">
              <w:rPr>
                <w:rFonts w:cs="Arial"/>
                <w:b/>
                <w:sz w:val="20"/>
                <w:szCs w:val="20"/>
              </w:rPr>
              <w:t>Agricultural BMP 4</w:t>
            </w:r>
          </w:p>
        </w:tc>
      </w:tr>
      <w:tr w:rsidR="00FB482F" w:rsidRPr="00D457A1" w:rsidTr="005347EF">
        <w:trPr>
          <w:trHeight w:val="255"/>
        </w:trPr>
        <w:tc>
          <w:tcPr>
            <w:tcW w:w="2852" w:type="dxa"/>
            <w:tcBorders>
              <w:left w:val="single" w:sz="4" w:space="0" w:color="auto"/>
              <w:bottom w:val="single" w:sz="4" w:space="0" w:color="auto"/>
            </w:tcBorders>
            <w:shd w:val="clear" w:color="auto" w:fill="auto"/>
            <w:noWrap/>
            <w:vAlign w:val="bottom"/>
          </w:tcPr>
          <w:p w:rsidR="00FB482F" w:rsidRPr="00D457A1" w:rsidRDefault="00FB482F" w:rsidP="005347EF">
            <w:pPr>
              <w:rPr>
                <w:rFonts w:cs="Arial"/>
                <w:sz w:val="20"/>
                <w:szCs w:val="20"/>
              </w:rPr>
            </w:pPr>
            <w:r w:rsidRPr="00D457A1">
              <w:rPr>
                <w:rFonts w:cs="Arial"/>
                <w:sz w:val="20"/>
                <w:szCs w:val="20"/>
              </w:rPr>
              <w:t>Total Suspended Solids</w:t>
            </w:r>
          </w:p>
        </w:tc>
        <w:tc>
          <w:tcPr>
            <w:tcW w:w="1210"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0.85</w:t>
            </w:r>
          </w:p>
        </w:tc>
        <w:tc>
          <w:tcPr>
            <w:tcW w:w="1388"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0.80</w:t>
            </w:r>
          </w:p>
        </w:tc>
        <w:tc>
          <w:tcPr>
            <w:tcW w:w="1338"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0.30</w:t>
            </w:r>
          </w:p>
        </w:tc>
        <w:tc>
          <w:tcPr>
            <w:tcW w:w="1385"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0.50</w:t>
            </w:r>
          </w:p>
        </w:tc>
        <w:tc>
          <w:tcPr>
            <w:tcW w:w="1385" w:type="dxa"/>
            <w:tcBorders>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0.10</w:t>
            </w:r>
          </w:p>
        </w:tc>
      </w:tr>
      <w:tr w:rsidR="00FB482F" w:rsidRPr="00D457A1" w:rsidTr="005347EF">
        <w:trPr>
          <w:trHeight w:val="255"/>
        </w:trPr>
        <w:tc>
          <w:tcPr>
            <w:tcW w:w="2852" w:type="dxa"/>
            <w:tcBorders>
              <w:left w:val="single" w:sz="4" w:space="0" w:color="auto"/>
              <w:bottom w:val="single" w:sz="4" w:space="0" w:color="auto"/>
            </w:tcBorders>
            <w:shd w:val="clear" w:color="auto" w:fill="auto"/>
            <w:noWrap/>
            <w:vAlign w:val="bottom"/>
          </w:tcPr>
          <w:p w:rsidR="00FB482F" w:rsidRPr="00D457A1" w:rsidRDefault="00FB482F" w:rsidP="005347EF">
            <w:pPr>
              <w:rPr>
                <w:rFonts w:cs="Arial"/>
                <w:sz w:val="20"/>
                <w:szCs w:val="20"/>
              </w:rPr>
            </w:pPr>
            <w:r w:rsidRPr="00D457A1">
              <w:rPr>
                <w:rFonts w:cs="Arial"/>
                <w:sz w:val="20"/>
                <w:szCs w:val="20"/>
              </w:rPr>
              <w:t>BOD</w:t>
            </w:r>
            <w:r>
              <w:rPr>
                <w:rFonts w:cs="Arial"/>
                <w:sz w:val="20"/>
                <w:szCs w:val="20"/>
              </w:rPr>
              <w:t>5</w:t>
            </w:r>
          </w:p>
        </w:tc>
        <w:tc>
          <w:tcPr>
            <w:tcW w:w="1210"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0.30</w:t>
            </w:r>
          </w:p>
        </w:tc>
        <w:tc>
          <w:tcPr>
            <w:tcW w:w="1388"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0.40</w:t>
            </w:r>
          </w:p>
        </w:tc>
        <w:tc>
          <w:tcPr>
            <w:tcW w:w="1338"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0.13</w:t>
            </w:r>
          </w:p>
        </w:tc>
        <w:tc>
          <w:tcPr>
            <w:tcW w:w="1385"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0.23</w:t>
            </w:r>
          </w:p>
        </w:tc>
        <w:tc>
          <w:tcPr>
            <w:tcW w:w="1385" w:type="dxa"/>
            <w:tcBorders>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0.07</w:t>
            </w:r>
          </w:p>
        </w:tc>
      </w:tr>
      <w:tr w:rsidR="00FB482F" w:rsidRPr="00D457A1" w:rsidTr="005347EF">
        <w:trPr>
          <w:trHeight w:val="255"/>
        </w:trPr>
        <w:tc>
          <w:tcPr>
            <w:tcW w:w="2852" w:type="dxa"/>
            <w:tcBorders>
              <w:left w:val="single" w:sz="4" w:space="0" w:color="auto"/>
              <w:bottom w:val="single" w:sz="4" w:space="0" w:color="auto"/>
            </w:tcBorders>
            <w:shd w:val="clear" w:color="auto" w:fill="auto"/>
            <w:noWrap/>
            <w:vAlign w:val="bottom"/>
          </w:tcPr>
          <w:p w:rsidR="00FB482F" w:rsidRPr="00D457A1" w:rsidRDefault="00FB482F" w:rsidP="005347EF">
            <w:pPr>
              <w:rPr>
                <w:rFonts w:cs="Arial"/>
                <w:sz w:val="20"/>
                <w:szCs w:val="20"/>
              </w:rPr>
            </w:pPr>
            <w:r w:rsidRPr="00D457A1">
              <w:rPr>
                <w:rFonts w:cs="Arial"/>
                <w:sz w:val="20"/>
                <w:szCs w:val="20"/>
              </w:rPr>
              <w:t>Nitrate+Nitrite</w:t>
            </w:r>
          </w:p>
        </w:tc>
        <w:tc>
          <w:tcPr>
            <w:tcW w:w="1210"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0.35</w:t>
            </w:r>
          </w:p>
        </w:tc>
        <w:tc>
          <w:tcPr>
            <w:tcW w:w="1388"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0.30</w:t>
            </w:r>
          </w:p>
        </w:tc>
        <w:tc>
          <w:tcPr>
            <w:tcW w:w="1338"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0.10</w:t>
            </w:r>
          </w:p>
        </w:tc>
        <w:tc>
          <w:tcPr>
            <w:tcW w:w="1385"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0.18</w:t>
            </w:r>
          </w:p>
        </w:tc>
        <w:tc>
          <w:tcPr>
            <w:tcW w:w="1385" w:type="dxa"/>
            <w:tcBorders>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0.05</w:t>
            </w:r>
          </w:p>
        </w:tc>
      </w:tr>
      <w:tr w:rsidR="00FB482F" w:rsidRPr="00D457A1" w:rsidTr="005347EF">
        <w:trPr>
          <w:trHeight w:val="255"/>
        </w:trPr>
        <w:tc>
          <w:tcPr>
            <w:tcW w:w="2852" w:type="dxa"/>
            <w:tcBorders>
              <w:left w:val="single" w:sz="4" w:space="0" w:color="auto"/>
              <w:bottom w:val="single" w:sz="4" w:space="0" w:color="auto"/>
            </w:tcBorders>
            <w:shd w:val="clear" w:color="auto" w:fill="auto"/>
            <w:noWrap/>
            <w:vAlign w:val="bottom"/>
          </w:tcPr>
          <w:p w:rsidR="00FB482F" w:rsidRPr="00D457A1" w:rsidRDefault="00FB482F" w:rsidP="005347EF">
            <w:pPr>
              <w:rPr>
                <w:rFonts w:cs="Arial"/>
                <w:sz w:val="20"/>
                <w:szCs w:val="20"/>
              </w:rPr>
            </w:pPr>
            <w:r w:rsidRPr="00D457A1">
              <w:rPr>
                <w:rFonts w:cs="Arial"/>
                <w:sz w:val="20"/>
                <w:szCs w:val="20"/>
              </w:rPr>
              <w:t>Total Kjeldahl Nitrogen (TKN)</w:t>
            </w:r>
          </w:p>
        </w:tc>
        <w:tc>
          <w:tcPr>
            <w:tcW w:w="1210"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0.25</w:t>
            </w:r>
          </w:p>
        </w:tc>
        <w:tc>
          <w:tcPr>
            <w:tcW w:w="1388"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0.30</w:t>
            </w:r>
          </w:p>
        </w:tc>
        <w:tc>
          <w:tcPr>
            <w:tcW w:w="1338"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0.10</w:t>
            </w:r>
          </w:p>
        </w:tc>
        <w:tc>
          <w:tcPr>
            <w:tcW w:w="1385"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0.18</w:t>
            </w:r>
          </w:p>
        </w:tc>
        <w:tc>
          <w:tcPr>
            <w:tcW w:w="1385" w:type="dxa"/>
            <w:tcBorders>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0.05</w:t>
            </w:r>
          </w:p>
        </w:tc>
      </w:tr>
      <w:tr w:rsidR="00FB482F" w:rsidRPr="00D457A1" w:rsidTr="005347EF">
        <w:trPr>
          <w:trHeight w:val="90"/>
        </w:trPr>
        <w:tc>
          <w:tcPr>
            <w:tcW w:w="2852" w:type="dxa"/>
            <w:tcBorders>
              <w:left w:val="single" w:sz="4" w:space="0" w:color="auto"/>
              <w:bottom w:val="single" w:sz="4" w:space="0" w:color="auto"/>
            </w:tcBorders>
            <w:shd w:val="clear" w:color="auto" w:fill="auto"/>
            <w:noWrap/>
            <w:vAlign w:val="bottom"/>
          </w:tcPr>
          <w:p w:rsidR="00FB482F" w:rsidRPr="00D457A1" w:rsidRDefault="00FB482F" w:rsidP="005347EF">
            <w:pPr>
              <w:rPr>
                <w:rFonts w:cs="Arial"/>
                <w:sz w:val="20"/>
                <w:szCs w:val="20"/>
              </w:rPr>
            </w:pPr>
            <w:r w:rsidRPr="00D457A1">
              <w:rPr>
                <w:rFonts w:cs="Arial"/>
                <w:sz w:val="20"/>
                <w:szCs w:val="20"/>
              </w:rPr>
              <w:t>Dissolved Phosphorus</w:t>
            </w:r>
          </w:p>
        </w:tc>
        <w:tc>
          <w:tcPr>
            <w:tcW w:w="1210"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0.65</w:t>
            </w:r>
          </w:p>
        </w:tc>
        <w:tc>
          <w:tcPr>
            <w:tcW w:w="1388"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0.60</w:t>
            </w:r>
          </w:p>
        </w:tc>
        <w:tc>
          <w:tcPr>
            <w:tcW w:w="1338"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0.20</w:t>
            </w:r>
          </w:p>
        </w:tc>
        <w:tc>
          <w:tcPr>
            <w:tcW w:w="1385"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0.35</w:t>
            </w:r>
          </w:p>
        </w:tc>
        <w:tc>
          <w:tcPr>
            <w:tcW w:w="1385" w:type="dxa"/>
            <w:tcBorders>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0.10</w:t>
            </w:r>
          </w:p>
        </w:tc>
      </w:tr>
      <w:tr w:rsidR="00FB482F" w:rsidRPr="00D457A1" w:rsidTr="005347EF">
        <w:trPr>
          <w:trHeight w:val="255"/>
        </w:trPr>
        <w:tc>
          <w:tcPr>
            <w:tcW w:w="2852" w:type="dxa"/>
            <w:tcBorders>
              <w:left w:val="single" w:sz="4" w:space="0" w:color="auto"/>
              <w:bottom w:val="single" w:sz="4" w:space="0" w:color="auto"/>
            </w:tcBorders>
            <w:shd w:val="clear" w:color="auto" w:fill="auto"/>
            <w:noWrap/>
            <w:vAlign w:val="bottom"/>
          </w:tcPr>
          <w:p w:rsidR="00FB482F" w:rsidRPr="00D457A1" w:rsidRDefault="00FB482F" w:rsidP="005347EF">
            <w:pPr>
              <w:rPr>
                <w:rFonts w:cs="Arial"/>
                <w:sz w:val="20"/>
                <w:szCs w:val="20"/>
              </w:rPr>
            </w:pPr>
            <w:r>
              <w:rPr>
                <w:rFonts w:cs="Arial"/>
                <w:sz w:val="20"/>
                <w:szCs w:val="20"/>
              </w:rPr>
              <w:t>Total Phosphorus</w:t>
            </w:r>
          </w:p>
        </w:tc>
        <w:tc>
          <w:tcPr>
            <w:tcW w:w="1210"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0.50</w:t>
            </w:r>
          </w:p>
        </w:tc>
        <w:tc>
          <w:tcPr>
            <w:tcW w:w="1388"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0.60</w:t>
            </w:r>
          </w:p>
        </w:tc>
        <w:tc>
          <w:tcPr>
            <w:tcW w:w="1338"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0.20</w:t>
            </w:r>
          </w:p>
        </w:tc>
        <w:tc>
          <w:tcPr>
            <w:tcW w:w="1385" w:type="dxa"/>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0.35</w:t>
            </w:r>
          </w:p>
        </w:tc>
        <w:tc>
          <w:tcPr>
            <w:tcW w:w="1385" w:type="dxa"/>
            <w:tcBorders>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0.10</w:t>
            </w:r>
          </w:p>
        </w:tc>
      </w:tr>
      <w:tr w:rsidR="00FB482F" w:rsidRPr="00D457A1" w:rsidTr="005347EF">
        <w:trPr>
          <w:trHeight w:val="255"/>
        </w:trPr>
        <w:tc>
          <w:tcPr>
            <w:tcW w:w="9558" w:type="dxa"/>
            <w:gridSpan w:val="6"/>
            <w:shd w:val="clear" w:color="auto" w:fill="auto"/>
            <w:noWrap/>
            <w:vAlign w:val="bottom"/>
          </w:tcPr>
          <w:p w:rsidR="00FB482F" w:rsidRDefault="00FB482F" w:rsidP="005347EF">
            <w:pPr>
              <w:spacing w:line="240" w:lineRule="auto"/>
              <w:ind w:left="360"/>
              <w:rPr>
                <w:rFonts w:cs="Arial"/>
                <w:bCs/>
                <w:sz w:val="18"/>
                <w:szCs w:val="18"/>
              </w:rPr>
            </w:pPr>
          </w:p>
          <w:p w:rsidR="00FB482F" w:rsidRPr="00A0622C" w:rsidRDefault="00FB482F" w:rsidP="005347EF">
            <w:pPr>
              <w:spacing w:line="240" w:lineRule="auto"/>
              <w:ind w:left="360"/>
              <w:rPr>
                <w:rFonts w:cs="Arial"/>
                <w:bCs/>
                <w:sz w:val="18"/>
                <w:szCs w:val="18"/>
              </w:rPr>
            </w:pPr>
            <w:r w:rsidRPr="00A0622C">
              <w:rPr>
                <w:rFonts w:cs="Arial"/>
                <w:bCs/>
                <w:sz w:val="18"/>
                <w:szCs w:val="18"/>
              </w:rPr>
              <w:t>Agricultural BMP</w:t>
            </w:r>
            <w:r>
              <w:rPr>
                <w:rFonts w:cs="Arial"/>
                <w:bCs/>
                <w:sz w:val="18"/>
                <w:szCs w:val="18"/>
              </w:rPr>
              <w:t xml:space="preserve"> 1</w:t>
            </w:r>
            <w:r w:rsidRPr="00A0622C">
              <w:rPr>
                <w:rFonts w:cs="Arial"/>
                <w:bCs/>
                <w:sz w:val="18"/>
                <w:szCs w:val="18"/>
              </w:rPr>
              <w:tab/>
            </w:r>
            <w:r w:rsidRPr="00A23AFD">
              <w:rPr>
                <w:rFonts w:cs="Arial"/>
                <w:bCs/>
                <w:sz w:val="18"/>
                <w:szCs w:val="18"/>
              </w:rPr>
              <w:t>Water Management</w:t>
            </w:r>
            <w:r w:rsidRPr="00A0622C">
              <w:rPr>
                <w:rFonts w:cs="Arial"/>
                <w:bCs/>
                <w:sz w:val="18"/>
                <w:szCs w:val="18"/>
              </w:rPr>
              <w:t xml:space="preserve"> Activities</w:t>
            </w:r>
          </w:p>
          <w:p w:rsidR="00FB482F" w:rsidRPr="00A0622C" w:rsidRDefault="00FB482F" w:rsidP="005347EF">
            <w:pPr>
              <w:spacing w:line="240" w:lineRule="auto"/>
              <w:ind w:left="360"/>
              <w:rPr>
                <w:rFonts w:cs="Arial"/>
                <w:bCs/>
                <w:sz w:val="18"/>
                <w:szCs w:val="18"/>
              </w:rPr>
            </w:pPr>
            <w:r w:rsidRPr="00A0622C">
              <w:rPr>
                <w:rFonts w:cs="Arial"/>
                <w:bCs/>
                <w:sz w:val="18"/>
                <w:szCs w:val="18"/>
              </w:rPr>
              <w:t xml:space="preserve">Agricultural BMP </w:t>
            </w:r>
            <w:r>
              <w:rPr>
                <w:rFonts w:cs="Arial"/>
                <w:bCs/>
                <w:sz w:val="18"/>
                <w:szCs w:val="18"/>
              </w:rPr>
              <w:t>2</w:t>
            </w:r>
            <w:r w:rsidRPr="00A0622C">
              <w:rPr>
                <w:rFonts w:cs="Arial"/>
                <w:bCs/>
                <w:sz w:val="18"/>
                <w:szCs w:val="18"/>
              </w:rPr>
              <w:tab/>
            </w:r>
            <w:r w:rsidRPr="00A23AFD">
              <w:rPr>
                <w:rFonts w:cs="Arial"/>
                <w:bCs/>
                <w:sz w:val="18"/>
                <w:szCs w:val="18"/>
              </w:rPr>
              <w:t>Water Control Structures Maintenance</w:t>
            </w:r>
            <w:r w:rsidRPr="00A0622C">
              <w:rPr>
                <w:rFonts w:cs="Arial"/>
                <w:bCs/>
                <w:sz w:val="18"/>
                <w:szCs w:val="18"/>
              </w:rPr>
              <w:t xml:space="preserve"> </w:t>
            </w:r>
          </w:p>
          <w:p w:rsidR="00FB482F" w:rsidRPr="00A0622C" w:rsidRDefault="00FB482F" w:rsidP="005347EF">
            <w:pPr>
              <w:spacing w:line="240" w:lineRule="auto"/>
              <w:ind w:left="360"/>
              <w:rPr>
                <w:rFonts w:cs="Arial"/>
                <w:bCs/>
                <w:sz w:val="18"/>
                <w:szCs w:val="18"/>
              </w:rPr>
            </w:pPr>
            <w:r w:rsidRPr="00A0622C">
              <w:rPr>
                <w:rFonts w:cs="Arial"/>
                <w:bCs/>
                <w:sz w:val="18"/>
                <w:szCs w:val="18"/>
              </w:rPr>
              <w:t xml:space="preserve">Agricultural BMP </w:t>
            </w:r>
            <w:r>
              <w:rPr>
                <w:rFonts w:cs="Arial"/>
                <w:bCs/>
                <w:sz w:val="18"/>
                <w:szCs w:val="18"/>
              </w:rPr>
              <w:t>3</w:t>
            </w:r>
            <w:r w:rsidRPr="00A0622C">
              <w:rPr>
                <w:rFonts w:cs="Arial"/>
                <w:bCs/>
                <w:sz w:val="18"/>
                <w:szCs w:val="18"/>
              </w:rPr>
              <w:tab/>
            </w:r>
            <w:smartTag w:uri="urn:schemas-microsoft-com:office:smarttags" w:element="place">
              <w:r w:rsidRPr="00A23AFD">
                <w:rPr>
                  <w:rFonts w:cs="Arial"/>
                  <w:bCs/>
                  <w:sz w:val="18"/>
                  <w:szCs w:val="18"/>
                </w:rPr>
                <w:t>Pest</w:t>
              </w:r>
            </w:smartTag>
            <w:r w:rsidRPr="00A23AFD">
              <w:rPr>
                <w:rFonts w:cs="Arial"/>
                <w:bCs/>
                <w:sz w:val="18"/>
                <w:szCs w:val="18"/>
              </w:rPr>
              <w:t xml:space="preserve"> Management</w:t>
            </w:r>
            <w:r w:rsidRPr="00A0622C">
              <w:rPr>
                <w:rFonts w:cs="Arial"/>
                <w:bCs/>
                <w:sz w:val="18"/>
                <w:szCs w:val="18"/>
              </w:rPr>
              <w:t xml:space="preserve"> Activities</w:t>
            </w:r>
          </w:p>
          <w:p w:rsidR="00FB482F" w:rsidRPr="00A0622C" w:rsidRDefault="00FB482F" w:rsidP="005347EF">
            <w:pPr>
              <w:spacing w:line="240" w:lineRule="auto"/>
              <w:ind w:left="360"/>
              <w:rPr>
                <w:sz w:val="18"/>
                <w:szCs w:val="18"/>
              </w:rPr>
            </w:pPr>
            <w:r w:rsidRPr="00A0622C">
              <w:rPr>
                <w:rFonts w:cs="Arial"/>
                <w:bCs/>
                <w:sz w:val="18"/>
                <w:szCs w:val="18"/>
              </w:rPr>
              <w:t xml:space="preserve">Agricultural BMP </w:t>
            </w:r>
            <w:r>
              <w:rPr>
                <w:rFonts w:cs="Arial"/>
                <w:bCs/>
                <w:sz w:val="18"/>
                <w:szCs w:val="18"/>
              </w:rPr>
              <w:t>4</w:t>
            </w:r>
            <w:r w:rsidRPr="00A0622C">
              <w:rPr>
                <w:rFonts w:cs="Arial"/>
                <w:bCs/>
                <w:sz w:val="18"/>
                <w:szCs w:val="18"/>
              </w:rPr>
              <w:tab/>
            </w:r>
            <w:r w:rsidRPr="00A23AFD">
              <w:rPr>
                <w:rFonts w:cs="Arial"/>
                <w:bCs/>
                <w:sz w:val="18"/>
                <w:szCs w:val="18"/>
              </w:rPr>
              <w:t>Nutrient Management</w:t>
            </w:r>
            <w:r w:rsidRPr="00A0622C">
              <w:rPr>
                <w:rFonts w:cs="Arial"/>
                <w:bCs/>
                <w:sz w:val="18"/>
                <w:szCs w:val="18"/>
              </w:rPr>
              <w:t xml:space="preserve"> Activities</w:t>
            </w:r>
          </w:p>
          <w:p w:rsidR="00FB482F" w:rsidRPr="00D457A1" w:rsidRDefault="00FB482F" w:rsidP="005347EF">
            <w:pPr>
              <w:jc w:val="center"/>
              <w:rPr>
                <w:rFonts w:cs="Arial"/>
                <w:sz w:val="20"/>
                <w:szCs w:val="20"/>
              </w:rPr>
            </w:pPr>
          </w:p>
        </w:tc>
      </w:tr>
    </w:tbl>
    <w:p w:rsidR="00FB482F" w:rsidRPr="00D457A1" w:rsidRDefault="00FB482F" w:rsidP="00FB482F">
      <w:pPr>
        <w:rPr>
          <w:rFonts w:cs="Arial"/>
          <w:sz w:val="20"/>
          <w:szCs w:val="20"/>
        </w:rPr>
      </w:pPr>
    </w:p>
    <w:p w:rsidR="00FB482F" w:rsidRDefault="00FB482F" w:rsidP="00FB482F">
      <w:pPr>
        <w:pStyle w:val="ListParagraph"/>
        <w:ind w:left="0"/>
        <w:rPr>
          <w:rFonts w:cs="Arial"/>
          <w:sz w:val="24"/>
          <w:szCs w:val="24"/>
        </w:rPr>
      </w:pPr>
    </w:p>
    <w:p w:rsidR="00FB482F" w:rsidRPr="00D457A1" w:rsidRDefault="00FB482F" w:rsidP="00FB482F">
      <w:pPr>
        <w:pStyle w:val="Caption"/>
        <w:outlineLvl w:val="0"/>
        <w:rPr>
          <w:rFonts w:cs="Arial"/>
        </w:rPr>
      </w:pPr>
      <w:bookmarkStart w:id="7472" w:name="_Toc197648683"/>
      <w:bookmarkStart w:id="7473" w:name="_Toc197664625"/>
      <w:bookmarkStart w:id="7474" w:name="_Toc197738344"/>
      <w:bookmarkStart w:id="7475" w:name="_Toc197767081"/>
      <w:bookmarkStart w:id="7476" w:name="_Toc197935639"/>
      <w:bookmarkStart w:id="7477" w:name="_Toc197935903"/>
      <w:bookmarkStart w:id="7478" w:name="_Toc199821278"/>
      <w:bookmarkStart w:id="7479" w:name="_Toc199821725"/>
      <w:bookmarkStart w:id="7480" w:name="_Toc199823017"/>
      <w:bookmarkStart w:id="7481" w:name="_Toc199823370"/>
      <w:bookmarkStart w:id="7482" w:name="_Toc199926482"/>
      <w:r>
        <w:t xml:space="preserve">Table </w:t>
      </w:r>
      <w:fldSimple w:instr=" STYLEREF 1 \s ">
        <w:r w:rsidR="00F37374">
          <w:rPr>
            <w:noProof/>
          </w:rPr>
          <w:t>5</w:t>
        </w:r>
      </w:fldSimple>
      <w:r w:rsidR="00875619">
        <w:noBreakHyphen/>
      </w:r>
      <w:fldSimple w:instr=" SEQ Table \* ARABIC \s 1 ">
        <w:r w:rsidR="00F37374">
          <w:rPr>
            <w:noProof/>
          </w:rPr>
          <w:t>12</w:t>
        </w:r>
      </w:fldSimple>
      <w:r>
        <w:t xml:space="preserve"> </w:t>
      </w:r>
      <w:r w:rsidRPr="006211CA">
        <w:t>Acreage of BMP by Hydrologic Unit and Type</w:t>
      </w:r>
      <w:r>
        <w:t>.</w:t>
      </w:r>
      <w:bookmarkEnd w:id="7472"/>
      <w:bookmarkEnd w:id="7473"/>
      <w:bookmarkEnd w:id="7474"/>
      <w:bookmarkEnd w:id="7475"/>
      <w:bookmarkEnd w:id="7476"/>
      <w:bookmarkEnd w:id="7477"/>
      <w:bookmarkEnd w:id="7478"/>
      <w:bookmarkEnd w:id="7479"/>
      <w:bookmarkEnd w:id="7480"/>
      <w:bookmarkEnd w:id="7481"/>
      <w:bookmarkEnd w:id="7482"/>
    </w:p>
    <w:tbl>
      <w:tblPr>
        <w:tblW w:w="9990" w:type="dxa"/>
        <w:tblInd w:w="108" w:type="dxa"/>
        <w:tblLook w:val="04A0"/>
      </w:tblPr>
      <w:tblGrid>
        <w:gridCol w:w="1157"/>
        <w:gridCol w:w="1632"/>
        <w:gridCol w:w="1158"/>
        <w:gridCol w:w="1350"/>
        <w:gridCol w:w="1362"/>
        <w:gridCol w:w="901"/>
        <w:gridCol w:w="1260"/>
        <w:gridCol w:w="1170"/>
      </w:tblGrid>
      <w:tr w:rsidR="00FB482F" w:rsidRPr="00D457A1" w:rsidTr="005347EF">
        <w:trPr>
          <w:trHeight w:val="255"/>
          <w:tblHeader/>
        </w:trPr>
        <w:tc>
          <w:tcPr>
            <w:tcW w:w="1157" w:type="dxa"/>
            <w:vMerge w:val="restart"/>
            <w:tcBorders>
              <w:top w:val="single" w:sz="4" w:space="0" w:color="auto"/>
              <w:left w:val="single" w:sz="4" w:space="0" w:color="auto"/>
              <w:right w:val="single" w:sz="4" w:space="0" w:color="auto"/>
            </w:tcBorders>
            <w:shd w:val="clear" w:color="auto" w:fill="auto"/>
            <w:noWrap/>
            <w:vAlign w:val="bottom"/>
          </w:tcPr>
          <w:p w:rsidR="00FB482F" w:rsidRPr="00D952BE" w:rsidRDefault="00FB482F" w:rsidP="005347EF">
            <w:pPr>
              <w:jc w:val="center"/>
              <w:rPr>
                <w:rFonts w:cs="Arial"/>
                <w:b/>
                <w:sz w:val="18"/>
                <w:szCs w:val="18"/>
              </w:rPr>
            </w:pPr>
            <w:r w:rsidRPr="00D952BE">
              <w:rPr>
                <w:rFonts w:cs="Arial"/>
                <w:b/>
                <w:sz w:val="18"/>
                <w:szCs w:val="18"/>
              </w:rPr>
              <w:t>Hydrologic Unit</w:t>
            </w:r>
          </w:p>
        </w:tc>
        <w:tc>
          <w:tcPr>
            <w:tcW w:w="5502" w:type="dxa"/>
            <w:gridSpan w:val="4"/>
            <w:tcBorders>
              <w:top w:val="single" w:sz="4" w:space="0" w:color="auto"/>
              <w:left w:val="nil"/>
              <w:bottom w:val="single" w:sz="4" w:space="0" w:color="auto"/>
              <w:right w:val="single" w:sz="4" w:space="0" w:color="auto"/>
            </w:tcBorders>
            <w:shd w:val="clear" w:color="auto" w:fill="auto"/>
            <w:noWrap/>
            <w:vAlign w:val="bottom"/>
          </w:tcPr>
          <w:p w:rsidR="00FB482F" w:rsidRPr="00D952BE" w:rsidRDefault="00FB482F" w:rsidP="005347EF">
            <w:pPr>
              <w:jc w:val="center"/>
              <w:rPr>
                <w:rFonts w:cs="Arial"/>
                <w:b/>
                <w:sz w:val="18"/>
                <w:szCs w:val="18"/>
              </w:rPr>
            </w:pPr>
            <w:r w:rsidRPr="00D952BE">
              <w:rPr>
                <w:rFonts w:cs="Arial"/>
                <w:b/>
                <w:sz w:val="18"/>
                <w:szCs w:val="18"/>
              </w:rPr>
              <w:t>Urban BMP Treatment Areas</w:t>
            </w:r>
          </w:p>
        </w:tc>
        <w:tc>
          <w:tcPr>
            <w:tcW w:w="3331" w:type="dxa"/>
            <w:gridSpan w:val="3"/>
            <w:tcBorders>
              <w:top w:val="single" w:sz="4" w:space="0" w:color="auto"/>
              <w:left w:val="nil"/>
              <w:bottom w:val="single" w:sz="4" w:space="0" w:color="auto"/>
              <w:right w:val="single" w:sz="4" w:space="0" w:color="auto"/>
            </w:tcBorders>
            <w:shd w:val="clear" w:color="auto" w:fill="auto"/>
            <w:noWrap/>
            <w:vAlign w:val="bottom"/>
          </w:tcPr>
          <w:p w:rsidR="00FB482F" w:rsidRPr="00D952BE" w:rsidRDefault="00FB482F" w:rsidP="005347EF">
            <w:pPr>
              <w:jc w:val="center"/>
              <w:rPr>
                <w:rFonts w:cs="Arial"/>
                <w:b/>
                <w:sz w:val="18"/>
                <w:szCs w:val="18"/>
              </w:rPr>
            </w:pPr>
            <w:r w:rsidRPr="00D952BE">
              <w:rPr>
                <w:rFonts w:cs="Arial"/>
                <w:b/>
                <w:sz w:val="18"/>
                <w:szCs w:val="18"/>
              </w:rPr>
              <w:t>Agricultural BMP Treatment Areas</w:t>
            </w:r>
          </w:p>
        </w:tc>
      </w:tr>
      <w:tr w:rsidR="00FB482F" w:rsidRPr="00D457A1" w:rsidTr="005347EF">
        <w:trPr>
          <w:trHeight w:val="910"/>
          <w:tblHeader/>
        </w:trPr>
        <w:tc>
          <w:tcPr>
            <w:tcW w:w="1157" w:type="dxa"/>
            <w:vMerge/>
            <w:tcBorders>
              <w:left w:val="single" w:sz="4" w:space="0" w:color="auto"/>
              <w:bottom w:val="single" w:sz="4" w:space="0" w:color="auto"/>
              <w:right w:val="single" w:sz="4" w:space="0" w:color="auto"/>
            </w:tcBorders>
            <w:shd w:val="clear" w:color="auto" w:fill="auto"/>
            <w:noWrap/>
            <w:vAlign w:val="bottom"/>
          </w:tcPr>
          <w:p w:rsidR="00FB482F" w:rsidRPr="00D952BE" w:rsidRDefault="00FB482F" w:rsidP="005347EF">
            <w:pPr>
              <w:jc w:val="center"/>
              <w:rPr>
                <w:rFonts w:cs="Arial"/>
                <w:b/>
                <w:sz w:val="18"/>
                <w:szCs w:val="18"/>
              </w:rPr>
            </w:pPr>
          </w:p>
        </w:tc>
        <w:tc>
          <w:tcPr>
            <w:tcW w:w="1632" w:type="dxa"/>
            <w:tcBorders>
              <w:top w:val="nil"/>
              <w:left w:val="nil"/>
              <w:bottom w:val="single" w:sz="4" w:space="0" w:color="auto"/>
              <w:right w:val="single" w:sz="4" w:space="0" w:color="auto"/>
            </w:tcBorders>
            <w:shd w:val="clear" w:color="auto" w:fill="auto"/>
            <w:noWrap/>
            <w:vAlign w:val="bottom"/>
          </w:tcPr>
          <w:p w:rsidR="00FB482F" w:rsidRPr="00D952BE" w:rsidRDefault="00FB482F" w:rsidP="005347EF">
            <w:pPr>
              <w:jc w:val="center"/>
              <w:rPr>
                <w:rFonts w:cs="Arial"/>
                <w:b/>
                <w:sz w:val="18"/>
                <w:szCs w:val="18"/>
              </w:rPr>
            </w:pPr>
            <w:r w:rsidRPr="00D952BE">
              <w:rPr>
                <w:rFonts w:cs="Arial"/>
                <w:b/>
                <w:sz w:val="18"/>
                <w:szCs w:val="18"/>
              </w:rPr>
              <w:t>Commercial / industrial / extractive / transportation</w:t>
            </w:r>
          </w:p>
          <w:p w:rsidR="00FB482F" w:rsidRPr="00D952BE" w:rsidRDefault="00FB482F" w:rsidP="005347EF">
            <w:pPr>
              <w:jc w:val="center"/>
              <w:rPr>
                <w:rFonts w:cs="Arial"/>
                <w:b/>
                <w:sz w:val="18"/>
                <w:szCs w:val="18"/>
              </w:rPr>
            </w:pPr>
            <w:r w:rsidRPr="00D952BE">
              <w:rPr>
                <w:rFonts w:cs="Arial"/>
                <w:b/>
                <w:sz w:val="18"/>
                <w:szCs w:val="18"/>
              </w:rPr>
              <w:t>(acres)</w:t>
            </w:r>
          </w:p>
        </w:tc>
        <w:tc>
          <w:tcPr>
            <w:tcW w:w="1158" w:type="dxa"/>
            <w:tcBorders>
              <w:top w:val="nil"/>
              <w:left w:val="nil"/>
              <w:bottom w:val="single" w:sz="4" w:space="0" w:color="auto"/>
              <w:right w:val="single" w:sz="4" w:space="0" w:color="auto"/>
            </w:tcBorders>
            <w:shd w:val="clear" w:color="auto" w:fill="auto"/>
            <w:noWrap/>
            <w:vAlign w:val="bottom"/>
          </w:tcPr>
          <w:p w:rsidR="00FB482F" w:rsidRPr="00D952BE" w:rsidRDefault="00FB482F" w:rsidP="005347EF">
            <w:pPr>
              <w:jc w:val="center"/>
              <w:rPr>
                <w:rFonts w:cs="Arial"/>
                <w:b/>
                <w:sz w:val="18"/>
                <w:szCs w:val="18"/>
              </w:rPr>
            </w:pPr>
            <w:r w:rsidRPr="00D952BE">
              <w:rPr>
                <w:rFonts w:cs="Arial"/>
                <w:b/>
                <w:sz w:val="18"/>
                <w:szCs w:val="18"/>
              </w:rPr>
              <w:t>High density residential</w:t>
            </w:r>
          </w:p>
          <w:p w:rsidR="00FB482F" w:rsidRPr="00D952BE" w:rsidRDefault="00FB482F" w:rsidP="005347EF">
            <w:pPr>
              <w:jc w:val="center"/>
              <w:rPr>
                <w:rFonts w:cs="Arial"/>
                <w:b/>
                <w:sz w:val="18"/>
                <w:szCs w:val="18"/>
              </w:rPr>
            </w:pPr>
            <w:r w:rsidRPr="00D952BE">
              <w:rPr>
                <w:rFonts w:cs="Arial"/>
                <w:b/>
                <w:sz w:val="18"/>
                <w:szCs w:val="18"/>
              </w:rPr>
              <w:t>(acres)</w:t>
            </w:r>
          </w:p>
        </w:tc>
        <w:tc>
          <w:tcPr>
            <w:tcW w:w="1350" w:type="dxa"/>
            <w:tcBorders>
              <w:top w:val="nil"/>
              <w:left w:val="nil"/>
              <w:bottom w:val="single" w:sz="4" w:space="0" w:color="auto"/>
              <w:right w:val="single" w:sz="4" w:space="0" w:color="auto"/>
            </w:tcBorders>
            <w:shd w:val="clear" w:color="auto" w:fill="auto"/>
            <w:noWrap/>
            <w:vAlign w:val="bottom"/>
          </w:tcPr>
          <w:p w:rsidR="00FB482F" w:rsidRPr="00D952BE" w:rsidRDefault="00FB482F" w:rsidP="005347EF">
            <w:pPr>
              <w:jc w:val="center"/>
              <w:rPr>
                <w:rFonts w:cs="Arial"/>
                <w:b/>
                <w:sz w:val="18"/>
                <w:szCs w:val="18"/>
              </w:rPr>
            </w:pPr>
            <w:r w:rsidRPr="00D952BE">
              <w:rPr>
                <w:rFonts w:cs="Arial"/>
                <w:b/>
                <w:sz w:val="18"/>
                <w:szCs w:val="18"/>
              </w:rPr>
              <w:t>Low density residential / recreational</w:t>
            </w:r>
          </w:p>
          <w:p w:rsidR="00FB482F" w:rsidRPr="00D952BE" w:rsidRDefault="00FB482F" w:rsidP="005347EF">
            <w:pPr>
              <w:jc w:val="center"/>
              <w:rPr>
                <w:rFonts w:cs="Arial"/>
                <w:b/>
                <w:sz w:val="18"/>
                <w:szCs w:val="18"/>
              </w:rPr>
            </w:pPr>
            <w:r w:rsidRPr="00D952BE">
              <w:rPr>
                <w:rFonts w:cs="Arial"/>
                <w:b/>
                <w:sz w:val="18"/>
                <w:szCs w:val="18"/>
              </w:rPr>
              <w:t>(acres)</w:t>
            </w:r>
          </w:p>
        </w:tc>
        <w:tc>
          <w:tcPr>
            <w:tcW w:w="1362" w:type="dxa"/>
            <w:tcBorders>
              <w:top w:val="nil"/>
              <w:left w:val="nil"/>
              <w:bottom w:val="single" w:sz="4" w:space="0" w:color="auto"/>
              <w:right w:val="single" w:sz="4" w:space="0" w:color="auto"/>
            </w:tcBorders>
            <w:shd w:val="clear" w:color="auto" w:fill="auto"/>
            <w:noWrap/>
            <w:vAlign w:val="bottom"/>
          </w:tcPr>
          <w:p w:rsidR="00FB482F" w:rsidRPr="00D952BE" w:rsidRDefault="00FB482F" w:rsidP="005347EF">
            <w:pPr>
              <w:jc w:val="center"/>
              <w:rPr>
                <w:rFonts w:cs="Arial"/>
                <w:b/>
                <w:sz w:val="18"/>
                <w:szCs w:val="18"/>
              </w:rPr>
            </w:pPr>
            <w:r w:rsidRPr="00D952BE">
              <w:rPr>
                <w:rFonts w:cs="Arial"/>
                <w:b/>
                <w:sz w:val="18"/>
                <w:szCs w:val="18"/>
              </w:rPr>
              <w:t>Medium density residential / institutional</w:t>
            </w:r>
          </w:p>
          <w:p w:rsidR="00FB482F" w:rsidRPr="00D952BE" w:rsidRDefault="00FB482F" w:rsidP="005347EF">
            <w:pPr>
              <w:jc w:val="center"/>
              <w:rPr>
                <w:rFonts w:cs="Arial"/>
                <w:b/>
                <w:sz w:val="18"/>
                <w:szCs w:val="18"/>
              </w:rPr>
            </w:pPr>
            <w:r w:rsidRPr="00D952BE">
              <w:rPr>
                <w:rFonts w:cs="Arial"/>
                <w:b/>
                <w:sz w:val="18"/>
                <w:szCs w:val="18"/>
              </w:rPr>
              <w:t>(acres)</w:t>
            </w:r>
          </w:p>
        </w:tc>
        <w:tc>
          <w:tcPr>
            <w:tcW w:w="901" w:type="dxa"/>
            <w:tcBorders>
              <w:top w:val="nil"/>
              <w:left w:val="nil"/>
              <w:bottom w:val="single" w:sz="4" w:space="0" w:color="auto"/>
              <w:right w:val="single" w:sz="4" w:space="0" w:color="auto"/>
            </w:tcBorders>
            <w:shd w:val="clear" w:color="auto" w:fill="auto"/>
            <w:noWrap/>
            <w:vAlign w:val="bottom"/>
          </w:tcPr>
          <w:p w:rsidR="00FB482F" w:rsidRPr="00D952BE" w:rsidRDefault="00FB482F" w:rsidP="005347EF">
            <w:pPr>
              <w:jc w:val="center"/>
              <w:rPr>
                <w:rFonts w:cs="Arial"/>
                <w:b/>
                <w:sz w:val="18"/>
                <w:szCs w:val="18"/>
              </w:rPr>
            </w:pPr>
            <w:r w:rsidRPr="00D952BE">
              <w:rPr>
                <w:rFonts w:cs="Arial"/>
                <w:b/>
                <w:sz w:val="18"/>
                <w:szCs w:val="18"/>
              </w:rPr>
              <w:t>Citrus</w:t>
            </w:r>
          </w:p>
          <w:p w:rsidR="00FB482F" w:rsidRPr="00D952BE" w:rsidRDefault="00FB482F" w:rsidP="005347EF">
            <w:pPr>
              <w:jc w:val="center"/>
              <w:rPr>
                <w:rFonts w:cs="Arial"/>
                <w:b/>
                <w:sz w:val="18"/>
                <w:szCs w:val="18"/>
              </w:rPr>
            </w:pPr>
            <w:r w:rsidRPr="00D952BE">
              <w:rPr>
                <w:rFonts w:cs="Arial"/>
                <w:b/>
                <w:sz w:val="18"/>
                <w:szCs w:val="18"/>
              </w:rPr>
              <w:t>(acres)</w:t>
            </w:r>
          </w:p>
        </w:tc>
        <w:tc>
          <w:tcPr>
            <w:tcW w:w="1260" w:type="dxa"/>
            <w:tcBorders>
              <w:top w:val="nil"/>
              <w:left w:val="nil"/>
              <w:bottom w:val="single" w:sz="4" w:space="0" w:color="auto"/>
              <w:right w:val="single" w:sz="4" w:space="0" w:color="auto"/>
            </w:tcBorders>
            <w:shd w:val="clear" w:color="auto" w:fill="auto"/>
            <w:noWrap/>
            <w:vAlign w:val="bottom"/>
          </w:tcPr>
          <w:p w:rsidR="00FB482F" w:rsidRPr="00D952BE" w:rsidRDefault="00FB482F" w:rsidP="005347EF">
            <w:pPr>
              <w:jc w:val="center"/>
              <w:rPr>
                <w:rFonts w:cs="Arial"/>
                <w:b/>
                <w:sz w:val="18"/>
                <w:szCs w:val="18"/>
              </w:rPr>
            </w:pPr>
            <w:r w:rsidRPr="00D952BE">
              <w:rPr>
                <w:rFonts w:cs="Arial"/>
                <w:b/>
                <w:sz w:val="18"/>
                <w:szCs w:val="18"/>
              </w:rPr>
              <w:t>Cropland / improved pasture / tree crops</w:t>
            </w:r>
          </w:p>
          <w:p w:rsidR="00FB482F" w:rsidRPr="00D952BE" w:rsidRDefault="00FB482F" w:rsidP="005347EF">
            <w:pPr>
              <w:jc w:val="center"/>
              <w:rPr>
                <w:rFonts w:cs="Arial"/>
                <w:b/>
                <w:sz w:val="18"/>
                <w:szCs w:val="18"/>
              </w:rPr>
            </w:pPr>
            <w:r w:rsidRPr="00D952BE">
              <w:rPr>
                <w:rFonts w:cs="Arial"/>
                <w:b/>
                <w:sz w:val="18"/>
                <w:szCs w:val="18"/>
              </w:rPr>
              <w:t>(acres)</w:t>
            </w:r>
          </w:p>
        </w:tc>
        <w:tc>
          <w:tcPr>
            <w:tcW w:w="1170" w:type="dxa"/>
            <w:tcBorders>
              <w:top w:val="nil"/>
              <w:left w:val="nil"/>
              <w:bottom w:val="single" w:sz="4" w:space="0" w:color="auto"/>
              <w:right w:val="single" w:sz="4" w:space="0" w:color="auto"/>
            </w:tcBorders>
            <w:shd w:val="clear" w:color="auto" w:fill="auto"/>
            <w:noWrap/>
            <w:vAlign w:val="bottom"/>
          </w:tcPr>
          <w:p w:rsidR="00FB482F" w:rsidRPr="00D952BE" w:rsidRDefault="00FB482F" w:rsidP="005347EF">
            <w:pPr>
              <w:jc w:val="center"/>
              <w:rPr>
                <w:rFonts w:cs="Arial"/>
                <w:b/>
                <w:sz w:val="18"/>
                <w:szCs w:val="18"/>
              </w:rPr>
            </w:pPr>
            <w:r w:rsidRPr="00D952BE">
              <w:rPr>
                <w:rFonts w:cs="Arial"/>
                <w:b/>
                <w:sz w:val="18"/>
                <w:szCs w:val="18"/>
              </w:rPr>
              <w:t>Ag BMP Type</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1</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23.3</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50.1</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197.7</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93.8</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2</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4.3</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75.2</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112.2</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296.1</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3</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0.8</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5.9</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6.6</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71.1</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4</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134.4</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397.4</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121.5</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459.0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5</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9.6</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61.0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65.0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82.7</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6</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71.0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67.0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12.7</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109.6</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7</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737.2</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123.2</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129.2</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21.1</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8</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152.1</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13.1</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117.7</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63.1</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9</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590.2</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35.5</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87.6</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236.8</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10</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353.0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240.0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2,687.1</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472.7</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11</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352.3</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35.7</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7,474.4</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437.1</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12</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331.0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13</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84.4</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52.5</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1,549.5</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179.8</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14</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3.2</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180.4</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317.1</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lastRenderedPageBreak/>
              <w:t>15</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155.9</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10.5</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3.3</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16</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7.9</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0.1</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5.4</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17</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15.8</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20.1</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9.7</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18</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15.6</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211.0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54.9</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19</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4.9</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2,332.5</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20</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17.4</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388.3</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21</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36.3</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74.3</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22</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14.5</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64.6</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5.8</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23</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1,008.8</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24</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51.6</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386.5</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165.4</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25</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17.2</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26</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27</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207.1</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475.3</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6.8</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28</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106.8</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29</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15.6</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6,260.2</w:t>
            </w: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1,879.5</w:t>
            </w: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Ag BMP 1</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30</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46.2</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108.5</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3.5</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31</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57.5</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69.4</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336.9</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32</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58.7</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24.2</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33</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64.2</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51.1</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5.2</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82.0</w:t>
            </w: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829.6</w:t>
            </w: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Ag BMP 1</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34</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10.8</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122.1</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35</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0.6</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114.7</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4.3</w:t>
            </w: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2.7</w:t>
            </w: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Ag BMP 2</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36</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36.3</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21.3</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65.2</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37</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17.3</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38</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7.9</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24.4</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198.2</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46.0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113.0</w:t>
            </w: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325.5</w:t>
            </w: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Ag BMP 1</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39</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37.1</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112.0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40</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463.9</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31.2</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176.8</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480.2</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39.1</w:t>
            </w: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0.1</w:t>
            </w: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Ag BMP 1</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41</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316.0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114.8</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2,158.4</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461.6</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39.6</w:t>
            </w: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665.4</w:t>
            </w: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Ag BMP 1</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42</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46.2</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43</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0.2</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95.1</w:t>
            </w: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134.3</w:t>
            </w: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Ag BMP 1</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44</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133.6</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45</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13.6</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459.5</w:t>
            </w: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312.1</w:t>
            </w: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Ag BMP 1</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46</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4.4</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13.1</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5.2</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47</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102.0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0.8</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48</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10.6</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7.3</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579.2</w:t>
            </w: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1,399.8</w:t>
            </w: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Ag BMP 1</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49</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50</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2.4</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39.5</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51</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16.4</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331.9</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13.2</w:t>
            </w: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223.8</w:t>
            </w: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Ag BMP 3</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52</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8.0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lastRenderedPageBreak/>
              <w:t>53</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54</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28.2</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317.5</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1,166.6</w:t>
            </w: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1,717.1</w:t>
            </w: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Ag BMP 3</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55</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0.4</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5.5</w:t>
            </w: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Ag BMP 1</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56</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10.3</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14.3</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604.6</w:t>
            </w: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2,790.3</w:t>
            </w: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Ag BMP 4</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57</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10.1</w:t>
            </w: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49.3</w:t>
            </w: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Ag BMP 1</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58</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577.4</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40.0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61.9</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2,435.3</w:t>
            </w: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6,446.4</w:t>
            </w: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Ag BMP 2</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59</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297.0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14.7</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40.6</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8.3</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60</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1,149.0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7.3</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356.9</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149.7</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61</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110.9</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172.7</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51.9</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62</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124.4</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63</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11.6</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64</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233.7</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65</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2.2</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66</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100.2</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113.2</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67</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288.6</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4.5</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3.5</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68</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225.6</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26.5</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4.2</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69</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13.8</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37.0</w:t>
            </w: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594.2</w:t>
            </w: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Ag BMP 1</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70</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413.6</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60.8</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71</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28.5</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651.4</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0.5</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72</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23.5</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547.0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7.3</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73</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24.2</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424.6</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6.2</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74</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22.8</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170.2</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1,241.5</w:t>
            </w: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2,327.1</w:t>
            </w: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Ag BMP 1</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75</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21.7</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76</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20.7</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169.8</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77</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6.6</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162.1</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15.0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5.2</w:t>
            </w: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Ag BMP 1</w:t>
            </w: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78</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79</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124.2</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80</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0.2</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54.8</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81</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564.1</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123.4</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82</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23.4</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152.1</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83</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20.5</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9.8</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96.2</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9.3</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84</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258.4</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414.6</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0.1</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85</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20.6</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336.4</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17.3</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86</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48.8</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122.3</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87</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33.7</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27.5</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102.3</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13.2</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88</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83.5</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11.8</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553.5</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29.7</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89</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34.9</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105.5</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200.0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91.2</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90</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18.7</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lastRenderedPageBreak/>
              <w:t>91</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94.4</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164.5</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125.5</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33.0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92</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140.5</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165.6</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73.6</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9.4</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93</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194.0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169.6</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576.0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136.7</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94</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3.1</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24.1</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147.7</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75.8</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95</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172.1</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85.7</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144.0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242.0</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96</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8.0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66.5</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36.8</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97</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98</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2.0</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8.8</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28.9</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99</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0.0</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49.8</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6.0</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131.3</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100</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38.5</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0.6</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436.9</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183.7</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nil"/>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101</w:t>
            </w:r>
          </w:p>
        </w:tc>
        <w:tc>
          <w:tcPr>
            <w:tcW w:w="163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64.3</w:t>
            </w:r>
          </w:p>
        </w:tc>
        <w:tc>
          <w:tcPr>
            <w:tcW w:w="1158"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172.8</w:t>
            </w:r>
          </w:p>
        </w:tc>
        <w:tc>
          <w:tcPr>
            <w:tcW w:w="135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4,301.7</w:t>
            </w:r>
          </w:p>
        </w:tc>
        <w:tc>
          <w:tcPr>
            <w:tcW w:w="1362"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411.2</w:t>
            </w:r>
          </w:p>
        </w:tc>
        <w:tc>
          <w:tcPr>
            <w:tcW w:w="901"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nil"/>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115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r w:rsidRPr="00D457A1">
              <w:rPr>
                <w:rFonts w:cs="Arial"/>
                <w:sz w:val="20"/>
                <w:szCs w:val="20"/>
              </w:rPr>
              <w:t>102</w:t>
            </w:r>
          </w:p>
        </w:tc>
        <w:tc>
          <w:tcPr>
            <w:tcW w:w="1632" w:type="dxa"/>
            <w:tcBorders>
              <w:top w:val="single" w:sz="4" w:space="0" w:color="auto"/>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24.1</w:t>
            </w:r>
          </w:p>
        </w:tc>
        <w:tc>
          <w:tcPr>
            <w:tcW w:w="1158" w:type="dxa"/>
            <w:tcBorders>
              <w:top w:val="single" w:sz="4" w:space="0" w:color="auto"/>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6.5</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1,042.5</w:t>
            </w:r>
          </w:p>
        </w:tc>
        <w:tc>
          <w:tcPr>
            <w:tcW w:w="1362" w:type="dxa"/>
            <w:tcBorders>
              <w:top w:val="single" w:sz="4" w:space="0" w:color="auto"/>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r w:rsidRPr="00D457A1">
              <w:rPr>
                <w:rFonts w:cs="Arial"/>
                <w:sz w:val="20"/>
                <w:szCs w:val="20"/>
              </w:rPr>
              <w:t>140.4</w:t>
            </w:r>
          </w:p>
        </w:tc>
        <w:tc>
          <w:tcPr>
            <w:tcW w:w="901" w:type="dxa"/>
            <w:tcBorders>
              <w:top w:val="single" w:sz="4" w:space="0" w:color="auto"/>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FB482F" w:rsidRPr="00D457A1" w:rsidRDefault="00FB482F" w:rsidP="005347EF">
            <w:pPr>
              <w:jc w:val="right"/>
              <w:rPr>
                <w:rFonts w:cs="Arial"/>
                <w:sz w:val="20"/>
                <w:szCs w:val="20"/>
              </w:rPr>
            </w:pP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FB482F" w:rsidRPr="00D457A1" w:rsidRDefault="00FB482F" w:rsidP="005347EF">
            <w:pPr>
              <w:jc w:val="center"/>
              <w:rPr>
                <w:rFonts w:cs="Arial"/>
                <w:sz w:val="20"/>
                <w:szCs w:val="20"/>
              </w:rPr>
            </w:pPr>
          </w:p>
        </w:tc>
      </w:tr>
      <w:tr w:rsidR="00FB482F" w:rsidRPr="00D457A1" w:rsidTr="005347EF">
        <w:trPr>
          <w:trHeight w:val="255"/>
        </w:trPr>
        <w:tc>
          <w:tcPr>
            <w:tcW w:w="9990" w:type="dxa"/>
            <w:gridSpan w:val="8"/>
            <w:tcBorders>
              <w:top w:val="single" w:sz="4" w:space="0" w:color="auto"/>
            </w:tcBorders>
            <w:shd w:val="clear" w:color="auto" w:fill="auto"/>
            <w:noWrap/>
            <w:vAlign w:val="bottom"/>
          </w:tcPr>
          <w:p w:rsidR="00FB482F" w:rsidRDefault="00FB482F" w:rsidP="005347EF">
            <w:pPr>
              <w:spacing w:line="240" w:lineRule="auto"/>
              <w:ind w:left="360"/>
              <w:rPr>
                <w:rFonts w:cs="Arial"/>
                <w:bCs/>
                <w:sz w:val="18"/>
                <w:szCs w:val="18"/>
              </w:rPr>
            </w:pPr>
          </w:p>
          <w:p w:rsidR="00FB482F" w:rsidRPr="00A0622C" w:rsidRDefault="00FB482F" w:rsidP="005347EF">
            <w:pPr>
              <w:spacing w:line="240" w:lineRule="auto"/>
              <w:ind w:left="360"/>
              <w:rPr>
                <w:rFonts w:cs="Arial"/>
                <w:bCs/>
                <w:sz w:val="18"/>
                <w:szCs w:val="18"/>
              </w:rPr>
            </w:pPr>
            <w:r w:rsidRPr="00A0622C">
              <w:rPr>
                <w:rFonts w:cs="Arial"/>
                <w:bCs/>
                <w:sz w:val="18"/>
                <w:szCs w:val="18"/>
              </w:rPr>
              <w:t xml:space="preserve">Agricultural BMP </w:t>
            </w:r>
            <w:r>
              <w:rPr>
                <w:rFonts w:cs="Arial"/>
                <w:bCs/>
                <w:sz w:val="18"/>
                <w:szCs w:val="18"/>
              </w:rPr>
              <w:t>1</w:t>
            </w:r>
            <w:r w:rsidRPr="00A0622C">
              <w:rPr>
                <w:rFonts w:cs="Arial"/>
                <w:bCs/>
                <w:sz w:val="18"/>
                <w:szCs w:val="18"/>
              </w:rPr>
              <w:tab/>
            </w:r>
            <w:r w:rsidRPr="00A23AFD">
              <w:rPr>
                <w:rFonts w:cs="Arial"/>
                <w:bCs/>
                <w:sz w:val="18"/>
                <w:szCs w:val="18"/>
              </w:rPr>
              <w:t>Water Management</w:t>
            </w:r>
            <w:r w:rsidRPr="00A0622C">
              <w:rPr>
                <w:rFonts w:cs="Arial"/>
                <w:bCs/>
                <w:sz w:val="18"/>
                <w:szCs w:val="18"/>
              </w:rPr>
              <w:t xml:space="preserve"> Activities</w:t>
            </w:r>
          </w:p>
          <w:p w:rsidR="00FB482F" w:rsidRPr="00A0622C" w:rsidRDefault="00FB482F" w:rsidP="005347EF">
            <w:pPr>
              <w:spacing w:line="240" w:lineRule="auto"/>
              <w:ind w:left="360"/>
              <w:rPr>
                <w:rFonts w:cs="Arial"/>
                <w:bCs/>
                <w:sz w:val="18"/>
                <w:szCs w:val="18"/>
              </w:rPr>
            </w:pPr>
            <w:r w:rsidRPr="00A0622C">
              <w:rPr>
                <w:rFonts w:cs="Arial"/>
                <w:bCs/>
                <w:sz w:val="18"/>
                <w:szCs w:val="18"/>
              </w:rPr>
              <w:t xml:space="preserve">Agricultural BMP </w:t>
            </w:r>
            <w:r>
              <w:rPr>
                <w:rFonts w:cs="Arial"/>
                <w:bCs/>
                <w:sz w:val="18"/>
                <w:szCs w:val="18"/>
              </w:rPr>
              <w:t>2</w:t>
            </w:r>
            <w:r w:rsidRPr="00A0622C">
              <w:rPr>
                <w:rFonts w:cs="Arial"/>
                <w:bCs/>
                <w:sz w:val="18"/>
                <w:szCs w:val="18"/>
              </w:rPr>
              <w:tab/>
            </w:r>
            <w:r w:rsidRPr="00A23AFD">
              <w:rPr>
                <w:rFonts w:cs="Arial"/>
                <w:bCs/>
                <w:sz w:val="18"/>
                <w:szCs w:val="18"/>
              </w:rPr>
              <w:t>Water Control Structures Maintenance</w:t>
            </w:r>
            <w:r w:rsidRPr="00A0622C">
              <w:rPr>
                <w:rFonts w:cs="Arial"/>
                <w:bCs/>
                <w:sz w:val="18"/>
                <w:szCs w:val="18"/>
              </w:rPr>
              <w:t xml:space="preserve"> </w:t>
            </w:r>
          </w:p>
          <w:p w:rsidR="00FB482F" w:rsidRPr="00A0622C" w:rsidRDefault="00FB482F" w:rsidP="005347EF">
            <w:pPr>
              <w:spacing w:line="240" w:lineRule="auto"/>
              <w:ind w:left="360"/>
              <w:rPr>
                <w:rFonts w:cs="Arial"/>
                <w:bCs/>
                <w:sz w:val="18"/>
                <w:szCs w:val="18"/>
              </w:rPr>
            </w:pPr>
            <w:r w:rsidRPr="00A0622C">
              <w:rPr>
                <w:rFonts w:cs="Arial"/>
                <w:bCs/>
                <w:sz w:val="18"/>
                <w:szCs w:val="18"/>
              </w:rPr>
              <w:t xml:space="preserve">Agricultural BMP </w:t>
            </w:r>
            <w:r>
              <w:rPr>
                <w:rFonts w:cs="Arial"/>
                <w:bCs/>
                <w:sz w:val="18"/>
                <w:szCs w:val="18"/>
              </w:rPr>
              <w:t>3</w:t>
            </w:r>
            <w:r w:rsidRPr="00A0622C">
              <w:rPr>
                <w:rFonts w:cs="Arial"/>
                <w:bCs/>
                <w:sz w:val="18"/>
                <w:szCs w:val="18"/>
              </w:rPr>
              <w:tab/>
            </w:r>
            <w:smartTag w:uri="urn:schemas-microsoft-com:office:smarttags" w:element="place">
              <w:r w:rsidRPr="00A23AFD">
                <w:rPr>
                  <w:rFonts w:cs="Arial"/>
                  <w:bCs/>
                  <w:sz w:val="18"/>
                  <w:szCs w:val="18"/>
                </w:rPr>
                <w:t>Pest</w:t>
              </w:r>
            </w:smartTag>
            <w:r w:rsidRPr="00A23AFD">
              <w:rPr>
                <w:rFonts w:cs="Arial"/>
                <w:bCs/>
                <w:sz w:val="18"/>
                <w:szCs w:val="18"/>
              </w:rPr>
              <w:t xml:space="preserve"> Management</w:t>
            </w:r>
            <w:r w:rsidRPr="00A0622C">
              <w:rPr>
                <w:rFonts w:cs="Arial"/>
                <w:bCs/>
                <w:sz w:val="18"/>
                <w:szCs w:val="18"/>
              </w:rPr>
              <w:t xml:space="preserve"> Activities</w:t>
            </w:r>
          </w:p>
          <w:p w:rsidR="00FB482F" w:rsidRPr="00D457A1" w:rsidRDefault="00FB482F" w:rsidP="005347EF">
            <w:pPr>
              <w:spacing w:line="240" w:lineRule="auto"/>
              <w:ind w:left="360"/>
              <w:rPr>
                <w:rFonts w:cs="Arial"/>
                <w:sz w:val="20"/>
                <w:szCs w:val="20"/>
              </w:rPr>
            </w:pPr>
            <w:r w:rsidRPr="00A0622C">
              <w:rPr>
                <w:rFonts w:cs="Arial"/>
                <w:bCs/>
                <w:sz w:val="18"/>
                <w:szCs w:val="18"/>
              </w:rPr>
              <w:t xml:space="preserve">Agricultural BMP </w:t>
            </w:r>
            <w:r>
              <w:rPr>
                <w:rFonts w:cs="Arial"/>
                <w:bCs/>
                <w:sz w:val="18"/>
                <w:szCs w:val="18"/>
              </w:rPr>
              <w:t>4</w:t>
            </w:r>
            <w:r w:rsidRPr="00A0622C">
              <w:rPr>
                <w:rFonts w:cs="Arial"/>
                <w:bCs/>
                <w:sz w:val="18"/>
                <w:szCs w:val="18"/>
              </w:rPr>
              <w:tab/>
            </w:r>
            <w:r w:rsidRPr="00A23AFD">
              <w:rPr>
                <w:rFonts w:cs="Arial"/>
                <w:bCs/>
                <w:sz w:val="18"/>
                <w:szCs w:val="18"/>
              </w:rPr>
              <w:t>Nutrient Management</w:t>
            </w:r>
            <w:r w:rsidRPr="00A0622C">
              <w:rPr>
                <w:rFonts w:cs="Arial"/>
                <w:bCs/>
                <w:sz w:val="18"/>
                <w:szCs w:val="18"/>
              </w:rPr>
              <w:t xml:space="preserve"> Activities</w:t>
            </w:r>
          </w:p>
        </w:tc>
      </w:tr>
    </w:tbl>
    <w:p w:rsidR="00FB482F" w:rsidRDefault="00FB482F" w:rsidP="00FB482F">
      <w:pPr>
        <w:rPr>
          <w:rFonts w:cs="Arial"/>
          <w:sz w:val="20"/>
          <w:szCs w:val="20"/>
        </w:rPr>
      </w:pPr>
    </w:p>
    <w:p w:rsidR="00FB482F" w:rsidRDefault="00FB482F" w:rsidP="00FB482F">
      <w:pPr>
        <w:rPr>
          <w:rFonts w:cs="Arial"/>
          <w:sz w:val="20"/>
          <w:szCs w:val="20"/>
        </w:rPr>
        <w:sectPr w:rsidR="00FB482F" w:rsidSect="005347EF">
          <w:pgSz w:w="12240" w:h="15840"/>
          <w:pgMar w:top="1440" w:right="1440" w:bottom="1440" w:left="1260" w:header="720" w:footer="720" w:gutter="0"/>
          <w:cols w:space="720"/>
          <w:docGrid w:linePitch="360"/>
        </w:sectPr>
      </w:pPr>
    </w:p>
    <w:p w:rsidR="00FB482F" w:rsidRDefault="00DB40E2" w:rsidP="00FB482F">
      <w:pPr>
        <w:rPr>
          <w:rFonts w:cs="Arial"/>
          <w:sz w:val="20"/>
          <w:szCs w:val="20"/>
        </w:rPr>
        <w:sectPr w:rsidR="00FB482F" w:rsidSect="005347EF">
          <w:pgSz w:w="15840" w:h="12240" w:orient="landscape"/>
          <w:pgMar w:top="1260" w:right="1440" w:bottom="1440" w:left="1440" w:header="720" w:footer="720" w:gutter="0"/>
          <w:cols w:space="720"/>
          <w:docGrid w:linePitch="360"/>
        </w:sectPr>
      </w:pPr>
      <w:r>
        <w:rPr>
          <w:noProof/>
          <w:lang w:bidi="ar-SA"/>
        </w:rPr>
        <w:lastRenderedPageBreak/>
        <w:drawing>
          <wp:anchor distT="0" distB="0" distL="114300" distR="114300" simplePos="0" relativeHeight="251604992" behindDoc="0" locked="0" layoutInCell="1" allowOverlap="1">
            <wp:simplePos x="0" y="0"/>
            <wp:positionH relativeFrom="column">
              <wp:posOffset>-76200</wp:posOffset>
            </wp:positionH>
            <wp:positionV relativeFrom="paragraph">
              <wp:posOffset>179705</wp:posOffset>
            </wp:positionV>
            <wp:extent cx="8229600" cy="6022340"/>
            <wp:effectExtent l="19050" t="0" r="0" b="0"/>
            <wp:wrapSquare wrapText="bothSides"/>
            <wp:docPr id="344" name="Picture 344" descr="Caloos_BMP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Caloos_BMPv2"/>
                    <pic:cNvPicPr>
                      <a:picLocks noChangeAspect="1" noChangeArrowheads="1"/>
                    </pic:cNvPicPr>
                  </pic:nvPicPr>
                  <pic:blipFill>
                    <a:blip r:embed="rId42" cstate="print"/>
                    <a:srcRect t="5208"/>
                    <a:stretch>
                      <a:fillRect/>
                    </a:stretch>
                  </pic:blipFill>
                  <pic:spPr bwMode="auto">
                    <a:xfrm>
                      <a:off x="0" y="0"/>
                      <a:ext cx="8229600" cy="6022340"/>
                    </a:xfrm>
                    <a:prstGeom prst="rect">
                      <a:avLst/>
                    </a:prstGeom>
                    <a:noFill/>
                    <a:ln w="9525">
                      <a:noFill/>
                      <a:miter lim="800000"/>
                      <a:headEnd/>
                      <a:tailEnd/>
                    </a:ln>
                  </pic:spPr>
                </pic:pic>
              </a:graphicData>
            </a:graphic>
          </wp:anchor>
        </w:drawing>
      </w:r>
      <w:r w:rsidR="00415162" w:rsidRPr="00415162">
        <w:rPr>
          <w:noProof/>
        </w:rPr>
        <w:pict>
          <v:shape id="_x0000_s1384" type="#_x0000_t202" style="position:absolute;left:0;text-align:left;margin-left:8.25pt;margin-top:439.6pt;width:9in;height:14pt;z-index:251621376;mso-position-horizontal-relative:text;mso-position-vertical-relative:text" stroked="f">
            <v:textbox style="mso-next-textbox:#_x0000_s1384;mso-fit-shape-to-text:t" inset="0,0,0,0">
              <w:txbxContent>
                <w:p w:rsidR="00B24B2A" w:rsidRPr="009D779E" w:rsidRDefault="00B24B2A" w:rsidP="00FB482F">
                  <w:pPr>
                    <w:pStyle w:val="Caption"/>
                    <w:rPr>
                      <w:rFonts w:ascii="Calibri" w:hAnsi="Calibri"/>
                      <w:noProof/>
                    </w:rPr>
                  </w:pPr>
                  <w:bookmarkStart w:id="7483" w:name="_Toc197653615"/>
                  <w:bookmarkStart w:id="7484" w:name="_Toc197658716"/>
                  <w:bookmarkStart w:id="7485" w:name="_Toc197935781"/>
                  <w:bookmarkStart w:id="7486" w:name="_Toc199926664"/>
                  <w:r>
                    <w:t xml:space="preserve">Figure </w:t>
                  </w:r>
                  <w:fldSimple w:instr=" STYLEREF 1 \s ">
                    <w:r w:rsidR="00F37374">
                      <w:rPr>
                        <w:noProof/>
                      </w:rPr>
                      <w:t>5</w:t>
                    </w:r>
                  </w:fldSimple>
                  <w:r>
                    <w:noBreakHyphen/>
                  </w:r>
                  <w:fldSimple w:instr=" SEQ Figure \* ARABIC \s 1 ">
                    <w:r w:rsidR="00F37374">
                      <w:rPr>
                        <w:noProof/>
                      </w:rPr>
                      <w:t>20</w:t>
                    </w:r>
                  </w:fldSimple>
                  <w:r>
                    <w:t xml:space="preserve"> Best Management Practices by Type with Hydrologic Unit Numbers Shown</w:t>
                  </w:r>
                  <w:bookmarkEnd w:id="7483"/>
                  <w:bookmarkEnd w:id="7484"/>
                  <w:bookmarkEnd w:id="7485"/>
                  <w:bookmarkEnd w:id="7486"/>
                </w:p>
              </w:txbxContent>
            </v:textbox>
            <w10:wrap type="square"/>
          </v:shape>
        </w:pict>
      </w:r>
    </w:p>
    <w:p w:rsidR="00FB482F" w:rsidRPr="00D457A1" w:rsidRDefault="00DB40E2" w:rsidP="00FB482F">
      <w:pPr>
        <w:rPr>
          <w:rFonts w:cs="Arial"/>
          <w:sz w:val="20"/>
          <w:szCs w:val="20"/>
        </w:rPr>
      </w:pPr>
      <w:r>
        <w:rPr>
          <w:rFonts w:cs="Arial"/>
          <w:noProof/>
          <w:sz w:val="20"/>
          <w:szCs w:val="20"/>
          <w:lang w:bidi="ar-SA"/>
        </w:rPr>
        <w:lastRenderedPageBreak/>
        <w:drawing>
          <wp:inline distT="0" distB="0" distL="0" distR="0">
            <wp:extent cx="6052820" cy="4677410"/>
            <wp:effectExtent l="19050" t="0" r="5080" b="0"/>
            <wp:docPr id="11" name="Picture 11" descr="Caloos_BMP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loos_BMPv2"/>
                    <pic:cNvPicPr>
                      <a:picLocks noChangeAspect="1" noChangeArrowheads="1"/>
                    </pic:cNvPicPr>
                  </pic:nvPicPr>
                  <pic:blipFill>
                    <a:blip r:embed="rId43" cstate="print"/>
                    <a:srcRect/>
                    <a:stretch>
                      <a:fillRect/>
                    </a:stretch>
                  </pic:blipFill>
                  <pic:spPr bwMode="auto">
                    <a:xfrm>
                      <a:off x="0" y="0"/>
                      <a:ext cx="6052820" cy="4677410"/>
                    </a:xfrm>
                    <a:prstGeom prst="rect">
                      <a:avLst/>
                    </a:prstGeom>
                    <a:noFill/>
                    <a:ln w="9525">
                      <a:noFill/>
                      <a:miter lim="800000"/>
                      <a:headEnd/>
                      <a:tailEnd/>
                    </a:ln>
                  </pic:spPr>
                </pic:pic>
              </a:graphicData>
            </a:graphic>
          </wp:inline>
        </w:drawing>
      </w:r>
    </w:p>
    <w:p w:rsidR="00FB482F" w:rsidRPr="00CF59BD" w:rsidRDefault="00FB482F" w:rsidP="00FB482F">
      <w:pPr>
        <w:pStyle w:val="Heading4"/>
        <w:spacing w:before="0"/>
        <w:rPr>
          <w:rFonts w:cs="Arial"/>
        </w:rPr>
      </w:pPr>
      <w:bookmarkStart w:id="7487" w:name="_Toc197935640"/>
      <w:bookmarkStart w:id="7488" w:name="_Toc199926483"/>
      <w:r w:rsidRPr="00CF59BD">
        <w:rPr>
          <w:rFonts w:cs="Arial"/>
        </w:rPr>
        <w:t>5.2.1.11 Model Coefficients</w:t>
      </w:r>
      <w:bookmarkEnd w:id="7487"/>
      <w:bookmarkEnd w:id="7488"/>
    </w:p>
    <w:p w:rsidR="00FB482F" w:rsidRPr="00CF59BD" w:rsidRDefault="00FB482F" w:rsidP="00FB482F">
      <w:pPr>
        <w:pStyle w:val="ListParagraph"/>
        <w:ind w:left="0"/>
        <w:rPr>
          <w:rFonts w:cs="Arial"/>
        </w:rPr>
      </w:pPr>
      <w:r w:rsidRPr="00CF59BD">
        <w:rPr>
          <w:rFonts w:cs="Arial"/>
        </w:rPr>
        <w:t>Model coefficients are required to fully represent the components of hydrologic cycle (e.g., surface and subsurface flows and storages, infiltration, evapotranspiration, etc), pollutant loads from land segments, routing of flow and pollutants in receiving water bodies, and in-stream processes involving water quality constituents. Model coefficients were initially selected from</w:t>
      </w:r>
      <w:r>
        <w:rPr>
          <w:rFonts w:cs="Arial"/>
        </w:rPr>
        <w:t xml:space="preserve"> the body of</w:t>
      </w:r>
      <w:r w:rsidRPr="00CF59BD">
        <w:rPr>
          <w:rFonts w:cs="Arial"/>
        </w:rPr>
        <w:t xml:space="preserve"> literature (USEPA, 2000; USEPA 1978; Tellis, 2001; Bowie, 1985) and further refined through model calibration.</w:t>
      </w:r>
      <w:r>
        <w:rPr>
          <w:rFonts w:cs="Arial"/>
        </w:rPr>
        <w:t xml:space="preserve"> </w:t>
      </w:r>
    </w:p>
    <w:p w:rsidR="00FB482F" w:rsidRPr="00CF59BD" w:rsidRDefault="00FB482F" w:rsidP="00FB482F">
      <w:pPr>
        <w:pStyle w:val="ListParagraph"/>
        <w:ind w:left="0"/>
        <w:rPr>
          <w:rFonts w:cs="Arial"/>
          <w:sz w:val="24"/>
          <w:szCs w:val="24"/>
        </w:rPr>
      </w:pPr>
    </w:p>
    <w:p w:rsidR="00FB482F" w:rsidRPr="00CF59BD" w:rsidRDefault="00FB482F" w:rsidP="00FB482F">
      <w:pPr>
        <w:pStyle w:val="Heading4"/>
        <w:spacing w:before="0"/>
        <w:rPr>
          <w:rFonts w:cs="Arial"/>
        </w:rPr>
      </w:pPr>
      <w:bookmarkStart w:id="7489" w:name="_Toc197935641"/>
      <w:bookmarkStart w:id="7490" w:name="_Toc199926484"/>
      <w:r w:rsidRPr="00CF59BD">
        <w:rPr>
          <w:rFonts w:cs="Arial"/>
        </w:rPr>
        <w:t>5.2.1.12 Initial Conditions</w:t>
      </w:r>
      <w:bookmarkEnd w:id="7489"/>
      <w:bookmarkEnd w:id="7490"/>
    </w:p>
    <w:p w:rsidR="00FB482F" w:rsidRPr="00CF59BD" w:rsidRDefault="00FB482F" w:rsidP="00FB482F">
      <w:pPr>
        <w:pStyle w:val="ListParagraph"/>
        <w:ind w:left="0"/>
        <w:rPr>
          <w:rFonts w:cs="Arial"/>
        </w:rPr>
      </w:pPr>
      <w:r w:rsidRPr="00CF59BD">
        <w:rPr>
          <w:rFonts w:cs="Arial"/>
        </w:rPr>
        <w:t>In a continuous simulation model it is necessary to specify the state of the system at the start of the simulation. In HSPF initial conditions are specified by assigning values to a number of state variables. HSPF input for initial hydrologic condition</w:t>
      </w:r>
      <w:r>
        <w:rPr>
          <w:rFonts w:cs="Arial"/>
        </w:rPr>
        <w:t>s</w:t>
      </w:r>
      <w:r w:rsidRPr="00CF59BD">
        <w:rPr>
          <w:rFonts w:cs="Arial"/>
        </w:rPr>
        <w:t xml:space="preserve"> </w:t>
      </w:r>
      <w:r>
        <w:rPr>
          <w:rFonts w:cs="Arial"/>
        </w:rPr>
        <w:t>(such as lower zone nominal storage and intercept</w:t>
      </w:r>
      <w:r w:rsidR="001E0781">
        <w:rPr>
          <w:rFonts w:cs="Arial"/>
        </w:rPr>
        <w:t>ion</w:t>
      </w:r>
      <w:r>
        <w:rPr>
          <w:rFonts w:cs="Arial"/>
        </w:rPr>
        <w:t xml:space="preserve"> storage) </w:t>
      </w:r>
      <w:r w:rsidRPr="00CF59BD">
        <w:rPr>
          <w:rFonts w:cs="Arial"/>
        </w:rPr>
        <w:t>are not directly measurable quantities. Therefore, the variables that determine the initial hydrologic condition of the watershed were estimated by adjusting their values to match modeled flow with observed data.  Initial condition</w:t>
      </w:r>
      <w:r w:rsidR="001E0781">
        <w:rPr>
          <w:rFonts w:cs="Arial"/>
        </w:rPr>
        <w:t>s</w:t>
      </w:r>
      <w:r w:rsidRPr="00CF59BD">
        <w:rPr>
          <w:rFonts w:cs="Arial"/>
        </w:rPr>
        <w:t xml:space="preserve"> for the water quality variables were assigned based on the observed water quality data. </w:t>
      </w:r>
    </w:p>
    <w:p w:rsidR="00FB482F" w:rsidRPr="00CF59BD" w:rsidRDefault="00FB482F" w:rsidP="00FB482F">
      <w:pPr>
        <w:pStyle w:val="ListParagraph"/>
        <w:ind w:left="0"/>
        <w:rPr>
          <w:rFonts w:cs="Arial"/>
          <w:sz w:val="24"/>
          <w:szCs w:val="24"/>
        </w:rPr>
      </w:pPr>
    </w:p>
    <w:p w:rsidR="00FB482F" w:rsidRPr="00CF59BD" w:rsidRDefault="00FB482F" w:rsidP="00FB482F">
      <w:pPr>
        <w:pStyle w:val="Heading3"/>
        <w:spacing w:before="0"/>
        <w:rPr>
          <w:sz w:val="24"/>
          <w:szCs w:val="24"/>
        </w:rPr>
      </w:pPr>
      <w:bookmarkStart w:id="7491" w:name="_Toc188958085"/>
      <w:bookmarkStart w:id="7492" w:name="_Toc197254853"/>
      <w:bookmarkStart w:id="7493" w:name="_Toc197262426"/>
      <w:bookmarkStart w:id="7494" w:name="_Toc197420651"/>
      <w:bookmarkStart w:id="7495" w:name="_Toc197935642"/>
      <w:bookmarkStart w:id="7496" w:name="_Toc199926485"/>
      <w:r w:rsidRPr="00CF59BD">
        <w:rPr>
          <w:sz w:val="24"/>
          <w:szCs w:val="24"/>
        </w:rPr>
        <w:t>5.2.2 Verification of HSPF Model</w:t>
      </w:r>
      <w:bookmarkEnd w:id="7491"/>
      <w:bookmarkEnd w:id="7492"/>
      <w:bookmarkEnd w:id="7493"/>
      <w:bookmarkEnd w:id="7494"/>
      <w:bookmarkEnd w:id="7495"/>
      <w:bookmarkEnd w:id="7496"/>
    </w:p>
    <w:p w:rsidR="00FB482F" w:rsidRPr="00CF59BD" w:rsidRDefault="00FB482F" w:rsidP="00FB482F">
      <w:pPr>
        <w:pStyle w:val="ListParagraph"/>
        <w:ind w:left="0"/>
        <w:rPr>
          <w:rFonts w:cs="Arial"/>
        </w:rPr>
      </w:pPr>
      <w:r w:rsidRPr="00CF59BD">
        <w:rPr>
          <w:rFonts w:cs="Arial"/>
        </w:rPr>
        <w:t>The Caloosahatchee River HSPF model consists of a network of stream reaches and associated land segments. Reach connectivity, distribution of land uses, and connectivity of land segments and reaches were manually checked using a custom spreadsheet as well as the ArcView GIS software. Also the error/warning log file generated by HSPF during the model execution was checked to ensure that no error</w:t>
      </w:r>
      <w:r>
        <w:rPr>
          <w:rFonts w:cs="Arial"/>
        </w:rPr>
        <w:t>s</w:t>
      </w:r>
      <w:r w:rsidRPr="00CF59BD">
        <w:rPr>
          <w:rFonts w:cs="Arial"/>
        </w:rPr>
        <w:t xml:space="preserve"> or significant warnings were reported in the log file.  </w:t>
      </w:r>
    </w:p>
    <w:p w:rsidR="00FB482F" w:rsidRPr="00CF59BD" w:rsidRDefault="00FB482F" w:rsidP="00FB482F">
      <w:pPr>
        <w:pStyle w:val="ListParagraph"/>
        <w:ind w:left="0"/>
        <w:rPr>
          <w:rFonts w:cs="Arial"/>
          <w:sz w:val="24"/>
          <w:szCs w:val="24"/>
        </w:rPr>
      </w:pPr>
    </w:p>
    <w:p w:rsidR="00FB482F" w:rsidRPr="00CF59BD" w:rsidRDefault="00FB482F" w:rsidP="00FB482F">
      <w:pPr>
        <w:pStyle w:val="Heading3"/>
        <w:spacing w:before="0"/>
        <w:rPr>
          <w:sz w:val="24"/>
          <w:szCs w:val="24"/>
        </w:rPr>
      </w:pPr>
      <w:bookmarkStart w:id="7497" w:name="_Toc188958086"/>
      <w:bookmarkStart w:id="7498" w:name="_Toc197254854"/>
      <w:bookmarkStart w:id="7499" w:name="_Toc197262427"/>
      <w:bookmarkStart w:id="7500" w:name="_Toc197420652"/>
      <w:bookmarkStart w:id="7501" w:name="_Toc197935643"/>
      <w:bookmarkStart w:id="7502" w:name="_Toc199926486"/>
      <w:r w:rsidRPr="00CF59BD">
        <w:rPr>
          <w:sz w:val="24"/>
          <w:szCs w:val="24"/>
        </w:rPr>
        <w:t>5.2.3 Sensitivity Analysis</w:t>
      </w:r>
      <w:bookmarkEnd w:id="7497"/>
      <w:bookmarkEnd w:id="7498"/>
      <w:bookmarkEnd w:id="7499"/>
      <w:bookmarkEnd w:id="7500"/>
      <w:bookmarkEnd w:id="7501"/>
      <w:bookmarkEnd w:id="7502"/>
    </w:p>
    <w:p w:rsidR="00FB482F" w:rsidRPr="00CF59BD" w:rsidRDefault="00FB482F" w:rsidP="00FB482F">
      <w:pPr>
        <w:pStyle w:val="ListParagraph"/>
        <w:ind w:left="0"/>
        <w:rPr>
          <w:rFonts w:cs="Arial"/>
        </w:rPr>
      </w:pPr>
      <w:r w:rsidRPr="00CF59BD">
        <w:rPr>
          <w:rFonts w:cs="Arial"/>
        </w:rPr>
        <w:t xml:space="preserve">In order to evaluate the impact of changes in hydrologic input data on streamflows </w:t>
      </w:r>
      <w:r>
        <w:rPr>
          <w:rFonts w:cs="Arial"/>
        </w:rPr>
        <w:t>three</w:t>
      </w:r>
      <w:r w:rsidRPr="00CF59BD">
        <w:rPr>
          <w:rFonts w:cs="Arial"/>
        </w:rPr>
        <w:t xml:space="preserve"> scenarios were modeled and compared with calibrated hydrologic model results. These scenarios include</w:t>
      </w:r>
    </w:p>
    <w:p w:rsidR="00FB482F" w:rsidRPr="00CF59BD" w:rsidRDefault="00FB482F" w:rsidP="00FB482F">
      <w:pPr>
        <w:pStyle w:val="ListParagraph"/>
        <w:numPr>
          <w:ilvl w:val="0"/>
          <w:numId w:val="14"/>
        </w:numPr>
        <w:contextualSpacing/>
        <w:rPr>
          <w:rFonts w:cs="Arial"/>
        </w:rPr>
      </w:pPr>
      <w:r w:rsidRPr="00CF59BD">
        <w:rPr>
          <w:rFonts w:cs="Arial"/>
        </w:rPr>
        <w:t>A 20 percent increase in precipitation</w:t>
      </w:r>
      <w:r>
        <w:rPr>
          <w:rFonts w:cs="Arial"/>
        </w:rPr>
        <w:t xml:space="preserve"> intensity and amount</w:t>
      </w:r>
    </w:p>
    <w:p w:rsidR="00FB482F" w:rsidRPr="00CF59BD" w:rsidRDefault="00FB482F" w:rsidP="00FB482F">
      <w:pPr>
        <w:pStyle w:val="ListParagraph"/>
        <w:numPr>
          <w:ilvl w:val="0"/>
          <w:numId w:val="14"/>
        </w:numPr>
        <w:contextualSpacing/>
        <w:rPr>
          <w:rFonts w:cs="Arial"/>
        </w:rPr>
      </w:pPr>
      <w:r w:rsidRPr="00CF59BD">
        <w:rPr>
          <w:rFonts w:cs="Arial"/>
        </w:rPr>
        <w:t>A 50 percent increase in evapotranspiration</w:t>
      </w:r>
    </w:p>
    <w:p w:rsidR="00FB482F" w:rsidRPr="00CF59BD" w:rsidRDefault="00FB482F" w:rsidP="00FB482F">
      <w:pPr>
        <w:pStyle w:val="ListParagraph"/>
        <w:numPr>
          <w:ilvl w:val="0"/>
          <w:numId w:val="14"/>
        </w:numPr>
        <w:contextualSpacing/>
        <w:rPr>
          <w:rFonts w:cs="Arial"/>
        </w:rPr>
      </w:pPr>
      <w:r w:rsidRPr="00CF59BD">
        <w:rPr>
          <w:rFonts w:cs="Arial"/>
        </w:rPr>
        <w:t>Infiltration rates reduced by a factor of 10</w:t>
      </w:r>
    </w:p>
    <w:p w:rsidR="00FB482F" w:rsidRPr="00CF59BD" w:rsidRDefault="00FB482F" w:rsidP="00FB482F">
      <w:pPr>
        <w:pStyle w:val="ListParagraph"/>
        <w:ind w:left="0"/>
        <w:rPr>
          <w:rFonts w:cs="Arial"/>
        </w:rPr>
      </w:pPr>
    </w:p>
    <w:p w:rsidR="00FB482F" w:rsidRPr="00CF59BD" w:rsidRDefault="00FB482F" w:rsidP="00FB482F">
      <w:pPr>
        <w:pStyle w:val="ListParagraph"/>
        <w:ind w:left="0"/>
        <w:rPr>
          <w:rFonts w:cs="Arial"/>
        </w:rPr>
      </w:pPr>
      <w:r w:rsidRPr="00CF59BD">
        <w:rPr>
          <w:rFonts w:cs="Arial"/>
        </w:rPr>
        <w:t xml:space="preserve">Changes in HSPF input data resulted in changes in streamflow as shown in </w:t>
      </w:r>
      <w:r w:rsidRPr="0065614E">
        <w:rPr>
          <w:rFonts w:cs="Arial"/>
          <w:b/>
        </w:rPr>
        <w:t>Figures 5-</w:t>
      </w:r>
      <w:r>
        <w:rPr>
          <w:rFonts w:cs="Arial"/>
          <w:b/>
        </w:rPr>
        <w:t xml:space="preserve">21 </w:t>
      </w:r>
      <w:r w:rsidRPr="0065614E">
        <w:rPr>
          <w:rFonts w:cs="Arial"/>
          <w:b/>
        </w:rPr>
        <w:t>through 5-2</w:t>
      </w:r>
      <w:r>
        <w:rPr>
          <w:rFonts w:cs="Arial"/>
          <w:b/>
        </w:rPr>
        <w:t>3</w:t>
      </w:r>
      <w:r w:rsidRPr="00CF59BD">
        <w:rPr>
          <w:rFonts w:cs="Arial"/>
        </w:rPr>
        <w:t>.  An increase in precipitation, a reduction in infiltration and an increase in hydrologically connected imperviousness increased peak flow</w:t>
      </w:r>
      <w:r>
        <w:rPr>
          <w:rFonts w:cs="Arial"/>
        </w:rPr>
        <w:t>s</w:t>
      </w:r>
      <w:r w:rsidRPr="00CF59BD">
        <w:rPr>
          <w:rFonts w:cs="Arial"/>
        </w:rPr>
        <w:t xml:space="preserve"> whereas an increase in evapotranspiration reduced streamflow. The impacts caused by the changes in hydrologic input data are reasonable and, therefore, the model is considered responsive. It is important to note that the impact of changes in input data are less pronounced at </w:t>
      </w:r>
      <w:r>
        <w:rPr>
          <w:rFonts w:cs="Arial"/>
        </w:rPr>
        <w:t>USGS gage 02292900</w:t>
      </w:r>
      <w:r w:rsidRPr="00CF59BD">
        <w:rPr>
          <w:rFonts w:cs="Arial"/>
        </w:rPr>
        <w:t xml:space="preserve"> as the inflow from Lake Okeechobee to Caloosahatchee River and subsequent discharge at gage S-78 constitute a significant part of the flow in the Caloosahatchee River. </w:t>
      </w:r>
    </w:p>
    <w:p w:rsidR="00FB482F" w:rsidRPr="00CF59BD" w:rsidRDefault="00FB482F" w:rsidP="00FB482F">
      <w:pPr>
        <w:spacing w:line="300" w:lineRule="auto"/>
        <w:rPr>
          <w:rFonts w:cs="Arial"/>
          <w:sz w:val="24"/>
          <w:szCs w:val="24"/>
        </w:rPr>
      </w:pPr>
    </w:p>
    <w:p w:rsidR="00FB482F" w:rsidRPr="00CF59BD" w:rsidRDefault="00DB40E2" w:rsidP="00FB482F">
      <w:pPr>
        <w:keepNext/>
        <w:spacing w:line="300" w:lineRule="auto"/>
        <w:jc w:val="center"/>
        <w:rPr>
          <w:rFonts w:cs="Arial"/>
        </w:rPr>
      </w:pPr>
      <w:r>
        <w:rPr>
          <w:rFonts w:cs="Arial"/>
          <w:noProof/>
          <w:sz w:val="24"/>
          <w:szCs w:val="24"/>
          <w:lang w:bidi="ar-SA"/>
        </w:rPr>
        <w:lastRenderedPageBreak/>
        <w:drawing>
          <wp:inline distT="0" distB="0" distL="0" distR="0">
            <wp:extent cx="5939790" cy="3738245"/>
            <wp:effectExtent l="19050" t="0" r="3810" b="0"/>
            <wp:docPr id="12" name="Picture 0" descr="Figure 5-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Figure 5-21.png"/>
                    <pic:cNvPicPr>
                      <a:picLocks noChangeAspect="1" noChangeArrowheads="1"/>
                    </pic:cNvPicPr>
                  </pic:nvPicPr>
                  <pic:blipFill>
                    <a:blip r:embed="rId44"/>
                    <a:srcRect/>
                    <a:stretch>
                      <a:fillRect/>
                    </a:stretch>
                  </pic:blipFill>
                  <pic:spPr bwMode="auto">
                    <a:xfrm>
                      <a:off x="0" y="0"/>
                      <a:ext cx="5939790" cy="3738245"/>
                    </a:xfrm>
                    <a:prstGeom prst="rect">
                      <a:avLst/>
                    </a:prstGeom>
                    <a:noFill/>
                    <a:ln w="9525">
                      <a:noFill/>
                      <a:miter lim="800000"/>
                      <a:headEnd/>
                      <a:tailEnd/>
                    </a:ln>
                  </pic:spPr>
                </pic:pic>
              </a:graphicData>
            </a:graphic>
          </wp:inline>
        </w:drawing>
      </w:r>
    </w:p>
    <w:p w:rsidR="00FB482F" w:rsidRDefault="00FB482F" w:rsidP="00FB482F">
      <w:pPr>
        <w:pStyle w:val="Caption"/>
        <w:outlineLvl w:val="0"/>
        <w:rPr>
          <w:rFonts w:cs="Arial"/>
          <w:noProof/>
          <w:sz w:val="24"/>
          <w:szCs w:val="24"/>
          <w:lang w:bidi="ar-SA"/>
        </w:rPr>
      </w:pPr>
      <w:bookmarkStart w:id="7503" w:name="_Toc197258448"/>
      <w:bookmarkStart w:id="7504" w:name="_Toc197653616"/>
      <w:bookmarkStart w:id="7505" w:name="_Toc197664630"/>
      <w:bookmarkStart w:id="7506" w:name="_Toc197738349"/>
      <w:bookmarkStart w:id="7507" w:name="_Toc197767086"/>
      <w:bookmarkStart w:id="7508" w:name="_Toc197935644"/>
      <w:bookmarkStart w:id="7509" w:name="_Toc197935782"/>
      <w:bookmarkStart w:id="7510" w:name="_Toc199821283"/>
      <w:bookmarkStart w:id="7511" w:name="_Toc199821730"/>
      <w:bookmarkStart w:id="7512" w:name="_Toc199823022"/>
      <w:bookmarkStart w:id="7513" w:name="_Toc199926487"/>
      <w:bookmarkStart w:id="7514" w:name="_Toc199926665"/>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21</w:t>
      </w:r>
      <w:r w:rsidR="00415162">
        <w:rPr>
          <w:rFonts w:cs="Arial"/>
        </w:rPr>
        <w:fldChar w:fldCharType="end"/>
      </w:r>
      <w:r>
        <w:rPr>
          <w:rFonts w:cs="Arial"/>
        </w:rPr>
        <w:t xml:space="preserve">  </w:t>
      </w:r>
      <w:r w:rsidRPr="00CF59BD">
        <w:rPr>
          <w:rFonts w:cs="Arial"/>
        </w:rPr>
        <w:t>Impact of 20% increase in rainfall intensity on streamflow at the USGS gage 02292900</w:t>
      </w:r>
      <w:bookmarkStart w:id="7515" w:name="_Toc188956546"/>
      <w:bookmarkStart w:id="7516" w:name="_Toc197256221"/>
      <w:bookmarkEnd w:id="7503"/>
      <w:bookmarkEnd w:id="7504"/>
      <w:bookmarkEnd w:id="7505"/>
      <w:bookmarkEnd w:id="7506"/>
      <w:bookmarkEnd w:id="7507"/>
      <w:bookmarkEnd w:id="7508"/>
      <w:bookmarkEnd w:id="7509"/>
      <w:bookmarkEnd w:id="7510"/>
      <w:bookmarkEnd w:id="7511"/>
      <w:bookmarkEnd w:id="7512"/>
      <w:bookmarkEnd w:id="7513"/>
      <w:bookmarkEnd w:id="7514"/>
    </w:p>
    <w:p w:rsidR="00FB482F" w:rsidRPr="00CF59BD" w:rsidRDefault="00DB40E2" w:rsidP="00FB482F">
      <w:pPr>
        <w:keepNext/>
        <w:spacing w:line="300" w:lineRule="auto"/>
        <w:jc w:val="center"/>
        <w:rPr>
          <w:rFonts w:cs="Arial"/>
        </w:rPr>
      </w:pPr>
      <w:r>
        <w:rPr>
          <w:rFonts w:cs="Arial"/>
          <w:noProof/>
          <w:lang w:bidi="ar-SA"/>
        </w:rPr>
        <w:drawing>
          <wp:inline distT="0" distB="0" distL="0" distR="0">
            <wp:extent cx="5939790" cy="3705860"/>
            <wp:effectExtent l="19050" t="0" r="3810" b="0"/>
            <wp:docPr id="13" name="Picture 1" descr="Figure 5-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5-22.png"/>
                    <pic:cNvPicPr>
                      <a:picLocks noChangeAspect="1" noChangeArrowheads="1"/>
                    </pic:cNvPicPr>
                  </pic:nvPicPr>
                  <pic:blipFill>
                    <a:blip r:embed="rId45"/>
                    <a:srcRect/>
                    <a:stretch>
                      <a:fillRect/>
                    </a:stretch>
                  </pic:blipFill>
                  <pic:spPr bwMode="auto">
                    <a:xfrm>
                      <a:off x="0" y="0"/>
                      <a:ext cx="5939790" cy="3705860"/>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rPr>
      </w:pPr>
      <w:bookmarkStart w:id="7517" w:name="_Toc197258449"/>
      <w:bookmarkStart w:id="7518" w:name="_Toc197653617"/>
      <w:bookmarkStart w:id="7519" w:name="_Toc197935783"/>
      <w:bookmarkStart w:id="7520" w:name="_Toc199926666"/>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22</w:t>
      </w:r>
      <w:r w:rsidR="00415162">
        <w:rPr>
          <w:rFonts w:cs="Arial"/>
        </w:rPr>
        <w:fldChar w:fldCharType="end"/>
      </w:r>
      <w:r w:rsidRPr="00CF59BD">
        <w:rPr>
          <w:rFonts w:cs="Arial"/>
        </w:rPr>
        <w:t xml:space="preserve"> Impact of 50% increase in evapotranspiration rate on streamflow at the USGS gage 02292900</w:t>
      </w:r>
      <w:bookmarkEnd w:id="7517"/>
      <w:bookmarkEnd w:id="7518"/>
      <w:bookmarkEnd w:id="7519"/>
      <w:bookmarkEnd w:id="7520"/>
    </w:p>
    <w:p w:rsidR="00FB482F" w:rsidRPr="00CF59BD" w:rsidRDefault="00DB40E2" w:rsidP="00FB482F">
      <w:pPr>
        <w:keepNext/>
        <w:spacing w:line="300" w:lineRule="auto"/>
        <w:jc w:val="center"/>
        <w:rPr>
          <w:rFonts w:cs="Arial"/>
        </w:rPr>
      </w:pPr>
      <w:bookmarkStart w:id="7521" w:name="_Toc188956547"/>
      <w:bookmarkEnd w:id="7515"/>
      <w:bookmarkEnd w:id="7516"/>
      <w:r>
        <w:rPr>
          <w:rFonts w:cs="Arial"/>
          <w:noProof/>
          <w:lang w:bidi="ar-SA"/>
        </w:rPr>
        <w:lastRenderedPageBreak/>
        <w:drawing>
          <wp:inline distT="0" distB="0" distL="0" distR="0">
            <wp:extent cx="5947410" cy="3471545"/>
            <wp:effectExtent l="19050" t="0" r="0" b="0"/>
            <wp:docPr id="14" name="Picture 2" descr="Figure 5-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5-23.png"/>
                    <pic:cNvPicPr>
                      <a:picLocks noChangeAspect="1" noChangeArrowheads="1"/>
                    </pic:cNvPicPr>
                  </pic:nvPicPr>
                  <pic:blipFill>
                    <a:blip r:embed="rId46"/>
                    <a:srcRect/>
                    <a:stretch>
                      <a:fillRect/>
                    </a:stretch>
                  </pic:blipFill>
                  <pic:spPr bwMode="auto">
                    <a:xfrm>
                      <a:off x="0" y="0"/>
                      <a:ext cx="5947410" cy="3471545"/>
                    </a:xfrm>
                    <a:prstGeom prst="rect">
                      <a:avLst/>
                    </a:prstGeom>
                    <a:noFill/>
                    <a:ln w="9525">
                      <a:noFill/>
                      <a:miter lim="800000"/>
                      <a:headEnd/>
                      <a:tailEnd/>
                    </a:ln>
                  </pic:spPr>
                </pic:pic>
              </a:graphicData>
            </a:graphic>
          </wp:inline>
        </w:drawing>
      </w:r>
    </w:p>
    <w:p w:rsidR="00FB482F" w:rsidRDefault="00FB482F" w:rsidP="00FB482F">
      <w:pPr>
        <w:pStyle w:val="Caption"/>
        <w:outlineLvl w:val="0"/>
        <w:rPr>
          <w:rFonts w:cs="Arial"/>
        </w:rPr>
      </w:pPr>
      <w:bookmarkStart w:id="7522" w:name="_Toc197258450"/>
      <w:bookmarkStart w:id="7523" w:name="_Toc197653618"/>
      <w:bookmarkStart w:id="7524" w:name="_Toc197664631"/>
      <w:bookmarkStart w:id="7525" w:name="_Toc197738350"/>
      <w:bookmarkStart w:id="7526" w:name="_Toc197767087"/>
      <w:bookmarkStart w:id="7527" w:name="_Toc197935645"/>
      <w:bookmarkStart w:id="7528" w:name="_Toc197935784"/>
      <w:bookmarkStart w:id="7529" w:name="_Toc199821284"/>
      <w:bookmarkStart w:id="7530" w:name="_Toc199821731"/>
      <w:bookmarkStart w:id="7531" w:name="_Toc199823023"/>
      <w:bookmarkStart w:id="7532" w:name="_Toc199926488"/>
      <w:bookmarkStart w:id="7533" w:name="_Toc199926667"/>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23</w:t>
      </w:r>
      <w:r w:rsidR="00415162">
        <w:rPr>
          <w:rFonts w:cs="Arial"/>
        </w:rPr>
        <w:fldChar w:fldCharType="end"/>
      </w:r>
      <w:r w:rsidRPr="00CF59BD">
        <w:rPr>
          <w:rFonts w:cs="Arial"/>
        </w:rPr>
        <w:t xml:space="preserve"> Impact of reduction of infiltration rate on streamflow at the USGS gage 02292900</w:t>
      </w:r>
      <w:bookmarkStart w:id="7534" w:name="_Toc188956548"/>
      <w:bookmarkEnd w:id="7521"/>
      <w:bookmarkEnd w:id="7522"/>
      <w:bookmarkEnd w:id="7523"/>
      <w:bookmarkEnd w:id="7524"/>
      <w:bookmarkEnd w:id="7525"/>
      <w:bookmarkEnd w:id="7526"/>
      <w:bookmarkEnd w:id="7527"/>
      <w:bookmarkEnd w:id="7528"/>
      <w:bookmarkEnd w:id="7529"/>
      <w:bookmarkEnd w:id="7530"/>
      <w:bookmarkEnd w:id="7531"/>
      <w:bookmarkEnd w:id="7532"/>
      <w:bookmarkEnd w:id="7533"/>
    </w:p>
    <w:p w:rsidR="00FB482F" w:rsidRDefault="00FB482F" w:rsidP="00FB482F"/>
    <w:p w:rsidR="00FB482F" w:rsidRPr="00CF59BD" w:rsidRDefault="00FB482F" w:rsidP="00FB482F">
      <w:pPr>
        <w:pStyle w:val="Heading3"/>
      </w:pPr>
      <w:bookmarkStart w:id="7535" w:name="_Toc197254855"/>
      <w:bookmarkStart w:id="7536" w:name="_Toc197262428"/>
      <w:bookmarkStart w:id="7537" w:name="_Toc197420653"/>
      <w:bookmarkStart w:id="7538" w:name="_Toc197935646"/>
      <w:bookmarkStart w:id="7539" w:name="_Toc199926489"/>
      <w:bookmarkEnd w:id="7534"/>
      <w:r w:rsidRPr="00CF59BD">
        <w:t>5.2.4 HSPF Model Calibration And Validation</w:t>
      </w:r>
      <w:bookmarkEnd w:id="7535"/>
      <w:bookmarkEnd w:id="7536"/>
      <w:bookmarkEnd w:id="7537"/>
      <w:bookmarkEnd w:id="7538"/>
      <w:bookmarkEnd w:id="7539"/>
      <w:r w:rsidRPr="00CF59BD">
        <w:t xml:space="preserve"> </w:t>
      </w:r>
    </w:p>
    <w:p w:rsidR="00FB482F" w:rsidRPr="00CF59BD" w:rsidRDefault="00FB482F" w:rsidP="00FB482F">
      <w:pPr>
        <w:pStyle w:val="Heading4"/>
        <w:rPr>
          <w:rFonts w:cs="Arial"/>
        </w:rPr>
      </w:pPr>
      <w:bookmarkStart w:id="7540" w:name="_Toc197254856"/>
      <w:bookmarkStart w:id="7541" w:name="_Toc197262429"/>
      <w:bookmarkStart w:id="7542" w:name="_Toc197935647"/>
      <w:bookmarkStart w:id="7543" w:name="_Toc199926490"/>
      <w:r w:rsidRPr="00CF59BD">
        <w:rPr>
          <w:rFonts w:cs="Arial"/>
        </w:rPr>
        <w:t>5.2.4.1 Hydrologic Calibration</w:t>
      </w:r>
      <w:bookmarkEnd w:id="7540"/>
      <w:bookmarkEnd w:id="7541"/>
      <w:bookmarkEnd w:id="7542"/>
      <w:bookmarkEnd w:id="7543"/>
    </w:p>
    <w:p w:rsidR="00FB482F" w:rsidRPr="00CF59BD" w:rsidRDefault="00FB482F" w:rsidP="00FB482F">
      <w:pPr>
        <w:pStyle w:val="PlainText"/>
        <w:spacing w:line="280" w:lineRule="exact"/>
        <w:rPr>
          <w:rFonts w:ascii="Arial" w:hAnsi="Arial" w:cs="Arial"/>
          <w:sz w:val="22"/>
          <w:szCs w:val="22"/>
        </w:rPr>
      </w:pPr>
      <w:r w:rsidRPr="00CF59BD">
        <w:rPr>
          <w:rFonts w:ascii="Arial" w:hAnsi="Arial" w:cs="Arial"/>
          <w:sz w:val="22"/>
          <w:szCs w:val="22"/>
        </w:rPr>
        <w:t xml:space="preserve">Two USGS gages on the main stem of the </w:t>
      </w:r>
      <w:smartTag w:uri="urn:schemas-microsoft-com:office:smarttags" w:element="PlaceName">
        <w:r w:rsidRPr="00CF59BD">
          <w:rPr>
            <w:rFonts w:ascii="Arial" w:hAnsi="Arial" w:cs="Arial"/>
            <w:sz w:val="22"/>
            <w:szCs w:val="22"/>
          </w:rPr>
          <w:t>Caloosahatchee</w:t>
        </w:r>
      </w:smartTag>
      <w:r w:rsidRPr="00CF59BD">
        <w:rPr>
          <w:rFonts w:ascii="Arial" w:hAnsi="Arial" w:cs="Arial"/>
          <w:sz w:val="22"/>
          <w:szCs w:val="22"/>
        </w:rPr>
        <w:t xml:space="preserve"> </w:t>
      </w:r>
      <w:smartTag w:uri="urn:schemas-microsoft-com:office:smarttags" w:element="PlaceType">
        <w:r w:rsidRPr="00CF59BD">
          <w:rPr>
            <w:rFonts w:ascii="Arial" w:hAnsi="Arial" w:cs="Arial"/>
            <w:sz w:val="22"/>
            <w:szCs w:val="22"/>
          </w:rPr>
          <w:t>River</w:t>
        </w:r>
      </w:smartTag>
      <w:r w:rsidRPr="00CF59BD">
        <w:rPr>
          <w:rFonts w:ascii="Arial" w:hAnsi="Arial" w:cs="Arial"/>
          <w:sz w:val="22"/>
          <w:szCs w:val="22"/>
        </w:rPr>
        <w:t xml:space="preserve"> and three USGS gages on small tributaries in </w:t>
      </w:r>
      <w:smartTag w:uri="urn:schemas-microsoft-com:office:smarttags" w:element="PlaceType">
        <w:r w:rsidRPr="00CF59BD">
          <w:rPr>
            <w:rFonts w:ascii="Arial" w:hAnsi="Arial" w:cs="Arial"/>
            <w:sz w:val="22"/>
            <w:szCs w:val="22"/>
          </w:rPr>
          <w:t>Ft.</w:t>
        </w:r>
      </w:smartTag>
      <w:r w:rsidRPr="00CF59BD">
        <w:rPr>
          <w:rFonts w:ascii="Arial" w:hAnsi="Arial" w:cs="Arial"/>
          <w:sz w:val="22"/>
          <w:szCs w:val="22"/>
        </w:rPr>
        <w:t xml:space="preserve"> </w:t>
      </w:r>
      <w:smartTag w:uri="urn:schemas-microsoft-com:office:smarttags" w:element="PlaceName">
        <w:r w:rsidRPr="00CF59BD">
          <w:rPr>
            <w:rFonts w:ascii="Arial" w:hAnsi="Arial" w:cs="Arial"/>
            <w:sz w:val="22"/>
            <w:szCs w:val="22"/>
          </w:rPr>
          <w:t>Myers</w:t>
        </w:r>
      </w:smartTag>
      <w:r w:rsidRPr="00CF59BD">
        <w:rPr>
          <w:rFonts w:ascii="Arial" w:hAnsi="Arial" w:cs="Arial"/>
          <w:sz w:val="22"/>
          <w:szCs w:val="22"/>
        </w:rPr>
        <w:t xml:space="preserve"> and the City of </w:t>
      </w:r>
      <w:smartTag w:uri="urn:schemas-microsoft-com:office:smarttags" w:element="place">
        <w:smartTag w:uri="urn:schemas-microsoft-com:office:smarttags" w:element="City">
          <w:r w:rsidRPr="00CF59BD">
            <w:rPr>
              <w:rFonts w:ascii="Arial" w:hAnsi="Arial" w:cs="Arial"/>
              <w:sz w:val="22"/>
              <w:szCs w:val="22"/>
            </w:rPr>
            <w:t>Cape Coral</w:t>
          </w:r>
        </w:smartTag>
      </w:smartTag>
      <w:r w:rsidRPr="00CF59BD">
        <w:rPr>
          <w:rFonts w:ascii="Arial" w:hAnsi="Arial" w:cs="Arial"/>
          <w:sz w:val="22"/>
          <w:szCs w:val="22"/>
        </w:rPr>
        <w:t xml:space="preserve"> have long-term flow data available. These gages are:</w:t>
      </w:r>
    </w:p>
    <w:p w:rsidR="00FB482F" w:rsidRPr="00CF59BD" w:rsidRDefault="00FB482F" w:rsidP="00FB482F">
      <w:pPr>
        <w:pStyle w:val="PlainText"/>
        <w:numPr>
          <w:ilvl w:val="0"/>
          <w:numId w:val="15"/>
        </w:numPr>
        <w:spacing w:line="280" w:lineRule="exact"/>
        <w:rPr>
          <w:rFonts w:ascii="Arial" w:hAnsi="Arial" w:cs="Arial"/>
          <w:sz w:val="22"/>
          <w:szCs w:val="22"/>
        </w:rPr>
      </w:pPr>
      <w:smartTag w:uri="urn:schemas-microsoft-com:office:smarttags" w:element="place">
        <w:smartTag w:uri="urn:schemas-microsoft-com:office:smarttags" w:element="PlaceName">
          <w:r w:rsidRPr="00CF59BD">
            <w:rPr>
              <w:rFonts w:ascii="Arial" w:hAnsi="Arial" w:cs="Arial"/>
              <w:sz w:val="22"/>
              <w:szCs w:val="22"/>
            </w:rPr>
            <w:t>Caloosahatchee</w:t>
          </w:r>
        </w:smartTag>
        <w:r w:rsidRPr="00CF59BD">
          <w:rPr>
            <w:rFonts w:ascii="Arial" w:hAnsi="Arial" w:cs="Arial"/>
            <w:sz w:val="22"/>
            <w:szCs w:val="22"/>
          </w:rPr>
          <w:t xml:space="preserve"> </w:t>
        </w:r>
        <w:smartTag w:uri="urn:schemas-microsoft-com:office:smarttags" w:element="PlaceType">
          <w:r w:rsidRPr="00CF59BD">
            <w:rPr>
              <w:rFonts w:ascii="Arial" w:hAnsi="Arial" w:cs="Arial"/>
              <w:sz w:val="22"/>
              <w:szCs w:val="22"/>
            </w:rPr>
            <w:t>River</w:t>
          </w:r>
        </w:smartTag>
      </w:smartTag>
      <w:r w:rsidRPr="00CF59BD">
        <w:rPr>
          <w:rFonts w:ascii="Arial" w:hAnsi="Arial" w:cs="Arial"/>
          <w:sz w:val="22"/>
          <w:szCs w:val="22"/>
        </w:rPr>
        <w:t xml:space="preserve"> at S-79, near Olga (02292900)</w:t>
      </w:r>
    </w:p>
    <w:p w:rsidR="00FB482F" w:rsidRPr="00CF59BD" w:rsidRDefault="00FB482F" w:rsidP="00FB482F">
      <w:pPr>
        <w:pStyle w:val="PlainText"/>
        <w:numPr>
          <w:ilvl w:val="0"/>
          <w:numId w:val="15"/>
        </w:numPr>
        <w:spacing w:line="280" w:lineRule="exact"/>
        <w:rPr>
          <w:rFonts w:ascii="Arial" w:hAnsi="Arial" w:cs="Arial"/>
          <w:sz w:val="22"/>
          <w:szCs w:val="22"/>
        </w:rPr>
      </w:pPr>
      <w:smartTag w:uri="urn:schemas-microsoft-com:office:smarttags" w:element="place">
        <w:smartTag w:uri="urn:schemas-microsoft-com:office:smarttags" w:element="PlaceName">
          <w:r w:rsidRPr="00CF59BD">
            <w:rPr>
              <w:rFonts w:ascii="Arial" w:hAnsi="Arial" w:cs="Arial"/>
              <w:sz w:val="22"/>
              <w:szCs w:val="22"/>
            </w:rPr>
            <w:t>Caloosahatchee</w:t>
          </w:r>
        </w:smartTag>
        <w:r w:rsidRPr="00CF59BD">
          <w:rPr>
            <w:rFonts w:ascii="Arial" w:hAnsi="Arial" w:cs="Arial"/>
            <w:sz w:val="22"/>
            <w:szCs w:val="22"/>
          </w:rPr>
          <w:t xml:space="preserve"> </w:t>
        </w:r>
        <w:smartTag w:uri="urn:schemas-microsoft-com:office:smarttags" w:element="PlaceType">
          <w:r w:rsidRPr="00CF59BD">
            <w:rPr>
              <w:rFonts w:ascii="Arial" w:hAnsi="Arial" w:cs="Arial"/>
              <w:sz w:val="22"/>
              <w:szCs w:val="22"/>
            </w:rPr>
            <w:t>Canal</w:t>
          </w:r>
        </w:smartTag>
      </w:smartTag>
      <w:r w:rsidRPr="00CF59BD">
        <w:rPr>
          <w:rFonts w:ascii="Arial" w:hAnsi="Arial" w:cs="Arial"/>
          <w:sz w:val="22"/>
          <w:szCs w:val="22"/>
        </w:rPr>
        <w:t xml:space="preserve"> at Ortona Lock, near La Belle (02292480)</w:t>
      </w:r>
    </w:p>
    <w:p w:rsidR="00FB482F" w:rsidRPr="00CF59BD" w:rsidRDefault="00FB482F" w:rsidP="00FB482F">
      <w:pPr>
        <w:pStyle w:val="PlainText"/>
        <w:numPr>
          <w:ilvl w:val="0"/>
          <w:numId w:val="15"/>
        </w:numPr>
        <w:spacing w:line="280" w:lineRule="exact"/>
        <w:rPr>
          <w:rFonts w:ascii="Arial" w:hAnsi="Arial" w:cs="Arial"/>
          <w:sz w:val="22"/>
          <w:szCs w:val="22"/>
        </w:rPr>
      </w:pPr>
      <w:r w:rsidRPr="00CF59BD">
        <w:rPr>
          <w:rFonts w:ascii="Arial" w:hAnsi="Arial" w:cs="Arial"/>
          <w:sz w:val="22"/>
          <w:szCs w:val="22"/>
        </w:rPr>
        <w:t xml:space="preserve">Whiskey Creek at </w:t>
      </w:r>
      <w:smartTag w:uri="urn:schemas-microsoft-com:office:smarttags" w:element="place">
        <w:smartTag w:uri="urn:schemas-microsoft-com:office:smarttags" w:element="PlaceType">
          <w:r w:rsidRPr="00CF59BD">
            <w:rPr>
              <w:rFonts w:ascii="Arial" w:hAnsi="Arial" w:cs="Arial"/>
              <w:sz w:val="22"/>
              <w:szCs w:val="22"/>
            </w:rPr>
            <w:t>Ft.</w:t>
          </w:r>
        </w:smartTag>
        <w:r w:rsidRPr="00CF59BD">
          <w:rPr>
            <w:rFonts w:ascii="Arial" w:hAnsi="Arial" w:cs="Arial"/>
            <w:sz w:val="22"/>
            <w:szCs w:val="22"/>
          </w:rPr>
          <w:t xml:space="preserve"> </w:t>
        </w:r>
        <w:smartTag w:uri="urn:schemas-microsoft-com:office:smarttags" w:element="PlaceName">
          <w:r w:rsidRPr="00CF59BD">
            <w:rPr>
              <w:rFonts w:ascii="Arial" w:hAnsi="Arial" w:cs="Arial"/>
              <w:sz w:val="22"/>
              <w:szCs w:val="22"/>
            </w:rPr>
            <w:t>Myers</w:t>
          </w:r>
        </w:smartTag>
      </w:smartTag>
      <w:r w:rsidRPr="00CF59BD">
        <w:rPr>
          <w:rFonts w:ascii="Arial" w:hAnsi="Arial" w:cs="Arial"/>
          <w:sz w:val="22"/>
          <w:szCs w:val="22"/>
        </w:rPr>
        <w:t xml:space="preserve"> (02293230)</w:t>
      </w:r>
    </w:p>
    <w:p w:rsidR="00FB482F" w:rsidRPr="00CF59BD" w:rsidRDefault="00FB482F" w:rsidP="00FB482F">
      <w:pPr>
        <w:pStyle w:val="PlainText"/>
        <w:numPr>
          <w:ilvl w:val="0"/>
          <w:numId w:val="15"/>
        </w:numPr>
        <w:spacing w:line="280" w:lineRule="exact"/>
        <w:rPr>
          <w:rFonts w:ascii="Arial" w:hAnsi="Arial" w:cs="Arial"/>
          <w:sz w:val="22"/>
          <w:szCs w:val="22"/>
        </w:rPr>
      </w:pPr>
      <w:smartTag w:uri="urn:schemas-microsoft-com:office:smarttags" w:element="PlaceName">
        <w:r w:rsidRPr="00CF59BD">
          <w:rPr>
            <w:rFonts w:ascii="Arial" w:hAnsi="Arial" w:cs="Arial"/>
            <w:sz w:val="22"/>
            <w:szCs w:val="22"/>
          </w:rPr>
          <w:t>San Carlos</w:t>
        </w:r>
      </w:smartTag>
      <w:r w:rsidRPr="00CF59BD">
        <w:rPr>
          <w:rFonts w:ascii="Arial" w:hAnsi="Arial" w:cs="Arial"/>
          <w:sz w:val="22"/>
          <w:szCs w:val="22"/>
        </w:rPr>
        <w:t xml:space="preserve"> </w:t>
      </w:r>
      <w:smartTag w:uri="urn:schemas-microsoft-com:office:smarttags" w:element="PlaceType">
        <w:r w:rsidRPr="00CF59BD">
          <w:rPr>
            <w:rFonts w:ascii="Arial" w:hAnsi="Arial" w:cs="Arial"/>
            <w:sz w:val="22"/>
            <w:szCs w:val="22"/>
          </w:rPr>
          <w:t>Canal</w:t>
        </w:r>
      </w:smartTag>
      <w:r w:rsidRPr="00CF59BD">
        <w:rPr>
          <w:rFonts w:ascii="Arial" w:hAnsi="Arial" w:cs="Arial"/>
          <w:sz w:val="22"/>
          <w:szCs w:val="22"/>
        </w:rPr>
        <w:t xml:space="preserve"> at </w:t>
      </w:r>
      <w:smartTag w:uri="urn:schemas-microsoft-com:office:smarttags" w:element="place">
        <w:smartTag w:uri="urn:schemas-microsoft-com:office:smarttags" w:element="City">
          <w:r w:rsidRPr="00CF59BD">
            <w:rPr>
              <w:rFonts w:ascii="Arial" w:hAnsi="Arial" w:cs="Arial"/>
              <w:sz w:val="22"/>
              <w:szCs w:val="22"/>
            </w:rPr>
            <w:t>Cape Coral</w:t>
          </w:r>
        </w:smartTag>
      </w:smartTag>
      <w:r w:rsidRPr="00CF59BD">
        <w:rPr>
          <w:rFonts w:ascii="Arial" w:hAnsi="Arial" w:cs="Arial"/>
          <w:sz w:val="22"/>
          <w:szCs w:val="22"/>
        </w:rPr>
        <w:t xml:space="preserve"> (02293241)</w:t>
      </w:r>
    </w:p>
    <w:p w:rsidR="00FB482F" w:rsidRPr="00CF59BD" w:rsidRDefault="00FB482F" w:rsidP="00FB482F">
      <w:pPr>
        <w:pStyle w:val="PlainText"/>
        <w:numPr>
          <w:ilvl w:val="0"/>
          <w:numId w:val="15"/>
        </w:numPr>
        <w:spacing w:line="280" w:lineRule="exact"/>
        <w:rPr>
          <w:rFonts w:ascii="Arial" w:hAnsi="Arial" w:cs="Arial"/>
          <w:sz w:val="22"/>
          <w:szCs w:val="22"/>
        </w:rPr>
      </w:pPr>
      <w:smartTag w:uri="urn:schemas-microsoft-com:office:smarttags" w:element="PlaceName">
        <w:r w:rsidRPr="00CF59BD">
          <w:rPr>
            <w:rFonts w:ascii="Arial" w:hAnsi="Arial" w:cs="Arial"/>
            <w:sz w:val="22"/>
            <w:szCs w:val="22"/>
          </w:rPr>
          <w:t>Courtney</w:t>
        </w:r>
      </w:smartTag>
      <w:r w:rsidRPr="00CF59BD">
        <w:rPr>
          <w:rFonts w:ascii="Arial" w:hAnsi="Arial" w:cs="Arial"/>
          <w:sz w:val="22"/>
          <w:szCs w:val="22"/>
        </w:rPr>
        <w:t xml:space="preserve"> </w:t>
      </w:r>
      <w:smartTag w:uri="urn:schemas-microsoft-com:office:smarttags" w:element="PlaceName">
        <w:r w:rsidRPr="00CF59BD">
          <w:rPr>
            <w:rFonts w:ascii="Arial" w:hAnsi="Arial" w:cs="Arial"/>
            <w:sz w:val="22"/>
            <w:szCs w:val="22"/>
          </w:rPr>
          <w:t>Canal</w:t>
        </w:r>
      </w:smartTag>
      <w:r w:rsidRPr="00CF59BD">
        <w:rPr>
          <w:rFonts w:ascii="Arial" w:hAnsi="Arial" w:cs="Arial"/>
          <w:sz w:val="22"/>
          <w:szCs w:val="22"/>
        </w:rPr>
        <w:t xml:space="preserve"> at </w:t>
      </w:r>
      <w:smartTag w:uri="urn:schemas-microsoft-com:office:smarttags" w:element="place">
        <w:smartTag w:uri="urn:schemas-microsoft-com:office:smarttags" w:element="City">
          <w:r w:rsidRPr="00CF59BD">
            <w:rPr>
              <w:rFonts w:ascii="Arial" w:hAnsi="Arial" w:cs="Arial"/>
              <w:sz w:val="22"/>
              <w:szCs w:val="22"/>
            </w:rPr>
            <w:t>Cape Coral</w:t>
          </w:r>
        </w:smartTag>
      </w:smartTag>
      <w:r w:rsidRPr="00CF59BD">
        <w:rPr>
          <w:rFonts w:ascii="Arial" w:hAnsi="Arial" w:cs="Arial"/>
          <w:sz w:val="22"/>
          <w:szCs w:val="22"/>
        </w:rPr>
        <w:t xml:space="preserve"> (02293243)</w:t>
      </w:r>
    </w:p>
    <w:p w:rsidR="00FB482F" w:rsidRPr="00CF59BD" w:rsidRDefault="00FB482F" w:rsidP="00FB482F">
      <w:pPr>
        <w:pStyle w:val="PlainText"/>
        <w:spacing w:line="280" w:lineRule="exact"/>
        <w:rPr>
          <w:rFonts w:ascii="Arial" w:hAnsi="Arial" w:cs="Arial"/>
          <w:sz w:val="22"/>
          <w:szCs w:val="22"/>
        </w:rPr>
      </w:pPr>
    </w:p>
    <w:p w:rsidR="00FB482F" w:rsidRPr="00CF59BD" w:rsidRDefault="00FB482F" w:rsidP="00FB482F">
      <w:pPr>
        <w:pStyle w:val="PlainText"/>
        <w:spacing w:line="280" w:lineRule="exact"/>
        <w:rPr>
          <w:rFonts w:ascii="Arial" w:hAnsi="Arial" w:cs="Arial"/>
          <w:sz w:val="22"/>
          <w:szCs w:val="22"/>
        </w:rPr>
      </w:pPr>
      <w:r w:rsidRPr="00CF59BD">
        <w:rPr>
          <w:rFonts w:ascii="Arial" w:hAnsi="Arial" w:cs="Arial"/>
          <w:sz w:val="22"/>
          <w:szCs w:val="22"/>
        </w:rPr>
        <w:t xml:space="preserve">The locations of these gages are shown in </w:t>
      </w:r>
      <w:r w:rsidRPr="008859A2">
        <w:rPr>
          <w:rFonts w:ascii="Arial" w:hAnsi="Arial" w:cs="Arial"/>
          <w:b/>
          <w:sz w:val="22"/>
          <w:szCs w:val="22"/>
        </w:rPr>
        <w:t>Figure 5-2</w:t>
      </w:r>
      <w:r>
        <w:rPr>
          <w:rFonts w:ascii="Arial" w:hAnsi="Arial" w:cs="Arial"/>
          <w:b/>
          <w:sz w:val="22"/>
          <w:szCs w:val="22"/>
        </w:rPr>
        <w:t>4</w:t>
      </w:r>
      <w:r w:rsidRPr="00CF59BD">
        <w:rPr>
          <w:rFonts w:ascii="Arial" w:hAnsi="Arial" w:cs="Arial"/>
          <w:sz w:val="22"/>
          <w:szCs w:val="22"/>
        </w:rPr>
        <w:t xml:space="preserve">. The daily average flow from the gages at S-79, S-78 (Ortona Lock), and </w:t>
      </w:r>
      <w:smartTag w:uri="urn:schemas-microsoft-com:office:smarttags" w:element="place">
        <w:smartTag w:uri="urn:schemas-microsoft-com:office:smarttags" w:element="PlaceName">
          <w:r w:rsidRPr="00CF59BD">
            <w:rPr>
              <w:rFonts w:ascii="Arial" w:hAnsi="Arial" w:cs="Arial"/>
              <w:sz w:val="22"/>
              <w:szCs w:val="22"/>
            </w:rPr>
            <w:t>San Carlos</w:t>
          </w:r>
        </w:smartTag>
        <w:r w:rsidRPr="00CF59BD">
          <w:rPr>
            <w:rFonts w:ascii="Arial" w:hAnsi="Arial" w:cs="Arial"/>
            <w:sz w:val="22"/>
            <w:szCs w:val="22"/>
          </w:rPr>
          <w:t xml:space="preserve"> </w:t>
        </w:r>
        <w:smartTag w:uri="urn:schemas-microsoft-com:office:smarttags" w:element="PlaceType">
          <w:r w:rsidRPr="00CF59BD">
            <w:rPr>
              <w:rFonts w:ascii="Arial" w:hAnsi="Arial" w:cs="Arial"/>
              <w:sz w:val="22"/>
              <w:szCs w:val="22"/>
            </w:rPr>
            <w:t>Canal</w:t>
          </w:r>
        </w:smartTag>
      </w:smartTag>
      <w:r w:rsidRPr="00CF59BD">
        <w:rPr>
          <w:rFonts w:ascii="Arial" w:hAnsi="Arial" w:cs="Arial"/>
          <w:sz w:val="22"/>
          <w:szCs w:val="22"/>
        </w:rPr>
        <w:t xml:space="preserve"> were used to calibrate and validate the model. The quality of daily flow data recorded at the </w:t>
      </w:r>
      <w:smartTag w:uri="urn:schemas-microsoft-com:office:smarttags" w:element="PlaceName">
        <w:r w:rsidRPr="00CF59BD">
          <w:rPr>
            <w:rFonts w:ascii="Arial" w:hAnsi="Arial" w:cs="Arial"/>
            <w:sz w:val="22"/>
            <w:szCs w:val="22"/>
          </w:rPr>
          <w:t>San Carlos</w:t>
        </w:r>
      </w:smartTag>
      <w:r w:rsidRPr="00CF59BD">
        <w:rPr>
          <w:rFonts w:ascii="Arial" w:hAnsi="Arial" w:cs="Arial"/>
          <w:sz w:val="22"/>
          <w:szCs w:val="22"/>
        </w:rPr>
        <w:t xml:space="preserve"> </w:t>
      </w:r>
      <w:smartTag w:uri="urn:schemas-microsoft-com:office:smarttags" w:element="PlaceType">
        <w:r w:rsidRPr="00CF59BD">
          <w:rPr>
            <w:rFonts w:ascii="Arial" w:hAnsi="Arial" w:cs="Arial"/>
            <w:sz w:val="22"/>
            <w:szCs w:val="22"/>
          </w:rPr>
          <w:t>Canal</w:t>
        </w:r>
      </w:smartTag>
      <w:r w:rsidRPr="00CF59BD">
        <w:rPr>
          <w:rFonts w:ascii="Arial" w:hAnsi="Arial" w:cs="Arial"/>
          <w:sz w:val="22"/>
          <w:szCs w:val="22"/>
        </w:rPr>
        <w:t xml:space="preserve"> and the </w:t>
      </w:r>
      <w:smartTag w:uri="urn:schemas-microsoft-com:office:smarttags" w:element="place">
        <w:smartTag w:uri="urn:schemas-microsoft-com:office:smarttags" w:element="PlaceName">
          <w:r w:rsidRPr="00CF59BD">
            <w:rPr>
              <w:rFonts w:ascii="Arial" w:hAnsi="Arial" w:cs="Arial"/>
              <w:sz w:val="22"/>
              <w:szCs w:val="22"/>
            </w:rPr>
            <w:t>Courtney</w:t>
          </w:r>
        </w:smartTag>
        <w:r w:rsidRPr="00CF59BD">
          <w:rPr>
            <w:rFonts w:ascii="Arial" w:hAnsi="Arial" w:cs="Arial"/>
            <w:sz w:val="22"/>
            <w:szCs w:val="22"/>
          </w:rPr>
          <w:t xml:space="preserve"> </w:t>
        </w:r>
        <w:smartTag w:uri="urn:schemas-microsoft-com:office:smarttags" w:element="PlaceName">
          <w:r w:rsidRPr="00CF59BD">
            <w:rPr>
              <w:rFonts w:ascii="Arial" w:hAnsi="Arial" w:cs="Arial"/>
              <w:sz w:val="22"/>
              <w:szCs w:val="22"/>
            </w:rPr>
            <w:t>Canal</w:t>
          </w:r>
        </w:smartTag>
      </w:smartTag>
      <w:r w:rsidRPr="00CF59BD">
        <w:rPr>
          <w:rFonts w:ascii="Arial" w:hAnsi="Arial" w:cs="Arial"/>
          <w:sz w:val="22"/>
          <w:szCs w:val="22"/>
        </w:rPr>
        <w:t xml:space="preserve"> gages is considered poor by USGS (http://pubs.usgs.gov/wdr/2004/wdr-fl-04-2a/pdf/p344-345.pdf and http://pubs.usgs.gov/wdr/2004/wdr-fl-04-2a/pdf/p342-343.pdf). According to</w:t>
      </w:r>
      <w:r>
        <w:rPr>
          <w:rFonts w:ascii="Arial" w:hAnsi="Arial" w:cs="Arial"/>
          <w:sz w:val="22"/>
          <w:szCs w:val="22"/>
        </w:rPr>
        <w:t xml:space="preserve"> the</w:t>
      </w:r>
      <w:r w:rsidRPr="00CF59BD">
        <w:rPr>
          <w:rFonts w:ascii="Arial" w:hAnsi="Arial" w:cs="Arial"/>
          <w:sz w:val="22"/>
          <w:szCs w:val="22"/>
        </w:rPr>
        <w:t xml:space="preserve"> USGS measured flows at these gages are impacted by heavy debris buildup on the carp grates installed on top of the weir.  Estimated daily flows at the Whiskey Creek at </w:t>
      </w:r>
      <w:smartTag w:uri="urn:schemas-microsoft-com:office:smarttags" w:element="place">
        <w:smartTag w:uri="urn:schemas-microsoft-com:office:smarttags" w:element="PlaceType">
          <w:r w:rsidRPr="00CF59BD">
            <w:rPr>
              <w:rFonts w:ascii="Arial" w:hAnsi="Arial" w:cs="Arial"/>
              <w:sz w:val="22"/>
              <w:szCs w:val="22"/>
            </w:rPr>
            <w:t>Ft.</w:t>
          </w:r>
        </w:smartTag>
        <w:r w:rsidRPr="00CF59BD">
          <w:rPr>
            <w:rFonts w:ascii="Arial" w:hAnsi="Arial" w:cs="Arial"/>
            <w:sz w:val="22"/>
            <w:szCs w:val="22"/>
          </w:rPr>
          <w:t xml:space="preserve"> </w:t>
        </w:r>
        <w:smartTag w:uri="urn:schemas-microsoft-com:office:smarttags" w:element="PlaceName">
          <w:r w:rsidRPr="00CF59BD">
            <w:rPr>
              <w:rFonts w:ascii="Arial" w:hAnsi="Arial" w:cs="Arial"/>
              <w:sz w:val="22"/>
              <w:szCs w:val="22"/>
            </w:rPr>
            <w:t>Myers</w:t>
          </w:r>
        </w:smartTag>
      </w:smartTag>
      <w:r w:rsidRPr="00CF59BD">
        <w:rPr>
          <w:rFonts w:ascii="Arial" w:hAnsi="Arial" w:cs="Arial"/>
          <w:sz w:val="22"/>
          <w:szCs w:val="22"/>
        </w:rPr>
        <w:t xml:space="preserve"> are also considered poor by USGS.  Therefore, the daily flows at the </w:t>
      </w:r>
      <w:smartTag w:uri="urn:schemas-microsoft-com:office:smarttags" w:element="place">
        <w:smartTag w:uri="urn:schemas-microsoft-com:office:smarttags" w:element="PlaceName">
          <w:r w:rsidRPr="00CF59BD">
            <w:rPr>
              <w:rFonts w:ascii="Arial" w:hAnsi="Arial" w:cs="Arial"/>
              <w:sz w:val="22"/>
              <w:szCs w:val="22"/>
            </w:rPr>
            <w:t>San Carlos</w:t>
          </w:r>
        </w:smartTag>
        <w:r w:rsidRPr="00CF59BD">
          <w:rPr>
            <w:rFonts w:ascii="Arial" w:hAnsi="Arial" w:cs="Arial"/>
            <w:sz w:val="22"/>
            <w:szCs w:val="22"/>
          </w:rPr>
          <w:t xml:space="preserve"> </w:t>
        </w:r>
        <w:smartTag w:uri="urn:schemas-microsoft-com:office:smarttags" w:element="PlaceType">
          <w:r w:rsidRPr="00CF59BD">
            <w:rPr>
              <w:rFonts w:ascii="Arial" w:hAnsi="Arial" w:cs="Arial"/>
              <w:sz w:val="22"/>
              <w:szCs w:val="22"/>
            </w:rPr>
            <w:t>Canal</w:t>
          </w:r>
        </w:smartTag>
      </w:smartTag>
      <w:r w:rsidRPr="00CF59BD">
        <w:rPr>
          <w:rFonts w:ascii="Arial" w:hAnsi="Arial" w:cs="Arial"/>
          <w:sz w:val="22"/>
          <w:szCs w:val="22"/>
        </w:rPr>
        <w:t xml:space="preserve"> gage were used with caution for model calibration and validation. During the model calibration effort, flows were computed at the same locations as the gages and compared with observed flows to estimate appropriate model parameters providing a good match. </w:t>
      </w:r>
    </w:p>
    <w:p w:rsidR="00FB482F" w:rsidRPr="00CF59BD" w:rsidRDefault="00FB482F" w:rsidP="00FB482F">
      <w:pPr>
        <w:pStyle w:val="PlainText"/>
        <w:spacing w:line="280" w:lineRule="exact"/>
        <w:rPr>
          <w:rFonts w:ascii="Arial" w:hAnsi="Arial" w:cs="Arial"/>
          <w:sz w:val="22"/>
          <w:szCs w:val="22"/>
        </w:rPr>
      </w:pPr>
    </w:p>
    <w:p w:rsidR="00FB482F" w:rsidRDefault="00FB482F" w:rsidP="00FB482F">
      <w:pPr>
        <w:rPr>
          <w:rFonts w:cs="Arial"/>
        </w:rPr>
      </w:pPr>
      <w:r w:rsidRPr="00CF59BD">
        <w:rPr>
          <w:rFonts w:cs="Arial"/>
        </w:rPr>
        <w:t xml:space="preserve">Flow calibration of the model was performed using January 2001 through December 2005 flow data. Daily average modeled and observed flows at S-79, S-78 and the </w:t>
      </w:r>
      <w:smartTag w:uri="urn:schemas-microsoft-com:office:smarttags" w:element="place">
        <w:smartTag w:uri="urn:schemas-microsoft-com:office:smarttags" w:element="PlaceName">
          <w:r w:rsidRPr="00CF59BD">
            <w:rPr>
              <w:rFonts w:cs="Arial"/>
            </w:rPr>
            <w:t>San Carlos</w:t>
          </w:r>
        </w:smartTag>
        <w:r w:rsidRPr="00CF59BD">
          <w:rPr>
            <w:rFonts w:cs="Arial"/>
          </w:rPr>
          <w:t xml:space="preserve"> </w:t>
        </w:r>
        <w:smartTag w:uri="urn:schemas-microsoft-com:office:smarttags" w:element="PlaceType">
          <w:r w:rsidRPr="00CF59BD">
            <w:rPr>
              <w:rFonts w:cs="Arial"/>
            </w:rPr>
            <w:t>Canal</w:t>
          </w:r>
        </w:smartTag>
      </w:smartTag>
      <w:r w:rsidRPr="00CF59BD">
        <w:rPr>
          <w:rFonts w:cs="Arial"/>
        </w:rPr>
        <w:t xml:space="preserve"> gages are plotted in </w:t>
      </w:r>
      <w:r w:rsidRPr="00F844C2">
        <w:rPr>
          <w:rFonts w:cs="Arial"/>
          <w:b/>
        </w:rPr>
        <w:t>Figures 5-2</w:t>
      </w:r>
      <w:r>
        <w:rPr>
          <w:rFonts w:cs="Arial"/>
          <w:b/>
        </w:rPr>
        <w:t>5</w:t>
      </w:r>
      <w:r w:rsidRPr="00F844C2">
        <w:rPr>
          <w:rFonts w:cs="Arial"/>
          <w:b/>
        </w:rPr>
        <w:t xml:space="preserve"> through 5-2</w:t>
      </w:r>
      <w:r>
        <w:rPr>
          <w:rFonts w:cs="Arial"/>
          <w:b/>
        </w:rPr>
        <w:t>7</w:t>
      </w:r>
      <w:r w:rsidRPr="00CF59BD">
        <w:rPr>
          <w:rFonts w:cs="Arial"/>
        </w:rPr>
        <w:t>. Scatter plots of monthly mean modeled versus observed flows (</w:t>
      </w:r>
      <w:r w:rsidRPr="00F844C2">
        <w:rPr>
          <w:rFonts w:cs="Arial"/>
          <w:b/>
        </w:rPr>
        <w:t>Figures 5-2</w:t>
      </w:r>
      <w:r>
        <w:rPr>
          <w:rFonts w:cs="Arial"/>
          <w:b/>
        </w:rPr>
        <w:t>8</w:t>
      </w:r>
      <w:r w:rsidRPr="00F844C2">
        <w:rPr>
          <w:rFonts w:cs="Arial"/>
          <w:b/>
        </w:rPr>
        <w:t xml:space="preserve"> and 5-</w:t>
      </w:r>
      <w:r>
        <w:rPr>
          <w:rFonts w:cs="Arial"/>
          <w:b/>
        </w:rPr>
        <w:t>30</w:t>
      </w:r>
      <w:r w:rsidRPr="00CF59BD">
        <w:rPr>
          <w:rFonts w:cs="Arial"/>
        </w:rPr>
        <w:t xml:space="preserve">) show that the model output are in good agreement at S-79 while at the San Carlos Canal gage the match is not as good. The relatively poor match at the </w:t>
      </w:r>
      <w:smartTag w:uri="urn:schemas-microsoft-com:office:smarttags" w:element="place">
        <w:smartTag w:uri="urn:schemas-microsoft-com:office:smarttags" w:element="PlaceName">
          <w:r w:rsidRPr="00CF59BD">
            <w:rPr>
              <w:rFonts w:cs="Arial"/>
            </w:rPr>
            <w:t>San Carlos</w:t>
          </w:r>
        </w:smartTag>
        <w:r w:rsidRPr="00CF59BD">
          <w:rPr>
            <w:rFonts w:cs="Arial"/>
          </w:rPr>
          <w:t xml:space="preserve"> </w:t>
        </w:r>
        <w:smartTag w:uri="urn:schemas-microsoft-com:office:smarttags" w:element="PlaceType">
          <w:r w:rsidRPr="00CF59BD">
            <w:rPr>
              <w:rFonts w:cs="Arial"/>
            </w:rPr>
            <w:t>Canal</w:t>
          </w:r>
        </w:smartTag>
      </w:smartTag>
      <w:r w:rsidRPr="00CF59BD">
        <w:rPr>
          <w:rFonts w:cs="Arial"/>
        </w:rPr>
        <w:t xml:space="preserve"> gage is attributed to the errors in observed data (frequent 0.0 flows) as discussed earlier. A comparison of average annual flows at S-79 (</w:t>
      </w:r>
      <w:r w:rsidRPr="00F844C2">
        <w:rPr>
          <w:rFonts w:cs="Arial"/>
          <w:b/>
        </w:rPr>
        <w:t>Table 5-</w:t>
      </w:r>
      <w:r>
        <w:rPr>
          <w:rFonts w:cs="Arial"/>
          <w:b/>
        </w:rPr>
        <w:t>13</w:t>
      </w:r>
      <w:r w:rsidRPr="00CF59BD">
        <w:rPr>
          <w:rFonts w:cs="Arial"/>
        </w:rPr>
        <w:t xml:space="preserve">) shows only a 3% error in flow calibration over the entire simulation period. </w:t>
      </w:r>
      <w:r>
        <w:rPr>
          <w:rFonts w:cs="Arial"/>
        </w:rPr>
        <w:t xml:space="preserve">The errors in annual flows calibration at S78 and </w:t>
      </w:r>
      <w:smartTag w:uri="urn:schemas-microsoft-com:office:smarttags" w:element="place">
        <w:smartTag w:uri="urn:schemas-microsoft-com:office:smarttags" w:element="City">
          <w:r>
            <w:rPr>
              <w:rFonts w:cs="Arial"/>
            </w:rPr>
            <w:t>San Carlos</w:t>
          </w:r>
        </w:smartTag>
      </w:smartTag>
      <w:r>
        <w:rPr>
          <w:rFonts w:cs="Arial"/>
        </w:rPr>
        <w:t xml:space="preserve"> were 9.0% and -9.0%. </w:t>
      </w:r>
    </w:p>
    <w:p w:rsidR="00FB482F" w:rsidRDefault="00FB482F" w:rsidP="00FB482F">
      <w:pPr>
        <w:pStyle w:val="PlainText"/>
        <w:spacing w:line="280" w:lineRule="exact"/>
        <w:rPr>
          <w:rFonts w:ascii="Arial" w:hAnsi="Arial" w:cs="Arial"/>
          <w:sz w:val="22"/>
          <w:szCs w:val="22"/>
        </w:rPr>
      </w:pPr>
    </w:p>
    <w:p w:rsidR="00FB482F" w:rsidRPr="00645CB7" w:rsidRDefault="00FB482F" w:rsidP="00FB482F">
      <w:pPr>
        <w:rPr>
          <w:rFonts w:cs="Arial"/>
        </w:rPr>
      </w:pPr>
      <w:r w:rsidRPr="00645CB7">
        <w:rPr>
          <w:rFonts w:cs="Arial"/>
        </w:rPr>
        <w:t>For calibration period, the observed and modeled probability of exceedances for daily flows at S</w:t>
      </w:r>
      <w:r>
        <w:rPr>
          <w:rFonts w:cs="Arial"/>
        </w:rPr>
        <w:t>-</w:t>
      </w:r>
      <w:r w:rsidRPr="00645CB7">
        <w:rPr>
          <w:rFonts w:cs="Arial"/>
        </w:rPr>
        <w:t>79, S</w:t>
      </w:r>
      <w:r>
        <w:rPr>
          <w:rFonts w:cs="Arial"/>
        </w:rPr>
        <w:t>-</w:t>
      </w:r>
      <w:r w:rsidRPr="00645CB7">
        <w:rPr>
          <w:rFonts w:cs="Arial"/>
        </w:rPr>
        <w:t xml:space="preserve">78, and </w:t>
      </w:r>
      <w:smartTag w:uri="urn:schemas-microsoft-com:office:smarttags" w:element="City">
        <w:smartTag w:uri="urn:schemas-microsoft-com:office:smarttags" w:element="place">
          <w:r w:rsidRPr="00645CB7">
            <w:rPr>
              <w:rFonts w:cs="Arial"/>
            </w:rPr>
            <w:t>San Carlos</w:t>
          </w:r>
        </w:smartTag>
      </w:smartTag>
      <w:r w:rsidRPr="00645CB7">
        <w:rPr>
          <w:rFonts w:cs="Arial"/>
        </w:rPr>
        <w:t xml:space="preserve"> are given by </w:t>
      </w:r>
      <w:r w:rsidRPr="00825258">
        <w:rPr>
          <w:rFonts w:cs="Arial"/>
          <w:b/>
        </w:rPr>
        <w:t>Figures 5-</w:t>
      </w:r>
      <w:r>
        <w:rPr>
          <w:rFonts w:cs="Arial"/>
          <w:b/>
        </w:rPr>
        <w:t>31</w:t>
      </w:r>
      <w:r w:rsidRPr="00825258">
        <w:rPr>
          <w:rFonts w:cs="Arial"/>
          <w:b/>
        </w:rPr>
        <w:t xml:space="preserve"> through 5-</w:t>
      </w:r>
      <w:r>
        <w:rPr>
          <w:rFonts w:cs="Arial"/>
          <w:b/>
        </w:rPr>
        <w:t>33</w:t>
      </w:r>
      <w:r w:rsidRPr="00645CB7">
        <w:rPr>
          <w:rFonts w:cs="Arial"/>
        </w:rPr>
        <w:t>. Generally, the hydrological model performed better in simulating high flow events than low flow events. This could be attributed to the inaccuracies in precipitation data. A slight error in rainfall data could result in large discrepancies between observed and simulated flows for low flow events. The results also indicated that the model performed better in S</w:t>
      </w:r>
      <w:r>
        <w:rPr>
          <w:rFonts w:cs="Arial"/>
        </w:rPr>
        <w:t>-</w:t>
      </w:r>
      <w:r w:rsidRPr="00645CB7">
        <w:rPr>
          <w:rFonts w:cs="Arial"/>
        </w:rPr>
        <w:t>79 and S</w:t>
      </w:r>
      <w:r>
        <w:rPr>
          <w:rFonts w:cs="Arial"/>
        </w:rPr>
        <w:t>-</w:t>
      </w:r>
      <w:r w:rsidRPr="00645CB7">
        <w:rPr>
          <w:rFonts w:cs="Arial"/>
        </w:rPr>
        <w:t xml:space="preserve">78 than in </w:t>
      </w:r>
      <w:smartTag w:uri="urn:schemas-microsoft-com:office:smarttags" w:element="place">
        <w:smartTag w:uri="urn:schemas-microsoft-com:office:smarttags" w:element="City">
          <w:r w:rsidRPr="00645CB7">
            <w:rPr>
              <w:rFonts w:cs="Arial"/>
            </w:rPr>
            <w:t>San Carlos</w:t>
          </w:r>
        </w:smartTag>
      </w:smartTag>
      <w:r w:rsidRPr="00645CB7">
        <w:rPr>
          <w:rFonts w:cs="Arial"/>
        </w:rPr>
        <w:t xml:space="preserve">. The possible reasons have been discussed above. </w:t>
      </w:r>
    </w:p>
    <w:p w:rsidR="00FB482F" w:rsidRDefault="00FB482F" w:rsidP="00FB482F">
      <w:pPr>
        <w:rPr>
          <w:rFonts w:cs="Arial"/>
        </w:rPr>
      </w:pPr>
    </w:p>
    <w:p w:rsidR="00FB482F" w:rsidRPr="00645CB7" w:rsidRDefault="00FB482F" w:rsidP="00FB482F">
      <w:pPr>
        <w:rPr>
          <w:rFonts w:cs="Arial"/>
        </w:rPr>
      </w:pPr>
      <w:r w:rsidRPr="00645CB7">
        <w:rPr>
          <w:rFonts w:cs="Arial"/>
        </w:rPr>
        <w:t xml:space="preserve">Nash-Sutcliffe efficiency coefficient (NSE) is calculated by </w:t>
      </w:r>
      <w:r>
        <w:rPr>
          <w:rFonts w:cs="Arial"/>
        </w:rPr>
        <w:t>the e</w:t>
      </w:r>
      <w:r w:rsidRPr="00645CB7">
        <w:rPr>
          <w:rFonts w:cs="Arial"/>
        </w:rPr>
        <w:t xml:space="preserve">quation </w:t>
      </w:r>
      <w:r>
        <w:rPr>
          <w:rFonts w:cs="Arial"/>
        </w:rPr>
        <w:t>below</w:t>
      </w:r>
      <w:r w:rsidRPr="00645CB7">
        <w:rPr>
          <w:rFonts w:cs="Arial"/>
        </w:rPr>
        <w:t xml:space="preserve"> to evaluate the fit between observed and modeled daily flows. The values of </w:t>
      </w:r>
      <w:r>
        <w:rPr>
          <w:rFonts w:cs="Arial"/>
        </w:rPr>
        <w:t xml:space="preserve">the </w:t>
      </w:r>
      <w:r w:rsidRPr="00645CB7">
        <w:rPr>
          <w:rFonts w:cs="Arial"/>
        </w:rPr>
        <w:t>N</w:t>
      </w:r>
      <w:r>
        <w:rPr>
          <w:rFonts w:cs="Arial"/>
        </w:rPr>
        <w:t>SE</w:t>
      </w:r>
      <w:r w:rsidRPr="00645CB7">
        <w:rPr>
          <w:rFonts w:cs="Arial"/>
        </w:rPr>
        <w:t xml:space="preserve"> vary from negative infinite to 1. The simulated flows would exactly match the observed flow when NSE is equal to 1. The NSE coefficient is a better criterion to evaluate model fitness when simulated flows are constantly higher or lower than observed flows (Laroche et al, 1996).</w:t>
      </w:r>
    </w:p>
    <w:p w:rsidR="00FB482F" w:rsidRPr="00645CB7" w:rsidRDefault="00415162" w:rsidP="00FB482F">
      <w:pPr>
        <w:rPr>
          <w:rFonts w:cs="Arial"/>
        </w:rPr>
      </w:pPr>
      <w:r w:rsidRPr="00415162">
        <w:rPr>
          <w:rFonts w:cs="Arial"/>
          <w:noProof/>
          <w:position w:val="-60"/>
        </w:rPr>
        <w:pict>
          <v:shape id="_x0000_s1400" type="#_x0000_t75" style="position:absolute;left:0;text-align:left;margin-left:137.7pt;margin-top:4.25pt;width:129pt;height:66pt;z-index:251636736">
            <v:imagedata r:id="rId47" o:title=""/>
            <w10:wrap type="square"/>
          </v:shape>
          <o:OLEObject Type="Embed" ProgID="Equation.3" ShapeID="_x0000_s1400" DrawAspect="Content" ObjectID="_1273669673" r:id="rId48"/>
        </w:pict>
      </w:r>
      <w:r w:rsidR="00FB482F" w:rsidRPr="00645CB7">
        <w:rPr>
          <w:rFonts w:cs="Arial"/>
        </w:rPr>
        <w:t xml:space="preserve">                                          </w:t>
      </w:r>
      <w:r w:rsidR="00FB482F">
        <w:rPr>
          <w:rFonts w:cs="Arial"/>
        </w:rPr>
        <w:t xml:space="preserve">                          </w:t>
      </w:r>
    </w:p>
    <w:p w:rsidR="00FB482F" w:rsidRDefault="00FB482F" w:rsidP="00FB482F">
      <w:pPr>
        <w:rPr>
          <w:rFonts w:cs="Arial"/>
        </w:rPr>
      </w:pPr>
    </w:p>
    <w:p w:rsidR="00FB482F" w:rsidRDefault="00FB482F" w:rsidP="00FB482F">
      <w:pPr>
        <w:rPr>
          <w:rFonts w:cs="Arial"/>
        </w:rPr>
      </w:pPr>
    </w:p>
    <w:p w:rsidR="00FB482F" w:rsidRDefault="00FB482F" w:rsidP="00FB482F">
      <w:pPr>
        <w:rPr>
          <w:rFonts w:cs="Arial"/>
        </w:rPr>
      </w:pPr>
    </w:p>
    <w:p w:rsidR="00FB482F" w:rsidRDefault="00FB482F" w:rsidP="00FB482F">
      <w:pPr>
        <w:rPr>
          <w:rFonts w:cs="Arial"/>
        </w:rPr>
      </w:pPr>
    </w:p>
    <w:p w:rsidR="00FB482F" w:rsidRDefault="00FB482F" w:rsidP="00FB482F">
      <w:pPr>
        <w:rPr>
          <w:rFonts w:cs="Arial"/>
        </w:rPr>
      </w:pPr>
    </w:p>
    <w:p w:rsidR="00FB482F" w:rsidRPr="00645CB7" w:rsidRDefault="00FB482F" w:rsidP="00FB482F">
      <w:pPr>
        <w:rPr>
          <w:rFonts w:cs="Arial"/>
        </w:rPr>
      </w:pPr>
      <w:r w:rsidRPr="00645CB7">
        <w:rPr>
          <w:rFonts w:cs="Arial"/>
        </w:rPr>
        <w:t xml:space="preserve">where </w:t>
      </w:r>
      <w:r w:rsidRPr="00645CB7">
        <w:rPr>
          <w:rFonts w:cs="Arial"/>
          <w:position w:val="-12"/>
        </w:rPr>
        <w:object w:dxaOrig="360" w:dyaOrig="360">
          <v:shape id="_x0000_i1027" type="#_x0000_t75" style="width:18.75pt;height:18.75pt" o:ole="">
            <v:imagedata r:id="rId49" o:title=""/>
          </v:shape>
          <o:OLEObject Type="Embed" ProgID="Equation.3" ShapeID="_x0000_i1027" DrawAspect="Content" ObjectID="_1273669653" r:id="rId50"/>
        </w:object>
      </w:r>
      <w:r w:rsidRPr="00645CB7">
        <w:rPr>
          <w:rFonts w:cs="Arial"/>
        </w:rPr>
        <w:t xml:space="preserve"> is the </w:t>
      </w:r>
      <w:r w:rsidRPr="00645CB7">
        <w:rPr>
          <w:rFonts w:cs="Arial"/>
          <w:i/>
        </w:rPr>
        <w:t>i</w:t>
      </w:r>
      <w:r w:rsidRPr="00645CB7">
        <w:rPr>
          <w:rFonts w:cs="Arial"/>
        </w:rPr>
        <w:t xml:space="preserve">th observed flow value (cfs); </w:t>
      </w:r>
      <w:r w:rsidRPr="00645CB7">
        <w:rPr>
          <w:rFonts w:cs="Arial"/>
          <w:position w:val="-12"/>
        </w:rPr>
        <w:object w:dxaOrig="340" w:dyaOrig="360">
          <v:shape id="_x0000_i1028" type="#_x0000_t75" style="width:16.5pt;height:18.75pt" o:ole="">
            <v:imagedata r:id="rId51" o:title=""/>
          </v:shape>
          <o:OLEObject Type="Embed" ProgID="Equation.3" ShapeID="_x0000_i1028" DrawAspect="Content" ObjectID="_1273669654" r:id="rId52"/>
        </w:object>
      </w:r>
      <w:r w:rsidRPr="00645CB7">
        <w:rPr>
          <w:rFonts w:cs="Arial"/>
        </w:rPr>
        <w:t xml:space="preserve">is the </w:t>
      </w:r>
      <w:r w:rsidRPr="00645CB7">
        <w:rPr>
          <w:rFonts w:cs="Arial"/>
          <w:i/>
        </w:rPr>
        <w:t>i</w:t>
      </w:r>
      <w:r w:rsidRPr="00645CB7">
        <w:rPr>
          <w:rFonts w:cs="Arial"/>
        </w:rPr>
        <w:t xml:space="preserve">th simulated flow value (cfs); </w:t>
      </w:r>
      <w:r w:rsidRPr="00645CB7">
        <w:rPr>
          <w:rFonts w:cs="Arial"/>
          <w:position w:val="-12"/>
        </w:rPr>
        <w:object w:dxaOrig="320" w:dyaOrig="499">
          <v:shape id="_x0000_i1029" type="#_x0000_t75" style="width:16.5pt;height:24.75pt" o:ole="">
            <v:imagedata r:id="rId53" o:title=""/>
          </v:shape>
          <o:OLEObject Type="Embed" ProgID="Equation.3" ShapeID="_x0000_i1029" DrawAspect="Content" ObjectID="_1273669655" r:id="rId54"/>
        </w:object>
      </w:r>
      <w:r w:rsidRPr="00645CB7">
        <w:rPr>
          <w:rFonts w:cs="Arial"/>
        </w:rPr>
        <w:t xml:space="preserve">is the mean simulated flow value (cfs); </w:t>
      </w:r>
      <w:r w:rsidRPr="00645CB7">
        <w:rPr>
          <w:rFonts w:cs="Arial"/>
          <w:i/>
        </w:rPr>
        <w:t>n</w:t>
      </w:r>
      <w:r w:rsidRPr="00645CB7">
        <w:rPr>
          <w:rFonts w:cs="Arial"/>
        </w:rPr>
        <w:t xml:space="preserve"> is the number of observed values; and </w:t>
      </w:r>
      <w:r w:rsidRPr="00645CB7">
        <w:rPr>
          <w:rFonts w:cs="Arial"/>
          <w:i/>
        </w:rPr>
        <w:t>I</w:t>
      </w:r>
      <w:r w:rsidRPr="00645CB7">
        <w:rPr>
          <w:rFonts w:cs="Arial"/>
        </w:rPr>
        <w:t xml:space="preserve"> is the index for observed value (Nash and Sutcliffe, 1970). </w:t>
      </w:r>
    </w:p>
    <w:p w:rsidR="00FB482F" w:rsidRDefault="00FB482F" w:rsidP="00FB482F">
      <w:pPr>
        <w:rPr>
          <w:rFonts w:cs="Arial"/>
        </w:rPr>
      </w:pPr>
    </w:p>
    <w:p w:rsidR="00FB482F" w:rsidRDefault="00FB482F" w:rsidP="00FB482F">
      <w:pPr>
        <w:rPr>
          <w:rFonts w:cs="Arial"/>
        </w:rPr>
      </w:pPr>
      <w:r w:rsidRPr="00645CB7">
        <w:rPr>
          <w:rFonts w:cs="Arial"/>
        </w:rPr>
        <w:t>At calibration period, the calculated NSE coefficients for S</w:t>
      </w:r>
      <w:r>
        <w:rPr>
          <w:rFonts w:cs="Arial"/>
        </w:rPr>
        <w:t>-</w:t>
      </w:r>
      <w:r w:rsidRPr="00645CB7">
        <w:rPr>
          <w:rFonts w:cs="Arial"/>
        </w:rPr>
        <w:t>79, S</w:t>
      </w:r>
      <w:r>
        <w:rPr>
          <w:rFonts w:cs="Arial"/>
        </w:rPr>
        <w:t>-</w:t>
      </w:r>
      <w:r w:rsidRPr="00645CB7">
        <w:rPr>
          <w:rFonts w:cs="Arial"/>
        </w:rPr>
        <w:t xml:space="preserve">78, and </w:t>
      </w:r>
      <w:smartTag w:uri="urn:schemas-microsoft-com:office:smarttags" w:element="City">
        <w:r w:rsidRPr="00645CB7">
          <w:rPr>
            <w:rFonts w:cs="Arial"/>
          </w:rPr>
          <w:t>San Carlos</w:t>
        </w:r>
      </w:smartTag>
      <w:r w:rsidRPr="00645CB7">
        <w:rPr>
          <w:rFonts w:cs="Arial"/>
        </w:rPr>
        <w:t>, were 0.81, 0.85, and 0.45, which indicated very good modeling performance at S</w:t>
      </w:r>
      <w:r>
        <w:rPr>
          <w:rFonts w:cs="Arial"/>
        </w:rPr>
        <w:t>-</w:t>
      </w:r>
      <w:r w:rsidRPr="00645CB7">
        <w:rPr>
          <w:rFonts w:cs="Arial"/>
        </w:rPr>
        <w:t>79 and S</w:t>
      </w:r>
      <w:r>
        <w:rPr>
          <w:rFonts w:cs="Arial"/>
        </w:rPr>
        <w:t>-</w:t>
      </w:r>
      <w:r w:rsidRPr="00645CB7">
        <w:rPr>
          <w:rFonts w:cs="Arial"/>
        </w:rPr>
        <w:t xml:space="preserve">78 and fair modeling performance at </w:t>
      </w:r>
      <w:smartTag w:uri="urn:schemas-microsoft-com:office:smarttags" w:element="City">
        <w:smartTag w:uri="urn:schemas-microsoft-com:office:smarttags" w:element="place">
          <w:r w:rsidRPr="00645CB7">
            <w:rPr>
              <w:rFonts w:cs="Arial"/>
            </w:rPr>
            <w:t>San Carlos</w:t>
          </w:r>
        </w:smartTag>
      </w:smartTag>
      <w:r w:rsidRPr="00645CB7">
        <w:rPr>
          <w:rFonts w:cs="Arial"/>
        </w:rPr>
        <w:t xml:space="preserve">. </w:t>
      </w:r>
    </w:p>
    <w:p w:rsidR="00FB482F" w:rsidRPr="00645CB7" w:rsidRDefault="00FB482F" w:rsidP="00FB482F">
      <w:pPr>
        <w:rPr>
          <w:rFonts w:cs="Arial"/>
        </w:rPr>
      </w:pPr>
    </w:p>
    <w:p w:rsidR="00FB482F" w:rsidRPr="00CF59BD" w:rsidRDefault="00FB482F" w:rsidP="00FB482F">
      <w:pPr>
        <w:pStyle w:val="PlainText"/>
        <w:spacing w:line="280" w:lineRule="exact"/>
        <w:rPr>
          <w:rFonts w:ascii="Arial" w:hAnsi="Arial" w:cs="Arial"/>
          <w:sz w:val="22"/>
          <w:szCs w:val="22"/>
        </w:rPr>
      </w:pPr>
    </w:p>
    <w:p w:rsidR="00FB482F" w:rsidRPr="00CF59BD" w:rsidRDefault="00FB482F" w:rsidP="00FB482F">
      <w:pPr>
        <w:pStyle w:val="PlainText"/>
        <w:keepNext/>
        <w:spacing w:line="300" w:lineRule="auto"/>
        <w:rPr>
          <w:rFonts w:ascii="Arial" w:hAnsi="Arial" w:cs="Arial"/>
          <w:sz w:val="24"/>
          <w:szCs w:val="24"/>
        </w:rPr>
        <w:sectPr w:rsidR="00FB482F" w:rsidRPr="00CF59BD" w:rsidSect="005347EF">
          <w:pgSz w:w="12240" w:h="15840"/>
          <w:pgMar w:top="1440" w:right="1440" w:bottom="1440" w:left="1260" w:header="720" w:footer="720" w:gutter="0"/>
          <w:cols w:space="720"/>
          <w:docGrid w:linePitch="360"/>
        </w:sectPr>
      </w:pPr>
    </w:p>
    <w:p w:rsidR="00FB482F" w:rsidRPr="00CF59BD" w:rsidRDefault="00415162" w:rsidP="00FB482F">
      <w:pPr>
        <w:pStyle w:val="PlainText"/>
        <w:keepNext/>
        <w:spacing w:line="300" w:lineRule="auto"/>
        <w:rPr>
          <w:rFonts w:ascii="Arial" w:hAnsi="Arial" w:cs="Arial"/>
          <w:sz w:val="24"/>
          <w:szCs w:val="24"/>
        </w:rPr>
        <w:sectPr w:rsidR="00FB482F" w:rsidRPr="00CF59BD" w:rsidSect="005347EF">
          <w:pgSz w:w="15840" w:h="12240" w:orient="landscape"/>
          <w:pgMar w:top="1260" w:right="1440" w:bottom="1440" w:left="1440" w:header="720" w:footer="720" w:gutter="0"/>
          <w:cols w:space="720"/>
          <w:docGrid w:linePitch="360"/>
        </w:sectPr>
      </w:pPr>
      <w:r w:rsidRPr="00415162">
        <w:rPr>
          <w:rFonts w:ascii="Arial" w:hAnsi="Arial" w:cs="Arial"/>
          <w:noProof/>
        </w:rPr>
        <w:pict>
          <v:shape id="_x0000_s1377" type="#_x0000_t202" style="position:absolute;left:0;text-align:left;margin-left:16.95pt;margin-top:434.35pt;width:485.2pt;height:14pt;z-index:251614208" stroked="f">
            <v:textbox style="mso-next-textbox:#_x0000_s1377;mso-fit-shape-to-text:t" inset="0,0,0,0">
              <w:txbxContent>
                <w:p w:rsidR="00B24B2A" w:rsidRPr="00F23992" w:rsidRDefault="00B24B2A" w:rsidP="00FB482F">
                  <w:pPr>
                    <w:pStyle w:val="Caption"/>
                    <w:rPr>
                      <w:rFonts w:ascii="Times New Roman" w:hAnsi="Times New Roman"/>
                      <w:sz w:val="24"/>
                      <w:szCs w:val="24"/>
                    </w:rPr>
                  </w:pPr>
                  <w:bookmarkStart w:id="7544" w:name="_Toc197258452"/>
                  <w:bookmarkStart w:id="7545" w:name="_Toc197653620"/>
                  <w:bookmarkStart w:id="7546" w:name="_Toc197658721"/>
                  <w:bookmarkStart w:id="7547" w:name="_Toc197935785"/>
                  <w:bookmarkStart w:id="7548" w:name="_Toc199926668"/>
                  <w:r>
                    <w:t xml:space="preserve">Figure </w:t>
                  </w:r>
                  <w:fldSimple w:instr=" STYLEREF 1 \s ">
                    <w:r w:rsidR="00F37374">
                      <w:rPr>
                        <w:noProof/>
                      </w:rPr>
                      <w:t>5</w:t>
                    </w:r>
                  </w:fldSimple>
                  <w:r>
                    <w:noBreakHyphen/>
                  </w:r>
                  <w:fldSimple w:instr=" SEQ Figure \* ARABIC \s 1 ">
                    <w:r w:rsidR="00F37374">
                      <w:rPr>
                        <w:noProof/>
                      </w:rPr>
                      <w:t>24</w:t>
                    </w:r>
                  </w:fldSimple>
                  <w:r>
                    <w:t xml:space="preserve"> </w:t>
                  </w:r>
                  <w:r w:rsidRPr="000955DD">
                    <w:t xml:space="preserve">Flow gages in the </w:t>
                  </w:r>
                  <w:smartTag w:uri="urn:schemas-microsoft-com:office:smarttags" w:element="place">
                    <w:smartTag w:uri="urn:schemas-microsoft-com:office:smarttags" w:element="PlaceName">
                      <w:r w:rsidRPr="000955DD">
                        <w:t>Caloosahatchee</w:t>
                      </w:r>
                    </w:smartTag>
                    <w:r w:rsidRPr="000955DD">
                      <w:t xml:space="preserve"> </w:t>
                    </w:r>
                    <w:smartTag w:uri="urn:schemas-microsoft-com:office:smarttags" w:element="PlaceType">
                      <w:r w:rsidRPr="000955DD">
                        <w:t>River</w:t>
                      </w:r>
                    </w:smartTag>
                  </w:smartTag>
                  <w:r w:rsidRPr="000955DD">
                    <w:t xml:space="preserve"> watershed that have long-term daily flow records</w:t>
                  </w:r>
                  <w:bookmarkEnd w:id="7544"/>
                  <w:bookmarkEnd w:id="7545"/>
                  <w:bookmarkEnd w:id="7546"/>
                  <w:bookmarkEnd w:id="7547"/>
                  <w:bookmarkEnd w:id="7548"/>
                </w:p>
              </w:txbxContent>
            </v:textbox>
            <w10:wrap type="square"/>
          </v:shape>
        </w:pict>
      </w:r>
      <w:r w:rsidR="00DB40E2">
        <w:rPr>
          <w:noProof/>
          <w:lang w:bidi="ar-SA"/>
        </w:rPr>
        <w:drawing>
          <wp:anchor distT="0" distB="0" distL="114300" distR="114300" simplePos="0" relativeHeight="251608064" behindDoc="0" locked="0" layoutInCell="1" allowOverlap="1">
            <wp:simplePos x="0" y="0"/>
            <wp:positionH relativeFrom="column">
              <wp:align>center</wp:align>
            </wp:positionH>
            <wp:positionV relativeFrom="paragraph">
              <wp:posOffset>8890</wp:posOffset>
            </wp:positionV>
            <wp:extent cx="8229600" cy="6337935"/>
            <wp:effectExtent l="19050" t="0" r="0" b="0"/>
            <wp:wrapSquare wrapText="bothSides"/>
            <wp:docPr id="347" name="Picture 347" descr="5_21_FlowG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5_21_FlowGage3"/>
                    <pic:cNvPicPr>
                      <a:picLocks noChangeAspect="1" noChangeArrowheads="1"/>
                    </pic:cNvPicPr>
                  </pic:nvPicPr>
                  <pic:blipFill>
                    <a:blip r:embed="rId55" cstate="print"/>
                    <a:srcRect/>
                    <a:stretch>
                      <a:fillRect/>
                    </a:stretch>
                  </pic:blipFill>
                  <pic:spPr bwMode="auto">
                    <a:xfrm>
                      <a:off x="0" y="0"/>
                      <a:ext cx="8229600" cy="6337935"/>
                    </a:xfrm>
                    <a:prstGeom prst="rect">
                      <a:avLst/>
                    </a:prstGeom>
                    <a:noFill/>
                    <a:ln w="9525">
                      <a:noFill/>
                      <a:miter lim="800000"/>
                      <a:headEnd/>
                      <a:tailEnd/>
                    </a:ln>
                  </pic:spPr>
                </pic:pic>
              </a:graphicData>
            </a:graphic>
          </wp:anchor>
        </w:drawing>
      </w:r>
    </w:p>
    <w:p w:rsidR="00FB482F" w:rsidRPr="00CF59BD" w:rsidRDefault="00DB40E2" w:rsidP="00FB482F">
      <w:pPr>
        <w:pStyle w:val="PlainText"/>
        <w:keepNext/>
        <w:spacing w:line="300" w:lineRule="auto"/>
        <w:jc w:val="center"/>
        <w:rPr>
          <w:rFonts w:ascii="Arial" w:hAnsi="Arial" w:cs="Arial"/>
        </w:rPr>
      </w:pPr>
      <w:r>
        <w:rPr>
          <w:noProof/>
          <w:lang w:bidi="ar-SA"/>
        </w:rPr>
        <w:drawing>
          <wp:inline distT="0" distB="0" distL="0" distR="0">
            <wp:extent cx="5486400" cy="3067050"/>
            <wp:effectExtent l="19050" t="0" r="0" b="0"/>
            <wp:docPr id="18" name="Picture 2" descr="S79-Calibrato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79-Calibratoin.png"/>
                    <pic:cNvPicPr>
                      <a:picLocks noChangeAspect="1" noChangeArrowheads="1"/>
                    </pic:cNvPicPr>
                  </pic:nvPicPr>
                  <pic:blipFill>
                    <a:blip r:embed="rId56"/>
                    <a:srcRect b="10147"/>
                    <a:stretch>
                      <a:fillRect/>
                    </a:stretch>
                  </pic:blipFill>
                  <pic:spPr bwMode="auto">
                    <a:xfrm>
                      <a:off x="0" y="0"/>
                      <a:ext cx="5486400" cy="3067050"/>
                    </a:xfrm>
                    <a:prstGeom prst="rect">
                      <a:avLst/>
                    </a:prstGeom>
                    <a:noFill/>
                    <a:ln w="9525">
                      <a:noFill/>
                      <a:miter lim="800000"/>
                      <a:headEnd/>
                      <a:tailEnd/>
                    </a:ln>
                  </pic:spPr>
                </pic:pic>
              </a:graphicData>
            </a:graphic>
          </wp:inline>
        </w:drawing>
      </w:r>
    </w:p>
    <w:p w:rsidR="00FB482F" w:rsidRDefault="00FB482F" w:rsidP="00FB482F">
      <w:pPr>
        <w:pStyle w:val="Caption"/>
        <w:outlineLvl w:val="0"/>
        <w:rPr>
          <w:rFonts w:cs="Arial"/>
        </w:rPr>
      </w:pPr>
      <w:bookmarkStart w:id="7549" w:name="_Toc197258453"/>
      <w:bookmarkStart w:id="7550" w:name="_Toc197653621"/>
      <w:bookmarkStart w:id="7551" w:name="_Toc197664635"/>
      <w:bookmarkStart w:id="7552" w:name="_Toc197738354"/>
      <w:bookmarkStart w:id="7553" w:name="_Toc197767090"/>
      <w:bookmarkStart w:id="7554" w:name="_Toc197935648"/>
      <w:bookmarkStart w:id="7555" w:name="_Toc197935786"/>
    </w:p>
    <w:p w:rsidR="00FB482F" w:rsidRPr="00CF59BD" w:rsidRDefault="00FB482F" w:rsidP="00FB482F">
      <w:pPr>
        <w:pStyle w:val="Caption"/>
        <w:outlineLvl w:val="0"/>
        <w:rPr>
          <w:rFonts w:cs="Arial"/>
          <w:noProof/>
          <w:sz w:val="24"/>
          <w:szCs w:val="24"/>
          <w:lang w:bidi="ar-SA"/>
        </w:rPr>
      </w:pPr>
      <w:bookmarkStart w:id="7556" w:name="_Toc199821287"/>
      <w:bookmarkStart w:id="7557" w:name="_Toc199821734"/>
      <w:bookmarkStart w:id="7558" w:name="_Toc199823026"/>
      <w:bookmarkStart w:id="7559" w:name="_Toc199926491"/>
      <w:bookmarkStart w:id="7560" w:name="_Toc199926669"/>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25</w:t>
      </w:r>
      <w:r w:rsidR="00415162">
        <w:rPr>
          <w:rFonts w:cs="Arial"/>
        </w:rPr>
        <w:fldChar w:fldCharType="end"/>
      </w:r>
      <w:r w:rsidRPr="00CF59BD">
        <w:rPr>
          <w:rFonts w:cs="Arial"/>
        </w:rPr>
        <w:t xml:space="preserve"> Modeled and observed flows at S-79 for the calibration period</w:t>
      </w:r>
      <w:bookmarkEnd w:id="7549"/>
      <w:bookmarkEnd w:id="7550"/>
      <w:bookmarkEnd w:id="7551"/>
      <w:bookmarkEnd w:id="7552"/>
      <w:bookmarkEnd w:id="7553"/>
      <w:bookmarkEnd w:id="7554"/>
      <w:bookmarkEnd w:id="7555"/>
      <w:bookmarkEnd w:id="7556"/>
      <w:bookmarkEnd w:id="7557"/>
      <w:bookmarkEnd w:id="7558"/>
      <w:bookmarkEnd w:id="7559"/>
      <w:bookmarkEnd w:id="7560"/>
    </w:p>
    <w:p w:rsidR="00FB482F" w:rsidRPr="00CF59BD" w:rsidRDefault="00FB482F" w:rsidP="00FB482F">
      <w:pPr>
        <w:pStyle w:val="PlainText"/>
        <w:spacing w:line="300" w:lineRule="auto"/>
        <w:rPr>
          <w:rFonts w:ascii="Arial" w:hAnsi="Arial" w:cs="Arial"/>
          <w:sz w:val="24"/>
          <w:szCs w:val="24"/>
        </w:rPr>
      </w:pPr>
    </w:p>
    <w:p w:rsidR="00FB482F" w:rsidRDefault="00DB40E2" w:rsidP="00FB482F">
      <w:pPr>
        <w:pStyle w:val="PlainText"/>
        <w:keepNext/>
        <w:spacing w:line="300" w:lineRule="auto"/>
        <w:jc w:val="center"/>
      </w:pPr>
      <w:r>
        <w:rPr>
          <w:noProof/>
          <w:lang w:bidi="ar-SA"/>
        </w:rPr>
        <w:drawing>
          <wp:inline distT="0" distB="0" distL="0" distR="0">
            <wp:extent cx="5486400" cy="2929255"/>
            <wp:effectExtent l="19050" t="0" r="0" b="0"/>
            <wp:docPr id="19" name="Picture 10" descr="S78-Calibr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78-Calibration.png"/>
                    <pic:cNvPicPr>
                      <a:picLocks noChangeAspect="1" noChangeArrowheads="1"/>
                    </pic:cNvPicPr>
                  </pic:nvPicPr>
                  <pic:blipFill>
                    <a:blip r:embed="rId57"/>
                    <a:srcRect b="12552"/>
                    <a:stretch>
                      <a:fillRect/>
                    </a:stretch>
                  </pic:blipFill>
                  <pic:spPr bwMode="auto">
                    <a:xfrm>
                      <a:off x="0" y="0"/>
                      <a:ext cx="5486400" cy="2929255"/>
                    </a:xfrm>
                    <a:prstGeom prst="rect">
                      <a:avLst/>
                    </a:prstGeom>
                    <a:noFill/>
                    <a:ln w="9525">
                      <a:noFill/>
                      <a:miter lim="800000"/>
                      <a:headEnd/>
                      <a:tailEnd/>
                    </a:ln>
                  </pic:spPr>
                </pic:pic>
              </a:graphicData>
            </a:graphic>
          </wp:inline>
        </w:drawing>
      </w:r>
    </w:p>
    <w:p w:rsidR="00FB482F" w:rsidRPr="00CF59BD" w:rsidRDefault="00FB482F" w:rsidP="00FB482F">
      <w:pPr>
        <w:pStyle w:val="PlainText"/>
        <w:keepNext/>
        <w:spacing w:line="300" w:lineRule="auto"/>
        <w:jc w:val="center"/>
        <w:rPr>
          <w:rFonts w:ascii="Arial" w:hAnsi="Arial" w:cs="Arial"/>
        </w:rPr>
      </w:pPr>
    </w:p>
    <w:p w:rsidR="00FB482F" w:rsidRPr="00CF59BD" w:rsidRDefault="00FB482F" w:rsidP="00FB482F">
      <w:pPr>
        <w:pStyle w:val="Caption"/>
        <w:outlineLvl w:val="0"/>
        <w:rPr>
          <w:rFonts w:cs="Arial"/>
          <w:sz w:val="24"/>
          <w:szCs w:val="24"/>
        </w:rPr>
      </w:pPr>
      <w:bookmarkStart w:id="7561" w:name="_Toc197258454"/>
      <w:bookmarkStart w:id="7562" w:name="_Toc197653622"/>
      <w:bookmarkStart w:id="7563" w:name="_Toc197664636"/>
      <w:bookmarkStart w:id="7564" w:name="_Toc197738355"/>
      <w:bookmarkStart w:id="7565" w:name="_Toc197767091"/>
      <w:bookmarkStart w:id="7566" w:name="_Toc197935649"/>
      <w:bookmarkStart w:id="7567" w:name="_Toc197935787"/>
      <w:bookmarkStart w:id="7568" w:name="_Toc199821288"/>
      <w:bookmarkStart w:id="7569" w:name="_Toc199821735"/>
      <w:bookmarkStart w:id="7570" w:name="_Toc199823027"/>
      <w:bookmarkStart w:id="7571" w:name="_Toc199926492"/>
      <w:bookmarkStart w:id="7572" w:name="_Toc199926670"/>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26</w:t>
      </w:r>
      <w:r w:rsidR="00415162">
        <w:rPr>
          <w:rFonts w:cs="Arial"/>
        </w:rPr>
        <w:fldChar w:fldCharType="end"/>
      </w:r>
      <w:r w:rsidRPr="00CF59BD">
        <w:rPr>
          <w:rFonts w:cs="Arial"/>
        </w:rPr>
        <w:t xml:space="preserve"> Modeled and observed flows at S-78 for the calibration period</w:t>
      </w:r>
      <w:bookmarkEnd w:id="7561"/>
      <w:bookmarkEnd w:id="7562"/>
      <w:bookmarkEnd w:id="7563"/>
      <w:bookmarkEnd w:id="7564"/>
      <w:bookmarkEnd w:id="7565"/>
      <w:bookmarkEnd w:id="7566"/>
      <w:bookmarkEnd w:id="7567"/>
      <w:bookmarkEnd w:id="7568"/>
      <w:bookmarkEnd w:id="7569"/>
      <w:bookmarkEnd w:id="7570"/>
      <w:bookmarkEnd w:id="7571"/>
      <w:bookmarkEnd w:id="7572"/>
    </w:p>
    <w:p w:rsidR="00FB482F" w:rsidRDefault="00FB482F" w:rsidP="00FB482F">
      <w:pPr>
        <w:pStyle w:val="PlainText"/>
        <w:keepNext/>
        <w:spacing w:line="300" w:lineRule="auto"/>
        <w:jc w:val="center"/>
      </w:pPr>
    </w:p>
    <w:p w:rsidR="00FB482F" w:rsidRPr="00CF59BD" w:rsidRDefault="00DB40E2" w:rsidP="00FB482F">
      <w:pPr>
        <w:pStyle w:val="PlainText"/>
        <w:keepNext/>
        <w:spacing w:line="300" w:lineRule="auto"/>
        <w:jc w:val="center"/>
        <w:rPr>
          <w:rFonts w:ascii="Arial" w:hAnsi="Arial" w:cs="Arial"/>
        </w:rPr>
      </w:pPr>
      <w:r>
        <w:rPr>
          <w:noProof/>
          <w:lang w:bidi="ar-SA"/>
        </w:rPr>
        <w:drawing>
          <wp:inline distT="0" distB="0" distL="0" distR="0">
            <wp:extent cx="5486400" cy="3002280"/>
            <wp:effectExtent l="19050" t="0" r="0" b="0"/>
            <wp:docPr id="20" name="Picture 12" descr="San-Carlos-Calibr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an-Carlos-Calibration.png"/>
                    <pic:cNvPicPr>
                      <a:picLocks noChangeAspect="1" noChangeArrowheads="1"/>
                    </pic:cNvPicPr>
                  </pic:nvPicPr>
                  <pic:blipFill>
                    <a:blip r:embed="rId58"/>
                    <a:srcRect b="11115"/>
                    <a:stretch>
                      <a:fillRect/>
                    </a:stretch>
                  </pic:blipFill>
                  <pic:spPr bwMode="auto">
                    <a:xfrm>
                      <a:off x="0" y="0"/>
                      <a:ext cx="5486400" cy="3002280"/>
                    </a:xfrm>
                    <a:prstGeom prst="rect">
                      <a:avLst/>
                    </a:prstGeom>
                    <a:noFill/>
                    <a:ln w="9525">
                      <a:noFill/>
                      <a:miter lim="800000"/>
                      <a:headEnd/>
                      <a:tailEnd/>
                    </a:ln>
                  </pic:spPr>
                </pic:pic>
              </a:graphicData>
            </a:graphic>
          </wp:inline>
        </w:drawing>
      </w:r>
    </w:p>
    <w:p w:rsidR="00FB482F" w:rsidRDefault="00FB482F" w:rsidP="00FB482F">
      <w:pPr>
        <w:pStyle w:val="Caption"/>
        <w:outlineLvl w:val="0"/>
        <w:rPr>
          <w:rFonts w:cs="Arial"/>
        </w:rPr>
      </w:pPr>
      <w:bookmarkStart w:id="7573" w:name="_Toc197258455"/>
      <w:bookmarkStart w:id="7574" w:name="_Toc197653623"/>
      <w:bookmarkStart w:id="7575" w:name="_Toc197664637"/>
      <w:bookmarkStart w:id="7576" w:name="_Toc197738356"/>
      <w:bookmarkStart w:id="7577" w:name="_Toc197767092"/>
      <w:bookmarkStart w:id="7578" w:name="_Toc197935650"/>
      <w:bookmarkStart w:id="7579" w:name="_Toc197935788"/>
      <w:bookmarkStart w:id="7580" w:name="_Toc199821289"/>
      <w:bookmarkStart w:id="7581" w:name="_Toc199821736"/>
      <w:bookmarkStart w:id="7582" w:name="_Toc199823028"/>
      <w:bookmarkStart w:id="7583" w:name="_Toc199926493"/>
      <w:bookmarkStart w:id="7584" w:name="_Toc199926671"/>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27</w:t>
      </w:r>
      <w:r w:rsidR="00415162">
        <w:rPr>
          <w:rFonts w:cs="Arial"/>
        </w:rPr>
        <w:fldChar w:fldCharType="end"/>
      </w:r>
      <w:r w:rsidRPr="00CF59BD">
        <w:rPr>
          <w:rFonts w:cs="Arial"/>
        </w:rPr>
        <w:t xml:space="preserve"> Modeled and observed flows at the </w:t>
      </w:r>
      <w:smartTag w:uri="urn:schemas-microsoft-com:office:smarttags" w:element="place">
        <w:smartTag w:uri="urn:schemas-microsoft-com:office:smarttags" w:element="PlaceName">
          <w:r w:rsidRPr="00CF59BD">
            <w:rPr>
              <w:rFonts w:cs="Arial"/>
            </w:rPr>
            <w:t>San Carlos</w:t>
          </w:r>
        </w:smartTag>
        <w:r w:rsidRPr="00CF59BD">
          <w:rPr>
            <w:rFonts w:cs="Arial"/>
          </w:rPr>
          <w:t xml:space="preserve"> </w:t>
        </w:r>
        <w:smartTag w:uri="urn:schemas-microsoft-com:office:smarttags" w:element="PlaceType">
          <w:r w:rsidRPr="00CF59BD">
            <w:rPr>
              <w:rFonts w:cs="Arial"/>
            </w:rPr>
            <w:t>Canal</w:t>
          </w:r>
        </w:smartTag>
      </w:smartTag>
      <w:r w:rsidRPr="00CF59BD">
        <w:rPr>
          <w:rFonts w:cs="Arial"/>
        </w:rPr>
        <w:t xml:space="preserve"> gage for the calibration period</w:t>
      </w:r>
      <w:bookmarkEnd w:id="7573"/>
      <w:bookmarkEnd w:id="7574"/>
      <w:bookmarkEnd w:id="7575"/>
      <w:bookmarkEnd w:id="7576"/>
      <w:bookmarkEnd w:id="7577"/>
      <w:bookmarkEnd w:id="7578"/>
      <w:bookmarkEnd w:id="7579"/>
      <w:bookmarkEnd w:id="7580"/>
      <w:bookmarkEnd w:id="7581"/>
      <w:bookmarkEnd w:id="7582"/>
      <w:bookmarkEnd w:id="7583"/>
      <w:bookmarkEnd w:id="7584"/>
    </w:p>
    <w:p w:rsidR="00FB482F" w:rsidRPr="00672022" w:rsidRDefault="00FB482F" w:rsidP="00FB482F"/>
    <w:p w:rsidR="00FB482F" w:rsidRDefault="00FB482F" w:rsidP="00FB482F"/>
    <w:p w:rsidR="00FB482F" w:rsidRDefault="00DB40E2" w:rsidP="00FB482F">
      <w:pPr>
        <w:pStyle w:val="PlainText"/>
        <w:keepNext/>
        <w:spacing w:line="300" w:lineRule="auto"/>
        <w:jc w:val="center"/>
      </w:pPr>
      <w:r>
        <w:rPr>
          <w:noProof/>
          <w:lang w:bidi="ar-SA"/>
        </w:rPr>
        <w:drawing>
          <wp:inline distT="0" distB="0" distL="0" distR="0">
            <wp:extent cx="5259705" cy="3366135"/>
            <wp:effectExtent l="19050" t="0" r="0" b="0"/>
            <wp:docPr id="21" name="Picture 21" descr="S79_Monthly_Calib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79_Monthly_Calibration"/>
                    <pic:cNvPicPr>
                      <a:picLocks noChangeAspect="1" noChangeArrowheads="1"/>
                    </pic:cNvPicPr>
                  </pic:nvPicPr>
                  <pic:blipFill>
                    <a:blip r:embed="rId59"/>
                    <a:srcRect/>
                    <a:stretch>
                      <a:fillRect/>
                    </a:stretch>
                  </pic:blipFill>
                  <pic:spPr bwMode="auto">
                    <a:xfrm>
                      <a:off x="0" y="0"/>
                      <a:ext cx="5259705" cy="3366135"/>
                    </a:xfrm>
                    <a:prstGeom prst="rect">
                      <a:avLst/>
                    </a:prstGeom>
                    <a:noFill/>
                    <a:ln w="9525">
                      <a:noFill/>
                      <a:miter lim="800000"/>
                      <a:headEnd/>
                      <a:tailEnd/>
                    </a:ln>
                  </pic:spPr>
                </pic:pic>
              </a:graphicData>
            </a:graphic>
          </wp:inline>
        </w:drawing>
      </w:r>
    </w:p>
    <w:p w:rsidR="00FB482F" w:rsidRPr="00CF59BD" w:rsidRDefault="00FB482F" w:rsidP="00FB482F">
      <w:pPr>
        <w:pStyle w:val="PlainText"/>
        <w:keepNext/>
        <w:spacing w:line="300" w:lineRule="auto"/>
        <w:jc w:val="center"/>
        <w:rPr>
          <w:rFonts w:ascii="Arial" w:hAnsi="Arial" w:cs="Arial"/>
        </w:rPr>
      </w:pPr>
    </w:p>
    <w:p w:rsidR="00FB482F" w:rsidRDefault="00FB482F" w:rsidP="00FB482F">
      <w:pPr>
        <w:pStyle w:val="Caption"/>
        <w:rPr>
          <w:rFonts w:cs="Arial"/>
        </w:rPr>
      </w:pPr>
      <w:bookmarkStart w:id="7585" w:name="_Toc197258456"/>
      <w:bookmarkStart w:id="7586" w:name="_Toc197653627"/>
      <w:bookmarkStart w:id="7587" w:name="_Toc197935789"/>
      <w:bookmarkStart w:id="7588" w:name="_Toc199926672"/>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28</w:t>
      </w:r>
      <w:r w:rsidR="00415162">
        <w:rPr>
          <w:rFonts w:cs="Arial"/>
        </w:rPr>
        <w:fldChar w:fldCharType="end"/>
      </w:r>
      <w:r w:rsidRPr="00CF59BD">
        <w:rPr>
          <w:rFonts w:cs="Arial"/>
        </w:rPr>
        <w:t xml:space="preserve"> Comparison of monthly average modeled and observed flows at S-79 for the calibration period</w:t>
      </w:r>
      <w:bookmarkEnd w:id="7585"/>
      <w:bookmarkEnd w:id="7586"/>
      <w:bookmarkEnd w:id="7587"/>
      <w:bookmarkEnd w:id="7588"/>
    </w:p>
    <w:p w:rsidR="00FB482F" w:rsidRDefault="00FB482F" w:rsidP="00FB482F">
      <w:r>
        <w:br w:type="page"/>
      </w:r>
      <w:r w:rsidR="00DB40E2">
        <w:rPr>
          <w:noProof/>
          <w:lang w:bidi="ar-SA"/>
        </w:rPr>
        <w:drawing>
          <wp:anchor distT="0" distB="0" distL="114300" distR="114300" simplePos="0" relativeHeight="251626496" behindDoc="1" locked="0" layoutInCell="1" allowOverlap="0">
            <wp:simplePos x="0" y="0"/>
            <wp:positionH relativeFrom="column">
              <wp:posOffset>403860</wp:posOffset>
            </wp:positionH>
            <wp:positionV relativeFrom="paragraph">
              <wp:posOffset>103505</wp:posOffset>
            </wp:positionV>
            <wp:extent cx="5250180" cy="3362325"/>
            <wp:effectExtent l="19050" t="0" r="7620" b="0"/>
            <wp:wrapTight wrapText="bothSides">
              <wp:wrapPolygon edited="0">
                <wp:start x="-78" y="0"/>
                <wp:lineTo x="-78" y="21539"/>
                <wp:lineTo x="21631" y="21539"/>
                <wp:lineTo x="21631" y="0"/>
                <wp:lineTo x="-78" y="0"/>
              </wp:wrapPolygon>
            </wp:wrapTight>
            <wp:docPr id="365" name="Picture 20" descr="S78-Monthly-Calibr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78-Monthly-Calibration.png"/>
                    <pic:cNvPicPr>
                      <a:picLocks noChangeAspect="1" noChangeArrowheads="1"/>
                    </pic:cNvPicPr>
                  </pic:nvPicPr>
                  <pic:blipFill>
                    <a:blip r:embed="rId60"/>
                    <a:srcRect/>
                    <a:stretch>
                      <a:fillRect/>
                    </a:stretch>
                  </pic:blipFill>
                  <pic:spPr bwMode="auto">
                    <a:xfrm>
                      <a:off x="0" y="0"/>
                      <a:ext cx="5250180" cy="3362325"/>
                    </a:xfrm>
                    <a:prstGeom prst="rect">
                      <a:avLst/>
                    </a:prstGeom>
                    <a:noFill/>
                    <a:ln w="9525">
                      <a:noFill/>
                      <a:miter lim="800000"/>
                      <a:headEnd/>
                      <a:tailEnd/>
                    </a:ln>
                  </pic:spPr>
                </pic:pic>
              </a:graphicData>
            </a:graphic>
          </wp:anchor>
        </w:drawing>
      </w:r>
    </w:p>
    <w:p w:rsidR="00FB482F" w:rsidRDefault="00FB482F" w:rsidP="00FB482F"/>
    <w:p w:rsidR="00FB482F" w:rsidRPr="00E87462" w:rsidRDefault="00FB482F" w:rsidP="00FB482F">
      <w:pPr>
        <w:jc w:val="center"/>
      </w:pPr>
    </w:p>
    <w:p w:rsidR="00FB482F" w:rsidRDefault="00DB40E2" w:rsidP="00FB482F">
      <w:pPr>
        <w:pStyle w:val="Caption"/>
      </w:pPr>
      <w:bookmarkStart w:id="7589" w:name="_Toc197653628"/>
      <w:r>
        <w:rPr>
          <w:noProof/>
          <w:lang w:bidi="ar-SA"/>
        </w:rPr>
        <w:drawing>
          <wp:anchor distT="0" distB="0" distL="114300" distR="114300" simplePos="0" relativeHeight="251627520" behindDoc="1" locked="0" layoutInCell="1" allowOverlap="0">
            <wp:simplePos x="0" y="0"/>
            <wp:positionH relativeFrom="column">
              <wp:posOffset>403860</wp:posOffset>
            </wp:positionH>
            <wp:positionV relativeFrom="paragraph">
              <wp:posOffset>440055</wp:posOffset>
            </wp:positionV>
            <wp:extent cx="5486400" cy="3510280"/>
            <wp:effectExtent l="19050" t="0" r="0" b="0"/>
            <wp:wrapTight wrapText="bothSides">
              <wp:wrapPolygon edited="0">
                <wp:start x="-75" y="0"/>
                <wp:lineTo x="-75" y="21452"/>
                <wp:lineTo x="21600" y="21452"/>
                <wp:lineTo x="21600" y="0"/>
                <wp:lineTo x="-75" y="0"/>
              </wp:wrapPolygon>
            </wp:wrapTight>
            <wp:docPr id="366" name="Picture 14" descr="5-27-SanCarlos-Monthly-Calib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5-27-SanCarlos-Monthly-Calibration.jpg"/>
                    <pic:cNvPicPr>
                      <a:picLocks noChangeAspect="1" noChangeArrowheads="1"/>
                    </pic:cNvPicPr>
                  </pic:nvPicPr>
                  <pic:blipFill>
                    <a:blip r:embed="rId61"/>
                    <a:srcRect/>
                    <a:stretch>
                      <a:fillRect/>
                    </a:stretch>
                  </pic:blipFill>
                  <pic:spPr bwMode="auto">
                    <a:xfrm>
                      <a:off x="0" y="0"/>
                      <a:ext cx="5486400" cy="3510280"/>
                    </a:xfrm>
                    <a:prstGeom prst="rect">
                      <a:avLst/>
                    </a:prstGeom>
                    <a:noFill/>
                    <a:ln w="9525">
                      <a:noFill/>
                      <a:miter lim="800000"/>
                      <a:headEnd/>
                      <a:tailEnd/>
                    </a:ln>
                  </pic:spPr>
                </pic:pic>
              </a:graphicData>
            </a:graphic>
          </wp:anchor>
        </w:drawing>
      </w:r>
      <w:bookmarkStart w:id="7590" w:name="_Toc197935790"/>
      <w:bookmarkStart w:id="7591" w:name="_Toc199926673"/>
      <w:r w:rsidR="00FB482F">
        <w:t xml:space="preserve">Figure </w:t>
      </w:r>
      <w:fldSimple w:instr=" STYLEREF 1 \s ">
        <w:r w:rsidR="00F37374">
          <w:rPr>
            <w:noProof/>
          </w:rPr>
          <w:t>5</w:t>
        </w:r>
      </w:fldSimple>
      <w:r w:rsidR="00C223D3">
        <w:noBreakHyphen/>
      </w:r>
      <w:fldSimple w:instr=" SEQ Figure \* ARABIC \s 1 ">
        <w:r w:rsidR="00F37374">
          <w:rPr>
            <w:noProof/>
          </w:rPr>
          <w:t>29</w:t>
        </w:r>
      </w:fldSimple>
      <w:r w:rsidR="00FB482F">
        <w:t xml:space="preserve"> </w:t>
      </w:r>
      <w:r w:rsidR="00FB482F" w:rsidRPr="00F87585">
        <w:t>Comparison of monthly average modeled and observed flows at S-78 for the calibration period</w:t>
      </w:r>
      <w:r w:rsidR="00FB482F">
        <w:t>.</w:t>
      </w:r>
      <w:bookmarkEnd w:id="7589"/>
      <w:bookmarkEnd w:id="7590"/>
      <w:bookmarkEnd w:id="7591"/>
    </w:p>
    <w:p w:rsidR="00FB482F" w:rsidRPr="003F178C" w:rsidRDefault="00FB482F" w:rsidP="00FB482F">
      <w:pPr>
        <w:jc w:val="center"/>
      </w:pPr>
    </w:p>
    <w:p w:rsidR="00FB482F" w:rsidRPr="00CF59BD" w:rsidRDefault="00FB482F" w:rsidP="00FB482F">
      <w:pPr>
        <w:pStyle w:val="Caption"/>
        <w:rPr>
          <w:rFonts w:cs="Arial"/>
          <w:sz w:val="24"/>
          <w:szCs w:val="24"/>
        </w:rPr>
      </w:pPr>
      <w:bookmarkStart w:id="7592" w:name="_Toc197258457"/>
      <w:bookmarkStart w:id="7593" w:name="_Toc197653629"/>
      <w:bookmarkStart w:id="7594" w:name="_Toc197935791"/>
      <w:bookmarkStart w:id="7595" w:name="_Toc199926674"/>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30</w:t>
      </w:r>
      <w:r w:rsidR="00415162">
        <w:rPr>
          <w:rFonts w:cs="Arial"/>
        </w:rPr>
        <w:fldChar w:fldCharType="end"/>
      </w:r>
      <w:r w:rsidRPr="00CF59BD">
        <w:rPr>
          <w:rFonts w:cs="Arial"/>
        </w:rPr>
        <w:t xml:space="preserve"> Comparison of monthly average modeled and observed flows at the </w:t>
      </w:r>
      <w:smartTag w:uri="urn:schemas-microsoft-com:office:smarttags" w:element="place">
        <w:smartTag w:uri="urn:schemas-microsoft-com:office:smarttags" w:element="PlaceName">
          <w:r w:rsidRPr="00CF59BD">
            <w:rPr>
              <w:rFonts w:cs="Arial"/>
            </w:rPr>
            <w:t>San Carlos</w:t>
          </w:r>
        </w:smartTag>
        <w:r w:rsidRPr="00CF59BD">
          <w:rPr>
            <w:rFonts w:cs="Arial"/>
          </w:rPr>
          <w:t xml:space="preserve"> </w:t>
        </w:r>
        <w:smartTag w:uri="urn:schemas-microsoft-com:office:smarttags" w:element="PlaceType">
          <w:r w:rsidRPr="00CF59BD">
            <w:rPr>
              <w:rFonts w:cs="Arial"/>
            </w:rPr>
            <w:t>Canal</w:t>
          </w:r>
        </w:smartTag>
      </w:smartTag>
      <w:r w:rsidRPr="00CF59BD">
        <w:rPr>
          <w:rFonts w:cs="Arial"/>
        </w:rPr>
        <w:t xml:space="preserve"> gage for the calibration period</w:t>
      </w:r>
      <w:bookmarkEnd w:id="7592"/>
      <w:bookmarkEnd w:id="7593"/>
      <w:bookmarkEnd w:id="7594"/>
      <w:bookmarkEnd w:id="7595"/>
    </w:p>
    <w:p w:rsidR="00FB482F" w:rsidRDefault="00FB482F" w:rsidP="00FB482F"/>
    <w:p w:rsidR="00FB482F" w:rsidRDefault="00FB482F" w:rsidP="00FB482F"/>
    <w:p w:rsidR="00FB482F" w:rsidRDefault="00FB482F" w:rsidP="00FB482F"/>
    <w:p w:rsidR="00FB482F" w:rsidRDefault="00DB40E2" w:rsidP="00FB482F">
      <w:pPr>
        <w:pStyle w:val="Caption"/>
        <w:rPr>
          <w:rFonts w:cs="Arial"/>
        </w:rPr>
      </w:pPr>
      <w:r>
        <w:rPr>
          <w:noProof/>
          <w:lang w:bidi="ar-SA"/>
        </w:rPr>
        <w:drawing>
          <wp:anchor distT="0" distB="0" distL="114300" distR="114300" simplePos="0" relativeHeight="251623424" behindDoc="0" locked="0" layoutInCell="1" allowOverlap="0">
            <wp:simplePos x="0" y="0"/>
            <wp:positionH relativeFrom="column">
              <wp:align>center</wp:align>
            </wp:positionH>
            <wp:positionV relativeFrom="paragraph">
              <wp:posOffset>0</wp:posOffset>
            </wp:positionV>
            <wp:extent cx="5486400" cy="3429000"/>
            <wp:effectExtent l="19050" t="0" r="0" b="0"/>
            <wp:wrapSquare wrapText="bothSides"/>
            <wp:docPr id="362" name="Picture 22" descr="S79-Probability-Calibr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79-Probability-Calibration.png"/>
                    <pic:cNvPicPr>
                      <a:picLocks noChangeAspect="1" noChangeArrowheads="1"/>
                    </pic:cNvPicPr>
                  </pic:nvPicPr>
                  <pic:blipFill>
                    <a:blip r:embed="rId62"/>
                    <a:srcRect/>
                    <a:stretch>
                      <a:fillRect/>
                    </a:stretch>
                  </pic:blipFill>
                  <pic:spPr bwMode="auto">
                    <a:xfrm>
                      <a:off x="0" y="0"/>
                      <a:ext cx="5486400" cy="3429000"/>
                    </a:xfrm>
                    <a:prstGeom prst="rect">
                      <a:avLst/>
                    </a:prstGeom>
                    <a:noFill/>
                    <a:ln w="9525">
                      <a:noFill/>
                      <a:miter lim="800000"/>
                      <a:headEnd/>
                      <a:tailEnd/>
                    </a:ln>
                  </pic:spPr>
                </pic:pic>
              </a:graphicData>
            </a:graphic>
          </wp:anchor>
        </w:drawing>
      </w:r>
      <w:bookmarkStart w:id="7596" w:name="_Toc197653624"/>
      <w:bookmarkStart w:id="7597" w:name="_Toc197935792"/>
      <w:bookmarkStart w:id="7598" w:name="_Toc199926675"/>
      <w:r w:rsidR="00FB482F">
        <w:t xml:space="preserve">Figure </w:t>
      </w:r>
      <w:fldSimple w:instr=" STYLEREF 1 \s ">
        <w:r w:rsidR="00F37374">
          <w:rPr>
            <w:noProof/>
          </w:rPr>
          <w:t>5</w:t>
        </w:r>
      </w:fldSimple>
      <w:r w:rsidR="00C223D3">
        <w:noBreakHyphen/>
      </w:r>
      <w:fldSimple w:instr=" SEQ Figure \* ARABIC \s 1 ">
        <w:r w:rsidR="00F37374">
          <w:rPr>
            <w:noProof/>
          </w:rPr>
          <w:t>31</w:t>
        </w:r>
      </w:fldSimple>
      <w:r w:rsidR="00FB482F">
        <w:t xml:space="preserve"> </w:t>
      </w:r>
      <w:r w:rsidR="00FB482F" w:rsidRPr="0038450B">
        <w:t>Probability of exceedance of observed and modeled daily flows at S</w:t>
      </w:r>
      <w:r w:rsidR="00FB482F">
        <w:t>-</w:t>
      </w:r>
      <w:r w:rsidR="00FB482F" w:rsidRPr="0038450B">
        <w:t xml:space="preserve">79 for the calibration </w:t>
      </w:r>
      <w:r w:rsidR="00FB482F">
        <w:t>p</w:t>
      </w:r>
      <w:r w:rsidR="00FB482F" w:rsidRPr="0038450B">
        <w:t>eriod</w:t>
      </w:r>
      <w:bookmarkEnd w:id="7596"/>
      <w:bookmarkEnd w:id="7597"/>
      <w:bookmarkEnd w:id="7598"/>
    </w:p>
    <w:p w:rsidR="00FB482F" w:rsidRDefault="00DB40E2" w:rsidP="00FB482F">
      <w:pPr>
        <w:pStyle w:val="PlainText"/>
        <w:keepNext/>
        <w:spacing w:line="300" w:lineRule="auto"/>
        <w:jc w:val="center"/>
        <w:rPr>
          <w:rFonts w:ascii="Arial" w:hAnsi="Arial" w:cs="Arial"/>
        </w:rPr>
      </w:pPr>
      <w:r>
        <w:rPr>
          <w:noProof/>
          <w:lang w:bidi="ar-SA"/>
        </w:rPr>
        <w:drawing>
          <wp:anchor distT="0" distB="0" distL="114300" distR="114300" simplePos="0" relativeHeight="251628544" behindDoc="1" locked="0" layoutInCell="1" allowOverlap="0">
            <wp:simplePos x="0" y="0"/>
            <wp:positionH relativeFrom="column">
              <wp:posOffset>359410</wp:posOffset>
            </wp:positionH>
            <wp:positionV relativeFrom="paragraph">
              <wp:posOffset>92075</wp:posOffset>
            </wp:positionV>
            <wp:extent cx="5250180" cy="3274060"/>
            <wp:effectExtent l="19050" t="0" r="7620" b="0"/>
            <wp:wrapSquare wrapText="bothSides"/>
            <wp:docPr id="367" name="Picture 23" descr="S78-Probability-Calibr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78-Probability-Calibration.png"/>
                    <pic:cNvPicPr>
                      <a:picLocks noChangeAspect="1" noChangeArrowheads="1"/>
                    </pic:cNvPicPr>
                  </pic:nvPicPr>
                  <pic:blipFill>
                    <a:blip r:embed="rId63"/>
                    <a:srcRect/>
                    <a:stretch>
                      <a:fillRect/>
                    </a:stretch>
                  </pic:blipFill>
                  <pic:spPr bwMode="auto">
                    <a:xfrm>
                      <a:off x="0" y="0"/>
                      <a:ext cx="5250180" cy="3274060"/>
                    </a:xfrm>
                    <a:prstGeom prst="rect">
                      <a:avLst/>
                    </a:prstGeom>
                    <a:noFill/>
                    <a:ln w="9525">
                      <a:noFill/>
                      <a:miter lim="800000"/>
                      <a:headEnd/>
                      <a:tailEnd/>
                    </a:ln>
                  </pic:spPr>
                </pic:pic>
              </a:graphicData>
            </a:graphic>
          </wp:anchor>
        </w:drawing>
      </w:r>
    </w:p>
    <w:p w:rsidR="00FB482F" w:rsidRDefault="00FB482F" w:rsidP="00FB482F">
      <w:pPr>
        <w:pStyle w:val="PlainText"/>
        <w:keepNext/>
        <w:spacing w:line="300" w:lineRule="auto"/>
        <w:jc w:val="center"/>
        <w:rPr>
          <w:rFonts w:ascii="Arial" w:hAnsi="Arial" w:cs="Arial"/>
        </w:rPr>
      </w:pPr>
    </w:p>
    <w:p w:rsidR="00FB482F" w:rsidRDefault="00FB482F" w:rsidP="00FB482F">
      <w:pPr>
        <w:pStyle w:val="PlainText"/>
        <w:keepNext/>
        <w:spacing w:line="300" w:lineRule="auto"/>
        <w:jc w:val="center"/>
        <w:rPr>
          <w:rFonts w:ascii="Arial" w:hAnsi="Arial" w:cs="Arial"/>
        </w:rPr>
      </w:pPr>
    </w:p>
    <w:p w:rsidR="00FB482F" w:rsidRDefault="00FB482F" w:rsidP="00FB482F">
      <w:pPr>
        <w:pStyle w:val="PlainText"/>
        <w:keepNext/>
        <w:spacing w:line="300" w:lineRule="auto"/>
        <w:jc w:val="center"/>
        <w:rPr>
          <w:rFonts w:ascii="Arial" w:hAnsi="Arial" w:cs="Arial"/>
        </w:rPr>
      </w:pPr>
    </w:p>
    <w:p w:rsidR="00FB482F" w:rsidRDefault="00FB482F" w:rsidP="00FB482F">
      <w:pPr>
        <w:pStyle w:val="PlainText"/>
        <w:keepNext/>
        <w:spacing w:line="300" w:lineRule="auto"/>
        <w:jc w:val="center"/>
        <w:rPr>
          <w:rFonts w:ascii="Arial" w:hAnsi="Arial" w:cs="Arial"/>
        </w:rPr>
      </w:pPr>
    </w:p>
    <w:p w:rsidR="00FB482F" w:rsidRDefault="00FB482F" w:rsidP="00FB482F">
      <w:pPr>
        <w:pStyle w:val="PlainText"/>
        <w:keepNext/>
        <w:spacing w:line="300" w:lineRule="auto"/>
        <w:jc w:val="center"/>
        <w:rPr>
          <w:rFonts w:ascii="Arial" w:hAnsi="Arial" w:cs="Arial"/>
        </w:rPr>
      </w:pPr>
    </w:p>
    <w:p w:rsidR="00FB482F" w:rsidRDefault="00FB482F" w:rsidP="00FB482F">
      <w:pPr>
        <w:pStyle w:val="PlainText"/>
        <w:keepNext/>
        <w:spacing w:line="300" w:lineRule="auto"/>
        <w:jc w:val="center"/>
        <w:rPr>
          <w:rFonts w:ascii="Arial" w:hAnsi="Arial" w:cs="Arial"/>
        </w:rPr>
      </w:pPr>
    </w:p>
    <w:p w:rsidR="00FB482F" w:rsidRDefault="00FB482F" w:rsidP="00FB482F">
      <w:pPr>
        <w:pStyle w:val="PlainText"/>
        <w:keepNext/>
        <w:spacing w:line="300" w:lineRule="auto"/>
        <w:jc w:val="center"/>
        <w:rPr>
          <w:rFonts w:ascii="Arial" w:hAnsi="Arial" w:cs="Arial"/>
        </w:rPr>
      </w:pPr>
    </w:p>
    <w:p w:rsidR="00FB482F" w:rsidRDefault="00FB482F" w:rsidP="00FB482F">
      <w:pPr>
        <w:pStyle w:val="PlainText"/>
        <w:keepNext/>
        <w:spacing w:line="300" w:lineRule="auto"/>
        <w:jc w:val="center"/>
      </w:pPr>
      <w:bookmarkStart w:id="7599" w:name="_Toc197653625"/>
    </w:p>
    <w:p w:rsidR="00FB482F" w:rsidRDefault="00FB482F" w:rsidP="00FB482F">
      <w:pPr>
        <w:pStyle w:val="PlainText"/>
        <w:keepNext/>
        <w:spacing w:line="300" w:lineRule="auto"/>
        <w:jc w:val="center"/>
      </w:pPr>
    </w:p>
    <w:p w:rsidR="00FB482F" w:rsidRDefault="00FB482F" w:rsidP="00FB482F">
      <w:pPr>
        <w:pStyle w:val="PlainText"/>
        <w:keepNext/>
        <w:spacing w:line="300" w:lineRule="auto"/>
        <w:jc w:val="center"/>
      </w:pPr>
    </w:p>
    <w:p w:rsidR="00FB482F" w:rsidRDefault="00FB482F" w:rsidP="00FB482F">
      <w:pPr>
        <w:pStyle w:val="PlainText"/>
        <w:keepNext/>
        <w:spacing w:line="300" w:lineRule="auto"/>
        <w:jc w:val="center"/>
      </w:pPr>
    </w:p>
    <w:p w:rsidR="00FB482F" w:rsidRDefault="00FB482F" w:rsidP="00FB482F">
      <w:pPr>
        <w:pStyle w:val="PlainText"/>
        <w:keepNext/>
        <w:spacing w:line="300" w:lineRule="auto"/>
        <w:jc w:val="center"/>
      </w:pPr>
    </w:p>
    <w:p w:rsidR="00FB482F" w:rsidRDefault="00FB482F" w:rsidP="00FB482F">
      <w:pPr>
        <w:pStyle w:val="PlainText"/>
        <w:keepNext/>
        <w:spacing w:line="300" w:lineRule="auto"/>
        <w:jc w:val="center"/>
      </w:pPr>
    </w:p>
    <w:p w:rsidR="00FB482F" w:rsidRDefault="00FB482F" w:rsidP="00FB482F">
      <w:pPr>
        <w:pStyle w:val="PlainText"/>
        <w:keepNext/>
        <w:spacing w:line="300" w:lineRule="auto"/>
        <w:jc w:val="center"/>
      </w:pPr>
    </w:p>
    <w:p w:rsidR="00FB482F" w:rsidRDefault="00FB482F" w:rsidP="00FB482F">
      <w:pPr>
        <w:pStyle w:val="PlainText"/>
        <w:keepNext/>
        <w:spacing w:line="300" w:lineRule="auto"/>
        <w:jc w:val="center"/>
      </w:pPr>
    </w:p>
    <w:p w:rsidR="00FB482F" w:rsidRDefault="00FB482F" w:rsidP="00FB482F">
      <w:pPr>
        <w:pStyle w:val="PlainText"/>
        <w:keepNext/>
        <w:spacing w:line="300" w:lineRule="auto"/>
        <w:jc w:val="center"/>
      </w:pPr>
    </w:p>
    <w:p w:rsidR="00FB482F" w:rsidRDefault="00FB482F" w:rsidP="00FB482F">
      <w:pPr>
        <w:pStyle w:val="PlainText"/>
        <w:keepNext/>
        <w:spacing w:line="300" w:lineRule="auto"/>
        <w:jc w:val="center"/>
      </w:pPr>
    </w:p>
    <w:p w:rsidR="00FB482F" w:rsidRDefault="00FB482F" w:rsidP="00FB482F">
      <w:pPr>
        <w:pStyle w:val="Caption"/>
      </w:pPr>
      <w:bookmarkStart w:id="7600" w:name="_Toc197935793"/>
      <w:bookmarkStart w:id="7601" w:name="_Toc199926676"/>
      <w:r>
        <w:t xml:space="preserve">Figure </w:t>
      </w:r>
      <w:fldSimple w:instr=" STYLEREF 1 \s ">
        <w:r w:rsidR="00F37374">
          <w:rPr>
            <w:noProof/>
          </w:rPr>
          <w:t>5</w:t>
        </w:r>
      </w:fldSimple>
      <w:r w:rsidR="00C223D3">
        <w:noBreakHyphen/>
      </w:r>
      <w:fldSimple w:instr=" SEQ Figure \* ARABIC \s 1 ">
        <w:r w:rsidR="00F37374">
          <w:rPr>
            <w:noProof/>
          </w:rPr>
          <w:t>32</w:t>
        </w:r>
      </w:fldSimple>
      <w:r>
        <w:t xml:space="preserve"> </w:t>
      </w:r>
      <w:r w:rsidRPr="006630A1">
        <w:t>Probability of exceedance of observed and modeled daily flows at S</w:t>
      </w:r>
      <w:r>
        <w:t>-</w:t>
      </w:r>
      <w:r w:rsidRPr="006630A1">
        <w:t>78 for the calibration period</w:t>
      </w:r>
      <w:bookmarkEnd w:id="7599"/>
      <w:bookmarkEnd w:id="7600"/>
      <w:bookmarkEnd w:id="7601"/>
    </w:p>
    <w:p w:rsidR="00FB482F" w:rsidRPr="003F178C" w:rsidRDefault="00FB482F" w:rsidP="00FB482F"/>
    <w:p w:rsidR="00FB482F" w:rsidRPr="008823C2" w:rsidRDefault="00FB482F" w:rsidP="00FB482F">
      <w:pPr>
        <w:jc w:val="center"/>
      </w:pPr>
    </w:p>
    <w:p w:rsidR="00FB482F" w:rsidRDefault="00FB482F" w:rsidP="00FB482F">
      <w:pPr>
        <w:pStyle w:val="Caption"/>
      </w:pPr>
      <w:bookmarkStart w:id="7602" w:name="_Toc197653626"/>
    </w:p>
    <w:p w:rsidR="00FB482F" w:rsidRDefault="0046763D" w:rsidP="00FB482F">
      <w:pPr>
        <w:pStyle w:val="Caption"/>
      </w:pPr>
      <w:r>
        <w:rPr>
          <w:noProof/>
          <w:lang w:bidi="ar-SA"/>
        </w:rPr>
        <w:drawing>
          <wp:anchor distT="0" distB="0" distL="114300" distR="114300" simplePos="0" relativeHeight="251629568" behindDoc="0" locked="0" layoutInCell="1" allowOverlap="0">
            <wp:simplePos x="0" y="0"/>
            <wp:positionH relativeFrom="column">
              <wp:posOffset>369570</wp:posOffset>
            </wp:positionH>
            <wp:positionV relativeFrom="paragraph">
              <wp:posOffset>102870</wp:posOffset>
            </wp:positionV>
            <wp:extent cx="5252720" cy="3274060"/>
            <wp:effectExtent l="19050" t="0" r="5080" b="0"/>
            <wp:wrapNone/>
            <wp:docPr id="368" name="Picture 24" descr="San-Carlos-Probablility-Calibr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an-Carlos-Probablility-Calibration.png"/>
                    <pic:cNvPicPr>
                      <a:picLocks noChangeAspect="1" noChangeArrowheads="1"/>
                    </pic:cNvPicPr>
                  </pic:nvPicPr>
                  <pic:blipFill>
                    <a:blip r:embed="rId64"/>
                    <a:srcRect/>
                    <a:stretch>
                      <a:fillRect/>
                    </a:stretch>
                  </pic:blipFill>
                  <pic:spPr bwMode="auto">
                    <a:xfrm>
                      <a:off x="0" y="0"/>
                      <a:ext cx="5252720" cy="3274060"/>
                    </a:xfrm>
                    <a:prstGeom prst="rect">
                      <a:avLst/>
                    </a:prstGeom>
                    <a:noFill/>
                    <a:ln w="9525">
                      <a:noFill/>
                      <a:miter lim="800000"/>
                      <a:headEnd/>
                      <a:tailEnd/>
                    </a:ln>
                  </pic:spPr>
                </pic:pic>
              </a:graphicData>
            </a:graphic>
          </wp:anchor>
        </w:drawing>
      </w: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46763D" w:rsidRDefault="0046763D" w:rsidP="0046763D"/>
    <w:p w:rsidR="0046763D" w:rsidRDefault="0046763D" w:rsidP="0046763D"/>
    <w:p w:rsidR="0046763D" w:rsidRPr="0046763D" w:rsidRDefault="0046763D" w:rsidP="0046763D"/>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Pr="003F178C" w:rsidRDefault="00FB482F" w:rsidP="00FB482F">
      <w:pPr>
        <w:pStyle w:val="Caption"/>
      </w:pPr>
      <w:bookmarkStart w:id="7603" w:name="_Toc197935794"/>
      <w:bookmarkStart w:id="7604" w:name="_Toc199926677"/>
      <w:r>
        <w:t xml:space="preserve">Figure </w:t>
      </w:r>
      <w:fldSimple w:instr=" STYLEREF 1 \s ">
        <w:r w:rsidR="00F37374">
          <w:rPr>
            <w:noProof/>
          </w:rPr>
          <w:t>5</w:t>
        </w:r>
      </w:fldSimple>
      <w:r w:rsidR="00C223D3">
        <w:noBreakHyphen/>
      </w:r>
      <w:fldSimple w:instr=" SEQ Figure \* ARABIC \s 1 ">
        <w:r w:rsidR="00F37374">
          <w:rPr>
            <w:noProof/>
          </w:rPr>
          <w:t>33</w:t>
        </w:r>
      </w:fldSimple>
      <w:r>
        <w:t xml:space="preserve"> </w:t>
      </w:r>
      <w:r w:rsidRPr="001762C4">
        <w:t xml:space="preserve">Probability of exceedance of observed and modeled daily flows at </w:t>
      </w:r>
      <w:smartTag w:uri="urn:schemas-microsoft-com:office:smarttags" w:element="City">
        <w:smartTag w:uri="urn:schemas-microsoft-com:office:smarttags" w:element="place">
          <w:r w:rsidRPr="001762C4">
            <w:t>San Carlos</w:t>
          </w:r>
        </w:smartTag>
      </w:smartTag>
      <w:r w:rsidRPr="001762C4">
        <w:t xml:space="preserve"> for the calibration period</w:t>
      </w:r>
      <w:bookmarkEnd w:id="7602"/>
      <w:bookmarkEnd w:id="7603"/>
      <w:bookmarkEnd w:id="7604"/>
    </w:p>
    <w:p w:rsidR="00FB482F" w:rsidRDefault="00FB482F" w:rsidP="00FB482F">
      <w:pPr>
        <w:pStyle w:val="Caption"/>
        <w:rPr>
          <w:sz w:val="24"/>
          <w:szCs w:val="24"/>
        </w:rPr>
      </w:pPr>
      <w:r>
        <w:br w:type="page"/>
      </w:r>
      <w:bookmarkStart w:id="7605" w:name="_Toc197935904"/>
      <w:bookmarkStart w:id="7606" w:name="_Toc199823371"/>
      <w:r>
        <w:t xml:space="preserve">Table </w:t>
      </w:r>
      <w:fldSimple w:instr=" STYLEREF 1 \s ">
        <w:r w:rsidR="00F37374">
          <w:rPr>
            <w:noProof/>
          </w:rPr>
          <w:t>5</w:t>
        </w:r>
      </w:fldSimple>
      <w:r w:rsidR="00875619">
        <w:noBreakHyphen/>
      </w:r>
      <w:fldSimple w:instr=" SEQ Table \* ARABIC \s 1 ">
        <w:r w:rsidR="00F37374">
          <w:rPr>
            <w:noProof/>
          </w:rPr>
          <w:t>13</w:t>
        </w:r>
      </w:fldSimple>
      <w:r>
        <w:t xml:space="preserve"> </w:t>
      </w:r>
      <w:r w:rsidRPr="00675D92">
        <w:t>Observed and modeled annual average flows and associated errors at S-79 during model calibration</w:t>
      </w:r>
      <w:bookmarkEnd w:id="7605"/>
      <w:bookmarkEnd w:id="760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60"/>
        <w:gridCol w:w="1668"/>
        <w:gridCol w:w="1710"/>
        <w:gridCol w:w="1710"/>
        <w:gridCol w:w="2353"/>
      </w:tblGrid>
      <w:tr w:rsidR="00FB482F" w:rsidRPr="00B76FD7" w:rsidTr="005347EF">
        <w:trPr>
          <w:trHeight w:val="249"/>
        </w:trPr>
        <w:tc>
          <w:tcPr>
            <w:tcW w:w="1860" w:type="dxa"/>
            <w:vMerge w:val="restart"/>
            <w:vAlign w:val="center"/>
          </w:tcPr>
          <w:p w:rsidR="00FB482F" w:rsidRPr="00B76FD7" w:rsidRDefault="00FB482F" w:rsidP="005347EF">
            <w:pPr>
              <w:jc w:val="center"/>
              <w:rPr>
                <w:rFonts w:cs="Arial"/>
                <w:b/>
                <w:sz w:val="20"/>
                <w:szCs w:val="20"/>
              </w:rPr>
            </w:pPr>
            <w:bookmarkStart w:id="7607" w:name="_Toc197254857"/>
            <w:bookmarkStart w:id="7608" w:name="_Toc197262430"/>
            <w:r w:rsidRPr="00B76FD7">
              <w:rPr>
                <w:rFonts w:cs="Arial"/>
                <w:b/>
                <w:sz w:val="20"/>
                <w:szCs w:val="20"/>
              </w:rPr>
              <w:t>Station</w:t>
            </w:r>
          </w:p>
        </w:tc>
        <w:tc>
          <w:tcPr>
            <w:tcW w:w="1668" w:type="dxa"/>
            <w:vMerge w:val="restart"/>
            <w:vAlign w:val="center"/>
          </w:tcPr>
          <w:p w:rsidR="00FB482F" w:rsidRPr="00B76FD7" w:rsidRDefault="00FB482F" w:rsidP="005347EF">
            <w:pPr>
              <w:jc w:val="center"/>
              <w:rPr>
                <w:rFonts w:cs="Arial"/>
                <w:b/>
                <w:sz w:val="20"/>
                <w:szCs w:val="20"/>
              </w:rPr>
            </w:pPr>
            <w:r w:rsidRPr="00B76FD7">
              <w:rPr>
                <w:rFonts w:cs="Arial"/>
                <w:b/>
                <w:sz w:val="20"/>
                <w:szCs w:val="20"/>
              </w:rPr>
              <w:t>Year</w:t>
            </w:r>
          </w:p>
        </w:tc>
        <w:tc>
          <w:tcPr>
            <w:tcW w:w="5773" w:type="dxa"/>
            <w:gridSpan w:val="3"/>
          </w:tcPr>
          <w:p w:rsidR="00FB482F" w:rsidRPr="00B76FD7" w:rsidRDefault="00FB482F" w:rsidP="005347EF">
            <w:pPr>
              <w:jc w:val="center"/>
              <w:rPr>
                <w:rFonts w:cs="Arial"/>
                <w:b/>
                <w:sz w:val="20"/>
                <w:szCs w:val="20"/>
              </w:rPr>
            </w:pPr>
            <w:r w:rsidRPr="00B76FD7">
              <w:rPr>
                <w:rFonts w:cs="Arial"/>
                <w:b/>
                <w:sz w:val="20"/>
                <w:szCs w:val="20"/>
                <w:lang w:bidi="ar-SA"/>
              </w:rPr>
              <w:t>Annual Average Flow  (cfs)</w:t>
            </w:r>
          </w:p>
        </w:tc>
      </w:tr>
      <w:tr w:rsidR="00FB482F" w:rsidRPr="00B76FD7" w:rsidTr="005347EF">
        <w:trPr>
          <w:trHeight w:val="249"/>
        </w:trPr>
        <w:tc>
          <w:tcPr>
            <w:tcW w:w="1860" w:type="dxa"/>
            <w:vMerge/>
          </w:tcPr>
          <w:p w:rsidR="00FB482F" w:rsidRPr="00B76FD7" w:rsidRDefault="00FB482F" w:rsidP="005347EF">
            <w:pPr>
              <w:jc w:val="center"/>
              <w:rPr>
                <w:rFonts w:cs="Arial"/>
                <w:sz w:val="20"/>
                <w:szCs w:val="20"/>
              </w:rPr>
            </w:pPr>
          </w:p>
        </w:tc>
        <w:tc>
          <w:tcPr>
            <w:tcW w:w="1668" w:type="dxa"/>
            <w:vMerge/>
          </w:tcPr>
          <w:p w:rsidR="00FB482F" w:rsidRPr="00B76FD7" w:rsidRDefault="00FB482F" w:rsidP="005347EF">
            <w:pPr>
              <w:jc w:val="center"/>
              <w:rPr>
                <w:rFonts w:cs="Arial"/>
                <w:sz w:val="20"/>
                <w:szCs w:val="20"/>
              </w:rPr>
            </w:pPr>
          </w:p>
        </w:tc>
        <w:tc>
          <w:tcPr>
            <w:tcW w:w="1710" w:type="dxa"/>
            <w:vAlign w:val="bottom"/>
          </w:tcPr>
          <w:p w:rsidR="00FB482F" w:rsidRPr="00B76FD7" w:rsidRDefault="00FB482F" w:rsidP="005347EF">
            <w:pPr>
              <w:autoSpaceDE w:val="0"/>
              <w:autoSpaceDN w:val="0"/>
              <w:adjustRightInd w:val="0"/>
              <w:jc w:val="center"/>
              <w:rPr>
                <w:rFonts w:cs="Arial"/>
                <w:b/>
                <w:sz w:val="20"/>
                <w:szCs w:val="20"/>
                <w:lang w:bidi="ar-SA"/>
              </w:rPr>
            </w:pPr>
            <w:r w:rsidRPr="00B76FD7">
              <w:rPr>
                <w:rFonts w:cs="Arial"/>
                <w:b/>
                <w:sz w:val="20"/>
                <w:szCs w:val="20"/>
                <w:lang w:bidi="ar-SA"/>
              </w:rPr>
              <w:t>Observed</w:t>
            </w:r>
          </w:p>
        </w:tc>
        <w:tc>
          <w:tcPr>
            <w:tcW w:w="1710" w:type="dxa"/>
            <w:vAlign w:val="bottom"/>
          </w:tcPr>
          <w:p w:rsidR="00FB482F" w:rsidRPr="00B76FD7" w:rsidRDefault="00FB482F" w:rsidP="005347EF">
            <w:pPr>
              <w:autoSpaceDE w:val="0"/>
              <w:autoSpaceDN w:val="0"/>
              <w:adjustRightInd w:val="0"/>
              <w:jc w:val="center"/>
              <w:rPr>
                <w:rFonts w:cs="Arial"/>
                <w:b/>
                <w:sz w:val="20"/>
                <w:szCs w:val="20"/>
                <w:lang w:bidi="ar-SA"/>
              </w:rPr>
            </w:pPr>
            <w:r w:rsidRPr="00B76FD7">
              <w:rPr>
                <w:rFonts w:cs="Arial"/>
                <w:b/>
                <w:sz w:val="20"/>
                <w:szCs w:val="20"/>
                <w:lang w:bidi="ar-SA"/>
              </w:rPr>
              <w:t>Modeled</w:t>
            </w:r>
          </w:p>
        </w:tc>
        <w:tc>
          <w:tcPr>
            <w:tcW w:w="2353" w:type="dxa"/>
            <w:vAlign w:val="bottom"/>
          </w:tcPr>
          <w:p w:rsidR="00FB482F" w:rsidRPr="00B76FD7" w:rsidRDefault="00FB482F" w:rsidP="005347EF">
            <w:pPr>
              <w:autoSpaceDE w:val="0"/>
              <w:autoSpaceDN w:val="0"/>
              <w:adjustRightInd w:val="0"/>
              <w:jc w:val="center"/>
              <w:rPr>
                <w:rFonts w:cs="Arial"/>
                <w:b/>
                <w:sz w:val="20"/>
                <w:szCs w:val="20"/>
                <w:lang w:bidi="ar-SA"/>
              </w:rPr>
            </w:pPr>
            <w:r w:rsidRPr="00B76FD7">
              <w:rPr>
                <w:rFonts w:cs="Arial"/>
                <w:b/>
                <w:sz w:val="20"/>
                <w:szCs w:val="20"/>
                <w:lang w:bidi="ar-SA"/>
              </w:rPr>
              <w:t>Percent Difference</w:t>
            </w:r>
          </w:p>
        </w:tc>
      </w:tr>
      <w:tr w:rsidR="00FB482F" w:rsidRPr="00B76FD7" w:rsidTr="005347EF">
        <w:trPr>
          <w:trHeight w:val="241"/>
        </w:trPr>
        <w:tc>
          <w:tcPr>
            <w:tcW w:w="1860" w:type="dxa"/>
            <w:vMerge w:val="restart"/>
          </w:tcPr>
          <w:p w:rsidR="00FB482F" w:rsidRPr="00B76FD7" w:rsidRDefault="00FB482F" w:rsidP="005347EF">
            <w:pPr>
              <w:jc w:val="center"/>
              <w:rPr>
                <w:rFonts w:cs="Arial"/>
                <w:sz w:val="20"/>
                <w:szCs w:val="20"/>
              </w:rPr>
            </w:pPr>
            <w:r w:rsidRPr="00B76FD7">
              <w:rPr>
                <w:rFonts w:cs="Arial"/>
                <w:sz w:val="20"/>
                <w:szCs w:val="20"/>
              </w:rPr>
              <w:t>S79</w:t>
            </w:r>
          </w:p>
        </w:tc>
        <w:tc>
          <w:tcPr>
            <w:tcW w:w="1668" w:type="dxa"/>
          </w:tcPr>
          <w:p w:rsidR="00FB482F" w:rsidRPr="00B76FD7" w:rsidRDefault="00FB482F" w:rsidP="005347EF">
            <w:pPr>
              <w:autoSpaceDE w:val="0"/>
              <w:autoSpaceDN w:val="0"/>
              <w:adjustRightInd w:val="0"/>
              <w:jc w:val="center"/>
              <w:rPr>
                <w:rFonts w:cs="Arial"/>
                <w:sz w:val="20"/>
                <w:szCs w:val="20"/>
                <w:lang w:bidi="ar-SA"/>
              </w:rPr>
            </w:pPr>
            <w:r w:rsidRPr="00B76FD7">
              <w:rPr>
                <w:rFonts w:cs="Arial"/>
                <w:sz w:val="20"/>
                <w:szCs w:val="20"/>
                <w:lang w:bidi="ar-SA"/>
              </w:rPr>
              <w:t>2001</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1</w:t>
            </w:r>
            <w:r>
              <w:rPr>
                <w:rFonts w:cs="Arial"/>
                <w:color w:val="000000"/>
                <w:sz w:val="20"/>
                <w:szCs w:val="20"/>
              </w:rPr>
              <w:t>,</w:t>
            </w:r>
            <w:r w:rsidRPr="00B76FD7">
              <w:rPr>
                <w:rFonts w:cs="Arial"/>
                <w:color w:val="000000"/>
                <w:sz w:val="20"/>
                <w:szCs w:val="20"/>
              </w:rPr>
              <w:t>120</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1</w:t>
            </w:r>
            <w:r>
              <w:rPr>
                <w:rFonts w:cs="Arial"/>
                <w:color w:val="000000"/>
                <w:sz w:val="20"/>
                <w:szCs w:val="20"/>
              </w:rPr>
              <w:t>,</w:t>
            </w:r>
            <w:r w:rsidRPr="00B76FD7">
              <w:rPr>
                <w:rFonts w:cs="Arial"/>
                <w:color w:val="000000"/>
                <w:sz w:val="20"/>
                <w:szCs w:val="20"/>
              </w:rPr>
              <w:t>300</w:t>
            </w:r>
          </w:p>
        </w:tc>
        <w:tc>
          <w:tcPr>
            <w:tcW w:w="2353"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14%</w:t>
            </w:r>
          </w:p>
        </w:tc>
      </w:tr>
      <w:tr w:rsidR="00FB482F" w:rsidRPr="00B76FD7" w:rsidTr="005347EF">
        <w:trPr>
          <w:trHeight w:val="258"/>
        </w:trPr>
        <w:tc>
          <w:tcPr>
            <w:tcW w:w="1860" w:type="dxa"/>
            <w:vMerge/>
          </w:tcPr>
          <w:p w:rsidR="00FB482F" w:rsidRPr="00B76FD7" w:rsidRDefault="00FB482F" w:rsidP="005347EF">
            <w:pPr>
              <w:jc w:val="center"/>
              <w:rPr>
                <w:rFonts w:cs="Arial"/>
                <w:sz w:val="20"/>
                <w:szCs w:val="20"/>
              </w:rPr>
            </w:pPr>
          </w:p>
        </w:tc>
        <w:tc>
          <w:tcPr>
            <w:tcW w:w="1668" w:type="dxa"/>
          </w:tcPr>
          <w:p w:rsidR="00FB482F" w:rsidRPr="00B76FD7" w:rsidRDefault="00FB482F" w:rsidP="005347EF">
            <w:pPr>
              <w:autoSpaceDE w:val="0"/>
              <w:autoSpaceDN w:val="0"/>
              <w:adjustRightInd w:val="0"/>
              <w:jc w:val="center"/>
              <w:rPr>
                <w:rFonts w:cs="Arial"/>
                <w:color w:val="000000"/>
                <w:sz w:val="20"/>
                <w:szCs w:val="20"/>
                <w:lang w:bidi="ar-SA"/>
              </w:rPr>
            </w:pPr>
            <w:r w:rsidRPr="00B76FD7">
              <w:rPr>
                <w:rFonts w:cs="Arial"/>
                <w:color w:val="000000"/>
                <w:sz w:val="20"/>
                <w:szCs w:val="20"/>
                <w:lang w:bidi="ar-SA"/>
              </w:rPr>
              <w:t>2002</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2</w:t>
            </w:r>
            <w:r>
              <w:rPr>
                <w:rFonts w:cs="Arial"/>
                <w:color w:val="000000"/>
                <w:sz w:val="20"/>
                <w:szCs w:val="20"/>
              </w:rPr>
              <w:t>,</w:t>
            </w:r>
            <w:r w:rsidRPr="00B76FD7">
              <w:rPr>
                <w:rFonts w:cs="Arial"/>
                <w:color w:val="000000"/>
                <w:sz w:val="20"/>
                <w:szCs w:val="20"/>
              </w:rPr>
              <w:t>060</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2</w:t>
            </w:r>
            <w:r>
              <w:rPr>
                <w:rFonts w:cs="Arial"/>
                <w:color w:val="000000"/>
                <w:sz w:val="20"/>
                <w:szCs w:val="20"/>
              </w:rPr>
              <w:t>,</w:t>
            </w:r>
            <w:r w:rsidRPr="00B76FD7">
              <w:rPr>
                <w:rFonts w:cs="Arial"/>
                <w:color w:val="000000"/>
                <w:sz w:val="20"/>
                <w:szCs w:val="20"/>
              </w:rPr>
              <w:t>170</w:t>
            </w:r>
          </w:p>
        </w:tc>
        <w:tc>
          <w:tcPr>
            <w:tcW w:w="2353"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5%</w:t>
            </w:r>
          </w:p>
        </w:tc>
      </w:tr>
      <w:tr w:rsidR="00FB482F" w:rsidRPr="00B76FD7" w:rsidTr="005347EF">
        <w:trPr>
          <w:trHeight w:val="241"/>
        </w:trPr>
        <w:tc>
          <w:tcPr>
            <w:tcW w:w="1860" w:type="dxa"/>
            <w:vMerge/>
          </w:tcPr>
          <w:p w:rsidR="00FB482F" w:rsidRPr="00B76FD7" w:rsidRDefault="00FB482F" w:rsidP="005347EF">
            <w:pPr>
              <w:jc w:val="center"/>
              <w:rPr>
                <w:rFonts w:cs="Arial"/>
                <w:sz w:val="20"/>
                <w:szCs w:val="20"/>
              </w:rPr>
            </w:pPr>
          </w:p>
        </w:tc>
        <w:tc>
          <w:tcPr>
            <w:tcW w:w="1668" w:type="dxa"/>
          </w:tcPr>
          <w:p w:rsidR="00FB482F" w:rsidRPr="00B76FD7" w:rsidRDefault="00FB482F" w:rsidP="005347EF">
            <w:pPr>
              <w:autoSpaceDE w:val="0"/>
              <w:autoSpaceDN w:val="0"/>
              <w:adjustRightInd w:val="0"/>
              <w:jc w:val="center"/>
              <w:rPr>
                <w:rFonts w:cs="Arial"/>
                <w:color w:val="000000"/>
                <w:sz w:val="20"/>
                <w:szCs w:val="20"/>
                <w:lang w:bidi="ar-SA"/>
              </w:rPr>
            </w:pPr>
            <w:r w:rsidRPr="00B76FD7">
              <w:rPr>
                <w:rFonts w:cs="Arial"/>
                <w:color w:val="000000"/>
                <w:sz w:val="20"/>
                <w:szCs w:val="20"/>
                <w:lang w:bidi="ar-SA"/>
              </w:rPr>
              <w:t>2003</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3</w:t>
            </w:r>
            <w:r>
              <w:rPr>
                <w:rFonts w:cs="Arial"/>
                <w:color w:val="000000"/>
                <w:sz w:val="20"/>
                <w:szCs w:val="20"/>
              </w:rPr>
              <w:t>,</w:t>
            </w:r>
            <w:r w:rsidRPr="00B76FD7">
              <w:rPr>
                <w:rFonts w:cs="Arial"/>
                <w:color w:val="000000"/>
                <w:sz w:val="20"/>
                <w:szCs w:val="20"/>
              </w:rPr>
              <w:t>580</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3</w:t>
            </w:r>
            <w:r>
              <w:rPr>
                <w:rFonts w:cs="Arial"/>
                <w:color w:val="000000"/>
                <w:sz w:val="20"/>
                <w:szCs w:val="20"/>
              </w:rPr>
              <w:t>,</w:t>
            </w:r>
            <w:r w:rsidRPr="00B76FD7">
              <w:rPr>
                <w:rFonts w:cs="Arial"/>
                <w:color w:val="000000"/>
                <w:sz w:val="20"/>
                <w:szCs w:val="20"/>
              </w:rPr>
              <w:t>390</w:t>
            </w:r>
          </w:p>
        </w:tc>
        <w:tc>
          <w:tcPr>
            <w:tcW w:w="2353"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-6%</w:t>
            </w:r>
          </w:p>
        </w:tc>
      </w:tr>
      <w:tr w:rsidR="00FB482F" w:rsidRPr="00B76FD7" w:rsidTr="005347EF">
        <w:trPr>
          <w:trHeight w:val="258"/>
        </w:trPr>
        <w:tc>
          <w:tcPr>
            <w:tcW w:w="1860" w:type="dxa"/>
            <w:vMerge/>
          </w:tcPr>
          <w:p w:rsidR="00FB482F" w:rsidRPr="00B76FD7" w:rsidRDefault="00FB482F" w:rsidP="005347EF">
            <w:pPr>
              <w:jc w:val="center"/>
              <w:rPr>
                <w:rFonts w:cs="Arial"/>
                <w:sz w:val="20"/>
                <w:szCs w:val="20"/>
              </w:rPr>
            </w:pPr>
          </w:p>
        </w:tc>
        <w:tc>
          <w:tcPr>
            <w:tcW w:w="1668" w:type="dxa"/>
          </w:tcPr>
          <w:p w:rsidR="00FB482F" w:rsidRPr="00B76FD7" w:rsidRDefault="00FB482F" w:rsidP="005347EF">
            <w:pPr>
              <w:autoSpaceDE w:val="0"/>
              <w:autoSpaceDN w:val="0"/>
              <w:adjustRightInd w:val="0"/>
              <w:jc w:val="center"/>
              <w:rPr>
                <w:rFonts w:cs="Arial"/>
                <w:color w:val="000000"/>
                <w:sz w:val="20"/>
                <w:szCs w:val="20"/>
                <w:lang w:bidi="ar-SA"/>
              </w:rPr>
            </w:pPr>
            <w:r w:rsidRPr="00B76FD7">
              <w:rPr>
                <w:rFonts w:cs="Arial"/>
                <w:color w:val="000000"/>
                <w:sz w:val="20"/>
                <w:szCs w:val="20"/>
                <w:lang w:bidi="ar-SA"/>
              </w:rPr>
              <w:t>2004</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2</w:t>
            </w:r>
            <w:r>
              <w:rPr>
                <w:rFonts w:cs="Arial"/>
                <w:color w:val="000000"/>
                <w:sz w:val="20"/>
                <w:szCs w:val="20"/>
              </w:rPr>
              <w:t>,</w:t>
            </w:r>
            <w:r w:rsidRPr="00B76FD7">
              <w:rPr>
                <w:rFonts w:cs="Arial"/>
                <w:color w:val="000000"/>
                <w:sz w:val="20"/>
                <w:szCs w:val="20"/>
              </w:rPr>
              <w:t>560</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2</w:t>
            </w:r>
            <w:r>
              <w:rPr>
                <w:rFonts w:cs="Arial"/>
                <w:color w:val="000000"/>
                <w:sz w:val="20"/>
                <w:szCs w:val="20"/>
              </w:rPr>
              <w:t>,</w:t>
            </w:r>
            <w:r w:rsidRPr="00B76FD7">
              <w:rPr>
                <w:rFonts w:cs="Arial"/>
                <w:color w:val="000000"/>
                <w:sz w:val="20"/>
                <w:szCs w:val="20"/>
              </w:rPr>
              <w:t>480</w:t>
            </w:r>
          </w:p>
        </w:tc>
        <w:tc>
          <w:tcPr>
            <w:tcW w:w="2353"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-3%</w:t>
            </w:r>
          </w:p>
        </w:tc>
      </w:tr>
      <w:tr w:rsidR="00FB482F" w:rsidRPr="00B76FD7" w:rsidTr="005347EF">
        <w:trPr>
          <w:trHeight w:val="241"/>
        </w:trPr>
        <w:tc>
          <w:tcPr>
            <w:tcW w:w="1860" w:type="dxa"/>
            <w:vMerge/>
          </w:tcPr>
          <w:p w:rsidR="00FB482F" w:rsidRPr="00B76FD7" w:rsidRDefault="00FB482F" w:rsidP="005347EF">
            <w:pPr>
              <w:jc w:val="center"/>
              <w:rPr>
                <w:rFonts w:cs="Arial"/>
                <w:sz w:val="20"/>
                <w:szCs w:val="20"/>
              </w:rPr>
            </w:pPr>
          </w:p>
        </w:tc>
        <w:tc>
          <w:tcPr>
            <w:tcW w:w="1668" w:type="dxa"/>
          </w:tcPr>
          <w:p w:rsidR="00FB482F" w:rsidRPr="00B76FD7" w:rsidRDefault="00FB482F" w:rsidP="005347EF">
            <w:pPr>
              <w:autoSpaceDE w:val="0"/>
              <w:autoSpaceDN w:val="0"/>
              <w:adjustRightInd w:val="0"/>
              <w:jc w:val="center"/>
              <w:rPr>
                <w:rFonts w:cs="Arial"/>
                <w:color w:val="000000"/>
                <w:sz w:val="20"/>
                <w:szCs w:val="20"/>
                <w:lang w:bidi="ar-SA"/>
              </w:rPr>
            </w:pPr>
            <w:r w:rsidRPr="00B76FD7">
              <w:rPr>
                <w:rFonts w:cs="Arial"/>
                <w:color w:val="000000"/>
                <w:sz w:val="20"/>
                <w:szCs w:val="20"/>
                <w:lang w:bidi="ar-SA"/>
              </w:rPr>
              <w:t>2005</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5</w:t>
            </w:r>
            <w:r>
              <w:rPr>
                <w:rFonts w:cs="Arial"/>
                <w:color w:val="000000"/>
                <w:sz w:val="20"/>
                <w:szCs w:val="20"/>
              </w:rPr>
              <w:t>,</w:t>
            </w:r>
            <w:r w:rsidRPr="00B76FD7">
              <w:rPr>
                <w:rFonts w:cs="Arial"/>
                <w:color w:val="000000"/>
                <w:sz w:val="20"/>
                <w:szCs w:val="20"/>
              </w:rPr>
              <w:t>060</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5</w:t>
            </w:r>
            <w:r>
              <w:rPr>
                <w:rFonts w:cs="Arial"/>
                <w:color w:val="000000"/>
                <w:sz w:val="20"/>
                <w:szCs w:val="20"/>
              </w:rPr>
              <w:t>,</w:t>
            </w:r>
            <w:r w:rsidRPr="00B76FD7">
              <w:rPr>
                <w:rFonts w:cs="Arial"/>
                <w:color w:val="000000"/>
                <w:sz w:val="20"/>
                <w:szCs w:val="20"/>
              </w:rPr>
              <w:t>000</w:t>
            </w:r>
          </w:p>
        </w:tc>
        <w:tc>
          <w:tcPr>
            <w:tcW w:w="2353"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-1%</w:t>
            </w:r>
          </w:p>
        </w:tc>
      </w:tr>
      <w:tr w:rsidR="00FB482F" w:rsidRPr="00B76FD7" w:rsidTr="005347EF">
        <w:trPr>
          <w:trHeight w:val="258"/>
        </w:trPr>
        <w:tc>
          <w:tcPr>
            <w:tcW w:w="1860" w:type="dxa"/>
            <w:vMerge/>
          </w:tcPr>
          <w:p w:rsidR="00FB482F" w:rsidRPr="00B76FD7" w:rsidRDefault="00FB482F" w:rsidP="005347EF">
            <w:pPr>
              <w:jc w:val="center"/>
              <w:rPr>
                <w:rFonts w:cs="Arial"/>
                <w:sz w:val="20"/>
                <w:szCs w:val="20"/>
              </w:rPr>
            </w:pPr>
          </w:p>
        </w:tc>
        <w:tc>
          <w:tcPr>
            <w:tcW w:w="1668" w:type="dxa"/>
          </w:tcPr>
          <w:p w:rsidR="00FB482F" w:rsidRPr="00B76FD7" w:rsidRDefault="00FB482F" w:rsidP="005347EF">
            <w:pPr>
              <w:autoSpaceDE w:val="0"/>
              <w:autoSpaceDN w:val="0"/>
              <w:adjustRightInd w:val="0"/>
              <w:jc w:val="center"/>
              <w:rPr>
                <w:rFonts w:cs="Arial"/>
                <w:color w:val="000000"/>
                <w:sz w:val="20"/>
                <w:szCs w:val="20"/>
                <w:lang w:bidi="ar-SA"/>
              </w:rPr>
            </w:pPr>
            <w:r w:rsidRPr="00B76FD7">
              <w:rPr>
                <w:rFonts w:cs="Arial"/>
                <w:color w:val="000000"/>
                <w:sz w:val="20"/>
                <w:szCs w:val="20"/>
                <w:lang w:bidi="ar-SA"/>
              </w:rPr>
              <w:t>Average</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2</w:t>
            </w:r>
            <w:r>
              <w:rPr>
                <w:rFonts w:cs="Arial"/>
                <w:color w:val="000000"/>
                <w:sz w:val="20"/>
                <w:szCs w:val="20"/>
              </w:rPr>
              <w:t>,</w:t>
            </w:r>
            <w:r w:rsidRPr="00B76FD7">
              <w:rPr>
                <w:rFonts w:cs="Arial"/>
                <w:color w:val="000000"/>
                <w:sz w:val="20"/>
                <w:szCs w:val="20"/>
              </w:rPr>
              <w:t>876</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2</w:t>
            </w:r>
            <w:r>
              <w:rPr>
                <w:rFonts w:cs="Arial"/>
                <w:color w:val="000000"/>
                <w:sz w:val="20"/>
                <w:szCs w:val="20"/>
              </w:rPr>
              <w:t>,</w:t>
            </w:r>
            <w:r w:rsidRPr="00B76FD7">
              <w:rPr>
                <w:rFonts w:cs="Arial"/>
                <w:color w:val="000000"/>
                <w:sz w:val="20"/>
                <w:szCs w:val="20"/>
              </w:rPr>
              <w:t>868</w:t>
            </w:r>
          </w:p>
        </w:tc>
        <w:tc>
          <w:tcPr>
            <w:tcW w:w="2353"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2%</w:t>
            </w:r>
          </w:p>
        </w:tc>
      </w:tr>
      <w:tr w:rsidR="00FB482F" w:rsidRPr="00B76FD7" w:rsidTr="005347EF">
        <w:trPr>
          <w:trHeight w:val="258"/>
        </w:trPr>
        <w:tc>
          <w:tcPr>
            <w:tcW w:w="1860" w:type="dxa"/>
            <w:vMerge w:val="restart"/>
          </w:tcPr>
          <w:p w:rsidR="00FB482F" w:rsidRPr="00B76FD7" w:rsidRDefault="00FB482F" w:rsidP="005347EF">
            <w:pPr>
              <w:jc w:val="center"/>
              <w:rPr>
                <w:rFonts w:cs="Arial"/>
                <w:sz w:val="20"/>
                <w:szCs w:val="20"/>
              </w:rPr>
            </w:pPr>
            <w:r w:rsidRPr="00B76FD7">
              <w:rPr>
                <w:rFonts w:cs="Arial"/>
                <w:sz w:val="20"/>
                <w:szCs w:val="20"/>
              </w:rPr>
              <w:t>S78</w:t>
            </w:r>
          </w:p>
        </w:tc>
        <w:tc>
          <w:tcPr>
            <w:tcW w:w="1668" w:type="dxa"/>
          </w:tcPr>
          <w:p w:rsidR="00FB482F" w:rsidRPr="00B76FD7" w:rsidRDefault="00FB482F" w:rsidP="005347EF">
            <w:pPr>
              <w:autoSpaceDE w:val="0"/>
              <w:autoSpaceDN w:val="0"/>
              <w:adjustRightInd w:val="0"/>
              <w:jc w:val="center"/>
              <w:rPr>
                <w:rFonts w:cs="Arial"/>
                <w:sz w:val="20"/>
                <w:szCs w:val="20"/>
                <w:lang w:bidi="ar-SA"/>
              </w:rPr>
            </w:pPr>
            <w:r w:rsidRPr="00B76FD7">
              <w:rPr>
                <w:rFonts w:cs="Arial"/>
                <w:sz w:val="20"/>
                <w:szCs w:val="20"/>
                <w:lang w:bidi="ar-SA"/>
              </w:rPr>
              <w:t>2001</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291</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446</w:t>
            </w:r>
          </w:p>
        </w:tc>
        <w:tc>
          <w:tcPr>
            <w:tcW w:w="2353"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35%</w:t>
            </w:r>
          </w:p>
        </w:tc>
      </w:tr>
      <w:tr w:rsidR="00FB482F" w:rsidRPr="00B76FD7" w:rsidTr="005347EF">
        <w:trPr>
          <w:trHeight w:val="258"/>
        </w:trPr>
        <w:tc>
          <w:tcPr>
            <w:tcW w:w="1860" w:type="dxa"/>
            <w:vMerge/>
          </w:tcPr>
          <w:p w:rsidR="00FB482F" w:rsidRPr="00B76FD7" w:rsidRDefault="00FB482F" w:rsidP="005347EF">
            <w:pPr>
              <w:jc w:val="center"/>
              <w:rPr>
                <w:rFonts w:cs="Arial"/>
                <w:sz w:val="20"/>
                <w:szCs w:val="20"/>
              </w:rPr>
            </w:pPr>
          </w:p>
        </w:tc>
        <w:tc>
          <w:tcPr>
            <w:tcW w:w="1668" w:type="dxa"/>
          </w:tcPr>
          <w:p w:rsidR="00FB482F" w:rsidRPr="00B76FD7" w:rsidRDefault="00FB482F" w:rsidP="005347EF">
            <w:pPr>
              <w:autoSpaceDE w:val="0"/>
              <w:autoSpaceDN w:val="0"/>
              <w:adjustRightInd w:val="0"/>
              <w:jc w:val="center"/>
              <w:rPr>
                <w:rFonts w:cs="Arial"/>
                <w:color w:val="000000"/>
                <w:sz w:val="20"/>
                <w:szCs w:val="20"/>
                <w:lang w:bidi="ar-SA"/>
              </w:rPr>
            </w:pPr>
            <w:r w:rsidRPr="00B76FD7">
              <w:rPr>
                <w:rFonts w:cs="Arial"/>
                <w:color w:val="000000"/>
                <w:sz w:val="20"/>
                <w:szCs w:val="20"/>
                <w:lang w:bidi="ar-SA"/>
              </w:rPr>
              <w:t>2002</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1</w:t>
            </w:r>
            <w:r>
              <w:rPr>
                <w:rFonts w:cs="Arial"/>
                <w:color w:val="000000"/>
                <w:sz w:val="20"/>
                <w:szCs w:val="20"/>
              </w:rPr>
              <w:t>,</w:t>
            </w:r>
            <w:r w:rsidRPr="00B76FD7">
              <w:rPr>
                <w:rFonts w:cs="Arial"/>
                <w:color w:val="000000"/>
                <w:sz w:val="20"/>
                <w:szCs w:val="20"/>
              </w:rPr>
              <w:t>350</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1</w:t>
            </w:r>
            <w:r>
              <w:rPr>
                <w:rFonts w:cs="Arial"/>
                <w:color w:val="000000"/>
                <w:sz w:val="20"/>
                <w:szCs w:val="20"/>
              </w:rPr>
              <w:t>,</w:t>
            </w:r>
            <w:r w:rsidRPr="00B76FD7">
              <w:rPr>
                <w:rFonts w:cs="Arial"/>
                <w:color w:val="000000"/>
                <w:sz w:val="20"/>
                <w:szCs w:val="20"/>
              </w:rPr>
              <w:t>120</w:t>
            </w:r>
          </w:p>
        </w:tc>
        <w:tc>
          <w:tcPr>
            <w:tcW w:w="2353"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-21%</w:t>
            </w:r>
          </w:p>
        </w:tc>
      </w:tr>
      <w:tr w:rsidR="00FB482F" w:rsidRPr="00B76FD7" w:rsidTr="005347EF">
        <w:trPr>
          <w:trHeight w:val="258"/>
        </w:trPr>
        <w:tc>
          <w:tcPr>
            <w:tcW w:w="1860" w:type="dxa"/>
            <w:vMerge/>
          </w:tcPr>
          <w:p w:rsidR="00FB482F" w:rsidRPr="00B76FD7" w:rsidRDefault="00FB482F" w:rsidP="005347EF">
            <w:pPr>
              <w:jc w:val="center"/>
              <w:rPr>
                <w:rFonts w:cs="Arial"/>
                <w:sz w:val="20"/>
                <w:szCs w:val="20"/>
              </w:rPr>
            </w:pPr>
          </w:p>
        </w:tc>
        <w:tc>
          <w:tcPr>
            <w:tcW w:w="1668" w:type="dxa"/>
          </w:tcPr>
          <w:p w:rsidR="00FB482F" w:rsidRPr="00B76FD7" w:rsidRDefault="00FB482F" w:rsidP="005347EF">
            <w:pPr>
              <w:autoSpaceDE w:val="0"/>
              <w:autoSpaceDN w:val="0"/>
              <w:adjustRightInd w:val="0"/>
              <w:jc w:val="center"/>
              <w:rPr>
                <w:rFonts w:cs="Arial"/>
                <w:color w:val="000000"/>
                <w:sz w:val="20"/>
                <w:szCs w:val="20"/>
                <w:lang w:bidi="ar-SA"/>
              </w:rPr>
            </w:pPr>
            <w:r w:rsidRPr="00B76FD7">
              <w:rPr>
                <w:rFonts w:cs="Arial"/>
                <w:color w:val="000000"/>
                <w:sz w:val="20"/>
                <w:szCs w:val="20"/>
                <w:lang w:bidi="ar-SA"/>
              </w:rPr>
              <w:t>2003</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2</w:t>
            </w:r>
            <w:r>
              <w:rPr>
                <w:rFonts w:cs="Arial"/>
                <w:color w:val="000000"/>
                <w:sz w:val="20"/>
                <w:szCs w:val="20"/>
              </w:rPr>
              <w:t>,</w:t>
            </w:r>
            <w:r w:rsidRPr="00B76FD7">
              <w:rPr>
                <w:rFonts w:cs="Arial"/>
                <w:color w:val="000000"/>
                <w:sz w:val="20"/>
                <w:szCs w:val="20"/>
              </w:rPr>
              <w:t>420</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2</w:t>
            </w:r>
            <w:r>
              <w:rPr>
                <w:rFonts w:cs="Arial"/>
                <w:color w:val="000000"/>
                <w:sz w:val="20"/>
                <w:szCs w:val="20"/>
              </w:rPr>
              <w:t>,</w:t>
            </w:r>
            <w:r w:rsidRPr="00B76FD7">
              <w:rPr>
                <w:rFonts w:cs="Arial"/>
                <w:color w:val="000000"/>
                <w:sz w:val="20"/>
                <w:szCs w:val="20"/>
              </w:rPr>
              <w:t>440</w:t>
            </w:r>
          </w:p>
        </w:tc>
        <w:tc>
          <w:tcPr>
            <w:tcW w:w="2353"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1%</w:t>
            </w:r>
          </w:p>
        </w:tc>
      </w:tr>
      <w:tr w:rsidR="00FB482F" w:rsidRPr="00B76FD7" w:rsidTr="005347EF">
        <w:trPr>
          <w:trHeight w:val="258"/>
        </w:trPr>
        <w:tc>
          <w:tcPr>
            <w:tcW w:w="1860" w:type="dxa"/>
            <w:vMerge/>
          </w:tcPr>
          <w:p w:rsidR="00FB482F" w:rsidRPr="00B76FD7" w:rsidRDefault="00FB482F" w:rsidP="005347EF">
            <w:pPr>
              <w:jc w:val="center"/>
              <w:rPr>
                <w:rFonts w:cs="Arial"/>
                <w:sz w:val="20"/>
                <w:szCs w:val="20"/>
              </w:rPr>
            </w:pPr>
          </w:p>
        </w:tc>
        <w:tc>
          <w:tcPr>
            <w:tcW w:w="1668" w:type="dxa"/>
          </w:tcPr>
          <w:p w:rsidR="00FB482F" w:rsidRPr="00B76FD7" w:rsidRDefault="00FB482F" w:rsidP="005347EF">
            <w:pPr>
              <w:autoSpaceDE w:val="0"/>
              <w:autoSpaceDN w:val="0"/>
              <w:adjustRightInd w:val="0"/>
              <w:jc w:val="center"/>
              <w:rPr>
                <w:rFonts w:cs="Arial"/>
                <w:color w:val="000000"/>
                <w:sz w:val="20"/>
                <w:szCs w:val="20"/>
                <w:lang w:bidi="ar-SA"/>
              </w:rPr>
            </w:pPr>
            <w:r w:rsidRPr="00B76FD7">
              <w:rPr>
                <w:rFonts w:cs="Arial"/>
                <w:color w:val="000000"/>
                <w:sz w:val="20"/>
                <w:szCs w:val="20"/>
                <w:lang w:bidi="ar-SA"/>
              </w:rPr>
              <w:t>2004</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1</w:t>
            </w:r>
            <w:r>
              <w:rPr>
                <w:rFonts w:cs="Arial"/>
                <w:color w:val="000000"/>
                <w:sz w:val="20"/>
                <w:szCs w:val="20"/>
              </w:rPr>
              <w:t>,</w:t>
            </w:r>
            <w:r w:rsidRPr="00B76FD7">
              <w:rPr>
                <w:rFonts w:cs="Arial"/>
                <w:color w:val="000000"/>
                <w:sz w:val="20"/>
                <w:szCs w:val="20"/>
              </w:rPr>
              <w:t>570</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1</w:t>
            </w:r>
            <w:r>
              <w:rPr>
                <w:rFonts w:cs="Arial"/>
                <w:color w:val="000000"/>
                <w:sz w:val="20"/>
                <w:szCs w:val="20"/>
              </w:rPr>
              <w:t>,</w:t>
            </w:r>
            <w:r w:rsidRPr="00B76FD7">
              <w:rPr>
                <w:rFonts w:cs="Arial"/>
                <w:color w:val="000000"/>
                <w:sz w:val="20"/>
                <w:szCs w:val="20"/>
              </w:rPr>
              <w:t>820</w:t>
            </w:r>
          </w:p>
        </w:tc>
        <w:tc>
          <w:tcPr>
            <w:tcW w:w="2353"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14%</w:t>
            </w:r>
          </w:p>
        </w:tc>
      </w:tr>
      <w:tr w:rsidR="00FB482F" w:rsidRPr="00B76FD7" w:rsidTr="005347EF">
        <w:trPr>
          <w:trHeight w:val="258"/>
        </w:trPr>
        <w:tc>
          <w:tcPr>
            <w:tcW w:w="1860" w:type="dxa"/>
            <w:vMerge/>
          </w:tcPr>
          <w:p w:rsidR="00FB482F" w:rsidRPr="00B76FD7" w:rsidRDefault="00FB482F" w:rsidP="005347EF">
            <w:pPr>
              <w:jc w:val="center"/>
              <w:rPr>
                <w:rFonts w:cs="Arial"/>
                <w:sz w:val="20"/>
                <w:szCs w:val="20"/>
              </w:rPr>
            </w:pPr>
          </w:p>
        </w:tc>
        <w:tc>
          <w:tcPr>
            <w:tcW w:w="1668" w:type="dxa"/>
          </w:tcPr>
          <w:p w:rsidR="00FB482F" w:rsidRPr="00B76FD7" w:rsidRDefault="00FB482F" w:rsidP="005347EF">
            <w:pPr>
              <w:autoSpaceDE w:val="0"/>
              <w:autoSpaceDN w:val="0"/>
              <w:adjustRightInd w:val="0"/>
              <w:jc w:val="center"/>
              <w:rPr>
                <w:rFonts w:cs="Arial"/>
                <w:color w:val="000000"/>
                <w:sz w:val="20"/>
                <w:szCs w:val="20"/>
                <w:lang w:bidi="ar-SA"/>
              </w:rPr>
            </w:pPr>
            <w:r w:rsidRPr="00B76FD7">
              <w:rPr>
                <w:rFonts w:cs="Arial"/>
                <w:color w:val="000000"/>
                <w:sz w:val="20"/>
                <w:szCs w:val="20"/>
                <w:lang w:bidi="ar-SA"/>
              </w:rPr>
              <w:t>2005</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3</w:t>
            </w:r>
            <w:r>
              <w:rPr>
                <w:rFonts w:cs="Arial"/>
                <w:color w:val="000000"/>
                <w:sz w:val="20"/>
                <w:szCs w:val="20"/>
              </w:rPr>
              <w:t>,</w:t>
            </w:r>
            <w:r w:rsidRPr="00B76FD7">
              <w:rPr>
                <w:rFonts w:cs="Arial"/>
                <w:color w:val="000000"/>
                <w:sz w:val="20"/>
                <w:szCs w:val="20"/>
              </w:rPr>
              <w:t>170</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3</w:t>
            </w:r>
            <w:r>
              <w:rPr>
                <w:rFonts w:cs="Arial"/>
                <w:color w:val="000000"/>
                <w:sz w:val="20"/>
                <w:szCs w:val="20"/>
              </w:rPr>
              <w:t>,</w:t>
            </w:r>
            <w:r w:rsidRPr="00B76FD7">
              <w:rPr>
                <w:rFonts w:cs="Arial"/>
                <w:color w:val="000000"/>
                <w:sz w:val="20"/>
                <w:szCs w:val="20"/>
              </w:rPr>
              <w:t>820</w:t>
            </w:r>
          </w:p>
        </w:tc>
        <w:tc>
          <w:tcPr>
            <w:tcW w:w="2353"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17%</w:t>
            </w:r>
          </w:p>
        </w:tc>
      </w:tr>
      <w:tr w:rsidR="00FB482F" w:rsidRPr="00B76FD7" w:rsidTr="005347EF">
        <w:trPr>
          <w:trHeight w:val="258"/>
        </w:trPr>
        <w:tc>
          <w:tcPr>
            <w:tcW w:w="1860" w:type="dxa"/>
            <w:vMerge/>
          </w:tcPr>
          <w:p w:rsidR="00FB482F" w:rsidRPr="00B76FD7" w:rsidRDefault="00FB482F" w:rsidP="005347EF">
            <w:pPr>
              <w:jc w:val="center"/>
              <w:rPr>
                <w:rFonts w:cs="Arial"/>
                <w:sz w:val="20"/>
                <w:szCs w:val="20"/>
              </w:rPr>
            </w:pPr>
          </w:p>
        </w:tc>
        <w:tc>
          <w:tcPr>
            <w:tcW w:w="1668" w:type="dxa"/>
          </w:tcPr>
          <w:p w:rsidR="00FB482F" w:rsidRPr="00B76FD7" w:rsidRDefault="00FB482F" w:rsidP="005347EF">
            <w:pPr>
              <w:autoSpaceDE w:val="0"/>
              <w:autoSpaceDN w:val="0"/>
              <w:adjustRightInd w:val="0"/>
              <w:jc w:val="center"/>
              <w:rPr>
                <w:rFonts w:cs="Arial"/>
                <w:color w:val="000000"/>
                <w:sz w:val="20"/>
                <w:szCs w:val="20"/>
                <w:lang w:bidi="ar-SA"/>
              </w:rPr>
            </w:pPr>
            <w:r w:rsidRPr="00B76FD7">
              <w:rPr>
                <w:rFonts w:cs="Arial"/>
                <w:color w:val="000000"/>
                <w:sz w:val="20"/>
                <w:szCs w:val="20"/>
                <w:lang w:bidi="ar-SA"/>
              </w:rPr>
              <w:t>Average</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1</w:t>
            </w:r>
            <w:r>
              <w:rPr>
                <w:rFonts w:cs="Arial"/>
                <w:color w:val="000000"/>
                <w:sz w:val="20"/>
                <w:szCs w:val="20"/>
              </w:rPr>
              <w:t>,</w:t>
            </w:r>
            <w:r w:rsidRPr="00B76FD7">
              <w:rPr>
                <w:rFonts w:cs="Arial"/>
                <w:color w:val="000000"/>
                <w:sz w:val="20"/>
                <w:szCs w:val="20"/>
              </w:rPr>
              <w:t>760</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1</w:t>
            </w:r>
            <w:r>
              <w:rPr>
                <w:rFonts w:cs="Arial"/>
                <w:color w:val="000000"/>
                <w:sz w:val="20"/>
                <w:szCs w:val="20"/>
              </w:rPr>
              <w:t>,</w:t>
            </w:r>
            <w:r w:rsidRPr="00B76FD7">
              <w:rPr>
                <w:rFonts w:cs="Arial"/>
                <w:color w:val="000000"/>
                <w:sz w:val="20"/>
                <w:szCs w:val="20"/>
              </w:rPr>
              <w:t>929</w:t>
            </w:r>
          </w:p>
        </w:tc>
        <w:tc>
          <w:tcPr>
            <w:tcW w:w="2353"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9%</w:t>
            </w:r>
          </w:p>
        </w:tc>
      </w:tr>
      <w:tr w:rsidR="00FB482F" w:rsidRPr="00B76FD7" w:rsidTr="005347EF">
        <w:trPr>
          <w:trHeight w:val="258"/>
        </w:trPr>
        <w:tc>
          <w:tcPr>
            <w:tcW w:w="1860" w:type="dxa"/>
            <w:vMerge w:val="restart"/>
          </w:tcPr>
          <w:p w:rsidR="00FB482F" w:rsidRPr="00B76FD7" w:rsidRDefault="00FB482F" w:rsidP="005347EF">
            <w:pPr>
              <w:jc w:val="center"/>
              <w:rPr>
                <w:rFonts w:cs="Arial"/>
                <w:sz w:val="20"/>
                <w:szCs w:val="20"/>
              </w:rPr>
            </w:pPr>
            <w:smartTag w:uri="urn:schemas-microsoft-com:office:smarttags" w:element="place">
              <w:smartTag w:uri="urn:schemas-microsoft-com:office:smarttags" w:element="City">
                <w:r w:rsidRPr="00B76FD7">
                  <w:rPr>
                    <w:rFonts w:cs="Arial"/>
                    <w:sz w:val="20"/>
                    <w:szCs w:val="20"/>
                  </w:rPr>
                  <w:t>San Carlos</w:t>
                </w:r>
              </w:smartTag>
            </w:smartTag>
          </w:p>
        </w:tc>
        <w:tc>
          <w:tcPr>
            <w:tcW w:w="1668" w:type="dxa"/>
          </w:tcPr>
          <w:p w:rsidR="00FB482F" w:rsidRPr="00B76FD7" w:rsidRDefault="00FB482F" w:rsidP="005347EF">
            <w:pPr>
              <w:autoSpaceDE w:val="0"/>
              <w:autoSpaceDN w:val="0"/>
              <w:adjustRightInd w:val="0"/>
              <w:jc w:val="center"/>
              <w:rPr>
                <w:rFonts w:cs="Arial"/>
                <w:sz w:val="20"/>
                <w:szCs w:val="20"/>
                <w:lang w:bidi="ar-SA"/>
              </w:rPr>
            </w:pPr>
            <w:r w:rsidRPr="00B76FD7">
              <w:rPr>
                <w:rFonts w:cs="Arial"/>
                <w:sz w:val="20"/>
                <w:szCs w:val="20"/>
                <w:lang w:bidi="ar-SA"/>
              </w:rPr>
              <w:t>2001</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8.20</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6.31</w:t>
            </w:r>
          </w:p>
        </w:tc>
        <w:tc>
          <w:tcPr>
            <w:tcW w:w="2353"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-30%</w:t>
            </w:r>
          </w:p>
        </w:tc>
      </w:tr>
      <w:tr w:rsidR="00FB482F" w:rsidRPr="00B76FD7" w:rsidTr="005347EF">
        <w:trPr>
          <w:trHeight w:val="258"/>
        </w:trPr>
        <w:tc>
          <w:tcPr>
            <w:tcW w:w="1860" w:type="dxa"/>
            <w:vMerge/>
          </w:tcPr>
          <w:p w:rsidR="00FB482F" w:rsidRPr="00B76FD7" w:rsidRDefault="00FB482F" w:rsidP="005347EF">
            <w:pPr>
              <w:jc w:val="center"/>
              <w:rPr>
                <w:rFonts w:cs="Arial"/>
                <w:sz w:val="20"/>
                <w:szCs w:val="20"/>
              </w:rPr>
            </w:pPr>
          </w:p>
        </w:tc>
        <w:tc>
          <w:tcPr>
            <w:tcW w:w="1668" w:type="dxa"/>
          </w:tcPr>
          <w:p w:rsidR="00FB482F" w:rsidRPr="00B76FD7" w:rsidRDefault="00FB482F" w:rsidP="005347EF">
            <w:pPr>
              <w:autoSpaceDE w:val="0"/>
              <w:autoSpaceDN w:val="0"/>
              <w:adjustRightInd w:val="0"/>
              <w:jc w:val="center"/>
              <w:rPr>
                <w:rFonts w:cs="Arial"/>
                <w:color w:val="000000"/>
                <w:sz w:val="20"/>
                <w:szCs w:val="20"/>
                <w:lang w:bidi="ar-SA"/>
              </w:rPr>
            </w:pPr>
            <w:r w:rsidRPr="00B76FD7">
              <w:rPr>
                <w:rFonts w:cs="Arial"/>
                <w:color w:val="000000"/>
                <w:sz w:val="20"/>
                <w:szCs w:val="20"/>
                <w:lang w:bidi="ar-SA"/>
              </w:rPr>
              <w:t>2002</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7.40</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8.49</w:t>
            </w:r>
          </w:p>
        </w:tc>
        <w:tc>
          <w:tcPr>
            <w:tcW w:w="2353"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13%</w:t>
            </w:r>
          </w:p>
        </w:tc>
      </w:tr>
      <w:tr w:rsidR="00FB482F" w:rsidRPr="00B76FD7" w:rsidTr="005347EF">
        <w:trPr>
          <w:trHeight w:val="258"/>
        </w:trPr>
        <w:tc>
          <w:tcPr>
            <w:tcW w:w="1860" w:type="dxa"/>
            <w:vMerge/>
          </w:tcPr>
          <w:p w:rsidR="00FB482F" w:rsidRPr="00B76FD7" w:rsidRDefault="00FB482F" w:rsidP="005347EF">
            <w:pPr>
              <w:jc w:val="center"/>
              <w:rPr>
                <w:rFonts w:cs="Arial"/>
                <w:sz w:val="20"/>
                <w:szCs w:val="20"/>
              </w:rPr>
            </w:pPr>
          </w:p>
        </w:tc>
        <w:tc>
          <w:tcPr>
            <w:tcW w:w="1668" w:type="dxa"/>
          </w:tcPr>
          <w:p w:rsidR="00FB482F" w:rsidRPr="00B76FD7" w:rsidRDefault="00FB482F" w:rsidP="005347EF">
            <w:pPr>
              <w:autoSpaceDE w:val="0"/>
              <w:autoSpaceDN w:val="0"/>
              <w:adjustRightInd w:val="0"/>
              <w:jc w:val="center"/>
              <w:rPr>
                <w:rFonts w:cs="Arial"/>
                <w:color w:val="000000"/>
                <w:sz w:val="20"/>
                <w:szCs w:val="20"/>
                <w:lang w:bidi="ar-SA"/>
              </w:rPr>
            </w:pPr>
            <w:r w:rsidRPr="00B76FD7">
              <w:rPr>
                <w:rFonts w:cs="Arial"/>
                <w:color w:val="000000"/>
                <w:sz w:val="20"/>
                <w:szCs w:val="20"/>
                <w:lang w:bidi="ar-SA"/>
              </w:rPr>
              <w:t>2003</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10.20</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8.27</w:t>
            </w:r>
          </w:p>
        </w:tc>
        <w:tc>
          <w:tcPr>
            <w:tcW w:w="2353"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-23%</w:t>
            </w:r>
          </w:p>
        </w:tc>
      </w:tr>
      <w:tr w:rsidR="00FB482F" w:rsidRPr="00B76FD7" w:rsidTr="005347EF">
        <w:trPr>
          <w:trHeight w:val="258"/>
        </w:trPr>
        <w:tc>
          <w:tcPr>
            <w:tcW w:w="1860" w:type="dxa"/>
            <w:vMerge/>
          </w:tcPr>
          <w:p w:rsidR="00FB482F" w:rsidRPr="00B76FD7" w:rsidRDefault="00FB482F" w:rsidP="005347EF">
            <w:pPr>
              <w:jc w:val="center"/>
              <w:rPr>
                <w:rFonts w:cs="Arial"/>
                <w:sz w:val="20"/>
                <w:szCs w:val="20"/>
              </w:rPr>
            </w:pPr>
          </w:p>
        </w:tc>
        <w:tc>
          <w:tcPr>
            <w:tcW w:w="1668" w:type="dxa"/>
          </w:tcPr>
          <w:p w:rsidR="00FB482F" w:rsidRPr="00B76FD7" w:rsidRDefault="00FB482F" w:rsidP="005347EF">
            <w:pPr>
              <w:autoSpaceDE w:val="0"/>
              <w:autoSpaceDN w:val="0"/>
              <w:adjustRightInd w:val="0"/>
              <w:jc w:val="center"/>
              <w:rPr>
                <w:rFonts w:cs="Arial"/>
                <w:color w:val="000000"/>
                <w:sz w:val="20"/>
                <w:szCs w:val="20"/>
                <w:lang w:bidi="ar-SA"/>
              </w:rPr>
            </w:pPr>
            <w:r w:rsidRPr="00B76FD7">
              <w:rPr>
                <w:rFonts w:cs="Arial"/>
                <w:color w:val="000000"/>
                <w:sz w:val="20"/>
                <w:szCs w:val="20"/>
                <w:lang w:bidi="ar-SA"/>
              </w:rPr>
              <w:t>2004</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6.00</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5.89</w:t>
            </w:r>
          </w:p>
        </w:tc>
        <w:tc>
          <w:tcPr>
            <w:tcW w:w="2353"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-2%</w:t>
            </w:r>
          </w:p>
        </w:tc>
      </w:tr>
      <w:tr w:rsidR="00FB482F" w:rsidRPr="00B76FD7" w:rsidTr="005347EF">
        <w:trPr>
          <w:trHeight w:val="258"/>
        </w:trPr>
        <w:tc>
          <w:tcPr>
            <w:tcW w:w="1860" w:type="dxa"/>
            <w:vMerge/>
          </w:tcPr>
          <w:p w:rsidR="00FB482F" w:rsidRPr="00B76FD7" w:rsidRDefault="00FB482F" w:rsidP="005347EF">
            <w:pPr>
              <w:jc w:val="center"/>
              <w:rPr>
                <w:rFonts w:cs="Arial"/>
                <w:sz w:val="20"/>
                <w:szCs w:val="20"/>
              </w:rPr>
            </w:pPr>
          </w:p>
        </w:tc>
        <w:tc>
          <w:tcPr>
            <w:tcW w:w="1668" w:type="dxa"/>
          </w:tcPr>
          <w:p w:rsidR="00FB482F" w:rsidRPr="00B76FD7" w:rsidRDefault="00FB482F" w:rsidP="005347EF">
            <w:pPr>
              <w:autoSpaceDE w:val="0"/>
              <w:autoSpaceDN w:val="0"/>
              <w:adjustRightInd w:val="0"/>
              <w:jc w:val="center"/>
              <w:rPr>
                <w:rFonts w:cs="Arial"/>
                <w:color w:val="000000"/>
                <w:sz w:val="20"/>
                <w:szCs w:val="20"/>
                <w:lang w:bidi="ar-SA"/>
              </w:rPr>
            </w:pPr>
            <w:r w:rsidRPr="00B76FD7">
              <w:rPr>
                <w:rFonts w:cs="Arial"/>
                <w:color w:val="000000"/>
                <w:sz w:val="20"/>
                <w:szCs w:val="20"/>
                <w:lang w:bidi="ar-SA"/>
              </w:rPr>
              <w:t>2005</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7.70</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7.66</w:t>
            </w:r>
          </w:p>
        </w:tc>
        <w:tc>
          <w:tcPr>
            <w:tcW w:w="2353"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-1%</w:t>
            </w:r>
          </w:p>
        </w:tc>
      </w:tr>
      <w:tr w:rsidR="00FB482F" w:rsidRPr="00B76FD7" w:rsidTr="005347EF">
        <w:trPr>
          <w:trHeight w:val="258"/>
        </w:trPr>
        <w:tc>
          <w:tcPr>
            <w:tcW w:w="1860" w:type="dxa"/>
            <w:vMerge/>
          </w:tcPr>
          <w:p w:rsidR="00FB482F" w:rsidRPr="00B76FD7" w:rsidRDefault="00FB482F" w:rsidP="005347EF">
            <w:pPr>
              <w:jc w:val="center"/>
              <w:rPr>
                <w:rFonts w:cs="Arial"/>
                <w:sz w:val="20"/>
                <w:szCs w:val="20"/>
              </w:rPr>
            </w:pPr>
          </w:p>
        </w:tc>
        <w:tc>
          <w:tcPr>
            <w:tcW w:w="1668" w:type="dxa"/>
          </w:tcPr>
          <w:p w:rsidR="00FB482F" w:rsidRPr="00B76FD7" w:rsidRDefault="00FB482F" w:rsidP="005347EF">
            <w:pPr>
              <w:autoSpaceDE w:val="0"/>
              <w:autoSpaceDN w:val="0"/>
              <w:adjustRightInd w:val="0"/>
              <w:jc w:val="center"/>
              <w:rPr>
                <w:rFonts w:cs="Arial"/>
                <w:color w:val="000000"/>
                <w:sz w:val="20"/>
                <w:szCs w:val="20"/>
                <w:lang w:bidi="ar-SA"/>
              </w:rPr>
            </w:pPr>
            <w:r w:rsidRPr="00B76FD7">
              <w:rPr>
                <w:rFonts w:cs="Arial"/>
                <w:color w:val="000000"/>
                <w:sz w:val="20"/>
                <w:szCs w:val="20"/>
                <w:lang w:bidi="ar-SA"/>
              </w:rPr>
              <w:t>Average</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7.90</w:t>
            </w:r>
          </w:p>
        </w:tc>
        <w:tc>
          <w:tcPr>
            <w:tcW w:w="1710"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7.32</w:t>
            </w:r>
          </w:p>
        </w:tc>
        <w:tc>
          <w:tcPr>
            <w:tcW w:w="2353" w:type="dxa"/>
            <w:vAlign w:val="bottom"/>
          </w:tcPr>
          <w:p w:rsidR="00FB482F" w:rsidRPr="00B76FD7" w:rsidRDefault="00FB482F" w:rsidP="005347EF">
            <w:pPr>
              <w:jc w:val="center"/>
              <w:rPr>
                <w:rFonts w:cs="Arial"/>
                <w:color w:val="000000"/>
                <w:sz w:val="20"/>
                <w:szCs w:val="20"/>
              </w:rPr>
            </w:pPr>
            <w:r w:rsidRPr="00B76FD7">
              <w:rPr>
                <w:rFonts w:cs="Arial"/>
                <w:color w:val="000000"/>
                <w:sz w:val="20"/>
                <w:szCs w:val="20"/>
              </w:rPr>
              <w:t>-9%</w:t>
            </w:r>
          </w:p>
        </w:tc>
      </w:tr>
    </w:tbl>
    <w:p w:rsidR="00FB482F" w:rsidRDefault="00FB482F" w:rsidP="00FB482F">
      <w:pPr>
        <w:pStyle w:val="Heading4"/>
        <w:rPr>
          <w:rFonts w:cs="Arial"/>
        </w:rPr>
      </w:pPr>
    </w:p>
    <w:p w:rsidR="00FB482F" w:rsidRPr="00CF59BD" w:rsidRDefault="00FB482F" w:rsidP="00FB482F">
      <w:pPr>
        <w:pStyle w:val="Heading4"/>
        <w:rPr>
          <w:rFonts w:cs="Arial"/>
        </w:rPr>
      </w:pPr>
      <w:bookmarkStart w:id="7609" w:name="_Toc197935651"/>
      <w:bookmarkStart w:id="7610" w:name="_Toc199821290"/>
      <w:bookmarkStart w:id="7611" w:name="_Toc199821737"/>
      <w:bookmarkStart w:id="7612" w:name="_Toc199823029"/>
      <w:bookmarkStart w:id="7613" w:name="_Toc199926494"/>
      <w:r w:rsidRPr="00CF59BD">
        <w:rPr>
          <w:rFonts w:cs="Arial"/>
        </w:rPr>
        <w:t>5.2.4.2 Hydrologic Validation</w:t>
      </w:r>
      <w:bookmarkEnd w:id="7607"/>
      <w:bookmarkEnd w:id="7608"/>
      <w:bookmarkEnd w:id="7609"/>
      <w:bookmarkEnd w:id="7610"/>
      <w:bookmarkEnd w:id="7611"/>
      <w:bookmarkEnd w:id="7612"/>
      <w:bookmarkEnd w:id="7613"/>
    </w:p>
    <w:p w:rsidR="00FB482F" w:rsidRDefault="00FB482F" w:rsidP="00FB482F">
      <w:pPr>
        <w:rPr>
          <w:rFonts w:cs="Arial"/>
        </w:rPr>
      </w:pPr>
      <w:r w:rsidRPr="00CF59BD">
        <w:rPr>
          <w:rFonts w:cs="Arial"/>
        </w:rPr>
        <w:t xml:space="preserve">Model validation using an independent dataset confirms that a calibrated model can reliably simulate the conditions outside the calibration domain without further adjustment of the parameter values. Hydrologic validation of the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watershed model was performed using the observed flows from January 1997 through December 1999. Daily average modeled and observed flows at S-79, S-78 and the </w:t>
      </w:r>
      <w:smartTag w:uri="urn:schemas-microsoft-com:office:smarttags" w:element="place">
        <w:smartTag w:uri="urn:schemas-microsoft-com:office:smarttags" w:element="PlaceName">
          <w:r w:rsidRPr="00CF59BD">
            <w:rPr>
              <w:rFonts w:cs="Arial"/>
            </w:rPr>
            <w:t>San Carlos</w:t>
          </w:r>
        </w:smartTag>
        <w:r w:rsidRPr="00CF59BD">
          <w:rPr>
            <w:rFonts w:cs="Arial"/>
          </w:rPr>
          <w:t xml:space="preserve"> </w:t>
        </w:r>
        <w:smartTag w:uri="urn:schemas-microsoft-com:office:smarttags" w:element="PlaceType">
          <w:r w:rsidRPr="00CF59BD">
            <w:rPr>
              <w:rFonts w:cs="Arial"/>
            </w:rPr>
            <w:t>Canal</w:t>
          </w:r>
        </w:smartTag>
      </w:smartTag>
      <w:r w:rsidRPr="00CF59BD">
        <w:rPr>
          <w:rFonts w:cs="Arial"/>
        </w:rPr>
        <w:t xml:space="preserve"> gages for the validation period are plotted in </w:t>
      </w:r>
      <w:r w:rsidRPr="00F844C2">
        <w:rPr>
          <w:rFonts w:cs="Arial"/>
          <w:b/>
        </w:rPr>
        <w:t>Figures 5-</w:t>
      </w:r>
      <w:r>
        <w:rPr>
          <w:rFonts w:cs="Arial"/>
          <w:b/>
        </w:rPr>
        <w:t>34</w:t>
      </w:r>
      <w:r w:rsidRPr="00F844C2">
        <w:rPr>
          <w:rFonts w:cs="Arial"/>
          <w:b/>
        </w:rPr>
        <w:t xml:space="preserve"> through 5-3</w:t>
      </w:r>
      <w:r>
        <w:rPr>
          <w:rFonts w:cs="Arial"/>
          <w:b/>
        </w:rPr>
        <w:t>6</w:t>
      </w:r>
      <w:r w:rsidRPr="00CF59BD">
        <w:rPr>
          <w:rFonts w:cs="Arial"/>
        </w:rPr>
        <w:t>.</w:t>
      </w:r>
    </w:p>
    <w:p w:rsidR="00FB482F" w:rsidRDefault="00FB482F" w:rsidP="00FB482F">
      <w:pPr>
        <w:rPr>
          <w:rFonts w:cs="Arial"/>
        </w:rPr>
      </w:pPr>
    </w:p>
    <w:p w:rsidR="00FB482F" w:rsidRDefault="00FB482F" w:rsidP="00FB482F">
      <w:pPr>
        <w:rPr>
          <w:rFonts w:cs="Arial"/>
        </w:rPr>
      </w:pPr>
      <w:r w:rsidRPr="00645CB7">
        <w:rPr>
          <w:rFonts w:cs="Arial"/>
        </w:rPr>
        <w:t xml:space="preserve">For </w:t>
      </w:r>
      <w:r>
        <w:rPr>
          <w:rFonts w:cs="Arial"/>
        </w:rPr>
        <w:t xml:space="preserve">the </w:t>
      </w:r>
      <w:r w:rsidRPr="00645CB7">
        <w:rPr>
          <w:rFonts w:cs="Arial"/>
        </w:rPr>
        <w:t>validation period, the observed and modeled probability of exceedances for daily flows at S</w:t>
      </w:r>
      <w:r>
        <w:rPr>
          <w:rFonts w:cs="Arial"/>
        </w:rPr>
        <w:t>-</w:t>
      </w:r>
      <w:r w:rsidRPr="00645CB7">
        <w:rPr>
          <w:rFonts w:cs="Arial"/>
        </w:rPr>
        <w:t>79, S</w:t>
      </w:r>
      <w:r>
        <w:rPr>
          <w:rFonts w:cs="Arial"/>
        </w:rPr>
        <w:t>-</w:t>
      </w:r>
      <w:r w:rsidRPr="00645CB7">
        <w:rPr>
          <w:rFonts w:cs="Arial"/>
        </w:rPr>
        <w:t xml:space="preserve">78, and </w:t>
      </w:r>
      <w:smartTag w:uri="urn:schemas-microsoft-com:office:smarttags" w:element="City">
        <w:smartTag w:uri="urn:schemas-microsoft-com:office:smarttags" w:element="place">
          <w:r w:rsidRPr="00645CB7">
            <w:rPr>
              <w:rFonts w:cs="Arial"/>
            </w:rPr>
            <w:t>San Carlos</w:t>
          </w:r>
        </w:smartTag>
      </w:smartTag>
      <w:r w:rsidRPr="00645CB7">
        <w:rPr>
          <w:rFonts w:cs="Arial"/>
        </w:rPr>
        <w:t xml:space="preserve"> are given by </w:t>
      </w:r>
      <w:r w:rsidRPr="00825258">
        <w:rPr>
          <w:rFonts w:cs="Arial"/>
          <w:b/>
        </w:rPr>
        <w:t>Figures 5-</w:t>
      </w:r>
      <w:r>
        <w:rPr>
          <w:rFonts w:cs="Arial"/>
          <w:b/>
        </w:rPr>
        <w:t xml:space="preserve">37 </w:t>
      </w:r>
      <w:r w:rsidRPr="00825258">
        <w:rPr>
          <w:rFonts w:cs="Arial"/>
          <w:b/>
        </w:rPr>
        <w:t>through 5-</w:t>
      </w:r>
      <w:r>
        <w:rPr>
          <w:rFonts w:cs="Arial"/>
          <w:b/>
        </w:rPr>
        <w:t>39</w:t>
      </w:r>
      <w:r w:rsidRPr="00645CB7">
        <w:rPr>
          <w:rFonts w:cs="Arial"/>
        </w:rPr>
        <w:t>.</w:t>
      </w:r>
      <w:r>
        <w:rPr>
          <w:rFonts w:cs="Arial"/>
        </w:rPr>
        <w:t xml:space="preserve">  For the v</w:t>
      </w:r>
      <w:r w:rsidRPr="00645CB7">
        <w:rPr>
          <w:rFonts w:cs="Arial"/>
        </w:rPr>
        <w:t>ali</w:t>
      </w:r>
      <w:r>
        <w:rPr>
          <w:rFonts w:cs="Arial"/>
        </w:rPr>
        <w:t>da</w:t>
      </w:r>
      <w:r w:rsidRPr="00645CB7">
        <w:rPr>
          <w:rFonts w:cs="Arial"/>
        </w:rPr>
        <w:t>tion period, the calculated NSE coefficients for S</w:t>
      </w:r>
      <w:r>
        <w:rPr>
          <w:rFonts w:cs="Arial"/>
        </w:rPr>
        <w:t>-</w:t>
      </w:r>
      <w:r w:rsidRPr="00645CB7">
        <w:rPr>
          <w:rFonts w:cs="Arial"/>
        </w:rPr>
        <w:t>79, S</w:t>
      </w:r>
      <w:r>
        <w:rPr>
          <w:rFonts w:cs="Arial"/>
        </w:rPr>
        <w:t>-</w:t>
      </w:r>
      <w:r w:rsidRPr="00645CB7">
        <w:rPr>
          <w:rFonts w:cs="Arial"/>
        </w:rPr>
        <w:t xml:space="preserve">78, and </w:t>
      </w:r>
      <w:smartTag w:uri="urn:schemas-microsoft-com:office:smarttags" w:element="City">
        <w:r w:rsidRPr="00645CB7">
          <w:rPr>
            <w:rFonts w:cs="Arial"/>
          </w:rPr>
          <w:t>San Carlos</w:t>
        </w:r>
      </w:smartTag>
      <w:r w:rsidRPr="00645CB7">
        <w:rPr>
          <w:rFonts w:cs="Arial"/>
        </w:rPr>
        <w:t>, were 0.</w:t>
      </w:r>
      <w:r>
        <w:rPr>
          <w:rFonts w:cs="Arial"/>
        </w:rPr>
        <w:t>94</w:t>
      </w:r>
      <w:r w:rsidRPr="00645CB7">
        <w:rPr>
          <w:rFonts w:cs="Arial"/>
        </w:rPr>
        <w:t>, 0.</w:t>
      </w:r>
      <w:r>
        <w:rPr>
          <w:rFonts w:cs="Arial"/>
        </w:rPr>
        <w:t>94</w:t>
      </w:r>
      <w:r w:rsidRPr="00645CB7">
        <w:rPr>
          <w:rFonts w:cs="Arial"/>
        </w:rPr>
        <w:t>, and 0.</w:t>
      </w:r>
      <w:r>
        <w:rPr>
          <w:rFonts w:cs="Arial"/>
        </w:rPr>
        <w:t>31</w:t>
      </w:r>
      <w:r w:rsidRPr="00645CB7">
        <w:rPr>
          <w:rFonts w:cs="Arial"/>
        </w:rPr>
        <w:t>, which indicated very good modeling performance at S</w:t>
      </w:r>
      <w:r>
        <w:rPr>
          <w:rFonts w:cs="Arial"/>
        </w:rPr>
        <w:t>-</w:t>
      </w:r>
      <w:r w:rsidRPr="00645CB7">
        <w:rPr>
          <w:rFonts w:cs="Arial"/>
        </w:rPr>
        <w:t>79 and S</w:t>
      </w:r>
      <w:r>
        <w:rPr>
          <w:rFonts w:cs="Arial"/>
        </w:rPr>
        <w:t>-</w:t>
      </w:r>
      <w:r w:rsidRPr="00645CB7">
        <w:rPr>
          <w:rFonts w:cs="Arial"/>
        </w:rPr>
        <w:t xml:space="preserve">78 and fair modeling performance at </w:t>
      </w:r>
      <w:smartTag w:uri="urn:schemas-microsoft-com:office:smarttags" w:element="place">
        <w:smartTag w:uri="urn:schemas-microsoft-com:office:smarttags" w:element="City">
          <w:r w:rsidRPr="00645CB7">
            <w:rPr>
              <w:rFonts w:cs="Arial"/>
            </w:rPr>
            <w:t>San Carlos</w:t>
          </w:r>
        </w:smartTag>
      </w:smartTag>
      <w:r w:rsidRPr="00645CB7">
        <w:rPr>
          <w:rFonts w:cs="Arial"/>
        </w:rPr>
        <w:t xml:space="preserve">. </w:t>
      </w:r>
    </w:p>
    <w:p w:rsidR="00FB482F" w:rsidRDefault="00FB482F" w:rsidP="00FB482F">
      <w:pPr>
        <w:rPr>
          <w:rFonts w:cs="Arial"/>
        </w:rPr>
      </w:pPr>
    </w:p>
    <w:p w:rsidR="00FB482F" w:rsidRDefault="00FB482F" w:rsidP="00FB482F">
      <w:pPr>
        <w:rPr>
          <w:rFonts w:cs="Arial"/>
        </w:rPr>
      </w:pPr>
      <w:r w:rsidRPr="00CF59BD">
        <w:rPr>
          <w:rFonts w:cs="Arial"/>
        </w:rPr>
        <w:t>Scatter plots of monthly mean modeled versus observed flows (</w:t>
      </w:r>
      <w:r w:rsidRPr="00F844C2">
        <w:rPr>
          <w:rFonts w:cs="Arial"/>
          <w:b/>
        </w:rPr>
        <w:t>Figures 5-</w:t>
      </w:r>
      <w:r>
        <w:rPr>
          <w:rFonts w:cs="Arial"/>
          <w:b/>
        </w:rPr>
        <w:t>40</w:t>
      </w:r>
      <w:r w:rsidRPr="00F844C2">
        <w:rPr>
          <w:rFonts w:cs="Arial"/>
          <w:b/>
        </w:rPr>
        <w:t xml:space="preserve"> </w:t>
      </w:r>
      <w:r>
        <w:rPr>
          <w:rFonts w:cs="Arial"/>
          <w:b/>
        </w:rPr>
        <w:t xml:space="preserve">through </w:t>
      </w:r>
      <w:r w:rsidRPr="00F844C2">
        <w:rPr>
          <w:rFonts w:cs="Arial"/>
          <w:b/>
        </w:rPr>
        <w:t>5-</w:t>
      </w:r>
      <w:r>
        <w:rPr>
          <w:rFonts w:cs="Arial"/>
          <w:b/>
        </w:rPr>
        <w:t>42</w:t>
      </w:r>
      <w:r w:rsidRPr="00CF59BD">
        <w:rPr>
          <w:rFonts w:cs="Arial"/>
        </w:rPr>
        <w:t xml:space="preserve">) show that the model output are in good agreement at S-79 while at the San Carlos Canal gage the match is not as good. As discussed earlier the relatively poor match at the </w:t>
      </w:r>
      <w:smartTag w:uri="urn:schemas-microsoft-com:office:smarttags" w:element="place">
        <w:smartTag w:uri="urn:schemas-microsoft-com:office:smarttags" w:element="PlaceName">
          <w:r w:rsidRPr="00CF59BD">
            <w:rPr>
              <w:rFonts w:cs="Arial"/>
            </w:rPr>
            <w:t>San Carlos</w:t>
          </w:r>
        </w:smartTag>
        <w:r w:rsidRPr="00CF59BD">
          <w:rPr>
            <w:rFonts w:cs="Arial"/>
          </w:rPr>
          <w:t xml:space="preserve"> </w:t>
        </w:r>
        <w:smartTag w:uri="urn:schemas-microsoft-com:office:smarttags" w:element="PlaceType">
          <w:r w:rsidRPr="00CF59BD">
            <w:rPr>
              <w:rFonts w:cs="Arial"/>
            </w:rPr>
            <w:t>Canal</w:t>
          </w:r>
        </w:smartTag>
      </w:smartTag>
      <w:r w:rsidRPr="00CF59BD">
        <w:rPr>
          <w:rFonts w:cs="Arial"/>
        </w:rPr>
        <w:t xml:space="preserve"> gage may be attributed to the errors in observed data (frequent 0.0 flows). A comparison of average annual flows at S-79 (</w:t>
      </w:r>
      <w:r w:rsidRPr="00F844C2">
        <w:rPr>
          <w:rFonts w:cs="Arial"/>
          <w:b/>
        </w:rPr>
        <w:t>Table 5-1</w:t>
      </w:r>
      <w:r>
        <w:rPr>
          <w:rFonts w:cs="Arial"/>
          <w:b/>
        </w:rPr>
        <w:t>4</w:t>
      </w:r>
      <w:r w:rsidRPr="00CF59BD">
        <w:rPr>
          <w:rFonts w:cs="Arial"/>
        </w:rPr>
        <w:t>) shows only a 3% difference in hydrologic validation over the entire simulation period.</w:t>
      </w:r>
      <w:r>
        <w:rPr>
          <w:rFonts w:cs="Arial"/>
        </w:rPr>
        <w:t xml:space="preserve">  The errors in annual flow </w:t>
      </w:r>
      <w:r w:rsidRPr="00645CB7">
        <w:rPr>
          <w:rFonts w:cs="Arial"/>
        </w:rPr>
        <w:t xml:space="preserve">validation </w:t>
      </w:r>
      <w:r>
        <w:rPr>
          <w:rFonts w:cs="Arial"/>
        </w:rPr>
        <w:t xml:space="preserve">at S78 and </w:t>
      </w:r>
      <w:smartTag w:uri="urn:schemas-microsoft-com:office:smarttags" w:element="place">
        <w:smartTag w:uri="urn:schemas-microsoft-com:office:smarttags" w:element="City">
          <w:r>
            <w:rPr>
              <w:rFonts w:cs="Arial"/>
            </w:rPr>
            <w:t>San Carlos</w:t>
          </w:r>
        </w:smartTag>
      </w:smartTag>
      <w:r>
        <w:rPr>
          <w:rFonts w:cs="Arial"/>
        </w:rPr>
        <w:t xml:space="preserve"> were -1.0% and 24%. </w:t>
      </w:r>
    </w:p>
    <w:p w:rsidR="00FB482F" w:rsidRDefault="00FB482F" w:rsidP="00FB482F">
      <w:pPr>
        <w:pStyle w:val="PlainText"/>
        <w:spacing w:line="280" w:lineRule="exact"/>
        <w:rPr>
          <w:rFonts w:ascii="Arial" w:hAnsi="Arial" w:cs="Arial"/>
          <w:sz w:val="22"/>
          <w:szCs w:val="22"/>
        </w:rPr>
      </w:pPr>
    </w:p>
    <w:p w:rsidR="00FB482F" w:rsidRPr="00CF59BD" w:rsidRDefault="00FB482F" w:rsidP="00FB482F">
      <w:pPr>
        <w:pStyle w:val="PlainText"/>
        <w:spacing w:line="280" w:lineRule="exact"/>
        <w:rPr>
          <w:rFonts w:ascii="Arial" w:hAnsi="Arial" w:cs="Arial"/>
          <w:sz w:val="22"/>
          <w:szCs w:val="22"/>
        </w:rPr>
      </w:pPr>
    </w:p>
    <w:p w:rsidR="00FB482F" w:rsidRPr="00CF59BD" w:rsidRDefault="00DB40E2" w:rsidP="00FB482F">
      <w:pPr>
        <w:pStyle w:val="PlainText"/>
        <w:keepNext/>
        <w:spacing w:line="300" w:lineRule="auto"/>
        <w:jc w:val="center"/>
        <w:rPr>
          <w:rFonts w:ascii="Arial" w:hAnsi="Arial" w:cs="Arial"/>
        </w:rPr>
      </w:pPr>
      <w:r>
        <w:rPr>
          <w:noProof/>
          <w:lang w:bidi="ar-SA"/>
        </w:rPr>
        <w:drawing>
          <wp:inline distT="0" distB="0" distL="0" distR="0">
            <wp:extent cx="5486400" cy="3309620"/>
            <wp:effectExtent l="19050" t="0" r="0" b="0"/>
            <wp:docPr id="22" name="Picture 15" descr="S79-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79-Validation.png"/>
                    <pic:cNvPicPr>
                      <a:picLocks noChangeAspect="1" noChangeArrowheads="1"/>
                    </pic:cNvPicPr>
                  </pic:nvPicPr>
                  <pic:blipFill>
                    <a:blip r:embed="rId65"/>
                    <a:srcRect/>
                    <a:stretch>
                      <a:fillRect/>
                    </a:stretch>
                  </pic:blipFill>
                  <pic:spPr bwMode="auto">
                    <a:xfrm>
                      <a:off x="0" y="0"/>
                      <a:ext cx="5486400" cy="3309620"/>
                    </a:xfrm>
                    <a:prstGeom prst="rect">
                      <a:avLst/>
                    </a:prstGeom>
                    <a:noFill/>
                    <a:ln w="9525">
                      <a:noFill/>
                      <a:miter lim="800000"/>
                      <a:headEnd/>
                      <a:tailEnd/>
                    </a:ln>
                  </pic:spPr>
                </pic:pic>
              </a:graphicData>
            </a:graphic>
          </wp:inline>
        </w:drawing>
      </w:r>
    </w:p>
    <w:p w:rsidR="00FB482F" w:rsidRPr="00CF59BD" w:rsidRDefault="00FB482F" w:rsidP="00FB482F">
      <w:pPr>
        <w:pStyle w:val="Caption"/>
        <w:outlineLvl w:val="0"/>
        <w:rPr>
          <w:rFonts w:cs="Arial"/>
          <w:sz w:val="24"/>
          <w:szCs w:val="24"/>
        </w:rPr>
      </w:pPr>
      <w:bookmarkStart w:id="7614" w:name="_Toc197258458"/>
      <w:bookmarkStart w:id="7615" w:name="_Toc197653630"/>
      <w:bookmarkStart w:id="7616" w:name="_Toc197664639"/>
      <w:bookmarkStart w:id="7617" w:name="_Toc197738358"/>
      <w:bookmarkStart w:id="7618" w:name="_Toc197767094"/>
      <w:bookmarkStart w:id="7619" w:name="_Toc197935652"/>
      <w:bookmarkStart w:id="7620" w:name="_Toc197935795"/>
      <w:bookmarkStart w:id="7621" w:name="_Toc199821291"/>
      <w:bookmarkStart w:id="7622" w:name="_Toc199821738"/>
      <w:bookmarkStart w:id="7623" w:name="_Toc199823030"/>
      <w:bookmarkStart w:id="7624" w:name="_Toc199926495"/>
      <w:bookmarkStart w:id="7625" w:name="_Toc199926678"/>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34</w:t>
      </w:r>
      <w:r w:rsidR="00415162">
        <w:rPr>
          <w:rFonts w:cs="Arial"/>
        </w:rPr>
        <w:fldChar w:fldCharType="end"/>
      </w:r>
      <w:r w:rsidRPr="00CF59BD">
        <w:rPr>
          <w:rFonts w:cs="Arial"/>
        </w:rPr>
        <w:t xml:space="preserve"> </w:t>
      </w:r>
      <w:r>
        <w:rPr>
          <w:rFonts w:cs="Arial"/>
        </w:rPr>
        <w:t>Modeled and</w:t>
      </w:r>
      <w:r w:rsidRPr="00CF59BD">
        <w:rPr>
          <w:rFonts w:cs="Arial"/>
        </w:rPr>
        <w:t xml:space="preserve"> observed flows at S-79 for the validation period</w:t>
      </w:r>
      <w:bookmarkEnd w:id="7614"/>
      <w:bookmarkEnd w:id="7615"/>
      <w:bookmarkEnd w:id="7616"/>
      <w:bookmarkEnd w:id="7617"/>
      <w:bookmarkEnd w:id="7618"/>
      <w:bookmarkEnd w:id="7619"/>
      <w:bookmarkEnd w:id="7620"/>
      <w:bookmarkEnd w:id="7621"/>
      <w:bookmarkEnd w:id="7622"/>
      <w:bookmarkEnd w:id="7623"/>
      <w:bookmarkEnd w:id="7624"/>
      <w:bookmarkEnd w:id="7625"/>
    </w:p>
    <w:p w:rsidR="00FB482F" w:rsidRPr="00CF59BD" w:rsidRDefault="00FB482F" w:rsidP="00FB482F">
      <w:pPr>
        <w:pStyle w:val="PlainText"/>
        <w:spacing w:line="300" w:lineRule="auto"/>
        <w:rPr>
          <w:rFonts w:ascii="Arial" w:hAnsi="Arial" w:cs="Arial"/>
          <w:sz w:val="24"/>
          <w:szCs w:val="24"/>
        </w:rPr>
      </w:pPr>
    </w:p>
    <w:p w:rsidR="00FB482F" w:rsidRPr="00CF59BD" w:rsidRDefault="00FB482F" w:rsidP="00FB482F">
      <w:pPr>
        <w:pStyle w:val="PlainText"/>
        <w:spacing w:line="300" w:lineRule="auto"/>
        <w:rPr>
          <w:rFonts w:ascii="Arial" w:hAnsi="Arial" w:cs="Arial"/>
          <w:sz w:val="24"/>
          <w:szCs w:val="24"/>
        </w:rPr>
      </w:pPr>
    </w:p>
    <w:p w:rsidR="00FB482F" w:rsidRPr="00CF59BD" w:rsidRDefault="00FB482F" w:rsidP="00FB482F">
      <w:pPr>
        <w:pStyle w:val="PlainText"/>
        <w:spacing w:line="300" w:lineRule="auto"/>
        <w:rPr>
          <w:rFonts w:ascii="Arial" w:hAnsi="Arial" w:cs="Arial"/>
          <w:sz w:val="24"/>
          <w:szCs w:val="24"/>
        </w:rPr>
      </w:pPr>
    </w:p>
    <w:p w:rsidR="00FB482F" w:rsidRDefault="00DB40E2" w:rsidP="00FB482F">
      <w:pPr>
        <w:pStyle w:val="PlainText"/>
        <w:keepNext/>
        <w:spacing w:line="300" w:lineRule="auto"/>
        <w:jc w:val="center"/>
      </w:pPr>
      <w:r>
        <w:rPr>
          <w:noProof/>
          <w:lang w:bidi="ar-SA"/>
        </w:rPr>
        <w:drawing>
          <wp:inline distT="0" distB="0" distL="0" distR="0">
            <wp:extent cx="5486400" cy="3390265"/>
            <wp:effectExtent l="19050" t="0" r="0" b="0"/>
            <wp:docPr id="23" name="Picture 16" descr="S78-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78-Validation.png"/>
                    <pic:cNvPicPr>
                      <a:picLocks noChangeAspect="1" noChangeArrowheads="1"/>
                    </pic:cNvPicPr>
                  </pic:nvPicPr>
                  <pic:blipFill>
                    <a:blip r:embed="rId66"/>
                    <a:srcRect/>
                    <a:stretch>
                      <a:fillRect/>
                    </a:stretch>
                  </pic:blipFill>
                  <pic:spPr bwMode="auto">
                    <a:xfrm>
                      <a:off x="0" y="0"/>
                      <a:ext cx="5486400" cy="3390265"/>
                    </a:xfrm>
                    <a:prstGeom prst="rect">
                      <a:avLst/>
                    </a:prstGeom>
                    <a:noFill/>
                    <a:ln w="9525">
                      <a:noFill/>
                      <a:miter lim="800000"/>
                      <a:headEnd/>
                      <a:tailEnd/>
                    </a:ln>
                  </pic:spPr>
                </pic:pic>
              </a:graphicData>
            </a:graphic>
          </wp:inline>
        </w:drawing>
      </w:r>
    </w:p>
    <w:p w:rsidR="006F37D9" w:rsidRPr="00CF59BD" w:rsidRDefault="006F37D9" w:rsidP="006F37D9">
      <w:pPr>
        <w:pStyle w:val="Caption"/>
        <w:outlineLvl w:val="0"/>
        <w:rPr>
          <w:rFonts w:cs="Arial"/>
          <w:sz w:val="24"/>
          <w:szCs w:val="24"/>
        </w:rPr>
      </w:pPr>
      <w:bookmarkStart w:id="7626" w:name="_Toc197653631"/>
      <w:bookmarkStart w:id="7627" w:name="_Toc197664640"/>
      <w:bookmarkStart w:id="7628" w:name="_Toc197738359"/>
      <w:bookmarkStart w:id="7629" w:name="_Toc197767095"/>
      <w:bookmarkStart w:id="7630" w:name="_Toc197935653"/>
      <w:bookmarkStart w:id="7631" w:name="_Toc197935796"/>
      <w:bookmarkStart w:id="7632" w:name="_Toc199821292"/>
      <w:bookmarkStart w:id="7633" w:name="_Toc199821739"/>
      <w:bookmarkStart w:id="7634" w:name="_Toc199823031"/>
      <w:bookmarkStart w:id="7635" w:name="_Toc199926496"/>
      <w:bookmarkStart w:id="7636" w:name="_Toc199926679"/>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35</w:t>
      </w:r>
      <w:r w:rsidR="00415162">
        <w:rPr>
          <w:rFonts w:cs="Arial"/>
        </w:rPr>
        <w:fldChar w:fldCharType="end"/>
      </w:r>
      <w:r w:rsidRPr="00CF59BD">
        <w:rPr>
          <w:rFonts w:cs="Arial"/>
        </w:rPr>
        <w:t xml:space="preserve"> Modeled </w:t>
      </w:r>
      <w:r>
        <w:rPr>
          <w:rFonts w:cs="Arial"/>
        </w:rPr>
        <w:t>and</w:t>
      </w:r>
      <w:r w:rsidRPr="00CF59BD">
        <w:rPr>
          <w:rFonts w:cs="Arial"/>
        </w:rPr>
        <w:t xml:space="preserve"> observed flows at S-78 for the validation period</w:t>
      </w:r>
      <w:bookmarkEnd w:id="7626"/>
      <w:bookmarkEnd w:id="7627"/>
      <w:bookmarkEnd w:id="7628"/>
      <w:bookmarkEnd w:id="7629"/>
      <w:bookmarkEnd w:id="7630"/>
      <w:bookmarkEnd w:id="7631"/>
      <w:bookmarkEnd w:id="7632"/>
      <w:bookmarkEnd w:id="7633"/>
      <w:bookmarkEnd w:id="7634"/>
      <w:bookmarkEnd w:id="7635"/>
      <w:bookmarkEnd w:id="7636"/>
    </w:p>
    <w:p w:rsidR="006F37D9" w:rsidRPr="00CF59BD" w:rsidRDefault="006F37D9" w:rsidP="006F37D9">
      <w:pPr>
        <w:pStyle w:val="PlainText"/>
        <w:keepNext/>
        <w:spacing w:line="300" w:lineRule="auto"/>
        <w:rPr>
          <w:rFonts w:ascii="Arial" w:hAnsi="Arial" w:cs="Arial"/>
        </w:rPr>
      </w:pPr>
    </w:p>
    <w:p w:rsidR="00FB482F" w:rsidRPr="00CF59BD" w:rsidRDefault="00DB40E2" w:rsidP="006F37D9">
      <w:pPr>
        <w:pStyle w:val="PlainText"/>
        <w:keepNext/>
        <w:spacing w:line="300" w:lineRule="auto"/>
        <w:jc w:val="center"/>
        <w:rPr>
          <w:rFonts w:ascii="Arial" w:hAnsi="Arial" w:cs="Arial"/>
        </w:rPr>
      </w:pPr>
      <w:r>
        <w:rPr>
          <w:noProof/>
          <w:lang w:bidi="ar-SA"/>
        </w:rPr>
        <w:drawing>
          <wp:inline distT="0" distB="0" distL="0" distR="0">
            <wp:extent cx="5486400" cy="3390265"/>
            <wp:effectExtent l="19050" t="0" r="0" b="0"/>
            <wp:docPr id="24" name="Picture 17" descr="San-Carlos-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an-Carlos-Validation.png"/>
                    <pic:cNvPicPr>
                      <a:picLocks noChangeAspect="1" noChangeArrowheads="1"/>
                    </pic:cNvPicPr>
                  </pic:nvPicPr>
                  <pic:blipFill>
                    <a:blip r:embed="rId67"/>
                    <a:srcRect/>
                    <a:stretch>
                      <a:fillRect/>
                    </a:stretch>
                  </pic:blipFill>
                  <pic:spPr bwMode="auto">
                    <a:xfrm>
                      <a:off x="0" y="0"/>
                      <a:ext cx="5486400" cy="3390265"/>
                    </a:xfrm>
                    <a:prstGeom prst="rect">
                      <a:avLst/>
                    </a:prstGeom>
                    <a:noFill/>
                    <a:ln w="9525">
                      <a:noFill/>
                      <a:miter lim="800000"/>
                      <a:headEnd/>
                      <a:tailEnd/>
                    </a:ln>
                  </pic:spPr>
                </pic:pic>
              </a:graphicData>
            </a:graphic>
          </wp:inline>
        </w:drawing>
      </w:r>
    </w:p>
    <w:p w:rsidR="00FB482F" w:rsidRDefault="00FB482F" w:rsidP="00FB482F">
      <w:pPr>
        <w:pStyle w:val="Caption"/>
        <w:outlineLvl w:val="0"/>
        <w:rPr>
          <w:rFonts w:cs="Arial"/>
        </w:rPr>
      </w:pPr>
      <w:bookmarkStart w:id="7637" w:name="_Toc197653632"/>
      <w:bookmarkStart w:id="7638" w:name="_Toc197664641"/>
      <w:bookmarkStart w:id="7639" w:name="_Toc197738360"/>
      <w:bookmarkStart w:id="7640" w:name="_Toc197767096"/>
      <w:bookmarkStart w:id="7641" w:name="_Toc197935654"/>
      <w:bookmarkStart w:id="7642" w:name="_Toc197935797"/>
      <w:bookmarkStart w:id="7643" w:name="_Toc199821293"/>
      <w:bookmarkStart w:id="7644" w:name="_Toc199821740"/>
      <w:bookmarkStart w:id="7645" w:name="_Toc199823032"/>
      <w:bookmarkStart w:id="7646" w:name="_Toc199926497"/>
      <w:bookmarkStart w:id="7647" w:name="_Toc199926680"/>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36</w:t>
      </w:r>
      <w:r w:rsidR="00415162">
        <w:rPr>
          <w:rFonts w:cs="Arial"/>
        </w:rPr>
        <w:fldChar w:fldCharType="end"/>
      </w:r>
      <w:r w:rsidRPr="00CF59BD">
        <w:rPr>
          <w:rFonts w:cs="Arial"/>
        </w:rPr>
        <w:t xml:space="preserve"> Modeled </w:t>
      </w:r>
      <w:r>
        <w:rPr>
          <w:rFonts w:cs="Arial"/>
        </w:rPr>
        <w:t>and</w:t>
      </w:r>
      <w:r w:rsidRPr="00CF59BD">
        <w:rPr>
          <w:rFonts w:cs="Arial"/>
        </w:rPr>
        <w:t xml:space="preserve"> observed flows at the </w:t>
      </w:r>
      <w:smartTag w:uri="urn:schemas-microsoft-com:office:smarttags" w:element="place">
        <w:smartTag w:uri="urn:schemas-microsoft-com:office:smarttags" w:element="PlaceName">
          <w:r w:rsidRPr="00CF59BD">
            <w:rPr>
              <w:rFonts w:cs="Arial"/>
            </w:rPr>
            <w:t>San Carlos</w:t>
          </w:r>
        </w:smartTag>
        <w:r w:rsidRPr="00CF59BD">
          <w:rPr>
            <w:rFonts w:cs="Arial"/>
          </w:rPr>
          <w:t xml:space="preserve"> </w:t>
        </w:r>
        <w:smartTag w:uri="urn:schemas-microsoft-com:office:smarttags" w:element="PlaceType">
          <w:r w:rsidRPr="00CF59BD">
            <w:rPr>
              <w:rFonts w:cs="Arial"/>
            </w:rPr>
            <w:t>Canal</w:t>
          </w:r>
        </w:smartTag>
      </w:smartTag>
      <w:r w:rsidRPr="00CF59BD">
        <w:rPr>
          <w:rFonts w:cs="Arial"/>
        </w:rPr>
        <w:t xml:space="preserve"> gage for the validation period</w:t>
      </w:r>
      <w:bookmarkEnd w:id="7637"/>
      <w:bookmarkEnd w:id="7638"/>
      <w:bookmarkEnd w:id="7639"/>
      <w:bookmarkEnd w:id="7640"/>
      <w:bookmarkEnd w:id="7641"/>
      <w:bookmarkEnd w:id="7642"/>
      <w:bookmarkEnd w:id="7643"/>
      <w:bookmarkEnd w:id="7644"/>
      <w:bookmarkEnd w:id="7645"/>
      <w:bookmarkEnd w:id="7646"/>
      <w:bookmarkEnd w:id="7647"/>
    </w:p>
    <w:p w:rsidR="00FB482F" w:rsidRDefault="00FB482F" w:rsidP="00FB482F"/>
    <w:p w:rsidR="00FB482F" w:rsidRDefault="00FB482F" w:rsidP="00FB482F">
      <w:pPr>
        <w:jc w:val="center"/>
        <w:rPr>
          <w:rFonts w:cs="Arial"/>
        </w:rPr>
      </w:pPr>
    </w:p>
    <w:p w:rsidR="00FB482F" w:rsidRDefault="00DB40E2" w:rsidP="00FB482F">
      <w:pPr>
        <w:pStyle w:val="Caption"/>
      </w:pPr>
      <w:bookmarkStart w:id="7648" w:name="_Toc197653633"/>
      <w:r>
        <w:rPr>
          <w:noProof/>
          <w:lang w:bidi="ar-SA"/>
        </w:rPr>
        <w:drawing>
          <wp:anchor distT="0" distB="0" distL="114300" distR="114300" simplePos="0" relativeHeight="251630592" behindDoc="0" locked="0" layoutInCell="1" allowOverlap="0">
            <wp:simplePos x="0" y="0"/>
            <wp:positionH relativeFrom="column">
              <wp:align>center</wp:align>
            </wp:positionH>
            <wp:positionV relativeFrom="paragraph">
              <wp:posOffset>71120</wp:posOffset>
            </wp:positionV>
            <wp:extent cx="5250180" cy="3274060"/>
            <wp:effectExtent l="19050" t="0" r="7620" b="0"/>
            <wp:wrapSquare wrapText="bothSides"/>
            <wp:docPr id="370" name="Picture 25" descr="S79-Probability-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79-Probability-Validation.png"/>
                    <pic:cNvPicPr>
                      <a:picLocks noChangeAspect="1" noChangeArrowheads="1"/>
                    </pic:cNvPicPr>
                  </pic:nvPicPr>
                  <pic:blipFill>
                    <a:blip r:embed="rId68"/>
                    <a:srcRect/>
                    <a:stretch>
                      <a:fillRect/>
                    </a:stretch>
                  </pic:blipFill>
                  <pic:spPr bwMode="auto">
                    <a:xfrm>
                      <a:off x="0" y="0"/>
                      <a:ext cx="5250180" cy="3274060"/>
                    </a:xfrm>
                    <a:prstGeom prst="rect">
                      <a:avLst/>
                    </a:prstGeom>
                    <a:noFill/>
                    <a:ln w="9525">
                      <a:noFill/>
                      <a:miter lim="800000"/>
                      <a:headEnd/>
                      <a:tailEnd/>
                    </a:ln>
                  </pic:spPr>
                </pic:pic>
              </a:graphicData>
            </a:graphic>
          </wp:anchor>
        </w:drawing>
      </w: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rPr>
          <w:rFonts w:cs="Arial"/>
        </w:rPr>
      </w:pPr>
      <w:bookmarkStart w:id="7649" w:name="_Toc197935798"/>
      <w:bookmarkStart w:id="7650" w:name="_Toc199926681"/>
      <w:r>
        <w:t xml:space="preserve">Figure </w:t>
      </w:r>
      <w:fldSimple w:instr=" STYLEREF 1 \s ">
        <w:r w:rsidR="00F37374">
          <w:rPr>
            <w:noProof/>
          </w:rPr>
          <w:t>5</w:t>
        </w:r>
      </w:fldSimple>
      <w:r w:rsidR="00C223D3">
        <w:noBreakHyphen/>
      </w:r>
      <w:fldSimple w:instr=" SEQ Figure \* ARABIC \s 1 ">
        <w:r w:rsidR="00F37374">
          <w:rPr>
            <w:noProof/>
          </w:rPr>
          <w:t>37</w:t>
        </w:r>
      </w:fldSimple>
      <w:r>
        <w:t xml:space="preserve"> </w:t>
      </w:r>
      <w:r w:rsidRPr="00EC7C93">
        <w:t>Probability of exceedance of observed and modeled daily flows at S79 for the validation period</w:t>
      </w:r>
      <w:bookmarkEnd w:id="7648"/>
      <w:bookmarkEnd w:id="7649"/>
      <w:bookmarkEnd w:id="7650"/>
    </w:p>
    <w:p w:rsidR="00FB482F" w:rsidRDefault="00FB482F" w:rsidP="00FB482F">
      <w:pPr>
        <w:rPr>
          <w:rFonts w:cs="Arial"/>
        </w:rPr>
      </w:pPr>
    </w:p>
    <w:p w:rsidR="00FB482F" w:rsidRDefault="00DB40E2" w:rsidP="00FB482F">
      <w:pPr>
        <w:jc w:val="center"/>
        <w:rPr>
          <w:rFonts w:cs="Arial"/>
        </w:rPr>
      </w:pPr>
      <w:r>
        <w:rPr>
          <w:noProof/>
          <w:lang w:bidi="ar-SA"/>
        </w:rPr>
        <w:drawing>
          <wp:anchor distT="0" distB="0" distL="114300" distR="114300" simplePos="0" relativeHeight="251631616" behindDoc="0" locked="0" layoutInCell="1" allowOverlap="0">
            <wp:simplePos x="0" y="0"/>
            <wp:positionH relativeFrom="column">
              <wp:align>center</wp:align>
            </wp:positionH>
            <wp:positionV relativeFrom="paragraph">
              <wp:posOffset>3810</wp:posOffset>
            </wp:positionV>
            <wp:extent cx="5250180" cy="3274060"/>
            <wp:effectExtent l="19050" t="0" r="7620" b="0"/>
            <wp:wrapNone/>
            <wp:docPr id="371" name="Picture 26" descr="S78-Probability-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78-Probability-Validation.png"/>
                    <pic:cNvPicPr>
                      <a:picLocks noChangeAspect="1" noChangeArrowheads="1"/>
                    </pic:cNvPicPr>
                  </pic:nvPicPr>
                  <pic:blipFill>
                    <a:blip r:embed="rId69"/>
                    <a:srcRect/>
                    <a:stretch>
                      <a:fillRect/>
                    </a:stretch>
                  </pic:blipFill>
                  <pic:spPr bwMode="auto">
                    <a:xfrm>
                      <a:off x="0" y="0"/>
                      <a:ext cx="5250180" cy="3274060"/>
                    </a:xfrm>
                    <a:prstGeom prst="rect">
                      <a:avLst/>
                    </a:prstGeom>
                    <a:noFill/>
                    <a:ln w="9525">
                      <a:noFill/>
                      <a:miter lim="800000"/>
                      <a:headEnd/>
                      <a:tailEnd/>
                    </a:ln>
                  </pic:spPr>
                </pic:pic>
              </a:graphicData>
            </a:graphic>
          </wp:anchor>
        </w:drawing>
      </w:r>
    </w:p>
    <w:p w:rsidR="00FB482F" w:rsidRDefault="00FB482F" w:rsidP="00FB482F">
      <w:pPr>
        <w:pStyle w:val="Caption"/>
      </w:pPr>
      <w:bookmarkStart w:id="7651" w:name="_Toc197653634"/>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bookmarkStart w:id="7652" w:name="_Toc197935799"/>
      <w:bookmarkStart w:id="7653" w:name="_Toc199926682"/>
      <w:r>
        <w:t xml:space="preserve">Figure </w:t>
      </w:r>
      <w:fldSimple w:instr=" STYLEREF 1 \s ">
        <w:r w:rsidR="00F37374">
          <w:rPr>
            <w:noProof/>
          </w:rPr>
          <w:t>5</w:t>
        </w:r>
      </w:fldSimple>
      <w:r w:rsidR="00C223D3">
        <w:noBreakHyphen/>
      </w:r>
      <w:fldSimple w:instr=" SEQ Figure \* ARABIC \s 1 ">
        <w:r w:rsidR="00F37374">
          <w:rPr>
            <w:noProof/>
          </w:rPr>
          <w:t>38</w:t>
        </w:r>
      </w:fldSimple>
      <w:r>
        <w:t xml:space="preserve"> </w:t>
      </w:r>
      <w:r w:rsidRPr="00C92F51">
        <w:t>Probability of exceedance of observed and modeled daily flows at S78 for the validation period</w:t>
      </w:r>
      <w:bookmarkEnd w:id="7651"/>
      <w:bookmarkEnd w:id="7652"/>
      <w:bookmarkEnd w:id="7653"/>
    </w:p>
    <w:p w:rsidR="00FB482F" w:rsidRDefault="00FB482F" w:rsidP="00FB482F"/>
    <w:p w:rsidR="00FB482F" w:rsidRDefault="00FB482F" w:rsidP="00FB482F">
      <w:pPr>
        <w:jc w:val="center"/>
      </w:pPr>
    </w:p>
    <w:p w:rsidR="00FB482F" w:rsidRDefault="00DB40E2" w:rsidP="00FB482F">
      <w:pPr>
        <w:pStyle w:val="Caption"/>
      </w:pPr>
      <w:bookmarkStart w:id="7654" w:name="_Toc197653635"/>
      <w:r>
        <w:rPr>
          <w:noProof/>
          <w:lang w:bidi="ar-SA"/>
        </w:rPr>
        <w:drawing>
          <wp:anchor distT="0" distB="0" distL="114300" distR="114300" simplePos="0" relativeHeight="251633664" behindDoc="0" locked="0" layoutInCell="1" allowOverlap="0">
            <wp:simplePos x="0" y="0"/>
            <wp:positionH relativeFrom="column">
              <wp:align>center</wp:align>
            </wp:positionH>
            <wp:positionV relativeFrom="paragraph">
              <wp:posOffset>82550</wp:posOffset>
            </wp:positionV>
            <wp:extent cx="5250180" cy="3274060"/>
            <wp:effectExtent l="19050" t="0" r="7620" b="0"/>
            <wp:wrapNone/>
            <wp:docPr id="373" name="Picture 27" descr="San-Carlos-Probablility-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an-Carlos-Probablility-Validation.png"/>
                    <pic:cNvPicPr>
                      <a:picLocks noChangeAspect="1" noChangeArrowheads="1"/>
                    </pic:cNvPicPr>
                  </pic:nvPicPr>
                  <pic:blipFill>
                    <a:blip r:embed="rId70"/>
                    <a:srcRect/>
                    <a:stretch>
                      <a:fillRect/>
                    </a:stretch>
                  </pic:blipFill>
                  <pic:spPr bwMode="auto">
                    <a:xfrm>
                      <a:off x="0" y="0"/>
                      <a:ext cx="5250180" cy="3274060"/>
                    </a:xfrm>
                    <a:prstGeom prst="rect">
                      <a:avLst/>
                    </a:prstGeom>
                    <a:noFill/>
                    <a:ln w="9525">
                      <a:noFill/>
                      <a:miter lim="800000"/>
                      <a:headEnd/>
                      <a:tailEnd/>
                    </a:ln>
                  </pic:spPr>
                </pic:pic>
              </a:graphicData>
            </a:graphic>
          </wp:anchor>
        </w:drawing>
      </w: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6F37D9" w:rsidRDefault="006F37D9" w:rsidP="006F37D9"/>
    <w:p w:rsidR="006F37D9" w:rsidRPr="006F37D9" w:rsidRDefault="006F37D9" w:rsidP="006F37D9"/>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bookmarkStart w:id="7655" w:name="_Toc197935800"/>
      <w:bookmarkStart w:id="7656" w:name="_Toc199926683"/>
      <w:r>
        <w:t xml:space="preserve">Figure </w:t>
      </w:r>
      <w:fldSimple w:instr=" STYLEREF 1 \s ">
        <w:r w:rsidR="00F37374">
          <w:rPr>
            <w:noProof/>
          </w:rPr>
          <w:t>5</w:t>
        </w:r>
      </w:fldSimple>
      <w:r w:rsidR="00C223D3">
        <w:noBreakHyphen/>
      </w:r>
      <w:fldSimple w:instr=" SEQ Figure \* ARABIC \s 1 ">
        <w:r w:rsidR="00F37374">
          <w:rPr>
            <w:noProof/>
          </w:rPr>
          <w:t>39</w:t>
        </w:r>
      </w:fldSimple>
      <w:r>
        <w:t xml:space="preserve"> </w:t>
      </w:r>
      <w:r w:rsidRPr="00C80C2B">
        <w:t xml:space="preserve">Probability of exceedance of observed and modeled daily flows at </w:t>
      </w:r>
      <w:smartTag w:uri="urn:schemas-microsoft-com:office:smarttags" w:element="City">
        <w:smartTag w:uri="urn:schemas-microsoft-com:office:smarttags" w:element="place">
          <w:r w:rsidRPr="00C80C2B">
            <w:t>San Carlos</w:t>
          </w:r>
        </w:smartTag>
      </w:smartTag>
      <w:r w:rsidRPr="00C80C2B">
        <w:t xml:space="preserve"> for the validation period</w:t>
      </w:r>
      <w:bookmarkEnd w:id="7654"/>
      <w:bookmarkEnd w:id="7655"/>
      <w:bookmarkEnd w:id="7656"/>
    </w:p>
    <w:p w:rsidR="00FB482F" w:rsidRPr="00AE5FBD" w:rsidRDefault="00FB482F" w:rsidP="00FB482F"/>
    <w:p w:rsidR="00FB482F" w:rsidRPr="00CF59BD" w:rsidRDefault="00DB40E2" w:rsidP="00FB482F">
      <w:pPr>
        <w:jc w:val="center"/>
        <w:rPr>
          <w:rFonts w:cs="Arial"/>
        </w:rPr>
      </w:pPr>
      <w:r>
        <w:rPr>
          <w:noProof/>
          <w:lang w:bidi="ar-SA"/>
        </w:rPr>
        <w:drawing>
          <wp:anchor distT="0" distB="0" distL="114300" distR="114300" simplePos="0" relativeHeight="251632640" behindDoc="0" locked="0" layoutInCell="1" allowOverlap="0">
            <wp:simplePos x="0" y="0"/>
            <wp:positionH relativeFrom="column">
              <wp:align>center</wp:align>
            </wp:positionH>
            <wp:positionV relativeFrom="paragraph">
              <wp:posOffset>71120</wp:posOffset>
            </wp:positionV>
            <wp:extent cx="5117465" cy="3288665"/>
            <wp:effectExtent l="19050" t="0" r="6985" b="0"/>
            <wp:wrapNone/>
            <wp:docPr id="372" name="Picture 18" descr="5-31-S79-Monthly-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5-31-S79-Monthly-Validation.png"/>
                    <pic:cNvPicPr>
                      <a:picLocks noChangeAspect="1" noChangeArrowheads="1"/>
                    </pic:cNvPicPr>
                  </pic:nvPicPr>
                  <pic:blipFill>
                    <a:blip r:embed="rId71"/>
                    <a:srcRect/>
                    <a:stretch>
                      <a:fillRect/>
                    </a:stretch>
                  </pic:blipFill>
                  <pic:spPr bwMode="auto">
                    <a:xfrm>
                      <a:off x="0" y="0"/>
                      <a:ext cx="5117465" cy="3288665"/>
                    </a:xfrm>
                    <a:prstGeom prst="rect">
                      <a:avLst/>
                    </a:prstGeom>
                    <a:noFill/>
                    <a:ln w="9525">
                      <a:noFill/>
                      <a:miter lim="800000"/>
                      <a:headEnd/>
                      <a:tailEnd/>
                    </a:ln>
                  </pic:spPr>
                </pic:pic>
              </a:graphicData>
            </a:graphic>
          </wp:anchor>
        </w:drawing>
      </w:r>
    </w:p>
    <w:p w:rsidR="00FB482F" w:rsidRDefault="00FB482F" w:rsidP="00FB482F">
      <w:pPr>
        <w:pStyle w:val="Caption"/>
        <w:rPr>
          <w:rFonts w:cs="Arial"/>
        </w:rPr>
      </w:pPr>
      <w:bookmarkStart w:id="7657" w:name="_Toc197653636"/>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6F37D9" w:rsidRDefault="006F37D9" w:rsidP="006F37D9"/>
    <w:p w:rsidR="006F37D9" w:rsidRPr="006F37D9" w:rsidRDefault="006F37D9" w:rsidP="006F37D9"/>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bookmarkStart w:id="7658" w:name="_Toc197935801"/>
      <w:bookmarkStart w:id="7659" w:name="_Toc199926684"/>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40</w:t>
      </w:r>
      <w:r w:rsidR="00415162">
        <w:rPr>
          <w:rFonts w:cs="Arial"/>
        </w:rPr>
        <w:fldChar w:fldCharType="end"/>
      </w:r>
      <w:r w:rsidRPr="00CF59BD">
        <w:rPr>
          <w:rFonts w:cs="Arial"/>
        </w:rPr>
        <w:t xml:space="preserve"> Comparison of monthly average modeled and observed flows at S-79 for the validation period.</w:t>
      </w:r>
      <w:bookmarkEnd w:id="7657"/>
      <w:bookmarkEnd w:id="7658"/>
      <w:bookmarkEnd w:id="7659"/>
    </w:p>
    <w:p w:rsidR="00FB482F" w:rsidRPr="00B83493" w:rsidRDefault="00FB482F" w:rsidP="00FB482F"/>
    <w:p w:rsidR="00FB482F" w:rsidRPr="00B83493" w:rsidRDefault="00FB482F" w:rsidP="00FB482F">
      <w:pPr>
        <w:jc w:val="center"/>
      </w:pPr>
    </w:p>
    <w:p w:rsidR="006F37D9" w:rsidRDefault="00DB40E2" w:rsidP="00FB482F">
      <w:pPr>
        <w:pStyle w:val="Caption"/>
      </w:pPr>
      <w:bookmarkStart w:id="7660" w:name="_Toc197653637"/>
      <w:r>
        <w:rPr>
          <w:noProof/>
          <w:lang w:bidi="ar-SA"/>
        </w:rPr>
        <w:drawing>
          <wp:anchor distT="0" distB="0" distL="114300" distR="114300" simplePos="0" relativeHeight="251634688" behindDoc="0" locked="0" layoutInCell="1" allowOverlap="0">
            <wp:simplePos x="0" y="0"/>
            <wp:positionH relativeFrom="column">
              <wp:align>center</wp:align>
            </wp:positionH>
            <wp:positionV relativeFrom="paragraph">
              <wp:posOffset>125730</wp:posOffset>
            </wp:positionV>
            <wp:extent cx="5132705" cy="3288665"/>
            <wp:effectExtent l="19050" t="0" r="0" b="0"/>
            <wp:wrapNone/>
            <wp:docPr id="374" name="Picture 21" descr="S78-Monthly-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78-Monthly-Validation.png"/>
                    <pic:cNvPicPr>
                      <a:picLocks noChangeAspect="1" noChangeArrowheads="1"/>
                    </pic:cNvPicPr>
                  </pic:nvPicPr>
                  <pic:blipFill>
                    <a:blip r:embed="rId72"/>
                    <a:srcRect/>
                    <a:stretch>
                      <a:fillRect/>
                    </a:stretch>
                  </pic:blipFill>
                  <pic:spPr bwMode="auto">
                    <a:xfrm>
                      <a:off x="0" y="0"/>
                      <a:ext cx="5132705" cy="3288665"/>
                    </a:xfrm>
                    <a:prstGeom prst="rect">
                      <a:avLst/>
                    </a:prstGeom>
                    <a:noFill/>
                    <a:ln w="9525">
                      <a:noFill/>
                      <a:miter lim="800000"/>
                      <a:headEnd/>
                      <a:tailEnd/>
                    </a:ln>
                  </pic:spPr>
                </pic:pic>
              </a:graphicData>
            </a:graphic>
          </wp:anchor>
        </w:drawing>
      </w:r>
    </w:p>
    <w:p w:rsidR="006F37D9" w:rsidRDefault="006F37D9"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bookmarkStart w:id="7661" w:name="_Toc197935802"/>
      <w:bookmarkStart w:id="7662" w:name="_Toc199926685"/>
      <w:r>
        <w:t xml:space="preserve">Figure </w:t>
      </w:r>
      <w:fldSimple w:instr=" STYLEREF 1 \s ">
        <w:r w:rsidR="00F37374">
          <w:rPr>
            <w:noProof/>
          </w:rPr>
          <w:t>5</w:t>
        </w:r>
      </w:fldSimple>
      <w:r w:rsidR="00C223D3">
        <w:noBreakHyphen/>
      </w:r>
      <w:fldSimple w:instr=" SEQ Figure \* ARABIC \s 1 ">
        <w:r w:rsidR="00F37374">
          <w:rPr>
            <w:noProof/>
          </w:rPr>
          <w:t>41</w:t>
        </w:r>
      </w:fldSimple>
      <w:r>
        <w:t xml:space="preserve"> </w:t>
      </w:r>
      <w:r w:rsidRPr="00171FDE">
        <w:t>Comparison of monthly average modeled and observed flows at S-78 for the validation period</w:t>
      </w:r>
      <w:bookmarkEnd w:id="7660"/>
      <w:bookmarkEnd w:id="7661"/>
      <w:bookmarkEnd w:id="7662"/>
    </w:p>
    <w:p w:rsidR="00FB482F" w:rsidRPr="00EA01BD" w:rsidRDefault="00DB40E2" w:rsidP="00FB482F">
      <w:r>
        <w:rPr>
          <w:noProof/>
          <w:lang w:bidi="ar-SA"/>
        </w:rPr>
        <w:drawing>
          <wp:anchor distT="0" distB="0" distL="114300" distR="114300" simplePos="0" relativeHeight="251635712" behindDoc="0" locked="0" layoutInCell="1" allowOverlap="0">
            <wp:simplePos x="0" y="0"/>
            <wp:positionH relativeFrom="column">
              <wp:align>center</wp:align>
            </wp:positionH>
            <wp:positionV relativeFrom="paragraph">
              <wp:posOffset>115570</wp:posOffset>
            </wp:positionV>
            <wp:extent cx="5250180" cy="3377565"/>
            <wp:effectExtent l="19050" t="0" r="7620" b="0"/>
            <wp:wrapSquare wrapText="bothSides"/>
            <wp:docPr id="375" name="Picture 19" descr="5-32-SanCarlos-Monthly-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5-32-SanCarlos-Monthly-Validation.png"/>
                    <pic:cNvPicPr>
                      <a:picLocks noChangeAspect="1" noChangeArrowheads="1"/>
                    </pic:cNvPicPr>
                  </pic:nvPicPr>
                  <pic:blipFill>
                    <a:blip r:embed="rId73"/>
                    <a:srcRect/>
                    <a:stretch>
                      <a:fillRect/>
                    </a:stretch>
                  </pic:blipFill>
                  <pic:spPr bwMode="auto">
                    <a:xfrm>
                      <a:off x="0" y="0"/>
                      <a:ext cx="5250180" cy="3377565"/>
                    </a:xfrm>
                    <a:prstGeom prst="rect">
                      <a:avLst/>
                    </a:prstGeom>
                    <a:noFill/>
                    <a:ln w="9525">
                      <a:noFill/>
                      <a:miter lim="800000"/>
                      <a:headEnd/>
                      <a:tailEnd/>
                    </a:ln>
                  </pic:spPr>
                </pic:pic>
              </a:graphicData>
            </a:graphic>
          </wp:anchor>
        </w:drawing>
      </w:r>
    </w:p>
    <w:p w:rsidR="00FB482F" w:rsidRPr="008E028F" w:rsidRDefault="00FB482F" w:rsidP="00FB482F">
      <w:pPr>
        <w:jc w:val="center"/>
      </w:pPr>
    </w:p>
    <w:p w:rsidR="00FB482F" w:rsidRDefault="00FB482F" w:rsidP="00FB482F">
      <w:pPr>
        <w:pStyle w:val="Caption"/>
        <w:rPr>
          <w:rFonts w:cs="Arial"/>
        </w:rPr>
      </w:pPr>
      <w:bookmarkStart w:id="7663" w:name="_Toc197653638"/>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p>
    <w:p w:rsidR="00FB482F" w:rsidRDefault="00FB482F" w:rsidP="00FB482F">
      <w:pPr>
        <w:pStyle w:val="Caption"/>
        <w:rPr>
          <w:rFonts w:cs="Arial"/>
        </w:rPr>
      </w:pPr>
      <w:bookmarkStart w:id="7664" w:name="_Toc197935803"/>
      <w:bookmarkStart w:id="7665" w:name="_Toc199926686"/>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42</w:t>
      </w:r>
      <w:r w:rsidR="00415162">
        <w:rPr>
          <w:rFonts w:cs="Arial"/>
        </w:rPr>
        <w:fldChar w:fldCharType="end"/>
      </w:r>
      <w:r w:rsidRPr="00CF59BD">
        <w:rPr>
          <w:rFonts w:cs="Arial"/>
        </w:rPr>
        <w:t xml:space="preserve"> Comparison of monthly average modeled and observed flows at the </w:t>
      </w:r>
      <w:smartTag w:uri="urn:schemas-microsoft-com:office:smarttags" w:element="place">
        <w:smartTag w:uri="urn:schemas-microsoft-com:office:smarttags" w:element="PlaceName">
          <w:r w:rsidRPr="00CF59BD">
            <w:rPr>
              <w:rFonts w:cs="Arial"/>
            </w:rPr>
            <w:t>San Carlos</w:t>
          </w:r>
        </w:smartTag>
        <w:r w:rsidRPr="00CF59BD">
          <w:rPr>
            <w:rFonts w:cs="Arial"/>
          </w:rPr>
          <w:t xml:space="preserve"> </w:t>
        </w:r>
        <w:smartTag w:uri="urn:schemas-microsoft-com:office:smarttags" w:element="PlaceType">
          <w:r w:rsidRPr="00CF59BD">
            <w:rPr>
              <w:rFonts w:cs="Arial"/>
            </w:rPr>
            <w:t>Canal</w:t>
          </w:r>
        </w:smartTag>
      </w:smartTag>
      <w:r w:rsidRPr="00CF59BD">
        <w:rPr>
          <w:rFonts w:cs="Arial"/>
        </w:rPr>
        <w:t xml:space="preserve"> gage for the validation period.</w:t>
      </w:r>
      <w:bookmarkStart w:id="7666" w:name="_Toc197415000"/>
      <w:bookmarkStart w:id="7667" w:name="_Toc197477343"/>
      <w:bookmarkEnd w:id="7663"/>
      <w:bookmarkEnd w:id="7664"/>
      <w:bookmarkEnd w:id="7665"/>
    </w:p>
    <w:p w:rsidR="00FB482F" w:rsidRDefault="00FB482F" w:rsidP="00FB482F">
      <w:pPr>
        <w:pStyle w:val="Caption"/>
        <w:spacing w:line="240" w:lineRule="auto"/>
        <w:rPr>
          <w:rFonts w:cs="Arial"/>
        </w:rPr>
      </w:pPr>
      <w:bookmarkStart w:id="7668" w:name="_Toc197648685"/>
    </w:p>
    <w:p w:rsidR="00FB482F" w:rsidRDefault="00FB482F" w:rsidP="00FB482F">
      <w:pPr>
        <w:pStyle w:val="Caption"/>
        <w:spacing w:line="240" w:lineRule="auto"/>
        <w:rPr>
          <w:rFonts w:cs="Arial"/>
        </w:rPr>
      </w:pPr>
    </w:p>
    <w:p w:rsidR="00FB482F" w:rsidRDefault="00FB482F" w:rsidP="00FB482F">
      <w:pPr>
        <w:pStyle w:val="Caption"/>
        <w:spacing w:line="240" w:lineRule="auto"/>
        <w:rPr>
          <w:rFonts w:cs="Arial"/>
        </w:rPr>
      </w:pPr>
      <w:bookmarkStart w:id="7669" w:name="_Toc197935905"/>
      <w:bookmarkStart w:id="7670" w:name="_Toc199823372"/>
      <w:r w:rsidRPr="00CF59BD">
        <w:rPr>
          <w:rFonts w:cs="Arial"/>
        </w:rPr>
        <w:t xml:space="preserve">Table </w:t>
      </w:r>
      <w:r w:rsidR="00415162">
        <w:rPr>
          <w:rFonts w:cs="Arial"/>
        </w:rPr>
        <w:fldChar w:fldCharType="begin"/>
      </w:r>
      <w:r w:rsidR="00875619">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875619">
        <w:rPr>
          <w:rFonts w:cs="Arial"/>
        </w:rPr>
        <w:noBreakHyphen/>
      </w:r>
      <w:r w:rsidR="00415162">
        <w:rPr>
          <w:rFonts w:cs="Arial"/>
        </w:rPr>
        <w:fldChar w:fldCharType="begin"/>
      </w:r>
      <w:r w:rsidR="00875619">
        <w:rPr>
          <w:rFonts w:cs="Arial"/>
        </w:rPr>
        <w:instrText xml:space="preserve"> SEQ Table \* ARABIC \s 1 </w:instrText>
      </w:r>
      <w:r w:rsidR="00415162">
        <w:rPr>
          <w:rFonts w:cs="Arial"/>
        </w:rPr>
        <w:fldChar w:fldCharType="separate"/>
      </w:r>
      <w:r w:rsidR="00F37374">
        <w:rPr>
          <w:rFonts w:cs="Arial"/>
          <w:noProof/>
        </w:rPr>
        <w:t>14</w:t>
      </w:r>
      <w:r w:rsidR="00415162">
        <w:rPr>
          <w:rFonts w:cs="Arial"/>
        </w:rPr>
        <w:fldChar w:fldCharType="end"/>
      </w:r>
      <w:r w:rsidRPr="00CF59BD">
        <w:rPr>
          <w:rFonts w:cs="Arial"/>
        </w:rPr>
        <w:t xml:space="preserve"> </w:t>
      </w:r>
      <w:r>
        <w:rPr>
          <w:rFonts w:cs="Arial"/>
        </w:rPr>
        <w:t xml:space="preserve"> </w:t>
      </w:r>
      <w:r w:rsidRPr="00CF59BD">
        <w:rPr>
          <w:rFonts w:cs="Arial"/>
        </w:rPr>
        <w:t xml:space="preserve"> Observed and modeled annual average flows and associated errors at S-79 during model validation.</w:t>
      </w:r>
      <w:bookmarkEnd w:id="7666"/>
      <w:bookmarkEnd w:id="7667"/>
      <w:bookmarkEnd w:id="7668"/>
      <w:bookmarkEnd w:id="7669"/>
      <w:bookmarkEnd w:id="7670"/>
    </w:p>
    <w:p w:rsidR="00FB482F" w:rsidRDefault="00FB482F" w:rsidP="00FB482F">
      <w:pPr>
        <w:pStyle w:val="PlainText"/>
        <w:spacing w:line="300" w:lineRule="auto"/>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60"/>
        <w:gridCol w:w="1668"/>
        <w:gridCol w:w="1710"/>
        <w:gridCol w:w="1710"/>
        <w:gridCol w:w="2353"/>
      </w:tblGrid>
      <w:tr w:rsidR="00FB482F" w:rsidRPr="00A02503" w:rsidTr="005347EF">
        <w:trPr>
          <w:trHeight w:val="249"/>
        </w:trPr>
        <w:tc>
          <w:tcPr>
            <w:tcW w:w="1860" w:type="dxa"/>
            <w:vMerge w:val="restart"/>
            <w:vAlign w:val="bottom"/>
          </w:tcPr>
          <w:p w:rsidR="00FB482F" w:rsidRPr="00A02503" w:rsidRDefault="00FB482F" w:rsidP="005347EF">
            <w:pPr>
              <w:jc w:val="center"/>
              <w:rPr>
                <w:rFonts w:cs="Arial"/>
                <w:b/>
                <w:sz w:val="20"/>
                <w:szCs w:val="20"/>
              </w:rPr>
            </w:pPr>
            <w:r w:rsidRPr="00A02503">
              <w:rPr>
                <w:rFonts w:cs="Arial"/>
                <w:b/>
                <w:sz w:val="20"/>
                <w:szCs w:val="20"/>
              </w:rPr>
              <w:t>Station</w:t>
            </w:r>
          </w:p>
        </w:tc>
        <w:tc>
          <w:tcPr>
            <w:tcW w:w="1668" w:type="dxa"/>
            <w:vMerge w:val="restart"/>
            <w:vAlign w:val="bottom"/>
          </w:tcPr>
          <w:p w:rsidR="00FB482F" w:rsidRPr="00A02503" w:rsidRDefault="00FB482F" w:rsidP="005347EF">
            <w:pPr>
              <w:jc w:val="center"/>
              <w:rPr>
                <w:rFonts w:cs="Arial"/>
                <w:b/>
                <w:sz w:val="20"/>
                <w:szCs w:val="20"/>
              </w:rPr>
            </w:pPr>
            <w:r w:rsidRPr="00A02503">
              <w:rPr>
                <w:rFonts w:cs="Arial"/>
                <w:b/>
                <w:sz w:val="20"/>
                <w:szCs w:val="20"/>
              </w:rPr>
              <w:t>Year</w:t>
            </w:r>
          </w:p>
        </w:tc>
        <w:tc>
          <w:tcPr>
            <w:tcW w:w="5773" w:type="dxa"/>
            <w:gridSpan w:val="3"/>
            <w:vAlign w:val="bottom"/>
          </w:tcPr>
          <w:p w:rsidR="00FB482F" w:rsidRPr="00A02503" w:rsidRDefault="00FB482F" w:rsidP="005347EF">
            <w:pPr>
              <w:jc w:val="center"/>
              <w:rPr>
                <w:rFonts w:cs="Arial"/>
                <w:b/>
                <w:sz w:val="20"/>
                <w:szCs w:val="20"/>
              </w:rPr>
            </w:pPr>
            <w:r>
              <w:rPr>
                <w:rFonts w:cs="Arial"/>
                <w:b/>
                <w:sz w:val="20"/>
                <w:szCs w:val="20"/>
                <w:lang w:bidi="ar-SA"/>
              </w:rPr>
              <w:t xml:space="preserve">Annual Average Flow </w:t>
            </w:r>
            <w:r w:rsidRPr="00A02503">
              <w:rPr>
                <w:rFonts w:cs="Arial"/>
                <w:b/>
                <w:sz w:val="20"/>
                <w:szCs w:val="20"/>
                <w:lang w:bidi="ar-SA"/>
              </w:rPr>
              <w:t>(cfs)</w:t>
            </w:r>
          </w:p>
        </w:tc>
      </w:tr>
      <w:tr w:rsidR="00FB482F" w:rsidRPr="00A02503" w:rsidTr="005347EF">
        <w:trPr>
          <w:trHeight w:val="249"/>
        </w:trPr>
        <w:tc>
          <w:tcPr>
            <w:tcW w:w="1860" w:type="dxa"/>
            <w:vMerge/>
            <w:vAlign w:val="bottom"/>
          </w:tcPr>
          <w:p w:rsidR="00FB482F" w:rsidRPr="00A02503" w:rsidRDefault="00FB482F" w:rsidP="005347EF">
            <w:pPr>
              <w:jc w:val="center"/>
              <w:rPr>
                <w:rFonts w:cs="Arial"/>
                <w:sz w:val="20"/>
                <w:szCs w:val="20"/>
              </w:rPr>
            </w:pPr>
          </w:p>
        </w:tc>
        <w:tc>
          <w:tcPr>
            <w:tcW w:w="1668" w:type="dxa"/>
            <w:vMerge/>
            <w:vAlign w:val="bottom"/>
          </w:tcPr>
          <w:p w:rsidR="00FB482F" w:rsidRPr="00A02503" w:rsidRDefault="00FB482F" w:rsidP="005347EF">
            <w:pPr>
              <w:jc w:val="center"/>
              <w:rPr>
                <w:rFonts w:cs="Arial"/>
                <w:sz w:val="20"/>
                <w:szCs w:val="20"/>
              </w:rPr>
            </w:pPr>
          </w:p>
        </w:tc>
        <w:tc>
          <w:tcPr>
            <w:tcW w:w="1710" w:type="dxa"/>
            <w:vAlign w:val="bottom"/>
          </w:tcPr>
          <w:p w:rsidR="00FB482F" w:rsidRPr="00A02503" w:rsidRDefault="00FB482F" w:rsidP="005347EF">
            <w:pPr>
              <w:autoSpaceDE w:val="0"/>
              <w:autoSpaceDN w:val="0"/>
              <w:adjustRightInd w:val="0"/>
              <w:jc w:val="center"/>
              <w:rPr>
                <w:rFonts w:cs="Arial"/>
                <w:b/>
                <w:sz w:val="20"/>
                <w:szCs w:val="20"/>
                <w:lang w:bidi="ar-SA"/>
              </w:rPr>
            </w:pPr>
            <w:r w:rsidRPr="00A02503">
              <w:rPr>
                <w:rFonts w:cs="Arial"/>
                <w:b/>
                <w:sz w:val="20"/>
                <w:szCs w:val="20"/>
                <w:lang w:bidi="ar-SA"/>
              </w:rPr>
              <w:t>Observed</w:t>
            </w:r>
          </w:p>
        </w:tc>
        <w:tc>
          <w:tcPr>
            <w:tcW w:w="1710" w:type="dxa"/>
            <w:vAlign w:val="bottom"/>
          </w:tcPr>
          <w:p w:rsidR="00FB482F" w:rsidRPr="00A02503" w:rsidRDefault="00FB482F" w:rsidP="005347EF">
            <w:pPr>
              <w:autoSpaceDE w:val="0"/>
              <w:autoSpaceDN w:val="0"/>
              <w:adjustRightInd w:val="0"/>
              <w:jc w:val="center"/>
              <w:rPr>
                <w:rFonts w:cs="Arial"/>
                <w:b/>
                <w:sz w:val="20"/>
                <w:szCs w:val="20"/>
                <w:lang w:bidi="ar-SA"/>
              </w:rPr>
            </w:pPr>
            <w:r w:rsidRPr="00A02503">
              <w:rPr>
                <w:rFonts w:cs="Arial"/>
                <w:b/>
                <w:sz w:val="20"/>
                <w:szCs w:val="20"/>
                <w:lang w:bidi="ar-SA"/>
              </w:rPr>
              <w:t>Modeled</w:t>
            </w:r>
          </w:p>
        </w:tc>
        <w:tc>
          <w:tcPr>
            <w:tcW w:w="2353" w:type="dxa"/>
            <w:vAlign w:val="bottom"/>
          </w:tcPr>
          <w:p w:rsidR="00FB482F" w:rsidRPr="00A02503" w:rsidRDefault="00FB482F" w:rsidP="005347EF">
            <w:pPr>
              <w:autoSpaceDE w:val="0"/>
              <w:autoSpaceDN w:val="0"/>
              <w:adjustRightInd w:val="0"/>
              <w:jc w:val="center"/>
              <w:rPr>
                <w:rFonts w:cs="Arial"/>
                <w:b/>
                <w:sz w:val="20"/>
                <w:szCs w:val="20"/>
                <w:lang w:bidi="ar-SA"/>
              </w:rPr>
            </w:pPr>
            <w:r w:rsidRPr="00A02503">
              <w:rPr>
                <w:rFonts w:cs="Arial"/>
                <w:b/>
                <w:sz w:val="20"/>
                <w:szCs w:val="20"/>
                <w:lang w:bidi="ar-SA"/>
              </w:rPr>
              <w:t>Percent Difference</w:t>
            </w:r>
          </w:p>
        </w:tc>
      </w:tr>
      <w:tr w:rsidR="00FB482F" w:rsidRPr="00A02503" w:rsidTr="005347EF">
        <w:trPr>
          <w:trHeight w:val="241"/>
        </w:trPr>
        <w:tc>
          <w:tcPr>
            <w:tcW w:w="1860" w:type="dxa"/>
            <w:vMerge w:val="restart"/>
          </w:tcPr>
          <w:p w:rsidR="00FB482F" w:rsidRPr="00A02503" w:rsidRDefault="00FB482F" w:rsidP="005347EF">
            <w:pPr>
              <w:jc w:val="center"/>
              <w:rPr>
                <w:rFonts w:cs="Arial"/>
                <w:sz w:val="20"/>
                <w:szCs w:val="20"/>
              </w:rPr>
            </w:pPr>
            <w:r w:rsidRPr="00A02503">
              <w:rPr>
                <w:rFonts w:cs="Arial"/>
                <w:sz w:val="20"/>
                <w:szCs w:val="20"/>
              </w:rPr>
              <w:t>S79</w:t>
            </w:r>
          </w:p>
        </w:tc>
        <w:tc>
          <w:tcPr>
            <w:tcW w:w="1668" w:type="dxa"/>
          </w:tcPr>
          <w:p w:rsidR="00FB482F" w:rsidRPr="00A02503" w:rsidRDefault="00FB482F" w:rsidP="005347EF">
            <w:pPr>
              <w:autoSpaceDE w:val="0"/>
              <w:autoSpaceDN w:val="0"/>
              <w:adjustRightInd w:val="0"/>
              <w:jc w:val="center"/>
              <w:rPr>
                <w:rFonts w:cs="Arial"/>
                <w:color w:val="000000"/>
                <w:sz w:val="20"/>
                <w:szCs w:val="20"/>
                <w:lang w:bidi="ar-SA"/>
              </w:rPr>
            </w:pPr>
            <w:r w:rsidRPr="00A02503">
              <w:rPr>
                <w:rFonts w:cs="Arial"/>
                <w:sz w:val="20"/>
                <w:szCs w:val="20"/>
              </w:rPr>
              <w:t>1997</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1</w:t>
            </w:r>
            <w:r>
              <w:rPr>
                <w:rFonts w:cs="Arial"/>
                <w:color w:val="000000"/>
                <w:sz w:val="20"/>
                <w:szCs w:val="20"/>
              </w:rPr>
              <w:t>,</w:t>
            </w:r>
            <w:r w:rsidRPr="00A02503">
              <w:rPr>
                <w:rFonts w:cs="Arial"/>
                <w:color w:val="000000"/>
                <w:sz w:val="20"/>
                <w:szCs w:val="20"/>
              </w:rPr>
              <w:t>040</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1</w:t>
            </w:r>
            <w:r>
              <w:rPr>
                <w:rFonts w:cs="Arial"/>
                <w:color w:val="000000"/>
                <w:sz w:val="20"/>
                <w:szCs w:val="20"/>
              </w:rPr>
              <w:t>,</w:t>
            </w:r>
            <w:r w:rsidRPr="00A02503">
              <w:rPr>
                <w:rFonts w:cs="Arial"/>
                <w:color w:val="000000"/>
                <w:sz w:val="20"/>
                <w:szCs w:val="20"/>
              </w:rPr>
              <w:t>050</w:t>
            </w:r>
          </w:p>
        </w:tc>
        <w:tc>
          <w:tcPr>
            <w:tcW w:w="2353"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1%</w:t>
            </w:r>
          </w:p>
        </w:tc>
      </w:tr>
      <w:tr w:rsidR="00FB482F" w:rsidRPr="00A02503" w:rsidTr="005347EF">
        <w:trPr>
          <w:trHeight w:val="258"/>
        </w:trPr>
        <w:tc>
          <w:tcPr>
            <w:tcW w:w="1860" w:type="dxa"/>
            <w:vMerge/>
          </w:tcPr>
          <w:p w:rsidR="00FB482F" w:rsidRPr="00A02503" w:rsidRDefault="00FB482F" w:rsidP="005347EF">
            <w:pPr>
              <w:jc w:val="center"/>
              <w:rPr>
                <w:rFonts w:cs="Arial"/>
                <w:sz w:val="20"/>
                <w:szCs w:val="20"/>
              </w:rPr>
            </w:pPr>
          </w:p>
        </w:tc>
        <w:tc>
          <w:tcPr>
            <w:tcW w:w="1668" w:type="dxa"/>
          </w:tcPr>
          <w:p w:rsidR="00FB482F" w:rsidRPr="00A02503" w:rsidRDefault="00FB482F" w:rsidP="005347EF">
            <w:pPr>
              <w:autoSpaceDE w:val="0"/>
              <w:autoSpaceDN w:val="0"/>
              <w:adjustRightInd w:val="0"/>
              <w:jc w:val="center"/>
              <w:rPr>
                <w:rFonts w:cs="Arial"/>
                <w:color w:val="000000"/>
                <w:sz w:val="20"/>
                <w:szCs w:val="20"/>
                <w:lang w:bidi="ar-SA"/>
              </w:rPr>
            </w:pPr>
            <w:r w:rsidRPr="00A02503">
              <w:rPr>
                <w:rFonts w:cs="Arial"/>
                <w:sz w:val="20"/>
                <w:szCs w:val="20"/>
              </w:rPr>
              <w:t>1998</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3</w:t>
            </w:r>
            <w:r>
              <w:rPr>
                <w:rFonts w:cs="Arial"/>
                <w:color w:val="000000"/>
                <w:sz w:val="20"/>
                <w:szCs w:val="20"/>
              </w:rPr>
              <w:t>,</w:t>
            </w:r>
            <w:r w:rsidRPr="00A02503">
              <w:rPr>
                <w:rFonts w:cs="Arial"/>
                <w:color w:val="000000"/>
                <w:sz w:val="20"/>
                <w:szCs w:val="20"/>
              </w:rPr>
              <w:t>620</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3</w:t>
            </w:r>
            <w:r>
              <w:rPr>
                <w:rFonts w:cs="Arial"/>
                <w:color w:val="000000"/>
                <w:sz w:val="20"/>
                <w:szCs w:val="20"/>
              </w:rPr>
              <w:t>,</w:t>
            </w:r>
            <w:r w:rsidRPr="00A02503">
              <w:rPr>
                <w:rFonts w:cs="Arial"/>
                <w:color w:val="000000"/>
                <w:sz w:val="20"/>
                <w:szCs w:val="20"/>
              </w:rPr>
              <w:t>740</w:t>
            </w:r>
          </w:p>
        </w:tc>
        <w:tc>
          <w:tcPr>
            <w:tcW w:w="2353"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3%</w:t>
            </w:r>
          </w:p>
        </w:tc>
      </w:tr>
      <w:tr w:rsidR="00FB482F" w:rsidRPr="00A02503" w:rsidTr="005347EF">
        <w:trPr>
          <w:trHeight w:val="241"/>
        </w:trPr>
        <w:tc>
          <w:tcPr>
            <w:tcW w:w="1860" w:type="dxa"/>
            <w:vMerge/>
          </w:tcPr>
          <w:p w:rsidR="00FB482F" w:rsidRPr="00A02503" w:rsidRDefault="00FB482F" w:rsidP="005347EF">
            <w:pPr>
              <w:jc w:val="center"/>
              <w:rPr>
                <w:rFonts w:cs="Arial"/>
                <w:sz w:val="20"/>
                <w:szCs w:val="20"/>
              </w:rPr>
            </w:pPr>
          </w:p>
        </w:tc>
        <w:tc>
          <w:tcPr>
            <w:tcW w:w="1668" w:type="dxa"/>
          </w:tcPr>
          <w:p w:rsidR="00FB482F" w:rsidRPr="00A02503" w:rsidRDefault="00FB482F" w:rsidP="005347EF">
            <w:pPr>
              <w:autoSpaceDE w:val="0"/>
              <w:autoSpaceDN w:val="0"/>
              <w:adjustRightInd w:val="0"/>
              <w:jc w:val="center"/>
              <w:rPr>
                <w:rFonts w:cs="Arial"/>
                <w:color w:val="000000"/>
                <w:sz w:val="20"/>
                <w:szCs w:val="20"/>
                <w:lang w:bidi="ar-SA"/>
              </w:rPr>
            </w:pPr>
            <w:r w:rsidRPr="00A02503">
              <w:rPr>
                <w:rFonts w:cs="Arial"/>
                <w:sz w:val="20"/>
                <w:szCs w:val="20"/>
              </w:rPr>
              <w:t>1999</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2</w:t>
            </w:r>
            <w:r>
              <w:rPr>
                <w:rFonts w:cs="Arial"/>
                <w:color w:val="000000"/>
                <w:sz w:val="20"/>
                <w:szCs w:val="20"/>
              </w:rPr>
              <w:t>,</w:t>
            </w:r>
            <w:r w:rsidRPr="00A02503">
              <w:rPr>
                <w:rFonts w:cs="Arial"/>
                <w:color w:val="000000"/>
                <w:sz w:val="20"/>
                <w:szCs w:val="20"/>
              </w:rPr>
              <w:t>180</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2</w:t>
            </w:r>
            <w:r>
              <w:rPr>
                <w:rFonts w:cs="Arial"/>
                <w:color w:val="000000"/>
                <w:sz w:val="20"/>
                <w:szCs w:val="20"/>
              </w:rPr>
              <w:t>,</w:t>
            </w:r>
            <w:r w:rsidRPr="00A02503">
              <w:rPr>
                <w:rFonts w:cs="Arial"/>
                <w:color w:val="000000"/>
                <w:sz w:val="20"/>
                <w:szCs w:val="20"/>
              </w:rPr>
              <w:t>260</w:t>
            </w:r>
          </w:p>
        </w:tc>
        <w:tc>
          <w:tcPr>
            <w:tcW w:w="2353"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4%</w:t>
            </w:r>
          </w:p>
        </w:tc>
      </w:tr>
      <w:tr w:rsidR="00FB482F" w:rsidRPr="00A02503" w:rsidTr="005347EF">
        <w:trPr>
          <w:trHeight w:val="258"/>
        </w:trPr>
        <w:tc>
          <w:tcPr>
            <w:tcW w:w="1860" w:type="dxa"/>
            <w:vMerge/>
          </w:tcPr>
          <w:p w:rsidR="00FB482F" w:rsidRPr="00A02503" w:rsidRDefault="00FB482F" w:rsidP="005347EF">
            <w:pPr>
              <w:jc w:val="center"/>
              <w:rPr>
                <w:rFonts w:cs="Arial"/>
                <w:sz w:val="20"/>
                <w:szCs w:val="20"/>
              </w:rPr>
            </w:pPr>
          </w:p>
        </w:tc>
        <w:tc>
          <w:tcPr>
            <w:tcW w:w="1668" w:type="dxa"/>
          </w:tcPr>
          <w:p w:rsidR="00FB482F" w:rsidRPr="00A02503" w:rsidRDefault="00FB482F" w:rsidP="005347EF">
            <w:pPr>
              <w:autoSpaceDE w:val="0"/>
              <w:autoSpaceDN w:val="0"/>
              <w:adjustRightInd w:val="0"/>
              <w:jc w:val="center"/>
              <w:rPr>
                <w:rFonts w:cs="Arial"/>
                <w:color w:val="000000"/>
                <w:sz w:val="20"/>
                <w:szCs w:val="20"/>
                <w:lang w:bidi="ar-SA"/>
              </w:rPr>
            </w:pPr>
            <w:r w:rsidRPr="00A02503">
              <w:rPr>
                <w:rFonts w:cs="Arial"/>
                <w:sz w:val="20"/>
                <w:szCs w:val="20"/>
              </w:rPr>
              <w:t>Average</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2</w:t>
            </w:r>
            <w:r>
              <w:rPr>
                <w:rFonts w:cs="Arial"/>
                <w:color w:val="000000"/>
                <w:sz w:val="20"/>
                <w:szCs w:val="20"/>
              </w:rPr>
              <w:t>,</w:t>
            </w:r>
            <w:r w:rsidRPr="00A02503">
              <w:rPr>
                <w:rFonts w:cs="Arial"/>
                <w:color w:val="000000"/>
                <w:sz w:val="20"/>
                <w:szCs w:val="20"/>
              </w:rPr>
              <w:t>280</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2</w:t>
            </w:r>
            <w:r>
              <w:rPr>
                <w:rFonts w:cs="Arial"/>
                <w:color w:val="000000"/>
                <w:sz w:val="20"/>
                <w:szCs w:val="20"/>
              </w:rPr>
              <w:t>,</w:t>
            </w:r>
            <w:r w:rsidRPr="00A02503">
              <w:rPr>
                <w:rFonts w:cs="Arial"/>
                <w:color w:val="000000"/>
                <w:sz w:val="20"/>
                <w:szCs w:val="20"/>
              </w:rPr>
              <w:t>350</w:t>
            </w:r>
          </w:p>
        </w:tc>
        <w:tc>
          <w:tcPr>
            <w:tcW w:w="2353"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3%</w:t>
            </w:r>
          </w:p>
        </w:tc>
      </w:tr>
      <w:tr w:rsidR="00FB482F" w:rsidRPr="00A02503" w:rsidTr="005347EF">
        <w:trPr>
          <w:trHeight w:val="258"/>
        </w:trPr>
        <w:tc>
          <w:tcPr>
            <w:tcW w:w="1860" w:type="dxa"/>
            <w:vMerge w:val="restart"/>
          </w:tcPr>
          <w:p w:rsidR="00FB482F" w:rsidRPr="00A02503" w:rsidRDefault="00FB482F" w:rsidP="005347EF">
            <w:pPr>
              <w:jc w:val="center"/>
              <w:rPr>
                <w:rFonts w:cs="Arial"/>
                <w:sz w:val="20"/>
                <w:szCs w:val="20"/>
              </w:rPr>
            </w:pPr>
            <w:r w:rsidRPr="00A02503">
              <w:rPr>
                <w:rFonts w:cs="Arial"/>
                <w:sz w:val="20"/>
                <w:szCs w:val="20"/>
              </w:rPr>
              <w:t>S78</w:t>
            </w:r>
          </w:p>
        </w:tc>
        <w:tc>
          <w:tcPr>
            <w:tcW w:w="1668" w:type="dxa"/>
          </w:tcPr>
          <w:p w:rsidR="00FB482F" w:rsidRPr="00A02503" w:rsidRDefault="00FB482F" w:rsidP="005347EF">
            <w:pPr>
              <w:autoSpaceDE w:val="0"/>
              <w:autoSpaceDN w:val="0"/>
              <w:adjustRightInd w:val="0"/>
              <w:jc w:val="center"/>
              <w:rPr>
                <w:rFonts w:cs="Arial"/>
                <w:color w:val="000000"/>
                <w:sz w:val="20"/>
                <w:szCs w:val="20"/>
                <w:lang w:bidi="ar-SA"/>
              </w:rPr>
            </w:pPr>
            <w:r w:rsidRPr="00A02503">
              <w:rPr>
                <w:rFonts w:cs="Arial"/>
                <w:sz w:val="20"/>
                <w:szCs w:val="20"/>
              </w:rPr>
              <w:t>1997</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480</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432</w:t>
            </w:r>
          </w:p>
        </w:tc>
        <w:tc>
          <w:tcPr>
            <w:tcW w:w="2353"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-11%</w:t>
            </w:r>
          </w:p>
        </w:tc>
      </w:tr>
      <w:tr w:rsidR="00FB482F" w:rsidRPr="00A02503" w:rsidTr="005347EF">
        <w:trPr>
          <w:trHeight w:val="258"/>
        </w:trPr>
        <w:tc>
          <w:tcPr>
            <w:tcW w:w="1860" w:type="dxa"/>
            <w:vMerge/>
          </w:tcPr>
          <w:p w:rsidR="00FB482F" w:rsidRPr="00A02503" w:rsidRDefault="00FB482F" w:rsidP="005347EF">
            <w:pPr>
              <w:jc w:val="center"/>
              <w:rPr>
                <w:rFonts w:cs="Arial"/>
                <w:sz w:val="20"/>
                <w:szCs w:val="20"/>
              </w:rPr>
            </w:pPr>
          </w:p>
        </w:tc>
        <w:tc>
          <w:tcPr>
            <w:tcW w:w="1668" w:type="dxa"/>
          </w:tcPr>
          <w:p w:rsidR="00FB482F" w:rsidRPr="00A02503" w:rsidRDefault="00FB482F" w:rsidP="005347EF">
            <w:pPr>
              <w:autoSpaceDE w:val="0"/>
              <w:autoSpaceDN w:val="0"/>
              <w:adjustRightInd w:val="0"/>
              <w:jc w:val="center"/>
              <w:rPr>
                <w:rFonts w:cs="Arial"/>
                <w:color w:val="000000"/>
                <w:sz w:val="20"/>
                <w:szCs w:val="20"/>
                <w:lang w:bidi="ar-SA"/>
              </w:rPr>
            </w:pPr>
            <w:r w:rsidRPr="00A02503">
              <w:rPr>
                <w:rFonts w:cs="Arial"/>
                <w:sz w:val="20"/>
                <w:szCs w:val="20"/>
              </w:rPr>
              <w:t>1998</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2</w:t>
            </w:r>
            <w:r>
              <w:rPr>
                <w:rFonts w:cs="Arial"/>
                <w:color w:val="000000"/>
                <w:sz w:val="20"/>
                <w:szCs w:val="20"/>
              </w:rPr>
              <w:t>,</w:t>
            </w:r>
            <w:r w:rsidRPr="00A02503">
              <w:rPr>
                <w:rFonts w:cs="Arial"/>
                <w:color w:val="000000"/>
                <w:sz w:val="20"/>
                <w:szCs w:val="20"/>
              </w:rPr>
              <w:t>610</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2</w:t>
            </w:r>
            <w:r>
              <w:rPr>
                <w:rFonts w:cs="Arial"/>
                <w:color w:val="000000"/>
                <w:sz w:val="20"/>
                <w:szCs w:val="20"/>
              </w:rPr>
              <w:t>,</w:t>
            </w:r>
            <w:r w:rsidRPr="00A02503">
              <w:rPr>
                <w:rFonts w:cs="Arial"/>
                <w:color w:val="000000"/>
                <w:sz w:val="20"/>
                <w:szCs w:val="20"/>
              </w:rPr>
              <w:t>830</w:t>
            </w:r>
          </w:p>
        </w:tc>
        <w:tc>
          <w:tcPr>
            <w:tcW w:w="2353"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8%</w:t>
            </w:r>
          </w:p>
        </w:tc>
      </w:tr>
      <w:tr w:rsidR="00FB482F" w:rsidRPr="00A02503" w:rsidTr="005347EF">
        <w:trPr>
          <w:trHeight w:val="258"/>
        </w:trPr>
        <w:tc>
          <w:tcPr>
            <w:tcW w:w="1860" w:type="dxa"/>
            <w:vMerge/>
          </w:tcPr>
          <w:p w:rsidR="00FB482F" w:rsidRPr="00A02503" w:rsidRDefault="00FB482F" w:rsidP="005347EF">
            <w:pPr>
              <w:jc w:val="center"/>
              <w:rPr>
                <w:rFonts w:cs="Arial"/>
                <w:sz w:val="20"/>
                <w:szCs w:val="20"/>
              </w:rPr>
            </w:pPr>
          </w:p>
        </w:tc>
        <w:tc>
          <w:tcPr>
            <w:tcW w:w="1668" w:type="dxa"/>
          </w:tcPr>
          <w:p w:rsidR="00FB482F" w:rsidRPr="00A02503" w:rsidRDefault="00FB482F" w:rsidP="005347EF">
            <w:pPr>
              <w:autoSpaceDE w:val="0"/>
              <w:autoSpaceDN w:val="0"/>
              <w:adjustRightInd w:val="0"/>
              <w:jc w:val="center"/>
              <w:rPr>
                <w:rFonts w:cs="Arial"/>
                <w:color w:val="000000"/>
                <w:sz w:val="20"/>
                <w:szCs w:val="20"/>
                <w:lang w:bidi="ar-SA"/>
              </w:rPr>
            </w:pPr>
            <w:r w:rsidRPr="00A02503">
              <w:rPr>
                <w:rFonts w:cs="Arial"/>
                <w:sz w:val="20"/>
                <w:szCs w:val="20"/>
              </w:rPr>
              <w:t>1999</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1</w:t>
            </w:r>
            <w:r>
              <w:rPr>
                <w:rFonts w:cs="Arial"/>
                <w:color w:val="000000"/>
                <w:sz w:val="20"/>
                <w:szCs w:val="20"/>
              </w:rPr>
              <w:t>,</w:t>
            </w:r>
            <w:r w:rsidRPr="00A02503">
              <w:rPr>
                <w:rFonts w:cs="Arial"/>
                <w:color w:val="000000"/>
                <w:sz w:val="20"/>
                <w:szCs w:val="20"/>
              </w:rPr>
              <w:t>280</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1</w:t>
            </w:r>
            <w:r>
              <w:rPr>
                <w:rFonts w:cs="Arial"/>
                <w:color w:val="000000"/>
                <w:sz w:val="20"/>
                <w:szCs w:val="20"/>
              </w:rPr>
              <w:t>,</w:t>
            </w:r>
            <w:r w:rsidRPr="00A02503">
              <w:rPr>
                <w:rFonts w:cs="Arial"/>
                <w:color w:val="000000"/>
                <w:sz w:val="20"/>
                <w:szCs w:val="20"/>
              </w:rPr>
              <w:t>300</w:t>
            </w:r>
          </w:p>
        </w:tc>
        <w:tc>
          <w:tcPr>
            <w:tcW w:w="2353"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2%</w:t>
            </w:r>
          </w:p>
        </w:tc>
      </w:tr>
      <w:tr w:rsidR="00FB482F" w:rsidRPr="00A02503" w:rsidTr="005347EF">
        <w:trPr>
          <w:trHeight w:val="258"/>
        </w:trPr>
        <w:tc>
          <w:tcPr>
            <w:tcW w:w="1860" w:type="dxa"/>
            <w:vMerge/>
          </w:tcPr>
          <w:p w:rsidR="00FB482F" w:rsidRPr="00A02503" w:rsidRDefault="00FB482F" w:rsidP="005347EF">
            <w:pPr>
              <w:jc w:val="center"/>
              <w:rPr>
                <w:rFonts w:cs="Arial"/>
                <w:sz w:val="20"/>
                <w:szCs w:val="20"/>
              </w:rPr>
            </w:pPr>
          </w:p>
        </w:tc>
        <w:tc>
          <w:tcPr>
            <w:tcW w:w="1668" w:type="dxa"/>
          </w:tcPr>
          <w:p w:rsidR="00FB482F" w:rsidRPr="00A02503" w:rsidRDefault="00FB482F" w:rsidP="005347EF">
            <w:pPr>
              <w:autoSpaceDE w:val="0"/>
              <w:autoSpaceDN w:val="0"/>
              <w:adjustRightInd w:val="0"/>
              <w:jc w:val="center"/>
              <w:rPr>
                <w:rFonts w:cs="Arial"/>
                <w:color w:val="000000"/>
                <w:sz w:val="20"/>
                <w:szCs w:val="20"/>
                <w:lang w:bidi="ar-SA"/>
              </w:rPr>
            </w:pPr>
            <w:r w:rsidRPr="00A02503">
              <w:rPr>
                <w:rFonts w:cs="Arial"/>
                <w:sz w:val="20"/>
                <w:szCs w:val="20"/>
              </w:rPr>
              <w:t>Average</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1</w:t>
            </w:r>
            <w:r>
              <w:rPr>
                <w:rFonts w:cs="Arial"/>
                <w:color w:val="000000"/>
                <w:sz w:val="20"/>
                <w:szCs w:val="20"/>
              </w:rPr>
              <w:t>,</w:t>
            </w:r>
            <w:r w:rsidRPr="00A02503">
              <w:rPr>
                <w:rFonts w:cs="Arial"/>
                <w:color w:val="000000"/>
                <w:sz w:val="20"/>
                <w:szCs w:val="20"/>
              </w:rPr>
              <w:t>457</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1</w:t>
            </w:r>
            <w:r>
              <w:rPr>
                <w:rFonts w:cs="Arial"/>
                <w:color w:val="000000"/>
                <w:sz w:val="20"/>
                <w:szCs w:val="20"/>
              </w:rPr>
              <w:t>,</w:t>
            </w:r>
            <w:r w:rsidRPr="00A02503">
              <w:rPr>
                <w:rFonts w:cs="Arial"/>
                <w:color w:val="000000"/>
                <w:sz w:val="20"/>
                <w:szCs w:val="20"/>
              </w:rPr>
              <w:t>521</w:t>
            </w:r>
          </w:p>
        </w:tc>
        <w:tc>
          <w:tcPr>
            <w:tcW w:w="2353"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-1%</w:t>
            </w:r>
          </w:p>
        </w:tc>
      </w:tr>
      <w:tr w:rsidR="00FB482F" w:rsidRPr="00A02503" w:rsidTr="005347EF">
        <w:trPr>
          <w:trHeight w:val="258"/>
        </w:trPr>
        <w:tc>
          <w:tcPr>
            <w:tcW w:w="1860" w:type="dxa"/>
            <w:vMerge w:val="restart"/>
          </w:tcPr>
          <w:p w:rsidR="00FB482F" w:rsidRPr="00A02503" w:rsidRDefault="00FB482F" w:rsidP="005347EF">
            <w:pPr>
              <w:jc w:val="center"/>
              <w:rPr>
                <w:rFonts w:cs="Arial"/>
                <w:sz w:val="20"/>
                <w:szCs w:val="20"/>
              </w:rPr>
            </w:pPr>
            <w:smartTag w:uri="urn:schemas-microsoft-com:office:smarttags" w:element="place">
              <w:smartTag w:uri="urn:schemas-microsoft-com:office:smarttags" w:element="City">
                <w:r w:rsidRPr="00A02503">
                  <w:rPr>
                    <w:rFonts w:cs="Arial"/>
                    <w:sz w:val="20"/>
                    <w:szCs w:val="20"/>
                  </w:rPr>
                  <w:t>San Carlos</w:t>
                </w:r>
              </w:smartTag>
            </w:smartTag>
          </w:p>
        </w:tc>
        <w:tc>
          <w:tcPr>
            <w:tcW w:w="1668" w:type="dxa"/>
          </w:tcPr>
          <w:p w:rsidR="00FB482F" w:rsidRPr="00A02503" w:rsidRDefault="00FB482F" w:rsidP="005347EF">
            <w:pPr>
              <w:autoSpaceDE w:val="0"/>
              <w:autoSpaceDN w:val="0"/>
              <w:adjustRightInd w:val="0"/>
              <w:jc w:val="center"/>
              <w:rPr>
                <w:rFonts w:cs="Arial"/>
                <w:color w:val="000000"/>
                <w:sz w:val="20"/>
                <w:szCs w:val="20"/>
                <w:lang w:bidi="ar-SA"/>
              </w:rPr>
            </w:pPr>
            <w:r w:rsidRPr="00A02503">
              <w:rPr>
                <w:rFonts w:cs="Arial"/>
                <w:sz w:val="20"/>
                <w:szCs w:val="20"/>
              </w:rPr>
              <w:t>1997</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2.87</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5.97</w:t>
            </w:r>
          </w:p>
        </w:tc>
        <w:tc>
          <w:tcPr>
            <w:tcW w:w="2353"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52%</w:t>
            </w:r>
          </w:p>
        </w:tc>
      </w:tr>
      <w:tr w:rsidR="00FB482F" w:rsidRPr="00A02503" w:rsidTr="005347EF">
        <w:trPr>
          <w:trHeight w:val="258"/>
        </w:trPr>
        <w:tc>
          <w:tcPr>
            <w:tcW w:w="1860" w:type="dxa"/>
            <w:vMerge/>
          </w:tcPr>
          <w:p w:rsidR="00FB482F" w:rsidRPr="00A02503" w:rsidRDefault="00FB482F" w:rsidP="005347EF">
            <w:pPr>
              <w:jc w:val="center"/>
              <w:rPr>
                <w:rFonts w:cs="Arial"/>
                <w:sz w:val="20"/>
                <w:szCs w:val="20"/>
              </w:rPr>
            </w:pPr>
          </w:p>
        </w:tc>
        <w:tc>
          <w:tcPr>
            <w:tcW w:w="1668" w:type="dxa"/>
          </w:tcPr>
          <w:p w:rsidR="00FB482F" w:rsidRPr="00A02503" w:rsidRDefault="00FB482F" w:rsidP="005347EF">
            <w:pPr>
              <w:autoSpaceDE w:val="0"/>
              <w:autoSpaceDN w:val="0"/>
              <w:adjustRightInd w:val="0"/>
              <w:jc w:val="center"/>
              <w:rPr>
                <w:rFonts w:cs="Arial"/>
                <w:color w:val="000000"/>
                <w:sz w:val="20"/>
                <w:szCs w:val="20"/>
                <w:lang w:bidi="ar-SA"/>
              </w:rPr>
            </w:pPr>
            <w:r w:rsidRPr="00A02503">
              <w:rPr>
                <w:rFonts w:cs="Arial"/>
                <w:sz w:val="20"/>
                <w:szCs w:val="20"/>
              </w:rPr>
              <w:t>1998</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6.58</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6.95</w:t>
            </w:r>
          </w:p>
        </w:tc>
        <w:tc>
          <w:tcPr>
            <w:tcW w:w="2353"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5%</w:t>
            </w:r>
          </w:p>
        </w:tc>
      </w:tr>
      <w:tr w:rsidR="00FB482F" w:rsidRPr="00A02503" w:rsidTr="005347EF">
        <w:trPr>
          <w:trHeight w:val="258"/>
        </w:trPr>
        <w:tc>
          <w:tcPr>
            <w:tcW w:w="1860" w:type="dxa"/>
            <w:vMerge/>
          </w:tcPr>
          <w:p w:rsidR="00FB482F" w:rsidRPr="00A02503" w:rsidRDefault="00FB482F" w:rsidP="005347EF">
            <w:pPr>
              <w:jc w:val="center"/>
              <w:rPr>
                <w:rFonts w:cs="Arial"/>
                <w:sz w:val="20"/>
                <w:szCs w:val="20"/>
              </w:rPr>
            </w:pPr>
          </w:p>
        </w:tc>
        <w:tc>
          <w:tcPr>
            <w:tcW w:w="1668" w:type="dxa"/>
          </w:tcPr>
          <w:p w:rsidR="00FB482F" w:rsidRPr="00A02503" w:rsidRDefault="00FB482F" w:rsidP="005347EF">
            <w:pPr>
              <w:autoSpaceDE w:val="0"/>
              <w:autoSpaceDN w:val="0"/>
              <w:adjustRightInd w:val="0"/>
              <w:jc w:val="center"/>
              <w:rPr>
                <w:rFonts w:cs="Arial"/>
                <w:color w:val="000000"/>
                <w:sz w:val="20"/>
                <w:szCs w:val="20"/>
                <w:lang w:bidi="ar-SA"/>
              </w:rPr>
            </w:pPr>
            <w:r w:rsidRPr="00A02503">
              <w:rPr>
                <w:rFonts w:cs="Arial"/>
                <w:sz w:val="20"/>
                <w:szCs w:val="20"/>
              </w:rPr>
              <w:t>1999</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5.84</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6.81</w:t>
            </w:r>
          </w:p>
        </w:tc>
        <w:tc>
          <w:tcPr>
            <w:tcW w:w="2353"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14%</w:t>
            </w:r>
          </w:p>
        </w:tc>
      </w:tr>
      <w:tr w:rsidR="00FB482F" w:rsidRPr="00A02503" w:rsidTr="005347EF">
        <w:trPr>
          <w:trHeight w:val="258"/>
        </w:trPr>
        <w:tc>
          <w:tcPr>
            <w:tcW w:w="1860" w:type="dxa"/>
            <w:vMerge/>
          </w:tcPr>
          <w:p w:rsidR="00FB482F" w:rsidRPr="00A02503" w:rsidRDefault="00FB482F" w:rsidP="005347EF">
            <w:pPr>
              <w:jc w:val="center"/>
              <w:rPr>
                <w:rFonts w:cs="Arial"/>
                <w:sz w:val="20"/>
                <w:szCs w:val="20"/>
              </w:rPr>
            </w:pPr>
          </w:p>
        </w:tc>
        <w:tc>
          <w:tcPr>
            <w:tcW w:w="1668" w:type="dxa"/>
          </w:tcPr>
          <w:p w:rsidR="00FB482F" w:rsidRPr="00A02503" w:rsidRDefault="00FB482F" w:rsidP="005347EF">
            <w:pPr>
              <w:autoSpaceDE w:val="0"/>
              <w:autoSpaceDN w:val="0"/>
              <w:adjustRightInd w:val="0"/>
              <w:jc w:val="center"/>
              <w:rPr>
                <w:rFonts w:cs="Arial"/>
                <w:color w:val="000000"/>
                <w:sz w:val="20"/>
                <w:szCs w:val="20"/>
                <w:lang w:bidi="ar-SA"/>
              </w:rPr>
            </w:pPr>
            <w:r w:rsidRPr="00A02503">
              <w:rPr>
                <w:rFonts w:cs="Arial"/>
                <w:sz w:val="20"/>
                <w:szCs w:val="20"/>
              </w:rPr>
              <w:t>Average</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5.10</w:t>
            </w:r>
          </w:p>
        </w:tc>
        <w:tc>
          <w:tcPr>
            <w:tcW w:w="1710"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6.58</w:t>
            </w:r>
          </w:p>
        </w:tc>
        <w:tc>
          <w:tcPr>
            <w:tcW w:w="2353" w:type="dxa"/>
            <w:vAlign w:val="bottom"/>
          </w:tcPr>
          <w:p w:rsidR="00FB482F" w:rsidRPr="00A02503" w:rsidRDefault="00FB482F" w:rsidP="005347EF">
            <w:pPr>
              <w:jc w:val="center"/>
              <w:rPr>
                <w:rFonts w:cs="Arial"/>
                <w:color w:val="000000"/>
                <w:sz w:val="20"/>
                <w:szCs w:val="20"/>
              </w:rPr>
            </w:pPr>
            <w:r w:rsidRPr="00A02503">
              <w:rPr>
                <w:rFonts w:cs="Arial"/>
                <w:color w:val="000000"/>
                <w:sz w:val="20"/>
                <w:szCs w:val="20"/>
              </w:rPr>
              <w:t>24%</w:t>
            </w:r>
          </w:p>
        </w:tc>
      </w:tr>
    </w:tbl>
    <w:p w:rsidR="00FB482F" w:rsidRDefault="00FB482F" w:rsidP="00FB482F">
      <w:pPr>
        <w:pStyle w:val="PlainText"/>
        <w:spacing w:line="300" w:lineRule="auto"/>
        <w:rPr>
          <w:rFonts w:ascii="Arial" w:hAnsi="Arial" w:cs="Arial"/>
          <w:sz w:val="24"/>
          <w:szCs w:val="24"/>
        </w:rPr>
      </w:pPr>
    </w:p>
    <w:p w:rsidR="00FB482F" w:rsidRPr="00CF59BD" w:rsidRDefault="00FB482F" w:rsidP="00FB482F">
      <w:pPr>
        <w:pStyle w:val="PlainText"/>
        <w:spacing w:line="300" w:lineRule="auto"/>
        <w:rPr>
          <w:rFonts w:ascii="Arial" w:hAnsi="Arial" w:cs="Arial"/>
          <w:sz w:val="24"/>
          <w:szCs w:val="24"/>
        </w:rPr>
      </w:pPr>
      <w:r>
        <w:rPr>
          <w:rFonts w:ascii="Arial" w:hAnsi="Arial" w:cs="Arial"/>
          <w:sz w:val="24"/>
          <w:szCs w:val="24"/>
        </w:rPr>
        <w:br w:type="page"/>
      </w:r>
    </w:p>
    <w:p w:rsidR="00FB482F" w:rsidRPr="00CF59BD" w:rsidRDefault="00FB482F" w:rsidP="00FB482F">
      <w:pPr>
        <w:pStyle w:val="Heading4"/>
        <w:rPr>
          <w:rFonts w:cs="Arial"/>
        </w:rPr>
      </w:pPr>
      <w:bookmarkStart w:id="7671" w:name="_Toc197254858"/>
      <w:bookmarkStart w:id="7672" w:name="_Toc197262431"/>
      <w:bookmarkStart w:id="7673" w:name="_Toc197935655"/>
      <w:bookmarkStart w:id="7674" w:name="_Toc199926498"/>
      <w:r w:rsidRPr="00CF59BD">
        <w:rPr>
          <w:rFonts w:cs="Arial"/>
        </w:rPr>
        <w:t>5.2.4.3 Water Quality Calibration</w:t>
      </w:r>
      <w:bookmarkEnd w:id="7671"/>
      <w:bookmarkEnd w:id="7672"/>
      <w:bookmarkEnd w:id="7673"/>
      <w:bookmarkEnd w:id="7674"/>
    </w:p>
    <w:p w:rsidR="00FB482F" w:rsidRPr="00CF59BD" w:rsidRDefault="00FB482F" w:rsidP="00FB482F">
      <w:pPr>
        <w:pStyle w:val="PlainText"/>
        <w:spacing w:line="280" w:lineRule="exact"/>
        <w:rPr>
          <w:rFonts w:ascii="Arial" w:hAnsi="Arial" w:cs="Arial"/>
          <w:sz w:val="22"/>
          <w:szCs w:val="22"/>
        </w:rPr>
      </w:pPr>
      <w:r w:rsidRPr="00CF59BD">
        <w:rPr>
          <w:rFonts w:ascii="Arial" w:hAnsi="Arial" w:cs="Arial"/>
          <w:sz w:val="22"/>
          <w:szCs w:val="22"/>
        </w:rPr>
        <w:t xml:space="preserve">The Caloosahatchee River HSPF model simulates water quality constituents in the main stem of the river and also in the tributaries. Surface and sub-surface flows </w:t>
      </w:r>
      <w:r>
        <w:rPr>
          <w:rFonts w:ascii="Arial" w:hAnsi="Arial" w:cs="Arial"/>
          <w:sz w:val="22"/>
          <w:szCs w:val="22"/>
        </w:rPr>
        <w:t xml:space="preserve">and loads </w:t>
      </w:r>
      <w:r w:rsidRPr="00CF59BD">
        <w:rPr>
          <w:rFonts w:ascii="Arial" w:hAnsi="Arial" w:cs="Arial"/>
          <w:sz w:val="22"/>
          <w:szCs w:val="22"/>
        </w:rPr>
        <w:t xml:space="preserve">from the watershed land segments </w:t>
      </w:r>
      <w:r>
        <w:rPr>
          <w:rFonts w:ascii="Arial" w:hAnsi="Arial" w:cs="Arial"/>
          <w:sz w:val="22"/>
          <w:szCs w:val="22"/>
        </w:rPr>
        <w:t xml:space="preserve">are discharged </w:t>
      </w:r>
      <w:r w:rsidRPr="00CF59BD">
        <w:rPr>
          <w:rFonts w:ascii="Arial" w:hAnsi="Arial" w:cs="Arial"/>
          <w:sz w:val="22"/>
          <w:szCs w:val="22"/>
        </w:rPr>
        <w:t>into the stream reaches. The in-stream advective process</w:t>
      </w:r>
      <w:r>
        <w:rPr>
          <w:rFonts w:ascii="Arial" w:hAnsi="Arial" w:cs="Arial"/>
          <w:sz w:val="22"/>
          <w:szCs w:val="22"/>
        </w:rPr>
        <w:t>es</w:t>
      </w:r>
      <w:r w:rsidRPr="00CF59BD">
        <w:rPr>
          <w:rFonts w:ascii="Arial" w:hAnsi="Arial" w:cs="Arial"/>
          <w:sz w:val="22"/>
          <w:szCs w:val="22"/>
        </w:rPr>
        <w:t xml:space="preserve"> transport</w:t>
      </w:r>
      <w:r>
        <w:rPr>
          <w:rFonts w:ascii="Arial" w:hAnsi="Arial" w:cs="Arial"/>
          <w:sz w:val="22"/>
          <w:szCs w:val="22"/>
        </w:rPr>
        <w:t xml:space="preserve"> flow and loads</w:t>
      </w:r>
      <w:r w:rsidRPr="00CF59BD">
        <w:rPr>
          <w:rFonts w:ascii="Arial" w:hAnsi="Arial" w:cs="Arial"/>
          <w:sz w:val="22"/>
          <w:szCs w:val="22"/>
        </w:rPr>
        <w:t xml:space="preserve"> from upstream to downstream reaches and the kinetic processes act as sources or sinks </w:t>
      </w:r>
      <w:r>
        <w:rPr>
          <w:rFonts w:ascii="Arial" w:hAnsi="Arial" w:cs="Arial"/>
          <w:sz w:val="22"/>
          <w:szCs w:val="22"/>
        </w:rPr>
        <w:t xml:space="preserve">of water quality constituents </w:t>
      </w:r>
      <w:r w:rsidRPr="00CF59BD">
        <w:rPr>
          <w:rFonts w:ascii="Arial" w:hAnsi="Arial" w:cs="Arial"/>
          <w:sz w:val="22"/>
          <w:szCs w:val="22"/>
        </w:rPr>
        <w:t>in the reaches. The HSPF model simulates the in-stream processes and computes the concentrations of water quality constituents in each reach. Each reach is considered a completely mixed reactor. Modeled and observed water quality data from January 2004 through December 2005 were compared at S-79, S-78 and the Whiskey Creek (WHISGR10) water quality stations (</w:t>
      </w:r>
      <w:r w:rsidRPr="008859A2">
        <w:rPr>
          <w:rFonts w:ascii="Arial" w:hAnsi="Arial" w:cs="Arial"/>
          <w:b/>
          <w:sz w:val="22"/>
          <w:szCs w:val="22"/>
        </w:rPr>
        <w:t>Figure 5-</w:t>
      </w:r>
      <w:r>
        <w:rPr>
          <w:rFonts w:ascii="Arial" w:hAnsi="Arial" w:cs="Arial"/>
          <w:b/>
          <w:sz w:val="22"/>
          <w:szCs w:val="22"/>
        </w:rPr>
        <w:t>43</w:t>
      </w:r>
      <w:r w:rsidRPr="00CF59BD">
        <w:rPr>
          <w:rFonts w:ascii="Arial" w:hAnsi="Arial" w:cs="Arial"/>
          <w:sz w:val="22"/>
          <w:szCs w:val="22"/>
        </w:rPr>
        <w:t xml:space="preserve">) to perform model calibration. </w:t>
      </w:r>
      <w:r>
        <w:rPr>
          <w:rFonts w:ascii="Arial" w:hAnsi="Arial" w:cs="Arial"/>
          <w:sz w:val="22"/>
          <w:szCs w:val="22"/>
        </w:rPr>
        <w:t>It should be noted that the water quality data are ambient data that are routinely taken monthly at various locations. These do not necessarily reflect the wet weather response of flows, concentrations, and loads in the system, especially for smaller tributaries that are less well-mixed.</w:t>
      </w:r>
    </w:p>
    <w:p w:rsidR="00FB482F" w:rsidRPr="00CF59BD" w:rsidRDefault="00FB482F" w:rsidP="00FB482F">
      <w:pPr>
        <w:pStyle w:val="PlainText"/>
        <w:spacing w:line="280" w:lineRule="exact"/>
        <w:rPr>
          <w:rFonts w:ascii="Arial" w:hAnsi="Arial" w:cs="Arial"/>
          <w:sz w:val="22"/>
          <w:szCs w:val="22"/>
        </w:rPr>
      </w:pPr>
    </w:p>
    <w:p w:rsidR="00FB482F" w:rsidRPr="00CF59BD" w:rsidRDefault="00FB482F" w:rsidP="00FB482F">
      <w:pPr>
        <w:pStyle w:val="PlainText"/>
        <w:spacing w:line="280" w:lineRule="exact"/>
        <w:rPr>
          <w:rFonts w:ascii="Arial" w:hAnsi="Arial" w:cs="Arial"/>
          <w:sz w:val="22"/>
          <w:szCs w:val="22"/>
        </w:rPr>
      </w:pPr>
      <w:r w:rsidRPr="00CF59BD">
        <w:rPr>
          <w:rFonts w:ascii="Arial" w:hAnsi="Arial" w:cs="Arial"/>
          <w:sz w:val="22"/>
          <w:szCs w:val="22"/>
        </w:rPr>
        <w:t>Model calibration results for water temperature, TSS, nutrients (nitrate + nitrite, NH</w:t>
      </w:r>
      <w:r w:rsidRPr="00CF59BD">
        <w:rPr>
          <w:rFonts w:ascii="Arial" w:hAnsi="Arial" w:cs="Arial"/>
          <w:sz w:val="22"/>
          <w:szCs w:val="22"/>
          <w:vertAlign w:val="subscript"/>
        </w:rPr>
        <w:t>3</w:t>
      </w:r>
      <w:r w:rsidRPr="00CF59BD">
        <w:rPr>
          <w:rFonts w:ascii="Arial" w:hAnsi="Arial" w:cs="Arial"/>
          <w:sz w:val="22"/>
          <w:szCs w:val="22"/>
        </w:rPr>
        <w:t>/NH</w:t>
      </w:r>
      <w:r w:rsidRPr="00CF59BD">
        <w:rPr>
          <w:rFonts w:ascii="Arial" w:hAnsi="Arial" w:cs="Arial"/>
          <w:sz w:val="22"/>
          <w:szCs w:val="22"/>
          <w:vertAlign w:val="subscript"/>
        </w:rPr>
        <w:t>4</w:t>
      </w:r>
      <w:r w:rsidRPr="00CF59BD">
        <w:rPr>
          <w:rFonts w:ascii="Arial" w:hAnsi="Arial" w:cs="Arial"/>
          <w:sz w:val="22"/>
          <w:szCs w:val="22"/>
        </w:rPr>
        <w:t xml:space="preserve">, and phosphate), 5-day biochemical oxygen demand (available only at the Whiskey Creek station) and dissolved oxygen at the S-79, S-78 and the Whiskey Creek stations are presented in </w:t>
      </w:r>
      <w:r w:rsidRPr="00F844C2">
        <w:rPr>
          <w:rFonts w:ascii="Arial" w:hAnsi="Arial" w:cs="Arial"/>
          <w:b/>
          <w:sz w:val="22"/>
          <w:szCs w:val="22"/>
        </w:rPr>
        <w:t>Figures 5-</w:t>
      </w:r>
      <w:r>
        <w:rPr>
          <w:rFonts w:ascii="Arial" w:hAnsi="Arial" w:cs="Arial"/>
          <w:b/>
          <w:sz w:val="22"/>
          <w:szCs w:val="22"/>
        </w:rPr>
        <w:t>44</w:t>
      </w:r>
      <w:r w:rsidRPr="00F844C2">
        <w:rPr>
          <w:rFonts w:ascii="Arial" w:hAnsi="Arial" w:cs="Arial"/>
          <w:b/>
          <w:sz w:val="22"/>
          <w:szCs w:val="22"/>
        </w:rPr>
        <w:t xml:space="preserve"> through Figure 5-</w:t>
      </w:r>
      <w:r>
        <w:rPr>
          <w:rFonts w:ascii="Arial" w:hAnsi="Arial" w:cs="Arial"/>
          <w:b/>
          <w:sz w:val="22"/>
          <w:szCs w:val="22"/>
        </w:rPr>
        <w:t>61</w:t>
      </w:r>
      <w:r w:rsidRPr="00CF59BD">
        <w:rPr>
          <w:rFonts w:ascii="Arial" w:hAnsi="Arial" w:cs="Arial"/>
          <w:sz w:val="22"/>
          <w:szCs w:val="22"/>
        </w:rPr>
        <w:t>. The modeled dissolved oxygen concentration at the Whiskey Creek station was significantly higher than the observed data and excluded from the model calibration. The low observed DO concentration at the Whiskey Creek station could be caused by local sources and/or processes (e.g. algal bloom in storm</w:t>
      </w:r>
      <w:r>
        <w:rPr>
          <w:rFonts w:ascii="Arial" w:hAnsi="Arial" w:cs="Arial"/>
          <w:sz w:val="22"/>
          <w:szCs w:val="22"/>
        </w:rPr>
        <w:t xml:space="preserve"> </w:t>
      </w:r>
      <w:r w:rsidRPr="00CF59BD">
        <w:rPr>
          <w:rFonts w:ascii="Arial" w:hAnsi="Arial" w:cs="Arial"/>
          <w:sz w:val="22"/>
          <w:szCs w:val="22"/>
        </w:rPr>
        <w:t>water ponds) that could not be successfully modeled without the detail</w:t>
      </w:r>
      <w:r w:rsidR="001E0781">
        <w:rPr>
          <w:rFonts w:ascii="Arial" w:hAnsi="Arial" w:cs="Arial"/>
          <w:sz w:val="22"/>
          <w:szCs w:val="22"/>
        </w:rPr>
        <w:t>ed</w:t>
      </w:r>
      <w:r w:rsidRPr="00CF59BD">
        <w:rPr>
          <w:rFonts w:ascii="Arial" w:hAnsi="Arial" w:cs="Arial"/>
          <w:sz w:val="22"/>
          <w:szCs w:val="22"/>
        </w:rPr>
        <w:t xml:space="preserve"> characteristics of the reaches/ponds</w:t>
      </w:r>
      <w:r>
        <w:rPr>
          <w:rFonts w:ascii="Arial" w:hAnsi="Arial" w:cs="Arial"/>
          <w:sz w:val="22"/>
          <w:szCs w:val="22"/>
        </w:rPr>
        <w:t xml:space="preserve"> and wet weather sampling data</w:t>
      </w:r>
      <w:r w:rsidRPr="00CF59BD">
        <w:rPr>
          <w:rFonts w:ascii="Arial" w:hAnsi="Arial" w:cs="Arial"/>
          <w:sz w:val="22"/>
          <w:szCs w:val="22"/>
        </w:rPr>
        <w:t xml:space="preserve">. Additionally, an effort to model such local phenomenon using the Caloosahatchee River HSPF model would easily exceed the operational limits of the model. </w:t>
      </w:r>
    </w:p>
    <w:p w:rsidR="00FB482F" w:rsidRPr="00CF59BD" w:rsidRDefault="00FB482F" w:rsidP="00FB482F">
      <w:pPr>
        <w:pStyle w:val="PlainText"/>
        <w:spacing w:line="280" w:lineRule="exact"/>
        <w:rPr>
          <w:rFonts w:ascii="Arial" w:hAnsi="Arial" w:cs="Arial"/>
          <w:sz w:val="22"/>
          <w:szCs w:val="22"/>
        </w:rPr>
      </w:pPr>
    </w:p>
    <w:p w:rsidR="00FB482F" w:rsidRPr="00CF59BD" w:rsidRDefault="00FB482F" w:rsidP="00FB482F">
      <w:pPr>
        <w:pStyle w:val="PlainText"/>
        <w:spacing w:line="300" w:lineRule="auto"/>
        <w:rPr>
          <w:rFonts w:ascii="Arial" w:hAnsi="Arial" w:cs="Arial"/>
          <w:sz w:val="24"/>
          <w:szCs w:val="24"/>
        </w:rPr>
      </w:pPr>
    </w:p>
    <w:p w:rsidR="00FB482F" w:rsidRPr="00CF59BD" w:rsidRDefault="00FB482F" w:rsidP="00FB482F">
      <w:pPr>
        <w:pStyle w:val="PlainText"/>
        <w:spacing w:line="300" w:lineRule="auto"/>
        <w:rPr>
          <w:rFonts w:ascii="Arial" w:hAnsi="Arial" w:cs="Arial"/>
          <w:sz w:val="24"/>
          <w:szCs w:val="24"/>
        </w:rPr>
      </w:pPr>
    </w:p>
    <w:p w:rsidR="00FB482F" w:rsidRPr="00CF59BD" w:rsidRDefault="00FB482F" w:rsidP="00FB482F">
      <w:pPr>
        <w:pStyle w:val="Caption"/>
        <w:spacing w:line="240" w:lineRule="auto"/>
        <w:rPr>
          <w:rFonts w:cs="Arial"/>
          <w:sz w:val="24"/>
          <w:szCs w:val="24"/>
        </w:rPr>
        <w:sectPr w:rsidR="00FB482F" w:rsidRPr="00CF59BD" w:rsidSect="005347EF">
          <w:pgSz w:w="12240" w:h="15840"/>
          <w:pgMar w:top="1440" w:right="1440" w:bottom="1440" w:left="1260" w:header="720" w:footer="720" w:gutter="0"/>
          <w:cols w:space="720"/>
          <w:docGrid w:linePitch="360"/>
        </w:sectPr>
      </w:pPr>
    </w:p>
    <w:p w:rsidR="00FB482F" w:rsidRPr="00CF59BD" w:rsidRDefault="00415162" w:rsidP="00FB482F">
      <w:pPr>
        <w:pStyle w:val="Caption"/>
        <w:spacing w:line="240" w:lineRule="auto"/>
        <w:rPr>
          <w:rFonts w:cs="Arial"/>
          <w:sz w:val="24"/>
          <w:szCs w:val="24"/>
        </w:rPr>
        <w:sectPr w:rsidR="00FB482F" w:rsidRPr="00CF59BD" w:rsidSect="005347EF">
          <w:pgSz w:w="15840" w:h="12240" w:orient="landscape"/>
          <w:pgMar w:top="1260" w:right="1440" w:bottom="1440" w:left="1440" w:header="720" w:footer="720" w:gutter="0"/>
          <w:cols w:space="720"/>
          <w:docGrid w:linePitch="360"/>
        </w:sectPr>
      </w:pPr>
      <w:r w:rsidRPr="00415162">
        <w:rPr>
          <w:rFonts w:cs="Arial"/>
          <w:noProof/>
        </w:rPr>
        <w:pict>
          <v:shape id="_x0000_s1380" type="#_x0000_t202" style="position:absolute;left:0;text-align:left;margin-left:14.25pt;margin-top:435.65pt;width:621.75pt;height:27.95pt;z-index:251617280" stroked="f">
            <v:textbox style="mso-next-textbox:#_x0000_s1380" inset="0,0,0,0">
              <w:txbxContent>
                <w:p w:rsidR="00B24B2A" w:rsidRPr="00117CE7" w:rsidRDefault="00B24B2A" w:rsidP="00FB482F">
                  <w:pPr>
                    <w:pStyle w:val="Caption"/>
                    <w:spacing w:line="240" w:lineRule="auto"/>
                    <w:rPr>
                      <w:rFonts w:cs="Arial"/>
                      <w:sz w:val="24"/>
                      <w:szCs w:val="24"/>
                    </w:rPr>
                  </w:pPr>
                  <w:bookmarkStart w:id="7675" w:name="_Toc197653639"/>
                  <w:bookmarkStart w:id="7676" w:name="_Toc197658740"/>
                  <w:bookmarkStart w:id="7677" w:name="_Toc197935804"/>
                  <w:bookmarkStart w:id="7678" w:name="_Toc199926687"/>
                  <w:r>
                    <w:t xml:space="preserve">Figure </w:t>
                  </w:r>
                  <w:r w:rsidR="00415162">
                    <w:fldChar w:fldCharType="begin"/>
                  </w:r>
                  <w:r>
                    <w:instrText xml:space="preserve"> STYLEREF 1 \s </w:instrText>
                  </w:r>
                  <w:r w:rsidR="00415162">
                    <w:fldChar w:fldCharType="separate"/>
                  </w:r>
                  <w:r w:rsidR="00F37374">
                    <w:rPr>
                      <w:noProof/>
                    </w:rPr>
                    <w:t>5</w:t>
                  </w:r>
                  <w:r w:rsidR="00415162">
                    <w:fldChar w:fldCharType="end"/>
                  </w:r>
                  <w:r>
                    <w:noBreakHyphen/>
                  </w:r>
                  <w:r w:rsidR="00415162">
                    <w:fldChar w:fldCharType="begin"/>
                  </w:r>
                  <w:r>
                    <w:instrText xml:space="preserve"> SEQ Figure \* ARABIC \s 1 </w:instrText>
                  </w:r>
                  <w:r w:rsidR="00415162">
                    <w:fldChar w:fldCharType="separate"/>
                  </w:r>
                  <w:r w:rsidR="00F37374">
                    <w:rPr>
                      <w:noProof/>
                    </w:rPr>
                    <w:t>43</w:t>
                  </w:r>
                  <w:r w:rsidR="00415162">
                    <w:fldChar w:fldCharType="end"/>
                  </w:r>
                  <w:r>
                    <w:t xml:space="preserve"> </w:t>
                  </w:r>
                  <w:r w:rsidRPr="00444C94">
                    <w:t>Water quality monitoring stations in the Caloosahatchee River watershed that were used for model calibration and validation.</w:t>
                  </w:r>
                  <w:bookmarkEnd w:id="7675"/>
                  <w:bookmarkEnd w:id="7676"/>
                  <w:bookmarkEnd w:id="7677"/>
                  <w:bookmarkEnd w:id="7678"/>
                </w:p>
              </w:txbxContent>
            </v:textbox>
            <w10:wrap type="square"/>
          </v:shape>
        </w:pict>
      </w:r>
      <w:r w:rsidR="00DB40E2">
        <w:rPr>
          <w:noProof/>
          <w:lang w:bidi="ar-SA"/>
        </w:rPr>
        <w:drawing>
          <wp:anchor distT="0" distB="0" distL="114300" distR="114300" simplePos="0" relativeHeight="251607040" behindDoc="0" locked="0" layoutInCell="1" allowOverlap="1">
            <wp:simplePos x="0" y="0"/>
            <wp:positionH relativeFrom="column">
              <wp:align>center</wp:align>
            </wp:positionH>
            <wp:positionV relativeFrom="paragraph">
              <wp:posOffset>8890</wp:posOffset>
            </wp:positionV>
            <wp:extent cx="8229600" cy="6337935"/>
            <wp:effectExtent l="19050" t="0" r="0" b="0"/>
            <wp:wrapSquare wrapText="bothSides"/>
            <wp:docPr id="346" name="Picture 346" descr="5_32_WQCali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5_32_WQCalib2"/>
                    <pic:cNvPicPr>
                      <a:picLocks noChangeAspect="1" noChangeArrowheads="1"/>
                    </pic:cNvPicPr>
                  </pic:nvPicPr>
                  <pic:blipFill>
                    <a:blip r:embed="rId74" cstate="print"/>
                    <a:srcRect/>
                    <a:stretch>
                      <a:fillRect/>
                    </a:stretch>
                  </pic:blipFill>
                  <pic:spPr bwMode="auto">
                    <a:xfrm>
                      <a:off x="0" y="0"/>
                      <a:ext cx="8229600" cy="6337935"/>
                    </a:xfrm>
                    <a:prstGeom prst="rect">
                      <a:avLst/>
                    </a:prstGeom>
                    <a:noFill/>
                    <a:ln w="9525">
                      <a:noFill/>
                      <a:miter lim="800000"/>
                      <a:headEnd/>
                      <a:tailEnd/>
                    </a:ln>
                  </pic:spPr>
                </pic:pic>
              </a:graphicData>
            </a:graphic>
          </wp:anchor>
        </w:drawing>
      </w:r>
    </w:p>
    <w:p w:rsidR="00FB482F" w:rsidRPr="00CF59BD" w:rsidRDefault="00DB40E2" w:rsidP="00FB482F">
      <w:pPr>
        <w:pStyle w:val="PlainText"/>
        <w:keepNext/>
        <w:spacing w:line="300" w:lineRule="auto"/>
        <w:jc w:val="center"/>
        <w:rPr>
          <w:rFonts w:ascii="Arial" w:hAnsi="Arial" w:cs="Arial"/>
        </w:rPr>
      </w:pPr>
      <w:r>
        <w:rPr>
          <w:noProof/>
          <w:lang w:bidi="ar-SA"/>
        </w:rPr>
        <w:drawing>
          <wp:inline distT="0" distB="0" distL="0" distR="0">
            <wp:extent cx="4798695" cy="3584575"/>
            <wp:effectExtent l="19050" t="0" r="1905" b="0"/>
            <wp:docPr id="25" name="Picture 25" descr="Fig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igure 5-44"/>
                    <pic:cNvPicPr>
                      <a:picLocks noChangeAspect="1" noChangeArrowheads="1"/>
                    </pic:cNvPicPr>
                  </pic:nvPicPr>
                  <pic:blipFill>
                    <a:blip r:embed="rId75"/>
                    <a:srcRect/>
                    <a:stretch>
                      <a:fillRect/>
                    </a:stretch>
                  </pic:blipFill>
                  <pic:spPr bwMode="auto">
                    <a:xfrm>
                      <a:off x="0" y="0"/>
                      <a:ext cx="4798695" cy="3584575"/>
                    </a:xfrm>
                    <a:prstGeom prst="rect">
                      <a:avLst/>
                    </a:prstGeom>
                    <a:noFill/>
                    <a:ln w="9525">
                      <a:noFill/>
                      <a:miter lim="800000"/>
                      <a:headEnd/>
                      <a:tailEnd/>
                    </a:ln>
                  </pic:spPr>
                </pic:pic>
              </a:graphicData>
            </a:graphic>
          </wp:inline>
        </w:drawing>
      </w:r>
    </w:p>
    <w:p w:rsidR="00FB482F" w:rsidRDefault="00FB482F" w:rsidP="00FB482F">
      <w:pPr>
        <w:pStyle w:val="Caption"/>
        <w:rPr>
          <w:rFonts w:cs="Arial"/>
        </w:rPr>
      </w:pPr>
      <w:bookmarkStart w:id="7679" w:name="_Toc197653640"/>
      <w:bookmarkStart w:id="7680" w:name="_Toc197935805"/>
      <w:bookmarkStart w:id="7681" w:name="_Toc199926688"/>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44</w:t>
      </w:r>
      <w:r w:rsidR="00415162">
        <w:rPr>
          <w:rFonts w:cs="Arial"/>
        </w:rPr>
        <w:fldChar w:fldCharType="end"/>
      </w:r>
      <w:r w:rsidRPr="00CF59BD">
        <w:rPr>
          <w:rFonts w:cs="Arial"/>
        </w:rPr>
        <w:t xml:space="preserve"> Modeled and observed water temperature at the S-79 station for the model calibration period</w:t>
      </w:r>
      <w:bookmarkEnd w:id="7679"/>
      <w:bookmarkEnd w:id="7680"/>
      <w:bookmarkEnd w:id="7681"/>
    </w:p>
    <w:p w:rsidR="00FB482F" w:rsidRPr="0094532E" w:rsidRDefault="00FB482F" w:rsidP="00FB482F"/>
    <w:p w:rsidR="00FB482F" w:rsidRDefault="00DB40E2" w:rsidP="00FB482F">
      <w:pPr>
        <w:pStyle w:val="Caption"/>
        <w:spacing w:line="240" w:lineRule="auto"/>
        <w:jc w:val="center"/>
      </w:pPr>
      <w:r>
        <w:rPr>
          <w:noProof/>
          <w:lang w:bidi="ar-SA"/>
        </w:rPr>
        <w:drawing>
          <wp:inline distT="0" distB="0" distL="0" distR="0">
            <wp:extent cx="4798695" cy="3342005"/>
            <wp:effectExtent l="19050" t="0" r="1905" b="0"/>
            <wp:docPr id="26" name="Picture 26" descr="Fig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igure 5-45"/>
                    <pic:cNvPicPr>
                      <a:picLocks noChangeAspect="1" noChangeArrowheads="1"/>
                    </pic:cNvPicPr>
                  </pic:nvPicPr>
                  <pic:blipFill>
                    <a:blip r:embed="rId76"/>
                    <a:srcRect/>
                    <a:stretch>
                      <a:fillRect/>
                    </a:stretch>
                  </pic:blipFill>
                  <pic:spPr bwMode="auto">
                    <a:xfrm>
                      <a:off x="0" y="0"/>
                      <a:ext cx="4798695" cy="3342005"/>
                    </a:xfrm>
                    <a:prstGeom prst="rect">
                      <a:avLst/>
                    </a:prstGeom>
                    <a:noFill/>
                    <a:ln w="9525">
                      <a:noFill/>
                      <a:miter lim="800000"/>
                      <a:headEnd/>
                      <a:tailEnd/>
                    </a:ln>
                  </pic:spPr>
                </pic:pic>
              </a:graphicData>
            </a:graphic>
          </wp:inline>
        </w:drawing>
      </w:r>
    </w:p>
    <w:p w:rsidR="00FB482F" w:rsidRPr="00CF59BD" w:rsidRDefault="00FB482F" w:rsidP="00FB482F">
      <w:pPr>
        <w:pStyle w:val="Caption"/>
        <w:spacing w:line="240" w:lineRule="auto"/>
        <w:rPr>
          <w:rFonts w:cs="Arial"/>
          <w:sz w:val="24"/>
          <w:szCs w:val="24"/>
        </w:rPr>
      </w:pPr>
      <w:bookmarkStart w:id="7682" w:name="_Toc197653641"/>
      <w:bookmarkStart w:id="7683" w:name="_Toc197935806"/>
      <w:bookmarkStart w:id="7684" w:name="_Toc199926689"/>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45</w:t>
      </w:r>
      <w:r w:rsidR="00415162">
        <w:rPr>
          <w:rFonts w:cs="Arial"/>
        </w:rPr>
        <w:fldChar w:fldCharType="end"/>
      </w:r>
      <w:r w:rsidRPr="00CF59BD">
        <w:rPr>
          <w:rFonts w:cs="Arial"/>
        </w:rPr>
        <w:t xml:space="preserve"> Modeled and observed TSS concentrations at the S-79 station for the model calibration period</w:t>
      </w:r>
      <w:bookmarkEnd w:id="7682"/>
      <w:bookmarkEnd w:id="7683"/>
      <w:bookmarkEnd w:id="7684"/>
    </w:p>
    <w:p w:rsidR="00FB482F" w:rsidRPr="003571D5" w:rsidRDefault="00DB40E2" w:rsidP="00FB482F">
      <w:pPr>
        <w:jc w:val="center"/>
      </w:pPr>
      <w:r>
        <w:rPr>
          <w:noProof/>
          <w:lang w:bidi="ar-SA"/>
        </w:rPr>
        <w:drawing>
          <wp:inline distT="0" distB="0" distL="0" distR="0">
            <wp:extent cx="4798695" cy="3342005"/>
            <wp:effectExtent l="19050" t="0" r="1905" b="0"/>
            <wp:docPr id="27" name="Picture 27" descr="S79-NOX-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79-NOX-CAL"/>
                    <pic:cNvPicPr>
                      <a:picLocks noChangeAspect="1" noChangeArrowheads="1"/>
                    </pic:cNvPicPr>
                  </pic:nvPicPr>
                  <pic:blipFill>
                    <a:blip r:embed="rId77"/>
                    <a:srcRect/>
                    <a:stretch>
                      <a:fillRect/>
                    </a:stretch>
                  </pic:blipFill>
                  <pic:spPr bwMode="auto">
                    <a:xfrm>
                      <a:off x="0" y="0"/>
                      <a:ext cx="4798695" cy="3342005"/>
                    </a:xfrm>
                    <a:prstGeom prst="rect">
                      <a:avLst/>
                    </a:prstGeom>
                    <a:noFill/>
                    <a:ln w="9525">
                      <a:noFill/>
                      <a:miter lim="800000"/>
                      <a:headEnd/>
                      <a:tailEnd/>
                    </a:ln>
                  </pic:spPr>
                </pic:pic>
              </a:graphicData>
            </a:graphic>
          </wp:inline>
        </w:drawing>
      </w:r>
    </w:p>
    <w:p w:rsidR="00FB482F" w:rsidRDefault="00FB482F" w:rsidP="00FB482F">
      <w:pPr>
        <w:pStyle w:val="Caption"/>
        <w:rPr>
          <w:rFonts w:cs="Arial"/>
        </w:rPr>
      </w:pPr>
      <w:bookmarkStart w:id="7685" w:name="_Toc197653642"/>
    </w:p>
    <w:p w:rsidR="00FB482F" w:rsidRDefault="00DB40E2" w:rsidP="00FB482F">
      <w:pPr>
        <w:pStyle w:val="Caption"/>
        <w:rPr>
          <w:rFonts w:cs="Arial"/>
        </w:rPr>
      </w:pPr>
      <w:r>
        <w:rPr>
          <w:noProof/>
          <w:lang w:bidi="ar-SA"/>
        </w:rPr>
        <w:drawing>
          <wp:anchor distT="0" distB="0" distL="114300" distR="114300" simplePos="0" relativeHeight="251637760" behindDoc="0" locked="0" layoutInCell="1" allowOverlap="1">
            <wp:simplePos x="0" y="0"/>
            <wp:positionH relativeFrom="column">
              <wp:posOffset>631825</wp:posOffset>
            </wp:positionH>
            <wp:positionV relativeFrom="paragraph">
              <wp:posOffset>133985</wp:posOffset>
            </wp:positionV>
            <wp:extent cx="4793615" cy="3338830"/>
            <wp:effectExtent l="19050" t="0" r="6985" b="0"/>
            <wp:wrapNone/>
            <wp:docPr id="377" name="Picture 377" descr="Fig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Figure 5-46"/>
                    <pic:cNvPicPr>
                      <a:picLocks noChangeAspect="1" noChangeArrowheads="1"/>
                    </pic:cNvPicPr>
                  </pic:nvPicPr>
                  <pic:blipFill>
                    <a:blip r:embed="rId78"/>
                    <a:srcRect/>
                    <a:stretch>
                      <a:fillRect/>
                    </a:stretch>
                  </pic:blipFill>
                  <pic:spPr bwMode="auto">
                    <a:xfrm>
                      <a:off x="0" y="0"/>
                      <a:ext cx="4793615" cy="3338830"/>
                    </a:xfrm>
                    <a:prstGeom prst="rect">
                      <a:avLst/>
                    </a:prstGeom>
                    <a:noFill/>
                    <a:ln w="9525">
                      <a:noFill/>
                      <a:miter lim="800000"/>
                      <a:headEnd/>
                      <a:tailEnd/>
                    </a:ln>
                  </pic:spPr>
                </pic:pic>
              </a:graphicData>
            </a:graphic>
          </wp:anchor>
        </w:drawing>
      </w:r>
    </w:p>
    <w:p w:rsidR="00FB482F" w:rsidRDefault="00FB482F" w:rsidP="00FB482F"/>
    <w:p w:rsidR="00FB482F" w:rsidRDefault="00FB482F" w:rsidP="00FB482F"/>
    <w:p w:rsidR="00FB482F" w:rsidRDefault="00FB482F" w:rsidP="00FB482F"/>
    <w:p w:rsidR="00FB482F" w:rsidRDefault="00FB482F" w:rsidP="00FB482F"/>
    <w:p w:rsidR="00FB482F" w:rsidRDefault="00FB482F" w:rsidP="00FB482F"/>
    <w:p w:rsidR="00FB482F" w:rsidRDefault="00FB482F" w:rsidP="00FB482F"/>
    <w:p w:rsidR="00FB482F" w:rsidRDefault="00FB482F" w:rsidP="00FB482F"/>
    <w:p w:rsidR="00FB482F" w:rsidRDefault="00FB482F" w:rsidP="00FB482F"/>
    <w:p w:rsidR="00FB482F" w:rsidRDefault="00FB482F" w:rsidP="00FB482F"/>
    <w:p w:rsidR="00FB482F" w:rsidRDefault="00FB482F" w:rsidP="00FB482F"/>
    <w:p w:rsidR="00FB482F" w:rsidRDefault="00FB482F" w:rsidP="00FB482F"/>
    <w:p w:rsidR="00FB482F" w:rsidRDefault="00FB482F" w:rsidP="00FB482F"/>
    <w:p w:rsidR="00FB482F" w:rsidRDefault="00FB482F" w:rsidP="00FB482F"/>
    <w:p w:rsidR="00FB482F" w:rsidRDefault="00FB482F" w:rsidP="00FB482F"/>
    <w:p w:rsidR="00FB482F" w:rsidRDefault="00FB482F" w:rsidP="00FB482F"/>
    <w:p w:rsidR="00FB482F" w:rsidRDefault="00FB482F" w:rsidP="00FB482F"/>
    <w:p w:rsidR="00FB482F" w:rsidRDefault="00FB482F" w:rsidP="00FB482F"/>
    <w:p w:rsidR="00FB482F" w:rsidRPr="00490606" w:rsidRDefault="00FB482F" w:rsidP="00FB482F"/>
    <w:p w:rsidR="00FB482F" w:rsidRDefault="00FB482F" w:rsidP="00FB482F">
      <w:pPr>
        <w:pStyle w:val="Caption"/>
        <w:rPr>
          <w:rFonts w:cs="Arial"/>
        </w:rPr>
      </w:pPr>
      <w:bookmarkStart w:id="7686" w:name="_Toc197935807"/>
    </w:p>
    <w:p w:rsidR="00FB482F" w:rsidRDefault="00FB482F" w:rsidP="00FB482F">
      <w:pPr>
        <w:pStyle w:val="Caption"/>
        <w:rPr>
          <w:rFonts w:cs="Arial"/>
        </w:rPr>
      </w:pPr>
      <w:bookmarkStart w:id="7687" w:name="_Toc199926690"/>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46</w:t>
      </w:r>
      <w:r w:rsidR="00415162">
        <w:rPr>
          <w:rFonts w:cs="Arial"/>
        </w:rPr>
        <w:fldChar w:fldCharType="end"/>
      </w:r>
      <w:r w:rsidRPr="00CF59BD">
        <w:rPr>
          <w:rFonts w:cs="Arial"/>
        </w:rPr>
        <w:t xml:space="preserve"> Modeled and observed nitrate </w:t>
      </w:r>
      <w:r>
        <w:rPr>
          <w:rFonts w:cs="Arial"/>
        </w:rPr>
        <w:t xml:space="preserve">plus nitrite </w:t>
      </w:r>
      <w:r w:rsidRPr="00CF59BD">
        <w:rPr>
          <w:rFonts w:cs="Arial"/>
        </w:rPr>
        <w:t>concentrations at the S-79 station for the model calibration period</w:t>
      </w:r>
      <w:bookmarkEnd w:id="7685"/>
      <w:bookmarkEnd w:id="7686"/>
      <w:bookmarkEnd w:id="7687"/>
    </w:p>
    <w:p w:rsidR="00FB482F" w:rsidRDefault="00DB40E2" w:rsidP="00FB482F">
      <w:r>
        <w:rPr>
          <w:noProof/>
          <w:lang w:bidi="ar-SA"/>
        </w:rPr>
        <w:drawing>
          <wp:anchor distT="0" distB="0" distL="114300" distR="114300" simplePos="0" relativeHeight="251638784" behindDoc="0" locked="0" layoutInCell="1" allowOverlap="1">
            <wp:simplePos x="0" y="0"/>
            <wp:positionH relativeFrom="column">
              <wp:align>center</wp:align>
            </wp:positionH>
            <wp:positionV relativeFrom="paragraph">
              <wp:posOffset>52070</wp:posOffset>
            </wp:positionV>
            <wp:extent cx="4806950" cy="3361055"/>
            <wp:effectExtent l="19050" t="0" r="0" b="0"/>
            <wp:wrapNone/>
            <wp:docPr id="378" name="Picture 378" descr="Fig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Figure 5-47"/>
                    <pic:cNvPicPr>
                      <a:picLocks noChangeAspect="1" noChangeArrowheads="1"/>
                    </pic:cNvPicPr>
                  </pic:nvPicPr>
                  <pic:blipFill>
                    <a:blip r:embed="rId79"/>
                    <a:srcRect/>
                    <a:stretch>
                      <a:fillRect/>
                    </a:stretch>
                  </pic:blipFill>
                  <pic:spPr bwMode="auto">
                    <a:xfrm>
                      <a:off x="0" y="0"/>
                      <a:ext cx="4806950" cy="3361055"/>
                    </a:xfrm>
                    <a:prstGeom prst="rect">
                      <a:avLst/>
                    </a:prstGeom>
                    <a:noFill/>
                    <a:ln w="9525">
                      <a:noFill/>
                      <a:miter lim="800000"/>
                      <a:headEnd/>
                      <a:tailEnd/>
                    </a:ln>
                  </pic:spPr>
                </pic:pic>
              </a:graphicData>
            </a:graphic>
          </wp:anchor>
        </w:drawing>
      </w:r>
    </w:p>
    <w:p w:rsidR="00FB482F" w:rsidRDefault="00FB482F" w:rsidP="00FB482F">
      <w:pPr>
        <w:jc w:val="center"/>
      </w:pPr>
    </w:p>
    <w:p w:rsidR="00FB482F" w:rsidRDefault="00FB482F" w:rsidP="00FB482F">
      <w:pPr>
        <w:pStyle w:val="Caption"/>
      </w:pPr>
      <w:bookmarkStart w:id="7688" w:name="_Toc197653643"/>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Pr="003571D5" w:rsidRDefault="00FB482F" w:rsidP="00FB482F">
      <w:pPr>
        <w:pStyle w:val="Caption"/>
      </w:pPr>
      <w:bookmarkStart w:id="7689" w:name="_Toc197935808"/>
      <w:bookmarkStart w:id="7690" w:name="_Toc199926691"/>
      <w:r>
        <w:t xml:space="preserve">Figure </w:t>
      </w:r>
      <w:fldSimple w:instr=" STYLEREF 1 \s ">
        <w:r w:rsidR="00F37374">
          <w:rPr>
            <w:noProof/>
          </w:rPr>
          <w:t>5</w:t>
        </w:r>
      </w:fldSimple>
      <w:r w:rsidR="00C223D3">
        <w:noBreakHyphen/>
      </w:r>
      <w:fldSimple w:instr=" SEQ Figure \* ARABIC \s 1 ">
        <w:r w:rsidR="00F37374">
          <w:rPr>
            <w:noProof/>
          </w:rPr>
          <w:t>47</w:t>
        </w:r>
      </w:fldSimple>
      <w:r>
        <w:t xml:space="preserve"> Modeled and observed TKN concentrations at the S-79 station for the model calibration period</w:t>
      </w:r>
      <w:bookmarkEnd w:id="7688"/>
      <w:bookmarkEnd w:id="7689"/>
      <w:bookmarkEnd w:id="7690"/>
    </w:p>
    <w:p w:rsidR="00FB482F" w:rsidRPr="00CF59BD" w:rsidRDefault="00DB40E2" w:rsidP="00FB482F">
      <w:pPr>
        <w:pStyle w:val="PlainText"/>
        <w:keepNext/>
        <w:spacing w:line="300" w:lineRule="auto"/>
        <w:jc w:val="center"/>
        <w:rPr>
          <w:rFonts w:ascii="Arial" w:hAnsi="Arial" w:cs="Arial"/>
        </w:rPr>
      </w:pPr>
      <w:r>
        <w:rPr>
          <w:noProof/>
          <w:lang w:bidi="ar-SA"/>
        </w:rPr>
        <w:drawing>
          <wp:inline distT="0" distB="0" distL="0" distR="0">
            <wp:extent cx="4798695" cy="3350260"/>
            <wp:effectExtent l="19050" t="0" r="1905" b="0"/>
            <wp:docPr id="28" name="Picture 28" descr="Fig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igure 5-48"/>
                    <pic:cNvPicPr>
                      <a:picLocks noChangeAspect="1" noChangeArrowheads="1"/>
                    </pic:cNvPicPr>
                  </pic:nvPicPr>
                  <pic:blipFill>
                    <a:blip r:embed="rId80"/>
                    <a:srcRect/>
                    <a:stretch>
                      <a:fillRect/>
                    </a:stretch>
                  </pic:blipFill>
                  <pic:spPr bwMode="auto">
                    <a:xfrm>
                      <a:off x="0" y="0"/>
                      <a:ext cx="4798695" cy="3350260"/>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691" w:name="_Toc197653644"/>
      <w:bookmarkStart w:id="7692" w:name="_Toc197935809"/>
      <w:bookmarkStart w:id="7693" w:name="_Toc199926692"/>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48</w:t>
      </w:r>
      <w:r w:rsidR="00415162">
        <w:rPr>
          <w:rFonts w:cs="Arial"/>
        </w:rPr>
        <w:fldChar w:fldCharType="end"/>
      </w:r>
      <w:r w:rsidRPr="00CF59BD">
        <w:rPr>
          <w:rFonts w:cs="Arial"/>
        </w:rPr>
        <w:t xml:space="preserve"> Modeled and observed ammonia concentrations at the S-79 station for the model calibration period.</w:t>
      </w:r>
      <w:bookmarkEnd w:id="7691"/>
      <w:bookmarkEnd w:id="7692"/>
      <w:bookmarkEnd w:id="7693"/>
    </w:p>
    <w:p w:rsidR="00FB482F" w:rsidRPr="00CF59BD" w:rsidRDefault="00FB482F" w:rsidP="00FB482F">
      <w:pPr>
        <w:pStyle w:val="PlainText"/>
        <w:spacing w:line="300" w:lineRule="auto"/>
        <w:rPr>
          <w:rFonts w:ascii="Arial" w:hAnsi="Arial" w:cs="Arial"/>
          <w:sz w:val="24"/>
          <w:szCs w:val="24"/>
        </w:rPr>
      </w:pPr>
    </w:p>
    <w:p w:rsidR="00FB482F" w:rsidRPr="00CF59BD" w:rsidRDefault="00DB40E2" w:rsidP="00FB482F">
      <w:pPr>
        <w:pStyle w:val="PlainText"/>
        <w:keepNext/>
        <w:spacing w:line="300" w:lineRule="auto"/>
        <w:jc w:val="center"/>
        <w:rPr>
          <w:rFonts w:ascii="Arial" w:hAnsi="Arial" w:cs="Arial"/>
        </w:rPr>
      </w:pPr>
      <w:r>
        <w:rPr>
          <w:noProof/>
          <w:lang w:bidi="ar-SA"/>
        </w:rPr>
        <w:drawing>
          <wp:inline distT="0" distB="0" distL="0" distR="0">
            <wp:extent cx="4798695" cy="3584575"/>
            <wp:effectExtent l="19050" t="0" r="1905" b="0"/>
            <wp:docPr id="29" name="Picture 29" descr="Fig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igure 5-49"/>
                    <pic:cNvPicPr>
                      <a:picLocks noChangeAspect="1" noChangeArrowheads="1"/>
                    </pic:cNvPicPr>
                  </pic:nvPicPr>
                  <pic:blipFill>
                    <a:blip r:embed="rId81"/>
                    <a:srcRect/>
                    <a:stretch>
                      <a:fillRect/>
                    </a:stretch>
                  </pic:blipFill>
                  <pic:spPr bwMode="auto">
                    <a:xfrm>
                      <a:off x="0" y="0"/>
                      <a:ext cx="4798695" cy="3584575"/>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694" w:name="_Toc197653645"/>
      <w:bookmarkStart w:id="7695" w:name="_Toc197935810"/>
      <w:bookmarkStart w:id="7696" w:name="_Toc199926693"/>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49</w:t>
      </w:r>
      <w:r w:rsidR="00415162">
        <w:rPr>
          <w:rFonts w:cs="Arial"/>
        </w:rPr>
        <w:fldChar w:fldCharType="end"/>
      </w:r>
      <w:r w:rsidRPr="00CF59BD">
        <w:rPr>
          <w:rFonts w:cs="Arial"/>
        </w:rPr>
        <w:t xml:space="preserve"> Modeled and observed phosphate concentrations at the S-79 station for the model calibration period.</w:t>
      </w:r>
      <w:bookmarkEnd w:id="7694"/>
      <w:bookmarkEnd w:id="7695"/>
      <w:bookmarkEnd w:id="7696"/>
    </w:p>
    <w:p w:rsidR="00FB482F" w:rsidRPr="00CF59BD" w:rsidRDefault="00DB40E2" w:rsidP="00FB482F">
      <w:pPr>
        <w:pStyle w:val="PlainText"/>
        <w:keepNext/>
        <w:spacing w:line="300" w:lineRule="auto"/>
        <w:jc w:val="center"/>
        <w:rPr>
          <w:rFonts w:ascii="Arial" w:hAnsi="Arial" w:cs="Arial"/>
        </w:rPr>
      </w:pPr>
      <w:r>
        <w:rPr>
          <w:noProof/>
          <w:lang w:bidi="ar-SA"/>
        </w:rPr>
        <w:drawing>
          <wp:inline distT="0" distB="0" distL="0" distR="0">
            <wp:extent cx="4798695" cy="3576955"/>
            <wp:effectExtent l="19050" t="0" r="1905" b="0"/>
            <wp:docPr id="30" name="Picture 30" descr="Fig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igure 5-50"/>
                    <pic:cNvPicPr>
                      <a:picLocks noChangeAspect="1" noChangeArrowheads="1"/>
                    </pic:cNvPicPr>
                  </pic:nvPicPr>
                  <pic:blipFill>
                    <a:blip r:embed="rId82"/>
                    <a:srcRect/>
                    <a:stretch>
                      <a:fillRect/>
                    </a:stretch>
                  </pic:blipFill>
                  <pic:spPr bwMode="auto">
                    <a:xfrm>
                      <a:off x="0" y="0"/>
                      <a:ext cx="4798695" cy="3576955"/>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697" w:name="_Toc197653646"/>
      <w:bookmarkStart w:id="7698" w:name="_Toc197935811"/>
      <w:bookmarkStart w:id="7699" w:name="_Toc199926694"/>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50</w:t>
      </w:r>
      <w:r w:rsidR="00415162">
        <w:rPr>
          <w:rFonts w:cs="Arial"/>
        </w:rPr>
        <w:fldChar w:fldCharType="end"/>
      </w:r>
      <w:r w:rsidRPr="00CF59BD">
        <w:rPr>
          <w:rFonts w:cs="Arial"/>
        </w:rPr>
        <w:t xml:space="preserve"> Modeled and observed dissolved oxygen concentrations at the S-79 station for the model calibration period</w:t>
      </w:r>
      <w:bookmarkEnd w:id="7697"/>
      <w:bookmarkEnd w:id="7698"/>
      <w:bookmarkEnd w:id="7699"/>
    </w:p>
    <w:p w:rsidR="00FB482F" w:rsidRPr="00CF59BD" w:rsidRDefault="00FB482F" w:rsidP="00FB482F">
      <w:pPr>
        <w:pStyle w:val="PlainText"/>
        <w:spacing w:line="300" w:lineRule="auto"/>
        <w:rPr>
          <w:rFonts w:ascii="Arial" w:hAnsi="Arial" w:cs="Arial"/>
          <w:sz w:val="24"/>
          <w:szCs w:val="24"/>
        </w:rPr>
      </w:pPr>
    </w:p>
    <w:p w:rsidR="00FB482F" w:rsidRPr="00CF59BD" w:rsidRDefault="00DB40E2" w:rsidP="00FB482F">
      <w:pPr>
        <w:pStyle w:val="PlainText"/>
        <w:keepNext/>
        <w:spacing w:line="300" w:lineRule="auto"/>
        <w:jc w:val="center"/>
        <w:rPr>
          <w:rFonts w:ascii="Arial" w:hAnsi="Arial" w:cs="Arial"/>
        </w:rPr>
      </w:pPr>
      <w:r>
        <w:rPr>
          <w:noProof/>
          <w:lang w:bidi="ar-SA"/>
        </w:rPr>
        <w:drawing>
          <wp:inline distT="0" distB="0" distL="0" distR="0">
            <wp:extent cx="4798695" cy="3382645"/>
            <wp:effectExtent l="19050" t="0" r="1905" b="0"/>
            <wp:docPr id="31" name="Picture 31" descr="Fig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igure 5-51"/>
                    <pic:cNvPicPr>
                      <a:picLocks noChangeAspect="1" noChangeArrowheads="1"/>
                    </pic:cNvPicPr>
                  </pic:nvPicPr>
                  <pic:blipFill>
                    <a:blip r:embed="rId83"/>
                    <a:srcRect/>
                    <a:stretch>
                      <a:fillRect/>
                    </a:stretch>
                  </pic:blipFill>
                  <pic:spPr bwMode="auto">
                    <a:xfrm>
                      <a:off x="0" y="0"/>
                      <a:ext cx="4798695" cy="3382645"/>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700" w:name="_Toc197653647"/>
      <w:bookmarkStart w:id="7701" w:name="_Toc197935812"/>
      <w:bookmarkStart w:id="7702" w:name="_Toc199926695"/>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51</w:t>
      </w:r>
      <w:r w:rsidR="00415162">
        <w:rPr>
          <w:rFonts w:cs="Arial"/>
        </w:rPr>
        <w:fldChar w:fldCharType="end"/>
      </w:r>
      <w:r w:rsidRPr="00CF59BD">
        <w:rPr>
          <w:rFonts w:cs="Arial"/>
        </w:rPr>
        <w:t xml:space="preserve"> Modeled and observed water temperature at the S-78 station for the model calibration period</w:t>
      </w:r>
      <w:bookmarkEnd w:id="7700"/>
      <w:bookmarkEnd w:id="7701"/>
      <w:bookmarkEnd w:id="7702"/>
    </w:p>
    <w:p w:rsidR="00FB482F" w:rsidRPr="00CF59BD" w:rsidRDefault="00FB482F" w:rsidP="00FB482F">
      <w:pPr>
        <w:pStyle w:val="PlainText"/>
        <w:spacing w:line="300" w:lineRule="auto"/>
        <w:rPr>
          <w:rFonts w:ascii="Arial" w:hAnsi="Arial" w:cs="Arial"/>
          <w:sz w:val="24"/>
          <w:szCs w:val="24"/>
        </w:rPr>
      </w:pPr>
    </w:p>
    <w:p w:rsidR="00FB482F" w:rsidRPr="00CF59BD" w:rsidRDefault="00DB40E2" w:rsidP="00FB482F">
      <w:pPr>
        <w:pStyle w:val="PlainText"/>
        <w:keepNext/>
        <w:spacing w:line="300" w:lineRule="auto"/>
        <w:jc w:val="center"/>
        <w:rPr>
          <w:rFonts w:ascii="Arial" w:hAnsi="Arial" w:cs="Arial"/>
        </w:rPr>
      </w:pPr>
      <w:r>
        <w:rPr>
          <w:noProof/>
          <w:lang w:bidi="ar-SA"/>
        </w:rPr>
        <w:drawing>
          <wp:inline distT="0" distB="0" distL="0" distR="0">
            <wp:extent cx="4798695" cy="3350260"/>
            <wp:effectExtent l="19050" t="0" r="1905" b="0"/>
            <wp:docPr id="32" name="Picture 32" descr="Fig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igure 5-52"/>
                    <pic:cNvPicPr>
                      <a:picLocks noChangeAspect="1" noChangeArrowheads="1"/>
                    </pic:cNvPicPr>
                  </pic:nvPicPr>
                  <pic:blipFill>
                    <a:blip r:embed="rId84"/>
                    <a:srcRect/>
                    <a:stretch>
                      <a:fillRect/>
                    </a:stretch>
                  </pic:blipFill>
                  <pic:spPr bwMode="auto">
                    <a:xfrm>
                      <a:off x="0" y="0"/>
                      <a:ext cx="4798695" cy="3350260"/>
                    </a:xfrm>
                    <a:prstGeom prst="rect">
                      <a:avLst/>
                    </a:prstGeom>
                    <a:noFill/>
                    <a:ln w="9525">
                      <a:noFill/>
                      <a:miter lim="800000"/>
                      <a:headEnd/>
                      <a:tailEnd/>
                    </a:ln>
                  </pic:spPr>
                </pic:pic>
              </a:graphicData>
            </a:graphic>
          </wp:inline>
        </w:drawing>
      </w:r>
    </w:p>
    <w:p w:rsidR="00FB482F" w:rsidRDefault="00FB482F" w:rsidP="00FB482F">
      <w:pPr>
        <w:pStyle w:val="Caption"/>
        <w:spacing w:line="240" w:lineRule="auto"/>
        <w:rPr>
          <w:rFonts w:cs="Arial"/>
        </w:rPr>
      </w:pPr>
      <w:bookmarkStart w:id="7703" w:name="_Toc197653648"/>
      <w:bookmarkStart w:id="7704" w:name="_Toc197935813"/>
      <w:bookmarkStart w:id="7705" w:name="_Toc199926696"/>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52</w:t>
      </w:r>
      <w:r w:rsidR="00415162">
        <w:rPr>
          <w:rFonts w:cs="Arial"/>
        </w:rPr>
        <w:fldChar w:fldCharType="end"/>
      </w:r>
      <w:r w:rsidRPr="00CF59BD">
        <w:rPr>
          <w:rFonts w:cs="Arial"/>
        </w:rPr>
        <w:t xml:space="preserve"> Modeled </w:t>
      </w:r>
      <w:r>
        <w:rPr>
          <w:rFonts w:cs="Arial"/>
        </w:rPr>
        <w:t>and</w:t>
      </w:r>
      <w:r w:rsidRPr="00CF59BD">
        <w:rPr>
          <w:rFonts w:cs="Arial"/>
        </w:rPr>
        <w:t xml:space="preserve"> observed total suspended solids concentrations at the S-78 station for model calibration period</w:t>
      </w:r>
      <w:bookmarkEnd w:id="7703"/>
      <w:bookmarkEnd w:id="7704"/>
      <w:bookmarkEnd w:id="7705"/>
    </w:p>
    <w:p w:rsidR="00CA204B" w:rsidRPr="00CA204B" w:rsidRDefault="00CA204B" w:rsidP="00CA204B"/>
    <w:p w:rsidR="00FB482F" w:rsidRPr="00CF59BD" w:rsidRDefault="00DB40E2" w:rsidP="00FB482F">
      <w:pPr>
        <w:pStyle w:val="PlainText"/>
        <w:keepNext/>
        <w:spacing w:line="300" w:lineRule="auto"/>
        <w:jc w:val="center"/>
        <w:rPr>
          <w:rFonts w:ascii="Arial" w:hAnsi="Arial" w:cs="Arial"/>
        </w:rPr>
      </w:pPr>
      <w:r>
        <w:rPr>
          <w:noProof/>
          <w:lang w:bidi="ar-SA"/>
        </w:rPr>
        <w:drawing>
          <wp:inline distT="0" distB="0" distL="0" distR="0">
            <wp:extent cx="4798695" cy="3342005"/>
            <wp:effectExtent l="19050" t="0" r="1905" b="0"/>
            <wp:docPr id="33" name="Picture 33" descr="Fig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igure 5-53"/>
                    <pic:cNvPicPr>
                      <a:picLocks noChangeAspect="1" noChangeArrowheads="1"/>
                    </pic:cNvPicPr>
                  </pic:nvPicPr>
                  <pic:blipFill>
                    <a:blip r:embed="rId85"/>
                    <a:srcRect/>
                    <a:stretch>
                      <a:fillRect/>
                    </a:stretch>
                  </pic:blipFill>
                  <pic:spPr bwMode="auto">
                    <a:xfrm>
                      <a:off x="0" y="0"/>
                      <a:ext cx="4798695" cy="3342005"/>
                    </a:xfrm>
                    <a:prstGeom prst="rect">
                      <a:avLst/>
                    </a:prstGeom>
                    <a:noFill/>
                    <a:ln w="9525">
                      <a:noFill/>
                      <a:miter lim="800000"/>
                      <a:headEnd/>
                      <a:tailEnd/>
                    </a:ln>
                  </pic:spPr>
                </pic:pic>
              </a:graphicData>
            </a:graphic>
          </wp:inline>
        </w:drawing>
      </w:r>
    </w:p>
    <w:p w:rsidR="00FB482F" w:rsidRDefault="00FB482F" w:rsidP="00FB482F">
      <w:pPr>
        <w:pStyle w:val="Caption"/>
        <w:rPr>
          <w:rFonts w:cs="Arial"/>
        </w:rPr>
      </w:pPr>
      <w:bookmarkStart w:id="7706" w:name="_Toc197653649"/>
      <w:bookmarkStart w:id="7707" w:name="_Toc197935814"/>
      <w:bookmarkStart w:id="7708" w:name="_Toc199926697"/>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53</w:t>
      </w:r>
      <w:r w:rsidR="00415162">
        <w:rPr>
          <w:rFonts w:cs="Arial"/>
        </w:rPr>
        <w:fldChar w:fldCharType="end"/>
      </w:r>
      <w:r w:rsidRPr="00CF59BD">
        <w:rPr>
          <w:rFonts w:cs="Arial"/>
        </w:rPr>
        <w:t xml:space="preserve"> . Modeled and observed nitrate</w:t>
      </w:r>
      <w:r>
        <w:rPr>
          <w:rFonts w:cs="Arial"/>
        </w:rPr>
        <w:t xml:space="preserve"> plus nitrite</w:t>
      </w:r>
      <w:r w:rsidRPr="00CF59BD">
        <w:rPr>
          <w:rFonts w:cs="Arial"/>
        </w:rPr>
        <w:t xml:space="preserve"> concentrations at the S-78 station for the model calibration period.</w:t>
      </w:r>
      <w:bookmarkEnd w:id="7706"/>
      <w:bookmarkEnd w:id="7707"/>
      <w:bookmarkEnd w:id="7708"/>
    </w:p>
    <w:p w:rsidR="00FB482F" w:rsidRDefault="00FB482F" w:rsidP="00FB482F"/>
    <w:p w:rsidR="00FB482F" w:rsidRDefault="00FB482F" w:rsidP="00FB482F">
      <w:pPr>
        <w:jc w:val="center"/>
      </w:pPr>
    </w:p>
    <w:p w:rsidR="00FB482F" w:rsidRDefault="00FB482F" w:rsidP="00FB482F">
      <w:pPr>
        <w:jc w:val="center"/>
      </w:pPr>
    </w:p>
    <w:p w:rsidR="00FB482F" w:rsidRDefault="00FB482F" w:rsidP="00FB482F">
      <w:pPr>
        <w:jc w:val="center"/>
      </w:pPr>
    </w:p>
    <w:p w:rsidR="00FB482F" w:rsidRDefault="00DB40E2" w:rsidP="00FB482F">
      <w:pPr>
        <w:jc w:val="center"/>
      </w:pPr>
      <w:r>
        <w:rPr>
          <w:noProof/>
          <w:lang w:bidi="ar-SA"/>
        </w:rPr>
        <w:drawing>
          <wp:anchor distT="0" distB="0" distL="114300" distR="114300" simplePos="0" relativeHeight="251639808" behindDoc="0" locked="0" layoutInCell="1" allowOverlap="1">
            <wp:simplePos x="0" y="0"/>
            <wp:positionH relativeFrom="column">
              <wp:posOffset>702945</wp:posOffset>
            </wp:positionH>
            <wp:positionV relativeFrom="paragraph">
              <wp:posOffset>54610</wp:posOffset>
            </wp:positionV>
            <wp:extent cx="4800600" cy="3145790"/>
            <wp:effectExtent l="19050" t="0" r="0" b="0"/>
            <wp:wrapNone/>
            <wp:docPr id="379" name="Picture 379" descr="Fig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Figure 5-54"/>
                    <pic:cNvPicPr>
                      <a:picLocks noChangeAspect="1" noChangeArrowheads="1"/>
                    </pic:cNvPicPr>
                  </pic:nvPicPr>
                  <pic:blipFill>
                    <a:blip r:embed="rId86"/>
                    <a:srcRect b="6104"/>
                    <a:stretch>
                      <a:fillRect/>
                    </a:stretch>
                  </pic:blipFill>
                  <pic:spPr bwMode="auto">
                    <a:xfrm>
                      <a:off x="0" y="0"/>
                      <a:ext cx="4800600" cy="3145790"/>
                    </a:xfrm>
                    <a:prstGeom prst="rect">
                      <a:avLst/>
                    </a:prstGeom>
                    <a:noFill/>
                    <a:ln w="9525">
                      <a:noFill/>
                      <a:miter lim="800000"/>
                      <a:headEnd/>
                      <a:tailEnd/>
                    </a:ln>
                  </pic:spPr>
                </pic:pic>
              </a:graphicData>
            </a:graphic>
          </wp:anchor>
        </w:drawing>
      </w:r>
    </w:p>
    <w:p w:rsidR="00FB482F" w:rsidRDefault="00FB482F" w:rsidP="00FB482F">
      <w:pPr>
        <w:jc w:val="center"/>
      </w:pPr>
    </w:p>
    <w:p w:rsidR="00FB482F" w:rsidRDefault="00FB482F" w:rsidP="00FB482F">
      <w:pPr>
        <w:jc w:val="center"/>
      </w:pPr>
    </w:p>
    <w:p w:rsidR="00FB482F" w:rsidRDefault="00FB482F" w:rsidP="00FB482F">
      <w:pPr>
        <w:jc w:val="center"/>
      </w:pPr>
    </w:p>
    <w:p w:rsidR="00FB482F" w:rsidRDefault="00FB482F" w:rsidP="00FB482F">
      <w:pPr>
        <w:jc w:val="center"/>
      </w:pPr>
    </w:p>
    <w:p w:rsidR="00FB482F" w:rsidRDefault="00FB482F" w:rsidP="00FB482F">
      <w:pPr>
        <w:jc w:val="center"/>
      </w:pPr>
    </w:p>
    <w:p w:rsidR="00FB482F" w:rsidRDefault="00FB482F" w:rsidP="00FB482F">
      <w:pPr>
        <w:jc w:val="center"/>
      </w:pPr>
    </w:p>
    <w:p w:rsidR="00FB482F" w:rsidRDefault="00FB482F" w:rsidP="00FB482F">
      <w:pPr>
        <w:jc w:val="center"/>
      </w:pPr>
    </w:p>
    <w:p w:rsidR="00FB482F" w:rsidRDefault="00FB482F" w:rsidP="00FB482F">
      <w:pPr>
        <w:jc w:val="center"/>
      </w:pPr>
    </w:p>
    <w:p w:rsidR="00FB482F" w:rsidRDefault="00FB482F" w:rsidP="00FB482F">
      <w:pPr>
        <w:jc w:val="center"/>
      </w:pPr>
    </w:p>
    <w:p w:rsidR="00FB482F" w:rsidRPr="001D6105" w:rsidRDefault="00FB482F" w:rsidP="00FB482F">
      <w:pPr>
        <w:jc w:val="center"/>
      </w:pPr>
    </w:p>
    <w:p w:rsidR="00FB482F" w:rsidRDefault="00FB482F" w:rsidP="00FB482F">
      <w:pPr>
        <w:pStyle w:val="Caption"/>
      </w:pPr>
      <w:bookmarkStart w:id="7709" w:name="_Toc197653650"/>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rPr>
          <w:b/>
          <w:bCs/>
          <w:sz w:val="20"/>
          <w:szCs w:val="18"/>
        </w:rPr>
      </w:pPr>
    </w:p>
    <w:p w:rsidR="00FB482F" w:rsidRPr="00E64026" w:rsidRDefault="00FB482F" w:rsidP="00FB482F"/>
    <w:p w:rsidR="00FB482F" w:rsidRPr="00CF59BD" w:rsidRDefault="00FB482F" w:rsidP="00FB482F">
      <w:pPr>
        <w:pStyle w:val="Caption"/>
        <w:rPr>
          <w:rFonts w:cs="Arial"/>
          <w:sz w:val="24"/>
          <w:szCs w:val="24"/>
        </w:rPr>
      </w:pPr>
      <w:bookmarkStart w:id="7710" w:name="_Toc197935815"/>
      <w:bookmarkStart w:id="7711" w:name="_Toc199926698"/>
      <w:r>
        <w:t xml:space="preserve">Figure </w:t>
      </w:r>
      <w:fldSimple w:instr=" STYLEREF 1 \s ">
        <w:r w:rsidR="00F37374">
          <w:rPr>
            <w:noProof/>
          </w:rPr>
          <w:t>5</w:t>
        </w:r>
      </w:fldSimple>
      <w:r w:rsidR="00C223D3">
        <w:noBreakHyphen/>
      </w:r>
      <w:fldSimple w:instr=" SEQ Figure \* ARABIC \s 1 ">
        <w:r w:rsidR="00F37374">
          <w:rPr>
            <w:noProof/>
          </w:rPr>
          <w:t>54</w:t>
        </w:r>
      </w:fldSimple>
      <w:r>
        <w:t xml:space="preserve"> </w:t>
      </w:r>
      <w:r w:rsidRPr="000D6AE3">
        <w:t xml:space="preserve">Modeled and observed </w:t>
      </w:r>
      <w:r>
        <w:t>TKN</w:t>
      </w:r>
      <w:r w:rsidRPr="000D6AE3">
        <w:t xml:space="preserve"> concentrations at the S-78 station for the model calibration period</w:t>
      </w:r>
      <w:bookmarkEnd w:id="7709"/>
      <w:bookmarkEnd w:id="7710"/>
      <w:bookmarkEnd w:id="7711"/>
    </w:p>
    <w:p w:rsidR="00FB482F" w:rsidRPr="00CF59BD" w:rsidRDefault="00DB40E2" w:rsidP="00FB482F">
      <w:pPr>
        <w:pStyle w:val="PlainText"/>
        <w:keepNext/>
        <w:spacing w:line="300" w:lineRule="auto"/>
        <w:jc w:val="center"/>
        <w:rPr>
          <w:rFonts w:ascii="Arial" w:hAnsi="Arial" w:cs="Arial"/>
        </w:rPr>
      </w:pPr>
      <w:r>
        <w:rPr>
          <w:noProof/>
          <w:lang w:bidi="ar-SA"/>
        </w:rPr>
        <w:drawing>
          <wp:inline distT="0" distB="0" distL="0" distR="0">
            <wp:extent cx="4798695" cy="3350260"/>
            <wp:effectExtent l="19050" t="0" r="1905" b="0"/>
            <wp:docPr id="34" name="Picture 34" descr="Fig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igure 5-55"/>
                    <pic:cNvPicPr>
                      <a:picLocks noChangeAspect="1" noChangeArrowheads="1"/>
                    </pic:cNvPicPr>
                  </pic:nvPicPr>
                  <pic:blipFill>
                    <a:blip r:embed="rId87"/>
                    <a:srcRect/>
                    <a:stretch>
                      <a:fillRect/>
                    </a:stretch>
                  </pic:blipFill>
                  <pic:spPr bwMode="auto">
                    <a:xfrm>
                      <a:off x="0" y="0"/>
                      <a:ext cx="4798695" cy="3350260"/>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rPr>
      </w:pPr>
      <w:bookmarkStart w:id="7712" w:name="_Toc197653651"/>
      <w:bookmarkStart w:id="7713" w:name="_Toc197935816"/>
      <w:bookmarkStart w:id="7714" w:name="_Toc199926699"/>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55</w:t>
      </w:r>
      <w:r w:rsidR="00415162">
        <w:rPr>
          <w:rFonts w:cs="Arial"/>
        </w:rPr>
        <w:fldChar w:fldCharType="end"/>
      </w:r>
      <w:r w:rsidRPr="00CF59BD">
        <w:rPr>
          <w:rFonts w:cs="Arial"/>
        </w:rPr>
        <w:t xml:space="preserve"> Modeled and observed ammonia concentrations at the S-78 station for the model calibration period.</w:t>
      </w:r>
      <w:bookmarkEnd w:id="7712"/>
      <w:bookmarkEnd w:id="7713"/>
      <w:bookmarkEnd w:id="7714"/>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261360"/>
            <wp:effectExtent l="19050" t="0" r="1905" b="0"/>
            <wp:docPr id="35" name="Picture 35" descr="Fig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igure 5-56"/>
                    <pic:cNvPicPr>
                      <a:picLocks noChangeAspect="1" noChangeArrowheads="1"/>
                    </pic:cNvPicPr>
                  </pic:nvPicPr>
                  <pic:blipFill>
                    <a:blip r:embed="rId88"/>
                    <a:srcRect/>
                    <a:stretch>
                      <a:fillRect/>
                    </a:stretch>
                  </pic:blipFill>
                  <pic:spPr bwMode="auto">
                    <a:xfrm>
                      <a:off x="0" y="0"/>
                      <a:ext cx="4798695" cy="3261360"/>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715" w:name="_Toc197653652"/>
      <w:bookmarkStart w:id="7716" w:name="_Toc197935817"/>
      <w:bookmarkStart w:id="7717" w:name="_Toc199926700"/>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56</w:t>
      </w:r>
      <w:r w:rsidR="00415162">
        <w:rPr>
          <w:rFonts w:cs="Arial"/>
        </w:rPr>
        <w:fldChar w:fldCharType="end"/>
      </w:r>
      <w:r w:rsidRPr="00CF59BD">
        <w:rPr>
          <w:rFonts w:cs="Arial"/>
        </w:rPr>
        <w:t xml:space="preserve"> Modeled and observed phosphate concentrations at the S-78 station for the model calibration period.</w:t>
      </w:r>
      <w:bookmarkEnd w:id="7715"/>
      <w:bookmarkEnd w:id="7716"/>
      <w:bookmarkEnd w:id="7717"/>
    </w:p>
    <w:p w:rsidR="00FB482F" w:rsidRPr="00CF59BD" w:rsidRDefault="00FB482F" w:rsidP="00FB482F">
      <w:pPr>
        <w:pStyle w:val="PlainText"/>
        <w:spacing w:line="300" w:lineRule="auto"/>
        <w:rPr>
          <w:rFonts w:ascii="Arial" w:hAnsi="Arial" w:cs="Arial"/>
          <w:sz w:val="24"/>
          <w:szCs w:val="24"/>
        </w:rPr>
      </w:pPr>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350260"/>
            <wp:effectExtent l="19050" t="0" r="1905" b="0"/>
            <wp:docPr id="36" name="Picture 36" descr="Fig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igure 5-57"/>
                    <pic:cNvPicPr>
                      <a:picLocks noChangeAspect="1" noChangeArrowheads="1"/>
                    </pic:cNvPicPr>
                  </pic:nvPicPr>
                  <pic:blipFill>
                    <a:blip r:embed="rId89"/>
                    <a:srcRect/>
                    <a:stretch>
                      <a:fillRect/>
                    </a:stretch>
                  </pic:blipFill>
                  <pic:spPr bwMode="auto">
                    <a:xfrm>
                      <a:off x="0" y="0"/>
                      <a:ext cx="4798695" cy="3350260"/>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718" w:name="_Toc197653653"/>
      <w:bookmarkStart w:id="7719" w:name="_Toc197935818"/>
      <w:bookmarkStart w:id="7720" w:name="_Toc199926701"/>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57</w:t>
      </w:r>
      <w:r w:rsidR="00415162">
        <w:rPr>
          <w:rFonts w:cs="Arial"/>
        </w:rPr>
        <w:fldChar w:fldCharType="end"/>
      </w:r>
      <w:r w:rsidRPr="00CF59BD">
        <w:rPr>
          <w:rFonts w:cs="Arial"/>
        </w:rPr>
        <w:t xml:space="preserve"> . Modeled and observed dissolved oxygen concentrations at the S-78 station for the model calibration period</w:t>
      </w:r>
      <w:bookmarkEnd w:id="7718"/>
      <w:bookmarkEnd w:id="7719"/>
      <w:bookmarkEnd w:id="7720"/>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390265"/>
            <wp:effectExtent l="19050" t="0" r="1905" b="0"/>
            <wp:docPr id="37" name="Picture 37" descr="Fig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igure 5-58"/>
                    <pic:cNvPicPr>
                      <a:picLocks noChangeAspect="1" noChangeArrowheads="1"/>
                    </pic:cNvPicPr>
                  </pic:nvPicPr>
                  <pic:blipFill>
                    <a:blip r:embed="rId90"/>
                    <a:srcRect/>
                    <a:stretch>
                      <a:fillRect/>
                    </a:stretch>
                  </pic:blipFill>
                  <pic:spPr bwMode="auto">
                    <a:xfrm>
                      <a:off x="0" y="0"/>
                      <a:ext cx="4798695" cy="3390265"/>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721" w:name="_Toc197653654"/>
      <w:bookmarkStart w:id="7722" w:name="_Toc197935819"/>
      <w:bookmarkStart w:id="7723" w:name="_Toc199926702"/>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58</w:t>
      </w:r>
      <w:r w:rsidR="00415162">
        <w:rPr>
          <w:rFonts w:cs="Arial"/>
        </w:rPr>
        <w:fldChar w:fldCharType="end"/>
      </w:r>
      <w:r w:rsidRPr="00CF59BD">
        <w:rPr>
          <w:rFonts w:cs="Arial"/>
        </w:rPr>
        <w:t xml:space="preserve"> Modeled and observed water temperature at the Whiskey Creek station for the model calibration period</w:t>
      </w:r>
      <w:bookmarkEnd w:id="7721"/>
      <w:bookmarkEnd w:id="7722"/>
      <w:bookmarkEnd w:id="7723"/>
    </w:p>
    <w:p w:rsidR="00FB482F" w:rsidRPr="00CF59BD" w:rsidRDefault="00FB482F" w:rsidP="00FB482F">
      <w:pPr>
        <w:pStyle w:val="PlainText"/>
        <w:spacing w:line="300" w:lineRule="auto"/>
        <w:rPr>
          <w:rFonts w:ascii="Arial" w:hAnsi="Arial" w:cs="Arial"/>
          <w:sz w:val="24"/>
          <w:szCs w:val="24"/>
        </w:rPr>
      </w:pPr>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374390"/>
            <wp:effectExtent l="19050" t="0" r="1905" b="0"/>
            <wp:docPr id="38" name="Picture 38" descr="Fig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igure 5-59"/>
                    <pic:cNvPicPr>
                      <a:picLocks noChangeAspect="1" noChangeArrowheads="1"/>
                    </pic:cNvPicPr>
                  </pic:nvPicPr>
                  <pic:blipFill>
                    <a:blip r:embed="rId91"/>
                    <a:srcRect/>
                    <a:stretch>
                      <a:fillRect/>
                    </a:stretch>
                  </pic:blipFill>
                  <pic:spPr bwMode="auto">
                    <a:xfrm>
                      <a:off x="0" y="0"/>
                      <a:ext cx="4798695" cy="3374390"/>
                    </a:xfrm>
                    <a:prstGeom prst="rect">
                      <a:avLst/>
                    </a:prstGeom>
                    <a:noFill/>
                    <a:ln w="9525">
                      <a:noFill/>
                      <a:miter lim="800000"/>
                      <a:headEnd/>
                      <a:tailEnd/>
                    </a:ln>
                  </pic:spPr>
                </pic:pic>
              </a:graphicData>
            </a:graphic>
          </wp:inline>
        </w:drawing>
      </w:r>
    </w:p>
    <w:p w:rsidR="00FB482F" w:rsidRPr="00CF59BD" w:rsidRDefault="00FB482F" w:rsidP="00FB482F">
      <w:pPr>
        <w:pStyle w:val="Caption"/>
        <w:spacing w:line="240" w:lineRule="auto"/>
        <w:rPr>
          <w:rFonts w:cs="Arial"/>
          <w:sz w:val="24"/>
          <w:szCs w:val="24"/>
        </w:rPr>
      </w:pPr>
      <w:bookmarkStart w:id="7724" w:name="_Toc197653655"/>
      <w:bookmarkStart w:id="7725" w:name="_Toc197935820"/>
      <w:bookmarkStart w:id="7726" w:name="_Toc199926703"/>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59</w:t>
      </w:r>
      <w:r w:rsidR="00415162">
        <w:rPr>
          <w:rFonts w:cs="Arial"/>
        </w:rPr>
        <w:fldChar w:fldCharType="end"/>
      </w:r>
      <w:r w:rsidRPr="00CF59BD">
        <w:rPr>
          <w:rFonts w:cs="Arial"/>
        </w:rPr>
        <w:t xml:space="preserve"> Modeled and observed total suspended solids concentrations at the Whiskey Creek station for the model calibration period</w:t>
      </w:r>
      <w:bookmarkEnd w:id="7724"/>
      <w:bookmarkEnd w:id="7725"/>
      <w:bookmarkEnd w:id="7726"/>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342005"/>
            <wp:effectExtent l="19050" t="0" r="1905" b="0"/>
            <wp:docPr id="39" name="Picture 39" descr="Fig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igure 5-60"/>
                    <pic:cNvPicPr>
                      <a:picLocks noChangeAspect="1" noChangeArrowheads="1"/>
                    </pic:cNvPicPr>
                  </pic:nvPicPr>
                  <pic:blipFill>
                    <a:blip r:embed="rId92"/>
                    <a:srcRect/>
                    <a:stretch>
                      <a:fillRect/>
                    </a:stretch>
                  </pic:blipFill>
                  <pic:spPr bwMode="auto">
                    <a:xfrm>
                      <a:off x="0" y="0"/>
                      <a:ext cx="4798695" cy="3342005"/>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727" w:name="_Toc197653656"/>
      <w:bookmarkStart w:id="7728" w:name="_Toc197935821"/>
      <w:bookmarkStart w:id="7729" w:name="_Toc199926704"/>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60</w:t>
      </w:r>
      <w:r w:rsidR="00415162">
        <w:rPr>
          <w:rFonts w:cs="Arial"/>
        </w:rPr>
        <w:fldChar w:fldCharType="end"/>
      </w:r>
      <w:r w:rsidRPr="00CF59BD">
        <w:rPr>
          <w:rFonts w:cs="Arial"/>
        </w:rPr>
        <w:t xml:space="preserve"> Modeled and observed nitrate </w:t>
      </w:r>
      <w:r>
        <w:rPr>
          <w:rFonts w:cs="Arial"/>
        </w:rPr>
        <w:t xml:space="preserve">plus nitrite </w:t>
      </w:r>
      <w:r w:rsidRPr="00CF59BD">
        <w:rPr>
          <w:rFonts w:cs="Arial"/>
        </w:rPr>
        <w:t>concentrations at the Whiskey Creek station for the model calibration period</w:t>
      </w:r>
      <w:bookmarkEnd w:id="7727"/>
      <w:bookmarkEnd w:id="7728"/>
      <w:bookmarkEnd w:id="7729"/>
    </w:p>
    <w:p w:rsidR="00FB482F" w:rsidRPr="00CF59BD" w:rsidRDefault="00FB482F" w:rsidP="00FB482F">
      <w:pPr>
        <w:pStyle w:val="PlainText"/>
        <w:spacing w:line="300" w:lineRule="auto"/>
        <w:rPr>
          <w:rFonts w:ascii="Arial" w:hAnsi="Arial" w:cs="Arial"/>
          <w:sz w:val="24"/>
          <w:szCs w:val="24"/>
        </w:rPr>
      </w:pPr>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536315"/>
            <wp:effectExtent l="19050" t="0" r="1905" b="0"/>
            <wp:docPr id="40" name="Picture 40" descr="Fig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igure 5-61"/>
                    <pic:cNvPicPr>
                      <a:picLocks noChangeAspect="1" noChangeArrowheads="1"/>
                    </pic:cNvPicPr>
                  </pic:nvPicPr>
                  <pic:blipFill>
                    <a:blip r:embed="rId93"/>
                    <a:srcRect/>
                    <a:stretch>
                      <a:fillRect/>
                    </a:stretch>
                  </pic:blipFill>
                  <pic:spPr bwMode="auto">
                    <a:xfrm>
                      <a:off x="0" y="0"/>
                      <a:ext cx="4798695" cy="3536315"/>
                    </a:xfrm>
                    <a:prstGeom prst="rect">
                      <a:avLst/>
                    </a:prstGeom>
                    <a:noFill/>
                    <a:ln w="9525">
                      <a:noFill/>
                      <a:miter lim="800000"/>
                      <a:headEnd/>
                      <a:tailEnd/>
                    </a:ln>
                  </pic:spPr>
                </pic:pic>
              </a:graphicData>
            </a:graphic>
          </wp:inline>
        </w:drawing>
      </w:r>
    </w:p>
    <w:p w:rsidR="00FB482F" w:rsidRDefault="00FB482F" w:rsidP="00FB482F">
      <w:pPr>
        <w:pStyle w:val="Caption"/>
        <w:spacing w:line="240" w:lineRule="auto"/>
        <w:rPr>
          <w:rFonts w:cs="Arial"/>
        </w:rPr>
      </w:pPr>
      <w:bookmarkStart w:id="7730" w:name="_Toc197653657"/>
      <w:bookmarkStart w:id="7731" w:name="_Toc197935822"/>
      <w:bookmarkStart w:id="7732" w:name="_Toc199926705"/>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61</w:t>
      </w:r>
      <w:r w:rsidR="00415162">
        <w:rPr>
          <w:rFonts w:cs="Arial"/>
        </w:rPr>
        <w:fldChar w:fldCharType="end"/>
      </w:r>
      <w:r w:rsidRPr="00CF59BD">
        <w:rPr>
          <w:rFonts w:cs="Arial"/>
        </w:rPr>
        <w:t xml:space="preserve"> Modeled and observed ammonia concentrations at the Whiskey Creek station for the model calibration period</w:t>
      </w:r>
      <w:bookmarkEnd w:id="7730"/>
      <w:bookmarkEnd w:id="7731"/>
      <w:bookmarkEnd w:id="7732"/>
    </w:p>
    <w:p w:rsidR="00FB482F" w:rsidRDefault="00FB482F" w:rsidP="00FB482F">
      <w:pPr>
        <w:pStyle w:val="Heading4"/>
        <w:rPr>
          <w:rFonts w:cs="Arial"/>
        </w:rPr>
      </w:pPr>
      <w:bookmarkStart w:id="7733" w:name="_Toc197254859"/>
      <w:bookmarkStart w:id="7734" w:name="_Toc197262432"/>
      <w:bookmarkStart w:id="7735" w:name="_Toc197935657"/>
    </w:p>
    <w:p w:rsidR="00FB482F" w:rsidRPr="00CF59BD" w:rsidRDefault="00FB482F" w:rsidP="00FB482F">
      <w:pPr>
        <w:pStyle w:val="Heading4"/>
        <w:rPr>
          <w:rFonts w:cs="Arial"/>
        </w:rPr>
      </w:pPr>
      <w:bookmarkStart w:id="7736" w:name="_Toc199926499"/>
      <w:r w:rsidRPr="00CF59BD">
        <w:rPr>
          <w:rFonts w:cs="Arial"/>
        </w:rPr>
        <w:t>5.2.4.4 HSPF Model Validation</w:t>
      </w:r>
      <w:bookmarkEnd w:id="7733"/>
      <w:bookmarkEnd w:id="7734"/>
      <w:bookmarkEnd w:id="7735"/>
      <w:bookmarkEnd w:id="7736"/>
      <w:r w:rsidRPr="00CF59BD">
        <w:rPr>
          <w:rFonts w:cs="Arial"/>
        </w:rPr>
        <w:t xml:space="preserve"> </w:t>
      </w:r>
    </w:p>
    <w:p w:rsidR="00FB482F" w:rsidRPr="00CF59BD" w:rsidRDefault="00FB482F" w:rsidP="00FB482F">
      <w:pPr>
        <w:pStyle w:val="PlainText"/>
        <w:spacing w:line="280" w:lineRule="exact"/>
        <w:rPr>
          <w:rFonts w:ascii="Arial" w:hAnsi="Arial" w:cs="Arial"/>
          <w:sz w:val="22"/>
          <w:szCs w:val="22"/>
        </w:rPr>
      </w:pPr>
      <w:r w:rsidRPr="00CF59BD">
        <w:rPr>
          <w:rFonts w:ascii="Arial" w:hAnsi="Arial" w:cs="Arial"/>
          <w:sz w:val="22"/>
          <w:szCs w:val="22"/>
        </w:rPr>
        <w:t xml:space="preserve">Validation of the model was performed using the data collected at the same water quality stations as those used for model calibration, but for a different period (January 2001 through December 2003). The model validation results at S-79, S-78 and the Whiskey Creek stations for various water quality constituents are shown in </w:t>
      </w:r>
      <w:r w:rsidRPr="00F844C2">
        <w:rPr>
          <w:rFonts w:ascii="Arial" w:hAnsi="Arial" w:cs="Arial"/>
          <w:b/>
          <w:sz w:val="22"/>
          <w:szCs w:val="22"/>
        </w:rPr>
        <w:t>Figures 5-</w:t>
      </w:r>
      <w:r>
        <w:rPr>
          <w:rFonts w:ascii="Arial" w:hAnsi="Arial" w:cs="Arial"/>
          <w:b/>
          <w:sz w:val="22"/>
          <w:szCs w:val="22"/>
        </w:rPr>
        <w:t>62</w:t>
      </w:r>
      <w:r w:rsidRPr="00F844C2">
        <w:rPr>
          <w:rFonts w:ascii="Arial" w:hAnsi="Arial" w:cs="Arial"/>
          <w:b/>
          <w:sz w:val="22"/>
          <w:szCs w:val="22"/>
        </w:rPr>
        <w:t xml:space="preserve"> through 5-</w:t>
      </w:r>
      <w:r>
        <w:rPr>
          <w:rFonts w:ascii="Arial" w:hAnsi="Arial" w:cs="Arial"/>
          <w:b/>
          <w:sz w:val="22"/>
          <w:szCs w:val="22"/>
        </w:rPr>
        <w:t>79</w:t>
      </w:r>
      <w:r w:rsidRPr="00CF59BD">
        <w:rPr>
          <w:rFonts w:ascii="Arial" w:hAnsi="Arial" w:cs="Arial"/>
          <w:sz w:val="22"/>
          <w:szCs w:val="22"/>
        </w:rPr>
        <w:t xml:space="preserve">. </w:t>
      </w:r>
    </w:p>
    <w:p w:rsidR="00FB482F" w:rsidRPr="00CF59BD" w:rsidRDefault="00FB482F" w:rsidP="00FB482F">
      <w:pPr>
        <w:pStyle w:val="PlainText"/>
        <w:spacing w:line="300" w:lineRule="auto"/>
        <w:rPr>
          <w:rFonts w:ascii="Arial" w:hAnsi="Arial" w:cs="Arial"/>
          <w:sz w:val="24"/>
          <w:szCs w:val="24"/>
        </w:rPr>
      </w:pPr>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576955"/>
            <wp:effectExtent l="19050" t="0" r="1905" b="0"/>
            <wp:docPr id="41" name="Picture 41" descr="Fig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igure 5-62"/>
                    <pic:cNvPicPr>
                      <a:picLocks noChangeAspect="1" noChangeArrowheads="1"/>
                    </pic:cNvPicPr>
                  </pic:nvPicPr>
                  <pic:blipFill>
                    <a:blip r:embed="rId94"/>
                    <a:srcRect/>
                    <a:stretch>
                      <a:fillRect/>
                    </a:stretch>
                  </pic:blipFill>
                  <pic:spPr bwMode="auto">
                    <a:xfrm>
                      <a:off x="0" y="0"/>
                      <a:ext cx="4798695" cy="3576955"/>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737" w:name="_Toc197653658"/>
      <w:bookmarkStart w:id="7738" w:name="_Toc197935823"/>
      <w:bookmarkStart w:id="7739" w:name="_Toc199926706"/>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62</w:t>
      </w:r>
      <w:r w:rsidR="00415162">
        <w:rPr>
          <w:rFonts w:cs="Arial"/>
        </w:rPr>
        <w:fldChar w:fldCharType="end"/>
      </w:r>
      <w:r w:rsidRPr="00CF59BD">
        <w:rPr>
          <w:rFonts w:cs="Arial"/>
        </w:rPr>
        <w:t xml:space="preserve"> . Modeled and observed water temperature at the S-79 station for the model validation period.</w:t>
      </w:r>
      <w:bookmarkEnd w:id="7737"/>
      <w:bookmarkEnd w:id="7738"/>
      <w:bookmarkEnd w:id="7739"/>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366135"/>
            <wp:effectExtent l="19050" t="0" r="1905" b="0"/>
            <wp:docPr id="42" name="Picture 42" descr="Fig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Figure 5-63"/>
                    <pic:cNvPicPr>
                      <a:picLocks noChangeAspect="1" noChangeArrowheads="1"/>
                    </pic:cNvPicPr>
                  </pic:nvPicPr>
                  <pic:blipFill>
                    <a:blip r:embed="rId95"/>
                    <a:srcRect/>
                    <a:stretch>
                      <a:fillRect/>
                    </a:stretch>
                  </pic:blipFill>
                  <pic:spPr bwMode="auto">
                    <a:xfrm>
                      <a:off x="0" y="0"/>
                      <a:ext cx="4798695" cy="3366135"/>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740" w:name="_Toc197653659"/>
      <w:bookmarkStart w:id="7741" w:name="_Toc197935824"/>
      <w:bookmarkStart w:id="7742" w:name="_Toc199926707"/>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63</w:t>
      </w:r>
      <w:r w:rsidR="00415162">
        <w:rPr>
          <w:rFonts w:cs="Arial"/>
        </w:rPr>
        <w:fldChar w:fldCharType="end"/>
      </w:r>
      <w:r w:rsidRPr="00CF59BD">
        <w:rPr>
          <w:rFonts w:cs="Arial"/>
        </w:rPr>
        <w:t xml:space="preserve"> Modeled and observed total suspended solids concentrations at the S-79 station for the model validation period</w:t>
      </w:r>
      <w:bookmarkEnd w:id="7740"/>
      <w:bookmarkEnd w:id="7741"/>
      <w:bookmarkEnd w:id="7742"/>
    </w:p>
    <w:p w:rsidR="00FB482F" w:rsidRPr="00CF59BD" w:rsidRDefault="00DB40E2" w:rsidP="00FB482F">
      <w:pPr>
        <w:pStyle w:val="PlainText"/>
        <w:keepNext/>
        <w:spacing w:line="300" w:lineRule="auto"/>
        <w:jc w:val="center"/>
        <w:rPr>
          <w:rFonts w:ascii="Arial" w:hAnsi="Arial" w:cs="Arial"/>
        </w:rPr>
      </w:pPr>
      <w:r>
        <w:rPr>
          <w:rFonts w:ascii="Arial" w:hAnsi="Arial" w:cs="Arial"/>
          <w:noProof/>
          <w:lang w:bidi="ar-SA"/>
        </w:rPr>
        <w:drawing>
          <wp:inline distT="0" distB="0" distL="0" distR="0">
            <wp:extent cx="4798695" cy="3333750"/>
            <wp:effectExtent l="19050" t="0" r="1905" b="0"/>
            <wp:docPr id="43" name="Picture 43" descr="Fig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igure 5-64"/>
                    <pic:cNvPicPr>
                      <a:picLocks noChangeAspect="1" noChangeArrowheads="1"/>
                    </pic:cNvPicPr>
                  </pic:nvPicPr>
                  <pic:blipFill>
                    <a:blip r:embed="rId96"/>
                    <a:srcRect/>
                    <a:stretch>
                      <a:fillRect/>
                    </a:stretch>
                  </pic:blipFill>
                  <pic:spPr bwMode="auto">
                    <a:xfrm>
                      <a:off x="0" y="0"/>
                      <a:ext cx="4798695" cy="3333750"/>
                    </a:xfrm>
                    <a:prstGeom prst="rect">
                      <a:avLst/>
                    </a:prstGeom>
                    <a:noFill/>
                    <a:ln w="9525">
                      <a:noFill/>
                      <a:miter lim="800000"/>
                      <a:headEnd/>
                      <a:tailEnd/>
                    </a:ln>
                  </pic:spPr>
                </pic:pic>
              </a:graphicData>
            </a:graphic>
          </wp:inline>
        </w:drawing>
      </w:r>
    </w:p>
    <w:p w:rsidR="00FB482F" w:rsidRDefault="00FB482F" w:rsidP="00FB482F">
      <w:pPr>
        <w:pStyle w:val="Caption"/>
        <w:rPr>
          <w:rFonts w:cs="Arial"/>
        </w:rPr>
      </w:pPr>
      <w:bookmarkStart w:id="7743" w:name="_Toc197653660"/>
      <w:bookmarkStart w:id="7744" w:name="_Toc197935825"/>
      <w:bookmarkStart w:id="7745" w:name="_Toc199926708"/>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64</w:t>
      </w:r>
      <w:r w:rsidR="00415162">
        <w:rPr>
          <w:rFonts w:cs="Arial"/>
        </w:rPr>
        <w:fldChar w:fldCharType="end"/>
      </w:r>
      <w:r w:rsidRPr="00CF59BD">
        <w:rPr>
          <w:rFonts w:cs="Arial"/>
        </w:rPr>
        <w:t>. Modeled and observed nitrate</w:t>
      </w:r>
      <w:r>
        <w:rPr>
          <w:rFonts w:cs="Arial"/>
        </w:rPr>
        <w:t xml:space="preserve"> plus nitrite</w:t>
      </w:r>
      <w:r w:rsidRPr="00CF59BD">
        <w:rPr>
          <w:rFonts w:cs="Arial"/>
        </w:rPr>
        <w:t xml:space="preserve"> concentrations at the S-79 station for the model validation period</w:t>
      </w:r>
      <w:bookmarkEnd w:id="7743"/>
      <w:bookmarkEnd w:id="7744"/>
      <w:bookmarkEnd w:id="7745"/>
    </w:p>
    <w:p w:rsidR="00FB482F" w:rsidRDefault="00FB482F" w:rsidP="00FB482F"/>
    <w:p w:rsidR="00FB482F" w:rsidRDefault="00FB482F" w:rsidP="00FB482F">
      <w:pPr>
        <w:jc w:val="center"/>
      </w:pPr>
    </w:p>
    <w:p w:rsidR="00FB482F" w:rsidRDefault="00FB482F" w:rsidP="00FB482F">
      <w:pPr>
        <w:pStyle w:val="Caption"/>
      </w:pPr>
      <w:bookmarkStart w:id="7746" w:name="_Toc197653661"/>
      <w:r>
        <w:br w:type="page"/>
      </w:r>
    </w:p>
    <w:p w:rsidR="00FB482F" w:rsidRDefault="00DB40E2" w:rsidP="00FB482F">
      <w:pPr>
        <w:pStyle w:val="Caption"/>
      </w:pPr>
      <w:r>
        <w:rPr>
          <w:noProof/>
          <w:lang w:bidi="ar-SA"/>
        </w:rPr>
        <w:drawing>
          <wp:anchor distT="0" distB="0" distL="114300" distR="114300" simplePos="0" relativeHeight="251640832" behindDoc="0" locked="0" layoutInCell="1" allowOverlap="1">
            <wp:simplePos x="0" y="0"/>
            <wp:positionH relativeFrom="column">
              <wp:align>center</wp:align>
            </wp:positionH>
            <wp:positionV relativeFrom="paragraph">
              <wp:posOffset>-116205</wp:posOffset>
            </wp:positionV>
            <wp:extent cx="4806950" cy="3348990"/>
            <wp:effectExtent l="19050" t="0" r="0" b="0"/>
            <wp:wrapNone/>
            <wp:docPr id="380" name="Picture 380" descr="Fig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Figure 5-65"/>
                    <pic:cNvPicPr>
                      <a:picLocks noChangeAspect="1" noChangeArrowheads="1"/>
                    </pic:cNvPicPr>
                  </pic:nvPicPr>
                  <pic:blipFill>
                    <a:blip r:embed="rId97"/>
                    <a:srcRect/>
                    <a:stretch>
                      <a:fillRect/>
                    </a:stretch>
                  </pic:blipFill>
                  <pic:spPr bwMode="auto">
                    <a:xfrm>
                      <a:off x="0" y="0"/>
                      <a:ext cx="4806950" cy="3348990"/>
                    </a:xfrm>
                    <a:prstGeom prst="rect">
                      <a:avLst/>
                    </a:prstGeom>
                    <a:noFill/>
                    <a:ln w="9525">
                      <a:noFill/>
                      <a:miter lim="800000"/>
                      <a:headEnd/>
                      <a:tailEnd/>
                    </a:ln>
                  </pic:spPr>
                </pic:pic>
              </a:graphicData>
            </a:graphic>
          </wp:anchor>
        </w:drawing>
      </w: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Pr="003571D5" w:rsidRDefault="00FB482F" w:rsidP="00FB482F">
      <w:pPr>
        <w:pStyle w:val="Caption"/>
      </w:pPr>
      <w:bookmarkStart w:id="7747" w:name="_Toc197935826"/>
      <w:bookmarkStart w:id="7748" w:name="_Toc199926709"/>
      <w:r>
        <w:t xml:space="preserve">Figure </w:t>
      </w:r>
      <w:fldSimple w:instr=" STYLEREF 1 \s ">
        <w:r w:rsidR="00F37374">
          <w:rPr>
            <w:noProof/>
          </w:rPr>
          <w:t>5</w:t>
        </w:r>
      </w:fldSimple>
      <w:r w:rsidR="00C223D3">
        <w:noBreakHyphen/>
      </w:r>
      <w:fldSimple w:instr=" SEQ Figure \* ARABIC \s 1 ">
        <w:r w:rsidR="00F37374">
          <w:rPr>
            <w:noProof/>
          </w:rPr>
          <w:t>65</w:t>
        </w:r>
      </w:fldSimple>
      <w:r>
        <w:t xml:space="preserve"> Modeled and observed TKN</w:t>
      </w:r>
      <w:r w:rsidRPr="00B540E5">
        <w:t xml:space="preserve"> concentrations at the S-79 station for the model validation period</w:t>
      </w:r>
      <w:bookmarkEnd w:id="7746"/>
      <w:bookmarkEnd w:id="7747"/>
      <w:bookmarkEnd w:id="7748"/>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350260"/>
            <wp:effectExtent l="19050" t="0" r="1905" b="0"/>
            <wp:docPr id="44" name="Picture 44" descr="Fig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Figure 5-66"/>
                    <pic:cNvPicPr>
                      <a:picLocks noChangeAspect="1" noChangeArrowheads="1"/>
                    </pic:cNvPicPr>
                  </pic:nvPicPr>
                  <pic:blipFill>
                    <a:blip r:embed="rId98"/>
                    <a:srcRect/>
                    <a:stretch>
                      <a:fillRect/>
                    </a:stretch>
                  </pic:blipFill>
                  <pic:spPr bwMode="auto">
                    <a:xfrm>
                      <a:off x="0" y="0"/>
                      <a:ext cx="4798695" cy="3350260"/>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749" w:name="_Toc197653662"/>
      <w:bookmarkStart w:id="7750" w:name="_Toc197935827"/>
      <w:bookmarkStart w:id="7751" w:name="_Toc199926710"/>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66</w:t>
      </w:r>
      <w:r w:rsidR="00415162">
        <w:rPr>
          <w:rFonts w:cs="Arial"/>
        </w:rPr>
        <w:fldChar w:fldCharType="end"/>
      </w:r>
      <w:r w:rsidRPr="00CF59BD">
        <w:rPr>
          <w:rFonts w:cs="Arial"/>
        </w:rPr>
        <w:t xml:space="preserve"> Modeled and observed ammonia concentrations at the S-79 station for the model validation period.</w:t>
      </w:r>
      <w:bookmarkEnd w:id="7749"/>
      <w:bookmarkEnd w:id="7750"/>
      <w:bookmarkEnd w:id="7751"/>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592830"/>
            <wp:effectExtent l="19050" t="0" r="1905" b="0"/>
            <wp:docPr id="45" name="Picture 45" descr="Fig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igure 5-67"/>
                    <pic:cNvPicPr>
                      <a:picLocks noChangeAspect="1" noChangeArrowheads="1"/>
                    </pic:cNvPicPr>
                  </pic:nvPicPr>
                  <pic:blipFill>
                    <a:blip r:embed="rId99"/>
                    <a:srcRect/>
                    <a:stretch>
                      <a:fillRect/>
                    </a:stretch>
                  </pic:blipFill>
                  <pic:spPr bwMode="auto">
                    <a:xfrm>
                      <a:off x="0" y="0"/>
                      <a:ext cx="4798695" cy="3592830"/>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752" w:name="_Toc197653663"/>
      <w:bookmarkStart w:id="7753" w:name="_Toc197935828"/>
      <w:bookmarkStart w:id="7754" w:name="_Toc199926711"/>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67</w:t>
      </w:r>
      <w:r w:rsidR="00415162">
        <w:rPr>
          <w:rFonts w:cs="Arial"/>
        </w:rPr>
        <w:fldChar w:fldCharType="end"/>
      </w:r>
      <w:r w:rsidRPr="00CF59BD">
        <w:rPr>
          <w:rFonts w:cs="Arial"/>
        </w:rPr>
        <w:t xml:space="preserve"> Modeled and observed phosphate concentrations at the S-79 station for the model validation period.</w:t>
      </w:r>
      <w:bookmarkEnd w:id="7752"/>
      <w:bookmarkEnd w:id="7753"/>
      <w:bookmarkEnd w:id="7754"/>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447415"/>
            <wp:effectExtent l="19050" t="0" r="1905" b="0"/>
            <wp:docPr id="46" name="Picture 46" descr="Fig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Figure 5-68"/>
                    <pic:cNvPicPr>
                      <a:picLocks noChangeAspect="1" noChangeArrowheads="1"/>
                    </pic:cNvPicPr>
                  </pic:nvPicPr>
                  <pic:blipFill>
                    <a:blip r:embed="rId100"/>
                    <a:srcRect/>
                    <a:stretch>
                      <a:fillRect/>
                    </a:stretch>
                  </pic:blipFill>
                  <pic:spPr bwMode="auto">
                    <a:xfrm>
                      <a:off x="0" y="0"/>
                      <a:ext cx="4798695" cy="3447415"/>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755" w:name="_Toc197653664"/>
      <w:bookmarkStart w:id="7756" w:name="_Toc197935829"/>
      <w:bookmarkStart w:id="7757" w:name="_Toc199926712"/>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68</w:t>
      </w:r>
      <w:r w:rsidR="00415162">
        <w:rPr>
          <w:rFonts w:cs="Arial"/>
        </w:rPr>
        <w:fldChar w:fldCharType="end"/>
      </w:r>
      <w:r w:rsidRPr="00CF59BD">
        <w:rPr>
          <w:rFonts w:cs="Arial"/>
        </w:rPr>
        <w:t xml:space="preserve"> Modeled and observed dissolved oxygen concentrations at the S-79 station for the model validation period.</w:t>
      </w:r>
      <w:bookmarkEnd w:id="7755"/>
      <w:bookmarkEnd w:id="7756"/>
      <w:bookmarkEnd w:id="7757"/>
    </w:p>
    <w:p w:rsidR="00FB482F" w:rsidRPr="00CF59BD" w:rsidRDefault="00FB482F" w:rsidP="00FB482F">
      <w:pPr>
        <w:pStyle w:val="PlainText"/>
        <w:spacing w:line="300" w:lineRule="auto"/>
        <w:rPr>
          <w:rFonts w:ascii="Arial" w:hAnsi="Arial" w:cs="Arial"/>
          <w:sz w:val="24"/>
          <w:szCs w:val="24"/>
        </w:rPr>
      </w:pPr>
    </w:p>
    <w:p w:rsidR="00FB482F" w:rsidRDefault="00FB482F" w:rsidP="00FB482F">
      <w:pPr>
        <w:pStyle w:val="PlainText"/>
        <w:keepNext/>
        <w:spacing w:line="300" w:lineRule="auto"/>
        <w:jc w:val="center"/>
        <w:rPr>
          <w:rFonts w:ascii="Arial" w:hAnsi="Arial" w:cs="Arial"/>
          <w:noProof/>
          <w:sz w:val="24"/>
          <w:szCs w:val="24"/>
          <w:lang w:bidi="ar-SA"/>
        </w:rPr>
      </w:pPr>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0440" cy="3374390"/>
            <wp:effectExtent l="19050" t="0" r="0" b="0"/>
            <wp:docPr id="47" name="Picture 47" descr="Fig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igure 5-69"/>
                    <pic:cNvPicPr>
                      <a:picLocks noChangeAspect="1" noChangeArrowheads="1"/>
                    </pic:cNvPicPr>
                  </pic:nvPicPr>
                  <pic:blipFill>
                    <a:blip r:embed="rId101"/>
                    <a:srcRect/>
                    <a:stretch>
                      <a:fillRect/>
                    </a:stretch>
                  </pic:blipFill>
                  <pic:spPr bwMode="auto">
                    <a:xfrm>
                      <a:off x="0" y="0"/>
                      <a:ext cx="4790440" cy="3374390"/>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Cs w:val="24"/>
        </w:rPr>
      </w:pPr>
      <w:bookmarkStart w:id="7758" w:name="_Toc197653665"/>
      <w:bookmarkStart w:id="7759" w:name="_Toc197935830"/>
      <w:bookmarkStart w:id="7760" w:name="_Toc199926713"/>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69</w:t>
      </w:r>
      <w:r w:rsidR="00415162">
        <w:rPr>
          <w:rFonts w:cs="Arial"/>
        </w:rPr>
        <w:fldChar w:fldCharType="end"/>
      </w:r>
      <w:r w:rsidRPr="00CF59BD">
        <w:rPr>
          <w:rFonts w:cs="Arial"/>
        </w:rPr>
        <w:t xml:space="preserve"> Modeled and observed water temperature at the S-78 station for the model validation period</w:t>
      </w:r>
      <w:bookmarkEnd w:id="7758"/>
      <w:bookmarkEnd w:id="7759"/>
      <w:bookmarkEnd w:id="7760"/>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350260"/>
            <wp:effectExtent l="19050" t="0" r="1905" b="0"/>
            <wp:docPr id="48" name="Picture 48" descr="Fig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Figure 5-70"/>
                    <pic:cNvPicPr>
                      <a:picLocks noChangeAspect="1" noChangeArrowheads="1"/>
                    </pic:cNvPicPr>
                  </pic:nvPicPr>
                  <pic:blipFill>
                    <a:blip r:embed="rId102"/>
                    <a:srcRect/>
                    <a:stretch>
                      <a:fillRect/>
                    </a:stretch>
                  </pic:blipFill>
                  <pic:spPr bwMode="auto">
                    <a:xfrm>
                      <a:off x="0" y="0"/>
                      <a:ext cx="4798695" cy="3350260"/>
                    </a:xfrm>
                    <a:prstGeom prst="rect">
                      <a:avLst/>
                    </a:prstGeom>
                    <a:noFill/>
                    <a:ln w="9525">
                      <a:noFill/>
                      <a:miter lim="800000"/>
                      <a:headEnd/>
                      <a:tailEnd/>
                    </a:ln>
                  </pic:spPr>
                </pic:pic>
              </a:graphicData>
            </a:graphic>
          </wp:inline>
        </w:drawing>
      </w:r>
    </w:p>
    <w:p w:rsidR="00FB482F" w:rsidRPr="00CF59BD" w:rsidRDefault="00FB482F" w:rsidP="00FB482F">
      <w:pPr>
        <w:pStyle w:val="Caption"/>
        <w:spacing w:line="240" w:lineRule="auto"/>
        <w:rPr>
          <w:rFonts w:cs="Arial"/>
          <w:sz w:val="24"/>
          <w:szCs w:val="24"/>
        </w:rPr>
      </w:pPr>
      <w:bookmarkStart w:id="7761" w:name="_Toc197653666"/>
      <w:bookmarkStart w:id="7762" w:name="_Toc197935831"/>
      <w:bookmarkStart w:id="7763" w:name="_Toc199926714"/>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70</w:t>
      </w:r>
      <w:r w:rsidR="00415162">
        <w:rPr>
          <w:rFonts w:cs="Arial"/>
        </w:rPr>
        <w:fldChar w:fldCharType="end"/>
      </w:r>
      <w:r w:rsidRPr="00CF59BD">
        <w:rPr>
          <w:rFonts w:cs="Arial"/>
        </w:rPr>
        <w:t xml:space="preserve"> Modeled and observed total suspended solids concentrations at the S-78 station for the model validation period</w:t>
      </w:r>
      <w:bookmarkEnd w:id="7761"/>
      <w:bookmarkEnd w:id="7762"/>
      <w:bookmarkEnd w:id="7763"/>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333750"/>
            <wp:effectExtent l="19050" t="0" r="1905" b="0"/>
            <wp:docPr id="49" name="Picture 49" descr="Fig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igure 5-71"/>
                    <pic:cNvPicPr>
                      <a:picLocks noChangeAspect="1" noChangeArrowheads="1"/>
                    </pic:cNvPicPr>
                  </pic:nvPicPr>
                  <pic:blipFill>
                    <a:blip r:embed="rId103"/>
                    <a:srcRect/>
                    <a:stretch>
                      <a:fillRect/>
                    </a:stretch>
                  </pic:blipFill>
                  <pic:spPr bwMode="auto">
                    <a:xfrm>
                      <a:off x="0" y="0"/>
                      <a:ext cx="4798695" cy="3333750"/>
                    </a:xfrm>
                    <a:prstGeom prst="rect">
                      <a:avLst/>
                    </a:prstGeom>
                    <a:noFill/>
                    <a:ln w="9525">
                      <a:noFill/>
                      <a:miter lim="800000"/>
                      <a:headEnd/>
                      <a:tailEnd/>
                    </a:ln>
                  </pic:spPr>
                </pic:pic>
              </a:graphicData>
            </a:graphic>
          </wp:inline>
        </w:drawing>
      </w:r>
    </w:p>
    <w:p w:rsidR="00FB482F" w:rsidRDefault="00FB482F" w:rsidP="00FB482F">
      <w:pPr>
        <w:pStyle w:val="Caption"/>
        <w:spacing w:line="240" w:lineRule="auto"/>
        <w:rPr>
          <w:rFonts w:cs="Arial"/>
        </w:rPr>
      </w:pPr>
      <w:bookmarkStart w:id="7764" w:name="_Toc197653667"/>
      <w:bookmarkStart w:id="7765" w:name="_Toc197935832"/>
    </w:p>
    <w:p w:rsidR="00FB482F" w:rsidRDefault="00FB482F" w:rsidP="00FB482F">
      <w:pPr>
        <w:pStyle w:val="Caption"/>
        <w:spacing w:line="240" w:lineRule="auto"/>
        <w:rPr>
          <w:rFonts w:cs="Arial"/>
        </w:rPr>
      </w:pPr>
      <w:bookmarkStart w:id="7766" w:name="_Toc199926715"/>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71</w:t>
      </w:r>
      <w:r w:rsidR="00415162">
        <w:rPr>
          <w:rFonts w:cs="Arial"/>
        </w:rPr>
        <w:fldChar w:fldCharType="end"/>
      </w:r>
      <w:r w:rsidRPr="00CF59BD">
        <w:rPr>
          <w:rFonts w:cs="Arial"/>
        </w:rPr>
        <w:t xml:space="preserve"> Modeled and observed nitrate </w:t>
      </w:r>
      <w:r>
        <w:rPr>
          <w:rFonts w:cs="Arial"/>
        </w:rPr>
        <w:t xml:space="preserve">plus nitrite </w:t>
      </w:r>
      <w:r w:rsidRPr="00CF59BD">
        <w:rPr>
          <w:rFonts w:cs="Arial"/>
        </w:rPr>
        <w:t>concentrations at the S-78 station for the model validation period</w:t>
      </w:r>
      <w:bookmarkEnd w:id="7764"/>
      <w:bookmarkEnd w:id="7765"/>
      <w:bookmarkEnd w:id="7766"/>
    </w:p>
    <w:p w:rsidR="00FB482F" w:rsidRDefault="00FB482F" w:rsidP="00FB482F"/>
    <w:p w:rsidR="00FB482F" w:rsidRDefault="00DB40E2" w:rsidP="00FB482F">
      <w:pPr>
        <w:jc w:val="center"/>
      </w:pPr>
      <w:r>
        <w:rPr>
          <w:noProof/>
          <w:lang w:bidi="ar-SA"/>
        </w:rPr>
        <w:drawing>
          <wp:anchor distT="0" distB="0" distL="114300" distR="114300" simplePos="0" relativeHeight="251641856" behindDoc="0" locked="0" layoutInCell="1" allowOverlap="1">
            <wp:simplePos x="0" y="0"/>
            <wp:positionH relativeFrom="column">
              <wp:align>center</wp:align>
            </wp:positionH>
            <wp:positionV relativeFrom="paragraph">
              <wp:posOffset>62230</wp:posOffset>
            </wp:positionV>
            <wp:extent cx="4794250" cy="3348990"/>
            <wp:effectExtent l="19050" t="0" r="6350" b="0"/>
            <wp:wrapNone/>
            <wp:docPr id="381" name="Picture 381" descr="Fig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Figure 5-72"/>
                    <pic:cNvPicPr>
                      <a:picLocks noChangeAspect="1" noChangeArrowheads="1"/>
                    </pic:cNvPicPr>
                  </pic:nvPicPr>
                  <pic:blipFill>
                    <a:blip r:embed="rId104"/>
                    <a:srcRect/>
                    <a:stretch>
                      <a:fillRect/>
                    </a:stretch>
                  </pic:blipFill>
                  <pic:spPr bwMode="auto">
                    <a:xfrm>
                      <a:off x="0" y="0"/>
                      <a:ext cx="4794250" cy="3348990"/>
                    </a:xfrm>
                    <a:prstGeom prst="rect">
                      <a:avLst/>
                    </a:prstGeom>
                    <a:noFill/>
                    <a:ln w="9525">
                      <a:noFill/>
                      <a:miter lim="800000"/>
                      <a:headEnd/>
                      <a:tailEnd/>
                    </a:ln>
                  </pic:spPr>
                </pic:pic>
              </a:graphicData>
            </a:graphic>
          </wp:anchor>
        </w:drawing>
      </w:r>
    </w:p>
    <w:p w:rsidR="00FB482F" w:rsidRDefault="00FB482F" w:rsidP="00FB482F">
      <w:pPr>
        <w:pStyle w:val="Caption"/>
      </w:pPr>
      <w:bookmarkStart w:id="7767" w:name="_Toc197653668"/>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Default="00FB482F" w:rsidP="00FB482F">
      <w:pPr>
        <w:pStyle w:val="Caption"/>
      </w:pPr>
    </w:p>
    <w:p w:rsidR="00FB482F" w:rsidRPr="001D6105" w:rsidRDefault="00FB482F" w:rsidP="00FB482F">
      <w:pPr>
        <w:pStyle w:val="Caption"/>
      </w:pPr>
      <w:bookmarkStart w:id="7768" w:name="_Toc197935833"/>
      <w:bookmarkStart w:id="7769" w:name="_Toc199926716"/>
      <w:r>
        <w:t xml:space="preserve">Figure </w:t>
      </w:r>
      <w:fldSimple w:instr=" STYLEREF 1 \s ">
        <w:r w:rsidR="00F37374">
          <w:rPr>
            <w:noProof/>
          </w:rPr>
          <w:t>5</w:t>
        </w:r>
      </w:fldSimple>
      <w:r w:rsidR="00C223D3">
        <w:noBreakHyphen/>
      </w:r>
      <w:fldSimple w:instr=" SEQ Figure \* ARABIC \s 1 ">
        <w:r w:rsidR="00F37374">
          <w:rPr>
            <w:noProof/>
          </w:rPr>
          <w:t>72</w:t>
        </w:r>
      </w:fldSimple>
      <w:r>
        <w:t xml:space="preserve"> </w:t>
      </w:r>
      <w:r w:rsidRPr="002B31FC">
        <w:t xml:space="preserve">Modeled and observed </w:t>
      </w:r>
      <w:r>
        <w:t>TKN</w:t>
      </w:r>
      <w:r w:rsidRPr="002B31FC">
        <w:t xml:space="preserve"> concentrations at the S-78 station for the model validation period</w:t>
      </w:r>
      <w:bookmarkEnd w:id="7767"/>
      <w:bookmarkEnd w:id="7768"/>
      <w:bookmarkEnd w:id="7769"/>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350260"/>
            <wp:effectExtent l="19050" t="0" r="1905" b="0"/>
            <wp:docPr id="50" name="Picture 50" descr="Fig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igure 5-73"/>
                    <pic:cNvPicPr>
                      <a:picLocks noChangeAspect="1" noChangeArrowheads="1"/>
                    </pic:cNvPicPr>
                  </pic:nvPicPr>
                  <pic:blipFill>
                    <a:blip r:embed="rId105"/>
                    <a:srcRect/>
                    <a:stretch>
                      <a:fillRect/>
                    </a:stretch>
                  </pic:blipFill>
                  <pic:spPr bwMode="auto">
                    <a:xfrm>
                      <a:off x="0" y="0"/>
                      <a:ext cx="4798695" cy="3350260"/>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770" w:name="_Toc197653669"/>
      <w:bookmarkStart w:id="7771" w:name="_Toc197935834"/>
      <w:bookmarkStart w:id="7772" w:name="_Toc199926717"/>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73</w:t>
      </w:r>
      <w:r w:rsidR="00415162">
        <w:rPr>
          <w:rFonts w:cs="Arial"/>
        </w:rPr>
        <w:fldChar w:fldCharType="end"/>
      </w:r>
      <w:r w:rsidRPr="00CF59BD">
        <w:rPr>
          <w:rFonts w:cs="Arial"/>
        </w:rPr>
        <w:t xml:space="preserve"> Modeled and observed ammonia concentrations at the S-78 station for the model validation period.</w:t>
      </w:r>
      <w:bookmarkEnd w:id="7770"/>
      <w:bookmarkEnd w:id="7771"/>
      <w:bookmarkEnd w:id="7772"/>
    </w:p>
    <w:p w:rsidR="00FB482F" w:rsidRPr="00CF59BD" w:rsidRDefault="00DB40E2" w:rsidP="00FB482F">
      <w:pPr>
        <w:pStyle w:val="PlainText"/>
        <w:keepNext/>
        <w:spacing w:line="300" w:lineRule="auto"/>
        <w:jc w:val="center"/>
        <w:rPr>
          <w:rFonts w:ascii="Arial" w:hAnsi="Arial" w:cs="Arial"/>
        </w:rPr>
      </w:pPr>
      <w:r>
        <w:rPr>
          <w:rFonts w:ascii="Arial" w:hAnsi="Arial" w:cs="Arial"/>
          <w:noProof/>
          <w:lang w:bidi="ar-SA"/>
        </w:rPr>
        <w:drawing>
          <wp:inline distT="0" distB="0" distL="0" distR="0">
            <wp:extent cx="4798695" cy="3261360"/>
            <wp:effectExtent l="19050" t="0" r="1905" b="0"/>
            <wp:docPr id="51" name="Picture 51" descr="Fig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igure 5-74"/>
                    <pic:cNvPicPr>
                      <a:picLocks noChangeAspect="1" noChangeArrowheads="1"/>
                    </pic:cNvPicPr>
                  </pic:nvPicPr>
                  <pic:blipFill>
                    <a:blip r:embed="rId106"/>
                    <a:srcRect/>
                    <a:stretch>
                      <a:fillRect/>
                    </a:stretch>
                  </pic:blipFill>
                  <pic:spPr bwMode="auto">
                    <a:xfrm>
                      <a:off x="0" y="0"/>
                      <a:ext cx="4798695" cy="3261360"/>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773" w:name="_Toc197653670"/>
      <w:bookmarkStart w:id="7774" w:name="_Toc197935835"/>
      <w:bookmarkStart w:id="7775" w:name="_Toc199926718"/>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74</w:t>
      </w:r>
      <w:r w:rsidR="00415162">
        <w:rPr>
          <w:rFonts w:cs="Arial"/>
        </w:rPr>
        <w:fldChar w:fldCharType="end"/>
      </w:r>
      <w:r w:rsidRPr="00CF59BD">
        <w:rPr>
          <w:rFonts w:cs="Arial"/>
        </w:rPr>
        <w:t xml:space="preserve"> Modeled and observed phosphate concentrations at the S-78 station for the model validation period</w:t>
      </w:r>
      <w:bookmarkEnd w:id="7773"/>
      <w:bookmarkEnd w:id="7774"/>
      <w:bookmarkEnd w:id="7775"/>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350260"/>
            <wp:effectExtent l="19050" t="0" r="1905" b="0"/>
            <wp:docPr id="52" name="Picture 52" descr="Fig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Figure 5-75"/>
                    <pic:cNvPicPr>
                      <a:picLocks noChangeAspect="1" noChangeArrowheads="1"/>
                    </pic:cNvPicPr>
                  </pic:nvPicPr>
                  <pic:blipFill>
                    <a:blip r:embed="rId107"/>
                    <a:srcRect/>
                    <a:stretch>
                      <a:fillRect/>
                    </a:stretch>
                  </pic:blipFill>
                  <pic:spPr bwMode="auto">
                    <a:xfrm>
                      <a:off x="0" y="0"/>
                      <a:ext cx="4798695" cy="3350260"/>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776" w:name="_Toc197653671"/>
      <w:bookmarkStart w:id="7777" w:name="_Toc197935836"/>
      <w:bookmarkStart w:id="7778" w:name="_Toc199926719"/>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75</w:t>
      </w:r>
      <w:r w:rsidR="00415162">
        <w:rPr>
          <w:rFonts w:cs="Arial"/>
        </w:rPr>
        <w:fldChar w:fldCharType="end"/>
      </w:r>
      <w:r w:rsidRPr="00CF59BD">
        <w:rPr>
          <w:rFonts w:cs="Arial"/>
        </w:rPr>
        <w:t xml:space="preserve"> Modeled and observed dissolved oxygen concentrations at the S-78 station for the model validation period</w:t>
      </w:r>
      <w:bookmarkEnd w:id="7776"/>
      <w:bookmarkEnd w:id="7777"/>
      <w:bookmarkEnd w:id="7778"/>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398520"/>
            <wp:effectExtent l="19050" t="0" r="1905" b="0"/>
            <wp:docPr id="53" name="Picture 53" descr="Fig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igure 5-76"/>
                    <pic:cNvPicPr>
                      <a:picLocks noChangeAspect="1" noChangeArrowheads="1"/>
                    </pic:cNvPicPr>
                  </pic:nvPicPr>
                  <pic:blipFill>
                    <a:blip r:embed="rId108"/>
                    <a:srcRect/>
                    <a:stretch>
                      <a:fillRect/>
                    </a:stretch>
                  </pic:blipFill>
                  <pic:spPr bwMode="auto">
                    <a:xfrm>
                      <a:off x="0" y="0"/>
                      <a:ext cx="4798695" cy="3398520"/>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779" w:name="_Toc197653672"/>
      <w:bookmarkStart w:id="7780" w:name="_Toc197935837"/>
      <w:bookmarkStart w:id="7781" w:name="_Toc199926720"/>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76</w:t>
      </w:r>
      <w:r w:rsidR="00415162">
        <w:rPr>
          <w:rFonts w:cs="Arial"/>
        </w:rPr>
        <w:fldChar w:fldCharType="end"/>
      </w:r>
      <w:r w:rsidRPr="00CF59BD">
        <w:rPr>
          <w:rFonts w:cs="Arial"/>
        </w:rPr>
        <w:t xml:space="preserve"> Modeled and observed water temperature at the Whiskey Creek station for the model validation period</w:t>
      </w:r>
      <w:bookmarkEnd w:id="7779"/>
      <w:bookmarkEnd w:id="7780"/>
      <w:bookmarkEnd w:id="7781"/>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374390"/>
            <wp:effectExtent l="19050" t="0" r="1905" b="0"/>
            <wp:docPr id="54" name="Picture 54" descr="Fig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Figure 5-77"/>
                    <pic:cNvPicPr>
                      <a:picLocks noChangeAspect="1" noChangeArrowheads="1"/>
                    </pic:cNvPicPr>
                  </pic:nvPicPr>
                  <pic:blipFill>
                    <a:blip r:embed="rId109"/>
                    <a:srcRect/>
                    <a:stretch>
                      <a:fillRect/>
                    </a:stretch>
                  </pic:blipFill>
                  <pic:spPr bwMode="auto">
                    <a:xfrm>
                      <a:off x="0" y="0"/>
                      <a:ext cx="4798695" cy="3374390"/>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782" w:name="_Toc197653673"/>
      <w:bookmarkStart w:id="7783" w:name="_Toc197935838"/>
      <w:bookmarkStart w:id="7784" w:name="_Toc199926721"/>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77</w:t>
      </w:r>
      <w:r w:rsidR="00415162">
        <w:rPr>
          <w:rFonts w:cs="Arial"/>
        </w:rPr>
        <w:fldChar w:fldCharType="end"/>
      </w:r>
      <w:r w:rsidRPr="00CF59BD">
        <w:rPr>
          <w:rFonts w:cs="Arial"/>
        </w:rPr>
        <w:t xml:space="preserve"> Modeled and observed total suspended solids concentrations at the Whiskey Creek station for the model validation period</w:t>
      </w:r>
      <w:bookmarkEnd w:id="7782"/>
      <w:bookmarkEnd w:id="7783"/>
      <w:bookmarkEnd w:id="7784"/>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342005"/>
            <wp:effectExtent l="19050" t="0" r="1905" b="0"/>
            <wp:docPr id="55" name="Picture 55" descr="Fig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igure 5-78"/>
                    <pic:cNvPicPr>
                      <a:picLocks noChangeAspect="1" noChangeArrowheads="1"/>
                    </pic:cNvPicPr>
                  </pic:nvPicPr>
                  <pic:blipFill>
                    <a:blip r:embed="rId110"/>
                    <a:srcRect/>
                    <a:stretch>
                      <a:fillRect/>
                    </a:stretch>
                  </pic:blipFill>
                  <pic:spPr bwMode="auto">
                    <a:xfrm>
                      <a:off x="0" y="0"/>
                      <a:ext cx="4798695" cy="3342005"/>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785" w:name="_Toc197653674"/>
      <w:bookmarkStart w:id="7786" w:name="_Toc197935839"/>
      <w:bookmarkStart w:id="7787" w:name="_Toc199926722"/>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78</w:t>
      </w:r>
      <w:r w:rsidR="00415162">
        <w:rPr>
          <w:rFonts w:cs="Arial"/>
        </w:rPr>
        <w:fldChar w:fldCharType="end"/>
      </w:r>
      <w:r w:rsidRPr="00CF59BD">
        <w:rPr>
          <w:rFonts w:cs="Arial"/>
        </w:rPr>
        <w:t xml:space="preserve"> Modeled and observed nitrate </w:t>
      </w:r>
      <w:r>
        <w:rPr>
          <w:rFonts w:cs="Arial"/>
        </w:rPr>
        <w:t xml:space="preserve">plus nitrite </w:t>
      </w:r>
      <w:r w:rsidRPr="00CF59BD">
        <w:rPr>
          <w:rFonts w:cs="Arial"/>
        </w:rPr>
        <w:t>concentrations at the Whiskey Creek station for the model validation period</w:t>
      </w:r>
      <w:bookmarkEnd w:id="7785"/>
      <w:bookmarkEnd w:id="7786"/>
      <w:bookmarkEnd w:id="7787"/>
    </w:p>
    <w:p w:rsidR="00FB482F" w:rsidRPr="00CF59BD" w:rsidRDefault="00DB40E2" w:rsidP="00FB482F">
      <w:pPr>
        <w:pStyle w:val="PlainText"/>
        <w:keepNext/>
        <w:spacing w:line="300" w:lineRule="auto"/>
        <w:jc w:val="center"/>
        <w:rPr>
          <w:rFonts w:ascii="Arial" w:hAnsi="Arial" w:cs="Arial"/>
        </w:rPr>
      </w:pPr>
      <w:r>
        <w:rPr>
          <w:rFonts w:ascii="Arial" w:hAnsi="Arial" w:cs="Arial"/>
          <w:noProof/>
          <w:sz w:val="24"/>
          <w:szCs w:val="24"/>
          <w:lang w:bidi="ar-SA"/>
        </w:rPr>
        <w:drawing>
          <wp:inline distT="0" distB="0" distL="0" distR="0">
            <wp:extent cx="4798695" cy="3528060"/>
            <wp:effectExtent l="19050" t="0" r="1905" b="0"/>
            <wp:docPr id="56" name="Picture 56" descr="Fig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Figure 5-79"/>
                    <pic:cNvPicPr>
                      <a:picLocks noChangeAspect="1" noChangeArrowheads="1"/>
                    </pic:cNvPicPr>
                  </pic:nvPicPr>
                  <pic:blipFill>
                    <a:blip r:embed="rId111"/>
                    <a:srcRect/>
                    <a:stretch>
                      <a:fillRect/>
                    </a:stretch>
                  </pic:blipFill>
                  <pic:spPr bwMode="auto">
                    <a:xfrm>
                      <a:off x="0" y="0"/>
                      <a:ext cx="4798695" cy="3528060"/>
                    </a:xfrm>
                    <a:prstGeom prst="rect">
                      <a:avLst/>
                    </a:prstGeom>
                    <a:noFill/>
                    <a:ln w="9525">
                      <a:noFill/>
                      <a:miter lim="800000"/>
                      <a:headEnd/>
                      <a:tailEnd/>
                    </a:ln>
                  </pic:spPr>
                </pic:pic>
              </a:graphicData>
            </a:graphic>
          </wp:inline>
        </w:drawing>
      </w:r>
    </w:p>
    <w:p w:rsidR="00FB482F" w:rsidRPr="00CF59BD" w:rsidRDefault="00FB482F" w:rsidP="00FB482F">
      <w:pPr>
        <w:pStyle w:val="Caption"/>
        <w:rPr>
          <w:rFonts w:cs="Arial"/>
          <w:sz w:val="24"/>
          <w:szCs w:val="24"/>
        </w:rPr>
      </w:pPr>
      <w:bookmarkStart w:id="7788" w:name="_Toc197653675"/>
      <w:bookmarkStart w:id="7789" w:name="_Toc197935840"/>
      <w:bookmarkStart w:id="7790" w:name="_Toc199926723"/>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79</w:t>
      </w:r>
      <w:r w:rsidR="00415162">
        <w:rPr>
          <w:rFonts w:cs="Arial"/>
        </w:rPr>
        <w:fldChar w:fldCharType="end"/>
      </w:r>
      <w:r w:rsidRPr="00CF59BD">
        <w:rPr>
          <w:rFonts w:cs="Arial"/>
        </w:rPr>
        <w:t xml:space="preserve"> Modeled and observed ammonia concentrations at the Whiskey Creek station for the model validation period</w:t>
      </w:r>
      <w:bookmarkEnd w:id="7788"/>
      <w:bookmarkEnd w:id="7789"/>
      <w:bookmarkEnd w:id="7790"/>
    </w:p>
    <w:p w:rsidR="00FB482F" w:rsidRDefault="00FB482F" w:rsidP="00FB482F">
      <w:pPr>
        <w:rPr>
          <w:rFonts w:cs="Arial"/>
        </w:rPr>
      </w:pPr>
    </w:p>
    <w:p w:rsidR="00FB482F" w:rsidRDefault="00FB482F" w:rsidP="00FB482F">
      <w:pPr>
        <w:rPr>
          <w:rFonts w:cs="Arial"/>
        </w:rPr>
      </w:pPr>
      <w:r>
        <w:rPr>
          <w:rFonts w:cs="Arial"/>
        </w:rPr>
        <w:t xml:space="preserve">Paired values of measured and modeled concentrations were compared using the Wilcoxon and 2-Sided Kolmogorov-Smirnoff (K-S) nonparametric tests. These tests were applied to determine whether or not the measured and modeled data have statistically similar means (Wilcoxon test) and distributions (K-S test). For evaluation purposes, a level-of-significance of 0.05 was used to make the determination of similarity. </w:t>
      </w:r>
    </w:p>
    <w:p w:rsidR="00FB482F" w:rsidRDefault="00FB482F" w:rsidP="00FB482F">
      <w:pPr>
        <w:rPr>
          <w:rFonts w:cs="Arial"/>
        </w:rPr>
      </w:pPr>
    </w:p>
    <w:p w:rsidR="00FB482F" w:rsidRDefault="00FB482F" w:rsidP="00FB482F">
      <w:pPr>
        <w:rPr>
          <w:rFonts w:cs="Arial"/>
        </w:rPr>
      </w:pPr>
      <w:r w:rsidRPr="004F5145">
        <w:rPr>
          <w:rFonts w:cs="Arial"/>
        </w:rPr>
        <w:t xml:space="preserve">The calculated statistics for water quality </w:t>
      </w:r>
      <w:r>
        <w:rPr>
          <w:rFonts w:cs="Arial"/>
        </w:rPr>
        <w:t>modeling results</w:t>
      </w:r>
      <w:r w:rsidRPr="004F5145">
        <w:rPr>
          <w:rFonts w:cs="Arial"/>
        </w:rPr>
        <w:t xml:space="preserve"> are </w:t>
      </w:r>
      <w:r>
        <w:rPr>
          <w:rFonts w:cs="Arial"/>
        </w:rPr>
        <w:t>shown in</w:t>
      </w:r>
      <w:r w:rsidRPr="004F5145">
        <w:rPr>
          <w:rFonts w:cs="Arial"/>
        </w:rPr>
        <w:t xml:space="preserve"> Table 5-15. Based on the 2-sided Kolmogorov-Smirnov Test, the distributions of measured and modeled water temperature, TSS, DO, PO</w:t>
      </w:r>
      <w:r w:rsidRPr="004F5145">
        <w:rPr>
          <w:rFonts w:cs="Arial"/>
          <w:vertAlign w:val="subscript"/>
        </w:rPr>
        <w:t>4</w:t>
      </w:r>
      <w:r w:rsidRPr="004F5145">
        <w:rPr>
          <w:rFonts w:cs="Arial"/>
        </w:rPr>
        <w:t>, TKN and NO</w:t>
      </w:r>
      <w:r w:rsidRPr="004F5145">
        <w:rPr>
          <w:rFonts w:cs="Arial"/>
          <w:vertAlign w:val="subscript"/>
        </w:rPr>
        <w:t>3</w:t>
      </w:r>
      <w:r w:rsidRPr="004F5145">
        <w:rPr>
          <w:rFonts w:cs="Arial"/>
        </w:rPr>
        <w:t xml:space="preserve"> plus NO</w:t>
      </w:r>
      <w:r w:rsidRPr="004F5145">
        <w:rPr>
          <w:rFonts w:cs="Arial"/>
          <w:vertAlign w:val="subscript"/>
        </w:rPr>
        <w:t>2</w:t>
      </w:r>
      <w:r w:rsidRPr="004F5145">
        <w:rPr>
          <w:rFonts w:cs="Arial"/>
        </w:rPr>
        <w:t xml:space="preserve"> are all considered similar. Based on the Wilcoxon Rank Sum Test, water temperature, TKN, and PO</w:t>
      </w:r>
      <w:r w:rsidRPr="004F5145">
        <w:rPr>
          <w:rFonts w:cs="Arial"/>
          <w:vertAlign w:val="subscript"/>
        </w:rPr>
        <w:t>4</w:t>
      </w:r>
      <w:r w:rsidRPr="004F5145">
        <w:rPr>
          <w:rFonts w:cs="Arial"/>
        </w:rPr>
        <w:t xml:space="preserve"> exhibit statistically different means for the measured and modeled data, whereas TSS, DO, and NO</w:t>
      </w:r>
      <w:r w:rsidRPr="004F5145">
        <w:rPr>
          <w:rFonts w:cs="Arial"/>
          <w:vertAlign w:val="subscript"/>
        </w:rPr>
        <w:t>3</w:t>
      </w:r>
      <w:r w:rsidRPr="004F5145">
        <w:rPr>
          <w:rFonts w:cs="Arial"/>
        </w:rPr>
        <w:t xml:space="preserve"> plus NO</w:t>
      </w:r>
      <w:r w:rsidRPr="004F5145">
        <w:rPr>
          <w:rFonts w:cs="Arial"/>
          <w:vertAlign w:val="subscript"/>
        </w:rPr>
        <w:t xml:space="preserve">2 </w:t>
      </w:r>
      <w:r>
        <w:rPr>
          <w:rFonts w:cs="Arial"/>
        </w:rPr>
        <w:t>show</w:t>
      </w:r>
      <w:r w:rsidRPr="004F5145">
        <w:rPr>
          <w:rFonts w:cs="Arial"/>
        </w:rPr>
        <w:t xml:space="preserve"> statistically similar means.</w:t>
      </w:r>
    </w:p>
    <w:p w:rsidR="00FB482F" w:rsidRDefault="00FB482F" w:rsidP="00FB482F">
      <w:pPr>
        <w:rPr>
          <w:rFonts w:cs="Arial"/>
        </w:rPr>
      </w:pPr>
      <w:r>
        <w:rPr>
          <w:rFonts w:cs="Arial"/>
        </w:rPr>
        <w:br w:type="page"/>
      </w:r>
    </w:p>
    <w:p w:rsidR="00FB482F" w:rsidRDefault="00FB482F" w:rsidP="00FB482F">
      <w:pPr>
        <w:pStyle w:val="Caption"/>
        <w:rPr>
          <w:rFonts w:cs="Arial"/>
        </w:rPr>
      </w:pPr>
      <w:bookmarkStart w:id="7791" w:name="_Toc197935906"/>
      <w:bookmarkStart w:id="7792" w:name="_Toc199823373"/>
      <w:r>
        <w:t xml:space="preserve">Table </w:t>
      </w:r>
      <w:fldSimple w:instr=" STYLEREF 1 \s ">
        <w:r w:rsidR="00F37374">
          <w:rPr>
            <w:noProof/>
          </w:rPr>
          <w:t>5</w:t>
        </w:r>
      </w:fldSimple>
      <w:r w:rsidR="00875619">
        <w:noBreakHyphen/>
      </w:r>
      <w:fldSimple w:instr=" SEQ Table \* ARABIC \s 1 ">
        <w:r w:rsidR="00F37374">
          <w:rPr>
            <w:noProof/>
          </w:rPr>
          <w:t>15</w:t>
        </w:r>
      </w:fldSimple>
      <w:r>
        <w:t xml:space="preserve"> </w:t>
      </w:r>
      <w:r w:rsidRPr="004F27A0">
        <w:t>Calculated statistics for water quality simulation over the entire simulation period at S</w:t>
      </w:r>
      <w:r>
        <w:t>-</w:t>
      </w:r>
      <w:r w:rsidRPr="004F27A0">
        <w:t>79</w:t>
      </w:r>
      <w:r>
        <w:t>.</w:t>
      </w:r>
      <w:bookmarkEnd w:id="7791"/>
      <w:bookmarkEnd w:id="779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88"/>
        <w:gridCol w:w="3240"/>
        <w:gridCol w:w="3870"/>
      </w:tblGrid>
      <w:tr w:rsidR="00FB482F" w:rsidRPr="00E73BAF" w:rsidTr="005347EF">
        <w:tc>
          <w:tcPr>
            <w:tcW w:w="2088" w:type="dxa"/>
            <w:vAlign w:val="bottom"/>
          </w:tcPr>
          <w:p w:rsidR="00FB482F" w:rsidRPr="00C04979" w:rsidRDefault="00FB482F" w:rsidP="005347EF">
            <w:pPr>
              <w:jc w:val="center"/>
              <w:rPr>
                <w:rFonts w:cs="Arial"/>
                <w:b/>
              </w:rPr>
            </w:pPr>
            <w:r w:rsidRPr="00C04979">
              <w:rPr>
                <w:rFonts w:cs="Arial"/>
                <w:b/>
              </w:rPr>
              <w:t>Statistics</w:t>
            </w:r>
          </w:p>
        </w:tc>
        <w:tc>
          <w:tcPr>
            <w:tcW w:w="3240" w:type="dxa"/>
            <w:vAlign w:val="bottom"/>
          </w:tcPr>
          <w:p w:rsidR="00FB482F" w:rsidRDefault="00FB482F" w:rsidP="005347EF">
            <w:pPr>
              <w:jc w:val="center"/>
              <w:rPr>
                <w:rFonts w:cs="Arial"/>
                <w:b/>
                <w:bCs/>
              </w:rPr>
            </w:pPr>
            <w:r w:rsidRPr="00C04979">
              <w:rPr>
                <w:rFonts w:cs="Arial"/>
                <w:b/>
                <w:bCs/>
              </w:rPr>
              <w:t xml:space="preserve">P-value for </w:t>
            </w:r>
          </w:p>
          <w:p w:rsidR="00FB482F" w:rsidRPr="00C04979" w:rsidRDefault="00FB482F" w:rsidP="005347EF">
            <w:pPr>
              <w:jc w:val="center"/>
              <w:rPr>
                <w:rFonts w:cs="Arial"/>
                <w:b/>
              </w:rPr>
            </w:pPr>
            <w:r w:rsidRPr="00C04979">
              <w:rPr>
                <w:rFonts w:cs="Arial"/>
                <w:b/>
                <w:bCs/>
              </w:rPr>
              <w:t>Wilcoxon Rank Sum Test</w:t>
            </w:r>
          </w:p>
        </w:tc>
        <w:tc>
          <w:tcPr>
            <w:tcW w:w="3870" w:type="dxa"/>
            <w:vAlign w:val="bottom"/>
          </w:tcPr>
          <w:p w:rsidR="00FB482F" w:rsidRPr="00C04979" w:rsidRDefault="00FB482F" w:rsidP="005347EF">
            <w:pPr>
              <w:jc w:val="center"/>
              <w:rPr>
                <w:rFonts w:cs="Arial"/>
                <w:b/>
              </w:rPr>
            </w:pPr>
            <w:r w:rsidRPr="00C04979">
              <w:rPr>
                <w:rFonts w:cs="Arial"/>
                <w:b/>
              </w:rPr>
              <w:t>P-value for</w:t>
            </w:r>
          </w:p>
          <w:p w:rsidR="00FB482F" w:rsidRPr="00C04979" w:rsidRDefault="00FB482F" w:rsidP="005347EF">
            <w:pPr>
              <w:jc w:val="center"/>
              <w:rPr>
                <w:rFonts w:cs="Arial"/>
                <w:b/>
              </w:rPr>
            </w:pPr>
            <w:r w:rsidRPr="00C04979">
              <w:rPr>
                <w:rFonts w:cs="Arial"/>
                <w:b/>
                <w:bCs/>
              </w:rPr>
              <w:t>2-Sided Kolmogorov-Smirnov Test</w:t>
            </w:r>
          </w:p>
        </w:tc>
      </w:tr>
      <w:tr w:rsidR="00FB482F" w:rsidRPr="00E73BAF" w:rsidTr="005347EF">
        <w:tc>
          <w:tcPr>
            <w:tcW w:w="2088" w:type="dxa"/>
          </w:tcPr>
          <w:p w:rsidR="00FB482F" w:rsidRPr="00E73BAF" w:rsidRDefault="00FB482F" w:rsidP="005347EF">
            <w:pPr>
              <w:rPr>
                <w:rFonts w:cs="Arial"/>
              </w:rPr>
            </w:pPr>
            <w:r w:rsidRPr="00E73BAF">
              <w:rPr>
                <w:rFonts w:cs="Arial"/>
              </w:rPr>
              <w:t>Water temperature</w:t>
            </w:r>
          </w:p>
        </w:tc>
        <w:tc>
          <w:tcPr>
            <w:tcW w:w="3240" w:type="dxa"/>
          </w:tcPr>
          <w:p w:rsidR="00FB482F" w:rsidRPr="00E73BAF" w:rsidRDefault="00FB482F" w:rsidP="005347EF">
            <w:pPr>
              <w:ind w:right="306"/>
              <w:jc w:val="right"/>
              <w:rPr>
                <w:rFonts w:cs="Arial"/>
              </w:rPr>
            </w:pPr>
            <w:r w:rsidRPr="00E73BAF">
              <w:rPr>
                <w:rFonts w:cs="Arial"/>
              </w:rPr>
              <w:t>0.</w:t>
            </w:r>
            <w:r>
              <w:rPr>
                <w:rFonts w:cs="Arial"/>
              </w:rPr>
              <w:t>0</w:t>
            </w:r>
            <w:r w:rsidRPr="00E73BAF">
              <w:rPr>
                <w:rFonts w:cs="Arial"/>
              </w:rPr>
              <w:t>%</w:t>
            </w:r>
          </w:p>
        </w:tc>
        <w:tc>
          <w:tcPr>
            <w:tcW w:w="3870" w:type="dxa"/>
          </w:tcPr>
          <w:p w:rsidR="00FB482F" w:rsidRPr="00E73BAF" w:rsidRDefault="00FB482F" w:rsidP="005347EF">
            <w:pPr>
              <w:ind w:right="450"/>
              <w:jc w:val="right"/>
              <w:rPr>
                <w:rFonts w:cs="Arial"/>
              </w:rPr>
            </w:pPr>
            <w:r>
              <w:rPr>
                <w:rFonts w:cs="Arial"/>
              </w:rPr>
              <w:t>45</w:t>
            </w:r>
            <w:r w:rsidRPr="00E73BAF">
              <w:rPr>
                <w:rFonts w:cs="Arial"/>
              </w:rPr>
              <w:t>.</w:t>
            </w:r>
            <w:r>
              <w:rPr>
                <w:rFonts w:cs="Arial"/>
              </w:rPr>
              <w:t>0</w:t>
            </w:r>
            <w:r w:rsidRPr="00E73BAF">
              <w:rPr>
                <w:rFonts w:cs="Arial"/>
              </w:rPr>
              <w:t>%</w:t>
            </w:r>
          </w:p>
        </w:tc>
      </w:tr>
      <w:tr w:rsidR="00FB482F" w:rsidRPr="00E73BAF" w:rsidTr="005347EF">
        <w:tc>
          <w:tcPr>
            <w:tcW w:w="2088" w:type="dxa"/>
          </w:tcPr>
          <w:p w:rsidR="00FB482F" w:rsidRPr="00E73BAF" w:rsidRDefault="00FB482F" w:rsidP="005347EF">
            <w:pPr>
              <w:rPr>
                <w:rFonts w:cs="Arial"/>
              </w:rPr>
            </w:pPr>
            <w:r w:rsidRPr="00E73BAF">
              <w:rPr>
                <w:rFonts w:cs="Arial"/>
              </w:rPr>
              <w:t>TSS</w:t>
            </w:r>
          </w:p>
        </w:tc>
        <w:tc>
          <w:tcPr>
            <w:tcW w:w="3240" w:type="dxa"/>
          </w:tcPr>
          <w:p w:rsidR="00FB482F" w:rsidRPr="00E73BAF" w:rsidRDefault="00FB482F" w:rsidP="005347EF">
            <w:pPr>
              <w:ind w:right="306"/>
              <w:jc w:val="right"/>
              <w:rPr>
                <w:rFonts w:cs="Arial"/>
              </w:rPr>
            </w:pPr>
            <w:r>
              <w:rPr>
                <w:rFonts w:cs="Arial"/>
              </w:rPr>
              <w:t>66.4</w:t>
            </w:r>
            <w:r w:rsidRPr="00E73BAF">
              <w:rPr>
                <w:rFonts w:cs="Arial"/>
              </w:rPr>
              <w:t>%</w:t>
            </w:r>
          </w:p>
        </w:tc>
        <w:tc>
          <w:tcPr>
            <w:tcW w:w="3870" w:type="dxa"/>
          </w:tcPr>
          <w:p w:rsidR="00FB482F" w:rsidRPr="00E73BAF" w:rsidRDefault="00FB482F" w:rsidP="005347EF">
            <w:pPr>
              <w:ind w:right="450"/>
              <w:jc w:val="right"/>
              <w:rPr>
                <w:rFonts w:cs="Arial"/>
              </w:rPr>
            </w:pPr>
            <w:r>
              <w:rPr>
                <w:rFonts w:cs="Arial"/>
              </w:rPr>
              <w:t>55.2%</w:t>
            </w:r>
          </w:p>
        </w:tc>
      </w:tr>
      <w:tr w:rsidR="00FB482F" w:rsidRPr="00E73BAF" w:rsidTr="005347EF">
        <w:tc>
          <w:tcPr>
            <w:tcW w:w="2088" w:type="dxa"/>
          </w:tcPr>
          <w:p w:rsidR="00FB482F" w:rsidRPr="00E73BAF" w:rsidRDefault="00FB482F" w:rsidP="005347EF">
            <w:pPr>
              <w:rPr>
                <w:rFonts w:cs="Arial"/>
              </w:rPr>
            </w:pPr>
            <w:r w:rsidRPr="00E73BAF">
              <w:rPr>
                <w:rFonts w:cs="Arial"/>
              </w:rPr>
              <w:t>DO</w:t>
            </w:r>
          </w:p>
        </w:tc>
        <w:tc>
          <w:tcPr>
            <w:tcW w:w="3240" w:type="dxa"/>
          </w:tcPr>
          <w:p w:rsidR="00FB482F" w:rsidRPr="00E73BAF" w:rsidRDefault="00FB482F" w:rsidP="005347EF">
            <w:pPr>
              <w:ind w:right="306"/>
              <w:jc w:val="right"/>
              <w:rPr>
                <w:rFonts w:cs="Arial"/>
              </w:rPr>
            </w:pPr>
            <w:r>
              <w:rPr>
                <w:rFonts w:cs="Arial"/>
              </w:rPr>
              <w:t>52.7</w:t>
            </w:r>
            <w:r w:rsidRPr="00E73BAF">
              <w:rPr>
                <w:rFonts w:cs="Arial"/>
              </w:rPr>
              <w:t>%</w:t>
            </w:r>
          </w:p>
        </w:tc>
        <w:tc>
          <w:tcPr>
            <w:tcW w:w="3870" w:type="dxa"/>
          </w:tcPr>
          <w:p w:rsidR="00FB482F" w:rsidRPr="00E73BAF" w:rsidRDefault="00FB482F" w:rsidP="005347EF">
            <w:pPr>
              <w:ind w:right="450"/>
              <w:jc w:val="right"/>
              <w:rPr>
                <w:rFonts w:cs="Arial"/>
              </w:rPr>
            </w:pPr>
            <w:r>
              <w:rPr>
                <w:rFonts w:cs="Arial"/>
              </w:rPr>
              <w:t>&gt;99.9</w:t>
            </w:r>
            <w:r w:rsidRPr="00E73BAF">
              <w:rPr>
                <w:rFonts w:cs="Arial"/>
              </w:rPr>
              <w:t>%</w:t>
            </w:r>
          </w:p>
        </w:tc>
      </w:tr>
      <w:tr w:rsidR="00FB482F" w:rsidRPr="00E73BAF" w:rsidTr="005347EF">
        <w:tc>
          <w:tcPr>
            <w:tcW w:w="2088" w:type="dxa"/>
          </w:tcPr>
          <w:p w:rsidR="00FB482F" w:rsidRPr="00E73BAF" w:rsidRDefault="00FB482F" w:rsidP="005347EF">
            <w:pPr>
              <w:rPr>
                <w:rFonts w:cs="Arial"/>
              </w:rPr>
            </w:pPr>
            <w:r w:rsidRPr="00E73BAF">
              <w:rPr>
                <w:rFonts w:cs="Arial"/>
              </w:rPr>
              <w:t>TKN</w:t>
            </w:r>
          </w:p>
        </w:tc>
        <w:tc>
          <w:tcPr>
            <w:tcW w:w="3240" w:type="dxa"/>
          </w:tcPr>
          <w:p w:rsidR="00FB482F" w:rsidRPr="00E73BAF" w:rsidRDefault="00FB482F" w:rsidP="005347EF">
            <w:pPr>
              <w:ind w:right="306"/>
              <w:jc w:val="right"/>
              <w:rPr>
                <w:rFonts w:cs="Arial"/>
              </w:rPr>
            </w:pPr>
            <w:r>
              <w:rPr>
                <w:rFonts w:cs="Arial"/>
              </w:rPr>
              <w:t>3.0</w:t>
            </w:r>
            <w:r w:rsidRPr="00E73BAF">
              <w:rPr>
                <w:rFonts w:cs="Arial"/>
              </w:rPr>
              <w:t>%</w:t>
            </w:r>
          </w:p>
        </w:tc>
        <w:tc>
          <w:tcPr>
            <w:tcW w:w="3870" w:type="dxa"/>
          </w:tcPr>
          <w:p w:rsidR="00FB482F" w:rsidRPr="00E73BAF" w:rsidRDefault="00FB482F" w:rsidP="005347EF">
            <w:pPr>
              <w:ind w:right="450"/>
              <w:jc w:val="right"/>
              <w:rPr>
                <w:rFonts w:cs="Arial"/>
              </w:rPr>
            </w:pPr>
            <w:r>
              <w:rPr>
                <w:rFonts w:cs="Arial"/>
              </w:rPr>
              <w:t>12.4</w:t>
            </w:r>
            <w:r w:rsidRPr="00E73BAF">
              <w:rPr>
                <w:rFonts w:cs="Arial"/>
              </w:rPr>
              <w:t>%</w:t>
            </w:r>
          </w:p>
        </w:tc>
      </w:tr>
      <w:tr w:rsidR="00FB482F" w:rsidRPr="00E73BAF" w:rsidTr="005347EF">
        <w:trPr>
          <w:trHeight w:val="90"/>
        </w:trPr>
        <w:tc>
          <w:tcPr>
            <w:tcW w:w="2088" w:type="dxa"/>
          </w:tcPr>
          <w:p w:rsidR="00FB482F" w:rsidRPr="00E73BAF" w:rsidRDefault="00FB482F" w:rsidP="005347EF">
            <w:pPr>
              <w:rPr>
                <w:rFonts w:cs="Arial"/>
              </w:rPr>
            </w:pPr>
            <w:r w:rsidRPr="00E73BAF">
              <w:rPr>
                <w:rFonts w:cs="Arial"/>
              </w:rPr>
              <w:t>PO</w:t>
            </w:r>
            <w:r w:rsidRPr="00E73BAF">
              <w:rPr>
                <w:rFonts w:cs="Arial"/>
                <w:vertAlign w:val="subscript"/>
              </w:rPr>
              <w:t>4</w:t>
            </w:r>
          </w:p>
        </w:tc>
        <w:tc>
          <w:tcPr>
            <w:tcW w:w="3240" w:type="dxa"/>
          </w:tcPr>
          <w:p w:rsidR="00FB482F" w:rsidRPr="00E73BAF" w:rsidRDefault="00FB482F" w:rsidP="005347EF">
            <w:pPr>
              <w:ind w:right="306"/>
              <w:jc w:val="right"/>
              <w:rPr>
                <w:rFonts w:cs="Arial"/>
              </w:rPr>
            </w:pPr>
            <w:r>
              <w:rPr>
                <w:rFonts w:cs="Arial"/>
              </w:rPr>
              <w:t>0.0</w:t>
            </w:r>
            <w:r w:rsidRPr="00E73BAF">
              <w:rPr>
                <w:rFonts w:cs="Arial"/>
              </w:rPr>
              <w:t>%</w:t>
            </w:r>
          </w:p>
        </w:tc>
        <w:tc>
          <w:tcPr>
            <w:tcW w:w="3870" w:type="dxa"/>
          </w:tcPr>
          <w:p w:rsidR="00FB482F" w:rsidRPr="00E73BAF" w:rsidRDefault="00FB482F" w:rsidP="005347EF">
            <w:pPr>
              <w:ind w:right="450"/>
              <w:jc w:val="right"/>
              <w:rPr>
                <w:rFonts w:cs="Arial"/>
              </w:rPr>
            </w:pPr>
            <w:r>
              <w:rPr>
                <w:rFonts w:cs="Arial"/>
              </w:rPr>
              <w:t>5.9</w:t>
            </w:r>
            <w:r w:rsidRPr="00E73BAF">
              <w:rPr>
                <w:rFonts w:cs="Arial"/>
              </w:rPr>
              <w:t>%</w:t>
            </w:r>
          </w:p>
        </w:tc>
      </w:tr>
      <w:tr w:rsidR="00FB482F" w:rsidRPr="00E73BAF" w:rsidTr="005347EF">
        <w:tc>
          <w:tcPr>
            <w:tcW w:w="2088" w:type="dxa"/>
          </w:tcPr>
          <w:p w:rsidR="00FB482F" w:rsidRPr="00E73BAF" w:rsidRDefault="00FB482F" w:rsidP="005347EF">
            <w:pPr>
              <w:rPr>
                <w:rFonts w:cs="Arial"/>
              </w:rPr>
            </w:pPr>
            <w:r w:rsidRPr="00E73BAF">
              <w:rPr>
                <w:rFonts w:cs="Arial"/>
              </w:rPr>
              <w:t>NO</w:t>
            </w:r>
            <w:r w:rsidRPr="00E73BAF">
              <w:rPr>
                <w:rFonts w:cs="Arial"/>
                <w:vertAlign w:val="subscript"/>
              </w:rPr>
              <w:t>3</w:t>
            </w:r>
            <w:r w:rsidRPr="00E73BAF">
              <w:rPr>
                <w:rFonts w:cs="Arial"/>
              </w:rPr>
              <w:t>+NO</w:t>
            </w:r>
            <w:r w:rsidRPr="00E73BAF">
              <w:rPr>
                <w:rFonts w:cs="Arial"/>
                <w:vertAlign w:val="subscript"/>
              </w:rPr>
              <w:t>2</w:t>
            </w:r>
          </w:p>
        </w:tc>
        <w:tc>
          <w:tcPr>
            <w:tcW w:w="3240" w:type="dxa"/>
          </w:tcPr>
          <w:p w:rsidR="00FB482F" w:rsidRPr="00E73BAF" w:rsidRDefault="00FB482F" w:rsidP="005347EF">
            <w:pPr>
              <w:ind w:right="306"/>
              <w:jc w:val="right"/>
              <w:rPr>
                <w:rFonts w:cs="Arial"/>
              </w:rPr>
            </w:pPr>
            <w:r>
              <w:rPr>
                <w:rFonts w:cs="Arial"/>
              </w:rPr>
              <w:t>75.7</w:t>
            </w:r>
            <w:r w:rsidRPr="00E73BAF">
              <w:rPr>
                <w:rFonts w:cs="Arial"/>
              </w:rPr>
              <w:t>%</w:t>
            </w:r>
          </w:p>
        </w:tc>
        <w:tc>
          <w:tcPr>
            <w:tcW w:w="3870" w:type="dxa"/>
          </w:tcPr>
          <w:p w:rsidR="00FB482F" w:rsidRPr="00E73BAF" w:rsidRDefault="00FB482F" w:rsidP="005347EF">
            <w:pPr>
              <w:ind w:right="450"/>
              <w:jc w:val="right"/>
              <w:rPr>
                <w:rFonts w:cs="Arial"/>
              </w:rPr>
            </w:pPr>
            <w:r>
              <w:rPr>
                <w:rFonts w:cs="Arial"/>
              </w:rPr>
              <w:t>12.4</w:t>
            </w:r>
            <w:r w:rsidRPr="00E73BAF">
              <w:rPr>
                <w:rFonts w:cs="Arial"/>
              </w:rPr>
              <w:t>%</w:t>
            </w:r>
          </w:p>
        </w:tc>
      </w:tr>
    </w:tbl>
    <w:p w:rsidR="00FB482F" w:rsidRPr="00CF59BD" w:rsidRDefault="00FB482F" w:rsidP="00FB482F">
      <w:pPr>
        <w:pStyle w:val="PlainText"/>
        <w:spacing w:line="300" w:lineRule="auto"/>
        <w:ind w:left="720"/>
        <w:rPr>
          <w:rFonts w:ascii="Arial" w:hAnsi="Arial" w:cs="Arial"/>
          <w:sz w:val="24"/>
          <w:szCs w:val="24"/>
        </w:rPr>
      </w:pPr>
    </w:p>
    <w:p w:rsidR="00FB482F" w:rsidRPr="00CF59BD" w:rsidRDefault="00FB482F" w:rsidP="00FB482F">
      <w:pPr>
        <w:pStyle w:val="Heading4"/>
        <w:spacing w:before="0"/>
        <w:rPr>
          <w:rFonts w:cs="Arial"/>
        </w:rPr>
      </w:pPr>
      <w:bookmarkStart w:id="7793" w:name="_Toc197254860"/>
      <w:bookmarkStart w:id="7794" w:name="_Toc197262433"/>
      <w:bookmarkStart w:id="7795" w:name="_Toc197935658"/>
      <w:bookmarkStart w:id="7796" w:name="_Toc199926500"/>
      <w:r w:rsidRPr="00CF59BD">
        <w:rPr>
          <w:rFonts w:cs="Arial"/>
        </w:rPr>
        <w:t>5.2.4.5 HSPF Output for EFDC Boundary Condition</w:t>
      </w:r>
      <w:bookmarkEnd w:id="7793"/>
      <w:bookmarkEnd w:id="7794"/>
      <w:bookmarkEnd w:id="7795"/>
      <w:bookmarkEnd w:id="7796"/>
    </w:p>
    <w:p w:rsidR="00FB482F" w:rsidRPr="00CF59BD" w:rsidRDefault="00FB482F" w:rsidP="00FB482F">
      <w:pPr>
        <w:pStyle w:val="PlainText"/>
        <w:spacing w:line="280" w:lineRule="exact"/>
        <w:rPr>
          <w:rFonts w:ascii="Arial" w:hAnsi="Arial" w:cs="Arial"/>
          <w:sz w:val="22"/>
          <w:szCs w:val="22"/>
        </w:rPr>
      </w:pPr>
    </w:p>
    <w:p w:rsidR="00FB482F" w:rsidRPr="00355120" w:rsidRDefault="00FB482F" w:rsidP="00FB482F">
      <w:pPr>
        <w:pStyle w:val="PlainText"/>
        <w:spacing w:line="280" w:lineRule="exact"/>
        <w:rPr>
          <w:rStyle w:val="Hyperlink"/>
          <w:rFonts w:ascii="Arial" w:hAnsi="Arial" w:cs="Arial"/>
          <w:sz w:val="22"/>
          <w:szCs w:val="22"/>
        </w:rPr>
        <w:sectPr w:rsidR="00FB482F" w:rsidRPr="00355120" w:rsidSect="005347EF">
          <w:pgSz w:w="12240" w:h="15840"/>
          <w:pgMar w:top="1440" w:right="1440" w:bottom="1440" w:left="1260" w:header="720" w:footer="720" w:gutter="0"/>
          <w:cols w:space="720"/>
          <w:docGrid w:linePitch="360"/>
        </w:sectPr>
      </w:pPr>
      <w:r w:rsidRPr="00CF59BD">
        <w:rPr>
          <w:rFonts w:ascii="Arial" w:hAnsi="Arial" w:cs="Arial"/>
          <w:sz w:val="22"/>
          <w:szCs w:val="22"/>
        </w:rPr>
        <w:t xml:space="preserve">Upon completion of the HSPF model calibration and the validation, the model was then used to simulate the water quality constituents and provide time series output that would be used to specify the boundary conditions for the EFDC model. </w:t>
      </w:r>
      <w:r w:rsidRPr="00F844C2">
        <w:rPr>
          <w:rFonts w:ascii="Arial" w:hAnsi="Arial" w:cs="Arial"/>
          <w:b/>
          <w:sz w:val="22"/>
          <w:szCs w:val="22"/>
        </w:rPr>
        <w:t>Figure 5-</w:t>
      </w:r>
      <w:r>
        <w:rPr>
          <w:rFonts w:ascii="Arial" w:hAnsi="Arial" w:cs="Arial"/>
          <w:b/>
          <w:sz w:val="22"/>
          <w:szCs w:val="22"/>
        </w:rPr>
        <w:t xml:space="preserve">80 </w:t>
      </w:r>
      <w:r w:rsidRPr="00CF59BD">
        <w:rPr>
          <w:rFonts w:ascii="Arial" w:hAnsi="Arial" w:cs="Arial"/>
          <w:sz w:val="22"/>
          <w:szCs w:val="22"/>
        </w:rPr>
        <w:t>shows the locations at which HSPF output were generated to use as</w:t>
      </w:r>
      <w:bookmarkStart w:id="7797" w:name="_Toc186896654"/>
      <w:bookmarkStart w:id="7798" w:name="_Toc197157575"/>
      <w:bookmarkStart w:id="7799" w:name="_Toc197254861"/>
      <w:bookmarkStart w:id="7800" w:name="_Toc197262434"/>
      <w:r>
        <w:rPr>
          <w:rFonts w:ascii="Arial" w:hAnsi="Arial" w:cs="Arial"/>
          <w:sz w:val="22"/>
          <w:szCs w:val="22"/>
        </w:rPr>
        <w:t xml:space="preserve"> the EFDC boundary conditions.</w:t>
      </w:r>
    </w:p>
    <w:p w:rsidR="00FB482F" w:rsidRPr="00CF59BD" w:rsidRDefault="00415162" w:rsidP="00FB482F">
      <w:pPr>
        <w:pStyle w:val="Heading2"/>
        <w:rPr>
          <w:rStyle w:val="Hyperlink"/>
          <w:szCs w:val="22"/>
        </w:rPr>
        <w:sectPr w:rsidR="00FB482F" w:rsidRPr="00CF59BD" w:rsidSect="005347EF">
          <w:pgSz w:w="15840" w:h="12240" w:orient="landscape"/>
          <w:pgMar w:top="1260" w:right="1440" w:bottom="1440" w:left="1440" w:header="720" w:footer="720" w:gutter="0"/>
          <w:cols w:space="720"/>
          <w:docGrid w:linePitch="360"/>
        </w:sectPr>
      </w:pPr>
      <w:r w:rsidRPr="00415162">
        <w:rPr>
          <w:noProof/>
        </w:rPr>
        <w:pict>
          <v:shape id="_x0000_s1383" type="#_x0000_t202" style="position:absolute;left:0;text-align:left;margin-left:16.65pt;margin-top:453.8pt;width:9in;height:14pt;z-index:251620352" stroked="f">
            <v:textbox style="mso-next-textbox:#_x0000_s1383;mso-fit-shape-to-text:t" inset="0,0,0,0">
              <w:txbxContent>
                <w:p w:rsidR="00B24B2A" w:rsidRPr="00800E69" w:rsidRDefault="00B24B2A" w:rsidP="00FB482F">
                  <w:pPr>
                    <w:pStyle w:val="Caption"/>
                    <w:rPr>
                      <w:rFonts w:ascii="Cambria" w:hAnsi="Cambria"/>
                      <w:i/>
                      <w:iCs/>
                      <w:noProof/>
                      <w:sz w:val="28"/>
                      <w:szCs w:val="28"/>
                    </w:rPr>
                  </w:pPr>
                  <w:bookmarkStart w:id="7801" w:name="_Toc197653676"/>
                  <w:bookmarkStart w:id="7802" w:name="_Toc197658777"/>
                  <w:bookmarkStart w:id="7803" w:name="_Toc197935841"/>
                  <w:bookmarkStart w:id="7804" w:name="_Toc199926724"/>
                  <w:r>
                    <w:t xml:space="preserve">Figure </w:t>
                  </w:r>
                  <w:fldSimple w:instr=" STYLEREF 1 \s ">
                    <w:r w:rsidR="00F37374">
                      <w:rPr>
                        <w:noProof/>
                      </w:rPr>
                      <w:t>5</w:t>
                    </w:r>
                  </w:fldSimple>
                  <w:r>
                    <w:noBreakHyphen/>
                  </w:r>
                  <w:fldSimple w:instr=" SEQ Figure \* ARABIC \s 1 ">
                    <w:r w:rsidR="00F37374">
                      <w:rPr>
                        <w:noProof/>
                      </w:rPr>
                      <w:t>80</w:t>
                    </w:r>
                  </w:fldSimple>
                  <w:r>
                    <w:t xml:space="preserve"> </w:t>
                  </w:r>
                  <w:r w:rsidRPr="005D0471">
                    <w:t>Locations of HSPF model output to be used as EFDC boundary condition.</w:t>
                  </w:r>
                  <w:bookmarkEnd w:id="7801"/>
                  <w:bookmarkEnd w:id="7802"/>
                  <w:bookmarkEnd w:id="7803"/>
                  <w:bookmarkEnd w:id="7804"/>
                </w:p>
              </w:txbxContent>
            </v:textbox>
            <w10:wrap type="square"/>
          </v:shape>
        </w:pict>
      </w:r>
      <w:r w:rsidR="00DB40E2">
        <w:rPr>
          <w:noProof/>
          <w:lang w:bidi="ar-SA"/>
        </w:rPr>
        <w:drawing>
          <wp:anchor distT="0" distB="0" distL="114300" distR="114300" simplePos="0" relativeHeight="251606016" behindDoc="0" locked="0" layoutInCell="1" allowOverlap="1">
            <wp:simplePos x="0" y="0"/>
            <wp:positionH relativeFrom="column">
              <wp:align>center</wp:align>
            </wp:positionH>
            <wp:positionV relativeFrom="paragraph">
              <wp:posOffset>137160</wp:posOffset>
            </wp:positionV>
            <wp:extent cx="8229600" cy="6337935"/>
            <wp:effectExtent l="19050" t="0" r="0" b="0"/>
            <wp:wrapSquare wrapText="bothSides"/>
            <wp:docPr id="345" name="Picture 345" descr="5_62_Link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5_62_Linkage"/>
                    <pic:cNvPicPr>
                      <a:picLocks noChangeAspect="1" noChangeArrowheads="1"/>
                    </pic:cNvPicPr>
                  </pic:nvPicPr>
                  <pic:blipFill>
                    <a:blip r:embed="rId112" cstate="print"/>
                    <a:srcRect/>
                    <a:stretch>
                      <a:fillRect/>
                    </a:stretch>
                  </pic:blipFill>
                  <pic:spPr bwMode="auto">
                    <a:xfrm>
                      <a:off x="0" y="0"/>
                      <a:ext cx="8229600" cy="6337935"/>
                    </a:xfrm>
                    <a:prstGeom prst="rect">
                      <a:avLst/>
                    </a:prstGeom>
                    <a:noFill/>
                    <a:ln w="9525">
                      <a:noFill/>
                      <a:miter lim="800000"/>
                      <a:headEnd/>
                      <a:tailEnd/>
                    </a:ln>
                  </pic:spPr>
                </pic:pic>
              </a:graphicData>
            </a:graphic>
          </wp:anchor>
        </w:drawing>
      </w:r>
    </w:p>
    <w:p w:rsidR="00DA2B55" w:rsidRPr="00DA2B55" w:rsidRDefault="00DA2B55" w:rsidP="00DA2B55">
      <w:pPr>
        <w:pStyle w:val="Heading2"/>
        <w:rPr>
          <w:rStyle w:val="Hyperlink"/>
          <w:color w:val="auto"/>
          <w:szCs w:val="22"/>
          <w:u w:val="none"/>
        </w:rPr>
      </w:pPr>
      <w:bookmarkStart w:id="7805" w:name="_Toc199773002"/>
      <w:bookmarkStart w:id="7806" w:name="_Toc199926501"/>
      <w:bookmarkEnd w:id="7797"/>
      <w:bookmarkEnd w:id="7798"/>
      <w:bookmarkEnd w:id="7799"/>
      <w:bookmarkEnd w:id="7800"/>
      <w:r w:rsidRPr="00DA2B55">
        <w:rPr>
          <w:rStyle w:val="Hyperlink"/>
          <w:color w:val="auto"/>
          <w:szCs w:val="22"/>
          <w:u w:val="none"/>
        </w:rPr>
        <w:t>5.3 EFDC Model</w:t>
      </w:r>
      <w:bookmarkEnd w:id="7805"/>
      <w:bookmarkEnd w:id="7806"/>
    </w:p>
    <w:p w:rsidR="00DA2B55" w:rsidRPr="00DA2B55" w:rsidRDefault="00DA2B55" w:rsidP="00DA2B55">
      <w:pPr>
        <w:pStyle w:val="Heading3"/>
        <w:rPr>
          <w:rStyle w:val="Hyperlink"/>
          <w:color w:val="auto"/>
          <w:u w:val="none"/>
        </w:rPr>
      </w:pPr>
      <w:bookmarkStart w:id="7807" w:name="_Toc188255153"/>
      <w:bookmarkStart w:id="7808" w:name="_Toc199773003"/>
      <w:bookmarkStart w:id="7809" w:name="_Toc199926502"/>
      <w:r w:rsidRPr="00DA2B55">
        <w:rPr>
          <w:rStyle w:val="Hyperlink"/>
          <w:color w:val="auto"/>
          <w:u w:val="none"/>
        </w:rPr>
        <w:t>5.3.1 EFDC MODEL DEVELOPMENT</w:t>
      </w:r>
      <w:bookmarkEnd w:id="7807"/>
      <w:bookmarkEnd w:id="7808"/>
      <w:bookmarkEnd w:id="7809"/>
    </w:p>
    <w:p w:rsidR="00DA2B55" w:rsidRDefault="00DA2B55" w:rsidP="00DA2B55">
      <w:pPr>
        <w:pStyle w:val="BodyText"/>
      </w:pPr>
      <w:r w:rsidRPr="009247B0">
        <w:t xml:space="preserve">This Section summarizes the development of the site-specific hydrodynamic and water quality model using the Environmental Fluid Dynamics Code (EFDC) (Hamrick, 1995) for the </w:t>
      </w:r>
      <w:smartTag w:uri="urn:schemas-microsoft-com:office:smarttags" w:element="place">
        <w:smartTag w:uri="urn:schemas-microsoft-com:office:smarttags" w:element="PlaceName">
          <w:r w:rsidRPr="009247B0">
            <w:t>Caloosahatchee</w:t>
          </w:r>
        </w:smartTag>
        <w:r w:rsidRPr="009247B0">
          <w:t xml:space="preserve"> </w:t>
        </w:r>
        <w:smartTag w:uri="urn:schemas-microsoft-com:office:smarttags" w:element="PlaceType">
          <w:r w:rsidRPr="009247B0">
            <w:t>River</w:t>
          </w:r>
        </w:smartTag>
      </w:smartTag>
      <w:r w:rsidRPr="009247B0">
        <w:t xml:space="preserve"> tidal estuary.  The water quality model used for this application is the coupled water quality model internal to EFDC (Park, et.al., 1995), sometime</w:t>
      </w:r>
      <w:r>
        <w:t>s</w:t>
      </w:r>
      <w:r w:rsidRPr="009247B0">
        <w:t xml:space="preserve"> referred to as</w:t>
      </w:r>
      <w:r>
        <w:t xml:space="preserve"> HEM</w:t>
      </w:r>
      <w:r w:rsidRPr="009247B0">
        <w:t>3D.</w:t>
      </w:r>
    </w:p>
    <w:p w:rsidR="00DA2B55" w:rsidRPr="009247B0" w:rsidRDefault="00DA2B55" w:rsidP="00DA2B55">
      <w:pPr>
        <w:pStyle w:val="BodyText"/>
      </w:pPr>
      <w:r w:rsidRPr="009247B0">
        <w:t xml:space="preserve">The EFDC water quality model being developed for the TMDL process for the Caloosahatchee River tidal estuary (hereafter simply called the Caloosahatchee) was initially based on the EFDC model of the Caloosahatchee for the U.S. Army Corps of Engineers (USACE) (DSLLC, 2007).  The USACE Caloosahatchee model was developed to evaluate release scenarios from </w:t>
      </w:r>
      <w:smartTag w:uri="urn:schemas-microsoft-com:office:smarttags" w:element="place">
        <w:r w:rsidRPr="009247B0">
          <w:t>Lake Okeechobee</w:t>
        </w:r>
      </w:smartTag>
      <w:r w:rsidRPr="009247B0">
        <w:t xml:space="preserve"> and as a water management tool.  The model was calibrated for salinity for the year 2000.  Where appropriate, the model parameterization and lessons learned from that study were used to setup the FDEP TMDL model of the Caloosahatchee.</w:t>
      </w:r>
    </w:p>
    <w:p w:rsidR="00DA2B55" w:rsidRDefault="00DA2B55" w:rsidP="00DA2B55">
      <w:pPr>
        <w:pStyle w:val="BodyText"/>
      </w:pPr>
      <w:r w:rsidRPr="009247B0">
        <w:t xml:space="preserve">The Caloosahatchee water quality model needed to be configured </w:t>
      </w:r>
      <w:r>
        <w:t xml:space="preserve">to </w:t>
      </w:r>
      <w:r w:rsidRPr="009247B0">
        <w:t>allow for multiple year simulations</w:t>
      </w:r>
      <w:r>
        <w:t xml:space="preserve"> in a reasonable time frame (i.e. &lt; 8 CPU hours per year).  This would </w:t>
      </w:r>
      <w:r w:rsidRPr="009247B0">
        <w:t>allow management scenarios to be analyzed</w:t>
      </w:r>
      <w:r>
        <w:t xml:space="preserve"> in a timely manner</w:t>
      </w:r>
      <w:r w:rsidRPr="009247B0">
        <w:t>.  This issue impacted the selection of the model domain and grid resolution due to computational issues and simulation productivity.</w:t>
      </w:r>
    </w:p>
    <w:p w:rsidR="00DA2B55" w:rsidRPr="009247B0" w:rsidRDefault="00DA2B55" w:rsidP="00DA2B55">
      <w:pPr>
        <w:pStyle w:val="BodyText"/>
      </w:pPr>
    </w:p>
    <w:p w:rsidR="00DA2B55" w:rsidRPr="00DA2B55" w:rsidRDefault="00DA2B55" w:rsidP="00DA2B55">
      <w:pPr>
        <w:pStyle w:val="Heading4"/>
        <w:rPr>
          <w:rStyle w:val="Hyperlink"/>
          <w:color w:val="auto"/>
          <w:u w:val="none"/>
        </w:rPr>
      </w:pPr>
      <w:bookmarkStart w:id="7810" w:name="_Toc145221560"/>
      <w:bookmarkStart w:id="7811" w:name="_Toc179692504"/>
      <w:bookmarkStart w:id="7812" w:name="_Toc199773004"/>
      <w:bookmarkStart w:id="7813" w:name="_Toc199926503"/>
      <w:r w:rsidRPr="00DA2B55">
        <w:rPr>
          <w:rStyle w:val="Hyperlink"/>
          <w:color w:val="auto"/>
          <w:u w:val="none"/>
        </w:rPr>
        <w:t>5.3.1.1 Topographic, Shoreline and Bathymetry Data</w:t>
      </w:r>
      <w:bookmarkEnd w:id="7810"/>
      <w:bookmarkEnd w:id="7811"/>
      <w:bookmarkEnd w:id="7812"/>
      <w:bookmarkEnd w:id="7813"/>
    </w:p>
    <w:p w:rsidR="00DA2B55" w:rsidRPr="009247B0" w:rsidRDefault="00DA2B55" w:rsidP="00DA2B55">
      <w:pPr>
        <w:pStyle w:val="BodyText"/>
      </w:pPr>
      <w:r w:rsidRPr="009247B0">
        <w:t xml:space="preserve">Topographic elevation data and map coordinates for the shoreline of the physical domain of the Model were obtained from the USGS Digital Line Graph (DLG). Shoreline data were obtained from NOAA’s National Geophysical Data Center (NGDC) Coastline Extractor. Map coordinates (xy) are defined for the project as North Atlantic Datum 1983 (NAD83) Universal Transverse Mercator (UTM) northing’s and easting’s (meters) for UTM Zone 17. All elevations in the Model have been adjusted so that their reference point (or zero datum) is mean sea level (MSL) at </w:t>
      </w:r>
      <w:smartTag w:uri="urn:schemas-microsoft-com:office:smarttags" w:element="place">
        <w:smartTag w:uri="urn:schemas-microsoft-com:office:smarttags" w:element="PlaceType">
          <w:r w:rsidRPr="009247B0">
            <w:t>Ft.</w:t>
          </w:r>
        </w:smartTag>
        <w:r w:rsidRPr="009247B0">
          <w:t xml:space="preserve"> </w:t>
        </w:r>
        <w:smartTag w:uri="urn:schemas-microsoft-com:office:smarttags" w:element="PlaceName">
          <w:r w:rsidRPr="009247B0">
            <w:t>Myers</w:t>
          </w:r>
        </w:smartTag>
      </w:smartTag>
      <w:r w:rsidRPr="009247B0">
        <w:t xml:space="preserve"> for the current Epoch as defined by NOAA. </w:t>
      </w:r>
      <w:r w:rsidRPr="00C21DF7">
        <w:rPr>
          <w:b/>
        </w:rPr>
        <w:t>Table</w:t>
      </w:r>
      <w:r w:rsidR="00C21DF7">
        <w:rPr>
          <w:b/>
        </w:rPr>
        <w:t xml:space="preserve"> 5-16</w:t>
      </w:r>
      <w:r w:rsidRPr="009247B0">
        <w:t xml:space="preserve"> is provided by NOAA and shows the relationship between mean sea level and various other datum elevations at </w:t>
      </w:r>
      <w:smartTag w:uri="urn:schemas-microsoft-com:office:smarttags" w:element="place">
        <w:smartTag w:uri="urn:schemas-microsoft-com:office:smarttags" w:element="PlaceType">
          <w:r w:rsidRPr="009247B0">
            <w:t>Ft.</w:t>
          </w:r>
        </w:smartTag>
        <w:r w:rsidRPr="009247B0">
          <w:t xml:space="preserve"> </w:t>
        </w:r>
        <w:smartTag w:uri="urn:schemas-microsoft-com:office:smarttags" w:element="PlaceName">
          <w:r w:rsidRPr="009247B0">
            <w:t>Myers</w:t>
          </w:r>
        </w:smartTag>
      </w:smartTag>
      <w:r w:rsidRPr="009247B0">
        <w:t>.</w:t>
      </w:r>
    </w:p>
    <w:p w:rsidR="00DA2B55" w:rsidRDefault="00DA2B55" w:rsidP="00DA2B55">
      <w:pPr>
        <w:pStyle w:val="BodyText"/>
      </w:pPr>
    </w:p>
    <w:p w:rsidR="00DA2B55" w:rsidRPr="001D582D" w:rsidRDefault="00DA2B55" w:rsidP="00DA2B55">
      <w:pPr>
        <w:pStyle w:val="Body"/>
        <w:spacing w:before="0"/>
        <w:rPr>
          <w:rFonts w:ascii="Verdana" w:hAnsi="Verdana"/>
          <w:sz w:val="20"/>
          <w:szCs w:val="20"/>
        </w:rPr>
      </w:pPr>
    </w:p>
    <w:p w:rsidR="00DA2B55" w:rsidRDefault="00DA2B55" w:rsidP="00DA2B55">
      <w:pPr>
        <w:pStyle w:val="Caption"/>
        <w:keepNext/>
      </w:pPr>
      <w:bookmarkStart w:id="7814" w:name="_Toc199823374"/>
      <w:r>
        <w:t xml:space="preserve">Table </w:t>
      </w:r>
      <w:fldSimple w:instr=" STYLEREF 1 \s ">
        <w:r w:rsidR="00F37374">
          <w:rPr>
            <w:noProof/>
          </w:rPr>
          <w:t>5</w:t>
        </w:r>
      </w:fldSimple>
      <w:r w:rsidR="00875619">
        <w:noBreakHyphen/>
      </w:r>
      <w:fldSimple w:instr=" SEQ Table \* ARABIC \s 1 ">
        <w:r w:rsidR="00F37374">
          <w:rPr>
            <w:noProof/>
          </w:rPr>
          <w:t>16</w:t>
        </w:r>
      </w:fldSimple>
      <w:r>
        <w:t xml:space="preserve"> </w:t>
      </w:r>
      <w:r w:rsidRPr="00B82BCE">
        <w:t xml:space="preserve">Datum Elevations in MSL Feet at </w:t>
      </w:r>
      <w:smartTag w:uri="urn:schemas-microsoft-com:office:smarttags" w:element="place">
        <w:smartTag w:uri="urn:schemas-microsoft-com:office:smarttags" w:element="PlaceType">
          <w:r w:rsidRPr="00B82BCE">
            <w:t>Ft.</w:t>
          </w:r>
        </w:smartTag>
        <w:r w:rsidRPr="00B82BCE">
          <w:t xml:space="preserve"> </w:t>
        </w:r>
        <w:smartTag w:uri="urn:schemas-microsoft-com:office:smarttags" w:element="PlaceName">
          <w:r w:rsidRPr="00B82BCE">
            <w:t>Myers</w:t>
          </w:r>
        </w:smartTag>
      </w:smartTag>
      <w:r w:rsidRPr="00B82BCE">
        <w:t xml:space="preserve"> (NOAA#8725520)</w:t>
      </w:r>
      <w:bookmarkEnd w:id="781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5155"/>
        <w:gridCol w:w="2055"/>
        <w:gridCol w:w="9"/>
      </w:tblGrid>
      <w:tr w:rsidR="00DA2B55" w:rsidRPr="00BE2DD3" w:rsidTr="00DA2B55">
        <w:trPr>
          <w:cantSplit/>
          <w:jc w:val="center"/>
        </w:trPr>
        <w:tc>
          <w:tcPr>
            <w:tcW w:w="7219" w:type="dxa"/>
            <w:gridSpan w:val="3"/>
            <w:tcBorders>
              <w:top w:val="nil"/>
              <w:left w:val="nil"/>
              <w:right w:val="nil"/>
            </w:tcBorders>
          </w:tcPr>
          <w:p w:rsidR="00DA2B55" w:rsidRPr="001D582D" w:rsidRDefault="00DA2B55" w:rsidP="00DA2B55">
            <w:pPr>
              <w:pStyle w:val="Body"/>
              <w:keepNext/>
              <w:spacing w:before="0"/>
              <w:jc w:val="center"/>
              <w:rPr>
                <w:rFonts w:ascii="Verdana" w:hAnsi="Verdana"/>
                <w:b/>
                <w:sz w:val="20"/>
                <w:szCs w:val="20"/>
              </w:rPr>
            </w:pPr>
          </w:p>
        </w:tc>
      </w:tr>
      <w:tr w:rsidR="00DA2B55" w:rsidRPr="00BE2DD3" w:rsidTr="00DA2B55">
        <w:trPr>
          <w:gridAfter w:val="1"/>
          <w:wAfter w:w="9" w:type="dxa"/>
          <w:cantSplit/>
          <w:jc w:val="center"/>
        </w:trPr>
        <w:tc>
          <w:tcPr>
            <w:tcW w:w="5155" w:type="dxa"/>
          </w:tcPr>
          <w:p w:rsidR="00DA2B55" w:rsidRPr="001D582D" w:rsidRDefault="00DA2B55" w:rsidP="00DA2B55">
            <w:pPr>
              <w:pStyle w:val="Body"/>
              <w:keepNext/>
              <w:spacing w:before="0"/>
              <w:rPr>
                <w:rFonts w:ascii="Verdana" w:hAnsi="Verdana"/>
                <w:sz w:val="20"/>
                <w:szCs w:val="20"/>
              </w:rPr>
            </w:pPr>
            <w:r w:rsidRPr="001D582D">
              <w:rPr>
                <w:rFonts w:ascii="Verdana" w:hAnsi="Verdana"/>
                <w:sz w:val="20"/>
                <w:szCs w:val="20"/>
              </w:rPr>
              <w:t>Highest Observed Water Level (11/23/1988)</w:t>
            </w:r>
          </w:p>
        </w:tc>
        <w:tc>
          <w:tcPr>
            <w:tcW w:w="2055" w:type="dxa"/>
          </w:tcPr>
          <w:p w:rsidR="00DA2B55" w:rsidRPr="00D75A35" w:rsidRDefault="00DA2B55" w:rsidP="00DA2B55">
            <w:pPr>
              <w:pStyle w:val="Body"/>
              <w:keepNext/>
              <w:spacing w:before="0"/>
              <w:jc w:val="center"/>
              <w:rPr>
                <w:rFonts w:ascii="Verdana" w:hAnsi="Verdana"/>
                <w:sz w:val="20"/>
                <w:szCs w:val="20"/>
              </w:rPr>
            </w:pPr>
            <w:r>
              <w:rPr>
                <w:rFonts w:ascii="Verdana" w:hAnsi="Verdana"/>
                <w:sz w:val="20"/>
                <w:szCs w:val="20"/>
              </w:rPr>
              <w:t>4.09</w:t>
            </w:r>
          </w:p>
        </w:tc>
      </w:tr>
      <w:tr w:rsidR="00DA2B55" w:rsidRPr="00BE2DD3" w:rsidTr="00DA2B55">
        <w:trPr>
          <w:gridAfter w:val="1"/>
          <w:wAfter w:w="9" w:type="dxa"/>
          <w:cantSplit/>
          <w:jc w:val="center"/>
        </w:trPr>
        <w:tc>
          <w:tcPr>
            <w:tcW w:w="5155" w:type="dxa"/>
          </w:tcPr>
          <w:p w:rsidR="00DA2B55" w:rsidRPr="001D582D" w:rsidRDefault="00DA2B55" w:rsidP="00DA2B55">
            <w:pPr>
              <w:pStyle w:val="Body"/>
              <w:keepNext/>
              <w:spacing w:before="0"/>
              <w:rPr>
                <w:rFonts w:ascii="Verdana" w:hAnsi="Verdana"/>
                <w:sz w:val="20"/>
                <w:szCs w:val="20"/>
              </w:rPr>
            </w:pPr>
            <w:r w:rsidRPr="001D582D">
              <w:rPr>
                <w:rFonts w:ascii="Verdana" w:hAnsi="Verdana"/>
                <w:sz w:val="20"/>
                <w:szCs w:val="20"/>
              </w:rPr>
              <w:t>Mean Higher High Water (MHHW)</w:t>
            </w:r>
          </w:p>
        </w:tc>
        <w:tc>
          <w:tcPr>
            <w:tcW w:w="2055" w:type="dxa"/>
            <w:vAlign w:val="bottom"/>
          </w:tcPr>
          <w:p w:rsidR="00DA2B55" w:rsidRPr="003F03C3" w:rsidRDefault="00DA2B55" w:rsidP="00DA2B55">
            <w:pPr>
              <w:pStyle w:val="Body"/>
              <w:keepNext/>
              <w:spacing w:before="0"/>
              <w:jc w:val="center"/>
              <w:rPr>
                <w:rFonts w:ascii="Verdana" w:hAnsi="Verdana"/>
                <w:sz w:val="20"/>
                <w:szCs w:val="20"/>
              </w:rPr>
            </w:pPr>
            <w:r w:rsidRPr="003F03C3">
              <w:rPr>
                <w:rFonts w:ascii="Verdana" w:hAnsi="Verdana"/>
                <w:sz w:val="20"/>
                <w:szCs w:val="20"/>
              </w:rPr>
              <w:t>0.68</w:t>
            </w:r>
          </w:p>
        </w:tc>
      </w:tr>
      <w:tr w:rsidR="00DA2B55" w:rsidRPr="00BE2DD3" w:rsidTr="00DA2B55">
        <w:trPr>
          <w:gridAfter w:val="1"/>
          <w:wAfter w:w="9" w:type="dxa"/>
          <w:cantSplit/>
          <w:jc w:val="center"/>
        </w:trPr>
        <w:tc>
          <w:tcPr>
            <w:tcW w:w="5155" w:type="dxa"/>
          </w:tcPr>
          <w:p w:rsidR="00DA2B55" w:rsidRPr="001D582D" w:rsidRDefault="00DA2B55" w:rsidP="00DA2B55">
            <w:pPr>
              <w:pStyle w:val="Body"/>
              <w:keepNext/>
              <w:spacing w:before="0"/>
              <w:rPr>
                <w:rFonts w:ascii="Verdana" w:hAnsi="Verdana"/>
                <w:sz w:val="20"/>
                <w:szCs w:val="20"/>
              </w:rPr>
            </w:pPr>
            <w:r w:rsidRPr="001D582D">
              <w:rPr>
                <w:rFonts w:ascii="Verdana" w:hAnsi="Verdana"/>
                <w:sz w:val="20"/>
                <w:szCs w:val="20"/>
              </w:rPr>
              <w:t>Mean High Water (MHW)</w:t>
            </w:r>
          </w:p>
        </w:tc>
        <w:tc>
          <w:tcPr>
            <w:tcW w:w="2055" w:type="dxa"/>
            <w:vAlign w:val="bottom"/>
          </w:tcPr>
          <w:p w:rsidR="00DA2B55" w:rsidRPr="00D75A35" w:rsidRDefault="00DA2B55" w:rsidP="00DA2B55">
            <w:pPr>
              <w:pStyle w:val="Body"/>
              <w:keepNext/>
              <w:spacing w:before="0"/>
              <w:jc w:val="center"/>
              <w:rPr>
                <w:rFonts w:ascii="Verdana" w:hAnsi="Verdana"/>
                <w:sz w:val="20"/>
                <w:szCs w:val="20"/>
              </w:rPr>
            </w:pPr>
            <w:r w:rsidRPr="00D75A35">
              <w:rPr>
                <w:rFonts w:ascii="Verdana" w:hAnsi="Verdana"/>
                <w:sz w:val="20"/>
                <w:szCs w:val="20"/>
              </w:rPr>
              <w:t>0.4</w:t>
            </w:r>
            <w:r>
              <w:rPr>
                <w:rFonts w:ascii="Verdana" w:hAnsi="Verdana"/>
                <w:sz w:val="20"/>
                <w:szCs w:val="20"/>
              </w:rPr>
              <w:t>7</w:t>
            </w:r>
          </w:p>
        </w:tc>
      </w:tr>
      <w:tr w:rsidR="00DA2B55" w:rsidRPr="00BE2DD3" w:rsidTr="00DA2B55">
        <w:trPr>
          <w:gridAfter w:val="1"/>
          <w:wAfter w:w="9" w:type="dxa"/>
          <w:cantSplit/>
          <w:jc w:val="center"/>
        </w:trPr>
        <w:tc>
          <w:tcPr>
            <w:tcW w:w="5155" w:type="dxa"/>
          </w:tcPr>
          <w:p w:rsidR="00DA2B55" w:rsidRPr="001D582D" w:rsidRDefault="00DA2B55" w:rsidP="00DA2B55">
            <w:pPr>
              <w:pStyle w:val="Body"/>
              <w:keepNext/>
              <w:spacing w:before="0"/>
              <w:rPr>
                <w:rFonts w:ascii="Verdana" w:hAnsi="Verdana"/>
                <w:sz w:val="20"/>
                <w:szCs w:val="20"/>
              </w:rPr>
            </w:pPr>
            <w:r w:rsidRPr="001D582D">
              <w:rPr>
                <w:rFonts w:ascii="Verdana" w:hAnsi="Verdana"/>
                <w:sz w:val="20"/>
                <w:szCs w:val="20"/>
              </w:rPr>
              <w:t>North American Vertical Datum-1988 (NAVD)</w:t>
            </w:r>
          </w:p>
        </w:tc>
        <w:tc>
          <w:tcPr>
            <w:tcW w:w="2055" w:type="dxa"/>
            <w:vAlign w:val="bottom"/>
          </w:tcPr>
          <w:p w:rsidR="00DA2B55" w:rsidRPr="00D75A35" w:rsidRDefault="00DA2B55" w:rsidP="00DA2B55">
            <w:pPr>
              <w:pStyle w:val="Body"/>
              <w:keepNext/>
              <w:spacing w:before="0"/>
              <w:jc w:val="center"/>
              <w:rPr>
                <w:rFonts w:ascii="Verdana" w:hAnsi="Verdana"/>
                <w:sz w:val="20"/>
                <w:szCs w:val="20"/>
              </w:rPr>
            </w:pPr>
            <w:r w:rsidRPr="00D75A35">
              <w:rPr>
                <w:rFonts w:ascii="Verdana" w:hAnsi="Verdana"/>
                <w:sz w:val="20"/>
                <w:szCs w:val="20"/>
              </w:rPr>
              <w:t>0.41</w:t>
            </w:r>
          </w:p>
        </w:tc>
      </w:tr>
      <w:tr w:rsidR="00DA2B55" w:rsidRPr="00BE2DD3" w:rsidTr="00DA2B55">
        <w:trPr>
          <w:gridAfter w:val="1"/>
          <w:wAfter w:w="9" w:type="dxa"/>
          <w:cantSplit/>
          <w:jc w:val="center"/>
        </w:trPr>
        <w:tc>
          <w:tcPr>
            <w:tcW w:w="5155" w:type="dxa"/>
          </w:tcPr>
          <w:p w:rsidR="00DA2B55" w:rsidRPr="001D582D" w:rsidRDefault="00DA2B55" w:rsidP="00DA2B55">
            <w:pPr>
              <w:pStyle w:val="Body"/>
              <w:keepNext/>
              <w:spacing w:before="0"/>
              <w:rPr>
                <w:rFonts w:ascii="Verdana" w:hAnsi="Verdana"/>
                <w:sz w:val="20"/>
                <w:szCs w:val="20"/>
              </w:rPr>
            </w:pPr>
            <w:r w:rsidRPr="001D582D">
              <w:rPr>
                <w:rFonts w:ascii="Verdana" w:hAnsi="Verdana"/>
                <w:sz w:val="20"/>
                <w:szCs w:val="20"/>
              </w:rPr>
              <w:t>Mean Sea Level (MSL)</w:t>
            </w:r>
          </w:p>
        </w:tc>
        <w:tc>
          <w:tcPr>
            <w:tcW w:w="2055" w:type="dxa"/>
            <w:vAlign w:val="bottom"/>
          </w:tcPr>
          <w:p w:rsidR="00DA2B55" w:rsidRPr="00CA3733" w:rsidRDefault="00DA2B55" w:rsidP="00DA2B55">
            <w:pPr>
              <w:pStyle w:val="Body"/>
              <w:keepNext/>
              <w:spacing w:before="0"/>
              <w:jc w:val="center"/>
              <w:rPr>
                <w:rFonts w:ascii="Verdana" w:hAnsi="Verdana"/>
                <w:sz w:val="20"/>
                <w:szCs w:val="20"/>
              </w:rPr>
            </w:pPr>
            <w:r>
              <w:rPr>
                <w:rFonts w:ascii="Verdana" w:hAnsi="Verdana"/>
                <w:sz w:val="20"/>
                <w:szCs w:val="20"/>
              </w:rPr>
              <w:t>0.00</w:t>
            </w:r>
          </w:p>
        </w:tc>
      </w:tr>
      <w:tr w:rsidR="00DA2B55" w:rsidRPr="00BE2DD3" w:rsidTr="00DA2B55">
        <w:trPr>
          <w:gridAfter w:val="1"/>
          <w:wAfter w:w="9" w:type="dxa"/>
          <w:cantSplit/>
          <w:jc w:val="center"/>
        </w:trPr>
        <w:tc>
          <w:tcPr>
            <w:tcW w:w="5155" w:type="dxa"/>
          </w:tcPr>
          <w:p w:rsidR="00DA2B55" w:rsidRPr="001D582D" w:rsidRDefault="00DA2B55" w:rsidP="00DA2B55">
            <w:pPr>
              <w:pStyle w:val="Body"/>
              <w:keepNext/>
              <w:spacing w:before="0"/>
              <w:rPr>
                <w:rFonts w:ascii="Verdana" w:hAnsi="Verdana"/>
                <w:sz w:val="20"/>
                <w:szCs w:val="20"/>
              </w:rPr>
            </w:pPr>
            <w:r w:rsidRPr="001D582D">
              <w:rPr>
                <w:rFonts w:ascii="Verdana" w:hAnsi="Verdana"/>
                <w:sz w:val="20"/>
                <w:szCs w:val="20"/>
              </w:rPr>
              <w:t>Mean Tide Level (MTL)</w:t>
            </w:r>
          </w:p>
        </w:tc>
        <w:tc>
          <w:tcPr>
            <w:tcW w:w="2055" w:type="dxa"/>
            <w:vAlign w:val="bottom"/>
          </w:tcPr>
          <w:p w:rsidR="00DA2B55" w:rsidRPr="00D75A35" w:rsidRDefault="00DA2B55" w:rsidP="00DA2B55">
            <w:pPr>
              <w:pStyle w:val="Body"/>
              <w:keepNext/>
              <w:spacing w:before="0"/>
              <w:jc w:val="center"/>
              <w:rPr>
                <w:rFonts w:ascii="Verdana" w:hAnsi="Verdana"/>
                <w:sz w:val="20"/>
                <w:szCs w:val="20"/>
              </w:rPr>
            </w:pPr>
            <w:r w:rsidRPr="00D75A35">
              <w:rPr>
                <w:rFonts w:ascii="Verdana" w:hAnsi="Verdana"/>
                <w:sz w:val="20"/>
                <w:szCs w:val="20"/>
              </w:rPr>
              <w:t>-0.0</w:t>
            </w:r>
            <w:r>
              <w:rPr>
                <w:rFonts w:ascii="Verdana" w:hAnsi="Verdana"/>
                <w:sz w:val="20"/>
                <w:szCs w:val="20"/>
              </w:rPr>
              <w:t>1</w:t>
            </w:r>
          </w:p>
        </w:tc>
      </w:tr>
      <w:tr w:rsidR="00DA2B55" w:rsidRPr="00BE2DD3" w:rsidTr="00DA2B55">
        <w:trPr>
          <w:gridAfter w:val="1"/>
          <w:wAfter w:w="9" w:type="dxa"/>
          <w:cantSplit/>
          <w:jc w:val="center"/>
        </w:trPr>
        <w:tc>
          <w:tcPr>
            <w:tcW w:w="5155" w:type="dxa"/>
          </w:tcPr>
          <w:p w:rsidR="00DA2B55" w:rsidRPr="001D582D" w:rsidRDefault="00DA2B55" w:rsidP="00DA2B55">
            <w:pPr>
              <w:pStyle w:val="Body"/>
              <w:keepNext/>
              <w:spacing w:before="0"/>
              <w:rPr>
                <w:rFonts w:ascii="Verdana" w:hAnsi="Verdana"/>
                <w:sz w:val="20"/>
                <w:szCs w:val="20"/>
              </w:rPr>
            </w:pPr>
            <w:r w:rsidRPr="001D582D">
              <w:rPr>
                <w:rFonts w:ascii="Verdana" w:hAnsi="Verdana"/>
                <w:sz w:val="20"/>
                <w:szCs w:val="20"/>
              </w:rPr>
              <w:t>Mean Low Water (MLW)</w:t>
            </w:r>
          </w:p>
        </w:tc>
        <w:tc>
          <w:tcPr>
            <w:tcW w:w="2055" w:type="dxa"/>
            <w:vAlign w:val="bottom"/>
          </w:tcPr>
          <w:p w:rsidR="00DA2B55" w:rsidRPr="00D75A35" w:rsidRDefault="00DA2B55" w:rsidP="00DA2B55">
            <w:pPr>
              <w:pStyle w:val="Body"/>
              <w:keepNext/>
              <w:spacing w:before="0"/>
              <w:jc w:val="center"/>
              <w:rPr>
                <w:rFonts w:ascii="Verdana" w:hAnsi="Verdana"/>
                <w:sz w:val="20"/>
                <w:szCs w:val="20"/>
              </w:rPr>
            </w:pPr>
            <w:r w:rsidRPr="00D75A35">
              <w:rPr>
                <w:rFonts w:ascii="Verdana" w:hAnsi="Verdana"/>
                <w:sz w:val="20"/>
                <w:szCs w:val="20"/>
              </w:rPr>
              <w:t>-0.4</w:t>
            </w:r>
            <w:r>
              <w:rPr>
                <w:rFonts w:ascii="Verdana" w:hAnsi="Verdana"/>
                <w:sz w:val="20"/>
                <w:szCs w:val="20"/>
              </w:rPr>
              <w:t>8</w:t>
            </w:r>
          </w:p>
        </w:tc>
      </w:tr>
      <w:tr w:rsidR="00DA2B55" w:rsidRPr="00BE2DD3" w:rsidTr="00DA2B55">
        <w:trPr>
          <w:gridAfter w:val="1"/>
          <w:wAfter w:w="9" w:type="dxa"/>
          <w:cantSplit/>
          <w:jc w:val="center"/>
        </w:trPr>
        <w:tc>
          <w:tcPr>
            <w:tcW w:w="5155" w:type="dxa"/>
          </w:tcPr>
          <w:p w:rsidR="00DA2B55" w:rsidRPr="001D582D" w:rsidRDefault="00DA2B55" w:rsidP="00DA2B55">
            <w:pPr>
              <w:pStyle w:val="Body"/>
              <w:keepNext/>
              <w:spacing w:before="0"/>
              <w:rPr>
                <w:rFonts w:ascii="Verdana" w:hAnsi="Verdana"/>
                <w:sz w:val="20"/>
                <w:szCs w:val="20"/>
              </w:rPr>
            </w:pPr>
            <w:r w:rsidRPr="001D582D">
              <w:rPr>
                <w:rFonts w:ascii="Verdana" w:hAnsi="Verdana"/>
                <w:sz w:val="20"/>
                <w:szCs w:val="20"/>
              </w:rPr>
              <w:t>Mean Lower Low Water (MLLW)</w:t>
            </w:r>
          </w:p>
        </w:tc>
        <w:tc>
          <w:tcPr>
            <w:tcW w:w="2055" w:type="dxa"/>
            <w:vAlign w:val="bottom"/>
          </w:tcPr>
          <w:p w:rsidR="00DA2B55" w:rsidRPr="00D75A35" w:rsidRDefault="00DA2B55" w:rsidP="00DA2B55">
            <w:pPr>
              <w:pStyle w:val="Body"/>
              <w:keepNext/>
              <w:spacing w:before="0"/>
              <w:jc w:val="center"/>
              <w:rPr>
                <w:rFonts w:ascii="Verdana" w:hAnsi="Verdana"/>
                <w:sz w:val="20"/>
                <w:szCs w:val="20"/>
              </w:rPr>
            </w:pPr>
            <w:r w:rsidRPr="00D75A35">
              <w:rPr>
                <w:rFonts w:ascii="Verdana" w:hAnsi="Verdana"/>
                <w:sz w:val="20"/>
                <w:szCs w:val="20"/>
              </w:rPr>
              <w:t>-0.63</w:t>
            </w:r>
          </w:p>
        </w:tc>
      </w:tr>
      <w:tr w:rsidR="00DA2B55" w:rsidRPr="00BE2DD3" w:rsidTr="00DA2B55">
        <w:trPr>
          <w:gridAfter w:val="1"/>
          <w:wAfter w:w="9" w:type="dxa"/>
          <w:cantSplit/>
          <w:jc w:val="center"/>
        </w:trPr>
        <w:tc>
          <w:tcPr>
            <w:tcW w:w="5155" w:type="dxa"/>
          </w:tcPr>
          <w:p w:rsidR="00DA2B55" w:rsidRPr="00CA3733" w:rsidRDefault="00DA2B55" w:rsidP="00DA2B55">
            <w:pPr>
              <w:pStyle w:val="Body"/>
              <w:keepNext/>
              <w:spacing w:before="0"/>
              <w:rPr>
                <w:rFonts w:ascii="Verdana" w:hAnsi="Verdana"/>
                <w:sz w:val="20"/>
                <w:szCs w:val="20"/>
              </w:rPr>
            </w:pPr>
            <w:r w:rsidRPr="00CA3733">
              <w:rPr>
                <w:rFonts w:ascii="Verdana" w:hAnsi="Verdana"/>
                <w:sz w:val="20"/>
                <w:szCs w:val="20"/>
              </w:rPr>
              <w:t>N</w:t>
            </w:r>
            <w:r>
              <w:rPr>
                <w:rFonts w:ascii="Verdana" w:hAnsi="Verdana"/>
                <w:sz w:val="20"/>
                <w:szCs w:val="20"/>
              </w:rPr>
              <w:t>ational Geodetic Vertical Datum-</w:t>
            </w:r>
            <w:r w:rsidRPr="00CA3733">
              <w:rPr>
                <w:rFonts w:ascii="Verdana" w:hAnsi="Verdana"/>
                <w:sz w:val="20"/>
                <w:szCs w:val="20"/>
              </w:rPr>
              <w:t>1929</w:t>
            </w:r>
            <w:r>
              <w:rPr>
                <w:rFonts w:ascii="Verdana" w:hAnsi="Verdana"/>
                <w:sz w:val="20"/>
                <w:szCs w:val="20"/>
              </w:rPr>
              <w:t xml:space="preserve">  (NGVD)</w:t>
            </w:r>
          </w:p>
        </w:tc>
        <w:tc>
          <w:tcPr>
            <w:tcW w:w="2055" w:type="dxa"/>
            <w:vAlign w:val="bottom"/>
          </w:tcPr>
          <w:p w:rsidR="00DA2B55" w:rsidRPr="00D75A35" w:rsidRDefault="00DA2B55" w:rsidP="00DA2B55">
            <w:pPr>
              <w:pStyle w:val="Body"/>
              <w:keepNext/>
              <w:spacing w:before="0"/>
              <w:jc w:val="center"/>
              <w:rPr>
                <w:rFonts w:ascii="Verdana" w:hAnsi="Verdana"/>
                <w:sz w:val="20"/>
                <w:szCs w:val="20"/>
              </w:rPr>
            </w:pPr>
            <w:r w:rsidRPr="00D75A35">
              <w:rPr>
                <w:rFonts w:ascii="Verdana" w:hAnsi="Verdana"/>
                <w:sz w:val="20"/>
                <w:szCs w:val="20"/>
              </w:rPr>
              <w:t>-0.76</w:t>
            </w:r>
          </w:p>
        </w:tc>
      </w:tr>
      <w:tr w:rsidR="00DA2B55" w:rsidRPr="00BE2DD3" w:rsidTr="00DA2B55">
        <w:trPr>
          <w:gridAfter w:val="1"/>
          <w:wAfter w:w="9" w:type="dxa"/>
          <w:cantSplit/>
          <w:jc w:val="center"/>
        </w:trPr>
        <w:tc>
          <w:tcPr>
            <w:tcW w:w="5155" w:type="dxa"/>
          </w:tcPr>
          <w:p w:rsidR="00DA2B55" w:rsidRPr="001D582D" w:rsidRDefault="00DA2B55" w:rsidP="00DA2B55">
            <w:pPr>
              <w:pStyle w:val="Body"/>
              <w:keepNext/>
              <w:spacing w:before="0"/>
              <w:rPr>
                <w:rFonts w:ascii="Verdana" w:hAnsi="Verdana"/>
                <w:sz w:val="20"/>
                <w:szCs w:val="20"/>
              </w:rPr>
            </w:pPr>
            <w:r w:rsidRPr="001D582D">
              <w:rPr>
                <w:rFonts w:ascii="Verdana" w:hAnsi="Verdana"/>
                <w:sz w:val="20"/>
                <w:szCs w:val="20"/>
              </w:rPr>
              <w:t>Lowest Observed Water Level (09/08/1965)</w:t>
            </w:r>
          </w:p>
        </w:tc>
        <w:tc>
          <w:tcPr>
            <w:tcW w:w="2055" w:type="dxa"/>
          </w:tcPr>
          <w:p w:rsidR="00DA2B55" w:rsidRPr="00D75A35" w:rsidRDefault="00DA2B55" w:rsidP="00DA2B55">
            <w:pPr>
              <w:pStyle w:val="Body"/>
              <w:keepNext/>
              <w:spacing w:before="0"/>
              <w:jc w:val="center"/>
              <w:rPr>
                <w:rFonts w:ascii="Verdana" w:hAnsi="Verdana"/>
                <w:sz w:val="20"/>
                <w:szCs w:val="20"/>
              </w:rPr>
            </w:pPr>
            <w:r w:rsidRPr="00D75A35">
              <w:rPr>
                <w:rFonts w:ascii="Verdana" w:hAnsi="Verdana"/>
                <w:sz w:val="20"/>
                <w:szCs w:val="20"/>
              </w:rPr>
              <w:t>-3.49</w:t>
            </w:r>
          </w:p>
        </w:tc>
      </w:tr>
    </w:tbl>
    <w:p w:rsidR="00DA2B55" w:rsidRDefault="00DA2B55" w:rsidP="00DA2B55">
      <w:pPr>
        <w:pStyle w:val="Body"/>
        <w:spacing w:before="0"/>
        <w:rPr>
          <w:rFonts w:ascii="Verdana" w:hAnsi="Verdana"/>
          <w:sz w:val="20"/>
          <w:szCs w:val="20"/>
        </w:rPr>
      </w:pPr>
    </w:p>
    <w:p w:rsidR="00DA2B55" w:rsidRDefault="00DA2B55" w:rsidP="00DA2B55">
      <w:pPr>
        <w:pStyle w:val="Body"/>
        <w:spacing w:before="0"/>
        <w:rPr>
          <w:rFonts w:ascii="Verdana" w:hAnsi="Verdana"/>
          <w:sz w:val="20"/>
          <w:szCs w:val="20"/>
        </w:rPr>
      </w:pPr>
    </w:p>
    <w:p w:rsidR="00DA2B55" w:rsidRDefault="00DB40E2" w:rsidP="00DA2B55">
      <w:pPr>
        <w:pStyle w:val="Body"/>
        <w:spacing w:before="0"/>
        <w:rPr>
          <w:rFonts w:ascii="Verdana" w:hAnsi="Verdana"/>
          <w:sz w:val="20"/>
          <w:szCs w:val="20"/>
        </w:rPr>
      </w:pPr>
      <w:r>
        <w:rPr>
          <w:noProof/>
        </w:rPr>
        <w:drawing>
          <wp:inline distT="0" distB="0" distL="0" distR="0">
            <wp:extent cx="5939790" cy="5154930"/>
            <wp:effectExtent l="19050" t="0" r="381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3"/>
                    <a:srcRect/>
                    <a:stretch>
                      <a:fillRect/>
                    </a:stretch>
                  </pic:blipFill>
                  <pic:spPr bwMode="auto">
                    <a:xfrm>
                      <a:off x="0" y="0"/>
                      <a:ext cx="5939790" cy="5154930"/>
                    </a:xfrm>
                    <a:prstGeom prst="rect">
                      <a:avLst/>
                    </a:prstGeom>
                    <a:noFill/>
                    <a:ln w="9525">
                      <a:noFill/>
                      <a:miter lim="800000"/>
                      <a:headEnd/>
                      <a:tailEnd/>
                    </a:ln>
                  </pic:spPr>
                </pic:pic>
              </a:graphicData>
            </a:graphic>
          </wp:inline>
        </w:drawing>
      </w:r>
    </w:p>
    <w:p w:rsidR="00DA2B55" w:rsidRDefault="00DB40E2" w:rsidP="00DA2B55">
      <w:pPr>
        <w:pStyle w:val="Caption"/>
        <w:keepNext/>
      </w:pPr>
      <w:r>
        <w:rPr>
          <w:noProof/>
          <w:lang w:bidi="ar-SA"/>
        </w:rPr>
        <w:drawing>
          <wp:anchor distT="0" distB="0" distL="114300" distR="114300" simplePos="0" relativeHeight="251657216" behindDoc="0" locked="0" layoutInCell="1" allowOverlap="1">
            <wp:simplePos x="0" y="0"/>
            <wp:positionH relativeFrom="column">
              <wp:posOffset>5562600</wp:posOffset>
            </wp:positionH>
            <wp:positionV relativeFrom="paragraph">
              <wp:posOffset>4612005</wp:posOffset>
            </wp:positionV>
            <wp:extent cx="320040" cy="457200"/>
            <wp:effectExtent l="19050" t="0" r="3810" b="0"/>
            <wp:wrapNone/>
            <wp:docPr id="434" name="Picture 4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rrowheads="1"/>
                    </pic:cNvPicPr>
                  </pic:nvPicPr>
                  <pic:blipFill>
                    <a:blip r:embed="rId114"/>
                    <a:srcRect/>
                    <a:stretch>
                      <a:fillRect/>
                    </a:stretch>
                  </pic:blipFill>
                  <pic:spPr bwMode="auto">
                    <a:xfrm>
                      <a:off x="0" y="0"/>
                      <a:ext cx="320040" cy="457200"/>
                    </a:xfrm>
                    <a:prstGeom prst="rect">
                      <a:avLst/>
                    </a:prstGeom>
                    <a:noFill/>
                    <a:ln w="9525">
                      <a:noFill/>
                      <a:miter lim="800000"/>
                      <a:headEnd/>
                      <a:tailEnd/>
                    </a:ln>
                  </pic:spPr>
                </pic:pic>
              </a:graphicData>
            </a:graphic>
          </wp:anchor>
        </w:drawing>
      </w:r>
      <w:r w:rsidR="00415162">
        <w:rPr>
          <w:noProof/>
          <w:lang w:eastAsia="ko-KR" w:bidi="ar-SA"/>
        </w:rPr>
        <w:pict>
          <v:shape id="_x0000_s1447" type="#_x0000_t202" style="position:absolute;left:0;text-align:left;margin-left:272.25pt;margin-top:263.85pt;width:23.95pt;height:7.2pt;z-index:251645952;mso-position-horizontal-relative:text;mso-position-vertical-relative:text" stroked="f">
            <v:textbox style="mso-next-textbox:#_x0000_s1447" inset="0,0,0,0">
              <w:txbxContent>
                <w:p w:rsidR="00B24B2A" w:rsidRPr="00994298" w:rsidRDefault="00B24B2A" w:rsidP="00DA2B55">
                  <w:pPr>
                    <w:rPr>
                      <w:rFonts w:cs="Arial"/>
                      <w:sz w:val="14"/>
                      <w:szCs w:val="14"/>
                    </w:rPr>
                  </w:pPr>
                  <w:r w:rsidRPr="00994298">
                    <w:rPr>
                      <w:rFonts w:cs="Arial"/>
                      <w:sz w:val="14"/>
                      <w:szCs w:val="14"/>
                    </w:rPr>
                    <w:t xml:space="preserve">  Feet</w:t>
                  </w:r>
                </w:p>
              </w:txbxContent>
            </v:textbox>
          </v:shape>
        </w:pict>
      </w:r>
      <w:r w:rsidR="00415162">
        <w:rPr>
          <w:noProof/>
          <w:lang w:eastAsia="ko-KR" w:bidi="ar-SA"/>
        </w:rPr>
        <w:pict>
          <v:shape id="_x0000_s1445" type="#_x0000_t202" style="position:absolute;left:0;text-align:left;margin-left:238.3pt;margin-top:263.45pt;width:23.95pt;height:7.2pt;z-index:251643904;mso-position-horizontal-relative:text;mso-position-vertical-relative:text" stroked="f">
            <v:textbox style="mso-next-textbox:#_x0000_s1445" inset="0,0,0,0">
              <w:txbxContent>
                <w:p w:rsidR="00B24B2A" w:rsidRPr="00D75A35" w:rsidRDefault="00B24B2A" w:rsidP="00DA2B55">
                  <w:pPr>
                    <w:rPr>
                      <w:rFonts w:cs="Arial"/>
                      <w:b/>
                      <w:sz w:val="14"/>
                      <w:szCs w:val="14"/>
                    </w:rPr>
                  </w:pPr>
                  <w:r>
                    <w:rPr>
                      <w:rFonts w:cs="Arial"/>
                      <w:b/>
                      <w:sz w:val="14"/>
                      <w:szCs w:val="14"/>
                    </w:rPr>
                    <w:t xml:space="preserve"> </w:t>
                  </w:r>
                  <w:r w:rsidRPr="00D75A35">
                    <w:rPr>
                      <w:rFonts w:cs="Arial"/>
                      <w:b/>
                      <w:sz w:val="14"/>
                      <w:szCs w:val="14"/>
                    </w:rPr>
                    <w:t>-28.6</w:t>
                  </w:r>
                  <w:r>
                    <w:rPr>
                      <w:rFonts w:cs="Arial"/>
                      <w:b/>
                      <w:sz w:val="14"/>
                      <w:szCs w:val="14"/>
                    </w:rPr>
                    <w:t xml:space="preserve"> </w:t>
                  </w:r>
                </w:p>
              </w:txbxContent>
            </v:textbox>
          </v:shape>
        </w:pict>
      </w:r>
      <w:r w:rsidR="00415162">
        <w:rPr>
          <w:noProof/>
          <w:lang w:eastAsia="ko-KR" w:bidi="ar-SA"/>
        </w:rPr>
        <w:pict>
          <v:shape id="_x0000_s1446" type="#_x0000_t202" style="position:absolute;left:0;text-align:left;margin-left:306pt;margin-top:263.45pt;width:23.95pt;height:7.2pt;z-index:251644928;mso-position-horizontal-relative:text;mso-position-vertical-relative:text" stroked="f">
            <v:textbox style="mso-next-textbox:#_x0000_s1446" inset="0,0,0,0">
              <w:txbxContent>
                <w:p w:rsidR="00B24B2A" w:rsidRPr="00D75A35" w:rsidRDefault="00B24B2A" w:rsidP="00DA2B55">
                  <w:pPr>
                    <w:rPr>
                      <w:rFonts w:cs="Arial"/>
                      <w:b/>
                      <w:sz w:val="14"/>
                      <w:szCs w:val="14"/>
                    </w:rPr>
                  </w:pPr>
                  <w:r>
                    <w:rPr>
                      <w:rFonts w:cs="Arial"/>
                      <w:b/>
                      <w:sz w:val="14"/>
                      <w:szCs w:val="14"/>
                    </w:rPr>
                    <w:t xml:space="preserve">  1.47 </w:t>
                  </w:r>
                </w:p>
              </w:txbxContent>
            </v:textbox>
          </v:shape>
        </w:pict>
      </w:r>
    </w:p>
    <w:p w:rsidR="00DA2B55" w:rsidRDefault="00DA2B55" w:rsidP="00DA2B55">
      <w:pPr>
        <w:pStyle w:val="Caption"/>
      </w:pPr>
      <w:bookmarkStart w:id="7815" w:name="_Toc199926725"/>
      <w:r>
        <w:t xml:space="preserve">Figure </w:t>
      </w:r>
      <w:fldSimple w:instr=" STYLEREF 1 \s ">
        <w:r w:rsidR="00F37374">
          <w:rPr>
            <w:noProof/>
          </w:rPr>
          <w:t>5</w:t>
        </w:r>
      </w:fldSimple>
      <w:r w:rsidR="00C223D3">
        <w:noBreakHyphen/>
      </w:r>
      <w:fldSimple w:instr=" SEQ Figure \* ARABIC \s 1 ">
        <w:r w:rsidR="00F37374">
          <w:rPr>
            <w:noProof/>
          </w:rPr>
          <w:t>81</w:t>
        </w:r>
      </w:fldSimple>
      <w:r>
        <w:t xml:space="preserve">  Digital Terrain Model of the Caloosahatchee water quality model domain (elevations in feet relative to MSL).</w:t>
      </w:r>
      <w:bookmarkEnd w:id="7815"/>
    </w:p>
    <w:p w:rsidR="00DA2B55" w:rsidRDefault="00DA2B55" w:rsidP="00DA2B55">
      <w:pPr>
        <w:pStyle w:val="BodyText"/>
      </w:pPr>
      <w:r>
        <w:t xml:space="preserve">The bathymetric data used to </w:t>
      </w:r>
      <w:r w:rsidR="00C21DF7">
        <w:t xml:space="preserve">process the DTM shown in </w:t>
      </w:r>
      <w:r w:rsidR="00C21DF7" w:rsidRPr="00C21DF7">
        <w:rPr>
          <w:b/>
        </w:rPr>
        <w:t>Figure 5-81</w:t>
      </w:r>
      <w:r>
        <w:t xml:space="preserve"> is a composite from several data sources.  The origins of these data were NOAA and the USGS (SFWMD, 2007).  The data was supplied in four files/data sets.  They were:</w:t>
      </w:r>
    </w:p>
    <w:p w:rsidR="00DA2B55" w:rsidRPr="00C00ABD" w:rsidRDefault="00DA2B55" w:rsidP="00DA2B55">
      <w:pPr>
        <w:pStyle w:val="BodyText"/>
        <w:numPr>
          <w:ilvl w:val="0"/>
          <w:numId w:val="1"/>
        </w:numPr>
        <w:spacing w:after="60" w:line="240" w:lineRule="auto"/>
        <w:rPr>
          <w:lang w:val="sv-SE"/>
        </w:rPr>
      </w:pPr>
      <w:r w:rsidRPr="00C00ABD">
        <w:rPr>
          <w:lang w:val="sv-SE"/>
        </w:rPr>
        <w:t>NOAA NED 2004</w:t>
      </w:r>
    </w:p>
    <w:p w:rsidR="00DA2B55" w:rsidRPr="00C00ABD" w:rsidRDefault="00DA2B55" w:rsidP="00DA2B55">
      <w:pPr>
        <w:pStyle w:val="BodyText"/>
        <w:numPr>
          <w:ilvl w:val="0"/>
          <w:numId w:val="1"/>
        </w:numPr>
        <w:spacing w:after="60" w:line="240" w:lineRule="auto"/>
        <w:rPr>
          <w:lang w:val="sv-SE"/>
        </w:rPr>
      </w:pPr>
      <w:r w:rsidRPr="00C00ABD">
        <w:rPr>
          <w:lang w:val="sv-SE"/>
        </w:rPr>
        <w:t>OWW 2003</w:t>
      </w:r>
    </w:p>
    <w:p w:rsidR="00DA2B55" w:rsidRPr="00C00ABD" w:rsidRDefault="00DA2B55" w:rsidP="00DA2B55">
      <w:pPr>
        <w:pStyle w:val="BodyText"/>
        <w:numPr>
          <w:ilvl w:val="0"/>
          <w:numId w:val="1"/>
        </w:numPr>
        <w:spacing w:after="60" w:line="240" w:lineRule="auto"/>
        <w:rPr>
          <w:lang w:val="sv-SE"/>
        </w:rPr>
      </w:pPr>
      <w:r w:rsidRPr="00C00ABD">
        <w:rPr>
          <w:lang w:val="sv-SE"/>
        </w:rPr>
        <w:t>USGS 2003</w:t>
      </w:r>
    </w:p>
    <w:p w:rsidR="00DA2B55" w:rsidRPr="00C00ABD" w:rsidRDefault="00DA2B55" w:rsidP="00DA2B55">
      <w:pPr>
        <w:pStyle w:val="BodyText"/>
        <w:numPr>
          <w:ilvl w:val="0"/>
          <w:numId w:val="1"/>
        </w:numPr>
        <w:spacing w:after="60" w:line="240" w:lineRule="auto"/>
        <w:rPr>
          <w:lang w:val="sv-SE"/>
        </w:rPr>
      </w:pPr>
      <w:r w:rsidRPr="00C00ABD">
        <w:rPr>
          <w:lang w:val="sv-SE"/>
        </w:rPr>
        <w:t>USGS SANDS 2003</w:t>
      </w:r>
    </w:p>
    <w:p w:rsidR="00DA2B55" w:rsidRPr="00C00ABD" w:rsidRDefault="00DA2B55" w:rsidP="00DA2B55">
      <w:pPr>
        <w:pStyle w:val="BodyText"/>
        <w:spacing w:after="60" w:line="240" w:lineRule="auto"/>
        <w:rPr>
          <w:lang w:val="sv-SE"/>
        </w:rPr>
      </w:pPr>
    </w:p>
    <w:p w:rsidR="00DA2B55" w:rsidRDefault="00DA2B55" w:rsidP="00DA2B55">
      <w:pPr>
        <w:pStyle w:val="BodyText"/>
      </w:pPr>
      <w:r w:rsidRPr="00C00ABD">
        <w:t>These data</w:t>
      </w:r>
      <w:r>
        <w:t xml:space="preserve"> represent the latest and most complete bathymetric data for the model domain.</w:t>
      </w:r>
    </w:p>
    <w:p w:rsidR="00DA2B55" w:rsidRDefault="00DA2B55" w:rsidP="00DA2B55">
      <w:pPr>
        <w:pStyle w:val="BodyText"/>
      </w:pPr>
      <w:r>
        <w:t xml:space="preserve">The original vertical datum for these files was NAVD88.  The elevations were adjusted to MSL </w:t>
      </w:r>
      <w:r w:rsidR="00415162">
        <w:rPr>
          <w:noProof/>
          <w:lang w:eastAsia="ko-KR" w:bidi="ar-SA"/>
        </w:rPr>
        <w:pict>
          <v:shape id="_x0000_s1448" type="#_x0000_t75" style="position:absolute;left:0;text-align:left;margin-left:9pt;margin-top:45.65pt;width:215.3pt;height:15.15pt;z-index:251646976;mso-wrap-distance-top:7.2pt;mso-wrap-distance-bottom:7.2pt;mso-position-horizontal-relative:text;mso-position-vertical-relative:text">
            <v:imagedata r:id="rId115" o:title=""/>
            <w10:wrap type="topAndBottom"/>
          </v:shape>
          <o:OLEObject Type="Embed" ProgID="Equation.3" ShapeID="_x0000_s1448" DrawAspect="Content" ObjectID="_1273669674" r:id="rId116"/>
        </w:pict>
      </w:r>
      <w:r w:rsidR="00415162">
        <w:rPr>
          <w:noProof/>
          <w:lang w:eastAsia="ko-KR" w:bidi="ar-SA"/>
        </w:rPr>
        <w:pict>
          <v:shape id="_x0000_s1449" type="#_x0000_t75" style="position:absolute;left:0;text-align:left;margin-left:9pt;margin-top:99pt;width:215.3pt;height:13.95pt;z-index:251648000;mso-wrap-distance-bottom:7.2pt;mso-position-horizontal-relative:text;mso-position-vertical-relative:text">
            <v:imagedata r:id="rId117" o:title=""/>
            <w10:wrap type="topAndBottom"/>
          </v:shape>
          <o:OLEObject Type="Embed" ProgID="Equation.3" ShapeID="_x0000_s1449" DrawAspect="Content" ObjectID="_1273669675" r:id="rId118"/>
        </w:pict>
      </w:r>
      <w:r>
        <w:t>by:</w:t>
      </w:r>
    </w:p>
    <w:p w:rsidR="00DA2B55" w:rsidRDefault="00DA2B55" w:rsidP="00DA2B55">
      <w:pPr>
        <w:pStyle w:val="BodyText"/>
        <w:spacing w:after="0" w:line="240" w:lineRule="auto"/>
      </w:pPr>
      <w:r>
        <w:t>Substituting the datums from Table 1 we obtain:</w:t>
      </w:r>
    </w:p>
    <w:p w:rsidR="00DA2B55" w:rsidRDefault="00DA2B55" w:rsidP="00DA2B55">
      <w:pPr>
        <w:pStyle w:val="BodyText"/>
      </w:pPr>
      <w:r>
        <w:t>The elevations are in feet so the offset is +0.41 feet (0.125 meters).</w:t>
      </w:r>
    </w:p>
    <w:p w:rsidR="00DA2B55" w:rsidRDefault="00DA2B55" w:rsidP="00DA2B55">
      <w:pPr>
        <w:pStyle w:val="BodyText"/>
      </w:pPr>
    </w:p>
    <w:p w:rsidR="00DA2B55" w:rsidRPr="001D582D" w:rsidRDefault="00DA2B55" w:rsidP="00DA2B55">
      <w:pPr>
        <w:pStyle w:val="Heading4"/>
      </w:pPr>
      <w:bookmarkStart w:id="7816" w:name="_Toc199773005"/>
      <w:bookmarkStart w:id="7817" w:name="_Toc199926504"/>
      <w:r>
        <w:t xml:space="preserve">5.3.1.2 </w:t>
      </w:r>
      <w:r w:rsidRPr="001D582D">
        <w:t>Grid Development</w:t>
      </w:r>
      <w:bookmarkEnd w:id="7816"/>
      <w:bookmarkEnd w:id="7817"/>
    </w:p>
    <w:p w:rsidR="00DA2B55" w:rsidRPr="00B16480" w:rsidRDefault="00DA2B55" w:rsidP="00DA2B55">
      <w:pPr>
        <w:pStyle w:val="BodyText"/>
      </w:pPr>
      <w:r w:rsidRPr="001D582D">
        <w:t>Grid development is a critical component of the hydrodynamic model.  A model grid is the result of a balance of spatial resolution, site conceptual model and modeling objectives against th</w:t>
      </w:r>
      <w:r w:rsidRPr="00B16480">
        <w:t>e computational time and resources.  High resolution grids can produce great horizontal and vertical detail, but if the run times are excessive, then the model will be limited due to the inability to produce enough runs to obtain good calibration, validation and target scenarios.</w:t>
      </w:r>
    </w:p>
    <w:p w:rsidR="00DA2B55" w:rsidRPr="00B16480" w:rsidRDefault="00DA2B55" w:rsidP="00DA2B55">
      <w:pPr>
        <w:pStyle w:val="BodyText"/>
      </w:pPr>
      <w:r>
        <w:t>T</w:t>
      </w:r>
      <w:r w:rsidRPr="001D582D">
        <w:t xml:space="preserve">he </w:t>
      </w:r>
      <w:r>
        <w:t xml:space="preserve">final </w:t>
      </w:r>
      <w:smartTag w:uri="urn:schemas-microsoft-com:office:smarttags" w:element="place">
        <w:smartTag w:uri="urn:schemas-microsoft-com:office:smarttags" w:element="PlaceName">
          <w:r w:rsidRPr="001D582D">
            <w:t>Caloosahatchee</w:t>
          </w:r>
        </w:smartTag>
        <w:r w:rsidRPr="001D582D">
          <w:t xml:space="preserve"> </w:t>
        </w:r>
        <w:smartTag w:uri="urn:schemas-microsoft-com:office:smarttags" w:element="PlaceType">
          <w:r w:rsidRPr="001D582D">
            <w:t>River</w:t>
          </w:r>
        </w:smartTag>
      </w:smartTag>
      <w:r w:rsidRPr="001D582D">
        <w:t xml:space="preserve"> tidal estuary</w:t>
      </w:r>
      <w:r>
        <w:t xml:space="preserve"> </w:t>
      </w:r>
      <w:r w:rsidRPr="001D582D">
        <w:t xml:space="preserve">grid </w:t>
      </w:r>
      <w:r>
        <w:t xml:space="preserve">is shown in </w:t>
      </w:r>
      <w:r w:rsidRPr="001D582D">
        <w:rPr>
          <w:b/>
        </w:rPr>
        <w:t xml:space="preserve">Figure </w:t>
      </w:r>
      <w:r w:rsidR="00C21DF7">
        <w:rPr>
          <w:b/>
        </w:rPr>
        <w:t>5-8</w:t>
      </w:r>
      <w:r>
        <w:rPr>
          <w:b/>
        </w:rPr>
        <w:t>2</w:t>
      </w:r>
      <w:r w:rsidRPr="00B16480">
        <w:t xml:space="preserve">.  The grid has </w:t>
      </w:r>
      <w:r>
        <w:t>733</w:t>
      </w:r>
      <w:r w:rsidRPr="001D582D">
        <w:t xml:space="preserve"> horizontal cells and </w:t>
      </w:r>
      <w:r>
        <w:t>four</w:t>
      </w:r>
      <w:r w:rsidRPr="001D582D">
        <w:t xml:space="preserve"> vertical layers.  The grid was developed using the Delft RGFGrid program</w:t>
      </w:r>
      <w:r>
        <w:t xml:space="preserve"> (</w:t>
      </w:r>
      <w:smartTag w:uri="urn:schemas-microsoft-com:office:smarttags" w:element="place">
        <w:smartTag w:uri="urn:schemas-microsoft-com:office:smarttags" w:element="City">
          <w:r>
            <w:t>Delft</w:t>
          </w:r>
        </w:smartTag>
      </w:smartTag>
      <w:r>
        <w:t>, 2006)</w:t>
      </w:r>
      <w:r w:rsidRPr="001D582D">
        <w:t>.  The grid created by RGFGrid was then configured for EFDC by importing the GRD file into EFDC_Explorer</w:t>
      </w:r>
      <w:r>
        <w:t xml:space="preserve"> (Craig, 2008)</w:t>
      </w:r>
      <w:r w:rsidRPr="001D582D">
        <w:t>.  Fina</w:t>
      </w:r>
      <w:r w:rsidRPr="00B16480">
        <w:t xml:space="preserve">l minor editing to the grid was performed using EFDC_Explorer. </w:t>
      </w:r>
      <w:r>
        <w:t xml:space="preserve"> The average of the absolute orthogonality deviation for the final grid was 0.4 degrees.  This is less than the target deviation of less than 2-3 degrees (</w:t>
      </w:r>
      <w:smartTag w:uri="urn:schemas-microsoft-com:office:smarttags" w:element="place">
        <w:smartTag w:uri="urn:schemas-microsoft-com:office:smarttags" w:element="City">
          <w:r>
            <w:t>Delft</w:t>
          </w:r>
        </w:smartTag>
      </w:smartTag>
      <w:r>
        <w:t>, 2006).</w:t>
      </w:r>
    </w:p>
    <w:p w:rsidR="00DA2B55" w:rsidRPr="001D582D" w:rsidRDefault="00DA2B55" w:rsidP="00DA2B55">
      <w:pPr>
        <w:pStyle w:val="BodyText"/>
      </w:pPr>
      <w:r w:rsidRPr="001D582D">
        <w:t xml:space="preserve">This grid addresses all of the critical components needed for the </w:t>
      </w:r>
      <w:smartTag w:uri="urn:schemas-microsoft-com:office:smarttags" w:element="place">
        <w:smartTag w:uri="urn:schemas-microsoft-com:office:smarttags" w:element="PlaceName">
          <w:r w:rsidRPr="001D582D">
            <w:t>Caloosahatchee</w:t>
          </w:r>
        </w:smartTag>
        <w:r w:rsidRPr="001D582D">
          <w:t xml:space="preserve"> </w:t>
        </w:r>
        <w:smartTag w:uri="urn:schemas-microsoft-com:office:smarttags" w:element="PlaceType">
          <w:r w:rsidRPr="001D582D">
            <w:t>River</w:t>
          </w:r>
        </w:smartTag>
      </w:smartTag>
      <w:r w:rsidRPr="001D582D">
        <w:t xml:space="preserve"> water quality modeling.  </w:t>
      </w:r>
      <w:r>
        <w:t xml:space="preserve">The upstream boundary of the model is located at the </w:t>
      </w:r>
      <w:r w:rsidRPr="00420BC3">
        <w:rPr>
          <w:rFonts w:cs="Arial"/>
          <w:szCs w:val="22"/>
        </w:rPr>
        <w:t>S79 Franklin Lock &amp; Dam</w:t>
      </w:r>
      <w:r>
        <w:rPr>
          <w:rFonts w:cs="Arial"/>
          <w:szCs w:val="22"/>
        </w:rPr>
        <w:t xml:space="preserve">. </w:t>
      </w:r>
      <w:r w:rsidRPr="00420BC3">
        <w:rPr>
          <w:rFonts w:cs="Arial"/>
          <w:szCs w:val="22"/>
        </w:rPr>
        <w:t xml:space="preserve"> </w:t>
      </w:r>
      <w:r>
        <w:rPr>
          <w:rFonts w:cs="Arial"/>
          <w:szCs w:val="22"/>
        </w:rPr>
        <w:t xml:space="preserve">This structure limits the tidal influence up the Caloosahatchee.  </w:t>
      </w:r>
      <w:r w:rsidRPr="001D582D">
        <w:t xml:space="preserve">All of the fresh water discharge points to </w:t>
      </w:r>
      <w:smartTag w:uri="urn:schemas-microsoft-com:office:smarttags" w:element="place">
        <w:smartTag w:uri="urn:schemas-microsoft-com:office:smarttags" w:element="PlaceName">
          <w:r w:rsidRPr="001D582D">
            <w:t>Caloosahatchee</w:t>
          </w:r>
        </w:smartTag>
        <w:r w:rsidRPr="001D582D">
          <w:t xml:space="preserve"> </w:t>
        </w:r>
        <w:smartTag w:uri="urn:schemas-microsoft-com:office:smarttags" w:element="PlaceType">
          <w:r w:rsidRPr="001D582D">
            <w:t>River</w:t>
          </w:r>
        </w:smartTag>
      </w:smartTag>
      <w:r w:rsidRPr="001D582D">
        <w:t xml:space="preserve"> have been addres</w:t>
      </w:r>
      <w:r w:rsidRPr="00B16480">
        <w:t xml:space="preserve">sed in the HSPF modeling effort.  Therefore, the EFDC model grid does not extend up these catchments.  HSPF will provide the flow and water quality loadings at the boundaries of the </w:t>
      </w:r>
      <w:r w:rsidRPr="001D582D">
        <w:t>Caloosahatchee EFDC model.</w:t>
      </w:r>
    </w:p>
    <w:p w:rsidR="00DA2B55" w:rsidRPr="001D582D" w:rsidRDefault="00DA2B55" w:rsidP="00DA2B55">
      <w:pPr>
        <w:pStyle w:val="BodyText"/>
      </w:pPr>
      <w:r w:rsidRPr="001D582D">
        <w:rPr>
          <w:b/>
        </w:rPr>
        <w:t xml:space="preserve">Figure </w:t>
      </w:r>
      <w:r w:rsidR="00C21DF7">
        <w:rPr>
          <w:b/>
        </w:rPr>
        <w:t>5-8</w:t>
      </w:r>
      <w:r>
        <w:rPr>
          <w:b/>
        </w:rPr>
        <w:t>2</w:t>
      </w:r>
      <w:r w:rsidRPr="001D582D">
        <w:t xml:space="preserve"> shows the grid with some cells l</w:t>
      </w:r>
      <w:r w:rsidRPr="00B16480">
        <w:t xml:space="preserve">abeled with </w:t>
      </w:r>
      <w:r w:rsidRPr="009E38F1">
        <w:t xml:space="preserve">the EFDC’s grid numbering scheme of I (generally the X/Easting component) and the J (generally the Y/Northing component).  The </w:t>
      </w:r>
      <w:smartTag w:uri="urn:schemas-microsoft-com:office:smarttags" w:element="place">
        <w:r w:rsidRPr="009E38F1">
          <w:t>Gulf of Mexico</w:t>
        </w:r>
      </w:smartTag>
      <w:r w:rsidRPr="009E38F1">
        <w:t xml:space="preserve"> is located along the model boundary with the smallest J’s and the eastern edge of model domain (near S79) has the largest I.</w:t>
      </w:r>
    </w:p>
    <w:p w:rsidR="00DA2B55" w:rsidRDefault="00DA2B55" w:rsidP="00DA2B55">
      <w:pPr>
        <w:pStyle w:val="BodyText"/>
      </w:pPr>
      <w:r w:rsidRPr="001D582D">
        <w:t xml:space="preserve">The EFDC model grid was configured with </w:t>
      </w:r>
      <w:r>
        <w:t>four</w:t>
      </w:r>
      <w:r w:rsidRPr="001D582D">
        <w:t xml:space="preserve"> layers to address the </w:t>
      </w:r>
      <w:r w:rsidRPr="00B16480">
        <w:t>density</w:t>
      </w:r>
      <w:r w:rsidRPr="001D582D">
        <w:t xml:space="preserve"> dependent dynamics due to salinity and temperature profiles.  For this case, each layer </w:t>
      </w:r>
      <w:r w:rsidRPr="009E38F1">
        <w:t>represents 25%</w:t>
      </w:r>
      <w:r w:rsidRPr="001D582D">
        <w:t xml:space="preserve"> of the water depth for each cell.</w:t>
      </w:r>
    </w:p>
    <w:p w:rsidR="00DA2B55" w:rsidRDefault="00DA2B55" w:rsidP="00DA2B55">
      <w:pPr>
        <w:pStyle w:val="BodyText"/>
      </w:pPr>
      <w:r>
        <w:t xml:space="preserve">The processed bathymetric data discussed in the previous section was then used to develop the model bathymetry for each cell.  </w:t>
      </w:r>
      <w:r w:rsidRPr="002E218F">
        <w:rPr>
          <w:b/>
        </w:rPr>
        <w:t xml:space="preserve">Figure </w:t>
      </w:r>
      <w:r w:rsidR="00C21DF7">
        <w:rPr>
          <w:b/>
        </w:rPr>
        <w:t>5-8</w:t>
      </w:r>
      <w:r>
        <w:rPr>
          <w:b/>
        </w:rPr>
        <w:t>3</w:t>
      </w:r>
      <w:r>
        <w:t xml:space="preserve"> shows the model grid with the resulting bathymetry for each cell.</w:t>
      </w:r>
    </w:p>
    <w:p w:rsidR="00DA2B55" w:rsidRPr="001D582D" w:rsidRDefault="00DB40E2" w:rsidP="00DA2B55">
      <w:pPr>
        <w:pStyle w:val="BodyText"/>
      </w:pPr>
      <w:r>
        <w:rPr>
          <w:noProof/>
          <w:lang w:bidi="ar-SA"/>
        </w:rPr>
        <w:drawing>
          <wp:inline distT="0" distB="0" distL="0" distR="0">
            <wp:extent cx="5947410" cy="4993005"/>
            <wp:effectExtent l="1905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9"/>
                    <a:srcRect/>
                    <a:stretch>
                      <a:fillRect/>
                    </a:stretch>
                  </pic:blipFill>
                  <pic:spPr bwMode="auto">
                    <a:xfrm>
                      <a:off x="0" y="0"/>
                      <a:ext cx="5947410" cy="4993005"/>
                    </a:xfrm>
                    <a:prstGeom prst="rect">
                      <a:avLst/>
                    </a:prstGeom>
                    <a:noFill/>
                    <a:ln w="9525">
                      <a:noFill/>
                      <a:miter lim="800000"/>
                      <a:headEnd/>
                      <a:tailEnd/>
                    </a:ln>
                  </pic:spPr>
                </pic:pic>
              </a:graphicData>
            </a:graphic>
          </wp:inline>
        </w:drawing>
      </w:r>
    </w:p>
    <w:p w:rsidR="00DA2B55" w:rsidRDefault="00DB40E2" w:rsidP="00DA2B55">
      <w:pPr>
        <w:jc w:val="center"/>
      </w:pPr>
      <w:r>
        <w:rPr>
          <w:noProof/>
          <w:lang w:bidi="ar-SA"/>
        </w:rPr>
        <w:drawing>
          <wp:anchor distT="0" distB="0" distL="114300" distR="114300" simplePos="0" relativeHeight="251655168" behindDoc="0" locked="0" layoutInCell="1" allowOverlap="1">
            <wp:simplePos x="0" y="0"/>
            <wp:positionH relativeFrom="column">
              <wp:posOffset>5535930</wp:posOffset>
            </wp:positionH>
            <wp:positionV relativeFrom="paragraph">
              <wp:posOffset>4460240</wp:posOffset>
            </wp:positionV>
            <wp:extent cx="320040" cy="457200"/>
            <wp:effectExtent l="19050" t="0" r="3810" b="0"/>
            <wp:wrapNone/>
            <wp:docPr id="432" name="Picture 4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rrowheads="1"/>
                    </pic:cNvPicPr>
                  </pic:nvPicPr>
                  <pic:blipFill>
                    <a:blip r:embed="rId114"/>
                    <a:srcRect/>
                    <a:stretch>
                      <a:fillRect/>
                    </a:stretch>
                  </pic:blipFill>
                  <pic:spPr bwMode="auto">
                    <a:xfrm>
                      <a:off x="0" y="0"/>
                      <a:ext cx="320040" cy="457200"/>
                    </a:xfrm>
                    <a:prstGeom prst="rect">
                      <a:avLst/>
                    </a:prstGeom>
                    <a:noFill/>
                    <a:ln w="9525">
                      <a:noFill/>
                      <a:miter lim="800000"/>
                      <a:headEnd/>
                      <a:tailEnd/>
                    </a:ln>
                  </pic:spPr>
                </pic:pic>
              </a:graphicData>
            </a:graphic>
          </wp:anchor>
        </w:drawing>
      </w:r>
    </w:p>
    <w:p w:rsidR="00DA2B55" w:rsidRDefault="00DA2B55" w:rsidP="00DA2B55">
      <w:pPr>
        <w:pStyle w:val="Caption-Figures"/>
      </w:pPr>
      <w:bookmarkStart w:id="7818" w:name="_Toc199773032"/>
      <w:bookmarkStart w:id="7819" w:name="_Toc199926726"/>
      <w:r>
        <w:t xml:space="preserve">Figure </w:t>
      </w:r>
      <w:fldSimple w:instr=" STYLEREF 1 \s ">
        <w:r w:rsidR="00F37374">
          <w:rPr>
            <w:noProof/>
          </w:rPr>
          <w:t>5</w:t>
        </w:r>
      </w:fldSimple>
      <w:r w:rsidR="00C223D3">
        <w:noBreakHyphen/>
      </w:r>
      <w:fldSimple w:instr=" SEQ Figure \* ARABIC \s 1 ">
        <w:r w:rsidR="00F37374">
          <w:rPr>
            <w:noProof/>
          </w:rPr>
          <w:t>82</w:t>
        </w:r>
      </w:fldSimple>
      <w:r>
        <w:t xml:space="preserve">  Caloosahatchee model grid with representative cell indices</w:t>
      </w:r>
      <w:bookmarkEnd w:id="7818"/>
      <w:bookmarkEnd w:id="7819"/>
    </w:p>
    <w:p w:rsidR="00DA2B55" w:rsidRDefault="00DA2B55" w:rsidP="00DA2B55">
      <w:pPr>
        <w:pStyle w:val="CDMBTEXT"/>
        <w:spacing w:line="240" w:lineRule="auto"/>
        <w:rPr>
          <w:rStyle w:val="BodyTextChar"/>
          <w:rFonts w:ascii="Verdana" w:hAnsi="Verdana"/>
          <w:b/>
          <w:sz w:val="20"/>
          <w:szCs w:val="20"/>
        </w:rPr>
      </w:pPr>
    </w:p>
    <w:p w:rsidR="00DA2B55" w:rsidRDefault="00DA2B55" w:rsidP="00DA2B55">
      <w:pPr>
        <w:pStyle w:val="CDMBTEXT"/>
        <w:spacing w:line="240" w:lineRule="auto"/>
        <w:rPr>
          <w:rStyle w:val="BodyTextChar"/>
          <w:rFonts w:ascii="Verdana" w:hAnsi="Verdana"/>
          <w:sz w:val="20"/>
          <w:szCs w:val="20"/>
        </w:rPr>
      </w:pPr>
    </w:p>
    <w:p w:rsidR="00DA2B55" w:rsidRDefault="00DB40E2" w:rsidP="00DA2B55">
      <w:pPr>
        <w:pStyle w:val="CDMBTEXT"/>
        <w:spacing w:line="240" w:lineRule="auto"/>
        <w:rPr>
          <w:rStyle w:val="BodyTextChar"/>
          <w:rFonts w:ascii="Verdana" w:hAnsi="Verdana"/>
          <w:sz w:val="20"/>
          <w:szCs w:val="20"/>
        </w:rPr>
      </w:pPr>
      <w:r>
        <w:rPr>
          <w:noProof/>
          <w:lang w:bidi="ar-SA"/>
        </w:rPr>
        <w:drawing>
          <wp:inline distT="0" distB="0" distL="0" distR="0">
            <wp:extent cx="5947410" cy="5421630"/>
            <wp:effectExtent l="1905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0"/>
                    <a:srcRect/>
                    <a:stretch>
                      <a:fillRect/>
                    </a:stretch>
                  </pic:blipFill>
                  <pic:spPr bwMode="auto">
                    <a:xfrm>
                      <a:off x="0" y="0"/>
                      <a:ext cx="5947410" cy="5421630"/>
                    </a:xfrm>
                    <a:prstGeom prst="rect">
                      <a:avLst/>
                    </a:prstGeom>
                    <a:noFill/>
                    <a:ln w="9525">
                      <a:noFill/>
                      <a:miter lim="800000"/>
                      <a:headEnd/>
                      <a:tailEnd/>
                    </a:ln>
                  </pic:spPr>
                </pic:pic>
              </a:graphicData>
            </a:graphic>
          </wp:inline>
        </w:drawing>
      </w:r>
    </w:p>
    <w:p w:rsidR="00DA2B55" w:rsidRDefault="00DB40E2" w:rsidP="00DA2B55">
      <w:pPr>
        <w:jc w:val="center"/>
      </w:pPr>
      <w:r>
        <w:rPr>
          <w:noProof/>
          <w:lang w:bidi="ar-SA"/>
        </w:rPr>
        <w:drawing>
          <wp:anchor distT="0" distB="0" distL="114300" distR="114300" simplePos="0" relativeHeight="251656192" behindDoc="0" locked="0" layoutInCell="1" allowOverlap="1">
            <wp:simplePos x="0" y="0"/>
            <wp:positionH relativeFrom="column">
              <wp:posOffset>5547360</wp:posOffset>
            </wp:positionH>
            <wp:positionV relativeFrom="paragraph">
              <wp:posOffset>4850130</wp:posOffset>
            </wp:positionV>
            <wp:extent cx="320040" cy="457200"/>
            <wp:effectExtent l="19050" t="0" r="3810" b="0"/>
            <wp:wrapNone/>
            <wp:docPr id="433" name="Picture 4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rrowheads="1"/>
                    </pic:cNvPicPr>
                  </pic:nvPicPr>
                  <pic:blipFill>
                    <a:blip r:embed="rId114"/>
                    <a:srcRect/>
                    <a:stretch>
                      <a:fillRect/>
                    </a:stretch>
                  </pic:blipFill>
                  <pic:spPr bwMode="auto">
                    <a:xfrm>
                      <a:off x="0" y="0"/>
                      <a:ext cx="320040" cy="457200"/>
                    </a:xfrm>
                    <a:prstGeom prst="rect">
                      <a:avLst/>
                    </a:prstGeom>
                    <a:noFill/>
                    <a:ln w="9525">
                      <a:noFill/>
                      <a:miter lim="800000"/>
                      <a:headEnd/>
                      <a:tailEnd/>
                    </a:ln>
                  </pic:spPr>
                </pic:pic>
              </a:graphicData>
            </a:graphic>
          </wp:anchor>
        </w:drawing>
      </w:r>
    </w:p>
    <w:p w:rsidR="00DA2B55" w:rsidRDefault="00DA2B55" w:rsidP="00DA2B55">
      <w:pPr>
        <w:pStyle w:val="Caption-Figures"/>
      </w:pPr>
      <w:bookmarkStart w:id="7820" w:name="_Toc199773033"/>
      <w:bookmarkStart w:id="7821" w:name="_Toc199926727"/>
      <w:r>
        <w:t xml:space="preserve">Figure </w:t>
      </w:r>
      <w:fldSimple w:instr=" STYLEREF 1 \s ">
        <w:r w:rsidR="00F37374">
          <w:rPr>
            <w:noProof/>
          </w:rPr>
          <w:t>5</w:t>
        </w:r>
      </w:fldSimple>
      <w:r w:rsidR="00C223D3">
        <w:noBreakHyphen/>
      </w:r>
      <w:fldSimple w:instr=" SEQ Figure \* ARABIC \s 1 ">
        <w:r w:rsidR="00F37374">
          <w:rPr>
            <w:noProof/>
          </w:rPr>
          <w:t>83</w:t>
        </w:r>
      </w:fldSimple>
      <w:r>
        <w:t xml:space="preserve">  </w:t>
      </w:r>
      <w:r w:rsidRPr="00F0512E">
        <w:t xml:space="preserve">Caloosahatchee model domain with </w:t>
      </w:r>
      <w:r>
        <w:t>model bathymetry</w:t>
      </w:r>
      <w:bookmarkEnd w:id="7820"/>
      <w:bookmarkEnd w:id="7821"/>
      <w:r>
        <w:br/>
      </w:r>
    </w:p>
    <w:p w:rsidR="00DA2B55" w:rsidRDefault="00DA2B55" w:rsidP="00DA2B55">
      <w:pPr>
        <w:pStyle w:val="Heading4"/>
      </w:pPr>
      <w:r>
        <w:br w:type="page"/>
      </w:r>
      <w:bookmarkStart w:id="7822" w:name="_Toc199773006"/>
      <w:bookmarkStart w:id="7823" w:name="_Toc199926505"/>
      <w:r>
        <w:t>5.3.1.3 Parameters Simulated and Kinetic Option</w:t>
      </w:r>
      <w:bookmarkEnd w:id="7822"/>
      <w:bookmarkEnd w:id="7823"/>
    </w:p>
    <w:p w:rsidR="00DA2B55" w:rsidRDefault="00DA2B55" w:rsidP="00DA2B55">
      <w:pPr>
        <w:pStyle w:val="BodyText"/>
      </w:pPr>
      <w:r w:rsidRPr="009247B0">
        <w:t xml:space="preserve">For </w:t>
      </w:r>
      <w:r>
        <w:t>the Caloosahatchee</w:t>
      </w:r>
      <w:r w:rsidRPr="009247B0">
        <w:t xml:space="preserve">, the </w:t>
      </w:r>
      <w:r>
        <w:t xml:space="preserve">EFDC/HEM3D </w:t>
      </w:r>
      <w:r w:rsidRPr="009247B0">
        <w:t xml:space="preserve">kinetic option 1 was used.  This essentially mimics the CE-QUAL-ICM (Cerco &amp; Cole, 1994) kinetics.  This option has been the most tested and stable of the EFDC water quality kinetic options.  Within this option, the user can activate or inactivate the kinetics and transport of individual parameters.  </w:t>
      </w:r>
      <w:r>
        <w:t xml:space="preserve">The parameters modeled for the Caloosahatchee Estuary water quality model are listed in </w:t>
      </w:r>
      <w:r w:rsidRPr="00C21DF7">
        <w:rPr>
          <w:b/>
        </w:rPr>
        <w:t xml:space="preserve">Table </w:t>
      </w:r>
      <w:r w:rsidR="00C21DF7">
        <w:rPr>
          <w:b/>
        </w:rPr>
        <w:t>5-17</w:t>
      </w:r>
      <w:r>
        <w:t xml:space="preserve">.  </w:t>
      </w:r>
    </w:p>
    <w:p w:rsidR="00DA2B55" w:rsidRDefault="00DA2B55" w:rsidP="00DA2B55">
      <w:pPr>
        <w:pStyle w:val="BodyText"/>
      </w:pPr>
    </w:p>
    <w:p w:rsidR="00DA2B55" w:rsidRDefault="00DA2B55" w:rsidP="00DA2B55">
      <w:pPr>
        <w:pStyle w:val="BodyText"/>
      </w:pPr>
    </w:p>
    <w:p w:rsidR="00DA2B55" w:rsidRPr="001C50E8" w:rsidRDefault="00DA2B55" w:rsidP="00DA2B55">
      <w:pPr>
        <w:pStyle w:val="Caption"/>
      </w:pPr>
      <w:bookmarkStart w:id="7824" w:name="_Toc199823375"/>
      <w:r>
        <w:t xml:space="preserve">Table </w:t>
      </w:r>
      <w:fldSimple w:instr=" STYLEREF 1 \s ">
        <w:r w:rsidR="00F37374">
          <w:rPr>
            <w:noProof/>
          </w:rPr>
          <w:t>5</w:t>
        </w:r>
      </w:fldSimple>
      <w:r w:rsidR="00875619">
        <w:noBreakHyphen/>
      </w:r>
      <w:fldSimple w:instr=" SEQ Table \* ARABIC \s 1 ">
        <w:r w:rsidR="00F37374">
          <w:rPr>
            <w:noProof/>
          </w:rPr>
          <w:t>17</w:t>
        </w:r>
      </w:fldSimple>
      <w:r>
        <w:t xml:space="preserve"> </w:t>
      </w:r>
      <w:r w:rsidRPr="001C50E8">
        <w:t xml:space="preserve">EFDC </w:t>
      </w:r>
      <w:r>
        <w:t>parameters simulated</w:t>
      </w:r>
      <w:bookmarkEnd w:id="7824"/>
    </w:p>
    <w:tbl>
      <w:tblPr>
        <w:tblW w:w="9119" w:type="dxa"/>
        <w:jc w:val="center"/>
        <w:tblInd w:w="248" w:type="dxa"/>
        <w:tblLook w:val="0000"/>
      </w:tblPr>
      <w:tblGrid>
        <w:gridCol w:w="805"/>
        <w:gridCol w:w="4680"/>
        <w:gridCol w:w="1272"/>
        <w:gridCol w:w="1149"/>
        <w:gridCol w:w="8"/>
        <w:gridCol w:w="1205"/>
      </w:tblGrid>
      <w:tr w:rsidR="00DA2B55" w:rsidRPr="009F3460" w:rsidTr="009F3460">
        <w:trPr>
          <w:trHeight w:val="915"/>
          <w:jc w:val="center"/>
        </w:trPr>
        <w:tc>
          <w:tcPr>
            <w:tcW w:w="805" w:type="dxa"/>
            <w:tcBorders>
              <w:top w:val="single" w:sz="4" w:space="0" w:color="auto"/>
              <w:left w:val="single" w:sz="4" w:space="0" w:color="auto"/>
              <w:bottom w:val="single" w:sz="4" w:space="0" w:color="auto"/>
              <w:right w:val="single" w:sz="4" w:space="0" w:color="auto"/>
            </w:tcBorders>
            <w:shd w:val="clear" w:color="auto" w:fill="auto"/>
            <w:vAlign w:val="bottom"/>
          </w:tcPr>
          <w:p w:rsidR="00DA2B55" w:rsidRPr="009F3460" w:rsidRDefault="00DA2B55" w:rsidP="00DA2B55">
            <w:pPr>
              <w:spacing w:line="240" w:lineRule="auto"/>
              <w:jc w:val="center"/>
              <w:rPr>
                <w:rFonts w:ascii="Tahoma" w:hAnsi="Tahoma" w:cs="Tahoma"/>
                <w:b/>
                <w:bCs/>
                <w:sz w:val="20"/>
                <w:szCs w:val="20"/>
              </w:rPr>
            </w:pPr>
            <w:r w:rsidRPr="009F3460">
              <w:rPr>
                <w:rFonts w:ascii="Tahoma" w:hAnsi="Tahoma" w:cs="Tahoma"/>
                <w:b/>
                <w:bCs/>
                <w:sz w:val="20"/>
                <w:szCs w:val="20"/>
              </w:rPr>
              <w:t>Code</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bottom"/>
          </w:tcPr>
          <w:p w:rsidR="00DA2B55" w:rsidRPr="009F3460" w:rsidRDefault="00DA2B55" w:rsidP="00DA2B55">
            <w:pPr>
              <w:spacing w:line="240" w:lineRule="auto"/>
              <w:jc w:val="center"/>
              <w:rPr>
                <w:rFonts w:ascii="Tahoma" w:hAnsi="Tahoma" w:cs="Tahoma"/>
                <w:b/>
                <w:bCs/>
                <w:sz w:val="20"/>
                <w:szCs w:val="20"/>
              </w:rPr>
            </w:pPr>
            <w:r w:rsidRPr="009F3460">
              <w:rPr>
                <w:rFonts w:ascii="Tahoma" w:hAnsi="Tahoma" w:cs="Tahoma"/>
                <w:b/>
                <w:bCs/>
                <w:sz w:val="20"/>
                <w:szCs w:val="20"/>
              </w:rPr>
              <w:t>EFDC Parameter</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bottom"/>
          </w:tcPr>
          <w:p w:rsidR="00DA2B55" w:rsidRPr="009F3460" w:rsidRDefault="00DA2B55" w:rsidP="00DA2B55">
            <w:pPr>
              <w:spacing w:line="240" w:lineRule="auto"/>
              <w:jc w:val="center"/>
              <w:rPr>
                <w:rFonts w:ascii="Tahoma" w:hAnsi="Tahoma" w:cs="Tahoma"/>
                <w:b/>
                <w:bCs/>
                <w:sz w:val="20"/>
                <w:szCs w:val="20"/>
              </w:rPr>
            </w:pPr>
            <w:r w:rsidRPr="009F3460">
              <w:rPr>
                <w:rFonts w:ascii="Tahoma" w:hAnsi="Tahoma" w:cs="Tahoma"/>
                <w:b/>
                <w:bCs/>
                <w:sz w:val="20"/>
                <w:szCs w:val="20"/>
              </w:rPr>
              <w:t>EFDC Parameter ID</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bottom"/>
          </w:tcPr>
          <w:p w:rsidR="00DA2B55" w:rsidRPr="009F3460" w:rsidRDefault="00DA2B55" w:rsidP="00DA2B55">
            <w:pPr>
              <w:spacing w:line="240" w:lineRule="auto"/>
              <w:jc w:val="center"/>
              <w:rPr>
                <w:rFonts w:ascii="Tahoma" w:hAnsi="Tahoma" w:cs="Tahoma"/>
                <w:b/>
                <w:bCs/>
                <w:sz w:val="20"/>
                <w:szCs w:val="20"/>
              </w:rPr>
            </w:pPr>
            <w:r w:rsidRPr="009F3460">
              <w:rPr>
                <w:rFonts w:ascii="Tahoma" w:hAnsi="Tahoma" w:cs="Tahoma"/>
                <w:b/>
                <w:bCs/>
                <w:sz w:val="20"/>
                <w:szCs w:val="20"/>
              </w:rPr>
              <w:t>EFDC Units</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2B55" w:rsidRPr="009F3460" w:rsidRDefault="00DA2B55" w:rsidP="00DA2B55">
            <w:pPr>
              <w:spacing w:line="240" w:lineRule="auto"/>
              <w:jc w:val="center"/>
              <w:rPr>
                <w:rFonts w:ascii="Tahoma" w:hAnsi="Tahoma" w:cs="Tahoma"/>
                <w:b/>
                <w:bCs/>
                <w:sz w:val="20"/>
                <w:szCs w:val="20"/>
              </w:rPr>
            </w:pPr>
            <w:r w:rsidRPr="009F3460">
              <w:rPr>
                <w:rFonts w:ascii="Tahoma" w:hAnsi="Tahoma" w:cs="Tahoma"/>
                <w:b/>
                <w:bCs/>
                <w:sz w:val="20"/>
                <w:szCs w:val="20"/>
              </w:rPr>
              <w:t>Used in  Model</w:t>
            </w:r>
          </w:p>
        </w:tc>
      </w:tr>
      <w:tr w:rsidR="00DA2B55" w:rsidRPr="009F3460"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rPr>
            </w:pPr>
            <w:r w:rsidRPr="009F3460">
              <w:rPr>
                <w:rFonts w:cs="Arial"/>
              </w:rPr>
              <w:t>NA</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rPr>
                <w:rFonts w:cs="Arial"/>
              </w:rPr>
            </w:pPr>
            <w:r w:rsidRPr="009F3460">
              <w:rPr>
                <w:rFonts w:cs="Arial"/>
              </w:rPr>
              <w:t>Water Surface</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rPr>
            </w:pPr>
            <w:r w:rsidRPr="009F3460">
              <w:rPr>
                <w:rFonts w:cs="Arial"/>
              </w:rPr>
              <w:t>WS</w:t>
            </w:r>
          </w:p>
        </w:tc>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rPr>
            </w:pPr>
            <w:r w:rsidRPr="009F3460">
              <w:rPr>
                <w:rFonts w:cs="Arial"/>
              </w:rPr>
              <w:t>M</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2B55" w:rsidRPr="009F3460" w:rsidRDefault="00DA2B55" w:rsidP="00DA2B55">
            <w:pPr>
              <w:spacing w:line="240" w:lineRule="auto"/>
              <w:jc w:val="center"/>
              <w:rPr>
                <w:rFonts w:cs="Arial"/>
              </w:rPr>
            </w:pPr>
            <w:r w:rsidRPr="009F3460">
              <w:rPr>
                <w:rFonts w:cs="Arial"/>
              </w:rPr>
              <w:t>Yes</w:t>
            </w:r>
          </w:p>
        </w:tc>
      </w:tr>
      <w:tr w:rsidR="00DA2B55" w:rsidRPr="009F3460"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rPr>
            </w:pPr>
            <w:r w:rsidRPr="009F3460">
              <w:rPr>
                <w:rFonts w:cs="Arial"/>
              </w:rPr>
              <w:t>NA</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rPr>
                <w:rFonts w:cs="Arial"/>
              </w:rPr>
            </w:pPr>
            <w:r w:rsidRPr="009F3460">
              <w:rPr>
                <w:rFonts w:cs="Arial"/>
              </w:rPr>
              <w:t>Salinity</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rPr>
            </w:pPr>
            <w:r w:rsidRPr="009F3460">
              <w:rPr>
                <w:rFonts w:cs="Arial"/>
              </w:rPr>
              <w:t>SAL</w:t>
            </w:r>
          </w:p>
        </w:tc>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rPr>
            </w:pPr>
            <w:r w:rsidRPr="009F3460">
              <w:rPr>
                <w:rFonts w:cs="Arial"/>
              </w:rPr>
              <w:t>ppt</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2B55" w:rsidRPr="009F3460" w:rsidRDefault="00DA2B55" w:rsidP="00DA2B55">
            <w:pPr>
              <w:spacing w:line="240" w:lineRule="auto"/>
              <w:jc w:val="center"/>
              <w:rPr>
                <w:rFonts w:cs="Arial"/>
              </w:rPr>
            </w:pPr>
            <w:r w:rsidRPr="009F3460">
              <w:rPr>
                <w:rFonts w:cs="Arial"/>
              </w:rPr>
              <w:t>Yes</w:t>
            </w:r>
          </w:p>
        </w:tc>
      </w:tr>
      <w:tr w:rsidR="00DA2B55" w:rsidRPr="009F3460"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rPr>
            </w:pPr>
            <w:r w:rsidRPr="009F3460">
              <w:rPr>
                <w:rFonts w:cs="Arial"/>
              </w:rPr>
              <w:t>NA</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rPr>
                <w:rFonts w:cs="Arial"/>
              </w:rPr>
            </w:pPr>
            <w:r w:rsidRPr="009F3460">
              <w:rPr>
                <w:rFonts w:cs="Arial"/>
              </w:rPr>
              <w:t>Temperature</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rPr>
            </w:pPr>
            <w:r w:rsidRPr="009F3460">
              <w:rPr>
                <w:rFonts w:cs="Arial"/>
              </w:rPr>
              <w:t>TEM</w:t>
            </w:r>
          </w:p>
        </w:tc>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pStyle w:val="Figures-Cal-Val"/>
              <w:rPr>
                <w:rFonts w:ascii="Arial" w:hAnsi="Arial" w:cs="Arial"/>
              </w:rPr>
            </w:pPr>
            <w:r w:rsidRPr="009F3460">
              <w:sym w:font="Symbol" w:char="F0B0"/>
            </w:r>
            <w:r w:rsidRPr="009F3460">
              <w:rPr>
                <w:rFonts w:ascii="Arial" w:hAnsi="Arial" w:cs="Arial"/>
              </w:rPr>
              <w:t>C</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2B55" w:rsidRPr="009F3460" w:rsidRDefault="00DA2B55" w:rsidP="00DA2B55">
            <w:pPr>
              <w:spacing w:line="240" w:lineRule="auto"/>
              <w:jc w:val="center"/>
              <w:rPr>
                <w:rFonts w:cs="Arial"/>
              </w:rPr>
            </w:pPr>
            <w:r w:rsidRPr="009F3460">
              <w:rPr>
                <w:rFonts w:cs="Arial"/>
              </w:rPr>
              <w:t>Yes</w:t>
            </w:r>
          </w:p>
        </w:tc>
      </w:tr>
      <w:tr w:rsidR="00DA2B55" w:rsidRPr="009F3460"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rPr>
            </w:pPr>
            <w:r w:rsidRPr="009F3460">
              <w:rPr>
                <w:rFonts w:cs="Arial"/>
              </w:rPr>
              <w:t>NA</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rPr>
                <w:rFonts w:cs="Arial"/>
              </w:rPr>
            </w:pPr>
            <w:r w:rsidRPr="009F3460">
              <w:rPr>
                <w:rFonts w:cs="Arial"/>
              </w:rPr>
              <w:t>Inorganic Cohesive Sediments</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rPr>
            </w:pPr>
            <w:r w:rsidRPr="009F3460">
              <w:rPr>
                <w:rFonts w:cs="Arial"/>
              </w:rPr>
              <w:t>COH</w:t>
            </w:r>
          </w:p>
        </w:tc>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rPr>
            </w:pPr>
            <w:r w:rsidRPr="009F3460">
              <w:rPr>
                <w:rFonts w:cs="Arial"/>
              </w:rPr>
              <w:t>mg/l</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2B55" w:rsidRPr="009F3460" w:rsidRDefault="00DA2B55" w:rsidP="00DA2B55">
            <w:pPr>
              <w:spacing w:line="240" w:lineRule="auto"/>
              <w:jc w:val="center"/>
              <w:rPr>
                <w:rFonts w:cs="Arial"/>
              </w:rPr>
            </w:pPr>
            <w:r w:rsidRPr="009F3460">
              <w:rPr>
                <w:rFonts w:cs="Arial"/>
              </w:rPr>
              <w:t>Yes</w:t>
            </w:r>
          </w:p>
        </w:tc>
      </w:tr>
      <w:tr w:rsidR="00DA2B55" w:rsidRPr="001C50E8" w:rsidTr="009F3460">
        <w:trPr>
          <w:trHeight w:val="300"/>
          <w:jc w:val="center"/>
        </w:trPr>
        <w:tc>
          <w:tcPr>
            <w:tcW w:w="9119" w:type="dxa"/>
            <w:gridSpan w:val="6"/>
            <w:tcBorders>
              <w:top w:val="single" w:sz="4" w:space="0" w:color="auto"/>
              <w:left w:val="nil"/>
              <w:bottom w:val="single" w:sz="4" w:space="0" w:color="auto"/>
              <w:right w:val="nil"/>
            </w:tcBorders>
            <w:shd w:val="clear" w:color="auto" w:fill="auto"/>
            <w:noWrap/>
            <w:vAlign w:val="bottom"/>
          </w:tcPr>
          <w:p w:rsidR="00DA2B55" w:rsidRDefault="00DA2B55" w:rsidP="00DA2B55">
            <w:pPr>
              <w:spacing w:line="240" w:lineRule="auto"/>
              <w:jc w:val="center"/>
              <w:rPr>
                <w:rFonts w:cs="Arial"/>
              </w:rPr>
            </w:pPr>
            <w:r>
              <w:rPr>
                <w:rFonts w:cs="Arial"/>
              </w:rPr>
              <w:t>Water Quality Sub-Model (HEM3D Parameters)</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1</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Cyanobacteria</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smartTag w:uri="urn:schemas-microsoft-com:office:smarttags" w:element="stockticker">
              <w:r w:rsidRPr="004371A7">
                <w:rPr>
                  <w:rFonts w:cs="Arial"/>
                </w:rPr>
                <w:t>CHC</w:t>
              </w:r>
            </w:smartTag>
          </w:p>
        </w:tc>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C/l</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No</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2</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Diatoms</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smartTag w:uri="urn:schemas-microsoft-com:office:smarttags" w:element="stockticker">
              <w:r w:rsidRPr="004371A7">
                <w:rPr>
                  <w:rFonts w:cs="Arial"/>
                </w:rPr>
                <w:t>CHD</w:t>
              </w:r>
            </w:smartTag>
          </w:p>
        </w:tc>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C/l</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No</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3</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Green Algae</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smartTag w:uri="urn:schemas-microsoft-com:office:smarttags" w:element="stockticker">
              <w:r w:rsidRPr="004371A7">
                <w:rPr>
                  <w:rFonts w:cs="Arial"/>
                </w:rPr>
                <w:t>CHG</w:t>
              </w:r>
            </w:smartTag>
          </w:p>
        </w:tc>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C/l</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Yes</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4</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Refractory Particulate Organic Carbon</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sidRPr="004371A7">
              <w:rPr>
                <w:rFonts w:cs="Arial"/>
              </w:rPr>
              <w:t>R</w:t>
            </w:r>
            <w:r>
              <w:rPr>
                <w:rFonts w:cs="Arial"/>
              </w:rPr>
              <w:t>P</w:t>
            </w:r>
            <w:r w:rsidRPr="004371A7">
              <w:rPr>
                <w:rFonts w:cs="Arial"/>
              </w:rPr>
              <w:t>OC</w:t>
            </w:r>
          </w:p>
        </w:tc>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C/l</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Yes</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5</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Labile Particulate Organic Carbon</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sidRPr="004371A7">
              <w:rPr>
                <w:rFonts w:cs="Arial"/>
              </w:rPr>
              <w:t>L</w:t>
            </w:r>
            <w:r>
              <w:rPr>
                <w:rFonts w:cs="Arial"/>
              </w:rPr>
              <w:t>P</w:t>
            </w:r>
            <w:r w:rsidRPr="004371A7">
              <w:rPr>
                <w:rFonts w:cs="Arial"/>
              </w:rPr>
              <w:t>OC</w:t>
            </w:r>
          </w:p>
        </w:tc>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C/l</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Yes</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6</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Dissolved Organic Carbon</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smartTag w:uri="urn:schemas-microsoft-com:office:smarttags" w:element="stockticker">
              <w:r w:rsidRPr="004371A7">
                <w:rPr>
                  <w:rFonts w:cs="Arial"/>
                </w:rPr>
                <w:t>DOC</w:t>
              </w:r>
            </w:smartTag>
          </w:p>
        </w:tc>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C/l</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Yes</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7</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Refractory Particulate Organic Phosphorus</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sidRPr="004371A7">
              <w:rPr>
                <w:rFonts w:cs="Arial"/>
              </w:rPr>
              <w:t>R</w:t>
            </w:r>
            <w:r>
              <w:rPr>
                <w:rFonts w:cs="Arial"/>
              </w:rPr>
              <w:t>P</w:t>
            </w:r>
            <w:r w:rsidRPr="004371A7">
              <w:rPr>
                <w:rFonts w:cs="Arial"/>
              </w:rPr>
              <w:t>OP</w:t>
            </w:r>
          </w:p>
        </w:tc>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P/l</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Yes</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8</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Labile Particulate Organic Phosphorus</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sidRPr="004371A7">
              <w:rPr>
                <w:rFonts w:cs="Arial"/>
              </w:rPr>
              <w:t>L</w:t>
            </w:r>
            <w:r>
              <w:rPr>
                <w:rFonts w:cs="Arial"/>
              </w:rPr>
              <w:t>P</w:t>
            </w:r>
            <w:r w:rsidRPr="004371A7">
              <w:rPr>
                <w:rFonts w:cs="Arial"/>
              </w:rPr>
              <w:t>OP</w:t>
            </w:r>
          </w:p>
        </w:tc>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P/l</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Yes</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9</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Dissolved Organic Phosphorus</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sidRPr="004371A7">
              <w:rPr>
                <w:rFonts w:cs="Arial"/>
              </w:rPr>
              <w:t>DOP</w:t>
            </w:r>
          </w:p>
        </w:tc>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P/l</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Yes</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10</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Total Phosphate</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TPO4</w:t>
            </w:r>
          </w:p>
        </w:tc>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P/l</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Yes</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11</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Refractory Particulate Organic Nitrogen</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sidRPr="004371A7">
              <w:rPr>
                <w:rFonts w:cs="Arial"/>
              </w:rPr>
              <w:t>R</w:t>
            </w:r>
            <w:r>
              <w:rPr>
                <w:rFonts w:cs="Arial"/>
              </w:rPr>
              <w:t>P</w:t>
            </w:r>
            <w:r w:rsidRPr="004371A7">
              <w:rPr>
                <w:rFonts w:cs="Arial"/>
              </w:rPr>
              <w:t>ON</w:t>
            </w:r>
          </w:p>
        </w:tc>
        <w:tc>
          <w:tcPr>
            <w:tcW w:w="11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P/l</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Yes</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12</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Labile Particulate Organic Nitrogen</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sidRPr="004371A7">
              <w:rPr>
                <w:rFonts w:cs="Arial"/>
              </w:rPr>
              <w:t>L</w:t>
            </w:r>
            <w:r>
              <w:rPr>
                <w:rFonts w:cs="Arial"/>
              </w:rPr>
              <w:t>P</w:t>
            </w:r>
            <w:r w:rsidRPr="004371A7">
              <w:rPr>
                <w:rFonts w:cs="Arial"/>
              </w:rPr>
              <w:t>ON</w:t>
            </w:r>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N/l</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Yes</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13</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Dissolved Organic Nitrogen</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smartTag w:uri="urn:schemas-microsoft-com:office:smarttags" w:element="stockticker">
              <w:r w:rsidRPr="004371A7">
                <w:rPr>
                  <w:rFonts w:cs="Arial"/>
                </w:rPr>
                <w:t>DON</w:t>
              </w:r>
            </w:smartTag>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N/l</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Yes</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14</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Ammonia Nitrogen</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sidRPr="004371A7">
              <w:rPr>
                <w:rFonts w:cs="Arial"/>
              </w:rPr>
              <w:t>NHX</w:t>
            </w:r>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N/l</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Yes</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15</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Nitrate Nitrogen</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smartTag w:uri="urn:schemas-microsoft-com:office:smarttags" w:element="stockticker">
              <w:r w:rsidRPr="004371A7">
                <w:rPr>
                  <w:rFonts w:cs="Arial"/>
                </w:rPr>
                <w:t>NOX</w:t>
              </w:r>
            </w:smartTag>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N/l</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Yes</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16</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Particulate Biogenic Silica</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sidRPr="004371A7">
              <w:rPr>
                <w:rFonts w:cs="Arial"/>
              </w:rPr>
              <w:t>SUU</w:t>
            </w:r>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Si/li</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No</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17</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Dissolved Available Silica</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smartTag w:uri="urn:schemas-microsoft-com:office:smarttags" w:element="stockticker">
              <w:r w:rsidRPr="004371A7">
                <w:rPr>
                  <w:rFonts w:cs="Arial"/>
                </w:rPr>
                <w:t>SAA</w:t>
              </w:r>
            </w:smartTag>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Si/l</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No</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18</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Chemical Oxygen Demand</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smartTag w:uri="urn:schemas-microsoft-com:office:smarttags" w:element="stockticker">
              <w:r w:rsidRPr="004371A7">
                <w:rPr>
                  <w:rFonts w:cs="Arial"/>
                </w:rPr>
                <w:t>COD</w:t>
              </w:r>
            </w:smartTag>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O</w:t>
            </w:r>
            <w:r w:rsidRPr="00B2642B">
              <w:rPr>
                <w:rFonts w:cs="Arial"/>
                <w:vertAlign w:val="subscript"/>
              </w:rPr>
              <w:t>2</w:t>
            </w:r>
            <w:r w:rsidRPr="00B2642B">
              <w:rPr>
                <w:rFonts w:cs="Arial"/>
              </w:rPr>
              <w:t>/</w:t>
            </w:r>
            <w:r>
              <w:rPr>
                <w:rFonts w:cs="Arial"/>
              </w:rPr>
              <w:t>l</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No</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19</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Dissolved Oxygen</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smartTag w:uri="urn:schemas-microsoft-com:office:smarttags" w:element="stockticker">
              <w:r w:rsidRPr="004371A7">
                <w:rPr>
                  <w:rFonts w:cs="Arial"/>
                </w:rPr>
                <w:t>DOX</w:t>
              </w:r>
            </w:smartTag>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r>
              <w:rPr>
                <w:rFonts w:cs="Arial"/>
              </w:rPr>
              <w:t>mg O</w:t>
            </w:r>
            <w:r w:rsidRPr="00B2642B">
              <w:rPr>
                <w:rFonts w:cs="Arial"/>
                <w:vertAlign w:val="subscript"/>
              </w:rPr>
              <w:t>2</w:t>
            </w:r>
            <w:r w:rsidRPr="00B2642B">
              <w:rPr>
                <w:rFonts w:cs="Arial"/>
              </w:rPr>
              <w:t>/</w:t>
            </w:r>
            <w:r>
              <w:rPr>
                <w:rFonts w:cs="Arial"/>
              </w:rPr>
              <w:t>l</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Yes</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20</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rPr>
                <w:rFonts w:cs="Arial"/>
              </w:rPr>
            </w:pPr>
            <w:r w:rsidRPr="004371A7">
              <w:rPr>
                <w:rFonts w:cs="Arial"/>
              </w:rPr>
              <w:t>Total Active Metals</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Default="00DA2B55" w:rsidP="00DA2B55">
            <w:pPr>
              <w:spacing w:line="240" w:lineRule="auto"/>
              <w:jc w:val="center"/>
              <w:rPr>
                <w:rFonts w:cs="Arial"/>
              </w:rPr>
            </w:pPr>
            <w:smartTag w:uri="urn:schemas-microsoft-com:office:smarttags" w:element="stockticker">
              <w:r w:rsidRPr="004371A7">
                <w:rPr>
                  <w:rFonts w:cs="Arial"/>
                </w:rPr>
                <w:t>TAM</w:t>
              </w:r>
            </w:smartTag>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B2642B" w:rsidRDefault="00DA2B55" w:rsidP="00DA2B55">
            <w:pPr>
              <w:spacing w:line="240" w:lineRule="auto"/>
              <w:jc w:val="center"/>
              <w:rPr>
                <w:rFonts w:cs="Arial"/>
              </w:rPr>
            </w:pPr>
            <w:r>
              <w:rPr>
                <w:rFonts w:cs="Arial"/>
              </w:rPr>
              <w:t>mol/m</w:t>
            </w:r>
            <w:r w:rsidRPr="00B2642B">
              <w:rPr>
                <w:rFonts w:cs="Arial"/>
                <w:vertAlign w:val="superscript"/>
              </w:rPr>
              <w:t>3</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bottom"/>
          </w:tcPr>
          <w:p w:rsidR="00DA2B55" w:rsidRDefault="00DA2B55" w:rsidP="00DA2B55">
            <w:pPr>
              <w:spacing w:line="240" w:lineRule="auto"/>
              <w:jc w:val="center"/>
              <w:rPr>
                <w:rFonts w:cs="Arial"/>
              </w:rPr>
            </w:pPr>
            <w:r w:rsidRPr="004371A7">
              <w:rPr>
                <w:rFonts w:cs="Arial"/>
              </w:rPr>
              <w:t>No</w:t>
            </w:r>
          </w:p>
        </w:tc>
      </w:tr>
      <w:tr w:rsidR="00DA2B55" w:rsidRPr="001C50E8" w:rsidTr="009F3460">
        <w:trPr>
          <w:trHeight w:val="300"/>
          <w:jc w:val="cent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4371A7">
              <w:rPr>
                <w:rFonts w:cs="Arial"/>
              </w:rPr>
              <w:t>21</w:t>
            </w:r>
          </w:p>
        </w:tc>
        <w:tc>
          <w:tcPr>
            <w:tcW w:w="4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rPr>
                <w:rFonts w:cs="Arial"/>
              </w:rPr>
            </w:pPr>
            <w:r w:rsidRPr="004371A7">
              <w:rPr>
                <w:rFonts w:cs="Arial"/>
              </w:rPr>
              <w:t>Fecal Coliform</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smartTag w:uri="urn:schemas-microsoft-com:office:smarttags" w:element="stockticker">
              <w:r w:rsidRPr="004371A7">
                <w:rPr>
                  <w:rFonts w:cs="Arial"/>
                </w:rPr>
                <w:t>FCB</w:t>
              </w:r>
            </w:smartTag>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4371A7" w:rsidRDefault="00DA2B55" w:rsidP="00DA2B55">
            <w:pPr>
              <w:spacing w:line="240" w:lineRule="auto"/>
              <w:jc w:val="center"/>
              <w:rPr>
                <w:rFonts w:cs="Arial"/>
              </w:rPr>
            </w:pPr>
            <w:r w:rsidRPr="00B2642B">
              <w:rPr>
                <w:rFonts w:cs="Arial"/>
              </w:rPr>
              <w:t>mpn/</w:t>
            </w:r>
            <w:r>
              <w:rPr>
                <w:rFonts w:cs="Arial"/>
              </w:rPr>
              <w:br/>
            </w:r>
            <w:r w:rsidRPr="00B2642B">
              <w:rPr>
                <w:rFonts w:cs="Arial"/>
              </w:rPr>
              <w:t>100mL</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bottom"/>
          </w:tcPr>
          <w:p w:rsidR="00DA2B55" w:rsidRPr="004371A7" w:rsidRDefault="00DA2B55" w:rsidP="00DA2B55">
            <w:pPr>
              <w:spacing w:line="240" w:lineRule="auto"/>
              <w:jc w:val="center"/>
              <w:rPr>
                <w:rFonts w:cs="Arial"/>
              </w:rPr>
            </w:pPr>
            <w:r w:rsidRPr="004371A7">
              <w:rPr>
                <w:rFonts w:cs="Arial"/>
              </w:rPr>
              <w:t>No</w:t>
            </w:r>
          </w:p>
        </w:tc>
      </w:tr>
    </w:tbl>
    <w:p w:rsidR="00DA2B55" w:rsidRDefault="00DA2B55" w:rsidP="00DA2B55">
      <w:pPr>
        <w:pStyle w:val="BodyText"/>
      </w:pPr>
    </w:p>
    <w:p w:rsidR="00DA2B55" w:rsidRDefault="00DA2B55" w:rsidP="00DA2B55">
      <w:pPr>
        <w:pStyle w:val="BodyText"/>
      </w:pPr>
      <w:r>
        <w:br w:type="page"/>
        <w:t>The water quality parameters needed by the EFDC model were all initialized with the defaults as indicated in the user’s manual (Park, et.al., 1995).  These defaults are mostly identical to the factors determined in the Chesapeake Bay CE-QUAL-</w:t>
      </w:r>
      <w:smartTag w:uri="urn:schemas-microsoft-com:office:smarttags" w:element="stockticker">
        <w:r>
          <w:t>ICM</w:t>
        </w:r>
      </w:smartTag>
      <w:r>
        <w:t xml:space="preserve"> application and reported in the </w:t>
      </w:r>
      <w:smartTag w:uri="urn:schemas-microsoft-com:office:smarttags" w:element="stockticker">
        <w:r>
          <w:t>ICM</w:t>
        </w:r>
      </w:smartTag>
      <w:r>
        <w:t xml:space="preserve"> user’s manual (</w:t>
      </w:r>
      <w:r w:rsidRPr="00863F09">
        <w:t>Cerco &amp; Cole, 1994</w:t>
      </w:r>
      <w:r>
        <w:t>).</w:t>
      </w:r>
    </w:p>
    <w:p w:rsidR="00DA2B55" w:rsidRDefault="00DA2B55" w:rsidP="00DA2B55">
      <w:pPr>
        <w:pStyle w:val="Heading3"/>
      </w:pPr>
    </w:p>
    <w:p w:rsidR="00DA2B55" w:rsidRPr="00A87A02" w:rsidRDefault="00DA2B55" w:rsidP="00DA2B55">
      <w:pPr>
        <w:pStyle w:val="Heading4"/>
      </w:pPr>
      <w:bookmarkStart w:id="7825" w:name="_Toc199773007"/>
      <w:bookmarkStart w:id="7826" w:name="_Toc199926506"/>
      <w:r>
        <w:t xml:space="preserve">5.3.1.4 </w:t>
      </w:r>
      <w:r w:rsidRPr="00A87A02">
        <w:t>Model Simulation Period</w:t>
      </w:r>
      <w:bookmarkEnd w:id="7825"/>
      <w:bookmarkEnd w:id="7826"/>
      <w:r w:rsidRPr="00A87A02">
        <w:t xml:space="preserve"> </w:t>
      </w:r>
    </w:p>
    <w:p w:rsidR="00DA2B55" w:rsidRDefault="00DA2B55" w:rsidP="00DA2B55">
      <w:pPr>
        <w:pStyle w:val="BodyText"/>
      </w:pPr>
      <w:r w:rsidRPr="001D582D">
        <w:t>Based on the availability of time series of atmospheric forcing, tidal forcing and flow data needed for construction of the hydrodynamic Model, the period where the required data are the most complete and coincide with appropriate water quality data is the period from October 2002 through December of 2004.</w:t>
      </w:r>
      <w:r>
        <w:t xml:space="preserve">  The model will be calibrated to one year of data for 2003.  The validation period will be for the year 2004.</w:t>
      </w:r>
    </w:p>
    <w:p w:rsidR="00DA2B55" w:rsidRPr="001D582D" w:rsidRDefault="00DA2B55" w:rsidP="00DA2B55">
      <w:pPr>
        <w:pStyle w:val="BodyText"/>
      </w:pPr>
    </w:p>
    <w:p w:rsidR="00DA2B55" w:rsidRPr="001D582D" w:rsidRDefault="00DA2B55" w:rsidP="00DA2B55">
      <w:pPr>
        <w:pStyle w:val="Heading4"/>
      </w:pPr>
      <w:bookmarkStart w:id="7827" w:name="_Toc199773008"/>
      <w:bookmarkStart w:id="7828" w:name="_Toc199926507"/>
      <w:r>
        <w:t xml:space="preserve">5.3.1.5 </w:t>
      </w:r>
      <w:r w:rsidRPr="001D582D">
        <w:t xml:space="preserve">Model </w:t>
      </w:r>
      <w:r>
        <w:t>Initial</w:t>
      </w:r>
      <w:r w:rsidRPr="001D582D">
        <w:t xml:space="preserve"> Conditions</w:t>
      </w:r>
      <w:bookmarkEnd w:id="7827"/>
      <w:bookmarkEnd w:id="7828"/>
    </w:p>
    <w:p w:rsidR="00DA2B55" w:rsidRDefault="00DA2B55" w:rsidP="00DA2B55">
      <w:pPr>
        <w:pStyle w:val="BodyText"/>
      </w:pPr>
      <w:r>
        <w:t>For salinity and temperature the model was initialized to the measured data at the beginning of the simulation periods.  For water quality a constant value was applied for each constituent over the entire model domain.  For a system as dynamic as the Caloosahatchee the initial conditions were not particularly critical, especially given that the starting times were on January 1.  Within a few days the system responded to the boundary and internal forcings.</w:t>
      </w:r>
    </w:p>
    <w:p w:rsidR="00DA2B55" w:rsidRDefault="00DA2B55" w:rsidP="00DA2B55">
      <w:pPr>
        <w:pStyle w:val="BodyText"/>
      </w:pPr>
    </w:p>
    <w:p w:rsidR="00DA2B55" w:rsidRPr="001D582D" w:rsidRDefault="00DA2B55" w:rsidP="00DA2B55">
      <w:pPr>
        <w:pStyle w:val="Heading4"/>
      </w:pPr>
      <w:bookmarkStart w:id="7829" w:name="_Toc199773009"/>
      <w:bookmarkStart w:id="7830" w:name="_Toc199926508"/>
      <w:r>
        <w:t xml:space="preserve">5.3.1.6 </w:t>
      </w:r>
      <w:r w:rsidRPr="001D582D">
        <w:t>Model Boundary Conditions</w:t>
      </w:r>
      <w:bookmarkEnd w:id="7829"/>
      <w:bookmarkEnd w:id="7830"/>
    </w:p>
    <w:p w:rsidR="00DA2B55" w:rsidRDefault="00DA2B55" w:rsidP="00DA2B55">
      <w:pPr>
        <w:pStyle w:val="BodyText"/>
      </w:pPr>
      <w:r>
        <w:t xml:space="preserve">The locations of the boundary conditions are shown in </w:t>
      </w:r>
      <w:r w:rsidRPr="00B80855">
        <w:rPr>
          <w:b/>
        </w:rPr>
        <w:t>Figure 4</w:t>
      </w:r>
      <w:r>
        <w:t>.  The Caloosahatchee model used two types of boundary conditions, flow and open boundaries.  A flow boundary type is defined using a time series of flows and the water column parameters simulated.  On open boundary is defined by a water surface elevation time series and the water column parameters.  The flows at an open boundary are computed based on the water surface boundary condition specified and the adjacent water surface.  This boundary allow for flows to enter and leave the model domain as required by the hydrodynamics.</w:t>
      </w:r>
    </w:p>
    <w:p w:rsidR="00DA2B55" w:rsidRDefault="00415162" w:rsidP="00DA2B55">
      <w:pPr>
        <w:pStyle w:val="BodyText"/>
      </w:pPr>
      <w:r>
        <w:rPr>
          <w:noProof/>
          <w:lang w:eastAsia="ko-KR" w:bidi="ar-SA"/>
        </w:rPr>
        <w:pict>
          <v:shape id="_x0000_s1453" type="#_x0000_t202" style="position:absolute;left:0;text-align:left;margin-left:275.15pt;margin-top:317.2pt;width:184.15pt;height:70.2pt;z-index:251652096" strokeweight="2.25pt">
            <v:textbox style="mso-next-textbox:#_x0000_s1453">
              <w:txbxContent>
                <w:p w:rsidR="00B24B2A" w:rsidRPr="00D25D81" w:rsidRDefault="00B24B2A" w:rsidP="00DA2B55">
                  <w:pPr>
                    <w:spacing w:after="120" w:line="240" w:lineRule="auto"/>
                    <w:jc w:val="center"/>
                    <w:rPr>
                      <w:rFonts w:cs="Arial"/>
                      <w:b/>
                      <w:sz w:val="20"/>
                      <w:szCs w:val="20"/>
                    </w:rPr>
                  </w:pPr>
                  <w:r w:rsidRPr="00D25D81">
                    <w:rPr>
                      <w:rFonts w:cs="Arial"/>
                      <w:b/>
                      <w:sz w:val="20"/>
                      <w:szCs w:val="20"/>
                    </w:rPr>
                    <w:t>Legend</w:t>
                  </w:r>
                </w:p>
                <w:p w:rsidR="00B24B2A" w:rsidRDefault="00B24B2A" w:rsidP="00DA2B55">
                  <w:pPr>
                    <w:numPr>
                      <w:ilvl w:val="0"/>
                      <w:numId w:val="13"/>
                    </w:numPr>
                    <w:tabs>
                      <w:tab w:val="clear" w:pos="720"/>
                      <w:tab w:val="left" w:pos="576"/>
                    </w:tabs>
                    <w:spacing w:line="240" w:lineRule="auto"/>
                    <w:ind w:left="0" w:firstLine="0"/>
                  </w:pPr>
                  <w:r>
                    <w:t>HSPF Linkage Locations</w:t>
                  </w:r>
                </w:p>
                <w:p w:rsidR="00B24B2A" w:rsidRDefault="00B24B2A" w:rsidP="00DA2B55">
                  <w:pPr>
                    <w:tabs>
                      <w:tab w:val="left" w:pos="576"/>
                    </w:tabs>
                    <w:spacing w:line="240" w:lineRule="auto"/>
                  </w:pPr>
                  <w:r>
                    <w:rPr>
                      <w:noProof/>
                      <w:lang w:bidi="ar-SA"/>
                    </w:rPr>
                    <w:drawing>
                      <wp:inline distT="0" distB="0" distL="0" distR="0">
                        <wp:extent cx="137795" cy="137795"/>
                        <wp:effectExtent l="1905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1"/>
                                <a:srcRect/>
                                <a:stretch>
                                  <a:fillRect/>
                                </a:stretch>
                              </pic:blipFill>
                              <pic:spPr bwMode="auto">
                                <a:xfrm>
                                  <a:off x="0" y="0"/>
                                  <a:ext cx="137795" cy="137795"/>
                                </a:xfrm>
                                <a:prstGeom prst="rect">
                                  <a:avLst/>
                                </a:prstGeom>
                                <a:noFill/>
                                <a:ln w="9525">
                                  <a:noFill/>
                                  <a:miter lim="800000"/>
                                  <a:headEnd/>
                                  <a:tailEnd/>
                                </a:ln>
                              </pic:spPr>
                            </pic:pic>
                          </a:graphicData>
                        </a:graphic>
                      </wp:inline>
                    </w:drawing>
                  </w:r>
                  <w:r>
                    <w:tab/>
                    <w:t>WWTF Discharge Locations</w:t>
                  </w:r>
                </w:p>
                <w:p w:rsidR="00B24B2A" w:rsidRPr="00D25D81" w:rsidRDefault="00B24B2A" w:rsidP="00DA2B55">
                  <w:pPr>
                    <w:tabs>
                      <w:tab w:val="left" w:pos="576"/>
                    </w:tabs>
                    <w:spacing w:line="240" w:lineRule="auto"/>
                    <w:rPr>
                      <w:rFonts w:cs="Arial"/>
                      <w:sz w:val="18"/>
                      <w:szCs w:val="18"/>
                    </w:rPr>
                  </w:pPr>
                  <w:r w:rsidRPr="006F767F">
                    <w:rPr>
                      <w:rFonts w:cs="Arial"/>
                      <w:b/>
                      <w:color w:val="00CC99"/>
                      <w:sz w:val="18"/>
                      <w:szCs w:val="18"/>
                    </w:rPr>
                    <w:t>W</w:t>
                  </w:r>
                  <w:r>
                    <w:rPr>
                      <w:rFonts w:cs="Arial"/>
                      <w:b/>
                      <w:color w:val="00CC99"/>
                      <w:sz w:val="18"/>
                      <w:szCs w:val="18"/>
                    </w:rPr>
                    <w:t>,N,S</w:t>
                  </w:r>
                  <w:r>
                    <w:rPr>
                      <w:rFonts w:cs="Arial"/>
                      <w:b/>
                      <w:color w:val="00CC99"/>
                      <w:sz w:val="18"/>
                      <w:szCs w:val="18"/>
                    </w:rPr>
                    <w:tab/>
                  </w:r>
                  <w:r>
                    <w:rPr>
                      <w:rFonts w:cs="Arial"/>
                      <w:sz w:val="18"/>
                      <w:szCs w:val="18"/>
                    </w:rPr>
                    <w:tab/>
                    <w:t>Open Boundary Cells</w:t>
                  </w:r>
                </w:p>
              </w:txbxContent>
            </v:textbox>
          </v:shape>
        </w:pict>
      </w:r>
      <w:r w:rsidR="00DB40E2">
        <w:rPr>
          <w:noProof/>
          <w:lang w:bidi="ar-SA"/>
        </w:rPr>
        <w:drawing>
          <wp:inline distT="0" distB="0" distL="0" distR="0">
            <wp:extent cx="5939790" cy="5033010"/>
            <wp:effectExtent l="19050" t="0" r="381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2"/>
                    <a:srcRect/>
                    <a:stretch>
                      <a:fillRect/>
                    </a:stretch>
                  </pic:blipFill>
                  <pic:spPr bwMode="auto">
                    <a:xfrm>
                      <a:off x="0" y="0"/>
                      <a:ext cx="5939790" cy="5033010"/>
                    </a:xfrm>
                    <a:prstGeom prst="rect">
                      <a:avLst/>
                    </a:prstGeom>
                    <a:noFill/>
                    <a:ln w="9525">
                      <a:noFill/>
                      <a:miter lim="800000"/>
                      <a:headEnd/>
                      <a:tailEnd/>
                    </a:ln>
                  </pic:spPr>
                </pic:pic>
              </a:graphicData>
            </a:graphic>
          </wp:inline>
        </w:drawing>
      </w:r>
    </w:p>
    <w:p w:rsidR="00DA2B55" w:rsidRDefault="00DB40E2" w:rsidP="00DA2B55">
      <w:pPr>
        <w:keepNext/>
        <w:jc w:val="center"/>
      </w:pPr>
      <w:r>
        <w:rPr>
          <w:noProof/>
          <w:lang w:bidi="ar-SA"/>
        </w:rPr>
        <w:drawing>
          <wp:anchor distT="0" distB="0" distL="114300" distR="114300" simplePos="0" relativeHeight="251658240" behindDoc="0" locked="0" layoutInCell="1" allowOverlap="1">
            <wp:simplePos x="0" y="0"/>
            <wp:positionH relativeFrom="column">
              <wp:posOffset>5513070</wp:posOffset>
            </wp:positionH>
            <wp:positionV relativeFrom="paragraph">
              <wp:posOffset>4461510</wp:posOffset>
            </wp:positionV>
            <wp:extent cx="320040" cy="457200"/>
            <wp:effectExtent l="19050" t="0" r="3810" b="0"/>
            <wp:wrapNone/>
            <wp:docPr id="435" name="Picture 4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rrowheads="1"/>
                    </pic:cNvPicPr>
                  </pic:nvPicPr>
                  <pic:blipFill>
                    <a:blip r:embed="rId114"/>
                    <a:srcRect/>
                    <a:stretch>
                      <a:fillRect/>
                    </a:stretch>
                  </pic:blipFill>
                  <pic:spPr bwMode="auto">
                    <a:xfrm>
                      <a:off x="0" y="0"/>
                      <a:ext cx="320040" cy="457200"/>
                    </a:xfrm>
                    <a:prstGeom prst="rect">
                      <a:avLst/>
                    </a:prstGeom>
                    <a:noFill/>
                    <a:ln w="9525">
                      <a:noFill/>
                      <a:miter lim="800000"/>
                      <a:headEnd/>
                      <a:tailEnd/>
                    </a:ln>
                  </pic:spPr>
                </pic:pic>
              </a:graphicData>
            </a:graphic>
          </wp:anchor>
        </w:drawing>
      </w:r>
    </w:p>
    <w:p w:rsidR="00DA2B55" w:rsidRDefault="00DA2B55" w:rsidP="00DA2B55">
      <w:pPr>
        <w:pStyle w:val="Caption-Figures"/>
      </w:pPr>
      <w:bookmarkStart w:id="7831" w:name="_Toc199773034"/>
      <w:bookmarkStart w:id="7832" w:name="_Toc199926728"/>
      <w:r>
        <w:t xml:space="preserve">Figure </w:t>
      </w:r>
      <w:fldSimple w:instr=" STYLEREF 1 \s ">
        <w:r w:rsidR="00F37374">
          <w:rPr>
            <w:noProof/>
          </w:rPr>
          <w:t>5</w:t>
        </w:r>
      </w:fldSimple>
      <w:r w:rsidR="00C223D3">
        <w:noBreakHyphen/>
      </w:r>
      <w:fldSimple w:instr=" SEQ Figure \* ARABIC \s 1 ">
        <w:r w:rsidR="00F37374">
          <w:rPr>
            <w:noProof/>
          </w:rPr>
          <w:t>84</w:t>
        </w:r>
      </w:fldSimple>
      <w:r>
        <w:t xml:space="preserve">  Location of tidal and HSPF boundary conditions relative to the </w:t>
      </w:r>
      <w:r>
        <w:br/>
        <w:t>Caloosahatchee grid</w:t>
      </w:r>
      <w:bookmarkEnd w:id="7831"/>
      <w:bookmarkEnd w:id="7832"/>
    </w:p>
    <w:p w:rsidR="00DA2B55" w:rsidRDefault="00DA2B55" w:rsidP="00DA2B55">
      <w:pPr>
        <w:pStyle w:val="BodyText"/>
      </w:pPr>
    </w:p>
    <w:p w:rsidR="00DA2B55" w:rsidRPr="00DA2B55" w:rsidRDefault="00DA2B55" w:rsidP="00C21DF7">
      <w:pPr>
        <w:pStyle w:val="Heading5"/>
      </w:pPr>
      <w:bookmarkStart w:id="7833" w:name="_Toc199926509"/>
      <w:bookmarkStart w:id="7834" w:name="_Toc145221569"/>
      <w:bookmarkStart w:id="7835" w:name="_Toc179692506"/>
      <w:r w:rsidRPr="00DA2B55">
        <w:t>5.3.1.6.1 Fresh Water Flows</w:t>
      </w:r>
      <w:bookmarkEnd w:id="7833"/>
    </w:p>
    <w:bookmarkEnd w:id="7834"/>
    <w:bookmarkEnd w:id="7835"/>
    <w:p w:rsidR="00DA2B55" w:rsidRDefault="00DA2B55" w:rsidP="00DA2B55">
      <w:pPr>
        <w:pStyle w:val="BodyText"/>
      </w:pPr>
      <w:r>
        <w:t>The flow boundaries for the Caloosahatchee model represented two types of sources.  The first type of flow boundaries were for the tributary network that drains to the Caloosahatchee Estuary.  The second type of flow boundary condition was the permitted waste water treatment plants that discharge to the Caloosahatchee.</w:t>
      </w:r>
    </w:p>
    <w:p w:rsidR="00DA2B55" w:rsidRDefault="00DA2B55" w:rsidP="00DA2B55">
      <w:pPr>
        <w:pStyle w:val="BodyText"/>
      </w:pPr>
      <w:r>
        <w:t xml:space="preserve">The tributary flow boundaries were defined using the flows and water quality results from the HSPF modeling efforts (see Section 5.2).  The numbered points shown on </w:t>
      </w:r>
      <w:r w:rsidRPr="006E5233">
        <w:rPr>
          <w:b/>
        </w:rPr>
        <w:t xml:space="preserve">Figure </w:t>
      </w:r>
      <w:r w:rsidR="00C21DF7">
        <w:rPr>
          <w:b/>
        </w:rPr>
        <w:t>5-8</w:t>
      </w:r>
      <w:r w:rsidRPr="006E5233">
        <w:rPr>
          <w:b/>
        </w:rPr>
        <w:t>4</w:t>
      </w:r>
      <w:r>
        <w:t xml:space="preserve"> refer to the HSPF linkage ID corresponding to the HSPF sub-watersheds.  The Linkage ID 1 has been renamed to “S79” as it corresponds to the discharge from the S79 structure.  This is the primary source of fresh water into the </w:t>
      </w:r>
      <w:smartTag w:uri="urn:schemas-microsoft-com:office:smarttags" w:element="place">
        <w:smartTag w:uri="urn:schemas-microsoft-com:office:smarttags" w:element="PlaceName">
          <w:r>
            <w:t>Caloosahatchee</w:t>
          </w:r>
        </w:smartTag>
        <w:r>
          <w:t xml:space="preserve"> </w:t>
        </w:r>
        <w:smartTag w:uri="urn:schemas-microsoft-com:office:smarttags" w:element="PlaceType">
          <w:r>
            <w:t>River</w:t>
          </w:r>
        </w:smartTag>
      </w:smartTag>
      <w:r>
        <w:t xml:space="preserve"> tidal system.  For each sub-basin the flows, water temperature and water quality parameters were taken from the HSPF simulation results.  A constant salinity of 0.25 ppt was used for all freshwater flows.  This value was derived from an analysis of salinity data from the water upstream of S79 (</w:t>
      </w:r>
      <w:r w:rsidRPr="003235D8">
        <w:t>21FLSFWM</w:t>
      </w:r>
      <w:r>
        <w:t xml:space="preserve"> CES01).  As an example, the time series of the flows, salinity and temperatures assigned to the S79 structure for year 2003 are shown in </w:t>
      </w:r>
      <w:r w:rsidRPr="009756CF">
        <w:rPr>
          <w:b/>
        </w:rPr>
        <w:t xml:space="preserve">Figure </w:t>
      </w:r>
      <w:r w:rsidR="00C21DF7">
        <w:rPr>
          <w:b/>
        </w:rPr>
        <w:t>5-8</w:t>
      </w:r>
      <w:r w:rsidRPr="009756CF">
        <w:rPr>
          <w:b/>
        </w:rPr>
        <w:t>5</w:t>
      </w:r>
      <w:r>
        <w:t xml:space="preserve">.  The other smaller watersheds contribute about 25 percent of the total inflows.  The annual average S79 flow contribution to the Caloosahatchee is shown in </w:t>
      </w:r>
      <w:r w:rsidRPr="00C21DF7">
        <w:rPr>
          <w:b/>
        </w:rPr>
        <w:t xml:space="preserve">Table </w:t>
      </w:r>
      <w:r w:rsidR="00C21DF7">
        <w:rPr>
          <w:b/>
        </w:rPr>
        <w:t>5-18</w:t>
      </w:r>
      <w:r>
        <w:t xml:space="preserve">.  Even though measured S79 flows were available, the ratios in </w:t>
      </w:r>
      <w:r w:rsidR="00C21DF7">
        <w:t>Table 5-18</w:t>
      </w:r>
      <w:r>
        <w:t xml:space="preserve"> were derived from the HSPF simulated flows for all the tributaries and S79.</w:t>
      </w:r>
    </w:p>
    <w:p w:rsidR="00DA2B55" w:rsidRDefault="00DA2B55" w:rsidP="00DA2B55">
      <w:pPr>
        <w:pStyle w:val="BodyText"/>
      </w:pPr>
    </w:p>
    <w:p w:rsidR="00DA2B55" w:rsidRDefault="00DA2B55" w:rsidP="00DA2B55">
      <w:pPr>
        <w:pStyle w:val="Caption"/>
      </w:pPr>
      <w:bookmarkStart w:id="7836" w:name="_Toc199823376"/>
      <w:r>
        <w:t xml:space="preserve">Table </w:t>
      </w:r>
      <w:fldSimple w:instr=" STYLEREF 1 \s ">
        <w:r w:rsidR="00F37374">
          <w:rPr>
            <w:noProof/>
          </w:rPr>
          <w:t>5</w:t>
        </w:r>
      </w:fldSimple>
      <w:r w:rsidR="00875619">
        <w:noBreakHyphen/>
      </w:r>
      <w:fldSimple w:instr=" SEQ Table \* ARABIC \s 1 ">
        <w:r w:rsidR="00F37374">
          <w:rPr>
            <w:noProof/>
          </w:rPr>
          <w:t>18</w:t>
        </w:r>
      </w:fldSimple>
      <w:r>
        <w:t xml:space="preserve"> Annual freshwater contribution to the Caloosahatchee from S79</w:t>
      </w:r>
      <w:bookmarkEnd w:id="7836"/>
    </w:p>
    <w:tbl>
      <w:tblPr>
        <w:tblW w:w="308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0"/>
        <w:gridCol w:w="1740"/>
      </w:tblGrid>
      <w:tr w:rsidR="00DA2B55" w:rsidRPr="009F3460" w:rsidTr="009F3460">
        <w:trPr>
          <w:trHeight w:val="915"/>
          <w:jc w:val="center"/>
        </w:trPr>
        <w:tc>
          <w:tcPr>
            <w:tcW w:w="1340" w:type="dxa"/>
            <w:shd w:val="clear" w:color="auto" w:fill="auto"/>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Year</w:t>
            </w:r>
          </w:p>
        </w:tc>
        <w:tc>
          <w:tcPr>
            <w:tcW w:w="1740" w:type="dxa"/>
            <w:shd w:val="clear" w:color="auto" w:fill="auto"/>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S79 Contribution (%)</w:t>
            </w:r>
          </w:p>
        </w:tc>
      </w:tr>
      <w:tr w:rsidR="00DA2B55" w:rsidRPr="009F3460" w:rsidTr="009F3460">
        <w:trPr>
          <w:trHeight w:val="285"/>
          <w:jc w:val="center"/>
        </w:trPr>
        <w:tc>
          <w:tcPr>
            <w:tcW w:w="1340" w:type="dxa"/>
            <w:shd w:val="clear" w:color="auto" w:fill="auto"/>
            <w:noWrap/>
            <w:vAlign w:val="bottom"/>
          </w:tcPr>
          <w:p w:rsidR="00DA2B55" w:rsidRPr="009F3460" w:rsidRDefault="00DA2B55" w:rsidP="00DA2B55">
            <w:pPr>
              <w:spacing w:line="240" w:lineRule="auto"/>
              <w:jc w:val="center"/>
              <w:rPr>
                <w:rFonts w:cs="Arial"/>
                <w:lang w:eastAsia="ko-KR" w:bidi="ar-SA"/>
              </w:rPr>
            </w:pPr>
            <w:r w:rsidRPr="009F3460">
              <w:rPr>
                <w:rFonts w:cs="Arial"/>
                <w:lang w:eastAsia="ko-KR" w:bidi="ar-SA"/>
              </w:rPr>
              <w:t>2001</w:t>
            </w:r>
          </w:p>
        </w:tc>
        <w:tc>
          <w:tcPr>
            <w:tcW w:w="1740" w:type="dxa"/>
            <w:shd w:val="clear" w:color="auto" w:fill="auto"/>
            <w:noWrap/>
            <w:vAlign w:val="bottom"/>
          </w:tcPr>
          <w:p w:rsidR="00DA2B55" w:rsidRPr="009F3460" w:rsidRDefault="00DA2B55" w:rsidP="00DA2B55">
            <w:pPr>
              <w:spacing w:line="240" w:lineRule="auto"/>
              <w:jc w:val="center"/>
              <w:rPr>
                <w:rFonts w:cs="Arial"/>
                <w:lang w:eastAsia="ko-KR" w:bidi="ar-SA"/>
              </w:rPr>
            </w:pPr>
            <w:r w:rsidRPr="009F3460">
              <w:rPr>
                <w:rFonts w:cs="Arial"/>
                <w:lang w:eastAsia="ko-KR" w:bidi="ar-SA"/>
              </w:rPr>
              <w:t>71.9</w:t>
            </w:r>
          </w:p>
        </w:tc>
      </w:tr>
      <w:tr w:rsidR="00DA2B55" w:rsidRPr="009F3460" w:rsidTr="009F3460">
        <w:trPr>
          <w:trHeight w:val="285"/>
          <w:jc w:val="center"/>
        </w:trPr>
        <w:tc>
          <w:tcPr>
            <w:tcW w:w="1340" w:type="dxa"/>
            <w:shd w:val="clear" w:color="auto" w:fill="auto"/>
            <w:noWrap/>
            <w:vAlign w:val="bottom"/>
          </w:tcPr>
          <w:p w:rsidR="00DA2B55" w:rsidRPr="009F3460" w:rsidRDefault="00DA2B55" w:rsidP="00DA2B55">
            <w:pPr>
              <w:spacing w:line="240" w:lineRule="auto"/>
              <w:jc w:val="center"/>
              <w:rPr>
                <w:rFonts w:cs="Arial"/>
                <w:lang w:eastAsia="ko-KR" w:bidi="ar-SA"/>
              </w:rPr>
            </w:pPr>
            <w:r w:rsidRPr="009F3460">
              <w:rPr>
                <w:rFonts w:cs="Arial"/>
                <w:lang w:eastAsia="ko-KR" w:bidi="ar-SA"/>
              </w:rPr>
              <w:t>2002</w:t>
            </w:r>
          </w:p>
        </w:tc>
        <w:tc>
          <w:tcPr>
            <w:tcW w:w="1740" w:type="dxa"/>
            <w:shd w:val="clear" w:color="auto" w:fill="auto"/>
            <w:noWrap/>
            <w:vAlign w:val="bottom"/>
          </w:tcPr>
          <w:p w:rsidR="00DA2B55" w:rsidRPr="009F3460" w:rsidRDefault="00DA2B55" w:rsidP="00DA2B55">
            <w:pPr>
              <w:spacing w:line="240" w:lineRule="auto"/>
              <w:jc w:val="center"/>
              <w:rPr>
                <w:rFonts w:cs="Arial"/>
                <w:lang w:eastAsia="ko-KR" w:bidi="ar-SA"/>
              </w:rPr>
            </w:pPr>
            <w:r w:rsidRPr="009F3460">
              <w:rPr>
                <w:rFonts w:cs="Arial"/>
                <w:lang w:eastAsia="ko-KR" w:bidi="ar-SA"/>
              </w:rPr>
              <w:t>70.8</w:t>
            </w:r>
          </w:p>
        </w:tc>
      </w:tr>
      <w:tr w:rsidR="00DA2B55" w:rsidRPr="009F3460" w:rsidTr="009F3460">
        <w:trPr>
          <w:trHeight w:val="285"/>
          <w:jc w:val="center"/>
        </w:trPr>
        <w:tc>
          <w:tcPr>
            <w:tcW w:w="1340" w:type="dxa"/>
            <w:shd w:val="clear" w:color="auto" w:fill="auto"/>
            <w:noWrap/>
            <w:vAlign w:val="bottom"/>
          </w:tcPr>
          <w:p w:rsidR="00DA2B55" w:rsidRPr="009F3460" w:rsidRDefault="00DA2B55" w:rsidP="00DA2B55">
            <w:pPr>
              <w:spacing w:line="240" w:lineRule="auto"/>
              <w:jc w:val="center"/>
              <w:rPr>
                <w:rFonts w:cs="Arial"/>
                <w:lang w:eastAsia="ko-KR" w:bidi="ar-SA"/>
              </w:rPr>
            </w:pPr>
            <w:r w:rsidRPr="009F3460">
              <w:rPr>
                <w:rFonts w:cs="Arial"/>
                <w:lang w:eastAsia="ko-KR" w:bidi="ar-SA"/>
              </w:rPr>
              <w:t>2003</w:t>
            </w:r>
          </w:p>
        </w:tc>
        <w:tc>
          <w:tcPr>
            <w:tcW w:w="1740" w:type="dxa"/>
            <w:shd w:val="clear" w:color="auto" w:fill="auto"/>
            <w:noWrap/>
            <w:vAlign w:val="bottom"/>
          </w:tcPr>
          <w:p w:rsidR="00DA2B55" w:rsidRPr="009F3460" w:rsidRDefault="00DA2B55" w:rsidP="00DA2B55">
            <w:pPr>
              <w:spacing w:line="240" w:lineRule="auto"/>
              <w:jc w:val="center"/>
              <w:rPr>
                <w:rFonts w:cs="Arial"/>
                <w:lang w:eastAsia="ko-KR" w:bidi="ar-SA"/>
              </w:rPr>
            </w:pPr>
            <w:r w:rsidRPr="009F3460">
              <w:rPr>
                <w:rFonts w:cs="Arial"/>
                <w:lang w:eastAsia="ko-KR" w:bidi="ar-SA"/>
              </w:rPr>
              <w:t>75.8</w:t>
            </w:r>
          </w:p>
        </w:tc>
      </w:tr>
      <w:tr w:rsidR="00DA2B55" w:rsidRPr="009F3460" w:rsidTr="009F3460">
        <w:trPr>
          <w:trHeight w:val="285"/>
          <w:jc w:val="center"/>
        </w:trPr>
        <w:tc>
          <w:tcPr>
            <w:tcW w:w="1340" w:type="dxa"/>
            <w:shd w:val="clear" w:color="auto" w:fill="auto"/>
            <w:noWrap/>
            <w:vAlign w:val="bottom"/>
          </w:tcPr>
          <w:p w:rsidR="00DA2B55" w:rsidRPr="009F3460" w:rsidRDefault="00DA2B55" w:rsidP="00DA2B55">
            <w:pPr>
              <w:spacing w:line="240" w:lineRule="auto"/>
              <w:jc w:val="center"/>
              <w:rPr>
                <w:rFonts w:cs="Arial"/>
                <w:lang w:eastAsia="ko-KR" w:bidi="ar-SA"/>
              </w:rPr>
            </w:pPr>
            <w:r w:rsidRPr="009F3460">
              <w:rPr>
                <w:rFonts w:cs="Arial"/>
                <w:lang w:eastAsia="ko-KR" w:bidi="ar-SA"/>
              </w:rPr>
              <w:t>2004</w:t>
            </w:r>
          </w:p>
        </w:tc>
        <w:tc>
          <w:tcPr>
            <w:tcW w:w="1740" w:type="dxa"/>
            <w:shd w:val="clear" w:color="auto" w:fill="auto"/>
            <w:noWrap/>
            <w:vAlign w:val="bottom"/>
          </w:tcPr>
          <w:p w:rsidR="00DA2B55" w:rsidRPr="009F3460" w:rsidRDefault="00DA2B55" w:rsidP="00DA2B55">
            <w:pPr>
              <w:spacing w:line="240" w:lineRule="auto"/>
              <w:jc w:val="center"/>
              <w:rPr>
                <w:rFonts w:cs="Arial"/>
                <w:lang w:eastAsia="ko-KR" w:bidi="ar-SA"/>
              </w:rPr>
            </w:pPr>
            <w:r w:rsidRPr="009F3460">
              <w:rPr>
                <w:rFonts w:cs="Arial"/>
                <w:lang w:eastAsia="ko-KR" w:bidi="ar-SA"/>
              </w:rPr>
              <w:t>71.0</w:t>
            </w:r>
          </w:p>
        </w:tc>
      </w:tr>
      <w:tr w:rsidR="00DA2B55" w:rsidRPr="009F3460" w:rsidTr="009F3460">
        <w:trPr>
          <w:trHeight w:val="300"/>
          <w:jc w:val="center"/>
        </w:trPr>
        <w:tc>
          <w:tcPr>
            <w:tcW w:w="1340" w:type="dxa"/>
            <w:shd w:val="clear" w:color="auto" w:fill="auto"/>
            <w:noWrap/>
            <w:vAlign w:val="bottom"/>
          </w:tcPr>
          <w:p w:rsidR="00DA2B55" w:rsidRPr="009F3460" w:rsidRDefault="00DA2B55" w:rsidP="00DA2B55">
            <w:pPr>
              <w:spacing w:line="240" w:lineRule="auto"/>
              <w:jc w:val="center"/>
              <w:rPr>
                <w:rFonts w:cs="Arial"/>
                <w:lang w:eastAsia="ko-KR" w:bidi="ar-SA"/>
              </w:rPr>
            </w:pPr>
            <w:r w:rsidRPr="009F3460">
              <w:rPr>
                <w:rFonts w:cs="Arial"/>
                <w:lang w:eastAsia="ko-KR" w:bidi="ar-SA"/>
              </w:rPr>
              <w:t>2005</w:t>
            </w:r>
          </w:p>
        </w:tc>
        <w:tc>
          <w:tcPr>
            <w:tcW w:w="1740" w:type="dxa"/>
            <w:shd w:val="clear" w:color="auto" w:fill="auto"/>
            <w:noWrap/>
            <w:vAlign w:val="bottom"/>
          </w:tcPr>
          <w:p w:rsidR="00DA2B55" w:rsidRPr="009F3460" w:rsidRDefault="00DA2B55" w:rsidP="00DA2B55">
            <w:pPr>
              <w:spacing w:line="240" w:lineRule="auto"/>
              <w:jc w:val="center"/>
              <w:rPr>
                <w:rFonts w:cs="Arial"/>
                <w:lang w:eastAsia="ko-KR" w:bidi="ar-SA"/>
              </w:rPr>
            </w:pPr>
            <w:r w:rsidRPr="009F3460">
              <w:rPr>
                <w:rFonts w:cs="Arial"/>
                <w:lang w:eastAsia="ko-KR" w:bidi="ar-SA"/>
              </w:rPr>
              <w:t>82.3</w:t>
            </w:r>
          </w:p>
        </w:tc>
      </w:tr>
    </w:tbl>
    <w:p w:rsidR="00DA2B55" w:rsidRDefault="00DA2B55" w:rsidP="00DA2B55">
      <w:pPr>
        <w:pStyle w:val="BodyText"/>
      </w:pPr>
    </w:p>
    <w:p w:rsidR="00DA2B55" w:rsidRDefault="00DA2B55" w:rsidP="00DA2B55">
      <w:pPr>
        <w:pStyle w:val="BodyText"/>
      </w:pPr>
    </w:p>
    <w:p w:rsidR="00DA2B55" w:rsidRDefault="00DA2B55" w:rsidP="00DA2B55">
      <w:pPr>
        <w:pStyle w:val="BodyText"/>
      </w:pPr>
      <w:r>
        <w:t xml:space="preserve">The waste water facilities that directly discharge to the Caloosahatchee Estuary are listed in </w:t>
      </w:r>
      <w:r w:rsidR="00C21DF7" w:rsidRPr="00C21DF7">
        <w:rPr>
          <w:b/>
        </w:rPr>
        <w:t>Table 5-19</w:t>
      </w:r>
      <w:r>
        <w:t xml:space="preserve">.  The flows and pollutant discharges for these facilities were taken from the monthly reporting for each facility.  </w:t>
      </w:r>
    </w:p>
    <w:p w:rsidR="00DA2B55" w:rsidRDefault="00DA2B55" w:rsidP="00DA2B55">
      <w:pPr>
        <w:pStyle w:val="BodyText"/>
      </w:pPr>
      <w:r>
        <w:t>The mass loading results of the HSPF and WWTF approaches discussed in this section will be presented in the respective sections for the model calibration and validation.</w:t>
      </w:r>
    </w:p>
    <w:p w:rsidR="00DA2B55" w:rsidRDefault="00DA2B55" w:rsidP="00DA2B55">
      <w:pPr>
        <w:pStyle w:val="BodyText"/>
      </w:pPr>
      <w:r>
        <w:br w:type="page"/>
      </w:r>
    </w:p>
    <w:p w:rsidR="00DA2B55" w:rsidRDefault="00DA2B55" w:rsidP="00DA2B55">
      <w:pPr>
        <w:pStyle w:val="Caption"/>
      </w:pPr>
      <w:bookmarkStart w:id="7837" w:name="_Toc199823377"/>
      <w:r>
        <w:t xml:space="preserve">Table </w:t>
      </w:r>
      <w:fldSimple w:instr=" STYLEREF 1 \s ">
        <w:r w:rsidR="00F37374">
          <w:rPr>
            <w:noProof/>
          </w:rPr>
          <w:t>5</w:t>
        </w:r>
      </w:fldSimple>
      <w:r w:rsidR="00875619">
        <w:noBreakHyphen/>
      </w:r>
      <w:fldSimple w:instr=" SEQ Table \* ARABIC \s 1 ">
        <w:r w:rsidR="00F37374">
          <w:rPr>
            <w:noProof/>
          </w:rPr>
          <w:t>19</w:t>
        </w:r>
      </w:fldSimple>
      <w:r>
        <w:t xml:space="preserve"> </w:t>
      </w:r>
      <w:r w:rsidRPr="0063515A">
        <w:t>Location of discharge for the Caloosahatchee WWTF’s</w:t>
      </w:r>
      <w:bookmarkEnd w:id="783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3" w:type="dxa"/>
          <w:right w:w="43" w:type="dxa"/>
        </w:tblCellMar>
        <w:tblLook w:val="01E0"/>
      </w:tblPr>
      <w:tblGrid>
        <w:gridCol w:w="1743"/>
        <w:gridCol w:w="1573"/>
        <w:gridCol w:w="1666"/>
        <w:gridCol w:w="4121"/>
      </w:tblGrid>
      <w:tr w:rsidR="00DA2B55" w:rsidRPr="00847110" w:rsidTr="009F3460">
        <w:trPr>
          <w:cantSplit/>
          <w:trHeight w:val="203"/>
          <w:jc w:val="center"/>
        </w:trPr>
        <w:tc>
          <w:tcPr>
            <w:tcW w:w="3316" w:type="dxa"/>
            <w:gridSpan w:val="2"/>
            <w:shd w:val="clear" w:color="auto" w:fill="auto"/>
            <w:vAlign w:val="center"/>
          </w:tcPr>
          <w:p w:rsidR="00DA2B55" w:rsidRPr="009F3460" w:rsidRDefault="00DA2B55" w:rsidP="00DA2B55">
            <w:pPr>
              <w:pStyle w:val="BodyText"/>
              <w:spacing w:before="60" w:after="60" w:line="240" w:lineRule="auto"/>
              <w:jc w:val="center"/>
              <w:rPr>
                <w:b/>
              </w:rPr>
            </w:pPr>
            <w:r w:rsidRPr="009F3460">
              <w:rPr>
                <w:b/>
              </w:rPr>
              <w:t>Discharge Location</w:t>
            </w:r>
          </w:p>
        </w:tc>
        <w:tc>
          <w:tcPr>
            <w:tcW w:w="1666" w:type="dxa"/>
            <w:vMerge w:val="restart"/>
            <w:shd w:val="clear" w:color="auto" w:fill="auto"/>
            <w:vAlign w:val="bottom"/>
          </w:tcPr>
          <w:p w:rsidR="00DA2B55" w:rsidRPr="009F3460" w:rsidRDefault="00DA2B55" w:rsidP="00DA2B55">
            <w:pPr>
              <w:pStyle w:val="BodyText"/>
              <w:spacing w:after="0" w:line="240" w:lineRule="auto"/>
              <w:jc w:val="center"/>
              <w:rPr>
                <w:b/>
              </w:rPr>
            </w:pPr>
            <w:r w:rsidRPr="009F3460">
              <w:rPr>
                <w:b/>
              </w:rPr>
              <w:t>NPDES Permit Number</w:t>
            </w:r>
          </w:p>
        </w:tc>
        <w:tc>
          <w:tcPr>
            <w:tcW w:w="4121" w:type="dxa"/>
            <w:vMerge w:val="restart"/>
            <w:shd w:val="clear" w:color="auto" w:fill="auto"/>
            <w:vAlign w:val="bottom"/>
          </w:tcPr>
          <w:p w:rsidR="00DA2B55" w:rsidRPr="009F3460" w:rsidRDefault="00DA2B55" w:rsidP="00DA2B55">
            <w:pPr>
              <w:pStyle w:val="BodyText"/>
              <w:spacing w:after="0" w:line="240" w:lineRule="auto"/>
              <w:jc w:val="left"/>
              <w:rPr>
                <w:b/>
              </w:rPr>
            </w:pPr>
            <w:r w:rsidRPr="009F3460">
              <w:rPr>
                <w:b/>
              </w:rPr>
              <w:t>Name of Facility</w:t>
            </w:r>
          </w:p>
        </w:tc>
      </w:tr>
      <w:tr w:rsidR="00DA2B55" w:rsidRPr="00847110" w:rsidTr="009F3460">
        <w:trPr>
          <w:cantSplit/>
          <w:trHeight w:val="202"/>
          <w:jc w:val="center"/>
        </w:trPr>
        <w:tc>
          <w:tcPr>
            <w:tcW w:w="1743" w:type="dxa"/>
            <w:shd w:val="clear" w:color="auto" w:fill="auto"/>
            <w:vAlign w:val="center"/>
          </w:tcPr>
          <w:p w:rsidR="00DA2B55" w:rsidRPr="009F3460" w:rsidRDefault="00DA2B55" w:rsidP="00DA2B55">
            <w:pPr>
              <w:pStyle w:val="BodyText"/>
              <w:spacing w:before="60" w:after="60" w:line="240" w:lineRule="auto"/>
              <w:jc w:val="center"/>
              <w:rPr>
                <w:b/>
              </w:rPr>
            </w:pPr>
            <w:r w:rsidRPr="009F3460">
              <w:rPr>
                <w:b/>
              </w:rPr>
              <w:t>Easting (m)</w:t>
            </w:r>
          </w:p>
        </w:tc>
        <w:tc>
          <w:tcPr>
            <w:tcW w:w="1573" w:type="dxa"/>
            <w:shd w:val="clear" w:color="auto" w:fill="auto"/>
            <w:vAlign w:val="center"/>
          </w:tcPr>
          <w:p w:rsidR="00DA2B55" w:rsidRPr="009F3460" w:rsidRDefault="00DA2B55" w:rsidP="00DA2B55">
            <w:pPr>
              <w:pStyle w:val="BodyText"/>
              <w:spacing w:before="60" w:after="60" w:line="240" w:lineRule="auto"/>
              <w:jc w:val="center"/>
              <w:rPr>
                <w:b/>
              </w:rPr>
            </w:pPr>
            <w:r w:rsidRPr="009F3460">
              <w:rPr>
                <w:b/>
              </w:rPr>
              <w:t>Northing (m)</w:t>
            </w:r>
          </w:p>
        </w:tc>
        <w:tc>
          <w:tcPr>
            <w:tcW w:w="1666" w:type="dxa"/>
            <w:vMerge/>
            <w:shd w:val="clear" w:color="auto" w:fill="auto"/>
          </w:tcPr>
          <w:p w:rsidR="00DA2B55" w:rsidRPr="009F3460" w:rsidRDefault="00DA2B55" w:rsidP="00DA2B55">
            <w:pPr>
              <w:pStyle w:val="BodyText"/>
              <w:spacing w:after="0" w:line="240" w:lineRule="auto"/>
              <w:rPr>
                <w:b/>
              </w:rPr>
            </w:pPr>
          </w:p>
        </w:tc>
        <w:tc>
          <w:tcPr>
            <w:tcW w:w="4121" w:type="dxa"/>
            <w:vMerge/>
            <w:shd w:val="clear" w:color="auto" w:fill="auto"/>
          </w:tcPr>
          <w:p w:rsidR="00DA2B55" w:rsidRPr="009F3460" w:rsidRDefault="00DA2B55" w:rsidP="00DA2B55">
            <w:pPr>
              <w:pStyle w:val="BodyText"/>
              <w:spacing w:after="0" w:line="240" w:lineRule="auto"/>
              <w:rPr>
                <w:b/>
              </w:rPr>
            </w:pPr>
          </w:p>
        </w:tc>
      </w:tr>
      <w:tr w:rsidR="00DA2B55" w:rsidRPr="00847110" w:rsidTr="009F3460">
        <w:trPr>
          <w:cantSplit/>
          <w:jc w:val="center"/>
        </w:trPr>
        <w:tc>
          <w:tcPr>
            <w:tcW w:w="1743" w:type="dxa"/>
            <w:shd w:val="clear" w:color="auto" w:fill="auto"/>
            <w:vAlign w:val="center"/>
          </w:tcPr>
          <w:p w:rsidR="00DA2B55" w:rsidRPr="009F3460" w:rsidRDefault="00DA2B55" w:rsidP="00DA2B55">
            <w:pPr>
              <w:pStyle w:val="BodyText"/>
              <w:spacing w:before="60" w:after="60" w:line="240" w:lineRule="auto"/>
              <w:jc w:val="center"/>
            </w:pPr>
            <w:r w:rsidRPr="009F3460">
              <w:t>409905</w:t>
            </w:r>
          </w:p>
        </w:tc>
        <w:tc>
          <w:tcPr>
            <w:tcW w:w="1573" w:type="dxa"/>
            <w:shd w:val="clear" w:color="auto" w:fill="auto"/>
          </w:tcPr>
          <w:p w:rsidR="00DA2B55" w:rsidRPr="009F3460" w:rsidRDefault="00DA2B55" w:rsidP="00DA2B55">
            <w:pPr>
              <w:pStyle w:val="BodyText"/>
              <w:spacing w:before="60" w:after="60" w:line="240" w:lineRule="auto"/>
              <w:jc w:val="center"/>
            </w:pPr>
            <w:r w:rsidRPr="009F3460">
              <w:t>2936047</w:t>
            </w:r>
          </w:p>
        </w:tc>
        <w:tc>
          <w:tcPr>
            <w:tcW w:w="1666" w:type="dxa"/>
            <w:shd w:val="clear" w:color="auto" w:fill="auto"/>
          </w:tcPr>
          <w:p w:rsidR="00DA2B55" w:rsidRPr="009F3460" w:rsidRDefault="00DA2B55" w:rsidP="00DA2B55">
            <w:pPr>
              <w:pStyle w:val="BodyText"/>
              <w:spacing w:before="60" w:after="60" w:line="240" w:lineRule="auto"/>
              <w:jc w:val="center"/>
            </w:pPr>
            <w:r w:rsidRPr="009F3460">
              <w:t>FL0039829</w:t>
            </w:r>
          </w:p>
        </w:tc>
        <w:tc>
          <w:tcPr>
            <w:tcW w:w="4121" w:type="dxa"/>
            <w:shd w:val="clear" w:color="auto" w:fill="auto"/>
          </w:tcPr>
          <w:p w:rsidR="00DA2B55" w:rsidRPr="009F3460" w:rsidRDefault="00DA2B55" w:rsidP="00DA2B55">
            <w:pPr>
              <w:pStyle w:val="BodyText"/>
              <w:spacing w:before="60" w:after="60" w:line="240" w:lineRule="auto"/>
              <w:jc w:val="left"/>
            </w:pPr>
            <w:r w:rsidRPr="009F3460">
              <w:t>Fiesta Village WWTF</w:t>
            </w:r>
          </w:p>
        </w:tc>
      </w:tr>
      <w:tr w:rsidR="00DA2B55" w:rsidRPr="00847110" w:rsidTr="009F3460">
        <w:trPr>
          <w:cantSplit/>
          <w:jc w:val="center"/>
        </w:trPr>
        <w:tc>
          <w:tcPr>
            <w:tcW w:w="1743" w:type="dxa"/>
            <w:shd w:val="clear" w:color="auto" w:fill="auto"/>
          </w:tcPr>
          <w:p w:rsidR="00DA2B55" w:rsidRPr="009F3460" w:rsidRDefault="00DA2B55" w:rsidP="00DA2B55">
            <w:pPr>
              <w:pStyle w:val="BodyText"/>
              <w:spacing w:before="60" w:after="60" w:line="240" w:lineRule="auto"/>
              <w:jc w:val="center"/>
            </w:pPr>
            <w:r w:rsidRPr="009F3460">
              <w:t xml:space="preserve"> 415536</w:t>
            </w:r>
          </w:p>
        </w:tc>
        <w:tc>
          <w:tcPr>
            <w:tcW w:w="1573" w:type="dxa"/>
            <w:shd w:val="clear" w:color="auto" w:fill="auto"/>
          </w:tcPr>
          <w:p w:rsidR="00DA2B55" w:rsidRPr="009F3460" w:rsidRDefault="00DA2B55" w:rsidP="00DA2B55">
            <w:pPr>
              <w:pStyle w:val="BodyText"/>
              <w:spacing w:before="60" w:after="60" w:line="240" w:lineRule="auto"/>
              <w:jc w:val="center"/>
            </w:pPr>
            <w:r w:rsidRPr="009F3460">
              <w:t>2948171</w:t>
            </w:r>
          </w:p>
        </w:tc>
        <w:tc>
          <w:tcPr>
            <w:tcW w:w="1666" w:type="dxa"/>
            <w:shd w:val="clear" w:color="auto" w:fill="auto"/>
          </w:tcPr>
          <w:p w:rsidR="00DA2B55" w:rsidRPr="009F3460" w:rsidRDefault="00DA2B55" w:rsidP="00DA2B55">
            <w:pPr>
              <w:pStyle w:val="BodyText"/>
              <w:spacing w:before="60" w:after="60" w:line="240" w:lineRule="auto"/>
              <w:jc w:val="center"/>
            </w:pPr>
            <w:r w:rsidRPr="009F3460">
              <w:t>FL0021261</w:t>
            </w:r>
          </w:p>
        </w:tc>
        <w:tc>
          <w:tcPr>
            <w:tcW w:w="4121" w:type="dxa"/>
            <w:shd w:val="clear" w:color="auto" w:fill="auto"/>
          </w:tcPr>
          <w:p w:rsidR="00DA2B55" w:rsidRPr="009F3460" w:rsidRDefault="00DA2B55" w:rsidP="00DA2B55">
            <w:pPr>
              <w:pStyle w:val="BodyText"/>
              <w:spacing w:before="60" w:after="60" w:line="240" w:lineRule="auto"/>
              <w:jc w:val="left"/>
            </w:pPr>
            <w:smartTag w:uri="urn:schemas-microsoft-com:office:smarttags" w:element="City">
              <w:r w:rsidRPr="009F3460">
                <w:t>Fort Myers</w:t>
              </w:r>
            </w:smartTag>
            <w:r w:rsidRPr="009F3460">
              <w:t xml:space="preserve"> </w:t>
            </w:r>
            <w:smartTag w:uri="urn:schemas-microsoft-com:office:smarttags" w:element="place">
              <w:r w:rsidRPr="009F3460">
                <w:t>Central AWWTF</w:t>
              </w:r>
            </w:smartTag>
          </w:p>
        </w:tc>
      </w:tr>
      <w:tr w:rsidR="00DA2B55" w:rsidRPr="00847110" w:rsidTr="009F3460">
        <w:trPr>
          <w:cantSplit/>
          <w:jc w:val="center"/>
        </w:trPr>
        <w:tc>
          <w:tcPr>
            <w:tcW w:w="1743" w:type="dxa"/>
            <w:shd w:val="clear" w:color="auto" w:fill="auto"/>
          </w:tcPr>
          <w:p w:rsidR="00DA2B55" w:rsidRPr="009F3460" w:rsidRDefault="00DA2B55" w:rsidP="00DA2B55">
            <w:pPr>
              <w:pStyle w:val="BodyText"/>
              <w:spacing w:before="60" w:after="60" w:line="240" w:lineRule="auto"/>
              <w:jc w:val="center"/>
            </w:pPr>
            <w:r w:rsidRPr="009F3460">
              <w:t xml:space="preserve"> 406740</w:t>
            </w:r>
          </w:p>
        </w:tc>
        <w:tc>
          <w:tcPr>
            <w:tcW w:w="1573" w:type="dxa"/>
            <w:shd w:val="clear" w:color="auto" w:fill="auto"/>
          </w:tcPr>
          <w:p w:rsidR="00DA2B55" w:rsidRPr="009F3460" w:rsidRDefault="00DA2B55" w:rsidP="00DA2B55">
            <w:pPr>
              <w:pStyle w:val="BodyText"/>
              <w:spacing w:before="60" w:after="60" w:line="240" w:lineRule="auto"/>
              <w:jc w:val="center"/>
            </w:pPr>
            <w:r w:rsidRPr="009F3460">
              <w:t>2943193</w:t>
            </w:r>
          </w:p>
        </w:tc>
        <w:tc>
          <w:tcPr>
            <w:tcW w:w="1666" w:type="dxa"/>
            <w:shd w:val="clear" w:color="auto" w:fill="auto"/>
          </w:tcPr>
          <w:p w:rsidR="00DA2B55" w:rsidRPr="009F3460" w:rsidRDefault="00DA2B55" w:rsidP="00DA2B55">
            <w:pPr>
              <w:pStyle w:val="BodyText"/>
              <w:spacing w:before="60" w:after="60" w:line="240" w:lineRule="auto"/>
              <w:jc w:val="center"/>
            </w:pPr>
            <w:r w:rsidRPr="009F3460">
              <w:t>FL0030007</w:t>
            </w:r>
          </w:p>
        </w:tc>
        <w:tc>
          <w:tcPr>
            <w:tcW w:w="4121" w:type="dxa"/>
            <w:shd w:val="clear" w:color="auto" w:fill="auto"/>
          </w:tcPr>
          <w:p w:rsidR="00DA2B55" w:rsidRPr="009F3460" w:rsidRDefault="00DA2B55" w:rsidP="00DA2B55">
            <w:pPr>
              <w:pStyle w:val="BodyText"/>
              <w:spacing w:before="60" w:after="60" w:line="240" w:lineRule="auto"/>
              <w:jc w:val="left"/>
            </w:pPr>
            <w:smartTag w:uri="urn:schemas-microsoft-com:office:smarttags" w:element="place">
              <w:r w:rsidRPr="009F3460">
                <w:t>Cape</w:t>
              </w:r>
            </w:smartTag>
            <w:r w:rsidRPr="009F3460">
              <w:t xml:space="preserve"> Coral WWTF</w:t>
            </w:r>
          </w:p>
        </w:tc>
      </w:tr>
      <w:tr w:rsidR="00DA2B55" w:rsidRPr="00847110" w:rsidTr="009F3460">
        <w:trPr>
          <w:cantSplit/>
          <w:jc w:val="center"/>
        </w:trPr>
        <w:tc>
          <w:tcPr>
            <w:tcW w:w="1743" w:type="dxa"/>
            <w:shd w:val="clear" w:color="auto" w:fill="auto"/>
          </w:tcPr>
          <w:p w:rsidR="00DA2B55" w:rsidRPr="009F3460" w:rsidRDefault="00DA2B55" w:rsidP="00DA2B55">
            <w:pPr>
              <w:pStyle w:val="BodyText"/>
              <w:spacing w:before="60" w:after="60" w:line="240" w:lineRule="auto"/>
              <w:jc w:val="center"/>
            </w:pPr>
            <w:r w:rsidRPr="009F3460">
              <w:t xml:space="preserve"> 409514</w:t>
            </w:r>
          </w:p>
        </w:tc>
        <w:tc>
          <w:tcPr>
            <w:tcW w:w="1573" w:type="dxa"/>
            <w:shd w:val="clear" w:color="auto" w:fill="auto"/>
          </w:tcPr>
          <w:p w:rsidR="00DA2B55" w:rsidRPr="009F3460" w:rsidRDefault="00DA2B55" w:rsidP="00DA2B55">
            <w:pPr>
              <w:pStyle w:val="BodyText"/>
              <w:spacing w:before="60" w:after="60" w:line="240" w:lineRule="auto"/>
              <w:jc w:val="center"/>
            </w:pPr>
            <w:r w:rsidRPr="009F3460">
              <w:t>2946726</w:t>
            </w:r>
          </w:p>
        </w:tc>
        <w:tc>
          <w:tcPr>
            <w:tcW w:w="1666" w:type="dxa"/>
            <w:shd w:val="clear" w:color="auto" w:fill="auto"/>
          </w:tcPr>
          <w:p w:rsidR="00DA2B55" w:rsidRPr="009F3460" w:rsidRDefault="00DA2B55" w:rsidP="00DA2B55">
            <w:pPr>
              <w:pStyle w:val="BodyText"/>
              <w:spacing w:before="60" w:after="60" w:line="240" w:lineRule="auto"/>
              <w:jc w:val="center"/>
            </w:pPr>
            <w:r w:rsidRPr="009F3460">
              <w:t>FL0030325</w:t>
            </w:r>
          </w:p>
        </w:tc>
        <w:tc>
          <w:tcPr>
            <w:tcW w:w="4121" w:type="dxa"/>
            <w:shd w:val="clear" w:color="auto" w:fill="auto"/>
          </w:tcPr>
          <w:p w:rsidR="00DA2B55" w:rsidRPr="009F3460" w:rsidRDefault="00DA2B55" w:rsidP="00DA2B55">
            <w:pPr>
              <w:pStyle w:val="BodyText"/>
              <w:spacing w:before="60" w:after="60"/>
              <w:jc w:val="left"/>
            </w:pPr>
            <w:r w:rsidRPr="009F3460">
              <w:t>Waterway Estates Advanced WWTP</w:t>
            </w:r>
          </w:p>
        </w:tc>
      </w:tr>
      <w:tr w:rsidR="00DA2B55" w:rsidRPr="00DA2B55" w:rsidTr="009F3460">
        <w:trPr>
          <w:cantSplit/>
          <w:jc w:val="center"/>
        </w:trPr>
        <w:tc>
          <w:tcPr>
            <w:tcW w:w="1743" w:type="dxa"/>
            <w:shd w:val="clear" w:color="auto" w:fill="auto"/>
          </w:tcPr>
          <w:p w:rsidR="00DA2B55" w:rsidRPr="009F3460" w:rsidRDefault="00DA2B55" w:rsidP="00DA2B55">
            <w:pPr>
              <w:pStyle w:val="BodyText"/>
              <w:spacing w:before="60" w:after="60" w:line="240" w:lineRule="auto"/>
              <w:jc w:val="center"/>
            </w:pPr>
            <w:r w:rsidRPr="009F3460">
              <w:t xml:space="preserve"> 412479</w:t>
            </w:r>
          </w:p>
        </w:tc>
        <w:tc>
          <w:tcPr>
            <w:tcW w:w="1573" w:type="dxa"/>
            <w:shd w:val="clear" w:color="auto" w:fill="auto"/>
          </w:tcPr>
          <w:p w:rsidR="00DA2B55" w:rsidRPr="009F3460" w:rsidRDefault="00DA2B55" w:rsidP="00DA2B55">
            <w:pPr>
              <w:pStyle w:val="BodyText"/>
              <w:spacing w:before="60" w:after="60" w:line="240" w:lineRule="auto"/>
              <w:jc w:val="center"/>
            </w:pPr>
            <w:r w:rsidRPr="009F3460">
              <w:t>2941080</w:t>
            </w:r>
          </w:p>
        </w:tc>
        <w:tc>
          <w:tcPr>
            <w:tcW w:w="1666" w:type="dxa"/>
            <w:shd w:val="clear" w:color="auto" w:fill="auto"/>
          </w:tcPr>
          <w:p w:rsidR="00DA2B55" w:rsidRPr="009F3460" w:rsidRDefault="00DA2B55" w:rsidP="00DA2B55">
            <w:pPr>
              <w:pStyle w:val="BodyText"/>
              <w:spacing w:before="60" w:after="60" w:line="240" w:lineRule="auto"/>
              <w:jc w:val="center"/>
            </w:pPr>
            <w:r w:rsidRPr="009F3460">
              <w:t>FL0021270</w:t>
            </w:r>
          </w:p>
        </w:tc>
        <w:tc>
          <w:tcPr>
            <w:tcW w:w="4121" w:type="dxa"/>
            <w:shd w:val="clear" w:color="auto" w:fill="auto"/>
          </w:tcPr>
          <w:p w:rsidR="00DA2B55" w:rsidRPr="009F3460" w:rsidRDefault="00DA2B55" w:rsidP="00DA2B55">
            <w:pPr>
              <w:pStyle w:val="BodyText"/>
              <w:spacing w:before="60" w:after="60"/>
              <w:jc w:val="left"/>
            </w:pPr>
            <w:smartTag w:uri="urn:schemas-microsoft-com:office:smarttags" w:element="place">
              <w:r w:rsidRPr="009F3460">
                <w:t>South AWWT</w:t>
              </w:r>
            </w:smartTag>
            <w:r w:rsidRPr="009F3460">
              <w:t xml:space="preserve"> Facility</w:t>
            </w:r>
          </w:p>
        </w:tc>
      </w:tr>
    </w:tbl>
    <w:p w:rsidR="00DA2B55" w:rsidRDefault="00DA2B55" w:rsidP="00DA2B55">
      <w:pPr>
        <w:pStyle w:val="BodyText"/>
        <w:keepNext/>
        <w:jc w:val="center"/>
      </w:pPr>
    </w:p>
    <w:p w:rsidR="00DA2B55" w:rsidRDefault="00DA2B55" w:rsidP="00DA2B55">
      <w:pPr>
        <w:pStyle w:val="Heading4"/>
      </w:pPr>
    </w:p>
    <w:p w:rsidR="00DA2B55" w:rsidRPr="00265F74" w:rsidRDefault="00DA2B55" w:rsidP="00DA2B55"/>
    <w:p w:rsidR="00DA2B55" w:rsidRDefault="00DB40E2" w:rsidP="00DA2B55">
      <w:pPr>
        <w:pStyle w:val="BodyText"/>
        <w:keepNext/>
        <w:jc w:val="center"/>
      </w:pPr>
      <w:r>
        <w:rPr>
          <w:noProof/>
          <w:lang w:bidi="ar-SA"/>
        </w:rPr>
        <w:drawing>
          <wp:inline distT="0" distB="0" distL="0" distR="0">
            <wp:extent cx="5915025" cy="3002280"/>
            <wp:effectExtent l="19050" t="0" r="9525" b="0"/>
            <wp:docPr id="61" name="Picture 61" descr="TS Q&amp;T Obs-HSPF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TS Q&amp;T Obs-HSPF 2003"/>
                    <pic:cNvPicPr>
                      <a:picLocks noChangeAspect="1" noChangeArrowheads="1"/>
                    </pic:cNvPicPr>
                  </pic:nvPicPr>
                  <pic:blipFill>
                    <a:blip r:embed="rId123"/>
                    <a:srcRect l="192" t="1837" b="1674"/>
                    <a:stretch>
                      <a:fillRect/>
                    </a:stretch>
                  </pic:blipFill>
                  <pic:spPr bwMode="auto">
                    <a:xfrm>
                      <a:off x="0" y="0"/>
                      <a:ext cx="5915025" cy="3002280"/>
                    </a:xfrm>
                    <a:prstGeom prst="rect">
                      <a:avLst/>
                    </a:prstGeom>
                    <a:noFill/>
                    <a:ln w="9525">
                      <a:noFill/>
                      <a:miter lim="800000"/>
                      <a:headEnd/>
                      <a:tailEnd/>
                    </a:ln>
                  </pic:spPr>
                </pic:pic>
              </a:graphicData>
            </a:graphic>
          </wp:inline>
        </w:drawing>
      </w:r>
    </w:p>
    <w:p w:rsidR="00DA2B55" w:rsidRDefault="00DA2B55" w:rsidP="00DA2B55">
      <w:pPr>
        <w:pStyle w:val="Caption-Figures"/>
      </w:pPr>
      <w:bookmarkStart w:id="7838" w:name="_Toc199773035"/>
      <w:bookmarkStart w:id="7839" w:name="_Toc199926729"/>
      <w:r>
        <w:t xml:space="preserve">Figure </w:t>
      </w:r>
      <w:fldSimple w:instr=" STYLEREF 1 \s ">
        <w:r w:rsidR="00F37374">
          <w:rPr>
            <w:noProof/>
          </w:rPr>
          <w:t>5</w:t>
        </w:r>
      </w:fldSimple>
      <w:r w:rsidR="00C223D3">
        <w:noBreakHyphen/>
      </w:r>
      <w:fldSimple w:instr=" SEQ Figure \* ARABIC \s 1 ">
        <w:r w:rsidR="00F37374">
          <w:rPr>
            <w:noProof/>
          </w:rPr>
          <w:t>85</w:t>
        </w:r>
      </w:fldSimple>
      <w:r>
        <w:t xml:space="preserve">  Observed flows and temperature versus HSPF at S79</w:t>
      </w:r>
      <w:bookmarkEnd w:id="7838"/>
      <w:bookmarkEnd w:id="7839"/>
    </w:p>
    <w:p w:rsidR="00DA2B55" w:rsidRPr="00265F74" w:rsidRDefault="00DA2B55" w:rsidP="00DA2B55"/>
    <w:p w:rsidR="00DA2B55" w:rsidRDefault="00DA2B55" w:rsidP="00C21DF7">
      <w:pPr>
        <w:pStyle w:val="Heading5"/>
      </w:pPr>
      <w:bookmarkStart w:id="7840" w:name="_Toc199926510"/>
      <w:r>
        <w:t>5.3.1.6.2 HSPF – EFDC Linkage Approach</w:t>
      </w:r>
      <w:bookmarkEnd w:id="7840"/>
    </w:p>
    <w:p w:rsidR="00DA2B55" w:rsidRDefault="00DA2B55" w:rsidP="00DA2B55">
      <w:pPr>
        <w:pStyle w:val="BodyText"/>
      </w:pPr>
      <w:r>
        <w:t>The complete specification of boundary conditions for input to EFDC and WASP7 include boundary inputs from (1) tributaries and distributed runoff from HSPF sub-watersheds, (2) wastewater treatment facilities and (3) open water boundaries.  A description of the procedures used to link the time series data sets obtained from these three different types of boundary groups is presented in this section.</w:t>
      </w:r>
    </w:p>
    <w:p w:rsidR="00DA2B55" w:rsidRPr="00265F74" w:rsidRDefault="00DA2B55" w:rsidP="00DA2B55">
      <w:pPr>
        <w:pStyle w:val="BodyText"/>
        <w:rPr>
          <w:b/>
        </w:rPr>
      </w:pPr>
      <w:r w:rsidRPr="00265F74">
        <w:rPr>
          <w:b/>
        </w:rPr>
        <w:t>(1) Tributaries and Distributed Runoff from HSPF Sub-Watersheds</w:t>
      </w:r>
    </w:p>
    <w:p w:rsidR="00DA2B55" w:rsidRDefault="00DA2B55" w:rsidP="00DA2B55">
      <w:pPr>
        <w:pStyle w:val="BodyText"/>
      </w:pPr>
      <w:r>
        <w:t xml:space="preserve">The HSPF model framework consists of a network of sub-watersheds that generate flow and pollutant loading from runoff over the land uses of sub-watersheds defined within a larger watershed domain for a project.  Some, but not all, sub-watershed are defined by an in-stream reach where flow and pollutant loads simulated as land use dependent runoff are input and routed through a reach that is defined by length, volume, surface area, depth and hydraulic residence time.  A sub-watershed that is defined by a reach generates flow and water quality concentrations at a specific downstream outlet location of the sub-watershed.  A sub-watershed that does not include a reach generates water volume and loads as distributed runoff over the entire sub-watershed.  The state variable groups of the HSPF water quality model are shown in </w:t>
      </w:r>
      <w:r w:rsidRPr="003B1D1D">
        <w:rPr>
          <w:b/>
        </w:rPr>
        <w:t>Table 5</w:t>
      </w:r>
      <w:r w:rsidR="00C21DF7">
        <w:rPr>
          <w:b/>
        </w:rPr>
        <w:t>-20</w:t>
      </w:r>
      <w:r>
        <w:t>.</w:t>
      </w:r>
    </w:p>
    <w:p w:rsidR="00DA2B55" w:rsidRDefault="00DA2B55" w:rsidP="00DA2B55">
      <w:pPr>
        <w:pStyle w:val="BodyText"/>
      </w:pPr>
      <w:r>
        <w:t>Suspended solids are represented in HSPF as inorganic solids with specified particle size fractions assigned to characterize solids as silts, clays and sands.</w:t>
      </w:r>
    </w:p>
    <w:p w:rsidR="00DA2B55" w:rsidRDefault="00DA2B55" w:rsidP="00DA2B55">
      <w:pPr>
        <w:pStyle w:val="BodyText"/>
      </w:pPr>
    </w:p>
    <w:p w:rsidR="00DA2B55" w:rsidRDefault="00DA2B55" w:rsidP="00DA2B55">
      <w:pPr>
        <w:pStyle w:val="Caption"/>
      </w:pPr>
      <w:bookmarkStart w:id="7841" w:name="_Toc199823378"/>
      <w:r>
        <w:t xml:space="preserve">Table </w:t>
      </w:r>
      <w:fldSimple w:instr=" STYLEREF 1 \s ">
        <w:r w:rsidR="00F37374">
          <w:rPr>
            <w:noProof/>
          </w:rPr>
          <w:t>5</w:t>
        </w:r>
      </w:fldSimple>
      <w:r w:rsidR="00875619">
        <w:noBreakHyphen/>
      </w:r>
      <w:fldSimple w:instr=" SEQ Table \* ARABIC \s 1 ">
        <w:r w:rsidR="00F37374">
          <w:rPr>
            <w:noProof/>
          </w:rPr>
          <w:t>20</w:t>
        </w:r>
      </w:fldSimple>
      <w:r>
        <w:t xml:space="preserve"> </w:t>
      </w:r>
      <w:smartTag w:uri="urn:schemas-microsoft-com:office:smarttags" w:element="place">
        <w:smartTag w:uri="urn:schemas-microsoft-com:office:smarttags" w:element="PlaceName">
          <w:r w:rsidRPr="000D1F86">
            <w:t>HSPF</w:t>
          </w:r>
        </w:smartTag>
        <w:r w:rsidRPr="000D1F86">
          <w:t xml:space="preserve"> </w:t>
        </w:r>
        <w:smartTag w:uri="urn:schemas-microsoft-com:office:smarttags" w:element="PlaceName">
          <w:r w:rsidRPr="000D1F86">
            <w:t>Water</w:t>
          </w:r>
        </w:smartTag>
        <w:r w:rsidRPr="000D1F86">
          <w:t xml:space="preserve"> </w:t>
        </w:r>
        <w:smartTag w:uri="urn:schemas-microsoft-com:office:smarttags" w:element="PlaceName">
          <w:r w:rsidRPr="000D1F86">
            <w:t>Quality</w:t>
          </w:r>
        </w:smartTag>
        <w:r w:rsidRPr="000D1F86">
          <w:t xml:space="preserve"> </w:t>
        </w:r>
        <w:smartTag w:uri="urn:schemas-microsoft-com:office:smarttags" w:element="PlaceName">
          <w:r w:rsidRPr="000D1F86">
            <w:t>Model</w:t>
          </w:r>
        </w:smartTag>
        <w:r w:rsidRPr="000D1F86">
          <w:t xml:space="preserve"> </w:t>
        </w:r>
        <w:smartTag w:uri="urn:schemas-microsoft-com:office:smarttags" w:element="PlaceType">
          <w:r w:rsidRPr="000D1F86">
            <w:t>State</w:t>
          </w:r>
        </w:smartTag>
      </w:smartTag>
      <w:r w:rsidRPr="000D1F86">
        <w:t xml:space="preserve"> Variables</w:t>
      </w:r>
      <w:bookmarkEnd w:id="7841"/>
    </w:p>
    <w:tbl>
      <w:tblPr>
        <w:tblW w:w="8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Look w:val="01E0"/>
      </w:tblPr>
      <w:tblGrid>
        <w:gridCol w:w="2636"/>
        <w:gridCol w:w="1677"/>
        <w:gridCol w:w="3787"/>
      </w:tblGrid>
      <w:tr w:rsidR="00DA2B55" w:rsidRPr="000B4E90" w:rsidTr="009F3460">
        <w:trPr>
          <w:trHeight w:val="410"/>
          <w:jc w:val="center"/>
        </w:trPr>
        <w:tc>
          <w:tcPr>
            <w:tcW w:w="2736" w:type="dxa"/>
            <w:shd w:val="clear" w:color="auto" w:fill="auto"/>
            <w:vAlign w:val="center"/>
          </w:tcPr>
          <w:p w:rsidR="00DA2B55" w:rsidRPr="009F3460" w:rsidRDefault="00DA2B55" w:rsidP="00DA2B55">
            <w:pPr>
              <w:pStyle w:val="BodyText"/>
              <w:spacing w:after="0" w:line="240" w:lineRule="auto"/>
              <w:jc w:val="left"/>
              <w:rPr>
                <w:b/>
              </w:rPr>
            </w:pPr>
            <w:smartTag w:uri="urn:schemas-microsoft-com:office:smarttags" w:element="place">
              <w:smartTag w:uri="urn:schemas-microsoft-com:office:smarttags" w:element="PlaceName">
                <w:r w:rsidRPr="009F3460">
                  <w:rPr>
                    <w:b/>
                  </w:rPr>
                  <w:t>HSPF</w:t>
                </w:r>
              </w:smartTag>
              <w:r w:rsidRPr="009F3460">
                <w:rPr>
                  <w:b/>
                </w:rPr>
                <w:t xml:space="preserve"> </w:t>
              </w:r>
              <w:smartTag w:uri="urn:schemas-microsoft-com:office:smarttags" w:element="PlaceType">
                <w:r w:rsidRPr="009F3460">
                  <w:rPr>
                    <w:b/>
                  </w:rPr>
                  <w:t>State</w:t>
                </w:r>
              </w:smartTag>
            </w:smartTag>
            <w:r w:rsidRPr="009F3460">
              <w:rPr>
                <w:b/>
              </w:rPr>
              <w:t xml:space="preserve"> Variable</w:t>
            </w:r>
          </w:p>
        </w:tc>
        <w:tc>
          <w:tcPr>
            <w:tcW w:w="1728" w:type="dxa"/>
            <w:shd w:val="clear" w:color="auto" w:fill="auto"/>
            <w:vAlign w:val="center"/>
          </w:tcPr>
          <w:p w:rsidR="00DA2B55" w:rsidRPr="009F3460" w:rsidRDefault="00DA2B55" w:rsidP="00DA2B55">
            <w:pPr>
              <w:pStyle w:val="BodyText"/>
              <w:spacing w:after="0" w:line="240" w:lineRule="auto"/>
              <w:jc w:val="center"/>
              <w:rPr>
                <w:b/>
              </w:rPr>
            </w:pPr>
            <w:r w:rsidRPr="009F3460">
              <w:rPr>
                <w:b/>
              </w:rPr>
              <w:t>HSPF Code</w:t>
            </w:r>
          </w:p>
        </w:tc>
        <w:tc>
          <w:tcPr>
            <w:tcW w:w="4095" w:type="dxa"/>
            <w:shd w:val="clear" w:color="auto" w:fill="auto"/>
            <w:vAlign w:val="center"/>
          </w:tcPr>
          <w:p w:rsidR="00DA2B55" w:rsidRPr="009F3460" w:rsidRDefault="00DA2B55" w:rsidP="00DA2B55">
            <w:pPr>
              <w:pStyle w:val="BodyText"/>
              <w:spacing w:after="0" w:line="240" w:lineRule="auto"/>
              <w:jc w:val="left"/>
              <w:rPr>
                <w:b/>
              </w:rPr>
            </w:pPr>
            <w:r w:rsidRPr="009F3460">
              <w:rPr>
                <w:b/>
              </w:rPr>
              <w:t>Notes</w:t>
            </w:r>
          </w:p>
        </w:tc>
      </w:tr>
      <w:tr w:rsidR="00DA2B55" w:rsidRPr="000B4E90" w:rsidTr="009F3460">
        <w:trPr>
          <w:jc w:val="center"/>
        </w:trPr>
        <w:tc>
          <w:tcPr>
            <w:tcW w:w="2736" w:type="dxa"/>
            <w:shd w:val="clear" w:color="auto" w:fill="auto"/>
            <w:vAlign w:val="center"/>
          </w:tcPr>
          <w:p w:rsidR="00DA2B55" w:rsidRPr="009F3460" w:rsidRDefault="00DA2B55" w:rsidP="00DA2B55">
            <w:pPr>
              <w:spacing w:line="240" w:lineRule="auto"/>
            </w:pPr>
            <w:r w:rsidRPr="009F3460">
              <w:t>Streamflow</w:t>
            </w:r>
          </w:p>
        </w:tc>
        <w:tc>
          <w:tcPr>
            <w:tcW w:w="1728" w:type="dxa"/>
            <w:shd w:val="clear" w:color="auto" w:fill="auto"/>
            <w:vAlign w:val="center"/>
          </w:tcPr>
          <w:p w:rsidR="00DA2B55" w:rsidRPr="009F3460" w:rsidRDefault="00DA2B55" w:rsidP="00DA2B55">
            <w:pPr>
              <w:pStyle w:val="Figures-Cal-Val"/>
            </w:pPr>
            <w:r w:rsidRPr="009F3460">
              <w:t>HSPF_Q</w:t>
            </w:r>
          </w:p>
        </w:tc>
        <w:tc>
          <w:tcPr>
            <w:tcW w:w="4095" w:type="dxa"/>
            <w:shd w:val="clear" w:color="auto" w:fill="auto"/>
            <w:vAlign w:val="center"/>
          </w:tcPr>
          <w:p w:rsidR="00DA2B55" w:rsidRPr="009F3460" w:rsidRDefault="00DA2B55" w:rsidP="00DA2B55">
            <w:pPr>
              <w:spacing w:line="240" w:lineRule="auto"/>
            </w:pPr>
          </w:p>
        </w:tc>
      </w:tr>
      <w:tr w:rsidR="00DA2B55" w:rsidRPr="000B4E90" w:rsidTr="009F3460">
        <w:trPr>
          <w:jc w:val="center"/>
        </w:trPr>
        <w:tc>
          <w:tcPr>
            <w:tcW w:w="2736" w:type="dxa"/>
            <w:shd w:val="clear" w:color="auto" w:fill="auto"/>
            <w:vAlign w:val="center"/>
          </w:tcPr>
          <w:p w:rsidR="00DA2B55" w:rsidRPr="009F3460" w:rsidRDefault="00DA2B55" w:rsidP="00DA2B55">
            <w:pPr>
              <w:spacing w:line="240" w:lineRule="auto"/>
            </w:pPr>
            <w:r w:rsidRPr="009F3460">
              <w:t>Water temperature</w:t>
            </w:r>
          </w:p>
        </w:tc>
        <w:tc>
          <w:tcPr>
            <w:tcW w:w="1728" w:type="dxa"/>
            <w:shd w:val="clear" w:color="auto" w:fill="auto"/>
            <w:vAlign w:val="center"/>
          </w:tcPr>
          <w:p w:rsidR="00DA2B55" w:rsidRPr="009F3460" w:rsidRDefault="00DA2B55" w:rsidP="00DA2B55">
            <w:pPr>
              <w:pStyle w:val="Figures-Cal-Val"/>
            </w:pPr>
            <w:r w:rsidRPr="009F3460">
              <w:t>HSPF_T</w:t>
            </w:r>
          </w:p>
        </w:tc>
        <w:tc>
          <w:tcPr>
            <w:tcW w:w="4095" w:type="dxa"/>
            <w:shd w:val="clear" w:color="auto" w:fill="auto"/>
            <w:vAlign w:val="center"/>
          </w:tcPr>
          <w:p w:rsidR="00DA2B55" w:rsidRPr="009F3460" w:rsidRDefault="00DA2B55" w:rsidP="00DA2B55">
            <w:pPr>
              <w:spacing w:line="240" w:lineRule="auto"/>
            </w:pPr>
          </w:p>
        </w:tc>
      </w:tr>
      <w:tr w:rsidR="00DA2B55" w:rsidRPr="000B4E90" w:rsidTr="009F3460">
        <w:trPr>
          <w:jc w:val="center"/>
        </w:trPr>
        <w:tc>
          <w:tcPr>
            <w:tcW w:w="2736" w:type="dxa"/>
            <w:shd w:val="clear" w:color="auto" w:fill="auto"/>
            <w:vAlign w:val="center"/>
          </w:tcPr>
          <w:p w:rsidR="00DA2B55" w:rsidRPr="009F3460" w:rsidRDefault="00DA2B55" w:rsidP="00DA2B55">
            <w:pPr>
              <w:spacing w:line="240" w:lineRule="auto"/>
            </w:pPr>
            <w:r w:rsidRPr="009F3460">
              <w:t xml:space="preserve">Dissolved Oxygen  </w:t>
            </w:r>
          </w:p>
        </w:tc>
        <w:tc>
          <w:tcPr>
            <w:tcW w:w="1728" w:type="dxa"/>
            <w:shd w:val="clear" w:color="auto" w:fill="auto"/>
            <w:vAlign w:val="center"/>
          </w:tcPr>
          <w:p w:rsidR="00DA2B55" w:rsidRPr="009F3460" w:rsidRDefault="00DA2B55" w:rsidP="00DA2B55">
            <w:pPr>
              <w:pStyle w:val="Figures-Cal-Val"/>
            </w:pPr>
            <w:r w:rsidRPr="009F3460">
              <w:t>HSPF_DO</w:t>
            </w:r>
          </w:p>
        </w:tc>
        <w:tc>
          <w:tcPr>
            <w:tcW w:w="4095" w:type="dxa"/>
            <w:shd w:val="clear" w:color="auto" w:fill="auto"/>
            <w:vAlign w:val="center"/>
          </w:tcPr>
          <w:p w:rsidR="00DA2B55" w:rsidRPr="009F3460" w:rsidRDefault="00DA2B55" w:rsidP="00DA2B55">
            <w:pPr>
              <w:spacing w:line="240" w:lineRule="auto"/>
            </w:pPr>
          </w:p>
        </w:tc>
      </w:tr>
      <w:tr w:rsidR="00DA2B55" w:rsidRPr="000B4E90" w:rsidTr="009F3460">
        <w:trPr>
          <w:jc w:val="center"/>
        </w:trPr>
        <w:tc>
          <w:tcPr>
            <w:tcW w:w="2736" w:type="dxa"/>
            <w:shd w:val="clear" w:color="auto" w:fill="auto"/>
            <w:vAlign w:val="center"/>
          </w:tcPr>
          <w:p w:rsidR="00DA2B55" w:rsidRPr="009F3460" w:rsidRDefault="00DA2B55" w:rsidP="00DA2B55">
            <w:pPr>
              <w:spacing w:line="240" w:lineRule="auto"/>
            </w:pPr>
            <w:r w:rsidRPr="009F3460">
              <w:t xml:space="preserve">Suspended Solids </w:t>
            </w:r>
          </w:p>
        </w:tc>
        <w:tc>
          <w:tcPr>
            <w:tcW w:w="1728" w:type="dxa"/>
            <w:shd w:val="clear" w:color="auto" w:fill="auto"/>
            <w:vAlign w:val="center"/>
          </w:tcPr>
          <w:p w:rsidR="00DA2B55" w:rsidRPr="009F3460" w:rsidRDefault="00DA2B55" w:rsidP="00DA2B55">
            <w:pPr>
              <w:pStyle w:val="Figures-Cal-Val"/>
            </w:pPr>
            <w:r w:rsidRPr="009F3460">
              <w:t>HSPF_TSS</w:t>
            </w:r>
          </w:p>
        </w:tc>
        <w:tc>
          <w:tcPr>
            <w:tcW w:w="4095" w:type="dxa"/>
            <w:shd w:val="clear" w:color="auto" w:fill="auto"/>
            <w:vAlign w:val="center"/>
          </w:tcPr>
          <w:p w:rsidR="00DA2B55" w:rsidRPr="009F3460" w:rsidRDefault="00DA2B55" w:rsidP="00DA2B55">
            <w:pPr>
              <w:spacing w:line="240" w:lineRule="auto"/>
            </w:pPr>
            <w:r w:rsidRPr="009F3460">
              <w:t>Inorganic clay, silts and sands</w:t>
            </w:r>
          </w:p>
        </w:tc>
      </w:tr>
      <w:tr w:rsidR="00DA2B55" w:rsidRPr="000B4E90" w:rsidTr="009F3460">
        <w:trPr>
          <w:jc w:val="center"/>
        </w:trPr>
        <w:tc>
          <w:tcPr>
            <w:tcW w:w="2736" w:type="dxa"/>
            <w:shd w:val="clear" w:color="auto" w:fill="auto"/>
            <w:vAlign w:val="center"/>
          </w:tcPr>
          <w:p w:rsidR="00DA2B55" w:rsidRPr="009F3460" w:rsidRDefault="00DA2B55" w:rsidP="00DA2B55">
            <w:pPr>
              <w:spacing w:line="240" w:lineRule="auto"/>
            </w:pPr>
            <w:r w:rsidRPr="009F3460">
              <w:t>Algae Biomass</w:t>
            </w:r>
          </w:p>
        </w:tc>
        <w:tc>
          <w:tcPr>
            <w:tcW w:w="1728" w:type="dxa"/>
            <w:shd w:val="clear" w:color="auto" w:fill="auto"/>
            <w:vAlign w:val="center"/>
          </w:tcPr>
          <w:p w:rsidR="00DA2B55" w:rsidRPr="009F3460" w:rsidRDefault="00DA2B55" w:rsidP="00DA2B55">
            <w:pPr>
              <w:pStyle w:val="Figures-Cal-Val"/>
            </w:pPr>
            <w:r w:rsidRPr="009F3460">
              <w:t>HSPF_Algae</w:t>
            </w:r>
          </w:p>
        </w:tc>
        <w:tc>
          <w:tcPr>
            <w:tcW w:w="4095" w:type="dxa"/>
            <w:shd w:val="clear" w:color="auto" w:fill="auto"/>
            <w:vAlign w:val="center"/>
          </w:tcPr>
          <w:p w:rsidR="00DA2B55" w:rsidRPr="009F3460" w:rsidRDefault="00DA2B55" w:rsidP="00DA2B55">
            <w:pPr>
              <w:spacing w:line="240" w:lineRule="auto"/>
            </w:pPr>
          </w:p>
        </w:tc>
      </w:tr>
      <w:tr w:rsidR="00DA2B55" w:rsidRPr="000B4E90" w:rsidTr="009F3460">
        <w:trPr>
          <w:jc w:val="center"/>
        </w:trPr>
        <w:tc>
          <w:tcPr>
            <w:tcW w:w="2736" w:type="dxa"/>
            <w:shd w:val="clear" w:color="auto" w:fill="auto"/>
            <w:vAlign w:val="center"/>
          </w:tcPr>
          <w:p w:rsidR="00DA2B55" w:rsidRPr="009F3460" w:rsidRDefault="00DA2B55" w:rsidP="00DA2B55">
            <w:pPr>
              <w:spacing w:line="240" w:lineRule="auto"/>
            </w:pPr>
            <w:r w:rsidRPr="009F3460">
              <w:t>Biochemical Oxygen Demand</w:t>
            </w:r>
          </w:p>
        </w:tc>
        <w:tc>
          <w:tcPr>
            <w:tcW w:w="1728" w:type="dxa"/>
            <w:shd w:val="clear" w:color="auto" w:fill="auto"/>
            <w:vAlign w:val="center"/>
          </w:tcPr>
          <w:p w:rsidR="00DA2B55" w:rsidRPr="009F3460" w:rsidRDefault="00DA2B55" w:rsidP="00DA2B55">
            <w:pPr>
              <w:pStyle w:val="Figures-Cal-Val"/>
            </w:pPr>
            <w:r w:rsidRPr="009F3460">
              <w:t>HSPF_BOD</w:t>
            </w:r>
          </w:p>
        </w:tc>
        <w:tc>
          <w:tcPr>
            <w:tcW w:w="4095" w:type="dxa"/>
            <w:shd w:val="clear" w:color="auto" w:fill="auto"/>
            <w:vAlign w:val="center"/>
          </w:tcPr>
          <w:p w:rsidR="00DA2B55" w:rsidRPr="009F3460" w:rsidRDefault="00DA2B55" w:rsidP="00DA2B55">
            <w:pPr>
              <w:spacing w:line="240" w:lineRule="auto"/>
            </w:pPr>
            <w:r w:rsidRPr="009F3460">
              <w:t>All labile organic matter is lumped into BOD (ultimate).</w:t>
            </w:r>
          </w:p>
        </w:tc>
      </w:tr>
      <w:tr w:rsidR="00DA2B55" w:rsidRPr="000B4E90" w:rsidTr="009F3460">
        <w:trPr>
          <w:jc w:val="center"/>
        </w:trPr>
        <w:tc>
          <w:tcPr>
            <w:tcW w:w="2736" w:type="dxa"/>
            <w:shd w:val="clear" w:color="auto" w:fill="auto"/>
            <w:vAlign w:val="center"/>
          </w:tcPr>
          <w:p w:rsidR="00DA2B55" w:rsidRPr="009F3460" w:rsidRDefault="00DA2B55" w:rsidP="00DA2B55">
            <w:pPr>
              <w:spacing w:line="240" w:lineRule="auto"/>
            </w:pPr>
            <w:r w:rsidRPr="009F3460">
              <w:t>Ammonia-Nitrogen</w:t>
            </w:r>
          </w:p>
        </w:tc>
        <w:tc>
          <w:tcPr>
            <w:tcW w:w="1728" w:type="dxa"/>
            <w:shd w:val="clear" w:color="auto" w:fill="auto"/>
            <w:vAlign w:val="center"/>
          </w:tcPr>
          <w:p w:rsidR="00DA2B55" w:rsidRPr="009F3460" w:rsidRDefault="00DA2B55" w:rsidP="00DA2B55">
            <w:pPr>
              <w:pStyle w:val="Figures-Cal-Val"/>
            </w:pPr>
            <w:r w:rsidRPr="009F3460">
              <w:t>HSPF_NH3</w:t>
            </w:r>
          </w:p>
        </w:tc>
        <w:tc>
          <w:tcPr>
            <w:tcW w:w="4095" w:type="dxa"/>
            <w:shd w:val="clear" w:color="auto" w:fill="auto"/>
            <w:vAlign w:val="center"/>
          </w:tcPr>
          <w:p w:rsidR="00DA2B55" w:rsidRPr="009F3460" w:rsidRDefault="00DA2B55" w:rsidP="00DA2B55">
            <w:pPr>
              <w:spacing w:line="240" w:lineRule="auto"/>
            </w:pPr>
          </w:p>
        </w:tc>
      </w:tr>
      <w:tr w:rsidR="00DA2B55" w:rsidRPr="000B4E90" w:rsidTr="009F3460">
        <w:trPr>
          <w:jc w:val="center"/>
        </w:trPr>
        <w:tc>
          <w:tcPr>
            <w:tcW w:w="2736" w:type="dxa"/>
            <w:shd w:val="clear" w:color="auto" w:fill="auto"/>
            <w:vAlign w:val="center"/>
          </w:tcPr>
          <w:p w:rsidR="00DA2B55" w:rsidRPr="009F3460" w:rsidRDefault="00DA2B55" w:rsidP="00DA2B55">
            <w:pPr>
              <w:spacing w:line="240" w:lineRule="auto"/>
            </w:pPr>
            <w:r w:rsidRPr="009F3460">
              <w:t>Nitrate-Nitrogen</w:t>
            </w:r>
          </w:p>
        </w:tc>
        <w:tc>
          <w:tcPr>
            <w:tcW w:w="1728" w:type="dxa"/>
            <w:shd w:val="clear" w:color="auto" w:fill="auto"/>
            <w:vAlign w:val="center"/>
          </w:tcPr>
          <w:p w:rsidR="00DA2B55" w:rsidRPr="009F3460" w:rsidRDefault="00DA2B55" w:rsidP="00DA2B55">
            <w:pPr>
              <w:pStyle w:val="Figures-Cal-Val"/>
            </w:pPr>
            <w:r w:rsidRPr="009F3460">
              <w:t>HSPF_NO3</w:t>
            </w:r>
          </w:p>
        </w:tc>
        <w:tc>
          <w:tcPr>
            <w:tcW w:w="4095" w:type="dxa"/>
            <w:shd w:val="clear" w:color="auto" w:fill="auto"/>
            <w:vAlign w:val="center"/>
          </w:tcPr>
          <w:p w:rsidR="00DA2B55" w:rsidRPr="009F3460" w:rsidRDefault="00DA2B55" w:rsidP="00DA2B55">
            <w:pPr>
              <w:spacing w:line="240" w:lineRule="auto"/>
            </w:pPr>
          </w:p>
        </w:tc>
      </w:tr>
      <w:tr w:rsidR="00DA2B55" w:rsidRPr="000B4E90" w:rsidTr="009F3460">
        <w:trPr>
          <w:jc w:val="center"/>
        </w:trPr>
        <w:tc>
          <w:tcPr>
            <w:tcW w:w="2736" w:type="dxa"/>
            <w:shd w:val="clear" w:color="auto" w:fill="auto"/>
            <w:vAlign w:val="center"/>
          </w:tcPr>
          <w:p w:rsidR="00DA2B55" w:rsidRPr="009F3460" w:rsidRDefault="00DA2B55" w:rsidP="00DA2B55">
            <w:pPr>
              <w:spacing w:line="240" w:lineRule="auto"/>
            </w:pPr>
            <w:r w:rsidRPr="009F3460">
              <w:t>Nitrite-Nitrogen</w:t>
            </w:r>
          </w:p>
        </w:tc>
        <w:tc>
          <w:tcPr>
            <w:tcW w:w="1728" w:type="dxa"/>
            <w:shd w:val="clear" w:color="auto" w:fill="auto"/>
            <w:vAlign w:val="center"/>
          </w:tcPr>
          <w:p w:rsidR="00DA2B55" w:rsidRPr="009F3460" w:rsidRDefault="00DA2B55" w:rsidP="00DA2B55">
            <w:pPr>
              <w:pStyle w:val="Figures-Cal-Val"/>
            </w:pPr>
            <w:r w:rsidRPr="009F3460">
              <w:t>HSPF_NO2</w:t>
            </w:r>
          </w:p>
        </w:tc>
        <w:tc>
          <w:tcPr>
            <w:tcW w:w="4095" w:type="dxa"/>
            <w:shd w:val="clear" w:color="auto" w:fill="auto"/>
            <w:vAlign w:val="center"/>
          </w:tcPr>
          <w:p w:rsidR="00DA2B55" w:rsidRPr="009F3460" w:rsidRDefault="00DA2B55" w:rsidP="00DA2B55">
            <w:pPr>
              <w:spacing w:line="240" w:lineRule="auto"/>
            </w:pPr>
          </w:p>
        </w:tc>
      </w:tr>
      <w:tr w:rsidR="00DA2B55" w:rsidRPr="000B4E90" w:rsidTr="009F3460">
        <w:trPr>
          <w:jc w:val="center"/>
        </w:trPr>
        <w:tc>
          <w:tcPr>
            <w:tcW w:w="2736" w:type="dxa"/>
            <w:shd w:val="clear" w:color="auto" w:fill="auto"/>
            <w:vAlign w:val="center"/>
          </w:tcPr>
          <w:p w:rsidR="00DA2B55" w:rsidRPr="009F3460" w:rsidRDefault="00DA2B55" w:rsidP="00DA2B55">
            <w:pPr>
              <w:spacing w:line="240" w:lineRule="auto"/>
            </w:pPr>
          </w:p>
        </w:tc>
        <w:tc>
          <w:tcPr>
            <w:tcW w:w="1728" w:type="dxa"/>
            <w:shd w:val="clear" w:color="auto" w:fill="auto"/>
            <w:vAlign w:val="center"/>
          </w:tcPr>
          <w:p w:rsidR="00DA2B55" w:rsidRPr="009F3460" w:rsidRDefault="00DA2B55" w:rsidP="00DA2B55">
            <w:pPr>
              <w:pStyle w:val="Figures-Cal-Val"/>
            </w:pPr>
            <w:r w:rsidRPr="009F3460">
              <w:t>HSPF_ORN</w:t>
            </w:r>
          </w:p>
        </w:tc>
        <w:tc>
          <w:tcPr>
            <w:tcW w:w="4095" w:type="dxa"/>
            <w:shd w:val="clear" w:color="auto" w:fill="auto"/>
            <w:vAlign w:val="center"/>
          </w:tcPr>
          <w:p w:rsidR="00DA2B55" w:rsidRPr="009F3460" w:rsidRDefault="00DA2B55" w:rsidP="00DA2B55">
            <w:pPr>
              <w:spacing w:line="240" w:lineRule="auto"/>
            </w:pPr>
            <w:r w:rsidRPr="009F3460">
              <w:t>Organic Nitrogen: Refractory organic Nitrogen derived from HSPF_TOC</w:t>
            </w:r>
          </w:p>
        </w:tc>
      </w:tr>
      <w:tr w:rsidR="00DA2B55" w:rsidRPr="000B4E90" w:rsidTr="009F3460">
        <w:trPr>
          <w:jc w:val="center"/>
        </w:trPr>
        <w:tc>
          <w:tcPr>
            <w:tcW w:w="2736" w:type="dxa"/>
            <w:shd w:val="clear" w:color="auto" w:fill="auto"/>
            <w:vAlign w:val="center"/>
          </w:tcPr>
          <w:p w:rsidR="00DA2B55" w:rsidRPr="009F3460" w:rsidRDefault="00DA2B55" w:rsidP="00DA2B55">
            <w:pPr>
              <w:spacing w:line="240" w:lineRule="auto"/>
            </w:pPr>
            <w:r w:rsidRPr="009F3460">
              <w:t>Total Orthophosphate-Phosphorus</w:t>
            </w:r>
          </w:p>
        </w:tc>
        <w:tc>
          <w:tcPr>
            <w:tcW w:w="1728" w:type="dxa"/>
            <w:shd w:val="clear" w:color="auto" w:fill="auto"/>
            <w:vAlign w:val="center"/>
          </w:tcPr>
          <w:p w:rsidR="00DA2B55" w:rsidRPr="009F3460" w:rsidRDefault="00DA2B55" w:rsidP="00DA2B55">
            <w:pPr>
              <w:pStyle w:val="Figures-Cal-Val"/>
            </w:pPr>
            <w:r w:rsidRPr="009F3460">
              <w:t>HSPF_PO4</w:t>
            </w:r>
          </w:p>
        </w:tc>
        <w:tc>
          <w:tcPr>
            <w:tcW w:w="4095" w:type="dxa"/>
            <w:shd w:val="clear" w:color="auto" w:fill="auto"/>
            <w:vAlign w:val="center"/>
          </w:tcPr>
          <w:p w:rsidR="00DA2B55" w:rsidRPr="009F3460" w:rsidRDefault="00DA2B55" w:rsidP="00DA2B55">
            <w:pPr>
              <w:spacing w:line="240" w:lineRule="auto"/>
            </w:pPr>
          </w:p>
        </w:tc>
      </w:tr>
      <w:tr w:rsidR="00DA2B55" w:rsidRPr="000B4E90" w:rsidTr="009F3460">
        <w:trPr>
          <w:jc w:val="center"/>
        </w:trPr>
        <w:tc>
          <w:tcPr>
            <w:tcW w:w="2736" w:type="dxa"/>
            <w:shd w:val="clear" w:color="auto" w:fill="auto"/>
            <w:vAlign w:val="center"/>
          </w:tcPr>
          <w:p w:rsidR="00DA2B55" w:rsidRPr="009F3460" w:rsidRDefault="00DA2B55" w:rsidP="00DA2B55">
            <w:pPr>
              <w:spacing w:line="240" w:lineRule="auto"/>
            </w:pPr>
          </w:p>
        </w:tc>
        <w:tc>
          <w:tcPr>
            <w:tcW w:w="1728" w:type="dxa"/>
            <w:shd w:val="clear" w:color="auto" w:fill="auto"/>
            <w:vAlign w:val="center"/>
          </w:tcPr>
          <w:p w:rsidR="00DA2B55" w:rsidRPr="009F3460" w:rsidRDefault="00DA2B55" w:rsidP="00DA2B55">
            <w:pPr>
              <w:pStyle w:val="Figures-Cal-Val"/>
            </w:pPr>
            <w:r w:rsidRPr="009F3460">
              <w:t>HSPF_ORP</w:t>
            </w:r>
          </w:p>
        </w:tc>
        <w:tc>
          <w:tcPr>
            <w:tcW w:w="4095" w:type="dxa"/>
            <w:shd w:val="clear" w:color="auto" w:fill="auto"/>
            <w:vAlign w:val="center"/>
          </w:tcPr>
          <w:p w:rsidR="00DA2B55" w:rsidRPr="009F3460" w:rsidRDefault="00DA2B55" w:rsidP="00DA2B55">
            <w:pPr>
              <w:spacing w:line="240" w:lineRule="auto"/>
            </w:pPr>
            <w:r w:rsidRPr="009F3460">
              <w:t>Organic Phosphorus:  Refractory organic Phosphorus derived from HSPF_TOC</w:t>
            </w:r>
          </w:p>
        </w:tc>
      </w:tr>
      <w:tr w:rsidR="00DA2B55" w:rsidRPr="000B4E90" w:rsidTr="009F3460">
        <w:trPr>
          <w:trHeight w:val="288"/>
          <w:jc w:val="center"/>
        </w:trPr>
        <w:tc>
          <w:tcPr>
            <w:tcW w:w="2736" w:type="dxa"/>
            <w:shd w:val="clear" w:color="auto" w:fill="auto"/>
            <w:tcMar>
              <w:bottom w:w="72" w:type="dxa"/>
            </w:tcMar>
            <w:vAlign w:val="center"/>
          </w:tcPr>
          <w:p w:rsidR="00DA2B55" w:rsidRPr="009F3460" w:rsidRDefault="00DA2B55" w:rsidP="00DA2B55">
            <w:pPr>
              <w:spacing w:line="240" w:lineRule="auto"/>
            </w:pPr>
            <w:r w:rsidRPr="009F3460">
              <w:t xml:space="preserve">Organic Carbon </w:t>
            </w:r>
          </w:p>
        </w:tc>
        <w:tc>
          <w:tcPr>
            <w:tcW w:w="1728" w:type="dxa"/>
            <w:shd w:val="clear" w:color="auto" w:fill="auto"/>
            <w:vAlign w:val="center"/>
          </w:tcPr>
          <w:p w:rsidR="00DA2B55" w:rsidRPr="009F3460" w:rsidRDefault="00DA2B55" w:rsidP="00DA2B55">
            <w:pPr>
              <w:pStyle w:val="Figures-Cal-Val"/>
            </w:pPr>
            <w:r w:rsidRPr="009F3460">
              <w:t>HSPF_ORC</w:t>
            </w:r>
          </w:p>
        </w:tc>
        <w:tc>
          <w:tcPr>
            <w:tcW w:w="4095" w:type="dxa"/>
            <w:shd w:val="clear" w:color="auto" w:fill="auto"/>
            <w:vAlign w:val="center"/>
          </w:tcPr>
          <w:p w:rsidR="00DA2B55" w:rsidRPr="009F3460" w:rsidRDefault="00DA2B55" w:rsidP="00DA2B55">
            <w:pPr>
              <w:spacing w:line="240" w:lineRule="auto"/>
            </w:pPr>
            <w:r w:rsidRPr="009F3460">
              <w:t>Refractory Organic Carbon</w:t>
            </w:r>
          </w:p>
        </w:tc>
      </w:tr>
    </w:tbl>
    <w:p w:rsidR="00DA2B55" w:rsidRDefault="00DA2B55" w:rsidP="00DA2B55"/>
    <w:p w:rsidR="00DA2B55" w:rsidRDefault="00DA2B55" w:rsidP="00DA2B55">
      <w:pPr>
        <w:pStyle w:val="BodyText"/>
      </w:pPr>
      <w:r>
        <w:t xml:space="preserve">Water column algae is represented in HSPF as a single functional group of phytoplankton.  Algae results can be written out at the discretion of the HSPF modeling team as either dry weight (DW) biomass (mg DW/L) or biomass converted for output to chlorophyll-a (ug Chl/L).  </w:t>
      </w:r>
    </w:p>
    <w:p w:rsidR="00DA2B55" w:rsidRDefault="00DA2B55" w:rsidP="00DA2B55">
      <w:pPr>
        <w:pStyle w:val="BodyText"/>
      </w:pPr>
      <w:r>
        <w:t xml:space="preserve">Biochemical oxygen demand (BOD) is represented in HSPF as the labile, or reactive, component of organic matter.  Runoff loading from land uses and in-stream BOD in HSPF is considered to be BOD-Ultimate rather than the commonly measured 5-day BOD (BOD5).   </w:t>
      </w:r>
    </w:p>
    <w:p w:rsidR="00DA2B55" w:rsidRDefault="00DA2B55" w:rsidP="00DA2B55">
      <w:pPr>
        <w:pStyle w:val="BodyText"/>
      </w:pPr>
      <w:r>
        <w:t>Carbon is represented in HSPF as the inorganic and organic forms of carbon.  Inorganic carbon is accounted for in HSPF by the carbon dioxide, alkalinity and pH sub-model.  Organic carbon is represented in HSPF as the non-living refractory form of organic matter.   It is important to understand that the non-living labile form of organic carbon is represented in the HSPF model as the oxygen equivalent of labile organic matter that is defined by the BOD state variable.  The representation of labile organic matter as either labile organic carbon or BOD is described by the stoichiometric ratio of oxygen to carbon (O2/C).  The refractory form of organic carbon is included as a state variable in the HSPF model and is considered to be non-living organic matter with a very slow rate of decay.</w:t>
      </w:r>
    </w:p>
    <w:p w:rsidR="00DA2B55" w:rsidRDefault="00DA2B55" w:rsidP="00DA2B55">
      <w:pPr>
        <w:pStyle w:val="BodyText"/>
      </w:pPr>
      <w:r>
        <w:t>Nitrogen is represented as the inorganic and organic forms of nitrogen in HSPF.  Inorganic nitrogen is represented as ammonia-N, nitrite-N and nitrate-N with the complete nitrification cycle considered by the nitrogen sub-model.  Organic nitrogen is represented as a state variable in HSPF as the non-living refractory form of organic nitrogen with a very slow decay rate.</w:t>
      </w:r>
    </w:p>
    <w:p w:rsidR="00DA2B55" w:rsidRDefault="00DA2B55" w:rsidP="00DA2B55">
      <w:pPr>
        <w:pStyle w:val="BodyText"/>
      </w:pPr>
      <w:r>
        <w:t xml:space="preserve"> Phosphorus is represented as the inorganic and organic forms of phosphorus.  Inorganic phosphorus is represented as total orthophosphate with partitioning between the dissolved and particulate forms of orthophosphate considered.   Total organic phosphorus is represented as a state variable in HSPF as the non-living refractory form of organic-P with a very slow decay rate.   </w:t>
      </w:r>
    </w:p>
    <w:p w:rsidR="00DA2B55" w:rsidRDefault="00DA2B55" w:rsidP="00DA2B55">
      <w:pPr>
        <w:pStyle w:val="BodyText"/>
      </w:pPr>
      <w:r>
        <w:t>It is important to understand that the labile form of organic-N and organic-P is not explicitly accounted for in the HSPF model as explicit state variables for labile organic-N and organic-P.  The labile component of organic-N and organic-P is represented instead as the N and P stoichiometric equivalent of labile organic matter that is defined by the BOD state variable for labile organic matter.</w:t>
      </w:r>
    </w:p>
    <w:p w:rsidR="00DA2B55" w:rsidRDefault="00DA2B55" w:rsidP="00DA2B55">
      <w:pPr>
        <w:pStyle w:val="BodyText"/>
      </w:pPr>
      <w:r>
        <w:t>Since HSPF represents labile and refractory organic matter as separate state variables, wastewater discharges of organic matter (as C,N,P) that are explicitly input as loads to an HSPF reach must first be “filtered” to correctly specify the loading of only the refractory components of organic C,N,P by splitting out the labile component of the organic matter as C,N,P that is accounted for by the input load of BOD assigned for the effluent.  This procedure is needed to prevent “double counting” of the input of labile organic matter present in an effluent discharge.</w:t>
      </w:r>
    </w:p>
    <w:p w:rsidR="00DA2B55" w:rsidRDefault="00DA2B55" w:rsidP="00DA2B55">
      <w:pPr>
        <w:pStyle w:val="BodyText"/>
      </w:pPr>
      <w:r>
        <w:t>The procedures used for linkage of HSPF results for input to EFDC are described below.</w:t>
      </w:r>
    </w:p>
    <w:p w:rsidR="00DA2B55" w:rsidRDefault="00DA2B55" w:rsidP="00DA2B55">
      <w:pPr>
        <w:pStyle w:val="BodyText"/>
      </w:pPr>
      <w:r w:rsidRPr="003A6F1C">
        <w:rPr>
          <w:b/>
        </w:rPr>
        <w:t>Flow</w:t>
      </w:r>
      <w:r>
        <w:rPr>
          <w:b/>
        </w:rPr>
        <w:t>:</w:t>
      </w:r>
      <w:r>
        <w:t xml:space="preserve">  The internal EFDC units for flow is m</w:t>
      </w:r>
      <w:r w:rsidRPr="00DD73D5">
        <w:rPr>
          <w:vertAlign w:val="superscript"/>
        </w:rPr>
        <w:t>3</w:t>
      </w:r>
      <w:r>
        <w:t>/s.  For the Caloosahatchee, the HSPF flows generated were in 1000’s ft</w:t>
      </w:r>
      <w:r w:rsidRPr="00DD73D5">
        <w:rPr>
          <w:vertAlign w:val="superscript"/>
        </w:rPr>
        <w:t>3</w:t>
      </w:r>
      <w:r>
        <w:t>/day.  These were converted to m</w:t>
      </w:r>
      <w:r w:rsidRPr="00DD73D5">
        <w:rPr>
          <w:vertAlign w:val="superscript"/>
        </w:rPr>
        <w:t>3</w:t>
      </w:r>
      <w:r>
        <w:t>/s.</w:t>
      </w:r>
    </w:p>
    <w:p w:rsidR="00DA2B55" w:rsidRDefault="00DA2B55" w:rsidP="00DA2B55">
      <w:pPr>
        <w:pStyle w:val="BodyText"/>
      </w:pPr>
      <w:r w:rsidRPr="003A6F1C">
        <w:rPr>
          <w:b/>
        </w:rPr>
        <w:t>Temperature</w:t>
      </w:r>
      <w:r>
        <w:rPr>
          <w:b/>
        </w:rPr>
        <w:t>:</w:t>
      </w:r>
      <w:r>
        <w:t xml:space="preserve">  The internal EFDC units of temperature is degrees Celsius.  HSPF reported the water temperature as degrees Fahrenheit.  These were converted to Celsius.</w:t>
      </w:r>
    </w:p>
    <w:p w:rsidR="00DA2B55" w:rsidRDefault="00DA2B55" w:rsidP="00DA2B55">
      <w:pPr>
        <w:pStyle w:val="BodyText"/>
      </w:pPr>
      <w:r>
        <w:rPr>
          <w:b/>
          <w:bCs/>
        </w:rPr>
        <w:t>Suspended Solids</w:t>
      </w:r>
      <w:r>
        <w:t>.  Suspended solids are assigned for input to EFDC as either cohesive or non-cohesive inorganic solids classes.  For the Caloosahatchee project, 100% of suspended solids generated by HSPF are represented as inorganic cohesive solids for input to EFDC.</w:t>
      </w:r>
    </w:p>
    <w:p w:rsidR="00DA2B55" w:rsidRDefault="00DA2B55" w:rsidP="00DA2B55">
      <w:pPr>
        <w:pStyle w:val="BodyText"/>
      </w:pPr>
      <w:r>
        <w:rPr>
          <w:b/>
          <w:bCs/>
        </w:rPr>
        <w:t>Algae</w:t>
      </w:r>
      <w:r w:rsidRPr="003A6F1C">
        <w:rPr>
          <w:b/>
        </w:rPr>
        <w:t>:</w:t>
      </w:r>
      <w:r>
        <w:t xml:space="preserve">  EFDC represents algae as three functional groups with biomass units of mg-C/L.   Algal biomass generated by HSPF must be converted to organic carbon for input to EFDC.   For the Caloosahatchee project, algal biomass is output from the HSPF model as dry weight with 100% of the algal biomass assigned to the Green algae group (CHG).  Algal biomass is converted from dry weight to carbon using a carbon-to-dry weight ratio of 0.45 mg-C/mg-DW. </w:t>
      </w:r>
    </w:p>
    <w:p w:rsidR="00DA2B55" w:rsidRDefault="00DA2B55" w:rsidP="00DA2B55">
      <w:pPr>
        <w:ind w:firstLine="720"/>
      </w:pPr>
      <w:r>
        <w:t>CHG  (mg-C/L) = HSPF_Algae (mg-DW/L) * (C/DW)</w:t>
      </w:r>
    </w:p>
    <w:p w:rsidR="00DA2B55" w:rsidRDefault="00DA2B55" w:rsidP="00DA2B55">
      <w:pPr>
        <w:pStyle w:val="BodyText"/>
      </w:pPr>
      <w:r>
        <w:rPr>
          <w:b/>
          <w:bCs/>
        </w:rPr>
        <w:t>Organic Carbon</w:t>
      </w:r>
      <w:r w:rsidRPr="003A6F1C">
        <w:rPr>
          <w:b/>
        </w:rPr>
        <w:t>:</w:t>
      </w:r>
      <w:r>
        <w:t xml:space="preserve">  EFDC represents organic carbon as dissolved organic carbon (DOC), and the non-living (detrital) forms of refractory particulate organic carbon (RPOC) and labile particulate organic carbon (LPOC).   Total organic carbon (TOC) (non-living) is the sum of the three components of organic carbon.  As described above, HSPF represents labile organic matter as BOD (ultimate) and refractory organic matter as organic carbon (HSPF_ORC).   Linkage of HSPF BOD and organic carbon for input of total organic carbon (HSPF_TOC) to EFDC is defined as follows.</w:t>
      </w:r>
    </w:p>
    <w:p w:rsidR="00DA2B55" w:rsidRDefault="00DA2B55" w:rsidP="00DA2B55">
      <w:pPr>
        <w:spacing w:line="240" w:lineRule="auto"/>
        <w:ind w:left="720"/>
      </w:pPr>
      <w:r>
        <w:t>HSPF_LOC = HSPF_BOD * (BODU/BOD5) * C/O2</w:t>
      </w:r>
    </w:p>
    <w:p w:rsidR="00DA2B55" w:rsidRDefault="00DA2B55" w:rsidP="00DA2B55">
      <w:pPr>
        <w:spacing w:line="240" w:lineRule="auto"/>
        <w:ind w:left="720"/>
      </w:pPr>
      <w:r>
        <w:t>HSPF_TOC= HSPF_LOC + HSPF_ORC</w:t>
      </w:r>
    </w:p>
    <w:p w:rsidR="00DA2B55" w:rsidRDefault="00DA2B55" w:rsidP="00DA2B55">
      <w:pPr>
        <w:spacing w:line="240" w:lineRule="auto"/>
      </w:pPr>
    </w:p>
    <w:p w:rsidR="00DA2B55" w:rsidRDefault="00DA2B55" w:rsidP="00DA2B55">
      <w:pPr>
        <w:pStyle w:val="BodyText"/>
      </w:pPr>
      <w:r>
        <w:t>The non-living Total Organic Carbon (HSPF_TOC), computed as the sum of the labile (HSPF_LOC) and refractory (HSPF_ORC) organic matter simulated by HSPF.  BODU/BOD5 is the ratio of BOD-Ultimate to BOD5.  For the Caloosahatchee the BOD was modeled as BOD Ultimate so the ratio of BODU/BOD5 = 1.0.  The stoichiometric ratio for carbon to oxygen has a value of C/O2 = 12/32 = 0.375 mg C/mg-O2.</w:t>
      </w:r>
    </w:p>
    <w:p w:rsidR="00DA2B55" w:rsidRDefault="00DA2B55" w:rsidP="00DA2B55">
      <w:pPr>
        <w:pStyle w:val="BodyText"/>
      </w:pPr>
      <w:r>
        <w:t xml:space="preserve">The HSPF_TOC is then split into dissolved organic carbon (DOC) and refractory particulate organic carbon (RPOC) and labile particulate organic carbon (LPOC) components for input to EFDC.  For the Caloosahatchee project, organic carbon splits of HSPF results are based on field data collected for the </w:t>
      </w:r>
      <w:smartTag w:uri="urn:schemas-microsoft-com:office:smarttags" w:element="place">
        <w:smartTag w:uri="urn:schemas-microsoft-com:office:smarttags" w:element="Street">
          <w:smartTag w:uri="urn:schemas-microsoft-com:office:smarttags" w:element="address">
            <w:r>
              <w:t>Lower St</w:t>
            </w:r>
          </w:smartTag>
        </w:smartTag>
        <w:r>
          <w:t xml:space="preserve">. </w:t>
        </w:r>
        <w:smartTag w:uri="urn:schemas-microsoft-com:office:smarttags" w:element="PlaceName">
          <w:r>
            <w:t>Johns</w:t>
          </w:r>
        </w:smartTag>
        <w:r>
          <w:t xml:space="preserve"> </w:t>
        </w:r>
        <w:smartTag w:uri="urn:schemas-microsoft-com:office:smarttags" w:element="PlaceName">
          <w:r>
            <w:t>River</w:t>
          </w:r>
        </w:smartTag>
      </w:smartTag>
      <w:r>
        <w:t xml:space="preserve"> watershed (Hendrickson et al., 2007).  The splits are 25%, 40% and 35% respectively for RPOC, LPOC and the DOC fractions.</w:t>
      </w:r>
    </w:p>
    <w:p w:rsidR="00DA2B55" w:rsidRDefault="00DA2B55" w:rsidP="00DA2B55">
      <w:pPr>
        <w:pStyle w:val="BodyText"/>
      </w:pPr>
      <w:r>
        <w:rPr>
          <w:b/>
          <w:bCs/>
        </w:rPr>
        <w:t>Phosphorus</w:t>
      </w:r>
      <w:r>
        <w:t>.  EFDC represents inorganic phosphorus as total orthophosphate (TPO4) and organic phosphorus as dissolved organic phosphorus (DOP), and the non-living (detrital) forms of refractory particulate organic phosphorus (RPOP) and labile particulate organic phosphorus (LPOP).   Total organic phosphorus (TORP) (non-living) is the sum of the three components of organic phosphorus.  As described above, HSPF represents labile organic matter as BOD (ultimate) and refractory organic matter as organic phosphorus.   Total Phosphorus (HSPF_TP) is the sum of the organic (HSPF_TOP) and inorganic (HSPF_PO4) components.  Linkage of HSPF BOD and organic phosphorus for input of total organic phosphorus (HSPF_TOP) to EFDC is defined as :</w:t>
      </w:r>
    </w:p>
    <w:p w:rsidR="00DA2B55" w:rsidRDefault="00DA2B55" w:rsidP="00DA2B55">
      <w:pPr>
        <w:spacing w:line="240" w:lineRule="auto"/>
        <w:ind w:left="720"/>
      </w:pPr>
      <w:r>
        <w:t>HSPF_TOP = HSPF_TOC * P/C</w:t>
      </w:r>
    </w:p>
    <w:p w:rsidR="00DA2B55" w:rsidRDefault="00DA2B55" w:rsidP="00DA2B55">
      <w:pPr>
        <w:spacing w:line="240" w:lineRule="auto"/>
        <w:ind w:left="720"/>
      </w:pPr>
      <w:r>
        <w:t xml:space="preserve">HSPF_TP = </w:t>
      </w:r>
      <w:bookmarkStart w:id="7842" w:name="OLE_LINK2"/>
      <w:r>
        <w:t>HSPF_PO4</w:t>
      </w:r>
      <w:bookmarkEnd w:id="7842"/>
      <w:r>
        <w:t>+ HSPF_TOP</w:t>
      </w:r>
    </w:p>
    <w:p w:rsidR="00DA2B55" w:rsidRDefault="00DA2B55" w:rsidP="00DA2B55">
      <w:pPr>
        <w:spacing w:line="240" w:lineRule="auto"/>
        <w:ind w:left="720"/>
      </w:pPr>
      <w:r>
        <w:t xml:space="preserve"> </w:t>
      </w:r>
    </w:p>
    <w:p w:rsidR="00DA2B55" w:rsidRDefault="00DA2B55" w:rsidP="00DA2B55">
      <w:pPr>
        <w:pStyle w:val="BodyText"/>
      </w:pPr>
      <w:r>
        <w:t>The stoichiometric ratio for Phosphorus to Carbon is based on the Redfield (1963) ratio of carbon to phosphorus where C/P = 41.1 mg C/mg-P and P/C= 0.0243 mg-P/mg-C (Di Toro, 2000).</w:t>
      </w:r>
    </w:p>
    <w:p w:rsidR="00DA2B55" w:rsidRDefault="00DA2B55" w:rsidP="00DA2B55">
      <w:pPr>
        <w:pStyle w:val="BodyText"/>
      </w:pPr>
      <w:r>
        <w:t xml:space="preserve">The non-living Total Organic Phosphorus (HSPF_TOP) is then split into dissolved organic phosphorus (DOP) and refractory particulate organic phosphorus (RPOP) and labile particulate organic phosphorus (LPOP) components for input to EFDC.  For the Caloosahatchee project, organic phosphorus splits of HSPF results are based on field data collected for the </w:t>
      </w:r>
      <w:smartTag w:uri="urn:schemas-microsoft-com:office:smarttags" w:element="place">
        <w:smartTag w:uri="urn:schemas-microsoft-com:office:smarttags" w:element="Street">
          <w:smartTag w:uri="urn:schemas-microsoft-com:office:smarttags" w:element="address">
            <w:r>
              <w:t>Lower St</w:t>
            </w:r>
          </w:smartTag>
        </w:smartTag>
        <w:r>
          <w:t xml:space="preserve">. </w:t>
        </w:r>
        <w:smartTag w:uri="urn:schemas-microsoft-com:office:smarttags" w:element="PlaceName">
          <w:r>
            <w:t>Johns</w:t>
          </w:r>
        </w:smartTag>
        <w:r>
          <w:t xml:space="preserve"> </w:t>
        </w:r>
        <w:smartTag w:uri="urn:schemas-microsoft-com:office:smarttags" w:element="PlaceName">
          <w:r>
            <w:t>River</w:t>
          </w:r>
        </w:smartTag>
      </w:smartTag>
      <w:r>
        <w:t xml:space="preserve"> watershed (Hendrickson et al., 2007).  The splits used were 10%, 37% and 53% respectively for RPOP, LPOP and the DOP fractions.  Total orthophosphate (TPO4) is directly input to EFDC.</w:t>
      </w:r>
    </w:p>
    <w:p w:rsidR="00DA2B55" w:rsidRDefault="00DA2B55" w:rsidP="00DA2B55">
      <w:pPr>
        <w:pStyle w:val="BodyText"/>
      </w:pPr>
      <w:r>
        <w:rPr>
          <w:b/>
          <w:bCs/>
        </w:rPr>
        <w:t>Nitrogen</w:t>
      </w:r>
      <w:r>
        <w:t>.  EFDC represents inorganic nitrogen as ammonia-N (NHX) and nitrite+nitrate-N (NOX) and organic nitrogen as dissolved organic nitrogen (DON), and the non-living (detrital) forms of refractory particulate organic nitrogen (RPON) and labile particulate organic nitrogen (LPON).   Total organic nitrogen (TORN) (non-living) is the sum of the three components of organic nitrogen.  As described above, HSPF represents labile organic matter as BOD (ultimate) and refractory organic matter as organic nitrogen.   Linkage of HSPF BOD and organic nitrogen for input of total non-living organic nitrogen (HSPF_TON) to EFDC is defined as follows:</w:t>
      </w:r>
    </w:p>
    <w:p w:rsidR="00DA2B55" w:rsidRDefault="00DA2B55" w:rsidP="00DA2B55">
      <w:pPr>
        <w:spacing w:line="240" w:lineRule="auto"/>
        <w:ind w:left="720"/>
      </w:pPr>
      <w:r>
        <w:t>HSPF_TON = HSPF_TOC * N/C</w:t>
      </w:r>
    </w:p>
    <w:p w:rsidR="00DA2B55" w:rsidRDefault="00DA2B55" w:rsidP="00DA2B55">
      <w:pPr>
        <w:spacing w:line="240" w:lineRule="auto"/>
        <w:ind w:left="720"/>
      </w:pPr>
      <w:r>
        <w:t>HSPF_TN = HSPF_NH3 + HSPF_NO3 + HSPF_NO2+ HSPF_TON</w:t>
      </w:r>
    </w:p>
    <w:p w:rsidR="00DA2B55" w:rsidRDefault="00DA2B55" w:rsidP="00DA2B55">
      <w:pPr>
        <w:spacing w:line="240" w:lineRule="auto"/>
        <w:ind w:left="720"/>
      </w:pPr>
      <w:r>
        <w:t xml:space="preserve"> </w:t>
      </w:r>
    </w:p>
    <w:p w:rsidR="00DA2B55" w:rsidRDefault="00DA2B55" w:rsidP="00DA2B55">
      <w:pPr>
        <w:pStyle w:val="BodyText"/>
      </w:pPr>
      <w:r>
        <w:t>The stoichiometric ratio for Nitrogen to Carbon is based on the Redfield (1963) ratio of carbon to nitrogen where C/N = 5.7 mg C/mg-N and N/C= 0.1754 mg-N/mg-C (Di Toro 2000).</w:t>
      </w:r>
    </w:p>
    <w:p w:rsidR="00DA2B55" w:rsidRDefault="00DA2B55" w:rsidP="00DA2B55">
      <w:pPr>
        <w:pStyle w:val="BodyText"/>
      </w:pPr>
      <w:r>
        <w:t xml:space="preserve">Non-living Total Organic Nitrogen (HSPF_TON), computed as the sum of the labile and refractory organic matter simulated by HSPF, is then split into dissolved organic nitrogen (DON) and refractory particulate organic nitrogen (RPON) and labile particulate organic nitrogen (LPON) components for input to EFDC.  For the Caloosahatchee project, organic nitrogen splits of HSPF results are based on field data collected for the </w:t>
      </w:r>
      <w:smartTag w:uri="urn:schemas-microsoft-com:office:smarttags" w:element="place">
        <w:r>
          <w:t xml:space="preserve">Lower St. </w:t>
        </w:r>
        <w:smartTag w:uri="urn:schemas-microsoft-com:office:smarttags" w:element="PlaceName">
          <w:r>
            <w:t>Johns</w:t>
          </w:r>
        </w:smartTag>
        <w:r>
          <w:t xml:space="preserve"> </w:t>
        </w:r>
        <w:smartTag w:uri="urn:schemas-microsoft-com:office:smarttags" w:element="PlaceName">
          <w:r>
            <w:t>River</w:t>
          </w:r>
        </w:smartTag>
      </w:smartTag>
      <w:r>
        <w:t xml:space="preserve"> watershed (Hendrickson et al., 2007).  The splits used were 30%, 35% and 35% respectively for RPON, LPON and the DON fractions.  The inorganic forms of nitrogen are assigned for input to EFDC directly as</w:t>
      </w:r>
    </w:p>
    <w:p w:rsidR="00DA2B55" w:rsidRDefault="00DA2B55" w:rsidP="00DA2B55">
      <w:pPr>
        <w:spacing w:line="240" w:lineRule="auto"/>
        <w:ind w:left="720"/>
      </w:pPr>
      <w:r>
        <w:t>NHX = HSPF_NH3</w:t>
      </w:r>
    </w:p>
    <w:p w:rsidR="00DA2B55" w:rsidRDefault="00DA2B55" w:rsidP="00DA2B55">
      <w:pPr>
        <w:spacing w:line="240" w:lineRule="auto"/>
        <w:ind w:left="720"/>
      </w:pPr>
      <w:r>
        <w:t>NOX = HSPF_NO3 +HSPF_NO2</w:t>
      </w:r>
    </w:p>
    <w:p w:rsidR="00DA2B55" w:rsidRDefault="00DA2B55" w:rsidP="00DA2B55">
      <w:pPr>
        <w:spacing w:line="240" w:lineRule="auto"/>
        <w:ind w:left="720"/>
      </w:pPr>
    </w:p>
    <w:p w:rsidR="00DA2B55" w:rsidRDefault="00DA2B55" w:rsidP="00DA2B55">
      <w:pPr>
        <w:pStyle w:val="BodyText"/>
      </w:pPr>
      <w:r>
        <w:rPr>
          <w:b/>
          <w:bCs/>
        </w:rPr>
        <w:t>Dissolved Oxygen</w:t>
      </w:r>
      <w:r>
        <w:t>.  Dissolved oxygen is assigned for input to EFDC directly.</w:t>
      </w:r>
    </w:p>
    <w:p w:rsidR="00DA2B55" w:rsidRDefault="00DA2B55" w:rsidP="00DA2B55"/>
    <w:p w:rsidR="00DA2B55" w:rsidRPr="00265F74" w:rsidRDefault="00DA2B55" w:rsidP="00DA2B55">
      <w:pPr>
        <w:pStyle w:val="BodyText"/>
        <w:rPr>
          <w:b/>
        </w:rPr>
      </w:pPr>
      <w:r w:rsidRPr="00265F74">
        <w:rPr>
          <w:b/>
        </w:rPr>
        <w:t>(2) Wastewater Treatment Facilities and (3) Open Water Boundary Conditions</w:t>
      </w:r>
    </w:p>
    <w:p w:rsidR="00DA2B55" w:rsidRDefault="00DA2B55" w:rsidP="00DA2B55">
      <w:pPr>
        <w:pStyle w:val="BodyText"/>
      </w:pPr>
      <w:r>
        <w:t xml:space="preserve">Procedures used to assign organic matter boundary condition data for input to EFDC from wastewater facilities and open water monitoring stations differ somewhat from the procedures described above that are used to link results generated by HSPF.  The approach was different because the data obtained to describe inputs to the water quality model from either wastewater effluent or open water conditions were based on measurements of whole water samples.  A whole water samples from will contain inorganic solids, inorganic nutrients, non-living (detrital) particulate organic matter, dissolved organic matter and particulate organic matter from algal biomass while a whole water sample from wastewater will not include any algal biomass.   </w:t>
      </w:r>
    </w:p>
    <w:p w:rsidR="00DA2B55" w:rsidRDefault="00DA2B55" w:rsidP="00DA2B55">
      <w:pPr>
        <w:pStyle w:val="BodyText"/>
      </w:pPr>
      <w:r>
        <w:t>Lung (2001) describes “filtering” procedures needed to prepare data for boundary inputs to a water quality model where organic matter is represented in the model as the non-living forms of carbon, nitrogen and phosphorus.   Particulate organic matter associated with algal biomass from an observed whole water sample must be “filtered” to subtract out the algal component from the measured concentration of organic matter.</w:t>
      </w:r>
    </w:p>
    <w:p w:rsidR="00DA2B55" w:rsidRDefault="00DA2B55" w:rsidP="00DA2B55">
      <w:pPr>
        <w:pStyle w:val="BodyText"/>
      </w:pPr>
      <w:r>
        <w:t>Observed open water measurements of total organic carbon (TOC), total organic nitrogen (TON) and total organic phosphorus (TOP) were “filtered” to define boundary inputs of the non-living forms of TOC, TON and TOP as:</w:t>
      </w:r>
    </w:p>
    <w:p w:rsidR="00DA2B55" w:rsidRDefault="00DA2B55" w:rsidP="00DA2B55">
      <w:pPr>
        <w:spacing w:line="240" w:lineRule="auto"/>
        <w:ind w:left="720"/>
      </w:pPr>
      <w:r>
        <w:t>TOC (non-living) = TOC (measured) – Algae (ug Chl/L) * C/Chl</w:t>
      </w:r>
    </w:p>
    <w:p w:rsidR="00DA2B55" w:rsidRDefault="00DA2B55" w:rsidP="00DA2B55">
      <w:pPr>
        <w:spacing w:line="240" w:lineRule="auto"/>
        <w:ind w:left="720"/>
      </w:pPr>
      <w:r>
        <w:t>TON (non-living) = TON (measured) – Algae (ug Chl/L) * C/Chl * N/C</w:t>
      </w:r>
    </w:p>
    <w:p w:rsidR="00DA2B55" w:rsidRDefault="00DA2B55" w:rsidP="00DA2B55">
      <w:pPr>
        <w:spacing w:line="240" w:lineRule="auto"/>
        <w:ind w:left="720"/>
      </w:pPr>
      <w:r>
        <w:t>TOP (non-living) = TOP (measured) – Algae (ug Chl/L) * C/Chl * P/C</w:t>
      </w:r>
    </w:p>
    <w:p w:rsidR="00DA2B55" w:rsidRDefault="00DA2B55" w:rsidP="00DA2B55">
      <w:pPr>
        <w:spacing w:line="240" w:lineRule="auto"/>
        <w:ind w:left="720"/>
      </w:pPr>
    </w:p>
    <w:p w:rsidR="00DA2B55" w:rsidRDefault="00DA2B55" w:rsidP="00DA2B55">
      <w:pPr>
        <w:pStyle w:val="BodyText"/>
      </w:pPr>
      <w:r>
        <w:t>Stoichiometric parameters for C/CHL, C/N and C/P are described above under HSPF linkage procedures.</w:t>
      </w:r>
    </w:p>
    <w:p w:rsidR="00DA2B55" w:rsidRDefault="00DA2B55" w:rsidP="00DA2B55">
      <w:pPr>
        <w:pStyle w:val="BodyText"/>
      </w:pPr>
      <w:r>
        <w:t xml:space="preserve"> The non-living components of TOC, TOP and TON were then split for input to EFDC based on assignment of the dissolved, refractory and labile fractions as described above for linkage of the HSPF results.</w:t>
      </w:r>
    </w:p>
    <w:p w:rsidR="00DA2B55" w:rsidRDefault="00DA2B55" w:rsidP="00DA2B55">
      <w:pPr>
        <w:pStyle w:val="BodyText"/>
      </w:pPr>
      <w:r>
        <w:t>Suspended solids measurements from either wastewater effluent or open water monitoring stations include both inorganic solids and organic solids.  Since EFDC represents cohesive and non-cohesive solids as inorganic solids, the organic component that is included in observed TSS data must be “filtered” out for specification of boundary condition input data to EFDC.</w:t>
      </w:r>
    </w:p>
    <w:p w:rsidR="00DA2B55" w:rsidRDefault="00DA2B55" w:rsidP="00DA2B55">
      <w:pPr>
        <w:spacing w:line="240" w:lineRule="auto"/>
        <w:ind w:left="720"/>
      </w:pPr>
      <w:r>
        <w:t>TSS (inorganic) = TSS (measured) * (1-Org_Fraction)</w:t>
      </w:r>
    </w:p>
    <w:p w:rsidR="00DA2B55" w:rsidRDefault="00DA2B55" w:rsidP="00DA2B55">
      <w:pPr>
        <w:spacing w:line="240" w:lineRule="auto"/>
        <w:ind w:left="720"/>
      </w:pPr>
    </w:p>
    <w:p w:rsidR="00DA2B55" w:rsidRDefault="00DA2B55" w:rsidP="00DA2B55">
      <w:pPr>
        <w:pStyle w:val="BodyText"/>
      </w:pPr>
      <w:r>
        <w:t>For wastewater effluent, Metcalf &amp; Eddy (1991) indicate that 65% of TSS in secondary effluent is comprised of particulate organic matter.  The parameter value for Org_Fraction is assigned for wastewater sources as 0.65.   For open water monitoring station data, estimates of the organic fraction of TSS measurements will be based on estimates of both the non-living detrital organic matter and algal biomass components.</w:t>
      </w:r>
    </w:p>
    <w:p w:rsidR="00DA2B55" w:rsidRDefault="00DA2B55" w:rsidP="00C21DF7">
      <w:pPr>
        <w:pStyle w:val="Heading5"/>
      </w:pPr>
      <w:bookmarkStart w:id="7843" w:name="_Toc199926511"/>
      <w:r>
        <w:t>5.3.1.6.3 Use of HSPF versus Data</w:t>
      </w:r>
      <w:bookmarkEnd w:id="7843"/>
    </w:p>
    <w:p w:rsidR="00DA2B55" w:rsidRDefault="00DA2B55" w:rsidP="00DA2B55">
      <w:pPr>
        <w:pStyle w:val="BodyText"/>
      </w:pPr>
      <w:r>
        <w:t xml:space="preserve">The S79 structure on the </w:t>
      </w:r>
      <w:smartTag w:uri="urn:schemas-microsoft-com:office:smarttags" w:element="place">
        <w:smartTag w:uri="urn:schemas-microsoft-com:office:smarttags" w:element="PlaceName">
          <w:r>
            <w:t>Caloosahatchee</w:t>
          </w:r>
        </w:smartTag>
        <w:r>
          <w:t xml:space="preserve"> </w:t>
        </w:r>
        <w:smartTag w:uri="urn:schemas-microsoft-com:office:smarttags" w:element="PlaceType">
          <w:r>
            <w:t>River</w:t>
          </w:r>
        </w:smartTag>
      </w:smartTag>
      <w:r>
        <w:t xml:space="preserve"> has on ongoing monitoring programs for discharge and water quality parameters.  While the observed data could be used to define the boundary condition for the S79 inflows the decision was made to use HSPF simulation results for S79 instead.  The rationale for this decision was:</w:t>
      </w:r>
    </w:p>
    <w:p w:rsidR="00DA2B55" w:rsidRPr="0039020A" w:rsidRDefault="00DA2B55" w:rsidP="00DA2B55">
      <w:pPr>
        <w:pStyle w:val="DSLLCList1"/>
        <w:spacing w:after="120" w:line="240" w:lineRule="auto"/>
        <w:rPr>
          <w:rFonts w:ascii="Tahoma" w:hAnsi="Tahoma"/>
        </w:rPr>
      </w:pPr>
      <w:r w:rsidRPr="0039020A">
        <w:rPr>
          <w:rFonts w:ascii="Tahoma" w:hAnsi="Tahoma"/>
        </w:rPr>
        <w:t>Most of the inflows to the Caloosahatchee Estuary are ungaged and/or have incomplete data sets.</w:t>
      </w:r>
    </w:p>
    <w:p w:rsidR="00DA2B55" w:rsidRPr="0039020A" w:rsidRDefault="00DA2B55" w:rsidP="00DA2B55">
      <w:pPr>
        <w:pStyle w:val="DSLLCList1"/>
        <w:spacing w:after="120" w:line="240" w:lineRule="auto"/>
        <w:rPr>
          <w:rFonts w:ascii="Tahoma" w:hAnsi="Tahoma"/>
        </w:rPr>
      </w:pPr>
      <w:r w:rsidRPr="0039020A">
        <w:rPr>
          <w:rFonts w:ascii="Tahoma" w:hAnsi="Tahoma"/>
        </w:rPr>
        <w:t>Using a rainfall/runoff simulator allows the modeler to “fill” the data gaps in infrequent data set.  This enables the user to capture unusual rainfall events that measured data may miss.</w:t>
      </w:r>
    </w:p>
    <w:p w:rsidR="00DA2B55" w:rsidRDefault="00DA2B55" w:rsidP="00DA2B55">
      <w:pPr>
        <w:pStyle w:val="DSLLCList1"/>
        <w:spacing w:after="120" w:line="240" w:lineRule="auto"/>
        <w:rPr>
          <w:rFonts w:ascii="Tahoma" w:hAnsi="Tahoma"/>
        </w:rPr>
      </w:pPr>
      <w:r w:rsidRPr="0039020A">
        <w:rPr>
          <w:rFonts w:ascii="Tahoma" w:hAnsi="Tahoma"/>
        </w:rPr>
        <w:t>The use of HSPF simulation results allows for the “what if” scenario analysis required for the modeling study.</w:t>
      </w:r>
    </w:p>
    <w:p w:rsidR="00DA2B55" w:rsidRDefault="00DA2B55" w:rsidP="00DA2B55">
      <w:pPr>
        <w:pStyle w:val="BodyText"/>
        <w:rPr>
          <w:rFonts w:ascii="Tahoma" w:hAnsi="Tahoma"/>
        </w:rPr>
      </w:pPr>
      <w:r>
        <w:rPr>
          <w:rFonts w:ascii="Tahoma" w:hAnsi="Tahoma"/>
        </w:rPr>
        <w:t>That said, in usi</w:t>
      </w:r>
      <w:r w:rsidRPr="0039020A">
        <w:t>n</w:t>
      </w:r>
      <w:r>
        <w:rPr>
          <w:rFonts w:ascii="Tahoma" w:hAnsi="Tahoma"/>
        </w:rPr>
        <w:t xml:space="preserve">g </w:t>
      </w:r>
      <w:r w:rsidRPr="0039020A">
        <w:t>simulated</w:t>
      </w:r>
      <w:r>
        <w:rPr>
          <w:rFonts w:ascii="Tahoma" w:hAnsi="Tahoma"/>
        </w:rPr>
        <w:t xml:space="preserve"> results there is an implicit acceptance of the impacts of model versus data discrepancies in the HSPF results on the receiving water quality model.  While one goal of the modeling study is to minimize these discrepancies, they do exist.  </w:t>
      </w:r>
      <w:r w:rsidRPr="008234D5">
        <w:rPr>
          <w:rFonts w:ascii="Tahoma" w:hAnsi="Tahoma"/>
          <w:b/>
        </w:rPr>
        <w:t xml:space="preserve">Figure </w:t>
      </w:r>
      <w:r w:rsidR="00ED630F">
        <w:rPr>
          <w:rFonts w:ascii="Tahoma" w:hAnsi="Tahoma"/>
          <w:b/>
        </w:rPr>
        <w:t>5-8</w:t>
      </w:r>
      <w:r w:rsidRPr="008234D5">
        <w:rPr>
          <w:rFonts w:ascii="Tahoma" w:hAnsi="Tahoma"/>
          <w:b/>
        </w:rPr>
        <w:t>5</w:t>
      </w:r>
      <w:r>
        <w:rPr>
          <w:rFonts w:ascii="Tahoma" w:hAnsi="Tahoma"/>
        </w:rPr>
        <w:t xml:space="preserve"> also shows the measured S79 flows and temperatures compared to the calibrated HSPF results used for the water quality modeling of the Caloosahatchee Estuary for the year 2003.  On average the flow and temperature match is acceptable.  The measured annual average discharge was 3572 cfs compared to 3724 cfs for the HSPF model (~ 4%).  The observed water temperature was 79.7 </w:t>
      </w:r>
      <w:r>
        <w:rPr>
          <w:rFonts w:ascii="Tahoma" w:hAnsi="Tahoma"/>
        </w:rPr>
        <w:sym w:font="Symbol" w:char="F0B0"/>
      </w:r>
      <w:r>
        <w:rPr>
          <w:rFonts w:ascii="Tahoma" w:hAnsi="Tahoma"/>
        </w:rPr>
        <w:t xml:space="preserve">F compared to 76.3 </w:t>
      </w:r>
      <w:r>
        <w:rPr>
          <w:rFonts w:ascii="Tahoma" w:hAnsi="Tahoma"/>
        </w:rPr>
        <w:sym w:font="Symbol" w:char="F0B0"/>
      </w:r>
      <w:r>
        <w:rPr>
          <w:rFonts w:ascii="Tahoma" w:hAnsi="Tahoma"/>
        </w:rPr>
        <w:t>F for the HSPF model (~ -4%).  On average the HSPF model does a good job.  However, on a short term basis (i.e. March and April), the flows can be quite different.</w:t>
      </w:r>
    </w:p>
    <w:p w:rsidR="00DA2B55" w:rsidRDefault="00DA2B55" w:rsidP="00DA2B55">
      <w:pPr>
        <w:pStyle w:val="BodyText"/>
        <w:rPr>
          <w:rFonts w:ascii="Tahoma" w:hAnsi="Tahoma"/>
        </w:rPr>
      </w:pPr>
    </w:p>
    <w:p w:rsidR="00DA2B55" w:rsidRDefault="00DA2B55" w:rsidP="00C21DF7">
      <w:pPr>
        <w:pStyle w:val="Heading5"/>
      </w:pPr>
      <w:bookmarkStart w:id="7844" w:name="_Toc199926512"/>
      <w:r>
        <w:t>5.3.1.6.4 Open Boundaries</w:t>
      </w:r>
      <w:bookmarkEnd w:id="7844"/>
    </w:p>
    <w:p w:rsidR="00DA2B55" w:rsidRDefault="00DA2B55" w:rsidP="00DA2B55">
      <w:pPr>
        <w:pStyle w:val="BodyText"/>
      </w:pPr>
      <w:r>
        <w:t xml:space="preserve">The cells in </w:t>
      </w:r>
      <w:r w:rsidRPr="00A56C15">
        <w:rPr>
          <w:b/>
        </w:rPr>
        <w:t xml:space="preserve">Figure </w:t>
      </w:r>
      <w:r w:rsidR="00ED630F">
        <w:rPr>
          <w:b/>
        </w:rPr>
        <w:t>5-8</w:t>
      </w:r>
      <w:r w:rsidRPr="00A56C15">
        <w:rPr>
          <w:b/>
        </w:rPr>
        <w:t>4</w:t>
      </w:r>
      <w:r>
        <w:t xml:space="preserve"> that have been labeled with a compass point direction indicate that those cells have been assigned as an open (i.e. tidal) boundary condition.  Within the EFDC_Explorer modeling system, the boundary cells are managed as groups of cells that correspond to a physical boundary.  For this application the cells along the northern edge of the model near the FL 78 bridge (labeled with a “N”) make up the </w:t>
      </w:r>
      <w:smartTag w:uri="urn:schemas-microsoft-com:office:smarttags" w:element="place">
        <w:smartTag w:uri="urn:schemas-microsoft-com:office:smarttags" w:element="PlaceName">
          <w:r>
            <w:t>Matlacha</w:t>
          </w:r>
        </w:smartTag>
        <w:r>
          <w:t xml:space="preserve"> </w:t>
        </w:r>
        <w:smartTag w:uri="urn:schemas-microsoft-com:office:smarttags" w:element="PlaceType">
          <w:r>
            <w:t>Pass</w:t>
          </w:r>
        </w:smartTag>
      </w:smartTag>
      <w:r>
        <w:t xml:space="preserve"> boundary group.  The western open boundary of the model opens into the Pine Island Sound.  The southern boundary represents the </w:t>
      </w:r>
      <w:smartTag w:uri="urn:schemas-microsoft-com:office:smarttags" w:element="place">
        <w:r>
          <w:t>Gulf of Mexico</w:t>
        </w:r>
      </w:smartTag>
      <w:r>
        <w:t xml:space="preserve"> conditions.  The development of the tidal boundary conditions used for the Caloosahatchee water quality model is provided in the following section.</w:t>
      </w:r>
    </w:p>
    <w:p w:rsidR="00DA2B55" w:rsidRDefault="00DA2B55" w:rsidP="00DA2B55">
      <w:pPr>
        <w:pStyle w:val="BodyText"/>
      </w:pPr>
    </w:p>
    <w:p w:rsidR="00DA2B55" w:rsidRDefault="00DA2B55" w:rsidP="00C21DF7">
      <w:pPr>
        <w:pStyle w:val="Heading5"/>
      </w:pPr>
      <w:bookmarkStart w:id="7845" w:name="_Toc199926513"/>
      <w:r>
        <w:t>5.3.1.6.5 Large Scale Model</w:t>
      </w:r>
      <w:bookmarkEnd w:id="7845"/>
    </w:p>
    <w:p w:rsidR="00DA2B55" w:rsidRDefault="00DA2B55" w:rsidP="00DA2B55">
      <w:pPr>
        <w:pStyle w:val="BodyText"/>
      </w:pPr>
      <w:r>
        <w:t xml:space="preserve">As mentioned above, the model domain and grid used for the Caloosahatchee water quality model is a balance of computational speed and required resolution.  However, the computational constraints required the open boundaries (i.e. tidal boundaries) of the model to be limited to boundaries in </w:t>
      </w:r>
      <w:smartTag w:uri="urn:schemas-microsoft-com:office:smarttags" w:element="place">
        <w:smartTag w:uri="urn:schemas-microsoft-com:office:smarttags" w:element="PlaceName">
          <w:r>
            <w:t>Matlacha</w:t>
          </w:r>
        </w:smartTag>
        <w:r>
          <w:t xml:space="preserve"> </w:t>
        </w:r>
        <w:smartTag w:uri="urn:schemas-microsoft-com:office:smarttags" w:element="PlaceType">
          <w:r>
            <w:t>Pass</w:t>
          </w:r>
        </w:smartTag>
      </w:smartTag>
      <w:r>
        <w:t xml:space="preserve"> and Pine Island Sound.  There were insufficient data available at those locations to properly drive the tidal signal at those locations.  Therefore, the approach used for this study was to develop a larger scale but coarser grid model of a large area in order to use regional/ocean data and approximate fresh water flows to compute the tidal, temperature and salinity series at the Caloosahatchee model boundaries.  </w:t>
      </w:r>
      <w:r w:rsidRPr="00B96257">
        <w:rPr>
          <w:b/>
        </w:rPr>
        <w:t xml:space="preserve">Figure </w:t>
      </w:r>
      <w:r w:rsidR="00D85A48">
        <w:rPr>
          <w:b/>
        </w:rPr>
        <w:t>5-8</w:t>
      </w:r>
      <w:r>
        <w:rPr>
          <w:b/>
        </w:rPr>
        <w:t>6</w:t>
      </w:r>
      <w:r>
        <w:t xml:space="preserve"> provides a plot of the model bathymetry and grid of the large scale model.  The USACE report (DSLLC, 2007) provides a more complete description of the model construction, calibration and application.</w:t>
      </w:r>
    </w:p>
    <w:p w:rsidR="00DA2B55" w:rsidRPr="007A4A66" w:rsidRDefault="00DA2B55" w:rsidP="00DA2B55">
      <w:pPr>
        <w:pStyle w:val="BodyText"/>
      </w:pPr>
      <w:r>
        <w:t xml:space="preserve">Time series of water surface elevation, temperature and salinity were then extracted from the model runs of the large scale model for the period(s) of interest.  For the Caloosahatchee water quality model, the open boundaries at </w:t>
      </w:r>
      <w:smartTag w:uri="urn:schemas-microsoft-com:office:smarttags" w:element="PlaceName">
        <w:r>
          <w:t>Matlacha</w:t>
        </w:r>
      </w:smartTag>
      <w:r>
        <w:t xml:space="preserve"> </w:t>
      </w:r>
      <w:smartTag w:uri="urn:schemas-microsoft-com:office:smarttags" w:element="PlaceType">
        <w:r>
          <w:t>Pass</w:t>
        </w:r>
      </w:smartTag>
      <w:r>
        <w:t xml:space="preserve">, Pine Island Sound and the </w:t>
      </w:r>
      <w:smartTag w:uri="urn:schemas-microsoft-com:office:smarttags" w:element="place">
        <w:r>
          <w:t>Gulf of Mexico</w:t>
        </w:r>
      </w:smartTag>
      <w:r>
        <w:t xml:space="preserve"> were configured with the corresponding time series from the large scale mode.  One exception was for the Gulf boundary’s salinity concentration.  During the model calibration it was found that applying a constant salinity boundary salinity of 28 and 33 PPT at the surface and bottom, respectively provided better salinity results.</w:t>
      </w:r>
    </w:p>
    <w:p w:rsidR="00C21DF7" w:rsidRDefault="00C21DF7" w:rsidP="00DA2B55">
      <w:pPr>
        <w:pStyle w:val="Caption"/>
      </w:pPr>
    </w:p>
    <w:p w:rsidR="00D85A48" w:rsidRDefault="00DA2B55" w:rsidP="00D85A48">
      <w:pPr>
        <w:pStyle w:val="Caption"/>
      </w:pPr>
      <w:r>
        <w:br w:type="page"/>
      </w:r>
    </w:p>
    <w:p w:rsidR="00C21DF7" w:rsidRPr="00C21DF7" w:rsidRDefault="00DB40E2" w:rsidP="00D85A48">
      <w:pPr>
        <w:pStyle w:val="Caption"/>
      </w:pPr>
      <w:r>
        <w:rPr>
          <w:noProof/>
          <w:lang w:bidi="ar-SA"/>
        </w:rPr>
        <w:drawing>
          <wp:anchor distT="0" distB="0" distL="114300" distR="114300" simplePos="0" relativeHeight="251664384" behindDoc="1" locked="0" layoutInCell="1" allowOverlap="0">
            <wp:simplePos x="0" y="0"/>
            <wp:positionH relativeFrom="column">
              <wp:align>center</wp:align>
            </wp:positionH>
            <wp:positionV relativeFrom="paragraph">
              <wp:posOffset>-45720</wp:posOffset>
            </wp:positionV>
            <wp:extent cx="5937250" cy="6242050"/>
            <wp:effectExtent l="19050" t="0" r="6350" b="0"/>
            <wp:wrapTight wrapText="bothSides">
              <wp:wrapPolygon edited="0">
                <wp:start x="-69" y="0"/>
                <wp:lineTo x="-69" y="21556"/>
                <wp:lineTo x="21623" y="21556"/>
                <wp:lineTo x="21623" y="0"/>
                <wp:lineTo x="-69" y="0"/>
              </wp:wrapPolygon>
            </wp:wrapTight>
            <wp:docPr id="442" name="Picture 442" descr="Large Model Bathyme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Large Model Bathymetry"/>
                    <pic:cNvPicPr>
                      <a:picLocks noChangeAspect="1" noChangeArrowheads="1"/>
                    </pic:cNvPicPr>
                  </pic:nvPicPr>
                  <pic:blipFill>
                    <a:blip r:embed="rId124"/>
                    <a:srcRect/>
                    <a:stretch>
                      <a:fillRect/>
                    </a:stretch>
                  </pic:blipFill>
                  <pic:spPr bwMode="auto">
                    <a:xfrm>
                      <a:off x="0" y="0"/>
                      <a:ext cx="5937250" cy="6242050"/>
                    </a:xfrm>
                    <a:prstGeom prst="rect">
                      <a:avLst/>
                    </a:prstGeom>
                    <a:noFill/>
                    <a:ln w="9525">
                      <a:noFill/>
                      <a:miter lim="800000"/>
                      <a:headEnd/>
                      <a:tailEnd/>
                    </a:ln>
                  </pic:spPr>
                </pic:pic>
              </a:graphicData>
            </a:graphic>
          </wp:anchor>
        </w:drawing>
      </w:r>
    </w:p>
    <w:p w:rsidR="00DA2B55" w:rsidRDefault="00DB40E2" w:rsidP="00DA2B55">
      <w:pPr>
        <w:pStyle w:val="Caption-Figures"/>
      </w:pPr>
      <w:bookmarkStart w:id="7846" w:name="_Toc199773036"/>
      <w:r>
        <w:rPr>
          <w:noProof/>
          <w:lang w:bidi="ar-SA"/>
        </w:rPr>
        <w:drawing>
          <wp:anchor distT="0" distB="0" distL="114300" distR="114300" simplePos="0" relativeHeight="251659264" behindDoc="0" locked="0" layoutInCell="1" allowOverlap="1">
            <wp:simplePos x="0" y="0"/>
            <wp:positionH relativeFrom="column">
              <wp:posOffset>5524500</wp:posOffset>
            </wp:positionH>
            <wp:positionV relativeFrom="paragraph">
              <wp:posOffset>-694055</wp:posOffset>
            </wp:positionV>
            <wp:extent cx="320040" cy="457200"/>
            <wp:effectExtent l="19050" t="0" r="3810" b="0"/>
            <wp:wrapNone/>
            <wp:docPr id="436" name="Picture 4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rrowheads="1"/>
                    </pic:cNvPicPr>
                  </pic:nvPicPr>
                  <pic:blipFill>
                    <a:blip r:embed="rId114"/>
                    <a:srcRect/>
                    <a:stretch>
                      <a:fillRect/>
                    </a:stretch>
                  </pic:blipFill>
                  <pic:spPr bwMode="auto">
                    <a:xfrm>
                      <a:off x="0" y="0"/>
                      <a:ext cx="320040" cy="457200"/>
                    </a:xfrm>
                    <a:prstGeom prst="rect">
                      <a:avLst/>
                    </a:prstGeom>
                    <a:noFill/>
                    <a:ln w="9525">
                      <a:noFill/>
                      <a:miter lim="800000"/>
                      <a:headEnd/>
                      <a:tailEnd/>
                    </a:ln>
                  </pic:spPr>
                </pic:pic>
              </a:graphicData>
            </a:graphic>
          </wp:anchor>
        </w:drawing>
      </w:r>
      <w:bookmarkStart w:id="7847" w:name="_Toc199926730"/>
      <w:r w:rsidR="00DA2B55">
        <w:t xml:space="preserve">Figure </w:t>
      </w:r>
      <w:fldSimple w:instr=" STYLEREF 1 \s ">
        <w:r w:rsidR="00F37374">
          <w:rPr>
            <w:noProof/>
          </w:rPr>
          <w:t>5</w:t>
        </w:r>
      </w:fldSimple>
      <w:r w:rsidR="00C223D3">
        <w:noBreakHyphen/>
      </w:r>
      <w:fldSimple w:instr=" SEQ Figure \* ARABIC \s 1 ">
        <w:r w:rsidR="00F37374">
          <w:rPr>
            <w:noProof/>
          </w:rPr>
          <w:t>86</w:t>
        </w:r>
      </w:fldSimple>
      <w:r w:rsidR="00DA2B55">
        <w:t xml:space="preserve">  Large scale model grid and bathymetry</w:t>
      </w:r>
      <w:bookmarkEnd w:id="7846"/>
      <w:bookmarkEnd w:id="7847"/>
    </w:p>
    <w:p w:rsidR="00DA2B55" w:rsidRPr="001D582D" w:rsidRDefault="00DA2B55" w:rsidP="00D85A48">
      <w:pPr>
        <w:pStyle w:val="Heading4"/>
      </w:pPr>
      <w:r>
        <w:br w:type="page"/>
      </w:r>
      <w:bookmarkStart w:id="7848" w:name="_Toc199773010"/>
      <w:bookmarkStart w:id="7849" w:name="_Toc199926514"/>
      <w:r>
        <w:t xml:space="preserve">5.3.1.7 </w:t>
      </w:r>
      <w:r w:rsidRPr="00BC48CC">
        <w:t>Meteorological</w:t>
      </w:r>
      <w:r w:rsidRPr="001D582D">
        <w:t xml:space="preserve"> Data</w:t>
      </w:r>
      <w:bookmarkEnd w:id="7848"/>
      <w:bookmarkEnd w:id="7849"/>
    </w:p>
    <w:p w:rsidR="00DA2B55" w:rsidRDefault="00DA2B55" w:rsidP="00DA2B55">
      <w:pPr>
        <w:pStyle w:val="BodyText"/>
      </w:pPr>
      <w:r w:rsidRPr="001D582D">
        <w:t>Atmospheric forcing data are used to model hydrodynamic processes and water temperature. Parameters include barometric pressure, air temperature, relative humidity, wind speed and direction, precipitation, evaporation, incident solar radiation and cloud cover. Atmospheric forcing data was available from historical archives maintained by NOAA NCDC. Hourly records of barometric pressure, air temperature, relative humidity, rainfall, wind speed and direction, and cloud cover were obtained from NOAA NCDC for t</w:t>
      </w:r>
      <w:r>
        <w:t xml:space="preserve">he station located at the </w:t>
      </w:r>
      <w:smartTag w:uri="urn:schemas-microsoft-com:office:smarttags" w:element="place">
        <w:smartTag w:uri="urn:schemas-microsoft-com:office:smarttags" w:element="PlaceType">
          <w:r>
            <w:t>Ft.</w:t>
          </w:r>
        </w:smartTag>
        <w:r>
          <w:t xml:space="preserve"> </w:t>
        </w:r>
        <w:smartTag w:uri="urn:schemas-microsoft-com:office:smarttags" w:element="PlaceName">
          <w:r>
            <w:t>Myers</w:t>
          </w:r>
        </w:smartTag>
        <w:r>
          <w:t xml:space="preserve"> </w:t>
        </w:r>
        <w:smartTag w:uri="urn:schemas-microsoft-com:office:smarttags" w:element="PlaceName">
          <w:r>
            <w:t>International</w:t>
          </w:r>
        </w:smartTag>
        <w:r>
          <w:t xml:space="preserve"> </w:t>
        </w:r>
        <w:smartTag w:uri="urn:schemas-microsoft-com:office:smarttags" w:element="PlaceType">
          <w:r>
            <w:t>Airport</w:t>
          </w:r>
        </w:smartTag>
      </w:smartTag>
      <w:r>
        <w:t xml:space="preserve"> (Page Field, WBAN ID </w:t>
      </w:r>
      <w:r w:rsidRPr="009756CF">
        <w:t>12835</w:t>
      </w:r>
      <w:r>
        <w:t>)</w:t>
      </w:r>
      <w:r w:rsidRPr="001D582D">
        <w:t xml:space="preserve">. </w:t>
      </w:r>
      <w:r>
        <w:t xml:space="preserve"> During that process it was determined that the Page Field data had several significant </w:t>
      </w:r>
      <w:r w:rsidRPr="00B104C3">
        <w:t>data</w:t>
      </w:r>
      <w:r>
        <w:t xml:space="preserve"> gaps in wind speed, direction and temperature.  A search was conducted of the nearby meteorological stations that had the same period of record and the parameters needed.  It was found that the Ft Myers SW Florida Regional A</w:t>
      </w:r>
      <w:r w:rsidRPr="00B104C3">
        <w:t>irport</w:t>
      </w:r>
      <w:r>
        <w:t xml:space="preserve"> (WBAN ID 19894) provided the data required</w:t>
      </w:r>
      <w:r w:rsidRPr="00B104C3">
        <w:t xml:space="preserve">.  </w:t>
      </w:r>
      <w:r>
        <w:t xml:space="preserve">The </w:t>
      </w:r>
      <w:r w:rsidRPr="00B104C3">
        <w:t>WSER and ASER files</w:t>
      </w:r>
      <w:r>
        <w:t xml:space="preserve"> were generated</w:t>
      </w:r>
      <w:r w:rsidRPr="00B104C3">
        <w:t xml:space="preserve"> using Page Field as the primary station and the SW Florida Regional airport as the "filler" station.  </w:t>
      </w:r>
      <w:r w:rsidRPr="004819DE">
        <w:rPr>
          <w:b/>
        </w:rPr>
        <w:t xml:space="preserve">Figure </w:t>
      </w:r>
      <w:r w:rsidR="00ED630F">
        <w:rPr>
          <w:b/>
        </w:rPr>
        <w:t>5-8</w:t>
      </w:r>
      <w:r>
        <w:rPr>
          <w:b/>
        </w:rPr>
        <w:t>7</w:t>
      </w:r>
      <w:r>
        <w:t xml:space="preserve"> shows the wind rose for the period of 2003 and 2004.</w:t>
      </w:r>
    </w:p>
    <w:p w:rsidR="00DA2B55" w:rsidRDefault="00DA2B55" w:rsidP="00DA2B55">
      <w:pPr>
        <w:pStyle w:val="BodyText"/>
      </w:pPr>
    </w:p>
    <w:p w:rsidR="00DA2B55" w:rsidRDefault="00D85A48" w:rsidP="00D85A48">
      <w:pPr>
        <w:pStyle w:val="Heading4"/>
      </w:pPr>
      <w:bookmarkStart w:id="7850" w:name="_Toc199773011"/>
      <w:bookmarkStart w:id="7851" w:name="_Toc199926515"/>
      <w:bookmarkStart w:id="7852" w:name="_Toc192318890"/>
      <w:r>
        <w:t>5.3.1.8</w:t>
      </w:r>
      <w:r w:rsidR="00DA2B55">
        <w:t xml:space="preserve"> Sediment Diagenesis</w:t>
      </w:r>
      <w:bookmarkEnd w:id="7850"/>
      <w:bookmarkEnd w:id="7851"/>
    </w:p>
    <w:p w:rsidR="00DA2B55" w:rsidRDefault="00DA2B55" w:rsidP="00DA2B55">
      <w:pPr>
        <w:pStyle w:val="BodyText"/>
      </w:pPr>
      <w:r>
        <w:t>The EFDC water quality model currently has three options for defining the sediment/water column interactions for water quality parameters.  They are:</w:t>
      </w:r>
    </w:p>
    <w:p w:rsidR="00DA2B55" w:rsidRPr="003C4BD8" w:rsidRDefault="00DA2B55" w:rsidP="00DA2B55">
      <w:pPr>
        <w:spacing w:after="120" w:line="240" w:lineRule="auto"/>
        <w:rPr>
          <w:rFonts w:cs="Arial"/>
        </w:rPr>
      </w:pPr>
      <w:r w:rsidRPr="003C4BD8">
        <w:rPr>
          <w:rFonts w:cs="Arial"/>
        </w:rPr>
        <w:t>•</w:t>
      </w:r>
      <w:r w:rsidRPr="003C4BD8">
        <w:rPr>
          <w:rFonts w:cs="Arial"/>
        </w:rPr>
        <w:tab/>
        <w:t>Spatially and Temporally Constant Fluxes</w:t>
      </w:r>
    </w:p>
    <w:p w:rsidR="00DA2B55" w:rsidRPr="003C4BD8" w:rsidRDefault="00DA2B55" w:rsidP="00DA2B55">
      <w:pPr>
        <w:spacing w:after="120" w:line="240" w:lineRule="auto"/>
        <w:rPr>
          <w:rFonts w:cs="Arial"/>
        </w:rPr>
      </w:pPr>
      <w:r w:rsidRPr="003C4BD8">
        <w:rPr>
          <w:rFonts w:cs="Arial"/>
        </w:rPr>
        <w:t>•</w:t>
      </w:r>
      <w:r w:rsidRPr="003C4BD8">
        <w:rPr>
          <w:rFonts w:cs="Arial"/>
        </w:rPr>
        <w:tab/>
        <w:t>Spatially and Temporally Variable Fluxes</w:t>
      </w:r>
    </w:p>
    <w:p w:rsidR="00DA2B55" w:rsidRPr="003C4BD8" w:rsidRDefault="00DA2B55" w:rsidP="00DA2B55">
      <w:pPr>
        <w:spacing w:after="120" w:line="240" w:lineRule="auto"/>
        <w:rPr>
          <w:rFonts w:cs="Arial"/>
        </w:rPr>
      </w:pPr>
      <w:r w:rsidRPr="003C4BD8">
        <w:rPr>
          <w:rFonts w:cs="Arial"/>
        </w:rPr>
        <w:t>•</w:t>
      </w:r>
      <w:r w:rsidRPr="003C4BD8">
        <w:rPr>
          <w:rFonts w:cs="Arial"/>
        </w:rPr>
        <w:tab/>
        <w:t>Full Sediment Diagenesis</w:t>
      </w:r>
    </w:p>
    <w:p w:rsidR="00DA2B55" w:rsidRDefault="00DA2B55" w:rsidP="00DA2B55">
      <w:pPr>
        <w:pStyle w:val="BodyText"/>
      </w:pPr>
      <w:r>
        <w:t xml:space="preserve">The water quality parameters that have an interaction with the sediments are phosphate, ammonia, nitrate, silica, chemical oxygen demand and oxygen (i.e. sediment oxygen demand).  The first two options require the fluxes to be set to some predefined flux rate in g/m2/day.  The full diagenesis (Park, et al, 1995 &amp; DiToro, 2001) option uses a sediment diagenesis sub-model to compute the fluxes from some basic physical properties and typical/reference rates and factors. </w:t>
      </w:r>
    </w:p>
    <w:p w:rsidR="00DA2B55" w:rsidRDefault="00DA2B55" w:rsidP="00DA2B55">
      <w:pPr>
        <w:pStyle w:val="BodyText"/>
      </w:pPr>
      <w:r>
        <w:t xml:space="preserve">For the Caloosahatchee the sediment/water column interaction option chosen was the Full Sediment Diagenesis option.  There were no sediment nutrient flux data to calibrate the model with.  However, the sediment diagenesis sub-model has given good results (principally judged by predicting reasonable sediment oxygen demands, SOD’s) with a minimum of site specific data.  The literature values (Park, et al, 1995 &amp; DiToro, 2001) for the diagenesis parameters and coefficients can be used with little to no adjustments.  </w:t>
      </w:r>
    </w:p>
    <w:p w:rsidR="00DA2B55" w:rsidRDefault="00DA2B55" w:rsidP="00DA2B55">
      <w:pPr>
        <w:pStyle w:val="BodyText"/>
      </w:pPr>
      <w:r>
        <w:t xml:space="preserve">What is necessary is an approach to initialize the organic nutrients in the sediment bed.  The diagenesis model requires particulate organic carbon, particulate organic nitrogen and particulate organic phosphorus for three reactive sediment classes, i.e. G1, G2 and G3.  Typically the G3 class contains the largest fraction of nutrients but is configured as inert.  The G1 class is the more reactive (i.e. labile) while the G2 class as slower reacting (i.e. refractory)  </w:t>
      </w:r>
    </w:p>
    <w:p w:rsidR="00DA2B55" w:rsidRDefault="00DA2B55" w:rsidP="00DA2B55">
      <w:pPr>
        <w:pStyle w:val="BodyText"/>
      </w:pPr>
      <w:r>
        <w:t>For the Caloosahatchee a set of sediment TOC data was available.  This data was used to assign the initial organic carbon fractions in the sediments.  The splits between the G1, G2 and G3 classes used the approach of 1:10:100 ratios, respectively.  The organic phosphorus and nitrogen sediment concentrations were derived from the TOC concentrations using the P/C and N/C Redfield ratios</w:t>
      </w:r>
    </w:p>
    <w:p w:rsidR="00F0502C" w:rsidRDefault="00F0502C" w:rsidP="00DA2B55">
      <w:pPr>
        <w:pStyle w:val="BodyText"/>
      </w:pPr>
    </w:p>
    <w:p w:rsidR="00F0502C" w:rsidRPr="00D85A48" w:rsidRDefault="00F0502C" w:rsidP="00F0502C">
      <w:pPr>
        <w:pStyle w:val="Heading3"/>
      </w:pPr>
      <w:bookmarkStart w:id="7853" w:name="_Toc199773012"/>
      <w:bookmarkStart w:id="7854" w:name="_Toc199926516"/>
      <w:r w:rsidRPr="00D85A48">
        <w:t>5.3.2  Goodness of Fit Approach</w:t>
      </w:r>
      <w:bookmarkEnd w:id="7853"/>
      <w:bookmarkEnd w:id="7854"/>
    </w:p>
    <w:p w:rsidR="00F0502C" w:rsidRPr="00B367A6" w:rsidRDefault="00F0502C" w:rsidP="00F0502C">
      <w:pPr>
        <w:pStyle w:val="Heading4"/>
      </w:pPr>
      <w:bookmarkStart w:id="7855" w:name="_Toc199773013"/>
      <w:bookmarkStart w:id="7856" w:name="_Toc199926517"/>
      <w:r w:rsidRPr="00747F60">
        <w:t>5.3.2</w:t>
      </w:r>
      <w:r>
        <w:t>.1</w:t>
      </w:r>
      <w:r w:rsidRPr="00747F60">
        <w:t xml:space="preserve">  </w:t>
      </w:r>
      <w:r w:rsidRPr="00BC48CC">
        <w:t>Model</w:t>
      </w:r>
      <w:r w:rsidRPr="00B367A6">
        <w:t xml:space="preserve"> Comparison Statistic</w:t>
      </w:r>
      <w:bookmarkEnd w:id="7855"/>
      <w:bookmarkEnd w:id="7856"/>
    </w:p>
    <w:p w:rsidR="00F0502C" w:rsidRPr="001C50E8" w:rsidRDefault="00F0502C" w:rsidP="00F0502C">
      <w:pPr>
        <w:pStyle w:val="BodyText"/>
      </w:pPr>
      <w:r w:rsidRPr="001C50E8">
        <w:t>The model-data comparison statistic selected for the calibration and validation was the Root Mean Square (RMS) error.</w:t>
      </w:r>
    </w:p>
    <w:p w:rsidR="00F0502C" w:rsidRDefault="00F0502C" w:rsidP="00F0502C">
      <w:pPr>
        <w:pStyle w:val="StyleCDMBTEXTArial12pt"/>
      </w:pPr>
      <w:r w:rsidRPr="001C50E8">
        <w:t>The RMS is calculated by the following:</w:t>
      </w:r>
    </w:p>
    <w:p w:rsidR="00F0502C" w:rsidRDefault="00F0502C" w:rsidP="00DA2B55">
      <w:pPr>
        <w:pStyle w:val="BodyText"/>
      </w:pPr>
    </w:p>
    <w:p w:rsidR="00DA2B55" w:rsidRDefault="00F0502C" w:rsidP="00F0502C">
      <w:pPr>
        <w:pStyle w:val="BodyText"/>
        <w:jc w:val="center"/>
      </w:pPr>
      <w:r w:rsidRPr="001C50E8">
        <w:rPr>
          <w:rFonts w:cs="Arial"/>
          <w:position w:val="-26"/>
        </w:rPr>
        <w:object w:dxaOrig="2420" w:dyaOrig="1040">
          <v:shape id="_x0000_i1032" type="#_x0000_t75" style="width:120.75pt;height:51.75pt" o:ole="">
            <v:imagedata r:id="rId125" o:title=""/>
          </v:shape>
          <o:OLEObject Type="Embed" ProgID="Equation.3" ShapeID="_x0000_i1032" DrawAspect="Content" ObjectID="_1273669656" r:id="rId126"/>
        </w:object>
      </w:r>
    </w:p>
    <w:bookmarkEnd w:id="7852"/>
    <w:p w:rsidR="00C6366C" w:rsidRDefault="00C6366C" w:rsidP="00DA2B55">
      <w:pPr>
        <w:pStyle w:val="StyleCDMBTEXTArial12pt"/>
      </w:pPr>
    </w:p>
    <w:p w:rsidR="00DA2B55" w:rsidRPr="001C50E8" w:rsidRDefault="00DA2B55" w:rsidP="00DA2B55">
      <w:pPr>
        <w:pStyle w:val="StyleCDMBTEXTArial12pt"/>
      </w:pPr>
      <w:r w:rsidRPr="001C50E8">
        <w:t>Where:</w:t>
      </w:r>
    </w:p>
    <w:p w:rsidR="00DA2B55" w:rsidRPr="001C50E8" w:rsidRDefault="00DA2B55" w:rsidP="00DA2B55">
      <w:pPr>
        <w:pStyle w:val="StyleCDMBTEXTArial12pt"/>
      </w:pPr>
      <w:r w:rsidRPr="001C50E8">
        <w:t>O – The observed value,</w:t>
      </w:r>
    </w:p>
    <w:p w:rsidR="00DA2B55" w:rsidRPr="001C50E8" w:rsidRDefault="00DA2B55" w:rsidP="00DA2B55">
      <w:pPr>
        <w:pStyle w:val="StyleCDMBTEXTArial12pt"/>
      </w:pPr>
      <w:r w:rsidRPr="001C50E8">
        <w:t>X – The corresponding model value in space and time, and</w:t>
      </w:r>
    </w:p>
    <w:p w:rsidR="00DA2B55" w:rsidRPr="00C6366C" w:rsidRDefault="00DA2B55" w:rsidP="00DA2B55">
      <w:pPr>
        <w:pStyle w:val="Caption"/>
        <w:rPr>
          <w:b w:val="0"/>
          <w:sz w:val="22"/>
          <w:szCs w:val="22"/>
        </w:rPr>
      </w:pPr>
      <w:r w:rsidRPr="00C6366C">
        <w:rPr>
          <w:b w:val="0"/>
          <w:sz w:val="22"/>
          <w:szCs w:val="22"/>
        </w:rPr>
        <w:t>N – The number of valid data/model pairs.</w:t>
      </w:r>
    </w:p>
    <w:p w:rsidR="00DA2B55" w:rsidRPr="00747F60" w:rsidRDefault="00DA2B55" w:rsidP="00DA2B55"/>
    <w:p w:rsidR="00DA2B55" w:rsidRDefault="00DA2B55" w:rsidP="00D85A48">
      <w:pPr>
        <w:pStyle w:val="Heading4"/>
      </w:pPr>
      <w:bookmarkStart w:id="7857" w:name="_Toc199773014"/>
      <w:bookmarkStart w:id="7858" w:name="_Toc199926518"/>
      <w:r>
        <w:t xml:space="preserve">5.3.2.2 Available Data for </w:t>
      </w:r>
      <w:r w:rsidRPr="002A0E8A">
        <w:t>Calibration</w:t>
      </w:r>
      <w:r>
        <w:t>/Validation</w:t>
      </w:r>
      <w:bookmarkEnd w:id="7857"/>
      <w:bookmarkEnd w:id="7858"/>
    </w:p>
    <w:p w:rsidR="00DA2B55" w:rsidRDefault="00DA2B55" w:rsidP="00DA2B55">
      <w:pPr>
        <w:pStyle w:val="BodyText"/>
      </w:pPr>
      <w:r w:rsidRPr="007C0C20">
        <w:t>The data needed for calibration of a model is slightly different than that needed for definiti</w:t>
      </w:r>
      <w:r>
        <w:t xml:space="preserve">on of boundary conditions.  The model </w:t>
      </w:r>
      <w:r w:rsidRPr="007C0C20">
        <w:t xml:space="preserve">boundaries </w:t>
      </w:r>
      <w:r>
        <w:t>must hav</w:t>
      </w:r>
      <w:r w:rsidRPr="007C0C20">
        <w:t xml:space="preserve">e data or a defensible approach (e.g. the HSPF simulation results used for this study) for all boundaries for the entire period of the simulation.  However, for calibration, the data can be either sparse or robust, but it must be internal to the model domain, or at least not negatively impacted by a boundary condition. </w:t>
      </w:r>
    </w:p>
    <w:p w:rsidR="00DA2B55" w:rsidRPr="00D85A48" w:rsidRDefault="00DA2B55" w:rsidP="00D85A48">
      <w:pPr>
        <w:pStyle w:val="Heading5"/>
      </w:pPr>
      <w:bookmarkStart w:id="7859" w:name="_Toc199926519"/>
      <w:r w:rsidRPr="00D85A48">
        <w:t>5.3.2.2</w:t>
      </w:r>
      <w:r w:rsidR="00D85A48">
        <w:t>.</w:t>
      </w:r>
      <w:r w:rsidRPr="00D85A48">
        <w:t>1 Hydrodynamic Calibration/Validation Stations</w:t>
      </w:r>
      <w:bookmarkEnd w:id="7859"/>
    </w:p>
    <w:p w:rsidR="00DA2B55" w:rsidRDefault="00DA2B55" w:rsidP="00DA2B55">
      <w:pPr>
        <w:pStyle w:val="BodyText"/>
      </w:pPr>
      <w:r w:rsidRPr="007C0C20">
        <w:t xml:space="preserve">For </w:t>
      </w:r>
      <w:r>
        <w:t>Caloosahatchee</w:t>
      </w:r>
      <w:r w:rsidRPr="007C0C20">
        <w:t xml:space="preserve">, there are </w:t>
      </w:r>
      <w:r>
        <w:t>17</w:t>
      </w:r>
      <w:r w:rsidRPr="007C0C20">
        <w:t xml:space="preserve"> stations that meet the various data requirements for calibration and validation of the EFDC </w:t>
      </w:r>
      <w:r>
        <w:t>hydrodynamic</w:t>
      </w:r>
      <w:r w:rsidRPr="007C0C20">
        <w:t xml:space="preserve"> model.  </w:t>
      </w:r>
      <w:r>
        <w:t>The stations are MarkerH, CES02</w:t>
      </w:r>
      <w:r>
        <w:softHyphen/>
      </w:r>
      <w:r>
        <w:rPr>
          <w:rFonts w:cs="Arial"/>
        </w:rPr>
        <w:t>÷</w:t>
      </w:r>
      <w:r>
        <w:t xml:space="preserve">CES 11, 242, 350, MPV002, BR31, FMYER and CCORAL.  Given these stations, three stations were selected as being representative of the overall system.  These stations are described below and their positions are shown in </w:t>
      </w:r>
      <w:r w:rsidRPr="00B5229C">
        <w:rPr>
          <w:b/>
        </w:rPr>
        <w:t xml:space="preserve">Figure </w:t>
      </w:r>
      <w:r w:rsidR="00ED630F">
        <w:rPr>
          <w:b/>
        </w:rPr>
        <w:t>5-8</w:t>
      </w:r>
      <w:r>
        <w:rPr>
          <w:b/>
        </w:rPr>
        <w:t>8</w:t>
      </w:r>
      <w:r>
        <w:t>.</w:t>
      </w:r>
    </w:p>
    <w:p w:rsidR="00DA2B55" w:rsidRPr="00454BBE" w:rsidRDefault="00DA2B55" w:rsidP="00DA2B55">
      <w:pPr>
        <w:pStyle w:val="DSLLCList1"/>
        <w:spacing w:after="120" w:line="240" w:lineRule="auto"/>
        <w:rPr>
          <w:rFonts w:ascii="Tahoma" w:hAnsi="Tahoma" w:cs="Tahoma"/>
        </w:rPr>
      </w:pPr>
      <w:r>
        <w:rPr>
          <w:rFonts w:ascii="Tahoma" w:hAnsi="Tahoma" w:cs="Tahoma"/>
        </w:rPr>
        <w:t>FMYER</w:t>
      </w:r>
      <w:r w:rsidRPr="00454BBE">
        <w:rPr>
          <w:rFonts w:ascii="Tahoma" w:hAnsi="Tahoma" w:cs="Tahoma"/>
        </w:rPr>
        <w:t xml:space="preserve"> is </w:t>
      </w:r>
      <w:r>
        <w:rPr>
          <w:rFonts w:ascii="Tahoma" w:hAnsi="Tahoma" w:cs="Tahoma"/>
        </w:rPr>
        <w:t xml:space="preserve">the Ft Myers, FL NOAA tide station (ID </w:t>
      </w:r>
      <w:r w:rsidRPr="00001BAE">
        <w:rPr>
          <w:rFonts w:ascii="Tahoma" w:hAnsi="Tahoma" w:cs="Tahoma"/>
        </w:rPr>
        <w:t>8725520</w:t>
      </w:r>
      <w:r>
        <w:rPr>
          <w:rFonts w:ascii="Tahoma" w:hAnsi="Tahoma" w:cs="Tahoma"/>
        </w:rPr>
        <w:t>).</w:t>
      </w:r>
    </w:p>
    <w:p w:rsidR="00DA2B55" w:rsidRPr="00454BBE" w:rsidRDefault="00DA2B55" w:rsidP="00DA2B55">
      <w:pPr>
        <w:pStyle w:val="DSLLCList1"/>
        <w:spacing w:after="120" w:line="240" w:lineRule="auto"/>
        <w:rPr>
          <w:rFonts w:ascii="Tahoma" w:hAnsi="Tahoma" w:cs="Tahoma"/>
        </w:rPr>
      </w:pPr>
      <w:r w:rsidRPr="00454BBE">
        <w:rPr>
          <w:rFonts w:ascii="Tahoma" w:hAnsi="Tahoma" w:cs="Tahoma"/>
        </w:rPr>
        <w:t>BR31 is representative of the upper end of the Caloosahatchee Estuary.</w:t>
      </w:r>
    </w:p>
    <w:p w:rsidR="00DA2B55" w:rsidRPr="00454BBE" w:rsidRDefault="00DA2B55" w:rsidP="00DA2B55">
      <w:pPr>
        <w:pStyle w:val="DSLLCList1"/>
        <w:spacing w:after="120" w:line="240" w:lineRule="auto"/>
        <w:rPr>
          <w:rFonts w:ascii="Tahoma" w:hAnsi="Tahoma" w:cs="Tahoma"/>
        </w:rPr>
      </w:pPr>
      <w:r w:rsidRPr="00454BBE">
        <w:rPr>
          <w:rFonts w:ascii="Tahoma" w:hAnsi="Tahoma" w:cs="Tahoma"/>
        </w:rPr>
        <w:t>CCORAL is located roughly in the middle of the Caloosahatchee Estuary</w:t>
      </w:r>
      <w:r>
        <w:rPr>
          <w:rFonts w:ascii="Tahoma" w:hAnsi="Tahoma" w:cs="Tahoma"/>
        </w:rPr>
        <w:t>.</w:t>
      </w:r>
    </w:p>
    <w:p w:rsidR="00DA2B55" w:rsidRPr="00454BBE" w:rsidRDefault="00DA2B55" w:rsidP="00DA2B55">
      <w:pPr>
        <w:pStyle w:val="DSLLCList1"/>
        <w:spacing w:after="120" w:line="240" w:lineRule="auto"/>
        <w:rPr>
          <w:rFonts w:ascii="Tahoma" w:hAnsi="Tahoma" w:cs="Tahoma"/>
        </w:rPr>
      </w:pPr>
      <w:r w:rsidRPr="00454BBE">
        <w:rPr>
          <w:rFonts w:ascii="Tahoma" w:hAnsi="Tahoma" w:cs="Tahoma"/>
        </w:rPr>
        <w:t xml:space="preserve">CES09 representative of </w:t>
      </w:r>
      <w:smartTag w:uri="urn:schemas-microsoft-com:office:smarttags" w:element="PlaceName">
        <w:r w:rsidRPr="00454BBE">
          <w:rPr>
            <w:rFonts w:ascii="Tahoma" w:hAnsi="Tahoma" w:cs="Tahoma"/>
          </w:rPr>
          <w:t>San Carlos</w:t>
        </w:r>
      </w:smartTag>
      <w:r w:rsidRPr="00454BBE">
        <w:rPr>
          <w:rFonts w:ascii="Tahoma" w:hAnsi="Tahoma" w:cs="Tahoma"/>
        </w:rPr>
        <w:t xml:space="preserve"> </w:t>
      </w:r>
      <w:smartTag w:uri="urn:schemas-microsoft-com:office:smarttags" w:element="PlaceType">
        <w:r w:rsidRPr="00454BBE">
          <w:rPr>
            <w:rFonts w:ascii="Tahoma" w:hAnsi="Tahoma" w:cs="Tahoma"/>
          </w:rPr>
          <w:t>Bay</w:t>
        </w:r>
      </w:smartTag>
      <w:r w:rsidRPr="00454BBE">
        <w:rPr>
          <w:rFonts w:ascii="Tahoma" w:hAnsi="Tahoma" w:cs="Tahoma"/>
        </w:rPr>
        <w:t xml:space="preserve"> waters and the channel between the Caloosahatchee and the </w:t>
      </w:r>
      <w:smartTag w:uri="urn:schemas-microsoft-com:office:smarttags" w:element="place">
        <w:r w:rsidRPr="00454BBE">
          <w:rPr>
            <w:rFonts w:ascii="Tahoma" w:hAnsi="Tahoma" w:cs="Tahoma"/>
          </w:rPr>
          <w:t>Gulf of Mexico</w:t>
        </w:r>
      </w:smartTag>
      <w:r w:rsidRPr="00454BBE">
        <w:rPr>
          <w:rFonts w:ascii="Tahoma" w:hAnsi="Tahoma" w:cs="Tahoma"/>
        </w:rPr>
        <w:t>.</w:t>
      </w:r>
    </w:p>
    <w:p w:rsidR="00DA2B55" w:rsidRDefault="00DA2B55" w:rsidP="00DA2B55">
      <w:pPr>
        <w:pStyle w:val="BodyText"/>
      </w:pPr>
      <w:r>
        <w:t>The BR31 and CCORAL stations are SFWMD stations with continuous data collection at two fixed depths near the top and bottom of the water column are their respective sites.  These high resolution data sets provide a better understanding of the salinity and temperature dynamics in the estuary than monthly data collection programs (e.g. the CES## stations).  However, the monthly data programs can collect a much larger set of parameters.</w:t>
      </w:r>
    </w:p>
    <w:p w:rsidR="00DA2B55" w:rsidRDefault="00DA2B55" w:rsidP="00D85A48">
      <w:pPr>
        <w:pStyle w:val="Heading5"/>
      </w:pPr>
      <w:bookmarkStart w:id="7860" w:name="_Toc199926520"/>
      <w:r>
        <w:t>5.3.2.2.2 Water Quality Calibration/Validation Stations</w:t>
      </w:r>
      <w:bookmarkEnd w:id="7860"/>
    </w:p>
    <w:p w:rsidR="00DA2B55" w:rsidRDefault="00DA2B55" w:rsidP="00DA2B55">
      <w:pPr>
        <w:pStyle w:val="BodyText"/>
      </w:pPr>
      <w:r>
        <w:t>For water quality, the CES (</w:t>
      </w:r>
      <w:r w:rsidRPr="0039626C">
        <w:t>21FLSFWM</w:t>
      </w:r>
      <w:r>
        <w:t>) and PI (</w:t>
      </w:r>
      <w:r w:rsidRPr="0039626C">
        <w:t>21FLEECO</w:t>
      </w:r>
      <w:r>
        <w:t>) stations provided a good set of parameters and coverage of the simulation periods for both calibration and validation.  All of the CES stations have vertical profiles of salinity, temperature, DO, pH, in addition to Secchi depth.  However, only CES03, CES04 and CES06 have a more complete suite of water quality parameters.  For the parameters needing laboratory analysis only top and bottom samples were analyzed.  All the PI stations in the area of interest had useful water quality data, but only for the top (0.5 meters below the surface) of the water column.</w:t>
      </w:r>
    </w:p>
    <w:p w:rsidR="00DA2B55" w:rsidRDefault="00DA2B55" w:rsidP="00DA2B55">
      <w:pPr>
        <w:pStyle w:val="BodyText"/>
      </w:pPr>
      <w:r>
        <w:t xml:space="preserve">For this application the following stations were selected for the water quality calibration and validation.  These stations are shown on </w:t>
      </w:r>
      <w:r w:rsidRPr="003B7785">
        <w:rPr>
          <w:b/>
        </w:rPr>
        <w:t xml:space="preserve">Figure </w:t>
      </w:r>
      <w:r w:rsidR="00ED630F">
        <w:rPr>
          <w:b/>
        </w:rPr>
        <w:t>5-8</w:t>
      </w:r>
      <w:r w:rsidRPr="003B7785">
        <w:rPr>
          <w:b/>
        </w:rPr>
        <w:t>8</w:t>
      </w:r>
      <w:r w:rsidRPr="00C21E6F">
        <w:t>.</w:t>
      </w:r>
    </w:p>
    <w:p w:rsidR="00DA2B55" w:rsidRDefault="00DA2B55" w:rsidP="00DA2B55">
      <w:pPr>
        <w:pStyle w:val="DSLLCList1"/>
        <w:spacing w:after="120" w:line="240" w:lineRule="auto"/>
        <w:rPr>
          <w:rFonts w:ascii="Tahoma" w:hAnsi="Tahoma" w:cs="Tahoma"/>
        </w:rPr>
      </w:pPr>
      <w:r>
        <w:rPr>
          <w:rFonts w:ascii="Tahoma" w:hAnsi="Tahoma" w:cs="Tahoma"/>
        </w:rPr>
        <w:t>CES04 -</w:t>
      </w:r>
      <w:r w:rsidRPr="00454BBE">
        <w:rPr>
          <w:rFonts w:ascii="Tahoma" w:hAnsi="Tahoma" w:cs="Tahoma"/>
        </w:rPr>
        <w:t xml:space="preserve"> representative </w:t>
      </w:r>
      <w:r>
        <w:rPr>
          <w:rFonts w:ascii="Tahoma" w:hAnsi="Tahoma" w:cs="Tahoma"/>
        </w:rPr>
        <w:t>of the middle to upper section of the Caloosahatchee.</w:t>
      </w:r>
    </w:p>
    <w:p w:rsidR="00DA2B55" w:rsidRDefault="00DA2B55" w:rsidP="00DA2B55">
      <w:pPr>
        <w:pStyle w:val="DSLLCList1"/>
        <w:spacing w:after="120" w:line="240" w:lineRule="auto"/>
        <w:rPr>
          <w:rFonts w:ascii="Tahoma" w:hAnsi="Tahoma" w:cs="Tahoma"/>
        </w:rPr>
      </w:pPr>
      <w:r>
        <w:rPr>
          <w:rFonts w:ascii="Tahoma" w:hAnsi="Tahoma" w:cs="Tahoma"/>
        </w:rPr>
        <w:t xml:space="preserve">CES06 - </w:t>
      </w:r>
      <w:r w:rsidRPr="00454BBE">
        <w:rPr>
          <w:rFonts w:ascii="Tahoma" w:hAnsi="Tahoma" w:cs="Tahoma"/>
        </w:rPr>
        <w:t xml:space="preserve">representative </w:t>
      </w:r>
      <w:r>
        <w:rPr>
          <w:rFonts w:ascii="Tahoma" w:hAnsi="Tahoma" w:cs="Tahoma"/>
        </w:rPr>
        <w:t>of the middle section of the Caloosahatchee</w:t>
      </w:r>
      <w:r w:rsidRPr="00454BBE">
        <w:rPr>
          <w:rFonts w:ascii="Tahoma" w:hAnsi="Tahoma" w:cs="Tahoma"/>
        </w:rPr>
        <w:t>.</w:t>
      </w:r>
    </w:p>
    <w:p w:rsidR="00DA2B55" w:rsidRPr="00454BBE" w:rsidRDefault="00DA2B55" w:rsidP="00DA2B55">
      <w:pPr>
        <w:pStyle w:val="DSLLCList1"/>
        <w:spacing w:after="120" w:line="240" w:lineRule="auto"/>
        <w:rPr>
          <w:rFonts w:ascii="Tahoma" w:hAnsi="Tahoma" w:cs="Tahoma"/>
        </w:rPr>
      </w:pPr>
      <w:r>
        <w:rPr>
          <w:rFonts w:ascii="Tahoma" w:hAnsi="Tahoma" w:cs="Tahoma"/>
        </w:rPr>
        <w:t xml:space="preserve">PI-01 - </w:t>
      </w:r>
      <w:r w:rsidRPr="003B7785">
        <w:rPr>
          <w:rFonts w:ascii="Tahoma" w:hAnsi="Tahoma" w:cs="Tahoma"/>
        </w:rPr>
        <w:t xml:space="preserve">representative of </w:t>
      </w:r>
      <w:smartTag w:uri="urn:schemas-microsoft-com:office:smarttags" w:element="PlaceName">
        <w:r w:rsidRPr="003B7785">
          <w:rPr>
            <w:rFonts w:ascii="Tahoma" w:hAnsi="Tahoma" w:cs="Tahoma"/>
          </w:rPr>
          <w:t>San Carlos</w:t>
        </w:r>
      </w:smartTag>
      <w:r w:rsidRPr="003B7785">
        <w:rPr>
          <w:rFonts w:ascii="Tahoma" w:hAnsi="Tahoma" w:cs="Tahoma"/>
        </w:rPr>
        <w:t xml:space="preserve"> </w:t>
      </w:r>
      <w:smartTag w:uri="urn:schemas-microsoft-com:office:smarttags" w:element="PlaceType">
        <w:r w:rsidRPr="003B7785">
          <w:rPr>
            <w:rFonts w:ascii="Tahoma" w:hAnsi="Tahoma" w:cs="Tahoma"/>
          </w:rPr>
          <w:t>Bay</w:t>
        </w:r>
      </w:smartTag>
      <w:r w:rsidRPr="003B7785">
        <w:rPr>
          <w:rFonts w:ascii="Tahoma" w:hAnsi="Tahoma" w:cs="Tahoma"/>
        </w:rPr>
        <w:t xml:space="preserve"> waters and the channel between the Caloosahatchee and the </w:t>
      </w:r>
      <w:smartTag w:uri="urn:schemas-microsoft-com:office:smarttags" w:element="place">
        <w:r w:rsidRPr="003B7785">
          <w:rPr>
            <w:rFonts w:ascii="Tahoma" w:hAnsi="Tahoma" w:cs="Tahoma"/>
          </w:rPr>
          <w:t>Gulf of Mexico</w:t>
        </w:r>
      </w:smartTag>
      <w:r w:rsidRPr="003B7785">
        <w:rPr>
          <w:rFonts w:ascii="Tahoma" w:hAnsi="Tahoma" w:cs="Tahoma"/>
        </w:rPr>
        <w:t>.</w:t>
      </w:r>
    </w:p>
    <w:p w:rsidR="00DA2B55" w:rsidRDefault="00DA2B55" w:rsidP="00DA2B55">
      <w:pPr>
        <w:pStyle w:val="BodyText"/>
      </w:pPr>
      <w:r w:rsidRPr="00C21E6F">
        <w:t xml:space="preserve">A table of the </w:t>
      </w:r>
      <w:r>
        <w:t xml:space="preserve">model to measured parameter correspondence is provided in </w:t>
      </w:r>
      <w:r w:rsidRPr="00921C3E">
        <w:rPr>
          <w:b/>
        </w:rPr>
        <w:t xml:space="preserve">Table </w:t>
      </w:r>
      <w:r w:rsidR="00921C3E">
        <w:rPr>
          <w:b/>
        </w:rPr>
        <w:t>5-21</w:t>
      </w:r>
      <w:r>
        <w:t>.</w:t>
      </w:r>
    </w:p>
    <w:p w:rsidR="00DA2B55" w:rsidRDefault="00DA2B55" w:rsidP="00DA2B55">
      <w:pPr>
        <w:pStyle w:val="BodyText"/>
      </w:pPr>
    </w:p>
    <w:p w:rsidR="00DA2B55" w:rsidRPr="001C50E8" w:rsidRDefault="00DA2B55" w:rsidP="00DA2B55">
      <w:pPr>
        <w:pStyle w:val="Caption"/>
      </w:pPr>
      <w:bookmarkStart w:id="7861" w:name="_Toc199823379"/>
      <w:r>
        <w:t xml:space="preserve">Table </w:t>
      </w:r>
      <w:fldSimple w:instr=" STYLEREF 1 \s ">
        <w:r w:rsidR="00F37374">
          <w:rPr>
            <w:noProof/>
          </w:rPr>
          <w:t>5</w:t>
        </w:r>
      </w:fldSimple>
      <w:r w:rsidR="00875619">
        <w:noBreakHyphen/>
      </w:r>
      <w:fldSimple w:instr=" SEQ Table \* ARABIC \s 1 ">
        <w:r w:rsidR="00F37374">
          <w:rPr>
            <w:noProof/>
          </w:rPr>
          <w:t>21</w:t>
        </w:r>
      </w:fldSimple>
      <w:r>
        <w:t xml:space="preserve"> </w:t>
      </w:r>
      <w:r w:rsidRPr="0066077D">
        <w:t>EFDC parameter to FDEP data correspondence used for calibration</w:t>
      </w:r>
      <w:bookmarkEnd w:id="7861"/>
    </w:p>
    <w:tbl>
      <w:tblPr>
        <w:tblW w:w="83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15"/>
        <w:gridCol w:w="5676"/>
      </w:tblGrid>
      <w:tr w:rsidR="00DA2B55" w:rsidRPr="001C50E8" w:rsidTr="009F3460">
        <w:trPr>
          <w:trHeight w:val="430"/>
          <w:jc w:val="center"/>
        </w:trPr>
        <w:tc>
          <w:tcPr>
            <w:tcW w:w="2715" w:type="dxa"/>
            <w:shd w:val="clear" w:color="auto" w:fill="auto"/>
            <w:vAlign w:val="bottom"/>
          </w:tcPr>
          <w:p w:rsidR="00DA2B55" w:rsidRPr="009F3460" w:rsidRDefault="00DA2B55" w:rsidP="00DA2B55">
            <w:pPr>
              <w:spacing w:line="240" w:lineRule="auto"/>
              <w:jc w:val="center"/>
              <w:rPr>
                <w:rFonts w:cs="Arial"/>
                <w:b/>
                <w:bCs/>
              </w:rPr>
            </w:pPr>
            <w:r w:rsidRPr="009F3460">
              <w:rPr>
                <w:rFonts w:cs="Arial"/>
                <w:b/>
                <w:bCs/>
              </w:rPr>
              <w:t>Derived Data From</w:t>
            </w:r>
          </w:p>
        </w:tc>
        <w:tc>
          <w:tcPr>
            <w:tcW w:w="5676" w:type="dxa"/>
            <w:shd w:val="clear" w:color="auto" w:fill="auto"/>
            <w:vAlign w:val="bottom"/>
          </w:tcPr>
          <w:p w:rsidR="00DA2B55" w:rsidRPr="009F3460" w:rsidRDefault="00DA2B55" w:rsidP="00DA2B55">
            <w:pPr>
              <w:spacing w:line="240" w:lineRule="auto"/>
              <w:jc w:val="center"/>
              <w:rPr>
                <w:rFonts w:cs="Arial"/>
                <w:b/>
                <w:bCs/>
              </w:rPr>
            </w:pPr>
            <w:r w:rsidRPr="009F3460">
              <w:rPr>
                <w:rFonts w:cs="Arial"/>
                <w:b/>
                <w:bCs/>
              </w:rPr>
              <w:t>Corresponding EFDC Parameter(s)</w:t>
            </w:r>
          </w:p>
        </w:tc>
      </w:tr>
      <w:tr w:rsidR="00DA2B55" w:rsidRPr="001C50E8" w:rsidTr="009F3460">
        <w:trPr>
          <w:trHeight w:val="317"/>
          <w:jc w:val="center"/>
        </w:trPr>
        <w:tc>
          <w:tcPr>
            <w:tcW w:w="2715" w:type="dxa"/>
            <w:shd w:val="clear" w:color="auto" w:fill="auto"/>
            <w:vAlign w:val="center"/>
          </w:tcPr>
          <w:p w:rsidR="00DA2B55" w:rsidRPr="009F3460" w:rsidRDefault="00DA2B55" w:rsidP="00DA2B55">
            <w:pPr>
              <w:spacing w:line="240" w:lineRule="auto"/>
              <w:jc w:val="center"/>
              <w:rPr>
                <w:rFonts w:cs="Arial"/>
              </w:rPr>
            </w:pPr>
            <w:r w:rsidRPr="009F3460">
              <w:rPr>
                <w:rFonts w:cs="Arial"/>
              </w:rPr>
              <w:t>Dissolved Oxygen</w:t>
            </w:r>
          </w:p>
        </w:tc>
        <w:tc>
          <w:tcPr>
            <w:tcW w:w="5676" w:type="dxa"/>
            <w:shd w:val="clear" w:color="auto" w:fill="auto"/>
            <w:noWrap/>
            <w:vAlign w:val="center"/>
          </w:tcPr>
          <w:p w:rsidR="00DA2B55" w:rsidRPr="009F3460" w:rsidRDefault="00DA2B55" w:rsidP="00DA2B55">
            <w:pPr>
              <w:spacing w:line="240" w:lineRule="auto"/>
              <w:rPr>
                <w:rFonts w:cs="Arial"/>
              </w:rPr>
            </w:pPr>
            <w:r w:rsidRPr="009F3460">
              <w:rPr>
                <w:rFonts w:cs="Arial"/>
              </w:rPr>
              <w:t>Dissolved Oxygen (DOX)</w:t>
            </w:r>
          </w:p>
        </w:tc>
      </w:tr>
      <w:tr w:rsidR="00DA2B55" w:rsidRPr="001C50E8" w:rsidTr="009F3460">
        <w:trPr>
          <w:trHeight w:val="317"/>
          <w:jc w:val="center"/>
        </w:trPr>
        <w:tc>
          <w:tcPr>
            <w:tcW w:w="2715" w:type="dxa"/>
            <w:shd w:val="clear" w:color="auto" w:fill="auto"/>
            <w:vAlign w:val="center"/>
          </w:tcPr>
          <w:p w:rsidR="00DA2B55" w:rsidRPr="009F3460" w:rsidRDefault="00DA2B55" w:rsidP="00DA2B55">
            <w:pPr>
              <w:spacing w:line="240" w:lineRule="auto"/>
              <w:jc w:val="center"/>
              <w:rPr>
                <w:rFonts w:cs="Arial"/>
              </w:rPr>
            </w:pPr>
            <w:r w:rsidRPr="009F3460">
              <w:rPr>
                <w:rFonts w:cs="Arial"/>
              </w:rPr>
              <w:t>Chlorophyll a</w:t>
            </w:r>
          </w:p>
        </w:tc>
        <w:tc>
          <w:tcPr>
            <w:tcW w:w="5676" w:type="dxa"/>
            <w:shd w:val="clear" w:color="auto" w:fill="auto"/>
            <w:noWrap/>
            <w:vAlign w:val="center"/>
          </w:tcPr>
          <w:p w:rsidR="00DA2B55" w:rsidRPr="009F3460" w:rsidRDefault="00DA2B55" w:rsidP="00DA2B55">
            <w:pPr>
              <w:spacing w:line="240" w:lineRule="auto"/>
              <w:rPr>
                <w:rFonts w:cs="Arial"/>
              </w:rPr>
            </w:pPr>
            <w:r w:rsidRPr="009F3460">
              <w:rPr>
                <w:rFonts w:cs="Arial"/>
              </w:rPr>
              <w:t>Green Algae (CHG)</w:t>
            </w:r>
            <w:r w:rsidRPr="009F3460">
              <w:rPr>
                <w:rFonts w:cs="Arial"/>
                <w:vertAlign w:val="superscript"/>
              </w:rPr>
              <w:t>1</w:t>
            </w:r>
          </w:p>
        </w:tc>
      </w:tr>
      <w:tr w:rsidR="00DA2B55" w:rsidRPr="001C50E8" w:rsidTr="009F3460">
        <w:trPr>
          <w:trHeight w:val="317"/>
          <w:jc w:val="center"/>
        </w:trPr>
        <w:tc>
          <w:tcPr>
            <w:tcW w:w="2715" w:type="dxa"/>
            <w:shd w:val="clear" w:color="auto" w:fill="auto"/>
            <w:vAlign w:val="center"/>
          </w:tcPr>
          <w:p w:rsidR="00DA2B55" w:rsidRPr="009F3460" w:rsidRDefault="00DA2B55" w:rsidP="00DA2B55">
            <w:pPr>
              <w:spacing w:line="240" w:lineRule="auto"/>
              <w:jc w:val="center"/>
              <w:rPr>
                <w:rFonts w:cs="Arial"/>
              </w:rPr>
            </w:pPr>
            <w:r w:rsidRPr="009F3460">
              <w:rPr>
                <w:rFonts w:cs="Arial"/>
              </w:rPr>
              <w:t>Total Organic Carbon</w:t>
            </w:r>
          </w:p>
        </w:tc>
        <w:tc>
          <w:tcPr>
            <w:tcW w:w="5676" w:type="dxa"/>
            <w:shd w:val="clear" w:color="auto" w:fill="auto"/>
            <w:noWrap/>
            <w:vAlign w:val="center"/>
          </w:tcPr>
          <w:p w:rsidR="00DA2B55" w:rsidRPr="009F3460" w:rsidRDefault="00DA2B55" w:rsidP="00DA2B55">
            <w:pPr>
              <w:spacing w:line="240" w:lineRule="auto"/>
              <w:rPr>
                <w:rFonts w:cs="Arial"/>
              </w:rPr>
            </w:pPr>
            <w:r w:rsidRPr="009F3460">
              <w:rPr>
                <w:rFonts w:cs="Arial"/>
              </w:rPr>
              <w:t>Sum of DOC, LPOC and RPOC fractions and Algal C</w:t>
            </w:r>
          </w:p>
        </w:tc>
      </w:tr>
      <w:tr w:rsidR="00DA2B55" w:rsidRPr="001C50E8" w:rsidTr="009F3460">
        <w:trPr>
          <w:trHeight w:val="317"/>
          <w:jc w:val="center"/>
        </w:trPr>
        <w:tc>
          <w:tcPr>
            <w:tcW w:w="2715" w:type="dxa"/>
            <w:shd w:val="clear" w:color="auto" w:fill="auto"/>
            <w:vAlign w:val="center"/>
          </w:tcPr>
          <w:p w:rsidR="00DA2B55" w:rsidRPr="009F3460" w:rsidRDefault="00DA2B55" w:rsidP="00DA2B55">
            <w:pPr>
              <w:spacing w:line="240" w:lineRule="auto"/>
              <w:jc w:val="center"/>
              <w:rPr>
                <w:rFonts w:cs="Arial"/>
              </w:rPr>
            </w:pPr>
            <w:r w:rsidRPr="009F3460">
              <w:rPr>
                <w:rFonts w:cs="Arial"/>
              </w:rPr>
              <w:t>Total Phosphorus</w:t>
            </w:r>
          </w:p>
        </w:tc>
        <w:tc>
          <w:tcPr>
            <w:tcW w:w="5676" w:type="dxa"/>
            <w:shd w:val="clear" w:color="auto" w:fill="auto"/>
            <w:noWrap/>
            <w:vAlign w:val="center"/>
          </w:tcPr>
          <w:p w:rsidR="00DA2B55" w:rsidRPr="009F3460" w:rsidRDefault="00DA2B55" w:rsidP="00DA2B55">
            <w:pPr>
              <w:spacing w:line="240" w:lineRule="auto"/>
              <w:rPr>
                <w:rFonts w:cs="Arial"/>
              </w:rPr>
            </w:pPr>
            <w:r w:rsidRPr="009F3460">
              <w:rPr>
                <w:rFonts w:cs="Arial"/>
              </w:rPr>
              <w:t xml:space="preserve">Sum of DOP, LPOP and RPOP fractions and </w:t>
            </w:r>
            <w:r w:rsidRPr="009F3460">
              <w:rPr>
                <w:rFonts w:cs="Arial"/>
              </w:rPr>
              <w:br/>
              <w:t>Total Phosphate (TPO4)</w:t>
            </w:r>
          </w:p>
        </w:tc>
      </w:tr>
      <w:tr w:rsidR="00DA2B55" w:rsidRPr="001C50E8" w:rsidTr="009F3460">
        <w:trPr>
          <w:trHeight w:val="317"/>
          <w:jc w:val="center"/>
        </w:trPr>
        <w:tc>
          <w:tcPr>
            <w:tcW w:w="2715" w:type="dxa"/>
            <w:shd w:val="clear" w:color="auto" w:fill="auto"/>
            <w:vAlign w:val="center"/>
          </w:tcPr>
          <w:p w:rsidR="00DA2B55" w:rsidRPr="009F3460" w:rsidRDefault="00DA2B55" w:rsidP="00DA2B55">
            <w:pPr>
              <w:spacing w:line="240" w:lineRule="auto"/>
              <w:jc w:val="center"/>
              <w:rPr>
                <w:rFonts w:cs="Arial"/>
              </w:rPr>
            </w:pPr>
            <w:r w:rsidRPr="009F3460">
              <w:rPr>
                <w:rFonts w:cs="Arial"/>
              </w:rPr>
              <w:t>Orthophosphate</w:t>
            </w:r>
          </w:p>
        </w:tc>
        <w:tc>
          <w:tcPr>
            <w:tcW w:w="5676" w:type="dxa"/>
            <w:shd w:val="clear" w:color="auto" w:fill="auto"/>
            <w:noWrap/>
            <w:vAlign w:val="center"/>
          </w:tcPr>
          <w:p w:rsidR="00DA2B55" w:rsidRPr="009F3460" w:rsidRDefault="00DA2B55" w:rsidP="00DA2B55">
            <w:pPr>
              <w:spacing w:line="240" w:lineRule="auto"/>
              <w:rPr>
                <w:rFonts w:cs="Arial"/>
              </w:rPr>
            </w:pPr>
            <w:r w:rsidRPr="009F3460">
              <w:rPr>
                <w:rFonts w:cs="Arial"/>
              </w:rPr>
              <w:t>Total Phosphate (TPO4)</w:t>
            </w:r>
          </w:p>
        </w:tc>
      </w:tr>
      <w:tr w:rsidR="00DA2B55" w:rsidRPr="001C50E8" w:rsidTr="009F3460">
        <w:trPr>
          <w:trHeight w:val="317"/>
          <w:jc w:val="center"/>
        </w:trPr>
        <w:tc>
          <w:tcPr>
            <w:tcW w:w="2715" w:type="dxa"/>
            <w:shd w:val="clear" w:color="auto" w:fill="auto"/>
            <w:vAlign w:val="center"/>
          </w:tcPr>
          <w:p w:rsidR="00DA2B55" w:rsidRPr="009F3460" w:rsidRDefault="00DA2B55" w:rsidP="00DA2B55">
            <w:pPr>
              <w:spacing w:line="240" w:lineRule="auto"/>
              <w:jc w:val="center"/>
              <w:rPr>
                <w:rFonts w:cs="Arial"/>
              </w:rPr>
            </w:pPr>
            <w:r w:rsidRPr="009F3460">
              <w:rPr>
                <w:rFonts w:cs="Arial"/>
              </w:rPr>
              <w:t>Total Nitrogen</w:t>
            </w:r>
          </w:p>
        </w:tc>
        <w:tc>
          <w:tcPr>
            <w:tcW w:w="5676" w:type="dxa"/>
            <w:shd w:val="clear" w:color="auto" w:fill="auto"/>
            <w:noWrap/>
            <w:vAlign w:val="center"/>
          </w:tcPr>
          <w:p w:rsidR="00DA2B55" w:rsidRPr="009F3460" w:rsidRDefault="00DA2B55" w:rsidP="00DA2B55">
            <w:pPr>
              <w:spacing w:line="240" w:lineRule="auto"/>
              <w:rPr>
                <w:rFonts w:cs="Arial"/>
              </w:rPr>
            </w:pPr>
            <w:r w:rsidRPr="009F3460">
              <w:rPr>
                <w:rFonts w:cs="Arial"/>
              </w:rPr>
              <w:t xml:space="preserve">Sum of DON, LPON and RPON fractions, </w:t>
            </w:r>
            <w:r w:rsidRPr="009F3460">
              <w:rPr>
                <w:rFonts w:cs="Arial"/>
              </w:rPr>
              <w:br/>
              <w:t>Nitrate-Nitrite (NOX) and Ammonia (NHX)</w:t>
            </w:r>
          </w:p>
        </w:tc>
      </w:tr>
      <w:tr w:rsidR="00DA2B55" w:rsidRPr="001C50E8" w:rsidTr="009F3460">
        <w:trPr>
          <w:trHeight w:val="317"/>
          <w:jc w:val="center"/>
        </w:trPr>
        <w:tc>
          <w:tcPr>
            <w:tcW w:w="2715" w:type="dxa"/>
            <w:shd w:val="clear" w:color="auto" w:fill="auto"/>
            <w:vAlign w:val="center"/>
          </w:tcPr>
          <w:p w:rsidR="00DA2B55" w:rsidRPr="009F3460" w:rsidRDefault="00DA2B55" w:rsidP="00DA2B55">
            <w:pPr>
              <w:spacing w:line="240" w:lineRule="auto"/>
              <w:jc w:val="center"/>
              <w:rPr>
                <w:rFonts w:cs="Arial"/>
              </w:rPr>
            </w:pPr>
            <w:r w:rsidRPr="009F3460">
              <w:rPr>
                <w:rFonts w:cs="Arial"/>
              </w:rPr>
              <w:t>Nitrate-Nitrite Nitrogen</w:t>
            </w:r>
          </w:p>
        </w:tc>
        <w:tc>
          <w:tcPr>
            <w:tcW w:w="5676" w:type="dxa"/>
            <w:shd w:val="clear" w:color="auto" w:fill="auto"/>
            <w:noWrap/>
            <w:vAlign w:val="center"/>
          </w:tcPr>
          <w:p w:rsidR="00DA2B55" w:rsidRPr="009F3460" w:rsidRDefault="00DA2B55" w:rsidP="00DA2B55">
            <w:pPr>
              <w:spacing w:line="240" w:lineRule="auto"/>
              <w:rPr>
                <w:rFonts w:cs="Arial"/>
              </w:rPr>
            </w:pPr>
            <w:r w:rsidRPr="009F3460">
              <w:rPr>
                <w:rFonts w:cs="Arial"/>
              </w:rPr>
              <w:t>Nitrate-Nitrite (NOX)</w:t>
            </w:r>
          </w:p>
        </w:tc>
      </w:tr>
      <w:tr w:rsidR="00DA2B55" w:rsidRPr="001C50E8" w:rsidTr="009F3460">
        <w:trPr>
          <w:trHeight w:val="317"/>
          <w:jc w:val="center"/>
        </w:trPr>
        <w:tc>
          <w:tcPr>
            <w:tcW w:w="2715" w:type="dxa"/>
            <w:shd w:val="clear" w:color="auto" w:fill="auto"/>
            <w:vAlign w:val="center"/>
          </w:tcPr>
          <w:p w:rsidR="00DA2B55" w:rsidRPr="009F3460" w:rsidRDefault="00DA2B55" w:rsidP="00DA2B55">
            <w:pPr>
              <w:spacing w:line="240" w:lineRule="auto"/>
              <w:jc w:val="center"/>
            </w:pPr>
            <w:r w:rsidRPr="009F3460">
              <w:rPr>
                <w:rFonts w:cs="Arial"/>
              </w:rPr>
              <w:t>Ammonia Nitrogen</w:t>
            </w:r>
          </w:p>
        </w:tc>
        <w:tc>
          <w:tcPr>
            <w:tcW w:w="5676" w:type="dxa"/>
            <w:shd w:val="clear" w:color="auto" w:fill="auto"/>
            <w:noWrap/>
            <w:vAlign w:val="center"/>
          </w:tcPr>
          <w:p w:rsidR="00DA2B55" w:rsidRPr="009F3460" w:rsidRDefault="00DA2B55" w:rsidP="00DA2B55">
            <w:pPr>
              <w:spacing w:line="240" w:lineRule="auto"/>
            </w:pPr>
            <w:r w:rsidRPr="009F3460">
              <w:rPr>
                <w:rFonts w:cs="Arial"/>
              </w:rPr>
              <w:t>Ammonia (NHX)</w:t>
            </w:r>
          </w:p>
        </w:tc>
      </w:tr>
      <w:tr w:rsidR="00DA2B55" w:rsidRPr="001C50E8" w:rsidTr="009F3460">
        <w:trPr>
          <w:trHeight w:val="317"/>
          <w:jc w:val="center"/>
        </w:trPr>
        <w:tc>
          <w:tcPr>
            <w:tcW w:w="2715" w:type="dxa"/>
            <w:shd w:val="clear" w:color="auto" w:fill="auto"/>
            <w:vAlign w:val="center"/>
          </w:tcPr>
          <w:p w:rsidR="00DA2B55" w:rsidRPr="009F3460" w:rsidRDefault="00DA2B55" w:rsidP="00DA2B55">
            <w:pPr>
              <w:spacing w:line="240" w:lineRule="auto"/>
              <w:jc w:val="center"/>
              <w:rPr>
                <w:rFonts w:cs="Arial"/>
              </w:rPr>
            </w:pPr>
            <w:r w:rsidRPr="009F3460">
              <w:rPr>
                <w:rFonts w:cs="Arial"/>
              </w:rPr>
              <w:t>TSS</w:t>
            </w:r>
          </w:p>
        </w:tc>
        <w:tc>
          <w:tcPr>
            <w:tcW w:w="5676" w:type="dxa"/>
            <w:shd w:val="clear" w:color="auto" w:fill="auto"/>
            <w:noWrap/>
            <w:vAlign w:val="center"/>
          </w:tcPr>
          <w:p w:rsidR="00DA2B55" w:rsidRPr="009F3460" w:rsidRDefault="00DA2B55" w:rsidP="00DA2B55">
            <w:pPr>
              <w:spacing w:line="240" w:lineRule="auto"/>
              <w:rPr>
                <w:rFonts w:cs="Arial"/>
              </w:rPr>
            </w:pPr>
            <w:r w:rsidRPr="009F3460">
              <w:rPr>
                <w:rFonts w:cs="Arial"/>
              </w:rPr>
              <w:t>Cohesive Class 1</w:t>
            </w:r>
          </w:p>
        </w:tc>
      </w:tr>
    </w:tbl>
    <w:p w:rsidR="00DA2B55" w:rsidRPr="003D25A1" w:rsidRDefault="00DA2B55" w:rsidP="00DA2B55">
      <w:pPr>
        <w:ind w:left="720"/>
        <w:rPr>
          <w:sz w:val="20"/>
          <w:szCs w:val="20"/>
        </w:rPr>
      </w:pPr>
      <w:r w:rsidRPr="003D25A1">
        <w:rPr>
          <w:sz w:val="20"/>
          <w:szCs w:val="20"/>
          <w:vertAlign w:val="superscript"/>
        </w:rPr>
        <w:t>1</w:t>
      </w:r>
      <w:r>
        <w:rPr>
          <w:sz w:val="20"/>
          <w:szCs w:val="20"/>
        </w:rPr>
        <w:t xml:space="preserve"> </w:t>
      </w:r>
      <w:r w:rsidRPr="003D25A1">
        <w:rPr>
          <w:sz w:val="20"/>
          <w:szCs w:val="20"/>
        </w:rPr>
        <w:t>Algae concentration converted to Chlorophyll a by the ratio 0.065 mg C/µg Chla.</w:t>
      </w:r>
    </w:p>
    <w:p w:rsidR="00DA2B55" w:rsidRDefault="00415162" w:rsidP="00DA2B55">
      <w:pPr>
        <w:pStyle w:val="BodyText"/>
      </w:pPr>
      <w:r>
        <w:rPr>
          <w:noProof/>
          <w:lang w:bidi="ar-SA"/>
        </w:rPr>
        <w:pict>
          <v:rect id="_x0000_s1452" style="position:absolute;left:0;text-align:left;margin-left:302.7pt;margin-top:551.4pt;width:141pt;height:52.5pt;z-index:251651072" stroked="f"/>
        </w:pict>
      </w:r>
      <w:r w:rsidR="00DB40E2">
        <w:rPr>
          <w:noProof/>
          <w:lang w:bidi="ar-SA"/>
        </w:rPr>
        <w:drawing>
          <wp:inline distT="0" distB="0" distL="0" distR="0">
            <wp:extent cx="5939790" cy="7792720"/>
            <wp:effectExtent l="19050" t="0" r="3810" b="0"/>
            <wp:docPr id="63" name="Picture 63" descr="Ft Myers Wind Rose (2003-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Ft Myers Wind Rose (2003-2004)"/>
                    <pic:cNvPicPr>
                      <a:picLocks noChangeAspect="1" noChangeArrowheads="1"/>
                    </pic:cNvPicPr>
                  </pic:nvPicPr>
                  <pic:blipFill>
                    <a:blip r:embed="rId127"/>
                    <a:srcRect/>
                    <a:stretch>
                      <a:fillRect/>
                    </a:stretch>
                  </pic:blipFill>
                  <pic:spPr bwMode="auto">
                    <a:xfrm>
                      <a:off x="0" y="0"/>
                      <a:ext cx="5939790" cy="7792720"/>
                    </a:xfrm>
                    <a:prstGeom prst="rect">
                      <a:avLst/>
                    </a:prstGeom>
                    <a:noFill/>
                    <a:ln w="9525">
                      <a:noFill/>
                      <a:miter lim="800000"/>
                      <a:headEnd/>
                      <a:tailEnd/>
                    </a:ln>
                  </pic:spPr>
                </pic:pic>
              </a:graphicData>
            </a:graphic>
          </wp:inline>
        </w:drawing>
      </w:r>
    </w:p>
    <w:p w:rsidR="00DA2B55" w:rsidRDefault="00DA2B55" w:rsidP="00DA2B55">
      <w:pPr>
        <w:pStyle w:val="Caption-Figures"/>
      </w:pPr>
      <w:bookmarkStart w:id="7862" w:name="_Toc199773037"/>
      <w:bookmarkStart w:id="7863" w:name="_Toc199926731"/>
      <w:r>
        <w:t xml:space="preserve">Figure </w:t>
      </w:r>
      <w:fldSimple w:instr=" STYLEREF 1 \s ">
        <w:r w:rsidR="00F37374">
          <w:rPr>
            <w:noProof/>
          </w:rPr>
          <w:t>5</w:t>
        </w:r>
      </w:fldSimple>
      <w:r w:rsidR="00C223D3">
        <w:noBreakHyphen/>
      </w:r>
      <w:fldSimple w:instr=" SEQ Figure \* ARABIC \s 1 ">
        <w:r w:rsidR="00F37374">
          <w:rPr>
            <w:noProof/>
          </w:rPr>
          <w:t>87</w:t>
        </w:r>
      </w:fldSimple>
      <w:r>
        <w:t xml:space="preserve">  Ft </w:t>
      </w:r>
      <w:smartTag w:uri="urn:schemas-microsoft-com:office:smarttags" w:element="place">
        <w:smartTag w:uri="urn:schemas-microsoft-com:office:smarttags" w:element="PlaceName">
          <w:r>
            <w:t>Myers</w:t>
          </w:r>
        </w:smartTag>
        <w:r>
          <w:t xml:space="preserve"> </w:t>
        </w:r>
        <w:smartTag w:uri="urn:schemas-microsoft-com:office:smarttags" w:element="PlaceName">
          <w:r>
            <w:t>International</w:t>
          </w:r>
        </w:smartTag>
        <w:r>
          <w:t xml:space="preserve"> </w:t>
        </w:r>
        <w:smartTag w:uri="urn:schemas-microsoft-com:office:smarttags" w:element="PlaceType">
          <w:r>
            <w:t>Airport</w:t>
          </w:r>
        </w:smartTag>
      </w:smartTag>
      <w:r>
        <w:t xml:space="preserve"> wind rose for 2003-2004</w:t>
      </w:r>
      <w:bookmarkEnd w:id="7862"/>
      <w:bookmarkEnd w:id="7863"/>
    </w:p>
    <w:p w:rsidR="00DA2B55" w:rsidRDefault="00DB40E2" w:rsidP="00DA2B55">
      <w:pPr>
        <w:pStyle w:val="StyleCDMBTEXTArial12pt"/>
        <w:keepNext/>
        <w:spacing w:line="240" w:lineRule="atLeast"/>
        <w:jc w:val="center"/>
      </w:pPr>
      <w:r>
        <w:rPr>
          <w:b/>
          <w:noProof/>
        </w:rPr>
        <w:drawing>
          <wp:anchor distT="0" distB="0" distL="114300" distR="114300" simplePos="0" relativeHeight="251660288" behindDoc="0" locked="0" layoutInCell="1" allowOverlap="1">
            <wp:simplePos x="0" y="0"/>
            <wp:positionH relativeFrom="column">
              <wp:posOffset>5535930</wp:posOffset>
            </wp:positionH>
            <wp:positionV relativeFrom="paragraph">
              <wp:posOffset>4639945</wp:posOffset>
            </wp:positionV>
            <wp:extent cx="320040" cy="457200"/>
            <wp:effectExtent l="19050" t="0" r="3810" b="0"/>
            <wp:wrapNone/>
            <wp:docPr id="437" name="Picture 4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rrowheads="1"/>
                    </pic:cNvPicPr>
                  </pic:nvPicPr>
                  <pic:blipFill>
                    <a:blip r:embed="rId114"/>
                    <a:srcRect/>
                    <a:stretch>
                      <a:fillRect/>
                    </a:stretch>
                  </pic:blipFill>
                  <pic:spPr bwMode="auto">
                    <a:xfrm>
                      <a:off x="0" y="0"/>
                      <a:ext cx="320040" cy="457200"/>
                    </a:xfrm>
                    <a:prstGeom prst="rect">
                      <a:avLst/>
                    </a:prstGeom>
                    <a:noFill/>
                    <a:ln w="9525">
                      <a:noFill/>
                      <a:miter lim="800000"/>
                      <a:headEnd/>
                      <a:tailEnd/>
                    </a:ln>
                  </pic:spPr>
                </pic:pic>
              </a:graphicData>
            </a:graphic>
          </wp:anchor>
        </w:drawing>
      </w:r>
      <w:r w:rsidR="00415162">
        <w:rPr>
          <w:noProof/>
          <w:lang w:eastAsia="ko-KR"/>
        </w:rPr>
        <w:pict>
          <v:shape id="_x0000_s1455" type="#_x0000_t202" style="position:absolute;left:0;text-align:left;margin-left:288.6pt;margin-top:285.3pt;width:127.5pt;height:66.6pt;z-index:251654144;mso-position-horizontal-relative:text;mso-position-vertical-relative:text" strokeweight="2.25pt">
            <v:textbox style="mso-next-textbox:#_x0000_s1455">
              <w:txbxContent>
                <w:p w:rsidR="00B24B2A" w:rsidRDefault="00B24B2A" w:rsidP="00921C3E">
                  <w:pPr>
                    <w:spacing w:after="120" w:line="240" w:lineRule="auto"/>
                    <w:jc w:val="center"/>
                    <w:rPr>
                      <w:b/>
                    </w:rPr>
                  </w:pPr>
                  <w:r>
                    <w:rPr>
                      <w:b/>
                    </w:rPr>
                    <w:t>Legend</w:t>
                  </w:r>
                </w:p>
                <w:p w:rsidR="00B24B2A" w:rsidRPr="00921C3E" w:rsidRDefault="00B24B2A" w:rsidP="00921C3E">
                  <w:pPr>
                    <w:spacing w:after="120" w:line="240" w:lineRule="auto"/>
                    <w:jc w:val="center"/>
                    <w:rPr>
                      <w:b/>
                    </w:rPr>
                  </w:pPr>
                  <w:r>
                    <w:rPr>
                      <w:noProof/>
                      <w:lang w:bidi="ar-SA"/>
                    </w:rPr>
                    <w:drawing>
                      <wp:inline distT="0" distB="0" distL="0" distR="0">
                        <wp:extent cx="1521460" cy="509905"/>
                        <wp:effectExtent l="1905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8"/>
                                <a:srcRect r="70015"/>
                                <a:stretch>
                                  <a:fillRect/>
                                </a:stretch>
                              </pic:blipFill>
                              <pic:spPr bwMode="auto">
                                <a:xfrm>
                                  <a:off x="0" y="0"/>
                                  <a:ext cx="1521460" cy="509905"/>
                                </a:xfrm>
                                <a:prstGeom prst="rect">
                                  <a:avLst/>
                                </a:prstGeom>
                                <a:noFill/>
                                <a:ln w="9525">
                                  <a:noFill/>
                                  <a:miter lim="800000"/>
                                  <a:headEnd/>
                                  <a:tailEnd/>
                                </a:ln>
                              </pic:spPr>
                            </pic:pic>
                          </a:graphicData>
                        </a:graphic>
                      </wp:inline>
                    </w:drawing>
                  </w:r>
                </w:p>
              </w:txbxContent>
            </v:textbox>
          </v:shape>
        </w:pict>
      </w:r>
      <w:r>
        <w:rPr>
          <w:noProof/>
        </w:rPr>
        <w:drawing>
          <wp:inline distT="0" distB="0" distL="0" distR="0">
            <wp:extent cx="5939790" cy="5170805"/>
            <wp:effectExtent l="19050" t="0" r="381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9"/>
                    <a:srcRect/>
                    <a:stretch>
                      <a:fillRect/>
                    </a:stretch>
                  </pic:blipFill>
                  <pic:spPr bwMode="auto">
                    <a:xfrm>
                      <a:off x="0" y="0"/>
                      <a:ext cx="5939790" cy="5170805"/>
                    </a:xfrm>
                    <a:prstGeom prst="rect">
                      <a:avLst/>
                    </a:prstGeom>
                    <a:noFill/>
                    <a:ln w="9525">
                      <a:noFill/>
                      <a:miter lim="800000"/>
                      <a:headEnd/>
                      <a:tailEnd/>
                    </a:ln>
                  </pic:spPr>
                </pic:pic>
              </a:graphicData>
            </a:graphic>
          </wp:inline>
        </w:drawing>
      </w:r>
    </w:p>
    <w:p w:rsidR="00DA2B55" w:rsidRPr="003B7785" w:rsidRDefault="00DA2B55" w:rsidP="00DA2B55">
      <w:pPr>
        <w:pStyle w:val="StyleCDMBTEXTArial12pt"/>
        <w:jc w:val="center"/>
        <w:rPr>
          <w:b/>
        </w:rPr>
      </w:pPr>
      <w:bookmarkStart w:id="7864" w:name="_Toc199773038"/>
      <w:bookmarkStart w:id="7865" w:name="_Toc199926732"/>
      <w:r w:rsidRPr="003B7785">
        <w:rPr>
          <w:b/>
        </w:rPr>
        <w:t xml:space="preserve">Figure </w:t>
      </w:r>
      <w:r w:rsidR="00415162">
        <w:rPr>
          <w:b/>
        </w:rPr>
        <w:fldChar w:fldCharType="begin"/>
      </w:r>
      <w:r w:rsidR="00C223D3">
        <w:rPr>
          <w:b/>
        </w:rPr>
        <w:instrText xml:space="preserve"> STYLEREF 1 \s </w:instrText>
      </w:r>
      <w:r w:rsidR="00415162">
        <w:rPr>
          <w:b/>
        </w:rPr>
        <w:fldChar w:fldCharType="separate"/>
      </w:r>
      <w:r w:rsidR="00F37374">
        <w:rPr>
          <w:b/>
          <w:noProof/>
        </w:rPr>
        <w:t>5</w:t>
      </w:r>
      <w:r w:rsidR="00415162">
        <w:rPr>
          <w:b/>
        </w:rPr>
        <w:fldChar w:fldCharType="end"/>
      </w:r>
      <w:r w:rsidR="00C223D3">
        <w:rPr>
          <w:b/>
        </w:rPr>
        <w:noBreakHyphen/>
      </w:r>
      <w:r w:rsidR="00415162">
        <w:rPr>
          <w:b/>
        </w:rPr>
        <w:fldChar w:fldCharType="begin"/>
      </w:r>
      <w:r w:rsidR="00C223D3">
        <w:rPr>
          <w:b/>
        </w:rPr>
        <w:instrText xml:space="preserve"> SEQ Figure \* ARABIC \s 1 </w:instrText>
      </w:r>
      <w:r w:rsidR="00415162">
        <w:rPr>
          <w:b/>
        </w:rPr>
        <w:fldChar w:fldCharType="separate"/>
      </w:r>
      <w:r w:rsidR="00F37374">
        <w:rPr>
          <w:b/>
          <w:noProof/>
        </w:rPr>
        <w:t>88</w:t>
      </w:r>
      <w:r w:rsidR="00415162">
        <w:rPr>
          <w:b/>
        </w:rPr>
        <w:fldChar w:fldCharType="end"/>
      </w:r>
      <w:r w:rsidRPr="003B7785">
        <w:rPr>
          <w:b/>
        </w:rPr>
        <w:t xml:space="preserve">  Stations used for hydrodynamic and water quality model calibration/validation</w:t>
      </w:r>
      <w:bookmarkEnd w:id="7864"/>
      <w:bookmarkEnd w:id="7865"/>
    </w:p>
    <w:p w:rsidR="00DA2B55" w:rsidRPr="003B7785" w:rsidRDefault="00DA2B55" w:rsidP="00DA2B55"/>
    <w:p w:rsidR="00DA2B55" w:rsidRDefault="00DA2B55" w:rsidP="00921C3E">
      <w:pPr>
        <w:pStyle w:val="Heading3"/>
      </w:pPr>
      <w:bookmarkStart w:id="7866" w:name="_Toc199773015"/>
      <w:bookmarkStart w:id="7867" w:name="_Toc199926521"/>
      <w:r>
        <w:t>5.3.3 Tidal Exchange and Boundary Flow Summary</w:t>
      </w:r>
      <w:bookmarkEnd w:id="7866"/>
      <w:bookmarkEnd w:id="7867"/>
    </w:p>
    <w:p w:rsidR="00DA2B55" w:rsidRDefault="00DA2B55" w:rsidP="00DA2B55">
      <w:pPr>
        <w:pStyle w:val="DSLLCBody"/>
      </w:pPr>
      <w:r>
        <w:t>In general, the boundary condition impacts in the model are as follows:</w:t>
      </w:r>
    </w:p>
    <w:p w:rsidR="00DA2B55" w:rsidRDefault="00DA2B55" w:rsidP="00DA2B55">
      <w:pPr>
        <w:pStyle w:val="DSLLCBody"/>
        <w:numPr>
          <w:ilvl w:val="0"/>
          <w:numId w:val="3"/>
        </w:numPr>
      </w:pPr>
      <w:r w:rsidRPr="00D37EA2">
        <w:t>During the dry season (typically November through May), the hydrodynamic</w:t>
      </w:r>
      <w:r>
        <w:t>s</w:t>
      </w:r>
      <w:r w:rsidRPr="00D37EA2">
        <w:t xml:space="preserve"> and water quality </w:t>
      </w:r>
      <w:r>
        <w:t>are</w:t>
      </w:r>
      <w:r w:rsidRPr="00D37EA2">
        <w:t xml:space="preserve"> largely controlled by the open ocean boundary</w:t>
      </w:r>
      <w:r>
        <w:t>.  The small freshwater inflows</w:t>
      </w:r>
      <w:r w:rsidRPr="00A96280">
        <w:rPr>
          <w:color w:val="auto"/>
        </w:rPr>
        <w:t xml:space="preserve"> </w:t>
      </w:r>
      <w:r>
        <w:rPr>
          <w:color w:val="auto"/>
        </w:rPr>
        <w:t xml:space="preserve">from the surface drainage networks </w:t>
      </w:r>
      <w:r w:rsidRPr="00A96280">
        <w:rPr>
          <w:color w:val="auto"/>
        </w:rPr>
        <w:t>and wastewater discharge</w:t>
      </w:r>
      <w:r>
        <w:rPr>
          <w:color w:val="auto"/>
        </w:rPr>
        <w:t xml:space="preserve">rs have little impact on the hydrodynamics during this period. </w:t>
      </w:r>
      <w:r w:rsidRPr="00A96280">
        <w:rPr>
          <w:color w:val="auto"/>
        </w:rPr>
        <w:t xml:space="preserve"> </w:t>
      </w:r>
    </w:p>
    <w:p w:rsidR="00DA2B55" w:rsidRDefault="00DA2B55" w:rsidP="00DA2B55">
      <w:pPr>
        <w:pStyle w:val="DSLLCBody"/>
        <w:numPr>
          <w:ilvl w:val="0"/>
          <w:numId w:val="3"/>
        </w:numPr>
      </w:pPr>
      <w:r w:rsidRPr="00D37EA2">
        <w:t>During the wet</w:t>
      </w:r>
      <w:r>
        <w:t xml:space="preserve"> season and other wet-weather periods</w:t>
      </w:r>
      <w:r w:rsidRPr="00D37EA2">
        <w:t xml:space="preserve">, the </w:t>
      </w:r>
      <w:r>
        <w:t xml:space="preserve">freshwater </w:t>
      </w:r>
      <w:r w:rsidRPr="00D37EA2">
        <w:t>reaches (</w:t>
      </w:r>
      <w:r>
        <w:t xml:space="preserve">HSPF </w:t>
      </w:r>
      <w:r w:rsidRPr="00D37EA2">
        <w:t>reach</w:t>
      </w:r>
      <w:r>
        <w:t>es</w:t>
      </w:r>
      <w:r w:rsidRPr="00D37EA2">
        <w:t xml:space="preserve">) have </w:t>
      </w:r>
      <w:r>
        <w:t>greater impact in the tidal creek, from which S79 typically contributes more than 50% of the total freshwater flow.</w:t>
      </w:r>
    </w:p>
    <w:p w:rsidR="00DA2B55" w:rsidRDefault="00DA2B55" w:rsidP="00DA2B55">
      <w:pPr>
        <w:pStyle w:val="DSLLCBody"/>
        <w:numPr>
          <w:ilvl w:val="0"/>
          <w:numId w:val="3"/>
        </w:numPr>
      </w:pPr>
      <w:r w:rsidRPr="00D37EA2">
        <w:t xml:space="preserve">The </w:t>
      </w:r>
      <w:r>
        <w:t>tidal portion of Caloosahatchee</w:t>
      </w:r>
      <w:r w:rsidRPr="00D37EA2">
        <w:t xml:space="preserve"> is </w:t>
      </w:r>
      <w:r>
        <w:t>relatively long</w:t>
      </w:r>
      <w:r w:rsidRPr="00D37EA2">
        <w:t xml:space="preserve"> (about </w:t>
      </w:r>
      <w:r>
        <w:t>150,0</w:t>
      </w:r>
      <w:r w:rsidRPr="00D37EA2">
        <w:t>00 ft)</w:t>
      </w:r>
      <w:r>
        <w:t xml:space="preserve">. With a </w:t>
      </w:r>
      <w:r w:rsidRPr="00D37EA2">
        <w:t xml:space="preserve">daily tide fluctuation magnitude </w:t>
      </w:r>
      <w:r>
        <w:t>of</w:t>
      </w:r>
      <w:r w:rsidRPr="00D37EA2">
        <w:t xml:space="preserve"> up to </w:t>
      </w:r>
      <w:r>
        <w:t xml:space="preserve">about </w:t>
      </w:r>
      <w:r w:rsidRPr="00D37EA2">
        <w:t>5 f</w:t>
      </w:r>
      <w:r>
        <w:t>ee</w:t>
      </w:r>
      <w:r w:rsidRPr="00D37EA2">
        <w:t>t</w:t>
      </w:r>
      <w:r>
        <w:t>, t</w:t>
      </w:r>
      <w:r w:rsidRPr="00D37EA2">
        <w:t xml:space="preserve">he hydrodynamic regime of the </w:t>
      </w:r>
      <w:r>
        <w:t>tidal creek</w:t>
      </w:r>
      <w:r w:rsidRPr="00D37EA2">
        <w:t xml:space="preserve"> is </w:t>
      </w:r>
      <w:r>
        <w:t>somehow c</w:t>
      </w:r>
      <w:r w:rsidRPr="00D37EA2">
        <w:t xml:space="preserve">ontrolled by the </w:t>
      </w:r>
      <w:r>
        <w:t xml:space="preserve">tidal boundary as it is expressed through the following tidal prism ratio. </w:t>
      </w:r>
    </w:p>
    <w:p w:rsidR="00DA2B55" w:rsidRDefault="00DA2B55" w:rsidP="00DA2B55">
      <w:pPr>
        <w:pStyle w:val="DSLLCBody"/>
      </w:pPr>
    </w:p>
    <w:p w:rsidR="00DA2B55" w:rsidRPr="00921C3E" w:rsidRDefault="00DA2B55" w:rsidP="00921C3E">
      <w:pPr>
        <w:pStyle w:val="Heading4"/>
      </w:pPr>
      <w:bookmarkStart w:id="7868" w:name="_Toc199773016"/>
      <w:bookmarkStart w:id="7869" w:name="_Toc199926522"/>
      <w:r w:rsidRPr="00921C3E">
        <w:t>5.3.3.1 Tidal Prism Ratio</w:t>
      </w:r>
      <w:bookmarkEnd w:id="7868"/>
      <w:bookmarkEnd w:id="7869"/>
    </w:p>
    <w:p w:rsidR="00DA2B55" w:rsidRDefault="00DA2B55" w:rsidP="00DA2B55">
      <w:pPr>
        <w:pStyle w:val="BodyText"/>
      </w:pPr>
      <w:r>
        <w:t>In order to understand the Caloosahatchee tidal dynamics and fresh/saline water mixing the tidal prism ratio (TPR) was computed.  The TPR is defined as the change of water volume during one tidal exchange divided by the volume of water at high tide.  The TPR can be computed using the following equation:</w:t>
      </w:r>
    </w:p>
    <w:p w:rsidR="00DA2B55" w:rsidRDefault="00415162" w:rsidP="00DA2B55">
      <w:pPr>
        <w:pStyle w:val="BodyText"/>
      </w:pPr>
      <w:r>
        <w:rPr>
          <w:noProof/>
          <w:lang w:eastAsia="ko-KR" w:bidi="ar-SA"/>
        </w:rPr>
        <w:pict>
          <v:shape id="_x0000_s1450" type="#_x0000_t75" style="position:absolute;left:0;text-align:left;margin-left:.9pt;margin-top:4.55pt;width:97.9pt;height:36pt;z-index:251649024;mso-wrap-distance-bottom:14.4pt" filled="t">
            <v:imagedata r:id="rId130" o:title=""/>
            <w10:wrap type="topAndBottom"/>
          </v:shape>
          <o:OLEObject Type="Embed" ProgID="Equation.3" ShapeID="_x0000_s1450" DrawAspect="Content" ObjectID="_1273669676" r:id="rId131"/>
        </w:pict>
      </w:r>
      <w:r w:rsidR="00DA2B55">
        <w:t>The numerator is referred to as the tidal prism.</w:t>
      </w:r>
    </w:p>
    <w:p w:rsidR="00DA2B55" w:rsidRDefault="00DA2B55" w:rsidP="00DA2B55">
      <w:pPr>
        <w:pStyle w:val="BodyText"/>
      </w:pPr>
      <w:r>
        <w:t>It is also possible to calculate the TPR from mass weighted concentrations in the area of interest.  The TPR from concentrations is computed using the following:</w:t>
      </w:r>
    </w:p>
    <w:p w:rsidR="00DA2B55" w:rsidRDefault="00415162" w:rsidP="00DA2B55">
      <w:pPr>
        <w:pStyle w:val="BodyText"/>
      </w:pPr>
      <w:r>
        <w:rPr>
          <w:noProof/>
          <w:lang w:eastAsia="ko-KR" w:bidi="ar-SA"/>
        </w:rPr>
        <w:pict>
          <v:shape id="_x0000_s1451" type="#_x0000_t75" style="position:absolute;left:0;text-align:left;margin-left:0;margin-top:13.8pt;width:112.3pt;height:36.1pt;z-index:251650048" filled="t">
            <v:imagedata r:id="rId132" o:title=""/>
            <w10:wrap type="topAndBottom"/>
          </v:shape>
          <o:OLEObject Type="Embed" ProgID="Equation.3" ShapeID="_x0000_s1451" DrawAspect="Content" ObjectID="_1273669677" r:id="rId133"/>
        </w:pict>
      </w:r>
    </w:p>
    <w:p w:rsidR="00DA2B55" w:rsidRDefault="00DA2B55" w:rsidP="00DA2B55">
      <w:pPr>
        <w:pStyle w:val="BodyText"/>
      </w:pPr>
      <w:r>
        <w:t xml:space="preserve">The procedure is to assign an initial dye concentration to the area of interest of 100 mg/l. The area of interest is just the </w:t>
      </w:r>
      <w:smartTag w:uri="urn:schemas-microsoft-com:office:smarttags" w:element="place">
        <w:smartTag w:uri="urn:schemas-microsoft-com:office:smarttags" w:element="PlaceName">
          <w:r>
            <w:t>Caloosahatchee</w:t>
          </w:r>
        </w:smartTag>
        <w:r>
          <w:t xml:space="preserve"> </w:t>
        </w:r>
        <w:smartTag w:uri="urn:schemas-microsoft-com:office:smarttags" w:element="PlaceType">
          <w:r>
            <w:t>River</w:t>
          </w:r>
        </w:smartTag>
      </w:smartTag>
      <w:r>
        <w:t xml:space="preserve"> and tidal estuary.  The area outside of the Caloosahatchee is assigned an initial concentration of 0.0 mg/l.  One tide cycle is then simulated.  EFDC_Explorer is then used to generate a time series of the mass weighed dye concentrations of the Caloosahatchee.  The dye concentration at low tide is then estimated from the time series and then the TPR is computed using the equation above.</w:t>
      </w:r>
    </w:p>
    <w:p w:rsidR="00DA2B55" w:rsidRDefault="00DA2B55" w:rsidP="00DA2B55">
      <w:pPr>
        <w:pStyle w:val="BodyText"/>
      </w:pPr>
      <w:r>
        <w:t xml:space="preserve">For the Caloosahatchee a tidal range of 4.92 feet (1.5 meters) at the Gulf boundary (i.e. a typical large diurnal range) was used.  </w:t>
      </w:r>
      <w:r w:rsidRPr="005673E5">
        <w:rPr>
          <w:b/>
        </w:rPr>
        <w:t xml:space="preserve">Figure </w:t>
      </w:r>
      <w:r w:rsidR="00921C3E">
        <w:rPr>
          <w:b/>
        </w:rPr>
        <w:t>5-8</w:t>
      </w:r>
      <w:r>
        <w:rPr>
          <w:b/>
        </w:rPr>
        <w:t>9</w:t>
      </w:r>
      <w:r>
        <w:t xml:space="preserve"> shows the tide data for several days around the period used for the TPR computations.  The actual period used for the computation is shown in as the thick red line.  The time series of the dye and water volume during </w:t>
      </w:r>
      <w:r w:rsidRPr="00C36FED">
        <w:t>the</w:t>
      </w:r>
      <w:r>
        <w:t xml:space="preserve"> TPR simulation is shown in </w:t>
      </w:r>
      <w:r w:rsidRPr="003357EC">
        <w:rPr>
          <w:b/>
        </w:rPr>
        <w:t xml:space="preserve">Figure </w:t>
      </w:r>
      <w:r w:rsidR="00921C3E">
        <w:rPr>
          <w:b/>
        </w:rPr>
        <w:t>5-9</w:t>
      </w:r>
      <w:r>
        <w:rPr>
          <w:b/>
        </w:rPr>
        <w:t>0</w:t>
      </w:r>
      <w:r>
        <w:t xml:space="preserve">.  The resulting TPR is 0.16.  In other words, without any fresh water input, the 16% of the water in the Caloosahatchee is exchanged with the water in </w:t>
      </w:r>
      <w:smartTag w:uri="urn:schemas-microsoft-com:office:smarttags" w:element="place">
        <w:smartTag w:uri="urn:schemas-microsoft-com:office:smarttags" w:element="PlaceName">
          <w:r>
            <w:t>Matlacha</w:t>
          </w:r>
        </w:smartTag>
        <w:r>
          <w:t xml:space="preserve"> </w:t>
        </w:r>
        <w:smartTag w:uri="urn:schemas-microsoft-com:office:smarttags" w:element="PlaceType">
          <w:r>
            <w:t>Pass.</w:t>
          </w:r>
        </w:smartTag>
      </w:smartTag>
      <w:r>
        <w:t xml:space="preserve">  With fresh water inflows </w:t>
      </w:r>
      <w:r w:rsidRPr="00C36FED">
        <w:t>during storms</w:t>
      </w:r>
      <w:r>
        <w:t xml:space="preserve">, the flushing of the estuary will be </w:t>
      </w:r>
      <w:r w:rsidRPr="00C36FED">
        <w:t>higher.</w:t>
      </w:r>
    </w:p>
    <w:p w:rsidR="00DA2B55" w:rsidRDefault="00DA2B55" w:rsidP="00DA2B55">
      <w:pPr>
        <w:pStyle w:val="BodyText"/>
      </w:pPr>
    </w:p>
    <w:p w:rsidR="00921C3E" w:rsidRDefault="00DB40E2" w:rsidP="00DA2B55">
      <w:pPr>
        <w:pStyle w:val="BodyText"/>
      </w:pPr>
      <w:r>
        <w:rPr>
          <w:noProof/>
          <w:lang w:bidi="ar-SA"/>
        </w:rPr>
        <w:drawing>
          <wp:inline distT="0" distB="0" distL="0" distR="0">
            <wp:extent cx="5817870" cy="3002280"/>
            <wp:effectExtent l="19050" t="0" r="0" b="0"/>
            <wp:docPr id="65" name="Picture 65" descr="TS TPR WSEL (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TS TPR WSEL (ft)"/>
                    <pic:cNvPicPr>
                      <a:picLocks noChangeAspect="1" noChangeArrowheads="1"/>
                    </pic:cNvPicPr>
                  </pic:nvPicPr>
                  <pic:blipFill>
                    <a:blip r:embed="rId134"/>
                    <a:srcRect l="1001" t="1907" r="1001" b="1907"/>
                    <a:stretch>
                      <a:fillRect/>
                    </a:stretch>
                  </pic:blipFill>
                  <pic:spPr bwMode="auto">
                    <a:xfrm>
                      <a:off x="0" y="0"/>
                      <a:ext cx="5817870" cy="3002280"/>
                    </a:xfrm>
                    <a:prstGeom prst="rect">
                      <a:avLst/>
                    </a:prstGeom>
                    <a:noFill/>
                    <a:ln w="9525">
                      <a:noFill/>
                      <a:miter lim="800000"/>
                      <a:headEnd/>
                      <a:tailEnd/>
                    </a:ln>
                  </pic:spPr>
                </pic:pic>
              </a:graphicData>
            </a:graphic>
          </wp:inline>
        </w:drawing>
      </w:r>
    </w:p>
    <w:p w:rsidR="00DA2B55" w:rsidRDefault="00DA2B55" w:rsidP="00DA2B55">
      <w:pPr>
        <w:keepNext/>
        <w:jc w:val="center"/>
      </w:pPr>
    </w:p>
    <w:p w:rsidR="00DA2B55" w:rsidRDefault="00DA2B55" w:rsidP="00DA2B55">
      <w:pPr>
        <w:pStyle w:val="Caption-Figures"/>
      </w:pPr>
      <w:bookmarkStart w:id="7870" w:name="_Toc199773039"/>
      <w:bookmarkStart w:id="7871" w:name="_Toc199926733"/>
      <w:r>
        <w:t xml:space="preserve">Figure </w:t>
      </w:r>
      <w:fldSimple w:instr=" STYLEREF 1 \s ">
        <w:r w:rsidR="00F37374">
          <w:rPr>
            <w:noProof/>
          </w:rPr>
          <w:t>5</w:t>
        </w:r>
      </w:fldSimple>
      <w:r w:rsidR="00C223D3">
        <w:noBreakHyphen/>
      </w:r>
      <w:fldSimple w:instr=" SEQ Figure \* ARABIC \s 1 ">
        <w:r w:rsidR="00F37374">
          <w:rPr>
            <w:noProof/>
          </w:rPr>
          <w:t>89</w:t>
        </w:r>
      </w:fldSimple>
      <w:r>
        <w:t xml:space="preserve">  Time series of the </w:t>
      </w:r>
      <w:smartTag w:uri="urn:schemas-microsoft-com:office:smarttags" w:element="place">
        <w:r>
          <w:t>Gulf of Mexico</w:t>
        </w:r>
      </w:smartTag>
      <w:r>
        <w:t xml:space="preserve"> tide data used for the TPR computations</w:t>
      </w:r>
      <w:bookmarkEnd w:id="7870"/>
      <w:bookmarkEnd w:id="7871"/>
    </w:p>
    <w:p w:rsidR="00921C3E" w:rsidRDefault="00921C3E" w:rsidP="00DA2B55">
      <w:pPr>
        <w:spacing w:line="240" w:lineRule="auto"/>
      </w:pPr>
    </w:p>
    <w:p w:rsidR="00921C3E" w:rsidRDefault="00DB40E2" w:rsidP="00DA2B55">
      <w:pPr>
        <w:spacing w:line="240" w:lineRule="auto"/>
      </w:pPr>
      <w:r>
        <w:rPr>
          <w:noProof/>
          <w:lang w:bidi="ar-SA"/>
        </w:rPr>
        <w:drawing>
          <wp:inline distT="0" distB="0" distL="0" distR="0">
            <wp:extent cx="5890895" cy="2969895"/>
            <wp:effectExtent l="19050" t="0" r="0" b="0"/>
            <wp:docPr id="66" name="Picture 66" descr="TS TPR Dye-V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TS TPR Dye-Vol"/>
                    <pic:cNvPicPr>
                      <a:picLocks noChangeAspect="1" noChangeArrowheads="1"/>
                    </pic:cNvPicPr>
                  </pic:nvPicPr>
                  <pic:blipFill>
                    <a:blip r:embed="rId135"/>
                    <a:srcRect l="642" t="2367" b="2083"/>
                    <a:stretch>
                      <a:fillRect/>
                    </a:stretch>
                  </pic:blipFill>
                  <pic:spPr bwMode="auto">
                    <a:xfrm>
                      <a:off x="0" y="0"/>
                      <a:ext cx="5890895" cy="2969895"/>
                    </a:xfrm>
                    <a:prstGeom prst="rect">
                      <a:avLst/>
                    </a:prstGeom>
                    <a:noFill/>
                    <a:ln w="9525">
                      <a:noFill/>
                      <a:miter lim="800000"/>
                      <a:headEnd/>
                      <a:tailEnd/>
                    </a:ln>
                  </pic:spPr>
                </pic:pic>
              </a:graphicData>
            </a:graphic>
          </wp:inline>
        </w:drawing>
      </w:r>
    </w:p>
    <w:p w:rsidR="00DA2B55" w:rsidRDefault="00415162" w:rsidP="00921C3E">
      <w:pPr>
        <w:spacing w:line="240" w:lineRule="auto"/>
      </w:pPr>
      <w:r>
        <w:rPr>
          <w:noProof/>
          <w:lang w:eastAsia="ko-KR" w:bidi="ar-SA"/>
        </w:rPr>
        <w:pict>
          <v:rect id="_x0000_s1454" style="position:absolute;left:0;text-align:left;margin-left:149.4pt;margin-top:6.2pt;width:162.3pt;height:9pt;z-index:251653120" stroked="f" strokeweight="2.25pt"/>
        </w:pict>
      </w:r>
    </w:p>
    <w:p w:rsidR="00DA2B55" w:rsidRDefault="00DA2B55" w:rsidP="00921C3E">
      <w:pPr>
        <w:pStyle w:val="Caption-Figures"/>
        <w:jc w:val="left"/>
        <w:rPr>
          <w:noProof/>
        </w:rPr>
      </w:pPr>
      <w:bookmarkStart w:id="7872" w:name="_Toc199773040"/>
      <w:bookmarkStart w:id="7873" w:name="_Toc199926734"/>
      <w:r>
        <w:t xml:space="preserve">Figure </w:t>
      </w:r>
      <w:fldSimple w:instr=" STYLEREF 1 \s ">
        <w:r w:rsidR="00F37374">
          <w:rPr>
            <w:noProof/>
          </w:rPr>
          <w:t>5</w:t>
        </w:r>
      </w:fldSimple>
      <w:r w:rsidR="00C223D3">
        <w:noBreakHyphen/>
      </w:r>
      <w:fldSimple w:instr=" SEQ Figure \* ARABIC \s 1 ">
        <w:r w:rsidR="00F37374">
          <w:rPr>
            <w:noProof/>
          </w:rPr>
          <w:t>90</w:t>
        </w:r>
      </w:fldSimple>
      <w:r>
        <w:t xml:space="preserve">  Time series of dye and volume in the </w:t>
      </w:r>
      <w:smartTag w:uri="urn:schemas-microsoft-com:office:smarttags" w:element="place">
        <w:smartTag w:uri="urn:schemas-microsoft-com:office:smarttags" w:element="PlaceName">
          <w:r>
            <w:t>Caloosahatchee</w:t>
          </w:r>
        </w:smartTag>
        <w:r>
          <w:t xml:space="preserve"> </w:t>
        </w:r>
        <w:smartTag w:uri="urn:schemas-microsoft-com:office:smarttags" w:element="PlaceType">
          <w:r>
            <w:t>River</w:t>
          </w:r>
        </w:smartTag>
      </w:smartTag>
      <w:r w:rsidR="00921C3E">
        <w:t xml:space="preserve"> </w:t>
      </w:r>
      <w:r>
        <w:rPr>
          <w:noProof/>
        </w:rPr>
        <w:t>during the TPR tidal cycle</w:t>
      </w:r>
      <w:bookmarkEnd w:id="7872"/>
      <w:bookmarkEnd w:id="7873"/>
    </w:p>
    <w:p w:rsidR="00DA2B55" w:rsidRDefault="00DA2B55" w:rsidP="00921C3E">
      <w:pPr>
        <w:pStyle w:val="Heading3"/>
      </w:pPr>
      <w:r>
        <w:br w:type="page"/>
      </w:r>
      <w:bookmarkStart w:id="7874" w:name="_Toc199773017"/>
      <w:bookmarkStart w:id="7875" w:name="_Toc199926523"/>
      <w:r>
        <w:t>5.3.4 EFDC Model Calibration</w:t>
      </w:r>
      <w:bookmarkEnd w:id="7874"/>
      <w:bookmarkEnd w:id="7875"/>
    </w:p>
    <w:p w:rsidR="00DA2B55" w:rsidRPr="00A87A02" w:rsidRDefault="00DA2B55" w:rsidP="00921C3E">
      <w:pPr>
        <w:pStyle w:val="Heading4"/>
      </w:pPr>
      <w:bookmarkStart w:id="7876" w:name="_Toc199773018"/>
      <w:bookmarkStart w:id="7877" w:name="_Toc199926524"/>
      <w:r>
        <w:t xml:space="preserve">5.3.4.1 </w:t>
      </w:r>
      <w:r w:rsidRPr="00A87A02">
        <w:t>Model Simulation Period</w:t>
      </w:r>
      <w:bookmarkEnd w:id="7876"/>
      <w:bookmarkEnd w:id="7877"/>
      <w:r w:rsidRPr="00A87A02">
        <w:t xml:space="preserve"> </w:t>
      </w:r>
    </w:p>
    <w:p w:rsidR="00DA2B55" w:rsidRPr="009606C1" w:rsidRDefault="00DA2B55" w:rsidP="00DA2B55">
      <w:pPr>
        <w:pStyle w:val="BodyText"/>
      </w:pPr>
      <w:r w:rsidRPr="009606C1">
        <w:t>The period selected for hydrodynamic model calibration was from January 1, 2003 to December 31, 2003.  This period has an adequate set of salinity, temperature, meteorology, and water quality data for setting boundary conditions and calibrating the model.</w:t>
      </w:r>
      <w:r>
        <w:t xml:space="preserve">  </w:t>
      </w:r>
    </w:p>
    <w:p w:rsidR="00DA2B55" w:rsidRDefault="00DA2B55" w:rsidP="00DA2B55">
      <w:pPr>
        <w:pStyle w:val="BodyText"/>
      </w:pPr>
      <w:r>
        <w:t xml:space="preserve">The general approaches for assigning the model </w:t>
      </w:r>
      <w:r w:rsidRPr="001C50E8">
        <w:t xml:space="preserve">initial </w:t>
      </w:r>
      <w:r>
        <w:t xml:space="preserve">conditions </w:t>
      </w:r>
      <w:r w:rsidRPr="001C50E8">
        <w:t>and boundary conditions</w:t>
      </w:r>
      <w:r>
        <w:t xml:space="preserve"> are discussed in Section 5.3.1.  The specifics of the </w:t>
      </w:r>
      <w:r w:rsidRPr="00D2754E">
        <w:t xml:space="preserve">EFDC hydrodynamic and water quality model calibration </w:t>
      </w:r>
      <w:r>
        <w:t>are presented in the following sections.</w:t>
      </w:r>
    </w:p>
    <w:p w:rsidR="00DA2B55" w:rsidRDefault="00DA2B55" w:rsidP="00921C3E">
      <w:pPr>
        <w:pStyle w:val="Heading4"/>
      </w:pPr>
      <w:bookmarkStart w:id="7878" w:name="_Toc199773019"/>
      <w:bookmarkStart w:id="7879" w:name="_Toc199926525"/>
      <w:r>
        <w:t>5.3.4.2  Boundary Conditions</w:t>
      </w:r>
      <w:bookmarkEnd w:id="7878"/>
      <w:bookmarkEnd w:id="7879"/>
    </w:p>
    <w:p w:rsidR="00DA2B55" w:rsidRDefault="00DA2B55" w:rsidP="00921C3E">
      <w:pPr>
        <w:pStyle w:val="Heading5"/>
      </w:pPr>
      <w:bookmarkStart w:id="7880" w:name="_Toc199926526"/>
      <w:r>
        <w:t>5.3.4.2.1  Flow Boundaries</w:t>
      </w:r>
      <w:bookmarkEnd w:id="7880"/>
    </w:p>
    <w:p w:rsidR="00DA2B55" w:rsidRDefault="00DA2B55" w:rsidP="00DA2B55">
      <w:pPr>
        <w:pStyle w:val="BodyText"/>
      </w:pPr>
      <w:r>
        <w:t xml:space="preserve">Using the approaches for linking the HSPF model results and constructing the WWTF loads, the boundary condition time series for the hydrodynamic and water quality parameters were developed for the calibration period.  As shown in </w:t>
      </w:r>
      <w:r w:rsidRPr="00BD5286">
        <w:rPr>
          <w:b/>
        </w:rPr>
        <w:t>Table 3</w:t>
      </w:r>
      <w:r>
        <w:t xml:space="preserve">, the flows from S79 account for 70 to 80 percent of the freshwater inflows into the Caloosahatchee.  Therefore, to streamline the reporting, only the inflows for S79 will be presented here.  </w:t>
      </w:r>
      <w:r w:rsidR="00921C3E">
        <w:rPr>
          <w:b/>
        </w:rPr>
        <w:t>Figure 5-9</w:t>
      </w:r>
      <w:r>
        <w:rPr>
          <w:b/>
        </w:rPr>
        <w:t>1</w:t>
      </w:r>
      <w:r>
        <w:t xml:space="preserve"> provides the time series of flows, temperature, total suspended solids, dissolved oxygen (DO), total organic carbon (TOC), total phosphorus (TP) and total nitrogen (TN) for S79.  While this figure is a little busy, it provides a good summary of the temporally varying flow and concentrations at S79.  The average flow for S79 for 2003 was 3733 ft3/s with the largest inflow period between July and October.</w:t>
      </w:r>
    </w:p>
    <w:p w:rsidR="00DA2B55" w:rsidRDefault="00DA2B55" w:rsidP="00DA2B55">
      <w:pPr>
        <w:pStyle w:val="BodyText"/>
      </w:pPr>
    </w:p>
    <w:p w:rsidR="00DA2B55" w:rsidRDefault="00DB40E2" w:rsidP="00DA2B55">
      <w:pPr>
        <w:pStyle w:val="Figures-Cal-Val"/>
      </w:pPr>
      <w:r>
        <w:rPr>
          <w:noProof/>
          <w:lang w:bidi="ar-SA"/>
        </w:rPr>
        <w:drawing>
          <wp:inline distT="0" distB="0" distL="0" distR="0">
            <wp:extent cx="5907405" cy="2937510"/>
            <wp:effectExtent l="19050" t="0" r="0" b="0"/>
            <wp:docPr id="67" name="Picture 67" descr="TS_BC S79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TS_BC S79 2003"/>
                    <pic:cNvPicPr>
                      <a:picLocks noChangeAspect="1" noChangeArrowheads="1"/>
                    </pic:cNvPicPr>
                  </pic:nvPicPr>
                  <pic:blipFill>
                    <a:blip r:embed="rId136"/>
                    <a:srcRect l="200" t="5086" r="200" b="381"/>
                    <a:stretch>
                      <a:fillRect/>
                    </a:stretch>
                  </pic:blipFill>
                  <pic:spPr bwMode="auto">
                    <a:xfrm>
                      <a:off x="0" y="0"/>
                      <a:ext cx="5907405" cy="2937510"/>
                    </a:xfrm>
                    <a:prstGeom prst="rect">
                      <a:avLst/>
                    </a:prstGeom>
                    <a:noFill/>
                    <a:ln w="9525">
                      <a:noFill/>
                      <a:miter lim="800000"/>
                      <a:headEnd/>
                      <a:tailEnd/>
                    </a:ln>
                  </pic:spPr>
                </pic:pic>
              </a:graphicData>
            </a:graphic>
          </wp:inline>
        </w:drawing>
      </w:r>
    </w:p>
    <w:p w:rsidR="00DA2B55" w:rsidRDefault="00DA2B55" w:rsidP="00DA2B55">
      <w:pPr>
        <w:pStyle w:val="Caption-Figures"/>
      </w:pPr>
      <w:bookmarkStart w:id="7881" w:name="_Toc199773041"/>
      <w:bookmarkStart w:id="7882" w:name="_Toc199926735"/>
      <w:r>
        <w:t xml:space="preserve">Figure </w:t>
      </w:r>
      <w:fldSimple w:instr=" STYLEREF 1 \s ">
        <w:r w:rsidR="00F37374">
          <w:rPr>
            <w:noProof/>
          </w:rPr>
          <w:t>5</w:t>
        </w:r>
      </w:fldSimple>
      <w:r w:rsidR="00C223D3">
        <w:noBreakHyphen/>
      </w:r>
      <w:fldSimple w:instr=" SEQ Figure \* ARABIC \s 1 ">
        <w:r w:rsidR="00F37374">
          <w:rPr>
            <w:noProof/>
          </w:rPr>
          <w:t>91</w:t>
        </w:r>
      </w:fldSimple>
      <w:r>
        <w:t xml:space="preserve">  Time series of flow and constituent concentrations for S79 for 2003</w:t>
      </w:r>
      <w:bookmarkEnd w:id="7881"/>
      <w:bookmarkEnd w:id="7882"/>
    </w:p>
    <w:p w:rsidR="00DA2B55" w:rsidRDefault="00DA2B55" w:rsidP="00DA2B55">
      <w:pPr>
        <w:pStyle w:val="BodyText"/>
      </w:pPr>
      <w:r>
        <w:rPr>
          <w:b/>
        </w:rPr>
        <w:br w:type="page"/>
      </w:r>
      <w:r w:rsidRPr="00343F62">
        <w:rPr>
          <w:b/>
        </w:rPr>
        <w:t xml:space="preserve">Table </w:t>
      </w:r>
      <w:r w:rsidR="00921C3E">
        <w:rPr>
          <w:b/>
        </w:rPr>
        <w:t>5-22</w:t>
      </w:r>
      <w:r>
        <w:t xml:space="preserve"> provides a summary the annual mass loading of all of the other freshwater boundaries, including the WWTF’s, for TOC, TP and TN.  Similarly to the water flux, S79 provides 68 to 90 percent of the nutrient loadings to the Caloosahatchee.  S79 inflows have a dominant impact on the resulting nutrient concentrations in estuary.</w:t>
      </w:r>
    </w:p>
    <w:p w:rsidR="00DA2B55" w:rsidRDefault="00DA2B55" w:rsidP="00DA2B55">
      <w:pPr>
        <w:pStyle w:val="BodyText"/>
      </w:pPr>
      <w:r w:rsidRPr="00FA3037">
        <w:rPr>
          <w:b/>
        </w:rPr>
        <w:t xml:space="preserve">Figures </w:t>
      </w:r>
      <w:r w:rsidR="00921C3E">
        <w:rPr>
          <w:b/>
        </w:rPr>
        <w:t>5-9</w:t>
      </w:r>
      <w:r>
        <w:rPr>
          <w:b/>
        </w:rPr>
        <w:t>2</w:t>
      </w:r>
      <w:r w:rsidRPr="00FA3037">
        <w:t xml:space="preserve"> to</w:t>
      </w:r>
      <w:r w:rsidRPr="00FA3037">
        <w:rPr>
          <w:b/>
        </w:rPr>
        <w:t xml:space="preserve"> </w:t>
      </w:r>
      <w:r w:rsidR="00921C3E">
        <w:rPr>
          <w:b/>
        </w:rPr>
        <w:t>5-9</w:t>
      </w:r>
      <w:r>
        <w:rPr>
          <w:b/>
        </w:rPr>
        <w:t>4</w:t>
      </w:r>
      <w:r>
        <w:t xml:space="preserve"> provide a graphical summary of the mass loadings for S79, HSPF02 (a representative HSPF tributary for the smaller downstream inputs), and the WWTF’s for TOC, TP and TN, respectively.  The S79 mass loadings are generally three orders of magnitude higher than the WWTF’s.</w:t>
      </w:r>
    </w:p>
    <w:p w:rsidR="00DA2B55" w:rsidRDefault="00DA2B55" w:rsidP="00DA2B55">
      <w:pPr>
        <w:pStyle w:val="BodyText"/>
      </w:pPr>
      <w:r>
        <w:t>The patterns of mass loadings for TOC, TP and TN can be seen in the water quality concentrations in the Caloosahatchee, as shown in the time series calibration plots discussed later.</w:t>
      </w:r>
    </w:p>
    <w:p w:rsidR="00DA2B55" w:rsidRDefault="00DA2B55" w:rsidP="00DA2B55">
      <w:pPr>
        <w:pStyle w:val="BodyText"/>
      </w:pPr>
    </w:p>
    <w:p w:rsidR="00DA2B55" w:rsidRDefault="0095009B" w:rsidP="00DA2B55">
      <w:pPr>
        <w:pStyle w:val="BodyText"/>
      </w:pPr>
      <w:r>
        <w:rPr>
          <w:noProof/>
          <w:lang w:bidi="ar-SA"/>
        </w:rPr>
        <w:drawing>
          <wp:inline distT="0" distB="0" distL="0" distR="0">
            <wp:extent cx="5743575" cy="3057525"/>
            <wp:effectExtent l="19050" t="0" r="9525" b="0"/>
            <wp:docPr id="15" name="Picture 27" descr="C:\Models\EFDC\Projects\Hydrodynamics\Caloosahatchee\CAL90\cal90_toc_loads_2003.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Models\EFDC\Projects\Hydrodynamics\Caloosahatchee\CAL90\cal90_toc_loads_2003.EMF"/>
                    <pic:cNvPicPr>
                      <a:picLocks noChangeAspect="1" noChangeArrowheads="1"/>
                    </pic:cNvPicPr>
                  </pic:nvPicPr>
                  <pic:blipFill>
                    <a:blip r:embed="rId137"/>
                    <a:srcRect/>
                    <a:stretch>
                      <a:fillRect/>
                    </a:stretch>
                  </pic:blipFill>
                  <pic:spPr bwMode="auto">
                    <a:xfrm>
                      <a:off x="0" y="0"/>
                      <a:ext cx="5743575" cy="3057525"/>
                    </a:xfrm>
                    <a:prstGeom prst="rect">
                      <a:avLst/>
                    </a:prstGeom>
                    <a:noFill/>
                    <a:ln w="9525">
                      <a:noFill/>
                      <a:miter lim="800000"/>
                      <a:headEnd/>
                      <a:tailEnd/>
                    </a:ln>
                  </pic:spPr>
                </pic:pic>
              </a:graphicData>
            </a:graphic>
          </wp:inline>
        </w:drawing>
      </w:r>
    </w:p>
    <w:p w:rsidR="00DA2B55" w:rsidRDefault="00DA2B55" w:rsidP="00DA2B55">
      <w:pPr>
        <w:pStyle w:val="Figures-Cal-Val"/>
      </w:pPr>
    </w:p>
    <w:p w:rsidR="00DA2B55" w:rsidRDefault="00DA2B55" w:rsidP="00DA2B55">
      <w:pPr>
        <w:pStyle w:val="Caption-Figures"/>
      </w:pPr>
      <w:bookmarkStart w:id="7883" w:name="_Toc199773042"/>
      <w:bookmarkStart w:id="7884" w:name="_Toc199926736"/>
      <w:r>
        <w:t xml:space="preserve">Figure </w:t>
      </w:r>
      <w:fldSimple w:instr=" STYLEREF 1 \s ">
        <w:r w:rsidR="00F37374">
          <w:rPr>
            <w:noProof/>
          </w:rPr>
          <w:t>5</w:t>
        </w:r>
      </w:fldSimple>
      <w:r w:rsidR="00C223D3">
        <w:noBreakHyphen/>
      </w:r>
      <w:fldSimple w:instr=" SEQ Figure \* ARABIC \s 1 ">
        <w:r w:rsidR="00F37374">
          <w:rPr>
            <w:noProof/>
          </w:rPr>
          <w:t>92</w:t>
        </w:r>
      </w:fldSimple>
      <w:r>
        <w:t xml:space="preserve">  Total Organic Carbon mass loading time series for 2003</w:t>
      </w:r>
      <w:bookmarkEnd w:id="7883"/>
      <w:bookmarkEnd w:id="7884"/>
    </w:p>
    <w:p w:rsidR="00DA2B55" w:rsidRDefault="00DA2B55" w:rsidP="00DA2B55">
      <w:pPr>
        <w:pStyle w:val="BodyText"/>
      </w:pPr>
    </w:p>
    <w:p w:rsidR="00DA2B55" w:rsidRDefault="00DA2B55" w:rsidP="00DA2B55">
      <w:pPr>
        <w:pStyle w:val="BodyText"/>
      </w:pPr>
    </w:p>
    <w:p w:rsidR="00DA2B55" w:rsidRDefault="0095009B" w:rsidP="00DA2B55">
      <w:pPr>
        <w:pStyle w:val="Figures-Cal-Val"/>
      </w:pPr>
      <w:r>
        <w:rPr>
          <w:noProof/>
          <w:lang w:bidi="ar-SA"/>
        </w:rPr>
        <w:drawing>
          <wp:anchor distT="0" distB="0" distL="114300" distR="114300" simplePos="0" relativeHeight="251726848" behindDoc="0" locked="0" layoutInCell="1" allowOverlap="1">
            <wp:simplePos x="0" y="0"/>
            <wp:positionH relativeFrom="column">
              <wp:posOffset>104775</wp:posOffset>
            </wp:positionH>
            <wp:positionV relativeFrom="paragraph">
              <wp:posOffset>114300</wp:posOffset>
            </wp:positionV>
            <wp:extent cx="5743575" cy="3057525"/>
            <wp:effectExtent l="19050" t="0" r="9525" b="0"/>
            <wp:wrapSquare wrapText="bothSides"/>
            <wp:docPr id="16" name="Picture 30" descr="C:\Models\EFDC\Projects\Hydrodynamics\Caloosahatchee\CAL90\cal90_tp_loads_2003.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Models\EFDC\Projects\Hydrodynamics\Caloosahatchee\CAL90\cal90_tp_loads_2003.EMF"/>
                    <pic:cNvPicPr>
                      <a:picLocks noChangeAspect="1" noChangeArrowheads="1"/>
                    </pic:cNvPicPr>
                  </pic:nvPicPr>
                  <pic:blipFill>
                    <a:blip r:embed="rId138"/>
                    <a:srcRect/>
                    <a:stretch>
                      <a:fillRect/>
                    </a:stretch>
                  </pic:blipFill>
                  <pic:spPr bwMode="auto">
                    <a:xfrm>
                      <a:off x="0" y="0"/>
                      <a:ext cx="5743575" cy="3057525"/>
                    </a:xfrm>
                    <a:prstGeom prst="rect">
                      <a:avLst/>
                    </a:prstGeom>
                    <a:noFill/>
                    <a:ln w="9525">
                      <a:noFill/>
                      <a:miter lim="800000"/>
                      <a:headEnd/>
                      <a:tailEnd/>
                    </a:ln>
                  </pic:spPr>
                </pic:pic>
              </a:graphicData>
            </a:graphic>
          </wp:anchor>
        </w:drawing>
      </w:r>
    </w:p>
    <w:p w:rsidR="00DA2B55" w:rsidRPr="007130BB" w:rsidRDefault="00DA2B55" w:rsidP="00DA2B55">
      <w:pPr>
        <w:pStyle w:val="Caption-Figures"/>
      </w:pPr>
      <w:bookmarkStart w:id="7885" w:name="_Toc199773043"/>
      <w:bookmarkStart w:id="7886" w:name="_Toc199926737"/>
      <w:r>
        <w:t xml:space="preserve">Figure </w:t>
      </w:r>
      <w:fldSimple w:instr=" STYLEREF 1 \s ">
        <w:r w:rsidR="00F37374">
          <w:rPr>
            <w:noProof/>
          </w:rPr>
          <w:t>5</w:t>
        </w:r>
      </w:fldSimple>
      <w:r w:rsidR="00C223D3">
        <w:noBreakHyphen/>
      </w:r>
      <w:fldSimple w:instr=" SEQ Figure \* ARABIC \s 1 ">
        <w:r w:rsidR="00F37374">
          <w:rPr>
            <w:noProof/>
          </w:rPr>
          <w:t>93</w:t>
        </w:r>
      </w:fldSimple>
      <w:r>
        <w:t xml:space="preserve">  Total Phosphorus</w:t>
      </w:r>
      <w:r w:rsidRPr="007130BB">
        <w:t xml:space="preserve"> mass loading time series for 2003</w:t>
      </w:r>
      <w:bookmarkEnd w:id="7885"/>
      <w:bookmarkEnd w:id="7886"/>
    </w:p>
    <w:p w:rsidR="00DA2B55" w:rsidRDefault="00DA2B55" w:rsidP="00DA2B55">
      <w:pPr>
        <w:pStyle w:val="BodyText"/>
      </w:pPr>
    </w:p>
    <w:p w:rsidR="00DA2B55" w:rsidRDefault="00DA2B55" w:rsidP="00DA2B55">
      <w:pPr>
        <w:pStyle w:val="BodyText"/>
      </w:pPr>
    </w:p>
    <w:p w:rsidR="00DA2B55" w:rsidRDefault="0095009B" w:rsidP="00DA2B55">
      <w:pPr>
        <w:pStyle w:val="Figures-Cal-Val"/>
      </w:pPr>
      <w:r>
        <w:rPr>
          <w:noProof/>
          <w:lang w:bidi="ar-SA"/>
        </w:rPr>
        <w:drawing>
          <wp:inline distT="0" distB="0" distL="0" distR="0">
            <wp:extent cx="5743575" cy="3057525"/>
            <wp:effectExtent l="19050" t="0" r="9525" b="0"/>
            <wp:docPr id="17" name="Picture 33" descr="C:\Models\EFDC\Projects\Hydrodynamics\Caloosahatchee\CAL90\cal90_tn_loads_2003.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Models\EFDC\Projects\Hydrodynamics\Caloosahatchee\CAL90\cal90_tn_loads_2003.EMF"/>
                    <pic:cNvPicPr>
                      <a:picLocks noChangeAspect="1" noChangeArrowheads="1"/>
                    </pic:cNvPicPr>
                  </pic:nvPicPr>
                  <pic:blipFill>
                    <a:blip r:embed="rId139"/>
                    <a:srcRect/>
                    <a:stretch>
                      <a:fillRect/>
                    </a:stretch>
                  </pic:blipFill>
                  <pic:spPr bwMode="auto">
                    <a:xfrm>
                      <a:off x="0" y="0"/>
                      <a:ext cx="5743575" cy="3057525"/>
                    </a:xfrm>
                    <a:prstGeom prst="rect">
                      <a:avLst/>
                    </a:prstGeom>
                    <a:noFill/>
                    <a:ln w="9525">
                      <a:noFill/>
                      <a:miter lim="800000"/>
                      <a:headEnd/>
                      <a:tailEnd/>
                    </a:ln>
                  </pic:spPr>
                </pic:pic>
              </a:graphicData>
            </a:graphic>
          </wp:inline>
        </w:drawing>
      </w:r>
    </w:p>
    <w:p w:rsidR="00DA2B55" w:rsidRDefault="00DA2B55" w:rsidP="00DA2B55">
      <w:pPr>
        <w:pStyle w:val="Caption-Figures"/>
      </w:pPr>
      <w:bookmarkStart w:id="7887" w:name="_Toc199773044"/>
      <w:bookmarkStart w:id="7888" w:name="_Toc199926738"/>
      <w:r>
        <w:t xml:space="preserve">Figure </w:t>
      </w:r>
      <w:fldSimple w:instr=" STYLEREF 1 \s ">
        <w:r w:rsidR="00F37374">
          <w:rPr>
            <w:noProof/>
          </w:rPr>
          <w:t>5</w:t>
        </w:r>
      </w:fldSimple>
      <w:r w:rsidR="00C223D3">
        <w:noBreakHyphen/>
      </w:r>
      <w:fldSimple w:instr=" SEQ Figure \* ARABIC \s 1 ">
        <w:r w:rsidR="00F37374">
          <w:rPr>
            <w:noProof/>
          </w:rPr>
          <w:t>94</w:t>
        </w:r>
      </w:fldSimple>
      <w:r>
        <w:t xml:space="preserve">  Total Nitrogen</w:t>
      </w:r>
      <w:r w:rsidRPr="007130BB">
        <w:t xml:space="preserve"> mass loading time series for 2003</w:t>
      </w:r>
      <w:bookmarkEnd w:id="7887"/>
      <w:bookmarkEnd w:id="7888"/>
    </w:p>
    <w:p w:rsidR="00DA2B55" w:rsidRDefault="00DA2B55" w:rsidP="00DA2B55">
      <w:pPr>
        <w:pStyle w:val="Caption"/>
      </w:pPr>
      <w:r>
        <w:br w:type="page"/>
      </w:r>
      <w:bookmarkStart w:id="7889" w:name="_Toc199823380"/>
      <w:r>
        <w:t xml:space="preserve">Table </w:t>
      </w:r>
      <w:fldSimple w:instr=" STYLEREF 1 \s ">
        <w:r w:rsidR="00F37374">
          <w:rPr>
            <w:noProof/>
          </w:rPr>
          <w:t>5</w:t>
        </w:r>
      </w:fldSimple>
      <w:r w:rsidR="00875619">
        <w:noBreakHyphen/>
      </w:r>
      <w:fldSimple w:instr=" SEQ Table \* ARABIC \s 1 ">
        <w:r w:rsidR="00F37374">
          <w:rPr>
            <w:noProof/>
          </w:rPr>
          <w:t>22</w:t>
        </w:r>
      </w:fldSimple>
      <w:r>
        <w:t xml:space="preserve"> </w:t>
      </w:r>
      <w:r w:rsidRPr="00340902">
        <w:t>Nutrient mass loadings for the Year 2003 in tons</w:t>
      </w:r>
      <w:bookmarkEnd w:id="7889"/>
    </w:p>
    <w:tbl>
      <w:tblPr>
        <w:tblW w:w="7040" w:type="dxa"/>
        <w:jc w:val="center"/>
        <w:tblInd w:w="93" w:type="dxa"/>
        <w:tblLook w:val="0000"/>
      </w:tblPr>
      <w:tblGrid>
        <w:gridCol w:w="3020"/>
        <w:gridCol w:w="1746"/>
        <w:gridCol w:w="1501"/>
        <w:gridCol w:w="1464"/>
      </w:tblGrid>
      <w:tr w:rsidR="00DA2B55" w:rsidRPr="009F3460" w:rsidTr="009F3460">
        <w:trPr>
          <w:trHeight w:val="43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b/>
                <w:bCs/>
                <w:lang w:eastAsia="ko-KR" w:bidi="ar-SA"/>
              </w:rPr>
            </w:pPr>
            <w:r w:rsidRPr="009F3460">
              <w:rPr>
                <w:rFonts w:cs="Arial"/>
                <w:b/>
                <w:bCs/>
                <w:lang w:eastAsia="ko-KR" w:bidi="ar-SA"/>
              </w:rPr>
              <w:t>HSPF Tributaries</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TOC</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TN</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TP</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01 (S79)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49,138</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5,626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484</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02</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481.6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113.4</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26.0</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03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13.9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0.6</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04</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26.9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5.9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1.2</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05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373.4</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63.0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13.7</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06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15.1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0.7</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07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57.0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11.8</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2.4</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08</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16.1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0.6</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09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121.7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18.1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3.6</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1,098.3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181.0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36.6</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167.0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36.0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7.0</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12</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41.1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7.0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1.5</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37.6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6.1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1.2</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14</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341.0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72.4</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14.1</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68.9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10.5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2.2</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318.3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51.7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10.9</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438.8</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76.6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13.7</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18</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201.5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32.5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6.7</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27.0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6.3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1.2</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142.7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32.1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6.7</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306.0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68.0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15.8</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22</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324.7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44.9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9.3</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24.4</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5.6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1.1</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24</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178.2</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24.4</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4.7</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20.7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0.9</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219.5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50.0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12.0</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36.4</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8.3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1.5</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28</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35.8</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9.8</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1.5</w:t>
            </w:r>
          </w:p>
        </w:tc>
      </w:tr>
      <w:tr w:rsidR="00DA2B55" w:rsidRPr="009F3460"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306.3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55.8</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10.0</w:t>
            </w:r>
          </w:p>
        </w:tc>
      </w:tr>
      <w:tr w:rsidR="00DA2B55" w:rsidRPr="00CB074F" w:rsidTr="009F3460">
        <w:trPr>
          <w:trHeight w:val="285"/>
          <w:jc w:val="center"/>
        </w:trPr>
        <w:tc>
          <w:tcPr>
            <w:tcW w:w="3020" w:type="dxa"/>
            <w:tcBorders>
              <w:top w:val="single" w:sz="4" w:space="0" w:color="auto"/>
              <w:left w:val="nil"/>
              <w:bottom w:val="single" w:sz="4" w:space="0" w:color="auto"/>
              <w:right w:val="nil"/>
            </w:tcBorders>
            <w:shd w:val="clear" w:color="auto" w:fill="auto"/>
            <w:noWrap/>
            <w:vAlign w:val="center"/>
          </w:tcPr>
          <w:p w:rsidR="00DA2B55" w:rsidRPr="00CB074F" w:rsidRDefault="00DA2B55" w:rsidP="00DA2B55">
            <w:pPr>
              <w:spacing w:line="240" w:lineRule="auto"/>
              <w:rPr>
                <w:rFonts w:cs="Arial"/>
                <w:lang w:eastAsia="ko-KR" w:bidi="ar-SA"/>
              </w:rPr>
            </w:pPr>
            <w:r w:rsidRPr="00CB074F">
              <w:rPr>
                <w:rFonts w:cs="Arial"/>
                <w:lang w:eastAsia="ko-KR" w:bidi="ar-SA"/>
              </w:rPr>
              <w:t> </w:t>
            </w:r>
          </w:p>
        </w:tc>
        <w:tc>
          <w:tcPr>
            <w:tcW w:w="1340" w:type="dxa"/>
            <w:tcBorders>
              <w:top w:val="single" w:sz="4" w:space="0" w:color="auto"/>
              <w:left w:val="nil"/>
              <w:bottom w:val="single" w:sz="4" w:space="0" w:color="auto"/>
              <w:right w:val="nil"/>
            </w:tcBorders>
            <w:shd w:val="clear" w:color="auto" w:fill="auto"/>
            <w:noWrap/>
            <w:vAlign w:val="bottom"/>
          </w:tcPr>
          <w:p w:rsidR="00DA2B55" w:rsidRPr="00CB074F" w:rsidRDefault="00DA2B55" w:rsidP="00DA2B55">
            <w:pPr>
              <w:spacing w:line="240" w:lineRule="auto"/>
              <w:rPr>
                <w:rFonts w:cs="Arial"/>
                <w:lang w:eastAsia="ko-KR" w:bidi="ar-SA"/>
              </w:rPr>
            </w:pPr>
          </w:p>
        </w:tc>
        <w:tc>
          <w:tcPr>
            <w:tcW w:w="1340" w:type="dxa"/>
            <w:tcBorders>
              <w:top w:val="single" w:sz="4" w:space="0" w:color="auto"/>
              <w:left w:val="nil"/>
              <w:bottom w:val="single" w:sz="4" w:space="0" w:color="auto"/>
              <w:right w:val="nil"/>
            </w:tcBorders>
            <w:shd w:val="clear" w:color="auto" w:fill="auto"/>
            <w:noWrap/>
            <w:vAlign w:val="bottom"/>
          </w:tcPr>
          <w:p w:rsidR="00DA2B55" w:rsidRPr="00CB074F" w:rsidRDefault="00DA2B55" w:rsidP="00DA2B55">
            <w:pPr>
              <w:spacing w:line="240" w:lineRule="auto"/>
              <w:rPr>
                <w:rFonts w:cs="Arial"/>
                <w:lang w:eastAsia="ko-KR" w:bidi="ar-SA"/>
              </w:rPr>
            </w:pPr>
          </w:p>
        </w:tc>
        <w:tc>
          <w:tcPr>
            <w:tcW w:w="1340" w:type="dxa"/>
            <w:tcBorders>
              <w:top w:val="single" w:sz="4" w:space="0" w:color="auto"/>
              <w:left w:val="nil"/>
              <w:bottom w:val="single" w:sz="4" w:space="0" w:color="auto"/>
              <w:right w:val="nil"/>
            </w:tcBorders>
            <w:shd w:val="clear" w:color="auto" w:fill="auto"/>
            <w:noWrap/>
            <w:vAlign w:val="bottom"/>
          </w:tcPr>
          <w:p w:rsidR="00DA2B55" w:rsidRPr="00CB074F" w:rsidRDefault="00DA2B55" w:rsidP="00DA2B55">
            <w:pPr>
              <w:spacing w:line="240" w:lineRule="auto"/>
              <w:rPr>
                <w:rFonts w:cs="Arial"/>
                <w:lang w:eastAsia="ko-KR" w:bidi="ar-SA"/>
              </w:rPr>
            </w:pPr>
          </w:p>
        </w:tc>
      </w:tr>
      <w:tr w:rsidR="00DA2B55" w:rsidRPr="00CB074F" w:rsidTr="009F3460">
        <w:trPr>
          <w:trHeight w:val="300"/>
          <w:jc w:val="center"/>
        </w:trPr>
        <w:tc>
          <w:tcPr>
            <w:tcW w:w="3020" w:type="dxa"/>
            <w:tcBorders>
              <w:top w:val="nil"/>
              <w:left w:val="nil"/>
              <w:bottom w:val="single" w:sz="4" w:space="0" w:color="auto"/>
              <w:right w:val="nil"/>
            </w:tcBorders>
            <w:shd w:val="clear" w:color="auto" w:fill="auto"/>
            <w:noWrap/>
            <w:vAlign w:val="center"/>
          </w:tcPr>
          <w:p w:rsidR="00DA2B55" w:rsidRPr="00CB074F" w:rsidRDefault="00DA2B55" w:rsidP="00DA2B55">
            <w:pPr>
              <w:spacing w:line="240" w:lineRule="auto"/>
              <w:rPr>
                <w:rFonts w:cs="Arial"/>
                <w:b/>
                <w:bCs/>
                <w:lang w:eastAsia="ko-KR" w:bidi="ar-SA"/>
              </w:rPr>
            </w:pPr>
            <w:r w:rsidRPr="00CB074F">
              <w:rPr>
                <w:rFonts w:cs="Arial"/>
                <w:b/>
                <w:bCs/>
                <w:lang w:eastAsia="ko-KR" w:bidi="ar-SA"/>
              </w:rPr>
              <w:t>Point Source Dischargers</w:t>
            </w:r>
          </w:p>
        </w:tc>
        <w:tc>
          <w:tcPr>
            <w:tcW w:w="1340" w:type="dxa"/>
            <w:tcBorders>
              <w:top w:val="nil"/>
              <w:left w:val="nil"/>
              <w:bottom w:val="single" w:sz="4" w:space="0" w:color="auto"/>
              <w:right w:val="nil"/>
            </w:tcBorders>
            <w:shd w:val="clear" w:color="auto" w:fill="auto"/>
            <w:noWrap/>
            <w:vAlign w:val="bottom"/>
          </w:tcPr>
          <w:p w:rsidR="00DA2B55" w:rsidRPr="00CB074F" w:rsidRDefault="00DA2B55" w:rsidP="00DA2B55">
            <w:pPr>
              <w:spacing w:line="240" w:lineRule="auto"/>
              <w:rPr>
                <w:rFonts w:cs="Arial"/>
                <w:lang w:eastAsia="ko-KR" w:bidi="ar-SA"/>
              </w:rPr>
            </w:pPr>
          </w:p>
        </w:tc>
        <w:tc>
          <w:tcPr>
            <w:tcW w:w="1340" w:type="dxa"/>
            <w:tcBorders>
              <w:top w:val="nil"/>
              <w:left w:val="nil"/>
              <w:bottom w:val="single" w:sz="4" w:space="0" w:color="auto"/>
              <w:right w:val="nil"/>
            </w:tcBorders>
            <w:shd w:val="clear" w:color="auto" w:fill="auto"/>
            <w:noWrap/>
            <w:vAlign w:val="bottom"/>
          </w:tcPr>
          <w:p w:rsidR="00DA2B55" w:rsidRPr="00CB074F" w:rsidRDefault="00DA2B55" w:rsidP="00DA2B55">
            <w:pPr>
              <w:spacing w:line="240" w:lineRule="auto"/>
              <w:rPr>
                <w:rFonts w:cs="Arial"/>
                <w:lang w:eastAsia="ko-KR" w:bidi="ar-SA"/>
              </w:rPr>
            </w:pPr>
          </w:p>
        </w:tc>
        <w:tc>
          <w:tcPr>
            <w:tcW w:w="1340" w:type="dxa"/>
            <w:tcBorders>
              <w:top w:val="nil"/>
              <w:left w:val="nil"/>
              <w:bottom w:val="single" w:sz="4" w:space="0" w:color="auto"/>
              <w:right w:val="nil"/>
            </w:tcBorders>
            <w:shd w:val="clear" w:color="auto" w:fill="auto"/>
            <w:noWrap/>
            <w:vAlign w:val="bottom"/>
          </w:tcPr>
          <w:p w:rsidR="00DA2B55" w:rsidRPr="00CB074F" w:rsidRDefault="00DA2B55" w:rsidP="00DA2B55">
            <w:pPr>
              <w:spacing w:line="240" w:lineRule="auto"/>
              <w:rPr>
                <w:rFonts w:cs="Arial"/>
                <w:lang w:eastAsia="ko-KR" w:bidi="ar-SA"/>
              </w:rPr>
            </w:pPr>
          </w:p>
        </w:tc>
      </w:tr>
      <w:tr w:rsidR="00DA2B55" w:rsidRPr="00CB074F"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CB074F" w:rsidRDefault="00DA2B55" w:rsidP="00DA2B55">
            <w:pPr>
              <w:spacing w:line="240" w:lineRule="auto"/>
              <w:rPr>
                <w:rFonts w:cs="Arial"/>
                <w:lang w:eastAsia="ko-KR" w:bidi="ar-SA"/>
              </w:rPr>
            </w:pPr>
            <w:r w:rsidRPr="00CB074F">
              <w:rPr>
                <w:rFonts w:cs="Arial"/>
                <w:lang w:eastAsia="ko-KR" w:bidi="ar-SA"/>
              </w:rPr>
              <w:t>WWTP:</w:t>
            </w:r>
            <w:smartTag w:uri="urn:schemas-microsoft-com:office:smarttags" w:element="place">
              <w:smartTag w:uri="urn:schemas-microsoft-com:office:smarttags" w:element="City">
                <w:r w:rsidRPr="00CB074F">
                  <w:rPr>
                    <w:rFonts w:cs="Arial"/>
                    <w:lang w:eastAsia="ko-KR" w:bidi="ar-SA"/>
                  </w:rPr>
                  <w:t>Cape Coral</w:t>
                </w:r>
              </w:smartTag>
            </w:smartTag>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AB44F7" w:rsidRDefault="00415162" w:rsidP="00DA2B55">
            <w:pPr>
              <w:spacing w:line="240" w:lineRule="auto"/>
              <w:jc w:val="right"/>
              <w:rPr>
                <w:rFonts w:cs="Arial"/>
                <w:lang w:eastAsia="ko-KR"/>
              </w:rPr>
            </w:pPr>
            <w:r w:rsidRPr="00415162">
              <w:rPr>
                <w:rFonts w:cs="Arial"/>
                <w:lang w:eastAsia="ko-KR"/>
                <w:rPrChange w:id="7890" w:author="Jeff Holt" w:date="2008-05-30T16:08:00Z">
                  <w:rPr>
                    <w:rFonts w:cs="Arial"/>
                    <w:color w:val="0000FF"/>
                    <w:u w:val="single"/>
                    <w:lang w:eastAsia="ko-KR"/>
                  </w:rPr>
                </w:rPrChange>
              </w:rPr>
              <w:t>11.7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AB44F7" w:rsidRDefault="00415162" w:rsidP="00DA2B55">
            <w:pPr>
              <w:spacing w:line="240" w:lineRule="auto"/>
              <w:jc w:val="right"/>
              <w:rPr>
                <w:rFonts w:cs="Arial"/>
                <w:lang w:eastAsia="ko-KR"/>
              </w:rPr>
            </w:pPr>
            <w:r w:rsidRPr="00415162">
              <w:rPr>
                <w:rFonts w:cs="Arial"/>
                <w:lang w:eastAsia="ko-KR"/>
                <w:rPrChange w:id="7891" w:author="Jeff Holt" w:date="2008-05-30T16:08:00Z">
                  <w:rPr>
                    <w:rFonts w:cs="Arial"/>
                    <w:color w:val="0000FF"/>
                    <w:u w:val="single"/>
                    <w:lang w:eastAsia="ko-KR"/>
                  </w:rPr>
                </w:rPrChange>
              </w:rPr>
              <w:t>5.1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AB44F7" w:rsidRDefault="00415162" w:rsidP="00DA2B55">
            <w:pPr>
              <w:spacing w:line="240" w:lineRule="auto"/>
              <w:jc w:val="right"/>
              <w:rPr>
                <w:rFonts w:cs="Arial"/>
                <w:lang w:eastAsia="ko-KR"/>
              </w:rPr>
            </w:pPr>
            <w:r w:rsidRPr="00415162">
              <w:rPr>
                <w:rFonts w:cs="Arial"/>
                <w:lang w:eastAsia="ko-KR"/>
                <w:rPrChange w:id="7892" w:author="Jeff Holt" w:date="2008-05-30T16:08:00Z">
                  <w:rPr>
                    <w:rFonts w:cs="Arial"/>
                    <w:color w:val="0000FF"/>
                    <w:u w:val="single"/>
                    <w:lang w:eastAsia="ko-KR"/>
                  </w:rPr>
                </w:rPrChange>
              </w:rPr>
              <w:t>0.6</w:t>
            </w:r>
          </w:p>
        </w:tc>
      </w:tr>
      <w:tr w:rsidR="00AB44F7" w:rsidRPr="00CB074F"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F7" w:rsidRPr="00CB074F" w:rsidRDefault="00AB44F7" w:rsidP="00DA2B55">
            <w:pPr>
              <w:spacing w:line="240" w:lineRule="auto"/>
              <w:rPr>
                <w:rFonts w:cs="Arial"/>
                <w:lang w:eastAsia="ko-KR" w:bidi="ar-SA"/>
              </w:rPr>
            </w:pPr>
            <w:r w:rsidRPr="00CB074F">
              <w:rPr>
                <w:rFonts w:cs="Arial"/>
                <w:lang w:eastAsia="ko-KR" w:bidi="ar-SA"/>
              </w:rPr>
              <w:t>WWTP:</w:t>
            </w:r>
            <w:smartTag w:uri="urn:schemas-microsoft-com:office:smarttags" w:element="place">
              <w:smartTag w:uri="urn:schemas-microsoft-com:office:smarttags" w:element="PlaceName">
                <w:r w:rsidRPr="00CB074F">
                  <w:rPr>
                    <w:rFonts w:cs="Arial"/>
                    <w:lang w:eastAsia="ko-KR" w:bidi="ar-SA"/>
                  </w:rPr>
                  <w:t>Fiesta</w:t>
                </w:r>
              </w:smartTag>
              <w:r w:rsidRPr="00CB074F">
                <w:rPr>
                  <w:rFonts w:cs="Arial"/>
                  <w:lang w:eastAsia="ko-KR" w:bidi="ar-SA"/>
                </w:rPr>
                <w:t xml:space="preserve"> </w:t>
              </w:r>
              <w:smartTag w:uri="urn:schemas-microsoft-com:office:smarttags" w:element="PlaceType">
                <w:r w:rsidRPr="00CB074F">
                  <w:rPr>
                    <w:rFonts w:cs="Arial"/>
                    <w:lang w:eastAsia="ko-KR" w:bidi="ar-SA"/>
                  </w:rPr>
                  <w:t>Village</w:t>
                </w:r>
              </w:smartTag>
            </w:smartTag>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44F7" w:rsidRPr="00AB44F7" w:rsidRDefault="00415162" w:rsidP="00DA2B55">
            <w:pPr>
              <w:spacing w:line="240" w:lineRule="auto"/>
              <w:jc w:val="right"/>
              <w:rPr>
                <w:rFonts w:cs="Arial"/>
                <w:lang w:eastAsia="ko-KR"/>
              </w:rPr>
            </w:pPr>
            <w:ins w:id="7893" w:author="Jeff Holt" w:date="2008-05-30T16:07:00Z">
              <w:r w:rsidRPr="00415162">
                <w:rPr>
                  <w:rFonts w:cs="Arial"/>
                  <w:rPrChange w:id="7894" w:author="Jeff Holt" w:date="2008-05-30T16:08:00Z">
                    <w:rPr>
                      <w:rFonts w:cs="Arial"/>
                      <w:color w:val="0000FF"/>
                      <w:sz w:val="20"/>
                      <w:szCs w:val="20"/>
                      <w:u w:val="single"/>
                    </w:rPr>
                  </w:rPrChange>
                </w:rPr>
                <w:t>18.7</w:t>
              </w:r>
            </w:ins>
            <w:del w:id="7895" w:author="Jeff Holt" w:date="2008-05-30T16:07:00Z">
              <w:r w:rsidRPr="00415162">
                <w:rPr>
                  <w:rFonts w:cs="Arial"/>
                  <w:lang w:eastAsia="ko-KR"/>
                  <w:rPrChange w:id="7896" w:author="Jeff Holt" w:date="2008-05-30T16:08:00Z">
                    <w:rPr>
                      <w:rFonts w:cs="Arial"/>
                      <w:color w:val="0000FF"/>
                      <w:u w:val="single"/>
                      <w:lang w:eastAsia="ko-KR"/>
                    </w:rPr>
                  </w:rPrChange>
                </w:rPr>
                <w:delText>166.0</w:delText>
              </w:r>
            </w:del>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44F7" w:rsidRPr="00AB44F7" w:rsidRDefault="00415162" w:rsidP="00DA2B55">
            <w:pPr>
              <w:spacing w:line="240" w:lineRule="auto"/>
              <w:jc w:val="right"/>
              <w:rPr>
                <w:rFonts w:cs="Arial"/>
                <w:lang w:eastAsia="ko-KR"/>
              </w:rPr>
            </w:pPr>
            <w:ins w:id="7897" w:author="Jeff Holt" w:date="2008-05-30T16:07:00Z">
              <w:r w:rsidRPr="00415162">
                <w:rPr>
                  <w:rFonts w:cs="Arial"/>
                  <w:rPrChange w:id="7898" w:author="Jeff Holt" w:date="2008-05-30T16:08:00Z">
                    <w:rPr>
                      <w:rFonts w:cs="Arial"/>
                      <w:color w:val="0000FF"/>
                      <w:sz w:val="20"/>
                      <w:szCs w:val="20"/>
                      <w:u w:val="single"/>
                    </w:rPr>
                  </w:rPrChange>
                </w:rPr>
                <w:t>8</w:t>
              </w:r>
            </w:ins>
            <w:del w:id="7899" w:author="Jeff Holt" w:date="2008-05-30T16:07:00Z">
              <w:r w:rsidRPr="00415162">
                <w:rPr>
                  <w:rFonts w:cs="Arial"/>
                  <w:lang w:eastAsia="ko-KR"/>
                  <w:rPrChange w:id="7900" w:author="Jeff Holt" w:date="2008-05-30T16:08:00Z">
                    <w:rPr>
                      <w:rFonts w:cs="Arial"/>
                      <w:color w:val="0000FF"/>
                      <w:u w:val="single"/>
                      <w:lang w:eastAsia="ko-KR"/>
                    </w:rPr>
                  </w:rPrChange>
                </w:rPr>
                <w:delText>139.7</w:delText>
              </w:r>
            </w:del>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44F7" w:rsidRPr="00AB44F7" w:rsidRDefault="00415162" w:rsidP="00DA2B55">
            <w:pPr>
              <w:spacing w:line="240" w:lineRule="auto"/>
              <w:jc w:val="right"/>
              <w:rPr>
                <w:rFonts w:cs="Arial"/>
                <w:lang w:eastAsia="ko-KR"/>
              </w:rPr>
            </w:pPr>
            <w:del w:id="7901" w:author="Jeff Holt" w:date="2008-05-30T16:07:00Z">
              <w:r w:rsidRPr="00415162">
                <w:rPr>
                  <w:rFonts w:cs="Arial"/>
                  <w:lang w:eastAsia="ko-KR"/>
                  <w:rPrChange w:id="7902" w:author="Jeff Holt" w:date="2008-05-30T16:08:00Z">
                    <w:rPr>
                      <w:rFonts w:cs="Arial"/>
                      <w:color w:val="0000FF"/>
                      <w:u w:val="single"/>
                      <w:lang w:eastAsia="ko-KR"/>
                    </w:rPr>
                  </w:rPrChange>
                </w:rPr>
                <w:delText>19.0</w:delText>
              </w:r>
            </w:del>
            <w:ins w:id="7903" w:author="Jeff Holt" w:date="2008-05-30T16:07:00Z">
              <w:r w:rsidRPr="00415162">
                <w:rPr>
                  <w:rFonts w:cs="Arial"/>
                  <w:lang w:eastAsia="ko-KR"/>
                  <w:rPrChange w:id="7904" w:author="Jeff Holt" w:date="2008-05-30T16:08:00Z">
                    <w:rPr>
                      <w:rFonts w:cs="Arial"/>
                      <w:color w:val="0000FF"/>
                      <w:u w:val="single"/>
                      <w:lang w:eastAsia="ko-KR"/>
                    </w:rPr>
                  </w:rPrChange>
                </w:rPr>
                <w:t>0.85</w:t>
              </w:r>
            </w:ins>
          </w:p>
        </w:tc>
      </w:tr>
      <w:tr w:rsidR="00DA2B55" w:rsidRPr="00CB074F"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CB074F" w:rsidRDefault="00DA2B55" w:rsidP="00DA2B55">
            <w:pPr>
              <w:spacing w:line="240" w:lineRule="auto"/>
              <w:rPr>
                <w:rFonts w:cs="Arial"/>
                <w:lang w:eastAsia="ko-KR" w:bidi="ar-SA"/>
              </w:rPr>
            </w:pPr>
            <w:r w:rsidRPr="00CB074F">
              <w:rPr>
                <w:rFonts w:cs="Arial"/>
                <w:lang w:eastAsia="ko-KR" w:bidi="ar-SA"/>
              </w:rPr>
              <w:t>WWTP:Ft Myers Central</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AB44F7" w:rsidRDefault="00415162" w:rsidP="00DA2B55">
            <w:pPr>
              <w:spacing w:line="240" w:lineRule="auto"/>
              <w:jc w:val="right"/>
              <w:rPr>
                <w:rFonts w:cs="Arial"/>
                <w:lang w:eastAsia="ko-KR"/>
              </w:rPr>
            </w:pPr>
            <w:r w:rsidRPr="00415162">
              <w:rPr>
                <w:rFonts w:cs="Arial"/>
                <w:lang w:eastAsia="ko-KR"/>
                <w:rPrChange w:id="7905" w:author="Jeff Holt" w:date="2008-05-30T16:08:00Z">
                  <w:rPr>
                    <w:rFonts w:cs="Arial"/>
                    <w:color w:val="0000FF"/>
                    <w:u w:val="single"/>
                    <w:lang w:eastAsia="ko-KR"/>
                  </w:rPr>
                </w:rPrChange>
              </w:rPr>
              <w:t>50.1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AB44F7" w:rsidRDefault="00415162" w:rsidP="00DA2B55">
            <w:pPr>
              <w:spacing w:line="240" w:lineRule="auto"/>
              <w:jc w:val="right"/>
              <w:rPr>
                <w:rFonts w:cs="Arial"/>
                <w:lang w:eastAsia="ko-KR"/>
              </w:rPr>
            </w:pPr>
            <w:r w:rsidRPr="00415162">
              <w:rPr>
                <w:rFonts w:cs="Arial"/>
                <w:lang w:eastAsia="ko-KR"/>
                <w:rPrChange w:id="7906" w:author="Jeff Holt" w:date="2008-05-30T16:08:00Z">
                  <w:rPr>
                    <w:rFonts w:cs="Arial"/>
                    <w:color w:val="0000FF"/>
                    <w:u w:val="single"/>
                    <w:lang w:eastAsia="ko-KR"/>
                  </w:rPr>
                </w:rPrChange>
              </w:rPr>
              <w:t>24.0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AB44F7" w:rsidRDefault="00415162" w:rsidP="00DA2B55">
            <w:pPr>
              <w:spacing w:line="240" w:lineRule="auto"/>
              <w:jc w:val="right"/>
              <w:rPr>
                <w:rFonts w:cs="Arial"/>
                <w:lang w:eastAsia="ko-KR"/>
              </w:rPr>
            </w:pPr>
            <w:r w:rsidRPr="00415162">
              <w:rPr>
                <w:rFonts w:cs="Arial"/>
                <w:lang w:eastAsia="ko-KR"/>
                <w:rPrChange w:id="7907" w:author="Jeff Holt" w:date="2008-05-30T16:08:00Z">
                  <w:rPr>
                    <w:rFonts w:cs="Arial"/>
                    <w:color w:val="0000FF"/>
                    <w:u w:val="single"/>
                    <w:lang w:eastAsia="ko-KR"/>
                  </w:rPr>
                </w:rPrChange>
              </w:rPr>
              <w:t>0.9</w:t>
            </w:r>
          </w:p>
        </w:tc>
      </w:tr>
      <w:tr w:rsidR="00DA2B55" w:rsidRPr="00CB074F"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CB074F" w:rsidRDefault="00DA2B55" w:rsidP="00DA2B55">
            <w:pPr>
              <w:spacing w:line="240" w:lineRule="auto"/>
              <w:rPr>
                <w:rFonts w:cs="Arial"/>
                <w:lang w:eastAsia="ko-KR" w:bidi="ar-SA"/>
              </w:rPr>
            </w:pPr>
            <w:r w:rsidRPr="00CB074F">
              <w:rPr>
                <w:rFonts w:cs="Arial"/>
                <w:lang w:eastAsia="ko-KR" w:bidi="ar-SA"/>
              </w:rPr>
              <w:t>WWTP:Ft Myers South</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A70821" w:rsidRDefault="00DA2B55" w:rsidP="00DA2B55">
            <w:pPr>
              <w:spacing w:line="240" w:lineRule="auto"/>
              <w:jc w:val="right"/>
              <w:rPr>
                <w:rFonts w:cs="Arial"/>
                <w:lang w:eastAsia="ko-KR"/>
              </w:rPr>
            </w:pPr>
            <w:r w:rsidRPr="00A70821">
              <w:rPr>
                <w:rFonts w:cs="Arial"/>
                <w:lang w:eastAsia="ko-KR"/>
              </w:rPr>
              <w:t>31.6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A70821" w:rsidRDefault="00DA2B55" w:rsidP="00DA2B55">
            <w:pPr>
              <w:spacing w:line="240" w:lineRule="auto"/>
              <w:jc w:val="right"/>
              <w:rPr>
                <w:rFonts w:cs="Arial"/>
                <w:lang w:eastAsia="ko-KR"/>
              </w:rPr>
            </w:pPr>
            <w:r w:rsidRPr="00A70821">
              <w:rPr>
                <w:rFonts w:cs="Arial"/>
                <w:lang w:eastAsia="ko-KR"/>
              </w:rPr>
              <w:t>37.5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A70821" w:rsidRDefault="00DA2B55" w:rsidP="00DA2B55">
            <w:pPr>
              <w:spacing w:line="240" w:lineRule="auto"/>
              <w:jc w:val="right"/>
              <w:rPr>
                <w:rFonts w:cs="Arial"/>
                <w:lang w:eastAsia="ko-KR"/>
              </w:rPr>
            </w:pPr>
            <w:r w:rsidRPr="00A70821">
              <w:rPr>
                <w:rFonts w:cs="Arial"/>
                <w:lang w:eastAsia="ko-KR"/>
              </w:rPr>
              <w:t>2.3</w:t>
            </w:r>
          </w:p>
        </w:tc>
      </w:tr>
      <w:tr w:rsidR="00DA2B55" w:rsidRPr="00CB074F"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CB074F" w:rsidRDefault="00DA2B55" w:rsidP="00DA2B55">
            <w:pPr>
              <w:spacing w:line="240" w:lineRule="auto"/>
              <w:rPr>
                <w:rFonts w:cs="Arial"/>
                <w:lang w:eastAsia="ko-KR" w:bidi="ar-SA"/>
              </w:rPr>
            </w:pPr>
            <w:r w:rsidRPr="00CB074F">
              <w:rPr>
                <w:rFonts w:cs="Arial"/>
                <w:lang w:eastAsia="ko-KR" w:bidi="ar-SA"/>
              </w:rPr>
              <w:t>WWTP:Waterway Estates</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A70821" w:rsidRDefault="00DA2B55" w:rsidP="00DA2B55">
            <w:pPr>
              <w:spacing w:line="240" w:lineRule="auto"/>
              <w:jc w:val="right"/>
              <w:rPr>
                <w:rFonts w:cs="Arial"/>
                <w:lang w:eastAsia="ko-KR"/>
              </w:rPr>
            </w:pPr>
            <w:r w:rsidRPr="00A70821">
              <w:rPr>
                <w:rFonts w:cs="Arial"/>
                <w:lang w:eastAsia="ko-KR"/>
              </w:rPr>
              <w:t>5.1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A70821" w:rsidRDefault="00DA2B55" w:rsidP="00DA2B55">
            <w:pPr>
              <w:spacing w:line="240" w:lineRule="auto"/>
              <w:jc w:val="right"/>
              <w:rPr>
                <w:rFonts w:cs="Arial"/>
                <w:lang w:eastAsia="ko-KR"/>
              </w:rPr>
            </w:pPr>
            <w:r w:rsidRPr="00A70821">
              <w:rPr>
                <w:rFonts w:cs="Arial"/>
                <w:lang w:eastAsia="ko-KR"/>
              </w:rPr>
              <w:t>1.8</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A70821" w:rsidRDefault="00DA2B55" w:rsidP="00DA2B55">
            <w:pPr>
              <w:spacing w:line="240" w:lineRule="auto"/>
              <w:jc w:val="right"/>
              <w:rPr>
                <w:rFonts w:cs="Arial"/>
                <w:lang w:eastAsia="ko-KR"/>
              </w:rPr>
            </w:pPr>
            <w:r w:rsidRPr="00A70821">
              <w:rPr>
                <w:rFonts w:cs="Arial"/>
                <w:lang w:eastAsia="ko-KR"/>
              </w:rPr>
              <w:t>0.6</w:t>
            </w:r>
          </w:p>
        </w:tc>
      </w:tr>
      <w:tr w:rsidR="00DA2B55" w:rsidRPr="00CB074F" w:rsidTr="009F3460">
        <w:trPr>
          <w:trHeight w:val="285"/>
          <w:jc w:val="center"/>
        </w:trPr>
        <w:tc>
          <w:tcPr>
            <w:tcW w:w="3020" w:type="dxa"/>
            <w:tcBorders>
              <w:top w:val="single" w:sz="4" w:space="0" w:color="auto"/>
              <w:left w:val="nil"/>
              <w:bottom w:val="single" w:sz="4" w:space="0" w:color="auto"/>
              <w:right w:val="nil"/>
            </w:tcBorders>
            <w:shd w:val="clear" w:color="auto" w:fill="auto"/>
            <w:noWrap/>
            <w:vAlign w:val="center"/>
          </w:tcPr>
          <w:p w:rsidR="00DA2B55" w:rsidRPr="00CB074F" w:rsidRDefault="00DA2B55" w:rsidP="00DA2B55">
            <w:pPr>
              <w:spacing w:line="240" w:lineRule="auto"/>
              <w:rPr>
                <w:rFonts w:cs="Arial"/>
                <w:lang w:eastAsia="ko-KR" w:bidi="ar-SA"/>
              </w:rPr>
            </w:pPr>
            <w:r w:rsidRPr="00CB074F">
              <w:rPr>
                <w:rFonts w:cs="Arial"/>
                <w:lang w:eastAsia="ko-KR" w:bidi="ar-SA"/>
              </w:rPr>
              <w:t> </w:t>
            </w:r>
          </w:p>
        </w:tc>
        <w:tc>
          <w:tcPr>
            <w:tcW w:w="1340" w:type="dxa"/>
            <w:tcBorders>
              <w:top w:val="single" w:sz="4" w:space="0" w:color="auto"/>
              <w:left w:val="nil"/>
              <w:bottom w:val="single" w:sz="4" w:space="0" w:color="auto"/>
              <w:right w:val="nil"/>
            </w:tcBorders>
            <w:shd w:val="clear" w:color="auto" w:fill="auto"/>
            <w:noWrap/>
            <w:vAlign w:val="bottom"/>
          </w:tcPr>
          <w:p w:rsidR="00DA2B55" w:rsidRPr="00CB074F" w:rsidRDefault="00DA2B55" w:rsidP="00DA2B55">
            <w:pPr>
              <w:spacing w:line="240" w:lineRule="auto"/>
              <w:rPr>
                <w:rFonts w:cs="Arial"/>
                <w:lang w:eastAsia="ko-KR" w:bidi="ar-SA"/>
              </w:rPr>
            </w:pPr>
          </w:p>
        </w:tc>
        <w:tc>
          <w:tcPr>
            <w:tcW w:w="1340" w:type="dxa"/>
            <w:tcBorders>
              <w:top w:val="single" w:sz="4" w:space="0" w:color="auto"/>
              <w:left w:val="nil"/>
              <w:bottom w:val="single" w:sz="4" w:space="0" w:color="auto"/>
              <w:right w:val="nil"/>
            </w:tcBorders>
            <w:shd w:val="clear" w:color="auto" w:fill="auto"/>
            <w:noWrap/>
            <w:vAlign w:val="bottom"/>
          </w:tcPr>
          <w:p w:rsidR="00DA2B55" w:rsidRPr="00CB074F" w:rsidRDefault="00DA2B55" w:rsidP="00DA2B55">
            <w:pPr>
              <w:spacing w:line="240" w:lineRule="auto"/>
              <w:rPr>
                <w:rFonts w:cs="Arial"/>
                <w:lang w:eastAsia="ko-KR" w:bidi="ar-SA"/>
              </w:rPr>
            </w:pPr>
          </w:p>
        </w:tc>
        <w:tc>
          <w:tcPr>
            <w:tcW w:w="1340" w:type="dxa"/>
            <w:tcBorders>
              <w:top w:val="single" w:sz="4" w:space="0" w:color="auto"/>
              <w:left w:val="nil"/>
              <w:bottom w:val="single" w:sz="4" w:space="0" w:color="auto"/>
              <w:right w:val="nil"/>
            </w:tcBorders>
            <w:shd w:val="clear" w:color="auto" w:fill="auto"/>
            <w:noWrap/>
            <w:vAlign w:val="bottom"/>
          </w:tcPr>
          <w:p w:rsidR="00DA2B55" w:rsidRPr="00CB074F" w:rsidRDefault="00DA2B55" w:rsidP="00DA2B55">
            <w:pPr>
              <w:spacing w:line="240" w:lineRule="auto"/>
              <w:rPr>
                <w:rFonts w:cs="Arial"/>
                <w:lang w:eastAsia="ko-KR" w:bidi="ar-SA"/>
              </w:rPr>
            </w:pPr>
          </w:p>
        </w:tc>
      </w:tr>
      <w:tr w:rsidR="00DA2B55" w:rsidRPr="00CB074F" w:rsidTr="009F3460">
        <w:trPr>
          <w:trHeight w:val="300"/>
          <w:jc w:val="center"/>
        </w:trPr>
        <w:tc>
          <w:tcPr>
            <w:tcW w:w="3020" w:type="dxa"/>
            <w:tcBorders>
              <w:top w:val="nil"/>
              <w:left w:val="nil"/>
              <w:bottom w:val="single" w:sz="4" w:space="0" w:color="auto"/>
              <w:right w:val="nil"/>
            </w:tcBorders>
            <w:shd w:val="clear" w:color="auto" w:fill="auto"/>
            <w:noWrap/>
            <w:vAlign w:val="center"/>
          </w:tcPr>
          <w:p w:rsidR="00DA2B55" w:rsidRPr="00CB074F" w:rsidRDefault="00DA2B55" w:rsidP="00DA2B55">
            <w:pPr>
              <w:spacing w:line="240" w:lineRule="auto"/>
              <w:rPr>
                <w:rFonts w:cs="Arial"/>
                <w:b/>
                <w:bCs/>
                <w:lang w:eastAsia="ko-KR" w:bidi="ar-SA"/>
              </w:rPr>
            </w:pPr>
            <w:r w:rsidRPr="00CB074F">
              <w:rPr>
                <w:rFonts w:cs="Arial"/>
                <w:b/>
                <w:bCs/>
                <w:lang w:eastAsia="ko-KR" w:bidi="ar-SA"/>
              </w:rPr>
              <w:t>Summaries</w:t>
            </w:r>
          </w:p>
        </w:tc>
        <w:tc>
          <w:tcPr>
            <w:tcW w:w="1340" w:type="dxa"/>
            <w:tcBorders>
              <w:top w:val="nil"/>
              <w:left w:val="nil"/>
              <w:bottom w:val="single" w:sz="4" w:space="0" w:color="auto"/>
              <w:right w:val="nil"/>
            </w:tcBorders>
            <w:shd w:val="clear" w:color="auto" w:fill="auto"/>
            <w:noWrap/>
            <w:vAlign w:val="bottom"/>
          </w:tcPr>
          <w:p w:rsidR="00DA2B55" w:rsidRPr="00CB074F" w:rsidRDefault="00DA2B55" w:rsidP="00DA2B55">
            <w:pPr>
              <w:spacing w:line="240" w:lineRule="auto"/>
              <w:rPr>
                <w:rFonts w:cs="Arial"/>
                <w:lang w:eastAsia="ko-KR" w:bidi="ar-SA"/>
              </w:rPr>
            </w:pPr>
          </w:p>
        </w:tc>
        <w:tc>
          <w:tcPr>
            <w:tcW w:w="1340" w:type="dxa"/>
            <w:tcBorders>
              <w:top w:val="nil"/>
              <w:left w:val="nil"/>
              <w:bottom w:val="single" w:sz="4" w:space="0" w:color="auto"/>
              <w:right w:val="nil"/>
            </w:tcBorders>
            <w:shd w:val="clear" w:color="auto" w:fill="auto"/>
            <w:noWrap/>
            <w:vAlign w:val="bottom"/>
          </w:tcPr>
          <w:p w:rsidR="00DA2B55" w:rsidRPr="00CB074F" w:rsidRDefault="00DA2B55" w:rsidP="00DA2B55">
            <w:pPr>
              <w:spacing w:line="240" w:lineRule="auto"/>
              <w:rPr>
                <w:rFonts w:cs="Arial"/>
                <w:lang w:eastAsia="ko-KR" w:bidi="ar-SA"/>
              </w:rPr>
            </w:pPr>
          </w:p>
        </w:tc>
        <w:tc>
          <w:tcPr>
            <w:tcW w:w="1340" w:type="dxa"/>
            <w:tcBorders>
              <w:top w:val="nil"/>
              <w:left w:val="nil"/>
              <w:bottom w:val="single" w:sz="4" w:space="0" w:color="auto"/>
              <w:right w:val="nil"/>
            </w:tcBorders>
            <w:shd w:val="clear" w:color="auto" w:fill="auto"/>
            <w:noWrap/>
            <w:vAlign w:val="bottom"/>
          </w:tcPr>
          <w:p w:rsidR="00DA2B55" w:rsidRPr="00CB074F" w:rsidRDefault="00DA2B55" w:rsidP="00DA2B55">
            <w:pPr>
              <w:spacing w:line="240" w:lineRule="auto"/>
              <w:rPr>
                <w:rFonts w:cs="Arial"/>
                <w:lang w:eastAsia="ko-KR" w:bidi="ar-SA"/>
              </w:rPr>
            </w:pPr>
          </w:p>
        </w:tc>
      </w:tr>
      <w:tr w:rsidR="00AB44F7" w:rsidRPr="00CB074F"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F7" w:rsidRPr="00CB074F" w:rsidRDefault="00AB44F7" w:rsidP="00DA2B55">
            <w:pPr>
              <w:spacing w:line="240" w:lineRule="auto"/>
              <w:rPr>
                <w:rFonts w:cs="Arial"/>
                <w:lang w:eastAsia="ko-KR" w:bidi="ar-SA"/>
              </w:rPr>
            </w:pPr>
            <w:r w:rsidRPr="00CB074F">
              <w:rPr>
                <w:rFonts w:cs="Arial"/>
                <w:lang w:eastAsia="ko-KR" w:bidi="ar-SA"/>
              </w:rPr>
              <w:t>Total</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44F7" w:rsidRPr="00AB44F7" w:rsidRDefault="00415162" w:rsidP="00DA2B55">
            <w:pPr>
              <w:spacing w:line="240" w:lineRule="auto"/>
              <w:jc w:val="right"/>
              <w:rPr>
                <w:rFonts w:cs="Arial"/>
                <w:lang w:eastAsia="ko-KR"/>
              </w:rPr>
            </w:pPr>
            <w:ins w:id="7908" w:author="Jeff Holt" w:date="2008-05-30T16:08:00Z">
              <w:r w:rsidRPr="00415162">
                <w:rPr>
                  <w:rFonts w:cs="Arial"/>
                  <w:rPrChange w:id="7909" w:author="Jeff Holt" w:date="2008-05-30T16:08:00Z">
                    <w:rPr>
                      <w:rFonts w:cs="Arial"/>
                      <w:color w:val="0000FF"/>
                      <w:sz w:val="20"/>
                      <w:szCs w:val="20"/>
                      <w:u w:val="single"/>
                    </w:rPr>
                  </w:rPrChange>
                </w:rPr>
                <w:t>54</w:t>
              </w:r>
              <w:r w:rsidR="00AB44F7">
                <w:rPr>
                  <w:rFonts w:cs="Arial"/>
                </w:rPr>
                <w:t>,</w:t>
              </w:r>
              <w:r w:rsidRPr="00415162">
                <w:rPr>
                  <w:rFonts w:cs="Arial"/>
                  <w:rPrChange w:id="7910" w:author="Jeff Holt" w:date="2008-05-30T16:08:00Z">
                    <w:rPr>
                      <w:rFonts w:cs="Arial"/>
                      <w:color w:val="0000FF"/>
                      <w:sz w:val="20"/>
                      <w:szCs w:val="20"/>
                      <w:u w:val="single"/>
                    </w:rPr>
                  </w:rPrChange>
                </w:rPr>
                <w:t>695.7</w:t>
              </w:r>
            </w:ins>
            <w:del w:id="7911" w:author="Jeff Holt" w:date="2008-05-30T16:08:00Z">
              <w:r w:rsidRPr="00415162">
                <w:rPr>
                  <w:rFonts w:cs="Arial"/>
                  <w:lang w:eastAsia="ko-KR"/>
                  <w:rPrChange w:id="7912" w:author="Jeff Holt" w:date="2008-05-30T16:08:00Z">
                    <w:rPr>
                      <w:rFonts w:cs="Arial"/>
                      <w:color w:val="0000FF"/>
                      <w:u w:val="single"/>
                      <w:lang w:eastAsia="ko-KR"/>
                    </w:rPr>
                  </w:rPrChange>
                </w:rPr>
                <w:delText>54,843</w:delText>
              </w:r>
            </w:del>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44F7" w:rsidRPr="00AB44F7" w:rsidRDefault="00415162" w:rsidP="00DA2B55">
            <w:pPr>
              <w:spacing w:line="240" w:lineRule="auto"/>
              <w:jc w:val="right"/>
              <w:rPr>
                <w:rFonts w:cs="Arial"/>
                <w:lang w:eastAsia="ko-KR"/>
              </w:rPr>
            </w:pPr>
            <w:ins w:id="7913" w:author="Jeff Holt" w:date="2008-05-30T16:08:00Z">
              <w:r w:rsidRPr="00415162">
                <w:rPr>
                  <w:rFonts w:cs="Arial"/>
                  <w:rPrChange w:id="7914" w:author="Jeff Holt" w:date="2008-05-30T16:08:00Z">
                    <w:rPr>
                      <w:rFonts w:cs="Arial"/>
                      <w:color w:val="0000FF"/>
                      <w:sz w:val="20"/>
                      <w:szCs w:val="20"/>
                      <w:u w:val="single"/>
                    </w:rPr>
                  </w:rPrChange>
                </w:rPr>
                <w:t>6</w:t>
              </w:r>
              <w:r w:rsidR="00AB44F7">
                <w:rPr>
                  <w:rFonts w:cs="Arial"/>
                </w:rPr>
                <w:t>,</w:t>
              </w:r>
              <w:r w:rsidRPr="00415162">
                <w:rPr>
                  <w:rFonts w:cs="Arial"/>
                  <w:rPrChange w:id="7915" w:author="Jeff Holt" w:date="2008-05-30T16:08:00Z">
                    <w:rPr>
                      <w:rFonts w:cs="Arial"/>
                      <w:color w:val="0000FF"/>
                      <w:sz w:val="20"/>
                      <w:szCs w:val="20"/>
                      <w:u w:val="single"/>
                    </w:rPr>
                  </w:rPrChange>
                </w:rPr>
                <w:t>708.3</w:t>
              </w:r>
            </w:ins>
            <w:del w:id="7916" w:author="Jeff Holt" w:date="2008-05-30T16:08:00Z">
              <w:r w:rsidRPr="00415162">
                <w:rPr>
                  <w:rFonts w:cs="Arial"/>
                  <w:lang w:eastAsia="ko-KR"/>
                  <w:rPrChange w:id="7917" w:author="Jeff Holt" w:date="2008-05-30T16:08:00Z">
                    <w:rPr>
                      <w:rFonts w:cs="Arial"/>
                      <w:color w:val="0000FF"/>
                      <w:u w:val="single"/>
                      <w:lang w:eastAsia="ko-KR"/>
                    </w:rPr>
                  </w:rPrChange>
                </w:rPr>
                <w:delText>6,840</w:delText>
              </w:r>
            </w:del>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44F7" w:rsidRPr="00AB44F7" w:rsidRDefault="00415162" w:rsidP="00DA2B55">
            <w:pPr>
              <w:spacing w:line="240" w:lineRule="auto"/>
              <w:jc w:val="right"/>
              <w:rPr>
                <w:rFonts w:cs="Arial"/>
                <w:lang w:eastAsia="ko-KR"/>
              </w:rPr>
            </w:pPr>
            <w:ins w:id="7918" w:author="Jeff Holt" w:date="2008-05-30T16:08:00Z">
              <w:r w:rsidRPr="00415162">
                <w:rPr>
                  <w:rFonts w:cs="Arial"/>
                  <w:rPrChange w:id="7919" w:author="Jeff Holt" w:date="2008-05-30T16:08:00Z">
                    <w:rPr>
                      <w:rFonts w:cs="Arial"/>
                      <w:color w:val="0000FF"/>
                      <w:sz w:val="20"/>
                      <w:szCs w:val="20"/>
                      <w:u w:val="single"/>
                    </w:rPr>
                  </w:rPrChange>
                </w:rPr>
                <w:t>696.85</w:t>
              </w:r>
            </w:ins>
            <w:del w:id="7920" w:author="Jeff Holt" w:date="2008-05-30T16:08:00Z">
              <w:r w:rsidRPr="00415162">
                <w:rPr>
                  <w:rFonts w:cs="Arial"/>
                  <w:lang w:eastAsia="ko-KR"/>
                  <w:rPrChange w:id="7921" w:author="Jeff Holt" w:date="2008-05-30T16:08:00Z">
                    <w:rPr>
                      <w:rFonts w:cs="Arial"/>
                      <w:color w:val="0000FF"/>
                      <w:u w:val="single"/>
                      <w:lang w:eastAsia="ko-KR"/>
                    </w:rPr>
                  </w:rPrChange>
                </w:rPr>
                <w:delText>715</w:delText>
              </w:r>
            </w:del>
          </w:p>
        </w:tc>
      </w:tr>
      <w:tr w:rsidR="00AB44F7" w:rsidRPr="00CB074F" w:rsidTr="009F3460">
        <w:trPr>
          <w:trHeight w:val="300"/>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F7" w:rsidRPr="00CB074F" w:rsidRDefault="00AB44F7" w:rsidP="00DA2B55">
            <w:pPr>
              <w:spacing w:line="240" w:lineRule="auto"/>
              <w:rPr>
                <w:rFonts w:cs="Arial"/>
                <w:lang w:eastAsia="ko-KR" w:bidi="ar-SA"/>
              </w:rPr>
            </w:pPr>
            <w:r w:rsidRPr="00CB074F">
              <w:rPr>
                <w:rFonts w:cs="Arial"/>
                <w:lang w:eastAsia="ko-KR" w:bidi="ar-SA"/>
              </w:rPr>
              <w:t>S79 Fraction</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44F7" w:rsidRPr="00AB44F7" w:rsidRDefault="00415162" w:rsidP="00DA2B55">
            <w:pPr>
              <w:spacing w:line="240" w:lineRule="auto"/>
              <w:jc w:val="right"/>
              <w:rPr>
                <w:rFonts w:cs="Arial"/>
                <w:lang w:eastAsia="ko-KR"/>
              </w:rPr>
            </w:pPr>
            <w:ins w:id="7922" w:author="Jeff Holt" w:date="2008-05-30T16:08:00Z">
              <w:r w:rsidRPr="00415162">
                <w:rPr>
                  <w:rFonts w:cs="Arial"/>
                  <w:rPrChange w:id="7923" w:author="Jeff Holt" w:date="2008-05-30T16:08:00Z">
                    <w:rPr>
                      <w:rFonts w:cs="Arial"/>
                      <w:color w:val="0000FF"/>
                      <w:sz w:val="20"/>
                      <w:szCs w:val="20"/>
                      <w:u w:val="single"/>
                    </w:rPr>
                  </w:rPrChange>
                </w:rPr>
                <w:t>89.8%</w:t>
              </w:r>
            </w:ins>
            <w:del w:id="7924" w:author="Jeff Holt" w:date="2008-05-30T16:08:00Z">
              <w:r w:rsidRPr="00415162">
                <w:rPr>
                  <w:rFonts w:cs="Arial"/>
                  <w:lang w:eastAsia="ko-KR"/>
                  <w:rPrChange w:id="7925" w:author="Jeff Holt" w:date="2008-05-30T16:08:00Z">
                    <w:rPr>
                      <w:rFonts w:cs="Arial"/>
                      <w:color w:val="0000FF"/>
                      <w:u w:val="single"/>
                      <w:lang w:eastAsia="ko-KR"/>
                    </w:rPr>
                  </w:rPrChange>
                </w:rPr>
                <w:delText>89.6%</w:delText>
              </w:r>
            </w:del>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44F7" w:rsidRPr="00AB44F7" w:rsidRDefault="00415162" w:rsidP="00DA2B55">
            <w:pPr>
              <w:spacing w:line="240" w:lineRule="auto"/>
              <w:jc w:val="right"/>
              <w:rPr>
                <w:rFonts w:cs="Arial"/>
                <w:lang w:eastAsia="ko-KR"/>
              </w:rPr>
            </w:pPr>
            <w:ins w:id="7926" w:author="Jeff Holt" w:date="2008-05-30T16:08:00Z">
              <w:r w:rsidRPr="00415162">
                <w:rPr>
                  <w:rFonts w:cs="Arial"/>
                  <w:rPrChange w:id="7927" w:author="Jeff Holt" w:date="2008-05-30T16:08:00Z">
                    <w:rPr>
                      <w:rFonts w:cs="Arial"/>
                      <w:color w:val="0000FF"/>
                      <w:sz w:val="20"/>
                      <w:szCs w:val="20"/>
                      <w:u w:val="single"/>
                    </w:rPr>
                  </w:rPrChange>
                </w:rPr>
                <w:t>83.9%</w:t>
              </w:r>
            </w:ins>
            <w:del w:id="7928" w:author="Jeff Holt" w:date="2008-05-30T16:08:00Z">
              <w:r w:rsidRPr="00415162">
                <w:rPr>
                  <w:rFonts w:cs="Arial"/>
                  <w:lang w:eastAsia="ko-KR"/>
                  <w:rPrChange w:id="7929" w:author="Jeff Holt" w:date="2008-05-30T16:08:00Z">
                    <w:rPr>
                      <w:rFonts w:cs="Arial"/>
                      <w:color w:val="0000FF"/>
                      <w:u w:val="single"/>
                      <w:lang w:eastAsia="ko-KR"/>
                    </w:rPr>
                  </w:rPrChange>
                </w:rPr>
                <w:delText>82.3%</w:delText>
              </w:r>
            </w:del>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44F7" w:rsidRPr="00AB44F7" w:rsidRDefault="00415162" w:rsidP="00DA2B55">
            <w:pPr>
              <w:spacing w:line="240" w:lineRule="auto"/>
              <w:jc w:val="right"/>
              <w:rPr>
                <w:rFonts w:cs="Arial"/>
                <w:lang w:eastAsia="ko-KR"/>
              </w:rPr>
            </w:pPr>
            <w:ins w:id="7930" w:author="Jeff Holt" w:date="2008-05-30T16:08:00Z">
              <w:r w:rsidRPr="00415162">
                <w:rPr>
                  <w:rFonts w:cs="Arial"/>
                  <w:rPrChange w:id="7931" w:author="Jeff Holt" w:date="2008-05-30T16:08:00Z">
                    <w:rPr>
                      <w:rFonts w:cs="Arial"/>
                      <w:color w:val="0000FF"/>
                      <w:sz w:val="20"/>
                      <w:szCs w:val="20"/>
                      <w:u w:val="single"/>
                    </w:rPr>
                  </w:rPrChange>
                </w:rPr>
                <w:t>69.5%</w:t>
              </w:r>
            </w:ins>
            <w:del w:id="7932" w:author="Jeff Holt" w:date="2008-05-30T16:08:00Z">
              <w:r w:rsidRPr="00415162">
                <w:rPr>
                  <w:rFonts w:cs="Arial"/>
                  <w:lang w:eastAsia="ko-KR"/>
                  <w:rPrChange w:id="7933" w:author="Jeff Holt" w:date="2008-05-30T16:08:00Z">
                    <w:rPr>
                      <w:rFonts w:cs="Arial"/>
                      <w:color w:val="0000FF"/>
                      <w:u w:val="single"/>
                      <w:lang w:eastAsia="ko-KR"/>
                    </w:rPr>
                  </w:rPrChange>
                </w:rPr>
                <w:delText>67.7%</w:delText>
              </w:r>
            </w:del>
          </w:p>
        </w:tc>
      </w:tr>
    </w:tbl>
    <w:p w:rsidR="00DA2B55" w:rsidRPr="00454BBE" w:rsidRDefault="00DA2B55" w:rsidP="00DA2B55">
      <w:pPr>
        <w:pStyle w:val="BodyText"/>
        <w:rPr>
          <w:color w:val="FF0000"/>
        </w:rPr>
      </w:pPr>
    </w:p>
    <w:p w:rsidR="00DA2B55" w:rsidRDefault="00DA2B55" w:rsidP="00921C3E">
      <w:pPr>
        <w:pStyle w:val="Heading5"/>
      </w:pPr>
      <w:bookmarkStart w:id="7934" w:name="_Toc199926527"/>
      <w:r>
        <w:t>5.3.4.2.2  Open Boundary Conditions</w:t>
      </w:r>
      <w:bookmarkEnd w:id="7934"/>
    </w:p>
    <w:p w:rsidR="00DA2B55" w:rsidRPr="003476DE" w:rsidRDefault="00DA2B55" w:rsidP="00DA2B55">
      <w:pPr>
        <w:pStyle w:val="BodyText"/>
      </w:pPr>
      <w:r>
        <w:t xml:space="preserve">The open boundary time series for stage, temperature and salinity were defined using the large scale model (see Section 5.3.1.6.5).  The water column constituents for the remaining parameters listed in </w:t>
      </w:r>
      <w:r w:rsidRPr="003476DE">
        <w:rPr>
          <w:b/>
        </w:rPr>
        <w:t xml:space="preserve">Table </w:t>
      </w:r>
      <w:r w:rsidR="00921C3E">
        <w:rPr>
          <w:b/>
        </w:rPr>
        <w:t>5-17</w:t>
      </w:r>
      <w:r>
        <w:t xml:space="preserve"> were derived from ambient water quality data.  For the </w:t>
      </w:r>
      <w:smartTag w:uri="urn:schemas-microsoft-com:office:smarttags" w:element="place">
        <w:smartTag w:uri="urn:schemas-microsoft-com:office:smarttags" w:element="PlaceName">
          <w:r>
            <w:t>Matlacha</w:t>
          </w:r>
        </w:smartTag>
        <w:r>
          <w:t xml:space="preserve"> </w:t>
        </w:r>
        <w:smartTag w:uri="urn:schemas-microsoft-com:office:smarttags" w:element="PlaceType">
          <w:r>
            <w:t>Pass</w:t>
          </w:r>
        </w:smartTag>
      </w:smartTag>
      <w:r>
        <w:t xml:space="preserve"> the primary data source was </w:t>
      </w:r>
      <w:r w:rsidRPr="007130BB">
        <w:t>PI-03</w:t>
      </w:r>
      <w:r>
        <w:t xml:space="preserve"> (</w:t>
      </w:r>
      <w:r w:rsidRPr="007130BB">
        <w:t>21FLEECO</w:t>
      </w:r>
      <w:r>
        <w:t>) and PI-13 (</w:t>
      </w:r>
      <w:r w:rsidRPr="007130BB">
        <w:t>21FLEECO</w:t>
      </w:r>
      <w:r>
        <w:t xml:space="preserve">) for Pine Island Sound.  There was more difficulty in determining the water quality boundary conditions for the Gulf.  The data from station </w:t>
      </w:r>
      <w:r w:rsidRPr="003476DE">
        <w:t>CHARHB0003FTM</w:t>
      </w:r>
      <w:r>
        <w:t xml:space="preserve"> (</w:t>
      </w:r>
      <w:r w:rsidRPr="003476DE">
        <w:t>21FLFTM</w:t>
      </w:r>
      <w:r>
        <w:t>) was used as a guide but the data was not for the period of simulation.  The data from this station along with professional judgment was used to define the water quality time series use for the Gulf.  These concentrations were lower than those inside Pine Island Sound and Charlotte Harbor/Matlacha Pass.</w:t>
      </w:r>
    </w:p>
    <w:p w:rsidR="00DA2B55" w:rsidRDefault="00DA2B55" w:rsidP="00921C3E">
      <w:pPr>
        <w:pStyle w:val="Heading5"/>
      </w:pPr>
      <w:bookmarkStart w:id="7935" w:name="_Toc199926528"/>
      <w:r>
        <w:t>5.3.4.2.3 Sediment Diagenesis</w:t>
      </w:r>
      <w:bookmarkEnd w:id="7935"/>
    </w:p>
    <w:p w:rsidR="00DA2B55" w:rsidRPr="001F0945" w:rsidRDefault="00DA2B55" w:rsidP="00DA2B55">
      <w:pPr>
        <w:pStyle w:val="BodyText"/>
      </w:pPr>
      <w:r>
        <w:t xml:space="preserve">Using the TOC data and approach outlined in Section 5.3.1.8, the initial conditions for the organic sediments were assigned.  A plot of the G3 class for organic carbon is shown in </w:t>
      </w:r>
      <w:r w:rsidRPr="00B368DB">
        <w:rPr>
          <w:b/>
        </w:rPr>
        <w:t xml:space="preserve">Figure </w:t>
      </w:r>
      <w:r w:rsidR="00921C3E">
        <w:rPr>
          <w:b/>
        </w:rPr>
        <w:t>5-9</w:t>
      </w:r>
      <w:r w:rsidRPr="00B368DB">
        <w:rPr>
          <w:b/>
        </w:rPr>
        <w:t>5</w:t>
      </w:r>
      <w:r>
        <w:t xml:space="preserve">.  The plot has been overlaid with the measured TOC sediment data in g/m3.  The data show an organic enrichment of sediments in </w:t>
      </w:r>
      <w:smartTag w:uri="urn:schemas-microsoft-com:office:smarttags" w:element="place">
        <w:smartTag w:uri="urn:schemas-microsoft-com:office:smarttags" w:element="PlaceName">
          <w:r>
            <w:t>Estero</w:t>
          </w:r>
        </w:smartTag>
        <w:r>
          <w:t xml:space="preserve"> </w:t>
        </w:r>
        <w:smartTag w:uri="urn:schemas-microsoft-com:office:smarttags" w:element="PlaceType">
          <w:r>
            <w:t>Bay</w:t>
          </w:r>
        </w:smartTag>
      </w:smartTag>
      <w:r>
        <w:t xml:space="preserve"> and in the upper Caloosahatchee.  For the Caloosahatchee this is the result of direct POC S79 loads being carried into the tidal section and then settling as well as algal detrital matter subsequently generated due to the nutrient loads and the algal dynamics.</w:t>
      </w:r>
    </w:p>
    <w:p w:rsidR="00DA2B55" w:rsidRDefault="00DA2B55" w:rsidP="00921C3E">
      <w:pPr>
        <w:pStyle w:val="Heading5"/>
      </w:pPr>
      <w:bookmarkStart w:id="7936" w:name="_Toc199926529"/>
      <w:r>
        <w:t>5.3.4.2.4  Atmospheric/Wind Forcing</w:t>
      </w:r>
      <w:bookmarkEnd w:id="7936"/>
    </w:p>
    <w:p w:rsidR="00DA2B55" w:rsidRDefault="00DA2B55" w:rsidP="00DA2B55">
      <w:pPr>
        <w:pStyle w:val="BodyText"/>
      </w:pPr>
      <w:r w:rsidRPr="00B5229C">
        <w:rPr>
          <w:b/>
        </w:rPr>
        <w:t xml:space="preserve">Figure </w:t>
      </w:r>
      <w:r w:rsidR="00921C3E">
        <w:rPr>
          <w:b/>
        </w:rPr>
        <w:t>5-9</w:t>
      </w:r>
      <w:r>
        <w:rPr>
          <w:b/>
        </w:rPr>
        <w:t>6</w:t>
      </w:r>
      <w:r>
        <w:t xml:space="preserve"> provides a visualization of wind speed, direction and dry bulb temperature for the processed wind and atmospheric data for the calibration period.</w:t>
      </w:r>
    </w:p>
    <w:p w:rsidR="00DA2B55" w:rsidRDefault="00DA2B55" w:rsidP="00DA2B55">
      <w:pPr>
        <w:pStyle w:val="Caption-Figures"/>
      </w:pPr>
    </w:p>
    <w:p w:rsidR="00DA2B55" w:rsidRDefault="00DA2B55" w:rsidP="00DA2B55">
      <w:pPr>
        <w:pStyle w:val="Caption-Figures"/>
      </w:pPr>
      <w:r>
        <w:br w:type="page"/>
      </w:r>
      <w:r w:rsidR="00DB40E2">
        <w:rPr>
          <w:noProof/>
          <w:lang w:bidi="ar-SA"/>
        </w:rPr>
        <w:drawing>
          <wp:inline distT="0" distB="0" distL="0" distR="0">
            <wp:extent cx="5939790" cy="5397500"/>
            <wp:effectExtent l="19050" t="0" r="381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0"/>
                    <a:srcRect/>
                    <a:stretch>
                      <a:fillRect/>
                    </a:stretch>
                  </pic:blipFill>
                  <pic:spPr bwMode="auto">
                    <a:xfrm>
                      <a:off x="0" y="0"/>
                      <a:ext cx="5939790" cy="5397500"/>
                    </a:xfrm>
                    <a:prstGeom prst="rect">
                      <a:avLst/>
                    </a:prstGeom>
                    <a:noFill/>
                    <a:ln w="9525">
                      <a:noFill/>
                      <a:miter lim="800000"/>
                      <a:headEnd/>
                      <a:tailEnd/>
                    </a:ln>
                  </pic:spPr>
                </pic:pic>
              </a:graphicData>
            </a:graphic>
          </wp:inline>
        </w:drawing>
      </w:r>
    </w:p>
    <w:p w:rsidR="00DA2B55" w:rsidRDefault="00DB40E2" w:rsidP="00DA2B55">
      <w:pPr>
        <w:pStyle w:val="Caption-Figures"/>
      </w:pPr>
      <w:bookmarkStart w:id="7937" w:name="_Toc199773045"/>
      <w:r>
        <w:rPr>
          <w:noProof/>
          <w:lang w:bidi="ar-SA"/>
        </w:rPr>
        <w:drawing>
          <wp:anchor distT="0" distB="0" distL="114300" distR="114300" simplePos="0" relativeHeight="251661312" behindDoc="0" locked="0" layoutInCell="1" allowOverlap="1">
            <wp:simplePos x="0" y="0"/>
            <wp:positionH relativeFrom="column">
              <wp:posOffset>5547360</wp:posOffset>
            </wp:positionH>
            <wp:positionV relativeFrom="paragraph">
              <wp:posOffset>-702945</wp:posOffset>
            </wp:positionV>
            <wp:extent cx="320040" cy="457200"/>
            <wp:effectExtent l="19050" t="0" r="3810" b="0"/>
            <wp:wrapNone/>
            <wp:docPr id="438" name="Picture 4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rrowheads="1"/>
                    </pic:cNvPicPr>
                  </pic:nvPicPr>
                  <pic:blipFill>
                    <a:blip r:embed="rId114"/>
                    <a:srcRect/>
                    <a:stretch>
                      <a:fillRect/>
                    </a:stretch>
                  </pic:blipFill>
                  <pic:spPr bwMode="auto">
                    <a:xfrm>
                      <a:off x="0" y="0"/>
                      <a:ext cx="320040" cy="457200"/>
                    </a:xfrm>
                    <a:prstGeom prst="rect">
                      <a:avLst/>
                    </a:prstGeom>
                    <a:noFill/>
                    <a:ln w="9525">
                      <a:noFill/>
                      <a:miter lim="800000"/>
                      <a:headEnd/>
                      <a:tailEnd/>
                    </a:ln>
                  </pic:spPr>
                </pic:pic>
              </a:graphicData>
            </a:graphic>
          </wp:anchor>
        </w:drawing>
      </w:r>
      <w:bookmarkStart w:id="7938" w:name="_Toc199926739"/>
      <w:r w:rsidR="00DA2B55">
        <w:t xml:space="preserve">Figure </w:t>
      </w:r>
      <w:fldSimple w:instr=" STYLEREF 1 \s ">
        <w:r w:rsidR="00F37374">
          <w:rPr>
            <w:noProof/>
          </w:rPr>
          <w:t>5</w:t>
        </w:r>
      </w:fldSimple>
      <w:r w:rsidR="00C223D3">
        <w:noBreakHyphen/>
      </w:r>
      <w:fldSimple w:instr=" SEQ Figure \* ARABIC \s 1 ">
        <w:r w:rsidR="00F37374">
          <w:rPr>
            <w:noProof/>
          </w:rPr>
          <w:t>95</w:t>
        </w:r>
      </w:fldSimple>
      <w:r w:rsidR="00DA2B55">
        <w:t xml:space="preserve">  Sediment diagenesis TOC G3 initial conditions</w:t>
      </w:r>
      <w:bookmarkEnd w:id="7937"/>
      <w:bookmarkEnd w:id="7938"/>
    </w:p>
    <w:p w:rsidR="00DA2B55" w:rsidRDefault="00DA2B55" w:rsidP="00DA2B55">
      <w:pPr>
        <w:pStyle w:val="StyleCDMBTEXTArial12pt"/>
        <w:spacing w:line="240" w:lineRule="atLeast"/>
        <w:jc w:val="center"/>
        <w:sectPr w:rsidR="00DA2B55" w:rsidSect="0081254C">
          <w:footerReference w:type="default" r:id="rId141"/>
          <w:pgSz w:w="12240" w:h="15840"/>
          <w:pgMar w:top="1440" w:right="1440" w:bottom="1440" w:left="1440" w:header="720" w:footer="720" w:gutter="0"/>
          <w:cols w:space="720"/>
          <w:docGrid w:linePitch="360"/>
        </w:sectPr>
      </w:pPr>
    </w:p>
    <w:p w:rsidR="00DA2B55" w:rsidRDefault="00DA2B55" w:rsidP="00DA2B55">
      <w:pPr>
        <w:pStyle w:val="StyleCDMBTEXTArial12pt"/>
        <w:spacing w:line="240" w:lineRule="atLeast"/>
        <w:jc w:val="center"/>
      </w:pPr>
    </w:p>
    <w:p w:rsidR="00DA2B55" w:rsidRDefault="00DB40E2" w:rsidP="00DA2B55">
      <w:pPr>
        <w:pStyle w:val="StyleCDMBTEXTArial12pt"/>
        <w:keepNext/>
        <w:spacing w:line="240" w:lineRule="atLeast"/>
        <w:jc w:val="center"/>
      </w:pPr>
      <w:r>
        <w:rPr>
          <w:noProof/>
        </w:rPr>
        <w:drawing>
          <wp:inline distT="0" distB="0" distL="0" distR="0">
            <wp:extent cx="8188960" cy="4434205"/>
            <wp:effectExtent l="19050" t="0" r="2540" b="0"/>
            <wp:docPr id="72" name="Picture 72" descr="FtMyers (PF with SWREG)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FtMyers (PF with SWREG) 2003"/>
                    <pic:cNvPicPr>
                      <a:picLocks noChangeAspect="1" noChangeArrowheads="1"/>
                    </pic:cNvPicPr>
                  </pic:nvPicPr>
                  <pic:blipFill>
                    <a:blip r:embed="rId142"/>
                    <a:srcRect l="555" t="1300" b="1257"/>
                    <a:stretch>
                      <a:fillRect/>
                    </a:stretch>
                  </pic:blipFill>
                  <pic:spPr bwMode="auto">
                    <a:xfrm>
                      <a:off x="0" y="0"/>
                      <a:ext cx="8188960" cy="4434205"/>
                    </a:xfrm>
                    <a:prstGeom prst="rect">
                      <a:avLst/>
                    </a:prstGeom>
                    <a:noFill/>
                    <a:ln w="9525">
                      <a:noFill/>
                      <a:miter lim="800000"/>
                      <a:headEnd/>
                      <a:tailEnd/>
                    </a:ln>
                  </pic:spPr>
                </pic:pic>
              </a:graphicData>
            </a:graphic>
          </wp:inline>
        </w:drawing>
      </w:r>
    </w:p>
    <w:p w:rsidR="00DA2B55" w:rsidRPr="003476DE" w:rsidRDefault="00DA2B55" w:rsidP="008B0E80">
      <w:pPr>
        <w:pStyle w:val="Caption-Figures"/>
        <w:jc w:val="left"/>
      </w:pPr>
      <w:bookmarkStart w:id="7939" w:name="_Toc199773046"/>
      <w:bookmarkStart w:id="7940" w:name="_Toc199926740"/>
      <w:r>
        <w:t xml:space="preserve">Figure </w:t>
      </w:r>
      <w:fldSimple w:instr=" STYLEREF 1 \s ">
        <w:r w:rsidR="00F37374">
          <w:rPr>
            <w:noProof/>
          </w:rPr>
          <w:t>5</w:t>
        </w:r>
      </w:fldSimple>
      <w:r w:rsidR="00C223D3">
        <w:noBreakHyphen/>
      </w:r>
      <w:fldSimple w:instr=" SEQ Figure \* ARABIC \s 1 ">
        <w:r w:rsidR="00F37374">
          <w:rPr>
            <w:noProof/>
          </w:rPr>
          <w:t>96</w:t>
        </w:r>
      </w:fldSimple>
      <w:r>
        <w:t xml:space="preserve">  </w:t>
      </w:r>
      <w:r w:rsidRPr="003476DE">
        <w:t>Ft Myers wind stick plot for 2003</w:t>
      </w:r>
      <w:bookmarkEnd w:id="7939"/>
      <w:bookmarkEnd w:id="7940"/>
    </w:p>
    <w:p w:rsidR="00DA2B55" w:rsidRDefault="00DA2B55" w:rsidP="00DA2B55">
      <w:pPr>
        <w:pStyle w:val="StyleCDMBTEXTArial12pt"/>
        <w:spacing w:line="240" w:lineRule="atLeast"/>
        <w:jc w:val="center"/>
        <w:sectPr w:rsidR="00DA2B55" w:rsidSect="00DA2B55">
          <w:pgSz w:w="15840" w:h="12240" w:orient="landscape"/>
          <w:pgMar w:top="1440" w:right="1440" w:bottom="1440" w:left="1440" w:header="720" w:footer="720" w:gutter="0"/>
          <w:cols w:space="720"/>
          <w:docGrid w:linePitch="360"/>
        </w:sectPr>
      </w:pPr>
    </w:p>
    <w:p w:rsidR="00DA2B55" w:rsidRDefault="00DA2B55" w:rsidP="00DA2B55">
      <w:pPr>
        <w:pStyle w:val="Heading3"/>
      </w:pPr>
    </w:p>
    <w:p w:rsidR="00DA2B55" w:rsidRDefault="00DA2B55" w:rsidP="008B0E80">
      <w:pPr>
        <w:pStyle w:val="Heading4"/>
      </w:pPr>
      <w:bookmarkStart w:id="7941" w:name="_Toc199773020"/>
      <w:bookmarkStart w:id="7942" w:name="_Toc199926530"/>
      <w:r>
        <w:t>5.3.4.3 Tide Signal Calibration</w:t>
      </w:r>
      <w:bookmarkEnd w:id="7941"/>
      <w:bookmarkEnd w:id="7942"/>
    </w:p>
    <w:p w:rsidR="00DA2B55" w:rsidRDefault="00DA2B55" w:rsidP="00DA2B55">
      <w:pPr>
        <w:pStyle w:val="BodyText"/>
      </w:pPr>
      <w:r>
        <w:t>The model was first calibrated for water surface elevations.  The data used for the calibration was the Ft Myers, FL NOAA tide station (</w:t>
      </w:r>
      <w:r w:rsidRPr="006B3015">
        <w:t>8725520</w:t>
      </w:r>
      <w:r>
        <w:t xml:space="preserve">).  The location of the station is shown in </w:t>
      </w:r>
      <w:r w:rsidRPr="003B7785">
        <w:rPr>
          <w:b/>
        </w:rPr>
        <w:t xml:space="preserve">Figure </w:t>
      </w:r>
      <w:r>
        <w:rPr>
          <w:b/>
        </w:rPr>
        <w:t>8</w:t>
      </w:r>
      <w:r>
        <w:t xml:space="preserve">.  The model-data comparison plot is shown in </w:t>
      </w:r>
      <w:r w:rsidRPr="003B7785">
        <w:rPr>
          <w:b/>
        </w:rPr>
        <w:t>Figure 1</w:t>
      </w:r>
      <w:r>
        <w:rPr>
          <w:b/>
        </w:rPr>
        <w:t>7</w:t>
      </w:r>
      <w:r>
        <w:t>.  The RMS for the water surface elevation was 0.252 ft (7.6 cm).</w:t>
      </w:r>
    </w:p>
    <w:p w:rsidR="00DA2B55" w:rsidRPr="006B3015" w:rsidRDefault="00DA2B55" w:rsidP="00DA2B55">
      <w:pPr>
        <w:pStyle w:val="BodyText"/>
      </w:pPr>
    </w:p>
    <w:p w:rsidR="00DA2B55" w:rsidRDefault="00DB40E2" w:rsidP="00DA2B55">
      <w:pPr>
        <w:pStyle w:val="BodyText"/>
        <w:keepNext/>
        <w:jc w:val="center"/>
      </w:pPr>
      <w:r>
        <w:rPr>
          <w:noProof/>
          <w:lang w:bidi="ar-SA"/>
        </w:rPr>
        <w:drawing>
          <wp:inline distT="0" distB="0" distL="0" distR="0">
            <wp:extent cx="5850255" cy="3034665"/>
            <wp:effectExtent l="19050" t="0" r="0" b="0"/>
            <wp:docPr id="73" name="Picture 73" descr="TS Cal001_WaterEl_FMYER_Cal05(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TS Cal001_WaterEl_FMYER_Cal05(Final)"/>
                    <pic:cNvPicPr>
                      <a:picLocks noChangeAspect="1" noChangeArrowheads="1"/>
                    </pic:cNvPicPr>
                  </pic:nvPicPr>
                  <pic:blipFill>
                    <a:blip r:embed="rId143"/>
                    <a:srcRect l="668" t="1271" r="668" b="1271"/>
                    <a:stretch>
                      <a:fillRect/>
                    </a:stretch>
                  </pic:blipFill>
                  <pic:spPr bwMode="auto">
                    <a:xfrm>
                      <a:off x="0" y="0"/>
                      <a:ext cx="5850255" cy="3034665"/>
                    </a:xfrm>
                    <a:prstGeom prst="rect">
                      <a:avLst/>
                    </a:prstGeom>
                    <a:noFill/>
                    <a:ln w="9525">
                      <a:noFill/>
                      <a:miter lim="800000"/>
                      <a:headEnd/>
                      <a:tailEnd/>
                    </a:ln>
                  </pic:spPr>
                </pic:pic>
              </a:graphicData>
            </a:graphic>
          </wp:inline>
        </w:drawing>
      </w:r>
    </w:p>
    <w:p w:rsidR="00DA2B55" w:rsidRPr="003B7785" w:rsidRDefault="00DA2B55" w:rsidP="008B0E80">
      <w:pPr>
        <w:pStyle w:val="Caption-Figures"/>
        <w:jc w:val="left"/>
      </w:pPr>
      <w:bookmarkStart w:id="7943" w:name="_Toc199773047"/>
      <w:bookmarkStart w:id="7944" w:name="_Toc199926741"/>
      <w:r>
        <w:t xml:space="preserve">Figure </w:t>
      </w:r>
      <w:fldSimple w:instr=" STYLEREF 1 \s ">
        <w:r w:rsidR="00F37374">
          <w:rPr>
            <w:noProof/>
          </w:rPr>
          <w:t>5</w:t>
        </w:r>
      </w:fldSimple>
      <w:r w:rsidR="00C223D3">
        <w:noBreakHyphen/>
      </w:r>
      <w:fldSimple w:instr=" SEQ Figure \* ARABIC \s 1 ">
        <w:r w:rsidR="00F37374">
          <w:rPr>
            <w:noProof/>
          </w:rPr>
          <w:t>97</w:t>
        </w:r>
      </w:fldSimple>
      <w:r>
        <w:t xml:space="preserve">  </w:t>
      </w:r>
      <w:r w:rsidRPr="003B7785">
        <w:t>Water surface elevation calibration at Ft Myers</w:t>
      </w:r>
      <w:bookmarkEnd w:id="7943"/>
      <w:bookmarkEnd w:id="7944"/>
    </w:p>
    <w:p w:rsidR="00DA2B55" w:rsidRDefault="00DA2B55" w:rsidP="00DA2B55">
      <w:pPr>
        <w:pStyle w:val="Heading3"/>
      </w:pPr>
    </w:p>
    <w:p w:rsidR="00DA2B55" w:rsidRDefault="00DA2B55" w:rsidP="008B0E80">
      <w:pPr>
        <w:pStyle w:val="Heading4"/>
      </w:pPr>
      <w:bookmarkStart w:id="7945" w:name="_Toc199773021"/>
      <w:bookmarkStart w:id="7946" w:name="_Toc199926531"/>
      <w:r>
        <w:t>5.3.4.4 Salinity Calibration</w:t>
      </w:r>
      <w:bookmarkEnd w:id="7945"/>
      <w:bookmarkEnd w:id="7946"/>
    </w:p>
    <w:p w:rsidR="00DA2B55" w:rsidRDefault="00DA2B55" w:rsidP="00DA2B55">
      <w:pPr>
        <w:pStyle w:val="BodyText"/>
      </w:pPr>
      <w:r>
        <w:t xml:space="preserve">The </w:t>
      </w:r>
      <w:r>
        <w:rPr>
          <w:b/>
        </w:rPr>
        <w:t xml:space="preserve">Figures </w:t>
      </w:r>
      <w:r w:rsidR="007804C2">
        <w:rPr>
          <w:b/>
        </w:rPr>
        <w:t>5-9</w:t>
      </w:r>
      <w:r>
        <w:rPr>
          <w:b/>
        </w:rPr>
        <w:t>8</w:t>
      </w:r>
      <w:r w:rsidR="007804C2">
        <w:rPr>
          <w:b/>
        </w:rPr>
        <w:t xml:space="preserve"> -10</w:t>
      </w:r>
      <w:r>
        <w:rPr>
          <w:b/>
        </w:rPr>
        <w:t>2</w:t>
      </w:r>
      <w:r>
        <w:t xml:space="preserve"> show the model-data comparisons for salinities in the Caloosahatchee model for the calibration year of 2003.  The BR31 and CCORAL stations are fixed stations with two salinity probes mounted near the top and bottom of the water column.  These data help determine the amount of salinity stratification at those locations, as well as a high resolution time series to pick up the variability of salinity at these locations.  </w:t>
      </w:r>
    </w:p>
    <w:p w:rsidR="00DA2B55" w:rsidRDefault="00DA2B55" w:rsidP="00DA2B55">
      <w:pPr>
        <w:pStyle w:val="BodyText"/>
      </w:pPr>
      <w:r>
        <w:t>At BR31 in the March-April time period, the model under predicts the salinity at both the top and bottom sensors.  It was found that during this period the HSPF model was providing flows that were nearly double the measured flows at S79 (see Section 5.3.1.6.3).  Later in the year, the model did a better job of picking up the salinity migration back up the estuary.</w:t>
      </w:r>
    </w:p>
    <w:p w:rsidR="00DA2B55" w:rsidRDefault="00DA2B55" w:rsidP="00DA2B55">
      <w:pPr>
        <w:pStyle w:val="BodyText"/>
      </w:pPr>
      <w:r w:rsidRPr="00AF70AF">
        <w:rPr>
          <w:b/>
        </w:rPr>
        <w:t xml:space="preserve">Table </w:t>
      </w:r>
      <w:r>
        <w:rPr>
          <w:b/>
        </w:rPr>
        <w:t>8</w:t>
      </w:r>
      <w:r>
        <w:t xml:space="preserve"> contains a summary of the RMS (see Section 5.3.2 for a definition) error statistics for salinity.  Overall, the model-data comparisons were considered very good.</w:t>
      </w:r>
    </w:p>
    <w:p w:rsidR="00DA2B55" w:rsidRDefault="00DA2B55" w:rsidP="00DA2B55">
      <w:pPr>
        <w:pStyle w:val="BodyText"/>
      </w:pPr>
    </w:p>
    <w:p w:rsidR="008B0E80" w:rsidRDefault="00DB40E2" w:rsidP="008B0E80">
      <w:pPr>
        <w:pStyle w:val="NoSpacing"/>
      </w:pPr>
      <w:r>
        <w:rPr>
          <w:noProof/>
          <w:lang w:bidi="ar-SA"/>
        </w:rPr>
        <w:drawing>
          <wp:anchor distT="0" distB="0" distL="114300" distR="114300" simplePos="0" relativeHeight="251665408" behindDoc="0" locked="0" layoutInCell="1" allowOverlap="0">
            <wp:simplePos x="0" y="0"/>
            <wp:positionH relativeFrom="column">
              <wp:align>center</wp:align>
            </wp:positionH>
            <wp:positionV relativeFrom="paragraph">
              <wp:posOffset>109855</wp:posOffset>
            </wp:positionV>
            <wp:extent cx="5943600" cy="2978150"/>
            <wp:effectExtent l="19050" t="0" r="0" b="0"/>
            <wp:wrapNone/>
            <wp:docPr id="446" name="Picture 446" descr="TS Cal017_Salinity_BR31 (Bot)_Cal05(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TS Cal017_Salinity_BR31 (Bot)_Cal05(Final)"/>
                    <pic:cNvPicPr>
                      <a:picLocks noChangeAspect="1" noChangeArrowheads="1"/>
                    </pic:cNvPicPr>
                  </pic:nvPicPr>
                  <pic:blipFill>
                    <a:blip r:embed="rId144"/>
                    <a:srcRect l="935" t="2415" b="2797"/>
                    <a:stretch>
                      <a:fillRect/>
                    </a:stretch>
                  </pic:blipFill>
                  <pic:spPr bwMode="auto">
                    <a:xfrm>
                      <a:off x="0" y="0"/>
                      <a:ext cx="5943600" cy="2978150"/>
                    </a:xfrm>
                    <a:prstGeom prst="rect">
                      <a:avLst/>
                    </a:prstGeom>
                    <a:noFill/>
                    <a:ln w="9525">
                      <a:noFill/>
                      <a:miter lim="800000"/>
                      <a:headEnd/>
                      <a:tailEnd/>
                    </a:ln>
                  </pic:spPr>
                </pic:pic>
              </a:graphicData>
            </a:graphic>
          </wp:anchor>
        </w:drawing>
      </w:r>
    </w:p>
    <w:p w:rsidR="008B0E80" w:rsidRDefault="008B0E80" w:rsidP="008B0E80">
      <w:pPr>
        <w:pStyle w:val="NoSpacing"/>
      </w:pPr>
    </w:p>
    <w:p w:rsidR="008B0E80" w:rsidRDefault="008B0E80" w:rsidP="008B0E80">
      <w:pPr>
        <w:pStyle w:val="NoSpacing"/>
      </w:pPr>
    </w:p>
    <w:p w:rsidR="008B0E80" w:rsidRDefault="008B0E80" w:rsidP="008B0E80">
      <w:pPr>
        <w:pStyle w:val="NoSpacing"/>
      </w:pPr>
    </w:p>
    <w:p w:rsidR="008B0E80" w:rsidRDefault="008B0E80" w:rsidP="008B0E80">
      <w:pPr>
        <w:pStyle w:val="NoSpacing"/>
      </w:pPr>
    </w:p>
    <w:p w:rsidR="008B0E80" w:rsidRDefault="008B0E80" w:rsidP="008B0E80">
      <w:pPr>
        <w:pStyle w:val="NoSpacing"/>
      </w:pPr>
    </w:p>
    <w:p w:rsidR="008B0E80" w:rsidRDefault="008B0E80" w:rsidP="008B0E80">
      <w:pPr>
        <w:pStyle w:val="NoSpacing"/>
      </w:pPr>
    </w:p>
    <w:p w:rsidR="008B0E80" w:rsidRDefault="008B0E80" w:rsidP="008B0E80">
      <w:pPr>
        <w:pStyle w:val="NoSpacing"/>
      </w:pPr>
    </w:p>
    <w:p w:rsidR="008B0E80" w:rsidRDefault="008B0E80" w:rsidP="008B0E80">
      <w:pPr>
        <w:pStyle w:val="NoSpacing"/>
      </w:pPr>
    </w:p>
    <w:p w:rsidR="008B0E80" w:rsidRDefault="008B0E80" w:rsidP="008B0E80">
      <w:pPr>
        <w:pStyle w:val="NoSpacing"/>
      </w:pPr>
    </w:p>
    <w:p w:rsidR="008B0E80" w:rsidRDefault="008B0E80" w:rsidP="008B0E80">
      <w:pPr>
        <w:pStyle w:val="NoSpacing"/>
      </w:pPr>
    </w:p>
    <w:p w:rsidR="008B0E80" w:rsidRDefault="008B0E80" w:rsidP="008B0E80">
      <w:pPr>
        <w:pStyle w:val="NoSpacing"/>
      </w:pPr>
    </w:p>
    <w:p w:rsidR="008B0E80" w:rsidRDefault="008B0E80" w:rsidP="008B0E80">
      <w:pPr>
        <w:pStyle w:val="NoSpacing"/>
      </w:pPr>
    </w:p>
    <w:p w:rsidR="008B0E80" w:rsidRDefault="008B0E80" w:rsidP="008B0E80">
      <w:pPr>
        <w:pStyle w:val="NoSpacing"/>
      </w:pPr>
    </w:p>
    <w:p w:rsidR="008B0E80" w:rsidRDefault="008B0E80" w:rsidP="008B0E80">
      <w:pPr>
        <w:pStyle w:val="NoSpacing"/>
      </w:pPr>
    </w:p>
    <w:p w:rsidR="008B0E80" w:rsidRDefault="008B0E80" w:rsidP="008B0E80">
      <w:pPr>
        <w:pStyle w:val="NoSpacing"/>
      </w:pPr>
    </w:p>
    <w:p w:rsidR="008B0E80" w:rsidRDefault="008B0E80" w:rsidP="008B0E80">
      <w:pPr>
        <w:pStyle w:val="NoSpacing"/>
      </w:pPr>
    </w:p>
    <w:p w:rsidR="00DA2B55" w:rsidRDefault="00DA2B55" w:rsidP="00DA2B55">
      <w:pPr>
        <w:pStyle w:val="NoSpacing"/>
        <w:keepNext/>
        <w:jc w:val="center"/>
      </w:pPr>
    </w:p>
    <w:p w:rsidR="00DA2B55" w:rsidRPr="00AB2E9D" w:rsidRDefault="00DA2B55" w:rsidP="00EE7D51">
      <w:pPr>
        <w:pStyle w:val="Caption-Figures"/>
        <w:jc w:val="left"/>
      </w:pPr>
      <w:bookmarkStart w:id="7947" w:name="_Toc199773048"/>
      <w:bookmarkStart w:id="7948" w:name="_Toc199926742"/>
      <w:r>
        <w:t xml:space="preserve">Figure </w:t>
      </w:r>
      <w:fldSimple w:instr=" STYLEREF 1 \s ">
        <w:r w:rsidR="00F37374">
          <w:rPr>
            <w:noProof/>
          </w:rPr>
          <w:t>5</w:t>
        </w:r>
      </w:fldSimple>
      <w:r w:rsidR="00C223D3">
        <w:noBreakHyphen/>
      </w:r>
      <w:fldSimple w:instr=" SEQ Figure \* ARABIC \s 1 ">
        <w:r w:rsidR="00F37374">
          <w:rPr>
            <w:noProof/>
          </w:rPr>
          <w:t>98</w:t>
        </w:r>
      </w:fldSimple>
      <w:r>
        <w:t xml:space="preserve">  </w:t>
      </w:r>
      <w:r w:rsidRPr="00AB2E9D">
        <w:t>Salinity calibration at BR31 - Bottom</w:t>
      </w:r>
      <w:bookmarkEnd w:id="7947"/>
      <w:bookmarkEnd w:id="7948"/>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DA2B55" w:rsidRDefault="00DA2B55" w:rsidP="00DA2B55">
      <w:pPr>
        <w:pStyle w:val="NoSpacing"/>
        <w:jc w:val="center"/>
      </w:pPr>
    </w:p>
    <w:p w:rsidR="00DA2B55" w:rsidRDefault="00DA2B55" w:rsidP="00DA2B55">
      <w:pPr>
        <w:pStyle w:val="NoSpacing"/>
        <w:jc w:val="center"/>
      </w:pPr>
    </w:p>
    <w:p w:rsidR="00DA2B55" w:rsidRDefault="00DB40E2" w:rsidP="00DA2B55">
      <w:pPr>
        <w:pStyle w:val="NoSpacing"/>
        <w:keepNext/>
        <w:jc w:val="center"/>
      </w:pPr>
      <w:r>
        <w:rPr>
          <w:noProof/>
          <w:lang w:bidi="ar-SA"/>
        </w:rPr>
        <w:drawing>
          <wp:anchor distT="0" distB="0" distL="114300" distR="114300" simplePos="0" relativeHeight="251666432" behindDoc="0" locked="0" layoutInCell="1" allowOverlap="1">
            <wp:simplePos x="0" y="0"/>
            <wp:positionH relativeFrom="column">
              <wp:align>center</wp:align>
            </wp:positionH>
            <wp:positionV relativeFrom="paragraph">
              <wp:posOffset>-2770505</wp:posOffset>
            </wp:positionV>
            <wp:extent cx="5880100" cy="2928620"/>
            <wp:effectExtent l="19050" t="0" r="6350" b="0"/>
            <wp:wrapNone/>
            <wp:docPr id="447" name="Picture 447" descr="TS Cal018_Salinity_BR31 (Top)_Cal05(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TS Cal018_Salinity_BR31 (Top)_Cal05(Final)"/>
                    <pic:cNvPicPr>
                      <a:picLocks noChangeAspect="1" noChangeArrowheads="1"/>
                    </pic:cNvPicPr>
                  </pic:nvPicPr>
                  <pic:blipFill>
                    <a:blip r:embed="rId145"/>
                    <a:srcRect l="935" t="3560" b="2415"/>
                    <a:stretch>
                      <a:fillRect/>
                    </a:stretch>
                  </pic:blipFill>
                  <pic:spPr bwMode="auto">
                    <a:xfrm>
                      <a:off x="0" y="0"/>
                      <a:ext cx="5880100" cy="2928620"/>
                    </a:xfrm>
                    <a:prstGeom prst="rect">
                      <a:avLst/>
                    </a:prstGeom>
                    <a:noFill/>
                    <a:ln w="9525">
                      <a:noFill/>
                      <a:miter lim="800000"/>
                      <a:headEnd/>
                      <a:tailEnd/>
                    </a:ln>
                  </pic:spPr>
                </pic:pic>
              </a:graphicData>
            </a:graphic>
          </wp:anchor>
        </w:drawing>
      </w:r>
    </w:p>
    <w:p w:rsidR="00DA2B55" w:rsidRPr="00AB2E9D" w:rsidRDefault="00DA2B55" w:rsidP="00EE7D51">
      <w:pPr>
        <w:pStyle w:val="Caption-Figures"/>
        <w:jc w:val="left"/>
      </w:pPr>
      <w:bookmarkStart w:id="7949" w:name="_Toc199773049"/>
      <w:bookmarkStart w:id="7950" w:name="_Toc199926743"/>
      <w:r>
        <w:t xml:space="preserve">Figure </w:t>
      </w:r>
      <w:fldSimple w:instr=" STYLEREF 1 \s ">
        <w:r w:rsidR="00F37374">
          <w:rPr>
            <w:noProof/>
          </w:rPr>
          <w:t>5</w:t>
        </w:r>
      </w:fldSimple>
      <w:r w:rsidR="00C223D3">
        <w:noBreakHyphen/>
      </w:r>
      <w:fldSimple w:instr=" SEQ Figure \* ARABIC \s 1 ">
        <w:r w:rsidR="00F37374">
          <w:rPr>
            <w:noProof/>
          </w:rPr>
          <w:t>99</w:t>
        </w:r>
      </w:fldSimple>
      <w:r>
        <w:t xml:space="preserve">  </w:t>
      </w:r>
      <w:r w:rsidRPr="00AB2E9D">
        <w:t>Salinity calibration at BR31 – Top</w:t>
      </w:r>
      <w:bookmarkEnd w:id="7949"/>
      <w:bookmarkEnd w:id="7950"/>
    </w:p>
    <w:p w:rsidR="00DA2B55" w:rsidRDefault="00DA2B55" w:rsidP="00DA2B55">
      <w:pPr>
        <w:pStyle w:val="NoSpacing"/>
        <w:jc w:val="center"/>
      </w:pPr>
      <w:r>
        <w:br w:type="page"/>
      </w:r>
    </w:p>
    <w:p w:rsidR="00DA2B55" w:rsidRDefault="00DA2B55"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DA2B55" w:rsidRDefault="00DB40E2" w:rsidP="00DA2B55">
      <w:pPr>
        <w:pStyle w:val="NoSpacing"/>
        <w:keepNext/>
        <w:jc w:val="center"/>
      </w:pPr>
      <w:r>
        <w:rPr>
          <w:noProof/>
          <w:lang w:bidi="ar-SA"/>
        </w:rPr>
        <w:drawing>
          <wp:anchor distT="0" distB="0" distL="114300" distR="114300" simplePos="0" relativeHeight="251667456" behindDoc="0" locked="0" layoutInCell="1" allowOverlap="1">
            <wp:simplePos x="0" y="0"/>
            <wp:positionH relativeFrom="column">
              <wp:align>center</wp:align>
            </wp:positionH>
            <wp:positionV relativeFrom="paragraph">
              <wp:posOffset>-2770505</wp:posOffset>
            </wp:positionV>
            <wp:extent cx="5866765" cy="2922905"/>
            <wp:effectExtent l="19050" t="0" r="635" b="0"/>
            <wp:wrapNone/>
            <wp:docPr id="448" name="Picture 448" descr="TS Cal021_Salinity_CCORAL (Bot)_Cal05(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TS Cal021_Salinity_CCORAL (Bot)_Cal05(Final)"/>
                    <pic:cNvPicPr>
                      <a:picLocks noChangeAspect="1" noChangeArrowheads="1"/>
                    </pic:cNvPicPr>
                  </pic:nvPicPr>
                  <pic:blipFill>
                    <a:blip r:embed="rId146"/>
                    <a:srcRect l="1135" t="3433" b="2797"/>
                    <a:stretch>
                      <a:fillRect/>
                    </a:stretch>
                  </pic:blipFill>
                  <pic:spPr bwMode="auto">
                    <a:xfrm>
                      <a:off x="0" y="0"/>
                      <a:ext cx="5866765" cy="2922905"/>
                    </a:xfrm>
                    <a:prstGeom prst="rect">
                      <a:avLst/>
                    </a:prstGeom>
                    <a:noFill/>
                    <a:ln w="9525">
                      <a:noFill/>
                      <a:miter lim="800000"/>
                      <a:headEnd/>
                      <a:tailEnd/>
                    </a:ln>
                  </pic:spPr>
                </pic:pic>
              </a:graphicData>
            </a:graphic>
          </wp:anchor>
        </w:drawing>
      </w:r>
    </w:p>
    <w:p w:rsidR="00DA2B55" w:rsidRPr="00AB2E9D" w:rsidRDefault="00DA2B55" w:rsidP="00EE7D51">
      <w:pPr>
        <w:pStyle w:val="Caption-Figures"/>
        <w:jc w:val="left"/>
      </w:pPr>
      <w:bookmarkStart w:id="7951" w:name="_Toc199773050"/>
      <w:bookmarkStart w:id="7952" w:name="_Toc199926744"/>
      <w:r>
        <w:t xml:space="preserve">Figure </w:t>
      </w:r>
      <w:fldSimple w:instr=" STYLEREF 1 \s ">
        <w:r w:rsidR="00F37374">
          <w:rPr>
            <w:noProof/>
          </w:rPr>
          <w:t>5</w:t>
        </w:r>
      </w:fldSimple>
      <w:r w:rsidR="00C223D3">
        <w:noBreakHyphen/>
      </w:r>
      <w:fldSimple w:instr=" SEQ Figure \* ARABIC \s 1 ">
        <w:r w:rsidR="00F37374">
          <w:rPr>
            <w:noProof/>
          </w:rPr>
          <w:t>100</w:t>
        </w:r>
      </w:fldSimple>
      <w:r>
        <w:t xml:space="preserve">  </w:t>
      </w:r>
      <w:r w:rsidRPr="00AB2E9D">
        <w:t>Salinity calibration at CCORAL - Bottom</w:t>
      </w:r>
      <w:bookmarkEnd w:id="7951"/>
      <w:bookmarkEnd w:id="7952"/>
    </w:p>
    <w:p w:rsidR="00DA2B55" w:rsidRDefault="00DA2B55"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8B0E80" w:rsidRDefault="008B0E80" w:rsidP="00DA2B55">
      <w:pPr>
        <w:pStyle w:val="NoSpacing"/>
        <w:jc w:val="center"/>
      </w:pPr>
    </w:p>
    <w:p w:rsidR="00DA2B55" w:rsidRDefault="00DB40E2" w:rsidP="00EE7D51">
      <w:pPr>
        <w:pStyle w:val="NoSpacing"/>
        <w:keepNext/>
      </w:pPr>
      <w:r>
        <w:rPr>
          <w:noProof/>
          <w:lang w:bidi="ar-SA"/>
        </w:rPr>
        <w:drawing>
          <wp:anchor distT="0" distB="0" distL="114300" distR="114300" simplePos="0" relativeHeight="251668480" behindDoc="0" locked="0" layoutInCell="1" allowOverlap="1">
            <wp:simplePos x="0" y="0"/>
            <wp:positionH relativeFrom="column">
              <wp:posOffset>27305</wp:posOffset>
            </wp:positionH>
            <wp:positionV relativeFrom="paragraph">
              <wp:posOffset>-2807335</wp:posOffset>
            </wp:positionV>
            <wp:extent cx="5889625" cy="2953385"/>
            <wp:effectExtent l="19050" t="0" r="0" b="0"/>
            <wp:wrapNone/>
            <wp:docPr id="449" name="Picture 449" descr="TS Cal022_Salinity_CCORAL (Top)_Cal05(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TS Cal022_Salinity_CCORAL (Top)_Cal05(Final)"/>
                    <pic:cNvPicPr>
                      <a:picLocks noChangeAspect="1" noChangeArrowheads="1"/>
                    </pic:cNvPicPr>
                  </pic:nvPicPr>
                  <pic:blipFill>
                    <a:blip r:embed="rId147"/>
                    <a:srcRect l="801" t="2670" b="2670"/>
                    <a:stretch>
                      <a:fillRect/>
                    </a:stretch>
                  </pic:blipFill>
                  <pic:spPr bwMode="auto">
                    <a:xfrm>
                      <a:off x="0" y="0"/>
                      <a:ext cx="5889625" cy="2953385"/>
                    </a:xfrm>
                    <a:prstGeom prst="rect">
                      <a:avLst/>
                    </a:prstGeom>
                    <a:noFill/>
                    <a:ln w="9525">
                      <a:noFill/>
                      <a:miter lim="800000"/>
                      <a:headEnd/>
                      <a:tailEnd/>
                    </a:ln>
                  </pic:spPr>
                </pic:pic>
              </a:graphicData>
            </a:graphic>
          </wp:anchor>
        </w:drawing>
      </w:r>
    </w:p>
    <w:p w:rsidR="00DA2B55" w:rsidRDefault="00DA2B55" w:rsidP="00EE7D51">
      <w:pPr>
        <w:pStyle w:val="Caption-Figures"/>
        <w:jc w:val="left"/>
      </w:pPr>
      <w:bookmarkStart w:id="7953" w:name="_Toc199773051"/>
      <w:bookmarkStart w:id="7954" w:name="_Toc199926745"/>
      <w:r>
        <w:t xml:space="preserve">Figure </w:t>
      </w:r>
      <w:fldSimple w:instr=" STYLEREF 1 \s ">
        <w:r w:rsidR="00F37374">
          <w:rPr>
            <w:noProof/>
          </w:rPr>
          <w:t>5</w:t>
        </w:r>
      </w:fldSimple>
      <w:r w:rsidR="00C223D3">
        <w:noBreakHyphen/>
      </w:r>
      <w:fldSimple w:instr=" SEQ Figure \* ARABIC \s 1 ">
        <w:r w:rsidR="00F37374">
          <w:rPr>
            <w:noProof/>
          </w:rPr>
          <w:t>101</w:t>
        </w:r>
      </w:fldSimple>
      <w:r>
        <w:t xml:space="preserve">  </w:t>
      </w:r>
      <w:r w:rsidRPr="00AA5FE7">
        <w:t xml:space="preserve">Salinity calibration at CCORAL </w:t>
      </w:r>
      <w:r>
        <w:t>–</w:t>
      </w:r>
      <w:r w:rsidRPr="00AA5FE7">
        <w:t xml:space="preserve"> Top</w:t>
      </w:r>
      <w:bookmarkEnd w:id="7953"/>
      <w:bookmarkEnd w:id="7954"/>
    </w:p>
    <w:p w:rsidR="00DA2B55" w:rsidRDefault="00DA2B55" w:rsidP="00DA2B55"/>
    <w:p w:rsidR="00DA2B55" w:rsidRDefault="00DA2B55" w:rsidP="00DA2B55">
      <w:r>
        <w:br w:type="page"/>
      </w:r>
    </w:p>
    <w:p w:rsidR="008B0E80" w:rsidRDefault="00DB40E2" w:rsidP="00DA2B55">
      <w:r>
        <w:rPr>
          <w:noProof/>
          <w:lang w:bidi="ar-SA"/>
        </w:rPr>
        <w:drawing>
          <wp:anchor distT="0" distB="0" distL="114300" distR="114300" simplePos="0" relativeHeight="251669504" behindDoc="0" locked="0" layoutInCell="1" allowOverlap="1">
            <wp:simplePos x="0" y="0"/>
            <wp:positionH relativeFrom="column">
              <wp:posOffset>27305</wp:posOffset>
            </wp:positionH>
            <wp:positionV relativeFrom="paragraph">
              <wp:posOffset>31115</wp:posOffset>
            </wp:positionV>
            <wp:extent cx="5890260" cy="2978785"/>
            <wp:effectExtent l="19050" t="0" r="0" b="0"/>
            <wp:wrapNone/>
            <wp:docPr id="450" name="Picture 450" descr="TS Cal013_Salinity_CES09_Cal05(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TS Cal013_Salinity_CES09_Cal05(Final)"/>
                    <pic:cNvPicPr>
                      <a:picLocks noChangeAspect="1" noChangeArrowheads="1"/>
                    </pic:cNvPicPr>
                  </pic:nvPicPr>
                  <pic:blipFill>
                    <a:blip r:embed="rId148"/>
                    <a:srcRect l="668" t="1781" b="2544"/>
                    <a:stretch>
                      <a:fillRect/>
                    </a:stretch>
                  </pic:blipFill>
                  <pic:spPr bwMode="auto">
                    <a:xfrm>
                      <a:off x="0" y="0"/>
                      <a:ext cx="5890260" cy="2978785"/>
                    </a:xfrm>
                    <a:prstGeom prst="rect">
                      <a:avLst/>
                    </a:prstGeom>
                    <a:noFill/>
                    <a:ln w="9525">
                      <a:noFill/>
                      <a:miter lim="800000"/>
                      <a:headEnd/>
                      <a:tailEnd/>
                    </a:ln>
                  </pic:spPr>
                </pic:pic>
              </a:graphicData>
            </a:graphic>
          </wp:anchor>
        </w:drawing>
      </w:r>
    </w:p>
    <w:p w:rsidR="008B0E80" w:rsidRDefault="008B0E80" w:rsidP="00DA2B55"/>
    <w:p w:rsidR="008B0E80" w:rsidRDefault="008B0E80" w:rsidP="00DA2B55"/>
    <w:p w:rsidR="008B0E80" w:rsidRDefault="008B0E80" w:rsidP="00DA2B55"/>
    <w:p w:rsidR="008B0E80" w:rsidRDefault="008B0E80" w:rsidP="00DA2B55"/>
    <w:p w:rsidR="008B0E80" w:rsidRDefault="008B0E80" w:rsidP="00DA2B55"/>
    <w:p w:rsidR="008B0E80" w:rsidRDefault="008B0E80" w:rsidP="00DA2B55"/>
    <w:p w:rsidR="008B0E80" w:rsidRDefault="008B0E80" w:rsidP="00DA2B55"/>
    <w:p w:rsidR="008B0E80" w:rsidRDefault="008B0E80" w:rsidP="00DA2B55"/>
    <w:p w:rsidR="008B0E80" w:rsidRDefault="008B0E80" w:rsidP="00DA2B55"/>
    <w:p w:rsidR="008B0E80" w:rsidRDefault="008B0E80" w:rsidP="00DA2B55"/>
    <w:p w:rsidR="008B0E80" w:rsidRDefault="008B0E80" w:rsidP="00DA2B55"/>
    <w:p w:rsidR="008B0E80" w:rsidRDefault="008B0E80" w:rsidP="00DA2B55"/>
    <w:p w:rsidR="008B0E80" w:rsidRDefault="008B0E80" w:rsidP="00DA2B55"/>
    <w:p w:rsidR="008B0E80" w:rsidRDefault="008B0E80" w:rsidP="00DA2B55"/>
    <w:p w:rsidR="008B0E80" w:rsidRDefault="008B0E80" w:rsidP="00DA2B55"/>
    <w:p w:rsidR="00DA2B55" w:rsidRDefault="00DA2B55" w:rsidP="00DA2B55">
      <w:pPr>
        <w:pStyle w:val="NoSpacing"/>
        <w:keepNext/>
        <w:jc w:val="center"/>
      </w:pPr>
    </w:p>
    <w:p w:rsidR="00DA2B55" w:rsidRPr="00AA5FE7" w:rsidRDefault="00DA2B55" w:rsidP="00EE7D51">
      <w:pPr>
        <w:pStyle w:val="Caption-Figures"/>
        <w:jc w:val="left"/>
      </w:pPr>
      <w:bookmarkStart w:id="7955" w:name="_Toc199773052"/>
      <w:bookmarkStart w:id="7956" w:name="_Toc199926746"/>
      <w:r>
        <w:t xml:space="preserve">Figure </w:t>
      </w:r>
      <w:fldSimple w:instr=" STYLEREF 1 \s ">
        <w:r w:rsidR="00F37374">
          <w:rPr>
            <w:noProof/>
          </w:rPr>
          <w:t>5</w:t>
        </w:r>
      </w:fldSimple>
      <w:r w:rsidR="00C223D3">
        <w:noBreakHyphen/>
      </w:r>
      <w:fldSimple w:instr=" SEQ Figure \* ARABIC \s 1 ">
        <w:r w:rsidR="00F37374">
          <w:rPr>
            <w:noProof/>
          </w:rPr>
          <w:t>102</w:t>
        </w:r>
      </w:fldSimple>
      <w:r>
        <w:t xml:space="preserve">  Salinity calibration at CES09</w:t>
      </w:r>
      <w:bookmarkEnd w:id="7955"/>
      <w:bookmarkEnd w:id="7956"/>
    </w:p>
    <w:p w:rsidR="00DA2B55" w:rsidRDefault="00DA2B55" w:rsidP="00DA2B55">
      <w:pPr>
        <w:pStyle w:val="BodyText"/>
        <w:jc w:val="center"/>
      </w:pPr>
    </w:p>
    <w:p w:rsidR="00DA2B55" w:rsidRDefault="00DA2B55" w:rsidP="00DA2B55">
      <w:pPr>
        <w:pStyle w:val="Heading3"/>
        <w:sectPr w:rsidR="00DA2B55" w:rsidSect="00DA2B55">
          <w:pgSz w:w="12240" w:h="15840"/>
          <w:pgMar w:top="1440" w:right="1440" w:bottom="1440" w:left="1440" w:header="720" w:footer="720" w:gutter="0"/>
          <w:cols w:space="720"/>
          <w:docGrid w:linePitch="360"/>
        </w:sectPr>
      </w:pPr>
    </w:p>
    <w:p w:rsidR="00DA2B55" w:rsidRPr="001C50E8" w:rsidRDefault="00DA2B55" w:rsidP="00DA2B55">
      <w:pPr>
        <w:pStyle w:val="DSLLCBody"/>
      </w:pPr>
    </w:p>
    <w:p w:rsidR="00DA2B55" w:rsidRPr="00CE0F8E" w:rsidRDefault="00DA2B55" w:rsidP="00DA2B55">
      <w:pPr>
        <w:pStyle w:val="Caption"/>
      </w:pPr>
      <w:bookmarkStart w:id="7957" w:name="_Toc199823381"/>
      <w:r>
        <w:t xml:space="preserve">Table </w:t>
      </w:r>
      <w:fldSimple w:instr=" STYLEREF 1 \s ">
        <w:r w:rsidR="00F37374">
          <w:rPr>
            <w:noProof/>
          </w:rPr>
          <w:t>5</w:t>
        </w:r>
      </w:fldSimple>
      <w:r w:rsidR="00875619">
        <w:noBreakHyphen/>
      </w:r>
      <w:fldSimple w:instr=" SEQ Table \* ARABIC \s 1 ">
        <w:r w:rsidR="00F37374">
          <w:rPr>
            <w:noProof/>
          </w:rPr>
          <w:t>23</w:t>
        </w:r>
      </w:fldSimple>
      <w:r>
        <w:t xml:space="preserve"> </w:t>
      </w:r>
      <w:r w:rsidRPr="004D4F45">
        <w:t>Calibration period summar</w:t>
      </w:r>
      <w:r w:rsidR="00A023FD">
        <w:t>y statistics for Salinity (PPT)</w:t>
      </w:r>
      <w:bookmarkEnd w:id="7957"/>
    </w:p>
    <w:tbl>
      <w:tblPr>
        <w:tblW w:w="11780" w:type="dxa"/>
        <w:jc w:val="center"/>
        <w:tblInd w:w="93" w:type="dxa"/>
        <w:tblLook w:val="0000"/>
      </w:tblPr>
      <w:tblGrid>
        <w:gridCol w:w="1940"/>
        <w:gridCol w:w="1280"/>
        <w:gridCol w:w="2080"/>
        <w:gridCol w:w="2080"/>
        <w:gridCol w:w="960"/>
        <w:gridCol w:w="960"/>
        <w:gridCol w:w="1240"/>
        <w:gridCol w:w="1240"/>
      </w:tblGrid>
      <w:tr w:rsidR="00DA2B55" w:rsidRPr="00AD0090" w:rsidTr="009F3460">
        <w:trPr>
          <w:trHeight w:val="300"/>
          <w:jc w:val="center"/>
        </w:trPr>
        <w:tc>
          <w:tcPr>
            <w:tcW w:w="19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Station ID</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Layer/</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Starting</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Ending</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 </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Data</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Model</w:t>
            </w:r>
          </w:p>
        </w:tc>
      </w:tr>
      <w:tr w:rsidR="00DA2B55" w:rsidRPr="00AD0090" w:rsidTr="009F3460">
        <w:trPr>
          <w:trHeight w:val="315"/>
          <w:jc w:val="center"/>
        </w:trPr>
        <w:tc>
          <w:tcPr>
            <w:tcW w:w="19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DA2B55" w:rsidRPr="009F3460" w:rsidRDefault="00DA2B55" w:rsidP="00DA2B55">
            <w:pPr>
              <w:spacing w:line="240" w:lineRule="auto"/>
              <w:rPr>
                <w:rFonts w:cs="Arial"/>
                <w:b/>
                <w:bCs/>
                <w:lang w:eastAsia="ko-KR" w:bidi="ar-SA"/>
              </w:rPr>
            </w:pP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Type</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Date/Time</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Date/Time</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 Pairs</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RMS</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Average</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Average</w:t>
            </w:r>
          </w:p>
        </w:tc>
      </w:tr>
      <w:tr w:rsidR="00DA2B55" w:rsidRPr="00AD0090"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CES09</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Minimum</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10-Jun-03 16:10</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17-Nov-03 09:37</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19</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5.197</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17.429</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15.694</w:t>
            </w:r>
          </w:p>
        </w:tc>
      </w:tr>
      <w:tr w:rsidR="00DA2B55" w:rsidRPr="00AD0090"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CES09</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Maximum</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10-Jun-03 16:10</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17-Nov-03 09:37</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19</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7.563</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20.816</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25.198</w:t>
            </w:r>
          </w:p>
        </w:tc>
      </w:tr>
      <w:tr w:rsidR="00DA2B55" w:rsidRPr="00AD0090"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BR31 (Bot)</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Layer 1</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1-Jan-03 01:00</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31-Dec-03 22:00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8</w:t>
            </w:r>
            <w:r w:rsidR="009F3460" w:rsidRPr="009F3460">
              <w:rPr>
                <w:rFonts w:cs="Arial"/>
                <w:lang w:eastAsia="ko-KR" w:bidi="ar-SA"/>
              </w:rPr>
              <w:t>,</w:t>
            </w:r>
            <w:r w:rsidRPr="009F3460">
              <w:rPr>
                <w:rFonts w:cs="Arial"/>
                <w:lang w:eastAsia="ko-KR" w:bidi="ar-SA"/>
              </w:rPr>
              <w:t>758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0.506</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0.476</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0.416</w:t>
            </w:r>
          </w:p>
        </w:tc>
      </w:tr>
      <w:tr w:rsidR="00DA2B55" w:rsidRPr="00AD0090"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BR31 (Top)</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Layer 4</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1-Jan-03 01:00</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31-Dec-03 22:00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8</w:t>
            </w:r>
            <w:r w:rsidR="009F3460" w:rsidRPr="009F3460">
              <w:rPr>
                <w:rFonts w:cs="Arial"/>
                <w:lang w:eastAsia="ko-KR" w:bidi="ar-SA"/>
              </w:rPr>
              <w:t>,</w:t>
            </w:r>
            <w:r w:rsidRPr="009F3460">
              <w:rPr>
                <w:rFonts w:cs="Arial"/>
                <w:lang w:eastAsia="ko-KR" w:bidi="ar-SA"/>
              </w:rPr>
              <w:t>758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0.449</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0.383</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0.297</w:t>
            </w:r>
          </w:p>
        </w:tc>
      </w:tr>
      <w:tr w:rsidR="00DA2B55" w:rsidRPr="00AD0090"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CCORAL (Bot)</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Layer 1</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1-Jan-03 01:00</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16-Dec-03 23:00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5</w:t>
            </w:r>
            <w:r w:rsidR="009F3460" w:rsidRPr="009F3460">
              <w:rPr>
                <w:rFonts w:cs="Arial"/>
                <w:lang w:eastAsia="ko-KR" w:bidi="ar-SA"/>
              </w:rPr>
              <w:t>,</w:t>
            </w:r>
            <w:r w:rsidRPr="009F3460">
              <w:rPr>
                <w:rFonts w:cs="Arial"/>
                <w:lang w:eastAsia="ko-KR" w:bidi="ar-SA"/>
              </w:rPr>
              <w:t>290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2.211</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3.525</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3.478</w:t>
            </w:r>
          </w:p>
        </w:tc>
      </w:tr>
      <w:tr w:rsidR="00DA2B55" w:rsidRPr="00AD0090"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CCORAL (Top)</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Layer 4</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1-Jan-03 01:00</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16-Dec-03 23:00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4</w:t>
            </w:r>
            <w:r w:rsidR="009F3460" w:rsidRPr="009F3460">
              <w:rPr>
                <w:rFonts w:cs="Arial"/>
                <w:lang w:eastAsia="ko-KR" w:bidi="ar-SA"/>
              </w:rPr>
              <w:t>,</w:t>
            </w:r>
            <w:r w:rsidRPr="009F3460">
              <w:rPr>
                <w:rFonts w:cs="Arial"/>
                <w:lang w:eastAsia="ko-KR" w:bidi="ar-SA"/>
              </w:rPr>
              <w:t>530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1.547</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3.429</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3.158</w:t>
            </w:r>
          </w:p>
        </w:tc>
      </w:tr>
      <w:tr w:rsidR="00DA2B55" w:rsidRPr="00AD0090" w:rsidTr="009F3460">
        <w:trPr>
          <w:trHeight w:val="402"/>
          <w:jc w:val="center"/>
        </w:trPr>
        <w:tc>
          <w:tcPr>
            <w:tcW w:w="1940" w:type="dxa"/>
            <w:tcBorders>
              <w:top w:val="single" w:sz="4" w:space="0" w:color="auto"/>
              <w:left w:val="nil"/>
              <w:bottom w:val="single" w:sz="8" w:space="0" w:color="auto"/>
              <w:right w:val="nil"/>
            </w:tcBorders>
            <w:shd w:val="clear" w:color="auto" w:fill="auto"/>
            <w:noWrap/>
            <w:vAlign w:val="center"/>
          </w:tcPr>
          <w:p w:rsidR="00DA2B55" w:rsidRPr="00AD0090" w:rsidRDefault="00DA2B55" w:rsidP="00DA2B55">
            <w:pPr>
              <w:spacing w:line="240" w:lineRule="auto"/>
              <w:rPr>
                <w:rFonts w:cs="Arial"/>
                <w:b/>
                <w:bCs/>
                <w:lang w:eastAsia="ko-KR" w:bidi="ar-SA"/>
              </w:rPr>
            </w:pPr>
            <w:r w:rsidRPr="00AD0090">
              <w:rPr>
                <w:rFonts w:cs="Arial"/>
                <w:b/>
                <w:bCs/>
                <w:lang w:eastAsia="ko-KR" w:bidi="ar-SA"/>
              </w:rPr>
              <w:t xml:space="preserve">Composite </w:t>
            </w:r>
          </w:p>
        </w:tc>
        <w:tc>
          <w:tcPr>
            <w:tcW w:w="1280" w:type="dxa"/>
            <w:tcBorders>
              <w:top w:val="single" w:sz="4" w:space="0" w:color="auto"/>
              <w:left w:val="nil"/>
              <w:bottom w:val="single" w:sz="8" w:space="0" w:color="auto"/>
              <w:right w:val="nil"/>
            </w:tcBorders>
            <w:shd w:val="clear" w:color="auto" w:fill="auto"/>
            <w:noWrap/>
            <w:vAlign w:val="center"/>
          </w:tcPr>
          <w:p w:rsidR="00DA2B55" w:rsidRPr="00AD0090" w:rsidRDefault="00DA2B55" w:rsidP="00DA2B55">
            <w:pPr>
              <w:spacing w:line="240" w:lineRule="auto"/>
              <w:rPr>
                <w:rFonts w:cs="Arial"/>
                <w:b/>
                <w:bCs/>
                <w:sz w:val="20"/>
                <w:szCs w:val="20"/>
                <w:lang w:eastAsia="ko-KR" w:bidi="ar-SA"/>
              </w:rPr>
            </w:pPr>
            <w:r w:rsidRPr="00AD0090">
              <w:rPr>
                <w:rFonts w:cs="Arial"/>
                <w:b/>
                <w:bCs/>
                <w:sz w:val="20"/>
                <w:szCs w:val="20"/>
                <w:lang w:eastAsia="ko-KR" w:bidi="ar-SA"/>
              </w:rPr>
              <w:t> </w:t>
            </w:r>
          </w:p>
        </w:tc>
        <w:tc>
          <w:tcPr>
            <w:tcW w:w="2080" w:type="dxa"/>
            <w:tcBorders>
              <w:top w:val="single" w:sz="4" w:space="0" w:color="auto"/>
              <w:left w:val="nil"/>
              <w:bottom w:val="single" w:sz="8" w:space="0" w:color="auto"/>
              <w:right w:val="nil"/>
            </w:tcBorders>
            <w:shd w:val="clear" w:color="auto" w:fill="auto"/>
            <w:noWrap/>
            <w:vAlign w:val="center"/>
          </w:tcPr>
          <w:p w:rsidR="00DA2B55" w:rsidRPr="00AD0090" w:rsidRDefault="00DA2B55" w:rsidP="00DA2B55">
            <w:pPr>
              <w:spacing w:line="240" w:lineRule="auto"/>
              <w:rPr>
                <w:rFonts w:cs="Arial"/>
                <w:b/>
                <w:bCs/>
                <w:sz w:val="20"/>
                <w:szCs w:val="20"/>
                <w:lang w:eastAsia="ko-KR" w:bidi="ar-SA"/>
              </w:rPr>
            </w:pPr>
            <w:r w:rsidRPr="00AD0090">
              <w:rPr>
                <w:rFonts w:cs="Arial"/>
                <w:b/>
                <w:bCs/>
                <w:sz w:val="20"/>
                <w:szCs w:val="20"/>
                <w:lang w:eastAsia="ko-KR" w:bidi="ar-SA"/>
              </w:rPr>
              <w:t> </w:t>
            </w:r>
          </w:p>
        </w:tc>
        <w:tc>
          <w:tcPr>
            <w:tcW w:w="2080" w:type="dxa"/>
            <w:tcBorders>
              <w:top w:val="single" w:sz="4" w:space="0" w:color="auto"/>
              <w:left w:val="nil"/>
              <w:bottom w:val="single" w:sz="8" w:space="0" w:color="auto"/>
              <w:right w:val="nil"/>
            </w:tcBorders>
            <w:shd w:val="clear" w:color="auto" w:fill="auto"/>
            <w:noWrap/>
            <w:vAlign w:val="center"/>
          </w:tcPr>
          <w:p w:rsidR="00DA2B55" w:rsidRPr="00AD0090" w:rsidRDefault="00DA2B55" w:rsidP="00DA2B55">
            <w:pPr>
              <w:spacing w:line="240" w:lineRule="auto"/>
              <w:rPr>
                <w:rFonts w:cs="Arial"/>
                <w:b/>
                <w:bCs/>
                <w:sz w:val="20"/>
                <w:szCs w:val="20"/>
                <w:lang w:eastAsia="ko-KR" w:bidi="ar-SA"/>
              </w:rPr>
            </w:pPr>
            <w:r w:rsidRPr="00AD0090">
              <w:rPr>
                <w:rFonts w:cs="Arial"/>
                <w:b/>
                <w:bCs/>
                <w:sz w:val="20"/>
                <w:szCs w:val="20"/>
                <w:lang w:eastAsia="ko-KR" w:bidi="ar-SA"/>
              </w:rPr>
              <w:t> </w:t>
            </w:r>
          </w:p>
        </w:tc>
        <w:tc>
          <w:tcPr>
            <w:tcW w:w="960" w:type="dxa"/>
            <w:tcBorders>
              <w:top w:val="single" w:sz="4" w:space="0" w:color="auto"/>
              <w:left w:val="nil"/>
              <w:bottom w:val="single" w:sz="8" w:space="0" w:color="auto"/>
              <w:right w:val="nil"/>
            </w:tcBorders>
            <w:shd w:val="clear" w:color="auto" w:fill="auto"/>
            <w:noWrap/>
            <w:vAlign w:val="center"/>
          </w:tcPr>
          <w:p w:rsidR="00DA2B55" w:rsidRPr="00AD0090" w:rsidRDefault="00DA2B55" w:rsidP="00DA2B55">
            <w:pPr>
              <w:spacing w:line="240" w:lineRule="auto"/>
              <w:jc w:val="right"/>
              <w:rPr>
                <w:rFonts w:cs="Arial"/>
                <w:b/>
                <w:bCs/>
                <w:lang w:eastAsia="ko-KR" w:bidi="ar-SA"/>
              </w:rPr>
            </w:pPr>
            <w:r w:rsidRPr="00AD0090">
              <w:rPr>
                <w:rFonts w:cs="Arial"/>
                <w:b/>
                <w:bCs/>
                <w:lang w:eastAsia="ko-KR" w:bidi="ar-SA"/>
              </w:rPr>
              <w:t>27</w:t>
            </w:r>
            <w:r w:rsidR="009F3460">
              <w:rPr>
                <w:rFonts w:cs="Arial"/>
                <w:b/>
                <w:bCs/>
                <w:lang w:eastAsia="ko-KR" w:bidi="ar-SA"/>
              </w:rPr>
              <w:t>,</w:t>
            </w:r>
            <w:r w:rsidRPr="00AD0090">
              <w:rPr>
                <w:rFonts w:cs="Arial"/>
                <w:b/>
                <w:bCs/>
                <w:lang w:eastAsia="ko-KR" w:bidi="ar-SA"/>
              </w:rPr>
              <w:t>374</w:t>
            </w:r>
          </w:p>
        </w:tc>
        <w:tc>
          <w:tcPr>
            <w:tcW w:w="960" w:type="dxa"/>
            <w:tcBorders>
              <w:top w:val="single" w:sz="4" w:space="0" w:color="auto"/>
              <w:left w:val="nil"/>
              <w:bottom w:val="single" w:sz="8" w:space="0" w:color="auto"/>
              <w:right w:val="nil"/>
            </w:tcBorders>
            <w:shd w:val="clear" w:color="auto" w:fill="auto"/>
            <w:noWrap/>
            <w:vAlign w:val="center"/>
          </w:tcPr>
          <w:p w:rsidR="00DA2B55" w:rsidRPr="00AD0090" w:rsidRDefault="00DA2B55" w:rsidP="00DA2B55">
            <w:pPr>
              <w:spacing w:line="240" w:lineRule="auto"/>
              <w:jc w:val="right"/>
              <w:rPr>
                <w:rFonts w:cs="Arial"/>
                <w:b/>
                <w:bCs/>
                <w:lang w:eastAsia="ko-KR" w:bidi="ar-SA"/>
              </w:rPr>
            </w:pPr>
            <w:r w:rsidRPr="00AD0090">
              <w:rPr>
                <w:rFonts w:cs="Arial"/>
                <w:b/>
                <w:bCs/>
                <w:lang w:eastAsia="ko-KR" w:bidi="ar-SA"/>
              </w:rPr>
              <w:t>0.998</w:t>
            </w:r>
          </w:p>
        </w:tc>
        <w:tc>
          <w:tcPr>
            <w:tcW w:w="1240" w:type="dxa"/>
            <w:tcBorders>
              <w:top w:val="single" w:sz="4" w:space="0" w:color="auto"/>
              <w:left w:val="nil"/>
              <w:bottom w:val="single" w:sz="8" w:space="0" w:color="auto"/>
              <w:right w:val="nil"/>
            </w:tcBorders>
            <w:shd w:val="clear" w:color="auto" w:fill="auto"/>
            <w:noWrap/>
            <w:vAlign w:val="center"/>
          </w:tcPr>
          <w:p w:rsidR="00DA2B55" w:rsidRPr="00AD0090" w:rsidRDefault="00DA2B55" w:rsidP="00DA2B55">
            <w:pPr>
              <w:spacing w:line="240" w:lineRule="auto"/>
              <w:rPr>
                <w:rFonts w:cs="Arial"/>
                <w:sz w:val="20"/>
                <w:szCs w:val="20"/>
                <w:lang w:eastAsia="ko-KR" w:bidi="ar-SA"/>
              </w:rPr>
            </w:pPr>
            <w:r w:rsidRPr="00AD0090">
              <w:rPr>
                <w:rFonts w:cs="Arial"/>
                <w:sz w:val="20"/>
                <w:szCs w:val="20"/>
                <w:lang w:eastAsia="ko-KR" w:bidi="ar-SA"/>
              </w:rPr>
              <w:t> </w:t>
            </w:r>
          </w:p>
        </w:tc>
        <w:tc>
          <w:tcPr>
            <w:tcW w:w="1240" w:type="dxa"/>
            <w:tcBorders>
              <w:top w:val="single" w:sz="4" w:space="0" w:color="auto"/>
              <w:left w:val="nil"/>
              <w:bottom w:val="single" w:sz="8" w:space="0" w:color="auto"/>
              <w:right w:val="nil"/>
            </w:tcBorders>
            <w:shd w:val="clear" w:color="auto" w:fill="auto"/>
            <w:noWrap/>
            <w:vAlign w:val="center"/>
          </w:tcPr>
          <w:p w:rsidR="00DA2B55" w:rsidRPr="00AD0090" w:rsidRDefault="00DA2B55" w:rsidP="00DA2B55">
            <w:pPr>
              <w:spacing w:line="240" w:lineRule="auto"/>
              <w:rPr>
                <w:rFonts w:cs="Arial"/>
                <w:sz w:val="20"/>
                <w:szCs w:val="20"/>
                <w:lang w:eastAsia="ko-KR" w:bidi="ar-SA"/>
              </w:rPr>
            </w:pPr>
            <w:r w:rsidRPr="00AD0090">
              <w:rPr>
                <w:rFonts w:cs="Arial"/>
                <w:sz w:val="20"/>
                <w:szCs w:val="20"/>
                <w:lang w:eastAsia="ko-KR" w:bidi="ar-SA"/>
              </w:rPr>
              <w:t> </w:t>
            </w:r>
          </w:p>
        </w:tc>
      </w:tr>
    </w:tbl>
    <w:p w:rsidR="00DA2B55" w:rsidRDefault="00DA2B55" w:rsidP="00DA2B55">
      <w:pPr>
        <w:pStyle w:val="Caption"/>
        <w:rPr>
          <w:rFonts w:ascii="Verdana" w:hAnsi="Verdana"/>
        </w:rPr>
      </w:pPr>
    </w:p>
    <w:p w:rsidR="00DA2B55" w:rsidRDefault="00DA2B55" w:rsidP="00DA2B55">
      <w:pPr>
        <w:pStyle w:val="Heading2"/>
        <w:sectPr w:rsidR="00DA2B55" w:rsidSect="00DA2B55">
          <w:pgSz w:w="15840" w:h="12240" w:orient="landscape" w:code="1"/>
          <w:pgMar w:top="1440" w:right="1440" w:bottom="1440" w:left="1440" w:header="720" w:footer="720" w:gutter="0"/>
          <w:cols w:space="720"/>
          <w:docGrid w:linePitch="360"/>
        </w:sectPr>
      </w:pPr>
    </w:p>
    <w:p w:rsidR="00DA2B55" w:rsidRPr="001C50E8" w:rsidRDefault="00DA2B55" w:rsidP="007804C2">
      <w:pPr>
        <w:pStyle w:val="Heading4"/>
      </w:pPr>
      <w:bookmarkStart w:id="7958" w:name="_Toc199773022"/>
      <w:bookmarkStart w:id="7959" w:name="_Toc199926532"/>
      <w:r>
        <w:t>5.3.4.5 Water Temperature Calibration</w:t>
      </w:r>
      <w:bookmarkEnd w:id="7958"/>
      <w:bookmarkEnd w:id="7959"/>
    </w:p>
    <w:p w:rsidR="00DA2B55" w:rsidRDefault="00DA2B55" w:rsidP="00DA2B55">
      <w:pPr>
        <w:pStyle w:val="BodyText"/>
      </w:pPr>
      <w:r>
        <w:t xml:space="preserve">The </w:t>
      </w:r>
      <w:r>
        <w:rPr>
          <w:b/>
        </w:rPr>
        <w:t xml:space="preserve">Figures </w:t>
      </w:r>
      <w:r w:rsidR="007804C2">
        <w:rPr>
          <w:b/>
        </w:rPr>
        <w:t>5-10</w:t>
      </w:r>
      <w:r>
        <w:rPr>
          <w:b/>
        </w:rPr>
        <w:t>3</w:t>
      </w:r>
      <w:r w:rsidRPr="00AF70AF">
        <w:rPr>
          <w:b/>
        </w:rPr>
        <w:t>-</w:t>
      </w:r>
      <w:r w:rsidR="007804C2">
        <w:rPr>
          <w:b/>
        </w:rPr>
        <w:t>5-10</w:t>
      </w:r>
      <w:r>
        <w:rPr>
          <w:b/>
        </w:rPr>
        <w:t>6</w:t>
      </w:r>
      <w:r>
        <w:t xml:space="preserve"> show the model-data comparisons for temperatures in the Caloosahatchee model for the calibration year of 2003.  The BR31 and CCORAL stations are fixed stations with two temperature probes mounted near the top and bottom of the water column.  These data helped determine the amount of thermal stratification at those locations, as well as a high resolution time series to pick up the variability of temperatures at these locations.  During the calibration period there were no data available from the CCORAL bottom temperature probe.</w:t>
      </w:r>
    </w:p>
    <w:p w:rsidR="00DA2B55" w:rsidRDefault="00DA2B55" w:rsidP="00DA2B55">
      <w:pPr>
        <w:pStyle w:val="BodyText"/>
      </w:pPr>
      <w:r>
        <w:t>The BR31 station is significantly impacted by the flows from S79.  This can be clearly seen when reviewing the both the top and bottom temperature plots for BR31 (</w:t>
      </w:r>
      <w:r w:rsidRPr="00597477">
        <w:rPr>
          <w:b/>
        </w:rPr>
        <w:t>Figure</w:t>
      </w:r>
      <w:r w:rsidR="007804C2">
        <w:rPr>
          <w:b/>
        </w:rPr>
        <w:t>s 5-103 &amp; 5-10</w:t>
      </w:r>
      <w:r>
        <w:rPr>
          <w:b/>
        </w:rPr>
        <w:t>4</w:t>
      </w:r>
      <w:r>
        <w:t>).  The under prediction of temperatures during the March to May period can be directly related to the HSPF under prediction of temperatures and over prediction of flows for that same period.  That said, the overall comparisons at BR31 are considered acceptable.</w:t>
      </w:r>
    </w:p>
    <w:p w:rsidR="00DA2B55" w:rsidRDefault="00DA2B55" w:rsidP="00DA2B55">
      <w:pPr>
        <w:pStyle w:val="BodyText"/>
      </w:pPr>
      <w:r w:rsidRPr="00AF70AF">
        <w:rPr>
          <w:b/>
        </w:rPr>
        <w:t xml:space="preserve">Table </w:t>
      </w:r>
      <w:r w:rsidR="007804C2">
        <w:rPr>
          <w:b/>
        </w:rPr>
        <w:t>5-24</w:t>
      </w:r>
      <w:r>
        <w:t xml:space="preserve"> contains a summary of the RMS (see Section 5.3.2 for a definition) error statistics for temperature.  Overall, the model-data comparisons were considered very good.</w:t>
      </w:r>
    </w:p>
    <w:p w:rsidR="007804C2" w:rsidRDefault="007804C2" w:rsidP="00DA2B55">
      <w:pPr>
        <w:pStyle w:val="BodyText"/>
      </w:pPr>
    </w:p>
    <w:p w:rsidR="00DA2B55" w:rsidRDefault="00DB40E2" w:rsidP="00DA2B55">
      <w:pPr>
        <w:pStyle w:val="BodyText"/>
      </w:pPr>
      <w:r>
        <w:rPr>
          <w:noProof/>
          <w:lang w:bidi="ar-SA"/>
        </w:rPr>
        <w:drawing>
          <wp:anchor distT="0" distB="0" distL="114300" distR="114300" simplePos="0" relativeHeight="251670528" behindDoc="0" locked="0" layoutInCell="1" allowOverlap="1">
            <wp:simplePos x="0" y="0"/>
            <wp:positionH relativeFrom="column">
              <wp:posOffset>20320</wp:posOffset>
            </wp:positionH>
            <wp:positionV relativeFrom="paragraph">
              <wp:posOffset>135255</wp:posOffset>
            </wp:positionV>
            <wp:extent cx="5902960" cy="2926080"/>
            <wp:effectExtent l="19050" t="0" r="2540" b="0"/>
            <wp:wrapNone/>
            <wp:docPr id="451" name="Picture 451" descr="TS Cal036_Temp_BR31 (Bot)_Cal05(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TS Cal036_Temp_BR31 (Bot)_Cal05(Final)"/>
                    <pic:cNvPicPr>
                      <a:picLocks noChangeAspect="1" noChangeArrowheads="1"/>
                    </pic:cNvPicPr>
                  </pic:nvPicPr>
                  <pic:blipFill>
                    <a:blip r:embed="rId149"/>
                    <a:srcRect l="467" t="3052" b="1781"/>
                    <a:stretch>
                      <a:fillRect/>
                    </a:stretch>
                  </pic:blipFill>
                  <pic:spPr bwMode="auto">
                    <a:xfrm>
                      <a:off x="0" y="0"/>
                      <a:ext cx="5902960" cy="2926080"/>
                    </a:xfrm>
                    <a:prstGeom prst="rect">
                      <a:avLst/>
                    </a:prstGeom>
                    <a:noFill/>
                    <a:ln w="9525">
                      <a:noFill/>
                      <a:miter lim="800000"/>
                      <a:headEnd/>
                      <a:tailEnd/>
                    </a:ln>
                  </pic:spPr>
                </pic:pic>
              </a:graphicData>
            </a:graphic>
          </wp:anchor>
        </w:drawing>
      </w:r>
    </w:p>
    <w:p w:rsidR="00DA2B55" w:rsidRDefault="00DA2B55"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DA2B55" w:rsidRDefault="00DA2B55" w:rsidP="00DA2B55">
      <w:pPr>
        <w:pStyle w:val="NoSpacing"/>
        <w:keepNext/>
        <w:jc w:val="center"/>
      </w:pPr>
    </w:p>
    <w:p w:rsidR="007804C2" w:rsidRDefault="007804C2" w:rsidP="00DA2B55">
      <w:pPr>
        <w:pStyle w:val="NoSpacing"/>
        <w:keepNext/>
        <w:jc w:val="center"/>
      </w:pPr>
    </w:p>
    <w:p w:rsidR="007804C2" w:rsidRDefault="007804C2" w:rsidP="00DA2B55">
      <w:pPr>
        <w:pStyle w:val="NoSpacing"/>
        <w:keepNext/>
        <w:jc w:val="center"/>
      </w:pPr>
    </w:p>
    <w:p w:rsidR="007804C2" w:rsidRDefault="007804C2" w:rsidP="00DA2B55">
      <w:pPr>
        <w:pStyle w:val="NoSpacing"/>
        <w:keepNext/>
        <w:jc w:val="center"/>
      </w:pPr>
    </w:p>
    <w:p w:rsidR="007804C2" w:rsidRDefault="007804C2" w:rsidP="00DA2B55">
      <w:pPr>
        <w:pStyle w:val="NoSpacing"/>
        <w:keepNext/>
        <w:jc w:val="center"/>
      </w:pPr>
    </w:p>
    <w:p w:rsidR="007804C2" w:rsidRDefault="007804C2" w:rsidP="00DA2B55">
      <w:pPr>
        <w:pStyle w:val="NoSpacing"/>
        <w:keepNext/>
        <w:jc w:val="center"/>
      </w:pPr>
    </w:p>
    <w:p w:rsidR="007804C2" w:rsidRDefault="007804C2" w:rsidP="00DA2B55">
      <w:pPr>
        <w:pStyle w:val="NoSpacing"/>
        <w:keepNext/>
        <w:jc w:val="center"/>
      </w:pPr>
    </w:p>
    <w:p w:rsidR="007804C2" w:rsidRDefault="007804C2" w:rsidP="00DA2B55">
      <w:pPr>
        <w:pStyle w:val="NoSpacing"/>
        <w:keepNext/>
        <w:jc w:val="center"/>
      </w:pPr>
    </w:p>
    <w:p w:rsidR="007804C2" w:rsidRDefault="007804C2" w:rsidP="00DA2B55">
      <w:pPr>
        <w:pStyle w:val="NoSpacing"/>
        <w:keepNext/>
        <w:jc w:val="center"/>
      </w:pPr>
    </w:p>
    <w:p w:rsidR="007804C2" w:rsidRDefault="007804C2" w:rsidP="00DA2B55">
      <w:pPr>
        <w:pStyle w:val="NoSpacing"/>
        <w:keepNext/>
        <w:jc w:val="center"/>
      </w:pPr>
    </w:p>
    <w:p w:rsidR="007804C2" w:rsidRDefault="007804C2" w:rsidP="00EE7D51">
      <w:pPr>
        <w:pStyle w:val="NoSpacing"/>
        <w:keepNext/>
      </w:pPr>
    </w:p>
    <w:p w:rsidR="007804C2" w:rsidRDefault="007804C2" w:rsidP="00EE7D51">
      <w:pPr>
        <w:pStyle w:val="NoSpacing"/>
        <w:keepNext/>
      </w:pPr>
    </w:p>
    <w:p w:rsidR="00DA2B55" w:rsidRPr="00AB2E9D" w:rsidRDefault="00DA2B55" w:rsidP="00EE7D51">
      <w:pPr>
        <w:pStyle w:val="Caption-Figures"/>
        <w:jc w:val="left"/>
      </w:pPr>
      <w:bookmarkStart w:id="7960" w:name="_Toc199773053"/>
      <w:bookmarkStart w:id="7961" w:name="_Toc199926747"/>
      <w:r>
        <w:t xml:space="preserve">Figure </w:t>
      </w:r>
      <w:fldSimple w:instr=" STYLEREF 1 \s ">
        <w:r w:rsidR="00F37374">
          <w:rPr>
            <w:noProof/>
          </w:rPr>
          <w:t>5</w:t>
        </w:r>
      </w:fldSimple>
      <w:r w:rsidR="00C223D3">
        <w:noBreakHyphen/>
      </w:r>
      <w:fldSimple w:instr=" SEQ Figure \* ARABIC \s 1 ">
        <w:r w:rsidR="00F37374">
          <w:rPr>
            <w:noProof/>
          </w:rPr>
          <w:t>103</w:t>
        </w:r>
      </w:fldSimple>
      <w:r>
        <w:t xml:space="preserve">  </w:t>
      </w:r>
      <w:r w:rsidRPr="00AB2E9D">
        <w:t>Temperature calibration at BR31 – Bottom</w:t>
      </w:r>
      <w:bookmarkEnd w:id="7960"/>
      <w:bookmarkEnd w:id="7961"/>
    </w:p>
    <w:p w:rsidR="00DA2B55" w:rsidRDefault="007804C2" w:rsidP="00DA2B55">
      <w:pPr>
        <w:pStyle w:val="NoSpacing"/>
        <w:jc w:val="center"/>
      </w:pPr>
      <w:r>
        <w:br w:type="page"/>
      </w: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DA2B55" w:rsidRDefault="00DA2B55" w:rsidP="00DA2B55">
      <w:pPr>
        <w:pStyle w:val="NoSpacing"/>
        <w:keepNext/>
        <w:jc w:val="center"/>
      </w:pPr>
    </w:p>
    <w:p w:rsidR="00DA2B55" w:rsidRDefault="00DB40E2" w:rsidP="00DA2B55">
      <w:pPr>
        <w:pStyle w:val="NoSpacing"/>
        <w:keepNext/>
        <w:jc w:val="center"/>
      </w:pPr>
      <w:r>
        <w:rPr>
          <w:noProof/>
          <w:lang w:bidi="ar-SA"/>
        </w:rPr>
        <w:drawing>
          <wp:anchor distT="0" distB="0" distL="114300" distR="114300" simplePos="0" relativeHeight="251671552" behindDoc="0" locked="0" layoutInCell="1" allowOverlap="1">
            <wp:simplePos x="0" y="0"/>
            <wp:positionH relativeFrom="column">
              <wp:align>center</wp:align>
            </wp:positionH>
            <wp:positionV relativeFrom="paragraph">
              <wp:posOffset>-2797810</wp:posOffset>
            </wp:positionV>
            <wp:extent cx="5916930" cy="2954020"/>
            <wp:effectExtent l="19050" t="0" r="7620" b="0"/>
            <wp:wrapNone/>
            <wp:docPr id="452" name="Picture 452" descr="TS Cal037_Temp_BR31 (Top)_Cal05(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TS Cal037_Temp_BR31 (Top)_Cal05(Final)"/>
                    <pic:cNvPicPr>
                      <a:picLocks noChangeAspect="1" noChangeArrowheads="1"/>
                    </pic:cNvPicPr>
                  </pic:nvPicPr>
                  <pic:blipFill>
                    <a:blip r:embed="rId150"/>
                    <a:srcRect l="334" t="2670" b="2415"/>
                    <a:stretch>
                      <a:fillRect/>
                    </a:stretch>
                  </pic:blipFill>
                  <pic:spPr bwMode="auto">
                    <a:xfrm>
                      <a:off x="0" y="0"/>
                      <a:ext cx="5916930" cy="2954020"/>
                    </a:xfrm>
                    <a:prstGeom prst="rect">
                      <a:avLst/>
                    </a:prstGeom>
                    <a:noFill/>
                    <a:ln w="9525">
                      <a:noFill/>
                      <a:miter lim="800000"/>
                      <a:headEnd/>
                      <a:tailEnd/>
                    </a:ln>
                  </pic:spPr>
                </pic:pic>
              </a:graphicData>
            </a:graphic>
          </wp:anchor>
        </w:drawing>
      </w:r>
    </w:p>
    <w:p w:rsidR="00DA2B55" w:rsidRPr="00AB2E9D" w:rsidRDefault="00DA2B55" w:rsidP="00EE7D51">
      <w:pPr>
        <w:pStyle w:val="Caption-Figures"/>
        <w:jc w:val="left"/>
      </w:pPr>
      <w:bookmarkStart w:id="7962" w:name="_Toc199773054"/>
      <w:bookmarkStart w:id="7963" w:name="_Toc199926748"/>
      <w:r>
        <w:t xml:space="preserve">Figure </w:t>
      </w:r>
      <w:fldSimple w:instr=" STYLEREF 1 \s ">
        <w:r w:rsidR="00F37374">
          <w:rPr>
            <w:noProof/>
          </w:rPr>
          <w:t>5</w:t>
        </w:r>
      </w:fldSimple>
      <w:r w:rsidR="00C223D3">
        <w:noBreakHyphen/>
      </w:r>
      <w:fldSimple w:instr=" SEQ Figure \* ARABIC \s 1 ">
        <w:r w:rsidR="00F37374">
          <w:rPr>
            <w:noProof/>
          </w:rPr>
          <w:t>104</w:t>
        </w:r>
      </w:fldSimple>
      <w:r>
        <w:t xml:space="preserve">  </w:t>
      </w:r>
      <w:r w:rsidRPr="00AB2E9D">
        <w:t>Temperature calibration at BR31 – Top</w:t>
      </w:r>
      <w:bookmarkEnd w:id="7962"/>
      <w:bookmarkEnd w:id="7963"/>
    </w:p>
    <w:p w:rsidR="00DA2B55" w:rsidRDefault="00DA2B55" w:rsidP="00DA2B55">
      <w:pPr>
        <w:pStyle w:val="StyleCDMBTEXTArial12pt"/>
        <w:spacing w:line="240" w:lineRule="atLeast"/>
        <w:jc w:val="center"/>
        <w:rPr>
          <w:b/>
        </w:rPr>
      </w:pPr>
    </w:p>
    <w:p w:rsidR="007804C2" w:rsidRDefault="007804C2" w:rsidP="00DA2B55">
      <w:pPr>
        <w:pStyle w:val="StyleCDMBTEXTArial12pt"/>
        <w:spacing w:line="240" w:lineRule="atLeast"/>
        <w:jc w:val="center"/>
        <w:rPr>
          <w:b/>
        </w:rPr>
      </w:pPr>
    </w:p>
    <w:p w:rsidR="007804C2" w:rsidRDefault="007804C2" w:rsidP="00DA2B55">
      <w:pPr>
        <w:pStyle w:val="StyleCDMBTEXTArial12pt"/>
        <w:spacing w:line="240" w:lineRule="atLeast"/>
        <w:jc w:val="center"/>
        <w:rPr>
          <w:b/>
        </w:rPr>
      </w:pPr>
    </w:p>
    <w:p w:rsidR="007804C2" w:rsidRDefault="007804C2" w:rsidP="00DA2B55">
      <w:pPr>
        <w:pStyle w:val="StyleCDMBTEXTArial12pt"/>
        <w:spacing w:line="240" w:lineRule="atLeast"/>
        <w:jc w:val="center"/>
        <w:rPr>
          <w:b/>
        </w:rPr>
      </w:pPr>
    </w:p>
    <w:p w:rsidR="007804C2" w:rsidRDefault="007804C2" w:rsidP="00DA2B55">
      <w:pPr>
        <w:pStyle w:val="StyleCDMBTEXTArial12pt"/>
        <w:spacing w:line="240" w:lineRule="atLeast"/>
        <w:jc w:val="center"/>
        <w:rPr>
          <w:b/>
        </w:rPr>
      </w:pPr>
    </w:p>
    <w:p w:rsidR="007804C2" w:rsidRDefault="007804C2" w:rsidP="00DA2B55">
      <w:pPr>
        <w:pStyle w:val="StyleCDMBTEXTArial12pt"/>
        <w:spacing w:line="240" w:lineRule="atLeast"/>
        <w:jc w:val="center"/>
        <w:rPr>
          <w:b/>
        </w:rPr>
      </w:pPr>
    </w:p>
    <w:p w:rsidR="007804C2" w:rsidRDefault="007804C2" w:rsidP="00DA2B55">
      <w:pPr>
        <w:pStyle w:val="StyleCDMBTEXTArial12pt"/>
        <w:spacing w:line="240" w:lineRule="atLeast"/>
        <w:jc w:val="center"/>
        <w:rPr>
          <w:b/>
        </w:rPr>
      </w:pPr>
    </w:p>
    <w:p w:rsidR="007804C2" w:rsidRDefault="007804C2" w:rsidP="00DA2B55">
      <w:pPr>
        <w:pStyle w:val="StyleCDMBTEXTArial12pt"/>
        <w:spacing w:line="240" w:lineRule="atLeast"/>
        <w:jc w:val="center"/>
        <w:rPr>
          <w:b/>
        </w:rPr>
      </w:pPr>
    </w:p>
    <w:p w:rsidR="007804C2" w:rsidRDefault="007804C2" w:rsidP="00DA2B55">
      <w:pPr>
        <w:pStyle w:val="StyleCDMBTEXTArial12pt"/>
        <w:spacing w:line="240" w:lineRule="atLeast"/>
        <w:jc w:val="center"/>
        <w:rPr>
          <w:b/>
        </w:rPr>
      </w:pPr>
    </w:p>
    <w:p w:rsidR="007804C2" w:rsidRDefault="007804C2" w:rsidP="00DA2B55">
      <w:pPr>
        <w:pStyle w:val="StyleCDMBTEXTArial12pt"/>
        <w:spacing w:line="240" w:lineRule="atLeast"/>
        <w:jc w:val="center"/>
        <w:rPr>
          <w:b/>
        </w:rPr>
      </w:pPr>
    </w:p>
    <w:p w:rsidR="007804C2" w:rsidRDefault="007804C2" w:rsidP="00DA2B55">
      <w:pPr>
        <w:pStyle w:val="StyleCDMBTEXTArial12pt"/>
        <w:spacing w:line="240" w:lineRule="atLeast"/>
        <w:jc w:val="center"/>
        <w:rPr>
          <w:b/>
        </w:rPr>
      </w:pPr>
    </w:p>
    <w:p w:rsidR="007804C2" w:rsidRDefault="007804C2" w:rsidP="00DA2B55">
      <w:pPr>
        <w:pStyle w:val="StyleCDMBTEXTArial12pt"/>
        <w:spacing w:line="240" w:lineRule="atLeast"/>
        <w:jc w:val="center"/>
        <w:rPr>
          <w:b/>
        </w:rPr>
      </w:pPr>
    </w:p>
    <w:p w:rsidR="007804C2" w:rsidRDefault="007804C2" w:rsidP="00DA2B55">
      <w:pPr>
        <w:pStyle w:val="StyleCDMBTEXTArial12pt"/>
        <w:spacing w:line="240" w:lineRule="atLeast"/>
        <w:jc w:val="center"/>
        <w:rPr>
          <w:b/>
        </w:rPr>
      </w:pPr>
    </w:p>
    <w:p w:rsidR="007804C2" w:rsidRDefault="007804C2" w:rsidP="00DA2B55">
      <w:pPr>
        <w:pStyle w:val="StyleCDMBTEXTArial12pt"/>
        <w:spacing w:line="240" w:lineRule="atLeast"/>
        <w:jc w:val="center"/>
        <w:rPr>
          <w:b/>
        </w:rPr>
      </w:pPr>
    </w:p>
    <w:p w:rsidR="007804C2" w:rsidRDefault="007804C2" w:rsidP="00DA2B55">
      <w:pPr>
        <w:pStyle w:val="StyleCDMBTEXTArial12pt"/>
        <w:spacing w:line="240" w:lineRule="atLeast"/>
        <w:jc w:val="center"/>
        <w:rPr>
          <w:b/>
        </w:rPr>
      </w:pPr>
    </w:p>
    <w:p w:rsidR="007804C2" w:rsidRDefault="007804C2" w:rsidP="00DA2B55">
      <w:pPr>
        <w:pStyle w:val="StyleCDMBTEXTArial12pt"/>
        <w:spacing w:line="240" w:lineRule="atLeast"/>
        <w:jc w:val="center"/>
        <w:rPr>
          <w:b/>
        </w:rPr>
      </w:pPr>
    </w:p>
    <w:p w:rsidR="007804C2" w:rsidRDefault="007804C2" w:rsidP="00DA2B55">
      <w:pPr>
        <w:pStyle w:val="StyleCDMBTEXTArial12pt"/>
        <w:spacing w:line="240" w:lineRule="atLeast"/>
        <w:jc w:val="center"/>
        <w:rPr>
          <w:b/>
        </w:rPr>
      </w:pPr>
    </w:p>
    <w:p w:rsidR="007804C2" w:rsidRDefault="007804C2" w:rsidP="00DA2B55">
      <w:pPr>
        <w:pStyle w:val="StyleCDMBTEXTArial12pt"/>
        <w:spacing w:line="240" w:lineRule="atLeast"/>
        <w:jc w:val="center"/>
        <w:rPr>
          <w:b/>
        </w:rPr>
      </w:pPr>
    </w:p>
    <w:p w:rsidR="007804C2" w:rsidRDefault="007804C2" w:rsidP="00DA2B55">
      <w:pPr>
        <w:pStyle w:val="StyleCDMBTEXTArial12pt"/>
        <w:spacing w:line="240" w:lineRule="atLeast"/>
        <w:jc w:val="center"/>
        <w:rPr>
          <w:b/>
        </w:rPr>
      </w:pPr>
    </w:p>
    <w:p w:rsidR="00DA2B55" w:rsidRDefault="00DB40E2" w:rsidP="00DA2B55">
      <w:pPr>
        <w:pStyle w:val="NoSpacing"/>
        <w:keepNext/>
        <w:jc w:val="center"/>
      </w:pPr>
      <w:r>
        <w:rPr>
          <w:noProof/>
          <w:lang w:bidi="ar-SA"/>
        </w:rPr>
        <w:drawing>
          <wp:anchor distT="0" distB="0" distL="114300" distR="114300" simplePos="0" relativeHeight="251672576" behindDoc="0" locked="0" layoutInCell="1" allowOverlap="1">
            <wp:simplePos x="0" y="0"/>
            <wp:positionH relativeFrom="column">
              <wp:align>center</wp:align>
            </wp:positionH>
            <wp:positionV relativeFrom="paragraph">
              <wp:posOffset>-2797810</wp:posOffset>
            </wp:positionV>
            <wp:extent cx="5890260" cy="2950845"/>
            <wp:effectExtent l="19050" t="0" r="0" b="0"/>
            <wp:wrapNone/>
            <wp:docPr id="453" name="Picture 453" descr="TS Cal041_Temp_CCORAL (Top)_Cal05(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TS Cal041_Temp_CCORAL (Top)_Cal05(Final)"/>
                    <pic:cNvPicPr>
                      <a:picLocks noChangeAspect="1" noChangeArrowheads="1"/>
                    </pic:cNvPicPr>
                  </pic:nvPicPr>
                  <pic:blipFill>
                    <a:blip r:embed="rId151"/>
                    <a:srcRect l="668" t="3052" b="2415"/>
                    <a:stretch>
                      <a:fillRect/>
                    </a:stretch>
                  </pic:blipFill>
                  <pic:spPr bwMode="auto">
                    <a:xfrm>
                      <a:off x="0" y="0"/>
                      <a:ext cx="5890260" cy="2950845"/>
                    </a:xfrm>
                    <a:prstGeom prst="rect">
                      <a:avLst/>
                    </a:prstGeom>
                    <a:noFill/>
                    <a:ln w="9525">
                      <a:noFill/>
                      <a:miter lim="800000"/>
                      <a:headEnd/>
                      <a:tailEnd/>
                    </a:ln>
                  </pic:spPr>
                </pic:pic>
              </a:graphicData>
            </a:graphic>
          </wp:anchor>
        </w:drawing>
      </w:r>
    </w:p>
    <w:p w:rsidR="00DA2B55" w:rsidRPr="00AB2E9D" w:rsidRDefault="00DA2B55" w:rsidP="00EE7D51">
      <w:pPr>
        <w:pStyle w:val="Caption-Figures"/>
        <w:jc w:val="left"/>
      </w:pPr>
      <w:bookmarkStart w:id="7964" w:name="_Toc199773055"/>
      <w:bookmarkStart w:id="7965" w:name="_Toc199926749"/>
      <w:r>
        <w:t xml:space="preserve">Figure </w:t>
      </w:r>
      <w:fldSimple w:instr=" STYLEREF 1 \s ">
        <w:r w:rsidR="00F37374">
          <w:rPr>
            <w:noProof/>
          </w:rPr>
          <w:t>5</w:t>
        </w:r>
      </w:fldSimple>
      <w:r w:rsidR="00C223D3">
        <w:noBreakHyphen/>
      </w:r>
      <w:fldSimple w:instr=" SEQ Figure \* ARABIC \s 1 ">
        <w:r w:rsidR="00F37374">
          <w:rPr>
            <w:noProof/>
          </w:rPr>
          <w:t>105</w:t>
        </w:r>
      </w:fldSimple>
      <w:r>
        <w:t xml:space="preserve">  </w:t>
      </w:r>
      <w:r w:rsidRPr="00AB2E9D">
        <w:t>Temperature calibration at CCORAL – Top</w:t>
      </w:r>
      <w:bookmarkEnd w:id="7964"/>
      <w:bookmarkEnd w:id="7965"/>
    </w:p>
    <w:p w:rsidR="00DA2B55" w:rsidRDefault="00DA2B55"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7804C2" w:rsidRDefault="007804C2" w:rsidP="00DA2B55">
      <w:pPr>
        <w:pStyle w:val="NoSpacing"/>
        <w:jc w:val="center"/>
      </w:pPr>
    </w:p>
    <w:p w:rsidR="00DA2B55" w:rsidRDefault="00DB40E2" w:rsidP="00EE7D51">
      <w:pPr>
        <w:pStyle w:val="NoSpacing"/>
        <w:keepNext/>
      </w:pPr>
      <w:r>
        <w:rPr>
          <w:noProof/>
          <w:lang w:bidi="ar-SA"/>
        </w:rPr>
        <w:drawing>
          <wp:anchor distT="0" distB="0" distL="114300" distR="114300" simplePos="0" relativeHeight="251673600" behindDoc="0" locked="0" layoutInCell="1" allowOverlap="1">
            <wp:simplePos x="0" y="0"/>
            <wp:positionH relativeFrom="column">
              <wp:align>center</wp:align>
            </wp:positionH>
            <wp:positionV relativeFrom="paragraph">
              <wp:posOffset>-2770505</wp:posOffset>
            </wp:positionV>
            <wp:extent cx="5890260" cy="2928620"/>
            <wp:effectExtent l="19050" t="0" r="0" b="0"/>
            <wp:wrapNone/>
            <wp:docPr id="454" name="Picture 454" descr="TS Cal032_Temp_CES09_Cal05(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TS Cal032_Temp_CES09_Cal05(Final)"/>
                    <pic:cNvPicPr>
                      <a:picLocks noChangeAspect="1" noChangeArrowheads="1"/>
                    </pic:cNvPicPr>
                  </pic:nvPicPr>
                  <pic:blipFill>
                    <a:blip r:embed="rId152"/>
                    <a:srcRect l="668" t="3560" b="2415"/>
                    <a:stretch>
                      <a:fillRect/>
                    </a:stretch>
                  </pic:blipFill>
                  <pic:spPr bwMode="auto">
                    <a:xfrm>
                      <a:off x="0" y="0"/>
                      <a:ext cx="5890260" cy="2928620"/>
                    </a:xfrm>
                    <a:prstGeom prst="rect">
                      <a:avLst/>
                    </a:prstGeom>
                    <a:noFill/>
                    <a:ln w="9525">
                      <a:noFill/>
                      <a:miter lim="800000"/>
                      <a:headEnd/>
                      <a:tailEnd/>
                    </a:ln>
                  </pic:spPr>
                </pic:pic>
              </a:graphicData>
            </a:graphic>
          </wp:anchor>
        </w:drawing>
      </w:r>
    </w:p>
    <w:p w:rsidR="00DA2B55" w:rsidRPr="00AB2E9D" w:rsidRDefault="00DA2B55" w:rsidP="00EE7D51">
      <w:pPr>
        <w:pStyle w:val="Caption-Figures"/>
        <w:jc w:val="left"/>
      </w:pPr>
      <w:bookmarkStart w:id="7966" w:name="_Toc199773056"/>
      <w:bookmarkStart w:id="7967" w:name="_Toc199926750"/>
      <w:r>
        <w:t xml:space="preserve">Figure </w:t>
      </w:r>
      <w:fldSimple w:instr=" STYLEREF 1 \s ">
        <w:r w:rsidR="00F37374">
          <w:rPr>
            <w:noProof/>
          </w:rPr>
          <w:t>5</w:t>
        </w:r>
      </w:fldSimple>
      <w:r w:rsidR="00C223D3">
        <w:noBreakHyphen/>
      </w:r>
      <w:fldSimple w:instr=" SEQ Figure \* ARABIC \s 1 ">
        <w:r w:rsidR="00F37374">
          <w:rPr>
            <w:noProof/>
          </w:rPr>
          <w:t>106</w:t>
        </w:r>
      </w:fldSimple>
      <w:r>
        <w:t xml:space="preserve">  </w:t>
      </w:r>
      <w:r w:rsidRPr="00AB2E9D">
        <w:t>Temperature calibration at CES09</w:t>
      </w:r>
      <w:bookmarkEnd w:id="7966"/>
      <w:bookmarkEnd w:id="7967"/>
    </w:p>
    <w:p w:rsidR="00DA2B55" w:rsidRDefault="00DA2B55" w:rsidP="00DA2B55">
      <w:pPr>
        <w:pStyle w:val="NoSpacing"/>
        <w:jc w:val="center"/>
        <w:rPr>
          <w:b/>
        </w:rPr>
      </w:pPr>
    </w:p>
    <w:p w:rsidR="00DA2B55" w:rsidRDefault="00DA2B55" w:rsidP="00DA2B55">
      <w:pPr>
        <w:pStyle w:val="NoSpacing"/>
        <w:jc w:val="center"/>
        <w:rPr>
          <w:b/>
        </w:rPr>
      </w:pPr>
    </w:p>
    <w:p w:rsidR="00DA2B55" w:rsidRDefault="00DA2B55" w:rsidP="00DA2B55">
      <w:pPr>
        <w:pStyle w:val="BodyText"/>
        <w:sectPr w:rsidR="00DA2B55" w:rsidSect="00DA2B55">
          <w:pgSz w:w="12240" w:h="15840"/>
          <w:pgMar w:top="1440" w:right="1440" w:bottom="1440" w:left="1440" w:header="720" w:footer="720" w:gutter="0"/>
          <w:cols w:space="720"/>
          <w:docGrid w:linePitch="360"/>
        </w:sectPr>
      </w:pPr>
    </w:p>
    <w:p w:rsidR="00DA2B55" w:rsidRDefault="00DA2B55" w:rsidP="00DA2B55">
      <w:pPr>
        <w:pStyle w:val="Caption-Figures"/>
      </w:pPr>
    </w:p>
    <w:p w:rsidR="00DA2B55" w:rsidRDefault="00DA2B55" w:rsidP="00DA2B55">
      <w:pPr>
        <w:pStyle w:val="Caption-Figures"/>
      </w:pPr>
    </w:p>
    <w:p w:rsidR="00DA2B55" w:rsidRDefault="00DA2B55" w:rsidP="00DA2B55">
      <w:pPr>
        <w:pStyle w:val="Caption-Figures"/>
      </w:pPr>
    </w:p>
    <w:p w:rsidR="00DA2B55" w:rsidRPr="006578F8" w:rsidRDefault="00DA2B55" w:rsidP="00DA2B55">
      <w:pPr>
        <w:pStyle w:val="Caption"/>
      </w:pPr>
      <w:bookmarkStart w:id="7968" w:name="_Toc199823382"/>
      <w:r>
        <w:t xml:space="preserve">Table </w:t>
      </w:r>
      <w:fldSimple w:instr=" STYLEREF 1 \s ">
        <w:r w:rsidR="00F37374">
          <w:rPr>
            <w:noProof/>
          </w:rPr>
          <w:t>5</w:t>
        </w:r>
      </w:fldSimple>
      <w:r w:rsidR="00875619">
        <w:noBreakHyphen/>
      </w:r>
      <w:fldSimple w:instr=" SEQ Table \* ARABIC \s 1 ">
        <w:r w:rsidR="00F37374">
          <w:rPr>
            <w:noProof/>
          </w:rPr>
          <w:t>24</w:t>
        </w:r>
      </w:fldSimple>
      <w:r>
        <w:t xml:space="preserve"> </w:t>
      </w:r>
      <w:r w:rsidRPr="00096512">
        <w:t>Calibration period summary statistics for Temperature (°F)</w:t>
      </w:r>
      <w:bookmarkEnd w:id="7968"/>
    </w:p>
    <w:tbl>
      <w:tblPr>
        <w:tblW w:w="11780" w:type="dxa"/>
        <w:jc w:val="center"/>
        <w:tblInd w:w="93" w:type="dxa"/>
        <w:tblLook w:val="0000"/>
      </w:tblPr>
      <w:tblGrid>
        <w:gridCol w:w="1940"/>
        <w:gridCol w:w="1280"/>
        <w:gridCol w:w="2080"/>
        <w:gridCol w:w="2080"/>
        <w:gridCol w:w="960"/>
        <w:gridCol w:w="960"/>
        <w:gridCol w:w="1240"/>
        <w:gridCol w:w="1240"/>
      </w:tblGrid>
      <w:tr w:rsidR="00DA2B55" w:rsidRPr="00CE0F8E" w:rsidTr="009F3460">
        <w:trPr>
          <w:trHeight w:val="402"/>
          <w:jc w:val="center"/>
        </w:trPr>
        <w:tc>
          <w:tcPr>
            <w:tcW w:w="19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Station ID</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Layer/</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Starting</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Ending</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 </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Data</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Model</w:t>
            </w:r>
          </w:p>
        </w:tc>
      </w:tr>
      <w:tr w:rsidR="00DA2B55" w:rsidRPr="00CE0F8E" w:rsidTr="009F3460">
        <w:trPr>
          <w:trHeight w:val="402"/>
          <w:jc w:val="center"/>
        </w:trPr>
        <w:tc>
          <w:tcPr>
            <w:tcW w:w="19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DA2B55" w:rsidRPr="009F3460" w:rsidRDefault="00DA2B55" w:rsidP="00DA2B55">
            <w:pPr>
              <w:spacing w:line="240" w:lineRule="auto"/>
              <w:rPr>
                <w:rFonts w:cs="Arial"/>
                <w:b/>
                <w:bCs/>
                <w:lang w:eastAsia="ko-KR" w:bidi="ar-SA"/>
              </w:rPr>
            </w:pP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Type</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Date/Time</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Date/Time</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 Pairs</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RMS</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Average</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Average</w:t>
            </w:r>
          </w:p>
        </w:tc>
      </w:tr>
      <w:tr w:rsidR="00DA2B55" w:rsidRPr="00CE0F8E"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CES09</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Minimum</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10-Mar-03 13:00</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17-Nov-03 09:37</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24</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1.615</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81.919</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82.696</w:t>
            </w:r>
          </w:p>
        </w:tc>
      </w:tr>
      <w:tr w:rsidR="00DA2B55" w:rsidRPr="00CE0F8E"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CES09</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Maximum</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10-Mar-03 13:00</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17-Nov-03 09:37</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24</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2.006</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82.715</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84.072</w:t>
            </w:r>
          </w:p>
        </w:tc>
      </w:tr>
      <w:tr w:rsidR="00DA2B55" w:rsidRPr="00CE0F8E"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BR31 (Bot)</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Layer 1</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1-Jan-03 01:00</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31-Dec-03 22:00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8</w:t>
            </w:r>
            <w:r w:rsidR="009F3460">
              <w:rPr>
                <w:rFonts w:cs="Arial"/>
                <w:lang w:eastAsia="ko-KR" w:bidi="ar-SA"/>
              </w:rPr>
              <w:t>,</w:t>
            </w:r>
            <w:r w:rsidRPr="009F3460">
              <w:rPr>
                <w:rFonts w:cs="Arial"/>
                <w:lang w:eastAsia="ko-KR" w:bidi="ar-SA"/>
              </w:rPr>
              <w:t>758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3.446</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77.637</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75.678</w:t>
            </w:r>
          </w:p>
        </w:tc>
      </w:tr>
      <w:tr w:rsidR="00DA2B55" w:rsidRPr="00CE0F8E"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BR31 (Top)</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Layer 4</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1-Jan-03 01:00</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31-Dec-03 22:00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8</w:t>
            </w:r>
            <w:r w:rsidR="009F3460">
              <w:rPr>
                <w:rFonts w:cs="Arial"/>
                <w:lang w:eastAsia="ko-KR" w:bidi="ar-SA"/>
              </w:rPr>
              <w:t>,</w:t>
            </w:r>
            <w:r w:rsidRPr="009F3460">
              <w:rPr>
                <w:rFonts w:cs="Arial"/>
                <w:lang w:eastAsia="ko-KR" w:bidi="ar-SA"/>
              </w:rPr>
              <w:t>758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2.823</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78.016</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76.544</w:t>
            </w:r>
          </w:p>
        </w:tc>
      </w:tr>
      <w:tr w:rsidR="00DA2B55" w:rsidRPr="00CE0F8E"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CCORAL (Top)</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Layer 4</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1-Jan-03 01:00</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23-Aug-03 17:00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5</w:t>
            </w:r>
            <w:r w:rsidR="009F3460">
              <w:rPr>
                <w:rFonts w:cs="Arial"/>
                <w:lang w:eastAsia="ko-KR" w:bidi="ar-SA"/>
              </w:rPr>
              <w:t>,</w:t>
            </w:r>
            <w:r w:rsidRPr="009F3460">
              <w:rPr>
                <w:rFonts w:cs="Arial"/>
                <w:lang w:eastAsia="ko-KR" w:bidi="ar-SA"/>
              </w:rPr>
              <w:t>541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2.002</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78.315</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79.605</w:t>
            </w:r>
          </w:p>
        </w:tc>
      </w:tr>
      <w:tr w:rsidR="00DA2B55" w:rsidRPr="00CE0F8E" w:rsidTr="009F3460">
        <w:trPr>
          <w:trHeight w:val="402"/>
          <w:jc w:val="center"/>
        </w:trPr>
        <w:tc>
          <w:tcPr>
            <w:tcW w:w="1940" w:type="dxa"/>
            <w:tcBorders>
              <w:top w:val="single" w:sz="4" w:space="0" w:color="auto"/>
              <w:left w:val="nil"/>
              <w:bottom w:val="single" w:sz="8" w:space="0" w:color="auto"/>
              <w:right w:val="nil"/>
            </w:tcBorders>
            <w:shd w:val="clear" w:color="auto" w:fill="auto"/>
            <w:noWrap/>
            <w:vAlign w:val="center"/>
          </w:tcPr>
          <w:p w:rsidR="00DA2B55" w:rsidRPr="00CE0F8E" w:rsidRDefault="00DA2B55" w:rsidP="00DA2B55">
            <w:pPr>
              <w:spacing w:line="240" w:lineRule="auto"/>
              <w:rPr>
                <w:rFonts w:cs="Arial"/>
                <w:b/>
                <w:bCs/>
                <w:lang w:eastAsia="ko-KR" w:bidi="ar-SA"/>
              </w:rPr>
            </w:pPr>
            <w:r w:rsidRPr="00CE0F8E">
              <w:rPr>
                <w:rFonts w:cs="Arial"/>
                <w:b/>
                <w:bCs/>
                <w:lang w:eastAsia="ko-KR" w:bidi="ar-SA"/>
              </w:rPr>
              <w:t xml:space="preserve">Composite </w:t>
            </w:r>
          </w:p>
        </w:tc>
        <w:tc>
          <w:tcPr>
            <w:tcW w:w="1280" w:type="dxa"/>
            <w:tcBorders>
              <w:top w:val="single" w:sz="4" w:space="0" w:color="auto"/>
              <w:left w:val="nil"/>
              <w:bottom w:val="single" w:sz="8" w:space="0" w:color="auto"/>
              <w:right w:val="nil"/>
            </w:tcBorders>
            <w:shd w:val="clear" w:color="auto" w:fill="auto"/>
            <w:noWrap/>
            <w:vAlign w:val="center"/>
          </w:tcPr>
          <w:p w:rsidR="00DA2B55" w:rsidRPr="00CE0F8E" w:rsidRDefault="00DA2B55" w:rsidP="00DA2B55">
            <w:pPr>
              <w:spacing w:line="240" w:lineRule="auto"/>
              <w:rPr>
                <w:rFonts w:cs="Arial"/>
                <w:b/>
                <w:bCs/>
                <w:sz w:val="20"/>
                <w:szCs w:val="20"/>
                <w:lang w:eastAsia="ko-KR" w:bidi="ar-SA"/>
              </w:rPr>
            </w:pPr>
            <w:r w:rsidRPr="00CE0F8E">
              <w:rPr>
                <w:rFonts w:cs="Arial"/>
                <w:b/>
                <w:bCs/>
                <w:sz w:val="20"/>
                <w:szCs w:val="20"/>
                <w:lang w:eastAsia="ko-KR" w:bidi="ar-SA"/>
              </w:rPr>
              <w:t> </w:t>
            </w:r>
          </w:p>
        </w:tc>
        <w:tc>
          <w:tcPr>
            <w:tcW w:w="2080" w:type="dxa"/>
            <w:tcBorders>
              <w:top w:val="single" w:sz="4" w:space="0" w:color="auto"/>
              <w:left w:val="nil"/>
              <w:bottom w:val="single" w:sz="8" w:space="0" w:color="auto"/>
              <w:right w:val="nil"/>
            </w:tcBorders>
            <w:shd w:val="clear" w:color="auto" w:fill="auto"/>
            <w:noWrap/>
            <w:vAlign w:val="center"/>
          </w:tcPr>
          <w:p w:rsidR="00DA2B55" w:rsidRPr="00CE0F8E" w:rsidRDefault="00DA2B55" w:rsidP="00DA2B55">
            <w:pPr>
              <w:spacing w:line="240" w:lineRule="auto"/>
              <w:rPr>
                <w:rFonts w:cs="Arial"/>
                <w:b/>
                <w:bCs/>
                <w:sz w:val="20"/>
                <w:szCs w:val="20"/>
                <w:lang w:eastAsia="ko-KR" w:bidi="ar-SA"/>
              </w:rPr>
            </w:pPr>
            <w:r w:rsidRPr="00CE0F8E">
              <w:rPr>
                <w:rFonts w:cs="Arial"/>
                <w:b/>
                <w:bCs/>
                <w:sz w:val="20"/>
                <w:szCs w:val="20"/>
                <w:lang w:eastAsia="ko-KR" w:bidi="ar-SA"/>
              </w:rPr>
              <w:t> </w:t>
            </w:r>
          </w:p>
        </w:tc>
        <w:tc>
          <w:tcPr>
            <w:tcW w:w="2080" w:type="dxa"/>
            <w:tcBorders>
              <w:top w:val="single" w:sz="4" w:space="0" w:color="auto"/>
              <w:left w:val="nil"/>
              <w:bottom w:val="single" w:sz="8" w:space="0" w:color="auto"/>
              <w:right w:val="nil"/>
            </w:tcBorders>
            <w:shd w:val="clear" w:color="auto" w:fill="auto"/>
            <w:noWrap/>
            <w:vAlign w:val="center"/>
          </w:tcPr>
          <w:p w:rsidR="00DA2B55" w:rsidRPr="00CE0F8E" w:rsidRDefault="00DA2B55" w:rsidP="00DA2B55">
            <w:pPr>
              <w:spacing w:line="240" w:lineRule="auto"/>
              <w:rPr>
                <w:rFonts w:cs="Arial"/>
                <w:b/>
                <w:bCs/>
                <w:sz w:val="20"/>
                <w:szCs w:val="20"/>
                <w:lang w:eastAsia="ko-KR" w:bidi="ar-SA"/>
              </w:rPr>
            </w:pPr>
            <w:r w:rsidRPr="00CE0F8E">
              <w:rPr>
                <w:rFonts w:cs="Arial"/>
                <w:b/>
                <w:bCs/>
                <w:sz w:val="20"/>
                <w:szCs w:val="20"/>
                <w:lang w:eastAsia="ko-KR" w:bidi="ar-SA"/>
              </w:rPr>
              <w:t> </w:t>
            </w:r>
          </w:p>
        </w:tc>
        <w:tc>
          <w:tcPr>
            <w:tcW w:w="960" w:type="dxa"/>
            <w:tcBorders>
              <w:top w:val="single" w:sz="4" w:space="0" w:color="auto"/>
              <w:left w:val="nil"/>
              <w:bottom w:val="single" w:sz="8" w:space="0" w:color="auto"/>
              <w:right w:val="nil"/>
            </w:tcBorders>
            <w:shd w:val="clear" w:color="auto" w:fill="auto"/>
            <w:noWrap/>
            <w:vAlign w:val="center"/>
          </w:tcPr>
          <w:p w:rsidR="00DA2B55" w:rsidRPr="00CE0F8E" w:rsidRDefault="00DA2B55" w:rsidP="00DA2B55">
            <w:pPr>
              <w:spacing w:line="240" w:lineRule="auto"/>
              <w:jc w:val="right"/>
              <w:rPr>
                <w:rFonts w:cs="Arial"/>
                <w:b/>
                <w:bCs/>
                <w:lang w:eastAsia="ko-KR" w:bidi="ar-SA"/>
              </w:rPr>
            </w:pPr>
            <w:r w:rsidRPr="00CE0F8E">
              <w:rPr>
                <w:rFonts w:cs="Arial"/>
                <w:b/>
                <w:bCs/>
                <w:lang w:eastAsia="ko-KR" w:bidi="ar-SA"/>
              </w:rPr>
              <w:t>23</w:t>
            </w:r>
            <w:r w:rsidR="009F3460">
              <w:rPr>
                <w:rFonts w:cs="Arial"/>
                <w:b/>
                <w:bCs/>
                <w:lang w:eastAsia="ko-KR" w:bidi="ar-SA"/>
              </w:rPr>
              <w:t>,</w:t>
            </w:r>
            <w:r w:rsidRPr="00CE0F8E">
              <w:rPr>
                <w:rFonts w:cs="Arial"/>
                <w:b/>
                <w:bCs/>
                <w:lang w:eastAsia="ko-KR" w:bidi="ar-SA"/>
              </w:rPr>
              <w:t>105</w:t>
            </w:r>
          </w:p>
        </w:tc>
        <w:tc>
          <w:tcPr>
            <w:tcW w:w="960" w:type="dxa"/>
            <w:tcBorders>
              <w:top w:val="single" w:sz="4" w:space="0" w:color="auto"/>
              <w:left w:val="nil"/>
              <w:bottom w:val="single" w:sz="8" w:space="0" w:color="auto"/>
              <w:right w:val="nil"/>
            </w:tcBorders>
            <w:shd w:val="clear" w:color="auto" w:fill="auto"/>
            <w:noWrap/>
            <w:vAlign w:val="center"/>
          </w:tcPr>
          <w:p w:rsidR="00DA2B55" w:rsidRPr="00CE0F8E" w:rsidRDefault="00DA2B55" w:rsidP="00DA2B55">
            <w:pPr>
              <w:spacing w:line="240" w:lineRule="auto"/>
              <w:jc w:val="right"/>
              <w:rPr>
                <w:rFonts w:cs="Arial"/>
                <w:b/>
                <w:bCs/>
                <w:lang w:eastAsia="ko-KR" w:bidi="ar-SA"/>
              </w:rPr>
            </w:pPr>
            <w:r w:rsidRPr="00CE0F8E">
              <w:rPr>
                <w:rFonts w:cs="Arial"/>
                <w:b/>
                <w:bCs/>
                <w:lang w:eastAsia="ko-KR" w:bidi="ar-SA"/>
              </w:rPr>
              <w:t>2.860</w:t>
            </w:r>
          </w:p>
        </w:tc>
        <w:tc>
          <w:tcPr>
            <w:tcW w:w="1240" w:type="dxa"/>
            <w:tcBorders>
              <w:top w:val="single" w:sz="4" w:space="0" w:color="auto"/>
              <w:left w:val="nil"/>
              <w:bottom w:val="single" w:sz="8" w:space="0" w:color="auto"/>
              <w:right w:val="nil"/>
            </w:tcBorders>
            <w:shd w:val="clear" w:color="auto" w:fill="auto"/>
            <w:noWrap/>
            <w:vAlign w:val="center"/>
          </w:tcPr>
          <w:p w:rsidR="00DA2B55" w:rsidRPr="00CE0F8E" w:rsidRDefault="00DA2B55" w:rsidP="00DA2B55">
            <w:pPr>
              <w:spacing w:line="240" w:lineRule="auto"/>
              <w:rPr>
                <w:rFonts w:cs="Arial"/>
                <w:sz w:val="20"/>
                <w:szCs w:val="20"/>
                <w:lang w:eastAsia="ko-KR" w:bidi="ar-SA"/>
              </w:rPr>
            </w:pPr>
            <w:r w:rsidRPr="00CE0F8E">
              <w:rPr>
                <w:rFonts w:cs="Arial"/>
                <w:sz w:val="20"/>
                <w:szCs w:val="20"/>
                <w:lang w:eastAsia="ko-KR" w:bidi="ar-SA"/>
              </w:rPr>
              <w:t> </w:t>
            </w:r>
          </w:p>
        </w:tc>
        <w:tc>
          <w:tcPr>
            <w:tcW w:w="1240" w:type="dxa"/>
            <w:tcBorders>
              <w:top w:val="single" w:sz="4" w:space="0" w:color="auto"/>
              <w:left w:val="nil"/>
              <w:bottom w:val="single" w:sz="8" w:space="0" w:color="auto"/>
              <w:right w:val="nil"/>
            </w:tcBorders>
            <w:shd w:val="clear" w:color="auto" w:fill="auto"/>
            <w:noWrap/>
            <w:vAlign w:val="center"/>
          </w:tcPr>
          <w:p w:rsidR="00DA2B55" w:rsidRPr="00CE0F8E" w:rsidRDefault="00DA2B55" w:rsidP="00DA2B55">
            <w:pPr>
              <w:spacing w:line="240" w:lineRule="auto"/>
              <w:rPr>
                <w:rFonts w:cs="Arial"/>
                <w:sz w:val="20"/>
                <w:szCs w:val="20"/>
                <w:lang w:eastAsia="ko-KR" w:bidi="ar-SA"/>
              </w:rPr>
            </w:pPr>
            <w:r w:rsidRPr="00CE0F8E">
              <w:rPr>
                <w:rFonts w:cs="Arial"/>
                <w:sz w:val="20"/>
                <w:szCs w:val="20"/>
                <w:lang w:eastAsia="ko-KR" w:bidi="ar-SA"/>
              </w:rPr>
              <w:t> </w:t>
            </w:r>
          </w:p>
        </w:tc>
      </w:tr>
    </w:tbl>
    <w:p w:rsidR="00DA2B55" w:rsidRPr="00CE0F8E" w:rsidRDefault="00DA2B55" w:rsidP="00DA2B55"/>
    <w:p w:rsidR="00DA2B55" w:rsidRPr="00AA5FE7" w:rsidRDefault="00DA2B55" w:rsidP="00DA2B55">
      <w:pPr>
        <w:pStyle w:val="BodyText"/>
      </w:pPr>
    </w:p>
    <w:p w:rsidR="00DA2B55" w:rsidRDefault="00DA2B55" w:rsidP="00DA2B55">
      <w:pPr>
        <w:pStyle w:val="Heading2"/>
      </w:pPr>
    </w:p>
    <w:p w:rsidR="00DA2B55" w:rsidRDefault="00DA2B55" w:rsidP="00DA2B55">
      <w:pPr>
        <w:pStyle w:val="Heading3"/>
        <w:sectPr w:rsidR="00DA2B55" w:rsidSect="00DA2B55">
          <w:pgSz w:w="15840" w:h="12240" w:orient="landscape"/>
          <w:pgMar w:top="1440" w:right="1440" w:bottom="1440" w:left="1440" w:header="720" w:footer="720" w:gutter="0"/>
          <w:cols w:space="720"/>
          <w:docGrid w:linePitch="360"/>
        </w:sectPr>
      </w:pPr>
    </w:p>
    <w:p w:rsidR="00DA2B55" w:rsidRPr="001C50E8" w:rsidRDefault="00DA2B55" w:rsidP="00123494">
      <w:pPr>
        <w:pStyle w:val="Heading4"/>
      </w:pPr>
      <w:bookmarkStart w:id="7969" w:name="_Toc199773023"/>
      <w:bookmarkStart w:id="7970" w:name="_Toc199926533"/>
      <w:r>
        <w:t>5.3.4.6 Calibration Period Velocity Patterns</w:t>
      </w:r>
      <w:bookmarkEnd w:id="7969"/>
      <w:bookmarkEnd w:id="7970"/>
    </w:p>
    <w:p w:rsidR="00DA2B55" w:rsidRDefault="00DA2B55" w:rsidP="00DA2B55">
      <w:pPr>
        <w:pStyle w:val="BodyText"/>
      </w:pPr>
      <w:r>
        <w:t xml:space="preserve">Another important component of the hydrodynamic conditions is the flow velocity.  At this time, there is not any available flow or velocity data to calibrate to.  However, the flow velocity patterns in this calibrated model are consistent with the basic conceptual model for the Caloosahatchee in terms of the velocity magnitudes and directions in response to tidal fluctuations.  As examples of the Caloosahatchee velocities, </w:t>
      </w:r>
      <w:r w:rsidR="00123494">
        <w:rPr>
          <w:b/>
        </w:rPr>
        <w:t>Figures 5-107</w:t>
      </w:r>
      <w:r w:rsidRPr="00B5229C">
        <w:rPr>
          <w:b/>
        </w:rPr>
        <w:t xml:space="preserve"> &amp; </w:t>
      </w:r>
      <w:r w:rsidR="00123494">
        <w:rPr>
          <w:b/>
        </w:rPr>
        <w:t>108</w:t>
      </w:r>
      <w:r>
        <w:t xml:space="preserve"> present velocity patterns in typical ebb (</w:t>
      </w:r>
      <w:r w:rsidRPr="00B5229C">
        <w:rPr>
          <w:b/>
        </w:rPr>
        <w:t xml:space="preserve">Fig. </w:t>
      </w:r>
      <w:r w:rsidR="00123494">
        <w:rPr>
          <w:b/>
        </w:rPr>
        <w:t>5-10</w:t>
      </w:r>
      <w:r>
        <w:rPr>
          <w:b/>
        </w:rPr>
        <w:t>7</w:t>
      </w:r>
      <w:r>
        <w:t>) and flood (</w:t>
      </w:r>
      <w:r w:rsidRPr="00B5229C">
        <w:rPr>
          <w:b/>
        </w:rPr>
        <w:t>Fig</w:t>
      </w:r>
      <w:r>
        <w:rPr>
          <w:b/>
        </w:rPr>
        <w:t>.</w:t>
      </w:r>
      <w:r w:rsidR="00123494">
        <w:rPr>
          <w:b/>
        </w:rPr>
        <w:t xml:space="preserve"> 5-10</w:t>
      </w:r>
      <w:r>
        <w:rPr>
          <w:b/>
        </w:rPr>
        <w:t>8</w:t>
      </w:r>
      <w:r>
        <w:t>) tide conditions</w:t>
      </w:r>
    </w:p>
    <w:p w:rsidR="00DA2B55" w:rsidRDefault="00DA2B55" w:rsidP="00DA2B55">
      <w:pPr>
        <w:pStyle w:val="BodyText"/>
      </w:pPr>
      <w:r>
        <w:t>.</w:t>
      </w:r>
    </w:p>
    <w:p w:rsidR="00DA2B55" w:rsidRDefault="00DB40E2" w:rsidP="00DA2B55">
      <w:pPr>
        <w:pStyle w:val="BodyText"/>
        <w:keepNext/>
        <w:jc w:val="center"/>
      </w:pPr>
      <w:r>
        <w:rPr>
          <w:noProof/>
          <w:lang w:bidi="ar-SA"/>
        </w:rPr>
        <w:drawing>
          <wp:anchor distT="0" distB="0" distL="114300" distR="114300" simplePos="0" relativeHeight="251662336" behindDoc="0" locked="0" layoutInCell="1" allowOverlap="1">
            <wp:simplePos x="0" y="0"/>
            <wp:positionH relativeFrom="column">
              <wp:posOffset>5547360</wp:posOffset>
            </wp:positionH>
            <wp:positionV relativeFrom="paragraph">
              <wp:posOffset>4698365</wp:posOffset>
            </wp:positionV>
            <wp:extent cx="320040" cy="457200"/>
            <wp:effectExtent l="19050" t="0" r="3810" b="0"/>
            <wp:wrapNone/>
            <wp:docPr id="439" name="Picture 4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rrowheads="1"/>
                    </pic:cNvPicPr>
                  </pic:nvPicPr>
                  <pic:blipFill>
                    <a:blip r:embed="rId114"/>
                    <a:srcRect/>
                    <a:stretch>
                      <a:fillRect/>
                    </a:stretch>
                  </pic:blipFill>
                  <pic:spPr bwMode="auto">
                    <a:xfrm>
                      <a:off x="0" y="0"/>
                      <a:ext cx="320040" cy="457200"/>
                    </a:xfrm>
                    <a:prstGeom prst="rect">
                      <a:avLst/>
                    </a:prstGeom>
                    <a:noFill/>
                    <a:ln w="9525">
                      <a:noFill/>
                      <a:miter lim="800000"/>
                      <a:headEnd/>
                      <a:tailEnd/>
                    </a:ln>
                  </pic:spPr>
                </pic:pic>
              </a:graphicData>
            </a:graphic>
          </wp:anchor>
        </w:drawing>
      </w:r>
      <w:r>
        <w:rPr>
          <w:noProof/>
          <w:lang w:bidi="ar-SA"/>
        </w:rPr>
        <w:drawing>
          <wp:inline distT="0" distB="0" distL="0" distR="0">
            <wp:extent cx="5939790" cy="5227320"/>
            <wp:effectExtent l="19050" t="0" r="381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3"/>
                    <a:srcRect/>
                    <a:stretch>
                      <a:fillRect/>
                    </a:stretch>
                  </pic:blipFill>
                  <pic:spPr bwMode="auto">
                    <a:xfrm>
                      <a:off x="0" y="0"/>
                      <a:ext cx="5939790" cy="5227320"/>
                    </a:xfrm>
                    <a:prstGeom prst="rect">
                      <a:avLst/>
                    </a:prstGeom>
                    <a:noFill/>
                    <a:ln w="9525">
                      <a:noFill/>
                      <a:miter lim="800000"/>
                      <a:headEnd/>
                      <a:tailEnd/>
                    </a:ln>
                  </pic:spPr>
                </pic:pic>
              </a:graphicData>
            </a:graphic>
          </wp:inline>
        </w:drawing>
      </w:r>
    </w:p>
    <w:p w:rsidR="00DA2B55" w:rsidRPr="00AB2E9D" w:rsidRDefault="00DA2B55" w:rsidP="00EE7D51">
      <w:pPr>
        <w:pStyle w:val="Caption-Figures"/>
        <w:jc w:val="left"/>
      </w:pPr>
      <w:bookmarkStart w:id="7971" w:name="_Toc199773057"/>
      <w:bookmarkStart w:id="7972" w:name="_Toc199926751"/>
      <w:r>
        <w:t xml:space="preserve">Figure </w:t>
      </w:r>
      <w:fldSimple w:instr=" STYLEREF 1 \s ">
        <w:r w:rsidR="00F37374">
          <w:rPr>
            <w:noProof/>
          </w:rPr>
          <w:t>5</w:t>
        </w:r>
      </w:fldSimple>
      <w:r w:rsidR="00C223D3">
        <w:noBreakHyphen/>
      </w:r>
      <w:fldSimple w:instr=" SEQ Figure \* ARABIC \s 1 ">
        <w:r w:rsidR="00F37374">
          <w:rPr>
            <w:noProof/>
          </w:rPr>
          <w:t>107</w:t>
        </w:r>
      </w:fldSimple>
      <w:r>
        <w:t xml:space="preserve">  </w:t>
      </w:r>
      <w:r w:rsidRPr="00AB2E9D">
        <w:t>Velocity pattern near ebb tide on May 15, 2003</w:t>
      </w:r>
      <w:bookmarkEnd w:id="7971"/>
      <w:bookmarkEnd w:id="7972"/>
    </w:p>
    <w:p w:rsidR="00DA2B55" w:rsidRDefault="00DB40E2" w:rsidP="00DA2B55">
      <w:pPr>
        <w:pStyle w:val="BodyText"/>
        <w:keepNext/>
        <w:jc w:val="center"/>
      </w:pPr>
      <w:r>
        <w:rPr>
          <w:noProof/>
          <w:lang w:bidi="ar-SA"/>
        </w:rPr>
        <w:drawing>
          <wp:anchor distT="0" distB="0" distL="114300" distR="114300" simplePos="0" relativeHeight="251663360" behindDoc="0" locked="0" layoutInCell="1" allowOverlap="1">
            <wp:simplePos x="0" y="0"/>
            <wp:positionH relativeFrom="column">
              <wp:posOffset>5547360</wp:posOffset>
            </wp:positionH>
            <wp:positionV relativeFrom="paragraph">
              <wp:posOffset>4636770</wp:posOffset>
            </wp:positionV>
            <wp:extent cx="320040" cy="457200"/>
            <wp:effectExtent l="19050" t="0" r="3810" b="0"/>
            <wp:wrapNone/>
            <wp:docPr id="440" name="Picture 4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rrowheads="1"/>
                    </pic:cNvPicPr>
                  </pic:nvPicPr>
                  <pic:blipFill>
                    <a:blip r:embed="rId114"/>
                    <a:srcRect/>
                    <a:stretch>
                      <a:fillRect/>
                    </a:stretch>
                  </pic:blipFill>
                  <pic:spPr bwMode="auto">
                    <a:xfrm>
                      <a:off x="0" y="0"/>
                      <a:ext cx="320040" cy="457200"/>
                    </a:xfrm>
                    <a:prstGeom prst="rect">
                      <a:avLst/>
                    </a:prstGeom>
                    <a:noFill/>
                    <a:ln w="9525">
                      <a:noFill/>
                      <a:miter lim="800000"/>
                      <a:headEnd/>
                      <a:tailEnd/>
                    </a:ln>
                  </pic:spPr>
                </pic:pic>
              </a:graphicData>
            </a:graphic>
          </wp:anchor>
        </w:drawing>
      </w:r>
      <w:r>
        <w:rPr>
          <w:noProof/>
          <w:lang w:bidi="ar-SA"/>
        </w:rPr>
        <w:drawing>
          <wp:inline distT="0" distB="0" distL="0" distR="0">
            <wp:extent cx="5939790" cy="5179060"/>
            <wp:effectExtent l="19050" t="0" r="381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4"/>
                    <a:srcRect/>
                    <a:stretch>
                      <a:fillRect/>
                    </a:stretch>
                  </pic:blipFill>
                  <pic:spPr bwMode="auto">
                    <a:xfrm>
                      <a:off x="0" y="0"/>
                      <a:ext cx="5939790" cy="5179060"/>
                    </a:xfrm>
                    <a:prstGeom prst="rect">
                      <a:avLst/>
                    </a:prstGeom>
                    <a:noFill/>
                    <a:ln w="9525">
                      <a:noFill/>
                      <a:miter lim="800000"/>
                      <a:headEnd/>
                      <a:tailEnd/>
                    </a:ln>
                  </pic:spPr>
                </pic:pic>
              </a:graphicData>
            </a:graphic>
          </wp:inline>
        </w:drawing>
      </w:r>
    </w:p>
    <w:p w:rsidR="00DA2B55" w:rsidRPr="00AB2E9D" w:rsidRDefault="00DA2B55" w:rsidP="00EE7D51">
      <w:pPr>
        <w:pStyle w:val="Caption-Figures"/>
        <w:jc w:val="left"/>
      </w:pPr>
      <w:bookmarkStart w:id="7973" w:name="_Toc199773058"/>
      <w:bookmarkStart w:id="7974" w:name="_Toc199926752"/>
      <w:r>
        <w:t xml:space="preserve">Figure </w:t>
      </w:r>
      <w:fldSimple w:instr=" STYLEREF 1 \s ">
        <w:r w:rsidR="00F37374">
          <w:rPr>
            <w:noProof/>
          </w:rPr>
          <w:t>5</w:t>
        </w:r>
      </w:fldSimple>
      <w:r w:rsidR="00C223D3">
        <w:noBreakHyphen/>
      </w:r>
      <w:fldSimple w:instr=" SEQ Figure \* ARABIC \s 1 ">
        <w:r w:rsidR="00F37374">
          <w:rPr>
            <w:noProof/>
          </w:rPr>
          <w:t>108</w:t>
        </w:r>
      </w:fldSimple>
      <w:r>
        <w:t xml:space="preserve">  </w:t>
      </w:r>
      <w:r w:rsidRPr="00AB2E9D">
        <w:t>Velocity pattern near flood tide on May 16, 2003</w:t>
      </w:r>
      <w:bookmarkEnd w:id="7973"/>
      <w:bookmarkEnd w:id="7974"/>
    </w:p>
    <w:p w:rsidR="00DA2B55" w:rsidRDefault="00DA2B55" w:rsidP="00DA2B55">
      <w:pPr>
        <w:pStyle w:val="BodyText"/>
      </w:pPr>
    </w:p>
    <w:p w:rsidR="00DA2B55" w:rsidRDefault="00DA2B55" w:rsidP="00123494">
      <w:pPr>
        <w:pStyle w:val="Heading4"/>
      </w:pPr>
      <w:bookmarkStart w:id="7975" w:name="_Toc199773024"/>
      <w:bookmarkStart w:id="7976" w:name="_Toc199926534"/>
      <w:r>
        <w:t>5.3.4.7 Water Quality Calibration</w:t>
      </w:r>
      <w:bookmarkEnd w:id="7975"/>
      <w:bookmarkEnd w:id="7976"/>
    </w:p>
    <w:p w:rsidR="00DA2B55" w:rsidRPr="00AC1224" w:rsidRDefault="00DA2B55" w:rsidP="00DA2B55">
      <w:pPr>
        <w:pStyle w:val="BodyText"/>
      </w:pPr>
      <w:r>
        <w:t xml:space="preserve">The </w:t>
      </w:r>
      <w:r>
        <w:rPr>
          <w:b/>
        </w:rPr>
        <w:t xml:space="preserve">Figures </w:t>
      </w:r>
      <w:r w:rsidR="00123494">
        <w:rPr>
          <w:b/>
        </w:rPr>
        <w:t>5-10</w:t>
      </w:r>
      <w:r>
        <w:rPr>
          <w:b/>
        </w:rPr>
        <w:t>9</w:t>
      </w:r>
      <w:r w:rsidRPr="00AC1224">
        <w:t xml:space="preserve"> to </w:t>
      </w:r>
      <w:r w:rsidR="00123494">
        <w:rPr>
          <w:b/>
        </w:rPr>
        <w:t>116</w:t>
      </w:r>
      <w:r>
        <w:t xml:space="preserve"> show the model-data comparisons for dissolved oxygen in the Caloosahatchee model for the calibration year of 2003.  </w:t>
      </w:r>
      <w:r w:rsidRPr="00AC1224">
        <w:rPr>
          <w:b/>
        </w:rPr>
        <w:t xml:space="preserve">Figures </w:t>
      </w:r>
      <w:r w:rsidR="00123494">
        <w:rPr>
          <w:b/>
        </w:rPr>
        <w:t>5-11</w:t>
      </w:r>
      <w:r w:rsidRPr="00AC1224">
        <w:rPr>
          <w:b/>
        </w:rPr>
        <w:t xml:space="preserve">7 </w:t>
      </w:r>
      <w:r>
        <w:t xml:space="preserve">to </w:t>
      </w:r>
      <w:r w:rsidR="00123494">
        <w:rPr>
          <w:b/>
        </w:rPr>
        <w:t>5-11</w:t>
      </w:r>
      <w:r w:rsidRPr="00AC1224">
        <w:rPr>
          <w:b/>
        </w:rPr>
        <w:t>9</w:t>
      </w:r>
      <w:r>
        <w:t xml:space="preserve"> provide the model-data comparisons for Chlorophyll-a for the calibration period.  </w:t>
      </w:r>
      <w:r w:rsidRPr="00AC1224">
        <w:t xml:space="preserve">A complete set of calibration time series </w:t>
      </w:r>
      <w:r>
        <w:t xml:space="preserve">plots for all of the parameters listed in </w:t>
      </w:r>
      <w:r w:rsidRPr="00AC1224">
        <w:rPr>
          <w:b/>
        </w:rPr>
        <w:t xml:space="preserve">Table </w:t>
      </w:r>
      <w:r w:rsidR="00123494">
        <w:rPr>
          <w:b/>
        </w:rPr>
        <w:t>5-21</w:t>
      </w:r>
      <w:r>
        <w:t xml:space="preserve"> are included in </w:t>
      </w:r>
      <w:r w:rsidRPr="00123494">
        <w:rPr>
          <w:b/>
        </w:rPr>
        <w:t xml:space="preserve">Appendix </w:t>
      </w:r>
      <w:r w:rsidR="00123494">
        <w:rPr>
          <w:b/>
        </w:rPr>
        <w:t>E</w:t>
      </w:r>
      <w:r>
        <w:t xml:space="preserve">.  Also included in Appendix </w:t>
      </w:r>
      <w:r w:rsidR="00123494">
        <w:t>E</w:t>
      </w:r>
      <w:r w:rsidRPr="00AC1224">
        <w:t xml:space="preserve"> are the station by station calibration statistics.  </w:t>
      </w:r>
      <w:r w:rsidRPr="00AC1224">
        <w:rPr>
          <w:b/>
        </w:rPr>
        <w:t xml:space="preserve">Table </w:t>
      </w:r>
      <w:r w:rsidR="00123494">
        <w:rPr>
          <w:b/>
        </w:rPr>
        <w:t>5-25</w:t>
      </w:r>
      <w:r>
        <w:t xml:space="preserve"> </w:t>
      </w:r>
      <w:r w:rsidRPr="00AC1224">
        <w:t>contains a summary of the calibration statistics for the calibration parameters.</w:t>
      </w:r>
    </w:p>
    <w:p w:rsidR="00DA2B55" w:rsidRDefault="00DA2B55" w:rsidP="00DA2B55">
      <w:pPr>
        <w:pStyle w:val="BodyText"/>
        <w:jc w:val="center"/>
      </w:pPr>
    </w:p>
    <w:p w:rsidR="00DA2B55" w:rsidRDefault="00DA2B55" w:rsidP="00DA2B55">
      <w:pPr>
        <w:pStyle w:val="Figures-Cal-Val"/>
      </w:pPr>
      <w:r>
        <w:br w:type="page"/>
      </w:r>
      <w:r w:rsidR="00DB40E2">
        <w:rPr>
          <w:noProof/>
          <w:lang w:bidi="ar-SA"/>
        </w:rPr>
        <w:drawing>
          <wp:inline distT="0" distB="0" distL="0" distR="0">
            <wp:extent cx="5745480" cy="3754755"/>
            <wp:effectExtent l="0" t="0" r="0" b="0"/>
            <wp:docPr id="76" name="Picture 76" descr="TS Cal050_DO_CES04_Cal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TS Cal050_DO_CES04_Cal93"/>
                    <pic:cNvPicPr>
                      <a:picLocks noChangeAspect="1" noChangeArrowheads="1"/>
                    </pic:cNvPicPr>
                  </pic:nvPicPr>
                  <pic:blipFill>
                    <a:blip r:embed="rId155"/>
                    <a:srcRect l="226" t="4369" r="226" b="1093"/>
                    <a:stretch>
                      <a:fillRect/>
                    </a:stretch>
                  </pic:blipFill>
                  <pic:spPr bwMode="auto">
                    <a:xfrm>
                      <a:off x="0" y="0"/>
                      <a:ext cx="5745480" cy="3754755"/>
                    </a:xfrm>
                    <a:prstGeom prst="rect">
                      <a:avLst/>
                    </a:prstGeom>
                    <a:noFill/>
                    <a:ln w="9525">
                      <a:noFill/>
                      <a:miter lim="800000"/>
                      <a:headEnd/>
                      <a:tailEnd/>
                    </a:ln>
                  </pic:spPr>
                </pic:pic>
              </a:graphicData>
            </a:graphic>
          </wp:inline>
        </w:drawing>
      </w:r>
    </w:p>
    <w:p w:rsidR="00DA2B55" w:rsidRDefault="00DA2B55" w:rsidP="00EE7D51">
      <w:pPr>
        <w:pStyle w:val="Caption-Figures"/>
        <w:jc w:val="left"/>
      </w:pPr>
      <w:bookmarkStart w:id="7977" w:name="_Toc199773059"/>
      <w:bookmarkStart w:id="7978" w:name="_Toc199926753"/>
      <w:r>
        <w:t xml:space="preserve">Figure </w:t>
      </w:r>
      <w:fldSimple w:instr=" STYLEREF 1 \s ">
        <w:r w:rsidR="00F37374">
          <w:rPr>
            <w:noProof/>
          </w:rPr>
          <w:t>5</w:t>
        </w:r>
      </w:fldSimple>
      <w:r w:rsidR="00C223D3">
        <w:noBreakHyphen/>
      </w:r>
      <w:fldSimple w:instr=" SEQ Figure \* ARABIC \s 1 ">
        <w:r w:rsidR="00F37374">
          <w:rPr>
            <w:noProof/>
          </w:rPr>
          <w:t>109</w:t>
        </w:r>
      </w:fldSimple>
      <w:r>
        <w:t xml:space="preserve">  Dissolved oxygen calibration time series for CES04, surface layer</w:t>
      </w:r>
      <w:bookmarkEnd w:id="7977"/>
      <w:bookmarkEnd w:id="7978"/>
    </w:p>
    <w:p w:rsidR="00DA2B55" w:rsidRDefault="00DB40E2" w:rsidP="00DA2B55">
      <w:pPr>
        <w:pStyle w:val="Figures-Cal-Val"/>
      </w:pPr>
      <w:r>
        <w:rPr>
          <w:noProof/>
          <w:lang w:bidi="ar-SA"/>
        </w:rPr>
        <w:drawing>
          <wp:inline distT="0" distB="0" distL="0" distR="0">
            <wp:extent cx="5745480" cy="3754755"/>
            <wp:effectExtent l="0" t="0" r="0" b="0"/>
            <wp:docPr id="77" name="Picture 77" descr="TS Cal051_DO_CES04_Cal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TS Cal051_DO_CES04_Cal93"/>
                    <pic:cNvPicPr>
                      <a:picLocks noChangeAspect="1" noChangeArrowheads="1"/>
                    </pic:cNvPicPr>
                  </pic:nvPicPr>
                  <pic:blipFill>
                    <a:blip r:embed="rId156"/>
                    <a:srcRect l="226" t="4369" r="226" b="1093"/>
                    <a:stretch>
                      <a:fillRect/>
                    </a:stretch>
                  </pic:blipFill>
                  <pic:spPr bwMode="auto">
                    <a:xfrm>
                      <a:off x="0" y="0"/>
                      <a:ext cx="5745480" cy="3754755"/>
                    </a:xfrm>
                    <a:prstGeom prst="rect">
                      <a:avLst/>
                    </a:prstGeom>
                    <a:noFill/>
                    <a:ln w="9525">
                      <a:noFill/>
                      <a:miter lim="800000"/>
                      <a:headEnd/>
                      <a:tailEnd/>
                    </a:ln>
                  </pic:spPr>
                </pic:pic>
              </a:graphicData>
            </a:graphic>
          </wp:inline>
        </w:drawing>
      </w:r>
    </w:p>
    <w:p w:rsidR="00DA2B55" w:rsidRPr="00AC1224" w:rsidRDefault="00DA2B55" w:rsidP="00EE7D51">
      <w:pPr>
        <w:pStyle w:val="Caption-Figures"/>
        <w:jc w:val="left"/>
      </w:pPr>
      <w:bookmarkStart w:id="7979" w:name="_Toc199773060"/>
      <w:bookmarkStart w:id="7980" w:name="_Toc199926754"/>
      <w:r>
        <w:t xml:space="preserve">Figure </w:t>
      </w:r>
      <w:fldSimple w:instr=" STYLEREF 1 \s ">
        <w:r w:rsidR="00F37374">
          <w:rPr>
            <w:noProof/>
          </w:rPr>
          <w:t>5</w:t>
        </w:r>
      </w:fldSimple>
      <w:r w:rsidR="00C223D3">
        <w:noBreakHyphen/>
      </w:r>
      <w:fldSimple w:instr=" SEQ Figure \* ARABIC \s 1 ">
        <w:r w:rsidR="00F37374">
          <w:rPr>
            <w:noProof/>
          </w:rPr>
          <w:t>110</w:t>
        </w:r>
      </w:fldSimple>
      <w:r>
        <w:t xml:space="preserve">  </w:t>
      </w:r>
      <w:r w:rsidRPr="00AC1224">
        <w:t xml:space="preserve">Dissolved oxygen calibration time series for CES04, </w:t>
      </w:r>
      <w:r>
        <w:t>bottom</w:t>
      </w:r>
      <w:r w:rsidRPr="00AC1224">
        <w:t xml:space="preserve"> layer</w:t>
      </w:r>
      <w:bookmarkEnd w:id="7979"/>
      <w:bookmarkEnd w:id="7980"/>
    </w:p>
    <w:p w:rsidR="00DA2B55" w:rsidRDefault="00DB40E2" w:rsidP="00DA2B55">
      <w:pPr>
        <w:pStyle w:val="Figures-Cal-Val"/>
      </w:pPr>
      <w:r>
        <w:rPr>
          <w:noProof/>
          <w:lang w:bidi="ar-SA"/>
        </w:rPr>
        <w:drawing>
          <wp:inline distT="0" distB="0" distL="0" distR="0">
            <wp:extent cx="5745480" cy="3754755"/>
            <wp:effectExtent l="0" t="0" r="0" b="0"/>
            <wp:docPr id="78" name="Picture 78" descr="TS Cal052_DO_CES06_Cal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TS Cal052_DO_CES06_Cal93"/>
                    <pic:cNvPicPr>
                      <a:picLocks noChangeAspect="1" noChangeArrowheads="1"/>
                    </pic:cNvPicPr>
                  </pic:nvPicPr>
                  <pic:blipFill>
                    <a:blip r:embed="rId157"/>
                    <a:srcRect l="226" t="4369" r="226" b="1093"/>
                    <a:stretch>
                      <a:fillRect/>
                    </a:stretch>
                  </pic:blipFill>
                  <pic:spPr bwMode="auto">
                    <a:xfrm>
                      <a:off x="0" y="0"/>
                      <a:ext cx="5745480" cy="3754755"/>
                    </a:xfrm>
                    <a:prstGeom prst="rect">
                      <a:avLst/>
                    </a:prstGeom>
                    <a:noFill/>
                    <a:ln w="9525">
                      <a:noFill/>
                      <a:miter lim="800000"/>
                      <a:headEnd/>
                      <a:tailEnd/>
                    </a:ln>
                  </pic:spPr>
                </pic:pic>
              </a:graphicData>
            </a:graphic>
          </wp:inline>
        </w:drawing>
      </w:r>
    </w:p>
    <w:p w:rsidR="00DA2B55" w:rsidRPr="00AC1224" w:rsidRDefault="00DA2B55" w:rsidP="00EE7D51">
      <w:pPr>
        <w:pStyle w:val="Caption-Figures"/>
        <w:jc w:val="left"/>
      </w:pPr>
      <w:bookmarkStart w:id="7981" w:name="_Toc199773061"/>
      <w:bookmarkStart w:id="7982" w:name="_Toc199926755"/>
      <w:r>
        <w:t xml:space="preserve">Figure </w:t>
      </w:r>
      <w:fldSimple w:instr=" STYLEREF 1 \s ">
        <w:r w:rsidR="00F37374">
          <w:rPr>
            <w:noProof/>
          </w:rPr>
          <w:t>5</w:t>
        </w:r>
      </w:fldSimple>
      <w:r w:rsidR="00C223D3">
        <w:noBreakHyphen/>
      </w:r>
      <w:fldSimple w:instr=" SEQ Figure \* ARABIC \s 1 ">
        <w:r w:rsidR="00F37374">
          <w:rPr>
            <w:noProof/>
          </w:rPr>
          <w:t>111</w:t>
        </w:r>
      </w:fldSimple>
      <w:r>
        <w:t xml:space="preserve">  </w:t>
      </w:r>
      <w:r w:rsidRPr="00AC1224">
        <w:t>Dissolved oxygen c</w:t>
      </w:r>
      <w:r>
        <w:t>alibration time series for CES06</w:t>
      </w:r>
      <w:r w:rsidRPr="00AC1224">
        <w:t>, surface layer</w:t>
      </w:r>
      <w:bookmarkEnd w:id="7981"/>
      <w:bookmarkEnd w:id="7982"/>
    </w:p>
    <w:p w:rsidR="00DA2B55" w:rsidRDefault="00DB40E2" w:rsidP="00DA2B55">
      <w:pPr>
        <w:pStyle w:val="Figures-Cal-Val"/>
      </w:pPr>
      <w:r>
        <w:rPr>
          <w:noProof/>
          <w:lang w:bidi="ar-SA"/>
        </w:rPr>
        <w:drawing>
          <wp:inline distT="0" distB="0" distL="0" distR="0">
            <wp:extent cx="5745480" cy="3754755"/>
            <wp:effectExtent l="0" t="0" r="0" b="0"/>
            <wp:docPr id="79" name="Picture 79" descr="TS Cal053_DO_CES06_Cal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TS Cal053_DO_CES06_Cal93"/>
                    <pic:cNvPicPr>
                      <a:picLocks noChangeAspect="1" noChangeArrowheads="1"/>
                    </pic:cNvPicPr>
                  </pic:nvPicPr>
                  <pic:blipFill>
                    <a:blip r:embed="rId158"/>
                    <a:srcRect l="226" t="4369" r="226" b="1093"/>
                    <a:stretch>
                      <a:fillRect/>
                    </a:stretch>
                  </pic:blipFill>
                  <pic:spPr bwMode="auto">
                    <a:xfrm>
                      <a:off x="0" y="0"/>
                      <a:ext cx="5745480" cy="3754755"/>
                    </a:xfrm>
                    <a:prstGeom prst="rect">
                      <a:avLst/>
                    </a:prstGeom>
                    <a:noFill/>
                    <a:ln w="9525">
                      <a:noFill/>
                      <a:miter lim="800000"/>
                      <a:headEnd/>
                      <a:tailEnd/>
                    </a:ln>
                  </pic:spPr>
                </pic:pic>
              </a:graphicData>
            </a:graphic>
          </wp:inline>
        </w:drawing>
      </w:r>
    </w:p>
    <w:p w:rsidR="00DA2B55" w:rsidRPr="00AC1224" w:rsidRDefault="00DA2B55" w:rsidP="00EE7D51">
      <w:pPr>
        <w:pStyle w:val="Caption-Figures"/>
        <w:jc w:val="left"/>
      </w:pPr>
      <w:bookmarkStart w:id="7983" w:name="_Toc199773062"/>
      <w:bookmarkStart w:id="7984" w:name="_Toc199926756"/>
      <w:r>
        <w:t xml:space="preserve">Figure </w:t>
      </w:r>
      <w:fldSimple w:instr=" STYLEREF 1 \s ">
        <w:r w:rsidR="00F37374">
          <w:rPr>
            <w:noProof/>
          </w:rPr>
          <w:t>5</w:t>
        </w:r>
      </w:fldSimple>
      <w:r w:rsidR="00C223D3">
        <w:noBreakHyphen/>
      </w:r>
      <w:fldSimple w:instr=" SEQ Figure \* ARABIC \s 1 ">
        <w:r w:rsidR="00F37374">
          <w:rPr>
            <w:noProof/>
          </w:rPr>
          <w:t>112</w:t>
        </w:r>
      </w:fldSimple>
      <w:r>
        <w:t xml:space="preserve">  </w:t>
      </w:r>
      <w:r w:rsidRPr="00AC1224">
        <w:t>Dissolved oxygen c</w:t>
      </w:r>
      <w:r>
        <w:t>alibration time series for CES06</w:t>
      </w:r>
      <w:r w:rsidRPr="00AC1224">
        <w:t xml:space="preserve">, </w:t>
      </w:r>
      <w:r>
        <w:t>bottom</w:t>
      </w:r>
      <w:r w:rsidRPr="00AC1224">
        <w:t xml:space="preserve"> layer</w:t>
      </w:r>
      <w:bookmarkEnd w:id="7983"/>
      <w:bookmarkEnd w:id="7984"/>
    </w:p>
    <w:p w:rsidR="00DA2B55" w:rsidRDefault="00DB40E2" w:rsidP="00DA2B55">
      <w:pPr>
        <w:pStyle w:val="Figures-Cal-Val"/>
      </w:pPr>
      <w:r>
        <w:rPr>
          <w:noProof/>
          <w:lang w:bidi="ar-SA"/>
        </w:rPr>
        <w:drawing>
          <wp:inline distT="0" distB="0" distL="0" distR="0">
            <wp:extent cx="5745480" cy="3754755"/>
            <wp:effectExtent l="0" t="0" r="0" b="0"/>
            <wp:docPr id="80" name="Picture 80" descr="TS Cal056_DO_PI-01_Cal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TS Cal056_DO_PI-01_Cal93"/>
                    <pic:cNvPicPr>
                      <a:picLocks noChangeAspect="1" noChangeArrowheads="1"/>
                    </pic:cNvPicPr>
                  </pic:nvPicPr>
                  <pic:blipFill>
                    <a:blip r:embed="rId159"/>
                    <a:srcRect l="226" t="4369" r="226" b="1093"/>
                    <a:stretch>
                      <a:fillRect/>
                    </a:stretch>
                  </pic:blipFill>
                  <pic:spPr bwMode="auto">
                    <a:xfrm>
                      <a:off x="0" y="0"/>
                      <a:ext cx="5745480" cy="3754755"/>
                    </a:xfrm>
                    <a:prstGeom prst="rect">
                      <a:avLst/>
                    </a:prstGeom>
                    <a:noFill/>
                    <a:ln w="9525">
                      <a:noFill/>
                      <a:miter lim="800000"/>
                      <a:headEnd/>
                      <a:tailEnd/>
                    </a:ln>
                  </pic:spPr>
                </pic:pic>
              </a:graphicData>
            </a:graphic>
          </wp:inline>
        </w:drawing>
      </w:r>
    </w:p>
    <w:p w:rsidR="00DA2B55" w:rsidRPr="00AC1224" w:rsidRDefault="00DA2B55" w:rsidP="00EE7D51">
      <w:pPr>
        <w:pStyle w:val="Caption-Figures"/>
        <w:jc w:val="left"/>
      </w:pPr>
      <w:bookmarkStart w:id="7985" w:name="_Toc199773063"/>
      <w:bookmarkStart w:id="7986" w:name="_Toc199926757"/>
      <w:r>
        <w:t xml:space="preserve">Figure </w:t>
      </w:r>
      <w:fldSimple w:instr=" STYLEREF 1 \s ">
        <w:r w:rsidR="00F37374">
          <w:rPr>
            <w:noProof/>
          </w:rPr>
          <w:t>5</w:t>
        </w:r>
      </w:fldSimple>
      <w:r w:rsidR="00C223D3">
        <w:noBreakHyphen/>
      </w:r>
      <w:fldSimple w:instr=" SEQ Figure \* ARABIC \s 1 ">
        <w:r w:rsidR="00F37374">
          <w:rPr>
            <w:noProof/>
          </w:rPr>
          <w:t>113</w:t>
        </w:r>
      </w:fldSimple>
      <w:r>
        <w:t xml:space="preserve">  </w:t>
      </w:r>
      <w:r w:rsidRPr="00AC1224">
        <w:t xml:space="preserve">Dissolved oxygen calibration time series for </w:t>
      </w:r>
      <w:r>
        <w:t>PI-01</w:t>
      </w:r>
      <w:r w:rsidRPr="00AC1224">
        <w:t>, surface layer</w:t>
      </w:r>
      <w:bookmarkEnd w:id="7985"/>
      <w:bookmarkEnd w:id="7986"/>
    </w:p>
    <w:p w:rsidR="00DA2B55" w:rsidRDefault="00DB40E2" w:rsidP="00DA2B55">
      <w:pPr>
        <w:pStyle w:val="Figures-Cal-Val"/>
      </w:pPr>
      <w:r>
        <w:rPr>
          <w:noProof/>
          <w:lang w:bidi="ar-SA"/>
        </w:rPr>
        <w:drawing>
          <wp:inline distT="0" distB="0" distL="0" distR="0">
            <wp:extent cx="5745480" cy="3754755"/>
            <wp:effectExtent l="0" t="0" r="0" b="0"/>
            <wp:docPr id="81" name="Picture 81" descr="TS Cal060_Chl a_CES04_Cal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TS Cal060_Chl a_CES04_Cal93"/>
                    <pic:cNvPicPr>
                      <a:picLocks noChangeAspect="1" noChangeArrowheads="1"/>
                    </pic:cNvPicPr>
                  </pic:nvPicPr>
                  <pic:blipFill>
                    <a:blip r:embed="rId160"/>
                    <a:srcRect l="226" t="4369" r="226" b="1093"/>
                    <a:stretch>
                      <a:fillRect/>
                    </a:stretch>
                  </pic:blipFill>
                  <pic:spPr bwMode="auto">
                    <a:xfrm>
                      <a:off x="0" y="0"/>
                      <a:ext cx="5745480" cy="3754755"/>
                    </a:xfrm>
                    <a:prstGeom prst="rect">
                      <a:avLst/>
                    </a:prstGeom>
                    <a:noFill/>
                    <a:ln w="9525">
                      <a:noFill/>
                      <a:miter lim="800000"/>
                      <a:headEnd/>
                      <a:tailEnd/>
                    </a:ln>
                  </pic:spPr>
                </pic:pic>
              </a:graphicData>
            </a:graphic>
          </wp:inline>
        </w:drawing>
      </w:r>
    </w:p>
    <w:p w:rsidR="00DA2B55" w:rsidRDefault="00DA2B55" w:rsidP="00EE7D51">
      <w:pPr>
        <w:pStyle w:val="Caption-Figures"/>
        <w:jc w:val="left"/>
      </w:pPr>
      <w:bookmarkStart w:id="7987" w:name="_Toc199773064"/>
      <w:bookmarkStart w:id="7988" w:name="_Toc199926758"/>
      <w:r>
        <w:t xml:space="preserve">Figure </w:t>
      </w:r>
      <w:fldSimple w:instr=" STYLEREF 1 \s ">
        <w:r w:rsidR="00F37374">
          <w:rPr>
            <w:noProof/>
          </w:rPr>
          <w:t>5</w:t>
        </w:r>
      </w:fldSimple>
      <w:r w:rsidR="00C223D3">
        <w:noBreakHyphen/>
      </w:r>
      <w:fldSimple w:instr=" SEQ Figure \* ARABIC \s 1 ">
        <w:r w:rsidR="00F37374">
          <w:rPr>
            <w:noProof/>
          </w:rPr>
          <w:t>114</w:t>
        </w:r>
      </w:fldSimple>
      <w:r>
        <w:t xml:space="preserve">  Chlorophyll-a calibration time series for CES04, surface layer</w:t>
      </w:r>
      <w:bookmarkEnd w:id="7987"/>
      <w:bookmarkEnd w:id="7988"/>
    </w:p>
    <w:p w:rsidR="00DA2B55" w:rsidRDefault="00DB40E2" w:rsidP="00DA2B55">
      <w:pPr>
        <w:pStyle w:val="Figures-Cal-Val"/>
      </w:pPr>
      <w:r>
        <w:rPr>
          <w:noProof/>
          <w:lang w:bidi="ar-SA"/>
        </w:rPr>
        <w:drawing>
          <wp:inline distT="0" distB="0" distL="0" distR="0">
            <wp:extent cx="5454015" cy="3560445"/>
            <wp:effectExtent l="0" t="0" r="0" b="0"/>
            <wp:docPr id="82" name="Picture 82" descr="TS Cal061_Chl a_CES06_Cal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TS Cal061_Chl a_CES06_Cal93"/>
                    <pic:cNvPicPr>
                      <a:picLocks noChangeAspect="1" noChangeArrowheads="1"/>
                    </pic:cNvPicPr>
                  </pic:nvPicPr>
                  <pic:blipFill>
                    <a:blip r:embed="rId161"/>
                    <a:srcRect l="226" t="4369" r="226" b="1093"/>
                    <a:stretch>
                      <a:fillRect/>
                    </a:stretch>
                  </pic:blipFill>
                  <pic:spPr bwMode="auto">
                    <a:xfrm>
                      <a:off x="0" y="0"/>
                      <a:ext cx="5454015" cy="3560445"/>
                    </a:xfrm>
                    <a:prstGeom prst="rect">
                      <a:avLst/>
                    </a:prstGeom>
                    <a:noFill/>
                    <a:ln w="9525">
                      <a:noFill/>
                      <a:miter lim="800000"/>
                      <a:headEnd/>
                      <a:tailEnd/>
                    </a:ln>
                  </pic:spPr>
                </pic:pic>
              </a:graphicData>
            </a:graphic>
          </wp:inline>
        </w:drawing>
      </w:r>
    </w:p>
    <w:p w:rsidR="00DA2B55" w:rsidRPr="00AC1224" w:rsidRDefault="00DA2B55" w:rsidP="00EE7D51">
      <w:pPr>
        <w:pStyle w:val="Caption-Figures"/>
        <w:jc w:val="left"/>
      </w:pPr>
      <w:bookmarkStart w:id="7989" w:name="_Toc199773065"/>
      <w:bookmarkStart w:id="7990" w:name="_Toc199926759"/>
      <w:r>
        <w:t xml:space="preserve">Figure </w:t>
      </w:r>
      <w:fldSimple w:instr=" STYLEREF 1 \s ">
        <w:r w:rsidR="00F37374">
          <w:rPr>
            <w:noProof/>
          </w:rPr>
          <w:t>5</w:t>
        </w:r>
      </w:fldSimple>
      <w:r w:rsidR="00C223D3">
        <w:noBreakHyphen/>
      </w:r>
      <w:fldSimple w:instr=" SEQ Figure \* ARABIC \s 1 ">
        <w:r w:rsidR="00F37374">
          <w:rPr>
            <w:noProof/>
          </w:rPr>
          <w:t>115</w:t>
        </w:r>
      </w:fldSimple>
      <w:r>
        <w:t xml:space="preserve">  </w:t>
      </w:r>
      <w:r w:rsidRPr="00AC1224">
        <w:t>Chlorophyll-a c</w:t>
      </w:r>
      <w:r>
        <w:t>alibration time series for CES06</w:t>
      </w:r>
      <w:r w:rsidRPr="00AC1224">
        <w:t>, surface layer</w:t>
      </w:r>
      <w:bookmarkEnd w:id="7989"/>
      <w:bookmarkEnd w:id="7990"/>
    </w:p>
    <w:p w:rsidR="00DA2B55" w:rsidRDefault="00DB40E2" w:rsidP="00DA2B55">
      <w:pPr>
        <w:pStyle w:val="Figures-Cal-Val"/>
      </w:pPr>
      <w:r>
        <w:rPr>
          <w:noProof/>
          <w:lang w:bidi="ar-SA"/>
        </w:rPr>
        <w:drawing>
          <wp:inline distT="0" distB="0" distL="0" distR="0">
            <wp:extent cx="5454015" cy="3560445"/>
            <wp:effectExtent l="0" t="0" r="0" b="0"/>
            <wp:docPr id="83" name="Picture 83" descr="TS Cal063_Chl a_PI-01_Cal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TS Cal063_Chl a_PI-01_Cal93"/>
                    <pic:cNvPicPr>
                      <a:picLocks noChangeAspect="1" noChangeArrowheads="1"/>
                    </pic:cNvPicPr>
                  </pic:nvPicPr>
                  <pic:blipFill>
                    <a:blip r:embed="rId162"/>
                    <a:srcRect l="226" t="4369" r="226" b="1093"/>
                    <a:stretch>
                      <a:fillRect/>
                    </a:stretch>
                  </pic:blipFill>
                  <pic:spPr bwMode="auto">
                    <a:xfrm>
                      <a:off x="0" y="0"/>
                      <a:ext cx="5454015" cy="3560445"/>
                    </a:xfrm>
                    <a:prstGeom prst="rect">
                      <a:avLst/>
                    </a:prstGeom>
                    <a:noFill/>
                    <a:ln w="9525">
                      <a:noFill/>
                      <a:miter lim="800000"/>
                      <a:headEnd/>
                      <a:tailEnd/>
                    </a:ln>
                  </pic:spPr>
                </pic:pic>
              </a:graphicData>
            </a:graphic>
          </wp:inline>
        </w:drawing>
      </w:r>
    </w:p>
    <w:p w:rsidR="00DA2B55" w:rsidRPr="00AC1224" w:rsidRDefault="00DA2B55" w:rsidP="00EE7D51">
      <w:pPr>
        <w:pStyle w:val="Caption-Figures"/>
        <w:jc w:val="left"/>
      </w:pPr>
      <w:bookmarkStart w:id="7991" w:name="_Toc199773066"/>
      <w:bookmarkStart w:id="7992" w:name="_Toc199926760"/>
      <w:r>
        <w:t xml:space="preserve">Figure </w:t>
      </w:r>
      <w:fldSimple w:instr=" STYLEREF 1 \s ">
        <w:r w:rsidR="00F37374">
          <w:rPr>
            <w:noProof/>
          </w:rPr>
          <w:t>5</w:t>
        </w:r>
      </w:fldSimple>
      <w:r w:rsidR="00C223D3">
        <w:noBreakHyphen/>
      </w:r>
      <w:fldSimple w:instr=" SEQ Figure \* ARABIC \s 1 ">
        <w:r w:rsidR="00F37374">
          <w:rPr>
            <w:noProof/>
          </w:rPr>
          <w:t>116</w:t>
        </w:r>
      </w:fldSimple>
      <w:r>
        <w:t xml:space="preserve">  </w:t>
      </w:r>
      <w:r w:rsidRPr="00AC1224">
        <w:t>Chlorophyll-a c</w:t>
      </w:r>
      <w:r>
        <w:t>alibration time series for PI-01</w:t>
      </w:r>
      <w:r w:rsidRPr="00AC1224">
        <w:t>, surface layer</w:t>
      </w:r>
      <w:bookmarkEnd w:id="7991"/>
      <w:bookmarkEnd w:id="7992"/>
    </w:p>
    <w:p w:rsidR="00DA2B55" w:rsidRDefault="00DA2B55" w:rsidP="00DA2B55"/>
    <w:p w:rsidR="00DA2B55" w:rsidRDefault="00DA2B55" w:rsidP="00DA2B55">
      <w:pPr>
        <w:pStyle w:val="Caption"/>
      </w:pPr>
      <w:bookmarkStart w:id="7993" w:name="_Toc199823383"/>
      <w:r>
        <w:t xml:space="preserve">Table </w:t>
      </w:r>
      <w:fldSimple w:instr=" STYLEREF 1 \s ">
        <w:r w:rsidR="00F37374">
          <w:rPr>
            <w:noProof/>
          </w:rPr>
          <w:t>5</w:t>
        </w:r>
      </w:fldSimple>
      <w:r w:rsidR="00875619">
        <w:noBreakHyphen/>
      </w:r>
      <w:fldSimple w:instr=" SEQ Table \* ARABIC \s 1 ">
        <w:r w:rsidR="00F37374">
          <w:rPr>
            <w:noProof/>
          </w:rPr>
          <w:t>25</w:t>
        </w:r>
      </w:fldSimple>
      <w:r>
        <w:t xml:space="preserve"> </w:t>
      </w:r>
      <w:r w:rsidRPr="005D0634">
        <w:t>Summary of the water quality statistics: calibration period</w:t>
      </w:r>
      <w:bookmarkEnd w:id="7993"/>
    </w:p>
    <w:tbl>
      <w:tblPr>
        <w:tblW w:w="8224" w:type="dxa"/>
        <w:jc w:val="center"/>
        <w:tblInd w:w="-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19"/>
        <w:gridCol w:w="1053"/>
        <w:gridCol w:w="1260"/>
        <w:gridCol w:w="1320"/>
        <w:gridCol w:w="1172"/>
      </w:tblGrid>
      <w:tr w:rsidR="00DA2B55" w:rsidRPr="009F3460" w:rsidTr="009F3460">
        <w:trPr>
          <w:trHeight w:val="270"/>
          <w:jc w:val="center"/>
        </w:trPr>
        <w:tc>
          <w:tcPr>
            <w:tcW w:w="3419" w:type="dxa"/>
            <w:shd w:val="clear" w:color="auto" w:fill="auto"/>
            <w:noWrap/>
            <w:vAlign w:val="bottom"/>
          </w:tcPr>
          <w:p w:rsidR="00DA2B55" w:rsidRPr="009F3460" w:rsidRDefault="00DA2B55" w:rsidP="00DA2B55">
            <w:pPr>
              <w:spacing w:line="240" w:lineRule="auto"/>
              <w:rPr>
                <w:rFonts w:cs="Arial"/>
                <w:b/>
                <w:bCs/>
              </w:rPr>
            </w:pPr>
            <w:r w:rsidRPr="009F3460">
              <w:rPr>
                <w:rFonts w:cs="Arial"/>
                <w:b/>
                <w:bCs/>
              </w:rPr>
              <w:t>Parameter</w:t>
            </w:r>
          </w:p>
        </w:tc>
        <w:tc>
          <w:tcPr>
            <w:tcW w:w="1053" w:type="dxa"/>
            <w:shd w:val="clear" w:color="auto" w:fill="auto"/>
            <w:noWrap/>
            <w:vAlign w:val="bottom"/>
          </w:tcPr>
          <w:p w:rsidR="00DA2B55" w:rsidRPr="009F3460" w:rsidRDefault="00DA2B55" w:rsidP="00DA2B55">
            <w:pPr>
              <w:spacing w:line="240" w:lineRule="auto"/>
              <w:jc w:val="center"/>
              <w:rPr>
                <w:rFonts w:cs="Arial"/>
                <w:b/>
                <w:bCs/>
              </w:rPr>
            </w:pPr>
            <w:r w:rsidRPr="009F3460">
              <w:rPr>
                <w:rFonts w:cs="Arial"/>
                <w:b/>
                <w:bCs/>
              </w:rPr>
              <w:t># of</w:t>
            </w:r>
          </w:p>
          <w:p w:rsidR="00DA2B55" w:rsidRPr="009F3460" w:rsidRDefault="00DA2B55" w:rsidP="00DA2B55">
            <w:pPr>
              <w:spacing w:line="240" w:lineRule="auto"/>
              <w:jc w:val="center"/>
              <w:rPr>
                <w:rFonts w:cs="Arial"/>
                <w:b/>
                <w:bCs/>
              </w:rPr>
            </w:pPr>
            <w:r w:rsidRPr="009F3460">
              <w:rPr>
                <w:rFonts w:cs="Arial"/>
                <w:b/>
                <w:bCs/>
              </w:rPr>
              <w:t>Data/</w:t>
            </w:r>
          </w:p>
          <w:p w:rsidR="00DA2B55" w:rsidRPr="009F3460" w:rsidRDefault="00DA2B55" w:rsidP="00DA2B55">
            <w:pPr>
              <w:spacing w:line="240" w:lineRule="auto"/>
              <w:jc w:val="center"/>
              <w:rPr>
                <w:rFonts w:cs="Arial"/>
                <w:b/>
                <w:bCs/>
              </w:rPr>
            </w:pPr>
            <w:r w:rsidRPr="009F3460">
              <w:rPr>
                <w:rFonts w:cs="Arial"/>
                <w:b/>
                <w:bCs/>
              </w:rPr>
              <w:t>Model</w:t>
            </w:r>
          </w:p>
          <w:p w:rsidR="00DA2B55" w:rsidRPr="009F3460" w:rsidRDefault="00DA2B55" w:rsidP="00DA2B55">
            <w:pPr>
              <w:spacing w:line="240" w:lineRule="auto"/>
              <w:jc w:val="center"/>
              <w:rPr>
                <w:rFonts w:cs="Arial"/>
                <w:b/>
                <w:bCs/>
              </w:rPr>
            </w:pPr>
            <w:r w:rsidRPr="009F3460">
              <w:rPr>
                <w:rFonts w:cs="Arial"/>
                <w:b/>
                <w:bCs/>
              </w:rPr>
              <w:t>Pairs</w:t>
            </w:r>
          </w:p>
        </w:tc>
        <w:tc>
          <w:tcPr>
            <w:tcW w:w="1260" w:type="dxa"/>
            <w:shd w:val="clear" w:color="auto" w:fill="auto"/>
            <w:noWrap/>
            <w:vAlign w:val="bottom"/>
          </w:tcPr>
          <w:p w:rsidR="00DA2B55" w:rsidRPr="009F3460" w:rsidRDefault="00DA2B55" w:rsidP="00DA2B55">
            <w:pPr>
              <w:spacing w:line="240" w:lineRule="auto"/>
              <w:jc w:val="center"/>
              <w:rPr>
                <w:rFonts w:cs="Arial"/>
                <w:b/>
                <w:bCs/>
              </w:rPr>
            </w:pPr>
            <w:r w:rsidRPr="009F3460">
              <w:rPr>
                <w:rFonts w:cs="Arial"/>
                <w:b/>
                <w:bCs/>
              </w:rPr>
              <w:t>RMS</w:t>
            </w:r>
          </w:p>
        </w:tc>
        <w:tc>
          <w:tcPr>
            <w:tcW w:w="1320" w:type="dxa"/>
            <w:shd w:val="clear" w:color="auto" w:fill="auto"/>
            <w:noWrap/>
            <w:vAlign w:val="bottom"/>
          </w:tcPr>
          <w:p w:rsidR="00DA2B55" w:rsidRPr="009F3460" w:rsidRDefault="00DA2B55" w:rsidP="00DA2B55">
            <w:pPr>
              <w:spacing w:line="240" w:lineRule="auto"/>
              <w:jc w:val="center"/>
              <w:rPr>
                <w:rFonts w:cs="Arial"/>
                <w:b/>
                <w:bCs/>
              </w:rPr>
            </w:pPr>
            <w:r w:rsidRPr="009F3460">
              <w:rPr>
                <w:rFonts w:cs="Arial"/>
                <w:b/>
                <w:bCs/>
              </w:rPr>
              <w:t>Data Average</w:t>
            </w:r>
          </w:p>
          <w:p w:rsidR="00DA2B55" w:rsidRPr="009F3460" w:rsidRDefault="00DA2B55" w:rsidP="00DA2B55">
            <w:pPr>
              <w:spacing w:line="240" w:lineRule="auto"/>
              <w:jc w:val="center"/>
              <w:rPr>
                <w:rFonts w:cs="Arial"/>
                <w:b/>
                <w:bCs/>
              </w:rPr>
            </w:pPr>
            <w:r w:rsidRPr="009F3460">
              <w:rPr>
                <w:rFonts w:cs="Arial"/>
                <w:b/>
                <w:bCs/>
              </w:rPr>
              <w:t>(mg/l)</w:t>
            </w:r>
          </w:p>
        </w:tc>
        <w:tc>
          <w:tcPr>
            <w:tcW w:w="1172" w:type="dxa"/>
            <w:shd w:val="clear" w:color="auto" w:fill="auto"/>
            <w:noWrap/>
            <w:vAlign w:val="bottom"/>
          </w:tcPr>
          <w:p w:rsidR="00DA2B55" w:rsidRPr="009F3460" w:rsidRDefault="00DA2B55" w:rsidP="00DA2B55">
            <w:pPr>
              <w:spacing w:line="240" w:lineRule="auto"/>
              <w:jc w:val="center"/>
              <w:rPr>
                <w:rFonts w:cs="Arial"/>
                <w:b/>
                <w:bCs/>
              </w:rPr>
            </w:pPr>
            <w:r w:rsidRPr="009F3460">
              <w:rPr>
                <w:rFonts w:cs="Arial"/>
                <w:b/>
                <w:bCs/>
              </w:rPr>
              <w:t>Model Average</w:t>
            </w:r>
          </w:p>
          <w:p w:rsidR="00DA2B55" w:rsidRPr="009F3460" w:rsidRDefault="00DA2B55" w:rsidP="00DA2B55">
            <w:pPr>
              <w:spacing w:line="240" w:lineRule="auto"/>
              <w:jc w:val="center"/>
              <w:rPr>
                <w:rFonts w:cs="Arial"/>
                <w:b/>
                <w:bCs/>
              </w:rPr>
            </w:pPr>
            <w:r w:rsidRPr="009F3460">
              <w:rPr>
                <w:rFonts w:cs="Arial"/>
                <w:b/>
                <w:bCs/>
              </w:rPr>
              <w:t>(mg/l)</w:t>
            </w:r>
          </w:p>
        </w:tc>
      </w:tr>
      <w:tr w:rsidR="00DA2B55" w:rsidRPr="009F3460" w:rsidTr="009F3460">
        <w:trPr>
          <w:trHeight w:val="270"/>
          <w:jc w:val="center"/>
        </w:trPr>
        <w:tc>
          <w:tcPr>
            <w:tcW w:w="3419" w:type="dxa"/>
            <w:shd w:val="clear" w:color="auto" w:fill="auto"/>
            <w:noWrap/>
            <w:vAlign w:val="bottom"/>
          </w:tcPr>
          <w:p w:rsidR="00DA2B55" w:rsidRPr="009F3460" w:rsidRDefault="00DA2B55" w:rsidP="00DA2B55">
            <w:pPr>
              <w:spacing w:before="60" w:after="60" w:line="240" w:lineRule="auto"/>
              <w:rPr>
                <w:rFonts w:cs="Arial"/>
              </w:rPr>
            </w:pPr>
            <w:r w:rsidRPr="009F3460">
              <w:rPr>
                <w:rFonts w:cs="Arial"/>
              </w:rPr>
              <w:t>Dissolved Oxygen (mg/l)</w:t>
            </w:r>
          </w:p>
        </w:tc>
        <w:tc>
          <w:tcPr>
            <w:tcW w:w="1053"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117</w:t>
            </w:r>
          </w:p>
        </w:tc>
        <w:tc>
          <w:tcPr>
            <w:tcW w:w="1260"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1.29</w:t>
            </w:r>
          </w:p>
        </w:tc>
        <w:tc>
          <w:tcPr>
            <w:tcW w:w="1320"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6.27</w:t>
            </w:r>
          </w:p>
        </w:tc>
        <w:tc>
          <w:tcPr>
            <w:tcW w:w="1172"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6.42</w:t>
            </w:r>
          </w:p>
        </w:tc>
      </w:tr>
      <w:tr w:rsidR="00DA2B55" w:rsidRPr="009F3460" w:rsidTr="009F3460">
        <w:trPr>
          <w:trHeight w:val="255"/>
          <w:jc w:val="center"/>
        </w:trPr>
        <w:tc>
          <w:tcPr>
            <w:tcW w:w="3419" w:type="dxa"/>
            <w:shd w:val="clear" w:color="auto" w:fill="auto"/>
            <w:noWrap/>
            <w:vAlign w:val="bottom"/>
          </w:tcPr>
          <w:p w:rsidR="00DA2B55" w:rsidRPr="009F3460" w:rsidRDefault="00DA2B55" w:rsidP="00DA2B55">
            <w:pPr>
              <w:spacing w:before="60" w:after="60" w:line="240" w:lineRule="auto"/>
              <w:rPr>
                <w:rFonts w:cs="Arial"/>
              </w:rPr>
            </w:pPr>
            <w:r w:rsidRPr="009F3460">
              <w:rPr>
                <w:rFonts w:cs="Arial"/>
              </w:rPr>
              <w:t>Chlorophyll a (ug/l)</w:t>
            </w:r>
          </w:p>
        </w:tc>
        <w:tc>
          <w:tcPr>
            <w:tcW w:w="1053"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36</w:t>
            </w:r>
          </w:p>
        </w:tc>
        <w:tc>
          <w:tcPr>
            <w:tcW w:w="1260"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5.66</w:t>
            </w:r>
          </w:p>
        </w:tc>
        <w:tc>
          <w:tcPr>
            <w:tcW w:w="1320"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7.24</w:t>
            </w:r>
          </w:p>
        </w:tc>
        <w:tc>
          <w:tcPr>
            <w:tcW w:w="1172"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7.48</w:t>
            </w:r>
          </w:p>
        </w:tc>
      </w:tr>
      <w:tr w:rsidR="00DA2B55" w:rsidRPr="009F3460" w:rsidTr="009F3460">
        <w:trPr>
          <w:trHeight w:val="255"/>
          <w:jc w:val="center"/>
        </w:trPr>
        <w:tc>
          <w:tcPr>
            <w:tcW w:w="3419" w:type="dxa"/>
            <w:shd w:val="clear" w:color="auto" w:fill="auto"/>
            <w:noWrap/>
            <w:vAlign w:val="bottom"/>
          </w:tcPr>
          <w:p w:rsidR="00DA2B55" w:rsidRPr="009F3460" w:rsidRDefault="00DA2B55" w:rsidP="00DA2B55">
            <w:pPr>
              <w:spacing w:before="60" w:after="60" w:line="240" w:lineRule="auto"/>
              <w:rPr>
                <w:rFonts w:cs="Arial"/>
              </w:rPr>
            </w:pPr>
            <w:r w:rsidRPr="009F3460">
              <w:rPr>
                <w:rFonts w:cs="Arial"/>
              </w:rPr>
              <w:t>Total Phosphorus (mg/l)</w:t>
            </w:r>
          </w:p>
        </w:tc>
        <w:tc>
          <w:tcPr>
            <w:tcW w:w="1053"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62</w:t>
            </w:r>
          </w:p>
        </w:tc>
        <w:tc>
          <w:tcPr>
            <w:tcW w:w="1260"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0.08</w:t>
            </w:r>
          </w:p>
        </w:tc>
        <w:tc>
          <w:tcPr>
            <w:tcW w:w="1320"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0.10</w:t>
            </w:r>
          </w:p>
        </w:tc>
        <w:tc>
          <w:tcPr>
            <w:tcW w:w="1172"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0.07</w:t>
            </w:r>
          </w:p>
        </w:tc>
      </w:tr>
      <w:tr w:rsidR="00DA2B55" w:rsidRPr="009F3460" w:rsidTr="009F3460">
        <w:trPr>
          <w:trHeight w:val="255"/>
          <w:jc w:val="center"/>
        </w:trPr>
        <w:tc>
          <w:tcPr>
            <w:tcW w:w="3419" w:type="dxa"/>
            <w:shd w:val="clear" w:color="auto" w:fill="auto"/>
            <w:noWrap/>
            <w:vAlign w:val="bottom"/>
          </w:tcPr>
          <w:p w:rsidR="00DA2B55" w:rsidRPr="009F3460" w:rsidRDefault="00DA2B55" w:rsidP="00DA2B55">
            <w:pPr>
              <w:spacing w:before="60" w:after="60" w:line="240" w:lineRule="auto"/>
              <w:rPr>
                <w:rFonts w:cs="Arial"/>
              </w:rPr>
            </w:pPr>
            <w:r w:rsidRPr="009F3460">
              <w:rPr>
                <w:rFonts w:cs="Arial"/>
              </w:rPr>
              <w:t>Total Phosphate (mg/l)</w:t>
            </w:r>
          </w:p>
        </w:tc>
        <w:tc>
          <w:tcPr>
            <w:tcW w:w="1053"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63</w:t>
            </w:r>
          </w:p>
        </w:tc>
        <w:tc>
          <w:tcPr>
            <w:tcW w:w="1260"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0.06</w:t>
            </w:r>
          </w:p>
        </w:tc>
        <w:tc>
          <w:tcPr>
            <w:tcW w:w="1320"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0.06</w:t>
            </w:r>
          </w:p>
        </w:tc>
        <w:tc>
          <w:tcPr>
            <w:tcW w:w="1172"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0.04</w:t>
            </w:r>
          </w:p>
        </w:tc>
      </w:tr>
      <w:tr w:rsidR="00DA2B55" w:rsidRPr="009F3460" w:rsidTr="009F3460">
        <w:trPr>
          <w:trHeight w:val="255"/>
          <w:jc w:val="center"/>
        </w:trPr>
        <w:tc>
          <w:tcPr>
            <w:tcW w:w="3419" w:type="dxa"/>
            <w:shd w:val="clear" w:color="auto" w:fill="auto"/>
            <w:noWrap/>
            <w:vAlign w:val="bottom"/>
          </w:tcPr>
          <w:p w:rsidR="00DA2B55" w:rsidRPr="009F3460" w:rsidRDefault="00DA2B55" w:rsidP="00DA2B55">
            <w:pPr>
              <w:spacing w:before="60" w:after="60" w:line="240" w:lineRule="auto"/>
              <w:rPr>
                <w:rFonts w:cs="Arial"/>
              </w:rPr>
            </w:pPr>
            <w:r w:rsidRPr="009F3460">
              <w:rPr>
                <w:rFonts w:cs="Arial"/>
              </w:rPr>
              <w:t>Total Nitrogen (mg/l)</w:t>
            </w:r>
          </w:p>
        </w:tc>
        <w:tc>
          <w:tcPr>
            <w:tcW w:w="1053"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47</w:t>
            </w:r>
          </w:p>
        </w:tc>
        <w:tc>
          <w:tcPr>
            <w:tcW w:w="1260"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0.29</w:t>
            </w:r>
          </w:p>
        </w:tc>
        <w:tc>
          <w:tcPr>
            <w:tcW w:w="1320"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0.99</w:t>
            </w:r>
          </w:p>
        </w:tc>
        <w:tc>
          <w:tcPr>
            <w:tcW w:w="1172"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1.02</w:t>
            </w:r>
          </w:p>
        </w:tc>
      </w:tr>
      <w:tr w:rsidR="00DA2B55" w:rsidRPr="009F3460" w:rsidTr="009F3460">
        <w:trPr>
          <w:trHeight w:val="255"/>
          <w:jc w:val="center"/>
        </w:trPr>
        <w:tc>
          <w:tcPr>
            <w:tcW w:w="3419" w:type="dxa"/>
            <w:shd w:val="clear" w:color="auto" w:fill="auto"/>
            <w:noWrap/>
            <w:vAlign w:val="bottom"/>
          </w:tcPr>
          <w:p w:rsidR="00DA2B55" w:rsidRPr="009F3460" w:rsidRDefault="00DA2B55" w:rsidP="00DA2B55">
            <w:pPr>
              <w:spacing w:before="60" w:after="60" w:line="240" w:lineRule="auto"/>
              <w:rPr>
                <w:rFonts w:cs="Arial"/>
              </w:rPr>
            </w:pPr>
            <w:r w:rsidRPr="009F3460">
              <w:rPr>
                <w:rFonts w:cs="Arial"/>
              </w:rPr>
              <w:t>Ammonia Nitrogen (mg/l)</w:t>
            </w:r>
          </w:p>
        </w:tc>
        <w:tc>
          <w:tcPr>
            <w:tcW w:w="1053"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42</w:t>
            </w:r>
          </w:p>
        </w:tc>
        <w:tc>
          <w:tcPr>
            <w:tcW w:w="1260"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0.06</w:t>
            </w:r>
          </w:p>
        </w:tc>
        <w:tc>
          <w:tcPr>
            <w:tcW w:w="1320"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0.05</w:t>
            </w:r>
          </w:p>
        </w:tc>
        <w:tc>
          <w:tcPr>
            <w:tcW w:w="1172"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0.08</w:t>
            </w:r>
          </w:p>
        </w:tc>
      </w:tr>
      <w:tr w:rsidR="00DA2B55" w:rsidRPr="009F3460" w:rsidTr="009F3460">
        <w:trPr>
          <w:trHeight w:val="270"/>
          <w:jc w:val="center"/>
        </w:trPr>
        <w:tc>
          <w:tcPr>
            <w:tcW w:w="3419" w:type="dxa"/>
            <w:shd w:val="clear" w:color="auto" w:fill="auto"/>
            <w:noWrap/>
            <w:vAlign w:val="bottom"/>
          </w:tcPr>
          <w:p w:rsidR="00DA2B55" w:rsidRPr="009F3460" w:rsidRDefault="00DA2B55" w:rsidP="00DA2B55">
            <w:pPr>
              <w:spacing w:before="60" w:after="60" w:line="240" w:lineRule="auto"/>
              <w:rPr>
                <w:rFonts w:cs="Arial"/>
              </w:rPr>
            </w:pPr>
            <w:r w:rsidRPr="009F3460">
              <w:rPr>
                <w:rFonts w:cs="Arial"/>
              </w:rPr>
              <w:t>Nitrate Nitrogen (mg/l)</w:t>
            </w:r>
          </w:p>
        </w:tc>
        <w:tc>
          <w:tcPr>
            <w:tcW w:w="1053"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50</w:t>
            </w:r>
          </w:p>
        </w:tc>
        <w:tc>
          <w:tcPr>
            <w:tcW w:w="1260"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0.11</w:t>
            </w:r>
          </w:p>
        </w:tc>
        <w:tc>
          <w:tcPr>
            <w:tcW w:w="1320"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0.12</w:t>
            </w:r>
          </w:p>
        </w:tc>
        <w:tc>
          <w:tcPr>
            <w:tcW w:w="1172"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0.14</w:t>
            </w:r>
          </w:p>
        </w:tc>
      </w:tr>
      <w:tr w:rsidR="00DA2B55" w:rsidRPr="009F3460" w:rsidTr="009F3460">
        <w:trPr>
          <w:trHeight w:val="255"/>
          <w:jc w:val="center"/>
        </w:trPr>
        <w:tc>
          <w:tcPr>
            <w:tcW w:w="3419" w:type="dxa"/>
            <w:shd w:val="clear" w:color="auto" w:fill="auto"/>
            <w:noWrap/>
            <w:vAlign w:val="bottom"/>
          </w:tcPr>
          <w:p w:rsidR="00DA2B55" w:rsidRPr="009F3460" w:rsidRDefault="00DA2B55" w:rsidP="00DA2B55">
            <w:pPr>
              <w:spacing w:before="60" w:after="60" w:line="240" w:lineRule="auto"/>
              <w:rPr>
                <w:rFonts w:cs="Arial"/>
              </w:rPr>
            </w:pPr>
            <w:r w:rsidRPr="009F3460">
              <w:rPr>
                <w:rFonts w:cs="Arial"/>
              </w:rPr>
              <w:t>Total Organic Carbon (mg/l)</w:t>
            </w:r>
          </w:p>
        </w:tc>
        <w:tc>
          <w:tcPr>
            <w:tcW w:w="1053"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46</w:t>
            </w:r>
          </w:p>
        </w:tc>
        <w:tc>
          <w:tcPr>
            <w:tcW w:w="1260"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5.61</w:t>
            </w:r>
          </w:p>
        </w:tc>
        <w:tc>
          <w:tcPr>
            <w:tcW w:w="1320"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13.80</w:t>
            </w:r>
          </w:p>
        </w:tc>
        <w:tc>
          <w:tcPr>
            <w:tcW w:w="1172"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11.11</w:t>
            </w:r>
          </w:p>
        </w:tc>
      </w:tr>
      <w:tr w:rsidR="00DA2B55" w:rsidRPr="009F3460" w:rsidTr="009F3460">
        <w:trPr>
          <w:trHeight w:val="270"/>
          <w:jc w:val="center"/>
        </w:trPr>
        <w:tc>
          <w:tcPr>
            <w:tcW w:w="3419" w:type="dxa"/>
            <w:shd w:val="clear" w:color="auto" w:fill="auto"/>
            <w:noWrap/>
            <w:vAlign w:val="bottom"/>
          </w:tcPr>
          <w:p w:rsidR="00DA2B55" w:rsidRPr="009F3460" w:rsidRDefault="00DA2B55" w:rsidP="00DA2B55">
            <w:pPr>
              <w:spacing w:before="60" w:after="60" w:line="240" w:lineRule="auto"/>
              <w:rPr>
                <w:rFonts w:cs="Arial"/>
              </w:rPr>
            </w:pPr>
            <w:r w:rsidRPr="009F3460">
              <w:rPr>
                <w:rFonts w:cs="Arial"/>
              </w:rPr>
              <w:t>Total Suspended Solids (mg/l)</w:t>
            </w:r>
          </w:p>
        </w:tc>
        <w:tc>
          <w:tcPr>
            <w:tcW w:w="1053"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47</w:t>
            </w:r>
          </w:p>
        </w:tc>
        <w:tc>
          <w:tcPr>
            <w:tcW w:w="1260"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10.30</w:t>
            </w:r>
          </w:p>
        </w:tc>
        <w:tc>
          <w:tcPr>
            <w:tcW w:w="1320"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9.41</w:t>
            </w:r>
          </w:p>
        </w:tc>
        <w:tc>
          <w:tcPr>
            <w:tcW w:w="1172" w:type="dxa"/>
            <w:shd w:val="clear" w:color="auto" w:fill="auto"/>
            <w:noWrap/>
            <w:vAlign w:val="bottom"/>
          </w:tcPr>
          <w:p w:rsidR="00DA2B55" w:rsidRPr="009F3460" w:rsidRDefault="00DA2B55" w:rsidP="00DA2B55">
            <w:pPr>
              <w:spacing w:before="60" w:after="60" w:line="240" w:lineRule="auto"/>
              <w:jc w:val="right"/>
              <w:rPr>
                <w:rFonts w:cs="Arial"/>
              </w:rPr>
            </w:pPr>
            <w:r w:rsidRPr="009F3460">
              <w:rPr>
                <w:rFonts w:cs="Arial"/>
              </w:rPr>
              <w:t>5.82</w:t>
            </w:r>
          </w:p>
        </w:tc>
      </w:tr>
    </w:tbl>
    <w:p w:rsidR="00DA2B55" w:rsidRDefault="00DA2B55" w:rsidP="00DA2B55">
      <w:pPr>
        <w:pStyle w:val="BodyText"/>
      </w:pPr>
    </w:p>
    <w:p w:rsidR="00B24B2A" w:rsidRDefault="00B24B2A" w:rsidP="00B24B2A">
      <w:pPr>
        <w:pStyle w:val="BodyText"/>
      </w:pPr>
      <w:r>
        <w:t>The S79 flow and related nutrient loadings dominate the spatial and temporal distribution of nutrients in the Caloosahatchee estuary.  A clear pattern can be seen in the TP, TPO4, TOC and TN nutrients with CES04 matching the S79 loadings the best.  As the water from the Caloosahatchee River moves downstream it is subject to transformation and uptake resulting in a lower concentration, generally, but the S79 loading patterns are readily discernible in the EFDC model results and observed data for both CES04 and CES06.  The San Carlos Bay station, PI-01, appears to exhibit only  remnants of the S79 loadings of nutrients.</w:t>
      </w:r>
    </w:p>
    <w:p w:rsidR="00B24B2A" w:rsidRDefault="00B24B2A" w:rsidP="00B24B2A">
      <w:pPr>
        <w:pStyle w:val="BodyText"/>
      </w:pPr>
    </w:p>
    <w:p w:rsidR="00B24B2A" w:rsidRDefault="00B24B2A" w:rsidP="00B24B2A">
      <w:pPr>
        <w:pStyle w:val="BodyText"/>
      </w:pPr>
      <w:r>
        <w:t>As shown in the table of the summary statistics of the observed data and the EFDC model results for dissolved oxygen in Appendix 5E, Station CES06 average values for the observed data for the calibration year (2003) are 7.34 mg/L for the surface layer with a lower concentration of 5.92 mg/L for the bottom layer. The EFDC results, however, do not seem to conform to expectations related to typical patterns of surface and bottom layer oxygen levels in an estuary since the EFDC surface and bottom layer results are essentially identical with an average of 6.929 mg/L in the surface layer and 6.995 mg/L in the bottom layer.  Graphical overlays (not shown) of the surface and bottom layer EFDC results reveal that DO levels are lower in the bottom than the surface layer during the months of February through May and November through December 2003.  During the period from June through October, however, surface and bottom oxygen levels simulated in EFDC are essentially identical. Inspection of the inflow time series from S79 (see Figure 5-25) shows that during February through May and again in November -December, flow from S79 is relatively low (&lt; 1,500 to 2,500 cfs) while during the summer-fall period from June through October, flow increases to highs ranging from ~8,500 to 12,000 cfs. Under the lower flow conditions, the water column stratifies, vertical mixing is inhibited and oxygen in the bottom layer is less than oxygen in the surface layer. Under the higher flow conditions of summer-fall,</w:t>
      </w:r>
      <w:r w:rsidR="00F37374">
        <w:t xml:space="preserve"> freshwater dominates this water body and </w:t>
      </w:r>
      <w:r>
        <w:t xml:space="preserve"> stratification is minimal</w:t>
      </w:r>
      <w:r w:rsidR="00F37374">
        <w:t xml:space="preserve"> in this shallow region.  T</w:t>
      </w:r>
      <w:r>
        <w:t xml:space="preserve">he water column is well mixed and there is negligible difference between surface and bottom layer oxygen levels. </w:t>
      </w:r>
    </w:p>
    <w:p w:rsidR="00DA2B55" w:rsidRDefault="00DA2B55" w:rsidP="00DA2B55">
      <w:pPr>
        <w:pStyle w:val="BodyText"/>
      </w:pPr>
      <w:r>
        <w:t xml:space="preserve">During model calibration the sediment diagenesis decay rates and reaction rates had to be lowered to achieve calibration.  In general, the Caloosahatchee organic components are more refractory than the initialized case (i.e. </w:t>
      </w:r>
      <w:r w:rsidR="00B24B2A">
        <w:t>Chesapeake</w:t>
      </w:r>
      <w:r>
        <w:t xml:space="preserve"> Bay).  This make sense conceptually as the Caloosahatchee system is on average warmer than the Virginia/Maryland climate.  The organic matter should have been subject to more decay resulting in a larger refractory component and, possibly, a less reactive refractory component.</w:t>
      </w:r>
    </w:p>
    <w:p w:rsidR="00DA2B55" w:rsidRDefault="00DA2B55" w:rsidP="00DA2B55">
      <w:pPr>
        <w:pStyle w:val="BodyText"/>
      </w:pPr>
      <w:r>
        <w:t>Based on a review of the calibration plots and statistics in Appendix A, the DO and Chl-a plots shown in the body of the report and the statistics shown in Table 10, the model is considered calibrated.</w:t>
      </w:r>
    </w:p>
    <w:p w:rsidR="00DA2B55" w:rsidRDefault="00DA2B55" w:rsidP="00123494">
      <w:pPr>
        <w:pStyle w:val="Heading3"/>
      </w:pPr>
      <w:r>
        <w:br w:type="page"/>
      </w:r>
      <w:bookmarkStart w:id="7994" w:name="_Toc199926535"/>
      <w:r>
        <w:t>5.3.5 EFDC Model Validation</w:t>
      </w:r>
      <w:bookmarkEnd w:id="7994"/>
    </w:p>
    <w:p w:rsidR="00DA2B55" w:rsidRPr="00A87A02" w:rsidRDefault="00DA2B55" w:rsidP="00123494">
      <w:pPr>
        <w:pStyle w:val="Heading4"/>
      </w:pPr>
      <w:bookmarkStart w:id="7995" w:name="_Toc199773025"/>
      <w:bookmarkStart w:id="7996" w:name="_Toc199926536"/>
      <w:r>
        <w:t xml:space="preserve">5.3.5.1 </w:t>
      </w:r>
      <w:r w:rsidRPr="00A87A02">
        <w:t>Model Simulation Period</w:t>
      </w:r>
      <w:bookmarkEnd w:id="7995"/>
      <w:bookmarkEnd w:id="7996"/>
      <w:r w:rsidRPr="00A87A02">
        <w:t xml:space="preserve"> </w:t>
      </w:r>
    </w:p>
    <w:p w:rsidR="00DA2B55" w:rsidRPr="009606C1" w:rsidRDefault="00DA2B55" w:rsidP="00DA2B55">
      <w:pPr>
        <w:pStyle w:val="BodyText"/>
      </w:pPr>
      <w:r w:rsidRPr="009606C1">
        <w:t xml:space="preserve">The period selected for hydrodynamic model </w:t>
      </w:r>
      <w:r>
        <w:t>validation was from January 1, 2004 to December 31, 2004</w:t>
      </w:r>
      <w:r w:rsidRPr="009606C1">
        <w:t xml:space="preserve">.  This period has an adequate set of salinity, temperature, meteorology, and water quality data for setting boundary conditions and </w:t>
      </w:r>
      <w:r>
        <w:t>validating</w:t>
      </w:r>
      <w:r w:rsidRPr="009606C1">
        <w:t xml:space="preserve"> the model.</w:t>
      </w:r>
    </w:p>
    <w:p w:rsidR="00DA2B55" w:rsidRDefault="00DA2B55" w:rsidP="00DA2B55">
      <w:pPr>
        <w:pStyle w:val="BodyText"/>
      </w:pPr>
      <w:r>
        <w:t xml:space="preserve">The model </w:t>
      </w:r>
      <w:r w:rsidRPr="001C50E8">
        <w:t xml:space="preserve">initial </w:t>
      </w:r>
      <w:r>
        <w:t xml:space="preserve">conditions </w:t>
      </w:r>
      <w:r w:rsidRPr="001C50E8">
        <w:t>and boundary conditions</w:t>
      </w:r>
      <w:r>
        <w:t xml:space="preserve"> are discussed in Section 5.3.1.  The </w:t>
      </w:r>
      <w:r w:rsidRPr="00D2754E">
        <w:t xml:space="preserve">EFDC hydrodynamic </w:t>
      </w:r>
      <w:r>
        <w:t>and water quality validation results are presented in the following sections.</w:t>
      </w:r>
    </w:p>
    <w:p w:rsidR="00DA2B55" w:rsidRDefault="00DA2B55" w:rsidP="00123494">
      <w:pPr>
        <w:pStyle w:val="Heading4"/>
      </w:pPr>
      <w:bookmarkStart w:id="7997" w:name="_Toc199773026"/>
      <w:bookmarkStart w:id="7998" w:name="_Toc199926537"/>
      <w:r>
        <w:t>5.3.5.2  Boundary Conditions</w:t>
      </w:r>
      <w:bookmarkEnd w:id="7997"/>
      <w:bookmarkEnd w:id="7998"/>
    </w:p>
    <w:p w:rsidR="00DA2B55" w:rsidRDefault="00DA2B55" w:rsidP="00123494">
      <w:pPr>
        <w:pStyle w:val="Heading5"/>
      </w:pPr>
      <w:bookmarkStart w:id="7999" w:name="_Toc199926538"/>
      <w:r>
        <w:t>5.3.5.2.1  Flow Boundaries</w:t>
      </w:r>
      <w:bookmarkEnd w:id="7999"/>
    </w:p>
    <w:p w:rsidR="00DA2B55" w:rsidRDefault="00DA2B55" w:rsidP="00DA2B55">
      <w:pPr>
        <w:pStyle w:val="BodyText"/>
      </w:pPr>
      <w:r>
        <w:t xml:space="preserve">Using the approaches for linking the HSPF model results and constructing the WWTF loads, the boundary condition time series for the hydrodynamic and water quality parameters were developed for the validation period.  </w:t>
      </w:r>
      <w:r w:rsidRPr="005A298D">
        <w:rPr>
          <w:b/>
        </w:rPr>
        <w:t xml:space="preserve">Figure </w:t>
      </w:r>
      <w:r w:rsidR="00123494">
        <w:rPr>
          <w:b/>
        </w:rPr>
        <w:t>5-11</w:t>
      </w:r>
      <w:r>
        <w:rPr>
          <w:b/>
        </w:rPr>
        <w:t>7</w:t>
      </w:r>
      <w:r>
        <w:t xml:space="preserve"> provides the time series of flows, temperature, total suspended solids, dissolved oxygen (DO), total organic carbon (TOC), total phosphorus (TP) and total nitrogen (TN) for S79.  The average flow for S79 for 2004 was 2662 ft3/s with the flows picking up in August and peaking in early October.  This year’s inflows are approximately 71% of the inflows for 2003, representing a little drier condition than the calibration year.</w:t>
      </w:r>
    </w:p>
    <w:p w:rsidR="00DA2B55" w:rsidRDefault="00DA2B55" w:rsidP="00DA2B55">
      <w:pPr>
        <w:pStyle w:val="Figures-Cal-Val"/>
      </w:pPr>
    </w:p>
    <w:p w:rsidR="00DA2B55" w:rsidRDefault="00DA2B55" w:rsidP="00DA2B55">
      <w:pPr>
        <w:pStyle w:val="Figures-Cal-Val"/>
      </w:pPr>
    </w:p>
    <w:p w:rsidR="00DA2B55" w:rsidRDefault="00DB40E2" w:rsidP="00DA2B55">
      <w:pPr>
        <w:pStyle w:val="Figures-Cal-Val"/>
        <w:keepNext/>
      </w:pPr>
      <w:r>
        <w:rPr>
          <w:noProof/>
          <w:lang w:bidi="ar-SA"/>
        </w:rPr>
        <w:drawing>
          <wp:inline distT="0" distB="0" distL="0" distR="0">
            <wp:extent cx="5907405" cy="2921000"/>
            <wp:effectExtent l="19050" t="0" r="0" b="0"/>
            <wp:docPr id="84" name="Picture 84" descr="TS_BC S79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TS_BC S79 2004"/>
                    <pic:cNvPicPr>
                      <a:picLocks noChangeAspect="1" noChangeArrowheads="1"/>
                    </pic:cNvPicPr>
                  </pic:nvPicPr>
                  <pic:blipFill>
                    <a:blip r:embed="rId163"/>
                    <a:srcRect l="200" t="5086" r="200" b="1271"/>
                    <a:stretch>
                      <a:fillRect/>
                    </a:stretch>
                  </pic:blipFill>
                  <pic:spPr bwMode="auto">
                    <a:xfrm>
                      <a:off x="0" y="0"/>
                      <a:ext cx="5907405" cy="2921000"/>
                    </a:xfrm>
                    <a:prstGeom prst="rect">
                      <a:avLst/>
                    </a:prstGeom>
                    <a:noFill/>
                    <a:ln w="9525">
                      <a:noFill/>
                      <a:miter lim="800000"/>
                      <a:headEnd/>
                      <a:tailEnd/>
                    </a:ln>
                  </pic:spPr>
                </pic:pic>
              </a:graphicData>
            </a:graphic>
          </wp:inline>
        </w:drawing>
      </w:r>
    </w:p>
    <w:p w:rsidR="00DA2B55" w:rsidRDefault="00DA2B55" w:rsidP="00EE7D51">
      <w:pPr>
        <w:pStyle w:val="Caption-Figures"/>
        <w:jc w:val="left"/>
      </w:pPr>
      <w:bookmarkStart w:id="8000" w:name="_Toc199773067"/>
      <w:bookmarkStart w:id="8001" w:name="_Toc199926761"/>
      <w:r>
        <w:t xml:space="preserve">Figure </w:t>
      </w:r>
      <w:fldSimple w:instr=" STYLEREF 1 \s ">
        <w:r w:rsidR="00F37374">
          <w:rPr>
            <w:noProof/>
          </w:rPr>
          <w:t>5</w:t>
        </w:r>
      </w:fldSimple>
      <w:r w:rsidR="00C223D3">
        <w:noBreakHyphen/>
      </w:r>
      <w:fldSimple w:instr=" SEQ Figure \* ARABIC \s 1 ">
        <w:r w:rsidR="00F37374">
          <w:rPr>
            <w:noProof/>
          </w:rPr>
          <w:t>117</w:t>
        </w:r>
      </w:fldSimple>
      <w:r>
        <w:t xml:space="preserve">  </w:t>
      </w:r>
      <w:r w:rsidRPr="004B095C">
        <w:t>Time series of flow and constituent</w:t>
      </w:r>
      <w:r>
        <w:t xml:space="preserve"> concentrations for S79 for 2004</w:t>
      </w:r>
      <w:bookmarkEnd w:id="8000"/>
      <w:bookmarkEnd w:id="8001"/>
    </w:p>
    <w:p w:rsidR="00DA2B55" w:rsidRDefault="00DA2B55" w:rsidP="00DA2B55">
      <w:pPr>
        <w:pStyle w:val="BodyText"/>
      </w:pPr>
    </w:p>
    <w:p w:rsidR="00DA2B55" w:rsidRDefault="00DA2B55" w:rsidP="00DA2B55">
      <w:pPr>
        <w:pStyle w:val="BodyText"/>
      </w:pPr>
      <w:r>
        <w:br w:type="page"/>
      </w:r>
      <w:r w:rsidRPr="00343F62">
        <w:rPr>
          <w:b/>
        </w:rPr>
        <w:t xml:space="preserve">Table </w:t>
      </w:r>
      <w:r w:rsidR="00123494">
        <w:rPr>
          <w:b/>
        </w:rPr>
        <w:t>5-26</w:t>
      </w:r>
      <w:r>
        <w:t xml:space="preserve"> provides a summary the annual mass loading of all of the other freshwater boundaries, including the WWTF’s, for TOC, TP and TN.  Similarly to the water flux and the calibration year, S79 provides 64 to 85 percent of the nutrient loadings to the Caloosahatchee.  Again, S79 inflows have a dominant impact on the resulting nutrient concentrations in estuary but to a lesser degree than during 2003.</w:t>
      </w:r>
    </w:p>
    <w:p w:rsidR="00DA2B55" w:rsidRDefault="00DA2B55" w:rsidP="00DA2B55">
      <w:pPr>
        <w:pStyle w:val="BodyText"/>
      </w:pPr>
      <w:r w:rsidRPr="00FA3037">
        <w:rPr>
          <w:b/>
        </w:rPr>
        <w:t xml:space="preserve">Figures </w:t>
      </w:r>
      <w:r w:rsidR="00123494">
        <w:rPr>
          <w:b/>
        </w:rPr>
        <w:t>5-11</w:t>
      </w:r>
      <w:r>
        <w:rPr>
          <w:b/>
        </w:rPr>
        <w:t>8</w:t>
      </w:r>
      <w:r w:rsidRPr="00FA3037">
        <w:t xml:space="preserve"> to</w:t>
      </w:r>
      <w:r w:rsidRPr="00FA3037">
        <w:rPr>
          <w:b/>
        </w:rPr>
        <w:t xml:space="preserve"> </w:t>
      </w:r>
      <w:r w:rsidR="00123494">
        <w:rPr>
          <w:b/>
        </w:rPr>
        <w:t>5-12</w:t>
      </w:r>
      <w:r>
        <w:rPr>
          <w:b/>
        </w:rPr>
        <w:t>0</w:t>
      </w:r>
      <w:r>
        <w:t xml:space="preserve"> provide a graphical summary of the mass loadings for S79, HSPF02 and the WWTF’s for TOC, TP and TN, respectively.  The S79 mass loadings are generally three orders of magnitude higher than the WWTF’s.</w:t>
      </w:r>
    </w:p>
    <w:p w:rsidR="00DA2B55" w:rsidRDefault="00DA2B55" w:rsidP="00DA2B55">
      <w:pPr>
        <w:pStyle w:val="BodyText"/>
      </w:pPr>
    </w:p>
    <w:p w:rsidR="00DA2B55" w:rsidRDefault="00DA2B55" w:rsidP="00123494">
      <w:pPr>
        <w:pStyle w:val="Heading5"/>
      </w:pPr>
      <w:bookmarkStart w:id="8002" w:name="_Toc199926539"/>
      <w:r>
        <w:t>5.3.5.2.2  Atmospheric</w:t>
      </w:r>
      <w:r w:rsidR="00EE7D51">
        <w:t xml:space="preserve"> </w:t>
      </w:r>
      <w:r>
        <w:t>/</w:t>
      </w:r>
      <w:r w:rsidR="00EE7D51">
        <w:t xml:space="preserve"> </w:t>
      </w:r>
      <w:r>
        <w:t>Wind Forcing</w:t>
      </w:r>
      <w:bookmarkEnd w:id="8002"/>
    </w:p>
    <w:p w:rsidR="00DA2B55" w:rsidRDefault="00DA2B55" w:rsidP="00DA2B55">
      <w:pPr>
        <w:pStyle w:val="BodyText"/>
      </w:pPr>
      <w:r w:rsidRPr="000B0E46">
        <w:rPr>
          <w:b/>
        </w:rPr>
        <w:t xml:space="preserve">Figure </w:t>
      </w:r>
      <w:r w:rsidR="00123494">
        <w:rPr>
          <w:b/>
        </w:rPr>
        <w:t>5-12</w:t>
      </w:r>
      <w:r w:rsidRPr="000B0E46">
        <w:rPr>
          <w:b/>
        </w:rPr>
        <w:t>1</w:t>
      </w:r>
      <w:r>
        <w:t xml:space="preserve"> provides a visualization of wind speed, direction and dry bulb temperature for the processed </w:t>
      </w:r>
      <w:r w:rsidRPr="00E32F47">
        <w:t>atmospheric</w:t>
      </w:r>
      <w:r>
        <w:t xml:space="preserve"> data for the validation period.</w:t>
      </w:r>
    </w:p>
    <w:p w:rsidR="00DA2B55" w:rsidRDefault="00DA2B55" w:rsidP="00DA2B55">
      <w:pPr>
        <w:pStyle w:val="BodyText"/>
      </w:pPr>
    </w:p>
    <w:p w:rsidR="00CF4D6F" w:rsidRDefault="00CF4D6F" w:rsidP="00DA2B55">
      <w:pPr>
        <w:pStyle w:val="BodyText"/>
      </w:pPr>
      <w:r>
        <w:rPr>
          <w:noProof/>
          <w:lang w:bidi="ar-SA"/>
        </w:rPr>
        <w:drawing>
          <wp:inline distT="0" distB="0" distL="0" distR="0">
            <wp:extent cx="5743575" cy="3057525"/>
            <wp:effectExtent l="19050" t="0" r="9525" b="0"/>
            <wp:docPr id="62" name="Picture 36" descr="C:\Projects\FDEP-Caloosahatchee\Deliverables\Task5\FromPaul\VAL90-2004-TOC-REPLACE-FIG5-118.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Projects\FDEP-Caloosahatchee\Deliverables\Task5\FromPaul\VAL90-2004-TOC-REPLACE-FIG5-118.emf"/>
                    <pic:cNvPicPr>
                      <a:picLocks noChangeAspect="1" noChangeArrowheads="1"/>
                    </pic:cNvPicPr>
                  </pic:nvPicPr>
                  <pic:blipFill>
                    <a:blip r:embed="rId164"/>
                    <a:srcRect/>
                    <a:stretch>
                      <a:fillRect/>
                    </a:stretch>
                  </pic:blipFill>
                  <pic:spPr bwMode="auto">
                    <a:xfrm>
                      <a:off x="0" y="0"/>
                      <a:ext cx="5743575" cy="3057525"/>
                    </a:xfrm>
                    <a:prstGeom prst="rect">
                      <a:avLst/>
                    </a:prstGeom>
                    <a:noFill/>
                    <a:ln w="9525">
                      <a:noFill/>
                      <a:miter lim="800000"/>
                      <a:headEnd/>
                      <a:tailEnd/>
                    </a:ln>
                  </pic:spPr>
                </pic:pic>
              </a:graphicData>
            </a:graphic>
          </wp:inline>
        </w:drawing>
      </w:r>
    </w:p>
    <w:p w:rsidR="00DA2B55" w:rsidRDefault="00DA2B55" w:rsidP="00DA2B55">
      <w:pPr>
        <w:pStyle w:val="Figures-Cal-Val"/>
        <w:keepNext/>
      </w:pPr>
    </w:p>
    <w:p w:rsidR="00DA2B55" w:rsidRDefault="00DA2B55" w:rsidP="00EE7D51">
      <w:pPr>
        <w:pStyle w:val="Caption-Figures"/>
        <w:jc w:val="left"/>
      </w:pPr>
      <w:bookmarkStart w:id="8003" w:name="_Toc199773068"/>
      <w:bookmarkStart w:id="8004" w:name="_Toc199926762"/>
      <w:r>
        <w:t xml:space="preserve">Figure </w:t>
      </w:r>
      <w:fldSimple w:instr=" STYLEREF 1 \s ">
        <w:r w:rsidR="00F37374">
          <w:rPr>
            <w:noProof/>
          </w:rPr>
          <w:t>5</w:t>
        </w:r>
      </w:fldSimple>
      <w:r w:rsidR="00C223D3">
        <w:noBreakHyphen/>
      </w:r>
      <w:fldSimple w:instr=" SEQ Figure \* ARABIC \s 1 ">
        <w:r w:rsidR="00F37374">
          <w:rPr>
            <w:noProof/>
          </w:rPr>
          <w:t>118</w:t>
        </w:r>
      </w:fldSimple>
      <w:r>
        <w:t xml:space="preserve">  </w:t>
      </w:r>
      <w:r w:rsidRPr="00921350">
        <w:t>Total Organic Carbon m</w:t>
      </w:r>
      <w:r>
        <w:t>ass loading time series for 2004</w:t>
      </w:r>
      <w:bookmarkEnd w:id="8003"/>
      <w:bookmarkEnd w:id="8004"/>
    </w:p>
    <w:p w:rsidR="00DA2B55" w:rsidRDefault="00DA2B55" w:rsidP="00DA2B55">
      <w:pPr>
        <w:pStyle w:val="BodyText"/>
      </w:pPr>
    </w:p>
    <w:p w:rsidR="00DA2B55" w:rsidRDefault="00CF4D6F" w:rsidP="00DA2B55">
      <w:pPr>
        <w:pStyle w:val="Figures-Cal-Val"/>
        <w:keepNext/>
      </w:pPr>
      <w:r>
        <w:rPr>
          <w:noProof/>
          <w:lang w:bidi="ar-SA"/>
        </w:rPr>
        <w:drawing>
          <wp:inline distT="0" distB="0" distL="0" distR="0">
            <wp:extent cx="5743575" cy="3057525"/>
            <wp:effectExtent l="19050" t="0" r="9525" b="0"/>
            <wp:docPr id="111" name="Picture 39" descr="C:\Projects\FDEP-Caloosahatchee\Deliverables\Task5\FromPaul\VAL90-2004-TP-REPLACE-FIG5-119.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Projects\FDEP-Caloosahatchee\Deliverables\Task5\FromPaul\VAL90-2004-TP-REPLACE-FIG5-119.emf"/>
                    <pic:cNvPicPr>
                      <a:picLocks noChangeAspect="1" noChangeArrowheads="1"/>
                    </pic:cNvPicPr>
                  </pic:nvPicPr>
                  <pic:blipFill>
                    <a:blip r:embed="rId165"/>
                    <a:srcRect/>
                    <a:stretch>
                      <a:fillRect/>
                    </a:stretch>
                  </pic:blipFill>
                  <pic:spPr bwMode="auto">
                    <a:xfrm>
                      <a:off x="0" y="0"/>
                      <a:ext cx="5743575" cy="3057525"/>
                    </a:xfrm>
                    <a:prstGeom prst="rect">
                      <a:avLst/>
                    </a:prstGeom>
                    <a:noFill/>
                    <a:ln w="9525">
                      <a:noFill/>
                      <a:miter lim="800000"/>
                      <a:headEnd/>
                      <a:tailEnd/>
                    </a:ln>
                  </pic:spPr>
                </pic:pic>
              </a:graphicData>
            </a:graphic>
          </wp:inline>
        </w:drawing>
      </w:r>
    </w:p>
    <w:p w:rsidR="00DA2B55" w:rsidRDefault="00DA2B55" w:rsidP="00EE7D51">
      <w:pPr>
        <w:pStyle w:val="Caption-Figures"/>
        <w:jc w:val="left"/>
      </w:pPr>
      <w:bookmarkStart w:id="8005" w:name="_Toc199773069"/>
      <w:bookmarkStart w:id="8006" w:name="_Toc199926763"/>
      <w:r>
        <w:t xml:space="preserve">Figure </w:t>
      </w:r>
      <w:fldSimple w:instr=" STYLEREF 1 \s ">
        <w:r w:rsidR="00F37374">
          <w:rPr>
            <w:noProof/>
          </w:rPr>
          <w:t>5</w:t>
        </w:r>
      </w:fldSimple>
      <w:r w:rsidR="00C223D3">
        <w:noBreakHyphen/>
      </w:r>
      <w:fldSimple w:instr=" SEQ Figure \* ARABIC \s 1 ">
        <w:r w:rsidR="00F37374">
          <w:rPr>
            <w:noProof/>
          </w:rPr>
          <w:t>119</w:t>
        </w:r>
      </w:fldSimple>
      <w:r>
        <w:t xml:space="preserve">  </w:t>
      </w:r>
      <w:r w:rsidRPr="00921350">
        <w:t>Total Phosphorus m</w:t>
      </w:r>
      <w:r>
        <w:t>ass loading time series for 2004</w:t>
      </w:r>
      <w:bookmarkEnd w:id="8005"/>
      <w:bookmarkEnd w:id="8006"/>
    </w:p>
    <w:p w:rsidR="00DA2B55" w:rsidRDefault="00DA2B55" w:rsidP="00DA2B55">
      <w:pPr>
        <w:pStyle w:val="BodyText"/>
      </w:pPr>
    </w:p>
    <w:p w:rsidR="00DA2B55" w:rsidRDefault="00CF4D6F" w:rsidP="00DA2B55">
      <w:pPr>
        <w:pStyle w:val="BodyText"/>
        <w:keepNext/>
      </w:pPr>
      <w:r>
        <w:rPr>
          <w:noProof/>
          <w:lang w:bidi="ar-SA"/>
        </w:rPr>
        <w:drawing>
          <wp:inline distT="0" distB="0" distL="0" distR="0">
            <wp:extent cx="5743575" cy="3057525"/>
            <wp:effectExtent l="19050" t="0" r="9525" b="0"/>
            <wp:docPr id="112" name="Picture 42" descr="C:\Projects\FDEP-Caloosahatchee\Deliverables\Task5\FromPaul\VAL90-2004-TN-REPLACE-FIG5-120.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Projects\FDEP-Caloosahatchee\Deliverables\Task5\FromPaul\VAL90-2004-TN-REPLACE-FIG5-120.emf"/>
                    <pic:cNvPicPr>
                      <a:picLocks noChangeAspect="1" noChangeArrowheads="1"/>
                    </pic:cNvPicPr>
                  </pic:nvPicPr>
                  <pic:blipFill>
                    <a:blip r:embed="rId166"/>
                    <a:srcRect/>
                    <a:stretch>
                      <a:fillRect/>
                    </a:stretch>
                  </pic:blipFill>
                  <pic:spPr bwMode="auto">
                    <a:xfrm>
                      <a:off x="0" y="0"/>
                      <a:ext cx="5743575" cy="3057525"/>
                    </a:xfrm>
                    <a:prstGeom prst="rect">
                      <a:avLst/>
                    </a:prstGeom>
                    <a:noFill/>
                    <a:ln w="9525">
                      <a:noFill/>
                      <a:miter lim="800000"/>
                      <a:headEnd/>
                      <a:tailEnd/>
                    </a:ln>
                  </pic:spPr>
                </pic:pic>
              </a:graphicData>
            </a:graphic>
          </wp:inline>
        </w:drawing>
      </w:r>
    </w:p>
    <w:p w:rsidR="00DA2B55" w:rsidRDefault="00DA2B55" w:rsidP="00EE7D51">
      <w:pPr>
        <w:pStyle w:val="Caption-Figures"/>
        <w:jc w:val="left"/>
      </w:pPr>
      <w:bookmarkStart w:id="8007" w:name="_Toc199773070"/>
      <w:bookmarkStart w:id="8008" w:name="_Toc199926764"/>
      <w:r>
        <w:t xml:space="preserve">Figure </w:t>
      </w:r>
      <w:fldSimple w:instr=" STYLEREF 1 \s ">
        <w:r w:rsidR="00F37374">
          <w:rPr>
            <w:noProof/>
          </w:rPr>
          <w:t>5</w:t>
        </w:r>
      </w:fldSimple>
      <w:r w:rsidR="00C223D3">
        <w:noBreakHyphen/>
      </w:r>
      <w:fldSimple w:instr=" SEQ Figure \* ARABIC \s 1 ">
        <w:r w:rsidR="00F37374">
          <w:rPr>
            <w:noProof/>
          </w:rPr>
          <w:t>120</w:t>
        </w:r>
      </w:fldSimple>
      <w:r>
        <w:t xml:space="preserve">  </w:t>
      </w:r>
      <w:r w:rsidRPr="00921350">
        <w:t>Total Nitrogen m</w:t>
      </w:r>
      <w:r>
        <w:t>ass loading time series for 2004</w:t>
      </w:r>
      <w:bookmarkEnd w:id="8007"/>
      <w:bookmarkEnd w:id="8008"/>
    </w:p>
    <w:p w:rsidR="00DA2B55" w:rsidRPr="00425A9E" w:rsidRDefault="00DA2B55" w:rsidP="00DA2B55">
      <w:pPr>
        <w:pStyle w:val="Caption"/>
      </w:pPr>
      <w:r>
        <w:br w:type="page"/>
      </w:r>
      <w:bookmarkStart w:id="8009" w:name="_Toc199823384"/>
      <w:r>
        <w:t xml:space="preserve">Table </w:t>
      </w:r>
      <w:fldSimple w:instr=" STYLEREF 1 \s ">
        <w:r w:rsidR="00F37374">
          <w:rPr>
            <w:noProof/>
          </w:rPr>
          <w:t>5</w:t>
        </w:r>
      </w:fldSimple>
      <w:r w:rsidR="00875619">
        <w:noBreakHyphen/>
      </w:r>
      <w:fldSimple w:instr=" SEQ Table \* ARABIC \s 1 ">
        <w:r w:rsidR="00F37374">
          <w:rPr>
            <w:noProof/>
          </w:rPr>
          <w:t>26</w:t>
        </w:r>
      </w:fldSimple>
      <w:r>
        <w:t xml:space="preserve"> </w:t>
      </w:r>
      <w:r w:rsidRPr="004143C7">
        <w:t>Nutrient mass loa</w:t>
      </w:r>
      <w:r>
        <w:t>dings for the Year 2004 in tons</w:t>
      </w:r>
      <w:bookmarkEnd w:id="8009"/>
    </w:p>
    <w:tbl>
      <w:tblPr>
        <w:tblW w:w="7040" w:type="dxa"/>
        <w:jc w:val="center"/>
        <w:tblInd w:w="93" w:type="dxa"/>
        <w:tblLook w:val="0000"/>
      </w:tblPr>
      <w:tblGrid>
        <w:gridCol w:w="3020"/>
        <w:gridCol w:w="1746"/>
        <w:gridCol w:w="1501"/>
        <w:gridCol w:w="1464"/>
      </w:tblGrid>
      <w:tr w:rsidR="00DA2B55" w:rsidRPr="00F46CFC" w:rsidTr="009F3460">
        <w:trPr>
          <w:trHeight w:val="450"/>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b/>
                <w:bCs/>
                <w:lang w:eastAsia="ko-KR" w:bidi="ar-SA"/>
              </w:rPr>
            </w:pPr>
            <w:r w:rsidRPr="009F3460">
              <w:rPr>
                <w:rFonts w:cs="Arial"/>
                <w:b/>
                <w:bCs/>
                <w:lang w:eastAsia="ko-KR" w:bidi="ar-SA"/>
              </w:rPr>
              <w:t>HSPF Tributaries</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TOC</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TN</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TP</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01 (S79)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34,993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3,711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320</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02</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333.1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75.9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18.3</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03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9.6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0.4</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04</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20.1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4.4</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0.9</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05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268.5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43.3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9.8</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06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11.6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0.6</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07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40.5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8.4</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1.8</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08</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11.7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0.4</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09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91.3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12.7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2.7</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840.7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138.4</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27.0</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108.7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22.1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4.6</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12</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33.8</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5.5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1.2</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32.5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5.1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1.0</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14</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222.7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44.6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9.3</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55.5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8.1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1.8</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266.8</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42.0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9.2</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378.9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64.1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11.6</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18</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158.2</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23.7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4.9</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19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19.8</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4.4</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0.9</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117.8</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26.5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5.7</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536.2</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48.6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12.1</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22</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604.1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37.5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8.0</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43.7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4.4</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0.9</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24</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327.4</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19.0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3.9</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36.9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0.8</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377.9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34.0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8.8</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65.5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6.6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1.3</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28</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61.0</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6.5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1.1</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HSPF 29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523.7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33.7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rPr>
            </w:pPr>
            <w:r w:rsidRPr="009F3460">
              <w:rPr>
                <w:rFonts w:cs="Arial"/>
                <w:lang w:eastAsia="ko-KR"/>
              </w:rPr>
              <w:t>6.8</w:t>
            </w:r>
          </w:p>
        </w:tc>
      </w:tr>
      <w:tr w:rsidR="00DA2B55" w:rsidRPr="00F46CFC" w:rsidTr="009F3460">
        <w:trPr>
          <w:trHeight w:val="285"/>
          <w:jc w:val="center"/>
        </w:trPr>
        <w:tc>
          <w:tcPr>
            <w:tcW w:w="3020" w:type="dxa"/>
            <w:tcBorders>
              <w:top w:val="single" w:sz="4" w:space="0" w:color="auto"/>
              <w:left w:val="nil"/>
              <w:bottom w:val="single" w:sz="4" w:space="0" w:color="auto"/>
              <w:right w:val="nil"/>
            </w:tcBorders>
            <w:shd w:val="clear" w:color="auto" w:fill="auto"/>
            <w:noWrap/>
            <w:vAlign w:val="center"/>
          </w:tcPr>
          <w:p w:rsidR="00DA2B55" w:rsidRPr="00F46CFC" w:rsidRDefault="00DA2B55" w:rsidP="00DA2B55">
            <w:pPr>
              <w:spacing w:line="240" w:lineRule="auto"/>
              <w:rPr>
                <w:rFonts w:cs="Arial"/>
                <w:lang w:eastAsia="ko-KR" w:bidi="ar-SA"/>
              </w:rPr>
            </w:pPr>
            <w:r w:rsidRPr="00F46CFC">
              <w:rPr>
                <w:rFonts w:cs="Arial"/>
                <w:lang w:eastAsia="ko-KR" w:bidi="ar-SA"/>
              </w:rPr>
              <w:t> </w:t>
            </w:r>
          </w:p>
        </w:tc>
        <w:tc>
          <w:tcPr>
            <w:tcW w:w="1340" w:type="dxa"/>
            <w:tcBorders>
              <w:top w:val="single" w:sz="4" w:space="0" w:color="auto"/>
              <w:left w:val="nil"/>
              <w:bottom w:val="single" w:sz="4" w:space="0" w:color="auto"/>
              <w:right w:val="nil"/>
            </w:tcBorders>
            <w:shd w:val="clear" w:color="auto" w:fill="auto"/>
            <w:noWrap/>
            <w:vAlign w:val="center"/>
          </w:tcPr>
          <w:p w:rsidR="00DA2B55" w:rsidRPr="00F46CFC" w:rsidRDefault="00DA2B55" w:rsidP="00DA2B55">
            <w:pPr>
              <w:spacing w:line="240" w:lineRule="auto"/>
              <w:jc w:val="right"/>
              <w:rPr>
                <w:rFonts w:cs="Arial"/>
                <w:lang w:eastAsia="ko-KR" w:bidi="ar-SA"/>
              </w:rPr>
            </w:pPr>
          </w:p>
        </w:tc>
        <w:tc>
          <w:tcPr>
            <w:tcW w:w="1340" w:type="dxa"/>
            <w:tcBorders>
              <w:top w:val="single" w:sz="4" w:space="0" w:color="auto"/>
              <w:left w:val="nil"/>
              <w:bottom w:val="single" w:sz="4" w:space="0" w:color="auto"/>
              <w:right w:val="nil"/>
            </w:tcBorders>
            <w:shd w:val="clear" w:color="auto" w:fill="auto"/>
            <w:noWrap/>
            <w:vAlign w:val="center"/>
          </w:tcPr>
          <w:p w:rsidR="00DA2B55" w:rsidRPr="00F46CFC" w:rsidRDefault="00DA2B55" w:rsidP="00DA2B55">
            <w:pPr>
              <w:spacing w:line="240" w:lineRule="auto"/>
              <w:jc w:val="right"/>
              <w:rPr>
                <w:rFonts w:cs="Arial"/>
                <w:lang w:eastAsia="ko-KR" w:bidi="ar-SA"/>
              </w:rPr>
            </w:pPr>
          </w:p>
        </w:tc>
        <w:tc>
          <w:tcPr>
            <w:tcW w:w="1340" w:type="dxa"/>
            <w:tcBorders>
              <w:top w:val="single" w:sz="4" w:space="0" w:color="auto"/>
              <w:left w:val="nil"/>
              <w:bottom w:val="single" w:sz="4" w:space="0" w:color="auto"/>
              <w:right w:val="nil"/>
            </w:tcBorders>
            <w:shd w:val="clear" w:color="auto" w:fill="auto"/>
            <w:noWrap/>
            <w:vAlign w:val="center"/>
          </w:tcPr>
          <w:p w:rsidR="00DA2B55" w:rsidRPr="00F46CFC" w:rsidRDefault="00DA2B55" w:rsidP="00DA2B55">
            <w:pPr>
              <w:spacing w:line="240" w:lineRule="auto"/>
              <w:jc w:val="right"/>
              <w:rPr>
                <w:rFonts w:cs="Arial"/>
                <w:lang w:eastAsia="ko-KR" w:bidi="ar-SA"/>
              </w:rPr>
            </w:pPr>
          </w:p>
        </w:tc>
      </w:tr>
      <w:tr w:rsidR="00DA2B55" w:rsidRPr="00F46CFC" w:rsidTr="009F3460">
        <w:trPr>
          <w:trHeight w:val="300"/>
          <w:jc w:val="center"/>
        </w:trPr>
        <w:tc>
          <w:tcPr>
            <w:tcW w:w="3020" w:type="dxa"/>
            <w:tcBorders>
              <w:top w:val="nil"/>
              <w:left w:val="nil"/>
              <w:bottom w:val="single" w:sz="4" w:space="0" w:color="auto"/>
              <w:right w:val="nil"/>
            </w:tcBorders>
            <w:shd w:val="clear" w:color="auto" w:fill="auto"/>
            <w:noWrap/>
            <w:vAlign w:val="center"/>
          </w:tcPr>
          <w:p w:rsidR="00DA2B55" w:rsidRPr="00F46CFC" w:rsidRDefault="00DA2B55" w:rsidP="00DA2B55">
            <w:pPr>
              <w:spacing w:line="240" w:lineRule="auto"/>
              <w:rPr>
                <w:rFonts w:cs="Arial"/>
                <w:b/>
                <w:bCs/>
                <w:lang w:eastAsia="ko-KR" w:bidi="ar-SA"/>
              </w:rPr>
            </w:pPr>
            <w:r w:rsidRPr="00F46CFC">
              <w:rPr>
                <w:rFonts w:cs="Arial"/>
                <w:b/>
                <w:bCs/>
                <w:lang w:eastAsia="ko-KR" w:bidi="ar-SA"/>
              </w:rPr>
              <w:t>Point Source Dischargers</w:t>
            </w:r>
          </w:p>
        </w:tc>
        <w:tc>
          <w:tcPr>
            <w:tcW w:w="1340" w:type="dxa"/>
            <w:tcBorders>
              <w:top w:val="nil"/>
              <w:left w:val="nil"/>
              <w:bottom w:val="single" w:sz="4" w:space="0" w:color="auto"/>
              <w:right w:val="nil"/>
            </w:tcBorders>
            <w:shd w:val="clear" w:color="auto" w:fill="auto"/>
            <w:noWrap/>
            <w:vAlign w:val="center"/>
          </w:tcPr>
          <w:p w:rsidR="00DA2B55" w:rsidRPr="00F46CFC" w:rsidRDefault="00DA2B55" w:rsidP="00DA2B55">
            <w:pPr>
              <w:spacing w:line="240" w:lineRule="auto"/>
              <w:jc w:val="right"/>
              <w:rPr>
                <w:rFonts w:cs="Arial"/>
                <w:lang w:eastAsia="ko-KR" w:bidi="ar-SA"/>
              </w:rPr>
            </w:pPr>
          </w:p>
        </w:tc>
        <w:tc>
          <w:tcPr>
            <w:tcW w:w="1340" w:type="dxa"/>
            <w:tcBorders>
              <w:top w:val="nil"/>
              <w:left w:val="nil"/>
              <w:bottom w:val="single" w:sz="4" w:space="0" w:color="auto"/>
              <w:right w:val="nil"/>
            </w:tcBorders>
            <w:shd w:val="clear" w:color="auto" w:fill="auto"/>
            <w:noWrap/>
            <w:vAlign w:val="center"/>
          </w:tcPr>
          <w:p w:rsidR="00DA2B55" w:rsidRPr="00F46CFC" w:rsidRDefault="00DA2B55" w:rsidP="00DA2B55">
            <w:pPr>
              <w:spacing w:line="240" w:lineRule="auto"/>
              <w:jc w:val="right"/>
              <w:rPr>
                <w:rFonts w:cs="Arial"/>
                <w:lang w:eastAsia="ko-KR" w:bidi="ar-SA"/>
              </w:rPr>
            </w:pPr>
          </w:p>
        </w:tc>
        <w:tc>
          <w:tcPr>
            <w:tcW w:w="1340" w:type="dxa"/>
            <w:tcBorders>
              <w:top w:val="nil"/>
              <w:left w:val="nil"/>
              <w:bottom w:val="single" w:sz="4" w:space="0" w:color="auto"/>
              <w:right w:val="nil"/>
            </w:tcBorders>
            <w:shd w:val="clear" w:color="auto" w:fill="auto"/>
            <w:noWrap/>
            <w:vAlign w:val="center"/>
          </w:tcPr>
          <w:p w:rsidR="00DA2B55" w:rsidRPr="00F46CFC" w:rsidRDefault="00DA2B55" w:rsidP="00DA2B55">
            <w:pPr>
              <w:spacing w:line="240" w:lineRule="auto"/>
              <w:jc w:val="right"/>
              <w:rPr>
                <w:rFonts w:cs="Arial"/>
                <w:lang w:eastAsia="ko-KR" w:bidi="ar-SA"/>
              </w:rPr>
            </w:pP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F46CFC" w:rsidRDefault="00DA2B55" w:rsidP="00DA2B55">
            <w:pPr>
              <w:spacing w:line="240" w:lineRule="auto"/>
              <w:rPr>
                <w:rFonts w:cs="Arial"/>
                <w:lang w:eastAsia="ko-KR" w:bidi="ar-SA"/>
              </w:rPr>
            </w:pPr>
            <w:r w:rsidRPr="00F46CFC">
              <w:rPr>
                <w:rFonts w:cs="Arial"/>
                <w:lang w:eastAsia="ko-KR" w:bidi="ar-SA"/>
              </w:rPr>
              <w:t>WWTP:</w:t>
            </w:r>
            <w:smartTag w:uri="urn:schemas-microsoft-com:office:smarttags" w:element="place">
              <w:smartTag w:uri="urn:schemas-microsoft-com:office:smarttags" w:element="City">
                <w:r w:rsidRPr="00F46CFC">
                  <w:rPr>
                    <w:rFonts w:cs="Arial"/>
                    <w:lang w:eastAsia="ko-KR" w:bidi="ar-SA"/>
                  </w:rPr>
                  <w:t>Cape Coral</w:t>
                </w:r>
              </w:smartTag>
            </w:smartTag>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E67CD1" w:rsidRDefault="00DA2B55" w:rsidP="00DA2B55">
            <w:pPr>
              <w:spacing w:line="240" w:lineRule="auto"/>
              <w:jc w:val="right"/>
              <w:rPr>
                <w:rFonts w:cs="Arial"/>
                <w:lang w:eastAsia="ko-KR"/>
              </w:rPr>
            </w:pPr>
            <w:r w:rsidRPr="00E67CD1">
              <w:rPr>
                <w:rFonts w:cs="Arial"/>
                <w:lang w:eastAsia="ko-KR"/>
              </w:rPr>
              <w:t>25.7</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E67CD1" w:rsidRDefault="00DA2B55" w:rsidP="00DA2B55">
            <w:pPr>
              <w:spacing w:line="240" w:lineRule="auto"/>
              <w:jc w:val="right"/>
              <w:rPr>
                <w:rFonts w:cs="Arial"/>
                <w:lang w:eastAsia="ko-KR"/>
              </w:rPr>
            </w:pPr>
            <w:r w:rsidRPr="00E67CD1">
              <w:rPr>
                <w:rFonts w:cs="Arial"/>
                <w:lang w:eastAsia="ko-KR"/>
              </w:rPr>
              <w:t>6.9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E67CD1" w:rsidRDefault="00DA2B55" w:rsidP="00DA2B55">
            <w:pPr>
              <w:spacing w:line="240" w:lineRule="auto"/>
              <w:jc w:val="right"/>
              <w:rPr>
                <w:rFonts w:cs="Arial"/>
                <w:lang w:eastAsia="ko-KR"/>
              </w:rPr>
            </w:pPr>
            <w:r w:rsidRPr="00E67CD1">
              <w:rPr>
                <w:rFonts w:cs="Arial"/>
                <w:lang w:eastAsia="ko-KR"/>
              </w:rPr>
              <w:t>0.4</w:t>
            </w:r>
          </w:p>
        </w:tc>
      </w:tr>
      <w:tr w:rsidR="00AB44F7"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F7" w:rsidRPr="00F46CFC" w:rsidRDefault="00AB44F7" w:rsidP="00DA2B55">
            <w:pPr>
              <w:spacing w:line="240" w:lineRule="auto"/>
              <w:rPr>
                <w:rFonts w:cs="Arial"/>
                <w:lang w:eastAsia="ko-KR" w:bidi="ar-SA"/>
              </w:rPr>
            </w:pPr>
            <w:r w:rsidRPr="00F46CFC">
              <w:rPr>
                <w:rFonts w:cs="Arial"/>
                <w:lang w:eastAsia="ko-KR" w:bidi="ar-SA"/>
              </w:rPr>
              <w:t>WWTP:</w:t>
            </w:r>
            <w:smartTag w:uri="urn:schemas-microsoft-com:office:smarttags" w:element="place">
              <w:smartTag w:uri="urn:schemas-microsoft-com:office:smarttags" w:element="PlaceName">
                <w:r w:rsidRPr="00F46CFC">
                  <w:rPr>
                    <w:rFonts w:cs="Arial"/>
                    <w:lang w:eastAsia="ko-KR" w:bidi="ar-SA"/>
                  </w:rPr>
                  <w:t>Fiesta</w:t>
                </w:r>
              </w:smartTag>
              <w:r w:rsidRPr="00F46CFC">
                <w:rPr>
                  <w:rFonts w:cs="Arial"/>
                  <w:lang w:eastAsia="ko-KR" w:bidi="ar-SA"/>
                </w:rPr>
                <w:t xml:space="preserve"> </w:t>
              </w:r>
              <w:smartTag w:uri="urn:schemas-microsoft-com:office:smarttags" w:element="PlaceType">
                <w:r w:rsidRPr="00F46CFC">
                  <w:rPr>
                    <w:rFonts w:cs="Arial"/>
                    <w:lang w:eastAsia="ko-KR" w:bidi="ar-SA"/>
                  </w:rPr>
                  <w:t>Village</w:t>
                </w:r>
              </w:smartTag>
            </w:smartTag>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44F7" w:rsidRPr="00E67CD1" w:rsidRDefault="00AB44F7" w:rsidP="00DA2B55">
            <w:pPr>
              <w:spacing w:line="240" w:lineRule="auto"/>
              <w:jc w:val="right"/>
              <w:rPr>
                <w:rFonts w:cs="Arial"/>
                <w:lang w:eastAsia="ko-KR"/>
              </w:rPr>
            </w:pPr>
            <w:ins w:id="8010" w:author="Jeff Holt" w:date="2008-05-30T16:09:00Z">
              <w:r>
                <w:rPr>
                  <w:rFonts w:cs="Arial"/>
                </w:rPr>
                <w:t>19.7</w:t>
              </w:r>
            </w:ins>
            <w:del w:id="8011" w:author="Jeff Holt" w:date="2008-05-30T16:09:00Z">
              <w:r w:rsidRPr="00E67CD1" w:rsidDel="00D242B3">
                <w:rPr>
                  <w:rFonts w:cs="Arial"/>
                  <w:lang w:eastAsia="ko-KR"/>
                </w:rPr>
                <w:delText>332.2</w:delText>
              </w:r>
            </w:del>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44F7" w:rsidRPr="00E67CD1" w:rsidRDefault="00AB44F7" w:rsidP="00DA2B55">
            <w:pPr>
              <w:spacing w:line="240" w:lineRule="auto"/>
              <w:jc w:val="right"/>
              <w:rPr>
                <w:rFonts w:cs="Arial"/>
                <w:lang w:eastAsia="ko-KR"/>
              </w:rPr>
            </w:pPr>
            <w:ins w:id="8012" w:author="Jeff Holt" w:date="2008-05-30T16:09:00Z">
              <w:r>
                <w:rPr>
                  <w:rFonts w:cs="Arial"/>
                </w:rPr>
                <w:t>9.4</w:t>
              </w:r>
            </w:ins>
            <w:del w:id="8013" w:author="Jeff Holt" w:date="2008-05-30T16:09:00Z">
              <w:r w:rsidRPr="00E67CD1" w:rsidDel="00D242B3">
                <w:rPr>
                  <w:rFonts w:cs="Arial"/>
                  <w:lang w:eastAsia="ko-KR"/>
                </w:rPr>
                <w:delText>139.8</w:delText>
              </w:r>
            </w:del>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44F7" w:rsidRPr="00E67CD1" w:rsidRDefault="00AB44F7" w:rsidP="00DA2B55">
            <w:pPr>
              <w:spacing w:line="240" w:lineRule="auto"/>
              <w:jc w:val="right"/>
              <w:rPr>
                <w:rFonts w:cs="Arial"/>
                <w:lang w:eastAsia="ko-KR"/>
              </w:rPr>
            </w:pPr>
            <w:ins w:id="8014" w:author="Jeff Holt" w:date="2008-05-30T16:09:00Z">
              <w:r>
                <w:rPr>
                  <w:rFonts w:cs="Arial"/>
                </w:rPr>
                <w:t>0.7</w:t>
              </w:r>
            </w:ins>
            <w:del w:id="8015" w:author="Jeff Holt" w:date="2008-05-30T16:09:00Z">
              <w:r w:rsidRPr="00E67CD1" w:rsidDel="00D242B3">
                <w:rPr>
                  <w:rFonts w:cs="Arial"/>
                  <w:lang w:eastAsia="ko-KR"/>
                </w:rPr>
                <w:delText>19.1</w:delText>
              </w:r>
            </w:del>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F46CFC" w:rsidRDefault="00DA2B55" w:rsidP="00DA2B55">
            <w:pPr>
              <w:spacing w:line="240" w:lineRule="auto"/>
              <w:rPr>
                <w:rFonts w:cs="Arial"/>
                <w:lang w:eastAsia="ko-KR" w:bidi="ar-SA"/>
              </w:rPr>
            </w:pPr>
            <w:r w:rsidRPr="00F46CFC">
              <w:rPr>
                <w:rFonts w:cs="Arial"/>
                <w:lang w:eastAsia="ko-KR" w:bidi="ar-SA"/>
              </w:rPr>
              <w:t>WWTP:Ft Myers Central</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E67CD1" w:rsidRDefault="00DA2B55" w:rsidP="00DA2B55">
            <w:pPr>
              <w:spacing w:line="240" w:lineRule="auto"/>
              <w:jc w:val="right"/>
              <w:rPr>
                <w:rFonts w:cs="Arial"/>
                <w:lang w:eastAsia="ko-KR"/>
              </w:rPr>
            </w:pPr>
            <w:r w:rsidRPr="00E67CD1">
              <w:rPr>
                <w:rFonts w:cs="Arial"/>
                <w:lang w:eastAsia="ko-KR"/>
              </w:rPr>
              <w:t>86.5</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E67CD1" w:rsidRDefault="00DA2B55" w:rsidP="00DA2B55">
            <w:pPr>
              <w:spacing w:line="240" w:lineRule="auto"/>
              <w:jc w:val="right"/>
              <w:rPr>
                <w:rFonts w:cs="Arial"/>
                <w:lang w:eastAsia="ko-KR"/>
              </w:rPr>
            </w:pPr>
            <w:r w:rsidRPr="00E67CD1">
              <w:rPr>
                <w:rFonts w:cs="Arial"/>
                <w:lang w:eastAsia="ko-KR"/>
              </w:rPr>
              <w:t>21.9</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E67CD1" w:rsidRDefault="00DA2B55" w:rsidP="00DA2B55">
            <w:pPr>
              <w:spacing w:line="240" w:lineRule="auto"/>
              <w:jc w:val="right"/>
              <w:rPr>
                <w:rFonts w:cs="Arial"/>
                <w:lang w:eastAsia="ko-KR"/>
              </w:rPr>
            </w:pPr>
            <w:r w:rsidRPr="00E67CD1">
              <w:rPr>
                <w:rFonts w:cs="Arial"/>
                <w:lang w:eastAsia="ko-KR"/>
              </w:rPr>
              <w:t>1.0</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F46CFC" w:rsidRDefault="00DA2B55" w:rsidP="00DA2B55">
            <w:pPr>
              <w:spacing w:line="240" w:lineRule="auto"/>
              <w:rPr>
                <w:rFonts w:cs="Arial"/>
                <w:lang w:eastAsia="ko-KR" w:bidi="ar-SA"/>
              </w:rPr>
            </w:pPr>
            <w:r w:rsidRPr="00F46CFC">
              <w:rPr>
                <w:rFonts w:cs="Arial"/>
                <w:lang w:eastAsia="ko-KR" w:bidi="ar-SA"/>
              </w:rPr>
              <w:t>WWTP:Ft Myers South</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E67CD1" w:rsidRDefault="00DA2B55" w:rsidP="00DA2B55">
            <w:pPr>
              <w:spacing w:line="240" w:lineRule="auto"/>
              <w:jc w:val="right"/>
              <w:rPr>
                <w:rFonts w:cs="Arial"/>
                <w:lang w:eastAsia="ko-KR"/>
              </w:rPr>
            </w:pPr>
            <w:r w:rsidRPr="00E67CD1">
              <w:rPr>
                <w:rFonts w:cs="Arial"/>
                <w:lang w:eastAsia="ko-KR"/>
              </w:rPr>
              <w:t>162.3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E67CD1" w:rsidRDefault="00DA2B55" w:rsidP="00DA2B55">
            <w:pPr>
              <w:spacing w:line="240" w:lineRule="auto"/>
              <w:jc w:val="right"/>
              <w:rPr>
                <w:rFonts w:cs="Arial"/>
                <w:lang w:eastAsia="ko-KR"/>
              </w:rPr>
            </w:pPr>
            <w:r w:rsidRPr="00E67CD1">
              <w:rPr>
                <w:rFonts w:cs="Arial"/>
                <w:lang w:eastAsia="ko-KR"/>
              </w:rPr>
              <w:t>23.6</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E67CD1" w:rsidRDefault="00DA2B55" w:rsidP="00DA2B55">
            <w:pPr>
              <w:spacing w:line="240" w:lineRule="auto"/>
              <w:jc w:val="right"/>
              <w:rPr>
                <w:rFonts w:cs="Arial"/>
                <w:lang w:eastAsia="ko-KR"/>
              </w:rPr>
            </w:pPr>
            <w:r w:rsidRPr="00E67CD1">
              <w:rPr>
                <w:rFonts w:cs="Arial"/>
                <w:lang w:eastAsia="ko-KR"/>
              </w:rPr>
              <w:t>3.0</w:t>
            </w:r>
          </w:p>
        </w:tc>
      </w:tr>
      <w:tr w:rsidR="00DA2B55"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F46CFC" w:rsidRDefault="00DA2B55" w:rsidP="00DA2B55">
            <w:pPr>
              <w:spacing w:line="240" w:lineRule="auto"/>
              <w:rPr>
                <w:rFonts w:cs="Arial"/>
                <w:lang w:eastAsia="ko-KR" w:bidi="ar-SA"/>
              </w:rPr>
            </w:pPr>
            <w:r w:rsidRPr="00F46CFC">
              <w:rPr>
                <w:rFonts w:cs="Arial"/>
                <w:lang w:eastAsia="ko-KR" w:bidi="ar-SA"/>
              </w:rPr>
              <w:t>WWTP:Waterway Estates</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E67CD1" w:rsidRDefault="00DA2B55" w:rsidP="00DA2B55">
            <w:pPr>
              <w:spacing w:line="240" w:lineRule="auto"/>
              <w:jc w:val="right"/>
              <w:rPr>
                <w:rFonts w:cs="Arial"/>
                <w:lang w:eastAsia="ko-KR"/>
              </w:rPr>
            </w:pPr>
            <w:r w:rsidRPr="00E67CD1">
              <w:rPr>
                <w:rFonts w:cs="Arial"/>
                <w:lang w:eastAsia="ko-KR"/>
              </w:rPr>
              <w:t>10.1</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E67CD1" w:rsidRDefault="00DA2B55" w:rsidP="00DA2B55">
            <w:pPr>
              <w:spacing w:line="240" w:lineRule="auto"/>
              <w:jc w:val="right"/>
              <w:rPr>
                <w:rFonts w:cs="Arial"/>
                <w:lang w:eastAsia="ko-KR"/>
              </w:rPr>
            </w:pPr>
            <w:r w:rsidRPr="00E67CD1">
              <w:rPr>
                <w:rFonts w:cs="Arial"/>
                <w:lang w:eastAsia="ko-KR"/>
              </w:rPr>
              <w:t>1.8</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E67CD1" w:rsidRDefault="00DA2B55" w:rsidP="00DA2B55">
            <w:pPr>
              <w:spacing w:line="240" w:lineRule="auto"/>
              <w:jc w:val="right"/>
              <w:rPr>
                <w:rFonts w:cs="Arial"/>
                <w:lang w:eastAsia="ko-KR"/>
              </w:rPr>
            </w:pPr>
            <w:r w:rsidRPr="00E67CD1">
              <w:rPr>
                <w:rFonts w:cs="Arial"/>
                <w:lang w:eastAsia="ko-KR"/>
              </w:rPr>
              <w:t>0.6</w:t>
            </w:r>
          </w:p>
        </w:tc>
      </w:tr>
      <w:tr w:rsidR="00DA2B55" w:rsidRPr="00F46CFC" w:rsidTr="009F3460">
        <w:trPr>
          <w:trHeight w:val="285"/>
          <w:jc w:val="center"/>
        </w:trPr>
        <w:tc>
          <w:tcPr>
            <w:tcW w:w="3020" w:type="dxa"/>
            <w:tcBorders>
              <w:top w:val="single" w:sz="4" w:space="0" w:color="auto"/>
              <w:left w:val="nil"/>
              <w:bottom w:val="single" w:sz="4" w:space="0" w:color="auto"/>
              <w:right w:val="nil"/>
            </w:tcBorders>
            <w:shd w:val="clear" w:color="auto" w:fill="auto"/>
            <w:noWrap/>
            <w:vAlign w:val="center"/>
          </w:tcPr>
          <w:p w:rsidR="00DA2B55" w:rsidRPr="00F46CFC" w:rsidRDefault="00DA2B55" w:rsidP="00DA2B55">
            <w:pPr>
              <w:spacing w:line="240" w:lineRule="auto"/>
              <w:rPr>
                <w:rFonts w:cs="Arial"/>
                <w:lang w:eastAsia="ko-KR" w:bidi="ar-SA"/>
              </w:rPr>
            </w:pPr>
            <w:r w:rsidRPr="00F46CFC">
              <w:rPr>
                <w:rFonts w:cs="Arial"/>
                <w:lang w:eastAsia="ko-KR" w:bidi="ar-SA"/>
              </w:rPr>
              <w:t> </w:t>
            </w:r>
          </w:p>
        </w:tc>
        <w:tc>
          <w:tcPr>
            <w:tcW w:w="1340" w:type="dxa"/>
            <w:tcBorders>
              <w:top w:val="single" w:sz="4" w:space="0" w:color="auto"/>
              <w:left w:val="nil"/>
              <w:bottom w:val="single" w:sz="4" w:space="0" w:color="auto"/>
              <w:right w:val="nil"/>
            </w:tcBorders>
            <w:shd w:val="clear" w:color="auto" w:fill="auto"/>
            <w:noWrap/>
            <w:vAlign w:val="center"/>
          </w:tcPr>
          <w:p w:rsidR="00DA2B55" w:rsidRPr="00F46CFC" w:rsidRDefault="00DA2B55" w:rsidP="00DA2B55">
            <w:pPr>
              <w:spacing w:line="240" w:lineRule="auto"/>
              <w:jc w:val="right"/>
              <w:rPr>
                <w:rFonts w:cs="Arial"/>
                <w:lang w:eastAsia="ko-KR" w:bidi="ar-SA"/>
              </w:rPr>
            </w:pPr>
          </w:p>
        </w:tc>
        <w:tc>
          <w:tcPr>
            <w:tcW w:w="1340" w:type="dxa"/>
            <w:tcBorders>
              <w:top w:val="single" w:sz="4" w:space="0" w:color="auto"/>
              <w:left w:val="nil"/>
              <w:bottom w:val="single" w:sz="4" w:space="0" w:color="auto"/>
              <w:right w:val="nil"/>
            </w:tcBorders>
            <w:shd w:val="clear" w:color="auto" w:fill="auto"/>
            <w:noWrap/>
            <w:vAlign w:val="center"/>
          </w:tcPr>
          <w:p w:rsidR="00DA2B55" w:rsidRPr="00F46CFC" w:rsidRDefault="00DA2B55" w:rsidP="00DA2B55">
            <w:pPr>
              <w:spacing w:line="240" w:lineRule="auto"/>
              <w:jc w:val="right"/>
              <w:rPr>
                <w:rFonts w:cs="Arial"/>
                <w:lang w:eastAsia="ko-KR" w:bidi="ar-SA"/>
              </w:rPr>
            </w:pPr>
          </w:p>
        </w:tc>
        <w:tc>
          <w:tcPr>
            <w:tcW w:w="1340" w:type="dxa"/>
            <w:tcBorders>
              <w:top w:val="single" w:sz="4" w:space="0" w:color="auto"/>
              <w:left w:val="nil"/>
              <w:bottom w:val="single" w:sz="4" w:space="0" w:color="auto"/>
              <w:right w:val="nil"/>
            </w:tcBorders>
            <w:shd w:val="clear" w:color="auto" w:fill="auto"/>
            <w:noWrap/>
            <w:vAlign w:val="center"/>
          </w:tcPr>
          <w:p w:rsidR="00DA2B55" w:rsidRPr="00F46CFC" w:rsidRDefault="00DA2B55" w:rsidP="00DA2B55">
            <w:pPr>
              <w:spacing w:line="240" w:lineRule="auto"/>
              <w:jc w:val="right"/>
              <w:rPr>
                <w:rFonts w:cs="Arial"/>
                <w:lang w:eastAsia="ko-KR" w:bidi="ar-SA"/>
              </w:rPr>
            </w:pPr>
          </w:p>
        </w:tc>
      </w:tr>
      <w:tr w:rsidR="00DA2B55" w:rsidRPr="00F46CFC" w:rsidTr="009F3460">
        <w:trPr>
          <w:trHeight w:val="300"/>
          <w:jc w:val="center"/>
        </w:trPr>
        <w:tc>
          <w:tcPr>
            <w:tcW w:w="3020" w:type="dxa"/>
            <w:tcBorders>
              <w:top w:val="nil"/>
              <w:left w:val="nil"/>
              <w:bottom w:val="single" w:sz="4" w:space="0" w:color="auto"/>
              <w:right w:val="nil"/>
            </w:tcBorders>
            <w:shd w:val="clear" w:color="auto" w:fill="auto"/>
            <w:noWrap/>
            <w:vAlign w:val="center"/>
          </w:tcPr>
          <w:p w:rsidR="00DA2B55" w:rsidRPr="00F46CFC" w:rsidRDefault="00DA2B55" w:rsidP="00DA2B55">
            <w:pPr>
              <w:spacing w:line="240" w:lineRule="auto"/>
              <w:rPr>
                <w:rFonts w:cs="Arial"/>
                <w:b/>
                <w:bCs/>
                <w:lang w:eastAsia="ko-KR" w:bidi="ar-SA"/>
              </w:rPr>
            </w:pPr>
            <w:r w:rsidRPr="00F46CFC">
              <w:rPr>
                <w:rFonts w:cs="Arial"/>
                <w:b/>
                <w:bCs/>
                <w:lang w:eastAsia="ko-KR" w:bidi="ar-SA"/>
              </w:rPr>
              <w:t>Summaries</w:t>
            </w:r>
          </w:p>
        </w:tc>
        <w:tc>
          <w:tcPr>
            <w:tcW w:w="1340" w:type="dxa"/>
            <w:tcBorders>
              <w:top w:val="nil"/>
              <w:left w:val="nil"/>
              <w:bottom w:val="single" w:sz="4" w:space="0" w:color="auto"/>
              <w:right w:val="nil"/>
            </w:tcBorders>
            <w:shd w:val="clear" w:color="auto" w:fill="auto"/>
            <w:noWrap/>
            <w:vAlign w:val="center"/>
          </w:tcPr>
          <w:p w:rsidR="00DA2B55" w:rsidRPr="00F46CFC" w:rsidRDefault="00DA2B55" w:rsidP="00DA2B55">
            <w:pPr>
              <w:spacing w:line="240" w:lineRule="auto"/>
              <w:jc w:val="right"/>
              <w:rPr>
                <w:rFonts w:cs="Arial"/>
                <w:lang w:eastAsia="ko-KR" w:bidi="ar-SA"/>
              </w:rPr>
            </w:pPr>
          </w:p>
        </w:tc>
        <w:tc>
          <w:tcPr>
            <w:tcW w:w="1340" w:type="dxa"/>
            <w:tcBorders>
              <w:top w:val="nil"/>
              <w:left w:val="nil"/>
              <w:bottom w:val="single" w:sz="4" w:space="0" w:color="auto"/>
              <w:right w:val="nil"/>
            </w:tcBorders>
            <w:shd w:val="clear" w:color="auto" w:fill="auto"/>
            <w:noWrap/>
            <w:vAlign w:val="center"/>
          </w:tcPr>
          <w:p w:rsidR="00DA2B55" w:rsidRPr="00F46CFC" w:rsidRDefault="00DA2B55" w:rsidP="00DA2B55">
            <w:pPr>
              <w:spacing w:line="240" w:lineRule="auto"/>
              <w:jc w:val="right"/>
              <w:rPr>
                <w:rFonts w:cs="Arial"/>
                <w:lang w:eastAsia="ko-KR" w:bidi="ar-SA"/>
              </w:rPr>
            </w:pPr>
          </w:p>
        </w:tc>
        <w:tc>
          <w:tcPr>
            <w:tcW w:w="1340" w:type="dxa"/>
            <w:tcBorders>
              <w:top w:val="nil"/>
              <w:left w:val="nil"/>
              <w:bottom w:val="single" w:sz="4" w:space="0" w:color="auto"/>
              <w:right w:val="nil"/>
            </w:tcBorders>
            <w:shd w:val="clear" w:color="auto" w:fill="auto"/>
            <w:noWrap/>
            <w:vAlign w:val="center"/>
          </w:tcPr>
          <w:p w:rsidR="00DA2B55" w:rsidRPr="00F46CFC" w:rsidRDefault="00DA2B55" w:rsidP="00DA2B55">
            <w:pPr>
              <w:spacing w:line="240" w:lineRule="auto"/>
              <w:jc w:val="right"/>
              <w:rPr>
                <w:rFonts w:cs="Arial"/>
                <w:lang w:eastAsia="ko-KR" w:bidi="ar-SA"/>
              </w:rPr>
            </w:pPr>
          </w:p>
        </w:tc>
      </w:tr>
      <w:tr w:rsidR="00AB44F7" w:rsidRPr="00F46CFC" w:rsidTr="009F3460">
        <w:trPr>
          <w:trHeight w:val="285"/>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F7" w:rsidRPr="00F46CFC" w:rsidRDefault="00AB44F7" w:rsidP="00DA2B55">
            <w:pPr>
              <w:spacing w:line="240" w:lineRule="auto"/>
              <w:rPr>
                <w:rFonts w:cs="Arial"/>
                <w:lang w:eastAsia="ko-KR" w:bidi="ar-SA"/>
              </w:rPr>
            </w:pPr>
            <w:r w:rsidRPr="00F46CFC">
              <w:rPr>
                <w:rFonts w:cs="Arial"/>
                <w:lang w:eastAsia="ko-KR" w:bidi="ar-SA"/>
              </w:rPr>
              <w:t>Total</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44F7" w:rsidRPr="00E67CD1" w:rsidRDefault="00AB44F7" w:rsidP="00DA2B55">
            <w:pPr>
              <w:spacing w:line="240" w:lineRule="auto"/>
              <w:jc w:val="right"/>
              <w:rPr>
                <w:rFonts w:cs="Arial"/>
                <w:lang w:eastAsia="ko-KR"/>
              </w:rPr>
            </w:pPr>
            <w:ins w:id="8016" w:author="Jeff Holt" w:date="2008-05-30T16:10:00Z">
              <w:r>
                <w:rPr>
                  <w:rFonts w:cs="Arial"/>
                </w:rPr>
                <w:t>40,895.5</w:t>
              </w:r>
            </w:ins>
            <w:del w:id="8017" w:author="Jeff Holt" w:date="2008-05-30T16:10:00Z">
              <w:r w:rsidRPr="00E67CD1" w:rsidDel="00A90722">
                <w:rPr>
                  <w:rFonts w:cs="Arial"/>
                  <w:lang w:eastAsia="ko-KR"/>
                </w:rPr>
                <w:delText>41,208</w:delText>
              </w:r>
            </w:del>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44F7" w:rsidRPr="00E67CD1" w:rsidRDefault="00AB44F7" w:rsidP="00DA2B55">
            <w:pPr>
              <w:spacing w:line="240" w:lineRule="auto"/>
              <w:jc w:val="right"/>
              <w:rPr>
                <w:rFonts w:cs="Arial"/>
                <w:lang w:eastAsia="ko-KR"/>
              </w:rPr>
            </w:pPr>
            <w:ins w:id="8018" w:author="Jeff Holt" w:date="2008-05-30T16:10:00Z">
              <w:r>
                <w:rPr>
                  <w:rFonts w:cs="Arial"/>
                </w:rPr>
                <w:t>4,504.6</w:t>
              </w:r>
            </w:ins>
            <w:del w:id="8019" w:author="Jeff Holt" w:date="2008-05-30T16:10:00Z">
              <w:r w:rsidRPr="00E67CD1" w:rsidDel="00A90722">
                <w:rPr>
                  <w:rFonts w:cs="Arial"/>
                  <w:lang w:eastAsia="ko-KR"/>
                </w:rPr>
                <w:delText>4,635</w:delText>
              </w:r>
            </w:del>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44F7" w:rsidRPr="00E67CD1" w:rsidRDefault="00AB44F7" w:rsidP="00DA2B55">
            <w:pPr>
              <w:spacing w:line="240" w:lineRule="auto"/>
              <w:jc w:val="right"/>
              <w:rPr>
                <w:rFonts w:cs="Arial"/>
                <w:lang w:eastAsia="ko-KR"/>
              </w:rPr>
            </w:pPr>
            <w:ins w:id="8020" w:author="Jeff Holt" w:date="2008-05-30T16:10:00Z">
              <w:r>
                <w:rPr>
                  <w:rFonts w:cs="Arial"/>
                </w:rPr>
                <w:t>481.6</w:t>
              </w:r>
            </w:ins>
            <w:del w:id="8021" w:author="Jeff Holt" w:date="2008-05-30T16:10:00Z">
              <w:r w:rsidRPr="00E67CD1" w:rsidDel="00A90722">
                <w:rPr>
                  <w:rFonts w:cs="Arial"/>
                  <w:lang w:eastAsia="ko-KR"/>
                </w:rPr>
                <w:delText>500</w:delText>
              </w:r>
            </w:del>
          </w:p>
        </w:tc>
      </w:tr>
      <w:tr w:rsidR="00AB44F7" w:rsidRPr="00F46CFC" w:rsidTr="009F3460">
        <w:trPr>
          <w:trHeight w:val="300"/>
          <w:jc w:val="center"/>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44F7" w:rsidRPr="00F46CFC" w:rsidRDefault="00AB44F7" w:rsidP="00DA2B55">
            <w:pPr>
              <w:spacing w:line="240" w:lineRule="auto"/>
              <w:rPr>
                <w:rFonts w:cs="Arial"/>
                <w:lang w:eastAsia="ko-KR" w:bidi="ar-SA"/>
              </w:rPr>
            </w:pPr>
            <w:r w:rsidRPr="00F46CFC">
              <w:rPr>
                <w:rFonts w:cs="Arial"/>
                <w:lang w:eastAsia="ko-KR" w:bidi="ar-SA"/>
              </w:rPr>
              <w:t>S79 Fraction</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44F7" w:rsidRPr="00E67CD1" w:rsidRDefault="00AB44F7" w:rsidP="00DA2B55">
            <w:pPr>
              <w:spacing w:line="240" w:lineRule="auto"/>
              <w:jc w:val="right"/>
              <w:rPr>
                <w:rFonts w:cs="Arial"/>
                <w:lang w:eastAsia="ko-KR"/>
              </w:rPr>
            </w:pPr>
            <w:ins w:id="8022" w:author="Jeff Holt" w:date="2008-05-30T16:10:00Z">
              <w:r>
                <w:rPr>
                  <w:rFonts w:cs="Arial"/>
                </w:rPr>
                <w:t>85.6%</w:t>
              </w:r>
            </w:ins>
            <w:del w:id="8023" w:author="Jeff Holt" w:date="2008-05-30T16:10:00Z">
              <w:r w:rsidRPr="00E67CD1" w:rsidDel="00A90722">
                <w:rPr>
                  <w:rFonts w:cs="Arial"/>
                  <w:lang w:eastAsia="ko-KR"/>
                </w:rPr>
                <w:delText>84.9%</w:delText>
              </w:r>
            </w:del>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44F7" w:rsidRPr="00E67CD1" w:rsidRDefault="00AB44F7" w:rsidP="00DA2B55">
            <w:pPr>
              <w:spacing w:line="240" w:lineRule="auto"/>
              <w:jc w:val="right"/>
              <w:rPr>
                <w:rFonts w:cs="Arial"/>
                <w:lang w:eastAsia="ko-KR"/>
              </w:rPr>
            </w:pPr>
            <w:ins w:id="8024" w:author="Jeff Holt" w:date="2008-05-30T16:10:00Z">
              <w:r>
                <w:rPr>
                  <w:rFonts w:cs="Arial"/>
                </w:rPr>
                <w:t>82.4%</w:t>
              </w:r>
            </w:ins>
            <w:del w:id="8025" w:author="Jeff Holt" w:date="2008-05-30T16:10:00Z">
              <w:r w:rsidRPr="00E67CD1" w:rsidDel="00A90722">
                <w:rPr>
                  <w:rFonts w:cs="Arial"/>
                  <w:lang w:eastAsia="ko-KR"/>
                </w:rPr>
                <w:delText>80.1%</w:delText>
              </w:r>
            </w:del>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B44F7" w:rsidRPr="00E67CD1" w:rsidRDefault="00AB44F7" w:rsidP="00DA2B55">
            <w:pPr>
              <w:spacing w:line="240" w:lineRule="auto"/>
              <w:jc w:val="right"/>
              <w:rPr>
                <w:rFonts w:cs="Arial"/>
                <w:lang w:eastAsia="ko-KR"/>
              </w:rPr>
            </w:pPr>
            <w:ins w:id="8026" w:author="Jeff Holt" w:date="2008-05-30T16:10:00Z">
              <w:r>
                <w:rPr>
                  <w:rFonts w:cs="Arial"/>
                </w:rPr>
                <w:t>66.4%</w:t>
              </w:r>
            </w:ins>
            <w:del w:id="8027" w:author="Jeff Holt" w:date="2008-05-30T16:10:00Z">
              <w:r w:rsidRPr="00E67CD1" w:rsidDel="00A90722">
                <w:rPr>
                  <w:rFonts w:cs="Arial"/>
                  <w:lang w:eastAsia="ko-KR"/>
                </w:rPr>
                <w:delText>64.1%</w:delText>
              </w:r>
            </w:del>
          </w:p>
        </w:tc>
      </w:tr>
    </w:tbl>
    <w:p w:rsidR="00DA2B55" w:rsidRDefault="00DA2B55" w:rsidP="00DA2B55">
      <w:pPr>
        <w:pStyle w:val="StyleCDMBTEXTArial12pt"/>
        <w:spacing w:line="240" w:lineRule="atLeast"/>
        <w:jc w:val="center"/>
      </w:pPr>
    </w:p>
    <w:p w:rsidR="00DA2B55" w:rsidRDefault="00DA2B55" w:rsidP="00DA2B55">
      <w:pPr>
        <w:pStyle w:val="StyleCDMBTEXTArial12pt"/>
        <w:spacing w:line="240" w:lineRule="atLeast"/>
        <w:jc w:val="center"/>
        <w:sectPr w:rsidR="00DA2B55" w:rsidSect="00DA2B55">
          <w:pgSz w:w="12240" w:h="15840"/>
          <w:pgMar w:top="1440" w:right="1440" w:bottom="1440" w:left="1440" w:header="720" w:footer="720" w:gutter="0"/>
          <w:cols w:space="720"/>
          <w:docGrid w:linePitch="360"/>
        </w:sectPr>
      </w:pPr>
    </w:p>
    <w:p w:rsidR="00DA2B55" w:rsidRDefault="00DA2B55" w:rsidP="00DA2B55">
      <w:pPr>
        <w:pStyle w:val="StyleCDMBTEXTArial12pt"/>
        <w:spacing w:line="240" w:lineRule="atLeast"/>
        <w:jc w:val="center"/>
      </w:pPr>
    </w:p>
    <w:p w:rsidR="00DA2B55" w:rsidRDefault="00DB40E2" w:rsidP="00DA2B55">
      <w:pPr>
        <w:pStyle w:val="StyleCDMBTEXTArial12pt"/>
        <w:keepNext/>
        <w:spacing w:line="240" w:lineRule="atLeast"/>
        <w:jc w:val="center"/>
      </w:pPr>
      <w:r>
        <w:rPr>
          <w:noProof/>
        </w:rPr>
        <w:drawing>
          <wp:inline distT="0" distB="0" distL="0" distR="0">
            <wp:extent cx="8188960" cy="4442460"/>
            <wp:effectExtent l="19050" t="0" r="2540" b="0"/>
            <wp:docPr id="88" name="Picture 88" descr="FtMyers (PF with SWREG)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FtMyers (PF with SWREG) 2004"/>
                    <pic:cNvPicPr>
                      <a:picLocks noChangeAspect="1" noChangeArrowheads="1"/>
                    </pic:cNvPicPr>
                  </pic:nvPicPr>
                  <pic:blipFill>
                    <a:blip r:embed="rId167"/>
                    <a:srcRect l="601" t="1048" b="1216"/>
                    <a:stretch>
                      <a:fillRect/>
                    </a:stretch>
                  </pic:blipFill>
                  <pic:spPr bwMode="auto">
                    <a:xfrm>
                      <a:off x="0" y="0"/>
                      <a:ext cx="8188960" cy="4442460"/>
                    </a:xfrm>
                    <a:prstGeom prst="rect">
                      <a:avLst/>
                    </a:prstGeom>
                    <a:noFill/>
                    <a:ln w="9525">
                      <a:noFill/>
                      <a:miter lim="800000"/>
                      <a:headEnd/>
                      <a:tailEnd/>
                    </a:ln>
                  </pic:spPr>
                </pic:pic>
              </a:graphicData>
            </a:graphic>
          </wp:inline>
        </w:drawing>
      </w:r>
    </w:p>
    <w:p w:rsidR="00DA2B55" w:rsidRPr="000B0E46" w:rsidRDefault="00DA2B55" w:rsidP="00123494">
      <w:pPr>
        <w:pStyle w:val="Caption"/>
      </w:pPr>
      <w:bookmarkStart w:id="8028" w:name="_Toc199773071"/>
      <w:bookmarkStart w:id="8029" w:name="_Toc199926765"/>
      <w:r>
        <w:t xml:space="preserve">Figure </w:t>
      </w:r>
      <w:fldSimple w:instr=" STYLEREF 1 \s ">
        <w:r w:rsidR="00F37374">
          <w:rPr>
            <w:noProof/>
          </w:rPr>
          <w:t>5</w:t>
        </w:r>
      </w:fldSimple>
      <w:r w:rsidR="00C223D3">
        <w:noBreakHyphen/>
      </w:r>
      <w:fldSimple w:instr=" SEQ Figure \* ARABIC \s 1 ">
        <w:r w:rsidR="00F37374">
          <w:rPr>
            <w:noProof/>
          </w:rPr>
          <w:t>121</w:t>
        </w:r>
      </w:fldSimple>
      <w:r>
        <w:t xml:space="preserve">  </w:t>
      </w:r>
      <w:r w:rsidRPr="000B0E46">
        <w:t>Ft Myers wind stick plot for 2004</w:t>
      </w:r>
      <w:bookmarkEnd w:id="8028"/>
      <w:bookmarkEnd w:id="8029"/>
    </w:p>
    <w:p w:rsidR="00DA2B55" w:rsidRDefault="00DA2B55" w:rsidP="00DA2B55">
      <w:pPr>
        <w:pStyle w:val="Caption-Figures"/>
      </w:pPr>
    </w:p>
    <w:p w:rsidR="00DA2B55" w:rsidRDefault="00DA2B55" w:rsidP="00DA2B55">
      <w:pPr>
        <w:pStyle w:val="StyleCDMBTEXTArial12pt"/>
        <w:spacing w:line="240" w:lineRule="atLeast"/>
        <w:jc w:val="center"/>
        <w:sectPr w:rsidR="00DA2B55" w:rsidSect="00DA2B55">
          <w:pgSz w:w="15840" w:h="12240" w:orient="landscape"/>
          <w:pgMar w:top="1440" w:right="1440" w:bottom="1440" w:left="1440" w:header="720" w:footer="720" w:gutter="0"/>
          <w:cols w:space="720"/>
          <w:docGrid w:linePitch="360"/>
        </w:sectPr>
      </w:pPr>
    </w:p>
    <w:p w:rsidR="00DA2B55" w:rsidRDefault="00DA2B55" w:rsidP="00123494">
      <w:pPr>
        <w:pStyle w:val="Heading4"/>
      </w:pPr>
      <w:bookmarkStart w:id="8030" w:name="_Toc199773027"/>
      <w:bookmarkStart w:id="8031" w:name="_Toc199926540"/>
      <w:r>
        <w:t>5.3.5.3 Tide Signal Validation</w:t>
      </w:r>
      <w:bookmarkEnd w:id="8030"/>
      <w:bookmarkEnd w:id="8031"/>
    </w:p>
    <w:p w:rsidR="00DA2B55" w:rsidRDefault="00DA2B55" w:rsidP="00DA2B55">
      <w:pPr>
        <w:pStyle w:val="BodyText"/>
      </w:pPr>
      <w:r>
        <w:t xml:space="preserve">The computed water surface elevations were compared to the NOAA Ft Myers tidal data for the validation period. The location of the station is shown in </w:t>
      </w:r>
      <w:r w:rsidRPr="000B0E46">
        <w:rPr>
          <w:b/>
        </w:rPr>
        <w:t xml:space="preserve">Figure </w:t>
      </w:r>
      <w:r w:rsidR="00123494">
        <w:rPr>
          <w:b/>
        </w:rPr>
        <w:t>5-8</w:t>
      </w:r>
      <w:r>
        <w:rPr>
          <w:b/>
        </w:rPr>
        <w:t>8</w:t>
      </w:r>
      <w:r>
        <w:t xml:space="preserve">.  The model-data comparison plot is shown in </w:t>
      </w:r>
      <w:r w:rsidRPr="00CB7166">
        <w:rPr>
          <w:b/>
        </w:rPr>
        <w:t xml:space="preserve">Figure </w:t>
      </w:r>
      <w:r w:rsidR="00123494">
        <w:rPr>
          <w:b/>
        </w:rPr>
        <w:t>5-12</w:t>
      </w:r>
      <w:r>
        <w:rPr>
          <w:b/>
        </w:rPr>
        <w:t>2</w:t>
      </w:r>
      <w:r>
        <w:t>.  The RMS for the water surface elevation was 0.249 ft (7.6 cm).  The water surface elevation RMS for the validation period was nearly the same as for the calibration period.</w:t>
      </w:r>
    </w:p>
    <w:p w:rsidR="00DA2B55" w:rsidRDefault="00DA2B55" w:rsidP="00DA2B55">
      <w:pPr>
        <w:pStyle w:val="BodyText"/>
      </w:pPr>
    </w:p>
    <w:p w:rsidR="00DA2B55" w:rsidRDefault="00DA2B55" w:rsidP="00123494">
      <w:pPr>
        <w:pStyle w:val="Heading4"/>
      </w:pPr>
      <w:bookmarkStart w:id="8032" w:name="_Toc199773028"/>
      <w:bookmarkStart w:id="8033" w:name="_Toc199926541"/>
      <w:r>
        <w:t>5.3.5.4 Salinity Validation</w:t>
      </w:r>
      <w:bookmarkEnd w:id="8032"/>
      <w:bookmarkEnd w:id="8033"/>
    </w:p>
    <w:p w:rsidR="00DA2B55" w:rsidRDefault="00DA2B55" w:rsidP="00DA2B55">
      <w:pPr>
        <w:pStyle w:val="BodyText"/>
      </w:pPr>
      <w:r>
        <w:t xml:space="preserve">The </w:t>
      </w:r>
      <w:r>
        <w:rPr>
          <w:b/>
        </w:rPr>
        <w:t xml:space="preserve">Figures </w:t>
      </w:r>
      <w:r w:rsidR="00123494">
        <w:rPr>
          <w:b/>
        </w:rPr>
        <w:t>5-123-12</w:t>
      </w:r>
      <w:r>
        <w:rPr>
          <w:b/>
        </w:rPr>
        <w:t>7</w:t>
      </w:r>
      <w:r>
        <w:t xml:space="preserve"> show the model-data comparisons for salinities in the Caloosahatchee model for the validation year of 2004.  </w:t>
      </w:r>
      <w:r w:rsidRPr="00AF70AF">
        <w:rPr>
          <w:b/>
        </w:rPr>
        <w:t xml:space="preserve">Table </w:t>
      </w:r>
      <w:r w:rsidR="00123494">
        <w:rPr>
          <w:b/>
        </w:rPr>
        <w:t>5-27</w:t>
      </w:r>
      <w:r>
        <w:t xml:space="preserve"> contains a summary of the RMS (see Section 5.3.2 for a definition) error statistics for salinity.  Overall, the model-data comparisons were considered good, thought not as good as those for the calibration period.  The RMS errors for CES09 are not good but they represent only a few data points as there were no salinity data available for this station later in 2004.</w:t>
      </w:r>
    </w:p>
    <w:p w:rsidR="00DA2B55" w:rsidRDefault="00DB40E2" w:rsidP="00DA2B55">
      <w:pPr>
        <w:pStyle w:val="Figures-Cal-Val"/>
      </w:pPr>
      <w:r>
        <w:rPr>
          <w:noProof/>
          <w:lang w:bidi="ar-SA"/>
        </w:rPr>
        <w:drawing>
          <wp:inline distT="0" distB="0" distL="0" distR="0">
            <wp:extent cx="5850255" cy="3034665"/>
            <wp:effectExtent l="19050" t="0" r="0" b="0"/>
            <wp:docPr id="89" name="Picture 89" descr="TS Cal001_WaterEl_FMYER_Val10(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TS Cal001_WaterEl_FMYER_Val10(Final)"/>
                    <pic:cNvPicPr>
                      <a:picLocks noChangeAspect="1" noChangeArrowheads="1"/>
                    </pic:cNvPicPr>
                  </pic:nvPicPr>
                  <pic:blipFill>
                    <a:blip r:embed="rId168"/>
                    <a:srcRect l="668" t="1271" r="668" b="1271"/>
                    <a:stretch>
                      <a:fillRect/>
                    </a:stretch>
                  </pic:blipFill>
                  <pic:spPr bwMode="auto">
                    <a:xfrm>
                      <a:off x="0" y="0"/>
                      <a:ext cx="5850255" cy="3034665"/>
                    </a:xfrm>
                    <a:prstGeom prst="rect">
                      <a:avLst/>
                    </a:prstGeom>
                    <a:noFill/>
                    <a:ln w="9525">
                      <a:noFill/>
                      <a:miter lim="800000"/>
                      <a:headEnd/>
                      <a:tailEnd/>
                    </a:ln>
                  </pic:spPr>
                </pic:pic>
              </a:graphicData>
            </a:graphic>
          </wp:inline>
        </w:drawing>
      </w:r>
    </w:p>
    <w:p w:rsidR="00DA2B55" w:rsidRDefault="00DA2B55" w:rsidP="00EE7D51">
      <w:pPr>
        <w:pStyle w:val="Caption-Figures"/>
        <w:jc w:val="left"/>
      </w:pPr>
      <w:bookmarkStart w:id="8034" w:name="_Toc199773072"/>
      <w:bookmarkStart w:id="8035" w:name="_Toc199926766"/>
      <w:r>
        <w:t xml:space="preserve">Figure </w:t>
      </w:r>
      <w:fldSimple w:instr=" STYLEREF 1 \s ">
        <w:r w:rsidR="00F37374">
          <w:rPr>
            <w:noProof/>
          </w:rPr>
          <w:t>5</w:t>
        </w:r>
      </w:fldSimple>
      <w:r w:rsidR="00C223D3">
        <w:noBreakHyphen/>
      </w:r>
      <w:fldSimple w:instr=" SEQ Figure \* ARABIC \s 1 ">
        <w:r w:rsidR="00F37374">
          <w:rPr>
            <w:noProof/>
          </w:rPr>
          <w:t>122</w:t>
        </w:r>
      </w:fldSimple>
      <w:r>
        <w:t xml:space="preserve">  </w:t>
      </w:r>
      <w:r w:rsidRPr="000B0E46">
        <w:t>Water surface elevation validation at Ft Myers</w:t>
      </w:r>
      <w:bookmarkEnd w:id="8034"/>
      <w:bookmarkEnd w:id="8035"/>
    </w:p>
    <w:p w:rsidR="00DA2B55" w:rsidRDefault="00DA2B55" w:rsidP="00DA2B55">
      <w:pPr>
        <w:pStyle w:val="NoSpacing"/>
        <w:jc w:val="center"/>
      </w:pPr>
    </w:p>
    <w:p w:rsidR="00EE7D51" w:rsidRDefault="00EE7D51" w:rsidP="00DA2B55">
      <w:pPr>
        <w:pStyle w:val="NoSpacing"/>
        <w:jc w:val="center"/>
      </w:pPr>
    </w:p>
    <w:p w:rsidR="00DA2B55" w:rsidRDefault="00DA2B55" w:rsidP="00DA2B55">
      <w:pPr>
        <w:pStyle w:val="NoSpacing"/>
        <w:keepNext/>
        <w:jc w:val="center"/>
      </w:pPr>
    </w:p>
    <w:p w:rsidR="00EE7D51" w:rsidRDefault="00EE7D51" w:rsidP="00DA2B55">
      <w:pPr>
        <w:pStyle w:val="Caption"/>
        <w:jc w:val="center"/>
      </w:pPr>
      <w:bookmarkStart w:id="8036" w:name="_Toc199773073"/>
    </w:p>
    <w:p w:rsidR="00EE7D51" w:rsidRDefault="00EE7D51" w:rsidP="00DA2B55">
      <w:pPr>
        <w:pStyle w:val="Caption"/>
        <w:jc w:val="center"/>
      </w:pPr>
    </w:p>
    <w:p w:rsidR="00EE7D51" w:rsidRDefault="00EE7D51" w:rsidP="00DA2B55">
      <w:pPr>
        <w:pStyle w:val="Caption"/>
        <w:jc w:val="center"/>
      </w:pPr>
    </w:p>
    <w:p w:rsidR="00EE7D51" w:rsidRDefault="00EE7D51" w:rsidP="00DA2B55">
      <w:pPr>
        <w:pStyle w:val="Caption"/>
        <w:jc w:val="center"/>
      </w:pPr>
    </w:p>
    <w:p w:rsidR="00EE7D51" w:rsidRDefault="00EE7D51" w:rsidP="00DA2B55">
      <w:pPr>
        <w:pStyle w:val="Caption"/>
        <w:jc w:val="center"/>
      </w:pPr>
    </w:p>
    <w:p w:rsidR="00EE7D51" w:rsidRDefault="00EE7D51" w:rsidP="00DA2B55">
      <w:pPr>
        <w:pStyle w:val="Caption"/>
        <w:jc w:val="center"/>
      </w:pPr>
    </w:p>
    <w:p w:rsidR="00EE7D51" w:rsidRDefault="00EE7D51" w:rsidP="00DA2B55">
      <w:pPr>
        <w:pStyle w:val="Caption"/>
        <w:jc w:val="center"/>
      </w:pPr>
    </w:p>
    <w:p w:rsidR="00EE7D51" w:rsidRDefault="00EE7D51" w:rsidP="00DA2B55">
      <w:pPr>
        <w:pStyle w:val="Caption"/>
        <w:jc w:val="center"/>
      </w:pPr>
    </w:p>
    <w:p w:rsidR="00EE7D51" w:rsidRDefault="00EE7D51" w:rsidP="00DA2B55">
      <w:pPr>
        <w:pStyle w:val="Caption"/>
        <w:jc w:val="center"/>
      </w:pPr>
    </w:p>
    <w:p w:rsidR="00EE7D51" w:rsidRDefault="00EE7D51" w:rsidP="00DA2B55">
      <w:pPr>
        <w:pStyle w:val="Caption"/>
        <w:jc w:val="center"/>
      </w:pPr>
    </w:p>
    <w:p w:rsidR="00EE7D51" w:rsidRDefault="00EE7D51" w:rsidP="00DA2B55">
      <w:pPr>
        <w:pStyle w:val="Caption"/>
        <w:jc w:val="center"/>
      </w:pPr>
    </w:p>
    <w:p w:rsidR="00EE7D51" w:rsidRDefault="00EE7D51" w:rsidP="00DA2B55">
      <w:pPr>
        <w:pStyle w:val="Caption"/>
        <w:jc w:val="center"/>
      </w:pPr>
    </w:p>
    <w:p w:rsidR="00EE7D51" w:rsidRDefault="00EE7D51" w:rsidP="00DA2B55">
      <w:pPr>
        <w:pStyle w:val="Caption"/>
        <w:jc w:val="center"/>
      </w:pPr>
    </w:p>
    <w:p w:rsidR="00EE7D51" w:rsidRDefault="00EE7D51" w:rsidP="00DA2B55">
      <w:pPr>
        <w:pStyle w:val="Caption"/>
        <w:jc w:val="center"/>
      </w:pPr>
    </w:p>
    <w:p w:rsidR="00EE7D51" w:rsidRDefault="00EE7D51" w:rsidP="00DA2B55">
      <w:pPr>
        <w:pStyle w:val="Caption"/>
        <w:jc w:val="center"/>
      </w:pPr>
    </w:p>
    <w:p w:rsidR="00EE7D51" w:rsidRDefault="00EE7D51" w:rsidP="00DA2B55">
      <w:pPr>
        <w:pStyle w:val="Caption"/>
        <w:jc w:val="center"/>
      </w:pPr>
    </w:p>
    <w:p w:rsidR="00EE7D51" w:rsidRDefault="00EE7D51" w:rsidP="00DA2B55">
      <w:pPr>
        <w:pStyle w:val="Caption"/>
        <w:jc w:val="center"/>
      </w:pPr>
    </w:p>
    <w:p w:rsidR="00EE7D51" w:rsidRDefault="00EE7D51" w:rsidP="00DA2B55">
      <w:pPr>
        <w:pStyle w:val="Caption"/>
        <w:jc w:val="center"/>
      </w:pPr>
    </w:p>
    <w:p w:rsidR="00EE7D51" w:rsidRDefault="00EE7D51" w:rsidP="00DA2B55">
      <w:pPr>
        <w:pStyle w:val="Caption"/>
        <w:jc w:val="center"/>
      </w:pPr>
    </w:p>
    <w:p w:rsidR="00EE7D51" w:rsidRDefault="00EE7D51" w:rsidP="00DA2B55">
      <w:pPr>
        <w:pStyle w:val="Caption"/>
        <w:jc w:val="center"/>
      </w:pPr>
    </w:p>
    <w:p w:rsidR="00EE7D51" w:rsidRDefault="00EE7D51" w:rsidP="00EE7D51"/>
    <w:p w:rsidR="00EE7D51" w:rsidRDefault="00EE7D51" w:rsidP="00EE7D51"/>
    <w:p w:rsidR="00EE7D51" w:rsidRDefault="00EE7D51" w:rsidP="00EE7D51"/>
    <w:p w:rsidR="00EE7D51" w:rsidRDefault="00DB40E2" w:rsidP="00EE7D51">
      <w:r>
        <w:rPr>
          <w:noProof/>
          <w:lang w:bidi="ar-SA"/>
        </w:rPr>
        <w:drawing>
          <wp:anchor distT="0" distB="0" distL="114300" distR="114300" simplePos="0" relativeHeight="251674624" behindDoc="0" locked="0" layoutInCell="1" allowOverlap="1">
            <wp:simplePos x="0" y="0"/>
            <wp:positionH relativeFrom="column">
              <wp:align>center</wp:align>
            </wp:positionH>
            <wp:positionV relativeFrom="paragraph">
              <wp:posOffset>-2853055</wp:posOffset>
            </wp:positionV>
            <wp:extent cx="5880100" cy="3005455"/>
            <wp:effectExtent l="19050" t="0" r="6350" b="0"/>
            <wp:wrapNone/>
            <wp:docPr id="455" name="Picture 455" descr="TS Cal017_Salinity_BR31 (Bot)_Val10(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TS Cal017_Salinity_BR31 (Bot)_Val10(Final)"/>
                    <pic:cNvPicPr>
                      <a:picLocks noChangeAspect="1" noChangeArrowheads="1"/>
                    </pic:cNvPicPr>
                  </pic:nvPicPr>
                  <pic:blipFill>
                    <a:blip r:embed="rId169"/>
                    <a:srcRect l="935" t="1781" b="1907"/>
                    <a:stretch>
                      <a:fillRect/>
                    </a:stretch>
                  </pic:blipFill>
                  <pic:spPr bwMode="auto">
                    <a:xfrm>
                      <a:off x="0" y="0"/>
                      <a:ext cx="5880100" cy="3005455"/>
                    </a:xfrm>
                    <a:prstGeom prst="rect">
                      <a:avLst/>
                    </a:prstGeom>
                    <a:noFill/>
                    <a:ln w="9525">
                      <a:noFill/>
                      <a:miter lim="800000"/>
                      <a:headEnd/>
                      <a:tailEnd/>
                    </a:ln>
                  </pic:spPr>
                </pic:pic>
              </a:graphicData>
            </a:graphic>
          </wp:anchor>
        </w:drawing>
      </w:r>
    </w:p>
    <w:p w:rsidR="00EE7D51" w:rsidRDefault="00EE7D51" w:rsidP="00EE7D51"/>
    <w:p w:rsidR="00DA2B55" w:rsidRPr="000B0E46" w:rsidRDefault="00DA2B55" w:rsidP="00EE7D51">
      <w:pPr>
        <w:pStyle w:val="Caption"/>
      </w:pPr>
      <w:bookmarkStart w:id="8037" w:name="_Toc199926767"/>
      <w:r>
        <w:t xml:space="preserve">Figure </w:t>
      </w:r>
      <w:fldSimple w:instr=" STYLEREF 1 \s ">
        <w:r w:rsidR="00F37374">
          <w:rPr>
            <w:noProof/>
          </w:rPr>
          <w:t>5</w:t>
        </w:r>
      </w:fldSimple>
      <w:r w:rsidR="00C223D3">
        <w:noBreakHyphen/>
      </w:r>
      <w:fldSimple w:instr=" SEQ Figure \* ARABIC \s 1 ">
        <w:r w:rsidR="00F37374">
          <w:rPr>
            <w:noProof/>
          </w:rPr>
          <w:t>123</w:t>
        </w:r>
      </w:fldSimple>
      <w:r>
        <w:t xml:space="preserve">  </w:t>
      </w:r>
      <w:r w:rsidRPr="000B0E46">
        <w:t>Salinity validation at BR31 - Bottom</w:t>
      </w:r>
      <w:bookmarkEnd w:id="8036"/>
      <w:bookmarkEnd w:id="8037"/>
    </w:p>
    <w:p w:rsidR="00DA2B55" w:rsidRDefault="00DA2B55" w:rsidP="00DA2B55">
      <w:pPr>
        <w:pStyle w:val="NoSpacing"/>
        <w:jc w:val="center"/>
      </w:pPr>
    </w:p>
    <w:p w:rsidR="00DA2B55" w:rsidRDefault="00DA2B55" w:rsidP="00DA2B55">
      <w:pPr>
        <w:pStyle w:val="NoSpacing"/>
        <w:jc w:val="center"/>
      </w:pPr>
    </w:p>
    <w:p w:rsidR="00DA2B55" w:rsidRDefault="00DA2B55"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DA2B55" w:rsidRDefault="00DB40E2" w:rsidP="00DA2B55">
      <w:pPr>
        <w:pStyle w:val="NoSpacing"/>
        <w:keepNext/>
        <w:jc w:val="center"/>
      </w:pPr>
      <w:r>
        <w:rPr>
          <w:noProof/>
          <w:lang w:bidi="ar-SA"/>
        </w:rPr>
        <w:drawing>
          <wp:anchor distT="0" distB="0" distL="114300" distR="114300" simplePos="0" relativeHeight="251675648" behindDoc="0" locked="0" layoutInCell="1" allowOverlap="1">
            <wp:simplePos x="0" y="0"/>
            <wp:positionH relativeFrom="column">
              <wp:align>center</wp:align>
            </wp:positionH>
            <wp:positionV relativeFrom="paragraph">
              <wp:posOffset>-2861945</wp:posOffset>
            </wp:positionV>
            <wp:extent cx="5889625" cy="3006090"/>
            <wp:effectExtent l="19050" t="0" r="0" b="0"/>
            <wp:wrapNone/>
            <wp:docPr id="456" name="Picture 456" descr="TS Cal018_Salinity_BR31 (Top)_Val10(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TS Cal018_Salinity_BR31 (Top)_Val10(Final)"/>
                    <pic:cNvPicPr>
                      <a:picLocks noChangeAspect="1" noChangeArrowheads="1"/>
                    </pic:cNvPicPr>
                  </pic:nvPicPr>
                  <pic:blipFill>
                    <a:blip r:embed="rId170"/>
                    <a:srcRect l="801" t="1781" b="1781"/>
                    <a:stretch>
                      <a:fillRect/>
                    </a:stretch>
                  </pic:blipFill>
                  <pic:spPr bwMode="auto">
                    <a:xfrm>
                      <a:off x="0" y="0"/>
                      <a:ext cx="5889625" cy="3006090"/>
                    </a:xfrm>
                    <a:prstGeom prst="rect">
                      <a:avLst/>
                    </a:prstGeom>
                    <a:noFill/>
                    <a:ln w="9525">
                      <a:noFill/>
                      <a:miter lim="800000"/>
                      <a:headEnd/>
                      <a:tailEnd/>
                    </a:ln>
                  </pic:spPr>
                </pic:pic>
              </a:graphicData>
            </a:graphic>
          </wp:anchor>
        </w:drawing>
      </w:r>
    </w:p>
    <w:p w:rsidR="00DA2B55" w:rsidRPr="000B0E46" w:rsidRDefault="00DA2B55" w:rsidP="00EE7D51">
      <w:pPr>
        <w:pStyle w:val="Caption"/>
      </w:pPr>
      <w:bookmarkStart w:id="8038" w:name="_Toc199773074"/>
      <w:bookmarkStart w:id="8039" w:name="_Toc199926768"/>
      <w:r>
        <w:t xml:space="preserve">Figure </w:t>
      </w:r>
      <w:fldSimple w:instr=" STYLEREF 1 \s ">
        <w:r w:rsidR="00F37374">
          <w:rPr>
            <w:noProof/>
          </w:rPr>
          <w:t>5</w:t>
        </w:r>
      </w:fldSimple>
      <w:r w:rsidR="00C223D3">
        <w:noBreakHyphen/>
      </w:r>
      <w:fldSimple w:instr=" SEQ Figure \* ARABIC \s 1 ">
        <w:r w:rsidR="00F37374">
          <w:rPr>
            <w:noProof/>
          </w:rPr>
          <w:t>124</w:t>
        </w:r>
      </w:fldSimple>
      <w:r>
        <w:t xml:space="preserve">  </w:t>
      </w:r>
      <w:r w:rsidRPr="000B0E46">
        <w:t>Salinity validation at BR31 – Top</w:t>
      </w:r>
      <w:bookmarkEnd w:id="8038"/>
      <w:bookmarkEnd w:id="8039"/>
    </w:p>
    <w:p w:rsidR="00DA2B55" w:rsidRDefault="00DA2B55" w:rsidP="00DA2B55">
      <w:pPr>
        <w:pStyle w:val="NoSpacing"/>
        <w:jc w:val="center"/>
      </w:pPr>
      <w:r>
        <w:br w:type="page"/>
      </w:r>
    </w:p>
    <w:p w:rsidR="00DA2B55" w:rsidRDefault="00DA2B55"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DA2B55" w:rsidRDefault="00DB40E2" w:rsidP="00DA2B55">
      <w:pPr>
        <w:pStyle w:val="NoSpacing"/>
        <w:keepNext/>
        <w:jc w:val="center"/>
      </w:pPr>
      <w:r>
        <w:rPr>
          <w:noProof/>
          <w:lang w:bidi="ar-SA"/>
        </w:rPr>
        <w:drawing>
          <wp:anchor distT="0" distB="0" distL="114300" distR="114300" simplePos="0" relativeHeight="251676672" behindDoc="0" locked="0" layoutInCell="1" allowOverlap="1">
            <wp:simplePos x="0" y="0"/>
            <wp:positionH relativeFrom="column">
              <wp:align>center</wp:align>
            </wp:positionH>
            <wp:positionV relativeFrom="paragraph">
              <wp:posOffset>-2843530</wp:posOffset>
            </wp:positionV>
            <wp:extent cx="5880100" cy="2992755"/>
            <wp:effectExtent l="19050" t="0" r="6350" b="0"/>
            <wp:wrapNone/>
            <wp:docPr id="457" name="Picture 457" descr="TS Cal021_Salinity_CCORAL (Bot)_Val10(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TS Cal021_Salinity_CCORAL (Bot)_Val10(Final)"/>
                    <pic:cNvPicPr>
                      <a:picLocks noChangeAspect="1" noChangeArrowheads="1"/>
                    </pic:cNvPicPr>
                  </pic:nvPicPr>
                  <pic:blipFill>
                    <a:blip r:embed="rId171"/>
                    <a:srcRect l="935" t="1781" b="2162"/>
                    <a:stretch>
                      <a:fillRect/>
                    </a:stretch>
                  </pic:blipFill>
                  <pic:spPr bwMode="auto">
                    <a:xfrm>
                      <a:off x="0" y="0"/>
                      <a:ext cx="5880100" cy="2992755"/>
                    </a:xfrm>
                    <a:prstGeom prst="rect">
                      <a:avLst/>
                    </a:prstGeom>
                    <a:noFill/>
                    <a:ln w="9525">
                      <a:noFill/>
                      <a:miter lim="800000"/>
                      <a:headEnd/>
                      <a:tailEnd/>
                    </a:ln>
                  </pic:spPr>
                </pic:pic>
              </a:graphicData>
            </a:graphic>
          </wp:anchor>
        </w:drawing>
      </w:r>
    </w:p>
    <w:p w:rsidR="00DA2B55" w:rsidRPr="000B0E46" w:rsidRDefault="00DA2B55" w:rsidP="00EE7D51">
      <w:pPr>
        <w:pStyle w:val="Caption"/>
      </w:pPr>
      <w:bookmarkStart w:id="8040" w:name="_Toc199773075"/>
      <w:bookmarkStart w:id="8041" w:name="_Toc199926769"/>
      <w:r>
        <w:t xml:space="preserve">Figure </w:t>
      </w:r>
      <w:fldSimple w:instr=" STYLEREF 1 \s ">
        <w:r w:rsidR="00F37374">
          <w:rPr>
            <w:noProof/>
          </w:rPr>
          <w:t>5</w:t>
        </w:r>
      </w:fldSimple>
      <w:r w:rsidR="00C223D3">
        <w:noBreakHyphen/>
      </w:r>
      <w:fldSimple w:instr=" SEQ Figure \* ARABIC \s 1 ">
        <w:r w:rsidR="00F37374">
          <w:rPr>
            <w:noProof/>
          </w:rPr>
          <w:t>125</w:t>
        </w:r>
      </w:fldSimple>
      <w:r>
        <w:t xml:space="preserve">  </w:t>
      </w:r>
      <w:r w:rsidRPr="000B0E46">
        <w:t>Salinity validation at CCORAL - Bottom</w:t>
      </w:r>
      <w:bookmarkEnd w:id="8040"/>
      <w:bookmarkEnd w:id="8041"/>
    </w:p>
    <w:p w:rsidR="00DA2B55" w:rsidRDefault="00DA2B55" w:rsidP="00DA2B55">
      <w:pPr>
        <w:pStyle w:val="NoSpacing"/>
        <w:jc w:val="center"/>
      </w:pPr>
    </w:p>
    <w:p w:rsidR="00DA2B55" w:rsidRDefault="00DA2B55"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DA2B55" w:rsidRDefault="00DB40E2" w:rsidP="00DA2B55">
      <w:pPr>
        <w:pStyle w:val="NoSpacing"/>
        <w:keepNext/>
        <w:jc w:val="center"/>
      </w:pPr>
      <w:r>
        <w:rPr>
          <w:noProof/>
          <w:lang w:bidi="ar-SA"/>
        </w:rPr>
        <w:drawing>
          <wp:anchor distT="0" distB="0" distL="114300" distR="114300" simplePos="0" relativeHeight="251677696" behindDoc="0" locked="0" layoutInCell="1" allowOverlap="1">
            <wp:simplePos x="0" y="0"/>
            <wp:positionH relativeFrom="column">
              <wp:align>center</wp:align>
            </wp:positionH>
            <wp:positionV relativeFrom="paragraph">
              <wp:posOffset>-2861945</wp:posOffset>
            </wp:positionV>
            <wp:extent cx="5890260" cy="3006090"/>
            <wp:effectExtent l="19050" t="0" r="0" b="0"/>
            <wp:wrapNone/>
            <wp:docPr id="458" name="Picture 458" descr="TS Cal022_Salinity_CCORAL (Top)_Val10(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TS Cal022_Salinity_CCORAL (Top)_Val10(Final)"/>
                    <pic:cNvPicPr>
                      <a:picLocks noChangeAspect="1" noChangeArrowheads="1"/>
                    </pic:cNvPicPr>
                  </pic:nvPicPr>
                  <pic:blipFill>
                    <a:blip r:embed="rId172"/>
                    <a:srcRect l="668" t="1781" b="1781"/>
                    <a:stretch>
                      <a:fillRect/>
                    </a:stretch>
                  </pic:blipFill>
                  <pic:spPr bwMode="auto">
                    <a:xfrm>
                      <a:off x="0" y="0"/>
                      <a:ext cx="5890260" cy="3006090"/>
                    </a:xfrm>
                    <a:prstGeom prst="rect">
                      <a:avLst/>
                    </a:prstGeom>
                    <a:noFill/>
                    <a:ln w="9525">
                      <a:noFill/>
                      <a:miter lim="800000"/>
                      <a:headEnd/>
                      <a:tailEnd/>
                    </a:ln>
                  </pic:spPr>
                </pic:pic>
              </a:graphicData>
            </a:graphic>
          </wp:anchor>
        </w:drawing>
      </w:r>
    </w:p>
    <w:p w:rsidR="00DA2B55" w:rsidRPr="000B0E46" w:rsidRDefault="00DA2B55" w:rsidP="00EE7D51">
      <w:pPr>
        <w:pStyle w:val="Caption"/>
      </w:pPr>
      <w:bookmarkStart w:id="8042" w:name="_Toc199773076"/>
      <w:bookmarkStart w:id="8043" w:name="_Toc199926770"/>
      <w:r>
        <w:t xml:space="preserve">Figure </w:t>
      </w:r>
      <w:fldSimple w:instr=" STYLEREF 1 \s ">
        <w:r w:rsidR="00F37374">
          <w:rPr>
            <w:noProof/>
          </w:rPr>
          <w:t>5</w:t>
        </w:r>
      </w:fldSimple>
      <w:r w:rsidR="00C223D3">
        <w:noBreakHyphen/>
      </w:r>
      <w:fldSimple w:instr=" SEQ Figure \* ARABIC \s 1 ">
        <w:r w:rsidR="00F37374">
          <w:rPr>
            <w:noProof/>
          </w:rPr>
          <w:t>126</w:t>
        </w:r>
      </w:fldSimple>
      <w:r>
        <w:t xml:space="preserve">  </w:t>
      </w:r>
      <w:r w:rsidRPr="000B0E46">
        <w:t>Salinity validation at CCORAL – Top</w:t>
      </w:r>
      <w:bookmarkEnd w:id="8042"/>
      <w:bookmarkEnd w:id="8043"/>
    </w:p>
    <w:p w:rsidR="00DA2B55" w:rsidRDefault="00DA2B55" w:rsidP="00DA2B55">
      <w:r>
        <w:br w:type="page"/>
      </w:r>
    </w:p>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Pr="008D6A41" w:rsidRDefault="00EE7D51" w:rsidP="00DA2B55"/>
    <w:p w:rsidR="00DA2B55" w:rsidRDefault="00DB40E2" w:rsidP="00DA2B55">
      <w:pPr>
        <w:pStyle w:val="NoSpacing"/>
        <w:keepNext/>
        <w:jc w:val="center"/>
      </w:pPr>
      <w:r>
        <w:rPr>
          <w:noProof/>
          <w:lang w:bidi="ar-SA"/>
        </w:rPr>
        <w:drawing>
          <wp:anchor distT="0" distB="0" distL="114300" distR="114300" simplePos="0" relativeHeight="251678720" behindDoc="0" locked="0" layoutInCell="1" allowOverlap="1">
            <wp:simplePos x="0" y="0"/>
            <wp:positionH relativeFrom="column">
              <wp:align>center</wp:align>
            </wp:positionH>
            <wp:positionV relativeFrom="paragraph">
              <wp:posOffset>-2834640</wp:posOffset>
            </wp:positionV>
            <wp:extent cx="5889625" cy="2992755"/>
            <wp:effectExtent l="19050" t="0" r="0" b="0"/>
            <wp:wrapNone/>
            <wp:docPr id="459" name="Picture 459" descr="TS Cal013_Salinity_CES09_Val10(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TS Cal013_Salinity_CES09_Val10(Final)"/>
                    <pic:cNvPicPr>
                      <a:picLocks noChangeAspect="1" noChangeArrowheads="1"/>
                    </pic:cNvPicPr>
                  </pic:nvPicPr>
                  <pic:blipFill>
                    <a:blip r:embed="rId173"/>
                    <a:srcRect l="801" t="1781" b="2162"/>
                    <a:stretch>
                      <a:fillRect/>
                    </a:stretch>
                  </pic:blipFill>
                  <pic:spPr bwMode="auto">
                    <a:xfrm>
                      <a:off x="0" y="0"/>
                      <a:ext cx="5889625" cy="2992755"/>
                    </a:xfrm>
                    <a:prstGeom prst="rect">
                      <a:avLst/>
                    </a:prstGeom>
                    <a:noFill/>
                    <a:ln w="9525">
                      <a:noFill/>
                      <a:miter lim="800000"/>
                      <a:headEnd/>
                      <a:tailEnd/>
                    </a:ln>
                  </pic:spPr>
                </pic:pic>
              </a:graphicData>
            </a:graphic>
          </wp:anchor>
        </w:drawing>
      </w:r>
    </w:p>
    <w:p w:rsidR="00DA2B55" w:rsidRPr="000B0E46" w:rsidRDefault="00DA2B55" w:rsidP="00EE7D51">
      <w:pPr>
        <w:pStyle w:val="Caption"/>
      </w:pPr>
      <w:bookmarkStart w:id="8044" w:name="_Toc199773077"/>
      <w:bookmarkStart w:id="8045" w:name="_Toc199926771"/>
      <w:r>
        <w:t xml:space="preserve">Figure </w:t>
      </w:r>
      <w:fldSimple w:instr=" STYLEREF 1 \s ">
        <w:r w:rsidR="00F37374">
          <w:rPr>
            <w:noProof/>
          </w:rPr>
          <w:t>5</w:t>
        </w:r>
      </w:fldSimple>
      <w:r w:rsidR="00C223D3">
        <w:noBreakHyphen/>
      </w:r>
      <w:fldSimple w:instr=" SEQ Figure \* ARABIC \s 1 ">
        <w:r w:rsidR="00F37374">
          <w:rPr>
            <w:noProof/>
          </w:rPr>
          <w:t>127</w:t>
        </w:r>
      </w:fldSimple>
      <w:r>
        <w:t xml:space="preserve">  </w:t>
      </w:r>
      <w:r w:rsidRPr="000B0E46">
        <w:t>Salinity validation at CES09</w:t>
      </w:r>
      <w:bookmarkEnd w:id="8044"/>
      <w:bookmarkEnd w:id="8045"/>
    </w:p>
    <w:p w:rsidR="00DA2B55" w:rsidRDefault="00DA2B55" w:rsidP="00DA2B55">
      <w:pPr>
        <w:pStyle w:val="BodyText"/>
        <w:jc w:val="center"/>
      </w:pPr>
    </w:p>
    <w:p w:rsidR="00DA2B55" w:rsidRDefault="00DA2B55" w:rsidP="00DA2B55">
      <w:pPr>
        <w:pStyle w:val="Heading3"/>
        <w:sectPr w:rsidR="00DA2B55" w:rsidSect="00DA2B55">
          <w:pgSz w:w="12240" w:h="15840"/>
          <w:pgMar w:top="1440" w:right="1440" w:bottom="1440" w:left="1440" w:header="720" w:footer="720" w:gutter="0"/>
          <w:cols w:space="720"/>
          <w:docGrid w:linePitch="360"/>
        </w:sectPr>
      </w:pPr>
    </w:p>
    <w:p w:rsidR="00DA2B55" w:rsidRPr="001C50E8" w:rsidRDefault="00DA2B55" w:rsidP="00DA2B55">
      <w:pPr>
        <w:pStyle w:val="DSLLCBody"/>
      </w:pPr>
    </w:p>
    <w:p w:rsidR="00DA2B55" w:rsidRPr="00CE0F8E" w:rsidRDefault="00DA2B55" w:rsidP="00DA2B55">
      <w:pPr>
        <w:pStyle w:val="Caption"/>
      </w:pPr>
      <w:bookmarkStart w:id="8046" w:name="_Toc199823385"/>
      <w:r>
        <w:t xml:space="preserve">Table </w:t>
      </w:r>
      <w:fldSimple w:instr=" STYLEREF 1 \s ">
        <w:r w:rsidR="00F37374">
          <w:rPr>
            <w:noProof/>
          </w:rPr>
          <w:t>5</w:t>
        </w:r>
      </w:fldSimple>
      <w:r w:rsidR="00875619">
        <w:noBreakHyphen/>
      </w:r>
      <w:fldSimple w:instr=" SEQ Table \* ARABIC \s 1 ">
        <w:r w:rsidR="00F37374">
          <w:rPr>
            <w:noProof/>
          </w:rPr>
          <w:t>27</w:t>
        </w:r>
      </w:fldSimple>
      <w:r>
        <w:t xml:space="preserve"> </w:t>
      </w:r>
      <w:r w:rsidRPr="00487747">
        <w:t>Validation period summar</w:t>
      </w:r>
      <w:r>
        <w:t>y statistics for Salinity (PPT)</w:t>
      </w:r>
      <w:bookmarkEnd w:id="8046"/>
    </w:p>
    <w:tbl>
      <w:tblPr>
        <w:tblW w:w="11780" w:type="dxa"/>
        <w:jc w:val="center"/>
        <w:tblInd w:w="93" w:type="dxa"/>
        <w:tblLook w:val="0000"/>
      </w:tblPr>
      <w:tblGrid>
        <w:gridCol w:w="1940"/>
        <w:gridCol w:w="1280"/>
        <w:gridCol w:w="2080"/>
        <w:gridCol w:w="2080"/>
        <w:gridCol w:w="960"/>
        <w:gridCol w:w="960"/>
        <w:gridCol w:w="1240"/>
        <w:gridCol w:w="1240"/>
      </w:tblGrid>
      <w:tr w:rsidR="00DA2B55" w:rsidRPr="00077BA5" w:rsidTr="009F3460">
        <w:trPr>
          <w:trHeight w:val="300"/>
          <w:jc w:val="center"/>
        </w:trPr>
        <w:tc>
          <w:tcPr>
            <w:tcW w:w="19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Station ID</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Layer/</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Starting</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Ending</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 </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Data</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Model</w:t>
            </w:r>
          </w:p>
        </w:tc>
      </w:tr>
      <w:tr w:rsidR="00DA2B55" w:rsidRPr="00077BA5" w:rsidTr="009F3460">
        <w:trPr>
          <w:trHeight w:val="315"/>
          <w:jc w:val="center"/>
        </w:trPr>
        <w:tc>
          <w:tcPr>
            <w:tcW w:w="19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DA2B55" w:rsidRPr="009F3460" w:rsidRDefault="00DA2B55" w:rsidP="00DA2B55">
            <w:pPr>
              <w:spacing w:line="240" w:lineRule="auto"/>
              <w:rPr>
                <w:rFonts w:cs="Arial"/>
                <w:b/>
                <w:bCs/>
                <w:lang w:eastAsia="ko-KR" w:bidi="ar-SA"/>
              </w:rPr>
            </w:pP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Type</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Date/Time</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Date/Time</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 Pairs</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RMS</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Average</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Average</w:t>
            </w:r>
          </w:p>
        </w:tc>
      </w:tr>
      <w:tr w:rsidR="00DA2B55" w:rsidRPr="00077BA5"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CES09</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Minimum</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5-Jan-04 11:02</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29-Mar-04 10:15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6.609</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27.432</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21.462</w:t>
            </w:r>
          </w:p>
        </w:tc>
      </w:tr>
      <w:tr w:rsidR="00DA2B55" w:rsidRPr="00077BA5"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CES09</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Maximum</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5-Jan-04 11:02</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29-Mar-04 10:15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4.317</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30.282</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26.619</w:t>
            </w:r>
          </w:p>
        </w:tc>
      </w:tr>
      <w:tr w:rsidR="00DA2B55" w:rsidRPr="00077BA5"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BR31 (Bot)</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Layer 1</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1-Jan-04 00:00</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30-Dec-04 21:00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8</w:t>
            </w:r>
            <w:r w:rsidR="009F3460">
              <w:rPr>
                <w:rFonts w:cs="Arial"/>
                <w:lang w:eastAsia="ko-KR" w:bidi="ar-SA"/>
              </w:rPr>
              <w:t>,</w:t>
            </w:r>
            <w:r w:rsidRPr="009F3460">
              <w:rPr>
                <w:rFonts w:cs="Arial"/>
                <w:lang w:eastAsia="ko-KR" w:bidi="ar-SA"/>
              </w:rPr>
              <w:t>757</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1.234</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1.566</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1.136</w:t>
            </w:r>
          </w:p>
        </w:tc>
      </w:tr>
      <w:tr w:rsidR="00DA2B55" w:rsidRPr="00077BA5"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BR31 (Top)</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Layer 4</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1-Jan-04 00:00</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30-Dec-04 21:00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8</w:t>
            </w:r>
            <w:r w:rsidR="009F3460">
              <w:rPr>
                <w:rFonts w:cs="Arial"/>
                <w:lang w:eastAsia="ko-KR" w:bidi="ar-SA"/>
              </w:rPr>
              <w:t>,</w:t>
            </w:r>
            <w:r w:rsidRPr="009F3460">
              <w:rPr>
                <w:rFonts w:cs="Arial"/>
                <w:lang w:eastAsia="ko-KR" w:bidi="ar-SA"/>
              </w:rPr>
              <w:t>757</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1.385</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1.292</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0.656</w:t>
            </w:r>
          </w:p>
        </w:tc>
      </w:tr>
      <w:tr w:rsidR="00DA2B55" w:rsidRPr="00077BA5"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CCORAL (Bot)</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Layer 1</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13-Jan-04 12:00</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30-Dec-04 21:00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7</w:t>
            </w:r>
            <w:r w:rsidR="009F3460">
              <w:rPr>
                <w:rFonts w:cs="Arial"/>
                <w:lang w:eastAsia="ko-KR" w:bidi="ar-SA"/>
              </w:rPr>
              <w:t>,</w:t>
            </w:r>
            <w:r w:rsidRPr="009F3460">
              <w:rPr>
                <w:rFonts w:cs="Arial"/>
                <w:lang w:eastAsia="ko-KR" w:bidi="ar-SA"/>
              </w:rPr>
              <w:t>878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3.397</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11.499</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9.618</w:t>
            </w:r>
          </w:p>
        </w:tc>
      </w:tr>
      <w:tr w:rsidR="00DA2B55" w:rsidRPr="00077BA5"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CCORAL (Top)</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Layer 4</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8-Jan-04 13:00</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30-Jul-04 02:00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4</w:t>
            </w:r>
            <w:r w:rsidR="009F3460">
              <w:rPr>
                <w:rFonts w:cs="Arial"/>
                <w:lang w:eastAsia="ko-KR" w:bidi="ar-SA"/>
              </w:rPr>
              <w:t>,</w:t>
            </w:r>
            <w:r w:rsidRPr="009F3460">
              <w:rPr>
                <w:rFonts w:cs="Arial"/>
                <w:lang w:eastAsia="ko-KR" w:bidi="ar-SA"/>
              </w:rPr>
              <w:t>696</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3.508</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13.386</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10.437</w:t>
            </w:r>
          </w:p>
        </w:tc>
      </w:tr>
      <w:tr w:rsidR="00DA2B55" w:rsidRPr="00077BA5" w:rsidTr="009F3460">
        <w:trPr>
          <w:trHeight w:val="402"/>
          <w:jc w:val="center"/>
        </w:trPr>
        <w:tc>
          <w:tcPr>
            <w:tcW w:w="1940" w:type="dxa"/>
            <w:tcBorders>
              <w:top w:val="single" w:sz="4" w:space="0" w:color="auto"/>
              <w:left w:val="nil"/>
              <w:bottom w:val="single" w:sz="8" w:space="0" w:color="auto"/>
              <w:right w:val="nil"/>
            </w:tcBorders>
            <w:shd w:val="clear" w:color="auto" w:fill="auto"/>
            <w:noWrap/>
            <w:vAlign w:val="center"/>
          </w:tcPr>
          <w:p w:rsidR="00DA2B55" w:rsidRPr="00077BA5" w:rsidRDefault="00DA2B55" w:rsidP="00DA2B55">
            <w:pPr>
              <w:spacing w:line="240" w:lineRule="auto"/>
              <w:rPr>
                <w:rFonts w:cs="Arial"/>
                <w:b/>
                <w:bCs/>
                <w:lang w:eastAsia="ko-KR" w:bidi="ar-SA"/>
              </w:rPr>
            </w:pPr>
            <w:r w:rsidRPr="00077BA5">
              <w:rPr>
                <w:rFonts w:cs="Arial"/>
                <w:b/>
                <w:bCs/>
                <w:lang w:eastAsia="ko-KR" w:bidi="ar-SA"/>
              </w:rPr>
              <w:t xml:space="preserve">Composite </w:t>
            </w:r>
          </w:p>
        </w:tc>
        <w:tc>
          <w:tcPr>
            <w:tcW w:w="1280" w:type="dxa"/>
            <w:tcBorders>
              <w:top w:val="single" w:sz="4" w:space="0" w:color="auto"/>
              <w:left w:val="nil"/>
              <w:bottom w:val="single" w:sz="8" w:space="0" w:color="auto"/>
              <w:right w:val="nil"/>
            </w:tcBorders>
            <w:shd w:val="clear" w:color="auto" w:fill="auto"/>
            <w:noWrap/>
            <w:vAlign w:val="center"/>
          </w:tcPr>
          <w:p w:rsidR="00DA2B55" w:rsidRPr="00077BA5" w:rsidRDefault="00DA2B55" w:rsidP="00DA2B55">
            <w:pPr>
              <w:spacing w:line="240" w:lineRule="auto"/>
              <w:rPr>
                <w:rFonts w:cs="Arial"/>
                <w:b/>
                <w:bCs/>
                <w:sz w:val="20"/>
                <w:szCs w:val="20"/>
                <w:lang w:eastAsia="ko-KR" w:bidi="ar-SA"/>
              </w:rPr>
            </w:pPr>
            <w:r w:rsidRPr="00077BA5">
              <w:rPr>
                <w:rFonts w:cs="Arial"/>
                <w:b/>
                <w:bCs/>
                <w:sz w:val="20"/>
                <w:szCs w:val="20"/>
                <w:lang w:eastAsia="ko-KR" w:bidi="ar-SA"/>
              </w:rPr>
              <w:t> </w:t>
            </w:r>
          </w:p>
        </w:tc>
        <w:tc>
          <w:tcPr>
            <w:tcW w:w="2080" w:type="dxa"/>
            <w:tcBorders>
              <w:top w:val="single" w:sz="4" w:space="0" w:color="auto"/>
              <w:left w:val="nil"/>
              <w:bottom w:val="single" w:sz="8" w:space="0" w:color="auto"/>
              <w:right w:val="nil"/>
            </w:tcBorders>
            <w:shd w:val="clear" w:color="auto" w:fill="auto"/>
            <w:noWrap/>
            <w:vAlign w:val="center"/>
          </w:tcPr>
          <w:p w:rsidR="00DA2B55" w:rsidRPr="00077BA5" w:rsidRDefault="00DA2B55" w:rsidP="00DA2B55">
            <w:pPr>
              <w:spacing w:line="240" w:lineRule="auto"/>
              <w:rPr>
                <w:rFonts w:cs="Arial"/>
                <w:b/>
                <w:bCs/>
                <w:sz w:val="20"/>
                <w:szCs w:val="20"/>
                <w:lang w:eastAsia="ko-KR" w:bidi="ar-SA"/>
              </w:rPr>
            </w:pPr>
            <w:r w:rsidRPr="00077BA5">
              <w:rPr>
                <w:rFonts w:cs="Arial"/>
                <w:b/>
                <w:bCs/>
                <w:sz w:val="20"/>
                <w:szCs w:val="20"/>
                <w:lang w:eastAsia="ko-KR" w:bidi="ar-SA"/>
              </w:rPr>
              <w:t> </w:t>
            </w:r>
          </w:p>
        </w:tc>
        <w:tc>
          <w:tcPr>
            <w:tcW w:w="2080" w:type="dxa"/>
            <w:tcBorders>
              <w:top w:val="single" w:sz="4" w:space="0" w:color="auto"/>
              <w:left w:val="nil"/>
              <w:bottom w:val="single" w:sz="8" w:space="0" w:color="auto"/>
              <w:right w:val="nil"/>
            </w:tcBorders>
            <w:shd w:val="clear" w:color="auto" w:fill="auto"/>
            <w:noWrap/>
            <w:vAlign w:val="center"/>
          </w:tcPr>
          <w:p w:rsidR="00DA2B55" w:rsidRPr="00077BA5" w:rsidRDefault="00DA2B55" w:rsidP="00DA2B55">
            <w:pPr>
              <w:spacing w:line="240" w:lineRule="auto"/>
              <w:rPr>
                <w:rFonts w:cs="Arial"/>
                <w:b/>
                <w:bCs/>
                <w:sz w:val="20"/>
                <w:szCs w:val="20"/>
                <w:lang w:eastAsia="ko-KR" w:bidi="ar-SA"/>
              </w:rPr>
            </w:pPr>
            <w:r w:rsidRPr="00077BA5">
              <w:rPr>
                <w:rFonts w:cs="Arial"/>
                <w:b/>
                <w:bCs/>
                <w:sz w:val="20"/>
                <w:szCs w:val="20"/>
                <w:lang w:eastAsia="ko-KR" w:bidi="ar-SA"/>
              </w:rPr>
              <w:t> </w:t>
            </w:r>
          </w:p>
        </w:tc>
        <w:tc>
          <w:tcPr>
            <w:tcW w:w="960" w:type="dxa"/>
            <w:tcBorders>
              <w:top w:val="single" w:sz="4" w:space="0" w:color="auto"/>
              <w:left w:val="nil"/>
              <w:bottom w:val="single" w:sz="8" w:space="0" w:color="auto"/>
              <w:right w:val="nil"/>
            </w:tcBorders>
            <w:shd w:val="clear" w:color="auto" w:fill="auto"/>
            <w:noWrap/>
            <w:vAlign w:val="center"/>
          </w:tcPr>
          <w:p w:rsidR="00DA2B55" w:rsidRPr="00077BA5" w:rsidRDefault="00DA2B55" w:rsidP="00DA2B55">
            <w:pPr>
              <w:spacing w:line="240" w:lineRule="auto"/>
              <w:jc w:val="right"/>
              <w:rPr>
                <w:rFonts w:cs="Arial"/>
                <w:b/>
                <w:bCs/>
                <w:lang w:eastAsia="ko-KR" w:bidi="ar-SA"/>
              </w:rPr>
            </w:pPr>
            <w:r w:rsidRPr="00077BA5">
              <w:rPr>
                <w:rFonts w:cs="Arial"/>
                <w:b/>
                <w:bCs/>
                <w:lang w:eastAsia="ko-KR" w:bidi="ar-SA"/>
              </w:rPr>
              <w:t>30</w:t>
            </w:r>
            <w:r w:rsidR="009F3460">
              <w:rPr>
                <w:rFonts w:cs="Arial"/>
                <w:b/>
                <w:bCs/>
                <w:lang w:eastAsia="ko-KR" w:bidi="ar-SA"/>
              </w:rPr>
              <w:t>,</w:t>
            </w:r>
            <w:r w:rsidRPr="00077BA5">
              <w:rPr>
                <w:rFonts w:cs="Arial"/>
                <w:b/>
                <w:bCs/>
                <w:lang w:eastAsia="ko-KR" w:bidi="ar-SA"/>
              </w:rPr>
              <w:t>098</w:t>
            </w:r>
          </w:p>
        </w:tc>
        <w:tc>
          <w:tcPr>
            <w:tcW w:w="960" w:type="dxa"/>
            <w:tcBorders>
              <w:top w:val="single" w:sz="4" w:space="0" w:color="auto"/>
              <w:left w:val="nil"/>
              <w:bottom w:val="single" w:sz="8" w:space="0" w:color="auto"/>
              <w:right w:val="nil"/>
            </w:tcBorders>
            <w:shd w:val="clear" w:color="auto" w:fill="auto"/>
            <w:noWrap/>
            <w:vAlign w:val="center"/>
          </w:tcPr>
          <w:p w:rsidR="00DA2B55" w:rsidRPr="00077BA5" w:rsidRDefault="00DA2B55" w:rsidP="00DA2B55">
            <w:pPr>
              <w:spacing w:line="240" w:lineRule="auto"/>
              <w:jc w:val="right"/>
              <w:rPr>
                <w:rFonts w:cs="Arial"/>
                <w:b/>
                <w:bCs/>
                <w:lang w:eastAsia="ko-KR" w:bidi="ar-SA"/>
              </w:rPr>
            </w:pPr>
            <w:r w:rsidRPr="00077BA5">
              <w:rPr>
                <w:rFonts w:cs="Arial"/>
                <w:b/>
                <w:bCs/>
                <w:lang w:eastAsia="ko-KR" w:bidi="ar-SA"/>
              </w:rPr>
              <w:t>2.200</w:t>
            </w:r>
          </w:p>
        </w:tc>
        <w:tc>
          <w:tcPr>
            <w:tcW w:w="1240" w:type="dxa"/>
            <w:tcBorders>
              <w:top w:val="single" w:sz="4" w:space="0" w:color="auto"/>
              <w:left w:val="nil"/>
              <w:bottom w:val="single" w:sz="8" w:space="0" w:color="auto"/>
              <w:right w:val="nil"/>
            </w:tcBorders>
            <w:shd w:val="clear" w:color="auto" w:fill="auto"/>
            <w:noWrap/>
            <w:vAlign w:val="center"/>
          </w:tcPr>
          <w:p w:rsidR="00DA2B55" w:rsidRPr="00077BA5" w:rsidRDefault="00DA2B55" w:rsidP="00DA2B55">
            <w:pPr>
              <w:spacing w:line="240" w:lineRule="auto"/>
              <w:rPr>
                <w:rFonts w:cs="Arial"/>
                <w:sz w:val="20"/>
                <w:szCs w:val="20"/>
                <w:lang w:eastAsia="ko-KR" w:bidi="ar-SA"/>
              </w:rPr>
            </w:pPr>
            <w:r w:rsidRPr="00077BA5">
              <w:rPr>
                <w:rFonts w:cs="Arial"/>
                <w:sz w:val="20"/>
                <w:szCs w:val="20"/>
                <w:lang w:eastAsia="ko-KR" w:bidi="ar-SA"/>
              </w:rPr>
              <w:t> </w:t>
            </w:r>
          </w:p>
        </w:tc>
        <w:tc>
          <w:tcPr>
            <w:tcW w:w="1240" w:type="dxa"/>
            <w:tcBorders>
              <w:top w:val="single" w:sz="4" w:space="0" w:color="auto"/>
              <w:left w:val="nil"/>
              <w:bottom w:val="single" w:sz="8" w:space="0" w:color="auto"/>
              <w:right w:val="nil"/>
            </w:tcBorders>
            <w:shd w:val="clear" w:color="auto" w:fill="auto"/>
            <w:noWrap/>
            <w:vAlign w:val="center"/>
          </w:tcPr>
          <w:p w:rsidR="00DA2B55" w:rsidRPr="00077BA5" w:rsidRDefault="00DA2B55" w:rsidP="00DA2B55">
            <w:pPr>
              <w:spacing w:line="240" w:lineRule="auto"/>
              <w:rPr>
                <w:rFonts w:cs="Arial"/>
                <w:sz w:val="20"/>
                <w:szCs w:val="20"/>
                <w:lang w:eastAsia="ko-KR" w:bidi="ar-SA"/>
              </w:rPr>
            </w:pPr>
            <w:r w:rsidRPr="00077BA5">
              <w:rPr>
                <w:rFonts w:cs="Arial"/>
                <w:sz w:val="20"/>
                <w:szCs w:val="20"/>
                <w:lang w:eastAsia="ko-KR" w:bidi="ar-SA"/>
              </w:rPr>
              <w:t> </w:t>
            </w:r>
          </w:p>
        </w:tc>
      </w:tr>
    </w:tbl>
    <w:p w:rsidR="00DA2B55" w:rsidRDefault="00DA2B55" w:rsidP="00DA2B55">
      <w:pPr>
        <w:pStyle w:val="Caption"/>
        <w:rPr>
          <w:rFonts w:ascii="Verdana" w:hAnsi="Verdana"/>
        </w:rPr>
      </w:pPr>
    </w:p>
    <w:p w:rsidR="00DA2B55" w:rsidRDefault="00DA2B55" w:rsidP="00DA2B55">
      <w:pPr>
        <w:pStyle w:val="Heading2"/>
        <w:sectPr w:rsidR="00DA2B55" w:rsidSect="00DA2B55">
          <w:pgSz w:w="15840" w:h="12240" w:orient="landscape" w:code="1"/>
          <w:pgMar w:top="1440" w:right="1440" w:bottom="1440" w:left="1440" w:header="720" w:footer="720" w:gutter="0"/>
          <w:cols w:space="720"/>
          <w:docGrid w:linePitch="360"/>
        </w:sectPr>
      </w:pPr>
    </w:p>
    <w:p w:rsidR="00DA2B55" w:rsidRPr="001C50E8" w:rsidRDefault="00DA2B55" w:rsidP="00EE7D51">
      <w:pPr>
        <w:pStyle w:val="Heading4"/>
      </w:pPr>
      <w:bookmarkStart w:id="8047" w:name="_Toc199773029"/>
      <w:bookmarkStart w:id="8048" w:name="_Toc199926542"/>
      <w:r>
        <w:t>5.3.5.5 Water Temperature Validation</w:t>
      </w:r>
      <w:bookmarkEnd w:id="8047"/>
      <w:bookmarkEnd w:id="8048"/>
    </w:p>
    <w:p w:rsidR="00DA2B55" w:rsidRDefault="00DA2B55" w:rsidP="00DA2B55">
      <w:pPr>
        <w:pStyle w:val="BodyText"/>
      </w:pPr>
      <w:r>
        <w:t xml:space="preserve">The </w:t>
      </w:r>
      <w:r>
        <w:rPr>
          <w:b/>
        </w:rPr>
        <w:t xml:space="preserve">Figures </w:t>
      </w:r>
      <w:r w:rsidR="00EE7D51">
        <w:rPr>
          <w:b/>
        </w:rPr>
        <w:t>5-10</w:t>
      </w:r>
      <w:r>
        <w:rPr>
          <w:b/>
        </w:rPr>
        <w:t>1</w:t>
      </w:r>
      <w:r w:rsidRPr="00AF70AF">
        <w:rPr>
          <w:b/>
        </w:rPr>
        <w:t>-</w:t>
      </w:r>
      <w:r w:rsidR="00EE7D51">
        <w:rPr>
          <w:b/>
        </w:rPr>
        <w:t>10</w:t>
      </w:r>
      <w:r>
        <w:rPr>
          <w:b/>
        </w:rPr>
        <w:t>4</w:t>
      </w:r>
      <w:r>
        <w:t xml:space="preserve"> show the model-data comparisons for temperatures in the Caloosahatchee model for the validation year of 2004.  </w:t>
      </w:r>
      <w:r w:rsidRPr="00AF70AF">
        <w:rPr>
          <w:b/>
        </w:rPr>
        <w:t xml:space="preserve">Table </w:t>
      </w:r>
      <w:r w:rsidR="00EE7D51">
        <w:rPr>
          <w:b/>
        </w:rPr>
        <w:t>5-28</w:t>
      </w:r>
      <w:r>
        <w:t xml:space="preserve"> contains a summary of the RMS (see Section 5.3.2 for a definition) error statistics for temperature.  Overall, the model-data comparisons were considered good, though not as good as for the calibration period.</w:t>
      </w:r>
    </w:p>
    <w:p w:rsidR="00DA2B55" w:rsidRDefault="00DA2B55" w:rsidP="00DA2B55">
      <w:pPr>
        <w:pStyle w:val="BodyText"/>
      </w:pPr>
      <w:r>
        <w:t>The impact of the S79 temperatures can be seen in the temperature calibration plots between BR31 and CCORAL.  The temperatures at BR31 are nearly match the S79 inflows, but as the water moves downstream and the natural heating/cooling processes impact the waters the temperatures come more in line with the data.  This is evidenced by the good match at CCORAL.</w:t>
      </w:r>
    </w:p>
    <w:p w:rsidR="00DA2B55" w:rsidRDefault="00DA2B55" w:rsidP="00DA2B55">
      <w:pPr>
        <w:pStyle w:val="NoSpacing"/>
        <w:jc w:val="center"/>
      </w:pPr>
    </w:p>
    <w:p w:rsidR="00DA2B55" w:rsidRDefault="00DA2B55" w:rsidP="00DA2B55">
      <w:pPr>
        <w:pStyle w:val="NoSpacing"/>
        <w:jc w:val="center"/>
      </w:pPr>
    </w:p>
    <w:p w:rsidR="00DA2B55" w:rsidRDefault="00DA2B55" w:rsidP="00DA2B55">
      <w:pPr>
        <w:pStyle w:val="NoSpacing"/>
        <w:jc w:val="center"/>
      </w:pPr>
    </w:p>
    <w:p w:rsidR="00DA2B55" w:rsidRDefault="00DB40E2" w:rsidP="00DA2B55">
      <w:pPr>
        <w:pStyle w:val="Figures-Cal-Val"/>
      </w:pPr>
      <w:r>
        <w:rPr>
          <w:noProof/>
          <w:lang w:bidi="ar-SA"/>
        </w:rPr>
        <w:drawing>
          <wp:inline distT="0" distB="0" distL="0" distR="0">
            <wp:extent cx="5907405" cy="3002280"/>
            <wp:effectExtent l="19050" t="0" r="0" b="0"/>
            <wp:docPr id="90" name="Picture 90" descr="TS Cal036_Temp_BR31 (Bot)_Val10(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TS Cal036_Temp_BR31 (Bot)_Val10(Final)"/>
                    <pic:cNvPicPr>
                      <a:picLocks noChangeAspect="1" noChangeArrowheads="1"/>
                    </pic:cNvPicPr>
                  </pic:nvPicPr>
                  <pic:blipFill>
                    <a:blip r:embed="rId174"/>
                    <a:srcRect l="514" t="1529" b="2141"/>
                    <a:stretch>
                      <a:fillRect/>
                    </a:stretch>
                  </pic:blipFill>
                  <pic:spPr bwMode="auto">
                    <a:xfrm>
                      <a:off x="0" y="0"/>
                      <a:ext cx="5907405" cy="3002280"/>
                    </a:xfrm>
                    <a:prstGeom prst="rect">
                      <a:avLst/>
                    </a:prstGeom>
                    <a:noFill/>
                    <a:ln w="9525">
                      <a:noFill/>
                      <a:miter lim="800000"/>
                      <a:headEnd/>
                      <a:tailEnd/>
                    </a:ln>
                  </pic:spPr>
                </pic:pic>
              </a:graphicData>
            </a:graphic>
          </wp:inline>
        </w:drawing>
      </w:r>
    </w:p>
    <w:p w:rsidR="00DA2B55" w:rsidRPr="000B0E46" w:rsidRDefault="00DA2B55" w:rsidP="00EE7D51">
      <w:pPr>
        <w:pStyle w:val="Caption"/>
      </w:pPr>
      <w:bookmarkStart w:id="8049" w:name="_Toc199773078"/>
      <w:bookmarkStart w:id="8050" w:name="_Toc199926772"/>
      <w:r>
        <w:t xml:space="preserve">Figure </w:t>
      </w:r>
      <w:fldSimple w:instr=" STYLEREF 1 \s ">
        <w:r w:rsidR="00F37374">
          <w:rPr>
            <w:noProof/>
          </w:rPr>
          <w:t>5</w:t>
        </w:r>
      </w:fldSimple>
      <w:r w:rsidR="00C223D3">
        <w:noBreakHyphen/>
      </w:r>
      <w:fldSimple w:instr=" SEQ Figure \* ARABIC \s 1 ">
        <w:r w:rsidR="00F37374">
          <w:rPr>
            <w:noProof/>
          </w:rPr>
          <w:t>128</w:t>
        </w:r>
      </w:fldSimple>
      <w:r>
        <w:t xml:space="preserve">   </w:t>
      </w:r>
      <w:r w:rsidRPr="000B0E46">
        <w:t>Temperature validation at BR31 – Bottom</w:t>
      </w:r>
      <w:bookmarkEnd w:id="8049"/>
      <w:bookmarkEnd w:id="8050"/>
    </w:p>
    <w:p w:rsidR="00DA2B55" w:rsidRDefault="00DA2B55" w:rsidP="00DA2B55">
      <w:pPr>
        <w:pStyle w:val="NoSpacing"/>
        <w:jc w:val="center"/>
      </w:pPr>
    </w:p>
    <w:p w:rsidR="00DA2B55" w:rsidRDefault="00DB40E2" w:rsidP="00DA2B55">
      <w:pPr>
        <w:pStyle w:val="Figures-Cal-Val"/>
      </w:pPr>
      <w:r>
        <w:rPr>
          <w:noProof/>
          <w:lang w:bidi="ar-SA"/>
        </w:rPr>
        <w:drawing>
          <wp:inline distT="0" distB="0" distL="0" distR="0">
            <wp:extent cx="5907405" cy="2985770"/>
            <wp:effectExtent l="19050" t="0" r="0" b="0"/>
            <wp:docPr id="91" name="Picture 91" descr="TS Cal037_Temp_BR31 (Top)_Val10(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TS Cal037_Temp_BR31 (Top)_Val10(Final)"/>
                    <pic:cNvPicPr>
                      <a:picLocks noChangeAspect="1" noChangeArrowheads="1"/>
                    </pic:cNvPicPr>
                  </pic:nvPicPr>
                  <pic:blipFill>
                    <a:blip r:embed="rId175"/>
                    <a:srcRect l="450" t="2507" b="1834"/>
                    <a:stretch>
                      <a:fillRect/>
                    </a:stretch>
                  </pic:blipFill>
                  <pic:spPr bwMode="auto">
                    <a:xfrm>
                      <a:off x="0" y="0"/>
                      <a:ext cx="5907405" cy="2985770"/>
                    </a:xfrm>
                    <a:prstGeom prst="rect">
                      <a:avLst/>
                    </a:prstGeom>
                    <a:noFill/>
                    <a:ln w="9525">
                      <a:noFill/>
                      <a:miter lim="800000"/>
                      <a:headEnd/>
                      <a:tailEnd/>
                    </a:ln>
                  </pic:spPr>
                </pic:pic>
              </a:graphicData>
            </a:graphic>
          </wp:inline>
        </w:drawing>
      </w:r>
    </w:p>
    <w:p w:rsidR="00DA2B55" w:rsidRDefault="00DA2B55" w:rsidP="00EE7D51">
      <w:pPr>
        <w:pStyle w:val="Caption"/>
      </w:pPr>
      <w:bookmarkStart w:id="8051" w:name="_Toc199773079"/>
      <w:bookmarkStart w:id="8052" w:name="_Toc199926773"/>
      <w:r>
        <w:t xml:space="preserve">Figure </w:t>
      </w:r>
      <w:fldSimple w:instr=" STYLEREF 1 \s ">
        <w:r w:rsidR="00F37374">
          <w:rPr>
            <w:noProof/>
          </w:rPr>
          <w:t>5</w:t>
        </w:r>
      </w:fldSimple>
      <w:r w:rsidR="00C223D3">
        <w:noBreakHyphen/>
      </w:r>
      <w:fldSimple w:instr=" SEQ Figure \* ARABIC \s 1 ">
        <w:r w:rsidR="00F37374">
          <w:rPr>
            <w:noProof/>
          </w:rPr>
          <w:t>129</w:t>
        </w:r>
      </w:fldSimple>
      <w:r>
        <w:t xml:space="preserve">  </w:t>
      </w:r>
      <w:r w:rsidRPr="000B0E46">
        <w:t>Temperature validation at BR31 – Top</w:t>
      </w:r>
      <w:bookmarkEnd w:id="8051"/>
      <w:bookmarkEnd w:id="8052"/>
    </w:p>
    <w:p w:rsidR="00DA2B55" w:rsidRDefault="00DA2B55"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EE7D51" w:rsidRDefault="00EE7D51" w:rsidP="00DA2B55"/>
    <w:p w:rsidR="00DA2B55" w:rsidRPr="000B0E46" w:rsidRDefault="00DA2B55" w:rsidP="00DA2B55"/>
    <w:p w:rsidR="00DA2B55" w:rsidRDefault="00DB40E2" w:rsidP="00DA2B55">
      <w:pPr>
        <w:pStyle w:val="NoSpacing"/>
        <w:keepNext/>
        <w:jc w:val="center"/>
      </w:pPr>
      <w:r>
        <w:rPr>
          <w:noProof/>
          <w:lang w:bidi="ar-SA"/>
        </w:rPr>
        <w:drawing>
          <wp:anchor distT="0" distB="0" distL="114300" distR="114300" simplePos="0" relativeHeight="251679744" behindDoc="0" locked="0" layoutInCell="1" allowOverlap="1">
            <wp:simplePos x="0" y="0"/>
            <wp:positionH relativeFrom="column">
              <wp:align>center</wp:align>
            </wp:positionH>
            <wp:positionV relativeFrom="paragraph">
              <wp:posOffset>-2807335</wp:posOffset>
            </wp:positionV>
            <wp:extent cx="5902960" cy="2967990"/>
            <wp:effectExtent l="19050" t="0" r="2540" b="0"/>
            <wp:wrapNone/>
            <wp:docPr id="460" name="Picture 460" descr="TS Cal041_Temp_CCORAL (Top)_Val10(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TS Cal041_Temp_CCORAL (Top)_Val10(Final)"/>
                    <pic:cNvPicPr>
                      <a:picLocks noChangeAspect="1" noChangeArrowheads="1"/>
                    </pic:cNvPicPr>
                  </pic:nvPicPr>
                  <pic:blipFill>
                    <a:blip r:embed="rId176"/>
                    <a:srcRect l="534" t="2670" b="1781"/>
                    <a:stretch>
                      <a:fillRect/>
                    </a:stretch>
                  </pic:blipFill>
                  <pic:spPr bwMode="auto">
                    <a:xfrm>
                      <a:off x="0" y="0"/>
                      <a:ext cx="5902960" cy="2967990"/>
                    </a:xfrm>
                    <a:prstGeom prst="rect">
                      <a:avLst/>
                    </a:prstGeom>
                    <a:noFill/>
                    <a:ln w="9525">
                      <a:noFill/>
                      <a:miter lim="800000"/>
                      <a:headEnd/>
                      <a:tailEnd/>
                    </a:ln>
                  </pic:spPr>
                </pic:pic>
              </a:graphicData>
            </a:graphic>
          </wp:anchor>
        </w:drawing>
      </w:r>
    </w:p>
    <w:p w:rsidR="00DA2B55" w:rsidRPr="000B0E46" w:rsidRDefault="00DA2B55" w:rsidP="00EE7D51">
      <w:pPr>
        <w:pStyle w:val="Caption"/>
      </w:pPr>
      <w:bookmarkStart w:id="8053" w:name="_Toc199773080"/>
      <w:bookmarkStart w:id="8054" w:name="_Toc199926774"/>
      <w:r>
        <w:t xml:space="preserve">Figure </w:t>
      </w:r>
      <w:fldSimple w:instr=" STYLEREF 1 \s ">
        <w:r w:rsidR="00F37374">
          <w:rPr>
            <w:noProof/>
          </w:rPr>
          <w:t>5</w:t>
        </w:r>
      </w:fldSimple>
      <w:r w:rsidR="00C223D3">
        <w:noBreakHyphen/>
      </w:r>
      <w:fldSimple w:instr=" SEQ Figure \* ARABIC \s 1 ">
        <w:r w:rsidR="00F37374">
          <w:rPr>
            <w:noProof/>
          </w:rPr>
          <w:t>130</w:t>
        </w:r>
      </w:fldSimple>
      <w:r>
        <w:t xml:space="preserve">  </w:t>
      </w:r>
      <w:r w:rsidRPr="000B0E46">
        <w:t>Temperature validation at CCORAL – Top</w:t>
      </w:r>
      <w:bookmarkEnd w:id="8053"/>
      <w:bookmarkEnd w:id="8054"/>
    </w:p>
    <w:p w:rsidR="00DA2B55" w:rsidRDefault="00DA2B55"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EE7D51" w:rsidRDefault="00EE7D51" w:rsidP="00DA2B55">
      <w:pPr>
        <w:pStyle w:val="NoSpacing"/>
        <w:jc w:val="center"/>
      </w:pPr>
    </w:p>
    <w:p w:rsidR="00DA2B55" w:rsidRDefault="00DB40E2" w:rsidP="00DA2B55">
      <w:pPr>
        <w:pStyle w:val="NoSpacing"/>
        <w:keepNext/>
        <w:jc w:val="center"/>
      </w:pPr>
      <w:r>
        <w:rPr>
          <w:noProof/>
          <w:lang w:bidi="ar-SA"/>
        </w:rPr>
        <w:drawing>
          <wp:anchor distT="0" distB="0" distL="114300" distR="114300" simplePos="0" relativeHeight="251680768" behindDoc="0" locked="0" layoutInCell="1" allowOverlap="1">
            <wp:simplePos x="0" y="0"/>
            <wp:positionH relativeFrom="column">
              <wp:posOffset>8890</wp:posOffset>
            </wp:positionH>
            <wp:positionV relativeFrom="paragraph">
              <wp:posOffset>-2807335</wp:posOffset>
            </wp:positionV>
            <wp:extent cx="5902960" cy="2966085"/>
            <wp:effectExtent l="19050" t="0" r="2540" b="0"/>
            <wp:wrapNone/>
            <wp:docPr id="461" name="Picture 461" descr="TS Cal032_Temp_CES09_Val10(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TS Cal032_Temp_CES09_Val10(Final)"/>
                    <pic:cNvPicPr>
                      <a:picLocks noChangeAspect="1" noChangeArrowheads="1"/>
                    </pic:cNvPicPr>
                  </pic:nvPicPr>
                  <pic:blipFill>
                    <a:blip r:embed="rId177"/>
                    <a:srcRect l="534" t="2415" b="2162"/>
                    <a:stretch>
                      <a:fillRect/>
                    </a:stretch>
                  </pic:blipFill>
                  <pic:spPr bwMode="auto">
                    <a:xfrm>
                      <a:off x="0" y="0"/>
                      <a:ext cx="5902960" cy="2966085"/>
                    </a:xfrm>
                    <a:prstGeom prst="rect">
                      <a:avLst/>
                    </a:prstGeom>
                    <a:noFill/>
                    <a:ln w="9525">
                      <a:noFill/>
                      <a:miter lim="800000"/>
                      <a:headEnd/>
                      <a:tailEnd/>
                    </a:ln>
                  </pic:spPr>
                </pic:pic>
              </a:graphicData>
            </a:graphic>
          </wp:anchor>
        </w:drawing>
      </w:r>
    </w:p>
    <w:p w:rsidR="00DA2B55" w:rsidRPr="000B0E46" w:rsidRDefault="00DA2B55" w:rsidP="00EE7D51">
      <w:pPr>
        <w:pStyle w:val="Caption"/>
      </w:pPr>
      <w:bookmarkStart w:id="8055" w:name="_Toc199773081"/>
      <w:bookmarkStart w:id="8056" w:name="_Toc199926775"/>
      <w:r>
        <w:t xml:space="preserve">Figure </w:t>
      </w:r>
      <w:fldSimple w:instr=" STYLEREF 1 \s ">
        <w:r w:rsidR="00F37374">
          <w:rPr>
            <w:noProof/>
          </w:rPr>
          <w:t>5</w:t>
        </w:r>
      </w:fldSimple>
      <w:r w:rsidR="00C223D3">
        <w:noBreakHyphen/>
      </w:r>
      <w:fldSimple w:instr=" SEQ Figure \* ARABIC \s 1 ">
        <w:r w:rsidR="00F37374">
          <w:rPr>
            <w:noProof/>
          </w:rPr>
          <w:t>131</w:t>
        </w:r>
      </w:fldSimple>
      <w:r>
        <w:t xml:space="preserve">  </w:t>
      </w:r>
      <w:r w:rsidRPr="000B0E46">
        <w:t>Temperature validation at CES09</w:t>
      </w:r>
      <w:bookmarkEnd w:id="8055"/>
      <w:bookmarkEnd w:id="8056"/>
    </w:p>
    <w:p w:rsidR="00DA2B55" w:rsidRDefault="00DA2B55" w:rsidP="00DA2B55">
      <w:pPr>
        <w:pStyle w:val="NoSpacing"/>
        <w:jc w:val="center"/>
      </w:pPr>
    </w:p>
    <w:p w:rsidR="00DA2B55" w:rsidRDefault="00DA2B55" w:rsidP="00DA2B55">
      <w:pPr>
        <w:pStyle w:val="BodyText"/>
        <w:sectPr w:rsidR="00DA2B55" w:rsidSect="00DA2B55">
          <w:pgSz w:w="12240" w:h="15840"/>
          <w:pgMar w:top="1440" w:right="1440" w:bottom="1440" w:left="1440" w:header="720" w:footer="720" w:gutter="0"/>
          <w:cols w:space="720"/>
          <w:docGrid w:linePitch="360"/>
        </w:sectPr>
      </w:pPr>
    </w:p>
    <w:p w:rsidR="00DA2B55" w:rsidRDefault="00DA2B55" w:rsidP="00DA2B55">
      <w:pPr>
        <w:pStyle w:val="Caption-Figures"/>
      </w:pPr>
    </w:p>
    <w:p w:rsidR="00DA2B55" w:rsidRDefault="00DA2B55" w:rsidP="00DA2B55">
      <w:pPr>
        <w:pStyle w:val="Caption-Figures"/>
      </w:pPr>
    </w:p>
    <w:p w:rsidR="00DA2B55" w:rsidRDefault="00DA2B55" w:rsidP="00DA2B55">
      <w:pPr>
        <w:pStyle w:val="Caption-Figures"/>
      </w:pPr>
    </w:p>
    <w:p w:rsidR="00DA2B55" w:rsidRPr="006578F8" w:rsidRDefault="00DA2B55" w:rsidP="00DA2B55">
      <w:pPr>
        <w:pStyle w:val="Caption"/>
      </w:pPr>
      <w:bookmarkStart w:id="8057" w:name="_Toc199823386"/>
      <w:r>
        <w:t xml:space="preserve">Table </w:t>
      </w:r>
      <w:fldSimple w:instr=" STYLEREF 1 \s ">
        <w:r w:rsidR="00F37374">
          <w:rPr>
            <w:noProof/>
          </w:rPr>
          <w:t>5</w:t>
        </w:r>
      </w:fldSimple>
      <w:r w:rsidR="00875619">
        <w:noBreakHyphen/>
      </w:r>
      <w:fldSimple w:instr=" SEQ Table \* ARABIC \s 1 ">
        <w:r w:rsidR="00F37374">
          <w:rPr>
            <w:noProof/>
          </w:rPr>
          <w:t>28</w:t>
        </w:r>
      </w:fldSimple>
      <w:r>
        <w:t xml:space="preserve"> </w:t>
      </w:r>
      <w:r w:rsidRPr="0026558F">
        <w:t xml:space="preserve">Validation period summary </w:t>
      </w:r>
      <w:r>
        <w:t>statistics for Temperature (°F)</w:t>
      </w:r>
      <w:bookmarkEnd w:id="8057"/>
    </w:p>
    <w:tbl>
      <w:tblPr>
        <w:tblW w:w="11780" w:type="dxa"/>
        <w:jc w:val="center"/>
        <w:tblInd w:w="93" w:type="dxa"/>
        <w:tblLook w:val="0000"/>
      </w:tblPr>
      <w:tblGrid>
        <w:gridCol w:w="1940"/>
        <w:gridCol w:w="1280"/>
        <w:gridCol w:w="2080"/>
        <w:gridCol w:w="2080"/>
        <w:gridCol w:w="960"/>
        <w:gridCol w:w="960"/>
        <w:gridCol w:w="1240"/>
        <w:gridCol w:w="1240"/>
      </w:tblGrid>
      <w:tr w:rsidR="00DA2B55" w:rsidRPr="00077BA5" w:rsidTr="009F3460">
        <w:trPr>
          <w:trHeight w:val="402"/>
          <w:jc w:val="center"/>
        </w:trPr>
        <w:tc>
          <w:tcPr>
            <w:tcW w:w="19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Station ID</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Layer/</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Starting</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Ending</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 </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Data</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Model</w:t>
            </w:r>
          </w:p>
        </w:tc>
      </w:tr>
      <w:tr w:rsidR="00DA2B55" w:rsidRPr="00077BA5" w:rsidTr="009F3460">
        <w:trPr>
          <w:trHeight w:val="402"/>
          <w:jc w:val="center"/>
        </w:trPr>
        <w:tc>
          <w:tcPr>
            <w:tcW w:w="19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DA2B55" w:rsidRPr="009F3460" w:rsidRDefault="00DA2B55" w:rsidP="00DA2B55">
            <w:pPr>
              <w:spacing w:line="240" w:lineRule="auto"/>
              <w:rPr>
                <w:rFonts w:cs="Arial"/>
                <w:b/>
                <w:bCs/>
                <w:lang w:eastAsia="ko-KR" w:bidi="ar-SA"/>
              </w:rPr>
            </w:pP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Type</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Date/Time</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Date/Time</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 Pairs</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RMS</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Average</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2B55" w:rsidRPr="009F3460" w:rsidRDefault="00DA2B55" w:rsidP="00DA2B55">
            <w:pPr>
              <w:spacing w:line="240" w:lineRule="auto"/>
              <w:jc w:val="center"/>
              <w:rPr>
                <w:rFonts w:cs="Arial"/>
                <w:b/>
                <w:bCs/>
                <w:lang w:eastAsia="ko-KR" w:bidi="ar-SA"/>
              </w:rPr>
            </w:pPr>
            <w:r w:rsidRPr="009F3460">
              <w:rPr>
                <w:rFonts w:cs="Arial"/>
                <w:b/>
                <w:bCs/>
                <w:lang w:eastAsia="ko-KR" w:bidi="ar-SA"/>
              </w:rPr>
              <w:t>Average</w:t>
            </w:r>
          </w:p>
        </w:tc>
      </w:tr>
      <w:tr w:rsidR="00DA2B55" w:rsidRPr="00077BA5"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CES09</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Minimum</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5-Jan-04 11:02</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1-Dec-04 09:28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22</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1.833</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78.702</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77.537</w:t>
            </w:r>
          </w:p>
        </w:tc>
      </w:tr>
      <w:tr w:rsidR="00DA2B55" w:rsidRPr="00077BA5"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CES09</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Maximum</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5-Jan-04 11:02</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1-Dec-04 09:28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22</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1.497</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79.019</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78.479</w:t>
            </w:r>
          </w:p>
        </w:tc>
      </w:tr>
      <w:tr w:rsidR="00DA2B55" w:rsidRPr="00077BA5"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BR31 (Bot)</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Layer 1</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1-Jan-04 00:00</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30-Dec-04 21:00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8</w:t>
            </w:r>
            <w:r w:rsidR="009F3460">
              <w:rPr>
                <w:rFonts w:cs="Arial"/>
                <w:lang w:eastAsia="ko-KR" w:bidi="ar-SA"/>
              </w:rPr>
              <w:t>,</w:t>
            </w:r>
            <w:r w:rsidRPr="009F3460">
              <w:rPr>
                <w:rFonts w:cs="Arial"/>
                <w:lang w:eastAsia="ko-KR" w:bidi="ar-SA"/>
              </w:rPr>
              <w:t>692</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3.37</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77.133</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74.311</w:t>
            </w:r>
          </w:p>
        </w:tc>
      </w:tr>
      <w:tr w:rsidR="00DA2B55" w:rsidRPr="00077BA5"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BR31 (Top)</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Layer 4</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1-Jan-04 00:00</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30-Dec-04 21:00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8</w:t>
            </w:r>
            <w:r w:rsidR="009F3460">
              <w:rPr>
                <w:rFonts w:cs="Arial"/>
                <w:lang w:eastAsia="ko-KR" w:bidi="ar-SA"/>
              </w:rPr>
              <w:t>,</w:t>
            </w:r>
            <w:r w:rsidRPr="009F3460">
              <w:rPr>
                <w:rFonts w:cs="Arial"/>
                <w:lang w:eastAsia="ko-KR" w:bidi="ar-SA"/>
              </w:rPr>
              <w:t>691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3.302</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77.494</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74.705</w:t>
            </w:r>
          </w:p>
        </w:tc>
      </w:tr>
      <w:tr w:rsidR="00DA2B55" w:rsidRPr="00077BA5" w:rsidTr="009F3460">
        <w:trPr>
          <w:trHeight w:val="402"/>
          <w:jc w:val="center"/>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rPr>
                <w:rFonts w:cs="Arial"/>
                <w:lang w:eastAsia="ko-KR" w:bidi="ar-SA"/>
              </w:rPr>
            </w:pPr>
            <w:r w:rsidRPr="009F3460">
              <w:rPr>
                <w:rFonts w:cs="Arial"/>
                <w:lang w:eastAsia="ko-KR" w:bidi="ar-SA"/>
              </w:rPr>
              <w:t>CCORAL (Top)</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Layer 4</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16-Apr-04 13:00</w:t>
            </w:r>
          </w:p>
        </w:tc>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center"/>
              <w:rPr>
                <w:rFonts w:cs="Arial"/>
                <w:lang w:eastAsia="ko-KR" w:bidi="ar-SA"/>
              </w:rPr>
            </w:pPr>
            <w:r w:rsidRPr="009F3460">
              <w:rPr>
                <w:rFonts w:cs="Arial"/>
                <w:lang w:eastAsia="ko-KR" w:bidi="ar-SA"/>
              </w:rPr>
              <w:t>30-Jul-04 01:00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2</w:t>
            </w:r>
            <w:r w:rsidR="009F3460">
              <w:rPr>
                <w:rFonts w:cs="Arial"/>
                <w:lang w:eastAsia="ko-KR" w:bidi="ar-SA"/>
              </w:rPr>
              <w:t>,</w:t>
            </w:r>
            <w:r w:rsidRPr="009F3460">
              <w:rPr>
                <w:rFonts w:cs="Arial"/>
                <w:lang w:eastAsia="ko-KR" w:bidi="ar-SA"/>
              </w:rPr>
              <w:t>506</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1.452</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83.843</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A2B55" w:rsidRPr="009F3460" w:rsidRDefault="00DA2B55" w:rsidP="00DA2B55">
            <w:pPr>
              <w:spacing w:line="240" w:lineRule="auto"/>
              <w:jc w:val="right"/>
              <w:rPr>
                <w:rFonts w:cs="Arial"/>
                <w:lang w:eastAsia="ko-KR" w:bidi="ar-SA"/>
              </w:rPr>
            </w:pPr>
            <w:r w:rsidRPr="009F3460">
              <w:rPr>
                <w:rFonts w:cs="Arial"/>
                <w:lang w:eastAsia="ko-KR" w:bidi="ar-SA"/>
              </w:rPr>
              <w:t>84.132</w:t>
            </w:r>
          </w:p>
        </w:tc>
      </w:tr>
      <w:tr w:rsidR="00DA2B55" w:rsidRPr="00077BA5" w:rsidTr="009F3460">
        <w:trPr>
          <w:trHeight w:val="402"/>
          <w:jc w:val="center"/>
        </w:trPr>
        <w:tc>
          <w:tcPr>
            <w:tcW w:w="1940" w:type="dxa"/>
            <w:tcBorders>
              <w:top w:val="single" w:sz="4" w:space="0" w:color="auto"/>
              <w:left w:val="nil"/>
              <w:bottom w:val="single" w:sz="8" w:space="0" w:color="auto"/>
              <w:right w:val="nil"/>
            </w:tcBorders>
            <w:shd w:val="clear" w:color="auto" w:fill="auto"/>
            <w:noWrap/>
            <w:vAlign w:val="center"/>
          </w:tcPr>
          <w:p w:rsidR="00DA2B55" w:rsidRPr="00077BA5" w:rsidRDefault="00DA2B55" w:rsidP="00DA2B55">
            <w:pPr>
              <w:spacing w:line="240" w:lineRule="auto"/>
              <w:rPr>
                <w:rFonts w:cs="Arial"/>
                <w:b/>
                <w:bCs/>
                <w:lang w:eastAsia="ko-KR" w:bidi="ar-SA"/>
              </w:rPr>
            </w:pPr>
            <w:r w:rsidRPr="00077BA5">
              <w:rPr>
                <w:rFonts w:cs="Arial"/>
                <w:b/>
                <w:bCs/>
                <w:lang w:eastAsia="ko-KR" w:bidi="ar-SA"/>
              </w:rPr>
              <w:t xml:space="preserve">Composite </w:t>
            </w:r>
          </w:p>
        </w:tc>
        <w:tc>
          <w:tcPr>
            <w:tcW w:w="1280" w:type="dxa"/>
            <w:tcBorders>
              <w:top w:val="single" w:sz="4" w:space="0" w:color="auto"/>
              <w:left w:val="nil"/>
              <w:bottom w:val="single" w:sz="8" w:space="0" w:color="auto"/>
              <w:right w:val="nil"/>
            </w:tcBorders>
            <w:shd w:val="clear" w:color="auto" w:fill="auto"/>
            <w:noWrap/>
            <w:vAlign w:val="center"/>
          </w:tcPr>
          <w:p w:rsidR="00DA2B55" w:rsidRPr="00077BA5" w:rsidRDefault="00DA2B55" w:rsidP="00DA2B55">
            <w:pPr>
              <w:spacing w:line="240" w:lineRule="auto"/>
              <w:rPr>
                <w:rFonts w:cs="Arial"/>
                <w:b/>
                <w:bCs/>
                <w:sz w:val="20"/>
                <w:szCs w:val="20"/>
                <w:lang w:eastAsia="ko-KR" w:bidi="ar-SA"/>
              </w:rPr>
            </w:pPr>
            <w:r w:rsidRPr="00077BA5">
              <w:rPr>
                <w:rFonts w:cs="Arial"/>
                <w:b/>
                <w:bCs/>
                <w:sz w:val="20"/>
                <w:szCs w:val="20"/>
                <w:lang w:eastAsia="ko-KR" w:bidi="ar-SA"/>
              </w:rPr>
              <w:t> </w:t>
            </w:r>
          </w:p>
        </w:tc>
        <w:tc>
          <w:tcPr>
            <w:tcW w:w="2080" w:type="dxa"/>
            <w:tcBorders>
              <w:top w:val="single" w:sz="4" w:space="0" w:color="auto"/>
              <w:left w:val="nil"/>
              <w:bottom w:val="single" w:sz="8" w:space="0" w:color="auto"/>
              <w:right w:val="nil"/>
            </w:tcBorders>
            <w:shd w:val="clear" w:color="auto" w:fill="auto"/>
            <w:noWrap/>
            <w:vAlign w:val="center"/>
          </w:tcPr>
          <w:p w:rsidR="00DA2B55" w:rsidRPr="00077BA5" w:rsidRDefault="00DA2B55" w:rsidP="00DA2B55">
            <w:pPr>
              <w:spacing w:line="240" w:lineRule="auto"/>
              <w:rPr>
                <w:rFonts w:cs="Arial"/>
                <w:b/>
                <w:bCs/>
                <w:sz w:val="20"/>
                <w:szCs w:val="20"/>
                <w:lang w:eastAsia="ko-KR" w:bidi="ar-SA"/>
              </w:rPr>
            </w:pPr>
            <w:r w:rsidRPr="00077BA5">
              <w:rPr>
                <w:rFonts w:cs="Arial"/>
                <w:b/>
                <w:bCs/>
                <w:sz w:val="20"/>
                <w:szCs w:val="20"/>
                <w:lang w:eastAsia="ko-KR" w:bidi="ar-SA"/>
              </w:rPr>
              <w:t> </w:t>
            </w:r>
          </w:p>
        </w:tc>
        <w:tc>
          <w:tcPr>
            <w:tcW w:w="2080" w:type="dxa"/>
            <w:tcBorders>
              <w:top w:val="single" w:sz="4" w:space="0" w:color="auto"/>
              <w:left w:val="nil"/>
              <w:bottom w:val="single" w:sz="8" w:space="0" w:color="auto"/>
              <w:right w:val="nil"/>
            </w:tcBorders>
            <w:shd w:val="clear" w:color="auto" w:fill="auto"/>
            <w:noWrap/>
            <w:vAlign w:val="center"/>
          </w:tcPr>
          <w:p w:rsidR="00DA2B55" w:rsidRPr="00077BA5" w:rsidRDefault="00DA2B55" w:rsidP="00DA2B55">
            <w:pPr>
              <w:spacing w:line="240" w:lineRule="auto"/>
              <w:rPr>
                <w:rFonts w:cs="Arial"/>
                <w:b/>
                <w:bCs/>
                <w:sz w:val="20"/>
                <w:szCs w:val="20"/>
                <w:lang w:eastAsia="ko-KR" w:bidi="ar-SA"/>
              </w:rPr>
            </w:pPr>
            <w:r w:rsidRPr="00077BA5">
              <w:rPr>
                <w:rFonts w:cs="Arial"/>
                <w:b/>
                <w:bCs/>
                <w:sz w:val="20"/>
                <w:szCs w:val="20"/>
                <w:lang w:eastAsia="ko-KR" w:bidi="ar-SA"/>
              </w:rPr>
              <w:t> </w:t>
            </w:r>
          </w:p>
        </w:tc>
        <w:tc>
          <w:tcPr>
            <w:tcW w:w="960" w:type="dxa"/>
            <w:tcBorders>
              <w:top w:val="single" w:sz="4" w:space="0" w:color="auto"/>
              <w:left w:val="nil"/>
              <w:bottom w:val="single" w:sz="8" w:space="0" w:color="auto"/>
              <w:right w:val="nil"/>
            </w:tcBorders>
            <w:shd w:val="clear" w:color="auto" w:fill="auto"/>
            <w:noWrap/>
            <w:vAlign w:val="center"/>
          </w:tcPr>
          <w:p w:rsidR="00DA2B55" w:rsidRPr="00077BA5" w:rsidRDefault="00DA2B55" w:rsidP="00DA2B55">
            <w:pPr>
              <w:spacing w:line="240" w:lineRule="auto"/>
              <w:jc w:val="right"/>
              <w:rPr>
                <w:rFonts w:cs="Arial"/>
                <w:b/>
                <w:bCs/>
                <w:lang w:eastAsia="ko-KR" w:bidi="ar-SA"/>
              </w:rPr>
            </w:pPr>
            <w:r w:rsidRPr="00077BA5">
              <w:rPr>
                <w:rFonts w:cs="Arial"/>
                <w:b/>
                <w:bCs/>
                <w:lang w:eastAsia="ko-KR" w:bidi="ar-SA"/>
              </w:rPr>
              <w:t>19</w:t>
            </w:r>
            <w:r w:rsidR="009F3460">
              <w:rPr>
                <w:rFonts w:cs="Arial"/>
                <w:b/>
                <w:bCs/>
                <w:lang w:eastAsia="ko-KR" w:bidi="ar-SA"/>
              </w:rPr>
              <w:t>,</w:t>
            </w:r>
            <w:r w:rsidRPr="00077BA5">
              <w:rPr>
                <w:rFonts w:cs="Arial"/>
                <w:b/>
                <w:bCs/>
                <w:lang w:eastAsia="ko-KR" w:bidi="ar-SA"/>
              </w:rPr>
              <w:t>933</w:t>
            </w:r>
          </w:p>
        </w:tc>
        <w:tc>
          <w:tcPr>
            <w:tcW w:w="960" w:type="dxa"/>
            <w:tcBorders>
              <w:top w:val="single" w:sz="4" w:space="0" w:color="auto"/>
              <w:left w:val="nil"/>
              <w:bottom w:val="single" w:sz="8" w:space="0" w:color="auto"/>
              <w:right w:val="nil"/>
            </w:tcBorders>
            <w:shd w:val="clear" w:color="auto" w:fill="auto"/>
            <w:noWrap/>
            <w:vAlign w:val="center"/>
          </w:tcPr>
          <w:p w:rsidR="00DA2B55" w:rsidRPr="00077BA5" w:rsidRDefault="00DA2B55" w:rsidP="00DA2B55">
            <w:pPr>
              <w:spacing w:line="240" w:lineRule="auto"/>
              <w:jc w:val="right"/>
              <w:rPr>
                <w:rFonts w:cs="Arial"/>
                <w:b/>
                <w:bCs/>
                <w:lang w:eastAsia="ko-KR" w:bidi="ar-SA"/>
              </w:rPr>
            </w:pPr>
            <w:r w:rsidRPr="00077BA5">
              <w:rPr>
                <w:rFonts w:cs="Arial"/>
                <w:b/>
                <w:bCs/>
                <w:lang w:eastAsia="ko-KR" w:bidi="ar-SA"/>
              </w:rPr>
              <w:t>3.095</w:t>
            </w:r>
          </w:p>
        </w:tc>
        <w:tc>
          <w:tcPr>
            <w:tcW w:w="1240" w:type="dxa"/>
            <w:tcBorders>
              <w:top w:val="single" w:sz="4" w:space="0" w:color="auto"/>
              <w:left w:val="nil"/>
              <w:bottom w:val="single" w:sz="8" w:space="0" w:color="auto"/>
              <w:right w:val="nil"/>
            </w:tcBorders>
            <w:shd w:val="clear" w:color="auto" w:fill="auto"/>
            <w:noWrap/>
            <w:vAlign w:val="center"/>
          </w:tcPr>
          <w:p w:rsidR="00DA2B55" w:rsidRPr="00077BA5" w:rsidRDefault="00DA2B55" w:rsidP="00DA2B55">
            <w:pPr>
              <w:spacing w:line="240" w:lineRule="auto"/>
              <w:rPr>
                <w:rFonts w:cs="Arial"/>
                <w:sz w:val="20"/>
                <w:szCs w:val="20"/>
                <w:lang w:eastAsia="ko-KR" w:bidi="ar-SA"/>
              </w:rPr>
            </w:pPr>
            <w:r w:rsidRPr="00077BA5">
              <w:rPr>
                <w:rFonts w:cs="Arial"/>
                <w:sz w:val="20"/>
                <w:szCs w:val="20"/>
                <w:lang w:eastAsia="ko-KR" w:bidi="ar-SA"/>
              </w:rPr>
              <w:t> </w:t>
            </w:r>
          </w:p>
        </w:tc>
        <w:tc>
          <w:tcPr>
            <w:tcW w:w="1240" w:type="dxa"/>
            <w:tcBorders>
              <w:top w:val="single" w:sz="4" w:space="0" w:color="auto"/>
              <w:left w:val="nil"/>
              <w:bottom w:val="single" w:sz="8" w:space="0" w:color="auto"/>
              <w:right w:val="nil"/>
            </w:tcBorders>
            <w:shd w:val="clear" w:color="auto" w:fill="auto"/>
            <w:noWrap/>
            <w:vAlign w:val="center"/>
          </w:tcPr>
          <w:p w:rsidR="00DA2B55" w:rsidRPr="00077BA5" w:rsidRDefault="00DA2B55" w:rsidP="00DA2B55">
            <w:pPr>
              <w:spacing w:line="240" w:lineRule="auto"/>
              <w:rPr>
                <w:rFonts w:cs="Arial"/>
                <w:sz w:val="20"/>
                <w:szCs w:val="20"/>
                <w:lang w:eastAsia="ko-KR" w:bidi="ar-SA"/>
              </w:rPr>
            </w:pPr>
            <w:r w:rsidRPr="00077BA5">
              <w:rPr>
                <w:rFonts w:cs="Arial"/>
                <w:sz w:val="20"/>
                <w:szCs w:val="20"/>
                <w:lang w:eastAsia="ko-KR" w:bidi="ar-SA"/>
              </w:rPr>
              <w:t> </w:t>
            </w:r>
          </w:p>
        </w:tc>
      </w:tr>
    </w:tbl>
    <w:p w:rsidR="00DA2B55" w:rsidRPr="00CE0F8E" w:rsidRDefault="00DA2B55" w:rsidP="00DA2B55"/>
    <w:p w:rsidR="00DA2B55" w:rsidRPr="00AA5FE7" w:rsidRDefault="00DA2B55" w:rsidP="00DA2B55">
      <w:pPr>
        <w:pStyle w:val="BodyText"/>
      </w:pPr>
    </w:p>
    <w:p w:rsidR="00DA2B55" w:rsidRDefault="00DA2B55" w:rsidP="00DA2B55">
      <w:pPr>
        <w:pStyle w:val="Heading2"/>
      </w:pPr>
    </w:p>
    <w:p w:rsidR="00DA2B55" w:rsidRDefault="00DA2B55" w:rsidP="00DA2B55">
      <w:pPr>
        <w:pStyle w:val="Heading3"/>
        <w:sectPr w:rsidR="00DA2B55" w:rsidSect="00DA2B55">
          <w:pgSz w:w="15840" w:h="12240" w:orient="landscape"/>
          <w:pgMar w:top="1440" w:right="1440" w:bottom="1440" w:left="1440" w:header="720" w:footer="720" w:gutter="0"/>
          <w:cols w:space="720"/>
          <w:docGrid w:linePitch="360"/>
        </w:sectPr>
      </w:pPr>
    </w:p>
    <w:p w:rsidR="00DA2B55" w:rsidRDefault="00DA2B55" w:rsidP="00EE7D51">
      <w:pPr>
        <w:pStyle w:val="Heading4"/>
      </w:pPr>
      <w:bookmarkStart w:id="8058" w:name="_Toc199773030"/>
      <w:bookmarkStart w:id="8059" w:name="_Toc199926543"/>
      <w:r>
        <w:t>5.3.5.6  Water Quality Calibration</w:t>
      </w:r>
      <w:bookmarkEnd w:id="8058"/>
      <w:bookmarkEnd w:id="8059"/>
    </w:p>
    <w:p w:rsidR="00DA2B55" w:rsidRDefault="00DA2B55" w:rsidP="00DA2B55">
      <w:pPr>
        <w:pStyle w:val="BodyText"/>
      </w:pPr>
      <w:r>
        <w:t xml:space="preserve">The </w:t>
      </w:r>
      <w:r>
        <w:rPr>
          <w:b/>
        </w:rPr>
        <w:t xml:space="preserve">Figures </w:t>
      </w:r>
      <w:r w:rsidR="004021C4">
        <w:rPr>
          <w:b/>
        </w:rPr>
        <w:t>5-13</w:t>
      </w:r>
      <w:r>
        <w:rPr>
          <w:b/>
        </w:rPr>
        <w:t>2</w:t>
      </w:r>
      <w:r w:rsidRPr="00AC1224">
        <w:t xml:space="preserve"> to </w:t>
      </w:r>
      <w:r w:rsidR="004021C4">
        <w:rPr>
          <w:b/>
        </w:rPr>
        <w:t>13</w:t>
      </w:r>
      <w:r>
        <w:rPr>
          <w:b/>
        </w:rPr>
        <w:t>6</w:t>
      </w:r>
      <w:r>
        <w:t xml:space="preserve"> show the model-data comparisons for dissolved oxygen in the Caloosahatchee model for the validation year of 2004.  </w:t>
      </w:r>
      <w:r>
        <w:rPr>
          <w:b/>
        </w:rPr>
        <w:t xml:space="preserve">Figures </w:t>
      </w:r>
      <w:r w:rsidR="004021C4">
        <w:rPr>
          <w:b/>
        </w:rPr>
        <w:t>5-13</w:t>
      </w:r>
      <w:r w:rsidRPr="00AC1224">
        <w:rPr>
          <w:b/>
        </w:rPr>
        <w:t xml:space="preserve">7 </w:t>
      </w:r>
      <w:r>
        <w:t xml:space="preserve">to </w:t>
      </w:r>
      <w:r w:rsidR="004021C4">
        <w:rPr>
          <w:b/>
        </w:rPr>
        <w:t>13</w:t>
      </w:r>
      <w:r w:rsidRPr="00AC1224">
        <w:rPr>
          <w:b/>
        </w:rPr>
        <w:t>9</w:t>
      </w:r>
      <w:r>
        <w:t xml:space="preserve"> provide the model-data comparisons for Chlorophyll-a for the validation period.  </w:t>
      </w:r>
      <w:r w:rsidRPr="00AC1224">
        <w:t xml:space="preserve">A complete set of </w:t>
      </w:r>
      <w:r>
        <w:t xml:space="preserve">validation </w:t>
      </w:r>
      <w:r w:rsidRPr="00AC1224">
        <w:t xml:space="preserve">time series </w:t>
      </w:r>
      <w:r>
        <w:t xml:space="preserve">plots for all of the parameters listed in </w:t>
      </w:r>
      <w:r w:rsidRPr="00AC1224">
        <w:rPr>
          <w:b/>
        </w:rPr>
        <w:t xml:space="preserve">Table </w:t>
      </w:r>
      <w:r w:rsidR="004021C4">
        <w:rPr>
          <w:b/>
        </w:rPr>
        <w:t>5-21</w:t>
      </w:r>
      <w:r>
        <w:t xml:space="preserve"> are included in Appendix B.  Also included in Appendix B</w:t>
      </w:r>
      <w:r w:rsidRPr="00AC1224">
        <w:t xml:space="preserve"> are the station by station calibration statistics.  </w:t>
      </w:r>
      <w:r w:rsidRPr="00AC1224">
        <w:rPr>
          <w:b/>
        </w:rPr>
        <w:t xml:space="preserve">Table </w:t>
      </w:r>
      <w:r w:rsidR="004021C4">
        <w:rPr>
          <w:b/>
        </w:rPr>
        <w:t>5-29</w:t>
      </w:r>
      <w:r>
        <w:t xml:space="preserve"> </w:t>
      </w:r>
      <w:r w:rsidRPr="00AC1224">
        <w:t xml:space="preserve">contains a summary of the </w:t>
      </w:r>
      <w:r>
        <w:t xml:space="preserve">validation </w:t>
      </w:r>
      <w:r w:rsidRPr="00AC1224">
        <w:t>statistics for the calibration parameters.</w:t>
      </w:r>
    </w:p>
    <w:p w:rsidR="00DA2B55" w:rsidRDefault="00DA2B55" w:rsidP="00DA2B55">
      <w:pPr>
        <w:pStyle w:val="BodyText"/>
      </w:pPr>
    </w:p>
    <w:p w:rsidR="00DA2B55" w:rsidRDefault="00DA2B55" w:rsidP="00DA2B55">
      <w:pPr>
        <w:pStyle w:val="Figures-Cal-Val"/>
      </w:pPr>
    </w:p>
    <w:p w:rsidR="00DA2B55" w:rsidRDefault="00DA2B55" w:rsidP="00DA2B55">
      <w:pPr>
        <w:pStyle w:val="Figures-Cal-Val"/>
      </w:pPr>
    </w:p>
    <w:p w:rsidR="00DA2B55" w:rsidRDefault="00DA2B55" w:rsidP="00DA2B55">
      <w:pPr>
        <w:pStyle w:val="Figures-Cal-Val"/>
      </w:pPr>
    </w:p>
    <w:p w:rsidR="00DA2B55" w:rsidRDefault="00DB40E2" w:rsidP="00DA2B55">
      <w:pPr>
        <w:pStyle w:val="Figures-Cal-Val"/>
        <w:keepNext/>
      </w:pPr>
      <w:r>
        <w:rPr>
          <w:noProof/>
          <w:lang w:bidi="ar-SA"/>
        </w:rPr>
        <w:drawing>
          <wp:inline distT="0" distB="0" distL="0" distR="0">
            <wp:extent cx="5454015" cy="3560445"/>
            <wp:effectExtent l="0" t="0" r="0" b="0"/>
            <wp:docPr id="92" name="Picture 92" descr="TS Cal050_DO_CES04_Val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TS Cal050_DO_CES04_Val93"/>
                    <pic:cNvPicPr>
                      <a:picLocks noChangeAspect="1" noChangeArrowheads="1"/>
                    </pic:cNvPicPr>
                  </pic:nvPicPr>
                  <pic:blipFill>
                    <a:blip r:embed="rId178"/>
                    <a:srcRect l="226" t="4369" r="226" b="1093"/>
                    <a:stretch>
                      <a:fillRect/>
                    </a:stretch>
                  </pic:blipFill>
                  <pic:spPr bwMode="auto">
                    <a:xfrm>
                      <a:off x="0" y="0"/>
                      <a:ext cx="5454015" cy="3560445"/>
                    </a:xfrm>
                    <a:prstGeom prst="rect">
                      <a:avLst/>
                    </a:prstGeom>
                    <a:noFill/>
                    <a:ln w="9525">
                      <a:noFill/>
                      <a:miter lim="800000"/>
                      <a:headEnd/>
                      <a:tailEnd/>
                    </a:ln>
                  </pic:spPr>
                </pic:pic>
              </a:graphicData>
            </a:graphic>
          </wp:inline>
        </w:drawing>
      </w:r>
    </w:p>
    <w:p w:rsidR="00DA2B55" w:rsidRPr="00B829A9" w:rsidRDefault="00DA2B55" w:rsidP="004021C4">
      <w:pPr>
        <w:pStyle w:val="Caption-Figures"/>
        <w:jc w:val="left"/>
      </w:pPr>
      <w:bookmarkStart w:id="8060" w:name="_Toc199773082"/>
      <w:bookmarkStart w:id="8061" w:name="_Toc199926776"/>
      <w:r>
        <w:t xml:space="preserve">Figure </w:t>
      </w:r>
      <w:fldSimple w:instr=" STYLEREF 1 \s ">
        <w:r w:rsidR="00F37374">
          <w:rPr>
            <w:noProof/>
          </w:rPr>
          <w:t>5</w:t>
        </w:r>
      </w:fldSimple>
      <w:r w:rsidR="00C223D3">
        <w:noBreakHyphen/>
      </w:r>
      <w:fldSimple w:instr=" SEQ Figure \* ARABIC \s 1 ">
        <w:r w:rsidR="00F37374">
          <w:rPr>
            <w:noProof/>
          </w:rPr>
          <w:t>132</w:t>
        </w:r>
      </w:fldSimple>
      <w:r>
        <w:t xml:space="preserve">  </w:t>
      </w:r>
      <w:r w:rsidRPr="00B829A9">
        <w:t xml:space="preserve">Dissolved oxygen </w:t>
      </w:r>
      <w:r>
        <w:t>validation</w:t>
      </w:r>
      <w:r w:rsidRPr="00B829A9">
        <w:t xml:space="preserve"> time series for CES04, surface layer</w:t>
      </w:r>
      <w:bookmarkEnd w:id="8060"/>
      <w:bookmarkEnd w:id="8061"/>
    </w:p>
    <w:p w:rsidR="00DA2B55" w:rsidRDefault="00DA2B55" w:rsidP="00DA2B55">
      <w:pPr>
        <w:pStyle w:val="Figures-Cal-Val"/>
      </w:pPr>
    </w:p>
    <w:p w:rsidR="00DA2B55" w:rsidRDefault="00DB40E2" w:rsidP="00DA2B55">
      <w:pPr>
        <w:pStyle w:val="Figures-Cal-Val"/>
        <w:keepNext/>
      </w:pPr>
      <w:r>
        <w:rPr>
          <w:noProof/>
          <w:lang w:bidi="ar-SA"/>
        </w:rPr>
        <w:drawing>
          <wp:inline distT="0" distB="0" distL="0" distR="0">
            <wp:extent cx="5454015" cy="3560445"/>
            <wp:effectExtent l="0" t="0" r="0" b="0"/>
            <wp:docPr id="93" name="Picture 93" descr="TS Cal051_DO_CES04_Val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TS Cal051_DO_CES04_Val93"/>
                    <pic:cNvPicPr>
                      <a:picLocks noChangeAspect="1" noChangeArrowheads="1"/>
                    </pic:cNvPicPr>
                  </pic:nvPicPr>
                  <pic:blipFill>
                    <a:blip r:embed="rId179"/>
                    <a:srcRect l="226" t="4369" r="226" b="1093"/>
                    <a:stretch>
                      <a:fillRect/>
                    </a:stretch>
                  </pic:blipFill>
                  <pic:spPr bwMode="auto">
                    <a:xfrm>
                      <a:off x="0" y="0"/>
                      <a:ext cx="5454015" cy="3560445"/>
                    </a:xfrm>
                    <a:prstGeom prst="rect">
                      <a:avLst/>
                    </a:prstGeom>
                    <a:noFill/>
                    <a:ln w="9525">
                      <a:noFill/>
                      <a:miter lim="800000"/>
                      <a:headEnd/>
                      <a:tailEnd/>
                    </a:ln>
                  </pic:spPr>
                </pic:pic>
              </a:graphicData>
            </a:graphic>
          </wp:inline>
        </w:drawing>
      </w:r>
    </w:p>
    <w:p w:rsidR="00DA2B55" w:rsidRPr="00B829A9" w:rsidRDefault="00DA2B55" w:rsidP="004021C4">
      <w:pPr>
        <w:pStyle w:val="Caption-Figures"/>
        <w:jc w:val="left"/>
      </w:pPr>
      <w:bookmarkStart w:id="8062" w:name="_Toc199773083"/>
      <w:bookmarkStart w:id="8063" w:name="_Toc199926777"/>
      <w:r>
        <w:t xml:space="preserve">Figure </w:t>
      </w:r>
      <w:fldSimple w:instr=" STYLEREF 1 \s ">
        <w:r w:rsidR="00F37374">
          <w:rPr>
            <w:noProof/>
          </w:rPr>
          <w:t>5</w:t>
        </w:r>
      </w:fldSimple>
      <w:r w:rsidR="00C223D3">
        <w:noBreakHyphen/>
      </w:r>
      <w:fldSimple w:instr=" SEQ Figure \* ARABIC \s 1 ">
        <w:r w:rsidR="00F37374">
          <w:rPr>
            <w:noProof/>
          </w:rPr>
          <w:t>133</w:t>
        </w:r>
      </w:fldSimple>
      <w:r>
        <w:t xml:space="preserve">  </w:t>
      </w:r>
      <w:r w:rsidRPr="00B829A9">
        <w:t xml:space="preserve">Dissolved oxygen validation time series for CES04, </w:t>
      </w:r>
      <w:r>
        <w:t>bottom</w:t>
      </w:r>
      <w:r w:rsidRPr="00B829A9">
        <w:t xml:space="preserve"> layer</w:t>
      </w:r>
      <w:bookmarkEnd w:id="8062"/>
      <w:bookmarkEnd w:id="8063"/>
    </w:p>
    <w:p w:rsidR="00DA2B55" w:rsidRDefault="00DB40E2" w:rsidP="00DA2B55">
      <w:pPr>
        <w:pStyle w:val="Figures-Cal-Val"/>
        <w:keepNext/>
      </w:pPr>
      <w:r>
        <w:rPr>
          <w:noProof/>
          <w:lang w:bidi="ar-SA"/>
        </w:rPr>
        <w:drawing>
          <wp:inline distT="0" distB="0" distL="0" distR="0">
            <wp:extent cx="5454015" cy="3560445"/>
            <wp:effectExtent l="0" t="0" r="0" b="0"/>
            <wp:docPr id="94" name="Picture 94" descr="TS Cal052_DO_CES06_Val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TS Cal052_DO_CES06_Val93"/>
                    <pic:cNvPicPr>
                      <a:picLocks noChangeAspect="1" noChangeArrowheads="1"/>
                    </pic:cNvPicPr>
                  </pic:nvPicPr>
                  <pic:blipFill>
                    <a:blip r:embed="rId180"/>
                    <a:srcRect l="226" t="4369" r="226" b="1093"/>
                    <a:stretch>
                      <a:fillRect/>
                    </a:stretch>
                  </pic:blipFill>
                  <pic:spPr bwMode="auto">
                    <a:xfrm>
                      <a:off x="0" y="0"/>
                      <a:ext cx="5454015" cy="3560445"/>
                    </a:xfrm>
                    <a:prstGeom prst="rect">
                      <a:avLst/>
                    </a:prstGeom>
                    <a:noFill/>
                    <a:ln w="9525">
                      <a:noFill/>
                      <a:miter lim="800000"/>
                      <a:headEnd/>
                      <a:tailEnd/>
                    </a:ln>
                  </pic:spPr>
                </pic:pic>
              </a:graphicData>
            </a:graphic>
          </wp:inline>
        </w:drawing>
      </w:r>
    </w:p>
    <w:p w:rsidR="00DA2B55" w:rsidRPr="00B829A9" w:rsidRDefault="00DA2B55" w:rsidP="004021C4">
      <w:pPr>
        <w:pStyle w:val="Caption-Figures"/>
        <w:jc w:val="left"/>
      </w:pPr>
      <w:bookmarkStart w:id="8064" w:name="_Toc199773084"/>
      <w:bookmarkStart w:id="8065" w:name="_Toc199926778"/>
      <w:r>
        <w:t xml:space="preserve">Figure </w:t>
      </w:r>
      <w:fldSimple w:instr=" STYLEREF 1 \s ">
        <w:r w:rsidR="00F37374">
          <w:rPr>
            <w:noProof/>
          </w:rPr>
          <w:t>5</w:t>
        </w:r>
      </w:fldSimple>
      <w:r w:rsidR="00C223D3">
        <w:noBreakHyphen/>
      </w:r>
      <w:fldSimple w:instr=" SEQ Figure \* ARABIC \s 1 ">
        <w:r w:rsidR="00F37374">
          <w:rPr>
            <w:noProof/>
          </w:rPr>
          <w:t>134</w:t>
        </w:r>
      </w:fldSimple>
      <w:r>
        <w:t xml:space="preserve">  </w:t>
      </w:r>
      <w:r w:rsidRPr="00B829A9">
        <w:t xml:space="preserve">Dissolved oxygen </w:t>
      </w:r>
      <w:r>
        <w:t>validation time series for CES06</w:t>
      </w:r>
      <w:r w:rsidRPr="00B829A9">
        <w:t xml:space="preserve">, </w:t>
      </w:r>
      <w:r>
        <w:t>surface</w:t>
      </w:r>
      <w:r w:rsidRPr="00B829A9">
        <w:t xml:space="preserve"> layer</w:t>
      </w:r>
      <w:bookmarkEnd w:id="8064"/>
      <w:bookmarkEnd w:id="8065"/>
    </w:p>
    <w:p w:rsidR="00DA2B55" w:rsidRDefault="00DB40E2" w:rsidP="00DA2B55">
      <w:pPr>
        <w:pStyle w:val="Figures-Cal-Val"/>
        <w:keepNext/>
      </w:pPr>
      <w:r>
        <w:rPr>
          <w:noProof/>
          <w:lang w:bidi="ar-SA"/>
        </w:rPr>
        <w:drawing>
          <wp:inline distT="0" distB="0" distL="0" distR="0">
            <wp:extent cx="5454015" cy="3560445"/>
            <wp:effectExtent l="0" t="0" r="0" b="0"/>
            <wp:docPr id="95" name="Picture 95" descr="TS Cal053_DO_CES06_Val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TS Cal053_DO_CES06_Val93"/>
                    <pic:cNvPicPr>
                      <a:picLocks noChangeAspect="1" noChangeArrowheads="1"/>
                    </pic:cNvPicPr>
                  </pic:nvPicPr>
                  <pic:blipFill>
                    <a:blip r:embed="rId181"/>
                    <a:srcRect l="226" t="4369" r="226" b="1093"/>
                    <a:stretch>
                      <a:fillRect/>
                    </a:stretch>
                  </pic:blipFill>
                  <pic:spPr bwMode="auto">
                    <a:xfrm>
                      <a:off x="0" y="0"/>
                      <a:ext cx="5454015" cy="3560445"/>
                    </a:xfrm>
                    <a:prstGeom prst="rect">
                      <a:avLst/>
                    </a:prstGeom>
                    <a:noFill/>
                    <a:ln w="9525">
                      <a:noFill/>
                      <a:miter lim="800000"/>
                      <a:headEnd/>
                      <a:tailEnd/>
                    </a:ln>
                  </pic:spPr>
                </pic:pic>
              </a:graphicData>
            </a:graphic>
          </wp:inline>
        </w:drawing>
      </w:r>
    </w:p>
    <w:p w:rsidR="00DA2B55" w:rsidRPr="00B829A9" w:rsidRDefault="00DA2B55" w:rsidP="004021C4">
      <w:pPr>
        <w:pStyle w:val="Caption-Figures"/>
        <w:jc w:val="left"/>
      </w:pPr>
      <w:bookmarkStart w:id="8066" w:name="_Toc199773085"/>
      <w:bookmarkStart w:id="8067" w:name="_Toc199926779"/>
      <w:r>
        <w:t xml:space="preserve">Figure </w:t>
      </w:r>
      <w:fldSimple w:instr=" STYLEREF 1 \s ">
        <w:r w:rsidR="00F37374">
          <w:rPr>
            <w:noProof/>
          </w:rPr>
          <w:t>5</w:t>
        </w:r>
      </w:fldSimple>
      <w:r w:rsidR="00C223D3">
        <w:noBreakHyphen/>
      </w:r>
      <w:fldSimple w:instr=" SEQ Figure \* ARABIC \s 1 ">
        <w:r w:rsidR="00F37374">
          <w:rPr>
            <w:noProof/>
          </w:rPr>
          <w:t>135</w:t>
        </w:r>
      </w:fldSimple>
      <w:r>
        <w:t xml:space="preserve">  </w:t>
      </w:r>
      <w:r w:rsidRPr="00B829A9">
        <w:t xml:space="preserve">Dissolved oxygen </w:t>
      </w:r>
      <w:r>
        <w:t>validation time series for CES06</w:t>
      </w:r>
      <w:r w:rsidRPr="00B829A9">
        <w:t xml:space="preserve">, </w:t>
      </w:r>
      <w:r>
        <w:t>bottom</w:t>
      </w:r>
      <w:r w:rsidRPr="00B829A9">
        <w:t xml:space="preserve"> layer</w:t>
      </w:r>
      <w:bookmarkEnd w:id="8066"/>
      <w:bookmarkEnd w:id="8067"/>
    </w:p>
    <w:p w:rsidR="00DA2B55" w:rsidRDefault="00DB40E2" w:rsidP="00DA2B55">
      <w:pPr>
        <w:pStyle w:val="Figures-Cal-Val"/>
        <w:keepNext/>
      </w:pPr>
      <w:r>
        <w:rPr>
          <w:noProof/>
          <w:lang w:bidi="ar-SA"/>
        </w:rPr>
        <w:drawing>
          <wp:inline distT="0" distB="0" distL="0" distR="0">
            <wp:extent cx="5454015" cy="3560445"/>
            <wp:effectExtent l="0" t="0" r="0" b="0"/>
            <wp:docPr id="96" name="Picture 96" descr="TS Cal056_DO_PI-01_Val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TS Cal056_DO_PI-01_Val93"/>
                    <pic:cNvPicPr>
                      <a:picLocks noChangeAspect="1" noChangeArrowheads="1"/>
                    </pic:cNvPicPr>
                  </pic:nvPicPr>
                  <pic:blipFill>
                    <a:blip r:embed="rId182"/>
                    <a:srcRect l="226" t="4369" r="226" b="1093"/>
                    <a:stretch>
                      <a:fillRect/>
                    </a:stretch>
                  </pic:blipFill>
                  <pic:spPr bwMode="auto">
                    <a:xfrm>
                      <a:off x="0" y="0"/>
                      <a:ext cx="5454015" cy="3560445"/>
                    </a:xfrm>
                    <a:prstGeom prst="rect">
                      <a:avLst/>
                    </a:prstGeom>
                    <a:noFill/>
                    <a:ln w="9525">
                      <a:noFill/>
                      <a:miter lim="800000"/>
                      <a:headEnd/>
                      <a:tailEnd/>
                    </a:ln>
                  </pic:spPr>
                </pic:pic>
              </a:graphicData>
            </a:graphic>
          </wp:inline>
        </w:drawing>
      </w:r>
    </w:p>
    <w:p w:rsidR="00DA2B55" w:rsidRPr="00B829A9" w:rsidRDefault="00DA2B55" w:rsidP="004021C4">
      <w:pPr>
        <w:pStyle w:val="Caption-Figures"/>
        <w:jc w:val="left"/>
      </w:pPr>
      <w:bookmarkStart w:id="8068" w:name="_Toc199773086"/>
      <w:bookmarkStart w:id="8069" w:name="_Toc199926780"/>
      <w:r>
        <w:t xml:space="preserve">Figure </w:t>
      </w:r>
      <w:fldSimple w:instr=" STYLEREF 1 \s ">
        <w:r w:rsidR="00F37374">
          <w:rPr>
            <w:noProof/>
          </w:rPr>
          <w:t>5</w:t>
        </w:r>
      </w:fldSimple>
      <w:r w:rsidR="00C223D3">
        <w:noBreakHyphen/>
      </w:r>
      <w:fldSimple w:instr=" SEQ Figure \* ARABIC \s 1 ">
        <w:r w:rsidR="00F37374">
          <w:rPr>
            <w:noProof/>
          </w:rPr>
          <w:t>136</w:t>
        </w:r>
      </w:fldSimple>
      <w:r>
        <w:t xml:space="preserve">  </w:t>
      </w:r>
      <w:r w:rsidRPr="00B829A9">
        <w:t xml:space="preserve">Dissolved oxygen </w:t>
      </w:r>
      <w:r>
        <w:t>validation time series for PI-01</w:t>
      </w:r>
      <w:r w:rsidRPr="00B829A9">
        <w:t>, surface layer</w:t>
      </w:r>
      <w:bookmarkEnd w:id="8068"/>
      <w:bookmarkEnd w:id="8069"/>
    </w:p>
    <w:p w:rsidR="00DA2B55" w:rsidRDefault="00DB40E2" w:rsidP="00DA2B55">
      <w:pPr>
        <w:pStyle w:val="Figures-Cal-Val"/>
        <w:keepNext/>
      </w:pPr>
      <w:r>
        <w:rPr>
          <w:noProof/>
          <w:lang w:bidi="ar-SA"/>
        </w:rPr>
        <w:drawing>
          <wp:inline distT="0" distB="0" distL="0" distR="0">
            <wp:extent cx="5454015" cy="3560445"/>
            <wp:effectExtent l="0" t="0" r="0" b="0"/>
            <wp:docPr id="97" name="Picture 97" descr="TS Cal060_Chl a_CES04_Val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TS Cal060_Chl a_CES04_Val93"/>
                    <pic:cNvPicPr>
                      <a:picLocks noChangeAspect="1" noChangeArrowheads="1"/>
                    </pic:cNvPicPr>
                  </pic:nvPicPr>
                  <pic:blipFill>
                    <a:blip r:embed="rId183"/>
                    <a:srcRect l="226" t="4369" r="226" b="1093"/>
                    <a:stretch>
                      <a:fillRect/>
                    </a:stretch>
                  </pic:blipFill>
                  <pic:spPr bwMode="auto">
                    <a:xfrm>
                      <a:off x="0" y="0"/>
                      <a:ext cx="5454015" cy="3560445"/>
                    </a:xfrm>
                    <a:prstGeom prst="rect">
                      <a:avLst/>
                    </a:prstGeom>
                    <a:noFill/>
                    <a:ln w="9525">
                      <a:noFill/>
                      <a:miter lim="800000"/>
                      <a:headEnd/>
                      <a:tailEnd/>
                    </a:ln>
                  </pic:spPr>
                </pic:pic>
              </a:graphicData>
            </a:graphic>
          </wp:inline>
        </w:drawing>
      </w:r>
    </w:p>
    <w:p w:rsidR="00DA2B55" w:rsidRPr="00B829A9" w:rsidRDefault="00DA2B55" w:rsidP="004021C4">
      <w:pPr>
        <w:pStyle w:val="Caption-Figures"/>
        <w:jc w:val="left"/>
      </w:pPr>
      <w:bookmarkStart w:id="8070" w:name="_Toc199773087"/>
      <w:bookmarkStart w:id="8071" w:name="_Toc199926781"/>
      <w:r>
        <w:t xml:space="preserve">Figure </w:t>
      </w:r>
      <w:fldSimple w:instr=" STYLEREF 1 \s ">
        <w:r w:rsidR="00F37374">
          <w:rPr>
            <w:noProof/>
          </w:rPr>
          <w:t>5</w:t>
        </w:r>
      </w:fldSimple>
      <w:r w:rsidR="00C223D3">
        <w:noBreakHyphen/>
      </w:r>
      <w:fldSimple w:instr=" SEQ Figure \* ARABIC \s 1 ">
        <w:r w:rsidR="00F37374">
          <w:rPr>
            <w:noProof/>
          </w:rPr>
          <w:t>137</w:t>
        </w:r>
      </w:fldSimple>
      <w:r>
        <w:t xml:space="preserve">  Chlorophyll-a</w:t>
      </w:r>
      <w:r w:rsidRPr="00B829A9">
        <w:t xml:space="preserve"> validation time series for CES04, surface layer</w:t>
      </w:r>
      <w:bookmarkEnd w:id="8070"/>
      <w:bookmarkEnd w:id="8071"/>
    </w:p>
    <w:p w:rsidR="00DA2B55" w:rsidRDefault="00DB40E2" w:rsidP="00DA2B55">
      <w:pPr>
        <w:pStyle w:val="Figures-Cal-Val"/>
        <w:keepNext/>
      </w:pPr>
      <w:r>
        <w:rPr>
          <w:noProof/>
          <w:lang w:bidi="ar-SA"/>
        </w:rPr>
        <w:drawing>
          <wp:inline distT="0" distB="0" distL="0" distR="0">
            <wp:extent cx="5454015" cy="3560445"/>
            <wp:effectExtent l="0" t="0" r="0" b="0"/>
            <wp:docPr id="98" name="Picture 98" descr="TS Cal061_Chl a_CES06_Val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TS Cal061_Chl a_CES06_Val93"/>
                    <pic:cNvPicPr>
                      <a:picLocks noChangeAspect="1" noChangeArrowheads="1"/>
                    </pic:cNvPicPr>
                  </pic:nvPicPr>
                  <pic:blipFill>
                    <a:blip r:embed="rId184"/>
                    <a:srcRect l="226" t="4369" r="226" b="1093"/>
                    <a:stretch>
                      <a:fillRect/>
                    </a:stretch>
                  </pic:blipFill>
                  <pic:spPr bwMode="auto">
                    <a:xfrm>
                      <a:off x="0" y="0"/>
                      <a:ext cx="5454015" cy="3560445"/>
                    </a:xfrm>
                    <a:prstGeom prst="rect">
                      <a:avLst/>
                    </a:prstGeom>
                    <a:noFill/>
                    <a:ln w="9525">
                      <a:noFill/>
                      <a:miter lim="800000"/>
                      <a:headEnd/>
                      <a:tailEnd/>
                    </a:ln>
                  </pic:spPr>
                </pic:pic>
              </a:graphicData>
            </a:graphic>
          </wp:inline>
        </w:drawing>
      </w:r>
    </w:p>
    <w:p w:rsidR="00DA2B55" w:rsidRPr="00B829A9" w:rsidRDefault="00DA2B55" w:rsidP="004021C4">
      <w:pPr>
        <w:pStyle w:val="Caption-Figures"/>
        <w:jc w:val="left"/>
      </w:pPr>
      <w:bookmarkStart w:id="8072" w:name="_Toc199773088"/>
      <w:bookmarkStart w:id="8073" w:name="_Toc199926782"/>
      <w:r>
        <w:t xml:space="preserve">Figure </w:t>
      </w:r>
      <w:fldSimple w:instr=" STYLEREF 1 \s ">
        <w:r w:rsidR="00F37374">
          <w:rPr>
            <w:noProof/>
          </w:rPr>
          <w:t>5</w:t>
        </w:r>
      </w:fldSimple>
      <w:r w:rsidR="00C223D3">
        <w:noBreakHyphen/>
      </w:r>
      <w:fldSimple w:instr=" SEQ Figure \* ARABIC \s 1 ">
        <w:r w:rsidR="00F37374">
          <w:rPr>
            <w:noProof/>
          </w:rPr>
          <w:t>138</w:t>
        </w:r>
      </w:fldSimple>
      <w:r>
        <w:t xml:space="preserve">  </w:t>
      </w:r>
      <w:r w:rsidRPr="00B829A9">
        <w:t xml:space="preserve">Chlorophyll-a </w:t>
      </w:r>
      <w:r>
        <w:t>validation time series for CES06</w:t>
      </w:r>
      <w:r w:rsidRPr="00B829A9">
        <w:t>, surface layer</w:t>
      </w:r>
      <w:bookmarkEnd w:id="8072"/>
      <w:bookmarkEnd w:id="8073"/>
    </w:p>
    <w:p w:rsidR="00DA2B55" w:rsidRDefault="00DB40E2" w:rsidP="00DA2B55">
      <w:pPr>
        <w:pStyle w:val="Figures-Cal-Val"/>
        <w:keepNext/>
      </w:pPr>
      <w:r>
        <w:rPr>
          <w:noProof/>
          <w:lang w:bidi="ar-SA"/>
        </w:rPr>
        <w:drawing>
          <wp:inline distT="0" distB="0" distL="0" distR="0">
            <wp:extent cx="5454015" cy="3560445"/>
            <wp:effectExtent l="0" t="0" r="0" b="0"/>
            <wp:docPr id="99" name="Picture 99" descr="TS Cal063_Chl a_PI-01_Val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TS Cal063_Chl a_PI-01_Val93"/>
                    <pic:cNvPicPr>
                      <a:picLocks noChangeAspect="1" noChangeArrowheads="1"/>
                    </pic:cNvPicPr>
                  </pic:nvPicPr>
                  <pic:blipFill>
                    <a:blip r:embed="rId185"/>
                    <a:srcRect l="226" t="4369" r="226" b="1093"/>
                    <a:stretch>
                      <a:fillRect/>
                    </a:stretch>
                  </pic:blipFill>
                  <pic:spPr bwMode="auto">
                    <a:xfrm>
                      <a:off x="0" y="0"/>
                      <a:ext cx="5454015" cy="3560445"/>
                    </a:xfrm>
                    <a:prstGeom prst="rect">
                      <a:avLst/>
                    </a:prstGeom>
                    <a:noFill/>
                    <a:ln w="9525">
                      <a:noFill/>
                      <a:miter lim="800000"/>
                      <a:headEnd/>
                      <a:tailEnd/>
                    </a:ln>
                  </pic:spPr>
                </pic:pic>
              </a:graphicData>
            </a:graphic>
          </wp:inline>
        </w:drawing>
      </w:r>
    </w:p>
    <w:p w:rsidR="00DA2B55" w:rsidRPr="00124C8E" w:rsidRDefault="00DA2B55" w:rsidP="004021C4">
      <w:pPr>
        <w:pStyle w:val="Caption"/>
      </w:pPr>
      <w:bookmarkStart w:id="8074" w:name="_Toc199773089"/>
      <w:bookmarkStart w:id="8075" w:name="_Toc199926783"/>
      <w:r>
        <w:t xml:space="preserve">Figure </w:t>
      </w:r>
      <w:fldSimple w:instr=" STYLEREF 1 \s ">
        <w:r w:rsidR="00F37374">
          <w:rPr>
            <w:noProof/>
          </w:rPr>
          <w:t>5</w:t>
        </w:r>
      </w:fldSimple>
      <w:r w:rsidR="00C223D3">
        <w:noBreakHyphen/>
      </w:r>
      <w:fldSimple w:instr=" SEQ Figure \* ARABIC \s 1 ">
        <w:r w:rsidR="00F37374">
          <w:rPr>
            <w:noProof/>
          </w:rPr>
          <w:t>139</w:t>
        </w:r>
      </w:fldSimple>
      <w:r>
        <w:t xml:space="preserve">  </w:t>
      </w:r>
      <w:r w:rsidRPr="00124C8E">
        <w:t xml:space="preserve">Chlorophyll-a </w:t>
      </w:r>
      <w:r>
        <w:t>validation time series for PI-01</w:t>
      </w:r>
      <w:r w:rsidRPr="00124C8E">
        <w:t>, surface layer</w:t>
      </w:r>
      <w:bookmarkEnd w:id="8074"/>
      <w:bookmarkEnd w:id="8075"/>
    </w:p>
    <w:p w:rsidR="00DA2B55" w:rsidRPr="00AC1224" w:rsidRDefault="00DA2B55" w:rsidP="00DA2B55">
      <w:pPr>
        <w:pStyle w:val="Figures-Cal-Val"/>
      </w:pPr>
    </w:p>
    <w:p w:rsidR="00DA2B55" w:rsidRDefault="00DA2B55" w:rsidP="00DA2B55">
      <w:pPr>
        <w:pStyle w:val="Caption"/>
      </w:pPr>
      <w:bookmarkStart w:id="8076" w:name="_Toc199823387"/>
      <w:r>
        <w:t xml:space="preserve">Table </w:t>
      </w:r>
      <w:fldSimple w:instr=" STYLEREF 1 \s ">
        <w:r w:rsidR="00F37374">
          <w:rPr>
            <w:noProof/>
          </w:rPr>
          <w:t>5</w:t>
        </w:r>
      </w:fldSimple>
      <w:r w:rsidR="00875619">
        <w:noBreakHyphen/>
      </w:r>
      <w:fldSimple w:instr=" SEQ Table \* ARABIC \s 1 ">
        <w:r w:rsidR="00F37374">
          <w:rPr>
            <w:noProof/>
          </w:rPr>
          <w:t>29</w:t>
        </w:r>
      </w:fldSimple>
      <w:r>
        <w:t xml:space="preserve"> </w:t>
      </w:r>
      <w:r w:rsidRPr="008419D1">
        <w:t>Summary of the water quality statistics: validation period</w:t>
      </w:r>
      <w:bookmarkEnd w:id="8076"/>
    </w:p>
    <w:tbl>
      <w:tblPr>
        <w:tblW w:w="8431" w:type="dxa"/>
        <w:jc w:val="center"/>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78"/>
        <w:gridCol w:w="1116"/>
        <w:gridCol w:w="1224"/>
        <w:gridCol w:w="1320"/>
        <w:gridCol w:w="1293"/>
      </w:tblGrid>
      <w:tr w:rsidR="00DA2B55" w:rsidRPr="00D63D2A" w:rsidTr="009F3460">
        <w:trPr>
          <w:trHeight w:val="270"/>
          <w:jc w:val="center"/>
        </w:trPr>
        <w:tc>
          <w:tcPr>
            <w:tcW w:w="3478" w:type="dxa"/>
            <w:shd w:val="clear" w:color="auto" w:fill="auto"/>
            <w:noWrap/>
            <w:vAlign w:val="bottom"/>
          </w:tcPr>
          <w:p w:rsidR="00DA2B55" w:rsidRPr="009F3460" w:rsidRDefault="00DA2B55" w:rsidP="00DA2B55">
            <w:pPr>
              <w:spacing w:line="240" w:lineRule="auto"/>
              <w:rPr>
                <w:rFonts w:cs="Arial"/>
                <w:b/>
                <w:bCs/>
              </w:rPr>
            </w:pPr>
            <w:r w:rsidRPr="009F3460">
              <w:rPr>
                <w:rFonts w:cs="Arial"/>
                <w:b/>
                <w:bCs/>
              </w:rPr>
              <w:t>Parameter</w:t>
            </w:r>
          </w:p>
        </w:tc>
        <w:tc>
          <w:tcPr>
            <w:tcW w:w="1116" w:type="dxa"/>
            <w:shd w:val="clear" w:color="auto" w:fill="auto"/>
            <w:noWrap/>
            <w:vAlign w:val="bottom"/>
          </w:tcPr>
          <w:p w:rsidR="00DA2B55" w:rsidRPr="009F3460" w:rsidRDefault="00DA2B55" w:rsidP="00DA2B55">
            <w:pPr>
              <w:spacing w:line="240" w:lineRule="auto"/>
              <w:jc w:val="center"/>
              <w:rPr>
                <w:rFonts w:cs="Arial"/>
                <w:b/>
                <w:bCs/>
              </w:rPr>
            </w:pPr>
            <w:r w:rsidRPr="009F3460">
              <w:rPr>
                <w:rFonts w:cs="Arial"/>
                <w:b/>
                <w:bCs/>
              </w:rPr>
              <w:t># of</w:t>
            </w:r>
            <w:r w:rsidRPr="009F3460">
              <w:rPr>
                <w:rFonts w:cs="Arial"/>
                <w:b/>
                <w:bCs/>
              </w:rPr>
              <w:br/>
              <w:t>Data/</w:t>
            </w:r>
          </w:p>
          <w:p w:rsidR="00DA2B55" w:rsidRPr="009F3460" w:rsidRDefault="00DA2B55" w:rsidP="00DA2B55">
            <w:pPr>
              <w:spacing w:line="240" w:lineRule="auto"/>
              <w:jc w:val="center"/>
              <w:rPr>
                <w:rFonts w:cs="Arial"/>
                <w:b/>
                <w:bCs/>
              </w:rPr>
            </w:pPr>
            <w:r w:rsidRPr="009F3460">
              <w:rPr>
                <w:rFonts w:cs="Arial"/>
                <w:b/>
                <w:bCs/>
              </w:rPr>
              <w:t>Model</w:t>
            </w:r>
          </w:p>
          <w:p w:rsidR="00DA2B55" w:rsidRPr="009F3460" w:rsidRDefault="00DA2B55" w:rsidP="00DA2B55">
            <w:pPr>
              <w:spacing w:line="240" w:lineRule="auto"/>
              <w:jc w:val="center"/>
              <w:rPr>
                <w:rFonts w:cs="Arial"/>
                <w:b/>
                <w:bCs/>
              </w:rPr>
            </w:pPr>
            <w:r w:rsidRPr="009F3460">
              <w:rPr>
                <w:rFonts w:cs="Arial"/>
                <w:b/>
                <w:bCs/>
              </w:rPr>
              <w:t>Pairs</w:t>
            </w:r>
          </w:p>
        </w:tc>
        <w:tc>
          <w:tcPr>
            <w:tcW w:w="1224" w:type="dxa"/>
            <w:shd w:val="clear" w:color="auto" w:fill="auto"/>
            <w:noWrap/>
            <w:vAlign w:val="bottom"/>
          </w:tcPr>
          <w:p w:rsidR="00DA2B55" w:rsidRPr="009F3460" w:rsidRDefault="00DA2B55" w:rsidP="00DA2B55">
            <w:pPr>
              <w:spacing w:line="240" w:lineRule="auto"/>
              <w:jc w:val="center"/>
              <w:rPr>
                <w:rFonts w:cs="Arial"/>
                <w:b/>
                <w:bCs/>
              </w:rPr>
            </w:pPr>
            <w:r w:rsidRPr="009F3460">
              <w:rPr>
                <w:rFonts w:cs="Arial"/>
                <w:b/>
                <w:bCs/>
              </w:rPr>
              <w:t>RMS</w:t>
            </w:r>
          </w:p>
        </w:tc>
        <w:tc>
          <w:tcPr>
            <w:tcW w:w="1320" w:type="dxa"/>
            <w:shd w:val="clear" w:color="auto" w:fill="auto"/>
            <w:noWrap/>
            <w:vAlign w:val="bottom"/>
          </w:tcPr>
          <w:p w:rsidR="00DA2B55" w:rsidRPr="009F3460" w:rsidRDefault="00DA2B55" w:rsidP="00DA2B55">
            <w:pPr>
              <w:spacing w:line="240" w:lineRule="auto"/>
              <w:jc w:val="center"/>
              <w:rPr>
                <w:rFonts w:cs="Arial"/>
                <w:b/>
                <w:bCs/>
              </w:rPr>
            </w:pPr>
            <w:r w:rsidRPr="009F3460">
              <w:rPr>
                <w:rFonts w:cs="Arial"/>
                <w:b/>
                <w:bCs/>
              </w:rPr>
              <w:t>Data Average</w:t>
            </w:r>
          </w:p>
          <w:p w:rsidR="00DA2B55" w:rsidRPr="009F3460" w:rsidRDefault="00DA2B55" w:rsidP="00DA2B55">
            <w:pPr>
              <w:spacing w:line="240" w:lineRule="auto"/>
              <w:jc w:val="center"/>
              <w:rPr>
                <w:rFonts w:cs="Arial"/>
                <w:b/>
                <w:bCs/>
              </w:rPr>
            </w:pPr>
            <w:r w:rsidRPr="009F3460">
              <w:rPr>
                <w:rFonts w:cs="Arial"/>
                <w:b/>
                <w:bCs/>
              </w:rPr>
              <w:t>(mg/l)</w:t>
            </w:r>
          </w:p>
        </w:tc>
        <w:tc>
          <w:tcPr>
            <w:tcW w:w="1293" w:type="dxa"/>
            <w:shd w:val="clear" w:color="auto" w:fill="auto"/>
            <w:noWrap/>
            <w:vAlign w:val="bottom"/>
          </w:tcPr>
          <w:p w:rsidR="00DA2B55" w:rsidRPr="009F3460" w:rsidRDefault="00DA2B55" w:rsidP="00DA2B55">
            <w:pPr>
              <w:spacing w:line="240" w:lineRule="auto"/>
              <w:jc w:val="center"/>
              <w:rPr>
                <w:rFonts w:cs="Arial"/>
                <w:b/>
                <w:bCs/>
              </w:rPr>
            </w:pPr>
            <w:r w:rsidRPr="009F3460">
              <w:rPr>
                <w:rFonts w:cs="Arial"/>
                <w:b/>
                <w:bCs/>
              </w:rPr>
              <w:t>Model Average</w:t>
            </w:r>
          </w:p>
          <w:p w:rsidR="00DA2B55" w:rsidRPr="009F3460" w:rsidRDefault="00DA2B55" w:rsidP="00DA2B55">
            <w:pPr>
              <w:spacing w:line="240" w:lineRule="auto"/>
              <w:jc w:val="center"/>
              <w:rPr>
                <w:rFonts w:cs="Arial"/>
                <w:b/>
                <w:bCs/>
              </w:rPr>
            </w:pPr>
            <w:r w:rsidRPr="009F3460">
              <w:rPr>
                <w:rFonts w:cs="Arial"/>
                <w:b/>
                <w:bCs/>
              </w:rPr>
              <w:t>(mg/l)</w:t>
            </w:r>
          </w:p>
        </w:tc>
      </w:tr>
      <w:tr w:rsidR="00DA2B55" w:rsidTr="009F3460">
        <w:trPr>
          <w:trHeight w:val="270"/>
          <w:jc w:val="center"/>
        </w:trPr>
        <w:tc>
          <w:tcPr>
            <w:tcW w:w="3478" w:type="dxa"/>
            <w:shd w:val="clear" w:color="auto" w:fill="auto"/>
            <w:noWrap/>
            <w:vAlign w:val="bottom"/>
          </w:tcPr>
          <w:p w:rsidR="00DA2B55" w:rsidRPr="009F3460" w:rsidRDefault="00DA2B55" w:rsidP="00DA2B55">
            <w:pPr>
              <w:spacing w:line="240" w:lineRule="auto"/>
              <w:rPr>
                <w:rFonts w:cs="Arial"/>
              </w:rPr>
            </w:pPr>
            <w:r w:rsidRPr="009F3460">
              <w:rPr>
                <w:rFonts w:cs="Arial"/>
              </w:rPr>
              <w:t>Dissolved Oxygen (mg/l)</w:t>
            </w:r>
          </w:p>
        </w:tc>
        <w:tc>
          <w:tcPr>
            <w:tcW w:w="1116"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104</w:t>
            </w:r>
          </w:p>
        </w:tc>
        <w:tc>
          <w:tcPr>
            <w:tcW w:w="1224"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1.81</w:t>
            </w:r>
          </w:p>
        </w:tc>
        <w:tc>
          <w:tcPr>
            <w:tcW w:w="1320"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6.80</w:t>
            </w:r>
          </w:p>
        </w:tc>
        <w:tc>
          <w:tcPr>
            <w:tcW w:w="1293"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7.05</w:t>
            </w:r>
          </w:p>
        </w:tc>
      </w:tr>
      <w:tr w:rsidR="00DA2B55" w:rsidTr="009F3460">
        <w:trPr>
          <w:trHeight w:val="255"/>
          <w:jc w:val="center"/>
        </w:trPr>
        <w:tc>
          <w:tcPr>
            <w:tcW w:w="3478" w:type="dxa"/>
            <w:shd w:val="clear" w:color="auto" w:fill="auto"/>
            <w:noWrap/>
            <w:vAlign w:val="bottom"/>
          </w:tcPr>
          <w:p w:rsidR="00DA2B55" w:rsidRPr="009F3460" w:rsidRDefault="00DA2B55" w:rsidP="00DA2B55">
            <w:pPr>
              <w:spacing w:line="240" w:lineRule="auto"/>
              <w:rPr>
                <w:rFonts w:cs="Arial"/>
              </w:rPr>
            </w:pPr>
            <w:r w:rsidRPr="009F3460">
              <w:rPr>
                <w:rFonts w:cs="Arial"/>
              </w:rPr>
              <w:t>Chlorophyll a (ug/l)</w:t>
            </w:r>
          </w:p>
        </w:tc>
        <w:tc>
          <w:tcPr>
            <w:tcW w:w="1116"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33</w:t>
            </w:r>
          </w:p>
        </w:tc>
        <w:tc>
          <w:tcPr>
            <w:tcW w:w="1224"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11.71</w:t>
            </w:r>
          </w:p>
        </w:tc>
        <w:tc>
          <w:tcPr>
            <w:tcW w:w="1320"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9.30</w:t>
            </w:r>
          </w:p>
        </w:tc>
        <w:tc>
          <w:tcPr>
            <w:tcW w:w="1293"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6.53</w:t>
            </w:r>
          </w:p>
        </w:tc>
      </w:tr>
      <w:tr w:rsidR="00DA2B55" w:rsidTr="009F3460">
        <w:trPr>
          <w:trHeight w:val="255"/>
          <w:jc w:val="center"/>
        </w:trPr>
        <w:tc>
          <w:tcPr>
            <w:tcW w:w="3478" w:type="dxa"/>
            <w:shd w:val="clear" w:color="auto" w:fill="auto"/>
            <w:noWrap/>
            <w:vAlign w:val="bottom"/>
          </w:tcPr>
          <w:p w:rsidR="00DA2B55" w:rsidRPr="009F3460" w:rsidRDefault="00DA2B55" w:rsidP="00DA2B55">
            <w:pPr>
              <w:spacing w:line="240" w:lineRule="auto"/>
              <w:rPr>
                <w:rFonts w:cs="Arial"/>
              </w:rPr>
            </w:pPr>
            <w:r w:rsidRPr="009F3460">
              <w:rPr>
                <w:rFonts w:cs="Arial"/>
              </w:rPr>
              <w:t>Total Phosphorus (mg/l)</w:t>
            </w:r>
          </w:p>
        </w:tc>
        <w:tc>
          <w:tcPr>
            <w:tcW w:w="1116"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51</w:t>
            </w:r>
          </w:p>
        </w:tc>
        <w:tc>
          <w:tcPr>
            <w:tcW w:w="1224"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0.06</w:t>
            </w:r>
          </w:p>
        </w:tc>
        <w:tc>
          <w:tcPr>
            <w:tcW w:w="1320"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0.09</w:t>
            </w:r>
          </w:p>
        </w:tc>
        <w:tc>
          <w:tcPr>
            <w:tcW w:w="1293"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0.06</w:t>
            </w:r>
          </w:p>
        </w:tc>
      </w:tr>
      <w:tr w:rsidR="00DA2B55" w:rsidTr="009F3460">
        <w:trPr>
          <w:trHeight w:val="255"/>
          <w:jc w:val="center"/>
        </w:trPr>
        <w:tc>
          <w:tcPr>
            <w:tcW w:w="3478" w:type="dxa"/>
            <w:shd w:val="clear" w:color="auto" w:fill="auto"/>
            <w:noWrap/>
            <w:vAlign w:val="bottom"/>
          </w:tcPr>
          <w:p w:rsidR="00DA2B55" w:rsidRPr="009F3460" w:rsidRDefault="00DA2B55" w:rsidP="00DA2B55">
            <w:pPr>
              <w:spacing w:line="240" w:lineRule="auto"/>
              <w:rPr>
                <w:rFonts w:cs="Arial"/>
              </w:rPr>
            </w:pPr>
            <w:r w:rsidRPr="009F3460">
              <w:rPr>
                <w:rFonts w:cs="Arial"/>
              </w:rPr>
              <w:t>Total Phosphate (mg/l)</w:t>
            </w:r>
          </w:p>
        </w:tc>
        <w:tc>
          <w:tcPr>
            <w:tcW w:w="1116"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48</w:t>
            </w:r>
          </w:p>
        </w:tc>
        <w:tc>
          <w:tcPr>
            <w:tcW w:w="1224"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0.04</w:t>
            </w:r>
          </w:p>
        </w:tc>
        <w:tc>
          <w:tcPr>
            <w:tcW w:w="1320"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0.05</w:t>
            </w:r>
          </w:p>
        </w:tc>
        <w:tc>
          <w:tcPr>
            <w:tcW w:w="1293"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0.05</w:t>
            </w:r>
          </w:p>
        </w:tc>
      </w:tr>
      <w:tr w:rsidR="00DA2B55" w:rsidTr="009F3460">
        <w:trPr>
          <w:trHeight w:val="255"/>
          <w:jc w:val="center"/>
        </w:trPr>
        <w:tc>
          <w:tcPr>
            <w:tcW w:w="3478" w:type="dxa"/>
            <w:shd w:val="clear" w:color="auto" w:fill="auto"/>
            <w:noWrap/>
            <w:vAlign w:val="bottom"/>
          </w:tcPr>
          <w:p w:rsidR="00DA2B55" w:rsidRPr="009F3460" w:rsidRDefault="00DA2B55" w:rsidP="00DA2B55">
            <w:pPr>
              <w:spacing w:line="240" w:lineRule="auto"/>
              <w:rPr>
                <w:rFonts w:cs="Arial"/>
              </w:rPr>
            </w:pPr>
            <w:r w:rsidRPr="009F3460">
              <w:rPr>
                <w:rFonts w:cs="Arial"/>
              </w:rPr>
              <w:t>Total Nitrogen (mg/l)</w:t>
            </w:r>
          </w:p>
        </w:tc>
        <w:tc>
          <w:tcPr>
            <w:tcW w:w="1116"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53</w:t>
            </w:r>
          </w:p>
        </w:tc>
        <w:tc>
          <w:tcPr>
            <w:tcW w:w="1224"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0.28</w:t>
            </w:r>
          </w:p>
        </w:tc>
        <w:tc>
          <w:tcPr>
            <w:tcW w:w="1320"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1.05</w:t>
            </w:r>
          </w:p>
        </w:tc>
        <w:tc>
          <w:tcPr>
            <w:tcW w:w="1293"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0.86</w:t>
            </w:r>
          </w:p>
        </w:tc>
      </w:tr>
      <w:tr w:rsidR="00DA2B55" w:rsidTr="009F3460">
        <w:trPr>
          <w:trHeight w:val="255"/>
          <w:jc w:val="center"/>
        </w:trPr>
        <w:tc>
          <w:tcPr>
            <w:tcW w:w="3478" w:type="dxa"/>
            <w:shd w:val="clear" w:color="auto" w:fill="auto"/>
            <w:noWrap/>
            <w:vAlign w:val="bottom"/>
          </w:tcPr>
          <w:p w:rsidR="00DA2B55" w:rsidRPr="009F3460" w:rsidRDefault="00DA2B55" w:rsidP="00DA2B55">
            <w:pPr>
              <w:spacing w:line="240" w:lineRule="auto"/>
              <w:rPr>
                <w:rFonts w:cs="Arial"/>
              </w:rPr>
            </w:pPr>
            <w:r w:rsidRPr="009F3460">
              <w:rPr>
                <w:rFonts w:cs="Arial"/>
              </w:rPr>
              <w:t>Ammonia Nitrogen (mg/l)</w:t>
            </w:r>
          </w:p>
        </w:tc>
        <w:tc>
          <w:tcPr>
            <w:tcW w:w="1116"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57</w:t>
            </w:r>
          </w:p>
        </w:tc>
        <w:tc>
          <w:tcPr>
            <w:tcW w:w="1224"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0.07</w:t>
            </w:r>
          </w:p>
        </w:tc>
        <w:tc>
          <w:tcPr>
            <w:tcW w:w="1320"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0.07</w:t>
            </w:r>
          </w:p>
        </w:tc>
        <w:tc>
          <w:tcPr>
            <w:tcW w:w="1293"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0.06</w:t>
            </w:r>
          </w:p>
        </w:tc>
      </w:tr>
      <w:tr w:rsidR="00DA2B55" w:rsidTr="009F3460">
        <w:trPr>
          <w:trHeight w:val="270"/>
          <w:jc w:val="center"/>
        </w:trPr>
        <w:tc>
          <w:tcPr>
            <w:tcW w:w="3478" w:type="dxa"/>
            <w:shd w:val="clear" w:color="auto" w:fill="auto"/>
            <w:noWrap/>
            <w:vAlign w:val="bottom"/>
          </w:tcPr>
          <w:p w:rsidR="00DA2B55" w:rsidRPr="009F3460" w:rsidRDefault="00DA2B55" w:rsidP="00DA2B55">
            <w:pPr>
              <w:spacing w:line="240" w:lineRule="auto"/>
              <w:rPr>
                <w:rFonts w:cs="Arial"/>
              </w:rPr>
            </w:pPr>
            <w:r w:rsidRPr="009F3460">
              <w:rPr>
                <w:rFonts w:cs="Arial"/>
              </w:rPr>
              <w:t>Nitrate Nitrogen (mg/l)</w:t>
            </w:r>
          </w:p>
        </w:tc>
        <w:tc>
          <w:tcPr>
            <w:tcW w:w="1116"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51</w:t>
            </w:r>
          </w:p>
        </w:tc>
        <w:tc>
          <w:tcPr>
            <w:tcW w:w="1224"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0.09</w:t>
            </w:r>
          </w:p>
        </w:tc>
        <w:tc>
          <w:tcPr>
            <w:tcW w:w="1320"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0.13</w:t>
            </w:r>
          </w:p>
        </w:tc>
        <w:tc>
          <w:tcPr>
            <w:tcW w:w="1293"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0.13</w:t>
            </w:r>
          </w:p>
        </w:tc>
      </w:tr>
      <w:tr w:rsidR="00DA2B55" w:rsidTr="009F3460">
        <w:trPr>
          <w:trHeight w:val="255"/>
          <w:jc w:val="center"/>
        </w:trPr>
        <w:tc>
          <w:tcPr>
            <w:tcW w:w="3478" w:type="dxa"/>
            <w:shd w:val="clear" w:color="auto" w:fill="auto"/>
            <w:noWrap/>
            <w:vAlign w:val="bottom"/>
          </w:tcPr>
          <w:p w:rsidR="00DA2B55" w:rsidRPr="009F3460" w:rsidRDefault="00DA2B55" w:rsidP="00DA2B55">
            <w:pPr>
              <w:spacing w:line="240" w:lineRule="auto"/>
              <w:rPr>
                <w:rFonts w:cs="Arial"/>
              </w:rPr>
            </w:pPr>
            <w:r w:rsidRPr="009F3460">
              <w:rPr>
                <w:rFonts w:cs="Arial"/>
              </w:rPr>
              <w:t>Total Organic Carbon (mg/l)</w:t>
            </w:r>
          </w:p>
        </w:tc>
        <w:tc>
          <w:tcPr>
            <w:tcW w:w="1116"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45</w:t>
            </w:r>
          </w:p>
        </w:tc>
        <w:tc>
          <w:tcPr>
            <w:tcW w:w="1224"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8.01</w:t>
            </w:r>
          </w:p>
        </w:tc>
        <w:tc>
          <w:tcPr>
            <w:tcW w:w="1320"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12.63</w:t>
            </w:r>
          </w:p>
        </w:tc>
        <w:tc>
          <w:tcPr>
            <w:tcW w:w="1293"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9.28</w:t>
            </w:r>
          </w:p>
        </w:tc>
      </w:tr>
      <w:tr w:rsidR="00DA2B55" w:rsidTr="009F3460">
        <w:trPr>
          <w:trHeight w:val="270"/>
          <w:jc w:val="center"/>
        </w:trPr>
        <w:tc>
          <w:tcPr>
            <w:tcW w:w="3478" w:type="dxa"/>
            <w:shd w:val="clear" w:color="auto" w:fill="auto"/>
            <w:noWrap/>
            <w:vAlign w:val="bottom"/>
          </w:tcPr>
          <w:p w:rsidR="00DA2B55" w:rsidRPr="009F3460" w:rsidRDefault="00DA2B55" w:rsidP="00DA2B55">
            <w:pPr>
              <w:spacing w:line="240" w:lineRule="auto"/>
              <w:rPr>
                <w:rFonts w:cs="Arial"/>
              </w:rPr>
            </w:pPr>
            <w:r w:rsidRPr="009F3460">
              <w:rPr>
                <w:rFonts w:cs="Arial"/>
              </w:rPr>
              <w:t>Total Suspended Solids (mg/l)</w:t>
            </w:r>
          </w:p>
        </w:tc>
        <w:tc>
          <w:tcPr>
            <w:tcW w:w="1116"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57</w:t>
            </w:r>
          </w:p>
        </w:tc>
        <w:tc>
          <w:tcPr>
            <w:tcW w:w="1224"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9.21</w:t>
            </w:r>
          </w:p>
        </w:tc>
        <w:tc>
          <w:tcPr>
            <w:tcW w:w="1320"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10.22</w:t>
            </w:r>
          </w:p>
        </w:tc>
        <w:tc>
          <w:tcPr>
            <w:tcW w:w="1293" w:type="dxa"/>
            <w:shd w:val="clear" w:color="auto" w:fill="auto"/>
            <w:noWrap/>
            <w:vAlign w:val="center"/>
          </w:tcPr>
          <w:p w:rsidR="00DA2B55" w:rsidRPr="009F3460" w:rsidRDefault="00DA2B55" w:rsidP="00DA2B55">
            <w:pPr>
              <w:spacing w:line="240" w:lineRule="auto"/>
              <w:jc w:val="center"/>
              <w:rPr>
                <w:rFonts w:cs="Arial"/>
                <w:sz w:val="20"/>
                <w:szCs w:val="20"/>
              </w:rPr>
            </w:pPr>
            <w:r w:rsidRPr="009F3460">
              <w:rPr>
                <w:rFonts w:cs="Arial"/>
                <w:sz w:val="20"/>
                <w:szCs w:val="20"/>
              </w:rPr>
              <w:t>5.87</w:t>
            </w:r>
          </w:p>
        </w:tc>
      </w:tr>
    </w:tbl>
    <w:p w:rsidR="00DA2B55" w:rsidRDefault="00DA2B55" w:rsidP="00DA2B55">
      <w:pPr>
        <w:pStyle w:val="BodyText"/>
        <w:rPr>
          <w:szCs w:val="28"/>
        </w:rPr>
      </w:pPr>
    </w:p>
    <w:p w:rsidR="00DA2B55" w:rsidRDefault="00DA2B55" w:rsidP="00DA2B55">
      <w:pPr>
        <w:pStyle w:val="BodyText"/>
      </w:pPr>
      <w:r>
        <w:t>A review of the DO and Chl-a plots as well as the nutrient plots in Appendix B indicate that the model does not perform as well as for the calibration period.  However, the overall seasonal trends are well represented and the average nutrient levels are in range.  It is clear that the model misses a major bloom in mid summer in the surface layer but tracks better in the bottom layer, even during this bloom event(s).</w:t>
      </w:r>
    </w:p>
    <w:p w:rsidR="00DA2B55" w:rsidRDefault="00DA2B55" w:rsidP="00DA2B55">
      <w:pPr>
        <w:pStyle w:val="BodyText"/>
      </w:pPr>
      <w:r>
        <w:t>On whole, this model is considered both calibrated and validated</w:t>
      </w:r>
      <w:r w:rsidR="004021C4">
        <w:t>.</w:t>
      </w:r>
    </w:p>
    <w:p w:rsidR="00DA2B55" w:rsidRDefault="00DA2B55" w:rsidP="00FB482F">
      <w:pPr>
        <w:rPr>
          <w:rFonts w:cs="Arial"/>
        </w:rPr>
        <w:sectPr w:rsidR="00DA2B55" w:rsidSect="0052759E">
          <w:headerReference w:type="default" r:id="rId186"/>
          <w:footerReference w:type="default" r:id="rId187"/>
          <w:pgSz w:w="12240" w:h="15840"/>
          <w:pgMar w:top="1440" w:right="1440" w:bottom="1440" w:left="1440" w:header="720" w:footer="720" w:gutter="0"/>
          <w:cols w:space="720"/>
          <w:docGrid w:linePitch="360"/>
        </w:sectPr>
      </w:pPr>
    </w:p>
    <w:p w:rsidR="0052759E" w:rsidRPr="00F2406E" w:rsidRDefault="0052759E" w:rsidP="000D7964">
      <w:pPr>
        <w:pStyle w:val="Heading2"/>
      </w:pPr>
      <w:bookmarkStart w:id="8077" w:name="_Toc188958092"/>
      <w:bookmarkStart w:id="8078" w:name="_Toc196808776"/>
      <w:bookmarkStart w:id="8079" w:name="_Toc197254881"/>
      <w:bookmarkStart w:id="8080" w:name="_Toc197262440"/>
      <w:bookmarkStart w:id="8081" w:name="_Toc197420660"/>
      <w:bookmarkStart w:id="8082" w:name="_Toc197935721"/>
      <w:bookmarkStart w:id="8083" w:name="_Toc199926544"/>
      <w:bookmarkEnd w:id="7153"/>
      <w:bookmarkEnd w:id="7154"/>
      <w:r w:rsidRPr="00F2406E">
        <w:t>5.4 WASP MODEL</w:t>
      </w:r>
      <w:bookmarkEnd w:id="8077"/>
      <w:bookmarkEnd w:id="8078"/>
      <w:bookmarkEnd w:id="8079"/>
      <w:bookmarkEnd w:id="8080"/>
      <w:bookmarkEnd w:id="8081"/>
      <w:bookmarkEnd w:id="8082"/>
      <w:bookmarkEnd w:id="8083"/>
    </w:p>
    <w:p w:rsidR="0052759E" w:rsidRPr="00F2406E" w:rsidRDefault="0052759E" w:rsidP="00D30A75">
      <w:pPr>
        <w:pStyle w:val="Heading3"/>
      </w:pPr>
      <w:bookmarkStart w:id="8084" w:name="_Toc188958093"/>
      <w:bookmarkStart w:id="8085" w:name="_Toc196808777"/>
      <w:bookmarkStart w:id="8086" w:name="_Toc197254882"/>
      <w:bookmarkStart w:id="8087" w:name="_Toc197262441"/>
      <w:bookmarkStart w:id="8088" w:name="_Toc197420661"/>
      <w:bookmarkStart w:id="8089" w:name="_Toc197935722"/>
      <w:bookmarkStart w:id="8090" w:name="_Toc199926545"/>
      <w:r w:rsidRPr="00F2406E">
        <w:t>5.4.1 Model Development of WASP Model and EFDC/WASP linkage</w:t>
      </w:r>
      <w:bookmarkEnd w:id="8084"/>
      <w:bookmarkEnd w:id="8085"/>
      <w:bookmarkEnd w:id="8086"/>
      <w:bookmarkEnd w:id="8087"/>
      <w:bookmarkEnd w:id="8088"/>
      <w:bookmarkEnd w:id="8089"/>
      <w:bookmarkEnd w:id="8090"/>
    </w:p>
    <w:p w:rsidR="0052759E" w:rsidRPr="00CF59BD" w:rsidRDefault="0052759E" w:rsidP="0052759E">
      <w:pPr>
        <w:pStyle w:val="BodyText"/>
        <w:spacing w:after="0" w:line="280" w:lineRule="exact"/>
        <w:rPr>
          <w:rFonts w:cs="Arial"/>
          <w:szCs w:val="22"/>
        </w:rPr>
      </w:pPr>
      <w:r w:rsidRPr="00CF59BD">
        <w:rPr>
          <w:rFonts w:cs="Arial"/>
          <w:szCs w:val="22"/>
        </w:rPr>
        <w:t xml:space="preserve">This section summarizes the development of the WASP model for application to the </w:t>
      </w:r>
      <w:smartTag w:uri="urn:schemas-microsoft-com:office:smarttags" w:element="place">
        <w:smartTag w:uri="urn:schemas-microsoft-com:office:smarttags" w:element="PlaceName">
          <w:r w:rsidRPr="00CF59BD">
            <w:rPr>
              <w:rFonts w:cs="Arial"/>
              <w:szCs w:val="22"/>
            </w:rPr>
            <w:t>Caloosahatchee</w:t>
          </w:r>
        </w:smartTag>
        <w:r w:rsidRPr="00CF59BD">
          <w:rPr>
            <w:rFonts w:cs="Arial"/>
            <w:szCs w:val="22"/>
          </w:rPr>
          <w:t xml:space="preserve"> </w:t>
        </w:r>
        <w:smartTag w:uri="urn:schemas-microsoft-com:office:smarttags" w:element="PlaceType">
          <w:r w:rsidRPr="00CF59BD">
            <w:rPr>
              <w:rFonts w:cs="Arial"/>
              <w:szCs w:val="22"/>
            </w:rPr>
            <w:t>River</w:t>
          </w:r>
        </w:smartTag>
      </w:smartTag>
      <w:r w:rsidRPr="00CF59BD">
        <w:rPr>
          <w:rFonts w:cs="Arial"/>
          <w:szCs w:val="22"/>
        </w:rPr>
        <w:t xml:space="preserve"> tidal estuary. The hydrodynamic element of the Environmental Fluids Dynamics Code (EFDC) model of the </w:t>
      </w:r>
      <w:smartTag w:uri="urn:schemas-microsoft-com:office:smarttags" w:element="PlaceName">
        <w:r w:rsidRPr="00CF59BD">
          <w:rPr>
            <w:rFonts w:cs="Arial"/>
            <w:szCs w:val="22"/>
          </w:rPr>
          <w:t>Caloosahatchee</w:t>
        </w:r>
      </w:smartTag>
      <w:r w:rsidRPr="00CF59BD">
        <w:rPr>
          <w:rFonts w:cs="Arial"/>
          <w:szCs w:val="22"/>
        </w:rPr>
        <w:t xml:space="preserve"> </w:t>
      </w:r>
      <w:smartTag w:uri="urn:schemas-microsoft-com:office:smarttags" w:element="PlaceType">
        <w:r w:rsidRPr="00CF59BD">
          <w:rPr>
            <w:rFonts w:cs="Arial"/>
            <w:szCs w:val="22"/>
          </w:rPr>
          <w:t>River</w:t>
        </w:r>
      </w:smartTag>
      <w:r w:rsidRPr="00CF59BD">
        <w:rPr>
          <w:rFonts w:cs="Arial"/>
          <w:szCs w:val="22"/>
        </w:rPr>
        <w:t xml:space="preserve"> tidal estuary was used to “drive” the WASP model by providing volume, flow, velocity, salinity and water temperature data to simulate water quality conditions in the tidal </w:t>
      </w:r>
      <w:smartTag w:uri="urn:schemas-microsoft-com:office:smarttags" w:element="place">
        <w:smartTag w:uri="urn:schemas-microsoft-com:office:smarttags" w:element="PlaceName">
          <w:r w:rsidRPr="00CF59BD">
            <w:rPr>
              <w:rFonts w:cs="Arial"/>
              <w:szCs w:val="22"/>
            </w:rPr>
            <w:t>Caloosahatchee</w:t>
          </w:r>
        </w:smartTag>
        <w:r w:rsidRPr="00CF59BD">
          <w:rPr>
            <w:rFonts w:cs="Arial"/>
            <w:szCs w:val="22"/>
          </w:rPr>
          <w:t xml:space="preserve"> </w:t>
        </w:r>
        <w:smartTag w:uri="urn:schemas-microsoft-com:office:smarttags" w:element="PlaceType">
          <w:r w:rsidRPr="00CF59BD">
            <w:rPr>
              <w:rFonts w:cs="Arial"/>
              <w:szCs w:val="22"/>
            </w:rPr>
            <w:t>River</w:t>
          </w:r>
        </w:smartTag>
      </w:smartTag>
      <w:r w:rsidRPr="00CF59BD">
        <w:rPr>
          <w:rFonts w:cs="Arial"/>
          <w:szCs w:val="22"/>
        </w:rPr>
        <w:t xml:space="preserve">. EFDC is an advanced three-dimensional hydrodynamic model (Hamrick, 1992; 1996) that has often been applied for linkage with the WASP water quality model.   </w:t>
      </w:r>
    </w:p>
    <w:p w:rsidR="0052759E" w:rsidRPr="00CF59BD" w:rsidRDefault="0052759E" w:rsidP="0052759E">
      <w:pPr>
        <w:pStyle w:val="BodyText"/>
        <w:spacing w:after="0" w:line="280" w:lineRule="exact"/>
        <w:rPr>
          <w:rFonts w:cs="Arial"/>
          <w:szCs w:val="22"/>
        </w:rPr>
      </w:pPr>
    </w:p>
    <w:p w:rsidR="0052759E" w:rsidRPr="00CF59BD" w:rsidRDefault="0052759E" w:rsidP="0052759E">
      <w:pPr>
        <w:pStyle w:val="BodyText"/>
        <w:spacing w:after="0" w:line="280" w:lineRule="exact"/>
        <w:rPr>
          <w:rFonts w:cs="Arial"/>
          <w:szCs w:val="22"/>
        </w:rPr>
      </w:pPr>
      <w:r w:rsidRPr="00CF59BD">
        <w:rPr>
          <w:rFonts w:cs="Arial"/>
          <w:szCs w:val="22"/>
        </w:rPr>
        <w:t xml:space="preserve">The WASP model includes separate sub-models to simulate surface water transport and fate of (a) water quality (nutrients, algae and dissolved oxygen); (b) toxic chemicals and solids; and (c) mercury. Since WASP does not include an internal three-dimensional sub-model to simulate hydrodynamics, segment geometry, transport and mixing is either (a) specified by the modeler as input data or is (b) provided by external linkage to a hydrodynamic model such as EFDC (EPA, 2006).  </w:t>
      </w:r>
    </w:p>
    <w:p w:rsidR="0052759E" w:rsidRPr="00CF59BD" w:rsidRDefault="0052759E" w:rsidP="0052759E">
      <w:pPr>
        <w:pStyle w:val="BodyText"/>
        <w:spacing w:after="0" w:line="280" w:lineRule="exact"/>
        <w:rPr>
          <w:rFonts w:cs="Arial"/>
          <w:szCs w:val="22"/>
        </w:rPr>
      </w:pPr>
      <w:r w:rsidRPr="00CF59BD">
        <w:rPr>
          <w:rFonts w:cs="Arial"/>
          <w:szCs w:val="22"/>
        </w:rPr>
        <w:t xml:space="preserve">     </w:t>
      </w:r>
    </w:p>
    <w:p w:rsidR="0052759E" w:rsidRPr="00CF59BD" w:rsidRDefault="0052759E" w:rsidP="0052759E">
      <w:pPr>
        <w:pStyle w:val="BodyText"/>
        <w:spacing w:after="0" w:line="280" w:lineRule="exact"/>
        <w:rPr>
          <w:rFonts w:cs="Arial"/>
          <w:szCs w:val="22"/>
        </w:rPr>
      </w:pPr>
      <w:r w:rsidRPr="00CF59BD">
        <w:rPr>
          <w:rFonts w:cs="Arial"/>
          <w:szCs w:val="22"/>
        </w:rPr>
        <w:t>Hydrodynamic linkage from the EFDC model was developed using EFDC_Explorer to generate the hydrodynamics files required for input to run WASP (Version 7.2).  EFDC_Explorer is a Windows-based graphic user interface for pre- and post processing of the EFDC model (Craig, 2004). The data generated by the EFDC to WASP linkage automatically defines the spatial and vertical location of each WASP segment by mapping the EFDC grid cells to the WASP segments.  In order to develop the input data for the WASP model, it is essential for the modeler to know the spatial location and depth information of each WASP segment that corresponds to the matching EFDC grid cell. The time series modeling results for flow, volume, velocity, salinity and temperature are passed from EFDC to WASP with the hydrodynamic linkage file generated by EFDC.  Utilizing this linkage procedure greatly improves the water quality simulation results since it eliminates any potential error from the manual input of numerous temperature and salinity time series generated by EFDC. Computation time for the WASP model is also saved by linkage of the EFDC generated salinity and temperature results since WASP doesn’t need to simulate salinity processes.  An ArcGIS based post-processing file was also generated during this process to assist in visualizing the spatial distributions of the model results.</w:t>
      </w:r>
    </w:p>
    <w:p w:rsidR="0052759E" w:rsidRDefault="0052759E" w:rsidP="0052759E">
      <w:pPr>
        <w:pStyle w:val="BodyText2"/>
        <w:spacing w:after="0" w:line="280" w:lineRule="exact"/>
        <w:rPr>
          <w:rFonts w:cs="Arial"/>
          <w:sz w:val="22"/>
          <w:szCs w:val="22"/>
        </w:rPr>
      </w:pPr>
    </w:p>
    <w:p w:rsidR="0052759E" w:rsidRPr="00F2406E" w:rsidRDefault="0052759E" w:rsidP="00D30A75">
      <w:pPr>
        <w:pStyle w:val="Heading4"/>
      </w:pPr>
      <w:bookmarkStart w:id="8091" w:name="_Toc197935723"/>
      <w:bookmarkStart w:id="8092" w:name="_Toc199926546"/>
      <w:r w:rsidRPr="00F2406E">
        <w:t>5.4.1.1 Model Parameters</w:t>
      </w:r>
      <w:bookmarkEnd w:id="8091"/>
      <w:bookmarkEnd w:id="8092"/>
      <w:r w:rsidRPr="00F2406E">
        <w:t xml:space="preserve"> </w:t>
      </w:r>
    </w:p>
    <w:p w:rsidR="0052759E" w:rsidRPr="00CF59BD" w:rsidRDefault="0052759E" w:rsidP="0052759E">
      <w:pPr>
        <w:rPr>
          <w:rFonts w:cs="Arial"/>
        </w:rPr>
      </w:pPr>
      <w:r w:rsidRPr="00CF59BD">
        <w:rPr>
          <w:rFonts w:cs="Arial"/>
        </w:rPr>
        <w:t>Flow volume, velocity, temperature and salinity simulated by the EFDC hydrodynamic model are passed to, and utilized by, the WASP model to provide segment geometry, transport and temperature and salinity data.  The water quality sub-model of WASP includes the following state variables:</w:t>
      </w:r>
    </w:p>
    <w:p w:rsidR="0052759E" w:rsidRPr="00CF59BD" w:rsidRDefault="0052759E" w:rsidP="00F62E5C">
      <w:pPr>
        <w:numPr>
          <w:ilvl w:val="0"/>
          <w:numId w:val="2"/>
        </w:numPr>
        <w:rPr>
          <w:rFonts w:cs="Arial"/>
        </w:rPr>
      </w:pPr>
      <w:r w:rsidRPr="00CF59BD">
        <w:rPr>
          <w:rFonts w:cs="Arial"/>
        </w:rPr>
        <w:t>Ammonia;</w:t>
      </w:r>
    </w:p>
    <w:p w:rsidR="0052759E" w:rsidRPr="00CF59BD" w:rsidRDefault="0052759E" w:rsidP="00F62E5C">
      <w:pPr>
        <w:numPr>
          <w:ilvl w:val="0"/>
          <w:numId w:val="2"/>
        </w:numPr>
        <w:rPr>
          <w:rFonts w:cs="Arial"/>
        </w:rPr>
      </w:pPr>
      <w:r w:rsidRPr="00CF59BD">
        <w:rPr>
          <w:rFonts w:cs="Arial"/>
        </w:rPr>
        <w:t>Nitrate</w:t>
      </w:r>
    </w:p>
    <w:p w:rsidR="0052759E" w:rsidRPr="00CF59BD" w:rsidRDefault="0052759E" w:rsidP="00F62E5C">
      <w:pPr>
        <w:numPr>
          <w:ilvl w:val="0"/>
          <w:numId w:val="2"/>
        </w:numPr>
        <w:rPr>
          <w:rFonts w:cs="Arial"/>
        </w:rPr>
      </w:pPr>
      <w:r w:rsidRPr="00CF59BD">
        <w:rPr>
          <w:rFonts w:cs="Arial"/>
        </w:rPr>
        <w:t>Organic Nitrogen</w:t>
      </w:r>
    </w:p>
    <w:p w:rsidR="0052759E" w:rsidRPr="00CF59BD" w:rsidRDefault="0052759E" w:rsidP="00F62E5C">
      <w:pPr>
        <w:numPr>
          <w:ilvl w:val="0"/>
          <w:numId w:val="2"/>
        </w:numPr>
        <w:rPr>
          <w:rFonts w:cs="Arial"/>
        </w:rPr>
      </w:pPr>
      <w:r w:rsidRPr="00CF59BD">
        <w:rPr>
          <w:rFonts w:cs="Arial"/>
        </w:rPr>
        <w:t>Organic Phosphate</w:t>
      </w:r>
    </w:p>
    <w:p w:rsidR="0052759E" w:rsidRPr="00CF59BD" w:rsidRDefault="0052759E" w:rsidP="00F62E5C">
      <w:pPr>
        <w:numPr>
          <w:ilvl w:val="0"/>
          <w:numId w:val="2"/>
        </w:numPr>
        <w:rPr>
          <w:rFonts w:cs="Arial"/>
        </w:rPr>
      </w:pPr>
      <w:r w:rsidRPr="00CF59BD">
        <w:rPr>
          <w:rFonts w:cs="Arial"/>
        </w:rPr>
        <w:t>Orthophosphate</w:t>
      </w:r>
    </w:p>
    <w:p w:rsidR="0052759E" w:rsidRPr="00CF59BD" w:rsidRDefault="0052759E" w:rsidP="00F62E5C">
      <w:pPr>
        <w:numPr>
          <w:ilvl w:val="0"/>
          <w:numId w:val="2"/>
        </w:numPr>
        <w:rPr>
          <w:rFonts w:cs="Arial"/>
        </w:rPr>
      </w:pPr>
      <w:r w:rsidRPr="00CF59BD">
        <w:rPr>
          <w:rFonts w:cs="Arial"/>
        </w:rPr>
        <w:t>Phytoplankton (Ch</w:t>
      </w:r>
      <w:r>
        <w:rPr>
          <w:rFonts w:cs="Arial"/>
        </w:rPr>
        <w:t>l-</w:t>
      </w:r>
      <w:r w:rsidRPr="00CF59BD">
        <w:rPr>
          <w:rFonts w:cs="Arial"/>
        </w:rPr>
        <w:t>a)</w:t>
      </w:r>
    </w:p>
    <w:p w:rsidR="0052759E" w:rsidRPr="00CF59BD" w:rsidRDefault="0052759E" w:rsidP="00F62E5C">
      <w:pPr>
        <w:numPr>
          <w:ilvl w:val="0"/>
          <w:numId w:val="2"/>
        </w:numPr>
        <w:rPr>
          <w:rFonts w:cs="Arial"/>
        </w:rPr>
      </w:pPr>
      <w:r w:rsidRPr="00CF59BD">
        <w:rPr>
          <w:rFonts w:cs="Arial"/>
        </w:rPr>
        <w:t>Dissolved Oxygen;</w:t>
      </w:r>
    </w:p>
    <w:p w:rsidR="0052759E" w:rsidRPr="00CF59BD" w:rsidRDefault="0052759E" w:rsidP="00F62E5C">
      <w:pPr>
        <w:numPr>
          <w:ilvl w:val="0"/>
          <w:numId w:val="2"/>
        </w:numPr>
        <w:rPr>
          <w:rFonts w:cs="Arial"/>
        </w:rPr>
      </w:pPr>
      <w:r w:rsidRPr="00CF59BD">
        <w:rPr>
          <w:rFonts w:cs="Arial"/>
        </w:rPr>
        <w:t>CBOD1; CBOD2 and CBOD3</w:t>
      </w:r>
    </w:p>
    <w:p w:rsidR="0052759E" w:rsidRPr="00CF59BD" w:rsidRDefault="0052759E" w:rsidP="00F62E5C">
      <w:pPr>
        <w:numPr>
          <w:ilvl w:val="0"/>
          <w:numId w:val="2"/>
        </w:numPr>
        <w:rPr>
          <w:rFonts w:cs="Arial"/>
        </w:rPr>
      </w:pPr>
      <w:r w:rsidRPr="00CF59BD">
        <w:rPr>
          <w:rFonts w:cs="Arial"/>
        </w:rPr>
        <w:t>Detrital Carbon;</w:t>
      </w:r>
    </w:p>
    <w:p w:rsidR="0052759E" w:rsidRPr="00CF59BD" w:rsidRDefault="0052759E" w:rsidP="00F62E5C">
      <w:pPr>
        <w:numPr>
          <w:ilvl w:val="0"/>
          <w:numId w:val="2"/>
        </w:numPr>
        <w:rPr>
          <w:rFonts w:cs="Arial"/>
        </w:rPr>
      </w:pPr>
      <w:r w:rsidRPr="00CF59BD">
        <w:rPr>
          <w:rFonts w:cs="Arial"/>
        </w:rPr>
        <w:t>Detrital Nitrogen, and;</w:t>
      </w:r>
    </w:p>
    <w:p w:rsidR="0052759E" w:rsidRPr="00CF59BD" w:rsidRDefault="0052759E" w:rsidP="00F62E5C">
      <w:pPr>
        <w:numPr>
          <w:ilvl w:val="0"/>
          <w:numId w:val="2"/>
        </w:numPr>
        <w:rPr>
          <w:rFonts w:cs="Arial"/>
        </w:rPr>
      </w:pPr>
      <w:r w:rsidRPr="00CF59BD">
        <w:rPr>
          <w:rFonts w:cs="Arial"/>
        </w:rPr>
        <w:t>Detrital Phosphorous.</w:t>
      </w:r>
    </w:p>
    <w:p w:rsidR="0052759E" w:rsidRPr="00CF59BD" w:rsidRDefault="0052759E" w:rsidP="0052759E">
      <w:pPr>
        <w:pStyle w:val="Caption"/>
        <w:rPr>
          <w:rFonts w:cs="Arial"/>
          <w:b w:val="0"/>
          <w:bCs w:val="0"/>
          <w:szCs w:val="22"/>
        </w:rPr>
      </w:pPr>
    </w:p>
    <w:p w:rsidR="0052759E" w:rsidRPr="00BB6F26" w:rsidRDefault="0052759E" w:rsidP="0052759E">
      <w:pPr>
        <w:pStyle w:val="Caption"/>
        <w:rPr>
          <w:rFonts w:cs="Arial"/>
          <w:b w:val="0"/>
          <w:bCs w:val="0"/>
          <w:sz w:val="22"/>
          <w:szCs w:val="22"/>
        </w:rPr>
      </w:pPr>
      <w:r w:rsidRPr="00BB6F26">
        <w:rPr>
          <w:rFonts w:cs="Arial"/>
          <w:b w:val="0"/>
          <w:sz w:val="22"/>
          <w:szCs w:val="22"/>
        </w:rPr>
        <w:t xml:space="preserve">In the application of the WASP model to the tidal </w:t>
      </w:r>
      <w:smartTag w:uri="urn:schemas-microsoft-com:office:smarttags" w:element="place">
        <w:smartTag w:uri="urn:schemas-microsoft-com:office:smarttags" w:element="PlaceName">
          <w:r w:rsidRPr="00BB6F26">
            <w:rPr>
              <w:rFonts w:cs="Arial"/>
              <w:b w:val="0"/>
              <w:sz w:val="22"/>
              <w:szCs w:val="22"/>
            </w:rPr>
            <w:t>Caloosahatchee</w:t>
          </w:r>
        </w:smartTag>
        <w:r w:rsidRPr="00BB6F26">
          <w:rPr>
            <w:rFonts w:cs="Arial"/>
            <w:b w:val="0"/>
            <w:sz w:val="22"/>
            <w:szCs w:val="22"/>
          </w:rPr>
          <w:t xml:space="preserve"> </w:t>
        </w:r>
        <w:smartTag w:uri="urn:schemas-microsoft-com:office:smarttags" w:element="PlaceType">
          <w:r w:rsidRPr="00BB6F26">
            <w:rPr>
              <w:rFonts w:cs="Arial"/>
              <w:b w:val="0"/>
              <w:sz w:val="22"/>
              <w:szCs w:val="22"/>
            </w:rPr>
            <w:t>River</w:t>
          </w:r>
        </w:smartTag>
      </w:smartTag>
      <w:r w:rsidRPr="00BB6F26">
        <w:rPr>
          <w:rFonts w:cs="Arial"/>
          <w:b w:val="0"/>
          <w:sz w:val="22"/>
          <w:szCs w:val="22"/>
        </w:rPr>
        <w:t>, the state variables for CBOD2 and CBOD3 are not used (i.e., “bypassed”) in the WASP simulation.  The WASP state variable for CBOD1 is defined by boundary condition data describing CBOD provided by either wastewater facilities or results generated by the HSPF watershed model.</w:t>
      </w:r>
    </w:p>
    <w:p w:rsidR="0052759E" w:rsidRPr="00CF59BD" w:rsidRDefault="0052759E" w:rsidP="0052759E">
      <w:pPr>
        <w:spacing w:line="300" w:lineRule="auto"/>
        <w:rPr>
          <w:rFonts w:cs="Arial"/>
          <w:sz w:val="24"/>
          <w:szCs w:val="24"/>
        </w:rPr>
      </w:pPr>
    </w:p>
    <w:p w:rsidR="0052759E" w:rsidRPr="00CF59BD" w:rsidRDefault="0052759E" w:rsidP="00D30A75">
      <w:pPr>
        <w:pStyle w:val="Heading4"/>
        <w:rPr>
          <w:rFonts w:cs="Arial"/>
        </w:rPr>
      </w:pPr>
      <w:bookmarkStart w:id="8093" w:name="_Toc197935724"/>
      <w:bookmarkStart w:id="8094" w:name="_Toc199926547"/>
      <w:r w:rsidRPr="00CF59BD">
        <w:rPr>
          <w:rFonts w:cs="Arial"/>
        </w:rPr>
        <w:t>5.4.1.2 Model Boundary Locations</w:t>
      </w:r>
      <w:bookmarkEnd w:id="8093"/>
      <w:bookmarkEnd w:id="8094"/>
      <w:r w:rsidRPr="00CF59BD">
        <w:rPr>
          <w:rFonts w:cs="Arial"/>
        </w:rPr>
        <w:t xml:space="preserve"> </w:t>
      </w:r>
    </w:p>
    <w:p w:rsidR="0052759E" w:rsidRPr="00CF59BD" w:rsidRDefault="0052759E" w:rsidP="0052759E">
      <w:pPr>
        <w:pStyle w:val="CDMBTEXT"/>
        <w:rPr>
          <w:rFonts w:ascii="Arial" w:hAnsi="Arial" w:cs="Arial"/>
          <w:szCs w:val="22"/>
        </w:rPr>
      </w:pPr>
      <w:r w:rsidRPr="00CF59BD">
        <w:rPr>
          <w:rFonts w:ascii="Arial" w:hAnsi="Arial" w:cs="Arial"/>
          <w:szCs w:val="22"/>
        </w:rPr>
        <w:t xml:space="preserve">The domain of the WASP model is shown in </w:t>
      </w:r>
      <w:r w:rsidRPr="00F844C2">
        <w:rPr>
          <w:rFonts w:ascii="Arial" w:hAnsi="Arial" w:cs="Arial"/>
          <w:b/>
          <w:szCs w:val="22"/>
        </w:rPr>
        <w:t xml:space="preserve">Figure </w:t>
      </w:r>
      <w:r w:rsidR="0046763D">
        <w:rPr>
          <w:rFonts w:ascii="Arial" w:hAnsi="Arial" w:cs="Arial"/>
          <w:b/>
          <w:szCs w:val="22"/>
        </w:rPr>
        <w:t>5-141</w:t>
      </w:r>
      <w:r w:rsidRPr="00CF59BD">
        <w:rPr>
          <w:rFonts w:ascii="Arial" w:hAnsi="Arial" w:cs="Arial"/>
          <w:szCs w:val="22"/>
        </w:rPr>
        <w:t xml:space="preserve">. The USGS Station </w:t>
      </w:r>
      <w:r>
        <w:rPr>
          <w:rFonts w:ascii="Arial" w:hAnsi="Arial" w:cs="Arial"/>
          <w:szCs w:val="22"/>
        </w:rPr>
        <w:t>S-79</w:t>
      </w:r>
      <w:r w:rsidRPr="00CF59BD">
        <w:rPr>
          <w:rFonts w:ascii="Arial" w:hAnsi="Arial" w:cs="Arial"/>
          <w:szCs w:val="22"/>
        </w:rPr>
        <w:t xml:space="preserve"> and SFWMD Station CES01 monitoring stations are within the upstream river boundary cell at the Franklin Lock &amp; Dam S-79 . The upstream boundary conditions for the water quality variables of the WASP model are assigned using time series from these two stations. The yellow grid cells bounded with a red outline identify the open water boundary cells for the south, west and north boundaries where tide stage, temperature and salinity represent that of the Gulf of Mexico (south); Pine Island Sound (west) and </w:t>
      </w:r>
      <w:smartTag w:uri="urn:schemas-microsoft-com:office:smarttags" w:element="place">
        <w:smartTag w:uri="urn:schemas-microsoft-com:office:smarttags" w:element="PlaceName">
          <w:r w:rsidRPr="00CF59BD">
            <w:rPr>
              <w:rFonts w:ascii="Arial" w:hAnsi="Arial" w:cs="Arial"/>
              <w:szCs w:val="22"/>
            </w:rPr>
            <w:t>Matalacha</w:t>
          </w:r>
        </w:smartTag>
        <w:r w:rsidRPr="00CF59BD">
          <w:rPr>
            <w:rFonts w:ascii="Arial" w:hAnsi="Arial" w:cs="Arial"/>
            <w:szCs w:val="22"/>
          </w:rPr>
          <w:t xml:space="preserve"> </w:t>
        </w:r>
        <w:smartTag w:uri="urn:schemas-microsoft-com:office:smarttags" w:element="PlaceType">
          <w:r w:rsidRPr="00CF59BD">
            <w:rPr>
              <w:rFonts w:ascii="Arial" w:hAnsi="Arial" w:cs="Arial"/>
              <w:szCs w:val="22"/>
            </w:rPr>
            <w:t>Pass</w:t>
          </w:r>
        </w:smartTag>
      </w:smartTag>
      <w:r w:rsidRPr="00CF59BD">
        <w:rPr>
          <w:rFonts w:ascii="Arial" w:hAnsi="Arial" w:cs="Arial"/>
          <w:szCs w:val="22"/>
        </w:rPr>
        <w:t xml:space="preserve"> (north).</w:t>
      </w:r>
    </w:p>
    <w:p w:rsidR="0052759E" w:rsidRPr="00CF59BD" w:rsidRDefault="0052759E" w:rsidP="0052759E">
      <w:pPr>
        <w:pStyle w:val="CDMBTEXT"/>
        <w:keepNext/>
        <w:spacing w:line="300" w:lineRule="auto"/>
        <w:rPr>
          <w:rFonts w:ascii="Arial" w:hAnsi="Arial" w:cs="Arial"/>
          <w:sz w:val="24"/>
          <w:szCs w:val="24"/>
        </w:rPr>
        <w:sectPr w:rsidR="0052759E" w:rsidRPr="00CF59BD" w:rsidSect="0052759E">
          <w:pgSz w:w="12240" w:h="15840"/>
          <w:pgMar w:top="1440" w:right="1440" w:bottom="1440" w:left="1440" w:header="720" w:footer="720" w:gutter="0"/>
          <w:cols w:space="720"/>
          <w:docGrid w:linePitch="360"/>
        </w:sectPr>
      </w:pPr>
    </w:p>
    <w:p w:rsidR="0052759E" w:rsidRPr="00CF59BD" w:rsidRDefault="00415162" w:rsidP="0052759E">
      <w:pPr>
        <w:pStyle w:val="CDMBTEXT"/>
        <w:keepNext/>
        <w:spacing w:line="300" w:lineRule="auto"/>
        <w:rPr>
          <w:rFonts w:ascii="Arial" w:hAnsi="Arial" w:cs="Arial"/>
          <w:sz w:val="24"/>
          <w:szCs w:val="24"/>
        </w:rPr>
        <w:sectPr w:rsidR="0052759E" w:rsidRPr="00CF59BD" w:rsidSect="0052759E">
          <w:pgSz w:w="15840" w:h="12240" w:orient="landscape"/>
          <w:pgMar w:top="1440" w:right="1440" w:bottom="1440" w:left="1440" w:header="720" w:footer="720" w:gutter="0"/>
          <w:cols w:space="720"/>
          <w:docGrid w:linePitch="360"/>
        </w:sectPr>
      </w:pPr>
      <w:r w:rsidRPr="00415162">
        <w:rPr>
          <w:rFonts w:ascii="Arial" w:hAnsi="Arial" w:cs="Arial"/>
          <w:noProof/>
        </w:rPr>
        <w:pict>
          <v:shape id="_x0000_s1301" type="#_x0000_t202" style="position:absolute;left:0;text-align:left;margin-left:15.15pt;margin-top:436.6pt;width:528.5pt;height:14pt;z-index:251596800" stroked="f">
            <v:textbox style="mso-next-textbox:#_x0000_s1301;mso-fit-shape-to-text:t" inset="0,0,0,0">
              <w:txbxContent>
                <w:p w:rsidR="00B24B2A" w:rsidRPr="003014F9" w:rsidRDefault="00B24B2A" w:rsidP="0052759E">
                  <w:pPr>
                    <w:pStyle w:val="Caption"/>
                    <w:rPr>
                      <w:rFonts w:ascii="Times New Roman" w:hAnsi="Times New Roman"/>
                      <w:noProof/>
                      <w:sz w:val="24"/>
                      <w:szCs w:val="24"/>
                    </w:rPr>
                  </w:pPr>
                  <w:bookmarkStart w:id="8095" w:name="_Toc197653710"/>
                  <w:bookmarkStart w:id="8096" w:name="_Toc197658811"/>
                  <w:bookmarkStart w:id="8097" w:name="_Toc197935875"/>
                  <w:bookmarkStart w:id="8098" w:name="_Toc199121974"/>
                  <w:bookmarkStart w:id="8099" w:name="_Toc199926784"/>
                  <w:r>
                    <w:t xml:space="preserve">Figure </w:t>
                  </w:r>
                  <w:fldSimple w:instr=" STYLEREF 1 \s ">
                    <w:r w:rsidR="00F37374">
                      <w:rPr>
                        <w:noProof/>
                      </w:rPr>
                      <w:t>5</w:t>
                    </w:r>
                  </w:fldSimple>
                  <w:r>
                    <w:noBreakHyphen/>
                  </w:r>
                  <w:fldSimple w:instr=" SEQ Figure \* ARABIC \s 1 ">
                    <w:r w:rsidR="00F37374">
                      <w:rPr>
                        <w:noProof/>
                      </w:rPr>
                      <w:t>140</w:t>
                    </w:r>
                  </w:fldSimple>
                  <w:r>
                    <w:t xml:space="preserve"> </w:t>
                  </w:r>
                  <w:smartTag w:uri="urn:schemas-microsoft-com:office:smarttags" w:element="place">
                    <w:smartTag w:uri="urn:schemas-microsoft-com:office:smarttags" w:element="PlaceName">
                      <w:r w:rsidRPr="00811A76">
                        <w:t>Caloosahatchee</w:t>
                      </w:r>
                    </w:smartTag>
                    <w:r w:rsidRPr="00811A76">
                      <w:t xml:space="preserve"> </w:t>
                    </w:r>
                    <w:smartTag w:uri="urn:schemas-microsoft-com:office:smarttags" w:element="PlaceType">
                      <w:r w:rsidRPr="00811A76">
                        <w:t>River</w:t>
                      </w:r>
                    </w:smartTag>
                  </w:smartTag>
                  <w:r w:rsidRPr="00811A76">
                    <w:t xml:space="preserve"> Estuary WASP Modeling boundary location</w:t>
                  </w:r>
                  <w:bookmarkEnd w:id="8095"/>
                  <w:bookmarkEnd w:id="8096"/>
                  <w:bookmarkEnd w:id="8097"/>
                  <w:bookmarkEnd w:id="8098"/>
                  <w:bookmarkEnd w:id="8099"/>
                </w:p>
              </w:txbxContent>
            </v:textbox>
            <w10:wrap type="square"/>
          </v:shape>
        </w:pict>
      </w:r>
      <w:r w:rsidR="00DB40E2">
        <w:rPr>
          <w:noProof/>
          <w:lang w:bidi="ar-SA"/>
        </w:rPr>
        <w:drawing>
          <wp:anchor distT="0" distB="0" distL="114300" distR="114300" simplePos="0" relativeHeight="251593728" behindDoc="0" locked="0" layoutInCell="1" allowOverlap="1">
            <wp:simplePos x="0" y="0"/>
            <wp:positionH relativeFrom="column">
              <wp:align>center</wp:align>
            </wp:positionH>
            <wp:positionV relativeFrom="paragraph">
              <wp:posOffset>-18415</wp:posOffset>
            </wp:positionV>
            <wp:extent cx="8229600" cy="6367145"/>
            <wp:effectExtent l="19050" t="0" r="0" b="0"/>
            <wp:wrapSquare wrapText="bothSides"/>
            <wp:docPr id="274" name="Picture 274" descr="CRMD Fig WASP GridV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CRMD Fig WASP GridV3"/>
                    <pic:cNvPicPr>
                      <a:picLocks noChangeAspect="1" noChangeArrowheads="1"/>
                    </pic:cNvPicPr>
                  </pic:nvPicPr>
                  <pic:blipFill>
                    <a:blip r:embed="rId188" cstate="print"/>
                    <a:srcRect/>
                    <a:stretch>
                      <a:fillRect/>
                    </a:stretch>
                  </pic:blipFill>
                  <pic:spPr bwMode="auto">
                    <a:xfrm>
                      <a:off x="0" y="0"/>
                      <a:ext cx="8229600" cy="6367145"/>
                    </a:xfrm>
                    <a:prstGeom prst="rect">
                      <a:avLst/>
                    </a:prstGeom>
                    <a:noFill/>
                    <a:ln w="9525">
                      <a:noFill/>
                      <a:miter lim="800000"/>
                      <a:headEnd/>
                      <a:tailEnd/>
                    </a:ln>
                  </pic:spPr>
                </pic:pic>
              </a:graphicData>
            </a:graphic>
          </wp:anchor>
        </w:drawing>
      </w:r>
    </w:p>
    <w:p w:rsidR="0052759E" w:rsidRPr="007C2573" w:rsidRDefault="0052759E" w:rsidP="00D30A75">
      <w:pPr>
        <w:pStyle w:val="Heading5"/>
      </w:pPr>
      <w:bookmarkStart w:id="8100" w:name="_Toc188956564"/>
      <w:bookmarkStart w:id="8101" w:name="_Toc188957614"/>
      <w:bookmarkStart w:id="8102" w:name="_Toc188957979"/>
      <w:bookmarkStart w:id="8103" w:name="_Toc197256233"/>
      <w:bookmarkStart w:id="8104" w:name="_Toc197258468"/>
      <w:r w:rsidRPr="007C2573">
        <w:t xml:space="preserve"> </w:t>
      </w:r>
      <w:bookmarkStart w:id="8105" w:name="_Toc197935725"/>
      <w:bookmarkStart w:id="8106" w:name="_Toc199926548"/>
      <w:bookmarkEnd w:id="8100"/>
      <w:bookmarkEnd w:id="8101"/>
      <w:bookmarkEnd w:id="8102"/>
      <w:bookmarkEnd w:id="8103"/>
      <w:bookmarkEnd w:id="8104"/>
      <w:r w:rsidRPr="007C2573">
        <w:t>5.4.1.2.1 Flow, temperature and salinity Boundary Conditions</w:t>
      </w:r>
      <w:bookmarkEnd w:id="8105"/>
      <w:bookmarkEnd w:id="8106"/>
    </w:p>
    <w:p w:rsidR="0052759E" w:rsidRPr="00CF59BD" w:rsidRDefault="0052759E" w:rsidP="0052759E">
      <w:pPr>
        <w:pStyle w:val="CDMBTEXT"/>
        <w:rPr>
          <w:rFonts w:ascii="Arial" w:hAnsi="Arial" w:cs="Arial"/>
          <w:szCs w:val="22"/>
        </w:rPr>
      </w:pPr>
      <w:r w:rsidRPr="00CF59BD">
        <w:rPr>
          <w:rFonts w:ascii="Arial" w:hAnsi="Arial" w:cs="Arial"/>
          <w:szCs w:val="22"/>
        </w:rPr>
        <w:t>The EFDC model results were linked to the WASP model for the following model parameters for all the WASP segments: flow, volume, velocity, dispersive mixing, temperature, and salinity.</w:t>
      </w:r>
    </w:p>
    <w:p w:rsidR="0052759E" w:rsidRPr="00CF59BD" w:rsidRDefault="0052759E" w:rsidP="0052759E">
      <w:pPr>
        <w:pStyle w:val="CDMBTEXT"/>
        <w:rPr>
          <w:rFonts w:ascii="Arial" w:hAnsi="Arial" w:cs="Arial"/>
          <w:szCs w:val="22"/>
        </w:rPr>
      </w:pPr>
    </w:p>
    <w:p w:rsidR="0052759E" w:rsidRPr="00CF59BD" w:rsidRDefault="0052759E" w:rsidP="0052759E">
      <w:pPr>
        <w:pStyle w:val="CDMBTEXT"/>
        <w:rPr>
          <w:rFonts w:ascii="Arial" w:hAnsi="Arial" w:cs="Arial"/>
          <w:szCs w:val="22"/>
        </w:rPr>
      </w:pPr>
      <w:r w:rsidRPr="00CF59BD">
        <w:rPr>
          <w:rFonts w:ascii="Arial" w:hAnsi="Arial" w:cs="Arial"/>
          <w:szCs w:val="22"/>
        </w:rPr>
        <w:t>The EFDC model generates hydrodynamic linkage files that provide temperature, salinity, segment volume and flow information for the boundary segments and all the interior segments of the WASP model. Thus, the WASP model does not need additional input data to describe volume, flow, temperature and salinity for the boundary conditions and the initial conditions of the interior segments.</w:t>
      </w:r>
    </w:p>
    <w:p w:rsidR="0052759E" w:rsidRPr="00CF59BD" w:rsidRDefault="0052759E" w:rsidP="0052759E">
      <w:pPr>
        <w:pStyle w:val="CDMBTEXT"/>
        <w:rPr>
          <w:rFonts w:ascii="Arial" w:hAnsi="Arial" w:cs="Arial"/>
          <w:szCs w:val="22"/>
        </w:rPr>
      </w:pPr>
    </w:p>
    <w:p w:rsidR="0052759E" w:rsidRPr="00CF59BD" w:rsidRDefault="0052759E" w:rsidP="0052759E">
      <w:pPr>
        <w:pStyle w:val="CDMBTEXT"/>
        <w:rPr>
          <w:rFonts w:ascii="Arial" w:hAnsi="Arial" w:cs="Arial"/>
          <w:szCs w:val="22"/>
        </w:rPr>
      </w:pPr>
      <w:r w:rsidRPr="00CF59BD">
        <w:rPr>
          <w:rFonts w:ascii="Arial" w:hAnsi="Arial" w:cs="Arial"/>
          <w:szCs w:val="22"/>
        </w:rPr>
        <w:t xml:space="preserve">The EFDC model supplied flow data as boundary conditions to the </w:t>
      </w:r>
      <w:smartTag w:uri="urn:schemas-microsoft-com:office:smarttags" w:element="PlaceName">
        <w:r w:rsidRPr="00CF59BD">
          <w:rPr>
            <w:rFonts w:ascii="Arial" w:hAnsi="Arial" w:cs="Arial"/>
            <w:szCs w:val="22"/>
          </w:rPr>
          <w:t>Caloosahatchee</w:t>
        </w:r>
      </w:smartTag>
      <w:r w:rsidRPr="00CF59BD">
        <w:rPr>
          <w:rFonts w:ascii="Arial" w:hAnsi="Arial" w:cs="Arial"/>
          <w:szCs w:val="22"/>
        </w:rPr>
        <w:t xml:space="preserve"> </w:t>
      </w:r>
      <w:smartTag w:uri="urn:schemas-microsoft-com:office:smarttags" w:element="PlaceType">
        <w:r w:rsidRPr="00CF59BD">
          <w:rPr>
            <w:rFonts w:ascii="Arial" w:hAnsi="Arial" w:cs="Arial"/>
            <w:szCs w:val="22"/>
          </w:rPr>
          <w:t>River</w:t>
        </w:r>
      </w:smartTag>
      <w:r w:rsidRPr="00CF59BD">
        <w:rPr>
          <w:rFonts w:ascii="Arial" w:hAnsi="Arial" w:cs="Arial"/>
          <w:szCs w:val="22"/>
        </w:rPr>
        <w:t xml:space="preserve"> tidal estuary WASP model for the (a) upstream boundary location at the </w:t>
      </w:r>
      <w:r>
        <w:rPr>
          <w:rFonts w:ascii="Arial" w:hAnsi="Arial" w:cs="Arial"/>
          <w:szCs w:val="22"/>
        </w:rPr>
        <w:t>S-79</w:t>
      </w:r>
      <w:r w:rsidRPr="00CF59BD">
        <w:rPr>
          <w:rFonts w:ascii="Arial" w:hAnsi="Arial" w:cs="Arial"/>
          <w:szCs w:val="22"/>
        </w:rPr>
        <w:t xml:space="preserve"> Franklin Lock &amp; Dam and (b) open water boundaries to the south, west, and north for the Gulf of Mexico, Pine Island Sound and </w:t>
      </w:r>
      <w:smartTag w:uri="urn:schemas-microsoft-com:office:smarttags" w:element="place">
        <w:smartTag w:uri="urn:schemas-microsoft-com:office:smarttags" w:element="PlaceName">
          <w:r w:rsidRPr="00CF59BD">
            <w:rPr>
              <w:rFonts w:ascii="Arial" w:hAnsi="Arial" w:cs="Arial"/>
              <w:szCs w:val="22"/>
            </w:rPr>
            <w:t>Matalacha</w:t>
          </w:r>
        </w:smartTag>
        <w:r w:rsidRPr="00CF59BD">
          <w:rPr>
            <w:rFonts w:ascii="Arial" w:hAnsi="Arial" w:cs="Arial"/>
            <w:szCs w:val="22"/>
          </w:rPr>
          <w:t xml:space="preserve"> </w:t>
        </w:r>
        <w:smartTag w:uri="urn:schemas-microsoft-com:office:smarttags" w:element="PlaceType">
          <w:r w:rsidRPr="00CF59BD">
            <w:rPr>
              <w:rFonts w:ascii="Arial" w:hAnsi="Arial" w:cs="Arial"/>
              <w:szCs w:val="22"/>
            </w:rPr>
            <w:t>Pass.</w:t>
          </w:r>
        </w:smartTag>
      </w:smartTag>
      <w:r w:rsidRPr="00CF59BD">
        <w:rPr>
          <w:rFonts w:ascii="Arial" w:hAnsi="Arial" w:cs="Arial"/>
          <w:szCs w:val="22"/>
        </w:rPr>
        <w:t xml:space="preserve"> These flows have been linked to the WASP model for use as boundary conditions for the incoming freshwater </w:t>
      </w:r>
      <w:smartTag w:uri="urn:schemas-microsoft-com:office:smarttags" w:element="PlaceName">
        <w:r w:rsidRPr="00CF59BD">
          <w:rPr>
            <w:rFonts w:ascii="Arial" w:hAnsi="Arial" w:cs="Arial"/>
            <w:szCs w:val="22"/>
          </w:rPr>
          <w:t>Caloosahatchee</w:t>
        </w:r>
      </w:smartTag>
      <w:r w:rsidRPr="00CF59BD">
        <w:rPr>
          <w:rFonts w:ascii="Arial" w:hAnsi="Arial" w:cs="Arial"/>
          <w:szCs w:val="22"/>
        </w:rPr>
        <w:t xml:space="preserve"> </w:t>
      </w:r>
      <w:smartTag w:uri="urn:schemas-microsoft-com:office:smarttags" w:element="PlaceType">
        <w:r w:rsidRPr="00CF59BD">
          <w:rPr>
            <w:rFonts w:ascii="Arial" w:hAnsi="Arial" w:cs="Arial"/>
            <w:szCs w:val="22"/>
          </w:rPr>
          <w:t>River</w:t>
        </w:r>
      </w:smartTag>
      <w:r w:rsidRPr="00CF59BD">
        <w:rPr>
          <w:rFonts w:ascii="Arial" w:hAnsi="Arial" w:cs="Arial"/>
          <w:szCs w:val="22"/>
        </w:rPr>
        <w:t xml:space="preserve"> and the </w:t>
      </w:r>
      <w:smartTag w:uri="urn:schemas-microsoft-com:office:smarttags" w:element="place">
        <w:r w:rsidRPr="00CF59BD">
          <w:rPr>
            <w:rFonts w:ascii="Arial" w:hAnsi="Arial" w:cs="Arial"/>
            <w:szCs w:val="22"/>
          </w:rPr>
          <w:t>Gulf of Mexico</w:t>
        </w:r>
      </w:smartTag>
      <w:r w:rsidRPr="00CF59BD">
        <w:rPr>
          <w:rFonts w:ascii="Arial" w:hAnsi="Arial" w:cs="Arial"/>
          <w:szCs w:val="22"/>
        </w:rPr>
        <w:t xml:space="preserve"> open water boundary.  The use of simulated flows, salinity and temperature are necessary to provide complete temporal and spatial coverage for all of the incoming flows for the simulation periods of interest. </w:t>
      </w:r>
    </w:p>
    <w:p w:rsidR="0052759E" w:rsidRPr="00CF59BD" w:rsidRDefault="0052759E" w:rsidP="0052759E">
      <w:pPr>
        <w:pStyle w:val="CDMBTEXT"/>
        <w:rPr>
          <w:rFonts w:ascii="Arial" w:hAnsi="Arial" w:cs="Arial"/>
          <w:szCs w:val="22"/>
        </w:rPr>
      </w:pPr>
    </w:p>
    <w:p w:rsidR="0052759E" w:rsidRPr="00CF59BD" w:rsidRDefault="0052759E" w:rsidP="0052759E">
      <w:pPr>
        <w:pStyle w:val="CDMBTEXT"/>
        <w:rPr>
          <w:rFonts w:ascii="Arial" w:hAnsi="Arial" w:cs="Arial"/>
          <w:szCs w:val="22"/>
        </w:rPr>
      </w:pPr>
      <w:r w:rsidRPr="00CF59BD">
        <w:rPr>
          <w:rFonts w:ascii="Arial" w:hAnsi="Arial" w:cs="Arial"/>
          <w:szCs w:val="22"/>
        </w:rPr>
        <w:t>As an example of the EFDC volume information provided as linked input to the WASP model, the Caloosahatchee River upstream location (</w:t>
      </w:r>
      <w:r>
        <w:rPr>
          <w:rFonts w:ascii="Arial" w:hAnsi="Arial" w:cs="Arial"/>
          <w:szCs w:val="22"/>
        </w:rPr>
        <w:t>S-79</w:t>
      </w:r>
      <w:r w:rsidRPr="00CF59BD">
        <w:rPr>
          <w:rFonts w:ascii="Arial" w:hAnsi="Arial" w:cs="Arial"/>
          <w:szCs w:val="22"/>
        </w:rPr>
        <w:t xml:space="preserve">) surface layer volume and temperature for the calibration period of January 2003 to December 2003 is shown in </w:t>
      </w:r>
      <w:r w:rsidRPr="00F844C2">
        <w:rPr>
          <w:rFonts w:ascii="Arial" w:hAnsi="Arial" w:cs="Arial"/>
          <w:b/>
          <w:szCs w:val="22"/>
        </w:rPr>
        <w:t>Figures</w:t>
      </w:r>
      <w:r w:rsidR="0046763D">
        <w:rPr>
          <w:rFonts w:ascii="Arial" w:hAnsi="Arial" w:cs="Arial"/>
          <w:b/>
          <w:szCs w:val="22"/>
        </w:rPr>
        <w:t xml:space="preserve"> 5-141 and 5-142</w:t>
      </w:r>
      <w:r w:rsidRPr="00CF59BD">
        <w:rPr>
          <w:rFonts w:ascii="Arial" w:hAnsi="Arial" w:cs="Arial"/>
          <w:szCs w:val="22"/>
        </w:rPr>
        <w:t>.</w:t>
      </w:r>
    </w:p>
    <w:p w:rsidR="0052759E" w:rsidRPr="00CF59BD" w:rsidRDefault="0052759E" w:rsidP="0052759E">
      <w:pPr>
        <w:pStyle w:val="CDMBTEXT"/>
        <w:rPr>
          <w:rFonts w:ascii="Arial" w:hAnsi="Arial" w:cs="Arial"/>
          <w:szCs w:val="22"/>
        </w:rPr>
      </w:pPr>
    </w:p>
    <w:p w:rsidR="0052759E" w:rsidRPr="00CF59BD" w:rsidRDefault="00DB40E2" w:rsidP="0052759E">
      <w:pPr>
        <w:keepNext/>
        <w:spacing w:line="300" w:lineRule="auto"/>
        <w:jc w:val="center"/>
        <w:rPr>
          <w:rFonts w:cs="Arial"/>
        </w:rPr>
      </w:pPr>
      <w:r>
        <w:rPr>
          <w:rFonts w:cs="Arial"/>
          <w:noProof/>
          <w:sz w:val="24"/>
          <w:szCs w:val="24"/>
          <w:lang w:bidi="ar-SA"/>
        </w:rPr>
        <w:drawing>
          <wp:inline distT="0" distB="0" distL="0" distR="0">
            <wp:extent cx="5850178" cy="2972060"/>
            <wp:effectExtent l="12191" t="6090" r="4396" b="0"/>
            <wp:docPr id="100"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9"/>
              </a:graphicData>
            </a:graphic>
          </wp:inline>
        </w:drawing>
      </w:r>
    </w:p>
    <w:p w:rsidR="0052759E" w:rsidRPr="00CF59BD" w:rsidRDefault="0052759E" w:rsidP="00D30A75">
      <w:pPr>
        <w:pStyle w:val="Caption"/>
        <w:outlineLvl w:val="0"/>
        <w:rPr>
          <w:rFonts w:cs="Arial"/>
          <w:sz w:val="24"/>
          <w:szCs w:val="24"/>
        </w:rPr>
      </w:pPr>
      <w:bookmarkStart w:id="8107" w:name="_Toc197653711"/>
      <w:bookmarkStart w:id="8108" w:name="_Toc197664715"/>
      <w:bookmarkStart w:id="8109" w:name="_Toc197738434"/>
      <w:bookmarkStart w:id="8110" w:name="_Toc197767168"/>
      <w:bookmarkStart w:id="8111" w:name="_Toc197935726"/>
      <w:bookmarkStart w:id="8112" w:name="_Toc197935876"/>
      <w:bookmarkStart w:id="8113" w:name="_Toc199121975"/>
      <w:bookmarkStart w:id="8114" w:name="_Toc199122232"/>
      <w:bookmarkStart w:id="8115" w:name="_Toc199122960"/>
      <w:bookmarkStart w:id="8116" w:name="_Toc199133175"/>
      <w:bookmarkStart w:id="8117" w:name="_Toc199821345"/>
      <w:bookmarkStart w:id="8118" w:name="_Toc199821792"/>
      <w:bookmarkStart w:id="8119" w:name="_Toc199823084"/>
      <w:bookmarkStart w:id="8120" w:name="_Toc199926549"/>
      <w:bookmarkStart w:id="8121" w:name="_Toc199926785"/>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141</w:t>
      </w:r>
      <w:r w:rsidR="00415162">
        <w:rPr>
          <w:rFonts w:cs="Arial"/>
        </w:rPr>
        <w:fldChar w:fldCharType="end"/>
      </w:r>
      <w:r w:rsidRPr="00CF59BD">
        <w:rPr>
          <w:rFonts w:cs="Arial"/>
        </w:rPr>
        <w:t xml:space="preserv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upstream EFDC volume derived boundary conditions</w:t>
      </w:r>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p>
    <w:p w:rsidR="0052759E" w:rsidRPr="00CF59BD" w:rsidRDefault="0052759E" w:rsidP="0052759E">
      <w:pPr>
        <w:pStyle w:val="List"/>
        <w:spacing w:after="0" w:line="300" w:lineRule="auto"/>
        <w:rPr>
          <w:rFonts w:ascii="Arial" w:hAnsi="Arial" w:cs="Arial"/>
          <w:sz w:val="24"/>
          <w:szCs w:val="24"/>
        </w:rPr>
      </w:pPr>
    </w:p>
    <w:p w:rsidR="0052759E" w:rsidRPr="00CF59BD" w:rsidRDefault="00DB40E2" w:rsidP="0052759E">
      <w:pPr>
        <w:keepNext/>
        <w:spacing w:line="300" w:lineRule="auto"/>
        <w:jc w:val="center"/>
        <w:rPr>
          <w:rFonts w:cs="Arial"/>
          <w:sz w:val="24"/>
          <w:szCs w:val="24"/>
        </w:rPr>
      </w:pPr>
      <w:r>
        <w:rPr>
          <w:rFonts w:cs="Arial"/>
          <w:noProof/>
          <w:sz w:val="24"/>
          <w:szCs w:val="24"/>
          <w:lang w:bidi="ar-SA"/>
        </w:rPr>
        <w:drawing>
          <wp:inline distT="0" distB="0" distL="0" distR="0">
            <wp:extent cx="5902544" cy="3085093"/>
            <wp:effectExtent l="12189" t="6087" r="8547" b="0"/>
            <wp:docPr id="101"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0"/>
              </a:graphicData>
            </a:graphic>
          </wp:inline>
        </w:drawing>
      </w:r>
    </w:p>
    <w:p w:rsidR="0052759E" w:rsidRPr="00CF59BD" w:rsidRDefault="0052759E" w:rsidP="00D30A75">
      <w:pPr>
        <w:pStyle w:val="Caption"/>
        <w:outlineLvl w:val="0"/>
        <w:rPr>
          <w:rFonts w:cs="Arial"/>
        </w:rPr>
      </w:pPr>
      <w:bookmarkStart w:id="8122" w:name="_Toc188956566"/>
      <w:bookmarkStart w:id="8123" w:name="_Toc188957616"/>
      <w:bookmarkStart w:id="8124" w:name="_Toc188957981"/>
      <w:bookmarkStart w:id="8125" w:name="_Toc197256235"/>
      <w:bookmarkStart w:id="8126" w:name="_Toc197258470"/>
      <w:bookmarkStart w:id="8127" w:name="_Toc197653712"/>
      <w:bookmarkStart w:id="8128" w:name="_Toc197664716"/>
      <w:bookmarkStart w:id="8129" w:name="_Toc197738435"/>
      <w:bookmarkStart w:id="8130" w:name="_Toc197767169"/>
      <w:bookmarkStart w:id="8131" w:name="_Toc197935727"/>
      <w:bookmarkStart w:id="8132" w:name="_Toc197935877"/>
      <w:bookmarkStart w:id="8133" w:name="_Toc199121976"/>
      <w:bookmarkStart w:id="8134" w:name="_Toc199122233"/>
      <w:bookmarkStart w:id="8135" w:name="_Toc199122961"/>
      <w:bookmarkStart w:id="8136" w:name="_Toc199133176"/>
      <w:bookmarkStart w:id="8137" w:name="_Toc199821346"/>
      <w:bookmarkStart w:id="8138" w:name="_Toc199821793"/>
      <w:bookmarkStart w:id="8139" w:name="_Toc199823085"/>
      <w:bookmarkStart w:id="8140" w:name="_Toc199926550"/>
      <w:bookmarkStart w:id="8141" w:name="_Toc199926786"/>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142</w:t>
      </w:r>
      <w:r w:rsidR="00415162">
        <w:rPr>
          <w:rFonts w:cs="Arial"/>
        </w:rPr>
        <w:fldChar w:fldCharType="end"/>
      </w:r>
      <w:r w:rsidRPr="00CF59BD">
        <w:rPr>
          <w:rFonts w:cs="Arial"/>
        </w:rPr>
        <w:t xml:space="preserv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upstream EFDC temperature derived boundary conditions</w:t>
      </w:r>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p>
    <w:p w:rsidR="0052759E" w:rsidRPr="00CF59BD" w:rsidRDefault="0052759E" w:rsidP="0052759E">
      <w:pPr>
        <w:spacing w:line="300" w:lineRule="auto"/>
        <w:rPr>
          <w:rFonts w:cs="Arial"/>
          <w:sz w:val="24"/>
          <w:szCs w:val="24"/>
        </w:rPr>
      </w:pPr>
    </w:p>
    <w:p w:rsidR="0052759E" w:rsidRPr="00CF59BD" w:rsidRDefault="0052759E" w:rsidP="0052759E">
      <w:pPr>
        <w:rPr>
          <w:rFonts w:cs="Arial"/>
        </w:rPr>
      </w:pPr>
      <w:r w:rsidRPr="00CF59BD">
        <w:rPr>
          <w:rFonts w:cs="Arial"/>
        </w:rPr>
        <w:t xml:space="preserve">In addition to the upstream boundary location at </w:t>
      </w:r>
      <w:r>
        <w:rPr>
          <w:rFonts w:cs="Arial"/>
        </w:rPr>
        <w:t>S-79</w:t>
      </w:r>
      <w:r w:rsidRPr="00CF59BD">
        <w:rPr>
          <w:rFonts w:cs="Arial"/>
        </w:rPr>
        <w:t xml:space="preserve">, the WASP model requires similar boundary conditions for assignment from the EFDC model at the south, west and north open boundaries.  Segment volume, temperature, and salinity time series for a surface segment on the South Gulf of Mexico boundary condition are shown in </w:t>
      </w:r>
      <w:r w:rsidRPr="00F844C2">
        <w:rPr>
          <w:rFonts w:cs="Arial"/>
          <w:b/>
        </w:rPr>
        <w:t xml:space="preserve">Figures </w:t>
      </w:r>
      <w:r w:rsidR="0046763D">
        <w:rPr>
          <w:rFonts w:cs="Arial"/>
          <w:b/>
        </w:rPr>
        <w:t>5-143 through 5-145</w:t>
      </w:r>
      <w:r w:rsidRPr="00CF59BD">
        <w:rPr>
          <w:rFonts w:cs="Arial"/>
        </w:rPr>
        <w:t xml:space="preserve">. </w:t>
      </w:r>
    </w:p>
    <w:p w:rsidR="0052759E" w:rsidRPr="00CF59BD" w:rsidRDefault="0052759E" w:rsidP="0052759E">
      <w:pPr>
        <w:keepNext/>
        <w:spacing w:line="300" w:lineRule="auto"/>
        <w:rPr>
          <w:rFonts w:cs="Arial"/>
          <w:sz w:val="24"/>
          <w:szCs w:val="24"/>
        </w:rPr>
      </w:pPr>
    </w:p>
    <w:p w:rsidR="0052759E" w:rsidRPr="00CF59BD" w:rsidRDefault="00DB40E2" w:rsidP="0052759E">
      <w:pPr>
        <w:keepNext/>
        <w:spacing w:line="300" w:lineRule="auto"/>
        <w:jc w:val="center"/>
        <w:rPr>
          <w:rFonts w:cs="Arial"/>
          <w:sz w:val="24"/>
          <w:szCs w:val="24"/>
        </w:rPr>
      </w:pPr>
      <w:r>
        <w:rPr>
          <w:rFonts w:cs="Arial"/>
          <w:noProof/>
          <w:sz w:val="24"/>
          <w:szCs w:val="24"/>
          <w:lang w:bidi="ar-SA"/>
        </w:rPr>
        <w:drawing>
          <wp:inline distT="0" distB="0" distL="0" distR="0">
            <wp:extent cx="5864709" cy="3222879"/>
            <wp:effectExtent l="12184" t="6096" r="5747" b="0"/>
            <wp:docPr id="102"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1"/>
              </a:graphicData>
            </a:graphic>
          </wp:inline>
        </w:drawing>
      </w:r>
    </w:p>
    <w:p w:rsidR="0052759E" w:rsidRPr="00CF59BD" w:rsidRDefault="0052759E" w:rsidP="00D30A75">
      <w:pPr>
        <w:pStyle w:val="Caption"/>
        <w:outlineLvl w:val="0"/>
        <w:rPr>
          <w:rFonts w:cs="Arial"/>
        </w:rPr>
      </w:pPr>
      <w:bookmarkStart w:id="8142" w:name="_Toc188956567"/>
      <w:bookmarkStart w:id="8143" w:name="_Toc188957617"/>
      <w:bookmarkStart w:id="8144" w:name="_Toc188957982"/>
      <w:bookmarkStart w:id="8145" w:name="_Toc197256236"/>
      <w:bookmarkStart w:id="8146" w:name="_Toc197258471"/>
      <w:bookmarkStart w:id="8147" w:name="_Toc197653713"/>
      <w:bookmarkStart w:id="8148" w:name="_Toc197664717"/>
      <w:bookmarkStart w:id="8149" w:name="_Toc197738436"/>
      <w:bookmarkStart w:id="8150" w:name="_Toc197767170"/>
      <w:bookmarkStart w:id="8151" w:name="_Toc197935728"/>
      <w:bookmarkStart w:id="8152" w:name="_Toc197935878"/>
      <w:bookmarkStart w:id="8153" w:name="_Toc199121977"/>
      <w:bookmarkStart w:id="8154" w:name="_Toc199122234"/>
      <w:bookmarkStart w:id="8155" w:name="_Toc199122962"/>
      <w:bookmarkStart w:id="8156" w:name="_Toc199133177"/>
      <w:bookmarkStart w:id="8157" w:name="_Toc199821347"/>
      <w:bookmarkStart w:id="8158" w:name="_Toc199821794"/>
      <w:bookmarkStart w:id="8159" w:name="_Toc199823086"/>
      <w:bookmarkStart w:id="8160" w:name="_Toc199926551"/>
      <w:bookmarkStart w:id="8161" w:name="_Toc199926787"/>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143</w:t>
      </w:r>
      <w:r w:rsidR="00415162">
        <w:rPr>
          <w:rFonts w:cs="Arial"/>
        </w:rPr>
        <w:fldChar w:fldCharType="end"/>
      </w:r>
      <w:r w:rsidRPr="00CF59BD">
        <w:rPr>
          <w:rFonts w:cs="Arial"/>
        </w:rPr>
        <w:t xml:space="preserv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Open Boundary EFDC volume derived boundary conditions</w:t>
      </w:r>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p>
    <w:p w:rsidR="0052759E" w:rsidRPr="00CF59BD" w:rsidRDefault="0052759E" w:rsidP="0052759E">
      <w:pPr>
        <w:pStyle w:val="CDMBTEXT"/>
        <w:keepNext/>
        <w:spacing w:line="300" w:lineRule="auto"/>
        <w:rPr>
          <w:rFonts w:ascii="Arial" w:hAnsi="Arial" w:cs="Arial"/>
          <w:sz w:val="24"/>
          <w:szCs w:val="24"/>
          <w:u w:val="single"/>
        </w:rPr>
      </w:pPr>
      <w:r w:rsidRPr="00CF59BD">
        <w:rPr>
          <w:rFonts w:ascii="Arial" w:hAnsi="Arial" w:cs="Arial"/>
          <w:sz w:val="24"/>
          <w:szCs w:val="24"/>
          <w:u w:val="single"/>
        </w:rPr>
        <w:t xml:space="preserve"> </w:t>
      </w:r>
    </w:p>
    <w:p w:rsidR="0052759E" w:rsidRPr="00CF59BD" w:rsidRDefault="00DB40E2" w:rsidP="0052759E">
      <w:pPr>
        <w:pStyle w:val="CDMBTEXT"/>
        <w:keepNext/>
        <w:spacing w:line="300" w:lineRule="auto"/>
        <w:jc w:val="center"/>
        <w:rPr>
          <w:rFonts w:ascii="Arial" w:hAnsi="Arial" w:cs="Arial"/>
          <w:sz w:val="24"/>
          <w:szCs w:val="24"/>
        </w:rPr>
      </w:pPr>
      <w:r>
        <w:rPr>
          <w:rFonts w:ascii="Arial" w:hAnsi="Arial" w:cs="Arial"/>
          <w:noProof/>
          <w:sz w:val="24"/>
          <w:szCs w:val="24"/>
          <w:u w:val="single"/>
          <w:lang w:bidi="ar-SA"/>
        </w:rPr>
        <w:drawing>
          <wp:inline distT="0" distB="0" distL="0" distR="0">
            <wp:extent cx="5902544" cy="3261343"/>
            <wp:effectExtent l="12189" t="6100" r="8547" b="1537"/>
            <wp:docPr id="103"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2"/>
              </a:graphicData>
            </a:graphic>
          </wp:inline>
        </w:drawing>
      </w:r>
    </w:p>
    <w:p w:rsidR="0052759E" w:rsidRPr="00CF59BD" w:rsidRDefault="0052759E" w:rsidP="00D30A75">
      <w:pPr>
        <w:pStyle w:val="Caption"/>
        <w:outlineLvl w:val="0"/>
        <w:rPr>
          <w:rFonts w:cs="Arial"/>
          <w:u w:val="single"/>
        </w:rPr>
      </w:pPr>
      <w:bookmarkStart w:id="8162" w:name="_Toc188956568"/>
      <w:bookmarkStart w:id="8163" w:name="_Toc188957618"/>
      <w:bookmarkStart w:id="8164" w:name="_Toc188957983"/>
      <w:bookmarkStart w:id="8165" w:name="_Toc197256237"/>
      <w:bookmarkStart w:id="8166" w:name="_Toc197258472"/>
      <w:bookmarkStart w:id="8167" w:name="_Toc197653714"/>
      <w:bookmarkStart w:id="8168" w:name="_Toc197935879"/>
      <w:bookmarkStart w:id="8169" w:name="_Toc199121978"/>
      <w:bookmarkStart w:id="8170" w:name="_Toc199133178"/>
      <w:bookmarkStart w:id="8171" w:name="_Toc199821348"/>
      <w:bookmarkStart w:id="8172" w:name="_Toc199821795"/>
      <w:bookmarkStart w:id="8173" w:name="_Toc199823087"/>
      <w:bookmarkStart w:id="8174" w:name="_Toc199926552"/>
      <w:bookmarkStart w:id="8175" w:name="_Toc199926788"/>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144</w:t>
      </w:r>
      <w:r w:rsidR="00415162">
        <w:rPr>
          <w:rFonts w:cs="Arial"/>
        </w:rPr>
        <w:fldChar w:fldCharType="end"/>
      </w:r>
      <w:r w:rsidRPr="00CF59BD">
        <w:rPr>
          <w:rFonts w:cs="Arial"/>
        </w:rPr>
        <w:t xml:space="preserv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Open Boundary EFDC temperature derived boundary conditions</w:t>
      </w:r>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p>
    <w:p w:rsidR="0052759E" w:rsidRPr="00CF59BD" w:rsidRDefault="0052759E" w:rsidP="0052759E">
      <w:pPr>
        <w:pStyle w:val="CDMBTEXT"/>
        <w:keepNext/>
        <w:spacing w:line="300" w:lineRule="auto"/>
        <w:rPr>
          <w:rFonts w:ascii="Arial" w:hAnsi="Arial" w:cs="Arial"/>
          <w:sz w:val="24"/>
          <w:szCs w:val="24"/>
          <w:u w:val="single"/>
        </w:rPr>
      </w:pPr>
    </w:p>
    <w:p w:rsidR="0052759E" w:rsidRPr="00CF59BD" w:rsidRDefault="00DB40E2" w:rsidP="0052759E">
      <w:pPr>
        <w:pStyle w:val="CDMBTEXT"/>
        <w:keepNext/>
        <w:spacing w:line="300" w:lineRule="auto"/>
        <w:jc w:val="center"/>
        <w:rPr>
          <w:rFonts w:ascii="Arial" w:hAnsi="Arial" w:cs="Arial"/>
          <w:noProof/>
          <w:sz w:val="24"/>
          <w:szCs w:val="24"/>
          <w:lang w:bidi="ar-SA"/>
        </w:rPr>
      </w:pPr>
      <w:r>
        <w:rPr>
          <w:rFonts w:ascii="Arial" w:hAnsi="Arial" w:cs="Arial"/>
          <w:noProof/>
          <w:sz w:val="24"/>
          <w:szCs w:val="24"/>
          <w:lang w:bidi="ar-SA"/>
        </w:rPr>
        <w:drawing>
          <wp:inline distT="0" distB="0" distL="0" distR="0">
            <wp:extent cx="5911037" cy="3392427"/>
            <wp:effectExtent l="12187" t="6093" r="8311" b="0"/>
            <wp:docPr id="104"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3"/>
              </a:graphicData>
            </a:graphic>
          </wp:inline>
        </w:drawing>
      </w:r>
    </w:p>
    <w:p w:rsidR="0052759E" w:rsidRPr="00CF59BD" w:rsidRDefault="0052759E" w:rsidP="0052759E">
      <w:pPr>
        <w:pStyle w:val="CDMBTEXT"/>
        <w:keepNext/>
        <w:spacing w:line="300" w:lineRule="auto"/>
        <w:rPr>
          <w:rFonts w:ascii="Arial" w:hAnsi="Arial" w:cs="Arial"/>
          <w:sz w:val="24"/>
          <w:szCs w:val="24"/>
        </w:rPr>
      </w:pPr>
    </w:p>
    <w:p w:rsidR="0052759E" w:rsidRPr="00CF59BD" w:rsidRDefault="0052759E" w:rsidP="00D30A75">
      <w:pPr>
        <w:pStyle w:val="Caption"/>
        <w:outlineLvl w:val="0"/>
        <w:rPr>
          <w:rFonts w:cs="Arial"/>
        </w:rPr>
      </w:pPr>
      <w:bookmarkStart w:id="8176" w:name="_Toc197653715"/>
      <w:bookmarkStart w:id="8177" w:name="_Toc197664718"/>
      <w:bookmarkStart w:id="8178" w:name="_Toc197738437"/>
      <w:bookmarkStart w:id="8179" w:name="_Toc197767171"/>
      <w:bookmarkStart w:id="8180" w:name="_Toc197935729"/>
      <w:bookmarkStart w:id="8181" w:name="_Toc197935880"/>
      <w:bookmarkStart w:id="8182" w:name="_Toc199121979"/>
      <w:bookmarkStart w:id="8183" w:name="_Toc199122235"/>
      <w:bookmarkStart w:id="8184" w:name="_Toc199122963"/>
      <w:bookmarkStart w:id="8185" w:name="_Toc199133179"/>
      <w:bookmarkStart w:id="8186" w:name="_Toc199821349"/>
      <w:bookmarkStart w:id="8187" w:name="_Toc199821796"/>
      <w:bookmarkStart w:id="8188" w:name="_Toc199823088"/>
      <w:bookmarkStart w:id="8189" w:name="_Toc199926553"/>
      <w:bookmarkStart w:id="8190" w:name="_Toc199926789"/>
      <w:r>
        <w:t xml:space="preserve">Figure </w:t>
      </w:r>
      <w:fldSimple w:instr=" STYLEREF 1 \s ">
        <w:r w:rsidR="00F37374">
          <w:rPr>
            <w:noProof/>
          </w:rPr>
          <w:t>5</w:t>
        </w:r>
      </w:fldSimple>
      <w:r w:rsidR="00C223D3">
        <w:noBreakHyphen/>
      </w:r>
      <w:fldSimple w:instr=" SEQ Figure \* ARABIC \s 1 ">
        <w:r w:rsidR="00F37374">
          <w:rPr>
            <w:noProof/>
          </w:rPr>
          <w:t>145</w:t>
        </w:r>
      </w:fldSimple>
      <w:r w:rsidRPr="00CF59BD">
        <w:rPr>
          <w:rFonts w:cs="Arial"/>
        </w:rPr>
        <w:t xml:space="preserv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Open Boundary EFDC salinity derived boundary conditions</w:t>
      </w:r>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p>
    <w:p w:rsidR="0052759E" w:rsidRPr="00CF59BD" w:rsidRDefault="0052759E" w:rsidP="0052759E">
      <w:pPr>
        <w:pStyle w:val="CDMBTEXT"/>
        <w:spacing w:line="300" w:lineRule="auto"/>
        <w:rPr>
          <w:rFonts w:ascii="Arial" w:hAnsi="Arial" w:cs="Arial"/>
          <w:sz w:val="24"/>
          <w:szCs w:val="24"/>
          <w:u w:val="single"/>
        </w:rPr>
      </w:pPr>
    </w:p>
    <w:p w:rsidR="0052759E" w:rsidRPr="00CF59BD" w:rsidRDefault="0052759E" w:rsidP="00D30A75">
      <w:pPr>
        <w:pStyle w:val="Heading5"/>
        <w:rPr>
          <w:rFonts w:cs="Arial"/>
        </w:rPr>
      </w:pPr>
      <w:bookmarkStart w:id="8191" w:name="_Toc197935730"/>
      <w:bookmarkStart w:id="8192" w:name="_Toc199133180"/>
      <w:bookmarkStart w:id="8193" w:name="_Toc199821350"/>
      <w:bookmarkStart w:id="8194" w:name="_Toc199821797"/>
      <w:bookmarkStart w:id="8195" w:name="_Toc199926554"/>
      <w:r w:rsidRPr="00CF59BD">
        <w:rPr>
          <w:rFonts w:cs="Arial"/>
        </w:rPr>
        <w:t>5.4.1.2.2 Water Quality Boundary Conditions</w:t>
      </w:r>
      <w:bookmarkEnd w:id="8191"/>
      <w:bookmarkEnd w:id="8192"/>
      <w:bookmarkEnd w:id="8193"/>
      <w:bookmarkEnd w:id="8194"/>
      <w:bookmarkEnd w:id="8195"/>
    </w:p>
    <w:p w:rsidR="0052759E" w:rsidRPr="00CF59BD" w:rsidRDefault="0052759E" w:rsidP="0052759E">
      <w:pPr>
        <w:rPr>
          <w:rFonts w:cs="Arial"/>
        </w:rPr>
      </w:pPr>
      <w:r w:rsidRPr="00CF59BD">
        <w:rPr>
          <w:rFonts w:cs="Arial"/>
        </w:rPr>
        <w:t>The water quality boundary information required for input to the WASP model includes time series concentrations of Ammonia, Nitrate, Organic Nitrogen, Organic Phosphate, Orthophosphate, Phytoplankton Ch</w:t>
      </w:r>
      <w:r>
        <w:rPr>
          <w:rFonts w:cs="Arial"/>
        </w:rPr>
        <w:t>l-a</w:t>
      </w:r>
      <w:r w:rsidRPr="00CF59BD">
        <w:rPr>
          <w:rFonts w:cs="Arial"/>
        </w:rPr>
        <w:t xml:space="preserve">, Dissolved Oxygen, CBOD1, Detrital Carbon, Detrital Nitrogen, and Detrital Phosphorous.  Water quality boundary conditions are assigned for the upstream boundary at the </w:t>
      </w:r>
      <w:r>
        <w:rPr>
          <w:rFonts w:cs="Arial"/>
        </w:rPr>
        <w:t>S-79</w:t>
      </w:r>
      <w:r w:rsidRPr="00CF59BD">
        <w:rPr>
          <w:rFonts w:cs="Arial"/>
        </w:rPr>
        <w:t xml:space="preserve"> Franklin Lock &amp; Dam and the open water boundary for the Gulf of Mexico, Pine Island Sound and </w:t>
      </w:r>
      <w:smartTag w:uri="urn:schemas-microsoft-com:office:smarttags" w:element="place">
        <w:smartTag w:uri="urn:schemas-microsoft-com:office:smarttags" w:element="PlaceName">
          <w:r w:rsidRPr="00CF59BD">
            <w:rPr>
              <w:rFonts w:cs="Arial"/>
            </w:rPr>
            <w:t>Matalacha</w:t>
          </w:r>
        </w:smartTag>
        <w:r w:rsidRPr="00CF59BD">
          <w:rPr>
            <w:rFonts w:cs="Arial"/>
          </w:rPr>
          <w:t xml:space="preserve"> </w:t>
        </w:r>
        <w:smartTag w:uri="urn:schemas-microsoft-com:office:smarttags" w:element="PlaceType">
          <w:r w:rsidRPr="00CF59BD">
            <w:rPr>
              <w:rFonts w:cs="Arial"/>
            </w:rPr>
            <w:t>Pass.</w:t>
          </w:r>
        </w:smartTag>
      </w:smartTag>
    </w:p>
    <w:p w:rsidR="0052759E" w:rsidRPr="00CF59BD" w:rsidRDefault="0052759E" w:rsidP="0052759E">
      <w:pPr>
        <w:pStyle w:val="CDMBTEXT"/>
        <w:rPr>
          <w:rFonts w:ascii="Arial" w:hAnsi="Arial" w:cs="Arial"/>
          <w:szCs w:val="22"/>
        </w:rPr>
      </w:pPr>
    </w:p>
    <w:p w:rsidR="0052759E" w:rsidRPr="00CF59BD" w:rsidRDefault="0052759E" w:rsidP="0052759E">
      <w:pPr>
        <w:pStyle w:val="CDMBTEXT"/>
        <w:rPr>
          <w:rFonts w:ascii="Arial" w:hAnsi="Arial" w:cs="Arial"/>
          <w:szCs w:val="22"/>
        </w:rPr>
      </w:pPr>
      <w:r w:rsidRPr="00CF59BD">
        <w:rPr>
          <w:rFonts w:ascii="Arial" w:hAnsi="Arial" w:cs="Arial"/>
          <w:szCs w:val="22"/>
        </w:rPr>
        <w:t xml:space="preserve">The </w:t>
      </w:r>
      <w:smartTag w:uri="urn:schemas-microsoft-com:office:smarttags" w:element="place">
        <w:smartTag w:uri="urn:schemas-microsoft-com:office:smarttags" w:element="PlaceName">
          <w:r w:rsidRPr="00CF59BD">
            <w:rPr>
              <w:rFonts w:ascii="Arial" w:hAnsi="Arial" w:cs="Arial"/>
              <w:szCs w:val="22"/>
            </w:rPr>
            <w:t>Caloosahatchee</w:t>
          </w:r>
        </w:smartTag>
        <w:r w:rsidRPr="00CF59BD">
          <w:rPr>
            <w:rFonts w:ascii="Arial" w:hAnsi="Arial" w:cs="Arial"/>
            <w:szCs w:val="22"/>
          </w:rPr>
          <w:t xml:space="preserve"> </w:t>
        </w:r>
        <w:smartTag w:uri="urn:schemas-microsoft-com:office:smarttags" w:element="PlaceType">
          <w:r w:rsidRPr="00CF59BD">
            <w:rPr>
              <w:rFonts w:ascii="Arial" w:hAnsi="Arial" w:cs="Arial"/>
              <w:szCs w:val="22"/>
            </w:rPr>
            <w:t>River</w:t>
          </w:r>
        </w:smartTag>
      </w:smartTag>
      <w:r w:rsidRPr="00CF59BD">
        <w:rPr>
          <w:rFonts w:ascii="Arial" w:hAnsi="Arial" w:cs="Arial"/>
          <w:szCs w:val="22"/>
        </w:rPr>
        <w:t xml:space="preserve"> tidal estuary WASP model uses the water quality information from both the </w:t>
      </w:r>
      <w:r>
        <w:rPr>
          <w:rFonts w:ascii="Arial" w:hAnsi="Arial" w:cs="Arial"/>
          <w:szCs w:val="22"/>
        </w:rPr>
        <w:t>S-79</w:t>
      </w:r>
      <w:r w:rsidRPr="00CF59BD">
        <w:rPr>
          <w:rFonts w:ascii="Arial" w:hAnsi="Arial" w:cs="Arial"/>
          <w:szCs w:val="22"/>
        </w:rPr>
        <w:t xml:space="preserve"> and CES01 monitoring stations to assign the upstream river boundary conditions. As examples of the WASP upstream boundary inputs, </w:t>
      </w:r>
      <w:r w:rsidRPr="00F844C2">
        <w:rPr>
          <w:rFonts w:ascii="Arial" w:hAnsi="Arial" w:cs="Arial"/>
          <w:b/>
          <w:szCs w:val="22"/>
        </w:rPr>
        <w:t xml:space="preserve">Figures </w:t>
      </w:r>
      <w:r w:rsidR="0046763D">
        <w:rPr>
          <w:rFonts w:ascii="Arial" w:hAnsi="Arial" w:cs="Arial"/>
          <w:b/>
          <w:szCs w:val="22"/>
        </w:rPr>
        <w:t>5-146</w:t>
      </w:r>
      <w:r w:rsidR="00D30A75">
        <w:rPr>
          <w:rFonts w:ascii="Arial" w:hAnsi="Arial" w:cs="Arial"/>
          <w:b/>
          <w:szCs w:val="22"/>
        </w:rPr>
        <w:t xml:space="preserve"> and </w:t>
      </w:r>
      <w:r w:rsidR="0046763D">
        <w:rPr>
          <w:rFonts w:ascii="Arial" w:hAnsi="Arial" w:cs="Arial"/>
          <w:b/>
          <w:szCs w:val="22"/>
        </w:rPr>
        <w:t>5-147</w:t>
      </w:r>
      <w:r w:rsidRPr="00CF59BD">
        <w:rPr>
          <w:rFonts w:ascii="Arial" w:hAnsi="Arial" w:cs="Arial"/>
          <w:szCs w:val="22"/>
        </w:rPr>
        <w:t xml:space="preserve"> show the surface layer boundary conditions of Dissolved Oxygen and Nitrate concentrations at the upstream segment at </w:t>
      </w:r>
      <w:r>
        <w:rPr>
          <w:rFonts w:ascii="Arial" w:hAnsi="Arial" w:cs="Arial"/>
          <w:szCs w:val="22"/>
        </w:rPr>
        <w:t>S-79</w:t>
      </w:r>
      <w:r w:rsidRPr="00CF59BD">
        <w:rPr>
          <w:rFonts w:ascii="Arial" w:hAnsi="Arial" w:cs="Arial"/>
          <w:szCs w:val="22"/>
        </w:rPr>
        <w:t xml:space="preserve">. </w:t>
      </w:r>
    </w:p>
    <w:p w:rsidR="0052759E" w:rsidRPr="00CF59BD" w:rsidRDefault="0052759E" w:rsidP="0052759E">
      <w:pPr>
        <w:spacing w:line="300" w:lineRule="auto"/>
        <w:rPr>
          <w:rFonts w:cs="Arial"/>
          <w:sz w:val="24"/>
          <w:szCs w:val="24"/>
        </w:rPr>
      </w:pPr>
    </w:p>
    <w:p w:rsidR="0052759E" w:rsidRPr="00CF59BD" w:rsidRDefault="00DB40E2" w:rsidP="0052759E">
      <w:pPr>
        <w:keepNext/>
        <w:spacing w:line="300" w:lineRule="auto"/>
        <w:jc w:val="center"/>
        <w:rPr>
          <w:rFonts w:cs="Arial"/>
          <w:noProof/>
          <w:sz w:val="24"/>
          <w:szCs w:val="24"/>
          <w:lang w:bidi="ar-SA"/>
        </w:rPr>
      </w:pPr>
      <w:r>
        <w:rPr>
          <w:rFonts w:cs="Arial"/>
          <w:noProof/>
          <w:sz w:val="24"/>
          <w:szCs w:val="24"/>
          <w:lang w:bidi="ar-SA"/>
        </w:rPr>
        <w:drawing>
          <wp:inline distT="0" distB="0" distL="0" distR="0">
            <wp:extent cx="6210732" cy="3133351"/>
            <wp:effectExtent l="12194" t="6089" r="7694" b="0"/>
            <wp:docPr id="105"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4"/>
              </a:graphicData>
            </a:graphic>
          </wp:inline>
        </w:drawing>
      </w:r>
    </w:p>
    <w:p w:rsidR="0052759E" w:rsidRPr="00CF59BD" w:rsidRDefault="0052759E" w:rsidP="00D30A75">
      <w:pPr>
        <w:pStyle w:val="Caption"/>
        <w:outlineLvl w:val="0"/>
        <w:rPr>
          <w:rFonts w:cs="Arial"/>
        </w:rPr>
      </w:pPr>
      <w:bookmarkStart w:id="8196" w:name="_Toc188956570"/>
      <w:bookmarkStart w:id="8197" w:name="_Toc188957620"/>
      <w:bookmarkStart w:id="8198" w:name="_Toc188957985"/>
      <w:bookmarkStart w:id="8199" w:name="_Toc197256239"/>
      <w:bookmarkStart w:id="8200" w:name="_Toc197258474"/>
      <w:bookmarkStart w:id="8201" w:name="_Toc197653716"/>
      <w:bookmarkStart w:id="8202" w:name="_Toc197664720"/>
      <w:bookmarkStart w:id="8203" w:name="_Toc197738439"/>
      <w:bookmarkStart w:id="8204" w:name="_Toc197767173"/>
      <w:bookmarkStart w:id="8205" w:name="_Toc197935731"/>
      <w:bookmarkStart w:id="8206" w:name="_Toc197935881"/>
      <w:bookmarkStart w:id="8207" w:name="_Toc199121980"/>
      <w:bookmarkStart w:id="8208" w:name="_Toc199122237"/>
      <w:bookmarkStart w:id="8209" w:name="_Toc199122965"/>
      <w:bookmarkStart w:id="8210" w:name="_Toc199133181"/>
      <w:bookmarkStart w:id="8211" w:name="_Toc199821351"/>
      <w:bookmarkStart w:id="8212" w:name="_Toc199821798"/>
      <w:bookmarkStart w:id="8213" w:name="_Toc199823090"/>
      <w:bookmarkStart w:id="8214" w:name="_Toc199926555"/>
      <w:bookmarkStart w:id="8215" w:name="_Toc199926790"/>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146</w:t>
      </w:r>
      <w:r w:rsidR="00415162">
        <w:rPr>
          <w:rFonts w:cs="Arial"/>
        </w:rPr>
        <w:fldChar w:fldCharType="end"/>
      </w:r>
      <w:r w:rsidRPr="00CF59BD">
        <w:rPr>
          <w:rFonts w:cs="Arial"/>
        </w:rPr>
        <w:t xml:space="preserv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upstream DO boundary concentration</w:t>
      </w:r>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p>
    <w:p w:rsidR="0052759E" w:rsidRPr="00CF59BD" w:rsidRDefault="0052759E" w:rsidP="0052759E">
      <w:pPr>
        <w:spacing w:line="300" w:lineRule="auto"/>
        <w:rPr>
          <w:rFonts w:cs="Arial"/>
          <w:sz w:val="24"/>
          <w:szCs w:val="24"/>
        </w:rPr>
      </w:pPr>
    </w:p>
    <w:p w:rsidR="0052759E" w:rsidRPr="00CF59BD" w:rsidRDefault="00DB40E2" w:rsidP="0052759E">
      <w:pPr>
        <w:keepNext/>
        <w:spacing w:line="300" w:lineRule="auto"/>
        <w:jc w:val="center"/>
        <w:rPr>
          <w:rFonts w:cs="Arial"/>
          <w:noProof/>
          <w:sz w:val="24"/>
          <w:szCs w:val="24"/>
          <w:lang w:bidi="ar-SA"/>
        </w:rPr>
      </w:pPr>
      <w:r>
        <w:rPr>
          <w:noProof/>
          <w:lang w:bidi="ar-SA"/>
        </w:rPr>
        <w:drawing>
          <wp:anchor distT="0" distB="0" distL="114300" distR="114300" simplePos="0" relativeHeight="251601920" behindDoc="0" locked="0" layoutInCell="1" allowOverlap="1">
            <wp:simplePos x="0" y="0"/>
            <wp:positionH relativeFrom="column">
              <wp:align>center</wp:align>
            </wp:positionH>
            <wp:positionV relativeFrom="paragraph">
              <wp:posOffset>-8890</wp:posOffset>
            </wp:positionV>
            <wp:extent cx="5911850" cy="3136900"/>
            <wp:effectExtent l="19050" t="0" r="0" b="0"/>
            <wp:wrapSquare wrapText="bothSides"/>
            <wp:docPr id="282" name="Chart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5"/>
                    <pic:cNvPicPr>
                      <a:picLocks noChangeArrowheads="1"/>
                    </pic:cNvPicPr>
                  </pic:nvPicPr>
                  <pic:blipFill>
                    <a:blip r:embed="rId195"/>
                    <a:srcRect/>
                    <a:stretch>
                      <a:fillRect/>
                    </a:stretch>
                  </pic:blipFill>
                  <pic:spPr bwMode="auto">
                    <a:xfrm>
                      <a:off x="0" y="0"/>
                      <a:ext cx="5911850" cy="3136900"/>
                    </a:xfrm>
                    <a:prstGeom prst="rect">
                      <a:avLst/>
                    </a:prstGeom>
                    <a:noFill/>
                    <a:ln w="9525">
                      <a:noFill/>
                      <a:miter lim="800000"/>
                      <a:headEnd/>
                      <a:tailEnd/>
                    </a:ln>
                  </pic:spPr>
                </pic:pic>
              </a:graphicData>
            </a:graphic>
          </wp:anchor>
        </w:drawing>
      </w:r>
    </w:p>
    <w:p w:rsidR="0052759E" w:rsidRPr="00CF59BD" w:rsidRDefault="0052759E" w:rsidP="00D30A75">
      <w:pPr>
        <w:pStyle w:val="Caption"/>
        <w:outlineLvl w:val="0"/>
        <w:rPr>
          <w:rFonts w:cs="Arial"/>
        </w:rPr>
      </w:pPr>
      <w:bookmarkStart w:id="8216" w:name="_Toc188956571"/>
      <w:bookmarkStart w:id="8217" w:name="_Toc188957621"/>
      <w:bookmarkStart w:id="8218" w:name="_Toc188957986"/>
      <w:bookmarkStart w:id="8219" w:name="_Toc197256240"/>
      <w:bookmarkStart w:id="8220" w:name="_Toc197258475"/>
      <w:bookmarkStart w:id="8221" w:name="_Toc197653717"/>
      <w:bookmarkStart w:id="8222" w:name="_Toc197664721"/>
      <w:bookmarkStart w:id="8223" w:name="_Toc197738440"/>
      <w:bookmarkStart w:id="8224" w:name="_Toc197767174"/>
      <w:bookmarkStart w:id="8225" w:name="_Toc197935732"/>
      <w:bookmarkStart w:id="8226" w:name="_Toc197935882"/>
      <w:bookmarkStart w:id="8227" w:name="_Toc199121981"/>
      <w:bookmarkStart w:id="8228" w:name="_Toc199122238"/>
      <w:bookmarkStart w:id="8229" w:name="_Toc199122966"/>
      <w:bookmarkStart w:id="8230" w:name="_Toc199133182"/>
      <w:bookmarkStart w:id="8231" w:name="_Toc199821352"/>
      <w:bookmarkStart w:id="8232" w:name="_Toc199821799"/>
      <w:bookmarkStart w:id="8233" w:name="_Toc199823091"/>
      <w:bookmarkStart w:id="8234" w:name="_Toc199926556"/>
      <w:bookmarkStart w:id="8235" w:name="_Toc199926791"/>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147</w:t>
      </w:r>
      <w:r w:rsidR="00415162">
        <w:rPr>
          <w:rFonts w:cs="Arial"/>
        </w:rPr>
        <w:fldChar w:fldCharType="end"/>
      </w:r>
      <w:r w:rsidRPr="00CF59BD">
        <w:rPr>
          <w:rFonts w:cs="Arial"/>
        </w:rPr>
        <w:t xml:space="preserve"> </w:t>
      </w:r>
      <w:smartTag w:uri="urn:schemas-microsoft-com:office:smarttags" w:element="place">
        <w:smartTag w:uri="urn:schemas-microsoft-com:office:smarttags" w:element="PlaceName">
          <w:r w:rsidRPr="00CF59BD">
            <w:rPr>
              <w:rFonts w:cs="Arial"/>
            </w:rPr>
            <w:t>Caloosahatchee</w:t>
          </w:r>
        </w:smartTag>
        <w:r w:rsidRPr="00CF59BD">
          <w:rPr>
            <w:rFonts w:cs="Arial"/>
          </w:rPr>
          <w:t xml:space="preserve"> </w:t>
        </w:r>
        <w:smartTag w:uri="urn:schemas-microsoft-com:office:smarttags" w:element="PlaceType">
          <w:r w:rsidRPr="00CF59BD">
            <w:rPr>
              <w:rFonts w:cs="Arial"/>
            </w:rPr>
            <w:t>River</w:t>
          </w:r>
        </w:smartTag>
      </w:smartTag>
      <w:r w:rsidRPr="00CF59BD">
        <w:rPr>
          <w:rFonts w:cs="Arial"/>
        </w:rPr>
        <w:t xml:space="preserve"> upstream Nitrate boundary concentration</w:t>
      </w:r>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p>
    <w:p w:rsidR="0052759E" w:rsidRPr="00CF59BD" w:rsidRDefault="0052759E" w:rsidP="0052759E">
      <w:pPr>
        <w:spacing w:line="300" w:lineRule="auto"/>
        <w:rPr>
          <w:rFonts w:cs="Arial"/>
          <w:sz w:val="24"/>
          <w:szCs w:val="24"/>
        </w:rPr>
      </w:pPr>
    </w:p>
    <w:p w:rsidR="0052759E" w:rsidRPr="00CF59BD" w:rsidRDefault="0052759E" w:rsidP="0052759E">
      <w:pPr>
        <w:pStyle w:val="CDMBTEXT"/>
        <w:rPr>
          <w:rFonts w:ascii="Arial" w:hAnsi="Arial" w:cs="Arial"/>
          <w:szCs w:val="22"/>
        </w:rPr>
      </w:pPr>
      <w:r w:rsidRPr="00CF59BD">
        <w:rPr>
          <w:rFonts w:ascii="Arial" w:hAnsi="Arial" w:cs="Arial"/>
          <w:szCs w:val="22"/>
        </w:rPr>
        <w:t xml:space="preserve">For the coastal open water boundary of the </w:t>
      </w:r>
      <w:smartTag w:uri="urn:schemas-microsoft-com:office:smarttags" w:element="place">
        <w:r w:rsidRPr="00CF59BD">
          <w:rPr>
            <w:rFonts w:ascii="Arial" w:hAnsi="Arial" w:cs="Arial"/>
            <w:szCs w:val="22"/>
          </w:rPr>
          <w:t>Gulf of Mexico</w:t>
        </w:r>
      </w:smartTag>
      <w:r w:rsidRPr="00CF59BD">
        <w:rPr>
          <w:rFonts w:ascii="Arial" w:hAnsi="Arial" w:cs="Arial"/>
          <w:szCs w:val="22"/>
        </w:rPr>
        <w:t xml:space="preserve">, limited data are available.  The water quality boundary information was derived from data extracted from the </w:t>
      </w:r>
      <w:smartTag w:uri="urn:schemas-microsoft-com:office:smarttags" w:element="PlaceName">
        <w:r w:rsidRPr="00CF59BD">
          <w:rPr>
            <w:rFonts w:ascii="Arial" w:hAnsi="Arial" w:cs="Arial"/>
            <w:szCs w:val="22"/>
          </w:rPr>
          <w:t>NOAA</w:t>
        </w:r>
      </w:smartTag>
      <w:r w:rsidRPr="00CF59BD">
        <w:rPr>
          <w:rFonts w:ascii="Arial" w:hAnsi="Arial" w:cs="Arial"/>
          <w:szCs w:val="22"/>
        </w:rPr>
        <w:t xml:space="preserve"> </w:t>
      </w:r>
      <w:smartTag w:uri="urn:schemas-microsoft-com:office:smarttags" w:element="PlaceName">
        <w:r w:rsidRPr="00CF59BD">
          <w:rPr>
            <w:rFonts w:ascii="Arial" w:hAnsi="Arial" w:cs="Arial"/>
            <w:szCs w:val="22"/>
          </w:rPr>
          <w:t>NODC</w:t>
        </w:r>
      </w:smartTag>
      <w:r w:rsidRPr="00CF59BD">
        <w:rPr>
          <w:rFonts w:ascii="Arial" w:hAnsi="Arial" w:cs="Arial"/>
          <w:szCs w:val="22"/>
        </w:rPr>
        <w:t xml:space="preserve"> </w:t>
      </w:r>
      <w:smartTag w:uri="urn:schemas-microsoft-com:office:smarttags" w:element="PlaceName">
        <w:r w:rsidRPr="00CF59BD">
          <w:rPr>
            <w:rFonts w:ascii="Arial" w:hAnsi="Arial" w:cs="Arial"/>
            <w:szCs w:val="22"/>
          </w:rPr>
          <w:t>World</w:t>
        </w:r>
      </w:smartTag>
      <w:r w:rsidRPr="00CF59BD">
        <w:rPr>
          <w:rFonts w:ascii="Arial" w:hAnsi="Arial" w:cs="Arial"/>
          <w:szCs w:val="22"/>
        </w:rPr>
        <w:t xml:space="preserve"> </w:t>
      </w:r>
      <w:smartTag w:uri="urn:schemas-microsoft-com:office:smarttags" w:element="PlaceType">
        <w:r w:rsidRPr="00CF59BD">
          <w:rPr>
            <w:rFonts w:ascii="Arial" w:hAnsi="Arial" w:cs="Arial"/>
            <w:szCs w:val="22"/>
          </w:rPr>
          <w:t>Ocean</w:t>
        </w:r>
      </w:smartTag>
      <w:r w:rsidRPr="00CF59BD">
        <w:rPr>
          <w:rFonts w:ascii="Arial" w:hAnsi="Arial" w:cs="Arial"/>
          <w:szCs w:val="22"/>
        </w:rPr>
        <w:t xml:space="preserve"> database (WOD05) for the </w:t>
      </w:r>
      <w:smartTag w:uri="urn:schemas-microsoft-com:office:smarttags" w:element="place">
        <w:r w:rsidRPr="00CF59BD">
          <w:rPr>
            <w:rFonts w:ascii="Arial" w:hAnsi="Arial" w:cs="Arial"/>
            <w:szCs w:val="22"/>
          </w:rPr>
          <w:t>Gulf of Mexico</w:t>
        </w:r>
      </w:smartTag>
      <w:r w:rsidRPr="00CF59BD">
        <w:rPr>
          <w:rFonts w:ascii="Arial" w:hAnsi="Arial" w:cs="Arial"/>
          <w:szCs w:val="22"/>
        </w:rPr>
        <w:t xml:space="preserve"> in the vicinity of the Caloosahatchee estuary (http://www.nodc.noaa.gov/OC5/WOD05/pr_wod05.html).  As an example of the open water boundary conditions, the time series concentrations for the calibration period of October 2002 to November 2003 are plotted for Dissolved Oxygen (</w:t>
      </w:r>
      <w:r w:rsidRPr="00F844C2">
        <w:rPr>
          <w:rFonts w:ascii="Arial" w:hAnsi="Arial" w:cs="Arial"/>
          <w:b/>
          <w:szCs w:val="22"/>
        </w:rPr>
        <w:t xml:space="preserve">Figure </w:t>
      </w:r>
      <w:r w:rsidR="0046763D">
        <w:rPr>
          <w:rFonts w:ascii="Arial" w:hAnsi="Arial" w:cs="Arial"/>
          <w:b/>
          <w:szCs w:val="22"/>
        </w:rPr>
        <w:t>5-148</w:t>
      </w:r>
      <w:r w:rsidRPr="00CF59BD">
        <w:rPr>
          <w:rFonts w:ascii="Arial" w:hAnsi="Arial" w:cs="Arial"/>
          <w:szCs w:val="22"/>
        </w:rPr>
        <w:t>) and Nitrate (</w:t>
      </w:r>
      <w:r w:rsidRPr="00F844C2">
        <w:rPr>
          <w:rFonts w:ascii="Arial" w:hAnsi="Arial" w:cs="Arial"/>
          <w:b/>
          <w:szCs w:val="22"/>
        </w:rPr>
        <w:t xml:space="preserve">Figure </w:t>
      </w:r>
      <w:r w:rsidR="0046763D">
        <w:rPr>
          <w:rFonts w:ascii="Arial" w:hAnsi="Arial" w:cs="Arial"/>
          <w:b/>
          <w:szCs w:val="22"/>
        </w:rPr>
        <w:t>5-149</w:t>
      </w:r>
      <w:r w:rsidRPr="00CF59BD">
        <w:rPr>
          <w:rFonts w:ascii="Arial" w:hAnsi="Arial" w:cs="Arial"/>
          <w:szCs w:val="22"/>
        </w:rPr>
        <w:t xml:space="preserve">). </w:t>
      </w:r>
    </w:p>
    <w:p w:rsidR="0052759E" w:rsidRPr="00CF59BD" w:rsidRDefault="0052759E" w:rsidP="0052759E">
      <w:pPr>
        <w:spacing w:line="300" w:lineRule="auto"/>
        <w:rPr>
          <w:rFonts w:cs="Arial"/>
          <w:sz w:val="24"/>
          <w:szCs w:val="24"/>
        </w:rPr>
      </w:pPr>
    </w:p>
    <w:p w:rsidR="0052759E" w:rsidRPr="00CF59BD" w:rsidRDefault="00DB40E2" w:rsidP="0052759E">
      <w:pPr>
        <w:keepNext/>
        <w:spacing w:line="300" w:lineRule="auto"/>
        <w:jc w:val="center"/>
        <w:rPr>
          <w:rFonts w:cs="Arial"/>
          <w:noProof/>
          <w:sz w:val="24"/>
          <w:szCs w:val="24"/>
          <w:lang w:bidi="ar-SA"/>
        </w:rPr>
      </w:pPr>
      <w:r>
        <w:rPr>
          <w:rFonts w:cs="Arial"/>
          <w:noProof/>
          <w:sz w:val="24"/>
          <w:szCs w:val="24"/>
          <w:lang w:bidi="ar-SA"/>
        </w:rPr>
        <w:drawing>
          <wp:inline distT="0" distB="0" distL="0" distR="0">
            <wp:extent cx="5760675" cy="2745362"/>
            <wp:effectExtent l="12184" t="6093" r="5006" b="0"/>
            <wp:docPr id="106"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6"/>
              </a:graphicData>
            </a:graphic>
          </wp:inline>
        </w:drawing>
      </w:r>
    </w:p>
    <w:p w:rsidR="0052759E" w:rsidRDefault="0052759E" w:rsidP="00D30A75">
      <w:pPr>
        <w:pStyle w:val="Caption"/>
        <w:outlineLvl w:val="0"/>
        <w:rPr>
          <w:rFonts w:cs="Arial"/>
        </w:rPr>
      </w:pPr>
      <w:bookmarkStart w:id="8236" w:name="_Toc188956572"/>
      <w:bookmarkStart w:id="8237" w:name="_Toc188957622"/>
      <w:bookmarkStart w:id="8238" w:name="_Toc188957987"/>
      <w:bookmarkStart w:id="8239" w:name="_Toc197256241"/>
      <w:bookmarkStart w:id="8240" w:name="_Toc197258476"/>
      <w:bookmarkStart w:id="8241" w:name="_Toc197653718"/>
      <w:bookmarkStart w:id="8242" w:name="_Toc197664722"/>
      <w:bookmarkStart w:id="8243" w:name="_Toc197738441"/>
      <w:bookmarkStart w:id="8244" w:name="_Toc197767175"/>
      <w:bookmarkStart w:id="8245" w:name="_Toc197935733"/>
      <w:bookmarkStart w:id="8246" w:name="_Toc197935883"/>
      <w:bookmarkStart w:id="8247" w:name="_Toc199121982"/>
      <w:bookmarkStart w:id="8248" w:name="_Toc199122239"/>
      <w:bookmarkStart w:id="8249" w:name="_Toc199122967"/>
      <w:bookmarkStart w:id="8250" w:name="_Toc199133183"/>
      <w:bookmarkStart w:id="8251" w:name="_Toc199821353"/>
      <w:bookmarkStart w:id="8252" w:name="_Toc199821800"/>
      <w:bookmarkStart w:id="8253" w:name="_Toc199823092"/>
      <w:bookmarkStart w:id="8254" w:name="_Toc199926557"/>
      <w:bookmarkStart w:id="8255" w:name="_Toc199926792"/>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148</w:t>
      </w:r>
      <w:r w:rsidR="00415162">
        <w:rPr>
          <w:rFonts w:cs="Arial"/>
        </w:rPr>
        <w:fldChar w:fldCharType="end"/>
      </w:r>
      <w:r w:rsidRPr="00CF59BD">
        <w:rPr>
          <w:rFonts w:cs="Arial"/>
        </w:rPr>
        <w:t xml:space="preserve"> Coastal DO boundary concentration</w:t>
      </w:r>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p>
    <w:p w:rsidR="0052759E" w:rsidRPr="008465AA" w:rsidRDefault="0052759E" w:rsidP="0052759E"/>
    <w:p w:rsidR="0052759E" w:rsidRPr="00CF59BD" w:rsidRDefault="00DB40E2" w:rsidP="0052759E">
      <w:pPr>
        <w:keepNext/>
        <w:spacing w:line="300" w:lineRule="auto"/>
        <w:jc w:val="center"/>
        <w:rPr>
          <w:rFonts w:cs="Arial"/>
          <w:i/>
          <w:noProof/>
          <w:sz w:val="24"/>
          <w:szCs w:val="24"/>
          <w:u w:val="single"/>
          <w:lang w:bidi="ar-SA"/>
        </w:rPr>
      </w:pPr>
      <w:r>
        <w:rPr>
          <w:rFonts w:cs="Arial"/>
          <w:i/>
          <w:noProof/>
          <w:sz w:val="24"/>
          <w:szCs w:val="24"/>
          <w:u w:val="single"/>
          <w:lang w:bidi="ar-SA"/>
        </w:rPr>
        <w:drawing>
          <wp:inline distT="0" distB="0" distL="0" distR="0">
            <wp:extent cx="5858953" cy="2817478"/>
            <wp:effectExtent l="12188" t="6106" r="3879" b="261"/>
            <wp:docPr id="107"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7"/>
              </a:graphicData>
            </a:graphic>
          </wp:inline>
        </w:drawing>
      </w:r>
    </w:p>
    <w:p w:rsidR="0052759E" w:rsidRPr="00CF59BD" w:rsidRDefault="0052759E" w:rsidP="00D30A75">
      <w:pPr>
        <w:pStyle w:val="Caption"/>
        <w:outlineLvl w:val="0"/>
        <w:rPr>
          <w:rFonts w:cs="Arial"/>
          <w:i/>
          <w:u w:val="single"/>
        </w:rPr>
      </w:pPr>
      <w:bookmarkStart w:id="8256" w:name="_Toc188956573"/>
      <w:bookmarkStart w:id="8257" w:name="_Toc188957623"/>
      <w:bookmarkStart w:id="8258" w:name="_Toc188957988"/>
      <w:bookmarkStart w:id="8259" w:name="_Toc197256242"/>
      <w:bookmarkStart w:id="8260" w:name="_Toc197258477"/>
      <w:bookmarkStart w:id="8261" w:name="_Toc197653719"/>
      <w:bookmarkStart w:id="8262" w:name="_Toc197664723"/>
      <w:bookmarkStart w:id="8263" w:name="_Toc197738442"/>
      <w:bookmarkStart w:id="8264" w:name="_Toc197767176"/>
      <w:bookmarkStart w:id="8265" w:name="_Toc197935734"/>
      <w:bookmarkStart w:id="8266" w:name="_Toc197935884"/>
      <w:bookmarkStart w:id="8267" w:name="_Toc199121983"/>
      <w:bookmarkStart w:id="8268" w:name="_Toc199122240"/>
      <w:bookmarkStart w:id="8269" w:name="_Toc199122968"/>
      <w:bookmarkStart w:id="8270" w:name="_Toc199133184"/>
      <w:bookmarkStart w:id="8271" w:name="_Toc199821354"/>
      <w:bookmarkStart w:id="8272" w:name="_Toc199821801"/>
      <w:bookmarkStart w:id="8273" w:name="_Toc199823093"/>
      <w:bookmarkStart w:id="8274" w:name="_Toc199926558"/>
      <w:bookmarkStart w:id="8275" w:name="_Toc199926793"/>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149</w:t>
      </w:r>
      <w:r w:rsidR="00415162">
        <w:rPr>
          <w:rFonts w:cs="Arial"/>
        </w:rPr>
        <w:fldChar w:fldCharType="end"/>
      </w:r>
      <w:r w:rsidRPr="00CF59BD">
        <w:rPr>
          <w:rFonts w:cs="Arial"/>
        </w:rPr>
        <w:t xml:space="preserve"> Coastal Nitrate boundary concentration</w:t>
      </w:r>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p>
    <w:p w:rsidR="0052759E" w:rsidRDefault="0052759E" w:rsidP="0052759E">
      <w:pPr>
        <w:pStyle w:val="Heading4"/>
        <w:spacing w:before="0" w:line="300" w:lineRule="auto"/>
        <w:rPr>
          <w:rFonts w:cs="Arial"/>
        </w:rPr>
      </w:pPr>
    </w:p>
    <w:p w:rsidR="0052759E" w:rsidRPr="008465AA" w:rsidRDefault="0052759E" w:rsidP="00D30A75">
      <w:pPr>
        <w:pStyle w:val="Heading4"/>
      </w:pPr>
      <w:r w:rsidRPr="008465AA">
        <w:br w:type="page"/>
      </w:r>
      <w:bookmarkStart w:id="8276" w:name="_Toc197935735"/>
      <w:bookmarkStart w:id="8277" w:name="_Toc199926559"/>
      <w:r w:rsidRPr="008465AA">
        <w:t>5.4.1.3 Model Simulation Periods</w:t>
      </w:r>
      <w:bookmarkEnd w:id="8276"/>
      <w:bookmarkEnd w:id="8277"/>
      <w:r w:rsidRPr="008465AA">
        <w:t xml:space="preserve"> </w:t>
      </w:r>
    </w:p>
    <w:p w:rsidR="0052759E" w:rsidRPr="00CF59BD" w:rsidRDefault="0052759E" w:rsidP="0052759E">
      <w:pPr>
        <w:pStyle w:val="CDMBody"/>
        <w:spacing w:after="0" w:line="280" w:lineRule="exact"/>
        <w:rPr>
          <w:szCs w:val="22"/>
        </w:rPr>
      </w:pPr>
      <w:r w:rsidRPr="00CF59BD">
        <w:rPr>
          <w:szCs w:val="22"/>
        </w:rPr>
        <w:t xml:space="preserve">The period selected for WASP model simulation was from January 1, 2003 to December 31, 2003. During this period there exists a good overlap of all the salinity, temperature, and water quality and meteorology data to define both the initial conditions and boundary conditions. Data are also available for this period to support model calibration.  </w:t>
      </w:r>
    </w:p>
    <w:p w:rsidR="0052759E" w:rsidRPr="00CF59BD" w:rsidRDefault="0052759E" w:rsidP="0052759E">
      <w:pPr>
        <w:pStyle w:val="Heading3"/>
        <w:spacing w:before="0"/>
      </w:pPr>
    </w:p>
    <w:p w:rsidR="0052759E" w:rsidRPr="008465AA" w:rsidRDefault="0052759E" w:rsidP="00D30A75">
      <w:pPr>
        <w:pStyle w:val="Heading3"/>
      </w:pPr>
      <w:bookmarkStart w:id="8278" w:name="_Toc188958094"/>
      <w:bookmarkStart w:id="8279" w:name="_Toc196808778"/>
      <w:bookmarkStart w:id="8280" w:name="_Toc197254883"/>
      <w:bookmarkStart w:id="8281" w:name="_Toc197262442"/>
      <w:bookmarkStart w:id="8282" w:name="_Toc197420662"/>
      <w:bookmarkStart w:id="8283" w:name="_Toc197935736"/>
      <w:bookmarkStart w:id="8284" w:name="_Toc199926560"/>
      <w:r w:rsidRPr="008465AA">
        <w:t>5.4.2 WASP Model Verification</w:t>
      </w:r>
      <w:bookmarkEnd w:id="8278"/>
      <w:bookmarkEnd w:id="8279"/>
      <w:bookmarkEnd w:id="8280"/>
      <w:bookmarkEnd w:id="8281"/>
      <w:bookmarkEnd w:id="8282"/>
      <w:bookmarkEnd w:id="8283"/>
      <w:bookmarkEnd w:id="8284"/>
      <w:r w:rsidRPr="008465AA">
        <w:t xml:space="preserve"> </w:t>
      </w:r>
    </w:p>
    <w:p w:rsidR="0052759E" w:rsidRPr="00CF59BD" w:rsidRDefault="0052759E" w:rsidP="0052759E">
      <w:pPr>
        <w:rPr>
          <w:rFonts w:cs="Arial"/>
        </w:rPr>
      </w:pPr>
      <w:r w:rsidRPr="00CF59BD">
        <w:rPr>
          <w:rFonts w:cs="Arial"/>
        </w:rPr>
        <w:t xml:space="preserve">Initial conditions were set as a fixed constant value for each WASP state variable at all segments in the domain from the upstream boundary to the coastal open water boundary at each layer. The model required several days “spin-up” to allow the initial conditions assigned for all model state variables to become well distributed by circulation processes.  A map of the spatial nitrate distribution after one month simulation is presented as </w:t>
      </w:r>
      <w:r w:rsidRPr="00F844C2">
        <w:rPr>
          <w:rFonts w:cs="Arial"/>
          <w:b/>
        </w:rPr>
        <w:t xml:space="preserve">Figure </w:t>
      </w:r>
      <w:r w:rsidR="00D74E25">
        <w:rPr>
          <w:rFonts w:cs="Arial"/>
          <w:b/>
        </w:rPr>
        <w:t>5-150</w:t>
      </w:r>
      <w:r w:rsidRPr="00CF59BD">
        <w:rPr>
          <w:rFonts w:cs="Arial"/>
        </w:rPr>
        <w:t xml:space="preserve">. The figure shows that a high concentration of upstream water could influence the nutrients and dissolved oxygen concentration in the lower reaches of the estuary. It is very clear that the WASP model is setup and running correctly with the hydrodynamic linkage and water quality forcing from observed data sets. The model responds well to the hydrodynamics and flow boundary information provided by the EFDC linkage.  If there is no flow information, the WASP model won’t run and the concentration values of all the segments would be the same value for each simulated water quality variable, such as nitrate and Dissolved Oxygen. The spatial distribution of Dissolved Oxygen was also plotted and is presented as </w:t>
      </w:r>
      <w:r w:rsidRPr="00F844C2">
        <w:rPr>
          <w:rFonts w:cs="Arial"/>
          <w:b/>
        </w:rPr>
        <w:t xml:space="preserve">Figure </w:t>
      </w:r>
      <w:r w:rsidR="00D74E25">
        <w:rPr>
          <w:rFonts w:cs="Arial"/>
          <w:b/>
        </w:rPr>
        <w:t>5-151</w:t>
      </w:r>
      <w:r w:rsidRPr="00CF59BD">
        <w:rPr>
          <w:rFonts w:cs="Arial"/>
        </w:rPr>
        <w:t>.</w:t>
      </w:r>
    </w:p>
    <w:p w:rsidR="0052759E" w:rsidRPr="00CF59BD" w:rsidRDefault="0052759E" w:rsidP="0052759E">
      <w:pPr>
        <w:rPr>
          <w:rFonts w:cs="Arial"/>
          <w:sz w:val="24"/>
          <w:szCs w:val="24"/>
        </w:rPr>
        <w:sectPr w:rsidR="0052759E" w:rsidRPr="00CF59BD" w:rsidSect="0052759E">
          <w:pgSz w:w="12240" w:h="15840"/>
          <w:pgMar w:top="1440" w:right="1440" w:bottom="1440" w:left="1440" w:header="720" w:footer="720" w:gutter="0"/>
          <w:cols w:space="720"/>
          <w:docGrid w:linePitch="360"/>
        </w:sectPr>
      </w:pPr>
    </w:p>
    <w:p w:rsidR="00D74E25" w:rsidRDefault="00415162">
      <w:pPr>
        <w:spacing w:line="240" w:lineRule="auto"/>
        <w:jc w:val="left"/>
        <w:rPr>
          <w:rFonts w:cs="Arial"/>
          <w:sz w:val="24"/>
          <w:szCs w:val="24"/>
        </w:rPr>
      </w:pPr>
      <w:r w:rsidRPr="00415162">
        <w:rPr>
          <w:rFonts w:cs="Arial"/>
          <w:noProof/>
        </w:rPr>
        <w:pict>
          <v:shape id="_x0000_s1302" type="#_x0000_t202" style="position:absolute;margin-left:-.55pt;margin-top:416.2pt;width:500.55pt;height:14pt;z-index:251597824" stroked="f">
            <v:textbox style="mso-next-textbox:#_x0000_s1302;mso-fit-shape-to-text:t" inset="0,0,0,0">
              <w:txbxContent>
                <w:p w:rsidR="00B24B2A" w:rsidRPr="00C90945" w:rsidRDefault="00B24B2A" w:rsidP="0052759E">
                  <w:pPr>
                    <w:pStyle w:val="Caption"/>
                    <w:rPr>
                      <w:rFonts w:ascii="Times New Roman" w:hAnsi="Times New Roman"/>
                      <w:sz w:val="24"/>
                      <w:szCs w:val="24"/>
                    </w:rPr>
                  </w:pPr>
                  <w:bookmarkStart w:id="8285" w:name="_Toc197653720"/>
                  <w:bookmarkStart w:id="8286" w:name="_Toc197658821"/>
                  <w:bookmarkStart w:id="8287" w:name="_Toc197935885"/>
                  <w:bookmarkStart w:id="8288" w:name="_Toc199121984"/>
                  <w:bookmarkStart w:id="8289" w:name="_Toc199926794"/>
                  <w:r>
                    <w:t xml:space="preserve">Figure </w:t>
                  </w:r>
                  <w:fldSimple w:instr=" STYLEREF 1 \s ">
                    <w:r w:rsidR="00F37374">
                      <w:rPr>
                        <w:noProof/>
                      </w:rPr>
                      <w:t>5</w:t>
                    </w:r>
                  </w:fldSimple>
                  <w:r>
                    <w:noBreakHyphen/>
                  </w:r>
                  <w:fldSimple w:instr=" SEQ Figure \* ARABIC \s 1 ">
                    <w:r w:rsidR="00F37374">
                      <w:rPr>
                        <w:noProof/>
                      </w:rPr>
                      <w:t>150</w:t>
                    </w:r>
                  </w:fldSimple>
                  <w:r>
                    <w:t xml:space="preserve"> </w:t>
                  </w:r>
                  <w:r w:rsidRPr="002F6D52">
                    <w:t>Spatial Nitrate distribution (in mg/l) after 1 month simulation</w:t>
                  </w:r>
                  <w:bookmarkEnd w:id="8285"/>
                  <w:bookmarkEnd w:id="8286"/>
                  <w:bookmarkEnd w:id="8287"/>
                  <w:bookmarkEnd w:id="8288"/>
                  <w:bookmarkEnd w:id="8289"/>
                </w:p>
              </w:txbxContent>
            </v:textbox>
            <w10:wrap type="square"/>
          </v:shape>
        </w:pict>
      </w:r>
      <w:r w:rsidR="00D74E25">
        <w:rPr>
          <w:rFonts w:cs="Arial"/>
          <w:noProof/>
          <w:sz w:val="24"/>
          <w:szCs w:val="24"/>
          <w:lang w:bidi="ar-SA"/>
        </w:rPr>
        <w:drawing>
          <wp:anchor distT="0" distB="0" distL="114300" distR="114300" simplePos="0" relativeHeight="251588607" behindDoc="0" locked="0" layoutInCell="1" allowOverlap="1">
            <wp:simplePos x="0" y="0"/>
            <wp:positionH relativeFrom="column">
              <wp:posOffset>-158115</wp:posOffset>
            </wp:positionH>
            <wp:positionV relativeFrom="paragraph">
              <wp:posOffset>-93980</wp:posOffset>
            </wp:positionV>
            <wp:extent cx="8220710" cy="6356350"/>
            <wp:effectExtent l="19050" t="0" r="8890" b="0"/>
            <wp:wrapSquare wrapText="bothSides"/>
            <wp:docPr id="276" name="Picture 276" descr="CRMD Fig  WASP nitrate Grid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CRMD Fig  WASP nitrate GridV2"/>
                    <pic:cNvPicPr>
                      <a:picLocks noChangeAspect="1" noChangeArrowheads="1"/>
                    </pic:cNvPicPr>
                  </pic:nvPicPr>
                  <pic:blipFill>
                    <a:blip r:embed="rId198" cstate="print"/>
                    <a:srcRect/>
                    <a:stretch>
                      <a:fillRect/>
                    </a:stretch>
                  </pic:blipFill>
                  <pic:spPr bwMode="auto">
                    <a:xfrm>
                      <a:off x="0" y="0"/>
                      <a:ext cx="8220710" cy="6356350"/>
                    </a:xfrm>
                    <a:prstGeom prst="rect">
                      <a:avLst/>
                    </a:prstGeom>
                    <a:noFill/>
                    <a:ln w="9525">
                      <a:noFill/>
                      <a:miter lim="800000"/>
                      <a:headEnd/>
                      <a:tailEnd/>
                    </a:ln>
                  </pic:spPr>
                </pic:pic>
              </a:graphicData>
            </a:graphic>
          </wp:anchor>
        </w:drawing>
      </w:r>
      <w:r w:rsidR="00D74E25">
        <w:rPr>
          <w:rFonts w:cs="Arial"/>
          <w:sz w:val="24"/>
          <w:szCs w:val="24"/>
        </w:rPr>
        <w:br w:type="page"/>
      </w:r>
    </w:p>
    <w:p w:rsidR="0052759E" w:rsidRPr="00CF59BD" w:rsidRDefault="0052759E" w:rsidP="0052759E">
      <w:pPr>
        <w:rPr>
          <w:rFonts w:cs="Arial"/>
          <w:sz w:val="24"/>
          <w:szCs w:val="24"/>
        </w:rPr>
        <w:sectPr w:rsidR="0052759E" w:rsidRPr="00CF59BD" w:rsidSect="0052759E">
          <w:pgSz w:w="15840" w:h="12240" w:orient="landscape"/>
          <w:pgMar w:top="1440" w:right="1440" w:bottom="1440" w:left="1440" w:header="720" w:footer="720" w:gutter="0"/>
          <w:cols w:space="720"/>
          <w:docGrid w:linePitch="360"/>
        </w:sectPr>
      </w:pPr>
      <w:r w:rsidRPr="00CF59BD">
        <w:rPr>
          <w:rFonts w:cs="Arial"/>
          <w:sz w:val="24"/>
          <w:szCs w:val="24"/>
        </w:rPr>
        <w:br w:type="page"/>
      </w:r>
      <w:r w:rsidR="00415162" w:rsidRPr="00415162">
        <w:rPr>
          <w:rFonts w:cs="Arial"/>
          <w:noProof/>
        </w:rPr>
        <w:pict>
          <v:shape id="_x0000_s1303" type="#_x0000_t202" style="position:absolute;left:0;text-align:left;margin-left:10.8pt;margin-top:434.35pt;width:500.55pt;height:14pt;z-index:251598848" stroked="f">
            <v:textbox style="mso-next-textbox:#_x0000_s1303;mso-fit-shape-to-text:t" inset="0,0,0,0">
              <w:txbxContent>
                <w:p w:rsidR="00B24B2A" w:rsidRPr="00B94846" w:rsidRDefault="00B24B2A" w:rsidP="0052759E">
                  <w:pPr>
                    <w:pStyle w:val="Caption"/>
                    <w:rPr>
                      <w:rFonts w:ascii="Times New Roman" w:hAnsi="Times New Roman"/>
                      <w:sz w:val="24"/>
                      <w:szCs w:val="24"/>
                    </w:rPr>
                  </w:pPr>
                  <w:bookmarkStart w:id="8290" w:name="_Toc197653721"/>
                  <w:bookmarkStart w:id="8291" w:name="_Toc197658822"/>
                  <w:bookmarkStart w:id="8292" w:name="_Toc197935886"/>
                  <w:bookmarkStart w:id="8293" w:name="_Toc199121985"/>
                  <w:bookmarkStart w:id="8294" w:name="_Toc199926795"/>
                  <w:r>
                    <w:t xml:space="preserve">Figure </w:t>
                  </w:r>
                  <w:fldSimple w:instr=" STYLEREF 1 \s ">
                    <w:r w:rsidR="00F37374">
                      <w:rPr>
                        <w:noProof/>
                      </w:rPr>
                      <w:t>5</w:t>
                    </w:r>
                  </w:fldSimple>
                  <w:r>
                    <w:noBreakHyphen/>
                  </w:r>
                  <w:fldSimple w:instr=" SEQ Figure \* ARABIC \s 1 ">
                    <w:r w:rsidR="00F37374">
                      <w:rPr>
                        <w:noProof/>
                      </w:rPr>
                      <w:t>151</w:t>
                    </w:r>
                  </w:fldSimple>
                  <w:r>
                    <w:t xml:space="preserve"> </w:t>
                  </w:r>
                  <w:r w:rsidRPr="00D671DC">
                    <w:t>Spatial DO distribution (in mg/l) after 1 month simulation</w:t>
                  </w:r>
                  <w:bookmarkEnd w:id="8290"/>
                  <w:bookmarkEnd w:id="8291"/>
                  <w:bookmarkEnd w:id="8292"/>
                  <w:bookmarkEnd w:id="8293"/>
                  <w:bookmarkEnd w:id="8294"/>
                </w:p>
              </w:txbxContent>
            </v:textbox>
            <w10:wrap type="square"/>
          </v:shape>
        </w:pict>
      </w:r>
      <w:r w:rsidR="00DB40E2">
        <w:rPr>
          <w:noProof/>
          <w:lang w:bidi="ar-SA"/>
        </w:rPr>
        <w:drawing>
          <wp:anchor distT="0" distB="0" distL="114300" distR="114300" simplePos="0" relativeHeight="251594752" behindDoc="0" locked="0" layoutInCell="1" allowOverlap="1">
            <wp:simplePos x="0" y="0"/>
            <wp:positionH relativeFrom="column">
              <wp:posOffset>-47625</wp:posOffset>
            </wp:positionH>
            <wp:positionV relativeFrom="paragraph">
              <wp:posOffset>-86360</wp:posOffset>
            </wp:positionV>
            <wp:extent cx="8229600" cy="6337935"/>
            <wp:effectExtent l="19050" t="0" r="0" b="0"/>
            <wp:wrapSquare wrapText="bothSides"/>
            <wp:docPr id="275" name="Picture 275" descr="CRMD Fig WASP DO colors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CRMD Fig WASP DO colorsV2"/>
                    <pic:cNvPicPr>
                      <a:picLocks noChangeAspect="1" noChangeArrowheads="1"/>
                    </pic:cNvPicPr>
                  </pic:nvPicPr>
                  <pic:blipFill>
                    <a:blip r:embed="rId199" cstate="print"/>
                    <a:srcRect/>
                    <a:stretch>
                      <a:fillRect/>
                    </a:stretch>
                  </pic:blipFill>
                  <pic:spPr bwMode="auto">
                    <a:xfrm>
                      <a:off x="0" y="0"/>
                      <a:ext cx="8229600" cy="6337935"/>
                    </a:xfrm>
                    <a:prstGeom prst="rect">
                      <a:avLst/>
                    </a:prstGeom>
                    <a:noFill/>
                    <a:ln w="9525">
                      <a:noFill/>
                      <a:miter lim="800000"/>
                      <a:headEnd/>
                      <a:tailEnd/>
                    </a:ln>
                  </pic:spPr>
                </pic:pic>
              </a:graphicData>
            </a:graphic>
          </wp:anchor>
        </w:drawing>
      </w:r>
    </w:p>
    <w:p w:rsidR="0052759E" w:rsidRPr="00CF59BD" w:rsidRDefault="0052759E" w:rsidP="0052759E">
      <w:pPr>
        <w:rPr>
          <w:rFonts w:cs="Arial"/>
        </w:rPr>
      </w:pPr>
      <w:r w:rsidRPr="00CF59BD">
        <w:rPr>
          <w:rFonts w:cs="Arial"/>
        </w:rPr>
        <w:t xml:space="preserve">In addition to the spatial distributions of these constituents shown above, time series plots of dissolved oxygen and nitrate are shown in </w:t>
      </w:r>
      <w:r w:rsidRPr="00F844C2">
        <w:rPr>
          <w:rFonts w:cs="Arial"/>
          <w:b/>
        </w:rPr>
        <w:t xml:space="preserve">Figures </w:t>
      </w:r>
      <w:r w:rsidR="00D74E25">
        <w:rPr>
          <w:rFonts w:cs="Arial"/>
          <w:b/>
        </w:rPr>
        <w:t>5-152 and 5-153</w:t>
      </w:r>
      <w:r w:rsidRPr="00CF59BD">
        <w:rPr>
          <w:rFonts w:cs="Arial"/>
        </w:rPr>
        <w:t xml:space="preserve"> for the SFWMD CES-07 monitoring station. The location of CES-07 in the model domain is shown on the map of the entire model grid (see </w:t>
      </w:r>
      <w:r w:rsidRPr="00F844C2">
        <w:rPr>
          <w:rFonts w:cs="Arial"/>
          <w:b/>
        </w:rPr>
        <w:t xml:space="preserve">Figure </w:t>
      </w:r>
      <w:r w:rsidR="00D74E25">
        <w:rPr>
          <w:rFonts w:cs="Arial"/>
          <w:b/>
        </w:rPr>
        <w:t>5-140</w:t>
      </w:r>
      <w:r w:rsidRPr="00CF59BD">
        <w:rPr>
          <w:rFonts w:cs="Arial"/>
        </w:rPr>
        <w:t xml:space="preserve">). Based on these example time series results generated with </w:t>
      </w:r>
      <w:r>
        <w:rPr>
          <w:rFonts w:cs="Arial"/>
        </w:rPr>
        <w:t>t</w:t>
      </w:r>
      <w:r w:rsidRPr="00CF59BD">
        <w:rPr>
          <w:rFonts w:cs="Arial"/>
        </w:rPr>
        <w:t xml:space="preserve">he WASP model, it is clear that the WASP model is setup and running correctly with the hydrodynamic linkage and the water quality boundary conditions and other input data required to drive the WASP water quality model. If there were no source or sink terms for nutrients or dissolved oxygen, the time series values for these state variables would continue to decrease continuously with time. The dissolved oxygen values are seen to decrease in the summer and begin to increase again in the fall and winter, which is consistent with typical observations in an estuary such as the Caloosahatchee. The nitrate concentration is seen to fluctuate seasonally and depicts the WASP model responding to the water quality inputs and hydrodynamics forcing.  These example spatial maps and time series plots for nitrate and dissolved oxygen demonstrate that that the (a) hydrodynamic information is passing correctly from EFDC to the WASP model and (b) the WASP model is receiving the nutrient and DO input data as expected. </w:t>
      </w:r>
    </w:p>
    <w:p w:rsidR="0052759E" w:rsidRDefault="0052759E" w:rsidP="0052759E">
      <w:pPr>
        <w:keepNext/>
        <w:rPr>
          <w:rFonts w:cs="Arial"/>
          <w:noProof/>
          <w:sz w:val="24"/>
          <w:szCs w:val="24"/>
          <w:lang w:bidi="ar-SA"/>
        </w:rPr>
      </w:pPr>
    </w:p>
    <w:p w:rsidR="0052759E" w:rsidRPr="00CF59BD" w:rsidRDefault="0052759E" w:rsidP="0052759E">
      <w:pPr>
        <w:keepNext/>
        <w:rPr>
          <w:rFonts w:cs="Arial"/>
          <w:noProof/>
          <w:sz w:val="24"/>
          <w:szCs w:val="24"/>
          <w:lang w:bidi="ar-SA"/>
        </w:rPr>
      </w:pPr>
    </w:p>
    <w:p w:rsidR="0052759E" w:rsidRDefault="00DB40E2" w:rsidP="0052759E">
      <w:pPr>
        <w:keepNext/>
        <w:spacing w:line="300" w:lineRule="auto"/>
        <w:jc w:val="center"/>
      </w:pPr>
      <w:r>
        <w:rPr>
          <w:rFonts w:cs="Arial"/>
          <w:noProof/>
          <w:lang w:bidi="ar-SA"/>
        </w:rPr>
        <w:drawing>
          <wp:inline distT="0" distB="0" distL="0" distR="0">
            <wp:extent cx="6044565" cy="3212465"/>
            <wp:effectExtent l="19050" t="0" r="0" b="0"/>
            <wp:docPr id="108" name="Chart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0"/>
                    <pic:cNvPicPr>
                      <a:picLocks noChangeArrowheads="1"/>
                    </pic:cNvPicPr>
                  </pic:nvPicPr>
                  <pic:blipFill>
                    <a:blip r:embed="rId200"/>
                    <a:srcRect/>
                    <a:stretch>
                      <a:fillRect/>
                    </a:stretch>
                  </pic:blipFill>
                  <pic:spPr bwMode="auto">
                    <a:xfrm>
                      <a:off x="0" y="0"/>
                      <a:ext cx="6044565" cy="3212465"/>
                    </a:xfrm>
                    <a:prstGeom prst="rect">
                      <a:avLst/>
                    </a:prstGeom>
                    <a:noFill/>
                    <a:ln w="9525">
                      <a:noFill/>
                      <a:miter lim="800000"/>
                      <a:headEnd/>
                      <a:tailEnd/>
                    </a:ln>
                  </pic:spPr>
                </pic:pic>
              </a:graphicData>
            </a:graphic>
          </wp:inline>
        </w:drawing>
      </w:r>
    </w:p>
    <w:p w:rsidR="0052759E" w:rsidRDefault="0052759E" w:rsidP="00D30A75">
      <w:pPr>
        <w:pStyle w:val="Caption"/>
        <w:outlineLvl w:val="0"/>
      </w:pPr>
      <w:bookmarkStart w:id="8295" w:name="_Toc197653722"/>
      <w:bookmarkStart w:id="8296" w:name="_Toc197664726"/>
      <w:bookmarkStart w:id="8297" w:name="_Toc197738445"/>
      <w:bookmarkStart w:id="8298" w:name="_Toc197767179"/>
      <w:bookmarkStart w:id="8299" w:name="_Toc197935737"/>
      <w:bookmarkStart w:id="8300" w:name="_Toc197935887"/>
      <w:bookmarkStart w:id="8301" w:name="_Toc199121986"/>
      <w:bookmarkStart w:id="8302" w:name="_Toc199122243"/>
      <w:bookmarkStart w:id="8303" w:name="_Toc199122971"/>
      <w:bookmarkStart w:id="8304" w:name="_Toc199133187"/>
      <w:bookmarkStart w:id="8305" w:name="_Toc199821357"/>
      <w:bookmarkStart w:id="8306" w:name="_Toc199821804"/>
      <w:bookmarkStart w:id="8307" w:name="_Toc199823096"/>
      <w:bookmarkStart w:id="8308" w:name="_Toc199926561"/>
      <w:bookmarkStart w:id="8309" w:name="_Toc199926796"/>
      <w:r>
        <w:t xml:space="preserve">Figure </w:t>
      </w:r>
      <w:fldSimple w:instr=" STYLEREF 1 \s ">
        <w:r w:rsidR="00F37374">
          <w:rPr>
            <w:noProof/>
          </w:rPr>
          <w:t>5</w:t>
        </w:r>
      </w:fldSimple>
      <w:r w:rsidR="00C223D3">
        <w:noBreakHyphen/>
      </w:r>
      <w:fldSimple w:instr=" SEQ Figure \* ARABIC \s 1 ">
        <w:r w:rsidR="00F37374">
          <w:rPr>
            <w:noProof/>
          </w:rPr>
          <w:t>152</w:t>
        </w:r>
      </w:fldSimple>
      <w:r>
        <w:t xml:space="preserve"> </w:t>
      </w:r>
      <w:r w:rsidRPr="00D86688">
        <w:t>Station CES07 time series dissolved oxygen simulation</w:t>
      </w:r>
      <w:r>
        <w:t>.</w:t>
      </w:r>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p>
    <w:p w:rsidR="0052759E" w:rsidRPr="00CF59BD" w:rsidRDefault="00415162" w:rsidP="0052759E">
      <w:pPr>
        <w:keepNext/>
        <w:spacing w:line="300" w:lineRule="auto"/>
        <w:rPr>
          <w:rFonts w:cs="Arial"/>
          <w:sz w:val="24"/>
          <w:szCs w:val="24"/>
        </w:rPr>
      </w:pPr>
      <w:r w:rsidRPr="00415162">
        <w:rPr>
          <w:rFonts w:cs="Arial"/>
          <w:noProof/>
        </w:rPr>
        <w:pict>
          <v:shape id="_x0000_s1305" type="#_x0000_t202" style="position:absolute;left:0;text-align:left;margin-left:-3.5pt;margin-top:278.4pt;width:474.95pt;height:14pt;z-index:251600896" stroked="f">
            <v:textbox style="mso-next-textbox:#_x0000_s1305;mso-fit-shape-to-text:t" inset="0,0,0,0">
              <w:txbxContent>
                <w:p w:rsidR="00B24B2A" w:rsidRPr="005F02FF" w:rsidRDefault="00B24B2A" w:rsidP="0052759E">
                  <w:pPr>
                    <w:pStyle w:val="Caption"/>
                    <w:rPr>
                      <w:noProof/>
                    </w:rPr>
                  </w:pPr>
                  <w:bookmarkStart w:id="8310" w:name="_Toc197653723"/>
                  <w:bookmarkStart w:id="8311" w:name="_Toc197658824"/>
                  <w:bookmarkStart w:id="8312" w:name="_Toc197935888"/>
                  <w:bookmarkStart w:id="8313" w:name="_Toc199121987"/>
                  <w:bookmarkStart w:id="8314" w:name="_Toc199926797"/>
                  <w:r>
                    <w:t xml:space="preserve">Figure </w:t>
                  </w:r>
                  <w:fldSimple w:instr=" STYLEREF 1 \s ">
                    <w:r w:rsidR="00F37374">
                      <w:rPr>
                        <w:noProof/>
                      </w:rPr>
                      <w:t>5</w:t>
                    </w:r>
                  </w:fldSimple>
                  <w:r>
                    <w:noBreakHyphen/>
                  </w:r>
                  <w:fldSimple w:instr=" SEQ Figure \* ARABIC \s 1 ">
                    <w:r w:rsidR="00F37374">
                      <w:rPr>
                        <w:noProof/>
                      </w:rPr>
                      <w:t>153</w:t>
                    </w:r>
                  </w:fldSimple>
                  <w:r>
                    <w:t xml:space="preserve"> </w:t>
                  </w:r>
                  <w:r w:rsidRPr="00865839">
                    <w:t>Station CES07 time series Nitrate simulation</w:t>
                  </w:r>
                  <w:bookmarkEnd w:id="8310"/>
                  <w:bookmarkEnd w:id="8311"/>
                  <w:bookmarkEnd w:id="8312"/>
                  <w:bookmarkEnd w:id="8313"/>
                  <w:bookmarkEnd w:id="8314"/>
                </w:p>
              </w:txbxContent>
            </v:textbox>
            <w10:wrap type="square"/>
          </v:shape>
        </w:pict>
      </w:r>
      <w:r w:rsidR="00DB40E2">
        <w:rPr>
          <w:rFonts w:cs="Arial"/>
          <w:noProof/>
          <w:lang w:bidi="ar-SA"/>
        </w:rPr>
        <w:drawing>
          <wp:anchor distT="0" distB="0" distL="114300" distR="114300" simplePos="0" relativeHeight="251599872" behindDoc="0" locked="0" layoutInCell="1" allowOverlap="1">
            <wp:simplePos x="0" y="0"/>
            <wp:positionH relativeFrom="column">
              <wp:align>center</wp:align>
            </wp:positionH>
            <wp:positionV relativeFrom="paragraph">
              <wp:posOffset>210561</wp:posOffset>
            </wp:positionV>
            <wp:extent cx="6016065" cy="3267452"/>
            <wp:effectExtent l="12178" t="10536" r="4257" b="517"/>
            <wp:wrapSquare wrapText="bothSides"/>
            <wp:docPr id="280" name="Chart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1"/>
              </a:graphicData>
            </a:graphic>
          </wp:anchor>
        </w:drawing>
      </w:r>
    </w:p>
    <w:p w:rsidR="0052759E" w:rsidRPr="00F844C2" w:rsidRDefault="0052759E" w:rsidP="00D30A75">
      <w:pPr>
        <w:pStyle w:val="Heading4"/>
      </w:pPr>
      <w:bookmarkStart w:id="8315" w:name="_Toc197935738"/>
      <w:bookmarkStart w:id="8316" w:name="_Toc199926562"/>
      <w:r w:rsidRPr="00F844C2">
        <w:t>5.4.2.1 Conservation of Mass</w:t>
      </w:r>
      <w:bookmarkEnd w:id="8315"/>
      <w:bookmarkEnd w:id="8316"/>
    </w:p>
    <w:p w:rsidR="0052759E" w:rsidRPr="00CF59BD" w:rsidRDefault="0052759E" w:rsidP="0052759E">
      <w:pPr>
        <w:rPr>
          <w:rFonts w:cs="Arial"/>
        </w:rPr>
      </w:pPr>
      <w:r w:rsidRPr="00CF59BD">
        <w:rPr>
          <w:rFonts w:cs="Arial"/>
        </w:rPr>
        <w:t xml:space="preserve">The hydrodynamic results from the EFDC model provide flow, volume, salinity and temperature data for linked input to the WASP model.   Since mass conservation has already been checked for the EFDC model, mass conservation will also be satisfied for the WASP model. </w:t>
      </w:r>
    </w:p>
    <w:p w:rsidR="0052759E" w:rsidRPr="00CF59BD" w:rsidRDefault="0052759E" w:rsidP="0052759E">
      <w:pPr>
        <w:spacing w:line="300" w:lineRule="auto"/>
        <w:rPr>
          <w:rFonts w:cs="Arial"/>
          <w:sz w:val="24"/>
          <w:szCs w:val="24"/>
        </w:rPr>
      </w:pPr>
    </w:p>
    <w:p w:rsidR="0052759E" w:rsidRPr="00F844C2" w:rsidRDefault="0052759E" w:rsidP="00D30A75">
      <w:pPr>
        <w:pStyle w:val="Heading4"/>
      </w:pPr>
      <w:bookmarkStart w:id="8317" w:name="_Toc197935739"/>
      <w:bookmarkStart w:id="8318" w:name="_Toc199926563"/>
      <w:r w:rsidRPr="00F844C2">
        <w:t>5.4.2.2 Numerical Stability</w:t>
      </w:r>
      <w:bookmarkEnd w:id="8317"/>
      <w:bookmarkEnd w:id="8318"/>
    </w:p>
    <w:p w:rsidR="0052759E" w:rsidRPr="00CF59BD" w:rsidRDefault="0052759E" w:rsidP="0052759E">
      <w:pPr>
        <w:rPr>
          <w:rFonts w:cs="Arial"/>
        </w:rPr>
      </w:pPr>
      <w:r w:rsidRPr="00CF59BD">
        <w:rPr>
          <w:rFonts w:cs="Arial"/>
        </w:rPr>
        <w:t xml:space="preserve">The computational stability of the numerical solution techniques used in both EFDC and WASP is controlled by (a) the simulated distribution of velocity and dispersive mixing generated by the EFDC hydrodynamic model and (b) the modeler’s specifications of the integration time step and the length, width and depth of each grid segment.  In building the EFDC model, the integration step was adjusted as needed to achieve a stable solution with the hydrodynamic model. </w:t>
      </w:r>
    </w:p>
    <w:p w:rsidR="0052759E" w:rsidRPr="00CF59BD" w:rsidRDefault="0052759E" w:rsidP="0052759E">
      <w:pPr>
        <w:rPr>
          <w:rFonts w:cs="Arial"/>
        </w:rPr>
      </w:pPr>
    </w:p>
    <w:p w:rsidR="0052759E" w:rsidRPr="00CF59BD" w:rsidRDefault="0052759E" w:rsidP="0052759E">
      <w:pPr>
        <w:rPr>
          <w:rFonts w:cs="Arial"/>
        </w:rPr>
      </w:pPr>
      <w:r w:rsidRPr="00CF59BD">
        <w:rPr>
          <w:rFonts w:cs="Arial"/>
        </w:rPr>
        <w:t xml:space="preserve">In the WASP model, numerical stability of the model results are tested by comparison of the model results to “maximum allowed” values assigned by the modeler for each water quality state variable.  If the WASP simulation results exceed the “maximum allowed” concentration at any time during the model run, the model stops and a warning message is provided to the modeler to check the setup of the WASP model.  If the WASP model results, were, in fact, unstable but simulated concentrations did not exceed the “maximum allowed” concentration for a state variable the model would not stop with a warning message.  The time series results for an unstable model would, however, exhibit erratic oscillations with concentrations fluctuating from very high to very low values in the characteristic “sawtooth” pattern indicative of numerical instability.  </w:t>
      </w:r>
    </w:p>
    <w:p w:rsidR="0052759E" w:rsidRPr="00CF59BD" w:rsidRDefault="0052759E" w:rsidP="0052759E">
      <w:pPr>
        <w:rPr>
          <w:rFonts w:cs="Arial"/>
        </w:rPr>
      </w:pPr>
    </w:p>
    <w:p w:rsidR="0052759E" w:rsidRPr="00CF59BD" w:rsidRDefault="0052759E" w:rsidP="0052759E">
      <w:pPr>
        <w:rPr>
          <w:rFonts w:cs="Arial"/>
        </w:rPr>
      </w:pPr>
      <w:r w:rsidRPr="00CF59BD">
        <w:rPr>
          <w:rFonts w:cs="Arial"/>
        </w:rPr>
        <w:t>In the simulations presented here, the maximum concentration for each water quality state variable was set to an arbitrary value of 100 units.  As can be seen in the example time series plots, the WASP model is stable for the one year simulation period. The numerical stability is acceptable for a WASP model that has been driven using the hydrodynamic linkage file generated by the EFDC model of the Caloosahatchee estuary.</w:t>
      </w:r>
    </w:p>
    <w:p w:rsidR="0052759E" w:rsidRPr="00CF59BD" w:rsidRDefault="0052759E" w:rsidP="0052759E">
      <w:pPr>
        <w:spacing w:line="300" w:lineRule="auto"/>
        <w:rPr>
          <w:rFonts w:cs="Arial"/>
          <w:sz w:val="24"/>
          <w:szCs w:val="24"/>
        </w:rPr>
      </w:pPr>
    </w:p>
    <w:p w:rsidR="0052759E" w:rsidRPr="0077377F" w:rsidRDefault="0052759E" w:rsidP="00D30A75">
      <w:pPr>
        <w:pStyle w:val="Heading3"/>
      </w:pPr>
      <w:bookmarkStart w:id="8319" w:name="_Toc188958095"/>
      <w:bookmarkStart w:id="8320" w:name="_Toc196808779"/>
      <w:bookmarkStart w:id="8321" w:name="_Toc197254884"/>
      <w:bookmarkStart w:id="8322" w:name="_Toc197262443"/>
      <w:bookmarkStart w:id="8323" w:name="_Toc197420663"/>
      <w:bookmarkStart w:id="8324" w:name="_Toc197935740"/>
      <w:bookmarkStart w:id="8325" w:name="_Toc199926564"/>
      <w:r w:rsidRPr="0077377F">
        <w:t>5.4.3 Preliminary Sensitivity Analysis</w:t>
      </w:r>
      <w:bookmarkEnd w:id="8319"/>
      <w:bookmarkEnd w:id="8320"/>
      <w:bookmarkEnd w:id="8321"/>
      <w:bookmarkEnd w:id="8322"/>
      <w:bookmarkEnd w:id="8323"/>
      <w:bookmarkEnd w:id="8324"/>
      <w:bookmarkEnd w:id="8325"/>
    </w:p>
    <w:p w:rsidR="0052759E" w:rsidRPr="00CF59BD" w:rsidRDefault="0052759E" w:rsidP="0052759E">
      <w:pPr>
        <w:rPr>
          <w:rFonts w:cs="Arial"/>
        </w:rPr>
      </w:pPr>
      <w:r w:rsidRPr="00CF59BD">
        <w:rPr>
          <w:rFonts w:cs="Arial"/>
        </w:rPr>
        <w:t>An initial analysis was conducted to evaluate sensitivity of predicted water quality in the Caloosahatchee</w:t>
      </w:r>
      <w:r w:rsidRPr="00CF59BD" w:rsidDel="00B551D1">
        <w:rPr>
          <w:rFonts w:cs="Arial"/>
        </w:rPr>
        <w:t xml:space="preserve"> </w:t>
      </w:r>
      <w:r w:rsidRPr="00CF59BD">
        <w:rPr>
          <w:rFonts w:cs="Arial"/>
        </w:rPr>
        <w:t xml:space="preserve">to various parameters and loadings. For this preliminary sensitivity analysis, three different sediment oxygen demand (SOD) values were tested.  These three cases were for 0.5 g/square meter/day SOD, 1 g/square meter/day SOD, and 2 g/square meter/day SOD.  It was found that phytoplankton Chl a, ammonia, and orthophosphate experienced relatively small changes under these three cases.   Both nitrate and dissolved oxygen were found to be responsive to varying levels of SOD.  </w:t>
      </w:r>
      <w:r w:rsidRPr="008859A2">
        <w:rPr>
          <w:rFonts w:cs="Arial"/>
          <w:b/>
        </w:rPr>
        <w:t xml:space="preserve">Figure </w:t>
      </w:r>
      <w:r w:rsidR="00D74E25">
        <w:rPr>
          <w:rFonts w:cs="Arial"/>
          <w:b/>
        </w:rPr>
        <w:t>5-154</w:t>
      </w:r>
      <w:r w:rsidRPr="00CF59BD">
        <w:rPr>
          <w:rFonts w:cs="Arial"/>
        </w:rPr>
        <w:t xml:space="preserve">, below, depicts the model’s nitrate concentration response to the three SOD settings.  DO was found to be very sensitive to variation in the setting of SOD.  </w:t>
      </w:r>
      <w:r w:rsidRPr="008859A2">
        <w:rPr>
          <w:rFonts w:cs="Arial"/>
          <w:b/>
        </w:rPr>
        <w:t xml:space="preserve">Figure </w:t>
      </w:r>
      <w:r w:rsidR="00D74E25">
        <w:rPr>
          <w:rFonts w:cs="Arial"/>
          <w:b/>
        </w:rPr>
        <w:t>5-155</w:t>
      </w:r>
      <w:r w:rsidRPr="00CF59BD">
        <w:rPr>
          <w:rFonts w:cs="Arial"/>
        </w:rPr>
        <w:t>, below, depict this sensitivity.</w:t>
      </w:r>
    </w:p>
    <w:p w:rsidR="0052759E" w:rsidRPr="00CF59BD" w:rsidRDefault="0052759E" w:rsidP="0052759E">
      <w:pPr>
        <w:rPr>
          <w:rFonts w:cs="Arial"/>
          <w:sz w:val="24"/>
          <w:szCs w:val="24"/>
        </w:rPr>
      </w:pPr>
      <w:r w:rsidRPr="00CF59BD">
        <w:rPr>
          <w:rFonts w:cs="Arial"/>
        </w:rPr>
        <w:br w:type="page"/>
      </w:r>
    </w:p>
    <w:p w:rsidR="0052759E" w:rsidRPr="00DB5B0C" w:rsidRDefault="00DB40E2" w:rsidP="0052759E">
      <w:pPr>
        <w:spacing w:line="300" w:lineRule="auto"/>
        <w:jc w:val="center"/>
        <w:rPr>
          <w:rFonts w:cs="Arial"/>
          <w:b/>
          <w:sz w:val="24"/>
          <w:szCs w:val="24"/>
        </w:rPr>
      </w:pPr>
      <w:r>
        <w:rPr>
          <w:rFonts w:cs="Arial"/>
          <w:b/>
          <w:noProof/>
          <w:sz w:val="24"/>
          <w:szCs w:val="24"/>
          <w:lang w:bidi="ar-SA"/>
        </w:rPr>
        <w:drawing>
          <wp:inline distT="0" distB="0" distL="0" distR="0">
            <wp:extent cx="5921454" cy="3325818"/>
            <wp:effectExtent l="12672" t="6079" r="5664" b="1853"/>
            <wp:docPr id="109"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2"/>
              </a:graphicData>
            </a:graphic>
          </wp:inline>
        </w:drawing>
      </w:r>
    </w:p>
    <w:p w:rsidR="0052759E" w:rsidRDefault="0052759E" w:rsidP="00D30A75">
      <w:pPr>
        <w:pStyle w:val="Caption"/>
        <w:outlineLvl w:val="0"/>
        <w:rPr>
          <w:rFonts w:cs="Arial"/>
        </w:rPr>
      </w:pPr>
      <w:bookmarkStart w:id="8326" w:name="_Toc188848865"/>
      <w:bookmarkStart w:id="8327" w:name="_Toc188956578"/>
      <w:bookmarkStart w:id="8328" w:name="_Toc188957628"/>
      <w:bookmarkStart w:id="8329" w:name="_Toc188957993"/>
      <w:bookmarkStart w:id="8330" w:name="_Toc197256247"/>
      <w:bookmarkStart w:id="8331" w:name="_Toc197258482"/>
      <w:bookmarkStart w:id="8332" w:name="_Toc197653724"/>
      <w:bookmarkStart w:id="8333" w:name="_Toc197664730"/>
      <w:bookmarkStart w:id="8334" w:name="_Toc197738449"/>
      <w:bookmarkStart w:id="8335" w:name="_Toc197767183"/>
      <w:bookmarkStart w:id="8336" w:name="_Toc197935741"/>
      <w:bookmarkStart w:id="8337" w:name="_Toc197935889"/>
      <w:bookmarkStart w:id="8338" w:name="_Toc199121988"/>
      <w:bookmarkStart w:id="8339" w:name="_Toc199122247"/>
      <w:bookmarkStart w:id="8340" w:name="_Toc199122975"/>
      <w:bookmarkStart w:id="8341" w:name="_Toc199133191"/>
      <w:bookmarkStart w:id="8342" w:name="_Toc199821361"/>
      <w:bookmarkStart w:id="8343" w:name="_Toc199821808"/>
      <w:bookmarkStart w:id="8344" w:name="_Toc199823100"/>
      <w:bookmarkStart w:id="8345" w:name="_Toc199926565"/>
      <w:bookmarkStart w:id="8346" w:name="_Toc199926798"/>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154</w:t>
      </w:r>
      <w:r w:rsidR="00415162">
        <w:rPr>
          <w:rFonts w:cs="Arial"/>
        </w:rPr>
        <w:fldChar w:fldCharType="end"/>
      </w:r>
      <w:r w:rsidRPr="00CF59BD">
        <w:rPr>
          <w:rFonts w:cs="Arial"/>
        </w:rPr>
        <w:t xml:space="preserve"> Sensitivity of Nitrate to variations in SOD</w:t>
      </w:r>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p>
    <w:p w:rsidR="00AC3D28" w:rsidRPr="00AC3D28" w:rsidRDefault="00AC3D28" w:rsidP="00AC3D28"/>
    <w:p w:rsidR="0052759E" w:rsidRDefault="00DB40E2" w:rsidP="0052759E">
      <w:pPr>
        <w:keepNext/>
        <w:spacing w:line="300" w:lineRule="auto"/>
        <w:jc w:val="center"/>
        <w:rPr>
          <w:rFonts w:cs="Arial"/>
          <w:noProof/>
          <w:sz w:val="24"/>
          <w:szCs w:val="24"/>
          <w:lang w:bidi="ar-SA"/>
        </w:rPr>
      </w:pPr>
      <w:r>
        <w:rPr>
          <w:rFonts w:cs="Arial"/>
          <w:noProof/>
          <w:sz w:val="24"/>
          <w:szCs w:val="24"/>
          <w:lang w:bidi="ar-SA"/>
        </w:rPr>
        <w:drawing>
          <wp:inline distT="0" distB="0" distL="0" distR="0">
            <wp:extent cx="5927902" cy="3667053"/>
            <wp:effectExtent l="12084" t="6075" r="7424" b="347"/>
            <wp:docPr id="110"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3"/>
              </a:graphicData>
            </a:graphic>
          </wp:inline>
        </w:drawing>
      </w:r>
    </w:p>
    <w:p w:rsidR="0052759E" w:rsidRDefault="0052759E" w:rsidP="00D30A75">
      <w:pPr>
        <w:pStyle w:val="Caption"/>
        <w:outlineLvl w:val="0"/>
        <w:rPr>
          <w:rFonts w:cs="Arial"/>
        </w:rPr>
      </w:pPr>
      <w:bookmarkStart w:id="8347" w:name="_Toc188956579"/>
      <w:bookmarkStart w:id="8348" w:name="_Toc188957629"/>
      <w:bookmarkStart w:id="8349" w:name="_Toc188957994"/>
      <w:bookmarkStart w:id="8350" w:name="_Toc197256248"/>
      <w:bookmarkStart w:id="8351" w:name="_Toc197258483"/>
      <w:bookmarkStart w:id="8352" w:name="_Toc197653725"/>
      <w:bookmarkStart w:id="8353" w:name="_Toc197664731"/>
      <w:bookmarkStart w:id="8354" w:name="_Toc197738450"/>
      <w:bookmarkStart w:id="8355" w:name="_Toc197767184"/>
      <w:bookmarkStart w:id="8356" w:name="_Toc197935742"/>
      <w:bookmarkStart w:id="8357" w:name="_Toc197935890"/>
      <w:bookmarkStart w:id="8358" w:name="_Toc199121989"/>
      <w:bookmarkStart w:id="8359" w:name="_Toc199122248"/>
      <w:bookmarkStart w:id="8360" w:name="_Toc199122976"/>
      <w:bookmarkStart w:id="8361" w:name="_Toc199133192"/>
      <w:bookmarkStart w:id="8362" w:name="_Toc199821362"/>
      <w:bookmarkStart w:id="8363" w:name="_Toc199821809"/>
      <w:bookmarkStart w:id="8364" w:name="_Toc199823101"/>
      <w:bookmarkStart w:id="8365" w:name="_Toc199926566"/>
      <w:bookmarkStart w:id="8366" w:name="_Toc199926799"/>
      <w:r w:rsidRPr="00CF59BD">
        <w:rPr>
          <w:rFonts w:cs="Arial"/>
        </w:rPr>
        <w:t xml:space="preserve">Figure </w:t>
      </w:r>
      <w:r w:rsidR="00415162">
        <w:rPr>
          <w:rFonts w:cs="Arial"/>
        </w:rPr>
        <w:fldChar w:fldCharType="begin"/>
      </w:r>
      <w:r w:rsidR="00C223D3">
        <w:rPr>
          <w:rFonts w:cs="Arial"/>
        </w:rPr>
        <w:instrText xml:space="preserve"> STYLEREF 1 \s </w:instrText>
      </w:r>
      <w:r w:rsidR="00415162">
        <w:rPr>
          <w:rFonts w:cs="Arial"/>
        </w:rPr>
        <w:fldChar w:fldCharType="separate"/>
      </w:r>
      <w:r w:rsidR="00F37374">
        <w:rPr>
          <w:rFonts w:cs="Arial"/>
          <w:noProof/>
        </w:rPr>
        <w:t>5</w:t>
      </w:r>
      <w:r w:rsidR="00415162">
        <w:rPr>
          <w:rFonts w:cs="Arial"/>
        </w:rPr>
        <w:fldChar w:fldCharType="end"/>
      </w:r>
      <w:r w:rsidR="00C223D3">
        <w:rPr>
          <w:rFonts w:cs="Arial"/>
        </w:rPr>
        <w:noBreakHyphen/>
      </w:r>
      <w:r w:rsidR="00415162">
        <w:rPr>
          <w:rFonts w:cs="Arial"/>
        </w:rPr>
        <w:fldChar w:fldCharType="begin"/>
      </w:r>
      <w:r w:rsidR="00C223D3">
        <w:rPr>
          <w:rFonts w:cs="Arial"/>
        </w:rPr>
        <w:instrText xml:space="preserve"> SEQ Figure \* ARABIC \s 1 </w:instrText>
      </w:r>
      <w:r w:rsidR="00415162">
        <w:rPr>
          <w:rFonts w:cs="Arial"/>
        </w:rPr>
        <w:fldChar w:fldCharType="separate"/>
      </w:r>
      <w:r w:rsidR="00F37374">
        <w:rPr>
          <w:rFonts w:cs="Arial"/>
          <w:noProof/>
        </w:rPr>
        <w:t>155</w:t>
      </w:r>
      <w:r w:rsidR="00415162">
        <w:rPr>
          <w:rFonts w:cs="Arial"/>
        </w:rPr>
        <w:fldChar w:fldCharType="end"/>
      </w:r>
      <w:r w:rsidRPr="00CF59BD">
        <w:rPr>
          <w:rFonts w:cs="Arial"/>
        </w:rPr>
        <w:t xml:space="preserve"> Sensitivity of Dissolved Oxygen to variations in SOD</w:t>
      </w:r>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p>
    <w:p w:rsidR="00CC48A2" w:rsidRPr="001B5BB6" w:rsidRDefault="0052759E" w:rsidP="001B5BB6">
      <w:pPr>
        <w:pStyle w:val="Heading3"/>
      </w:pPr>
      <w:r>
        <w:br w:type="page"/>
      </w:r>
      <w:bookmarkStart w:id="8367" w:name="_Toc199926567"/>
      <w:r w:rsidR="00B315BB" w:rsidRPr="001B5BB6">
        <w:t xml:space="preserve">5.4.4 </w:t>
      </w:r>
      <w:r w:rsidR="00CC48A2" w:rsidRPr="001B5BB6">
        <w:t xml:space="preserve">Overview of the WASP7 </w:t>
      </w:r>
      <w:r w:rsidR="00FD58E9" w:rsidRPr="001B5BB6">
        <w:t xml:space="preserve">Water Quality </w:t>
      </w:r>
      <w:r w:rsidR="00CC48A2" w:rsidRPr="001B5BB6">
        <w:t>Model</w:t>
      </w:r>
      <w:bookmarkEnd w:id="8367"/>
      <w:r w:rsidR="00CC48A2" w:rsidRPr="001B5BB6">
        <w:t xml:space="preserve"> </w:t>
      </w:r>
    </w:p>
    <w:p w:rsidR="00F44439" w:rsidRDefault="00F44439" w:rsidP="00F44439">
      <w:r>
        <w:t xml:space="preserve">The current version (7.2) of the eutrophication module of the Water Quality Analysis Simulation Program (WASP) represents a Windows-based upgrade and kinetic enhancement of earlier versions of the original WASP models (WASP3: Di Toro et al., 1983; WASP4: Ambrose et al., 1988; WASP5: Ambrose et al. 1993; and WASP6: Wool et al., undated). The time variable WASP model allows for the spatial representation of a water body as 1D, 2D or 3D network of horizontal segments and vertical layers.  Although WASP7 does include an internal 1D kinematic wave model to simulate stream and river hydrodynamics, 2D and 3D hydrodynamic transport data must be provided by linkage with the EFDC hydrodynamic model to input flow, segment depths, interface areas and volumes, velocity and dispersive mixing. </w:t>
      </w:r>
    </w:p>
    <w:p w:rsidR="00F44439" w:rsidRDefault="00F44439" w:rsidP="00F44439"/>
    <w:p w:rsidR="00F44439" w:rsidRDefault="005B57A5" w:rsidP="005B57A5">
      <w:pPr>
        <w:pStyle w:val="Heading3"/>
      </w:pPr>
      <w:bookmarkStart w:id="8368" w:name="_Toc199926568"/>
      <w:r>
        <w:t xml:space="preserve">5.4.5 </w:t>
      </w:r>
      <w:r w:rsidR="00F44439">
        <w:t>Methodology for Development of the WASP7 Model for the Caloosahatchee Estuary</w:t>
      </w:r>
      <w:bookmarkEnd w:id="8368"/>
    </w:p>
    <w:p w:rsidR="00F44439" w:rsidRDefault="00F44439" w:rsidP="00F44439">
      <w:r>
        <w:t>Development of the WASP7 model for the Caloosahatchee Estuary requires input data for the following categories of information:</w:t>
      </w:r>
    </w:p>
    <w:p w:rsidR="00F44439" w:rsidRDefault="00F44439" w:rsidP="00F44439"/>
    <w:p w:rsidR="00F44439" w:rsidRDefault="00F44439" w:rsidP="00F44439">
      <w:pPr>
        <w:numPr>
          <w:ilvl w:val="0"/>
          <w:numId w:val="19"/>
        </w:numPr>
      </w:pPr>
      <w:r>
        <w:t>Data Set Description and Model Control Parameters</w:t>
      </w:r>
    </w:p>
    <w:p w:rsidR="00F44439" w:rsidRDefault="00F44439" w:rsidP="00F44439">
      <w:pPr>
        <w:numPr>
          <w:ilvl w:val="0"/>
          <w:numId w:val="19"/>
        </w:numPr>
      </w:pPr>
      <w:r>
        <w:t>Systems</w:t>
      </w:r>
    </w:p>
    <w:p w:rsidR="00F44439" w:rsidRDefault="00F44439" w:rsidP="00F44439">
      <w:pPr>
        <w:numPr>
          <w:ilvl w:val="0"/>
          <w:numId w:val="19"/>
        </w:numPr>
      </w:pPr>
      <w:r>
        <w:t xml:space="preserve">Segments </w:t>
      </w:r>
    </w:p>
    <w:p w:rsidR="00F44439" w:rsidRDefault="00F44439" w:rsidP="00F44439">
      <w:pPr>
        <w:numPr>
          <w:ilvl w:val="0"/>
          <w:numId w:val="19"/>
        </w:numPr>
      </w:pPr>
      <w:r>
        <w:t>Flows</w:t>
      </w:r>
    </w:p>
    <w:p w:rsidR="00F44439" w:rsidRDefault="00F44439" w:rsidP="00F44439">
      <w:pPr>
        <w:numPr>
          <w:ilvl w:val="0"/>
          <w:numId w:val="19"/>
        </w:numPr>
      </w:pPr>
      <w:r>
        <w:t>Exchanges</w:t>
      </w:r>
    </w:p>
    <w:p w:rsidR="00F44439" w:rsidRDefault="00F44439" w:rsidP="00F44439">
      <w:pPr>
        <w:numPr>
          <w:ilvl w:val="0"/>
          <w:numId w:val="19"/>
        </w:numPr>
      </w:pPr>
      <w:r>
        <w:t>Boundary Conditions</w:t>
      </w:r>
    </w:p>
    <w:p w:rsidR="00F44439" w:rsidRDefault="00F44439" w:rsidP="00F44439">
      <w:pPr>
        <w:numPr>
          <w:ilvl w:val="0"/>
          <w:numId w:val="19"/>
        </w:numPr>
      </w:pPr>
      <w:r>
        <w:t>Parameters</w:t>
      </w:r>
    </w:p>
    <w:p w:rsidR="00F44439" w:rsidRDefault="00F44439" w:rsidP="00F44439">
      <w:pPr>
        <w:numPr>
          <w:ilvl w:val="0"/>
          <w:numId w:val="19"/>
        </w:numPr>
      </w:pPr>
      <w:r>
        <w:t>Point Source Loads</w:t>
      </w:r>
    </w:p>
    <w:p w:rsidR="00F44439" w:rsidRDefault="00F44439" w:rsidP="00F44439">
      <w:pPr>
        <w:numPr>
          <w:ilvl w:val="0"/>
          <w:numId w:val="19"/>
        </w:numPr>
      </w:pPr>
      <w:r>
        <w:t>Time Functions</w:t>
      </w:r>
    </w:p>
    <w:p w:rsidR="00F44439" w:rsidRDefault="00F44439" w:rsidP="00F44439">
      <w:pPr>
        <w:numPr>
          <w:ilvl w:val="0"/>
          <w:numId w:val="19"/>
        </w:numPr>
      </w:pPr>
      <w:r>
        <w:t>Kinetic Constants</w:t>
      </w:r>
    </w:p>
    <w:p w:rsidR="00F44439" w:rsidRDefault="00F44439" w:rsidP="00F44439">
      <w:pPr>
        <w:numPr>
          <w:ilvl w:val="0"/>
          <w:numId w:val="19"/>
        </w:numPr>
      </w:pPr>
      <w:r>
        <w:t>Output Controls</w:t>
      </w:r>
    </w:p>
    <w:p w:rsidR="00F44439" w:rsidRDefault="00F44439" w:rsidP="00F44439">
      <w:pPr>
        <w:numPr>
          <w:ilvl w:val="0"/>
          <w:numId w:val="19"/>
        </w:numPr>
      </w:pPr>
      <w:r>
        <w:t>Initial Conditions</w:t>
      </w:r>
    </w:p>
    <w:p w:rsidR="00F44439" w:rsidRDefault="00F44439" w:rsidP="00F44439"/>
    <w:p w:rsidR="00F44439" w:rsidRDefault="005B57A5" w:rsidP="005B57A5">
      <w:pPr>
        <w:pStyle w:val="Heading4"/>
      </w:pPr>
      <w:bookmarkStart w:id="8369" w:name="_Toc199926569"/>
      <w:r>
        <w:t xml:space="preserve">5.4.5.1 </w:t>
      </w:r>
      <w:r w:rsidR="00F44439">
        <w:t>Data Set Description and Model Control Parameters</w:t>
      </w:r>
      <w:bookmarkEnd w:id="8369"/>
    </w:p>
    <w:p w:rsidR="00F44439" w:rsidRDefault="00F44439" w:rsidP="00F44439">
      <w:r>
        <w:t>Model control parameters specify the beginning and ending calendar date and 24 hr clock /times for the simulation model; the source of the hydrodynamic data; and the numerical solution method. For the Caloosahatchee estuary model, 3D hydrodynamic data is simulated with EFDC with the results linked for input to WASP7.</w:t>
      </w:r>
    </w:p>
    <w:p w:rsidR="00F44439" w:rsidRDefault="00F44439" w:rsidP="00F44439"/>
    <w:p w:rsidR="00F44439" w:rsidRDefault="005B57A5" w:rsidP="005B57A5">
      <w:pPr>
        <w:pStyle w:val="Heading4"/>
      </w:pPr>
      <w:bookmarkStart w:id="8370" w:name="_Toc199926570"/>
      <w:r>
        <w:t xml:space="preserve">5.4.5.2 </w:t>
      </w:r>
      <w:r w:rsidR="00F44439">
        <w:t>Systems</w:t>
      </w:r>
      <w:bookmarkEnd w:id="8370"/>
    </w:p>
    <w:p w:rsidR="00F44439" w:rsidRPr="00EE0B39" w:rsidRDefault="00F44439" w:rsidP="00F44439">
      <w:r>
        <w:t xml:space="preserve">In WASP7, systems are the state variables of the model. The eutrophication module of WASP7 includes the state variables shown in </w:t>
      </w:r>
      <w:r w:rsidR="00D24A6D">
        <w:rPr>
          <w:b/>
        </w:rPr>
        <w:t>Table 5-30</w:t>
      </w:r>
      <w:r>
        <w:t>. The table shows the status of the state variable (simulated or bypassed) and the solids field (1,2, or 3) that is used to represent particle settling for the state variable.</w:t>
      </w:r>
      <w:r>
        <w:rPr>
          <w:rFonts w:ascii="Verdana" w:hAnsi="Verdana" w:cs="Arial"/>
          <w:sz w:val="20"/>
          <w:szCs w:val="20"/>
        </w:rPr>
        <w:t xml:space="preserve"> </w:t>
      </w:r>
      <w:r w:rsidRPr="00EE0B39">
        <w:t xml:space="preserve">As shown in the table, the sixteen (16) systems of the WASP7 eutrophication model include non-living detrital particulate organic matter as carbon (POC), nitrogen (PON) and phosphorus (POP); dissolved organic matter as CBOD (CBOD1, CBOD2, and CBOD3); nitrogen (DON) and phosphorus (DOP); dissolved oxygen, inorganic nutrients as ammonia; nitrate + nitrite and total orthophosphate; algae biomass (as chlorophyll-a); salinity; and inorganic suspended solids.  The state equations, interactions and kinetics of the state variables represented in the eutrophication model are documented in the user’s manuals for WASP5 (Ambrose et al., 1993) and WASP6 (Wool et al., undated). Enhancements to the WASP7 model that are not included in WASP5 or WASP6 are documented in technical release notes for WASP7 (EPA, 2006; 2007).   </w:t>
      </w:r>
    </w:p>
    <w:p w:rsidR="00F44439" w:rsidRDefault="00F44439" w:rsidP="00F44439"/>
    <w:p w:rsidR="00F44439" w:rsidRDefault="00D24A6D" w:rsidP="00D24A6D">
      <w:pPr>
        <w:pStyle w:val="Caption"/>
      </w:pPr>
      <w:bookmarkStart w:id="8371" w:name="_Toc199823388"/>
      <w:r>
        <w:t xml:space="preserve">Table </w:t>
      </w:r>
      <w:fldSimple w:instr=" STYLEREF 1 \s ">
        <w:r w:rsidR="00F37374">
          <w:rPr>
            <w:noProof/>
          </w:rPr>
          <w:t>5</w:t>
        </w:r>
      </w:fldSimple>
      <w:r w:rsidR="00875619">
        <w:noBreakHyphen/>
      </w:r>
      <w:fldSimple w:instr=" SEQ Table \* ARABIC \s 1 ">
        <w:r w:rsidR="00F37374">
          <w:rPr>
            <w:noProof/>
          </w:rPr>
          <w:t>30</w:t>
        </w:r>
      </w:fldSimple>
      <w:r>
        <w:t xml:space="preserve"> </w:t>
      </w:r>
      <w:r w:rsidRPr="00555173">
        <w:t xml:space="preserve">WASP7 </w:t>
      </w:r>
      <w:r>
        <w:t>s</w:t>
      </w:r>
      <w:r w:rsidRPr="00555173">
        <w:t>y</w:t>
      </w:r>
      <w:r>
        <w:t>stems (state variables) of the eutrophication m</w:t>
      </w:r>
      <w:r w:rsidRPr="00555173">
        <w:t>odel</w:t>
      </w:r>
      <w:bookmarkEnd w:id="8371"/>
    </w:p>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F44439" w:rsidP="00F44439"/>
    <w:p w:rsidR="00F44439" w:rsidRDefault="00DB40E2" w:rsidP="00F44439">
      <w:r>
        <w:rPr>
          <w:noProof/>
          <w:lang w:bidi="ar-SA"/>
        </w:rPr>
        <w:drawing>
          <wp:anchor distT="0" distB="0" distL="114300" distR="114300" simplePos="0" relativeHeight="251681792" behindDoc="0" locked="0" layoutInCell="1" allowOverlap="1">
            <wp:simplePos x="0" y="0"/>
            <wp:positionH relativeFrom="column">
              <wp:align>center</wp:align>
            </wp:positionH>
            <wp:positionV relativeFrom="paragraph">
              <wp:posOffset>-4380230</wp:posOffset>
            </wp:positionV>
            <wp:extent cx="3840480" cy="4532630"/>
            <wp:effectExtent l="19050" t="0" r="7620" b="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204"/>
                    <a:srcRect/>
                    <a:stretch>
                      <a:fillRect/>
                    </a:stretch>
                  </pic:blipFill>
                  <pic:spPr bwMode="auto">
                    <a:xfrm>
                      <a:off x="0" y="0"/>
                      <a:ext cx="3840480" cy="4532630"/>
                    </a:xfrm>
                    <a:prstGeom prst="rect">
                      <a:avLst/>
                    </a:prstGeom>
                    <a:noFill/>
                    <a:ln w="9525">
                      <a:noFill/>
                      <a:miter lim="800000"/>
                      <a:headEnd/>
                      <a:tailEnd/>
                    </a:ln>
                  </pic:spPr>
                </pic:pic>
              </a:graphicData>
            </a:graphic>
          </wp:anchor>
        </w:drawing>
      </w:r>
    </w:p>
    <w:p w:rsidR="00F44439" w:rsidRDefault="00F44439" w:rsidP="00F44439"/>
    <w:p w:rsidR="00F44439" w:rsidRDefault="00F44439" w:rsidP="00F44439"/>
    <w:p w:rsidR="00AC3D28" w:rsidRDefault="00AC3D28" w:rsidP="00F44439"/>
    <w:p w:rsidR="00AC3D28" w:rsidRDefault="00AC3D28" w:rsidP="00F44439"/>
    <w:p w:rsidR="00AC3D28" w:rsidRDefault="00AC3D28" w:rsidP="00F44439"/>
    <w:p w:rsidR="00F44439" w:rsidRDefault="00AC3D28" w:rsidP="00AC3D28">
      <w:pPr>
        <w:pStyle w:val="Heading4"/>
      </w:pPr>
      <w:bookmarkStart w:id="8372" w:name="_Toc199926571"/>
      <w:r>
        <w:t xml:space="preserve">5.4.5.3 </w:t>
      </w:r>
      <w:r w:rsidR="00F44439">
        <w:t>Segments</w:t>
      </w:r>
      <w:bookmarkEnd w:id="8372"/>
    </w:p>
    <w:p w:rsidR="00F44439" w:rsidRDefault="00F44439" w:rsidP="00F44439">
      <w:r>
        <w:t xml:space="preserve">Control volumes, or model segments, are developed to represent the shoreline, open boundaries and bathymetric characteristics of a waterbody as a connected network of ‘boxes’ defined by length, width, depth, interface areas and volume of each segment. WASP7 is designed to allow a model developer to construct a network of completely mixed segments to represent the horizontal and vertical domain of a waterbody. WASP7 is considered flexible in that the connectivity of segments within the network are specified by the model developer. Although segment properties are obviously defined and compiled from spatial outlines and bathymetric data taken from physical maps and charts, the segment network data used in WASP7 is not defined on the basis of a real-world XYZ coordinate systems (e.g., UTM Northing and Easting data; bottom elevation). </w:t>
      </w:r>
    </w:p>
    <w:p w:rsidR="00F44439" w:rsidRDefault="00F44439" w:rsidP="00F44439"/>
    <w:p w:rsidR="00F44439" w:rsidRDefault="00F44439" w:rsidP="00F44439">
      <w:r>
        <w:t xml:space="preserve">For the WASP7 model of the Caloosahatchee estuary, the results linked from the EFDC hydrodynamic model provide the data needed by WASP7 to assign model control parameters for starting/ending date and time of the simulation; hydrodynamic time step; segment volumes; interface areas and layer thicknesses; and the segment connectivity of the Caloosahatchee estuary model. </w:t>
      </w:r>
      <w:r>
        <w:rPr>
          <w:szCs w:val="20"/>
        </w:rPr>
        <w:t>The EFDC domain for the Caloosahatchee estuary model was represented with 733 horizontal grids and 4 vertical layers for a total of 2,932 grid cells (see Figure 2 and 3). Since the WASP7 model excludes the outer rows of the open water boundary grid cells included in the EFDC domain, the WASP7 model includes 701 horizontal segments and 4 vertical layers for a total of 2,804 segments.</w:t>
      </w:r>
      <w:r>
        <w:t xml:space="preserve"> </w:t>
      </w:r>
      <w:r w:rsidR="00D24A6D">
        <w:t xml:space="preserve"> </w:t>
      </w:r>
      <w:r w:rsidR="00D24A6D">
        <w:rPr>
          <w:b/>
        </w:rPr>
        <w:t>Table 5-31</w:t>
      </w:r>
      <w:r>
        <w:t xml:space="preserve"> shows a representative data table for the first 11 of the 2,804 segments defined by the EFDC Caloosahatchee estuary hydrodynamic model. A discussion of the hydrodynamic linkage between EFDC and WASP7 is given in Section 5.4.1 of this report. </w:t>
      </w:r>
    </w:p>
    <w:p w:rsidR="00F44439" w:rsidRDefault="00F44439" w:rsidP="00F44439"/>
    <w:p w:rsidR="00F44439" w:rsidRDefault="00D24A6D" w:rsidP="00D24A6D">
      <w:pPr>
        <w:pStyle w:val="Caption"/>
      </w:pPr>
      <w:bookmarkStart w:id="8373" w:name="_Toc199823389"/>
      <w:r>
        <w:t xml:space="preserve">Table </w:t>
      </w:r>
      <w:fldSimple w:instr=" STYLEREF 1 \s ">
        <w:r w:rsidR="00F37374">
          <w:rPr>
            <w:noProof/>
          </w:rPr>
          <w:t>5</w:t>
        </w:r>
      </w:fldSimple>
      <w:r w:rsidR="00875619">
        <w:noBreakHyphen/>
      </w:r>
      <w:fldSimple w:instr=" SEQ Table \* ARABIC \s 1 ">
        <w:r w:rsidR="00F37374">
          <w:rPr>
            <w:noProof/>
          </w:rPr>
          <w:t>31</w:t>
        </w:r>
      </w:fldSimple>
      <w:r>
        <w:t xml:space="preserve"> WASP7 s</w:t>
      </w:r>
      <w:r w:rsidRPr="001A363A">
        <w:t xml:space="preserve">urface </w:t>
      </w:r>
      <w:r>
        <w:t>layer model s</w:t>
      </w:r>
      <w:r w:rsidRPr="001A363A">
        <w:t>egments for the Caloosahatchee Estuary</w:t>
      </w:r>
      <w:bookmarkEnd w:id="8373"/>
    </w:p>
    <w:p w:rsidR="00F44439" w:rsidRDefault="00F44439"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F44439" w:rsidRDefault="00DB40E2" w:rsidP="00F44439">
      <w:pPr>
        <w:rPr>
          <w:rFonts w:ascii="Verdana" w:hAnsi="Verdana" w:cs="Arial"/>
          <w:sz w:val="20"/>
          <w:szCs w:val="20"/>
        </w:rPr>
      </w:pPr>
      <w:r>
        <w:rPr>
          <w:noProof/>
          <w:lang w:bidi="ar-SA"/>
        </w:rPr>
        <w:drawing>
          <wp:anchor distT="0" distB="0" distL="114300" distR="114300" simplePos="0" relativeHeight="251682816" behindDoc="0" locked="0" layoutInCell="1" allowOverlap="1">
            <wp:simplePos x="0" y="0"/>
            <wp:positionH relativeFrom="column">
              <wp:align>center</wp:align>
            </wp:positionH>
            <wp:positionV relativeFrom="paragraph">
              <wp:posOffset>-3191510</wp:posOffset>
            </wp:positionV>
            <wp:extent cx="5473065" cy="3343910"/>
            <wp:effectExtent l="19050" t="0" r="0" b="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205"/>
                    <a:srcRect/>
                    <a:stretch>
                      <a:fillRect/>
                    </a:stretch>
                  </pic:blipFill>
                  <pic:spPr bwMode="auto">
                    <a:xfrm>
                      <a:off x="0" y="0"/>
                      <a:ext cx="5473065" cy="3343910"/>
                    </a:xfrm>
                    <a:prstGeom prst="rect">
                      <a:avLst/>
                    </a:prstGeom>
                    <a:noFill/>
                    <a:ln w="9525">
                      <a:noFill/>
                      <a:miter lim="800000"/>
                      <a:headEnd/>
                      <a:tailEnd/>
                    </a:ln>
                  </pic:spPr>
                </pic:pic>
              </a:graphicData>
            </a:graphic>
          </wp:anchor>
        </w:drawing>
      </w:r>
    </w:p>
    <w:p w:rsidR="00F44439" w:rsidRDefault="005B57A5" w:rsidP="005B57A5">
      <w:pPr>
        <w:pStyle w:val="Heading4"/>
      </w:pPr>
      <w:bookmarkStart w:id="8374" w:name="_Toc199926572"/>
      <w:r>
        <w:t>5.4.5.</w:t>
      </w:r>
      <w:r w:rsidR="00AC3D28">
        <w:t>4</w:t>
      </w:r>
      <w:r>
        <w:t xml:space="preserve"> </w:t>
      </w:r>
      <w:r w:rsidR="00F44439">
        <w:t>Flows and Exchanges</w:t>
      </w:r>
      <w:bookmarkEnd w:id="8374"/>
    </w:p>
    <w:p w:rsidR="00F44439" w:rsidRDefault="00F44439" w:rsidP="00F44439">
      <w:pPr>
        <w:rPr>
          <w:rFonts w:ascii="Verdana" w:hAnsi="Verdana" w:cs="Arial"/>
          <w:sz w:val="20"/>
          <w:szCs w:val="20"/>
        </w:rPr>
      </w:pPr>
    </w:p>
    <w:p w:rsidR="00F44439" w:rsidRDefault="00F44439" w:rsidP="00F44439">
      <w:r>
        <w:rPr>
          <w:szCs w:val="20"/>
        </w:rPr>
        <w:t>Surface water flows, velocities and dispersive exchanges in the horizontal and vertical domain that are simulated by the EFDC hydrodynamic model (see Figures 27 and 28) are linked for input to WASP7 with the EFDC-generated *.HYD file.</w:t>
      </w:r>
      <w:r>
        <w:rPr>
          <w:rFonts w:ascii="Verdana" w:hAnsi="Verdana" w:cs="Arial"/>
          <w:sz w:val="20"/>
          <w:szCs w:val="20"/>
        </w:rPr>
        <w:t xml:space="preserve"> </w:t>
      </w:r>
      <w:r>
        <w:t xml:space="preserve">In EFDC, water column mixing processes accounted for by molecular diffusivity and turbulent diffusion are simulated to compute concentration gradient based mass fluxes of a constituent across the horizontal and vertical interfaces of the model domain. The EFDC hydrodynamic model computes horizontal and vertical dispersion coefficients that are linked for input to WASP7 in the *.HYD file as ‘exchange’ data. </w:t>
      </w:r>
    </w:p>
    <w:p w:rsidR="00F44439" w:rsidRDefault="00F44439" w:rsidP="00F44439"/>
    <w:p w:rsidR="00F44439" w:rsidRDefault="00F44439" w:rsidP="00F44439">
      <w:pPr>
        <w:rPr>
          <w:rFonts w:ascii="Verdana" w:hAnsi="Verdana" w:cs="Arial"/>
          <w:sz w:val="20"/>
          <w:szCs w:val="20"/>
        </w:rPr>
      </w:pPr>
      <w:r>
        <w:rPr>
          <w:szCs w:val="20"/>
        </w:rPr>
        <w:t>The time step of 11 seconds that is used for the EFDC Caloosahatchee model to satisfy numerical stability criteria must also be used for the WASP7 eutrophication model. Hydrodynamic data is provided to WASP7 based on an averaging of EFDC hydrodynamic results for 600 time steps of 11 seconds (110 minutes).  With a 600:1 hydrodynamic to water quality averaging interval, transport data is updated in the WASP7 model at an interval of 1.83 hrs.  On a modern fast PC (dual core Pentium processor with a chip speed of 2.67 gHz), a one-year simulation for the EFDC hydrodynamic, sediment transport and water quality model requires a runtime of 7.5 to 8 hrs. The same one-year simulation for the WASP7 water quality model required a much longer runtime of about 27 to 28 hrs.</w:t>
      </w:r>
    </w:p>
    <w:p w:rsidR="00F44439" w:rsidRDefault="00F44439" w:rsidP="00F44439"/>
    <w:p w:rsidR="00F44439" w:rsidRDefault="00F44439" w:rsidP="00F44439">
      <w:r>
        <w:t xml:space="preserve">WASP7 represents settling of particulate materials in the water quality model as a component of the transport sub-model for state variables assigned to Solids Fields 1, 2 and 3. Constant settling velocities are assigned for the Caloosahatchee estuary model as follows: (1) Solids Field 1 Ws1=0.086 m/day (inorganic suspended solids); (2) Solids Field 2 Ws2=0.04 m/day (algae); and (3) Solids Field 3 Ws3=0.4 m/day (detrital organic matter).  </w:t>
      </w:r>
      <w:r w:rsidR="00D24A6D">
        <w:rPr>
          <w:b/>
        </w:rPr>
        <w:t>Table 5-32</w:t>
      </w:r>
      <w:r>
        <w:t xml:space="preserve"> shows a portion of the data table used to define Solids 2 settling from the bottom water column layer to a surface sediment bed layer.  </w:t>
      </w:r>
    </w:p>
    <w:p w:rsidR="00F44439" w:rsidRDefault="00D24A6D" w:rsidP="00D24A6D">
      <w:pPr>
        <w:pStyle w:val="Caption"/>
      </w:pPr>
      <w:r>
        <w:br w:type="page"/>
      </w:r>
      <w:bookmarkStart w:id="8375" w:name="_Toc199823390"/>
      <w:r>
        <w:t xml:space="preserve">Table </w:t>
      </w:r>
      <w:fldSimple w:instr=" STYLEREF 1 \s ">
        <w:r w:rsidR="00F37374">
          <w:rPr>
            <w:noProof/>
          </w:rPr>
          <w:t>5</w:t>
        </w:r>
      </w:fldSimple>
      <w:r w:rsidR="00875619">
        <w:noBreakHyphen/>
      </w:r>
      <w:fldSimple w:instr=" SEQ Table \* ARABIC \s 1 ">
        <w:r w:rsidR="00F37374">
          <w:rPr>
            <w:noProof/>
          </w:rPr>
          <w:t>32</w:t>
        </w:r>
      </w:fldSimple>
      <w:r>
        <w:t xml:space="preserve"> </w:t>
      </w:r>
      <w:r w:rsidRPr="004577A8">
        <w:t xml:space="preserve">WASP7 </w:t>
      </w:r>
      <w:r>
        <w:t>f</w:t>
      </w:r>
      <w:r w:rsidRPr="004577A8">
        <w:t xml:space="preserve">lows and </w:t>
      </w:r>
      <w:r>
        <w:t>s</w:t>
      </w:r>
      <w:r w:rsidRPr="004577A8">
        <w:t xml:space="preserve">ettling for </w:t>
      </w:r>
      <w:r>
        <w:t>s</w:t>
      </w:r>
      <w:r w:rsidRPr="004577A8">
        <w:t xml:space="preserve">olids </w:t>
      </w:r>
      <w:r>
        <w:t xml:space="preserve">fields 1, 2 and </w:t>
      </w:r>
      <w:r w:rsidRPr="004577A8">
        <w:t>3</w:t>
      </w:r>
      <w:bookmarkEnd w:id="8375"/>
    </w:p>
    <w:p w:rsidR="00F44439" w:rsidRDefault="00DB40E2" w:rsidP="00F44439">
      <w:r>
        <w:rPr>
          <w:noProof/>
          <w:lang w:bidi="ar-SA"/>
        </w:rPr>
        <w:drawing>
          <wp:anchor distT="0" distB="0" distL="114300" distR="114300" simplePos="0" relativeHeight="251683840" behindDoc="0" locked="0" layoutInCell="1" allowOverlap="1">
            <wp:simplePos x="0" y="0"/>
            <wp:positionH relativeFrom="column">
              <wp:posOffset>228600</wp:posOffset>
            </wp:positionH>
            <wp:positionV relativeFrom="paragraph">
              <wp:posOffset>57785</wp:posOffset>
            </wp:positionV>
            <wp:extent cx="5486400" cy="3788410"/>
            <wp:effectExtent l="19050" t="0" r="0" b="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206"/>
                    <a:srcRect/>
                    <a:stretch>
                      <a:fillRect/>
                    </a:stretch>
                  </pic:blipFill>
                  <pic:spPr bwMode="auto">
                    <a:xfrm>
                      <a:off x="0" y="0"/>
                      <a:ext cx="5486400" cy="3788410"/>
                    </a:xfrm>
                    <a:prstGeom prst="rect">
                      <a:avLst/>
                    </a:prstGeom>
                    <a:noFill/>
                    <a:ln w="9525">
                      <a:noFill/>
                      <a:miter lim="800000"/>
                      <a:headEnd/>
                      <a:tailEnd/>
                    </a:ln>
                  </pic:spPr>
                </pic:pic>
              </a:graphicData>
            </a:graphic>
          </wp:anchor>
        </w:drawing>
      </w:r>
    </w:p>
    <w:p w:rsidR="00F44439" w:rsidRDefault="00F44439"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F44439" w:rsidP="00F44439">
      <w:r>
        <w:t xml:space="preserve">Data required to simulate particle settling include the upper/lower layer segment pair and the horizontal surface area of the upper/lower interface. A linkage file was written for this project to provide the segment pair and surface area data needed to represent solids settling. The solids transport data is automatically imported into the WASP7 project file using a hardwired filename (WASPD.MRM) that must be located in the same sub-directory as the EFDC *.HYD linkage file. The solids transport file must be written in the same “Data Group D” record structure format used in Wasp5 for solids (see Ambrose et al., 1993). A surface sediment bed layer that underlies the entire model domain must also be added to the segment table to provide a destination pathway for solids settled out of the water column to the sediment bed.  </w:t>
      </w:r>
      <w:r w:rsidR="00D24A6D">
        <w:rPr>
          <w:b/>
        </w:rPr>
        <w:t>Table 5-33</w:t>
      </w:r>
      <w:r>
        <w:t xml:space="preserve"> shows the portion of the WASP7 segment table where Segment 2805 (N=2804 +1) is defined in the data table as a surface benthic layer segment. The volume and depth multiplier values shown in the table are computed from the horizontal surface of the entire model domain and a thickness of 0.1 meters.</w:t>
      </w:r>
    </w:p>
    <w:p w:rsidR="00F44439" w:rsidRDefault="00D24A6D" w:rsidP="00D24A6D">
      <w:pPr>
        <w:pStyle w:val="Caption"/>
      </w:pPr>
      <w:r>
        <w:br w:type="page"/>
      </w:r>
      <w:bookmarkStart w:id="8376" w:name="_Toc199823391"/>
      <w:r>
        <w:t xml:space="preserve">Table </w:t>
      </w:r>
      <w:fldSimple w:instr=" STYLEREF 1 \s ">
        <w:r w:rsidR="00F37374">
          <w:rPr>
            <w:noProof/>
          </w:rPr>
          <w:t>5</w:t>
        </w:r>
      </w:fldSimple>
      <w:r w:rsidR="00875619">
        <w:noBreakHyphen/>
      </w:r>
      <w:fldSimple w:instr=" SEQ Table \* ARABIC \s 1 ">
        <w:r w:rsidR="00F37374">
          <w:rPr>
            <w:noProof/>
          </w:rPr>
          <w:t>33</w:t>
        </w:r>
      </w:fldSimple>
      <w:r>
        <w:t xml:space="preserve"> WASP7 s</w:t>
      </w:r>
      <w:r w:rsidRPr="00AD7999">
        <w:t xml:space="preserve">ubsurface </w:t>
      </w:r>
      <w:r>
        <w:t>layer m</w:t>
      </w:r>
      <w:r w:rsidRPr="00AD7999">
        <w:t xml:space="preserve">odel </w:t>
      </w:r>
      <w:r>
        <w:t>s</w:t>
      </w:r>
      <w:r w:rsidRPr="00AD7999">
        <w:t>egments for the Caloosahatchee Estuary</w:t>
      </w:r>
      <w:bookmarkEnd w:id="8376"/>
    </w:p>
    <w:p w:rsidR="00F44439" w:rsidRDefault="00F44439" w:rsidP="00F44439"/>
    <w:p w:rsidR="00F44439" w:rsidRDefault="00F44439"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D24A6D" w:rsidRDefault="00D24A6D" w:rsidP="00F44439"/>
    <w:p w:rsidR="00CC48A2" w:rsidRPr="007F3891" w:rsidRDefault="00DB40E2" w:rsidP="007F3891">
      <w:pPr>
        <w:rPr>
          <w:rFonts w:cs="Arial"/>
        </w:rPr>
      </w:pPr>
      <w:r>
        <w:rPr>
          <w:noProof/>
          <w:lang w:bidi="ar-SA"/>
        </w:rPr>
        <w:drawing>
          <wp:anchor distT="0" distB="0" distL="114300" distR="114300" simplePos="0" relativeHeight="251684864" behindDoc="0" locked="0" layoutInCell="1" allowOverlap="1">
            <wp:simplePos x="0" y="0"/>
            <wp:positionH relativeFrom="column">
              <wp:align>center</wp:align>
            </wp:positionH>
            <wp:positionV relativeFrom="paragraph">
              <wp:posOffset>-3502025</wp:posOffset>
            </wp:positionV>
            <wp:extent cx="5486400" cy="3657600"/>
            <wp:effectExtent l="19050" t="0" r="0" b="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207"/>
                    <a:srcRect/>
                    <a:stretch>
                      <a:fillRect/>
                    </a:stretch>
                  </pic:blipFill>
                  <pic:spPr bwMode="auto">
                    <a:xfrm>
                      <a:off x="0" y="0"/>
                      <a:ext cx="5486400" cy="3657600"/>
                    </a:xfrm>
                    <a:prstGeom prst="rect">
                      <a:avLst/>
                    </a:prstGeom>
                    <a:noFill/>
                    <a:ln w="9525">
                      <a:noFill/>
                      <a:miter lim="800000"/>
                      <a:headEnd/>
                      <a:tailEnd/>
                    </a:ln>
                  </pic:spPr>
                </pic:pic>
              </a:graphicData>
            </a:graphic>
          </wp:anchor>
        </w:drawing>
      </w:r>
    </w:p>
    <w:p w:rsidR="00D24A6D" w:rsidRDefault="00D24A6D" w:rsidP="00D24A6D"/>
    <w:p w:rsidR="00D24A6D" w:rsidRPr="00D24A6D" w:rsidRDefault="00D24A6D" w:rsidP="00D24A6D"/>
    <w:p w:rsidR="00CC48A2" w:rsidRPr="002C648F" w:rsidRDefault="005B57A5" w:rsidP="00D30A75">
      <w:pPr>
        <w:pStyle w:val="Heading4"/>
      </w:pPr>
      <w:bookmarkStart w:id="8377" w:name="_Toc199926573"/>
      <w:r>
        <w:t>5.4.5.</w:t>
      </w:r>
      <w:r w:rsidR="00AC3D28">
        <w:t>5</w:t>
      </w:r>
      <w:r w:rsidR="00B315BB" w:rsidRPr="002C648F">
        <w:t xml:space="preserve"> </w:t>
      </w:r>
      <w:r w:rsidR="00CC48A2" w:rsidRPr="002C648F">
        <w:t>Boundary Conditions</w:t>
      </w:r>
      <w:bookmarkEnd w:id="8377"/>
    </w:p>
    <w:p w:rsidR="00D24A6D" w:rsidRDefault="00D24A6D" w:rsidP="00D24A6D">
      <w:r>
        <w:t xml:space="preserve">Boundary conditions are defined for the Caloosahatchee model to describe external loading from the Caloosahatchee River at S-79, tributaries of the watershed; wastewater loading from wastewater treatment plants with effluent discharges directly to the Caloosahatchee estuary; and open water exchange with the nearshore Gulf of Mexico on the south, Matlacha Pass to the north and Pine Island Sound to the west. With the four layers of the model and the HSPF and wastewater inflows and the open water boundary groups, there are a total of 264 boundary segments defined for input to the Caloosahatchee estuary EFDC and WASP7 models. Boundary groups for individual segment inflows are defined for 29 HSPF locations and 5 wastewater discharges (see Table 4). Boundaries for the three open water boundary groups are defined with multiple grid cells for the south Gulf of Mexico boundary (N=21 cells); west Pine Island Sound boundary (N=5 cells); and north Matlacha Pass boundary (N=6 cells). The location of these 37 boundary groups is shown in Figure 4 in the discussion of the EFDC hydrodynamic model in Section 5.3.1.6. A discussion of the data sources, procedures and assumptions used for the linkage of HSPF results, wastewater effluent and open water boundary data sets for input to EFDC is given in Section 5.3.1.6.2 of this report.  </w:t>
      </w:r>
    </w:p>
    <w:p w:rsidR="00D24A6D" w:rsidRDefault="00D24A6D" w:rsidP="00D24A6D"/>
    <w:p w:rsidR="00D24A6D" w:rsidRDefault="00D24A6D" w:rsidP="00D24A6D">
      <w:r>
        <w:t xml:space="preserve">The state variables and units of the WASP7 eutrophication model are listed in </w:t>
      </w:r>
      <w:r w:rsidR="009E6D25">
        <w:rPr>
          <w:b/>
        </w:rPr>
        <w:t>Table 5-34</w:t>
      </w:r>
      <w:r>
        <w:t xml:space="preserve">. </w:t>
      </w:r>
    </w:p>
    <w:p w:rsidR="00D24A6D" w:rsidRDefault="007F3891" w:rsidP="00D24A6D">
      <w:r>
        <w:t>WASP7 State Variables and Units</w:t>
      </w:r>
    </w:p>
    <w:p w:rsidR="00D24A6D" w:rsidRDefault="00D24A6D" w:rsidP="00D24A6D"/>
    <w:p w:rsidR="007F3891" w:rsidRDefault="007F3891" w:rsidP="007F3891">
      <w:pPr>
        <w:pStyle w:val="Caption"/>
      </w:pPr>
      <w:bookmarkStart w:id="8378" w:name="_Toc199823392"/>
      <w:r>
        <w:t xml:space="preserve">Table </w:t>
      </w:r>
      <w:fldSimple w:instr=" STYLEREF 1 \s ">
        <w:r w:rsidR="00F37374">
          <w:rPr>
            <w:noProof/>
          </w:rPr>
          <w:t>5</w:t>
        </w:r>
      </w:fldSimple>
      <w:r w:rsidR="00875619">
        <w:noBreakHyphen/>
      </w:r>
      <w:fldSimple w:instr=" SEQ Table \* ARABIC \s 1 ">
        <w:r w:rsidR="00F37374">
          <w:rPr>
            <w:noProof/>
          </w:rPr>
          <w:t>34</w:t>
        </w:r>
      </w:fldSimple>
      <w:r>
        <w:t xml:space="preserve"> WASP7 state variables and units</w:t>
      </w:r>
      <w:bookmarkEnd w:id="8378"/>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569"/>
        <w:gridCol w:w="3904"/>
        <w:gridCol w:w="3530"/>
        <w:gridCol w:w="986"/>
        <w:gridCol w:w="986"/>
      </w:tblGrid>
      <w:tr w:rsidR="00D24A6D" w:rsidTr="009E6D25">
        <w:trPr>
          <w:trHeight w:val="255"/>
        </w:trPr>
        <w:tc>
          <w:tcPr>
            <w:tcW w:w="0" w:type="auto"/>
            <w:noWrap/>
            <w:tcMar>
              <w:top w:w="15" w:type="dxa"/>
              <w:left w:w="15" w:type="dxa"/>
              <w:bottom w:w="0" w:type="dxa"/>
              <w:right w:w="15" w:type="dxa"/>
            </w:tcMar>
            <w:vAlign w:val="bottom"/>
          </w:tcPr>
          <w:p w:rsidR="00D24A6D" w:rsidRDefault="00D24A6D" w:rsidP="007F3891">
            <w:pPr>
              <w:jc w:val="center"/>
              <w:rPr>
                <w:rFonts w:cs="Arial"/>
                <w:b/>
                <w:bCs/>
                <w:sz w:val="20"/>
                <w:szCs w:val="20"/>
              </w:rPr>
            </w:pPr>
            <w:r>
              <w:rPr>
                <w:rFonts w:cs="Arial"/>
                <w:b/>
                <w:bCs/>
                <w:sz w:val="20"/>
                <w:szCs w:val="20"/>
              </w:rPr>
              <w:t>Sys#</w:t>
            </w:r>
          </w:p>
        </w:tc>
        <w:tc>
          <w:tcPr>
            <w:tcW w:w="0" w:type="auto"/>
            <w:noWrap/>
            <w:tcMar>
              <w:top w:w="15" w:type="dxa"/>
              <w:left w:w="15" w:type="dxa"/>
              <w:bottom w:w="0" w:type="dxa"/>
              <w:right w:w="15" w:type="dxa"/>
            </w:tcMar>
            <w:vAlign w:val="bottom"/>
          </w:tcPr>
          <w:p w:rsidR="00D24A6D" w:rsidRDefault="00D24A6D" w:rsidP="007F3891">
            <w:pPr>
              <w:jc w:val="center"/>
              <w:rPr>
                <w:rFonts w:cs="Arial"/>
                <w:b/>
                <w:bCs/>
                <w:sz w:val="20"/>
                <w:szCs w:val="20"/>
              </w:rPr>
            </w:pPr>
            <w:r>
              <w:rPr>
                <w:rFonts w:cs="Arial"/>
                <w:b/>
                <w:bCs/>
                <w:sz w:val="20"/>
                <w:szCs w:val="20"/>
              </w:rPr>
              <w:t>State Variable Group</w:t>
            </w:r>
          </w:p>
        </w:tc>
        <w:tc>
          <w:tcPr>
            <w:tcW w:w="0" w:type="auto"/>
            <w:noWrap/>
            <w:tcMar>
              <w:top w:w="15" w:type="dxa"/>
              <w:left w:w="15" w:type="dxa"/>
              <w:bottom w:w="0" w:type="dxa"/>
              <w:right w:w="15" w:type="dxa"/>
            </w:tcMar>
            <w:vAlign w:val="bottom"/>
          </w:tcPr>
          <w:p w:rsidR="00D24A6D" w:rsidRDefault="00D24A6D" w:rsidP="007F3891">
            <w:pPr>
              <w:jc w:val="center"/>
              <w:rPr>
                <w:rFonts w:cs="Arial"/>
                <w:b/>
                <w:bCs/>
                <w:sz w:val="20"/>
                <w:szCs w:val="20"/>
              </w:rPr>
            </w:pPr>
            <w:r>
              <w:rPr>
                <w:rFonts w:cs="Arial"/>
                <w:b/>
                <w:bCs/>
                <w:sz w:val="20"/>
                <w:szCs w:val="20"/>
              </w:rPr>
              <w:t>Description</w:t>
            </w:r>
          </w:p>
        </w:tc>
        <w:tc>
          <w:tcPr>
            <w:tcW w:w="0" w:type="auto"/>
            <w:noWrap/>
            <w:tcMar>
              <w:top w:w="15" w:type="dxa"/>
              <w:left w:w="15" w:type="dxa"/>
              <w:bottom w:w="0" w:type="dxa"/>
              <w:right w:w="15" w:type="dxa"/>
            </w:tcMar>
            <w:vAlign w:val="bottom"/>
          </w:tcPr>
          <w:p w:rsidR="00D24A6D" w:rsidRDefault="00D24A6D" w:rsidP="007F3891">
            <w:pPr>
              <w:jc w:val="center"/>
              <w:rPr>
                <w:rFonts w:cs="Arial"/>
                <w:b/>
                <w:bCs/>
                <w:sz w:val="20"/>
                <w:szCs w:val="20"/>
              </w:rPr>
            </w:pPr>
            <w:r>
              <w:rPr>
                <w:rFonts w:cs="Arial"/>
                <w:b/>
                <w:bCs/>
                <w:sz w:val="20"/>
                <w:szCs w:val="20"/>
              </w:rPr>
              <w:t>Name</w:t>
            </w:r>
          </w:p>
        </w:tc>
        <w:tc>
          <w:tcPr>
            <w:tcW w:w="0" w:type="auto"/>
            <w:noWrap/>
            <w:tcMar>
              <w:top w:w="15" w:type="dxa"/>
              <w:left w:w="15" w:type="dxa"/>
              <w:bottom w:w="0" w:type="dxa"/>
              <w:right w:w="15" w:type="dxa"/>
            </w:tcMar>
            <w:vAlign w:val="bottom"/>
          </w:tcPr>
          <w:p w:rsidR="00D24A6D" w:rsidRDefault="00D24A6D" w:rsidP="007F3891">
            <w:pPr>
              <w:jc w:val="center"/>
              <w:rPr>
                <w:rFonts w:cs="Arial"/>
                <w:b/>
                <w:bCs/>
                <w:sz w:val="20"/>
                <w:szCs w:val="20"/>
              </w:rPr>
            </w:pPr>
            <w:r>
              <w:rPr>
                <w:rFonts w:cs="Arial"/>
                <w:b/>
                <w:bCs/>
                <w:sz w:val="20"/>
                <w:szCs w:val="20"/>
              </w:rPr>
              <w:t>Units</w:t>
            </w:r>
          </w:p>
        </w:tc>
      </w:tr>
      <w:tr w:rsidR="00D24A6D" w:rsidTr="009E6D25">
        <w:trPr>
          <w:trHeight w:val="255"/>
        </w:trPr>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0</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Flow</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EFDC HYD linkage</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FLOW</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m**3/sec</w:t>
            </w:r>
          </w:p>
        </w:tc>
      </w:tr>
      <w:tr w:rsidR="00D24A6D" w:rsidTr="009E6D25">
        <w:trPr>
          <w:trHeight w:val="255"/>
        </w:trPr>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0</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Water Temperature</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EFDC HYD linkage</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WTEM</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Deg-C</w:t>
            </w:r>
          </w:p>
        </w:tc>
      </w:tr>
      <w:tr w:rsidR="00D24A6D" w:rsidTr="009E6D25">
        <w:trPr>
          <w:trHeight w:val="255"/>
        </w:trPr>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1</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Inorganic-Nitrogen</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Ammonia-N</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NH4N</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mg-N/L</w:t>
            </w:r>
          </w:p>
        </w:tc>
      </w:tr>
      <w:tr w:rsidR="00D24A6D" w:rsidTr="009E6D25">
        <w:trPr>
          <w:trHeight w:val="255"/>
        </w:trPr>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2</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Inorganic-Nitrogen</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Nitrate-N+Nitrite-N</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NO23N</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mg-N/L</w:t>
            </w:r>
          </w:p>
        </w:tc>
      </w:tr>
      <w:tr w:rsidR="00D24A6D" w:rsidTr="009E6D25">
        <w:trPr>
          <w:trHeight w:val="255"/>
        </w:trPr>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3</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Inorganic-Phosphorus</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OrthoPhosphate-P</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TPO4</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mg-P/L</w:t>
            </w:r>
          </w:p>
        </w:tc>
      </w:tr>
      <w:tr w:rsidR="00D24A6D" w:rsidTr="009E6D25">
        <w:trPr>
          <w:trHeight w:val="255"/>
        </w:trPr>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4</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Total Water Column Algae</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Water Column Algae Biomass</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ALGAE</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ug-Chl/L</w:t>
            </w:r>
          </w:p>
        </w:tc>
      </w:tr>
      <w:tr w:rsidR="00D24A6D" w:rsidTr="009E6D25">
        <w:trPr>
          <w:trHeight w:val="255"/>
        </w:trPr>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5</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BiochemicalOxygenDemand(Ultimate)</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CBOD1</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CBOD1</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mg-O2/L</w:t>
            </w:r>
          </w:p>
        </w:tc>
      </w:tr>
      <w:tr w:rsidR="00D24A6D" w:rsidTr="009E6D25">
        <w:trPr>
          <w:trHeight w:val="255"/>
        </w:trPr>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6</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Dissolved Oxygen</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Oxygen</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DO</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mg-O2/L</w:t>
            </w:r>
          </w:p>
        </w:tc>
      </w:tr>
      <w:tr w:rsidR="00D24A6D" w:rsidTr="009E6D25">
        <w:trPr>
          <w:trHeight w:val="255"/>
        </w:trPr>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7</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Organic-Nitrogen</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Org-N</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OrgN</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mg-N/L</w:t>
            </w:r>
          </w:p>
        </w:tc>
      </w:tr>
      <w:tr w:rsidR="00D24A6D" w:rsidTr="009E6D25">
        <w:trPr>
          <w:trHeight w:val="255"/>
        </w:trPr>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8</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Organic-Phosphorus</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Org-P</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OrgP</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mg-P/L</w:t>
            </w:r>
          </w:p>
        </w:tc>
      </w:tr>
      <w:tr w:rsidR="00D24A6D" w:rsidTr="009E6D25">
        <w:trPr>
          <w:trHeight w:val="255"/>
        </w:trPr>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9</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Salinity</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EFDC HYD linkage</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SAL</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ppt</w:t>
            </w:r>
          </w:p>
        </w:tc>
      </w:tr>
      <w:tr w:rsidR="00D24A6D" w:rsidTr="009E6D25">
        <w:trPr>
          <w:trHeight w:val="255"/>
        </w:trPr>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11</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Detrital-Organic-Carbon</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Detrital-Organic-Carbon</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DETR_C</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mg-C/L</w:t>
            </w:r>
          </w:p>
        </w:tc>
      </w:tr>
      <w:tr w:rsidR="00D24A6D" w:rsidTr="009E6D25">
        <w:trPr>
          <w:trHeight w:val="255"/>
        </w:trPr>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12</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BiochemicalOxygenDemand(Ultimate)</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CBOD2</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CBOD2</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mg-O2/L</w:t>
            </w:r>
          </w:p>
        </w:tc>
      </w:tr>
      <w:tr w:rsidR="00D24A6D" w:rsidTr="009E6D25">
        <w:trPr>
          <w:trHeight w:val="255"/>
        </w:trPr>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13</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BiochemicalOxygenDemand(Ultimate)</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CBOD3</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CBOD3</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mg-O2/L</w:t>
            </w:r>
          </w:p>
        </w:tc>
      </w:tr>
      <w:tr w:rsidR="00D24A6D" w:rsidTr="009E6D25">
        <w:trPr>
          <w:trHeight w:val="255"/>
        </w:trPr>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14</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Detrital-Organic-Nitrogen</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Detrital-Organic-Nitrogen</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DETR_N</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mg-N/L</w:t>
            </w:r>
          </w:p>
        </w:tc>
      </w:tr>
      <w:tr w:rsidR="00D24A6D" w:rsidTr="009E6D25">
        <w:trPr>
          <w:trHeight w:val="255"/>
        </w:trPr>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15</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Detrital-Organic-Phosphorus</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Detrital-Organic-Phosphorus</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DETR_P</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mg-P/L</w:t>
            </w:r>
          </w:p>
        </w:tc>
      </w:tr>
      <w:tr w:rsidR="00D24A6D" w:rsidTr="009E6D25">
        <w:trPr>
          <w:trHeight w:val="255"/>
        </w:trPr>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16</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Suspended Solids</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Inorg SS(Cohesive+NonCohesive)</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TSS</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mg/L</w:t>
            </w:r>
          </w:p>
        </w:tc>
      </w:tr>
      <w:tr w:rsidR="00D24A6D" w:rsidTr="009E6D25">
        <w:trPr>
          <w:trHeight w:val="87"/>
        </w:trPr>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10</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Not Used</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Not Used</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Not Used</w:t>
            </w:r>
          </w:p>
        </w:tc>
        <w:tc>
          <w:tcPr>
            <w:tcW w:w="0" w:type="auto"/>
            <w:noWrap/>
            <w:tcMar>
              <w:top w:w="15" w:type="dxa"/>
              <w:left w:w="15" w:type="dxa"/>
              <w:bottom w:w="0" w:type="dxa"/>
              <w:right w:w="15" w:type="dxa"/>
            </w:tcMar>
            <w:vAlign w:val="bottom"/>
          </w:tcPr>
          <w:p w:rsidR="00D24A6D" w:rsidRDefault="00D24A6D" w:rsidP="007F3891">
            <w:pPr>
              <w:jc w:val="center"/>
              <w:rPr>
                <w:rFonts w:cs="Arial"/>
                <w:sz w:val="20"/>
                <w:szCs w:val="20"/>
              </w:rPr>
            </w:pPr>
            <w:r>
              <w:rPr>
                <w:rFonts w:cs="Arial"/>
                <w:sz w:val="20"/>
                <w:szCs w:val="20"/>
              </w:rPr>
              <w:t>Not Used</w:t>
            </w:r>
          </w:p>
        </w:tc>
      </w:tr>
    </w:tbl>
    <w:p w:rsidR="00D24A6D" w:rsidRDefault="00D24A6D" w:rsidP="00D24A6D"/>
    <w:p w:rsidR="00D24A6D" w:rsidRDefault="00D24A6D" w:rsidP="00D24A6D">
      <w:r>
        <w:t>The linkage, or mapping, of the HSPF and EFDC state variables as boundary condition input for the WASP7 state variables is as follows:</w:t>
      </w:r>
    </w:p>
    <w:p w:rsidR="00D24A6D" w:rsidRDefault="00D24A6D" w:rsidP="00D24A6D"/>
    <w:p w:rsidR="00D24A6D" w:rsidRPr="00225B57" w:rsidRDefault="00D24A6D" w:rsidP="005C0067">
      <w:pPr>
        <w:numPr>
          <w:ilvl w:val="0"/>
          <w:numId w:val="20"/>
        </w:numPr>
        <w:rPr>
          <w:lang w:val="de-DE"/>
        </w:rPr>
      </w:pPr>
      <w:r w:rsidRPr="00225B57">
        <w:rPr>
          <w:lang w:val="de-DE"/>
        </w:rPr>
        <w:t>System #1 WASP_NH3 = EFDC_NH3 = HSPF_NH3</w:t>
      </w:r>
    </w:p>
    <w:p w:rsidR="00D24A6D" w:rsidRDefault="00D24A6D" w:rsidP="005C0067">
      <w:pPr>
        <w:numPr>
          <w:ilvl w:val="0"/>
          <w:numId w:val="20"/>
        </w:numPr>
      </w:pPr>
      <w:r>
        <w:t>System #2 WASP_NO3 = EFDC_NO3 = HSPF_NO3</w:t>
      </w:r>
    </w:p>
    <w:p w:rsidR="00D24A6D" w:rsidRDefault="00D24A6D" w:rsidP="005C0067">
      <w:pPr>
        <w:numPr>
          <w:ilvl w:val="0"/>
          <w:numId w:val="20"/>
        </w:numPr>
      </w:pPr>
      <w:r>
        <w:t>System #3 WASP_TPO4 = EFDC_TPO4 = HSPF_PO4</w:t>
      </w:r>
    </w:p>
    <w:p w:rsidR="00D24A6D" w:rsidRDefault="00D24A6D" w:rsidP="00D24A6D"/>
    <w:p w:rsidR="00D24A6D" w:rsidRPr="007F3891" w:rsidRDefault="00D24A6D" w:rsidP="00D24A6D">
      <w:pPr>
        <w:rPr>
          <w:b/>
        </w:rPr>
      </w:pPr>
      <w:r w:rsidRPr="007F3891">
        <w:rPr>
          <w:b/>
        </w:rPr>
        <w:t>Algae (HSPF results as dry weight (DW) biomass)</w:t>
      </w:r>
    </w:p>
    <w:p w:rsidR="00D24A6D" w:rsidRDefault="00D24A6D" w:rsidP="005C0067">
      <w:pPr>
        <w:numPr>
          <w:ilvl w:val="0"/>
          <w:numId w:val="22"/>
        </w:numPr>
      </w:pPr>
      <w:r>
        <w:t xml:space="preserve">System #4 WASP_ALGAE = HSPF_ALGAE  (mg DW/L) * C/DW * 1/ (C/CHL)    </w:t>
      </w:r>
    </w:p>
    <w:p w:rsidR="00D24A6D" w:rsidRDefault="00D24A6D" w:rsidP="00D24A6D"/>
    <w:p w:rsidR="00D24A6D" w:rsidRDefault="00D24A6D" w:rsidP="00D24A6D"/>
    <w:p w:rsidR="00D24A6D" w:rsidRPr="007F3891" w:rsidRDefault="00D24A6D" w:rsidP="00D24A6D">
      <w:pPr>
        <w:rPr>
          <w:b/>
        </w:rPr>
      </w:pPr>
      <w:r w:rsidRPr="007F3891">
        <w:rPr>
          <w:b/>
        </w:rPr>
        <w:t>Algae (Open boundary observed data as chlorophyll-a)</w:t>
      </w:r>
    </w:p>
    <w:p w:rsidR="00D24A6D" w:rsidRDefault="00D24A6D" w:rsidP="005C0067">
      <w:pPr>
        <w:numPr>
          <w:ilvl w:val="0"/>
          <w:numId w:val="21"/>
        </w:numPr>
      </w:pPr>
      <w:r>
        <w:t>System #4 WASP_ALGAE = OBS_ALGAE (ug Chl/L)</w:t>
      </w:r>
    </w:p>
    <w:p w:rsidR="00D24A6D" w:rsidRDefault="00D24A6D" w:rsidP="005C0067">
      <w:pPr>
        <w:numPr>
          <w:ilvl w:val="0"/>
          <w:numId w:val="21"/>
        </w:numPr>
      </w:pPr>
      <w:r>
        <w:t>System #5 WASP_CBOD1 = EFDC_DOC * O2/C  (dissolved organic-C)</w:t>
      </w:r>
    </w:p>
    <w:p w:rsidR="00D24A6D" w:rsidRDefault="00D24A6D" w:rsidP="005C0067">
      <w:pPr>
        <w:numPr>
          <w:ilvl w:val="0"/>
          <w:numId w:val="21"/>
        </w:numPr>
      </w:pPr>
      <w:r>
        <w:t>System #6 WASP_Oxygen = EFDC_DOX = HSPF_Dissolved Oxygen</w:t>
      </w:r>
    </w:p>
    <w:p w:rsidR="00D24A6D" w:rsidRDefault="00D24A6D" w:rsidP="005C0067">
      <w:pPr>
        <w:numPr>
          <w:ilvl w:val="0"/>
          <w:numId w:val="21"/>
        </w:numPr>
      </w:pPr>
      <w:r>
        <w:t>System #7 WASP_ORGN = EFDC_DON (dissolved organic-N)</w:t>
      </w:r>
    </w:p>
    <w:p w:rsidR="00D24A6D" w:rsidRDefault="00D24A6D" w:rsidP="005C0067">
      <w:pPr>
        <w:numPr>
          <w:ilvl w:val="0"/>
          <w:numId w:val="21"/>
        </w:numPr>
      </w:pPr>
      <w:r>
        <w:t>System #8 WASP_ORGP = EFDC_DOP (dissolved organic-P)</w:t>
      </w:r>
    </w:p>
    <w:p w:rsidR="00D24A6D" w:rsidRDefault="00D24A6D" w:rsidP="005C0067">
      <w:pPr>
        <w:numPr>
          <w:ilvl w:val="0"/>
          <w:numId w:val="21"/>
        </w:numPr>
      </w:pPr>
      <w:r>
        <w:t>System #9 WASP_SALINITY = simulated in EFDC; linked with EFDC HYD file</w:t>
      </w:r>
    </w:p>
    <w:p w:rsidR="00D24A6D" w:rsidRDefault="00D24A6D" w:rsidP="005C0067">
      <w:pPr>
        <w:numPr>
          <w:ilvl w:val="0"/>
          <w:numId w:val="21"/>
        </w:numPr>
      </w:pPr>
      <w:r>
        <w:t>System #10 WASP_NOT_USED = 0.0</w:t>
      </w:r>
    </w:p>
    <w:p w:rsidR="00D24A6D" w:rsidRDefault="00D24A6D" w:rsidP="005C0067">
      <w:pPr>
        <w:numPr>
          <w:ilvl w:val="0"/>
          <w:numId w:val="21"/>
        </w:numPr>
      </w:pPr>
      <w:r>
        <w:t xml:space="preserve">System #11 WASP_DETRC = EFDC_RPOC + EFDC_LPOC (refractory + labile POM) </w:t>
      </w:r>
    </w:p>
    <w:p w:rsidR="00D24A6D" w:rsidRDefault="00D24A6D" w:rsidP="005C0067">
      <w:pPr>
        <w:numPr>
          <w:ilvl w:val="0"/>
          <w:numId w:val="21"/>
        </w:numPr>
      </w:pPr>
      <w:r>
        <w:t>System #12 WASP_CBOD2 = 0.0  (bypassed)</w:t>
      </w:r>
    </w:p>
    <w:p w:rsidR="00D24A6D" w:rsidRDefault="00D24A6D" w:rsidP="005C0067">
      <w:pPr>
        <w:numPr>
          <w:ilvl w:val="0"/>
          <w:numId w:val="21"/>
        </w:numPr>
      </w:pPr>
      <w:r>
        <w:t>System #13 WASP_CBOD3 = 0.0  (bypassed)</w:t>
      </w:r>
    </w:p>
    <w:p w:rsidR="00D24A6D" w:rsidRDefault="00D24A6D" w:rsidP="005C0067">
      <w:pPr>
        <w:numPr>
          <w:ilvl w:val="0"/>
          <w:numId w:val="21"/>
        </w:numPr>
      </w:pPr>
      <w:r>
        <w:t>System #14 WASP_DETRN = EFDC_RPON + EFDC_LPON  (refractory + labile POM)</w:t>
      </w:r>
    </w:p>
    <w:p w:rsidR="00D24A6D" w:rsidRDefault="00D24A6D" w:rsidP="005C0067">
      <w:pPr>
        <w:numPr>
          <w:ilvl w:val="0"/>
          <w:numId w:val="21"/>
        </w:numPr>
      </w:pPr>
      <w:r>
        <w:t>System #15 WASP_DETRP = EFDC_RPOP + EFDC_LPOP  (refractory + labile POM)</w:t>
      </w:r>
    </w:p>
    <w:p w:rsidR="00D24A6D" w:rsidRDefault="00D24A6D" w:rsidP="005C0067">
      <w:pPr>
        <w:numPr>
          <w:ilvl w:val="0"/>
          <w:numId w:val="21"/>
        </w:numPr>
      </w:pPr>
      <w:r>
        <w:t>System #16 WASP_TSS = EFDC [Cohesive +NonCohesive] SS = HSPF_SS [inorg SS]</w:t>
      </w:r>
    </w:p>
    <w:p w:rsidR="00D24A6D" w:rsidRDefault="00D24A6D" w:rsidP="00D24A6D"/>
    <w:p w:rsidR="00D24A6D" w:rsidRDefault="00D24A6D" w:rsidP="00D24A6D">
      <w:r>
        <w:t>Daily time series for the boundary condition data sets are written for the 264 boundary segments for the 16 state variables using an ASCII file format that must match the WASP5 format for boundary conditions (see Ambrose et al., 1993).  Date and time assigned for the time series must be converted to time as Julian days relative to the start date/time for the WASP7 model run. The first entry for the boundary condition time series data sets must therefore be t=0. The boundary condition file is automatically imported into WASP7 if the boundary condition file is named BOUND.TXT and if the file is located in the same sub-directory as the EFDC *.HYD hydrodynamic linkage file.</w:t>
      </w:r>
    </w:p>
    <w:p w:rsidR="00CC48A2" w:rsidRPr="005B57A5" w:rsidRDefault="005B57A5" w:rsidP="005B57A5">
      <w:pPr>
        <w:pStyle w:val="Heading4"/>
      </w:pPr>
      <w:bookmarkStart w:id="8379" w:name="_Toc199926574"/>
      <w:r w:rsidRPr="005B57A5">
        <w:t>5.4.5.</w:t>
      </w:r>
      <w:r w:rsidR="00AC3D28">
        <w:t>6</w:t>
      </w:r>
      <w:r w:rsidR="00B315BB" w:rsidRPr="005B57A5">
        <w:t xml:space="preserve"> </w:t>
      </w:r>
      <w:r w:rsidR="00CC48A2" w:rsidRPr="005B57A5">
        <w:t>Point Source Loads</w:t>
      </w:r>
      <w:bookmarkEnd w:id="8379"/>
    </w:p>
    <w:p w:rsidR="00473AC0" w:rsidRDefault="00473AC0" w:rsidP="00473AC0">
      <w:r>
        <w:t>As described above for boundary conditions, wastewater discharges are included as external boundary conditions in the linkage of HSPF, wastewater and open water boundary data. Wastewater loads are represented by the effluent flow rates and effluent concentrations extracted from Florida DEP effluent monitoring files. Point source loads (as mass/time) are thus not defined for the WASP7 model of the Caloosahatchee estuary.</w:t>
      </w:r>
    </w:p>
    <w:p w:rsidR="00CC48A2" w:rsidRPr="005B57A5" w:rsidRDefault="00B315BB" w:rsidP="005B57A5">
      <w:pPr>
        <w:pStyle w:val="Heading4"/>
      </w:pPr>
      <w:r>
        <w:rPr>
          <w:rFonts w:cs="Arial"/>
        </w:rPr>
        <w:br w:type="page"/>
      </w:r>
      <w:bookmarkStart w:id="8380" w:name="_Toc199926575"/>
      <w:r w:rsidRPr="005B57A5">
        <w:t>5.4.</w:t>
      </w:r>
      <w:r w:rsidR="005B57A5" w:rsidRPr="005B57A5">
        <w:t>5.</w:t>
      </w:r>
      <w:r w:rsidR="00AC3D28">
        <w:t>7</w:t>
      </w:r>
      <w:r w:rsidRPr="005B57A5">
        <w:t xml:space="preserve"> </w:t>
      </w:r>
      <w:r w:rsidR="00CC48A2" w:rsidRPr="005B57A5">
        <w:t>Parameters</w:t>
      </w:r>
      <w:bookmarkEnd w:id="8380"/>
    </w:p>
    <w:p w:rsidR="00C703CA" w:rsidRDefault="00C703CA" w:rsidP="00C703CA">
      <w:r>
        <w:t xml:space="preserve">Parameters in WASP7 are used to specify spatial forcing functions for each segment of the model domain. </w:t>
      </w:r>
      <w:r>
        <w:rPr>
          <w:b/>
        </w:rPr>
        <w:t>Table 5-35</w:t>
      </w:r>
      <w:r>
        <w:t xml:space="preserve"> identifies all the parameters available in the WASP7 eutrophication model. The boxes with ‘X’ shown in the table indicate those parameters “used” for the Caloosahatchee estuary model:</w:t>
      </w:r>
    </w:p>
    <w:p w:rsidR="00C703CA" w:rsidRDefault="00C703CA" w:rsidP="00C703CA"/>
    <w:p w:rsidR="00C703CA" w:rsidRDefault="00C703CA" w:rsidP="00C703CA">
      <w:pPr>
        <w:pStyle w:val="Caption"/>
      </w:pPr>
      <w:bookmarkStart w:id="8381" w:name="_Toc199823393"/>
      <w:r>
        <w:t xml:space="preserve">Table </w:t>
      </w:r>
      <w:fldSimple w:instr=" STYLEREF 1 \s ">
        <w:r w:rsidR="00F37374">
          <w:rPr>
            <w:noProof/>
          </w:rPr>
          <w:t>5</w:t>
        </w:r>
      </w:fldSimple>
      <w:r w:rsidR="00875619">
        <w:noBreakHyphen/>
      </w:r>
      <w:fldSimple w:instr=" SEQ Table \* ARABIC \s 1 ">
        <w:r w:rsidR="00F37374">
          <w:rPr>
            <w:noProof/>
          </w:rPr>
          <w:t>35</w:t>
        </w:r>
      </w:fldSimple>
      <w:r>
        <w:t xml:space="preserve"> </w:t>
      </w:r>
      <w:r w:rsidRPr="00BC6960">
        <w:t xml:space="preserve">WASP7 </w:t>
      </w:r>
      <w:r>
        <w:t>s</w:t>
      </w:r>
      <w:r w:rsidRPr="00BC6960">
        <w:t xml:space="preserve">patial </w:t>
      </w:r>
      <w:r>
        <w:t>p</w:t>
      </w:r>
      <w:r w:rsidRPr="00BC6960">
        <w:t>arameters</w:t>
      </w:r>
      <w:bookmarkEnd w:id="8381"/>
    </w:p>
    <w:p w:rsidR="00C703CA" w:rsidRP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DB40E2" w:rsidP="00C703CA">
      <w:r>
        <w:rPr>
          <w:noProof/>
          <w:lang w:bidi="ar-SA"/>
        </w:rPr>
        <w:drawing>
          <wp:anchor distT="0" distB="0" distL="114300" distR="114300" simplePos="0" relativeHeight="251685888" behindDoc="0" locked="0" layoutInCell="1" allowOverlap="1">
            <wp:simplePos x="0" y="0"/>
            <wp:positionH relativeFrom="column">
              <wp:align>center</wp:align>
            </wp:positionH>
            <wp:positionV relativeFrom="paragraph">
              <wp:posOffset>-5139055</wp:posOffset>
            </wp:positionV>
            <wp:extent cx="4859655" cy="5290185"/>
            <wp:effectExtent l="19050" t="0" r="0" b="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208"/>
                    <a:srcRect/>
                    <a:stretch>
                      <a:fillRect/>
                    </a:stretch>
                  </pic:blipFill>
                  <pic:spPr bwMode="auto">
                    <a:xfrm>
                      <a:off x="0" y="0"/>
                      <a:ext cx="4859655" cy="5290185"/>
                    </a:xfrm>
                    <a:prstGeom prst="rect">
                      <a:avLst/>
                    </a:prstGeom>
                    <a:noFill/>
                    <a:ln w="9525">
                      <a:noFill/>
                      <a:miter lim="800000"/>
                      <a:headEnd/>
                      <a:tailEnd/>
                    </a:ln>
                  </pic:spPr>
                </pic:pic>
              </a:graphicData>
            </a:graphic>
          </wp:anchor>
        </w:drawing>
      </w:r>
    </w:p>
    <w:p w:rsidR="00CC48A2" w:rsidRPr="00CC48A2" w:rsidRDefault="00CC48A2" w:rsidP="00CC48A2">
      <w:pPr>
        <w:rPr>
          <w:rFonts w:cs="Arial"/>
        </w:rPr>
      </w:pPr>
    </w:p>
    <w:p w:rsidR="00CC48A2" w:rsidRPr="00CC48A2" w:rsidRDefault="005B57A5" w:rsidP="005B57A5">
      <w:pPr>
        <w:pStyle w:val="Heading5"/>
      </w:pPr>
      <w:bookmarkStart w:id="8382" w:name="_Toc199122256"/>
      <w:bookmarkStart w:id="8383" w:name="_Toc199122984"/>
      <w:bookmarkStart w:id="8384" w:name="_Toc199133202"/>
      <w:bookmarkStart w:id="8385" w:name="_Toc199926576"/>
      <w:r>
        <w:t>5.4.5.</w:t>
      </w:r>
      <w:r w:rsidR="00AC3D28">
        <w:t>7</w:t>
      </w:r>
      <w:r>
        <w:t xml:space="preserve">.1 </w:t>
      </w:r>
      <w:r w:rsidR="00CC48A2" w:rsidRPr="00CC48A2">
        <w:t>Wind Forcing</w:t>
      </w:r>
      <w:bookmarkEnd w:id="8382"/>
      <w:bookmarkEnd w:id="8383"/>
      <w:bookmarkEnd w:id="8384"/>
      <w:bookmarkEnd w:id="8385"/>
    </w:p>
    <w:p w:rsidR="00C703CA" w:rsidRDefault="00C703CA" w:rsidP="00C703CA">
      <w:r>
        <w:t xml:space="preserve">The segment scale factors for adjustment of surface wind are taken directly from input data for “wind sheltering” from the EFDC hydrodynamic model.  A single wind time series function #1, taken from the wind data used for the EFDC hydrodynamic model, is applied for all surface layer segments.  </w:t>
      </w:r>
    </w:p>
    <w:p w:rsidR="00C703CA" w:rsidRDefault="00C703CA" w:rsidP="00C703CA">
      <w:pPr>
        <w:pStyle w:val="Heading5"/>
      </w:pPr>
      <w:bookmarkStart w:id="8386" w:name="_Toc199926577"/>
      <w:bookmarkStart w:id="8387" w:name="_Toc199122257"/>
      <w:bookmarkStart w:id="8388" w:name="_Toc199122985"/>
      <w:bookmarkStart w:id="8389" w:name="_Toc199133203"/>
      <w:r>
        <w:t>5.4.5.7.2 Water Temperature</w:t>
      </w:r>
      <w:bookmarkEnd w:id="8386"/>
    </w:p>
    <w:p w:rsidR="00C703CA" w:rsidRDefault="00C703CA" w:rsidP="00C703CA">
      <w:r>
        <w:t>Water temperature is represented by time series for the upper two layers and the lower two layers in WASP7 using EFDC results extracted for the surface (k=4) and bottom (k=1) layer. Results were taken from EFDC for a grid cell that matches Station CES-06 in the middle region of the estuary. The surface and bottom layer water temperature data is applied to the entire model domain for WASP7.</w:t>
      </w:r>
    </w:p>
    <w:p w:rsidR="00C703CA" w:rsidRPr="00C703CA" w:rsidRDefault="00C703CA" w:rsidP="00C703CA"/>
    <w:p w:rsidR="00CC48A2" w:rsidRPr="00CC48A2" w:rsidRDefault="005B57A5" w:rsidP="005B57A5">
      <w:pPr>
        <w:pStyle w:val="Heading5"/>
      </w:pPr>
      <w:bookmarkStart w:id="8390" w:name="_Toc199926578"/>
      <w:r>
        <w:t>5.4.5.</w:t>
      </w:r>
      <w:r w:rsidR="00AC3D28">
        <w:t>7</w:t>
      </w:r>
      <w:r>
        <w:t xml:space="preserve">.2 </w:t>
      </w:r>
      <w:r w:rsidR="00CC48A2" w:rsidRPr="00CC48A2">
        <w:t>Light Extinction</w:t>
      </w:r>
      <w:bookmarkEnd w:id="8387"/>
      <w:bookmarkEnd w:id="8388"/>
      <w:bookmarkEnd w:id="8389"/>
      <w:bookmarkEnd w:id="8390"/>
    </w:p>
    <w:p w:rsidR="00C703CA" w:rsidRDefault="00C703CA" w:rsidP="00C703CA">
      <w:r>
        <w:t>Incident solar radiation is adsorbed and scattered in the water column by detritus, algal biomass, inorganic solids and dissolved organic matter. In the Caloosahatchee estuary, the water is highly colored from naturally occurring processes within the watershed. In WASP7, light extinction in the water column is represented as the sum of extinction coefficients calculated for (a) detritus and inorganic solids, (b) algal biomass, (c) dissolved organic carbon and (d) background light extinction which can be related to color.</w:t>
      </w:r>
    </w:p>
    <w:p w:rsidR="00C703CA" w:rsidRDefault="00C703CA" w:rsidP="00C703CA"/>
    <w:p w:rsidR="00C703CA" w:rsidRDefault="00C703CA" w:rsidP="00C703CA">
      <w:r>
        <w:t xml:space="preserve">Crean (2007) has summarized water quality data in the Caloosahatchee estuary using data collected during the period from October 1994 through December 2006. </w:t>
      </w:r>
      <w:r w:rsidRPr="007A0952">
        <w:rPr>
          <w:b/>
        </w:rPr>
        <w:t xml:space="preserve">Figure </w:t>
      </w:r>
      <w:r w:rsidR="007A0952" w:rsidRPr="007A0952">
        <w:rPr>
          <w:b/>
        </w:rPr>
        <w:t>5-156</w:t>
      </w:r>
      <w:r>
        <w:t xml:space="preserve"> shows the spatial distributions of the median values of salinity, apparent color and dissolved oxygen with the data compiled for wet and dry seasons. Although there is a seaward gradient of decreasing color in both the wet and dry seasons, there is also a pronounced difference in the distributions of color in the wet and dry seasons. </w:t>
      </w:r>
      <w:r w:rsidR="007A0952">
        <w:rPr>
          <w:b/>
        </w:rPr>
        <w:t>Table 5-36</w:t>
      </w:r>
      <w:r>
        <w:t xml:space="preserve"> presents data compiled by Crean (2007, Table 2) giving summary statistics based on a composite of dry and wet season data sets.</w:t>
      </w:r>
    </w:p>
    <w:p w:rsidR="00C703CA" w:rsidRDefault="00C703CA" w:rsidP="00C703CA"/>
    <w:p w:rsidR="00C703CA" w:rsidRDefault="00C703CA" w:rsidP="00C703CA">
      <w:r>
        <w:t xml:space="preserve">Background extinction coefficients are estimated for input to WASP7 as a function of apparent color (as PCU) based on a coefficient derived from a field study in </w:t>
      </w:r>
      <w:smartTag w:uri="urn:schemas-microsoft-com:office:smarttags" w:element="PlaceName">
        <w:r>
          <w:t>Tampa</w:t>
        </w:r>
      </w:smartTag>
      <w:r>
        <w:t xml:space="preserve"> </w:t>
      </w:r>
      <w:smartTag w:uri="urn:schemas-microsoft-com:office:smarttags" w:element="PlaceType">
        <w:r>
          <w:t>Bay</w:t>
        </w:r>
      </w:smartTag>
      <w:r>
        <w:t xml:space="preserve"> and </w:t>
      </w:r>
      <w:smartTag w:uri="urn:schemas-microsoft-com:office:smarttags" w:element="place">
        <w:smartTag w:uri="urn:schemas-microsoft-com:office:smarttags" w:element="PlaceName">
          <w:r>
            <w:t>Charlotte</w:t>
          </w:r>
        </w:smartTag>
        <w:r>
          <w:t xml:space="preserve"> </w:t>
        </w:r>
        <w:smartTag w:uri="urn:schemas-microsoft-com:office:smarttags" w:element="PlaceName">
          <w:r>
            <w:t>Harbor</w:t>
          </w:r>
        </w:smartTag>
      </w:smartTag>
      <w:r>
        <w:t xml:space="preserve"> (McPherson and Miller, 1994). Using data collected in these waters, the extinction coefficient was estimated as Ke (color) = 0.014 * Color (PCU) where the extinction coefficient (Ke) has the units of 1/meter. The median values for the spatial distribution of color for the three regions compiled by Crean (2007) are used to estimate the spatial distribution of the background extinction coefficient for input to WASP7 and EFDC. The time function for background color is assigned a constant value of 1.0. The time dependency of apparent color and light extinction is therefore not represented in the WASP7 model. </w:t>
      </w:r>
    </w:p>
    <w:p w:rsidR="00C703CA" w:rsidRDefault="00C703CA" w:rsidP="00C703CA">
      <w:r>
        <w:br w:type="page"/>
      </w:r>
    </w:p>
    <w:p w:rsidR="00C703CA" w:rsidRDefault="00DB40E2" w:rsidP="00C703CA">
      <w:r>
        <w:rPr>
          <w:noProof/>
          <w:lang w:bidi="ar-SA"/>
        </w:rPr>
        <w:drawing>
          <wp:anchor distT="0" distB="0" distL="114300" distR="114300" simplePos="0" relativeHeight="251686912" behindDoc="0" locked="0" layoutInCell="1" allowOverlap="1">
            <wp:simplePos x="0" y="0"/>
            <wp:positionH relativeFrom="column">
              <wp:align>center</wp:align>
            </wp:positionH>
            <wp:positionV relativeFrom="paragraph">
              <wp:posOffset>-124460</wp:posOffset>
            </wp:positionV>
            <wp:extent cx="5486400" cy="6101080"/>
            <wp:effectExtent l="19050" t="0" r="0" b="0"/>
            <wp:wrapNone/>
            <wp:docPr id="468" name="Picture 468" descr="scan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scan0003"/>
                    <pic:cNvPicPr>
                      <a:picLocks noChangeAspect="1" noChangeArrowheads="1"/>
                    </pic:cNvPicPr>
                  </pic:nvPicPr>
                  <pic:blipFill>
                    <a:blip r:embed="rId209"/>
                    <a:srcRect b="15385"/>
                    <a:stretch>
                      <a:fillRect/>
                    </a:stretch>
                  </pic:blipFill>
                  <pic:spPr bwMode="auto">
                    <a:xfrm>
                      <a:off x="0" y="0"/>
                      <a:ext cx="5486400" cy="6101080"/>
                    </a:xfrm>
                    <a:prstGeom prst="rect">
                      <a:avLst/>
                    </a:prstGeom>
                    <a:noFill/>
                    <a:ln w="9525">
                      <a:noFill/>
                      <a:miter lim="800000"/>
                      <a:headEnd/>
                      <a:tailEnd/>
                    </a:ln>
                  </pic:spPr>
                </pic:pic>
              </a:graphicData>
            </a:graphic>
          </wp:anchor>
        </w:drawing>
      </w:r>
    </w:p>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C703CA" w:rsidP="00C703CA"/>
    <w:p w:rsidR="00C703CA" w:rsidRDefault="00A24BBF" w:rsidP="00A24BBF">
      <w:pPr>
        <w:pStyle w:val="Caption"/>
      </w:pPr>
      <w:bookmarkStart w:id="8391" w:name="_Toc199926800"/>
      <w:r>
        <w:t xml:space="preserve">Figure </w:t>
      </w:r>
      <w:fldSimple w:instr=" STYLEREF 1 \s ">
        <w:r w:rsidR="00F37374">
          <w:rPr>
            <w:noProof/>
          </w:rPr>
          <w:t>5</w:t>
        </w:r>
      </w:fldSimple>
      <w:r w:rsidR="00C223D3">
        <w:noBreakHyphen/>
      </w:r>
      <w:fldSimple w:instr=" SEQ Figure \* ARABIC \s 1 ">
        <w:r w:rsidR="00F37374">
          <w:rPr>
            <w:noProof/>
          </w:rPr>
          <w:t>156</w:t>
        </w:r>
      </w:fldSimple>
      <w:r>
        <w:t xml:space="preserve"> Seasonal median levels of salinity, apparent color and dissolved oxygen in the Caloosahatchee River Estuary with distance from S-79 to San Carlos Bay. Data from Crean (2007).</w:t>
      </w:r>
      <w:bookmarkEnd w:id="8391"/>
    </w:p>
    <w:p w:rsidR="00A24BBF" w:rsidRDefault="00A24BBF" w:rsidP="00C703CA">
      <w:pPr>
        <w:rPr>
          <w:highlight w:val="yellow"/>
        </w:rPr>
      </w:pPr>
    </w:p>
    <w:p w:rsidR="00A24BBF" w:rsidRDefault="008E0D5A" w:rsidP="00C703CA">
      <w:pPr>
        <w:rPr>
          <w:highlight w:val="yellow"/>
        </w:rPr>
      </w:pPr>
      <w:r>
        <w:rPr>
          <w:highlight w:val="yellow"/>
        </w:rPr>
        <w:br w:type="page"/>
      </w:r>
    </w:p>
    <w:p w:rsidR="00C703CA" w:rsidRDefault="00A24BBF" w:rsidP="00A24BBF">
      <w:pPr>
        <w:pStyle w:val="Caption"/>
      </w:pPr>
      <w:bookmarkStart w:id="8392" w:name="_Toc199823394"/>
      <w:r>
        <w:t xml:space="preserve">Table </w:t>
      </w:r>
      <w:fldSimple w:instr=" STYLEREF 1 \s ">
        <w:r w:rsidR="00F37374">
          <w:rPr>
            <w:noProof/>
          </w:rPr>
          <w:t>5</w:t>
        </w:r>
      </w:fldSimple>
      <w:r w:rsidR="00875619">
        <w:noBreakHyphen/>
      </w:r>
      <w:fldSimple w:instr=" SEQ Table \* ARABIC \s 1 ">
        <w:r w:rsidR="00F37374">
          <w:rPr>
            <w:noProof/>
          </w:rPr>
          <w:t>36</w:t>
        </w:r>
      </w:fldSimple>
      <w:r>
        <w:t xml:space="preserve"> Summary statistics of water quality for four regions of the Caloosahatchee River and Estuary from 1994 to 2006.  Region 1=0-10 km; Region 2=10-30 km; Region 3=30-40 km and Region 4 (estimated)= San Carlos Bay/Pine Is. Sound/Gulf of Mexico. Apparent color data from Crean (2007)</w:t>
      </w:r>
      <w:bookmarkEnd w:id="8392"/>
    </w:p>
    <w:tbl>
      <w:tblPr>
        <w:tblW w:w="7385" w:type="dxa"/>
        <w:tblInd w:w="610" w:type="dxa"/>
        <w:tblLayout w:type="fixed"/>
        <w:tblCellMar>
          <w:left w:w="0" w:type="dxa"/>
          <w:right w:w="0" w:type="dxa"/>
        </w:tblCellMar>
        <w:tblLook w:val="0000"/>
      </w:tblPr>
      <w:tblGrid>
        <w:gridCol w:w="1455"/>
        <w:gridCol w:w="1440"/>
        <w:gridCol w:w="1440"/>
        <w:gridCol w:w="1430"/>
        <w:gridCol w:w="1620"/>
      </w:tblGrid>
      <w:tr w:rsidR="00C703CA" w:rsidTr="00C703CA">
        <w:trPr>
          <w:trHeight w:val="255"/>
        </w:trPr>
        <w:tc>
          <w:tcPr>
            <w:tcW w:w="14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Statistic</w:t>
            </w:r>
          </w:p>
        </w:tc>
        <w:tc>
          <w:tcPr>
            <w:tcW w:w="144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Color (PCU)</w:t>
            </w:r>
          </w:p>
        </w:tc>
        <w:tc>
          <w:tcPr>
            <w:tcW w:w="144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 </w:t>
            </w:r>
          </w:p>
        </w:tc>
        <w:tc>
          <w:tcPr>
            <w:tcW w:w="143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 </w:t>
            </w:r>
          </w:p>
        </w:tc>
        <w:tc>
          <w:tcPr>
            <w:tcW w:w="162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0.8</w:t>
            </w:r>
          </w:p>
        </w:tc>
      </w:tr>
      <w:tr w:rsidR="00C703CA" w:rsidTr="00C703CA">
        <w:trPr>
          <w:trHeight w:val="255"/>
        </w:trPr>
        <w:tc>
          <w:tcPr>
            <w:tcW w:w="14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 </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Region1</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Region2</w:t>
            </w:r>
          </w:p>
        </w:tc>
        <w:tc>
          <w:tcPr>
            <w:tcW w:w="14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Region3</w:t>
            </w: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Region 4 (estimated)</w:t>
            </w:r>
          </w:p>
        </w:tc>
      </w:tr>
      <w:tr w:rsidR="00C703CA" w:rsidTr="00C703CA">
        <w:trPr>
          <w:trHeight w:val="255"/>
        </w:trPr>
        <w:tc>
          <w:tcPr>
            <w:tcW w:w="14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Mean</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103</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88</w:t>
            </w:r>
          </w:p>
        </w:tc>
        <w:tc>
          <w:tcPr>
            <w:tcW w:w="14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45</w:t>
            </w: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36.0</w:t>
            </w:r>
          </w:p>
        </w:tc>
      </w:tr>
      <w:tr w:rsidR="00C703CA" w:rsidTr="00C703CA">
        <w:trPr>
          <w:trHeight w:val="255"/>
        </w:trPr>
        <w:tc>
          <w:tcPr>
            <w:tcW w:w="14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stddev</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57</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59</w:t>
            </w:r>
          </w:p>
        </w:tc>
        <w:tc>
          <w:tcPr>
            <w:tcW w:w="14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44</w:t>
            </w: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35.2</w:t>
            </w:r>
          </w:p>
        </w:tc>
      </w:tr>
      <w:tr w:rsidR="00C703CA" w:rsidTr="00C703CA">
        <w:trPr>
          <w:trHeight w:val="255"/>
        </w:trPr>
        <w:tc>
          <w:tcPr>
            <w:tcW w:w="14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5%ile</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42</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27</w:t>
            </w:r>
          </w:p>
        </w:tc>
        <w:tc>
          <w:tcPr>
            <w:tcW w:w="14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8</w:t>
            </w: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6.4</w:t>
            </w:r>
          </w:p>
        </w:tc>
      </w:tr>
      <w:tr w:rsidR="00C703CA" w:rsidTr="00C703CA">
        <w:trPr>
          <w:trHeight w:val="255"/>
        </w:trPr>
        <w:tc>
          <w:tcPr>
            <w:tcW w:w="14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25%ile</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61</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44</w:t>
            </w:r>
          </w:p>
        </w:tc>
        <w:tc>
          <w:tcPr>
            <w:tcW w:w="14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19</w:t>
            </w: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15.2</w:t>
            </w:r>
          </w:p>
        </w:tc>
      </w:tr>
      <w:tr w:rsidR="00C703CA" w:rsidTr="00C703CA">
        <w:trPr>
          <w:trHeight w:val="255"/>
        </w:trPr>
        <w:tc>
          <w:tcPr>
            <w:tcW w:w="1455"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50%ile</w:t>
            </w:r>
          </w:p>
        </w:tc>
        <w:tc>
          <w:tcPr>
            <w:tcW w:w="144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80</w:t>
            </w:r>
          </w:p>
        </w:tc>
        <w:tc>
          <w:tcPr>
            <w:tcW w:w="144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68</w:t>
            </w:r>
          </w:p>
        </w:tc>
        <w:tc>
          <w:tcPr>
            <w:tcW w:w="143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30</w:t>
            </w:r>
          </w:p>
        </w:tc>
        <w:tc>
          <w:tcPr>
            <w:tcW w:w="16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24.0</w:t>
            </w:r>
          </w:p>
        </w:tc>
      </w:tr>
      <w:tr w:rsidR="00C703CA" w:rsidTr="00C703CA">
        <w:trPr>
          <w:trHeight w:val="255"/>
        </w:trPr>
        <w:tc>
          <w:tcPr>
            <w:tcW w:w="14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75%ile</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138</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118</w:t>
            </w:r>
          </w:p>
        </w:tc>
        <w:tc>
          <w:tcPr>
            <w:tcW w:w="14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53</w:t>
            </w: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42.4</w:t>
            </w:r>
          </w:p>
        </w:tc>
      </w:tr>
      <w:tr w:rsidR="00C703CA" w:rsidTr="00C703CA">
        <w:trPr>
          <w:trHeight w:val="255"/>
        </w:trPr>
        <w:tc>
          <w:tcPr>
            <w:tcW w:w="14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95%ile</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222</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208</w:t>
            </w:r>
          </w:p>
        </w:tc>
        <w:tc>
          <w:tcPr>
            <w:tcW w:w="14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136</w:t>
            </w: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108.8</w:t>
            </w:r>
          </w:p>
        </w:tc>
      </w:tr>
      <w:tr w:rsidR="00C703CA" w:rsidTr="00C703CA">
        <w:trPr>
          <w:trHeight w:val="255"/>
        </w:trPr>
        <w:tc>
          <w:tcPr>
            <w:tcW w:w="1455" w:type="dxa"/>
            <w:tcBorders>
              <w:top w:val="nil"/>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 </w:t>
            </w:r>
          </w:p>
        </w:tc>
        <w:tc>
          <w:tcPr>
            <w:tcW w:w="1440" w:type="dxa"/>
            <w:tcBorders>
              <w:top w:val="nil"/>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 </w:t>
            </w:r>
          </w:p>
        </w:tc>
        <w:tc>
          <w:tcPr>
            <w:tcW w:w="1440" w:type="dxa"/>
            <w:tcBorders>
              <w:top w:val="nil"/>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 </w:t>
            </w:r>
          </w:p>
        </w:tc>
        <w:tc>
          <w:tcPr>
            <w:tcW w:w="1430" w:type="dxa"/>
            <w:tcBorders>
              <w:top w:val="nil"/>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 </w:t>
            </w:r>
          </w:p>
        </w:tc>
        <w:tc>
          <w:tcPr>
            <w:tcW w:w="1620" w:type="dxa"/>
            <w:tcBorders>
              <w:top w:val="nil"/>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 </w:t>
            </w:r>
          </w:p>
        </w:tc>
      </w:tr>
      <w:tr w:rsidR="00C703CA" w:rsidTr="00C703CA">
        <w:trPr>
          <w:trHeight w:val="255"/>
        </w:trPr>
        <w:tc>
          <w:tcPr>
            <w:tcW w:w="14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Statistic</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Ke (Color) =0.014 * Color (units 1/meter)</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 </w:t>
            </w:r>
          </w:p>
        </w:tc>
        <w:tc>
          <w:tcPr>
            <w:tcW w:w="14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 </w:t>
            </w: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 </w:t>
            </w:r>
          </w:p>
        </w:tc>
      </w:tr>
      <w:tr w:rsidR="00C703CA" w:rsidTr="00C703CA">
        <w:trPr>
          <w:trHeight w:val="255"/>
        </w:trPr>
        <w:tc>
          <w:tcPr>
            <w:tcW w:w="14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 </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Region1</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Region2</w:t>
            </w:r>
          </w:p>
        </w:tc>
        <w:tc>
          <w:tcPr>
            <w:tcW w:w="14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Region3</w:t>
            </w: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Region4 (estimated)</w:t>
            </w:r>
          </w:p>
        </w:tc>
      </w:tr>
      <w:tr w:rsidR="00C703CA" w:rsidTr="00C703CA">
        <w:trPr>
          <w:trHeight w:val="255"/>
        </w:trPr>
        <w:tc>
          <w:tcPr>
            <w:tcW w:w="14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Mean</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1.44</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1.23</w:t>
            </w:r>
          </w:p>
        </w:tc>
        <w:tc>
          <w:tcPr>
            <w:tcW w:w="14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0.63</w:t>
            </w: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0.50</w:t>
            </w:r>
          </w:p>
        </w:tc>
      </w:tr>
      <w:tr w:rsidR="00C703CA" w:rsidTr="00C703CA">
        <w:trPr>
          <w:trHeight w:val="255"/>
        </w:trPr>
        <w:tc>
          <w:tcPr>
            <w:tcW w:w="14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stddev</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0.80</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0.83</w:t>
            </w:r>
          </w:p>
        </w:tc>
        <w:tc>
          <w:tcPr>
            <w:tcW w:w="14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0.62</w:t>
            </w: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0.49</w:t>
            </w:r>
          </w:p>
        </w:tc>
      </w:tr>
      <w:tr w:rsidR="00C703CA" w:rsidTr="00C703CA">
        <w:trPr>
          <w:trHeight w:val="255"/>
        </w:trPr>
        <w:tc>
          <w:tcPr>
            <w:tcW w:w="14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5%ile</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0.59</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0.38</w:t>
            </w:r>
          </w:p>
        </w:tc>
        <w:tc>
          <w:tcPr>
            <w:tcW w:w="14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0.11</w:t>
            </w: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0.09</w:t>
            </w:r>
          </w:p>
        </w:tc>
      </w:tr>
      <w:tr w:rsidR="00C703CA" w:rsidTr="00C703CA">
        <w:trPr>
          <w:trHeight w:val="255"/>
        </w:trPr>
        <w:tc>
          <w:tcPr>
            <w:tcW w:w="14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25%ile</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0.85</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0.62</w:t>
            </w:r>
          </w:p>
        </w:tc>
        <w:tc>
          <w:tcPr>
            <w:tcW w:w="14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0.27</w:t>
            </w: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0.21</w:t>
            </w:r>
          </w:p>
        </w:tc>
      </w:tr>
      <w:tr w:rsidR="00C703CA" w:rsidTr="00C703CA">
        <w:trPr>
          <w:trHeight w:val="255"/>
        </w:trPr>
        <w:tc>
          <w:tcPr>
            <w:tcW w:w="1455"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50%ile</w:t>
            </w:r>
          </w:p>
        </w:tc>
        <w:tc>
          <w:tcPr>
            <w:tcW w:w="144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1.12</w:t>
            </w:r>
          </w:p>
        </w:tc>
        <w:tc>
          <w:tcPr>
            <w:tcW w:w="144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0.95</w:t>
            </w:r>
          </w:p>
        </w:tc>
        <w:tc>
          <w:tcPr>
            <w:tcW w:w="143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0.42</w:t>
            </w:r>
          </w:p>
        </w:tc>
        <w:tc>
          <w:tcPr>
            <w:tcW w:w="16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0.34</w:t>
            </w:r>
          </w:p>
        </w:tc>
      </w:tr>
      <w:tr w:rsidR="00C703CA" w:rsidTr="00C703CA">
        <w:trPr>
          <w:trHeight w:val="255"/>
        </w:trPr>
        <w:tc>
          <w:tcPr>
            <w:tcW w:w="14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75%ile</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1.93</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1.65</w:t>
            </w:r>
          </w:p>
        </w:tc>
        <w:tc>
          <w:tcPr>
            <w:tcW w:w="14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0.74</w:t>
            </w: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0.59</w:t>
            </w:r>
          </w:p>
        </w:tc>
      </w:tr>
      <w:tr w:rsidR="00C703CA" w:rsidTr="00C703CA">
        <w:trPr>
          <w:trHeight w:val="255"/>
        </w:trPr>
        <w:tc>
          <w:tcPr>
            <w:tcW w:w="14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95%ile</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3.11</w:t>
            </w: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2.91</w:t>
            </w:r>
          </w:p>
        </w:tc>
        <w:tc>
          <w:tcPr>
            <w:tcW w:w="14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1.90</w:t>
            </w: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jc w:val="right"/>
              <w:rPr>
                <w:rFonts w:eastAsia="Arial Unicode MS" w:cs="Arial"/>
                <w:sz w:val="20"/>
                <w:szCs w:val="20"/>
              </w:rPr>
            </w:pPr>
            <w:r>
              <w:rPr>
                <w:rFonts w:cs="Arial"/>
                <w:sz w:val="20"/>
                <w:szCs w:val="20"/>
              </w:rPr>
              <w:t>1.52</w:t>
            </w:r>
          </w:p>
        </w:tc>
      </w:tr>
      <w:tr w:rsidR="00C703CA" w:rsidTr="00C703CA">
        <w:trPr>
          <w:trHeight w:val="255"/>
        </w:trPr>
        <w:tc>
          <w:tcPr>
            <w:tcW w:w="1455" w:type="dxa"/>
            <w:tcBorders>
              <w:top w:val="nil"/>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 </w:t>
            </w:r>
          </w:p>
        </w:tc>
        <w:tc>
          <w:tcPr>
            <w:tcW w:w="1440" w:type="dxa"/>
            <w:tcBorders>
              <w:top w:val="nil"/>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 </w:t>
            </w:r>
          </w:p>
        </w:tc>
        <w:tc>
          <w:tcPr>
            <w:tcW w:w="1440" w:type="dxa"/>
            <w:tcBorders>
              <w:top w:val="nil"/>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 </w:t>
            </w:r>
          </w:p>
        </w:tc>
        <w:tc>
          <w:tcPr>
            <w:tcW w:w="1430" w:type="dxa"/>
            <w:tcBorders>
              <w:top w:val="nil"/>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 </w:t>
            </w:r>
          </w:p>
        </w:tc>
        <w:tc>
          <w:tcPr>
            <w:tcW w:w="1620" w:type="dxa"/>
            <w:tcBorders>
              <w:top w:val="nil"/>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rsidR="00C703CA" w:rsidRDefault="00C703CA" w:rsidP="00C703CA">
            <w:pPr>
              <w:rPr>
                <w:rFonts w:eastAsia="Arial Unicode MS" w:cs="Arial"/>
                <w:sz w:val="20"/>
                <w:szCs w:val="20"/>
              </w:rPr>
            </w:pPr>
            <w:r>
              <w:rPr>
                <w:rFonts w:cs="Arial"/>
                <w:sz w:val="20"/>
                <w:szCs w:val="20"/>
              </w:rPr>
              <w:t> </w:t>
            </w:r>
          </w:p>
        </w:tc>
      </w:tr>
      <w:tr w:rsidR="00C703CA" w:rsidTr="00C703CA">
        <w:trPr>
          <w:trHeight w:val="255"/>
        </w:trPr>
        <w:tc>
          <w:tcPr>
            <w:tcW w:w="14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p>
        </w:tc>
        <w:tc>
          <w:tcPr>
            <w:tcW w:w="14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p>
        </w:tc>
      </w:tr>
      <w:tr w:rsidR="00C703CA" w:rsidTr="00C703CA">
        <w:trPr>
          <w:trHeight w:val="255"/>
        </w:trPr>
        <w:tc>
          <w:tcPr>
            <w:tcW w:w="14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p>
        </w:tc>
        <w:tc>
          <w:tcPr>
            <w:tcW w:w="144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p>
        </w:tc>
        <w:tc>
          <w:tcPr>
            <w:tcW w:w="143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C703CA" w:rsidRDefault="00C703CA" w:rsidP="00C703CA">
            <w:pPr>
              <w:rPr>
                <w:rFonts w:eastAsia="Arial Unicode MS" w:cs="Arial"/>
                <w:sz w:val="20"/>
                <w:szCs w:val="20"/>
              </w:rPr>
            </w:pPr>
          </w:p>
        </w:tc>
      </w:tr>
    </w:tbl>
    <w:p w:rsidR="00C703CA" w:rsidRDefault="00C703CA" w:rsidP="00C703CA"/>
    <w:p w:rsidR="00CC48A2" w:rsidRPr="00CC48A2" w:rsidRDefault="00CC48A2" w:rsidP="00CC48A2">
      <w:pPr>
        <w:rPr>
          <w:rFonts w:cs="Arial"/>
        </w:rPr>
      </w:pPr>
    </w:p>
    <w:p w:rsidR="00CC48A2" w:rsidRPr="008E0D5A" w:rsidRDefault="005B57A5" w:rsidP="008E0D5A">
      <w:pPr>
        <w:pStyle w:val="Heading5"/>
      </w:pPr>
      <w:bookmarkStart w:id="8393" w:name="_Toc199122258"/>
      <w:bookmarkStart w:id="8394" w:name="_Toc199122986"/>
      <w:bookmarkStart w:id="8395" w:name="_Toc199133204"/>
      <w:bookmarkStart w:id="8396" w:name="_Toc199926579"/>
      <w:r>
        <w:t>5.4.5.</w:t>
      </w:r>
      <w:r w:rsidR="00AC3D28">
        <w:t>7</w:t>
      </w:r>
      <w:r>
        <w:t xml:space="preserve">.3 </w:t>
      </w:r>
      <w:r w:rsidR="00CC48A2" w:rsidRPr="00CC48A2">
        <w:t>Sediment Oxygen Demand and Benthic Nutrient Fluxes</w:t>
      </w:r>
      <w:bookmarkEnd w:id="8393"/>
      <w:bookmarkEnd w:id="8394"/>
      <w:bookmarkEnd w:id="8395"/>
      <w:bookmarkEnd w:id="8396"/>
    </w:p>
    <w:p w:rsidR="00A24BBF" w:rsidRDefault="00A24BBF" w:rsidP="00A24BBF">
      <w:r>
        <w:t>Although preliminary work was completed in 2004 by EPA to couple the sediment diagenesis model of Di Toro (2000) with the WASP eutrophication model (Martin, 2004), the sediment diagenesis model has not yet been incorporated in WASP7. Sediment oxygen demand (SOD) and benthic fluxes of ammonia and phosphate are represented instead in WASP7 using user-assigned segment and time dependent empirical functions. For unknown reasons, benthic flux of nitrate is not included in WASP7. Since the sediment diagenesis model is incorporated in EFDC, however, and is applied for the Caloosahatchee water quality model, the comparison of EFDC results and WASP7 results for dissolved oxygen and nutrients is expected to be different simply because the methodology used in WASP7 for representation of sediment oxygen demand and benthic fluxes of ammonia and phosphate is based on empirical data rather than internally coupled deterministic sub-models.</w:t>
      </w:r>
    </w:p>
    <w:p w:rsidR="00A24BBF" w:rsidRDefault="00A24BBF" w:rsidP="00A24BBF"/>
    <w:p w:rsidR="00A24BBF" w:rsidRDefault="00A24BBF" w:rsidP="00A24BBF">
      <w:r>
        <w:t xml:space="preserve">Assignment of user-specified empirical functions based on either observed data sets or best estimates based on the literature has been the approach used in all previous versions of WASP for over two decades [WASP3: Di Toro et al., (1983); WASP4: Ambrose et al., (1988); WASP5: Ambrose et al., (1993) and WASP6: Wool et al., (undated)].  In this empirical approach, SOD rates and benthic flux rates for ammonia and phosphate are assigned for each bottom layer segment with the rates based on a reference water temperature of 20 Deg-C. A temperature dependence coefficient is assigned to describe how the reference rate for SOD at 20 Deg-C [(SOD(20)] changes in response to bottom water temperature which implicitly also specifies a time varying functional relationship for SOD since seasonal water temperature cycles are typically similar from year to year. Time varying multipliers can be assigned to describe how benthic ammonia and phosphate fluxes change during the course of a year. Rather than assign different rates for every bottom layer segment, it has been typical practice to define groups of bottom layer segments as spatial “zones” where a “zone” is defined on the basis of common characteristics that might control sediment decomposition such as depth, surface sediment bed properties, turbidity maximum regions, proximity to a wastewater discharge etc. In many rivers and estuaries spatial “zones” are defined to characterize upper, middle and lower regions of a waterbody.  </w:t>
      </w:r>
    </w:p>
    <w:p w:rsidR="00A24BBF" w:rsidRDefault="00A24BBF" w:rsidP="00A24BBF"/>
    <w:p w:rsidR="00A24BBF" w:rsidRDefault="00A24BBF" w:rsidP="00A24BBF">
      <w:r>
        <w:t>For the Caloosahatchee estuary six zones are defined in EFDC (</w:t>
      </w:r>
      <w:r w:rsidR="008E0D5A" w:rsidRPr="008E0D5A">
        <w:rPr>
          <w:b/>
        </w:rPr>
        <w:t>Figure 5-157</w:t>
      </w:r>
      <w:r w:rsidRPr="008E0D5A">
        <w:t>)</w:t>
      </w:r>
      <w:r>
        <w:t xml:space="preserve"> and WASP7 for the upper (Zone 1), middle (Zone 2 and Zone 3), and Lower (Zone 4) regions of the estuary from the upstream boundary at S79 to the mouth of the river at </w:t>
      </w:r>
      <w:smartTag w:uri="urn:schemas-microsoft-com:office:smarttags" w:element="place">
        <w:smartTag w:uri="urn:schemas-microsoft-com:office:smarttags" w:element="PlaceName">
          <w:r>
            <w:t>San Carlos</w:t>
          </w:r>
        </w:smartTag>
        <w:r>
          <w:t xml:space="preserve"> </w:t>
        </w:r>
        <w:smartTag w:uri="urn:schemas-microsoft-com:office:smarttags" w:element="PlaceType">
          <w:r>
            <w:t>Bay</w:t>
          </w:r>
        </w:smartTag>
      </w:smartTag>
      <w:r>
        <w:t xml:space="preserve">. Zone 5 is defined for the open water areas of </w:t>
      </w:r>
      <w:smartTag w:uri="urn:schemas-microsoft-com:office:smarttags" w:element="PlaceName">
        <w:r>
          <w:t>San Carlos</w:t>
        </w:r>
      </w:smartTag>
      <w:r>
        <w:t xml:space="preserve"> </w:t>
      </w:r>
      <w:smartTag w:uri="urn:schemas-microsoft-com:office:smarttags" w:element="PlaceType">
        <w:r>
          <w:t>Bay</w:t>
        </w:r>
      </w:smartTag>
      <w:r>
        <w:t xml:space="preserve">, Pine Island Sound, </w:t>
      </w:r>
      <w:smartTag w:uri="urn:schemas-microsoft-com:office:smarttags" w:element="PlaceName">
        <w:r>
          <w:t>Matlacha</w:t>
        </w:r>
      </w:smartTag>
      <w:r>
        <w:t xml:space="preserve"> </w:t>
      </w:r>
      <w:smartTag w:uri="urn:schemas-microsoft-com:office:smarttags" w:element="PlaceType">
        <w:r>
          <w:t>Pass</w:t>
        </w:r>
      </w:smartTag>
      <w:r>
        <w:t xml:space="preserve"> and the </w:t>
      </w:r>
      <w:smartTag w:uri="urn:schemas-microsoft-com:office:smarttags" w:element="PlaceName">
        <w:r>
          <w:t>nearshore</w:t>
        </w:r>
      </w:smartTag>
      <w:r>
        <w:t xml:space="preserve"> </w:t>
      </w:r>
      <w:smartTag w:uri="urn:schemas-microsoft-com:office:smarttags" w:element="PlaceType">
        <w:r>
          <w:t>Gulf</w:t>
        </w:r>
      </w:smartTag>
      <w:r>
        <w:t xml:space="preserve"> of </w:t>
      </w:r>
      <w:smartTag w:uri="urn:schemas-microsoft-com:office:smarttags" w:element="country-region">
        <w:smartTag w:uri="urn:schemas-microsoft-com:office:smarttags" w:element="place">
          <w:r>
            <w:t>Mexico</w:t>
          </w:r>
        </w:smartTag>
      </w:smartTag>
      <w:r>
        <w:t xml:space="preserve">. Zone 6 is defined for wetland area grid cells.  SOD values are assigned on the basis of a preliminary analysis of the results generated by the EFDC sediment diagenesis model for selected grid cells within each spatial zone. Benthic flux rates for ammonia and phosphate are assigned for each zone as a function of the SOD rates and Redfield weight based stoichiometric ratios for O:C:N:P (Di Toro 1986; Di Toro et al, 1990). </w:t>
      </w:r>
    </w:p>
    <w:p w:rsidR="00A24BBF" w:rsidRDefault="00A24BBF" w:rsidP="00A24BBF"/>
    <w:p w:rsidR="00A24BBF" w:rsidRDefault="00A24BBF" w:rsidP="00A24BBF">
      <w:r>
        <w:t xml:space="preserve">Using results extracted from preliminary EFDC results for selected grid cells in each of the zones, SOD values (at a reference temperature of 20 Deg-C) are assigned for input to WASP7 as follows: Zone 1 = 1.5; Zone 2 &amp; 3 = 1.5; Zone 4 = 0.85; and Zone 5 &amp; 6 = 0.75. A scale factor of 2.0 is then used to double the SOD rates listed above used for model calibration and validation. The SOD values have units of g O2/square-meter/day. WASP7 allows for the input of a bottom water temperature correction factor for SOD to estimate seasonal changes in SOD. WASP7 allows for the assignment of time functions to describe seasonal changes in benthic ammonia and phosphate fluxes as multipliers for the flux rates assigned for each water quality zone and bottom layer segment. The use of a temperature dependent coefficient for SOD and the specification of time varying multipliers for benthic ammonia and phosphate fluxes effectively parameterizes seasonal variability in both water temperature, primary productivity and deposition of detrital particulate organic matter (POM) and algal biomass to the sediment bed. </w:t>
      </w:r>
    </w:p>
    <w:p w:rsidR="00A24BBF" w:rsidRDefault="00A24BBF" w:rsidP="00A24BBF"/>
    <w:p w:rsidR="00A24BBF" w:rsidRDefault="00A24BBF" w:rsidP="00A24BBF">
      <w:r>
        <w:t>For the Caloosahatchee estuary model, seasonal dependence of SOD and benthic nutrient fluxes is estimated using EFDC-simulated bottom water temperature representative of the middle estuary (Station CES-06) and appropriate temperature dependence coefficients for SOD, benthic ammonia and benthic phosphate fluxes. Temperature dependent functions are then multiplied by the SOD and benthic ammonia and phosphate release rates assigned for each spatial water quality zone where the benthic flux rates are referenced to a water temperature of 20 Deg-C.</w:t>
      </w:r>
    </w:p>
    <w:p w:rsidR="00A24BBF" w:rsidRDefault="00A24BBF" w:rsidP="00A24BBF"/>
    <w:p w:rsidR="00A24BBF" w:rsidRDefault="00DB40E2" w:rsidP="00A24BBF">
      <w:r>
        <w:rPr>
          <w:noProof/>
          <w:lang w:bidi="ar-SA"/>
        </w:rPr>
        <w:drawing>
          <wp:anchor distT="0" distB="0" distL="114300" distR="114300" simplePos="0" relativeHeight="251687936" behindDoc="0" locked="0" layoutInCell="1" allowOverlap="1">
            <wp:simplePos x="0" y="0"/>
            <wp:positionH relativeFrom="column">
              <wp:posOffset>228600</wp:posOffset>
            </wp:positionH>
            <wp:positionV relativeFrom="paragraph">
              <wp:posOffset>35560</wp:posOffset>
            </wp:positionV>
            <wp:extent cx="5486400" cy="5303520"/>
            <wp:effectExtent l="19050" t="0" r="0" b="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210"/>
                    <a:srcRect/>
                    <a:stretch>
                      <a:fillRect/>
                    </a:stretch>
                  </pic:blipFill>
                  <pic:spPr bwMode="auto">
                    <a:xfrm>
                      <a:off x="0" y="0"/>
                      <a:ext cx="5486400" cy="5303520"/>
                    </a:xfrm>
                    <a:prstGeom prst="rect">
                      <a:avLst/>
                    </a:prstGeom>
                    <a:noFill/>
                    <a:ln w="9525">
                      <a:noFill/>
                      <a:miter lim="800000"/>
                      <a:headEnd/>
                      <a:tailEnd/>
                    </a:ln>
                  </pic:spPr>
                </pic:pic>
              </a:graphicData>
            </a:graphic>
          </wp:anchor>
        </w:drawing>
      </w:r>
    </w:p>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 w:rsidR="00A24BBF" w:rsidRDefault="00A24BBF" w:rsidP="00A24BBF">
      <w:pPr>
        <w:pStyle w:val="Caption"/>
      </w:pPr>
      <w:bookmarkStart w:id="8397" w:name="_Toc199926801"/>
      <w:r>
        <w:t xml:space="preserve">Figure </w:t>
      </w:r>
      <w:fldSimple w:instr=" STYLEREF 1 \s ">
        <w:r w:rsidR="00F37374">
          <w:rPr>
            <w:noProof/>
          </w:rPr>
          <w:t>5</w:t>
        </w:r>
      </w:fldSimple>
      <w:r w:rsidR="00C223D3">
        <w:noBreakHyphen/>
      </w:r>
      <w:fldSimple w:instr=" SEQ Figure \* ARABIC \s 1 ">
        <w:r w:rsidR="00F37374">
          <w:rPr>
            <w:noProof/>
          </w:rPr>
          <w:t>157</w:t>
        </w:r>
      </w:fldSimple>
      <w:r>
        <w:t xml:space="preserve"> Water quality zones assigned for EFDC and WASP7</w:t>
      </w:r>
      <w:bookmarkEnd w:id="8397"/>
    </w:p>
    <w:p w:rsidR="00A24BBF" w:rsidRDefault="00A24BBF" w:rsidP="00A24BBF"/>
    <w:p w:rsidR="00A24BBF" w:rsidRDefault="00A24BBF" w:rsidP="00A24BBF"/>
    <w:p w:rsidR="00A24BBF" w:rsidRDefault="00A24BBF" w:rsidP="00A24BBF">
      <w:r>
        <w:t>The benthic ammonia flux rate (J</w:t>
      </w:r>
      <w:r>
        <w:rPr>
          <w:vertAlign w:val="subscript"/>
        </w:rPr>
        <w:t>N</w:t>
      </w:r>
      <w:r>
        <w:t>) be estimated from the SOD rate using Redfield stoichiometry on a weight basis (Di Toro 2000; pp 78) as follows:</w:t>
      </w:r>
    </w:p>
    <w:p w:rsidR="00A24BBF" w:rsidRDefault="00A24BBF" w:rsidP="00A24BBF"/>
    <w:p w:rsidR="00A24BBF" w:rsidRDefault="00A24BBF" w:rsidP="00A24BBF">
      <w:r w:rsidRPr="000F1A0E">
        <w:rPr>
          <w:position w:val="-30"/>
        </w:rPr>
        <w:object w:dxaOrig="3379" w:dyaOrig="680">
          <v:shape id="_x0000_i1035" type="#_x0000_t75" style="width:168.75pt;height:33.75pt" o:ole="">
            <v:imagedata r:id="rId211" o:title=""/>
          </v:shape>
          <o:OLEObject Type="Embed" ProgID="Equation.3" ShapeID="_x0000_i1035" DrawAspect="Content" ObjectID="_1273669657" r:id="rId212"/>
        </w:object>
      </w:r>
    </w:p>
    <w:p w:rsidR="00A24BBF" w:rsidRDefault="00A24BBF" w:rsidP="00A24BBF"/>
    <w:p w:rsidR="00A24BBF" w:rsidRDefault="00A24BBF" w:rsidP="00A24BBF">
      <w:pPr>
        <w:pStyle w:val="Footer"/>
      </w:pPr>
      <w:r>
        <w:t>SOD (20) = SOD rate (as g O2/sq-m/day) at 20 Deg-C reference temperature</w:t>
      </w:r>
    </w:p>
    <w:p w:rsidR="00A24BBF" w:rsidRDefault="00A24BBF" w:rsidP="00A24BBF"/>
    <w:p w:rsidR="00A24BBF" w:rsidRDefault="00A24BBF" w:rsidP="00A24BBF">
      <w:r>
        <w:t>a</w:t>
      </w:r>
      <w:r>
        <w:rPr>
          <w:vertAlign w:val="subscript"/>
        </w:rPr>
        <w:t>CN</w:t>
      </w:r>
      <w:r>
        <w:t xml:space="preserve"> = carbon to nitrogen Redfield ratio of 5.68 mg C/mg N</w:t>
      </w:r>
    </w:p>
    <w:p w:rsidR="00A24BBF" w:rsidRDefault="00A24BBF" w:rsidP="00A24BBF"/>
    <w:p w:rsidR="00A24BBF" w:rsidRDefault="00A24BBF" w:rsidP="00A24BBF">
      <w:r>
        <w:t>a</w:t>
      </w:r>
      <w:r>
        <w:rPr>
          <w:vertAlign w:val="subscript"/>
        </w:rPr>
        <w:t>O2C</w:t>
      </w:r>
      <w:r>
        <w:t xml:space="preserve"> = oxygen to carbon Redfield ratio of 2.67 mg O2/mg N</w:t>
      </w:r>
    </w:p>
    <w:p w:rsidR="00A24BBF" w:rsidRDefault="00A24BBF" w:rsidP="00A24BBF"/>
    <w:p w:rsidR="00A24BBF" w:rsidRDefault="00A24BBF" w:rsidP="00A24BBF">
      <w:r>
        <w:t>1000 = conversion factor of 1000 mg O2/ g O2</w:t>
      </w:r>
    </w:p>
    <w:p w:rsidR="00A24BBF" w:rsidRDefault="00A24BBF" w:rsidP="00A24BBF"/>
    <w:p w:rsidR="00A24BBF" w:rsidRDefault="00A24BBF" w:rsidP="00A24BBF">
      <w:r>
        <w:t>J</w:t>
      </w:r>
      <w:r>
        <w:rPr>
          <w:vertAlign w:val="subscript"/>
        </w:rPr>
        <w:t xml:space="preserve">N </w:t>
      </w:r>
      <w:r>
        <w:t>(20)= benthic ammonia flux rate as mg N/m**2-day at 20 Deg-C reference temperature</w:t>
      </w:r>
    </w:p>
    <w:p w:rsidR="00A24BBF" w:rsidRDefault="00A24BBF" w:rsidP="00A24BBF">
      <w:r>
        <w:t xml:space="preserve"> </w:t>
      </w:r>
    </w:p>
    <w:p w:rsidR="00A24BBF" w:rsidRDefault="00A24BBF" w:rsidP="00A24BBF">
      <w:r>
        <w:t>The benthic phosphate flux rate (J</w:t>
      </w:r>
      <w:r>
        <w:rPr>
          <w:vertAlign w:val="subscript"/>
        </w:rPr>
        <w:t>P</w:t>
      </w:r>
      <w:r>
        <w:t>) can be similarly estimated from SOD and the benthic ammonia flux using Redfield stoichiometry (Di Toro 2000) as follows:</w:t>
      </w:r>
    </w:p>
    <w:p w:rsidR="00A24BBF" w:rsidRDefault="00A24BBF" w:rsidP="00A24BBF"/>
    <w:p w:rsidR="00A24BBF" w:rsidRDefault="00A24BBF" w:rsidP="00A24BBF">
      <w:r w:rsidRPr="000F1A0E">
        <w:rPr>
          <w:position w:val="-30"/>
        </w:rPr>
        <w:object w:dxaOrig="3340" w:dyaOrig="680">
          <v:shape id="_x0000_i1036" type="#_x0000_t75" style="width:167.25pt;height:33.75pt" o:ole="">
            <v:imagedata r:id="rId213" o:title=""/>
          </v:shape>
          <o:OLEObject Type="Embed" ProgID="Equation.3" ShapeID="_x0000_i1036" DrawAspect="Content" ObjectID="_1273669658" r:id="rId214"/>
        </w:object>
      </w:r>
    </w:p>
    <w:p w:rsidR="00A24BBF" w:rsidRDefault="00A24BBF" w:rsidP="00A24BBF"/>
    <w:p w:rsidR="00A24BBF" w:rsidRDefault="00A24BBF" w:rsidP="00A24BBF">
      <w:r>
        <w:t>a</w:t>
      </w:r>
      <w:r>
        <w:rPr>
          <w:vertAlign w:val="subscript"/>
        </w:rPr>
        <w:t>CP</w:t>
      </w:r>
      <w:r>
        <w:t xml:space="preserve"> = carbon to phosphorus Redfield ratio of 41.1 mg C/mg P</w:t>
      </w:r>
    </w:p>
    <w:p w:rsidR="00A24BBF" w:rsidRDefault="00A24BBF" w:rsidP="00A24BBF"/>
    <w:p w:rsidR="00A24BBF" w:rsidRDefault="00A24BBF" w:rsidP="00A24BBF">
      <w:r>
        <w:t>J</w:t>
      </w:r>
      <w:r>
        <w:rPr>
          <w:vertAlign w:val="subscript"/>
        </w:rPr>
        <w:t xml:space="preserve">P </w:t>
      </w:r>
      <w:r>
        <w:t>(20) = benthic phosphate flux rate as mg P/m**2-day at 20 Deg-C reference temperature</w:t>
      </w:r>
    </w:p>
    <w:p w:rsidR="00A24BBF" w:rsidRDefault="00A24BBF" w:rsidP="00A24BBF"/>
    <w:p w:rsidR="00CC48A2" w:rsidRPr="00CC48A2" w:rsidRDefault="00CC48A2" w:rsidP="00CC48A2">
      <w:pPr>
        <w:rPr>
          <w:rFonts w:cs="Arial"/>
        </w:rPr>
      </w:pPr>
    </w:p>
    <w:p w:rsidR="00CC48A2" w:rsidRPr="00EE6081" w:rsidRDefault="000345D3" w:rsidP="00EE6081">
      <w:pPr>
        <w:pStyle w:val="Heading5"/>
      </w:pPr>
      <w:bookmarkStart w:id="8398" w:name="_Toc199122259"/>
      <w:bookmarkStart w:id="8399" w:name="_Toc199122987"/>
      <w:bookmarkStart w:id="8400" w:name="_Toc199133211"/>
      <w:bookmarkStart w:id="8401" w:name="_Toc199926580"/>
      <w:r>
        <w:t>5.4.5.</w:t>
      </w:r>
      <w:r w:rsidR="00AC3D28">
        <w:t>7</w:t>
      </w:r>
      <w:r>
        <w:t xml:space="preserve">.4 </w:t>
      </w:r>
      <w:r w:rsidR="00CC48A2" w:rsidRPr="00CC48A2">
        <w:t>Canopy Shading</w:t>
      </w:r>
      <w:bookmarkEnd w:id="8398"/>
      <w:bookmarkEnd w:id="8399"/>
      <w:bookmarkEnd w:id="8400"/>
      <w:bookmarkEnd w:id="8401"/>
      <w:r w:rsidR="00CC48A2" w:rsidRPr="00CC48A2">
        <w:t xml:space="preserve"> </w:t>
      </w:r>
    </w:p>
    <w:p w:rsidR="00A24BBF" w:rsidRDefault="00A24BBF" w:rsidP="00A24BBF">
      <w:r>
        <w:t xml:space="preserve">The segment multiplier factors for the adjustment of surface light intensity are taken directly from input data (PSHADE.INP) for “shading” from the EFDC hydrodynamic model.  </w:t>
      </w:r>
    </w:p>
    <w:p w:rsidR="00CC48A2" w:rsidRPr="00CC48A2" w:rsidRDefault="00CC48A2" w:rsidP="00CC48A2">
      <w:pPr>
        <w:rPr>
          <w:rFonts w:cs="Arial"/>
        </w:rPr>
      </w:pPr>
    </w:p>
    <w:p w:rsidR="00CC48A2" w:rsidRPr="00CC48A2" w:rsidRDefault="000345D3" w:rsidP="003301E5">
      <w:pPr>
        <w:pStyle w:val="Heading4"/>
      </w:pPr>
      <w:bookmarkStart w:id="8402" w:name="_Toc199122260"/>
      <w:bookmarkStart w:id="8403" w:name="_Toc199122988"/>
      <w:bookmarkStart w:id="8404" w:name="_Toc199133212"/>
      <w:bookmarkStart w:id="8405" w:name="_Toc199926581"/>
      <w:r>
        <w:t>5.4.5.</w:t>
      </w:r>
      <w:r w:rsidR="003301E5">
        <w:t>8</w:t>
      </w:r>
      <w:r>
        <w:t xml:space="preserve"> </w:t>
      </w:r>
      <w:r w:rsidR="00CC48A2" w:rsidRPr="00CC48A2">
        <w:t>Time Functions</w:t>
      </w:r>
      <w:bookmarkEnd w:id="8402"/>
      <w:bookmarkEnd w:id="8403"/>
      <w:bookmarkEnd w:id="8404"/>
      <w:bookmarkEnd w:id="8405"/>
    </w:p>
    <w:p w:rsidR="003301E5" w:rsidRDefault="003301E5" w:rsidP="003301E5">
      <w:r>
        <w:t xml:space="preserve">Time functions in WASP7 are used to specify temporal forcing functions for either (a) all of the segments as a global function or for (b) specific groups of segments defined by spatial water quality zones of the model domain. Time functions selected for the Caloosahatchee WASP7 model are shown in </w:t>
      </w:r>
      <w:r>
        <w:rPr>
          <w:b/>
        </w:rPr>
        <w:t>Table 5-37</w:t>
      </w:r>
      <w:r>
        <w:t>.</w:t>
      </w:r>
    </w:p>
    <w:p w:rsidR="003301E5" w:rsidRDefault="003301E5" w:rsidP="003301E5"/>
    <w:p w:rsidR="003301E5" w:rsidRDefault="003301E5" w:rsidP="003301E5">
      <w:r>
        <w:t>As discussed under “Parameters”, time series of water temperature extracted from EFDC hydrodynamic results for a grid cell near Station CES-06 are used to represent the surface layer (time function #1) and the bottom layer (time function #2). The upper two layers are assigned the “surface layer” function #1 and the lower two layers are assigned the “bottom layer” function #2.</w:t>
      </w:r>
    </w:p>
    <w:p w:rsidR="003301E5" w:rsidRDefault="003301E5" w:rsidP="003301E5">
      <w:r>
        <w:br w:type="page"/>
      </w:r>
    </w:p>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3301E5"/>
    <w:p w:rsidR="003301E5" w:rsidRDefault="003301E5" w:rsidP="00CC48A2"/>
    <w:p w:rsidR="00CC48A2" w:rsidRDefault="00DB40E2" w:rsidP="00CC48A2">
      <w:r>
        <w:rPr>
          <w:noProof/>
          <w:lang w:bidi="ar-SA"/>
        </w:rPr>
        <w:drawing>
          <wp:anchor distT="0" distB="0" distL="114300" distR="114300" simplePos="0" relativeHeight="251688960" behindDoc="0" locked="0" layoutInCell="1" allowOverlap="1">
            <wp:simplePos x="0" y="0"/>
            <wp:positionH relativeFrom="column">
              <wp:align>center</wp:align>
            </wp:positionH>
            <wp:positionV relativeFrom="paragraph">
              <wp:posOffset>-6529070</wp:posOffset>
            </wp:positionV>
            <wp:extent cx="3618230" cy="6675120"/>
            <wp:effectExtent l="19050" t="0" r="1270" b="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215"/>
                    <a:srcRect/>
                    <a:stretch>
                      <a:fillRect/>
                    </a:stretch>
                  </pic:blipFill>
                  <pic:spPr bwMode="auto">
                    <a:xfrm>
                      <a:off x="0" y="0"/>
                      <a:ext cx="3618230" cy="6675120"/>
                    </a:xfrm>
                    <a:prstGeom prst="rect">
                      <a:avLst/>
                    </a:prstGeom>
                    <a:noFill/>
                    <a:ln w="9525">
                      <a:noFill/>
                      <a:miter lim="800000"/>
                      <a:headEnd/>
                      <a:tailEnd/>
                    </a:ln>
                  </pic:spPr>
                </pic:pic>
              </a:graphicData>
            </a:graphic>
          </wp:anchor>
        </w:drawing>
      </w:r>
    </w:p>
    <w:p w:rsidR="003301E5" w:rsidRDefault="003301E5" w:rsidP="00CC48A2"/>
    <w:p w:rsidR="003301E5" w:rsidRDefault="003301E5" w:rsidP="003301E5">
      <w:pPr>
        <w:pStyle w:val="Caption"/>
      </w:pPr>
      <w:bookmarkStart w:id="8406" w:name="_Toc199823395"/>
      <w:r>
        <w:t xml:space="preserve">Table </w:t>
      </w:r>
      <w:fldSimple w:instr=" STYLEREF 1 \s ">
        <w:r w:rsidR="00F37374">
          <w:rPr>
            <w:noProof/>
          </w:rPr>
          <w:t>5</w:t>
        </w:r>
      </w:fldSimple>
      <w:r w:rsidR="00875619">
        <w:noBreakHyphen/>
      </w:r>
      <w:fldSimple w:instr=" SEQ Table \* ARABIC \s 1 ">
        <w:r w:rsidR="00F37374">
          <w:rPr>
            <w:noProof/>
          </w:rPr>
          <w:t>37</w:t>
        </w:r>
      </w:fldSimple>
      <w:r>
        <w:t xml:space="preserve"> Time functions for WASP7 model</w:t>
      </w:r>
      <w:bookmarkEnd w:id="8406"/>
    </w:p>
    <w:p w:rsidR="003301E5" w:rsidRDefault="003301E5" w:rsidP="00EE6081">
      <w:pPr>
        <w:pStyle w:val="Heading5"/>
      </w:pPr>
      <w:r>
        <w:br w:type="page"/>
      </w:r>
      <w:bookmarkStart w:id="8407" w:name="_Toc199926582"/>
      <w:r>
        <w:t>5.4.5.8.1 Daily Solar Radiation and Fraction of Daily Light as Photoperiod</w:t>
      </w:r>
      <w:bookmarkEnd w:id="8407"/>
    </w:p>
    <w:p w:rsidR="003301E5" w:rsidRDefault="003301E5" w:rsidP="003301E5">
      <w:r>
        <w:t>Daily averaged incident solar radiation data is computed from the hourly input data used for the EFDC hydrodynamic model.  Daily incident solar radiation is then attenuated by an adjustment factor of 0.75 to assign the Photosynthetic Active Radiation  (PAR) component of visible light for calculation of the algal growth rate. The seasonal variation of the photoperiod, or the fraction of a day that is daylight, is computed as a function of latitude and the day of year using an equation from Duffie and Beckman (1974) as reported by Thomann and Fitzpatrick (1982).</w:t>
      </w:r>
    </w:p>
    <w:p w:rsidR="003301E5" w:rsidRDefault="003301E5" w:rsidP="00EE6081">
      <w:pPr>
        <w:pStyle w:val="Heading5"/>
      </w:pPr>
      <w:bookmarkStart w:id="8408" w:name="_Toc199926583"/>
      <w:r>
        <w:t>5.4.5.8.1 Wind Speed</w:t>
      </w:r>
      <w:bookmarkEnd w:id="8408"/>
      <w:r>
        <w:t xml:space="preserve"> </w:t>
      </w:r>
    </w:p>
    <w:p w:rsidR="003301E5" w:rsidRDefault="003301E5" w:rsidP="003301E5">
      <w:r>
        <w:t>Daily averaged wind speed data is computed from the hourly input data used for the EFDC hydrodynamic model. Wind data is used in WASP7 to estimate wind-driven reaeration of dissolved oxygen in the surface layer.</w:t>
      </w:r>
    </w:p>
    <w:p w:rsidR="003301E5" w:rsidRDefault="003301E5" w:rsidP="003301E5"/>
    <w:p w:rsidR="003301E5" w:rsidRDefault="003301E5" w:rsidP="00EE6081">
      <w:pPr>
        <w:pStyle w:val="Heading5"/>
      </w:pPr>
      <w:bookmarkStart w:id="8409" w:name="_Toc199926584"/>
      <w:r>
        <w:t>5.4.5.8.1 Light Extinction Function #1</w:t>
      </w:r>
      <w:bookmarkEnd w:id="8409"/>
    </w:p>
    <w:p w:rsidR="003301E5" w:rsidRDefault="003301E5" w:rsidP="003301E5">
      <w:r>
        <w:t>The time variability of background light extinction that may result from temporal changes in color are not represented in the WASP7 model of the Caloosahatchee estuary. Although color data is available that could be used to define a time function for color and background light extinction due to color in WASP7, the EFDC water quality model does not allow for the specification of a time function for changes in the background light extinction. In order to develop an unbiased comparison of the results obtained with EFDC and WASP7, the results should be based on comparable formulations and forcing functions for both models where comparable approaches can be defined in EFDC and WASP7. The time function for background light extinction is thus assigned a constant value of 1.0 for each segment of each water quality zone for WASP7.</w:t>
      </w:r>
    </w:p>
    <w:p w:rsidR="003301E5" w:rsidRDefault="003301E5" w:rsidP="003301E5"/>
    <w:p w:rsidR="003301E5" w:rsidRDefault="003301E5" w:rsidP="00EE6081">
      <w:pPr>
        <w:pStyle w:val="Heading5"/>
      </w:pPr>
      <w:bookmarkStart w:id="8410" w:name="_Toc199926585"/>
      <w:r>
        <w:t>5.4.5.8.1 Time Variable Benthic Ammonia and Phosphate Fluxes</w:t>
      </w:r>
      <w:bookmarkEnd w:id="8410"/>
    </w:p>
    <w:p w:rsidR="003301E5" w:rsidRDefault="003301E5" w:rsidP="003301E5">
      <w:r>
        <w:t xml:space="preserve">Water quality zones are used to assign the spatial dependence of benthic ammonia and phosphate flux rates at a reference temperature of 20 Deg-C for each bottom layer segment. Temperature dependence coefficients and bottom water temperature data, extracted from EFDC hydrodynamic results, are used to compute time series multipliers for benthic fluxes of ammonia and phosphate and SOD. </w:t>
      </w:r>
    </w:p>
    <w:p w:rsidR="003301E5" w:rsidRDefault="003301E5" w:rsidP="003301E5"/>
    <w:p w:rsidR="003301E5" w:rsidRDefault="003301E5" w:rsidP="003301E5">
      <w:r>
        <w:t>Temperature dependence of benthic ammonia flux [J</w:t>
      </w:r>
      <w:r>
        <w:rPr>
          <w:vertAlign w:val="subscript"/>
        </w:rPr>
        <w:t xml:space="preserve">N </w:t>
      </w:r>
      <w:r>
        <w:t>(T)] is described as</w:t>
      </w:r>
    </w:p>
    <w:p w:rsidR="003301E5" w:rsidRDefault="003301E5" w:rsidP="003301E5"/>
    <w:p w:rsidR="003301E5" w:rsidRDefault="003301E5" w:rsidP="003301E5">
      <w:r w:rsidRPr="000F1A0E">
        <w:rPr>
          <w:position w:val="-12"/>
        </w:rPr>
        <w:object w:dxaOrig="2280" w:dyaOrig="380">
          <v:shape id="_x0000_i1037" type="#_x0000_t75" style="width:114pt;height:18.75pt" o:ole="">
            <v:imagedata r:id="rId216" o:title=""/>
          </v:shape>
          <o:OLEObject Type="Embed" ProgID="Equation.3" ShapeID="_x0000_i1037" DrawAspect="Content" ObjectID="_1273669659" r:id="rId217"/>
        </w:object>
      </w:r>
      <w:r>
        <w:t xml:space="preserve"> </w:t>
      </w:r>
    </w:p>
    <w:p w:rsidR="003301E5" w:rsidRDefault="003301E5" w:rsidP="003301E5">
      <w:r w:rsidRPr="000F1A0E">
        <w:rPr>
          <w:position w:val="-6"/>
        </w:rPr>
        <w:object w:dxaOrig="1020" w:dyaOrig="279">
          <v:shape id="_x0000_i1038" type="#_x0000_t75" style="width:50.25pt;height:13.5pt" o:ole="">
            <v:imagedata r:id="rId218" o:title=""/>
          </v:shape>
          <o:OLEObject Type="Embed" ProgID="Equation.3" ShapeID="_x0000_i1038" DrawAspect="Content" ObjectID="_1273669660" r:id="rId219"/>
        </w:object>
      </w:r>
      <w:r>
        <w:t>(from Di Toro 2000; page 73)</w:t>
      </w:r>
    </w:p>
    <w:p w:rsidR="003301E5" w:rsidRDefault="003301E5" w:rsidP="003301E5">
      <w:r>
        <w:t>T = bottom water temperature (Deg-C)</w:t>
      </w:r>
    </w:p>
    <w:p w:rsidR="003301E5" w:rsidRDefault="003301E5" w:rsidP="003301E5"/>
    <w:p w:rsidR="003301E5" w:rsidRDefault="003301E5" w:rsidP="003301E5">
      <w:r>
        <w:t>Temperature dependence of benthic phosphate flux [J</w:t>
      </w:r>
      <w:r>
        <w:rPr>
          <w:vertAlign w:val="subscript"/>
        </w:rPr>
        <w:t xml:space="preserve">P </w:t>
      </w:r>
      <w:r>
        <w:t>(T)] is described as</w:t>
      </w:r>
    </w:p>
    <w:p w:rsidR="003301E5" w:rsidRDefault="003301E5" w:rsidP="003301E5"/>
    <w:p w:rsidR="003301E5" w:rsidRDefault="003301E5" w:rsidP="003301E5">
      <w:r w:rsidRPr="000F1A0E">
        <w:rPr>
          <w:position w:val="-10"/>
        </w:rPr>
        <w:object w:dxaOrig="2240" w:dyaOrig="360">
          <v:shape id="_x0000_i1039" type="#_x0000_t75" style="width:112.5pt;height:18.75pt" o:ole="">
            <v:imagedata r:id="rId220" o:title=""/>
          </v:shape>
          <o:OLEObject Type="Embed" ProgID="Equation.3" ShapeID="_x0000_i1039" DrawAspect="Content" ObjectID="_1273669661" r:id="rId221"/>
        </w:object>
      </w:r>
      <w:r>
        <w:t xml:space="preserve"> </w:t>
      </w:r>
    </w:p>
    <w:p w:rsidR="003301E5" w:rsidRDefault="003301E5" w:rsidP="003301E5">
      <w:r w:rsidRPr="000F1A0E">
        <w:rPr>
          <w:position w:val="-6"/>
        </w:rPr>
        <w:object w:dxaOrig="1020" w:dyaOrig="279">
          <v:shape id="_x0000_i1040" type="#_x0000_t75" style="width:50.25pt;height:13.5pt" o:ole="">
            <v:imagedata r:id="rId218" o:title=""/>
          </v:shape>
          <o:OLEObject Type="Embed" ProgID="Equation.3" ShapeID="_x0000_i1040" DrawAspect="Content" ObjectID="_1273669662" r:id="rId222"/>
        </w:object>
      </w:r>
      <w:r>
        <w:t>(assume same value as ammonia flux temperature coefficient)</w:t>
      </w:r>
    </w:p>
    <w:p w:rsidR="003301E5" w:rsidRDefault="003301E5" w:rsidP="003301E5">
      <w:r>
        <w:t xml:space="preserve">T = bottom water temperature (Deg-C) </w:t>
      </w:r>
    </w:p>
    <w:p w:rsidR="003301E5" w:rsidRDefault="003301E5" w:rsidP="003301E5"/>
    <w:p w:rsidR="003301E5" w:rsidRDefault="003301E5" w:rsidP="003301E5">
      <w:r>
        <w:t>The time varying multipliers for benthic ammonia and phosphate flux are computed and assigned for input to WASP7 as time functions based on bottom water temperature and the temperature dependence coefficients.</w:t>
      </w:r>
    </w:p>
    <w:p w:rsidR="003301E5" w:rsidRDefault="003301E5" w:rsidP="003301E5"/>
    <w:p w:rsidR="003301E5" w:rsidRDefault="003301E5" w:rsidP="003301E5">
      <w:r w:rsidRPr="000F1A0E">
        <w:rPr>
          <w:position w:val="-12"/>
        </w:rPr>
        <w:object w:dxaOrig="2480" w:dyaOrig="380">
          <v:shape id="_x0000_i1041" type="#_x0000_t75" style="width:123.75pt;height:18.75pt" o:ole="">
            <v:imagedata r:id="rId223" o:title=""/>
          </v:shape>
          <o:OLEObject Type="Embed" ProgID="Equation.3" ShapeID="_x0000_i1041" DrawAspect="Content" ObjectID="_1273669663" r:id="rId224"/>
        </w:object>
      </w:r>
    </w:p>
    <w:p w:rsidR="003301E5" w:rsidRDefault="003301E5" w:rsidP="003301E5"/>
    <w:p w:rsidR="003301E5" w:rsidRDefault="003301E5" w:rsidP="003301E5">
      <w:r w:rsidRPr="000F1A0E">
        <w:rPr>
          <w:position w:val="-10"/>
        </w:rPr>
        <w:object w:dxaOrig="2460" w:dyaOrig="360">
          <v:shape id="_x0000_i1042" type="#_x0000_t75" style="width:122.25pt;height:18.75pt" o:ole="">
            <v:imagedata r:id="rId225" o:title=""/>
          </v:shape>
          <o:OLEObject Type="Embed" ProgID="Equation.3" ShapeID="_x0000_i1042" DrawAspect="Content" ObjectID="_1273669664" r:id="rId226"/>
        </w:object>
      </w:r>
    </w:p>
    <w:p w:rsidR="003301E5" w:rsidRDefault="003301E5" w:rsidP="003301E5"/>
    <w:p w:rsidR="003301E5" w:rsidRDefault="003301E5" w:rsidP="003301E5">
      <w:r>
        <w:t>A single time series of bottom water temperature, assigned as a representative bottom water temperature data set for the entire model domain, is used to compute the ammonia and phosphate flux time series multipliers for input to WASP7.</w:t>
      </w:r>
    </w:p>
    <w:p w:rsidR="003301E5" w:rsidRDefault="003301E5" w:rsidP="003301E5"/>
    <w:p w:rsidR="003301E5" w:rsidRDefault="003301E5" w:rsidP="003301E5">
      <w:r>
        <w:t>Temperature dependence of SOD is described as:</w:t>
      </w:r>
    </w:p>
    <w:p w:rsidR="003301E5" w:rsidRDefault="003301E5" w:rsidP="003301E5"/>
    <w:p w:rsidR="003301E5" w:rsidRDefault="003301E5" w:rsidP="003301E5">
      <w:r w:rsidRPr="000F1A0E">
        <w:rPr>
          <w:position w:val="-10"/>
        </w:rPr>
        <w:object w:dxaOrig="2640" w:dyaOrig="360">
          <v:shape id="_x0000_i1043" type="#_x0000_t75" style="width:132pt;height:18.75pt" o:ole="">
            <v:imagedata r:id="rId227" o:title=""/>
          </v:shape>
          <o:OLEObject Type="Embed" ProgID="Equation.3" ShapeID="_x0000_i1043" DrawAspect="Content" ObjectID="_1273669665" r:id="rId228"/>
        </w:object>
      </w:r>
      <w:r>
        <w:t xml:space="preserve"> </w:t>
      </w:r>
    </w:p>
    <w:p w:rsidR="003301E5" w:rsidRDefault="003301E5" w:rsidP="003301E5">
      <w:r w:rsidRPr="000F1A0E">
        <w:rPr>
          <w:position w:val="-6"/>
        </w:rPr>
        <w:object w:dxaOrig="1020" w:dyaOrig="279">
          <v:shape id="_x0000_i1044" type="#_x0000_t75" style="width:50.25pt;height:13.5pt" o:ole="">
            <v:imagedata r:id="rId229" o:title=""/>
          </v:shape>
          <o:OLEObject Type="Embed" ProgID="Equation.3" ShapeID="_x0000_i1044" DrawAspect="Content" ObjectID="_1273669666" r:id="rId230"/>
        </w:object>
      </w:r>
      <w:r>
        <w:t>(see Thomann &amp; Mueller, 1987)</w:t>
      </w:r>
    </w:p>
    <w:p w:rsidR="003301E5" w:rsidRDefault="003301E5" w:rsidP="003301E5">
      <w:r>
        <w:t>T = bottom water temperature (Deg-C)</w:t>
      </w:r>
    </w:p>
    <w:p w:rsidR="003301E5" w:rsidRDefault="003301E5" w:rsidP="003301E5"/>
    <w:p w:rsidR="003301E5" w:rsidRDefault="003301E5" w:rsidP="003301E5">
      <w:r>
        <w:t xml:space="preserve">The temperature coefficient of </w:t>
      </w:r>
      <w:r w:rsidRPr="000F1A0E">
        <w:rPr>
          <w:position w:val="-6"/>
        </w:rPr>
        <w:object w:dxaOrig="1020" w:dyaOrig="279">
          <v:shape id="_x0000_i1045" type="#_x0000_t75" style="width:50.25pt;height:13.5pt" o:ole="">
            <v:imagedata r:id="rId229" o:title=""/>
          </v:shape>
          <o:OLEObject Type="Embed" ProgID="Equation.3" ShapeID="_x0000_i1045" DrawAspect="Content" ObjectID="_1273669667" r:id="rId231"/>
        </w:object>
      </w:r>
      <w:r>
        <w:t xml:space="preserve">is assigned as a segment dependent parameter with the same value assigned for all bottom layer segments. Bottom water temperature is then used to compute the time dependence of water temperature as it controls SOD for each segment. </w:t>
      </w:r>
    </w:p>
    <w:p w:rsidR="003301E5" w:rsidRDefault="003301E5" w:rsidP="003301E5"/>
    <w:p w:rsidR="003301E5" w:rsidRDefault="003301E5" w:rsidP="003301E5">
      <w:r>
        <w:t>In summary SOD rates and stoichiometrically related benthic fluxes for ammonia and phosphate are empirically specified in WASP7 as a function of bottom layer segment (x) and time (t) as follows:</w:t>
      </w:r>
    </w:p>
    <w:p w:rsidR="003301E5" w:rsidRDefault="003301E5" w:rsidP="003301E5"/>
    <w:p w:rsidR="003301E5" w:rsidRDefault="003301E5" w:rsidP="003301E5">
      <w:r w:rsidRPr="000F1A0E">
        <w:rPr>
          <w:position w:val="-14"/>
        </w:rPr>
        <w:object w:dxaOrig="3260" w:dyaOrig="400">
          <v:shape id="_x0000_i1046" type="#_x0000_t75" style="width:162pt;height:20.25pt" o:ole="">
            <v:imagedata r:id="rId232" o:title=""/>
          </v:shape>
          <o:OLEObject Type="Embed" ProgID="Equation.3" ShapeID="_x0000_i1046" DrawAspect="Content" ObjectID="_1273669668" r:id="rId233"/>
        </w:object>
      </w:r>
    </w:p>
    <w:p w:rsidR="003301E5" w:rsidRDefault="003301E5" w:rsidP="003301E5"/>
    <w:p w:rsidR="003301E5" w:rsidRDefault="003301E5" w:rsidP="003301E5">
      <w:pPr>
        <w:pStyle w:val="Footer"/>
      </w:pPr>
      <w:r w:rsidRPr="000F1A0E">
        <w:rPr>
          <w:position w:val="-14"/>
        </w:rPr>
        <w:object w:dxaOrig="1340" w:dyaOrig="380">
          <v:shape id="_x0000_i1047" type="#_x0000_t75" style="width:66.75pt;height:18.75pt" o:ole="">
            <v:imagedata r:id="rId234" o:title=""/>
          </v:shape>
          <o:OLEObject Type="Embed" ProgID="Equation.3" ShapeID="_x0000_i1047" DrawAspect="Content" ObjectID="_1273669669" r:id="rId235"/>
        </w:object>
      </w:r>
      <w:r>
        <w:t xml:space="preserve">is the SOD rate for a segment assigned to spatial zone “x” as a function of time (t), bottom water temperature (T) and the SOD rate assigned to a zone “x” for a reference temperature of 20 Deg-C.  The temperature coefficient </w:t>
      </w:r>
      <w:r w:rsidRPr="000F1A0E">
        <w:rPr>
          <w:position w:val="-6"/>
        </w:rPr>
        <w:object w:dxaOrig="260" w:dyaOrig="279">
          <v:shape id="_x0000_i1048" type="#_x0000_t75" style="width:13.5pt;height:13.5pt" o:ole="">
            <v:imagedata r:id="rId236" o:title=""/>
          </v:shape>
          <o:OLEObject Type="Embed" ProgID="Equation.3" ShapeID="_x0000_i1048" DrawAspect="Content" ObjectID="_1273669670" r:id="rId237"/>
        </w:object>
      </w:r>
      <w:r>
        <w:t xml:space="preserve">is assigned in WASP7 as a spatial parameter for each segment.  </w:t>
      </w:r>
    </w:p>
    <w:p w:rsidR="003301E5" w:rsidRDefault="003301E5" w:rsidP="003301E5"/>
    <w:p w:rsidR="003301E5" w:rsidRDefault="003301E5" w:rsidP="003301E5">
      <w:r>
        <w:t>Benthic fluxes of ammonia and phosphate are empirically specified in WASP7 as function of spatial zone and bottom layer segment (x) and time (t) with spatial parameter and time functions as follows:</w:t>
      </w:r>
    </w:p>
    <w:p w:rsidR="003301E5" w:rsidRDefault="003301E5" w:rsidP="003301E5"/>
    <w:p w:rsidR="003301E5" w:rsidRDefault="003301E5" w:rsidP="003301E5">
      <w:r w:rsidRPr="000F1A0E">
        <w:rPr>
          <w:position w:val="-12"/>
        </w:rPr>
        <w:object w:dxaOrig="3500" w:dyaOrig="360">
          <v:shape id="_x0000_i1049" type="#_x0000_t75" style="width:175.5pt;height:18.75pt" o:ole="">
            <v:imagedata r:id="rId238" o:title=""/>
          </v:shape>
          <o:OLEObject Type="Embed" ProgID="Equation.3" ShapeID="_x0000_i1049" DrawAspect="Content" ObjectID="_1273669671" r:id="rId239"/>
        </w:object>
      </w:r>
    </w:p>
    <w:p w:rsidR="003301E5" w:rsidRDefault="003301E5" w:rsidP="003301E5"/>
    <w:p w:rsidR="003301E5" w:rsidRDefault="003301E5" w:rsidP="003301E5">
      <w:r w:rsidRPr="000F1A0E">
        <w:rPr>
          <w:position w:val="-10"/>
        </w:rPr>
        <w:object w:dxaOrig="3420" w:dyaOrig="340">
          <v:shape id="_x0000_i1050" type="#_x0000_t75" style="width:171pt;height:16.5pt" o:ole="">
            <v:imagedata r:id="rId240" o:title=""/>
          </v:shape>
          <o:OLEObject Type="Embed" ProgID="Equation.3" ShapeID="_x0000_i1050" DrawAspect="Content" ObjectID="_1273669672" r:id="rId241"/>
        </w:object>
      </w:r>
    </w:p>
    <w:p w:rsidR="003301E5" w:rsidRDefault="003301E5" w:rsidP="003301E5">
      <w:r>
        <w:t xml:space="preserve"> </w:t>
      </w:r>
    </w:p>
    <w:p w:rsidR="003301E5" w:rsidRDefault="003301E5" w:rsidP="00EE6081">
      <w:pPr>
        <w:pStyle w:val="Heading5"/>
      </w:pPr>
      <w:bookmarkStart w:id="8411" w:name="_Toc199926586"/>
      <w:r>
        <w:t>5.4.5.8.1 Air Temperature</w:t>
      </w:r>
      <w:bookmarkEnd w:id="8411"/>
      <w:r>
        <w:t xml:space="preserve"> </w:t>
      </w:r>
    </w:p>
    <w:p w:rsidR="003301E5" w:rsidRDefault="003301E5" w:rsidP="003301E5">
      <w:r>
        <w:t xml:space="preserve">Daily averaged air temperature data is computed from the hourly input data used as atmospheric forcing for the EFDC hydrodynamic model. </w:t>
      </w:r>
    </w:p>
    <w:p w:rsidR="003301E5" w:rsidRDefault="003301E5" w:rsidP="003301E5"/>
    <w:p w:rsidR="003301E5" w:rsidRPr="00CC48A2" w:rsidRDefault="003301E5" w:rsidP="00CC48A2">
      <w:pPr>
        <w:rPr>
          <w:rFonts w:cs="Arial"/>
        </w:rPr>
      </w:pPr>
    </w:p>
    <w:p w:rsidR="00CC48A2" w:rsidRPr="00CC48A2" w:rsidRDefault="00B315BB" w:rsidP="00D30A75">
      <w:pPr>
        <w:pStyle w:val="Heading4"/>
      </w:pPr>
      <w:bookmarkStart w:id="8412" w:name="_Toc199926587"/>
      <w:r>
        <w:t>5.4.</w:t>
      </w:r>
      <w:r w:rsidR="000345D3">
        <w:t>5.</w:t>
      </w:r>
      <w:r w:rsidR="003301E5">
        <w:t>9</w:t>
      </w:r>
      <w:r>
        <w:t xml:space="preserve"> </w:t>
      </w:r>
      <w:r w:rsidR="00CC48A2" w:rsidRPr="00CC48A2">
        <w:t>Initial Conditions</w:t>
      </w:r>
      <w:bookmarkEnd w:id="8412"/>
    </w:p>
    <w:p w:rsidR="003301E5" w:rsidRDefault="003301E5" w:rsidP="003301E5">
      <w:r>
        <w:t xml:space="preserve">The initial conditions for each segment for the water quality variables of the WASP7 model are mapped directly from the input data for the initial conditions from the EFDC water quality model.  For the calibration run (2003), constant values are assigned for each segment to startup the model. For the validation run (2004), restart values for each state variable are assigned from the end time of the calibration run results. </w:t>
      </w:r>
    </w:p>
    <w:p w:rsidR="00CC48A2" w:rsidRPr="00CC48A2" w:rsidRDefault="00CC48A2" w:rsidP="00CC48A2">
      <w:pPr>
        <w:rPr>
          <w:rFonts w:cs="Arial"/>
        </w:rPr>
      </w:pPr>
    </w:p>
    <w:p w:rsidR="00CC48A2" w:rsidRPr="00CC48A2" w:rsidRDefault="00B315BB" w:rsidP="00D30A75">
      <w:pPr>
        <w:pStyle w:val="Heading3"/>
      </w:pPr>
      <w:bookmarkStart w:id="8413" w:name="_Toc199926588"/>
      <w:r>
        <w:t>5.4.</w:t>
      </w:r>
      <w:r w:rsidR="000345D3">
        <w:t>6</w:t>
      </w:r>
      <w:r>
        <w:t xml:space="preserve"> </w:t>
      </w:r>
      <w:r w:rsidR="00CC48A2" w:rsidRPr="00CC48A2">
        <w:t>Results of the Wasp7 Model</w:t>
      </w:r>
      <w:bookmarkEnd w:id="8413"/>
    </w:p>
    <w:p w:rsidR="00EE6081" w:rsidRDefault="00EE6081" w:rsidP="00EE6081">
      <w:r>
        <w:t>Time series plots are presented for surface and bottom layer results for algal biomass (as chlorophyll-a) and dissolved oxygen. Results are first presented for the model calibration period from 1-Jan-2003 through 31-Dec-2003. Results are then presented for the model validation period from 1-Jan-2004 through 31-Dec-2004.  Observed data points are marked by solid red circles.</w:t>
      </w:r>
    </w:p>
    <w:p w:rsidR="00CC48A2" w:rsidRPr="00CC48A2" w:rsidRDefault="00CC48A2" w:rsidP="00CC48A2">
      <w:pPr>
        <w:rPr>
          <w:rFonts w:cs="Arial"/>
        </w:rPr>
      </w:pPr>
    </w:p>
    <w:p w:rsidR="00CC48A2" w:rsidRPr="00CC48A2" w:rsidRDefault="00B315BB" w:rsidP="00D30A75">
      <w:pPr>
        <w:pStyle w:val="Heading4"/>
      </w:pPr>
      <w:bookmarkStart w:id="8414" w:name="_Toc199926589"/>
      <w:r>
        <w:t>5.4.</w:t>
      </w:r>
      <w:r w:rsidR="000345D3">
        <w:t>6</w:t>
      </w:r>
      <w:r>
        <w:t xml:space="preserve">.1 </w:t>
      </w:r>
      <w:r w:rsidR="00CC48A2" w:rsidRPr="00CC48A2">
        <w:t>Model Calibration</w:t>
      </w:r>
      <w:bookmarkEnd w:id="8414"/>
    </w:p>
    <w:p w:rsidR="00EE6081" w:rsidRDefault="00B315BB" w:rsidP="00EE6081">
      <w:pPr>
        <w:pStyle w:val="Heading5"/>
      </w:pPr>
      <w:bookmarkStart w:id="8415" w:name="_Toc199926590"/>
      <w:r>
        <w:t>5.4.</w:t>
      </w:r>
      <w:r w:rsidR="000345D3">
        <w:t>6</w:t>
      </w:r>
      <w:r>
        <w:t xml:space="preserve">.1.1 </w:t>
      </w:r>
      <w:r w:rsidR="00CC48A2" w:rsidRPr="00CC48A2">
        <w:t>Algal Biomass</w:t>
      </w:r>
      <w:bookmarkEnd w:id="8415"/>
      <w:r w:rsidR="00CC48A2" w:rsidRPr="00CC48A2">
        <w:t xml:space="preserve"> </w:t>
      </w:r>
    </w:p>
    <w:p w:rsidR="00607DFA" w:rsidRDefault="00607DFA" w:rsidP="00607DFA">
      <w:r>
        <w:t xml:space="preserve">As can be seen in </w:t>
      </w:r>
      <w:r>
        <w:rPr>
          <w:b/>
        </w:rPr>
        <w:t>Figures 5-158</w:t>
      </w:r>
      <w:r>
        <w:t xml:space="preserve"> and </w:t>
      </w:r>
      <w:r>
        <w:rPr>
          <w:b/>
        </w:rPr>
        <w:t>5-159</w:t>
      </w:r>
      <w:r>
        <w:t>, the WASP7 results for Station CES-04, although higher than the observations, tends to follow the timing shown by the observations. The WASP7 results at Station CES-06, however, are much higher than the observed levels of algal biomass during the spring and summer months.</w:t>
      </w:r>
    </w:p>
    <w:p w:rsidR="00EE6081" w:rsidRDefault="00EE6081" w:rsidP="00EE6081">
      <w:r>
        <w:t xml:space="preserve">      </w:t>
      </w:r>
    </w:p>
    <w:p w:rsidR="00607DFA" w:rsidRDefault="00607DFA" w:rsidP="00EE6081"/>
    <w:p w:rsidR="00607DFA" w:rsidRDefault="00607DFA" w:rsidP="00EE6081"/>
    <w:p w:rsidR="00607DFA" w:rsidRDefault="00607DFA" w:rsidP="00EE6081"/>
    <w:p w:rsidR="00607DFA" w:rsidRDefault="00607DFA" w:rsidP="00EE6081"/>
    <w:p w:rsidR="00607DFA" w:rsidRDefault="00607DFA" w:rsidP="00EE6081"/>
    <w:p w:rsidR="00607DFA" w:rsidRDefault="00607DFA" w:rsidP="00EE6081"/>
    <w:p w:rsidR="00607DFA" w:rsidRDefault="00607DFA" w:rsidP="00EE6081"/>
    <w:p w:rsidR="00607DFA" w:rsidRDefault="00607DFA" w:rsidP="00EE6081"/>
    <w:p w:rsidR="00607DFA" w:rsidRDefault="00607DFA" w:rsidP="00EE6081"/>
    <w:p w:rsidR="00607DFA" w:rsidRDefault="00607DFA" w:rsidP="00EE6081"/>
    <w:p w:rsidR="00EE6081" w:rsidRDefault="00EE6081" w:rsidP="00EE6081"/>
    <w:p w:rsidR="00EE6081" w:rsidRDefault="00EE6081" w:rsidP="00EE6081"/>
    <w:p w:rsidR="00EE6081" w:rsidRDefault="00EE6081" w:rsidP="00EE6081"/>
    <w:p w:rsidR="00EE6081" w:rsidRDefault="00EE6081" w:rsidP="00EE6081"/>
    <w:p w:rsidR="00EE6081" w:rsidRDefault="00EE6081" w:rsidP="00EE6081"/>
    <w:p w:rsidR="00BD7FAA" w:rsidRDefault="00BD7FAA" w:rsidP="00EE6081"/>
    <w:p w:rsidR="00BD7FAA" w:rsidRDefault="00BD7FAA" w:rsidP="00EE6081"/>
    <w:p w:rsidR="00BD7FAA" w:rsidRDefault="00BD7FAA" w:rsidP="00EE6081"/>
    <w:p w:rsidR="00BD7FAA" w:rsidRDefault="00BD7FAA" w:rsidP="00EE6081"/>
    <w:p w:rsidR="00BD7FAA" w:rsidRDefault="00BD7FAA" w:rsidP="00EE6081"/>
    <w:p w:rsidR="00EE6081" w:rsidRDefault="00EE6081" w:rsidP="00EE6081"/>
    <w:p w:rsidR="00EE6081" w:rsidRDefault="00EE6081" w:rsidP="00EE6081"/>
    <w:p w:rsidR="00EE6081" w:rsidRDefault="00EE6081" w:rsidP="00EE6081"/>
    <w:p w:rsidR="00EE6081" w:rsidRDefault="00EE6081" w:rsidP="00EE6081"/>
    <w:p w:rsidR="00EE6081" w:rsidRDefault="00EE6081" w:rsidP="00EE6081"/>
    <w:p w:rsidR="00EE6081" w:rsidRDefault="00EE6081" w:rsidP="00EE6081"/>
    <w:p w:rsidR="00EE6081" w:rsidRDefault="00EE6081" w:rsidP="00EE6081"/>
    <w:p w:rsidR="00EE6081" w:rsidRDefault="00EE6081" w:rsidP="00EE6081"/>
    <w:p w:rsidR="00EE6081" w:rsidRDefault="00EE6081" w:rsidP="00EE6081"/>
    <w:p w:rsidR="00EE6081" w:rsidRDefault="00EE6081" w:rsidP="00EE6081"/>
    <w:p w:rsidR="00EE6081" w:rsidRDefault="00EE6081" w:rsidP="00EE6081"/>
    <w:p w:rsidR="00EE6081" w:rsidRDefault="00EE6081" w:rsidP="00EE6081"/>
    <w:p w:rsidR="00EE6081" w:rsidRDefault="00DB40E2" w:rsidP="00EE6081">
      <w:r>
        <w:rPr>
          <w:noProof/>
          <w:lang w:bidi="ar-SA"/>
        </w:rPr>
        <w:drawing>
          <wp:anchor distT="0" distB="0" distL="114300" distR="114300" simplePos="0" relativeHeight="251714560" behindDoc="0" locked="0" layoutInCell="1" allowOverlap="1">
            <wp:simplePos x="0" y="0"/>
            <wp:positionH relativeFrom="column">
              <wp:align>center</wp:align>
            </wp:positionH>
            <wp:positionV relativeFrom="paragraph">
              <wp:posOffset>-2724785</wp:posOffset>
            </wp:positionV>
            <wp:extent cx="5943600" cy="2880360"/>
            <wp:effectExtent l="19050" t="0" r="0" b="0"/>
            <wp:wrapNone/>
            <wp:docPr id="512" name="Picture 512" descr="TS Cal060_Chl a_CES04_C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TS Cal060_Chl a_CES04_CAL90"/>
                    <pic:cNvPicPr>
                      <a:picLocks noChangeAspect="1" noChangeArrowheads="1"/>
                    </pic:cNvPicPr>
                  </pic:nvPicPr>
                  <pic:blipFill>
                    <a:blip r:embed="rId242"/>
                    <a:srcRect/>
                    <a:stretch>
                      <a:fillRect/>
                    </a:stretch>
                  </pic:blipFill>
                  <pic:spPr bwMode="auto">
                    <a:xfrm>
                      <a:off x="0" y="0"/>
                      <a:ext cx="5943600" cy="2880360"/>
                    </a:xfrm>
                    <a:prstGeom prst="rect">
                      <a:avLst/>
                    </a:prstGeom>
                    <a:noFill/>
                    <a:ln w="9525">
                      <a:noFill/>
                      <a:miter lim="800000"/>
                      <a:headEnd/>
                      <a:tailEnd/>
                    </a:ln>
                  </pic:spPr>
                </pic:pic>
              </a:graphicData>
            </a:graphic>
          </wp:anchor>
        </w:drawing>
      </w:r>
    </w:p>
    <w:p w:rsidR="00EE6081" w:rsidRDefault="00EE6081" w:rsidP="00EE6081"/>
    <w:p w:rsidR="00EE6081" w:rsidRDefault="00EE6081" w:rsidP="00EE6081">
      <w:pPr>
        <w:pStyle w:val="Caption"/>
      </w:pPr>
      <w:bookmarkStart w:id="8416" w:name="_Toc199926802"/>
      <w:r>
        <w:t xml:space="preserve">Figure </w:t>
      </w:r>
      <w:fldSimple w:instr=" STYLEREF 1 \s ">
        <w:r w:rsidR="00F37374">
          <w:rPr>
            <w:noProof/>
          </w:rPr>
          <w:t>5</w:t>
        </w:r>
      </w:fldSimple>
      <w:r w:rsidR="00C223D3">
        <w:noBreakHyphen/>
      </w:r>
      <w:fldSimple w:instr=" SEQ Figure \* ARABIC \s 1 ">
        <w:r w:rsidR="00F37374">
          <w:rPr>
            <w:noProof/>
          </w:rPr>
          <w:t>158</w:t>
        </w:r>
      </w:fldSimple>
      <w:r>
        <w:t xml:space="preserve"> Station CES-04 s</w:t>
      </w:r>
      <w:r w:rsidRPr="00ED705B">
        <w:t>u</w:t>
      </w:r>
      <w:r>
        <w:t>rface Chlorophyll, Calibration y</w:t>
      </w:r>
      <w:r w:rsidRPr="00ED705B">
        <w:t>ear of 2003</w:t>
      </w:r>
      <w:bookmarkEnd w:id="8416"/>
    </w:p>
    <w:p w:rsidR="00EE6081" w:rsidRDefault="00EE6081" w:rsidP="00EE6081"/>
    <w:p w:rsidR="00EE6081" w:rsidRDefault="00EE6081" w:rsidP="00EE6081">
      <w:pPr>
        <w:rPr>
          <w:highlight w:val="yellow"/>
        </w:rPr>
      </w:pPr>
    </w:p>
    <w:p w:rsidR="00EE6081" w:rsidRDefault="00EE6081" w:rsidP="00EE6081">
      <w:pPr>
        <w:rPr>
          <w:highlight w:val="yellow"/>
        </w:rPr>
      </w:pPr>
    </w:p>
    <w:p w:rsidR="00EE6081" w:rsidRDefault="00EE6081" w:rsidP="00EE6081">
      <w:pPr>
        <w:rPr>
          <w:highlight w:val="yellow"/>
        </w:rPr>
      </w:pPr>
    </w:p>
    <w:p w:rsidR="00EE6081" w:rsidRDefault="00EE6081" w:rsidP="00EE6081">
      <w:pPr>
        <w:rPr>
          <w:highlight w:val="yellow"/>
        </w:rPr>
      </w:pPr>
    </w:p>
    <w:p w:rsidR="00EE6081" w:rsidRDefault="00EE6081" w:rsidP="00EE6081">
      <w:pPr>
        <w:rPr>
          <w:highlight w:val="yellow"/>
        </w:rPr>
      </w:pPr>
    </w:p>
    <w:p w:rsidR="00EE6081" w:rsidRDefault="00EE6081" w:rsidP="00EE6081">
      <w:pPr>
        <w:rPr>
          <w:highlight w:val="yellow"/>
        </w:rPr>
      </w:pPr>
    </w:p>
    <w:p w:rsidR="00EE6081" w:rsidRDefault="00EE6081" w:rsidP="00EE6081">
      <w:pPr>
        <w:rPr>
          <w:highlight w:val="yellow"/>
        </w:rPr>
      </w:pPr>
    </w:p>
    <w:p w:rsidR="00EE6081" w:rsidRDefault="00EE6081" w:rsidP="00EE6081">
      <w:pPr>
        <w:rPr>
          <w:highlight w:val="yellow"/>
        </w:rPr>
      </w:pPr>
    </w:p>
    <w:p w:rsidR="00EE6081" w:rsidRDefault="00EE6081" w:rsidP="00EE6081">
      <w:pPr>
        <w:rPr>
          <w:highlight w:val="yellow"/>
        </w:rPr>
      </w:pPr>
    </w:p>
    <w:p w:rsidR="00EE6081" w:rsidRDefault="00EE6081" w:rsidP="00EE6081">
      <w:pPr>
        <w:rPr>
          <w:highlight w:val="yellow"/>
        </w:rPr>
      </w:pPr>
    </w:p>
    <w:p w:rsidR="00EE6081" w:rsidRDefault="00EE6081" w:rsidP="00EE6081">
      <w:pPr>
        <w:rPr>
          <w:highlight w:val="yellow"/>
        </w:rPr>
      </w:pPr>
    </w:p>
    <w:p w:rsidR="00EE6081" w:rsidRDefault="00EE6081" w:rsidP="00EE6081">
      <w:pPr>
        <w:rPr>
          <w:highlight w:val="yellow"/>
        </w:rPr>
      </w:pPr>
    </w:p>
    <w:p w:rsidR="00EE6081" w:rsidRDefault="00EE6081" w:rsidP="00EE6081">
      <w:pPr>
        <w:rPr>
          <w:highlight w:val="yellow"/>
        </w:rPr>
      </w:pPr>
    </w:p>
    <w:p w:rsidR="00EE6081" w:rsidRDefault="00EE6081" w:rsidP="00EE6081">
      <w:pPr>
        <w:rPr>
          <w:highlight w:val="yellow"/>
        </w:rPr>
      </w:pPr>
    </w:p>
    <w:p w:rsidR="00EE6081" w:rsidRDefault="00EE6081" w:rsidP="00EE6081">
      <w:pPr>
        <w:rPr>
          <w:highlight w:val="yellow"/>
        </w:rPr>
      </w:pPr>
    </w:p>
    <w:p w:rsidR="00EE6081" w:rsidRDefault="00EE6081" w:rsidP="00EE6081">
      <w:pPr>
        <w:rPr>
          <w:highlight w:val="yellow"/>
        </w:rPr>
      </w:pPr>
    </w:p>
    <w:p w:rsidR="00EE6081" w:rsidRDefault="00DB40E2" w:rsidP="00EE6081">
      <w:pPr>
        <w:rPr>
          <w:highlight w:val="yellow"/>
        </w:rPr>
      </w:pPr>
      <w:r>
        <w:rPr>
          <w:noProof/>
          <w:lang w:bidi="ar-SA"/>
        </w:rPr>
        <w:drawing>
          <wp:anchor distT="0" distB="0" distL="114300" distR="114300" simplePos="0" relativeHeight="251715584" behindDoc="0" locked="0" layoutInCell="1" allowOverlap="1">
            <wp:simplePos x="0" y="0"/>
            <wp:positionH relativeFrom="column">
              <wp:align>center</wp:align>
            </wp:positionH>
            <wp:positionV relativeFrom="paragraph">
              <wp:posOffset>-2734310</wp:posOffset>
            </wp:positionV>
            <wp:extent cx="5943600" cy="2880360"/>
            <wp:effectExtent l="19050" t="0" r="0" b="0"/>
            <wp:wrapNone/>
            <wp:docPr id="513" name="Picture 513" descr="TS Cal061_Chl a_CES06_C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TS Cal061_Chl a_CES06_CAL90"/>
                    <pic:cNvPicPr>
                      <a:picLocks noChangeAspect="1" noChangeArrowheads="1"/>
                    </pic:cNvPicPr>
                  </pic:nvPicPr>
                  <pic:blipFill>
                    <a:blip r:embed="rId243"/>
                    <a:srcRect/>
                    <a:stretch>
                      <a:fillRect/>
                    </a:stretch>
                  </pic:blipFill>
                  <pic:spPr bwMode="auto">
                    <a:xfrm>
                      <a:off x="0" y="0"/>
                      <a:ext cx="5943600" cy="2880360"/>
                    </a:xfrm>
                    <a:prstGeom prst="rect">
                      <a:avLst/>
                    </a:prstGeom>
                    <a:noFill/>
                    <a:ln w="9525">
                      <a:noFill/>
                      <a:miter lim="800000"/>
                      <a:headEnd/>
                      <a:tailEnd/>
                    </a:ln>
                  </pic:spPr>
                </pic:pic>
              </a:graphicData>
            </a:graphic>
          </wp:anchor>
        </w:drawing>
      </w:r>
    </w:p>
    <w:p w:rsidR="00EE6081" w:rsidRDefault="00EE6081" w:rsidP="00EE6081">
      <w:pPr>
        <w:rPr>
          <w:highlight w:val="yellow"/>
        </w:rPr>
      </w:pPr>
    </w:p>
    <w:p w:rsidR="00EE6081" w:rsidRDefault="00B34319" w:rsidP="00B34319">
      <w:pPr>
        <w:pStyle w:val="Caption"/>
      </w:pPr>
      <w:bookmarkStart w:id="8417" w:name="_Toc199926803"/>
      <w:r>
        <w:t xml:space="preserve">Figure </w:t>
      </w:r>
      <w:fldSimple w:instr=" STYLEREF 1 \s ">
        <w:r w:rsidR="00F37374">
          <w:rPr>
            <w:noProof/>
          </w:rPr>
          <w:t>5</w:t>
        </w:r>
      </w:fldSimple>
      <w:r w:rsidR="00C223D3">
        <w:noBreakHyphen/>
      </w:r>
      <w:fldSimple w:instr=" SEQ Figure \* ARABIC \s 1 ">
        <w:r w:rsidR="00F37374">
          <w:rPr>
            <w:noProof/>
          </w:rPr>
          <w:t>159</w:t>
        </w:r>
      </w:fldSimple>
      <w:r>
        <w:t xml:space="preserve"> Station CES-06 s</w:t>
      </w:r>
      <w:r w:rsidRPr="00D522A8">
        <w:t>u</w:t>
      </w:r>
      <w:r>
        <w:t>rface Chlorophyll, Calibration y</w:t>
      </w:r>
      <w:r w:rsidRPr="00D522A8">
        <w:t>ear of 2003</w:t>
      </w:r>
      <w:bookmarkEnd w:id="8417"/>
    </w:p>
    <w:p w:rsidR="00EE6081" w:rsidRDefault="00EE6081" w:rsidP="00EE6081">
      <w:pPr>
        <w:rPr>
          <w:i/>
          <w:iCs/>
        </w:rPr>
      </w:pPr>
    </w:p>
    <w:p w:rsidR="00FD58E9" w:rsidRDefault="00B315BB" w:rsidP="00D30A75">
      <w:pPr>
        <w:pStyle w:val="Heading5"/>
      </w:pPr>
      <w:bookmarkStart w:id="8418" w:name="_Toc199926591"/>
      <w:r>
        <w:t>5.4.</w:t>
      </w:r>
      <w:r w:rsidR="000345D3">
        <w:t>6</w:t>
      </w:r>
      <w:r>
        <w:t xml:space="preserve">.1.2 </w:t>
      </w:r>
      <w:r w:rsidR="00CC48A2" w:rsidRPr="00CC48A2">
        <w:t>Dissolved Oxygen</w:t>
      </w:r>
      <w:bookmarkEnd w:id="8418"/>
    </w:p>
    <w:p w:rsidR="00607DFA" w:rsidRDefault="00607DFA" w:rsidP="00607DFA">
      <w:r>
        <w:t xml:space="preserve">As can be seen in </w:t>
      </w:r>
      <w:r>
        <w:rPr>
          <w:b/>
        </w:rPr>
        <w:t>Figures 5-160</w:t>
      </w:r>
      <w:r>
        <w:t xml:space="preserve"> to </w:t>
      </w:r>
      <w:r>
        <w:rPr>
          <w:b/>
        </w:rPr>
        <w:t>5-163</w:t>
      </w:r>
      <w:r>
        <w:t xml:space="preserve">, the WASP7 results show a fairly good match between simulated oxygen and the observed data for the surface and bottom layers of Stations CES-04 and CES-06.  The WASP7 results for both stations, however, do not match the observed data for the time period characterized by cooler water temperature during January-February and November-December. The WASP7 results for Station CES-06 simulate much higher levels of dissolved oxygen than is seen in the observed data for both the surface and bottom layer. The high levels of oxygen are the result of the over simulation of algae chlorophyll during the spring and summer months at CES-06.  There is an apparent consistent pattern at Stations CES-04 and CES-06 where the WASP7 dissolved oxygen results are much lower than the observed data during cooler water conditions.  As an empirical user-defined function, sediment oxygen demand varies over time as a function of the bottom water temperature over time. Bottom water temperature therefore serves as a surrogate to characterize the seasonal variability of SOD. The seasonal variation of winter and summer water temperature, however, is not necessarily synchronized with the seasonal variability of the deposition of particulate organic matter from algal blooms and influxes of organic matter loading from the watershed to the sediment bed.  </w:t>
      </w:r>
    </w:p>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DB40E2" w:rsidP="00B34319">
      <w:r>
        <w:rPr>
          <w:noProof/>
          <w:lang w:bidi="ar-SA"/>
        </w:rPr>
        <w:drawing>
          <wp:anchor distT="0" distB="0" distL="114300" distR="114300" simplePos="0" relativeHeight="251716608" behindDoc="0" locked="0" layoutInCell="1" allowOverlap="1">
            <wp:simplePos x="0" y="0"/>
            <wp:positionH relativeFrom="column">
              <wp:align>center</wp:align>
            </wp:positionH>
            <wp:positionV relativeFrom="paragraph">
              <wp:posOffset>-2734310</wp:posOffset>
            </wp:positionV>
            <wp:extent cx="5943600" cy="2880360"/>
            <wp:effectExtent l="19050" t="0" r="0" b="0"/>
            <wp:wrapNone/>
            <wp:docPr id="514" name="Picture 514" descr="TS Cal050_DO_CES04_C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TS Cal050_DO_CES04_CAL90"/>
                    <pic:cNvPicPr>
                      <a:picLocks noChangeAspect="1" noChangeArrowheads="1"/>
                    </pic:cNvPicPr>
                  </pic:nvPicPr>
                  <pic:blipFill>
                    <a:blip r:embed="rId244"/>
                    <a:srcRect/>
                    <a:stretch>
                      <a:fillRect/>
                    </a:stretch>
                  </pic:blipFill>
                  <pic:spPr bwMode="auto">
                    <a:xfrm>
                      <a:off x="0" y="0"/>
                      <a:ext cx="5943600" cy="2880360"/>
                    </a:xfrm>
                    <a:prstGeom prst="rect">
                      <a:avLst/>
                    </a:prstGeom>
                    <a:noFill/>
                    <a:ln w="9525">
                      <a:noFill/>
                      <a:miter lim="800000"/>
                      <a:headEnd/>
                      <a:tailEnd/>
                    </a:ln>
                  </pic:spPr>
                </pic:pic>
              </a:graphicData>
            </a:graphic>
          </wp:anchor>
        </w:drawing>
      </w:r>
    </w:p>
    <w:p w:rsidR="00B34319" w:rsidRDefault="00B34319" w:rsidP="00B34319"/>
    <w:p w:rsidR="00B34319" w:rsidRDefault="004354D8" w:rsidP="004354D8">
      <w:pPr>
        <w:pStyle w:val="Caption"/>
      </w:pPr>
      <w:bookmarkStart w:id="8419" w:name="_Toc199926804"/>
      <w:r>
        <w:t xml:space="preserve">Figure </w:t>
      </w:r>
      <w:fldSimple w:instr=" STYLEREF 1 \s ">
        <w:r w:rsidR="00F37374">
          <w:rPr>
            <w:noProof/>
          </w:rPr>
          <w:t>5</w:t>
        </w:r>
      </w:fldSimple>
      <w:r w:rsidR="00C223D3">
        <w:noBreakHyphen/>
      </w:r>
      <w:fldSimple w:instr=" SEQ Figure \* ARABIC \s 1 ">
        <w:r w:rsidR="00F37374">
          <w:rPr>
            <w:noProof/>
          </w:rPr>
          <w:t>160</w:t>
        </w:r>
      </w:fldSimple>
      <w:r>
        <w:t xml:space="preserve"> </w:t>
      </w:r>
      <w:r w:rsidRPr="00820F11">
        <w:t xml:space="preserve">Dissolved </w:t>
      </w:r>
      <w:r>
        <w:t>o</w:t>
      </w:r>
      <w:r w:rsidRPr="00820F11">
        <w:t>xygen, Sta</w:t>
      </w:r>
      <w:r>
        <w:t>tion CES-04, Surface layer, Calibration y</w:t>
      </w:r>
      <w:r w:rsidRPr="00820F11">
        <w:t xml:space="preserve">ear of </w:t>
      </w:r>
      <w:r>
        <w:t>2003</w:t>
      </w:r>
      <w:bookmarkEnd w:id="8419"/>
    </w:p>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607DFA" w:rsidRDefault="00607DFA" w:rsidP="00B34319"/>
    <w:p w:rsidR="00607DFA" w:rsidRDefault="00607DFA" w:rsidP="00B34319"/>
    <w:p w:rsidR="00607DFA" w:rsidRDefault="00607DFA" w:rsidP="00B34319"/>
    <w:p w:rsidR="00607DFA" w:rsidRDefault="00607DFA" w:rsidP="00B34319"/>
    <w:p w:rsidR="00607DFA" w:rsidRDefault="00607DFA" w:rsidP="00B34319"/>
    <w:p w:rsidR="00607DFA" w:rsidRDefault="00607DFA" w:rsidP="00B34319"/>
    <w:p w:rsidR="00607DFA" w:rsidRDefault="00607DFA" w:rsidP="00B34319"/>
    <w:p w:rsidR="00607DFA" w:rsidRDefault="00607DFA"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DB40E2" w:rsidP="00B34319">
      <w:r>
        <w:rPr>
          <w:noProof/>
          <w:lang w:bidi="ar-SA"/>
        </w:rPr>
        <w:drawing>
          <wp:anchor distT="0" distB="0" distL="114300" distR="114300" simplePos="0" relativeHeight="251717632" behindDoc="0" locked="0" layoutInCell="1" allowOverlap="1">
            <wp:simplePos x="0" y="0"/>
            <wp:positionH relativeFrom="column">
              <wp:align>center</wp:align>
            </wp:positionH>
            <wp:positionV relativeFrom="paragraph">
              <wp:posOffset>-2734310</wp:posOffset>
            </wp:positionV>
            <wp:extent cx="5943600" cy="2880360"/>
            <wp:effectExtent l="19050" t="0" r="0" b="0"/>
            <wp:wrapNone/>
            <wp:docPr id="515" name="Picture 515" descr="TS Cal051_DO_CES04_C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TS Cal051_DO_CES04_CAL90"/>
                    <pic:cNvPicPr>
                      <a:picLocks noChangeAspect="1" noChangeArrowheads="1"/>
                    </pic:cNvPicPr>
                  </pic:nvPicPr>
                  <pic:blipFill>
                    <a:blip r:embed="rId245"/>
                    <a:srcRect/>
                    <a:stretch>
                      <a:fillRect/>
                    </a:stretch>
                  </pic:blipFill>
                  <pic:spPr bwMode="auto">
                    <a:xfrm>
                      <a:off x="0" y="0"/>
                      <a:ext cx="5943600" cy="2880360"/>
                    </a:xfrm>
                    <a:prstGeom prst="rect">
                      <a:avLst/>
                    </a:prstGeom>
                    <a:noFill/>
                    <a:ln w="9525">
                      <a:noFill/>
                      <a:miter lim="800000"/>
                      <a:headEnd/>
                      <a:tailEnd/>
                    </a:ln>
                  </pic:spPr>
                </pic:pic>
              </a:graphicData>
            </a:graphic>
          </wp:anchor>
        </w:drawing>
      </w:r>
    </w:p>
    <w:p w:rsidR="00B34319" w:rsidRDefault="00B34319" w:rsidP="00B34319"/>
    <w:p w:rsidR="00B34319" w:rsidRDefault="004354D8" w:rsidP="004354D8">
      <w:pPr>
        <w:pStyle w:val="Caption"/>
      </w:pPr>
      <w:bookmarkStart w:id="8420" w:name="_Toc199926805"/>
      <w:r>
        <w:t xml:space="preserve">Figure </w:t>
      </w:r>
      <w:fldSimple w:instr=" STYLEREF 1 \s ">
        <w:r w:rsidR="00F37374">
          <w:rPr>
            <w:noProof/>
          </w:rPr>
          <w:t>5</w:t>
        </w:r>
      </w:fldSimple>
      <w:r w:rsidR="00C223D3">
        <w:noBreakHyphen/>
      </w:r>
      <w:fldSimple w:instr=" SEQ Figure \* ARABIC \s 1 ">
        <w:r w:rsidR="00F37374">
          <w:rPr>
            <w:noProof/>
          </w:rPr>
          <w:t>161</w:t>
        </w:r>
      </w:fldSimple>
      <w:r>
        <w:t xml:space="preserve"> </w:t>
      </w:r>
      <w:r w:rsidRPr="00903370">
        <w:t xml:space="preserve">Dissolved </w:t>
      </w:r>
      <w:r>
        <w:t>oxygen, Station CES-04, Bottom l</w:t>
      </w:r>
      <w:r w:rsidRPr="00903370">
        <w:t xml:space="preserve">ayer, Calibration </w:t>
      </w:r>
      <w:r>
        <w:t>y</w:t>
      </w:r>
      <w:r w:rsidRPr="00903370">
        <w:t>ear of 2003</w:t>
      </w:r>
      <w:bookmarkEnd w:id="8420"/>
    </w:p>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DB40E2" w:rsidP="00B34319">
      <w:r>
        <w:rPr>
          <w:noProof/>
          <w:lang w:bidi="ar-SA"/>
        </w:rPr>
        <w:drawing>
          <wp:anchor distT="0" distB="0" distL="114300" distR="114300" simplePos="0" relativeHeight="251718656" behindDoc="0" locked="0" layoutInCell="1" allowOverlap="1">
            <wp:simplePos x="0" y="0"/>
            <wp:positionH relativeFrom="column">
              <wp:align>center</wp:align>
            </wp:positionH>
            <wp:positionV relativeFrom="paragraph">
              <wp:posOffset>-2724785</wp:posOffset>
            </wp:positionV>
            <wp:extent cx="5943600" cy="2880360"/>
            <wp:effectExtent l="19050" t="0" r="0" b="0"/>
            <wp:wrapNone/>
            <wp:docPr id="516" name="Picture 516" descr="TS Cal052_DO_CES06_C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TS Cal052_DO_CES06_CAL90"/>
                    <pic:cNvPicPr>
                      <a:picLocks noChangeAspect="1" noChangeArrowheads="1"/>
                    </pic:cNvPicPr>
                  </pic:nvPicPr>
                  <pic:blipFill>
                    <a:blip r:embed="rId246"/>
                    <a:srcRect/>
                    <a:stretch>
                      <a:fillRect/>
                    </a:stretch>
                  </pic:blipFill>
                  <pic:spPr bwMode="auto">
                    <a:xfrm>
                      <a:off x="0" y="0"/>
                      <a:ext cx="5943600" cy="2880360"/>
                    </a:xfrm>
                    <a:prstGeom prst="rect">
                      <a:avLst/>
                    </a:prstGeom>
                    <a:noFill/>
                    <a:ln w="9525">
                      <a:noFill/>
                      <a:miter lim="800000"/>
                      <a:headEnd/>
                      <a:tailEnd/>
                    </a:ln>
                  </pic:spPr>
                </pic:pic>
              </a:graphicData>
            </a:graphic>
          </wp:anchor>
        </w:drawing>
      </w:r>
    </w:p>
    <w:p w:rsidR="00B34319" w:rsidRDefault="00B34319" w:rsidP="00B34319"/>
    <w:p w:rsidR="00B34319" w:rsidRDefault="004354D8" w:rsidP="004354D8">
      <w:pPr>
        <w:pStyle w:val="Caption"/>
      </w:pPr>
      <w:bookmarkStart w:id="8421" w:name="_Toc199926806"/>
      <w:r>
        <w:t xml:space="preserve">Figure </w:t>
      </w:r>
      <w:fldSimple w:instr=" STYLEREF 1 \s ">
        <w:r w:rsidR="00F37374">
          <w:rPr>
            <w:noProof/>
          </w:rPr>
          <w:t>5</w:t>
        </w:r>
      </w:fldSimple>
      <w:r w:rsidR="00C223D3">
        <w:noBreakHyphen/>
      </w:r>
      <w:fldSimple w:instr=" SEQ Figure \* ARABIC \s 1 ">
        <w:r w:rsidR="00F37374">
          <w:rPr>
            <w:noProof/>
          </w:rPr>
          <w:t>162</w:t>
        </w:r>
      </w:fldSimple>
      <w:r>
        <w:t xml:space="preserve"> Dissolved o</w:t>
      </w:r>
      <w:r w:rsidRPr="00E414B9">
        <w:t xml:space="preserve">xygen, Station CES-06, Surface </w:t>
      </w:r>
      <w:r>
        <w:t>layer, Calibration y</w:t>
      </w:r>
      <w:r w:rsidRPr="00E414B9">
        <w:t>ear of 2003</w:t>
      </w:r>
      <w:bookmarkEnd w:id="8421"/>
    </w:p>
    <w:p w:rsidR="00B34319" w:rsidRDefault="00B34319" w:rsidP="00B34319"/>
    <w:p w:rsidR="00B34319" w:rsidRDefault="00B34319" w:rsidP="00B34319"/>
    <w:p w:rsidR="00CA3CA3" w:rsidRDefault="00CA3CA3" w:rsidP="00B34319"/>
    <w:p w:rsidR="00CA3CA3" w:rsidRDefault="00CA3CA3"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B34319" w:rsidP="00B34319"/>
    <w:p w:rsidR="00B34319" w:rsidRDefault="00DB40E2" w:rsidP="00B34319">
      <w:r>
        <w:rPr>
          <w:noProof/>
          <w:lang w:bidi="ar-SA"/>
        </w:rPr>
        <w:drawing>
          <wp:anchor distT="0" distB="0" distL="114300" distR="114300" simplePos="0" relativeHeight="251719680" behindDoc="0" locked="0" layoutInCell="1" allowOverlap="1">
            <wp:simplePos x="0" y="0"/>
            <wp:positionH relativeFrom="column">
              <wp:align>center</wp:align>
            </wp:positionH>
            <wp:positionV relativeFrom="paragraph">
              <wp:posOffset>-2724785</wp:posOffset>
            </wp:positionV>
            <wp:extent cx="5943600" cy="2880360"/>
            <wp:effectExtent l="19050" t="0" r="0" b="0"/>
            <wp:wrapNone/>
            <wp:docPr id="517" name="Picture 517" descr="TS Cal053_DO_CES06_C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TS Cal053_DO_CES06_CAL90"/>
                    <pic:cNvPicPr>
                      <a:picLocks noChangeAspect="1" noChangeArrowheads="1"/>
                    </pic:cNvPicPr>
                  </pic:nvPicPr>
                  <pic:blipFill>
                    <a:blip r:embed="rId247"/>
                    <a:srcRect/>
                    <a:stretch>
                      <a:fillRect/>
                    </a:stretch>
                  </pic:blipFill>
                  <pic:spPr bwMode="auto">
                    <a:xfrm>
                      <a:off x="0" y="0"/>
                      <a:ext cx="5943600" cy="2880360"/>
                    </a:xfrm>
                    <a:prstGeom prst="rect">
                      <a:avLst/>
                    </a:prstGeom>
                    <a:noFill/>
                    <a:ln w="9525">
                      <a:noFill/>
                      <a:miter lim="800000"/>
                      <a:headEnd/>
                      <a:tailEnd/>
                    </a:ln>
                  </pic:spPr>
                </pic:pic>
              </a:graphicData>
            </a:graphic>
          </wp:anchor>
        </w:drawing>
      </w:r>
    </w:p>
    <w:p w:rsidR="00B34319" w:rsidRDefault="00B34319" w:rsidP="00B34319"/>
    <w:p w:rsidR="00B34319" w:rsidRDefault="004354D8" w:rsidP="004354D8">
      <w:pPr>
        <w:pStyle w:val="Caption"/>
      </w:pPr>
      <w:bookmarkStart w:id="8422" w:name="_Toc199926807"/>
      <w:r>
        <w:t xml:space="preserve">Figure </w:t>
      </w:r>
      <w:fldSimple w:instr=" STYLEREF 1 \s ">
        <w:r w:rsidR="00F37374">
          <w:rPr>
            <w:noProof/>
          </w:rPr>
          <w:t>5</w:t>
        </w:r>
      </w:fldSimple>
      <w:r w:rsidR="00C223D3">
        <w:noBreakHyphen/>
      </w:r>
      <w:fldSimple w:instr=" SEQ Figure \* ARABIC \s 1 ">
        <w:r w:rsidR="00F37374">
          <w:rPr>
            <w:noProof/>
          </w:rPr>
          <w:t>163</w:t>
        </w:r>
      </w:fldSimple>
      <w:r>
        <w:t xml:space="preserve"> Dissolved o</w:t>
      </w:r>
      <w:r w:rsidRPr="00DB7414">
        <w:t>xygen, Station CES</w:t>
      </w:r>
      <w:r>
        <w:t>-06, Bottom layer, Calibration y</w:t>
      </w:r>
      <w:r w:rsidRPr="00DB7414">
        <w:t>ear of 2003</w:t>
      </w:r>
      <w:bookmarkEnd w:id="8422"/>
    </w:p>
    <w:p w:rsidR="00B34319" w:rsidRPr="00B34319" w:rsidRDefault="00B34319" w:rsidP="00B34319"/>
    <w:p w:rsidR="00CC48A2" w:rsidRDefault="00B315BB" w:rsidP="00D30A75">
      <w:pPr>
        <w:pStyle w:val="Heading4"/>
      </w:pPr>
      <w:bookmarkStart w:id="8423" w:name="_Toc199926592"/>
      <w:r>
        <w:t>5.4.</w:t>
      </w:r>
      <w:r w:rsidR="000345D3">
        <w:t>6</w:t>
      </w:r>
      <w:r>
        <w:t xml:space="preserve">.2 </w:t>
      </w:r>
      <w:r w:rsidR="00CC48A2">
        <w:t>Model Validation</w:t>
      </w:r>
      <w:bookmarkEnd w:id="8423"/>
    </w:p>
    <w:p w:rsidR="00FD58E9" w:rsidRDefault="00B315BB" w:rsidP="00D30A75">
      <w:pPr>
        <w:pStyle w:val="Heading5"/>
      </w:pPr>
      <w:bookmarkStart w:id="8424" w:name="_Toc199926593"/>
      <w:r>
        <w:t>5.4.</w:t>
      </w:r>
      <w:r w:rsidR="000345D3">
        <w:t>6</w:t>
      </w:r>
      <w:r>
        <w:t xml:space="preserve">.2.1 </w:t>
      </w:r>
      <w:r w:rsidR="00CC48A2">
        <w:t>Algal Biomass.</w:t>
      </w:r>
      <w:bookmarkEnd w:id="8424"/>
      <w:r w:rsidR="00CC48A2">
        <w:t xml:space="preserve"> </w:t>
      </w:r>
    </w:p>
    <w:p w:rsidR="00AC3542" w:rsidRDefault="00AC3542" w:rsidP="00AC3542">
      <w:r>
        <w:t xml:space="preserve">As can be seen in </w:t>
      </w:r>
      <w:r>
        <w:rPr>
          <w:b/>
        </w:rPr>
        <w:t>Figures 5-164</w:t>
      </w:r>
      <w:r>
        <w:t xml:space="preserve"> and </w:t>
      </w:r>
      <w:r>
        <w:rPr>
          <w:b/>
        </w:rPr>
        <w:t>5-165</w:t>
      </w:r>
      <w:r>
        <w:t xml:space="preserve">, the WASP7 results show fair agreement between simulated algal biomass and observed chlorophyll measurements for the surface layer of Stations CES-04 and CES-06 for the validation year of 2004. In particular, the WASP7 results for CES-06 pick up the peak chlorophyll level of ~ 80 ug/L during July 2004.        </w:t>
      </w:r>
    </w:p>
    <w:p w:rsidR="005E6494" w:rsidRDefault="005E6494" w:rsidP="005E6494"/>
    <w:p w:rsidR="00AC3542" w:rsidRDefault="00AC3542" w:rsidP="005E6494"/>
    <w:p w:rsidR="00AC3542" w:rsidRDefault="00AC3542" w:rsidP="005E6494"/>
    <w:p w:rsidR="00AC3542" w:rsidRDefault="00AC3542" w:rsidP="005E6494"/>
    <w:p w:rsidR="00AC3542" w:rsidRDefault="00AC3542" w:rsidP="005E6494"/>
    <w:p w:rsidR="00AC3542" w:rsidRDefault="00AC3542" w:rsidP="005E6494"/>
    <w:p w:rsidR="00AC3542" w:rsidRDefault="00AC3542" w:rsidP="005E6494"/>
    <w:p w:rsidR="005E6494" w:rsidRDefault="005E6494" w:rsidP="005E6494"/>
    <w:p w:rsidR="005E6494" w:rsidRDefault="005E6494" w:rsidP="005E6494"/>
    <w:p w:rsidR="005E6494" w:rsidRDefault="005E6494" w:rsidP="005E6494"/>
    <w:p w:rsidR="00AC3542" w:rsidRDefault="00AC3542" w:rsidP="005E6494"/>
    <w:p w:rsidR="00AC3542" w:rsidRDefault="00AC3542" w:rsidP="005E6494"/>
    <w:p w:rsidR="00BD7FAA" w:rsidRDefault="00BD7FAA" w:rsidP="005E6494"/>
    <w:p w:rsidR="00AC3542" w:rsidRDefault="00AC3542" w:rsidP="005E6494"/>
    <w:p w:rsidR="00AC3542" w:rsidRDefault="00AC3542" w:rsidP="005E6494"/>
    <w:p w:rsidR="00AC3542" w:rsidRDefault="00AC3542" w:rsidP="005E6494"/>
    <w:p w:rsidR="00AC3542" w:rsidRDefault="00AC3542" w:rsidP="005E6494"/>
    <w:p w:rsidR="00AC3542" w:rsidRDefault="00AC3542" w:rsidP="005E6494"/>
    <w:p w:rsidR="005E6494" w:rsidRDefault="005E6494" w:rsidP="005E6494"/>
    <w:p w:rsidR="005E6494" w:rsidRDefault="005E6494" w:rsidP="005E6494"/>
    <w:p w:rsidR="005E6494" w:rsidRDefault="005E6494" w:rsidP="005E6494"/>
    <w:p w:rsidR="005E6494" w:rsidRDefault="005E6494" w:rsidP="005E6494"/>
    <w:p w:rsidR="005E6494" w:rsidRDefault="005E6494" w:rsidP="005E6494"/>
    <w:p w:rsidR="005E6494" w:rsidRDefault="005E6494" w:rsidP="005E6494"/>
    <w:p w:rsidR="005E6494" w:rsidRDefault="005E6494" w:rsidP="005E6494"/>
    <w:p w:rsidR="005E6494" w:rsidRDefault="005E6494" w:rsidP="005E6494"/>
    <w:p w:rsidR="005E6494" w:rsidRDefault="005E6494" w:rsidP="005E6494"/>
    <w:p w:rsidR="005E6494" w:rsidRDefault="005E6494" w:rsidP="005E6494"/>
    <w:p w:rsidR="005E6494" w:rsidRDefault="005E6494" w:rsidP="005E6494"/>
    <w:p w:rsidR="005E6494" w:rsidRDefault="005E6494" w:rsidP="005E6494"/>
    <w:p w:rsidR="005E6494" w:rsidRDefault="005E6494" w:rsidP="005E6494"/>
    <w:p w:rsidR="005E6494" w:rsidRDefault="00DB40E2" w:rsidP="005E6494">
      <w:r>
        <w:rPr>
          <w:noProof/>
          <w:lang w:bidi="ar-SA"/>
        </w:rPr>
        <w:drawing>
          <wp:anchor distT="0" distB="0" distL="114300" distR="114300" simplePos="0" relativeHeight="251720704" behindDoc="0" locked="0" layoutInCell="1" allowOverlap="1">
            <wp:simplePos x="0" y="0"/>
            <wp:positionH relativeFrom="column">
              <wp:align>center</wp:align>
            </wp:positionH>
            <wp:positionV relativeFrom="paragraph">
              <wp:posOffset>-3008630</wp:posOffset>
            </wp:positionV>
            <wp:extent cx="5937250" cy="3167380"/>
            <wp:effectExtent l="19050" t="0" r="6350" b="0"/>
            <wp:wrapNone/>
            <wp:docPr id="526" name="Picture 526" descr="TS Cal060_Chl a_CES04_V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TS Cal060_Chl a_CES04_VAL90"/>
                    <pic:cNvPicPr>
                      <a:picLocks noChangeAspect="1" noChangeArrowheads="1"/>
                    </pic:cNvPicPr>
                  </pic:nvPicPr>
                  <pic:blipFill>
                    <a:blip r:embed="rId248"/>
                    <a:srcRect/>
                    <a:stretch>
                      <a:fillRect/>
                    </a:stretch>
                  </pic:blipFill>
                  <pic:spPr bwMode="auto">
                    <a:xfrm>
                      <a:off x="0" y="0"/>
                      <a:ext cx="5937250" cy="3167380"/>
                    </a:xfrm>
                    <a:prstGeom prst="rect">
                      <a:avLst/>
                    </a:prstGeom>
                    <a:noFill/>
                    <a:ln w="9525">
                      <a:noFill/>
                      <a:miter lim="800000"/>
                      <a:headEnd/>
                      <a:tailEnd/>
                    </a:ln>
                  </pic:spPr>
                </pic:pic>
              </a:graphicData>
            </a:graphic>
          </wp:anchor>
        </w:drawing>
      </w:r>
    </w:p>
    <w:p w:rsidR="005E6494" w:rsidRDefault="005E6494" w:rsidP="005E6494"/>
    <w:p w:rsidR="00BF0A93" w:rsidRDefault="00BF0A93" w:rsidP="00BF0A93">
      <w:pPr>
        <w:pStyle w:val="Caption"/>
      </w:pPr>
      <w:bookmarkStart w:id="8425" w:name="_Toc199926808"/>
      <w:r>
        <w:t xml:space="preserve">Figure </w:t>
      </w:r>
      <w:fldSimple w:instr=" STYLEREF 1 \s ">
        <w:r w:rsidR="00F37374">
          <w:rPr>
            <w:noProof/>
          </w:rPr>
          <w:t>5</w:t>
        </w:r>
      </w:fldSimple>
      <w:r w:rsidR="00C223D3">
        <w:noBreakHyphen/>
      </w:r>
      <w:fldSimple w:instr=" SEQ Figure \* ARABIC \s 1 ">
        <w:r w:rsidR="00F37374">
          <w:rPr>
            <w:noProof/>
          </w:rPr>
          <w:t>164</w:t>
        </w:r>
      </w:fldSimple>
      <w:r>
        <w:t xml:space="preserve"> </w:t>
      </w:r>
      <w:r w:rsidRPr="00EE79EB">
        <w:t>Chlorophyll, Station CES-04, Surface</w:t>
      </w:r>
      <w:r>
        <w:t xml:space="preserve"> layer, Validation y</w:t>
      </w:r>
      <w:r w:rsidRPr="00EE79EB">
        <w:t>ear of 2004</w:t>
      </w:r>
      <w:bookmarkEnd w:id="8425"/>
    </w:p>
    <w:p w:rsidR="005E6494" w:rsidRDefault="005E6494" w:rsidP="005E6494"/>
    <w:p w:rsidR="00AC3542" w:rsidRDefault="00AC3542" w:rsidP="005E6494"/>
    <w:p w:rsidR="00AC3542" w:rsidRDefault="00AC3542" w:rsidP="005E6494"/>
    <w:p w:rsidR="00BF0A93" w:rsidRDefault="00BF0A93" w:rsidP="005E6494"/>
    <w:p w:rsidR="00BF0A93" w:rsidRDefault="00BF0A93" w:rsidP="005E6494"/>
    <w:p w:rsidR="00BF0A93" w:rsidRDefault="00BF0A93" w:rsidP="005E6494"/>
    <w:p w:rsidR="00BF0A93" w:rsidRDefault="00BF0A93" w:rsidP="005E6494"/>
    <w:p w:rsidR="00BF0A93" w:rsidRDefault="00BF0A93" w:rsidP="005E6494"/>
    <w:p w:rsidR="00BF0A93" w:rsidRDefault="00BF0A93" w:rsidP="005E6494"/>
    <w:p w:rsidR="00BF0A93" w:rsidRDefault="00BF0A93" w:rsidP="005E6494"/>
    <w:p w:rsidR="00BF0A93" w:rsidRDefault="00BF0A93" w:rsidP="005E6494"/>
    <w:p w:rsidR="00BF0A93" w:rsidRDefault="00BF0A93" w:rsidP="005E6494"/>
    <w:p w:rsidR="00BF0A93" w:rsidRDefault="00BF0A93" w:rsidP="005E6494"/>
    <w:p w:rsidR="00BF0A93" w:rsidRDefault="00BF0A93" w:rsidP="005E6494"/>
    <w:p w:rsidR="00BF0A93" w:rsidRDefault="00BF0A93" w:rsidP="005E6494"/>
    <w:p w:rsidR="00BF0A93" w:rsidRDefault="00BF0A93" w:rsidP="005E6494"/>
    <w:p w:rsidR="00BF0A93" w:rsidRDefault="00BF0A93" w:rsidP="005E6494"/>
    <w:p w:rsidR="00BF0A93" w:rsidRDefault="00BF0A93" w:rsidP="005E6494"/>
    <w:p w:rsidR="00BF0A93" w:rsidRDefault="00BF0A93" w:rsidP="005E6494"/>
    <w:p w:rsidR="005E6494" w:rsidRDefault="00DB40E2" w:rsidP="005E6494">
      <w:r>
        <w:rPr>
          <w:noProof/>
          <w:lang w:bidi="ar-SA"/>
        </w:rPr>
        <w:drawing>
          <wp:anchor distT="0" distB="0" distL="114300" distR="114300" simplePos="0" relativeHeight="251721728" behindDoc="0" locked="0" layoutInCell="1" allowOverlap="1">
            <wp:simplePos x="0" y="0"/>
            <wp:positionH relativeFrom="column">
              <wp:align>center</wp:align>
            </wp:positionH>
            <wp:positionV relativeFrom="paragraph">
              <wp:posOffset>-3017520</wp:posOffset>
            </wp:positionV>
            <wp:extent cx="5937250" cy="3167380"/>
            <wp:effectExtent l="19050" t="0" r="6350" b="0"/>
            <wp:wrapNone/>
            <wp:docPr id="527" name="Picture 527" descr="TS Cal061_Chl a_CES06_V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TS Cal061_Chl a_CES06_VAL90"/>
                    <pic:cNvPicPr>
                      <a:picLocks noChangeAspect="1" noChangeArrowheads="1"/>
                    </pic:cNvPicPr>
                  </pic:nvPicPr>
                  <pic:blipFill>
                    <a:blip r:embed="rId249"/>
                    <a:srcRect/>
                    <a:stretch>
                      <a:fillRect/>
                    </a:stretch>
                  </pic:blipFill>
                  <pic:spPr bwMode="auto">
                    <a:xfrm>
                      <a:off x="0" y="0"/>
                      <a:ext cx="5937250" cy="3167380"/>
                    </a:xfrm>
                    <a:prstGeom prst="rect">
                      <a:avLst/>
                    </a:prstGeom>
                    <a:noFill/>
                    <a:ln w="9525">
                      <a:noFill/>
                      <a:miter lim="800000"/>
                      <a:headEnd/>
                      <a:tailEnd/>
                    </a:ln>
                  </pic:spPr>
                </pic:pic>
              </a:graphicData>
            </a:graphic>
          </wp:anchor>
        </w:drawing>
      </w:r>
    </w:p>
    <w:p w:rsidR="005E6494" w:rsidRDefault="005E6494" w:rsidP="005E6494"/>
    <w:p w:rsidR="005E6494" w:rsidRDefault="00BF0A93" w:rsidP="00BF0A93">
      <w:pPr>
        <w:pStyle w:val="Caption"/>
      </w:pPr>
      <w:bookmarkStart w:id="8426" w:name="_Toc199926809"/>
      <w:r>
        <w:t xml:space="preserve">Figure </w:t>
      </w:r>
      <w:fldSimple w:instr=" STYLEREF 1 \s ">
        <w:r w:rsidR="00F37374">
          <w:rPr>
            <w:noProof/>
          </w:rPr>
          <w:t>5</w:t>
        </w:r>
      </w:fldSimple>
      <w:r w:rsidR="00C223D3">
        <w:noBreakHyphen/>
      </w:r>
      <w:fldSimple w:instr=" SEQ Figure \* ARABIC \s 1 ">
        <w:r w:rsidR="00F37374">
          <w:rPr>
            <w:noProof/>
          </w:rPr>
          <w:t>165</w:t>
        </w:r>
      </w:fldSimple>
      <w:r>
        <w:t xml:space="preserve"> </w:t>
      </w:r>
      <w:r w:rsidRPr="00604DBE">
        <w:t>Chloro</w:t>
      </w:r>
      <w:r>
        <w:t>phyll, Station CES-06, Surface layer, Validation y</w:t>
      </w:r>
      <w:r w:rsidRPr="00604DBE">
        <w:t>ear of 2004</w:t>
      </w:r>
      <w:bookmarkEnd w:id="8426"/>
    </w:p>
    <w:p w:rsidR="00CC48A2" w:rsidRDefault="00CC48A2"/>
    <w:p w:rsidR="00AC3542" w:rsidRDefault="00AC3542" w:rsidP="001B5BB6">
      <w:pPr>
        <w:pStyle w:val="Heading5"/>
      </w:pPr>
    </w:p>
    <w:p w:rsidR="001B5BB6" w:rsidRDefault="001B5BB6" w:rsidP="001B5BB6">
      <w:pPr>
        <w:pStyle w:val="Heading5"/>
      </w:pPr>
      <w:bookmarkStart w:id="8427" w:name="_Toc199926594"/>
      <w:r>
        <w:t>5.4.</w:t>
      </w:r>
      <w:r w:rsidR="000345D3">
        <w:t>6</w:t>
      </w:r>
      <w:r>
        <w:t xml:space="preserve">.2.2 </w:t>
      </w:r>
      <w:r w:rsidR="00CC48A2">
        <w:t>Dissolved Oxygen</w:t>
      </w:r>
      <w:bookmarkEnd w:id="8427"/>
    </w:p>
    <w:p w:rsidR="00AC3542" w:rsidRDefault="00AC3542" w:rsidP="00AC3542">
      <w:r>
        <w:t xml:space="preserve">As can be seen in </w:t>
      </w:r>
      <w:r>
        <w:rPr>
          <w:b/>
        </w:rPr>
        <w:t>Figures 5-166</w:t>
      </w:r>
      <w:r>
        <w:t xml:space="preserve"> to </w:t>
      </w:r>
      <w:r>
        <w:rPr>
          <w:b/>
        </w:rPr>
        <w:t>Figures 5-169</w:t>
      </w:r>
      <w:r>
        <w:t xml:space="preserve">, the WASP7 results, although not as good as the calibration results, show a fair match between simulated oxygen and observed data for the surface and bottom layers of Stations CES-04 and CES-06 in 2004. With the exception of simulated oxygen during periods of cooler water temperatures, as discussed above under model calibration, the WASP7 results for Station CES-04 and CES-06 appear to track the observed data fairly well. </w:t>
      </w:r>
    </w:p>
    <w:p w:rsidR="002B3464" w:rsidRDefault="002B3464" w:rsidP="002B3464">
      <w:r>
        <w:br w:type="page"/>
      </w:r>
    </w:p>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DB40E2" w:rsidP="002B3464">
      <w:r>
        <w:rPr>
          <w:noProof/>
          <w:lang w:bidi="ar-SA"/>
        </w:rPr>
        <w:drawing>
          <wp:anchor distT="0" distB="0" distL="114300" distR="114300" simplePos="0" relativeHeight="251722752" behindDoc="0" locked="0" layoutInCell="1" allowOverlap="1">
            <wp:simplePos x="0" y="0"/>
            <wp:positionH relativeFrom="column">
              <wp:align>center</wp:align>
            </wp:positionH>
            <wp:positionV relativeFrom="paragraph">
              <wp:posOffset>-3017520</wp:posOffset>
            </wp:positionV>
            <wp:extent cx="5937250" cy="3167380"/>
            <wp:effectExtent l="19050" t="0" r="6350" b="0"/>
            <wp:wrapNone/>
            <wp:docPr id="528" name="Picture 528" descr="TS Cal050_DO_CES04_V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TS Cal050_DO_CES04_VAL90"/>
                    <pic:cNvPicPr>
                      <a:picLocks noChangeAspect="1" noChangeArrowheads="1"/>
                    </pic:cNvPicPr>
                  </pic:nvPicPr>
                  <pic:blipFill>
                    <a:blip r:embed="rId250"/>
                    <a:srcRect/>
                    <a:stretch>
                      <a:fillRect/>
                    </a:stretch>
                  </pic:blipFill>
                  <pic:spPr bwMode="auto">
                    <a:xfrm>
                      <a:off x="0" y="0"/>
                      <a:ext cx="5937250" cy="3167380"/>
                    </a:xfrm>
                    <a:prstGeom prst="rect">
                      <a:avLst/>
                    </a:prstGeom>
                    <a:noFill/>
                    <a:ln w="9525">
                      <a:noFill/>
                      <a:miter lim="800000"/>
                      <a:headEnd/>
                      <a:tailEnd/>
                    </a:ln>
                  </pic:spPr>
                </pic:pic>
              </a:graphicData>
            </a:graphic>
          </wp:anchor>
        </w:drawing>
      </w:r>
    </w:p>
    <w:p w:rsidR="002B3464" w:rsidRDefault="002B3464" w:rsidP="002B3464"/>
    <w:p w:rsidR="002B3464" w:rsidRDefault="002B3464" w:rsidP="002B3464">
      <w:pPr>
        <w:pStyle w:val="Caption"/>
      </w:pPr>
      <w:bookmarkStart w:id="8428" w:name="_Toc199926810"/>
      <w:r>
        <w:t xml:space="preserve">Figure </w:t>
      </w:r>
      <w:fldSimple w:instr=" STYLEREF 1 \s ">
        <w:r w:rsidR="00F37374">
          <w:rPr>
            <w:noProof/>
          </w:rPr>
          <w:t>5</w:t>
        </w:r>
      </w:fldSimple>
      <w:r w:rsidR="00C223D3">
        <w:noBreakHyphen/>
      </w:r>
      <w:fldSimple w:instr=" SEQ Figure \* ARABIC \s 1 ">
        <w:r w:rsidR="00F37374">
          <w:rPr>
            <w:noProof/>
          </w:rPr>
          <w:t>166</w:t>
        </w:r>
      </w:fldSimple>
      <w:r>
        <w:t xml:space="preserve"> Dissolved oxygen, Station CES-04, Surface layer, Validation y</w:t>
      </w:r>
      <w:r w:rsidRPr="004E5C67">
        <w:t>ear of 2004</w:t>
      </w:r>
      <w:bookmarkEnd w:id="8428"/>
    </w:p>
    <w:p w:rsidR="002B3464" w:rsidRDefault="002B3464" w:rsidP="002B3464"/>
    <w:p w:rsidR="002B3464" w:rsidRDefault="00DB40E2" w:rsidP="002B3464">
      <w:r>
        <w:rPr>
          <w:noProof/>
          <w:lang w:bidi="ar-SA"/>
        </w:rPr>
        <w:drawing>
          <wp:anchor distT="0" distB="0" distL="114300" distR="114300" simplePos="0" relativeHeight="251723776" behindDoc="0" locked="0" layoutInCell="1" allowOverlap="1">
            <wp:simplePos x="0" y="0"/>
            <wp:positionH relativeFrom="column">
              <wp:posOffset>3175</wp:posOffset>
            </wp:positionH>
            <wp:positionV relativeFrom="paragraph">
              <wp:posOffset>111125</wp:posOffset>
            </wp:positionV>
            <wp:extent cx="5937250" cy="3167380"/>
            <wp:effectExtent l="19050" t="0" r="6350" b="0"/>
            <wp:wrapNone/>
            <wp:docPr id="529" name="Picture 529" descr="TS Cal051_DO_CES04_V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TS Cal051_DO_CES04_VAL90"/>
                    <pic:cNvPicPr>
                      <a:picLocks noChangeAspect="1" noChangeArrowheads="1"/>
                    </pic:cNvPicPr>
                  </pic:nvPicPr>
                  <pic:blipFill>
                    <a:blip r:embed="rId251"/>
                    <a:srcRect/>
                    <a:stretch>
                      <a:fillRect/>
                    </a:stretch>
                  </pic:blipFill>
                  <pic:spPr bwMode="auto">
                    <a:xfrm>
                      <a:off x="0" y="0"/>
                      <a:ext cx="5937250" cy="3167380"/>
                    </a:xfrm>
                    <a:prstGeom prst="rect">
                      <a:avLst/>
                    </a:prstGeom>
                    <a:noFill/>
                    <a:ln w="9525">
                      <a:noFill/>
                      <a:miter lim="800000"/>
                      <a:headEnd/>
                      <a:tailEnd/>
                    </a:ln>
                  </pic:spPr>
                </pic:pic>
              </a:graphicData>
            </a:graphic>
          </wp:anchor>
        </w:drawing>
      </w:r>
    </w:p>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Pr>
        <w:pStyle w:val="Caption"/>
      </w:pPr>
      <w:bookmarkStart w:id="8429" w:name="_Toc199926811"/>
      <w:r>
        <w:t xml:space="preserve">Figure </w:t>
      </w:r>
      <w:fldSimple w:instr=" STYLEREF 1 \s ">
        <w:r w:rsidR="00F37374">
          <w:rPr>
            <w:noProof/>
          </w:rPr>
          <w:t>5</w:t>
        </w:r>
      </w:fldSimple>
      <w:r w:rsidR="00C223D3">
        <w:noBreakHyphen/>
      </w:r>
      <w:fldSimple w:instr=" SEQ Figure \* ARABIC \s 1 ">
        <w:r w:rsidR="00F37374">
          <w:rPr>
            <w:noProof/>
          </w:rPr>
          <w:t>167</w:t>
        </w:r>
      </w:fldSimple>
      <w:r>
        <w:t xml:space="preserve"> Dissolved o</w:t>
      </w:r>
      <w:r w:rsidRPr="00B94ACB">
        <w:t xml:space="preserve">xygen, Station CES-04, Bottom </w:t>
      </w:r>
      <w:r>
        <w:t>layer, Validation y</w:t>
      </w:r>
      <w:r w:rsidRPr="00B94ACB">
        <w:t>ear of 2004</w:t>
      </w:r>
      <w:bookmarkEnd w:id="8429"/>
    </w:p>
    <w:p w:rsidR="002B3464" w:rsidRDefault="002B3464" w:rsidP="002B3464">
      <w:r>
        <w:br w:type="page"/>
      </w:r>
    </w:p>
    <w:p w:rsidR="002B3464" w:rsidRDefault="00DB40E2" w:rsidP="002B3464">
      <w:pPr>
        <w:pStyle w:val="BodyText"/>
        <w:spacing w:after="0"/>
        <w:jc w:val="center"/>
        <w:rPr>
          <w:rFonts w:ascii="Verdana" w:hAnsi="Verdana" w:cs="Arial"/>
          <w:sz w:val="20"/>
          <w:szCs w:val="20"/>
        </w:rPr>
      </w:pPr>
      <w:r>
        <w:rPr>
          <w:noProof/>
          <w:lang w:bidi="ar-SA"/>
        </w:rPr>
        <w:drawing>
          <wp:anchor distT="0" distB="0" distL="114300" distR="114300" simplePos="0" relativeHeight="251725824" behindDoc="0" locked="0" layoutInCell="1" allowOverlap="1">
            <wp:simplePos x="0" y="0"/>
            <wp:positionH relativeFrom="column">
              <wp:align>center</wp:align>
            </wp:positionH>
            <wp:positionV relativeFrom="paragraph">
              <wp:posOffset>-18415</wp:posOffset>
            </wp:positionV>
            <wp:extent cx="5937250" cy="3167380"/>
            <wp:effectExtent l="19050" t="0" r="6350" b="0"/>
            <wp:wrapNone/>
            <wp:docPr id="532" name="Picture 532" descr="TS Cal052_DO_CES06_V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TS Cal052_DO_CES06_VAL90"/>
                    <pic:cNvPicPr>
                      <a:picLocks noChangeAspect="1" noChangeArrowheads="1"/>
                    </pic:cNvPicPr>
                  </pic:nvPicPr>
                  <pic:blipFill>
                    <a:blip r:embed="rId252"/>
                    <a:srcRect/>
                    <a:stretch>
                      <a:fillRect/>
                    </a:stretch>
                  </pic:blipFill>
                  <pic:spPr bwMode="auto">
                    <a:xfrm>
                      <a:off x="0" y="0"/>
                      <a:ext cx="5937250" cy="3167380"/>
                    </a:xfrm>
                    <a:prstGeom prst="rect">
                      <a:avLst/>
                    </a:prstGeom>
                    <a:noFill/>
                    <a:ln w="9525">
                      <a:noFill/>
                      <a:miter lim="800000"/>
                      <a:headEnd/>
                      <a:tailEnd/>
                    </a:ln>
                  </pic:spPr>
                </pic:pic>
              </a:graphicData>
            </a:graphic>
          </wp:anchor>
        </w:drawing>
      </w:r>
    </w:p>
    <w:p w:rsidR="002B3464" w:rsidRDefault="002B3464" w:rsidP="002B3464"/>
    <w:p w:rsidR="00BD7FAA" w:rsidRDefault="00BD7FAA" w:rsidP="002B3464">
      <w:pPr>
        <w:pStyle w:val="Caption"/>
      </w:pPr>
    </w:p>
    <w:p w:rsidR="00BD7FAA" w:rsidRDefault="00BD7FAA" w:rsidP="002B3464">
      <w:pPr>
        <w:pStyle w:val="Caption"/>
      </w:pPr>
    </w:p>
    <w:p w:rsidR="00BD7FAA" w:rsidRDefault="00BD7FAA" w:rsidP="002B3464">
      <w:pPr>
        <w:pStyle w:val="Caption"/>
      </w:pPr>
    </w:p>
    <w:p w:rsidR="00BD7FAA" w:rsidRDefault="00BD7FAA" w:rsidP="002B3464">
      <w:pPr>
        <w:pStyle w:val="Caption"/>
      </w:pPr>
    </w:p>
    <w:p w:rsidR="00BD7FAA" w:rsidRDefault="00BD7FAA" w:rsidP="002B3464">
      <w:pPr>
        <w:pStyle w:val="Caption"/>
      </w:pPr>
    </w:p>
    <w:p w:rsidR="00BD7FAA" w:rsidRDefault="00BD7FAA" w:rsidP="002B3464">
      <w:pPr>
        <w:pStyle w:val="Caption"/>
      </w:pPr>
    </w:p>
    <w:p w:rsidR="00BD7FAA" w:rsidRDefault="00BD7FAA" w:rsidP="002B3464">
      <w:pPr>
        <w:pStyle w:val="Caption"/>
      </w:pPr>
    </w:p>
    <w:p w:rsidR="00BD7FAA" w:rsidRDefault="00BD7FAA" w:rsidP="002B3464">
      <w:pPr>
        <w:pStyle w:val="Caption"/>
      </w:pPr>
    </w:p>
    <w:p w:rsidR="00BD7FAA" w:rsidRDefault="00BD7FAA" w:rsidP="002B3464">
      <w:pPr>
        <w:pStyle w:val="Caption"/>
      </w:pPr>
    </w:p>
    <w:p w:rsidR="00BD7FAA" w:rsidRDefault="00BD7FAA" w:rsidP="002B3464">
      <w:pPr>
        <w:pStyle w:val="Caption"/>
      </w:pPr>
    </w:p>
    <w:p w:rsidR="00BD7FAA" w:rsidRDefault="00BD7FAA" w:rsidP="002B3464">
      <w:pPr>
        <w:pStyle w:val="Caption"/>
      </w:pPr>
    </w:p>
    <w:p w:rsidR="00BD7FAA" w:rsidRDefault="00BD7FAA" w:rsidP="002B3464">
      <w:pPr>
        <w:pStyle w:val="Caption"/>
      </w:pPr>
    </w:p>
    <w:p w:rsidR="00BD7FAA" w:rsidRDefault="00BD7FAA" w:rsidP="002B3464">
      <w:pPr>
        <w:pStyle w:val="Caption"/>
      </w:pPr>
    </w:p>
    <w:p w:rsidR="00BD7FAA" w:rsidRDefault="00BD7FAA" w:rsidP="002B3464">
      <w:pPr>
        <w:pStyle w:val="Caption"/>
      </w:pPr>
    </w:p>
    <w:p w:rsidR="00BD7FAA" w:rsidRDefault="00BD7FAA" w:rsidP="002B3464">
      <w:pPr>
        <w:pStyle w:val="Caption"/>
      </w:pPr>
    </w:p>
    <w:p w:rsidR="00BD7FAA" w:rsidRDefault="00BD7FAA" w:rsidP="002B3464">
      <w:pPr>
        <w:pStyle w:val="Caption"/>
      </w:pPr>
    </w:p>
    <w:p w:rsidR="002B3464" w:rsidRDefault="002B3464" w:rsidP="002B3464">
      <w:pPr>
        <w:pStyle w:val="Caption"/>
      </w:pPr>
      <w:bookmarkStart w:id="8430" w:name="_Toc199926812"/>
      <w:r>
        <w:t xml:space="preserve">Figure </w:t>
      </w:r>
      <w:fldSimple w:instr=" STYLEREF 1 \s ">
        <w:r w:rsidR="00F37374">
          <w:rPr>
            <w:noProof/>
          </w:rPr>
          <w:t>5</w:t>
        </w:r>
      </w:fldSimple>
      <w:r w:rsidR="00C223D3">
        <w:noBreakHyphen/>
      </w:r>
      <w:fldSimple w:instr=" SEQ Figure \* ARABIC \s 1 ">
        <w:r w:rsidR="00F37374">
          <w:rPr>
            <w:noProof/>
          </w:rPr>
          <w:t>168</w:t>
        </w:r>
      </w:fldSimple>
      <w:r>
        <w:t xml:space="preserve"> </w:t>
      </w:r>
      <w:r w:rsidRPr="005C1485">
        <w:t xml:space="preserve">Dissolved </w:t>
      </w:r>
      <w:r>
        <w:t>o</w:t>
      </w:r>
      <w:r w:rsidRPr="005C1485">
        <w:t>xygen, Station CES</w:t>
      </w:r>
      <w:r>
        <w:t>-06, Surface layer, Validation y</w:t>
      </w:r>
      <w:r w:rsidRPr="005C1485">
        <w:t>ear of 2004</w:t>
      </w:r>
      <w:bookmarkEnd w:id="8430"/>
    </w:p>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p w:rsidR="002B3464" w:rsidRDefault="002B3464" w:rsidP="002B3464">
      <w:r>
        <w:t xml:space="preserve"> </w:t>
      </w:r>
      <w:r w:rsidR="00DB40E2">
        <w:rPr>
          <w:noProof/>
          <w:lang w:bidi="ar-SA"/>
        </w:rPr>
        <w:drawing>
          <wp:anchor distT="0" distB="0" distL="114300" distR="114300" simplePos="0" relativeHeight="251724800" behindDoc="0" locked="0" layoutInCell="1" allowOverlap="1">
            <wp:simplePos x="0" y="0"/>
            <wp:positionH relativeFrom="column">
              <wp:align>center</wp:align>
            </wp:positionH>
            <wp:positionV relativeFrom="paragraph">
              <wp:posOffset>-2834640</wp:posOffset>
            </wp:positionV>
            <wp:extent cx="5937250" cy="3167380"/>
            <wp:effectExtent l="19050" t="0" r="6350" b="0"/>
            <wp:wrapNone/>
            <wp:docPr id="530" name="Picture 530" descr="TS Cal053_DO_CES06_V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TS Cal053_DO_CES06_VAL90"/>
                    <pic:cNvPicPr>
                      <a:picLocks noChangeAspect="1" noChangeArrowheads="1"/>
                    </pic:cNvPicPr>
                  </pic:nvPicPr>
                  <pic:blipFill>
                    <a:blip r:embed="rId253"/>
                    <a:srcRect/>
                    <a:stretch>
                      <a:fillRect/>
                    </a:stretch>
                  </pic:blipFill>
                  <pic:spPr bwMode="auto">
                    <a:xfrm>
                      <a:off x="0" y="0"/>
                      <a:ext cx="5937250" cy="3167380"/>
                    </a:xfrm>
                    <a:prstGeom prst="rect">
                      <a:avLst/>
                    </a:prstGeom>
                    <a:noFill/>
                    <a:ln w="9525">
                      <a:noFill/>
                      <a:miter lim="800000"/>
                      <a:headEnd/>
                      <a:tailEnd/>
                    </a:ln>
                  </pic:spPr>
                </pic:pic>
              </a:graphicData>
            </a:graphic>
          </wp:anchor>
        </w:drawing>
      </w:r>
    </w:p>
    <w:p w:rsidR="002B3464" w:rsidRDefault="002B3464" w:rsidP="002B3464"/>
    <w:p w:rsidR="002B3464" w:rsidRDefault="002B3464" w:rsidP="002B3464">
      <w:pPr>
        <w:pStyle w:val="Caption"/>
      </w:pPr>
      <w:bookmarkStart w:id="8431" w:name="_Toc199926813"/>
      <w:r>
        <w:t xml:space="preserve">Figure </w:t>
      </w:r>
      <w:fldSimple w:instr=" STYLEREF 1 \s ">
        <w:r w:rsidR="00F37374">
          <w:rPr>
            <w:noProof/>
          </w:rPr>
          <w:t>5</w:t>
        </w:r>
      </w:fldSimple>
      <w:r w:rsidR="00C223D3">
        <w:noBreakHyphen/>
      </w:r>
      <w:fldSimple w:instr=" SEQ Figure \* ARABIC \s 1 ">
        <w:r w:rsidR="00F37374">
          <w:rPr>
            <w:noProof/>
          </w:rPr>
          <w:t>169</w:t>
        </w:r>
      </w:fldSimple>
      <w:r>
        <w:t xml:space="preserve"> Dissolved o</w:t>
      </w:r>
      <w:r w:rsidRPr="00055F04">
        <w:t>xygen, Station CE</w:t>
      </w:r>
      <w:r>
        <w:t>S-06, Bottom layer, Validation y</w:t>
      </w:r>
      <w:r w:rsidRPr="00055F04">
        <w:t>ear of 2004</w:t>
      </w:r>
      <w:bookmarkEnd w:id="8431"/>
    </w:p>
    <w:p w:rsidR="00A0076B" w:rsidRDefault="002B3464" w:rsidP="002B3464">
      <w:r>
        <w:br w:type="page"/>
      </w:r>
    </w:p>
    <w:p w:rsidR="00813680" w:rsidRPr="006D5FBF" w:rsidRDefault="00813680" w:rsidP="00813680">
      <w:pPr>
        <w:pStyle w:val="Heading2"/>
      </w:pPr>
      <w:bookmarkStart w:id="8432" w:name="_Toc197935743"/>
      <w:bookmarkStart w:id="8433" w:name="_Toc199926595"/>
      <w:r w:rsidRPr="006D5FBF">
        <w:t xml:space="preserve">5.5 </w:t>
      </w:r>
      <w:r w:rsidRPr="006D5FBF">
        <w:tab/>
        <w:t>WMM Calibration Refinement</w:t>
      </w:r>
      <w:bookmarkEnd w:id="8432"/>
      <w:bookmarkEnd w:id="8433"/>
    </w:p>
    <w:p w:rsidR="00813680" w:rsidRPr="00892530" w:rsidRDefault="00813680" w:rsidP="00813680">
      <w:pPr>
        <w:pStyle w:val="BodyText"/>
        <w:spacing w:after="0" w:line="280" w:lineRule="exact"/>
        <w:rPr>
          <w:rFonts w:cs="Arial"/>
          <w:szCs w:val="22"/>
        </w:rPr>
      </w:pPr>
      <w:r w:rsidRPr="00892530">
        <w:rPr>
          <w:rFonts w:cs="Arial"/>
          <w:szCs w:val="22"/>
        </w:rPr>
        <w:t xml:space="preserve">For the </w:t>
      </w:r>
      <w:smartTag w:uri="urn:schemas-microsoft-com:office:smarttags" w:element="place">
        <w:smartTag w:uri="urn:schemas-microsoft-com:office:smarttags" w:element="PlaceName">
          <w:r w:rsidRPr="00892530">
            <w:rPr>
              <w:rFonts w:cs="Arial"/>
              <w:szCs w:val="22"/>
            </w:rPr>
            <w:t>Estero</w:t>
          </w:r>
        </w:smartTag>
        <w:r w:rsidRPr="00892530">
          <w:rPr>
            <w:rFonts w:cs="Arial"/>
            <w:szCs w:val="22"/>
          </w:rPr>
          <w:t xml:space="preserve"> </w:t>
        </w:r>
        <w:smartTag w:uri="urn:schemas-microsoft-com:office:smarttags" w:element="PlaceType">
          <w:r w:rsidRPr="00892530">
            <w:rPr>
              <w:rFonts w:cs="Arial"/>
              <w:szCs w:val="22"/>
            </w:rPr>
            <w:t>Bay</w:t>
          </w:r>
        </w:smartTag>
      </w:smartTag>
      <w:r w:rsidRPr="00892530">
        <w:rPr>
          <w:rFonts w:cs="Arial"/>
          <w:szCs w:val="22"/>
        </w:rPr>
        <w:t xml:space="preserve"> and Caloosahatchee River Nutrient Load Assessment (EBCRNLA) project that CDM completed for the SFWMD (CDM, 2007), calibration of the WMM was performed by comparing WMM-estimated loads with observed loads calculated at the S-78 and S-79 control structures for the period 1991-1995. Results from the calibrated WMM closely matched the observed values for flow, </w:t>
      </w:r>
      <w:smartTag w:uri="urn:schemas-microsoft-com:office:smarttags" w:element="place">
        <w:smartTag w:uri="urn:schemas-microsoft-com:office:smarttags" w:element="City">
          <w:r w:rsidRPr="00892530">
            <w:rPr>
              <w:rFonts w:cs="Arial"/>
              <w:szCs w:val="22"/>
            </w:rPr>
            <w:t>TP</w:t>
          </w:r>
        </w:smartTag>
        <w:r w:rsidRPr="00892530">
          <w:rPr>
            <w:rFonts w:cs="Arial"/>
            <w:szCs w:val="22"/>
          </w:rPr>
          <w:t xml:space="preserve">, </w:t>
        </w:r>
        <w:smartTag w:uri="urn:schemas-microsoft-com:office:smarttags" w:element="State">
          <w:r w:rsidRPr="00892530">
            <w:rPr>
              <w:rFonts w:cs="Arial"/>
              <w:szCs w:val="22"/>
            </w:rPr>
            <w:t>TN</w:t>
          </w:r>
        </w:smartTag>
      </w:smartTag>
      <w:r w:rsidRPr="00892530">
        <w:rPr>
          <w:rFonts w:cs="Arial"/>
          <w:szCs w:val="22"/>
        </w:rPr>
        <w:t>, and TSS at S-79 and S-78, with the largest percent difference (approximately 20%) noted for TN at S-78. As discussed in the report, these results were considered to be reasonable, particularly considering that the measured loads were based on a limited number of ambient water quality samples and did not necessarily include wet weather events; therefore, the measured values may be considered only an approximation of the actual loads.</w:t>
      </w:r>
    </w:p>
    <w:p w:rsidR="00813680" w:rsidRPr="00892530" w:rsidRDefault="00813680" w:rsidP="00813680">
      <w:pPr>
        <w:pStyle w:val="BodyText"/>
        <w:spacing w:after="0" w:line="280" w:lineRule="exact"/>
        <w:rPr>
          <w:rFonts w:cs="Arial"/>
          <w:szCs w:val="22"/>
        </w:rPr>
      </w:pPr>
      <w:r w:rsidRPr="00892530">
        <w:rPr>
          <w:rFonts w:cs="Arial"/>
          <w:szCs w:val="22"/>
        </w:rPr>
        <w:t>For this Caloosahatchee River TMDL Model project, the WMM calibration was refined to match observed values at S-78 and S-79 for the period 1997-2005. Results for Whiskey Creek are also presented, though the limited tributary area and sampling data makes the measured loads very approximate. The following sections outline the changes that were made to the existing WMM (as used in the EBCRNLA project) and present the calibration results.</w:t>
      </w:r>
    </w:p>
    <w:p w:rsidR="00813680" w:rsidRDefault="00813680" w:rsidP="00813680">
      <w:pPr>
        <w:pStyle w:val="Heading3"/>
        <w:spacing w:before="0"/>
      </w:pPr>
    </w:p>
    <w:p w:rsidR="00813680" w:rsidRPr="00892530" w:rsidRDefault="00813680" w:rsidP="00813680">
      <w:pPr>
        <w:pStyle w:val="Heading3"/>
        <w:spacing w:before="0"/>
      </w:pPr>
      <w:bookmarkStart w:id="8434" w:name="_Toc197935744"/>
      <w:bookmarkStart w:id="8435" w:name="_Toc199926596"/>
      <w:r w:rsidRPr="00892530">
        <w:t>5.5.1</w:t>
      </w:r>
      <w:r w:rsidRPr="00892530">
        <w:tab/>
        <w:t>WMM Calibration Parameters</w:t>
      </w:r>
      <w:bookmarkEnd w:id="8434"/>
      <w:bookmarkEnd w:id="8435"/>
    </w:p>
    <w:p w:rsidR="00813680" w:rsidRPr="00892530" w:rsidRDefault="00813680" w:rsidP="00813680">
      <w:pPr>
        <w:pStyle w:val="BodyText"/>
        <w:spacing w:after="0" w:line="280" w:lineRule="exact"/>
        <w:rPr>
          <w:rFonts w:cs="Arial"/>
          <w:szCs w:val="22"/>
        </w:rPr>
      </w:pPr>
      <w:r w:rsidRPr="00892530">
        <w:rPr>
          <w:rFonts w:cs="Arial"/>
          <w:szCs w:val="22"/>
        </w:rPr>
        <w:t xml:space="preserve">Changes in land use characteristics, hydrologic data, and point sources were implemented as part of the calibration.  </w:t>
      </w:r>
    </w:p>
    <w:p w:rsidR="00813680" w:rsidRDefault="00813680" w:rsidP="00813680">
      <w:pPr>
        <w:pStyle w:val="BodyText"/>
        <w:spacing w:after="0" w:line="280" w:lineRule="exact"/>
        <w:rPr>
          <w:rFonts w:cs="Arial"/>
          <w:b/>
          <w:bCs/>
          <w:color w:val="000000"/>
          <w:szCs w:val="22"/>
        </w:rPr>
      </w:pPr>
    </w:p>
    <w:p w:rsidR="00813680" w:rsidRPr="00892530" w:rsidRDefault="00813680" w:rsidP="00813680">
      <w:pPr>
        <w:pStyle w:val="Heading4"/>
      </w:pPr>
      <w:bookmarkStart w:id="8436" w:name="_Toc197935745"/>
      <w:bookmarkStart w:id="8437" w:name="_Toc199926597"/>
      <w:smartTag w:uri="urn:schemas-microsoft-com:office:smarttags" w:element="place">
        <w:smartTag w:uri="urn:schemas-microsoft-com:office:smarttags" w:element="PlaceName">
          <w:r w:rsidRPr="00892530">
            <w:t>5.5.1.1</w:t>
          </w:r>
        </w:smartTag>
        <w:r w:rsidRPr="00892530">
          <w:t xml:space="preserve"> </w:t>
        </w:r>
        <w:smartTag w:uri="urn:schemas-microsoft-com:office:smarttags" w:element="PlaceType">
          <w:r w:rsidRPr="00892530">
            <w:t>Land</w:t>
          </w:r>
        </w:smartTag>
      </w:smartTag>
      <w:r w:rsidRPr="00892530">
        <w:t xml:space="preserve"> Use</w:t>
      </w:r>
      <w:bookmarkEnd w:id="8436"/>
      <w:bookmarkEnd w:id="8437"/>
    </w:p>
    <w:p w:rsidR="00813680" w:rsidRPr="00892530" w:rsidRDefault="00813680" w:rsidP="00813680">
      <w:pPr>
        <w:pStyle w:val="BodyText"/>
        <w:spacing w:after="0" w:line="280" w:lineRule="exact"/>
        <w:rPr>
          <w:rFonts w:cs="Arial"/>
          <w:szCs w:val="22"/>
        </w:rPr>
      </w:pPr>
      <w:r w:rsidRPr="00892530">
        <w:rPr>
          <w:rFonts w:cs="Arial"/>
          <w:szCs w:val="22"/>
        </w:rPr>
        <w:t xml:space="preserve">The percent directly connected impervious area (DCIA) for some urban land use categories was modified during HSPF calibration, and, therefore, modified in WMM for consistency. Data updates indicate that the percent imperviousness for the wetlands / water land use category could be reduced, depending on available storage for the wetlands and water.  This was discussed with the HSPF team after comparing preliminary runs of baseline and existing conditions.  In order to physically explain a lower percent imperviousness, wetlands and waterbodies were visually inspected using aerial photography.  Two major patterns were identified: </w:t>
      </w:r>
    </w:p>
    <w:p w:rsidR="00813680" w:rsidRPr="00892530" w:rsidRDefault="00813680" w:rsidP="00813680">
      <w:pPr>
        <w:pStyle w:val="BodyText"/>
        <w:numPr>
          <w:ilvl w:val="0"/>
          <w:numId w:val="23"/>
        </w:numPr>
        <w:spacing w:after="0" w:line="280" w:lineRule="exact"/>
        <w:jc w:val="left"/>
        <w:rPr>
          <w:rFonts w:cs="Arial"/>
          <w:szCs w:val="22"/>
        </w:rPr>
      </w:pPr>
      <w:r w:rsidRPr="00892530">
        <w:rPr>
          <w:rFonts w:cs="Arial"/>
          <w:szCs w:val="22"/>
        </w:rPr>
        <w:t>Large interconnected wetlands ; and</w:t>
      </w:r>
    </w:p>
    <w:p w:rsidR="00813680" w:rsidRPr="00892530" w:rsidRDefault="00813680" w:rsidP="00813680">
      <w:pPr>
        <w:pStyle w:val="BodyText"/>
        <w:numPr>
          <w:ilvl w:val="0"/>
          <w:numId w:val="23"/>
        </w:numPr>
        <w:spacing w:after="0" w:line="280" w:lineRule="exact"/>
        <w:rPr>
          <w:rFonts w:cs="Arial"/>
          <w:szCs w:val="22"/>
        </w:rPr>
      </w:pPr>
      <w:r w:rsidRPr="00892530">
        <w:rPr>
          <w:rFonts w:cs="Arial"/>
          <w:szCs w:val="22"/>
        </w:rPr>
        <w:t xml:space="preserve">Isolated wetlands, which are not directly connected to canals, ditches or streams. Two types of wetlands were identified under this category: wetlands located within agricultural lands, which are most likely expected to be depressional; and, typical isolated wetlands.  Both could be connected to an adjacent canal or stream only during strong rainfall events. </w:t>
      </w:r>
    </w:p>
    <w:p w:rsidR="00813680" w:rsidRPr="00892530" w:rsidRDefault="00813680" w:rsidP="00813680">
      <w:pPr>
        <w:pStyle w:val="BodyText"/>
        <w:spacing w:after="0" w:line="280" w:lineRule="exact"/>
        <w:rPr>
          <w:rFonts w:cs="Arial"/>
          <w:szCs w:val="22"/>
        </w:rPr>
      </w:pPr>
      <w:r w:rsidRPr="00892530">
        <w:rPr>
          <w:rFonts w:cs="Arial"/>
          <w:szCs w:val="22"/>
        </w:rPr>
        <w:t>A GIS procedure was used to estimate the predominance of this type of feature.  By selecting those wetland features with an area equal to or less than 50 acres, it corresponded to 26% of the total wetland acreage within the Study Area.  The selected features with this criterion captured most of the isolated wetlands.  Therefore, 26% of the total wetland acreage was used as an estimate of the percent coverage of the isolated wetland features.  This significant percentage together with the expected low conveyance of any wetland, led to reducing its percent imperviousness to 5 percent.</w:t>
      </w:r>
    </w:p>
    <w:p w:rsidR="00813680" w:rsidRPr="00892530" w:rsidRDefault="00813680" w:rsidP="00813680">
      <w:pPr>
        <w:pStyle w:val="BodyText"/>
        <w:spacing w:after="0" w:line="280" w:lineRule="exact"/>
        <w:rPr>
          <w:rFonts w:cs="Arial"/>
          <w:szCs w:val="22"/>
        </w:rPr>
      </w:pPr>
      <w:r w:rsidRPr="00892530">
        <w:rPr>
          <w:rFonts w:cs="Arial"/>
          <w:b/>
          <w:szCs w:val="22"/>
        </w:rPr>
        <w:t>Table 5-</w:t>
      </w:r>
      <w:r w:rsidR="00692D44">
        <w:rPr>
          <w:rFonts w:cs="Arial"/>
          <w:b/>
          <w:szCs w:val="22"/>
        </w:rPr>
        <w:t>38</w:t>
      </w:r>
      <w:r w:rsidRPr="00892530">
        <w:rPr>
          <w:rFonts w:cs="Arial"/>
          <w:szCs w:val="22"/>
        </w:rPr>
        <w:t xml:space="preserve"> presents a list of the proposed percent imperviousness associated with land use categories that should be used for model calibration.</w:t>
      </w:r>
    </w:p>
    <w:p w:rsidR="00813680" w:rsidRDefault="00813680" w:rsidP="00813680">
      <w:pPr>
        <w:pStyle w:val="BodyText"/>
        <w:spacing w:after="0" w:line="280" w:lineRule="exact"/>
        <w:rPr>
          <w:rFonts w:cs="Arial"/>
          <w:b/>
          <w:szCs w:val="22"/>
        </w:rPr>
      </w:pPr>
    </w:p>
    <w:p w:rsidR="00813680" w:rsidRDefault="00813680" w:rsidP="00813680">
      <w:pPr>
        <w:pStyle w:val="Caption"/>
        <w:keepNext/>
      </w:pPr>
      <w:bookmarkStart w:id="8438" w:name="_Toc197935915"/>
      <w:bookmarkStart w:id="8439" w:name="_Toc199823396"/>
      <w:r>
        <w:t xml:space="preserve">Table </w:t>
      </w:r>
      <w:fldSimple w:instr=" STYLEREF 1 \s ">
        <w:r w:rsidR="00F37374">
          <w:rPr>
            <w:noProof/>
          </w:rPr>
          <w:t>5</w:t>
        </w:r>
      </w:fldSimple>
      <w:r w:rsidR="00875619">
        <w:noBreakHyphen/>
      </w:r>
      <w:fldSimple w:instr=" SEQ Table \* ARABIC \s 1 ">
        <w:r w:rsidR="00F37374">
          <w:rPr>
            <w:noProof/>
          </w:rPr>
          <w:t>38</w:t>
        </w:r>
      </w:fldSimple>
      <w:r>
        <w:t xml:space="preserve"> </w:t>
      </w:r>
      <w:r w:rsidRPr="00FE30B1">
        <w:t>Proposed Percent Imperviousness for Selected Land Use Categories.</w:t>
      </w:r>
      <w:bookmarkEnd w:id="8438"/>
      <w:bookmarkEnd w:id="843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0"/>
        <w:gridCol w:w="2293"/>
        <w:gridCol w:w="2294"/>
      </w:tblGrid>
      <w:tr w:rsidR="00813680" w:rsidRPr="00892530" w:rsidTr="00804897">
        <w:trPr>
          <w:trHeight w:val="779"/>
          <w:jc w:val="center"/>
        </w:trPr>
        <w:tc>
          <w:tcPr>
            <w:tcW w:w="3880" w:type="dxa"/>
            <w:vAlign w:val="center"/>
          </w:tcPr>
          <w:p w:rsidR="00813680" w:rsidRPr="00892530" w:rsidRDefault="00813680" w:rsidP="00804897">
            <w:pPr>
              <w:pStyle w:val="BodyText"/>
              <w:spacing w:after="0" w:line="280" w:lineRule="exact"/>
              <w:jc w:val="center"/>
              <w:rPr>
                <w:rFonts w:cs="Arial"/>
                <w:b/>
                <w:szCs w:val="22"/>
              </w:rPr>
            </w:pPr>
            <w:r w:rsidRPr="00892530">
              <w:rPr>
                <w:rFonts w:cs="Arial"/>
                <w:b/>
                <w:szCs w:val="22"/>
              </w:rPr>
              <w:t>Land Use Category</w:t>
            </w:r>
          </w:p>
        </w:tc>
        <w:tc>
          <w:tcPr>
            <w:tcW w:w="2293" w:type="dxa"/>
            <w:vAlign w:val="center"/>
          </w:tcPr>
          <w:p w:rsidR="00813680" w:rsidRPr="00892530" w:rsidRDefault="00813680" w:rsidP="00804897">
            <w:pPr>
              <w:pStyle w:val="BodyText"/>
              <w:spacing w:after="0" w:line="280" w:lineRule="exact"/>
              <w:jc w:val="center"/>
              <w:rPr>
                <w:rFonts w:cs="Arial"/>
                <w:b/>
                <w:szCs w:val="22"/>
              </w:rPr>
            </w:pPr>
            <w:r w:rsidRPr="00892530">
              <w:rPr>
                <w:rFonts w:cs="Arial"/>
                <w:b/>
                <w:szCs w:val="22"/>
              </w:rPr>
              <w:t>Initial Model Percent Imperviousness</w:t>
            </w:r>
          </w:p>
        </w:tc>
        <w:tc>
          <w:tcPr>
            <w:tcW w:w="2294" w:type="dxa"/>
            <w:vAlign w:val="center"/>
          </w:tcPr>
          <w:p w:rsidR="00813680" w:rsidRPr="00892530" w:rsidRDefault="00813680" w:rsidP="00804897">
            <w:pPr>
              <w:pStyle w:val="BodyText"/>
              <w:spacing w:after="0" w:line="280" w:lineRule="exact"/>
              <w:jc w:val="center"/>
              <w:rPr>
                <w:rFonts w:cs="Arial"/>
                <w:b/>
                <w:szCs w:val="22"/>
              </w:rPr>
            </w:pPr>
            <w:r w:rsidRPr="00892530">
              <w:rPr>
                <w:rFonts w:cs="Arial"/>
                <w:b/>
                <w:szCs w:val="22"/>
              </w:rPr>
              <w:t>Modified Percent Imperviousness</w:t>
            </w:r>
          </w:p>
        </w:tc>
      </w:tr>
      <w:tr w:rsidR="00813680" w:rsidRPr="00892530" w:rsidTr="00804897">
        <w:trPr>
          <w:trHeight w:val="536"/>
          <w:jc w:val="center"/>
        </w:trPr>
        <w:tc>
          <w:tcPr>
            <w:tcW w:w="3880" w:type="dxa"/>
            <w:vAlign w:val="center"/>
          </w:tcPr>
          <w:p w:rsidR="00813680" w:rsidRPr="00892530" w:rsidRDefault="00813680" w:rsidP="00804897">
            <w:pPr>
              <w:pStyle w:val="BodyText"/>
              <w:spacing w:after="0" w:line="280" w:lineRule="exact"/>
              <w:rPr>
                <w:rFonts w:cs="Arial"/>
                <w:szCs w:val="22"/>
              </w:rPr>
            </w:pPr>
            <w:r w:rsidRPr="00892530">
              <w:rPr>
                <w:rFonts w:cs="Arial"/>
                <w:szCs w:val="22"/>
              </w:rPr>
              <w:t>Commercial/industrial/ transportation</w:t>
            </w:r>
          </w:p>
        </w:tc>
        <w:tc>
          <w:tcPr>
            <w:tcW w:w="229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88%</w:t>
            </w:r>
          </w:p>
        </w:tc>
        <w:tc>
          <w:tcPr>
            <w:tcW w:w="22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66%</w:t>
            </w:r>
          </w:p>
        </w:tc>
      </w:tr>
      <w:tr w:rsidR="00813680" w:rsidRPr="00892530" w:rsidTr="00804897">
        <w:trPr>
          <w:trHeight w:val="553"/>
          <w:jc w:val="center"/>
        </w:trPr>
        <w:tc>
          <w:tcPr>
            <w:tcW w:w="3880" w:type="dxa"/>
            <w:vAlign w:val="center"/>
          </w:tcPr>
          <w:p w:rsidR="00813680" w:rsidRPr="00892530" w:rsidRDefault="00813680" w:rsidP="00804897">
            <w:pPr>
              <w:pStyle w:val="BodyText"/>
              <w:spacing w:after="0" w:line="280" w:lineRule="exact"/>
              <w:rPr>
                <w:rFonts w:cs="Arial"/>
                <w:szCs w:val="22"/>
              </w:rPr>
            </w:pPr>
            <w:r w:rsidRPr="00892530">
              <w:rPr>
                <w:rFonts w:cs="Arial"/>
                <w:szCs w:val="22"/>
              </w:rPr>
              <w:t>High Density Residential</w:t>
            </w:r>
          </w:p>
        </w:tc>
        <w:tc>
          <w:tcPr>
            <w:tcW w:w="229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65%</w:t>
            </w:r>
          </w:p>
        </w:tc>
        <w:tc>
          <w:tcPr>
            <w:tcW w:w="22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49%</w:t>
            </w:r>
          </w:p>
        </w:tc>
      </w:tr>
      <w:tr w:rsidR="00813680" w:rsidRPr="00892530" w:rsidTr="00804897">
        <w:trPr>
          <w:trHeight w:val="536"/>
          <w:jc w:val="center"/>
        </w:trPr>
        <w:tc>
          <w:tcPr>
            <w:tcW w:w="3880" w:type="dxa"/>
            <w:vAlign w:val="center"/>
          </w:tcPr>
          <w:p w:rsidR="00813680" w:rsidRPr="00892530" w:rsidRDefault="00813680" w:rsidP="00804897">
            <w:pPr>
              <w:pStyle w:val="BodyText"/>
              <w:spacing w:after="0" w:line="280" w:lineRule="exact"/>
              <w:rPr>
                <w:rFonts w:cs="Arial"/>
                <w:szCs w:val="22"/>
              </w:rPr>
            </w:pPr>
            <w:r w:rsidRPr="00892530">
              <w:rPr>
                <w:rFonts w:cs="Arial"/>
                <w:szCs w:val="22"/>
              </w:rPr>
              <w:t>Medium Density Residential</w:t>
            </w:r>
          </w:p>
        </w:tc>
        <w:tc>
          <w:tcPr>
            <w:tcW w:w="229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35%</w:t>
            </w:r>
          </w:p>
        </w:tc>
        <w:tc>
          <w:tcPr>
            <w:tcW w:w="22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26%</w:t>
            </w:r>
          </w:p>
        </w:tc>
      </w:tr>
      <w:tr w:rsidR="00813680" w:rsidRPr="00892530" w:rsidTr="00804897">
        <w:trPr>
          <w:trHeight w:val="553"/>
          <w:jc w:val="center"/>
        </w:trPr>
        <w:tc>
          <w:tcPr>
            <w:tcW w:w="3880" w:type="dxa"/>
            <w:vAlign w:val="center"/>
          </w:tcPr>
          <w:p w:rsidR="00813680" w:rsidRPr="00892530" w:rsidRDefault="00813680" w:rsidP="00804897">
            <w:pPr>
              <w:pStyle w:val="BodyText"/>
              <w:spacing w:after="0" w:line="280" w:lineRule="exact"/>
              <w:rPr>
                <w:rFonts w:cs="Arial"/>
                <w:szCs w:val="22"/>
              </w:rPr>
            </w:pPr>
            <w:r w:rsidRPr="00892530">
              <w:rPr>
                <w:rFonts w:cs="Arial"/>
                <w:szCs w:val="22"/>
              </w:rPr>
              <w:t>Wetlands / water</w:t>
            </w:r>
          </w:p>
        </w:tc>
        <w:tc>
          <w:tcPr>
            <w:tcW w:w="229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25%</w:t>
            </w:r>
          </w:p>
        </w:tc>
        <w:tc>
          <w:tcPr>
            <w:tcW w:w="22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5%</w:t>
            </w:r>
          </w:p>
        </w:tc>
      </w:tr>
    </w:tbl>
    <w:p w:rsidR="00813680" w:rsidRPr="00892530" w:rsidRDefault="00813680" w:rsidP="00813680">
      <w:pPr>
        <w:pStyle w:val="BodyText"/>
        <w:spacing w:after="0" w:line="280" w:lineRule="exact"/>
        <w:rPr>
          <w:rFonts w:cs="Arial"/>
          <w:szCs w:val="22"/>
        </w:rPr>
      </w:pPr>
    </w:p>
    <w:p w:rsidR="00813680" w:rsidRPr="00892530" w:rsidRDefault="00813680" w:rsidP="00813680">
      <w:pPr>
        <w:pStyle w:val="Heading4"/>
      </w:pPr>
      <w:bookmarkStart w:id="8440" w:name="_Toc197935746"/>
      <w:bookmarkStart w:id="8441" w:name="_Toc199926598"/>
      <w:r w:rsidRPr="00892530">
        <w:t>5.5.1.2 Hydrologic Data</w:t>
      </w:r>
      <w:bookmarkEnd w:id="8440"/>
      <w:bookmarkEnd w:id="8441"/>
    </w:p>
    <w:p w:rsidR="00813680" w:rsidRPr="00892530" w:rsidRDefault="00813680" w:rsidP="00813680">
      <w:pPr>
        <w:pStyle w:val="Heading5"/>
      </w:pPr>
      <w:bookmarkStart w:id="8442" w:name="_Toc197935747"/>
      <w:bookmarkStart w:id="8443" w:name="_Toc199926599"/>
      <w:r w:rsidRPr="00892530">
        <w:t>5.5.1.2.1 Rainfall</w:t>
      </w:r>
      <w:bookmarkEnd w:id="8442"/>
      <w:bookmarkEnd w:id="8443"/>
    </w:p>
    <w:p w:rsidR="00813680" w:rsidRPr="00892530" w:rsidRDefault="00813680" w:rsidP="00813680">
      <w:pPr>
        <w:pStyle w:val="BodyText"/>
        <w:spacing w:after="0" w:line="280" w:lineRule="exact"/>
        <w:rPr>
          <w:rFonts w:cs="Arial"/>
          <w:szCs w:val="22"/>
        </w:rPr>
      </w:pPr>
      <w:r w:rsidRPr="00892530">
        <w:rPr>
          <w:rFonts w:cs="Arial"/>
          <w:szCs w:val="22"/>
        </w:rPr>
        <w:t xml:space="preserve">The original WMM had two rainfall values: 53.8 inches/year and 48.4 inches/year, which were used for the Tidal and for the East and </w:t>
      </w:r>
      <w:smartTag w:uri="urn:schemas-microsoft-com:office:smarttags" w:element="place">
        <w:smartTag w:uri="urn:schemas-microsoft-com:office:smarttags" w:element="PlaceName">
          <w:r w:rsidRPr="00892530">
            <w:rPr>
              <w:rFonts w:cs="Arial"/>
              <w:szCs w:val="22"/>
            </w:rPr>
            <w:t>West</w:t>
          </w:r>
        </w:smartTag>
        <w:r w:rsidRPr="00892530">
          <w:rPr>
            <w:rFonts w:cs="Arial"/>
            <w:szCs w:val="22"/>
          </w:rPr>
          <w:t xml:space="preserve"> </w:t>
        </w:r>
        <w:smartTag w:uri="urn:schemas-microsoft-com:office:smarttags" w:element="PlaceName">
          <w:r w:rsidRPr="00892530">
            <w:rPr>
              <w:rFonts w:cs="Arial"/>
              <w:szCs w:val="22"/>
            </w:rPr>
            <w:t>Caloosahatchee</w:t>
          </w:r>
        </w:smartTag>
        <w:r w:rsidRPr="00892530">
          <w:rPr>
            <w:rFonts w:cs="Arial"/>
            <w:szCs w:val="22"/>
          </w:rPr>
          <w:t xml:space="preserve"> </w:t>
        </w:r>
        <w:smartTag w:uri="urn:schemas-microsoft-com:office:smarttags" w:element="PlaceType">
          <w:r w:rsidRPr="00892530">
            <w:rPr>
              <w:rFonts w:cs="Arial"/>
              <w:szCs w:val="22"/>
            </w:rPr>
            <w:t>River</w:t>
          </w:r>
        </w:smartTag>
      </w:smartTag>
      <w:r w:rsidRPr="00892530">
        <w:rPr>
          <w:rFonts w:cs="Arial"/>
          <w:szCs w:val="22"/>
        </w:rPr>
        <w:t xml:space="preserve">, respectively. These values represented long-term average annual rainfall totals in the study area. The current study incorporates NEXRAD data into the modeling, with 15 different rainfall zones created within the study area.  In order to account for this new rainfall distribution in WMM, the distribution of the 15 rainfall zones was established for each of the three WMM areas (East, West and Tidal), and area-weighted average annual rainfall data for the 1997-2005 modeling period were developed. The results of these analyses are presented in </w:t>
      </w:r>
      <w:r w:rsidRPr="00892530">
        <w:rPr>
          <w:rFonts w:cs="Arial"/>
          <w:b/>
          <w:szCs w:val="22"/>
        </w:rPr>
        <w:t>Table 5-</w:t>
      </w:r>
      <w:r w:rsidR="00692D44">
        <w:rPr>
          <w:rFonts w:cs="Arial"/>
          <w:b/>
          <w:szCs w:val="22"/>
        </w:rPr>
        <w:t>39</w:t>
      </w:r>
      <w:r w:rsidRPr="00892530">
        <w:rPr>
          <w:rFonts w:cs="Arial"/>
          <w:szCs w:val="22"/>
        </w:rPr>
        <w:t xml:space="preserve">.  </w:t>
      </w:r>
    </w:p>
    <w:p w:rsidR="00813680" w:rsidRDefault="00813680" w:rsidP="00813680">
      <w:pPr>
        <w:pStyle w:val="BodyText"/>
        <w:spacing w:after="0" w:line="280" w:lineRule="exact"/>
        <w:rPr>
          <w:rFonts w:cs="Arial"/>
          <w:b/>
          <w:szCs w:val="22"/>
        </w:rPr>
      </w:pPr>
    </w:p>
    <w:p w:rsidR="00813680" w:rsidRDefault="00813680" w:rsidP="00813680">
      <w:pPr>
        <w:pStyle w:val="Caption"/>
        <w:keepNext/>
      </w:pPr>
      <w:bookmarkStart w:id="8444" w:name="_Toc197935916"/>
      <w:bookmarkStart w:id="8445" w:name="_Toc199823397"/>
      <w:r>
        <w:t xml:space="preserve">Table </w:t>
      </w:r>
      <w:fldSimple w:instr=" STYLEREF 1 \s ">
        <w:r w:rsidR="00F37374">
          <w:rPr>
            <w:noProof/>
          </w:rPr>
          <w:t>5</w:t>
        </w:r>
      </w:fldSimple>
      <w:r w:rsidR="00875619">
        <w:noBreakHyphen/>
      </w:r>
      <w:fldSimple w:instr=" SEQ Table \* ARABIC \s 1 ">
        <w:r w:rsidR="00F37374">
          <w:rPr>
            <w:noProof/>
          </w:rPr>
          <w:t>39</w:t>
        </w:r>
      </w:fldSimple>
      <w:r>
        <w:t xml:space="preserve"> </w:t>
      </w:r>
      <w:r w:rsidRPr="00397824">
        <w:t>Average Annual Rainfall per Sub-watershed for the Period 1997-2005.</w:t>
      </w:r>
      <w:bookmarkEnd w:id="8444"/>
      <w:bookmarkEnd w:id="844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63"/>
        <w:gridCol w:w="4163"/>
      </w:tblGrid>
      <w:tr w:rsidR="00813680" w:rsidRPr="00892530" w:rsidTr="00804897">
        <w:trPr>
          <w:trHeight w:val="767"/>
          <w:jc w:val="center"/>
        </w:trPr>
        <w:tc>
          <w:tcPr>
            <w:tcW w:w="4163" w:type="dxa"/>
            <w:vAlign w:val="center"/>
          </w:tcPr>
          <w:p w:rsidR="00813680" w:rsidRPr="00892530" w:rsidRDefault="00813680" w:rsidP="00804897">
            <w:pPr>
              <w:pStyle w:val="BodyText"/>
              <w:spacing w:after="0" w:line="280" w:lineRule="exact"/>
              <w:jc w:val="center"/>
              <w:rPr>
                <w:rFonts w:cs="Arial"/>
                <w:b/>
                <w:szCs w:val="22"/>
              </w:rPr>
            </w:pPr>
            <w:r w:rsidRPr="00892530">
              <w:rPr>
                <w:rFonts w:cs="Arial"/>
                <w:b/>
                <w:szCs w:val="22"/>
              </w:rPr>
              <w:t>Sub-watershed</w:t>
            </w:r>
          </w:p>
        </w:tc>
        <w:tc>
          <w:tcPr>
            <w:tcW w:w="4163" w:type="dxa"/>
            <w:vAlign w:val="center"/>
          </w:tcPr>
          <w:p w:rsidR="00813680" w:rsidRPr="00892530" w:rsidRDefault="00813680" w:rsidP="00804897">
            <w:pPr>
              <w:pStyle w:val="BodyText"/>
              <w:spacing w:after="0" w:line="280" w:lineRule="exact"/>
              <w:jc w:val="center"/>
              <w:rPr>
                <w:rFonts w:cs="Arial"/>
                <w:b/>
                <w:szCs w:val="22"/>
              </w:rPr>
            </w:pPr>
            <w:r w:rsidRPr="00892530">
              <w:rPr>
                <w:rFonts w:cs="Arial"/>
                <w:b/>
                <w:szCs w:val="22"/>
              </w:rPr>
              <w:t xml:space="preserve">Average Annual Rainfall </w:t>
            </w:r>
          </w:p>
          <w:p w:rsidR="00813680" w:rsidRPr="00892530" w:rsidRDefault="00813680" w:rsidP="00804897">
            <w:pPr>
              <w:pStyle w:val="BodyText"/>
              <w:spacing w:after="0" w:line="280" w:lineRule="exact"/>
              <w:jc w:val="center"/>
              <w:rPr>
                <w:rFonts w:cs="Arial"/>
                <w:b/>
                <w:szCs w:val="22"/>
              </w:rPr>
            </w:pPr>
            <w:r w:rsidRPr="00892530">
              <w:rPr>
                <w:rFonts w:cs="Arial"/>
                <w:b/>
                <w:szCs w:val="22"/>
              </w:rPr>
              <w:t>(inches/year)</w:t>
            </w:r>
          </w:p>
        </w:tc>
      </w:tr>
      <w:tr w:rsidR="00813680" w:rsidRPr="00892530" w:rsidTr="00804897">
        <w:trPr>
          <w:trHeight w:val="563"/>
          <w:jc w:val="center"/>
        </w:trPr>
        <w:tc>
          <w:tcPr>
            <w:tcW w:w="4163" w:type="dxa"/>
            <w:vAlign w:val="center"/>
          </w:tcPr>
          <w:p w:rsidR="00813680" w:rsidRPr="00892530" w:rsidRDefault="00813680" w:rsidP="00804897">
            <w:pPr>
              <w:pStyle w:val="BodyText"/>
              <w:spacing w:after="0" w:line="280" w:lineRule="exact"/>
              <w:rPr>
                <w:rFonts w:cs="Arial"/>
                <w:szCs w:val="22"/>
              </w:rPr>
            </w:pPr>
            <w:smartTag w:uri="urn:schemas-microsoft-com:office:smarttags" w:element="place">
              <w:r w:rsidRPr="00892530">
                <w:rPr>
                  <w:rFonts w:cs="Arial"/>
                  <w:szCs w:val="22"/>
                </w:rPr>
                <w:t>East Caloosahatchee</w:t>
              </w:r>
            </w:smartTag>
          </w:p>
        </w:tc>
        <w:tc>
          <w:tcPr>
            <w:tcW w:w="416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52.3</w:t>
            </w:r>
          </w:p>
        </w:tc>
      </w:tr>
      <w:tr w:rsidR="00813680" w:rsidRPr="00892530" w:rsidTr="00804897">
        <w:trPr>
          <w:trHeight w:val="563"/>
          <w:jc w:val="center"/>
        </w:trPr>
        <w:tc>
          <w:tcPr>
            <w:tcW w:w="4163" w:type="dxa"/>
            <w:vAlign w:val="center"/>
          </w:tcPr>
          <w:p w:rsidR="00813680" w:rsidRPr="00892530" w:rsidRDefault="00813680" w:rsidP="00804897">
            <w:pPr>
              <w:pStyle w:val="BodyText"/>
              <w:spacing w:after="0" w:line="280" w:lineRule="exact"/>
              <w:rPr>
                <w:rFonts w:cs="Arial"/>
                <w:szCs w:val="22"/>
              </w:rPr>
            </w:pPr>
            <w:smartTag w:uri="urn:schemas-microsoft-com:office:smarttags" w:element="place">
              <w:r w:rsidRPr="00892530">
                <w:rPr>
                  <w:rFonts w:cs="Arial"/>
                  <w:szCs w:val="22"/>
                </w:rPr>
                <w:t>West Caloosahatchee</w:t>
              </w:r>
            </w:smartTag>
          </w:p>
        </w:tc>
        <w:tc>
          <w:tcPr>
            <w:tcW w:w="416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58.9</w:t>
            </w:r>
          </w:p>
        </w:tc>
      </w:tr>
      <w:tr w:rsidR="00813680" w:rsidRPr="00892530" w:rsidTr="00804897">
        <w:trPr>
          <w:trHeight w:val="580"/>
          <w:jc w:val="center"/>
        </w:trPr>
        <w:tc>
          <w:tcPr>
            <w:tcW w:w="4163" w:type="dxa"/>
            <w:vAlign w:val="center"/>
          </w:tcPr>
          <w:p w:rsidR="00813680" w:rsidRPr="00892530" w:rsidRDefault="00813680" w:rsidP="00804897">
            <w:pPr>
              <w:pStyle w:val="BodyText"/>
              <w:spacing w:after="0" w:line="280" w:lineRule="exact"/>
              <w:rPr>
                <w:rFonts w:cs="Arial"/>
                <w:szCs w:val="22"/>
              </w:rPr>
            </w:pPr>
            <w:r w:rsidRPr="00892530">
              <w:rPr>
                <w:rFonts w:cs="Arial"/>
                <w:szCs w:val="22"/>
              </w:rPr>
              <w:t>Tidal Caloosahatchee</w:t>
            </w:r>
          </w:p>
        </w:tc>
        <w:tc>
          <w:tcPr>
            <w:tcW w:w="416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63.1</w:t>
            </w:r>
          </w:p>
        </w:tc>
      </w:tr>
    </w:tbl>
    <w:p w:rsidR="00813680" w:rsidRDefault="00813680" w:rsidP="00813680">
      <w:pPr>
        <w:pStyle w:val="BodyText"/>
        <w:spacing w:after="0" w:line="280" w:lineRule="exact"/>
        <w:rPr>
          <w:rFonts w:cs="Arial"/>
          <w:b/>
          <w:i/>
          <w:szCs w:val="22"/>
        </w:rPr>
      </w:pPr>
    </w:p>
    <w:p w:rsidR="00813680" w:rsidRDefault="00813680" w:rsidP="00813680">
      <w:pPr>
        <w:pStyle w:val="Heading5"/>
      </w:pPr>
      <w:bookmarkStart w:id="8446" w:name="_Toc197935748"/>
    </w:p>
    <w:p w:rsidR="00813680" w:rsidRPr="00892530" w:rsidRDefault="00813680" w:rsidP="00813680">
      <w:pPr>
        <w:pStyle w:val="Heading5"/>
      </w:pPr>
      <w:bookmarkStart w:id="8447" w:name="_Toc199926600"/>
      <w:r w:rsidRPr="00892530">
        <w:t>5.5.1.2.2 Impervious Runoff Coefficient</w:t>
      </w:r>
      <w:bookmarkEnd w:id="8446"/>
      <w:bookmarkEnd w:id="8447"/>
    </w:p>
    <w:p w:rsidR="00813680" w:rsidRPr="00892530" w:rsidRDefault="00813680" w:rsidP="00813680">
      <w:pPr>
        <w:pStyle w:val="BodyText"/>
        <w:spacing w:after="0" w:line="280" w:lineRule="exact"/>
        <w:rPr>
          <w:rFonts w:cs="Arial"/>
          <w:szCs w:val="22"/>
        </w:rPr>
      </w:pPr>
      <w:r w:rsidRPr="00892530">
        <w:rPr>
          <w:rFonts w:cs="Arial"/>
          <w:szCs w:val="22"/>
        </w:rPr>
        <w:t>Based on HSPF calibration, the impervious runoff coefficient was reduced from 0.95 to 0.75.  This reduction may reflect existing onsite storage and exfiltration from BMP ponds.</w:t>
      </w:r>
    </w:p>
    <w:p w:rsidR="00813680" w:rsidRPr="00892530" w:rsidRDefault="00813680" w:rsidP="00813680">
      <w:pPr>
        <w:pStyle w:val="Heading5"/>
      </w:pPr>
      <w:bookmarkStart w:id="8448" w:name="_Toc197935749"/>
      <w:bookmarkStart w:id="8449" w:name="_Toc199926601"/>
      <w:r w:rsidRPr="00892530">
        <w:t>5.5.1.2.3 Baseflow</w:t>
      </w:r>
      <w:bookmarkEnd w:id="8448"/>
      <w:bookmarkEnd w:id="8449"/>
    </w:p>
    <w:p w:rsidR="00813680" w:rsidRPr="00892530" w:rsidRDefault="00813680" w:rsidP="00813680">
      <w:pPr>
        <w:pStyle w:val="BodyText"/>
        <w:spacing w:after="0" w:line="280" w:lineRule="exact"/>
        <w:rPr>
          <w:rFonts w:cs="Arial"/>
          <w:szCs w:val="22"/>
        </w:rPr>
      </w:pPr>
      <w:r w:rsidRPr="00892530">
        <w:rPr>
          <w:rFonts w:cs="Arial"/>
          <w:szCs w:val="22"/>
        </w:rPr>
        <w:t xml:space="preserve">Using the new average annual rainfall values for each subwatershed and the proposed pervious and impervious runoff coefficients, calculations were performed to estimate the annual baseflow value for each subwatershed for the period 1997-2005.  </w:t>
      </w:r>
      <w:r w:rsidR="00692D44">
        <w:rPr>
          <w:rFonts w:cs="Arial"/>
          <w:b/>
          <w:szCs w:val="22"/>
        </w:rPr>
        <w:t>Table 5-40</w:t>
      </w:r>
      <w:r w:rsidRPr="00892530">
        <w:rPr>
          <w:rFonts w:cs="Arial"/>
          <w:szCs w:val="22"/>
        </w:rPr>
        <w:t xml:space="preserve"> presents the annual baseflow values for each subwatershed. The values in Table 5-</w:t>
      </w:r>
      <w:r w:rsidR="00692D44">
        <w:rPr>
          <w:rFonts w:cs="Arial"/>
          <w:szCs w:val="22"/>
        </w:rPr>
        <w:t>40</w:t>
      </w:r>
      <w:r w:rsidRPr="00892530">
        <w:rPr>
          <w:rFonts w:cs="Arial"/>
          <w:szCs w:val="22"/>
        </w:rPr>
        <w:t xml:space="preserve"> reflect an actual evapotranspiration (ET) of 35 to 40 inches per year, which is reasonable for </w:t>
      </w:r>
      <w:smartTag w:uri="urn:schemas-microsoft-com:office:smarttags" w:element="State">
        <w:smartTag w:uri="urn:schemas-microsoft-com:office:smarttags" w:element="place">
          <w:r w:rsidRPr="00892530">
            <w:rPr>
              <w:rFonts w:cs="Arial"/>
              <w:szCs w:val="22"/>
            </w:rPr>
            <w:t>Florida</w:t>
          </w:r>
        </w:smartTag>
      </w:smartTag>
      <w:r w:rsidRPr="00892530">
        <w:rPr>
          <w:rFonts w:cs="Arial"/>
          <w:szCs w:val="22"/>
        </w:rPr>
        <w:t>.</w:t>
      </w:r>
    </w:p>
    <w:p w:rsidR="00813680" w:rsidRDefault="00813680" w:rsidP="00813680">
      <w:pPr>
        <w:pStyle w:val="BodyText"/>
        <w:spacing w:after="0" w:line="280" w:lineRule="exact"/>
        <w:rPr>
          <w:rFonts w:cs="Arial"/>
          <w:b/>
          <w:szCs w:val="22"/>
        </w:rPr>
      </w:pPr>
    </w:p>
    <w:p w:rsidR="00813680" w:rsidRPr="00892530" w:rsidRDefault="00813680" w:rsidP="00813680">
      <w:pPr>
        <w:pStyle w:val="Caption"/>
        <w:rPr>
          <w:rFonts w:cs="Arial"/>
          <w:b w:val="0"/>
          <w:sz w:val="22"/>
          <w:szCs w:val="22"/>
        </w:rPr>
      </w:pPr>
      <w:bookmarkStart w:id="8450" w:name="_Toc197935917"/>
      <w:bookmarkStart w:id="8451" w:name="_Toc199823398"/>
      <w:r>
        <w:t xml:space="preserve">Table </w:t>
      </w:r>
      <w:fldSimple w:instr=" STYLEREF 1 \s ">
        <w:r w:rsidR="00F37374">
          <w:rPr>
            <w:noProof/>
          </w:rPr>
          <w:t>5</w:t>
        </w:r>
      </w:fldSimple>
      <w:r w:rsidR="00875619">
        <w:noBreakHyphen/>
      </w:r>
      <w:fldSimple w:instr=" SEQ Table \* ARABIC \s 1 ">
        <w:r w:rsidR="00F37374">
          <w:rPr>
            <w:noProof/>
          </w:rPr>
          <w:t>40</w:t>
        </w:r>
      </w:fldSimple>
      <w:r>
        <w:t xml:space="preserve"> </w:t>
      </w:r>
      <w:r w:rsidRPr="00161F9B">
        <w:t>Annual Baseflow per Sub-watershed for the Period 1997-2005.</w:t>
      </w:r>
      <w:bookmarkEnd w:id="8450"/>
      <w:bookmarkEnd w:id="845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63"/>
        <w:gridCol w:w="4163"/>
      </w:tblGrid>
      <w:tr w:rsidR="00813680" w:rsidRPr="00892530" w:rsidTr="00804897">
        <w:trPr>
          <w:trHeight w:val="662"/>
          <w:jc w:val="center"/>
        </w:trPr>
        <w:tc>
          <w:tcPr>
            <w:tcW w:w="4163" w:type="dxa"/>
            <w:vAlign w:val="center"/>
          </w:tcPr>
          <w:p w:rsidR="00813680" w:rsidRPr="00892530" w:rsidRDefault="00813680" w:rsidP="00804897">
            <w:pPr>
              <w:pStyle w:val="BodyText"/>
              <w:spacing w:after="0" w:line="280" w:lineRule="exact"/>
              <w:jc w:val="center"/>
              <w:rPr>
                <w:rFonts w:cs="Arial"/>
                <w:b/>
                <w:szCs w:val="22"/>
              </w:rPr>
            </w:pPr>
            <w:r w:rsidRPr="00892530">
              <w:rPr>
                <w:rFonts w:cs="Arial"/>
                <w:b/>
                <w:szCs w:val="22"/>
              </w:rPr>
              <w:t>Sub-watershed</w:t>
            </w:r>
          </w:p>
        </w:tc>
        <w:tc>
          <w:tcPr>
            <w:tcW w:w="4163" w:type="dxa"/>
            <w:vAlign w:val="center"/>
          </w:tcPr>
          <w:p w:rsidR="00813680" w:rsidRPr="00892530" w:rsidRDefault="00813680" w:rsidP="00804897">
            <w:pPr>
              <w:pStyle w:val="BodyText"/>
              <w:spacing w:after="0" w:line="280" w:lineRule="exact"/>
              <w:jc w:val="center"/>
              <w:rPr>
                <w:rFonts w:cs="Arial"/>
                <w:b/>
                <w:szCs w:val="22"/>
              </w:rPr>
            </w:pPr>
            <w:r w:rsidRPr="00892530">
              <w:rPr>
                <w:rFonts w:cs="Arial"/>
                <w:b/>
                <w:szCs w:val="22"/>
              </w:rPr>
              <w:t xml:space="preserve">Annual Baseflow </w:t>
            </w:r>
          </w:p>
          <w:p w:rsidR="00813680" w:rsidRPr="00892530" w:rsidRDefault="00813680" w:rsidP="00804897">
            <w:pPr>
              <w:pStyle w:val="BodyText"/>
              <w:spacing w:after="0" w:line="280" w:lineRule="exact"/>
              <w:jc w:val="center"/>
              <w:rPr>
                <w:rFonts w:cs="Arial"/>
                <w:b/>
                <w:szCs w:val="22"/>
              </w:rPr>
            </w:pPr>
            <w:r w:rsidRPr="00892530">
              <w:rPr>
                <w:rFonts w:cs="Arial"/>
                <w:b/>
                <w:szCs w:val="22"/>
              </w:rPr>
              <w:t>(inches/year)</w:t>
            </w:r>
          </w:p>
        </w:tc>
      </w:tr>
      <w:tr w:rsidR="00813680" w:rsidRPr="00892530" w:rsidTr="00804897">
        <w:trPr>
          <w:trHeight w:val="603"/>
          <w:jc w:val="center"/>
        </w:trPr>
        <w:tc>
          <w:tcPr>
            <w:tcW w:w="4163" w:type="dxa"/>
            <w:vAlign w:val="center"/>
          </w:tcPr>
          <w:p w:rsidR="00813680" w:rsidRPr="00892530" w:rsidRDefault="00813680" w:rsidP="00804897">
            <w:pPr>
              <w:pStyle w:val="BodyText"/>
              <w:spacing w:after="0" w:line="280" w:lineRule="exact"/>
              <w:rPr>
                <w:rFonts w:cs="Arial"/>
                <w:szCs w:val="22"/>
              </w:rPr>
            </w:pPr>
            <w:smartTag w:uri="urn:schemas-microsoft-com:office:smarttags" w:element="place">
              <w:r w:rsidRPr="00892530">
                <w:rPr>
                  <w:rFonts w:cs="Arial"/>
                  <w:szCs w:val="22"/>
                </w:rPr>
                <w:t>East Caloosahatchee</w:t>
              </w:r>
            </w:smartTag>
          </w:p>
        </w:tc>
        <w:tc>
          <w:tcPr>
            <w:tcW w:w="416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9.3</w:t>
            </w:r>
          </w:p>
        </w:tc>
      </w:tr>
      <w:tr w:rsidR="00813680" w:rsidRPr="00892530" w:rsidTr="00804897">
        <w:trPr>
          <w:trHeight w:val="603"/>
          <w:jc w:val="center"/>
        </w:trPr>
        <w:tc>
          <w:tcPr>
            <w:tcW w:w="4163" w:type="dxa"/>
            <w:vAlign w:val="center"/>
          </w:tcPr>
          <w:p w:rsidR="00813680" w:rsidRPr="00892530" w:rsidRDefault="00813680" w:rsidP="00804897">
            <w:pPr>
              <w:pStyle w:val="BodyText"/>
              <w:spacing w:after="0" w:line="280" w:lineRule="exact"/>
              <w:rPr>
                <w:rFonts w:cs="Arial"/>
                <w:szCs w:val="22"/>
              </w:rPr>
            </w:pPr>
            <w:smartTag w:uri="urn:schemas-microsoft-com:office:smarttags" w:element="place">
              <w:r w:rsidRPr="00892530">
                <w:rPr>
                  <w:rFonts w:cs="Arial"/>
                  <w:szCs w:val="22"/>
                </w:rPr>
                <w:t>West Caloosahatchee</w:t>
              </w:r>
            </w:smartTag>
          </w:p>
        </w:tc>
        <w:tc>
          <w:tcPr>
            <w:tcW w:w="416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12.3</w:t>
            </w:r>
          </w:p>
        </w:tc>
      </w:tr>
      <w:tr w:rsidR="00813680" w:rsidRPr="00892530" w:rsidTr="00804897">
        <w:trPr>
          <w:trHeight w:val="621"/>
          <w:jc w:val="center"/>
        </w:trPr>
        <w:tc>
          <w:tcPr>
            <w:tcW w:w="4163" w:type="dxa"/>
            <w:vAlign w:val="center"/>
          </w:tcPr>
          <w:p w:rsidR="00813680" w:rsidRPr="00892530" w:rsidRDefault="00813680" w:rsidP="00804897">
            <w:pPr>
              <w:pStyle w:val="BodyText"/>
              <w:spacing w:after="0" w:line="280" w:lineRule="exact"/>
              <w:rPr>
                <w:rFonts w:cs="Arial"/>
                <w:szCs w:val="22"/>
              </w:rPr>
            </w:pPr>
            <w:r w:rsidRPr="00892530">
              <w:rPr>
                <w:rFonts w:cs="Arial"/>
                <w:szCs w:val="22"/>
              </w:rPr>
              <w:t>Tidal Caloosahatchee</w:t>
            </w:r>
          </w:p>
        </w:tc>
        <w:tc>
          <w:tcPr>
            <w:tcW w:w="416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14.2</w:t>
            </w:r>
          </w:p>
        </w:tc>
      </w:tr>
    </w:tbl>
    <w:p w:rsidR="00813680" w:rsidRPr="00892530" w:rsidRDefault="00813680" w:rsidP="00813680">
      <w:pPr>
        <w:pStyle w:val="BodyText"/>
        <w:spacing w:after="0" w:line="280" w:lineRule="exact"/>
        <w:rPr>
          <w:rFonts w:cs="Arial"/>
          <w:szCs w:val="22"/>
        </w:rPr>
      </w:pPr>
    </w:p>
    <w:p w:rsidR="00813680" w:rsidRPr="00892530" w:rsidRDefault="00813680" w:rsidP="00813680">
      <w:pPr>
        <w:pStyle w:val="Heading4"/>
      </w:pPr>
      <w:bookmarkStart w:id="8452" w:name="_Toc197935750"/>
      <w:bookmarkStart w:id="8453" w:name="_Toc199926602"/>
      <w:r w:rsidRPr="00892530">
        <w:t>5.5.1.3 Point Sources</w:t>
      </w:r>
      <w:bookmarkEnd w:id="8452"/>
      <w:bookmarkEnd w:id="8453"/>
    </w:p>
    <w:p w:rsidR="00813680" w:rsidRPr="00892530" w:rsidRDefault="00813680" w:rsidP="00813680">
      <w:pPr>
        <w:pStyle w:val="BodyText"/>
        <w:spacing w:after="0" w:line="280" w:lineRule="exact"/>
        <w:rPr>
          <w:rFonts w:cs="Arial"/>
          <w:szCs w:val="22"/>
        </w:rPr>
      </w:pPr>
      <w:r w:rsidRPr="00892530">
        <w:rPr>
          <w:rFonts w:cs="Arial"/>
          <w:szCs w:val="22"/>
        </w:rPr>
        <w:t xml:space="preserve">Point sources included in the current model correspond to flows and concentrations reported in Discharge Monitoring Reports (DMR) that each domestic WWTP submitted to FDEP for the period 2003-2004.  None of these values are changed for this calibration except for those loads observed at S-77 (i.e., </w:t>
      </w:r>
      <w:smartTag w:uri="urn:schemas-microsoft-com:office:smarttags" w:element="place">
        <w:r w:rsidRPr="00892530">
          <w:rPr>
            <w:rFonts w:cs="Arial"/>
            <w:szCs w:val="22"/>
          </w:rPr>
          <w:t>Lake Okeechobee</w:t>
        </w:r>
      </w:smartTag>
      <w:r w:rsidRPr="00892530">
        <w:rPr>
          <w:rFonts w:cs="Arial"/>
          <w:szCs w:val="22"/>
        </w:rPr>
        <w:t xml:space="preserve"> releases), which were updated with flows and concentrations for the period 1997-2005.  </w:t>
      </w:r>
    </w:p>
    <w:p w:rsidR="00813680" w:rsidRDefault="00813680" w:rsidP="00813680">
      <w:pPr>
        <w:pStyle w:val="BodyText"/>
        <w:spacing w:after="0" w:line="280" w:lineRule="exact"/>
        <w:rPr>
          <w:rFonts w:cs="Arial"/>
          <w:szCs w:val="22"/>
        </w:rPr>
      </w:pPr>
    </w:p>
    <w:p w:rsidR="00813680" w:rsidRPr="00892530" w:rsidRDefault="00813680" w:rsidP="00813680">
      <w:pPr>
        <w:pStyle w:val="BodyText"/>
        <w:spacing w:after="0" w:line="280" w:lineRule="exact"/>
        <w:rPr>
          <w:rFonts w:cs="Arial"/>
          <w:szCs w:val="22"/>
        </w:rPr>
      </w:pPr>
      <w:r w:rsidRPr="00892530">
        <w:rPr>
          <w:rFonts w:cs="Arial"/>
          <w:szCs w:val="22"/>
        </w:rPr>
        <w:t xml:space="preserve">Constituent concentrations included in WMM were based on flow-weighting each observed concentration at S-77 on a daily basis.  For those days where no concentration for a given constituent is available, the concentration of the most recent sampling event was used to estimate the daily load to the </w:t>
      </w:r>
      <w:smartTag w:uri="urn:schemas-microsoft-com:office:smarttags" w:element="place">
        <w:smartTag w:uri="urn:schemas-microsoft-com:office:smarttags" w:element="PlaceName">
          <w:r w:rsidRPr="00892530">
            <w:rPr>
              <w:rFonts w:cs="Arial"/>
              <w:szCs w:val="22"/>
            </w:rPr>
            <w:t>Caloosahatchee</w:t>
          </w:r>
        </w:smartTag>
        <w:r w:rsidRPr="00892530">
          <w:rPr>
            <w:rFonts w:cs="Arial"/>
            <w:szCs w:val="22"/>
          </w:rPr>
          <w:t xml:space="preserve"> </w:t>
        </w:r>
        <w:smartTag w:uri="urn:schemas-microsoft-com:office:smarttags" w:element="PlaceType">
          <w:r w:rsidRPr="00892530">
            <w:rPr>
              <w:rFonts w:cs="Arial"/>
              <w:szCs w:val="22"/>
            </w:rPr>
            <w:t>River</w:t>
          </w:r>
        </w:smartTag>
      </w:smartTag>
      <w:r w:rsidRPr="00892530">
        <w:rPr>
          <w:rFonts w:cs="Arial"/>
          <w:szCs w:val="22"/>
        </w:rPr>
        <w:t xml:space="preserve">.  The average annual load of each constituent was then divided by the average annual flow at S-77 to determine its average annual concentration.  </w:t>
      </w:r>
      <w:r w:rsidRPr="00892530">
        <w:rPr>
          <w:rFonts w:cs="Arial"/>
          <w:b/>
          <w:szCs w:val="22"/>
        </w:rPr>
        <w:t>Table 5-</w:t>
      </w:r>
      <w:r w:rsidR="00692D44">
        <w:rPr>
          <w:rFonts w:cs="Arial"/>
          <w:b/>
          <w:szCs w:val="22"/>
        </w:rPr>
        <w:t>41</w:t>
      </w:r>
      <w:r w:rsidRPr="00892530">
        <w:rPr>
          <w:rFonts w:cs="Arial"/>
          <w:szCs w:val="22"/>
        </w:rPr>
        <w:t xml:space="preserve"> presents the average annual flow and concentration of measured constituents at S-77.  WMM does not adjust point source loads by delivery ratios, so the concentrations included in WMM were modified by their respective reduction factor, which is based on delivery ratio to downstream calibration points and suspended fraction of each constituent. </w:t>
      </w:r>
    </w:p>
    <w:p w:rsidR="00813680" w:rsidRPr="00892530" w:rsidRDefault="00813680" w:rsidP="00813680">
      <w:pPr>
        <w:pStyle w:val="Caption"/>
        <w:rPr>
          <w:rFonts w:cs="Arial"/>
          <w:b w:val="0"/>
          <w:sz w:val="22"/>
          <w:szCs w:val="22"/>
        </w:rPr>
      </w:pPr>
      <w:r w:rsidRPr="00892530">
        <w:rPr>
          <w:rFonts w:cs="Arial"/>
          <w:sz w:val="22"/>
          <w:szCs w:val="22"/>
        </w:rPr>
        <w:br w:type="page"/>
      </w:r>
      <w:bookmarkStart w:id="8454" w:name="_Toc197935918"/>
      <w:bookmarkStart w:id="8455" w:name="_Toc199823399"/>
      <w:r>
        <w:t xml:space="preserve">Table </w:t>
      </w:r>
      <w:fldSimple w:instr=" STYLEREF 1 \s ">
        <w:r w:rsidR="00F37374">
          <w:rPr>
            <w:noProof/>
          </w:rPr>
          <w:t>5</w:t>
        </w:r>
      </w:fldSimple>
      <w:r w:rsidR="00875619">
        <w:noBreakHyphen/>
      </w:r>
      <w:fldSimple w:instr=" SEQ Table \* ARABIC \s 1 ">
        <w:r w:rsidR="00F37374">
          <w:rPr>
            <w:noProof/>
          </w:rPr>
          <w:t>41</w:t>
        </w:r>
      </w:fldSimple>
      <w:r>
        <w:t xml:space="preserve"> </w:t>
      </w:r>
      <w:r w:rsidRPr="00F1103D">
        <w:t xml:space="preserve">Flow and Concentrations from </w:t>
      </w:r>
      <w:smartTag w:uri="urn:schemas-microsoft-com:office:smarttags" w:element="place">
        <w:r w:rsidRPr="00F1103D">
          <w:t>Lake Okeechobee</w:t>
        </w:r>
      </w:smartTag>
      <w:r w:rsidRPr="00F1103D">
        <w:t xml:space="preserve"> Releases (S-77) to Downstream Calibration Points for the Period 1997-2005.</w:t>
      </w:r>
      <w:bookmarkEnd w:id="8454"/>
      <w:bookmarkEnd w:id="8455"/>
      <w:r w:rsidRPr="00892530">
        <w:rPr>
          <w:rFonts w:cs="Arial"/>
          <w:b w:val="0"/>
          <w:sz w:val="22"/>
          <w:szCs w:val="22"/>
        </w:rPr>
        <w:t xml:space="preserve"> </w:t>
      </w:r>
    </w:p>
    <w:tbl>
      <w:tblPr>
        <w:tblW w:w="8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93"/>
        <w:gridCol w:w="1994"/>
        <w:gridCol w:w="1994"/>
        <w:gridCol w:w="1994"/>
      </w:tblGrid>
      <w:tr w:rsidR="00813680" w:rsidRPr="00892530" w:rsidTr="00804897">
        <w:trPr>
          <w:trHeight w:val="989"/>
          <w:jc w:val="center"/>
        </w:trPr>
        <w:tc>
          <w:tcPr>
            <w:tcW w:w="2593" w:type="dxa"/>
            <w:vAlign w:val="center"/>
          </w:tcPr>
          <w:p w:rsidR="00813680" w:rsidRPr="00892530" w:rsidRDefault="00813680" w:rsidP="00804897">
            <w:pPr>
              <w:pStyle w:val="BodyText"/>
              <w:spacing w:after="0" w:line="280" w:lineRule="exact"/>
              <w:jc w:val="center"/>
              <w:rPr>
                <w:rFonts w:cs="Arial"/>
                <w:b/>
                <w:szCs w:val="22"/>
              </w:rPr>
            </w:pPr>
            <w:r w:rsidRPr="00892530">
              <w:rPr>
                <w:rFonts w:cs="Arial"/>
                <w:b/>
                <w:szCs w:val="22"/>
              </w:rPr>
              <w:t>Parameter</w:t>
            </w:r>
          </w:p>
        </w:tc>
        <w:tc>
          <w:tcPr>
            <w:tcW w:w="1994" w:type="dxa"/>
            <w:vAlign w:val="center"/>
          </w:tcPr>
          <w:p w:rsidR="00813680" w:rsidRPr="00892530" w:rsidRDefault="00813680" w:rsidP="00804897">
            <w:pPr>
              <w:pStyle w:val="BodyText"/>
              <w:spacing w:after="0" w:line="280" w:lineRule="exact"/>
              <w:jc w:val="center"/>
              <w:rPr>
                <w:rFonts w:cs="Arial"/>
                <w:b/>
                <w:szCs w:val="22"/>
              </w:rPr>
            </w:pPr>
            <w:r w:rsidRPr="00892530">
              <w:rPr>
                <w:rFonts w:cs="Arial"/>
                <w:b/>
                <w:szCs w:val="22"/>
              </w:rPr>
              <w:t>Value Measured at S-77</w:t>
            </w:r>
          </w:p>
        </w:tc>
        <w:tc>
          <w:tcPr>
            <w:tcW w:w="1994" w:type="dxa"/>
            <w:vAlign w:val="center"/>
          </w:tcPr>
          <w:p w:rsidR="00813680" w:rsidRPr="00892530" w:rsidRDefault="00813680" w:rsidP="00804897">
            <w:pPr>
              <w:pStyle w:val="BodyText"/>
              <w:spacing w:after="0" w:line="280" w:lineRule="exact"/>
              <w:jc w:val="center"/>
              <w:rPr>
                <w:rFonts w:cs="Arial"/>
                <w:b/>
                <w:szCs w:val="22"/>
              </w:rPr>
            </w:pPr>
            <w:r w:rsidRPr="00892530">
              <w:rPr>
                <w:rFonts w:cs="Arial"/>
                <w:b/>
                <w:szCs w:val="22"/>
              </w:rPr>
              <w:t xml:space="preserve">Value. To Include in WMM </w:t>
            </w:r>
          </w:p>
          <w:p w:rsidR="00813680" w:rsidRPr="00892530" w:rsidRDefault="00813680" w:rsidP="00804897">
            <w:pPr>
              <w:pStyle w:val="BodyText"/>
              <w:spacing w:after="0" w:line="280" w:lineRule="exact"/>
              <w:jc w:val="center"/>
              <w:rPr>
                <w:rFonts w:cs="Arial"/>
                <w:b/>
                <w:szCs w:val="22"/>
              </w:rPr>
            </w:pPr>
            <w:r w:rsidRPr="00892530">
              <w:rPr>
                <w:rFonts w:cs="Arial"/>
                <w:b/>
                <w:szCs w:val="22"/>
              </w:rPr>
              <w:t>(DR to S-78)</w:t>
            </w:r>
            <w:r w:rsidRPr="00892530">
              <w:rPr>
                <w:rFonts w:cs="Arial"/>
                <w:b/>
                <w:szCs w:val="22"/>
                <w:vertAlign w:val="superscript"/>
              </w:rPr>
              <w:t>1</w:t>
            </w:r>
          </w:p>
        </w:tc>
        <w:tc>
          <w:tcPr>
            <w:tcW w:w="1994" w:type="dxa"/>
            <w:vAlign w:val="center"/>
          </w:tcPr>
          <w:p w:rsidR="00813680" w:rsidRPr="00892530" w:rsidRDefault="00813680" w:rsidP="00804897">
            <w:pPr>
              <w:pStyle w:val="BodyText"/>
              <w:spacing w:after="0" w:line="280" w:lineRule="exact"/>
              <w:jc w:val="center"/>
              <w:rPr>
                <w:rFonts w:cs="Arial"/>
                <w:b/>
                <w:szCs w:val="22"/>
              </w:rPr>
            </w:pPr>
            <w:r w:rsidRPr="00892530">
              <w:rPr>
                <w:rFonts w:cs="Arial"/>
                <w:b/>
                <w:szCs w:val="22"/>
              </w:rPr>
              <w:t xml:space="preserve">Value. To Include in WMM </w:t>
            </w:r>
          </w:p>
          <w:p w:rsidR="00813680" w:rsidRPr="00892530" w:rsidRDefault="00813680" w:rsidP="00804897">
            <w:pPr>
              <w:pStyle w:val="BodyText"/>
              <w:spacing w:after="0" w:line="280" w:lineRule="exact"/>
              <w:jc w:val="center"/>
              <w:rPr>
                <w:rFonts w:cs="Arial"/>
                <w:b/>
                <w:szCs w:val="22"/>
              </w:rPr>
            </w:pPr>
            <w:r w:rsidRPr="00892530">
              <w:rPr>
                <w:rFonts w:cs="Arial"/>
                <w:b/>
                <w:szCs w:val="22"/>
              </w:rPr>
              <w:t>(DR to S-79)</w:t>
            </w:r>
            <w:r w:rsidRPr="00892530">
              <w:rPr>
                <w:rFonts w:cs="Arial"/>
                <w:b/>
                <w:szCs w:val="22"/>
                <w:vertAlign w:val="superscript"/>
              </w:rPr>
              <w:t>2</w:t>
            </w:r>
          </w:p>
        </w:tc>
      </w:tr>
      <w:tr w:rsidR="00813680" w:rsidRPr="00892530" w:rsidTr="00804897">
        <w:trPr>
          <w:trHeight w:val="452"/>
          <w:jc w:val="center"/>
        </w:trPr>
        <w:tc>
          <w:tcPr>
            <w:tcW w:w="259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Flow (MGD)</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745</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745</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745</w:t>
            </w:r>
          </w:p>
        </w:tc>
      </w:tr>
      <w:tr w:rsidR="00813680" w:rsidRPr="00892530" w:rsidTr="00804897">
        <w:trPr>
          <w:trHeight w:val="452"/>
          <w:jc w:val="center"/>
        </w:trPr>
        <w:tc>
          <w:tcPr>
            <w:tcW w:w="259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BOD (mg/L)</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2.0</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1.62</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1.60</w:t>
            </w:r>
          </w:p>
        </w:tc>
      </w:tr>
      <w:tr w:rsidR="00813680" w:rsidRPr="00892530" w:rsidTr="00804897">
        <w:trPr>
          <w:trHeight w:val="452"/>
          <w:jc w:val="center"/>
        </w:trPr>
        <w:tc>
          <w:tcPr>
            <w:tcW w:w="259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COD (mg/L)</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NA</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NA</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NA</w:t>
            </w:r>
          </w:p>
        </w:tc>
      </w:tr>
      <w:tr w:rsidR="00813680" w:rsidRPr="00892530" w:rsidTr="00804897">
        <w:trPr>
          <w:trHeight w:val="466"/>
          <w:jc w:val="center"/>
        </w:trPr>
        <w:tc>
          <w:tcPr>
            <w:tcW w:w="259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TSS (mg/L)</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19.0</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7.22</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6.46</w:t>
            </w:r>
          </w:p>
        </w:tc>
      </w:tr>
      <w:tr w:rsidR="00813680" w:rsidRPr="00892530" w:rsidTr="00804897">
        <w:trPr>
          <w:trHeight w:val="466"/>
          <w:jc w:val="center"/>
        </w:trPr>
        <w:tc>
          <w:tcPr>
            <w:tcW w:w="259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TDS (mg/L)</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314.8</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314.8</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314.8</w:t>
            </w:r>
          </w:p>
        </w:tc>
      </w:tr>
      <w:tr w:rsidR="00813680" w:rsidRPr="00892530" w:rsidTr="00804897">
        <w:trPr>
          <w:trHeight w:val="466"/>
          <w:jc w:val="center"/>
        </w:trPr>
        <w:tc>
          <w:tcPr>
            <w:tcW w:w="259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TP (mg/L)</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0.097</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0.079</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0.078</w:t>
            </w:r>
          </w:p>
        </w:tc>
      </w:tr>
      <w:tr w:rsidR="00813680" w:rsidRPr="00892530" w:rsidTr="00804897">
        <w:trPr>
          <w:trHeight w:val="466"/>
          <w:jc w:val="center"/>
        </w:trPr>
        <w:tc>
          <w:tcPr>
            <w:tcW w:w="259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DP (mg/L)</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0.034</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0.034</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0.034</w:t>
            </w:r>
          </w:p>
        </w:tc>
      </w:tr>
      <w:tr w:rsidR="00813680" w:rsidRPr="00892530" w:rsidTr="00804897">
        <w:trPr>
          <w:trHeight w:val="466"/>
          <w:jc w:val="center"/>
        </w:trPr>
        <w:tc>
          <w:tcPr>
            <w:tcW w:w="259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TKN (mg/L)</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1.463</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1.33</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1.32</w:t>
            </w:r>
          </w:p>
        </w:tc>
      </w:tr>
      <w:tr w:rsidR="00813680" w:rsidRPr="00892530" w:rsidTr="00804897">
        <w:trPr>
          <w:trHeight w:val="466"/>
          <w:jc w:val="center"/>
        </w:trPr>
        <w:tc>
          <w:tcPr>
            <w:tcW w:w="259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NO2+NO3 (mg/L)</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0.140</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0.14</w:t>
            </w:r>
          </w:p>
        </w:tc>
        <w:tc>
          <w:tcPr>
            <w:tcW w:w="1994"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0.14</w:t>
            </w:r>
          </w:p>
        </w:tc>
      </w:tr>
      <w:tr w:rsidR="00813680" w:rsidRPr="00892530" w:rsidTr="00804897">
        <w:trPr>
          <w:trHeight w:val="466"/>
          <w:jc w:val="center"/>
        </w:trPr>
        <w:tc>
          <w:tcPr>
            <w:tcW w:w="259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Pb (mg/L)</w:t>
            </w:r>
          </w:p>
        </w:tc>
        <w:tc>
          <w:tcPr>
            <w:tcW w:w="1994" w:type="dxa"/>
            <w:vAlign w:val="center"/>
          </w:tcPr>
          <w:p w:rsidR="00813680" w:rsidRPr="00892530" w:rsidRDefault="00813680" w:rsidP="00804897">
            <w:pPr>
              <w:pStyle w:val="BodyText"/>
              <w:spacing w:after="0" w:line="280" w:lineRule="exact"/>
              <w:jc w:val="center"/>
              <w:rPr>
                <w:rFonts w:cs="Arial"/>
                <w:szCs w:val="22"/>
                <w:vertAlign w:val="superscript"/>
              </w:rPr>
            </w:pPr>
            <w:r w:rsidRPr="00892530">
              <w:rPr>
                <w:rFonts w:cs="Arial"/>
                <w:szCs w:val="22"/>
              </w:rPr>
              <w:t>3.7x10</w:t>
            </w:r>
            <w:r w:rsidRPr="00892530">
              <w:rPr>
                <w:rFonts w:cs="Arial"/>
                <w:szCs w:val="22"/>
                <w:vertAlign w:val="superscript"/>
              </w:rPr>
              <w:t>-4</w:t>
            </w:r>
          </w:p>
        </w:tc>
        <w:tc>
          <w:tcPr>
            <w:tcW w:w="1994" w:type="dxa"/>
            <w:vAlign w:val="center"/>
          </w:tcPr>
          <w:p w:rsidR="00813680" w:rsidRPr="00892530" w:rsidRDefault="00813680" w:rsidP="00804897">
            <w:pPr>
              <w:pStyle w:val="BodyText"/>
              <w:spacing w:after="0" w:line="280" w:lineRule="exact"/>
              <w:jc w:val="center"/>
              <w:rPr>
                <w:rFonts w:cs="Arial"/>
                <w:szCs w:val="22"/>
                <w:vertAlign w:val="superscript"/>
              </w:rPr>
            </w:pPr>
            <w:r w:rsidRPr="00892530">
              <w:rPr>
                <w:rFonts w:cs="Arial"/>
                <w:szCs w:val="22"/>
              </w:rPr>
              <w:t>1.6x10</w:t>
            </w:r>
            <w:r w:rsidRPr="00892530">
              <w:rPr>
                <w:rFonts w:cs="Arial"/>
                <w:szCs w:val="22"/>
                <w:vertAlign w:val="superscript"/>
              </w:rPr>
              <w:t>-4</w:t>
            </w:r>
          </w:p>
        </w:tc>
        <w:tc>
          <w:tcPr>
            <w:tcW w:w="1994" w:type="dxa"/>
            <w:vAlign w:val="center"/>
          </w:tcPr>
          <w:p w:rsidR="00813680" w:rsidRPr="00892530" w:rsidRDefault="00813680" w:rsidP="00804897">
            <w:pPr>
              <w:pStyle w:val="BodyText"/>
              <w:spacing w:after="0" w:line="280" w:lineRule="exact"/>
              <w:jc w:val="center"/>
              <w:rPr>
                <w:rFonts w:cs="Arial"/>
                <w:szCs w:val="22"/>
                <w:vertAlign w:val="superscript"/>
              </w:rPr>
            </w:pPr>
            <w:r w:rsidRPr="00892530">
              <w:rPr>
                <w:rFonts w:cs="Arial"/>
                <w:szCs w:val="22"/>
              </w:rPr>
              <w:t>1.5x10</w:t>
            </w:r>
            <w:r w:rsidRPr="00892530">
              <w:rPr>
                <w:rFonts w:cs="Arial"/>
                <w:szCs w:val="22"/>
                <w:vertAlign w:val="superscript"/>
              </w:rPr>
              <w:t>-4</w:t>
            </w:r>
          </w:p>
        </w:tc>
      </w:tr>
      <w:tr w:rsidR="00813680" w:rsidRPr="00892530" w:rsidTr="00804897">
        <w:trPr>
          <w:trHeight w:val="466"/>
          <w:jc w:val="center"/>
        </w:trPr>
        <w:tc>
          <w:tcPr>
            <w:tcW w:w="259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Cu (mg/L)</w:t>
            </w:r>
          </w:p>
        </w:tc>
        <w:tc>
          <w:tcPr>
            <w:tcW w:w="1994" w:type="dxa"/>
            <w:vAlign w:val="center"/>
          </w:tcPr>
          <w:p w:rsidR="00813680" w:rsidRPr="00892530" w:rsidRDefault="00813680" w:rsidP="00804897">
            <w:pPr>
              <w:pStyle w:val="BodyText"/>
              <w:spacing w:after="0" w:line="280" w:lineRule="exact"/>
              <w:jc w:val="center"/>
              <w:rPr>
                <w:rFonts w:cs="Arial"/>
                <w:szCs w:val="22"/>
                <w:vertAlign w:val="superscript"/>
              </w:rPr>
            </w:pPr>
            <w:r w:rsidRPr="00892530">
              <w:rPr>
                <w:rFonts w:cs="Arial"/>
                <w:szCs w:val="22"/>
              </w:rPr>
              <w:t>9.5x10</w:t>
            </w:r>
            <w:r w:rsidRPr="00892530">
              <w:rPr>
                <w:rFonts w:cs="Arial"/>
                <w:szCs w:val="22"/>
                <w:vertAlign w:val="superscript"/>
              </w:rPr>
              <w:t>-4</w:t>
            </w:r>
          </w:p>
        </w:tc>
        <w:tc>
          <w:tcPr>
            <w:tcW w:w="1994" w:type="dxa"/>
            <w:vAlign w:val="center"/>
          </w:tcPr>
          <w:p w:rsidR="00813680" w:rsidRPr="00892530" w:rsidRDefault="00813680" w:rsidP="00804897">
            <w:pPr>
              <w:pStyle w:val="BodyText"/>
              <w:spacing w:after="0" w:line="280" w:lineRule="exact"/>
              <w:jc w:val="center"/>
              <w:rPr>
                <w:rFonts w:cs="Arial"/>
                <w:szCs w:val="22"/>
                <w:vertAlign w:val="superscript"/>
              </w:rPr>
            </w:pPr>
            <w:r w:rsidRPr="00892530">
              <w:rPr>
                <w:rFonts w:cs="Arial"/>
                <w:szCs w:val="22"/>
              </w:rPr>
              <w:t>5.7x10</w:t>
            </w:r>
            <w:r w:rsidRPr="00892530">
              <w:rPr>
                <w:rFonts w:cs="Arial"/>
                <w:szCs w:val="22"/>
                <w:vertAlign w:val="superscript"/>
              </w:rPr>
              <w:t>-4</w:t>
            </w:r>
          </w:p>
        </w:tc>
        <w:tc>
          <w:tcPr>
            <w:tcW w:w="1994" w:type="dxa"/>
            <w:vAlign w:val="center"/>
          </w:tcPr>
          <w:p w:rsidR="00813680" w:rsidRPr="00892530" w:rsidRDefault="00813680" w:rsidP="00804897">
            <w:pPr>
              <w:pStyle w:val="BodyText"/>
              <w:spacing w:after="0" w:line="280" w:lineRule="exact"/>
              <w:jc w:val="center"/>
              <w:rPr>
                <w:rFonts w:cs="Arial"/>
                <w:szCs w:val="22"/>
                <w:vertAlign w:val="superscript"/>
              </w:rPr>
            </w:pPr>
            <w:r w:rsidRPr="00892530">
              <w:rPr>
                <w:rFonts w:cs="Arial"/>
                <w:szCs w:val="22"/>
              </w:rPr>
              <w:t>5.4x10</w:t>
            </w:r>
            <w:r w:rsidRPr="00892530">
              <w:rPr>
                <w:rFonts w:cs="Arial"/>
                <w:szCs w:val="22"/>
                <w:vertAlign w:val="superscript"/>
              </w:rPr>
              <w:t>-4</w:t>
            </w:r>
          </w:p>
        </w:tc>
      </w:tr>
      <w:tr w:rsidR="00813680" w:rsidRPr="00892530" w:rsidTr="00804897">
        <w:trPr>
          <w:trHeight w:val="466"/>
          <w:jc w:val="center"/>
        </w:trPr>
        <w:tc>
          <w:tcPr>
            <w:tcW w:w="259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Zn (mg/L)</w:t>
            </w:r>
          </w:p>
        </w:tc>
        <w:tc>
          <w:tcPr>
            <w:tcW w:w="1994" w:type="dxa"/>
            <w:vAlign w:val="center"/>
          </w:tcPr>
          <w:p w:rsidR="00813680" w:rsidRPr="00892530" w:rsidRDefault="00813680" w:rsidP="00804897">
            <w:pPr>
              <w:pStyle w:val="BodyText"/>
              <w:spacing w:after="0" w:line="280" w:lineRule="exact"/>
              <w:jc w:val="center"/>
              <w:rPr>
                <w:rFonts w:cs="Arial"/>
                <w:szCs w:val="22"/>
                <w:vertAlign w:val="superscript"/>
              </w:rPr>
            </w:pPr>
            <w:r w:rsidRPr="00892530">
              <w:rPr>
                <w:rFonts w:cs="Arial"/>
                <w:szCs w:val="22"/>
              </w:rPr>
              <w:t>2.2x10</w:t>
            </w:r>
            <w:r w:rsidRPr="00892530">
              <w:rPr>
                <w:rFonts w:cs="Arial"/>
                <w:szCs w:val="22"/>
                <w:vertAlign w:val="superscript"/>
              </w:rPr>
              <w:t>-3</w:t>
            </w:r>
          </w:p>
        </w:tc>
        <w:tc>
          <w:tcPr>
            <w:tcW w:w="1994" w:type="dxa"/>
            <w:vAlign w:val="center"/>
          </w:tcPr>
          <w:p w:rsidR="00813680" w:rsidRPr="00892530" w:rsidRDefault="00813680" w:rsidP="00804897">
            <w:pPr>
              <w:pStyle w:val="BodyText"/>
              <w:spacing w:after="0" w:line="280" w:lineRule="exact"/>
              <w:jc w:val="center"/>
              <w:rPr>
                <w:rFonts w:cs="Arial"/>
                <w:szCs w:val="22"/>
                <w:vertAlign w:val="superscript"/>
              </w:rPr>
            </w:pPr>
            <w:r w:rsidRPr="00892530">
              <w:rPr>
                <w:rFonts w:cs="Arial"/>
                <w:szCs w:val="22"/>
              </w:rPr>
              <w:t>1.52x10</w:t>
            </w:r>
            <w:r w:rsidRPr="00892530">
              <w:rPr>
                <w:rFonts w:cs="Arial"/>
                <w:szCs w:val="22"/>
                <w:vertAlign w:val="superscript"/>
              </w:rPr>
              <w:t>-3</w:t>
            </w:r>
          </w:p>
        </w:tc>
        <w:tc>
          <w:tcPr>
            <w:tcW w:w="1994" w:type="dxa"/>
            <w:vAlign w:val="center"/>
          </w:tcPr>
          <w:p w:rsidR="00813680" w:rsidRPr="00892530" w:rsidRDefault="00813680" w:rsidP="00804897">
            <w:pPr>
              <w:pStyle w:val="BodyText"/>
              <w:spacing w:after="0" w:line="280" w:lineRule="exact"/>
              <w:jc w:val="center"/>
              <w:rPr>
                <w:rFonts w:cs="Arial"/>
                <w:szCs w:val="22"/>
                <w:vertAlign w:val="superscript"/>
              </w:rPr>
            </w:pPr>
            <w:r w:rsidRPr="00892530">
              <w:rPr>
                <w:rFonts w:cs="Arial"/>
                <w:szCs w:val="22"/>
              </w:rPr>
              <w:t>1.48x10</w:t>
            </w:r>
            <w:r w:rsidRPr="00892530">
              <w:rPr>
                <w:rFonts w:cs="Arial"/>
                <w:szCs w:val="22"/>
                <w:vertAlign w:val="superscript"/>
              </w:rPr>
              <w:t>-3</w:t>
            </w:r>
          </w:p>
        </w:tc>
      </w:tr>
      <w:tr w:rsidR="00813680" w:rsidRPr="00892530" w:rsidTr="00804897">
        <w:trPr>
          <w:trHeight w:val="466"/>
          <w:jc w:val="center"/>
        </w:trPr>
        <w:tc>
          <w:tcPr>
            <w:tcW w:w="2593" w:type="dxa"/>
            <w:vAlign w:val="center"/>
          </w:tcPr>
          <w:p w:rsidR="00813680" w:rsidRPr="00892530" w:rsidRDefault="00813680" w:rsidP="00804897">
            <w:pPr>
              <w:pStyle w:val="BodyText"/>
              <w:spacing w:after="0" w:line="280" w:lineRule="exact"/>
              <w:jc w:val="center"/>
              <w:rPr>
                <w:rFonts w:cs="Arial"/>
                <w:szCs w:val="22"/>
              </w:rPr>
            </w:pPr>
            <w:r w:rsidRPr="00892530">
              <w:rPr>
                <w:rFonts w:cs="Arial"/>
                <w:szCs w:val="22"/>
              </w:rPr>
              <w:t>Cd (mg/L)</w:t>
            </w:r>
          </w:p>
        </w:tc>
        <w:tc>
          <w:tcPr>
            <w:tcW w:w="1994" w:type="dxa"/>
            <w:vAlign w:val="center"/>
          </w:tcPr>
          <w:p w:rsidR="00813680" w:rsidRPr="00892530" w:rsidRDefault="00813680" w:rsidP="00804897">
            <w:pPr>
              <w:pStyle w:val="BodyText"/>
              <w:spacing w:after="0" w:line="280" w:lineRule="exact"/>
              <w:jc w:val="center"/>
              <w:rPr>
                <w:rFonts w:cs="Arial"/>
                <w:szCs w:val="22"/>
                <w:vertAlign w:val="superscript"/>
              </w:rPr>
            </w:pPr>
            <w:r w:rsidRPr="00892530">
              <w:rPr>
                <w:rFonts w:cs="Arial"/>
                <w:szCs w:val="22"/>
              </w:rPr>
              <w:t>1.5x10</w:t>
            </w:r>
            <w:r w:rsidRPr="00892530">
              <w:rPr>
                <w:rFonts w:cs="Arial"/>
                <w:szCs w:val="22"/>
                <w:vertAlign w:val="superscript"/>
              </w:rPr>
              <w:t>-4</w:t>
            </w:r>
          </w:p>
        </w:tc>
        <w:tc>
          <w:tcPr>
            <w:tcW w:w="1994" w:type="dxa"/>
            <w:vAlign w:val="center"/>
          </w:tcPr>
          <w:p w:rsidR="00813680" w:rsidRPr="00892530" w:rsidRDefault="00813680" w:rsidP="00804897">
            <w:pPr>
              <w:pStyle w:val="BodyText"/>
              <w:spacing w:after="0" w:line="280" w:lineRule="exact"/>
              <w:jc w:val="center"/>
              <w:rPr>
                <w:rFonts w:cs="Arial"/>
                <w:szCs w:val="22"/>
                <w:vertAlign w:val="superscript"/>
              </w:rPr>
            </w:pPr>
            <w:r w:rsidRPr="00892530">
              <w:rPr>
                <w:rFonts w:cs="Arial"/>
                <w:szCs w:val="22"/>
              </w:rPr>
              <w:t>0.7x10</w:t>
            </w:r>
            <w:r w:rsidRPr="00892530">
              <w:rPr>
                <w:rFonts w:cs="Arial"/>
                <w:szCs w:val="22"/>
                <w:vertAlign w:val="superscript"/>
              </w:rPr>
              <w:t>-4</w:t>
            </w:r>
          </w:p>
        </w:tc>
        <w:tc>
          <w:tcPr>
            <w:tcW w:w="1994" w:type="dxa"/>
            <w:vAlign w:val="center"/>
          </w:tcPr>
          <w:p w:rsidR="00813680" w:rsidRPr="00892530" w:rsidRDefault="00813680" w:rsidP="00804897">
            <w:pPr>
              <w:pStyle w:val="BodyText"/>
              <w:spacing w:after="0" w:line="280" w:lineRule="exact"/>
              <w:jc w:val="center"/>
              <w:rPr>
                <w:rFonts w:cs="Arial"/>
                <w:szCs w:val="22"/>
                <w:vertAlign w:val="superscript"/>
              </w:rPr>
            </w:pPr>
            <w:r w:rsidRPr="00892530">
              <w:rPr>
                <w:rFonts w:cs="Arial"/>
                <w:szCs w:val="22"/>
              </w:rPr>
              <w:t>0.6x10</w:t>
            </w:r>
            <w:r w:rsidRPr="00892530">
              <w:rPr>
                <w:rFonts w:cs="Arial"/>
                <w:szCs w:val="22"/>
                <w:vertAlign w:val="superscript"/>
              </w:rPr>
              <w:t>-4</w:t>
            </w:r>
          </w:p>
        </w:tc>
      </w:tr>
    </w:tbl>
    <w:p w:rsidR="00813680" w:rsidRPr="00892530" w:rsidRDefault="00813680" w:rsidP="00813680">
      <w:pPr>
        <w:pStyle w:val="BodyText"/>
        <w:spacing w:after="0" w:line="280" w:lineRule="exact"/>
        <w:ind w:left="720"/>
        <w:rPr>
          <w:rFonts w:cs="Arial"/>
          <w:sz w:val="20"/>
          <w:szCs w:val="20"/>
        </w:rPr>
      </w:pPr>
      <w:r w:rsidRPr="00892530">
        <w:rPr>
          <w:rFonts w:cs="Arial"/>
          <w:sz w:val="20"/>
          <w:szCs w:val="20"/>
          <w:vertAlign w:val="superscript"/>
        </w:rPr>
        <w:t>1</w:t>
      </w:r>
      <w:r w:rsidRPr="00892530">
        <w:rPr>
          <w:rFonts w:cs="Arial"/>
          <w:sz w:val="20"/>
          <w:szCs w:val="20"/>
        </w:rPr>
        <w:t xml:space="preserve"> Affected by delivery ratio (DR) to S-78 (0.38, from previous study) and respective constituent suspended fraction.</w:t>
      </w:r>
    </w:p>
    <w:p w:rsidR="00813680" w:rsidRPr="00892530" w:rsidRDefault="00813680" w:rsidP="00813680">
      <w:pPr>
        <w:pStyle w:val="BodyText"/>
        <w:spacing w:after="0" w:line="280" w:lineRule="exact"/>
        <w:ind w:left="720"/>
        <w:rPr>
          <w:rFonts w:cs="Arial"/>
          <w:sz w:val="20"/>
          <w:szCs w:val="20"/>
        </w:rPr>
      </w:pPr>
      <w:r w:rsidRPr="00892530">
        <w:rPr>
          <w:rFonts w:cs="Arial"/>
          <w:sz w:val="20"/>
          <w:szCs w:val="20"/>
          <w:vertAlign w:val="superscript"/>
        </w:rPr>
        <w:t>2</w:t>
      </w:r>
      <w:r w:rsidRPr="00892530">
        <w:rPr>
          <w:rFonts w:cs="Arial"/>
          <w:sz w:val="20"/>
          <w:szCs w:val="20"/>
        </w:rPr>
        <w:t xml:space="preserve"> Affected by delivery ratio (DR) to S-79 (0.34, from previous study) and respective constituent suspended fraction.</w:t>
      </w:r>
    </w:p>
    <w:p w:rsidR="00813680" w:rsidRPr="00892530" w:rsidRDefault="00813680" w:rsidP="00813680">
      <w:pPr>
        <w:pStyle w:val="BodyText"/>
        <w:spacing w:after="0" w:line="280" w:lineRule="exact"/>
        <w:rPr>
          <w:rFonts w:cs="Arial"/>
          <w:szCs w:val="22"/>
        </w:rPr>
      </w:pPr>
    </w:p>
    <w:p w:rsidR="00813680" w:rsidRPr="006D5FBF" w:rsidRDefault="00813680" w:rsidP="00813680">
      <w:pPr>
        <w:pStyle w:val="Heading3"/>
      </w:pPr>
      <w:bookmarkStart w:id="8456" w:name="_Toc197935751"/>
      <w:bookmarkStart w:id="8457" w:name="_Toc199926603"/>
      <w:r w:rsidRPr="006D5FBF">
        <w:t>5.5.2</w:t>
      </w:r>
      <w:r w:rsidRPr="006D5FBF">
        <w:tab/>
        <w:t>BMPs</w:t>
      </w:r>
      <w:bookmarkEnd w:id="8456"/>
      <w:bookmarkEnd w:id="8457"/>
    </w:p>
    <w:p w:rsidR="00813680" w:rsidRPr="00892530" w:rsidRDefault="00813680" w:rsidP="00813680">
      <w:pPr>
        <w:pStyle w:val="Heading4"/>
      </w:pPr>
      <w:bookmarkStart w:id="8458" w:name="_Toc197935752"/>
      <w:bookmarkStart w:id="8459" w:name="_Toc199926604"/>
      <w:r w:rsidRPr="00892530">
        <w:t>5.5.2.1 Urban BMPs</w:t>
      </w:r>
      <w:bookmarkEnd w:id="8458"/>
      <w:bookmarkEnd w:id="8459"/>
    </w:p>
    <w:p w:rsidR="00813680" w:rsidRPr="00892530" w:rsidRDefault="00813680" w:rsidP="00813680">
      <w:pPr>
        <w:pStyle w:val="BodyText"/>
        <w:spacing w:after="0" w:line="280" w:lineRule="exact"/>
        <w:rPr>
          <w:rFonts w:cs="Arial"/>
          <w:szCs w:val="22"/>
        </w:rPr>
      </w:pPr>
      <w:r w:rsidRPr="00892530">
        <w:rPr>
          <w:rFonts w:cs="Arial"/>
          <w:szCs w:val="22"/>
        </w:rPr>
        <w:t>In the 2007 EBCRNLA, CDM and the SFWMD found that there was no available urban BMP database in the Study Area. Therefore, BMP coverages were estimated by the change in land use since the implementation of the stormwater rule (post 1984).</w:t>
      </w:r>
    </w:p>
    <w:p w:rsidR="00813680" w:rsidRPr="00892530" w:rsidRDefault="00813680" w:rsidP="00813680">
      <w:pPr>
        <w:pStyle w:val="BodyText"/>
        <w:spacing w:after="0" w:line="280" w:lineRule="exact"/>
        <w:rPr>
          <w:rFonts w:cs="Arial"/>
          <w:szCs w:val="22"/>
        </w:rPr>
      </w:pPr>
      <w:r w:rsidRPr="00892530">
        <w:rPr>
          <w:rFonts w:cs="Arial"/>
          <w:szCs w:val="22"/>
        </w:rPr>
        <w:t>For this Study, the stakeholders were informed of this important data gap at the public meetings and several follow-up conference calls and meetings were held to further investigate what BMP data was available or could be developed to assist with this TMDL program. BMP data are important to the program and especially to the stakeholders, and it is in their interest to inventory them. The CDM team discussed the need for the following information:</w:t>
      </w:r>
    </w:p>
    <w:p w:rsidR="00813680" w:rsidRPr="00892530" w:rsidRDefault="00813680" w:rsidP="00813680">
      <w:pPr>
        <w:rPr>
          <w:rFonts w:cs="Arial"/>
        </w:rPr>
      </w:pPr>
    </w:p>
    <w:p w:rsidR="00813680" w:rsidRPr="00892530" w:rsidRDefault="00813680" w:rsidP="00813680">
      <w:pPr>
        <w:numPr>
          <w:ilvl w:val="0"/>
          <w:numId w:val="26"/>
        </w:numPr>
        <w:rPr>
          <w:rFonts w:cs="Arial"/>
        </w:rPr>
      </w:pPr>
      <w:r w:rsidRPr="00892530">
        <w:rPr>
          <w:rFonts w:cs="Arial"/>
        </w:rPr>
        <w:t xml:space="preserve">BMP type, </w:t>
      </w:r>
    </w:p>
    <w:p w:rsidR="00813680" w:rsidRPr="00892530" w:rsidRDefault="00813680" w:rsidP="00813680">
      <w:pPr>
        <w:numPr>
          <w:ilvl w:val="0"/>
          <w:numId w:val="26"/>
        </w:numPr>
        <w:rPr>
          <w:rFonts w:cs="Arial"/>
        </w:rPr>
      </w:pPr>
      <w:r w:rsidRPr="00892530">
        <w:rPr>
          <w:rFonts w:cs="Arial"/>
        </w:rPr>
        <w:t xml:space="preserve">location, </w:t>
      </w:r>
    </w:p>
    <w:p w:rsidR="00813680" w:rsidRPr="00892530" w:rsidRDefault="00813680" w:rsidP="00813680">
      <w:pPr>
        <w:numPr>
          <w:ilvl w:val="0"/>
          <w:numId w:val="26"/>
        </w:numPr>
        <w:rPr>
          <w:rFonts w:cs="Arial"/>
        </w:rPr>
      </w:pPr>
      <w:r w:rsidRPr="00892530">
        <w:rPr>
          <w:rFonts w:cs="Arial"/>
        </w:rPr>
        <w:t xml:space="preserve">sizing information (design criteria), </w:t>
      </w:r>
    </w:p>
    <w:p w:rsidR="00813680" w:rsidRPr="00892530" w:rsidRDefault="00813680" w:rsidP="00813680">
      <w:pPr>
        <w:numPr>
          <w:ilvl w:val="0"/>
          <w:numId w:val="26"/>
        </w:numPr>
        <w:rPr>
          <w:rFonts w:cs="Arial"/>
        </w:rPr>
      </w:pPr>
      <w:r w:rsidRPr="00892530">
        <w:rPr>
          <w:rFonts w:cs="Arial"/>
        </w:rPr>
        <w:t xml:space="preserve">tributary area, </w:t>
      </w:r>
    </w:p>
    <w:p w:rsidR="00813680" w:rsidRPr="00892530" w:rsidRDefault="00813680" w:rsidP="00813680">
      <w:pPr>
        <w:numPr>
          <w:ilvl w:val="0"/>
          <w:numId w:val="26"/>
        </w:numPr>
        <w:rPr>
          <w:rFonts w:cs="Arial"/>
        </w:rPr>
      </w:pPr>
      <w:r w:rsidRPr="00892530">
        <w:rPr>
          <w:rFonts w:cs="Arial"/>
        </w:rPr>
        <w:t xml:space="preserve">maintenance condition, and </w:t>
      </w:r>
    </w:p>
    <w:p w:rsidR="00813680" w:rsidRPr="00892530" w:rsidRDefault="00813680" w:rsidP="00813680">
      <w:pPr>
        <w:numPr>
          <w:ilvl w:val="0"/>
          <w:numId w:val="26"/>
        </w:numPr>
        <w:rPr>
          <w:rFonts w:cs="Arial"/>
        </w:rPr>
      </w:pPr>
      <w:r w:rsidRPr="00892530">
        <w:rPr>
          <w:rFonts w:cs="Arial"/>
        </w:rPr>
        <w:t xml:space="preserve">removal efficiency estimates for the parameters of interest. </w:t>
      </w:r>
    </w:p>
    <w:p w:rsidR="00813680" w:rsidRPr="00892530" w:rsidRDefault="00813680" w:rsidP="00813680">
      <w:pPr>
        <w:rPr>
          <w:rFonts w:cs="Arial"/>
        </w:rPr>
      </w:pPr>
    </w:p>
    <w:p w:rsidR="00813680" w:rsidRPr="00892530" w:rsidRDefault="00813680" w:rsidP="00813680">
      <w:pPr>
        <w:rPr>
          <w:rFonts w:cs="Arial"/>
        </w:rPr>
      </w:pPr>
      <w:r w:rsidRPr="00892530">
        <w:rPr>
          <w:rFonts w:cs="Arial"/>
        </w:rPr>
        <w:t xml:space="preserve">It was confirmed in the meetings that this level of information is generally not available. However, several stakeholders are actively working to provide initial and ultimate information for TMDL program use. Therefore, the project team used the same method to determine urban BMP, however, for this project the historical land use comparison was updated with the existing land use coverage (year 2004, unlike year 2000 used in the 2007 EBCRNLA) with respect to the year 1988 land use coverage.  </w:t>
      </w:r>
      <w:r w:rsidRPr="00892530">
        <w:rPr>
          <w:rFonts w:cs="Arial"/>
          <w:b/>
        </w:rPr>
        <w:t>Table 5-</w:t>
      </w:r>
      <w:r w:rsidR="00692D44">
        <w:rPr>
          <w:rFonts w:cs="Arial"/>
          <w:b/>
        </w:rPr>
        <w:t>42</w:t>
      </w:r>
      <w:r w:rsidRPr="00892530">
        <w:rPr>
          <w:rFonts w:cs="Arial"/>
        </w:rPr>
        <w:t xml:space="preserve"> presents the urban BMP coverage for the study area.  </w:t>
      </w:r>
      <w:r w:rsidR="009A5CD1">
        <w:rPr>
          <w:rFonts w:cs="Arial"/>
          <w:b/>
        </w:rPr>
        <w:t>Figure 5-17</w:t>
      </w:r>
      <w:r w:rsidRPr="00892530">
        <w:rPr>
          <w:rFonts w:cs="Arial"/>
          <w:b/>
        </w:rPr>
        <w:t>0</w:t>
      </w:r>
      <w:r w:rsidRPr="00892530">
        <w:rPr>
          <w:rFonts w:cs="Arial"/>
        </w:rPr>
        <w:t xml:space="preserve"> shows the spatial distribution of urban BMP coverage.</w:t>
      </w:r>
    </w:p>
    <w:p w:rsidR="00813680" w:rsidRDefault="00813680" w:rsidP="00813680">
      <w:pPr>
        <w:pStyle w:val="BodyText"/>
        <w:spacing w:after="0" w:line="280" w:lineRule="exact"/>
        <w:rPr>
          <w:rFonts w:cs="Arial"/>
          <w:b/>
          <w:bCs/>
          <w:color w:val="000000"/>
          <w:szCs w:val="22"/>
        </w:rPr>
      </w:pPr>
    </w:p>
    <w:p w:rsidR="00813680" w:rsidRPr="00892530" w:rsidRDefault="00813680" w:rsidP="00813680">
      <w:pPr>
        <w:pStyle w:val="Heading4"/>
      </w:pPr>
      <w:bookmarkStart w:id="8460" w:name="_Toc197935753"/>
      <w:bookmarkStart w:id="8461" w:name="_Toc199926605"/>
      <w:r w:rsidRPr="00892530">
        <w:t>5.5.2.2 Agricultural BMPs</w:t>
      </w:r>
      <w:bookmarkEnd w:id="8460"/>
      <w:bookmarkEnd w:id="8461"/>
    </w:p>
    <w:p w:rsidR="00813680" w:rsidRPr="00892530" w:rsidRDefault="00813680" w:rsidP="00813680">
      <w:pPr>
        <w:rPr>
          <w:rFonts w:cs="Arial"/>
        </w:rPr>
      </w:pPr>
      <w:r w:rsidRPr="00892530">
        <w:rPr>
          <w:rFonts w:cs="Arial"/>
        </w:rPr>
        <w:t>Agricultural BMPs have been implemented in the study area for many years.  They are used to reduce stormwater runoff loadings of nutrients, pesticides, and sediment.  The implementation of these stormwater reduction strategies remains unregulated. However, certain agencies have set coverage goals for implementation strategies to be in compliance with the federal Clean Water Act (USEPA, 1972), with farm owner participation on a voluntary basis.  These strategies include the reinforcement of BMP implementation on farmers who have submitted a notice of intent (NOI) to be covered by the Department of Consumer Affairs (DCA) BMP rule to reduce agricultural pollution.</w:t>
      </w:r>
    </w:p>
    <w:p w:rsidR="00813680" w:rsidRPr="00892530" w:rsidRDefault="00813680" w:rsidP="00813680">
      <w:pPr>
        <w:rPr>
          <w:rFonts w:cs="Arial"/>
        </w:rPr>
      </w:pPr>
    </w:p>
    <w:p w:rsidR="00813680" w:rsidRPr="00892530" w:rsidRDefault="00813680" w:rsidP="00813680">
      <w:pPr>
        <w:rPr>
          <w:rFonts w:cs="Arial"/>
        </w:rPr>
      </w:pPr>
      <w:r w:rsidRPr="00892530">
        <w:rPr>
          <w:rFonts w:cs="Arial"/>
        </w:rPr>
        <w:t xml:space="preserve">The </w:t>
      </w:r>
      <w:smartTag w:uri="urn:schemas-microsoft-com:office:smarttags" w:element="PlaceType">
        <w:r w:rsidRPr="00892530">
          <w:rPr>
            <w:rFonts w:cs="Arial"/>
          </w:rPr>
          <w:t>Institute</w:t>
        </w:r>
      </w:smartTag>
      <w:r w:rsidRPr="00892530">
        <w:rPr>
          <w:rFonts w:cs="Arial"/>
        </w:rPr>
        <w:t xml:space="preserve"> of </w:t>
      </w:r>
      <w:smartTag w:uri="urn:schemas-microsoft-com:office:smarttags" w:element="PlaceName">
        <w:r w:rsidRPr="00892530">
          <w:rPr>
            <w:rFonts w:cs="Arial"/>
          </w:rPr>
          <w:t>Food</w:t>
        </w:r>
      </w:smartTag>
      <w:r w:rsidRPr="00892530">
        <w:rPr>
          <w:rFonts w:cs="Arial"/>
        </w:rPr>
        <w:t xml:space="preserve"> and Agricultural Sciences (IFAS) from the </w:t>
      </w:r>
      <w:smartTag w:uri="urn:schemas-microsoft-com:office:smarttags" w:element="PlaceType">
        <w:r w:rsidRPr="00892530">
          <w:rPr>
            <w:rFonts w:cs="Arial"/>
          </w:rPr>
          <w:t>University</w:t>
        </w:r>
      </w:smartTag>
      <w:r w:rsidRPr="00892530">
        <w:rPr>
          <w:rFonts w:cs="Arial"/>
        </w:rPr>
        <w:t xml:space="preserve"> of </w:t>
      </w:r>
      <w:smartTag w:uri="urn:schemas-microsoft-com:office:smarttags" w:element="PlaceName">
        <w:r w:rsidRPr="00892530">
          <w:rPr>
            <w:rFonts w:cs="Arial"/>
          </w:rPr>
          <w:t>Florida</w:t>
        </w:r>
      </w:smartTag>
      <w:r w:rsidRPr="00892530">
        <w:rPr>
          <w:rFonts w:cs="Arial"/>
        </w:rPr>
        <w:t xml:space="preserve"> has collected the NOIs State-wide for the </w:t>
      </w:r>
      <w:smartTag w:uri="urn:schemas-microsoft-com:office:smarttags" w:element="State">
        <w:smartTag w:uri="urn:schemas-microsoft-com:office:smarttags" w:element="place">
          <w:r w:rsidRPr="00892530">
            <w:rPr>
              <w:rFonts w:cs="Arial"/>
            </w:rPr>
            <w:t>Florida</w:t>
          </w:r>
        </w:smartTag>
      </w:smartTag>
      <w:r w:rsidRPr="00892530">
        <w:rPr>
          <w:rFonts w:cs="Arial"/>
        </w:rPr>
        <w:t>’s Department of Agricultural and Consumer Services (FDACS). FDACS provided CDM with the NOI database for the study area. The NOI database constitutes the best information available on spatial coverage of BMP implementation. The database identifies a number of management practices that target the reduction of stormwater runoff pollution per parcel.  This information, however, has certain limitations:</w:t>
      </w:r>
    </w:p>
    <w:p w:rsidR="00813680" w:rsidRPr="00892530" w:rsidRDefault="00813680" w:rsidP="00813680">
      <w:pPr>
        <w:rPr>
          <w:rFonts w:cs="Arial"/>
        </w:rPr>
      </w:pPr>
    </w:p>
    <w:p w:rsidR="00813680" w:rsidRPr="00892530" w:rsidRDefault="00813680" w:rsidP="00813680">
      <w:pPr>
        <w:numPr>
          <w:ilvl w:val="0"/>
          <w:numId w:val="24"/>
        </w:numPr>
        <w:rPr>
          <w:rFonts w:cs="Arial"/>
        </w:rPr>
      </w:pPr>
      <w:r w:rsidRPr="00892530">
        <w:rPr>
          <w:rFonts w:cs="Arial"/>
        </w:rPr>
        <w:t xml:space="preserve">The extent to which each one of the practices is applied within each parcel is not specified.  </w:t>
      </w:r>
    </w:p>
    <w:p w:rsidR="00813680" w:rsidRPr="00892530" w:rsidRDefault="00813680" w:rsidP="00813680">
      <w:pPr>
        <w:numPr>
          <w:ilvl w:val="0"/>
          <w:numId w:val="24"/>
        </w:numPr>
        <w:rPr>
          <w:rFonts w:cs="Arial"/>
        </w:rPr>
      </w:pPr>
      <w:r w:rsidRPr="00892530">
        <w:rPr>
          <w:rFonts w:cs="Arial"/>
        </w:rPr>
        <w:t>There is no guarantee that an intention to implement BMPs has been followed through and  corresponded in the actual implementation of a BMP.</w:t>
      </w:r>
    </w:p>
    <w:p w:rsidR="00813680" w:rsidRPr="00892530" w:rsidRDefault="00813680" w:rsidP="00813680">
      <w:pPr>
        <w:numPr>
          <w:ilvl w:val="0"/>
          <w:numId w:val="24"/>
        </w:numPr>
        <w:rPr>
          <w:rFonts w:cs="Arial"/>
        </w:rPr>
      </w:pPr>
      <w:r w:rsidRPr="00892530">
        <w:rPr>
          <w:rFonts w:cs="Arial"/>
        </w:rPr>
        <w:t>Expected removal efficiencies from the implementation of each one of the management practices are not provided in the database.</w:t>
      </w:r>
    </w:p>
    <w:p w:rsidR="00813680" w:rsidRPr="00892530" w:rsidRDefault="00813680" w:rsidP="00813680">
      <w:pPr>
        <w:rPr>
          <w:rFonts w:cs="Arial"/>
        </w:rPr>
      </w:pPr>
    </w:p>
    <w:p w:rsidR="00813680" w:rsidRPr="00996294" w:rsidRDefault="00813680" w:rsidP="00813680">
      <w:pPr>
        <w:pStyle w:val="Caption"/>
        <w:rPr>
          <w:rFonts w:cs="Arial"/>
          <w:color w:val="FFFFFF"/>
          <w:sz w:val="12"/>
          <w:szCs w:val="12"/>
        </w:rPr>
      </w:pPr>
      <w:r w:rsidRPr="006D5FBF">
        <w:rPr>
          <w:rFonts w:cs="Arial"/>
          <w:sz w:val="12"/>
          <w:szCs w:val="12"/>
        </w:rPr>
        <w:br w:type="page"/>
      </w:r>
      <w:r w:rsidR="00DB40E2">
        <w:rPr>
          <w:rFonts w:cs="Arial"/>
          <w:b w:val="0"/>
          <w:bCs w:val="0"/>
          <w:noProof/>
          <w:color w:val="FFFFFF"/>
          <w:sz w:val="12"/>
          <w:szCs w:val="12"/>
          <w:lang w:bidi="ar-SA"/>
        </w:rPr>
        <w:drawing>
          <wp:anchor distT="0" distB="0" distL="114300" distR="114300" simplePos="0" relativeHeight="251590656" behindDoc="1" locked="0" layoutInCell="1" allowOverlap="1">
            <wp:simplePos x="0" y="0"/>
            <wp:positionH relativeFrom="column">
              <wp:posOffset>-385445</wp:posOffset>
            </wp:positionH>
            <wp:positionV relativeFrom="paragraph">
              <wp:posOffset>-109855</wp:posOffset>
            </wp:positionV>
            <wp:extent cx="6619875" cy="8572500"/>
            <wp:effectExtent l="19050" t="0" r="9525" b="0"/>
            <wp:wrapSquare wrapText="bothSides"/>
            <wp:docPr id="499" name="Picture 2" descr="Table5-28_urban_Page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ble5-28_urban_Page_1"/>
                    <pic:cNvPicPr>
                      <a:picLocks noChangeAspect="1" noChangeArrowheads="1"/>
                    </pic:cNvPicPr>
                  </pic:nvPicPr>
                  <pic:blipFill>
                    <a:blip r:embed="rId254"/>
                    <a:srcRect/>
                    <a:stretch>
                      <a:fillRect/>
                    </a:stretch>
                  </pic:blipFill>
                  <pic:spPr bwMode="auto">
                    <a:xfrm>
                      <a:off x="0" y="0"/>
                      <a:ext cx="6619875" cy="8572500"/>
                    </a:xfrm>
                    <a:prstGeom prst="rect">
                      <a:avLst/>
                    </a:prstGeom>
                    <a:noFill/>
                    <a:ln w="9525">
                      <a:noFill/>
                      <a:miter lim="800000"/>
                      <a:headEnd/>
                      <a:tailEnd/>
                    </a:ln>
                  </pic:spPr>
                </pic:pic>
              </a:graphicData>
            </a:graphic>
          </wp:anchor>
        </w:drawing>
      </w:r>
      <w:bookmarkStart w:id="8462" w:name="_Toc197935919"/>
      <w:bookmarkStart w:id="8463" w:name="_Toc199823400"/>
      <w:r w:rsidRPr="00996294">
        <w:rPr>
          <w:color w:val="FFFFFF"/>
          <w:sz w:val="12"/>
          <w:szCs w:val="12"/>
        </w:rPr>
        <w:t xml:space="preserve">Table </w:t>
      </w:r>
      <w:r w:rsidR="00415162">
        <w:rPr>
          <w:color w:val="FFFFFF"/>
          <w:sz w:val="12"/>
          <w:szCs w:val="12"/>
        </w:rPr>
        <w:fldChar w:fldCharType="begin"/>
      </w:r>
      <w:r w:rsidR="00875619">
        <w:rPr>
          <w:color w:val="FFFFFF"/>
          <w:sz w:val="12"/>
          <w:szCs w:val="12"/>
        </w:rPr>
        <w:instrText xml:space="preserve"> STYLEREF 1 \s </w:instrText>
      </w:r>
      <w:r w:rsidR="00415162">
        <w:rPr>
          <w:color w:val="FFFFFF"/>
          <w:sz w:val="12"/>
          <w:szCs w:val="12"/>
        </w:rPr>
        <w:fldChar w:fldCharType="separate"/>
      </w:r>
      <w:r w:rsidR="00F37374">
        <w:rPr>
          <w:noProof/>
          <w:color w:val="FFFFFF"/>
          <w:sz w:val="12"/>
          <w:szCs w:val="12"/>
        </w:rPr>
        <w:t>5</w:t>
      </w:r>
      <w:r w:rsidR="00415162">
        <w:rPr>
          <w:color w:val="FFFFFF"/>
          <w:sz w:val="12"/>
          <w:szCs w:val="12"/>
        </w:rPr>
        <w:fldChar w:fldCharType="end"/>
      </w:r>
      <w:r w:rsidR="00875619">
        <w:rPr>
          <w:color w:val="FFFFFF"/>
          <w:sz w:val="12"/>
          <w:szCs w:val="12"/>
        </w:rPr>
        <w:noBreakHyphen/>
      </w:r>
      <w:r w:rsidR="00415162">
        <w:rPr>
          <w:color w:val="FFFFFF"/>
          <w:sz w:val="12"/>
          <w:szCs w:val="12"/>
        </w:rPr>
        <w:fldChar w:fldCharType="begin"/>
      </w:r>
      <w:r w:rsidR="00875619">
        <w:rPr>
          <w:color w:val="FFFFFF"/>
          <w:sz w:val="12"/>
          <w:szCs w:val="12"/>
        </w:rPr>
        <w:instrText xml:space="preserve"> SEQ Table \* ARABIC \s 1 </w:instrText>
      </w:r>
      <w:r w:rsidR="00415162">
        <w:rPr>
          <w:color w:val="FFFFFF"/>
          <w:sz w:val="12"/>
          <w:szCs w:val="12"/>
        </w:rPr>
        <w:fldChar w:fldCharType="separate"/>
      </w:r>
      <w:r w:rsidR="00F37374">
        <w:rPr>
          <w:noProof/>
          <w:color w:val="FFFFFF"/>
          <w:sz w:val="12"/>
          <w:szCs w:val="12"/>
        </w:rPr>
        <w:t>42</w:t>
      </w:r>
      <w:r w:rsidR="00415162">
        <w:rPr>
          <w:color w:val="FFFFFF"/>
          <w:sz w:val="12"/>
          <w:szCs w:val="12"/>
        </w:rPr>
        <w:fldChar w:fldCharType="end"/>
      </w:r>
      <w:r w:rsidRPr="00996294">
        <w:rPr>
          <w:color w:val="FFFFFF"/>
          <w:sz w:val="12"/>
          <w:szCs w:val="12"/>
        </w:rPr>
        <w:t xml:space="preserve"> Urban BMP Based on </w:t>
      </w:r>
      <w:smartTag w:uri="urn:schemas-microsoft-com:office:smarttags" w:element="place">
        <w:smartTag w:uri="urn:schemas-microsoft-com:office:smarttags" w:element="PlaceName">
          <w:r w:rsidRPr="00996294">
            <w:rPr>
              <w:color w:val="FFFFFF"/>
              <w:sz w:val="12"/>
              <w:szCs w:val="12"/>
            </w:rPr>
            <w:t>Historical</w:t>
          </w:r>
        </w:smartTag>
        <w:r w:rsidRPr="00996294">
          <w:rPr>
            <w:color w:val="FFFFFF"/>
            <w:sz w:val="12"/>
            <w:szCs w:val="12"/>
          </w:rPr>
          <w:t xml:space="preserve"> </w:t>
        </w:r>
        <w:smartTag w:uri="urn:schemas-microsoft-com:office:smarttags" w:element="PlaceType">
          <w:r w:rsidRPr="00996294">
            <w:rPr>
              <w:color w:val="FFFFFF"/>
              <w:sz w:val="12"/>
              <w:szCs w:val="12"/>
            </w:rPr>
            <w:t>Land</w:t>
          </w:r>
        </w:smartTag>
      </w:smartTag>
      <w:r w:rsidRPr="00996294">
        <w:rPr>
          <w:color w:val="FFFFFF"/>
          <w:sz w:val="12"/>
          <w:szCs w:val="12"/>
        </w:rPr>
        <w:t xml:space="preserve"> Use Change Method (1988 vs 2004)</w:t>
      </w:r>
      <w:bookmarkEnd w:id="8462"/>
      <w:bookmarkEnd w:id="8463"/>
    </w:p>
    <w:p w:rsidR="00813680" w:rsidRPr="00892530" w:rsidRDefault="00DB40E2" w:rsidP="00813680">
      <w:pPr>
        <w:rPr>
          <w:rFonts w:cs="Arial"/>
        </w:rPr>
        <w:sectPr w:rsidR="00813680" w:rsidRPr="00892530" w:rsidSect="00804897">
          <w:footerReference w:type="even" r:id="rId255"/>
          <w:footerReference w:type="default" r:id="rId256"/>
          <w:pgSz w:w="12240" w:h="15840"/>
          <w:pgMar w:top="1440" w:right="1440" w:bottom="1440" w:left="1440" w:header="720" w:footer="720" w:gutter="0"/>
          <w:cols w:space="720"/>
          <w:docGrid w:linePitch="360"/>
        </w:sectPr>
      </w:pPr>
      <w:r>
        <w:rPr>
          <w:rFonts w:cs="Arial"/>
          <w:noProof/>
          <w:lang w:bidi="ar-SA"/>
        </w:rPr>
        <w:drawing>
          <wp:anchor distT="0" distB="0" distL="114300" distR="114300" simplePos="0" relativeHeight="251591680" behindDoc="1" locked="0" layoutInCell="1" allowOverlap="1">
            <wp:simplePos x="0" y="0"/>
            <wp:positionH relativeFrom="column">
              <wp:align>center</wp:align>
            </wp:positionH>
            <wp:positionV relativeFrom="paragraph">
              <wp:posOffset>0</wp:posOffset>
            </wp:positionV>
            <wp:extent cx="6619875" cy="8572500"/>
            <wp:effectExtent l="19050" t="0" r="9525" b="0"/>
            <wp:wrapTight wrapText="bothSides">
              <wp:wrapPolygon edited="0">
                <wp:start x="-62" y="0"/>
                <wp:lineTo x="-62" y="21552"/>
                <wp:lineTo x="21631" y="21552"/>
                <wp:lineTo x="21631" y="0"/>
                <wp:lineTo x="-62" y="0"/>
              </wp:wrapPolygon>
            </wp:wrapTight>
            <wp:docPr id="498" name="Picture 5" descr="Table5-28_urban_Pag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ble5-28_urban_Page_2"/>
                    <pic:cNvPicPr>
                      <a:picLocks noChangeAspect="1" noChangeArrowheads="1"/>
                    </pic:cNvPicPr>
                  </pic:nvPicPr>
                  <pic:blipFill>
                    <a:blip r:embed="rId257"/>
                    <a:srcRect/>
                    <a:stretch>
                      <a:fillRect/>
                    </a:stretch>
                  </pic:blipFill>
                  <pic:spPr bwMode="auto">
                    <a:xfrm>
                      <a:off x="0" y="0"/>
                      <a:ext cx="6619875" cy="8572500"/>
                    </a:xfrm>
                    <a:prstGeom prst="rect">
                      <a:avLst/>
                    </a:prstGeom>
                    <a:noFill/>
                    <a:ln w="9525">
                      <a:noFill/>
                      <a:miter lim="800000"/>
                      <a:headEnd/>
                      <a:tailEnd/>
                    </a:ln>
                  </pic:spPr>
                </pic:pic>
              </a:graphicData>
            </a:graphic>
          </wp:anchor>
        </w:drawing>
      </w:r>
    </w:p>
    <w:p w:rsidR="00813680" w:rsidRPr="00892530" w:rsidRDefault="00DB40E2" w:rsidP="00813680">
      <w:pPr>
        <w:rPr>
          <w:rFonts w:cs="Arial"/>
        </w:rPr>
      </w:pPr>
      <w:r>
        <w:rPr>
          <w:rFonts w:cs="Arial"/>
          <w:noProof/>
          <w:lang w:bidi="ar-SA"/>
        </w:rPr>
        <w:drawing>
          <wp:anchor distT="0" distB="0" distL="114300" distR="114300" simplePos="0" relativeHeight="251691008" behindDoc="1" locked="0" layoutInCell="1" allowOverlap="1">
            <wp:simplePos x="0" y="0"/>
            <wp:positionH relativeFrom="column">
              <wp:align>center</wp:align>
            </wp:positionH>
            <wp:positionV relativeFrom="paragraph">
              <wp:posOffset>0</wp:posOffset>
            </wp:positionV>
            <wp:extent cx="6510655" cy="5030470"/>
            <wp:effectExtent l="19050" t="0" r="4445" b="0"/>
            <wp:wrapTight wrapText="bothSides">
              <wp:wrapPolygon edited="0">
                <wp:start x="-63" y="0"/>
                <wp:lineTo x="-63" y="21513"/>
                <wp:lineTo x="21615" y="21513"/>
                <wp:lineTo x="21615" y="0"/>
                <wp:lineTo x="-63" y="0"/>
              </wp:wrapPolygon>
            </wp:wrapTight>
            <wp:docPr id="497" name="Picture 4" descr="CR_bmps_urb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R_bmps_urban"/>
                    <pic:cNvPicPr>
                      <a:picLocks noChangeAspect="1" noChangeArrowheads="1"/>
                    </pic:cNvPicPr>
                  </pic:nvPicPr>
                  <pic:blipFill>
                    <a:blip r:embed="rId258" cstate="print"/>
                    <a:srcRect/>
                    <a:stretch>
                      <a:fillRect/>
                    </a:stretch>
                  </pic:blipFill>
                  <pic:spPr bwMode="auto">
                    <a:xfrm>
                      <a:off x="0" y="0"/>
                      <a:ext cx="6510655" cy="5030470"/>
                    </a:xfrm>
                    <a:prstGeom prst="rect">
                      <a:avLst/>
                    </a:prstGeom>
                    <a:noFill/>
                    <a:ln w="9525">
                      <a:noFill/>
                      <a:miter lim="800000"/>
                      <a:headEnd/>
                      <a:tailEnd/>
                    </a:ln>
                  </pic:spPr>
                </pic:pic>
              </a:graphicData>
            </a:graphic>
          </wp:anchor>
        </w:drawing>
      </w:r>
    </w:p>
    <w:p w:rsidR="00813680" w:rsidRPr="00892530" w:rsidRDefault="00813680" w:rsidP="00813680">
      <w:pPr>
        <w:rPr>
          <w:rFonts w:cs="Arial"/>
        </w:rPr>
      </w:pPr>
    </w:p>
    <w:p w:rsidR="00813680" w:rsidRPr="00892530" w:rsidRDefault="00813680" w:rsidP="00813680">
      <w:pPr>
        <w:rPr>
          <w:rFonts w:cs="Arial"/>
        </w:rPr>
      </w:pPr>
    </w:p>
    <w:p w:rsidR="00AF1B32" w:rsidRDefault="00AF1B32" w:rsidP="00813680">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Pr="00AF1B32" w:rsidRDefault="00AF1B32" w:rsidP="00AF1B32">
      <w:pPr>
        <w:rPr>
          <w:rFonts w:cs="Arial"/>
        </w:rPr>
      </w:pPr>
    </w:p>
    <w:p w:rsidR="00AF1B32" w:rsidRDefault="00AF1B32" w:rsidP="00AF1B32">
      <w:pPr>
        <w:pStyle w:val="Caption"/>
        <w:rPr>
          <w:rFonts w:cs="Arial"/>
        </w:rPr>
      </w:pPr>
      <w:bookmarkStart w:id="8464" w:name="_Toc199926814"/>
      <w:r>
        <w:t xml:space="preserve">Figure </w:t>
      </w:r>
      <w:fldSimple w:instr=" STYLEREF 1 \s ">
        <w:r w:rsidR="00F37374">
          <w:rPr>
            <w:noProof/>
          </w:rPr>
          <w:t>5</w:t>
        </w:r>
      </w:fldSimple>
      <w:r w:rsidR="00C223D3">
        <w:noBreakHyphen/>
      </w:r>
      <w:fldSimple w:instr=" SEQ Figure \* ARABIC \s 1 ">
        <w:r w:rsidR="00F37374">
          <w:rPr>
            <w:noProof/>
          </w:rPr>
          <w:t>170</w:t>
        </w:r>
      </w:fldSimple>
      <w:r>
        <w:t xml:space="preserve"> Urban BMP coverage developed b</w:t>
      </w:r>
      <w:r w:rsidRPr="00561018">
        <w:t xml:space="preserve">ased on </w:t>
      </w:r>
      <w:r>
        <w:t>historical land use change m</w:t>
      </w:r>
      <w:r w:rsidRPr="00561018">
        <w:t>ethod</w:t>
      </w:r>
      <w:bookmarkEnd w:id="8464"/>
    </w:p>
    <w:p w:rsidR="00813680" w:rsidRPr="00AF1B32" w:rsidRDefault="00813680" w:rsidP="00AF1B32">
      <w:pPr>
        <w:rPr>
          <w:rFonts w:cs="Arial"/>
        </w:rPr>
        <w:sectPr w:rsidR="00813680" w:rsidRPr="00AF1B32" w:rsidSect="00804897">
          <w:pgSz w:w="15840" w:h="12240" w:orient="landscape"/>
          <w:pgMar w:top="1800" w:right="1440" w:bottom="1800" w:left="1440" w:header="720" w:footer="720" w:gutter="0"/>
          <w:cols w:space="720"/>
          <w:docGrid w:linePitch="360"/>
        </w:sectPr>
      </w:pPr>
    </w:p>
    <w:p w:rsidR="00813680" w:rsidRPr="00892530" w:rsidRDefault="00813680" w:rsidP="00813680">
      <w:pPr>
        <w:rPr>
          <w:rFonts w:cs="Arial"/>
        </w:rPr>
      </w:pPr>
      <w:r w:rsidRPr="00892530">
        <w:rPr>
          <w:rFonts w:cs="Arial"/>
        </w:rPr>
        <w:t xml:space="preserve">Based on the above limitations, best estimates were made in order to define the spatial distribution of agricultural BMPs with the available information and include them in the </w:t>
      </w:r>
    </w:p>
    <w:p w:rsidR="00813680" w:rsidRPr="00892530" w:rsidRDefault="00813680" w:rsidP="00813680">
      <w:pPr>
        <w:rPr>
          <w:rFonts w:cs="Arial"/>
        </w:rPr>
      </w:pPr>
      <w:r w:rsidRPr="00892530">
        <w:rPr>
          <w:rFonts w:cs="Arial"/>
        </w:rPr>
        <w:t>watershed pollutant loading models used in this project. These best estimates incorporated the following premises:</w:t>
      </w:r>
    </w:p>
    <w:p w:rsidR="00813680" w:rsidRPr="00892530" w:rsidRDefault="00813680" w:rsidP="00813680">
      <w:pPr>
        <w:rPr>
          <w:rFonts w:cs="Arial"/>
        </w:rPr>
      </w:pPr>
    </w:p>
    <w:p w:rsidR="00813680" w:rsidRPr="00892530" w:rsidRDefault="00813680" w:rsidP="00813680">
      <w:pPr>
        <w:numPr>
          <w:ilvl w:val="0"/>
          <w:numId w:val="25"/>
        </w:numPr>
        <w:rPr>
          <w:rFonts w:cs="Arial"/>
        </w:rPr>
      </w:pPr>
      <w:r w:rsidRPr="00892530">
        <w:rPr>
          <w:rFonts w:cs="Arial"/>
        </w:rPr>
        <w:t>Each practice is applied to an area equivalent to fifty percent (50%) of the parcel indicated in the NOI database,</w:t>
      </w:r>
    </w:p>
    <w:p w:rsidR="00813680" w:rsidRPr="00892530" w:rsidRDefault="00813680" w:rsidP="00813680">
      <w:pPr>
        <w:numPr>
          <w:ilvl w:val="0"/>
          <w:numId w:val="25"/>
        </w:numPr>
        <w:rPr>
          <w:rFonts w:cs="Arial"/>
        </w:rPr>
      </w:pPr>
      <w:r w:rsidRPr="00892530">
        <w:rPr>
          <w:rFonts w:cs="Arial"/>
        </w:rPr>
        <w:t xml:space="preserve">Since constant numbers and types of practices were usually applied to parcels, removal efficiencies were assigned to specific number of practices and types.  Two sets of removal efficiencies were defined based on the number of parcels that applied common practices such as: stormwater management, fertilizer management, and other less common practices (e.g., erosion control, pesticide management, and administrative practices). Each set of removal efficiencies assigns different ranges of efficiencies: in Set 1, removal efficiencies vary from 10 to 70%; whereas, in Set 2, they vary from 30 - 90%, depending upon the constituent. </w:t>
      </w:r>
    </w:p>
    <w:p w:rsidR="00813680" w:rsidRPr="00892530" w:rsidRDefault="00813680" w:rsidP="00813680">
      <w:pPr>
        <w:rPr>
          <w:rFonts w:cs="Arial"/>
        </w:rPr>
      </w:pPr>
    </w:p>
    <w:p w:rsidR="00813680" w:rsidRPr="00892530" w:rsidRDefault="00813680" w:rsidP="00813680">
      <w:pPr>
        <w:rPr>
          <w:rFonts w:cs="Arial"/>
        </w:rPr>
      </w:pPr>
      <w:r w:rsidRPr="00892530">
        <w:rPr>
          <w:rFonts w:cs="Arial"/>
          <w:b/>
        </w:rPr>
        <w:t>Table 5-</w:t>
      </w:r>
      <w:r w:rsidR="00692D44">
        <w:rPr>
          <w:rFonts w:cs="Arial"/>
          <w:b/>
        </w:rPr>
        <w:t>43</w:t>
      </w:r>
      <w:r w:rsidRPr="00892530">
        <w:rPr>
          <w:rFonts w:cs="Arial"/>
        </w:rPr>
        <w:t xml:space="preserve"> presents agricultural land use acreage with BMPs, percentage of land use with agricultural BMPs, and assigned set of removal efficiencies per subbasin.  </w:t>
      </w:r>
      <w:r w:rsidR="009A5CD1">
        <w:rPr>
          <w:rFonts w:cs="Arial"/>
          <w:b/>
        </w:rPr>
        <w:t>Figure 5-17</w:t>
      </w:r>
      <w:r w:rsidRPr="00892530">
        <w:rPr>
          <w:rFonts w:cs="Arial"/>
          <w:b/>
        </w:rPr>
        <w:t>1</w:t>
      </w:r>
      <w:r w:rsidRPr="00892530">
        <w:rPr>
          <w:rFonts w:cs="Arial"/>
        </w:rPr>
        <w:t xml:space="preserve"> displays the spatial distribution of the agricultural BMPs in the study area. </w:t>
      </w:r>
      <w:r w:rsidRPr="00892530">
        <w:rPr>
          <w:rFonts w:cs="Arial"/>
          <w:b/>
        </w:rPr>
        <w:t>Table 5-</w:t>
      </w:r>
      <w:r w:rsidR="00692D44">
        <w:rPr>
          <w:rFonts w:cs="Arial"/>
          <w:b/>
        </w:rPr>
        <w:t>44</w:t>
      </w:r>
      <w:r w:rsidRPr="00892530">
        <w:rPr>
          <w:rFonts w:cs="Arial"/>
        </w:rPr>
        <w:t xml:space="preserve"> presents pollutant removal efficiencies per constituent for </w:t>
      </w:r>
      <w:r w:rsidR="00692D44">
        <w:rPr>
          <w:rFonts w:cs="Arial"/>
        </w:rPr>
        <w:t>two sets referenced in Table 5-43</w:t>
      </w:r>
      <w:r w:rsidRPr="00892530">
        <w:rPr>
          <w:rFonts w:cs="Arial"/>
        </w:rPr>
        <w:t xml:space="preserve">.  </w:t>
      </w:r>
    </w:p>
    <w:p w:rsidR="00813680" w:rsidRPr="00892530" w:rsidRDefault="00813680" w:rsidP="00813680">
      <w:pPr>
        <w:rPr>
          <w:rFonts w:cs="Arial"/>
        </w:rPr>
      </w:pPr>
    </w:p>
    <w:p w:rsidR="00813680" w:rsidRPr="00892530" w:rsidRDefault="00813680" w:rsidP="00813680">
      <w:pPr>
        <w:pStyle w:val="Heading3"/>
      </w:pPr>
      <w:bookmarkStart w:id="8465" w:name="_Toc197935754"/>
      <w:bookmarkStart w:id="8466" w:name="_Toc199926606"/>
      <w:r w:rsidRPr="00892530">
        <w:t>5.5.3</w:t>
      </w:r>
      <w:r w:rsidRPr="00892530">
        <w:tab/>
        <w:t>EVALUATION OF WMM RESULTS WITH CALIBRATION REFINEMENTS</w:t>
      </w:r>
      <w:bookmarkEnd w:id="8465"/>
      <w:bookmarkEnd w:id="8466"/>
    </w:p>
    <w:p w:rsidR="00813680" w:rsidRDefault="00813680" w:rsidP="00813680">
      <w:pPr>
        <w:pStyle w:val="BodyText"/>
        <w:spacing w:after="0" w:line="280" w:lineRule="exact"/>
        <w:rPr>
          <w:rFonts w:cs="Arial"/>
          <w:szCs w:val="22"/>
        </w:rPr>
      </w:pPr>
      <w:r w:rsidRPr="00892530">
        <w:rPr>
          <w:rFonts w:cs="Arial"/>
          <w:szCs w:val="22"/>
        </w:rPr>
        <w:t xml:space="preserve">After incorporating the changes described above, WMM was run independently for each sub-watershed. Two model runs for the East sub-watershed were necessary to compare WMM estimates to downstream points: one with delivery ratios to S-78, and another with delivery ratios to S-79.  Load contributions from the </w:t>
      </w:r>
      <w:smartTag w:uri="urn:schemas-microsoft-com:office:smarttags" w:element="PlaceName">
        <w:r w:rsidRPr="00892530">
          <w:rPr>
            <w:rFonts w:cs="Arial"/>
            <w:szCs w:val="22"/>
          </w:rPr>
          <w:t>East</w:t>
        </w:r>
      </w:smartTag>
      <w:r w:rsidRPr="00892530">
        <w:rPr>
          <w:rFonts w:cs="Arial"/>
          <w:szCs w:val="22"/>
        </w:rPr>
        <w:t xml:space="preserve"> </w:t>
      </w:r>
      <w:smartTag w:uri="urn:schemas-microsoft-com:office:smarttags" w:element="PlaceName">
        <w:r w:rsidRPr="00892530">
          <w:rPr>
            <w:rFonts w:cs="Arial"/>
            <w:szCs w:val="22"/>
          </w:rPr>
          <w:t>Caloosahatchee</w:t>
        </w:r>
      </w:smartTag>
      <w:r w:rsidRPr="00892530">
        <w:rPr>
          <w:rFonts w:cs="Arial"/>
          <w:szCs w:val="22"/>
        </w:rPr>
        <w:t xml:space="preserve"> </w:t>
      </w:r>
      <w:smartTag w:uri="urn:schemas-microsoft-com:office:smarttags" w:element="PlaceType">
        <w:r w:rsidRPr="00892530">
          <w:rPr>
            <w:rFonts w:cs="Arial"/>
            <w:szCs w:val="22"/>
          </w:rPr>
          <w:t>River</w:t>
        </w:r>
      </w:smartTag>
      <w:r w:rsidRPr="00892530">
        <w:rPr>
          <w:rFonts w:cs="Arial"/>
          <w:szCs w:val="22"/>
        </w:rPr>
        <w:t xml:space="preserve"> sub-watershed and the </w:t>
      </w:r>
      <w:smartTag w:uri="urn:schemas-microsoft-com:office:smarttags" w:element="place">
        <w:r w:rsidRPr="00892530">
          <w:rPr>
            <w:rFonts w:cs="Arial"/>
            <w:szCs w:val="22"/>
          </w:rPr>
          <w:t>Lake Okeechobee</w:t>
        </w:r>
      </w:smartTag>
      <w:r w:rsidRPr="00892530">
        <w:rPr>
          <w:rFonts w:cs="Arial"/>
          <w:szCs w:val="22"/>
        </w:rPr>
        <w:t xml:space="preserve"> releases (S-77) were compared to observed flows and concentrations at S-78. Likewise, load contributions from East and West sub-watersheds to S-79, which also included </w:t>
      </w:r>
      <w:smartTag w:uri="urn:schemas-microsoft-com:office:smarttags" w:element="place">
        <w:r w:rsidRPr="00892530">
          <w:rPr>
            <w:rFonts w:cs="Arial"/>
            <w:szCs w:val="22"/>
          </w:rPr>
          <w:t>Lake Okeechobee</w:t>
        </w:r>
      </w:smartTag>
      <w:r w:rsidRPr="00892530">
        <w:rPr>
          <w:rFonts w:cs="Arial"/>
          <w:szCs w:val="22"/>
        </w:rPr>
        <w:t xml:space="preserve"> releases (S-77), were compared to observed concentrations and flows.  </w:t>
      </w:r>
      <w:r w:rsidRPr="00892530">
        <w:rPr>
          <w:rFonts w:cs="Arial"/>
          <w:b/>
          <w:szCs w:val="22"/>
        </w:rPr>
        <w:t>Tables 5-</w:t>
      </w:r>
      <w:r w:rsidR="00692D44">
        <w:rPr>
          <w:rFonts w:cs="Arial"/>
          <w:b/>
          <w:szCs w:val="22"/>
        </w:rPr>
        <w:t>44</w:t>
      </w:r>
      <w:r w:rsidRPr="00892530">
        <w:rPr>
          <w:rFonts w:cs="Arial"/>
          <w:szCs w:val="22"/>
        </w:rPr>
        <w:t xml:space="preserve"> </w:t>
      </w:r>
      <w:r w:rsidRPr="00892530">
        <w:rPr>
          <w:rFonts w:cs="Arial"/>
          <w:b/>
          <w:szCs w:val="22"/>
        </w:rPr>
        <w:t>through 5-</w:t>
      </w:r>
      <w:r w:rsidR="00692D44">
        <w:rPr>
          <w:rFonts w:cs="Arial"/>
          <w:b/>
          <w:szCs w:val="22"/>
        </w:rPr>
        <w:t>49</w:t>
      </w:r>
      <w:r w:rsidRPr="00892530">
        <w:rPr>
          <w:rFonts w:cs="Arial"/>
          <w:szCs w:val="22"/>
        </w:rPr>
        <w:t xml:space="preserve"> present WMM estimates of annual loads for the East to S-78, East to S-79, West, and Tidal sub-watersheds.  Total WMM estimated loads at S-78 and S-79 are provided at the bottom of Table 5-32 and Table 5-33, respectively.</w:t>
      </w:r>
    </w:p>
    <w:p w:rsidR="00813680" w:rsidRPr="00892530" w:rsidRDefault="00813680" w:rsidP="00813680">
      <w:pPr>
        <w:pStyle w:val="BodyText"/>
        <w:spacing w:after="0" w:line="280" w:lineRule="exact"/>
        <w:jc w:val="left"/>
        <w:rPr>
          <w:rFonts w:cs="Arial"/>
          <w:szCs w:val="22"/>
        </w:rPr>
        <w:sectPr w:rsidR="00813680" w:rsidRPr="00892530" w:rsidSect="00804897">
          <w:pgSz w:w="12240" w:h="15840"/>
          <w:pgMar w:top="1440" w:right="1800" w:bottom="1440" w:left="1800" w:header="720" w:footer="720" w:gutter="0"/>
          <w:cols w:space="720"/>
          <w:docGrid w:linePitch="360"/>
        </w:sectPr>
      </w:pPr>
      <w:r w:rsidRPr="00892530">
        <w:rPr>
          <w:rFonts w:cs="Arial"/>
          <w:szCs w:val="22"/>
        </w:rPr>
        <w:t xml:space="preserve"> </w:t>
      </w:r>
    </w:p>
    <w:p w:rsidR="00813680" w:rsidRPr="00892530" w:rsidRDefault="00DB40E2" w:rsidP="00813680">
      <w:pPr>
        <w:pStyle w:val="BodyText"/>
        <w:spacing w:after="0" w:line="280" w:lineRule="exact"/>
        <w:rPr>
          <w:rFonts w:cs="Arial"/>
          <w:szCs w:val="22"/>
        </w:rPr>
      </w:pPr>
      <w:r>
        <w:rPr>
          <w:rFonts w:cs="Arial"/>
          <w:noProof/>
          <w:lang w:bidi="ar-SA"/>
        </w:rPr>
        <w:drawing>
          <wp:anchor distT="0" distB="0" distL="114300" distR="114300" simplePos="0" relativeHeight="251697152" behindDoc="0" locked="0" layoutInCell="1" allowOverlap="1">
            <wp:simplePos x="0" y="0"/>
            <wp:positionH relativeFrom="column">
              <wp:align>center</wp:align>
            </wp:positionH>
            <wp:positionV relativeFrom="paragraph">
              <wp:posOffset>-228600</wp:posOffset>
            </wp:positionV>
            <wp:extent cx="8858250" cy="6503035"/>
            <wp:effectExtent l="19050" t="0" r="0" b="0"/>
            <wp:wrapNone/>
            <wp:docPr id="496" name="Picture 13" descr="Table5-29_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able5-29_AG"/>
                    <pic:cNvPicPr>
                      <a:picLocks noChangeAspect="1" noChangeArrowheads="1"/>
                    </pic:cNvPicPr>
                  </pic:nvPicPr>
                  <pic:blipFill>
                    <a:blip r:embed="rId259"/>
                    <a:srcRect/>
                    <a:stretch>
                      <a:fillRect/>
                    </a:stretch>
                  </pic:blipFill>
                  <pic:spPr bwMode="auto">
                    <a:xfrm>
                      <a:off x="0" y="0"/>
                      <a:ext cx="8858250" cy="6503035"/>
                    </a:xfrm>
                    <a:prstGeom prst="rect">
                      <a:avLst/>
                    </a:prstGeom>
                    <a:noFill/>
                    <a:ln w="9525">
                      <a:noFill/>
                      <a:miter lim="800000"/>
                      <a:headEnd/>
                      <a:tailEnd/>
                    </a:ln>
                  </pic:spPr>
                </pic:pic>
              </a:graphicData>
            </a:graphic>
          </wp:anchor>
        </w:drawing>
      </w:r>
      <w:r w:rsidR="00415162" w:rsidRPr="00415162">
        <w:rPr>
          <w:noProof/>
        </w:rPr>
        <w:pict>
          <v:shape id="_x0000_s1508" type="#_x0000_t202" style="position:absolute;left:0;text-align:left;margin-left:113.25pt;margin-top:157.5pt;width:420.75pt;height:23.25pt;z-index:251693056;mso-position-horizontal-relative:text;mso-position-vertical-relative:text" wrapcoords="-23 0 -23 21150 21600 21150 21600 0 -23 0" stroked="f">
            <v:textbox style="mso-next-textbox:#_x0000_s1508" inset="0,0,0,0">
              <w:txbxContent>
                <w:p w:rsidR="00B24B2A" w:rsidRPr="006D5FBF" w:rsidRDefault="00B24B2A" w:rsidP="00813680">
                  <w:pPr>
                    <w:pStyle w:val="Caption"/>
                    <w:rPr>
                      <w:rFonts w:cs="Arial"/>
                      <w:noProof/>
                      <w:sz w:val="12"/>
                      <w:szCs w:val="12"/>
                    </w:rPr>
                  </w:pPr>
                  <w:bookmarkStart w:id="8467" w:name="_Toc197935920"/>
                  <w:bookmarkStart w:id="8468" w:name="_Toc199823401"/>
                  <w:r w:rsidRPr="006D5FBF">
                    <w:rPr>
                      <w:sz w:val="12"/>
                      <w:szCs w:val="12"/>
                    </w:rPr>
                    <w:t xml:space="preserve">Table </w:t>
                  </w:r>
                  <w:r w:rsidR="00415162">
                    <w:rPr>
                      <w:sz w:val="12"/>
                      <w:szCs w:val="12"/>
                    </w:rPr>
                    <w:fldChar w:fldCharType="begin"/>
                  </w:r>
                  <w:r>
                    <w:rPr>
                      <w:sz w:val="12"/>
                      <w:szCs w:val="12"/>
                    </w:rPr>
                    <w:instrText xml:space="preserve"> STYLEREF 1 \s </w:instrText>
                  </w:r>
                  <w:r w:rsidR="00415162">
                    <w:rPr>
                      <w:sz w:val="12"/>
                      <w:szCs w:val="12"/>
                    </w:rPr>
                    <w:fldChar w:fldCharType="separate"/>
                  </w:r>
                  <w:r w:rsidR="00F37374">
                    <w:rPr>
                      <w:noProof/>
                      <w:sz w:val="12"/>
                      <w:szCs w:val="12"/>
                    </w:rPr>
                    <w:t>5</w:t>
                  </w:r>
                  <w:r w:rsidR="00415162">
                    <w:rPr>
                      <w:sz w:val="12"/>
                      <w:szCs w:val="12"/>
                    </w:rPr>
                    <w:fldChar w:fldCharType="end"/>
                  </w:r>
                  <w:r>
                    <w:rPr>
                      <w:sz w:val="12"/>
                      <w:szCs w:val="12"/>
                    </w:rPr>
                    <w:noBreakHyphen/>
                  </w:r>
                  <w:r w:rsidR="00415162">
                    <w:rPr>
                      <w:sz w:val="12"/>
                      <w:szCs w:val="12"/>
                    </w:rPr>
                    <w:fldChar w:fldCharType="begin"/>
                  </w:r>
                  <w:r>
                    <w:rPr>
                      <w:sz w:val="12"/>
                      <w:szCs w:val="12"/>
                    </w:rPr>
                    <w:instrText xml:space="preserve"> SEQ Table \* ARABIC \s 1 </w:instrText>
                  </w:r>
                  <w:r w:rsidR="00415162">
                    <w:rPr>
                      <w:sz w:val="12"/>
                      <w:szCs w:val="12"/>
                    </w:rPr>
                    <w:fldChar w:fldCharType="separate"/>
                  </w:r>
                  <w:r w:rsidR="00F37374">
                    <w:rPr>
                      <w:noProof/>
                      <w:sz w:val="12"/>
                      <w:szCs w:val="12"/>
                    </w:rPr>
                    <w:t>43</w:t>
                  </w:r>
                  <w:r w:rsidR="00415162">
                    <w:rPr>
                      <w:sz w:val="12"/>
                      <w:szCs w:val="12"/>
                    </w:rPr>
                    <w:fldChar w:fldCharType="end"/>
                  </w:r>
                  <w:r w:rsidRPr="006D5FBF">
                    <w:rPr>
                      <w:sz w:val="12"/>
                      <w:szCs w:val="12"/>
                    </w:rPr>
                    <w:t xml:space="preserve"> Agricultural BMP Coverage and Assigned Set of Removal Efficiencies.</w:t>
                  </w:r>
                  <w:bookmarkEnd w:id="8467"/>
                  <w:bookmarkEnd w:id="8468"/>
                </w:p>
              </w:txbxContent>
            </v:textbox>
            <w10:wrap type="tight"/>
          </v:shape>
        </w:pict>
      </w:r>
    </w:p>
    <w:p w:rsidR="00813680" w:rsidRPr="00892530" w:rsidRDefault="00813680" w:rsidP="00813680">
      <w:pPr>
        <w:pStyle w:val="BodyText"/>
        <w:spacing w:after="0" w:line="280" w:lineRule="exact"/>
        <w:rPr>
          <w:rFonts w:cs="Arial"/>
          <w:szCs w:val="22"/>
        </w:rPr>
      </w:pPr>
    </w:p>
    <w:p w:rsidR="00813680" w:rsidRPr="00892530" w:rsidRDefault="00813680" w:rsidP="00813680">
      <w:pPr>
        <w:pStyle w:val="BodyText"/>
        <w:spacing w:after="0" w:line="280" w:lineRule="exact"/>
        <w:rPr>
          <w:rFonts w:cs="Arial"/>
          <w:szCs w:val="22"/>
        </w:rPr>
      </w:pPr>
    </w:p>
    <w:p w:rsidR="00813680" w:rsidRPr="00892530" w:rsidRDefault="00813680" w:rsidP="00813680">
      <w:pPr>
        <w:pStyle w:val="BodyText"/>
        <w:spacing w:after="0" w:line="280" w:lineRule="exact"/>
        <w:rPr>
          <w:rFonts w:cs="Arial"/>
          <w:b/>
          <w:szCs w:val="22"/>
        </w:rPr>
        <w:sectPr w:rsidR="00813680" w:rsidRPr="00892530" w:rsidSect="00804897">
          <w:pgSz w:w="15840" w:h="12240" w:orient="landscape"/>
          <w:pgMar w:top="1800" w:right="1440" w:bottom="1800" w:left="1440" w:header="720" w:footer="720" w:gutter="0"/>
          <w:cols w:space="720"/>
          <w:docGrid w:linePitch="360"/>
        </w:sectPr>
      </w:pPr>
    </w:p>
    <w:p w:rsidR="009A5CD1" w:rsidRDefault="00DB40E2" w:rsidP="00813680">
      <w:pPr>
        <w:pStyle w:val="Caption"/>
      </w:pPr>
      <w:bookmarkStart w:id="8469" w:name="_Toc197935921"/>
      <w:r>
        <w:rPr>
          <w:rFonts w:cs="Arial"/>
          <w:noProof/>
          <w:lang w:bidi="ar-SA"/>
        </w:rPr>
        <w:drawing>
          <wp:anchor distT="0" distB="0" distL="114300" distR="114300" simplePos="0" relativeHeight="251692032" behindDoc="0" locked="0" layoutInCell="1" allowOverlap="1">
            <wp:simplePos x="0" y="0"/>
            <wp:positionH relativeFrom="column">
              <wp:align>center</wp:align>
            </wp:positionH>
            <wp:positionV relativeFrom="paragraph">
              <wp:posOffset>-149225</wp:posOffset>
            </wp:positionV>
            <wp:extent cx="6510655" cy="5030470"/>
            <wp:effectExtent l="19050" t="0" r="4445" b="0"/>
            <wp:wrapNone/>
            <wp:docPr id="495" name="Picture 7" descr="Fig_Ag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_AgBMP"/>
                    <pic:cNvPicPr>
                      <a:picLocks noChangeAspect="1" noChangeArrowheads="1"/>
                    </pic:cNvPicPr>
                  </pic:nvPicPr>
                  <pic:blipFill>
                    <a:blip r:embed="rId260" cstate="print"/>
                    <a:srcRect/>
                    <a:stretch>
                      <a:fillRect/>
                    </a:stretch>
                  </pic:blipFill>
                  <pic:spPr bwMode="auto">
                    <a:xfrm>
                      <a:off x="0" y="0"/>
                      <a:ext cx="6510655" cy="5030470"/>
                    </a:xfrm>
                    <a:prstGeom prst="rect">
                      <a:avLst/>
                    </a:prstGeom>
                    <a:noFill/>
                    <a:ln w="9525">
                      <a:noFill/>
                      <a:miter lim="800000"/>
                      <a:headEnd/>
                      <a:tailEnd/>
                    </a:ln>
                  </pic:spPr>
                </pic:pic>
              </a:graphicData>
            </a:graphic>
          </wp:anchor>
        </w:drawing>
      </w:r>
    </w:p>
    <w:p w:rsidR="009A5CD1" w:rsidRDefault="009A5CD1" w:rsidP="00813680">
      <w:pPr>
        <w:pStyle w:val="Caption"/>
      </w:pPr>
    </w:p>
    <w:p w:rsidR="009A5CD1" w:rsidRDefault="009A5CD1" w:rsidP="00813680">
      <w:pPr>
        <w:pStyle w:val="Caption"/>
      </w:pPr>
    </w:p>
    <w:p w:rsidR="009A5CD1" w:rsidRDefault="009A5CD1" w:rsidP="00813680">
      <w:pPr>
        <w:pStyle w:val="Caption"/>
      </w:pPr>
    </w:p>
    <w:p w:rsidR="009A5CD1" w:rsidRDefault="009A5CD1" w:rsidP="00813680">
      <w:pPr>
        <w:pStyle w:val="Caption"/>
      </w:pPr>
    </w:p>
    <w:p w:rsidR="009A5CD1" w:rsidRDefault="009A5CD1" w:rsidP="00813680">
      <w:pPr>
        <w:pStyle w:val="Caption"/>
      </w:pPr>
    </w:p>
    <w:p w:rsidR="009A5CD1" w:rsidRDefault="009A5CD1" w:rsidP="009A5CD1"/>
    <w:p w:rsidR="009A5CD1" w:rsidRDefault="009A5CD1" w:rsidP="009A5CD1"/>
    <w:p w:rsidR="009A5CD1" w:rsidRDefault="009A5CD1" w:rsidP="009A5CD1"/>
    <w:p w:rsidR="009A5CD1" w:rsidRDefault="009A5CD1" w:rsidP="009A5CD1"/>
    <w:p w:rsidR="009A5CD1" w:rsidRDefault="009A5CD1" w:rsidP="009A5CD1"/>
    <w:p w:rsidR="009A5CD1" w:rsidRDefault="009A5CD1" w:rsidP="009A5CD1"/>
    <w:p w:rsidR="009A5CD1" w:rsidRDefault="009A5CD1" w:rsidP="009A5CD1"/>
    <w:p w:rsidR="009A5CD1" w:rsidRDefault="009A5CD1" w:rsidP="009A5CD1"/>
    <w:p w:rsidR="009A5CD1" w:rsidRDefault="009A5CD1" w:rsidP="009A5CD1"/>
    <w:p w:rsidR="009A5CD1" w:rsidRDefault="009A5CD1" w:rsidP="009A5CD1"/>
    <w:p w:rsidR="009A5CD1" w:rsidRDefault="009A5CD1" w:rsidP="009A5CD1"/>
    <w:p w:rsidR="009A5CD1" w:rsidRDefault="009A5CD1" w:rsidP="009A5CD1"/>
    <w:p w:rsidR="009A5CD1" w:rsidRDefault="009A5CD1" w:rsidP="009A5CD1"/>
    <w:p w:rsidR="009A5CD1" w:rsidRDefault="009A5CD1" w:rsidP="009A5CD1"/>
    <w:p w:rsidR="009A5CD1" w:rsidRDefault="009A5CD1" w:rsidP="009A5CD1"/>
    <w:p w:rsidR="009A5CD1" w:rsidRDefault="009A5CD1" w:rsidP="009A5CD1"/>
    <w:p w:rsidR="009A5CD1" w:rsidRDefault="009A5CD1" w:rsidP="009A5CD1"/>
    <w:p w:rsidR="009A5CD1" w:rsidRDefault="009A5CD1" w:rsidP="009A5CD1"/>
    <w:p w:rsidR="009A5CD1" w:rsidRDefault="009A5CD1" w:rsidP="009A5CD1"/>
    <w:p w:rsidR="009A5CD1" w:rsidRDefault="009A5CD1" w:rsidP="009A5CD1"/>
    <w:p w:rsidR="009A5CD1" w:rsidRDefault="009A5CD1" w:rsidP="009A5CD1"/>
    <w:p w:rsidR="009A5CD1" w:rsidRPr="009A5CD1" w:rsidRDefault="009A5CD1" w:rsidP="009A5CD1"/>
    <w:p w:rsidR="009A5CD1" w:rsidRDefault="009A5CD1" w:rsidP="00813680">
      <w:pPr>
        <w:pStyle w:val="Caption"/>
      </w:pPr>
    </w:p>
    <w:p w:rsidR="009A5CD1" w:rsidRPr="009A5CD1" w:rsidRDefault="009A5CD1" w:rsidP="009A5CD1">
      <w:pPr>
        <w:pStyle w:val="Caption"/>
        <w:jc w:val="left"/>
        <w:sectPr w:rsidR="009A5CD1" w:rsidRPr="009A5CD1" w:rsidSect="009A5CD1">
          <w:pgSz w:w="15840" w:h="12240" w:orient="landscape"/>
          <w:pgMar w:top="1800" w:right="1440" w:bottom="1800" w:left="1440" w:header="720" w:footer="720" w:gutter="0"/>
          <w:cols w:space="720"/>
          <w:docGrid w:linePitch="360"/>
        </w:sectPr>
      </w:pPr>
      <w:bookmarkStart w:id="8470" w:name="_Toc199926815"/>
      <w:r>
        <w:t xml:space="preserve">Figure </w:t>
      </w:r>
      <w:fldSimple w:instr=" STYLEREF 1 \s ">
        <w:r w:rsidR="00F37374">
          <w:rPr>
            <w:noProof/>
          </w:rPr>
          <w:t>5</w:t>
        </w:r>
      </w:fldSimple>
      <w:r w:rsidR="00C223D3">
        <w:noBreakHyphen/>
      </w:r>
      <w:fldSimple w:instr=" SEQ Figure \* ARABIC \s 1 ">
        <w:r w:rsidR="00F37374">
          <w:rPr>
            <w:noProof/>
          </w:rPr>
          <w:t>171</w:t>
        </w:r>
      </w:fldSimple>
      <w:r>
        <w:t xml:space="preserve"> Agricultural BMP c</w:t>
      </w:r>
      <w:r w:rsidRPr="006930CD">
        <w:t xml:space="preserve">overage </w:t>
      </w:r>
      <w:r>
        <w:t>developed based on FDACS’ NOIs database</w:t>
      </w:r>
      <w:bookmarkEnd w:id="8470"/>
    </w:p>
    <w:p w:rsidR="00813680" w:rsidRPr="00892530" w:rsidRDefault="00813680" w:rsidP="00813680">
      <w:pPr>
        <w:pStyle w:val="Caption"/>
        <w:rPr>
          <w:rFonts w:cs="Arial"/>
          <w:b w:val="0"/>
          <w:sz w:val="22"/>
          <w:szCs w:val="22"/>
        </w:rPr>
      </w:pPr>
      <w:bookmarkStart w:id="8471" w:name="_Toc199823402"/>
      <w:r>
        <w:t xml:space="preserve">Table </w:t>
      </w:r>
      <w:fldSimple w:instr=" STYLEREF 1 \s ">
        <w:r w:rsidR="00F37374">
          <w:rPr>
            <w:noProof/>
          </w:rPr>
          <w:t>5</w:t>
        </w:r>
      </w:fldSimple>
      <w:r w:rsidR="00875619">
        <w:noBreakHyphen/>
      </w:r>
      <w:fldSimple w:instr=" SEQ Table \* ARABIC \s 1 ">
        <w:r w:rsidR="00F37374">
          <w:rPr>
            <w:noProof/>
          </w:rPr>
          <w:t>44</w:t>
        </w:r>
      </w:fldSimple>
      <w:r>
        <w:t xml:space="preserve"> </w:t>
      </w:r>
      <w:r w:rsidRPr="00331BB4">
        <w:t>Assigned Removal Efficiencies for Set 1 and 2 per Constituent.</w:t>
      </w:r>
      <w:bookmarkEnd w:id="8469"/>
      <w:bookmarkEnd w:id="8471"/>
    </w:p>
    <w:tbl>
      <w:tblPr>
        <w:tblW w:w="86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66"/>
        <w:gridCol w:w="2536"/>
        <w:gridCol w:w="2656"/>
      </w:tblGrid>
      <w:tr w:rsidR="00813680" w:rsidRPr="00892530" w:rsidTr="00804897">
        <w:trPr>
          <w:trHeight w:val="432"/>
        </w:trPr>
        <w:tc>
          <w:tcPr>
            <w:tcW w:w="3466" w:type="dxa"/>
            <w:vAlign w:val="center"/>
          </w:tcPr>
          <w:p w:rsidR="00813680" w:rsidRPr="007A18E4" w:rsidRDefault="00813680" w:rsidP="00804897">
            <w:pPr>
              <w:pStyle w:val="BodyText"/>
              <w:spacing w:after="0" w:line="280" w:lineRule="exact"/>
              <w:jc w:val="center"/>
              <w:rPr>
                <w:rFonts w:cs="Arial"/>
                <w:b/>
                <w:sz w:val="20"/>
                <w:szCs w:val="20"/>
              </w:rPr>
            </w:pPr>
            <w:r w:rsidRPr="007A18E4">
              <w:rPr>
                <w:rFonts w:cs="Arial"/>
                <w:b/>
                <w:sz w:val="20"/>
                <w:szCs w:val="20"/>
              </w:rPr>
              <w:t>Constituent</w:t>
            </w:r>
          </w:p>
        </w:tc>
        <w:tc>
          <w:tcPr>
            <w:tcW w:w="2536" w:type="dxa"/>
          </w:tcPr>
          <w:p w:rsidR="00813680" w:rsidRPr="007A18E4" w:rsidRDefault="00813680" w:rsidP="00804897">
            <w:pPr>
              <w:pStyle w:val="BodyText"/>
              <w:spacing w:after="0" w:line="280" w:lineRule="exact"/>
              <w:jc w:val="center"/>
              <w:rPr>
                <w:rFonts w:cs="Arial"/>
                <w:b/>
                <w:sz w:val="20"/>
                <w:szCs w:val="20"/>
              </w:rPr>
            </w:pPr>
            <w:r w:rsidRPr="007A18E4">
              <w:rPr>
                <w:rFonts w:cs="Arial"/>
                <w:b/>
                <w:sz w:val="20"/>
                <w:szCs w:val="20"/>
              </w:rPr>
              <w:t>Removal Efficiencies</w:t>
            </w:r>
          </w:p>
          <w:p w:rsidR="00813680" w:rsidRPr="007A18E4" w:rsidRDefault="00813680" w:rsidP="00804897">
            <w:pPr>
              <w:pStyle w:val="BodyText"/>
              <w:spacing w:after="0" w:line="280" w:lineRule="exact"/>
              <w:jc w:val="center"/>
              <w:rPr>
                <w:rFonts w:cs="Arial"/>
                <w:b/>
                <w:sz w:val="20"/>
                <w:szCs w:val="20"/>
              </w:rPr>
            </w:pPr>
            <w:r w:rsidRPr="007A18E4">
              <w:rPr>
                <w:rFonts w:cs="Arial"/>
                <w:b/>
                <w:sz w:val="20"/>
                <w:szCs w:val="20"/>
              </w:rPr>
              <w:t>Set 1</w:t>
            </w:r>
          </w:p>
        </w:tc>
        <w:tc>
          <w:tcPr>
            <w:tcW w:w="2656" w:type="dxa"/>
          </w:tcPr>
          <w:p w:rsidR="00813680" w:rsidRPr="007A18E4" w:rsidRDefault="00813680" w:rsidP="00804897">
            <w:pPr>
              <w:pStyle w:val="BodyText"/>
              <w:spacing w:after="0" w:line="280" w:lineRule="exact"/>
              <w:jc w:val="center"/>
              <w:rPr>
                <w:rFonts w:cs="Arial"/>
                <w:b/>
                <w:sz w:val="20"/>
                <w:szCs w:val="20"/>
              </w:rPr>
            </w:pPr>
            <w:r w:rsidRPr="007A18E4">
              <w:rPr>
                <w:rFonts w:cs="Arial"/>
                <w:b/>
                <w:sz w:val="20"/>
                <w:szCs w:val="20"/>
              </w:rPr>
              <w:t>Removal Efficiencies</w:t>
            </w:r>
          </w:p>
          <w:p w:rsidR="00813680" w:rsidRPr="007A18E4" w:rsidRDefault="00813680" w:rsidP="00804897">
            <w:pPr>
              <w:pStyle w:val="BodyText"/>
              <w:spacing w:after="0" w:line="280" w:lineRule="exact"/>
              <w:jc w:val="center"/>
              <w:rPr>
                <w:rFonts w:cs="Arial"/>
                <w:b/>
                <w:sz w:val="20"/>
                <w:szCs w:val="20"/>
              </w:rPr>
            </w:pPr>
            <w:r w:rsidRPr="007A18E4">
              <w:rPr>
                <w:rFonts w:cs="Arial"/>
                <w:b/>
                <w:sz w:val="20"/>
                <w:szCs w:val="20"/>
              </w:rPr>
              <w:t>Set 2</w:t>
            </w:r>
          </w:p>
        </w:tc>
      </w:tr>
      <w:tr w:rsidR="00813680" w:rsidRPr="00892530" w:rsidTr="00804897">
        <w:trPr>
          <w:trHeight w:val="452"/>
        </w:trPr>
        <w:tc>
          <w:tcPr>
            <w:tcW w:w="346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BOD</w:t>
            </w:r>
          </w:p>
        </w:tc>
        <w:tc>
          <w:tcPr>
            <w:tcW w:w="253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25%</w:t>
            </w:r>
          </w:p>
        </w:tc>
        <w:tc>
          <w:tcPr>
            <w:tcW w:w="265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40%</w:t>
            </w:r>
          </w:p>
        </w:tc>
      </w:tr>
      <w:tr w:rsidR="00813680" w:rsidRPr="00892530" w:rsidTr="00804897">
        <w:trPr>
          <w:trHeight w:val="452"/>
        </w:trPr>
        <w:tc>
          <w:tcPr>
            <w:tcW w:w="346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COD</w:t>
            </w:r>
          </w:p>
        </w:tc>
        <w:tc>
          <w:tcPr>
            <w:tcW w:w="253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25%</w:t>
            </w:r>
          </w:p>
        </w:tc>
        <w:tc>
          <w:tcPr>
            <w:tcW w:w="265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40%</w:t>
            </w:r>
          </w:p>
        </w:tc>
      </w:tr>
      <w:tr w:rsidR="00813680" w:rsidRPr="00892530" w:rsidTr="00804897">
        <w:trPr>
          <w:trHeight w:val="466"/>
        </w:trPr>
        <w:tc>
          <w:tcPr>
            <w:tcW w:w="346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TSS</w:t>
            </w:r>
          </w:p>
        </w:tc>
        <w:tc>
          <w:tcPr>
            <w:tcW w:w="253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80%</w:t>
            </w:r>
          </w:p>
        </w:tc>
        <w:tc>
          <w:tcPr>
            <w:tcW w:w="265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90%</w:t>
            </w:r>
          </w:p>
        </w:tc>
      </w:tr>
      <w:tr w:rsidR="00813680" w:rsidRPr="00892530" w:rsidTr="00804897">
        <w:trPr>
          <w:trHeight w:val="466"/>
        </w:trPr>
        <w:tc>
          <w:tcPr>
            <w:tcW w:w="346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TDS</w:t>
            </w:r>
          </w:p>
        </w:tc>
        <w:tc>
          <w:tcPr>
            <w:tcW w:w="253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10%</w:t>
            </w:r>
          </w:p>
        </w:tc>
        <w:tc>
          <w:tcPr>
            <w:tcW w:w="265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40%</w:t>
            </w:r>
          </w:p>
        </w:tc>
      </w:tr>
      <w:tr w:rsidR="00813680" w:rsidRPr="00892530" w:rsidTr="00804897">
        <w:trPr>
          <w:trHeight w:val="466"/>
        </w:trPr>
        <w:tc>
          <w:tcPr>
            <w:tcW w:w="346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TP</w:t>
            </w:r>
          </w:p>
        </w:tc>
        <w:tc>
          <w:tcPr>
            <w:tcW w:w="253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30%</w:t>
            </w:r>
          </w:p>
        </w:tc>
        <w:tc>
          <w:tcPr>
            <w:tcW w:w="265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60%</w:t>
            </w:r>
          </w:p>
        </w:tc>
      </w:tr>
      <w:tr w:rsidR="00813680" w:rsidRPr="00892530" w:rsidTr="00804897">
        <w:trPr>
          <w:trHeight w:val="466"/>
        </w:trPr>
        <w:tc>
          <w:tcPr>
            <w:tcW w:w="346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DP</w:t>
            </w:r>
          </w:p>
        </w:tc>
        <w:tc>
          <w:tcPr>
            <w:tcW w:w="253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30%</w:t>
            </w:r>
          </w:p>
        </w:tc>
        <w:tc>
          <w:tcPr>
            <w:tcW w:w="265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70%</w:t>
            </w:r>
          </w:p>
        </w:tc>
      </w:tr>
      <w:tr w:rsidR="00813680" w:rsidRPr="00892530" w:rsidTr="00804897">
        <w:trPr>
          <w:trHeight w:val="466"/>
        </w:trPr>
        <w:tc>
          <w:tcPr>
            <w:tcW w:w="346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TKN</w:t>
            </w:r>
          </w:p>
        </w:tc>
        <w:tc>
          <w:tcPr>
            <w:tcW w:w="253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20%</w:t>
            </w:r>
          </w:p>
        </w:tc>
        <w:tc>
          <w:tcPr>
            <w:tcW w:w="265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30%</w:t>
            </w:r>
          </w:p>
        </w:tc>
      </w:tr>
      <w:tr w:rsidR="00813680" w:rsidRPr="00892530" w:rsidTr="00804897">
        <w:trPr>
          <w:trHeight w:val="466"/>
        </w:trPr>
        <w:tc>
          <w:tcPr>
            <w:tcW w:w="346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NO23</w:t>
            </w:r>
          </w:p>
        </w:tc>
        <w:tc>
          <w:tcPr>
            <w:tcW w:w="253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15%</w:t>
            </w:r>
          </w:p>
        </w:tc>
        <w:tc>
          <w:tcPr>
            <w:tcW w:w="265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40%</w:t>
            </w:r>
          </w:p>
        </w:tc>
      </w:tr>
      <w:tr w:rsidR="00813680" w:rsidRPr="00892530" w:rsidTr="00804897">
        <w:trPr>
          <w:trHeight w:val="466"/>
        </w:trPr>
        <w:tc>
          <w:tcPr>
            <w:tcW w:w="346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Pb</w:t>
            </w:r>
          </w:p>
        </w:tc>
        <w:tc>
          <w:tcPr>
            <w:tcW w:w="253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70%</w:t>
            </w:r>
          </w:p>
        </w:tc>
        <w:tc>
          <w:tcPr>
            <w:tcW w:w="265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80%</w:t>
            </w:r>
          </w:p>
        </w:tc>
      </w:tr>
      <w:tr w:rsidR="00813680" w:rsidRPr="00892530" w:rsidTr="00804897">
        <w:trPr>
          <w:trHeight w:val="466"/>
        </w:trPr>
        <w:tc>
          <w:tcPr>
            <w:tcW w:w="346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Cu</w:t>
            </w:r>
          </w:p>
        </w:tc>
        <w:tc>
          <w:tcPr>
            <w:tcW w:w="253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60%</w:t>
            </w:r>
          </w:p>
        </w:tc>
        <w:tc>
          <w:tcPr>
            <w:tcW w:w="265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70%</w:t>
            </w:r>
          </w:p>
        </w:tc>
      </w:tr>
      <w:tr w:rsidR="00813680" w:rsidRPr="00892530" w:rsidTr="00804897">
        <w:trPr>
          <w:trHeight w:val="466"/>
        </w:trPr>
        <w:tc>
          <w:tcPr>
            <w:tcW w:w="346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Zn</w:t>
            </w:r>
          </w:p>
        </w:tc>
        <w:tc>
          <w:tcPr>
            <w:tcW w:w="253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45%</w:t>
            </w:r>
          </w:p>
        </w:tc>
        <w:tc>
          <w:tcPr>
            <w:tcW w:w="265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70%</w:t>
            </w:r>
          </w:p>
        </w:tc>
      </w:tr>
      <w:tr w:rsidR="00813680" w:rsidRPr="00892530" w:rsidTr="00804897">
        <w:trPr>
          <w:trHeight w:val="466"/>
        </w:trPr>
        <w:tc>
          <w:tcPr>
            <w:tcW w:w="346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Cd</w:t>
            </w:r>
          </w:p>
        </w:tc>
        <w:tc>
          <w:tcPr>
            <w:tcW w:w="253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70%</w:t>
            </w:r>
          </w:p>
        </w:tc>
        <w:tc>
          <w:tcPr>
            <w:tcW w:w="2656" w:type="dxa"/>
            <w:vAlign w:val="center"/>
          </w:tcPr>
          <w:p w:rsidR="00813680" w:rsidRPr="007A18E4" w:rsidRDefault="00813680" w:rsidP="00804897">
            <w:pPr>
              <w:pStyle w:val="BodyText"/>
              <w:spacing w:after="0" w:line="280" w:lineRule="exact"/>
              <w:jc w:val="center"/>
              <w:rPr>
                <w:rFonts w:cs="Arial"/>
                <w:sz w:val="20"/>
                <w:szCs w:val="20"/>
              </w:rPr>
            </w:pPr>
            <w:r w:rsidRPr="007A18E4">
              <w:rPr>
                <w:rFonts w:cs="Arial"/>
                <w:sz w:val="20"/>
                <w:szCs w:val="20"/>
              </w:rPr>
              <w:t>80%</w:t>
            </w:r>
          </w:p>
        </w:tc>
      </w:tr>
    </w:tbl>
    <w:p w:rsidR="00813680" w:rsidRPr="00892530" w:rsidRDefault="00813680" w:rsidP="00813680">
      <w:pPr>
        <w:pStyle w:val="BodyText"/>
        <w:spacing w:after="0" w:line="280" w:lineRule="exact"/>
        <w:rPr>
          <w:rFonts w:cs="Arial"/>
          <w:szCs w:val="22"/>
        </w:rPr>
      </w:pPr>
      <w:r w:rsidRPr="00892530">
        <w:rPr>
          <w:rFonts w:cs="Arial"/>
          <w:b/>
          <w:szCs w:val="22"/>
        </w:rPr>
        <w:br/>
        <w:t>Table 5-</w:t>
      </w:r>
      <w:r w:rsidR="00692D44">
        <w:rPr>
          <w:rFonts w:cs="Arial"/>
          <w:b/>
          <w:szCs w:val="22"/>
        </w:rPr>
        <w:t>49</w:t>
      </w:r>
      <w:r w:rsidRPr="00892530">
        <w:rPr>
          <w:rFonts w:cs="Arial"/>
          <w:szCs w:val="22"/>
        </w:rPr>
        <w:t xml:space="preserve"> presents a comparison between observed and modeled loads (TN, TP, and TSS) and flows at S-78 and S-79.  In comparing observed and modeled loads, it is important to consider that observed loads are based on grab samples and flow measurements that are subject to measurement error.  In general, flow measurements are fairly accurate for which it is anticipated that the actual flow be within ±10% of the measured value. Water quality samples collected at these sites are grab samples collected once every one to two months at best, depending upon the constituent. Disregarding the possible but present hourly variability of a given constituent, daily variability is expected to be significant between sampling events.  Therefore, the flow-weighted method used to estimate average annual loads based on daily loads is expected to have cumulative error from flow, daily constituent concentration variability, and constituent concentration determination. It is possible that the estimate of measured load based on the limited number of water quality samples may differ from the actual load by 25 to 50% or more.</w:t>
      </w:r>
    </w:p>
    <w:p w:rsidR="00813680" w:rsidRDefault="00813680" w:rsidP="00813680">
      <w:pPr>
        <w:pStyle w:val="BodyText"/>
        <w:spacing w:after="0" w:line="280" w:lineRule="exact"/>
        <w:rPr>
          <w:rFonts w:cs="Arial"/>
          <w:szCs w:val="22"/>
        </w:rPr>
      </w:pPr>
    </w:p>
    <w:p w:rsidR="00813680" w:rsidRPr="00892530" w:rsidRDefault="00813680" w:rsidP="00813680">
      <w:pPr>
        <w:pStyle w:val="BodyText"/>
        <w:spacing w:after="0" w:line="280" w:lineRule="exact"/>
        <w:rPr>
          <w:rFonts w:cs="Arial"/>
          <w:szCs w:val="22"/>
        </w:rPr>
      </w:pPr>
      <w:r w:rsidRPr="00892530">
        <w:rPr>
          <w:rFonts w:cs="Arial"/>
          <w:szCs w:val="22"/>
        </w:rPr>
        <w:t xml:space="preserve">Results at S-78 and S-79 indicate that all compared parameters fall within the expected range (&lt; ±10%) of measuring uncertainty for flow. In addition, the loads of TSS, TN and TP are also within 10% of the estimated measured load, except for TSS at S-79, for which the WMM load is significantly greater than the estimate of measured load.  The </w:t>
      </w:r>
    </w:p>
    <w:p w:rsidR="00813680" w:rsidRPr="00892530" w:rsidRDefault="00813680" w:rsidP="00813680">
      <w:pPr>
        <w:pStyle w:val="BodyText"/>
        <w:spacing w:after="0" w:line="280" w:lineRule="exact"/>
        <w:rPr>
          <w:rFonts w:cs="Arial"/>
          <w:szCs w:val="22"/>
        </w:rPr>
        <w:sectPr w:rsidR="00813680" w:rsidRPr="00892530" w:rsidSect="00804897">
          <w:pgSz w:w="12240" w:h="15840"/>
          <w:pgMar w:top="1440" w:right="1800" w:bottom="1440" w:left="1800" w:header="720" w:footer="720" w:gutter="0"/>
          <w:cols w:space="720"/>
          <w:docGrid w:linePitch="360"/>
        </w:sectPr>
      </w:pPr>
    </w:p>
    <w:p w:rsidR="00813680" w:rsidRPr="00892530" w:rsidRDefault="00415162" w:rsidP="00813680">
      <w:pPr>
        <w:pStyle w:val="BodyText"/>
        <w:spacing w:after="0" w:line="280" w:lineRule="exact"/>
        <w:rPr>
          <w:rFonts w:cs="Arial"/>
          <w:szCs w:val="22"/>
        </w:rPr>
      </w:pPr>
      <w:r w:rsidRPr="00415162">
        <w:rPr>
          <w:noProof/>
        </w:rPr>
        <w:pict>
          <v:shape id="_x0000_s1510" type="#_x0000_t202" style="position:absolute;left:0;text-align:left;margin-left:3.75pt;margin-top:142.5pt;width:717pt;height:36pt;z-index:251694080" wrapcoords="-23 0 -23 21150 21600 21150 21600 0 -23 0" stroked="f">
            <v:textbox style="mso-next-textbox:#_x0000_s1510" inset="0,0,0,0">
              <w:txbxContent>
                <w:p w:rsidR="00B24B2A" w:rsidRPr="00046B2B" w:rsidRDefault="00B24B2A" w:rsidP="00813680">
                  <w:pPr>
                    <w:pStyle w:val="Caption"/>
                    <w:rPr>
                      <w:rFonts w:cs="Arial"/>
                      <w:noProof/>
                      <w:color w:val="BFBFBF"/>
                      <w:sz w:val="12"/>
                      <w:szCs w:val="12"/>
                    </w:rPr>
                  </w:pPr>
                  <w:bookmarkStart w:id="8472" w:name="_Toc197935922"/>
                  <w:bookmarkStart w:id="8473" w:name="_Toc199823403"/>
                  <w:r w:rsidRPr="00046B2B">
                    <w:rPr>
                      <w:color w:val="BFBFBF"/>
                      <w:sz w:val="12"/>
                      <w:szCs w:val="12"/>
                    </w:rPr>
                    <w:t xml:space="preserve">Table </w:t>
                  </w:r>
                  <w:r w:rsidR="00415162">
                    <w:rPr>
                      <w:color w:val="BFBFBF"/>
                      <w:sz w:val="12"/>
                      <w:szCs w:val="12"/>
                    </w:rPr>
                    <w:fldChar w:fldCharType="begin"/>
                  </w:r>
                  <w:r>
                    <w:rPr>
                      <w:color w:val="BFBFBF"/>
                      <w:sz w:val="12"/>
                      <w:szCs w:val="12"/>
                    </w:rPr>
                    <w:instrText xml:space="preserve"> STYLEREF 1 \s </w:instrText>
                  </w:r>
                  <w:r w:rsidR="00415162">
                    <w:rPr>
                      <w:color w:val="BFBFBF"/>
                      <w:sz w:val="12"/>
                      <w:szCs w:val="12"/>
                    </w:rPr>
                    <w:fldChar w:fldCharType="separate"/>
                  </w:r>
                  <w:r w:rsidR="00F37374">
                    <w:rPr>
                      <w:noProof/>
                      <w:color w:val="BFBFBF"/>
                      <w:sz w:val="12"/>
                      <w:szCs w:val="12"/>
                    </w:rPr>
                    <w:t>5</w:t>
                  </w:r>
                  <w:r w:rsidR="00415162">
                    <w:rPr>
                      <w:color w:val="BFBFBF"/>
                      <w:sz w:val="12"/>
                      <w:szCs w:val="12"/>
                    </w:rPr>
                    <w:fldChar w:fldCharType="end"/>
                  </w:r>
                  <w:r>
                    <w:rPr>
                      <w:color w:val="BFBFBF"/>
                      <w:sz w:val="12"/>
                      <w:szCs w:val="12"/>
                    </w:rPr>
                    <w:noBreakHyphen/>
                  </w:r>
                  <w:r w:rsidR="00415162">
                    <w:rPr>
                      <w:color w:val="BFBFBF"/>
                      <w:sz w:val="12"/>
                      <w:szCs w:val="12"/>
                    </w:rPr>
                    <w:fldChar w:fldCharType="begin"/>
                  </w:r>
                  <w:r>
                    <w:rPr>
                      <w:color w:val="BFBFBF"/>
                      <w:sz w:val="12"/>
                      <w:szCs w:val="12"/>
                    </w:rPr>
                    <w:instrText xml:space="preserve"> SEQ Table \* ARABIC \s 1 </w:instrText>
                  </w:r>
                  <w:r w:rsidR="00415162">
                    <w:rPr>
                      <w:color w:val="BFBFBF"/>
                      <w:sz w:val="12"/>
                      <w:szCs w:val="12"/>
                    </w:rPr>
                    <w:fldChar w:fldCharType="separate"/>
                  </w:r>
                  <w:r w:rsidR="00F37374">
                    <w:rPr>
                      <w:noProof/>
                      <w:color w:val="BFBFBF"/>
                      <w:sz w:val="12"/>
                      <w:szCs w:val="12"/>
                    </w:rPr>
                    <w:t>45</w:t>
                  </w:r>
                  <w:r w:rsidR="00415162">
                    <w:rPr>
                      <w:color w:val="BFBFBF"/>
                      <w:sz w:val="12"/>
                      <w:szCs w:val="12"/>
                    </w:rPr>
                    <w:fldChar w:fldCharType="end"/>
                  </w:r>
                  <w:r w:rsidRPr="00046B2B">
                    <w:rPr>
                      <w:color w:val="BFBFBF"/>
                      <w:sz w:val="12"/>
                      <w:szCs w:val="12"/>
                    </w:rPr>
                    <w:t xml:space="preserve"> Average Annual Loads for the </w:t>
                  </w:r>
                  <w:smartTag w:uri="urn:schemas-microsoft-com:office:smarttags" w:element="place">
                    <w:r w:rsidRPr="00046B2B">
                      <w:rPr>
                        <w:color w:val="BFBFBF"/>
                        <w:sz w:val="12"/>
                        <w:szCs w:val="12"/>
                      </w:rPr>
                      <w:t>East Caloosahatchee</w:t>
                    </w:r>
                  </w:smartTag>
                  <w:r w:rsidRPr="00046B2B">
                    <w:rPr>
                      <w:color w:val="BFBFBF"/>
                      <w:sz w:val="12"/>
                      <w:szCs w:val="12"/>
                    </w:rPr>
                    <w:t xml:space="preserve"> Sub-watershed</w:t>
                  </w:r>
                  <w:r w:rsidRPr="00046B2B">
                    <w:rPr>
                      <w:noProof/>
                      <w:color w:val="BFBFBF"/>
                      <w:sz w:val="12"/>
                      <w:szCs w:val="12"/>
                    </w:rPr>
                    <w:t xml:space="preserve"> (Existing Land Use, Year 2004) with Delivery Ratios Set to S-78.</w:t>
                  </w:r>
                  <w:bookmarkEnd w:id="8472"/>
                  <w:bookmarkEnd w:id="8473"/>
                </w:p>
              </w:txbxContent>
            </v:textbox>
            <w10:wrap type="tight"/>
          </v:shape>
        </w:pict>
      </w:r>
      <w:r w:rsidR="00DB40E2">
        <w:rPr>
          <w:rFonts w:cs="Arial"/>
          <w:noProof/>
          <w:lang w:bidi="ar-SA"/>
        </w:rPr>
        <w:drawing>
          <wp:anchor distT="0" distB="0" distL="114300" distR="114300" simplePos="0" relativeHeight="251698176" behindDoc="0" locked="0" layoutInCell="1" allowOverlap="1">
            <wp:simplePos x="0" y="0"/>
            <wp:positionH relativeFrom="column">
              <wp:posOffset>-438150</wp:posOffset>
            </wp:positionH>
            <wp:positionV relativeFrom="paragraph">
              <wp:posOffset>-114300</wp:posOffset>
            </wp:positionV>
            <wp:extent cx="9105900" cy="6629400"/>
            <wp:effectExtent l="19050" t="0" r="0" b="0"/>
            <wp:wrapNone/>
            <wp:docPr id="494" name="Picture 12" descr="Tables5-31thru34_Page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ables5-31thru34_Page_1"/>
                    <pic:cNvPicPr>
                      <a:picLocks noChangeAspect="1" noChangeArrowheads="1"/>
                    </pic:cNvPicPr>
                  </pic:nvPicPr>
                  <pic:blipFill>
                    <a:blip r:embed="rId261"/>
                    <a:srcRect/>
                    <a:stretch>
                      <a:fillRect/>
                    </a:stretch>
                  </pic:blipFill>
                  <pic:spPr bwMode="auto">
                    <a:xfrm>
                      <a:off x="0" y="0"/>
                      <a:ext cx="9105900" cy="6629400"/>
                    </a:xfrm>
                    <a:prstGeom prst="rect">
                      <a:avLst/>
                    </a:prstGeom>
                    <a:noFill/>
                    <a:ln w="9525">
                      <a:noFill/>
                      <a:miter lim="800000"/>
                      <a:headEnd/>
                      <a:tailEnd/>
                    </a:ln>
                  </pic:spPr>
                </pic:pic>
              </a:graphicData>
            </a:graphic>
          </wp:anchor>
        </w:drawing>
      </w:r>
      <w:r w:rsidR="00813680" w:rsidRPr="00892530">
        <w:rPr>
          <w:rFonts w:cs="Arial"/>
          <w:szCs w:val="22"/>
        </w:rPr>
        <w:br w:type="page"/>
      </w:r>
      <w:r w:rsidRPr="00415162">
        <w:rPr>
          <w:noProof/>
        </w:rPr>
        <w:pict>
          <v:shape id="_x0000_s1511" type="#_x0000_t202" style="position:absolute;left:0;text-align:left;margin-left:21.75pt;margin-top:113.25pt;width:717pt;height:36pt;z-index:251695104" wrapcoords="-23 0 -23 21150 21600 21150 21600 0 -23 0" stroked="f">
            <v:textbox style="mso-next-textbox:#_x0000_s1511" inset="0,0,0,0">
              <w:txbxContent>
                <w:p w:rsidR="00B24B2A" w:rsidRPr="00046B2B" w:rsidRDefault="00B24B2A" w:rsidP="00813680">
                  <w:pPr>
                    <w:pStyle w:val="Caption"/>
                    <w:rPr>
                      <w:noProof/>
                      <w:color w:val="BFBFBF"/>
                      <w:sz w:val="12"/>
                      <w:szCs w:val="12"/>
                    </w:rPr>
                  </w:pPr>
                  <w:bookmarkStart w:id="8474" w:name="_Toc197935923"/>
                  <w:bookmarkStart w:id="8475" w:name="_Toc199823404"/>
                  <w:r w:rsidRPr="00046B2B">
                    <w:rPr>
                      <w:color w:val="BFBFBF"/>
                      <w:sz w:val="12"/>
                      <w:szCs w:val="12"/>
                    </w:rPr>
                    <w:t xml:space="preserve">Table </w:t>
                  </w:r>
                  <w:r w:rsidR="00415162">
                    <w:rPr>
                      <w:color w:val="BFBFBF"/>
                      <w:sz w:val="12"/>
                      <w:szCs w:val="12"/>
                    </w:rPr>
                    <w:fldChar w:fldCharType="begin"/>
                  </w:r>
                  <w:r>
                    <w:rPr>
                      <w:color w:val="BFBFBF"/>
                      <w:sz w:val="12"/>
                      <w:szCs w:val="12"/>
                    </w:rPr>
                    <w:instrText xml:space="preserve"> STYLEREF 1 \s </w:instrText>
                  </w:r>
                  <w:r w:rsidR="00415162">
                    <w:rPr>
                      <w:color w:val="BFBFBF"/>
                      <w:sz w:val="12"/>
                      <w:szCs w:val="12"/>
                    </w:rPr>
                    <w:fldChar w:fldCharType="separate"/>
                  </w:r>
                  <w:r w:rsidR="00F37374">
                    <w:rPr>
                      <w:noProof/>
                      <w:color w:val="BFBFBF"/>
                      <w:sz w:val="12"/>
                      <w:szCs w:val="12"/>
                    </w:rPr>
                    <w:t>5</w:t>
                  </w:r>
                  <w:r w:rsidR="00415162">
                    <w:rPr>
                      <w:color w:val="BFBFBF"/>
                      <w:sz w:val="12"/>
                      <w:szCs w:val="12"/>
                    </w:rPr>
                    <w:fldChar w:fldCharType="end"/>
                  </w:r>
                  <w:r>
                    <w:rPr>
                      <w:color w:val="BFBFBF"/>
                      <w:sz w:val="12"/>
                      <w:szCs w:val="12"/>
                    </w:rPr>
                    <w:noBreakHyphen/>
                  </w:r>
                  <w:r w:rsidR="00415162">
                    <w:rPr>
                      <w:color w:val="BFBFBF"/>
                      <w:sz w:val="12"/>
                      <w:szCs w:val="12"/>
                    </w:rPr>
                    <w:fldChar w:fldCharType="begin"/>
                  </w:r>
                  <w:r>
                    <w:rPr>
                      <w:color w:val="BFBFBF"/>
                      <w:sz w:val="12"/>
                      <w:szCs w:val="12"/>
                    </w:rPr>
                    <w:instrText xml:space="preserve"> SEQ Table \* ARABIC \s 1 </w:instrText>
                  </w:r>
                  <w:r w:rsidR="00415162">
                    <w:rPr>
                      <w:color w:val="BFBFBF"/>
                      <w:sz w:val="12"/>
                      <w:szCs w:val="12"/>
                    </w:rPr>
                    <w:fldChar w:fldCharType="separate"/>
                  </w:r>
                  <w:r w:rsidR="00F37374">
                    <w:rPr>
                      <w:noProof/>
                      <w:color w:val="BFBFBF"/>
                      <w:sz w:val="12"/>
                      <w:szCs w:val="12"/>
                    </w:rPr>
                    <w:t>46</w:t>
                  </w:r>
                  <w:r w:rsidR="00415162">
                    <w:rPr>
                      <w:color w:val="BFBFBF"/>
                      <w:sz w:val="12"/>
                      <w:szCs w:val="12"/>
                    </w:rPr>
                    <w:fldChar w:fldCharType="end"/>
                  </w:r>
                  <w:r w:rsidRPr="00046B2B">
                    <w:rPr>
                      <w:color w:val="BFBFBF"/>
                      <w:sz w:val="12"/>
                      <w:szCs w:val="12"/>
                    </w:rPr>
                    <w:t xml:space="preserve"> Average Annual Loads for the </w:t>
                  </w:r>
                  <w:smartTag w:uri="urn:schemas-microsoft-com:office:smarttags" w:element="place">
                    <w:r w:rsidRPr="00046B2B">
                      <w:rPr>
                        <w:color w:val="BFBFBF"/>
                        <w:sz w:val="12"/>
                        <w:szCs w:val="12"/>
                      </w:rPr>
                      <w:t>East Caloosahatchee</w:t>
                    </w:r>
                  </w:smartTag>
                  <w:r w:rsidRPr="00046B2B">
                    <w:rPr>
                      <w:color w:val="BFBFBF"/>
                      <w:sz w:val="12"/>
                      <w:szCs w:val="12"/>
                    </w:rPr>
                    <w:t xml:space="preserve"> Sub-watershed (Existing Land Use, Year 2004) with Delivery Ratios Set to S-79.</w:t>
                  </w:r>
                  <w:bookmarkEnd w:id="8474"/>
                  <w:bookmarkEnd w:id="8475"/>
                </w:p>
              </w:txbxContent>
            </v:textbox>
            <w10:wrap type="tight"/>
          </v:shape>
        </w:pict>
      </w:r>
      <w:r w:rsidR="00DB40E2">
        <w:rPr>
          <w:rFonts w:cs="Arial"/>
          <w:noProof/>
          <w:lang w:bidi="ar-SA"/>
        </w:rPr>
        <w:drawing>
          <wp:anchor distT="0" distB="0" distL="114300" distR="114300" simplePos="0" relativeHeight="251699200" behindDoc="0" locked="0" layoutInCell="1" allowOverlap="1">
            <wp:simplePos x="0" y="0"/>
            <wp:positionH relativeFrom="column">
              <wp:posOffset>-438150</wp:posOffset>
            </wp:positionH>
            <wp:positionV relativeFrom="paragraph">
              <wp:posOffset>-228600</wp:posOffset>
            </wp:positionV>
            <wp:extent cx="9105900" cy="6629400"/>
            <wp:effectExtent l="19050" t="0" r="0" b="0"/>
            <wp:wrapNone/>
            <wp:docPr id="493" name="Picture 19" descr="Tables5-31thru34_Pag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ables5-31thru34_Page_2"/>
                    <pic:cNvPicPr>
                      <a:picLocks noChangeAspect="1" noChangeArrowheads="1"/>
                    </pic:cNvPicPr>
                  </pic:nvPicPr>
                  <pic:blipFill>
                    <a:blip r:embed="rId262"/>
                    <a:srcRect/>
                    <a:stretch>
                      <a:fillRect/>
                    </a:stretch>
                  </pic:blipFill>
                  <pic:spPr bwMode="auto">
                    <a:xfrm>
                      <a:off x="0" y="0"/>
                      <a:ext cx="9105900" cy="6629400"/>
                    </a:xfrm>
                    <a:prstGeom prst="rect">
                      <a:avLst/>
                    </a:prstGeom>
                    <a:noFill/>
                    <a:ln w="9525">
                      <a:noFill/>
                      <a:miter lim="800000"/>
                      <a:headEnd/>
                      <a:tailEnd/>
                    </a:ln>
                  </pic:spPr>
                </pic:pic>
              </a:graphicData>
            </a:graphic>
          </wp:anchor>
        </w:drawing>
      </w:r>
    </w:p>
    <w:p w:rsidR="00813680" w:rsidRPr="00892530" w:rsidRDefault="00813680" w:rsidP="00813680">
      <w:pPr>
        <w:pStyle w:val="BodyText"/>
        <w:spacing w:after="0" w:line="280" w:lineRule="exact"/>
        <w:rPr>
          <w:rFonts w:cs="Arial"/>
          <w:szCs w:val="22"/>
        </w:rPr>
      </w:pPr>
    </w:p>
    <w:p w:rsidR="00813680" w:rsidRPr="00892530" w:rsidRDefault="00415162" w:rsidP="00813680">
      <w:pPr>
        <w:pStyle w:val="BodyText"/>
        <w:spacing w:after="0" w:line="280" w:lineRule="exact"/>
        <w:rPr>
          <w:rFonts w:cs="Arial"/>
          <w:szCs w:val="22"/>
        </w:rPr>
      </w:pPr>
      <w:r w:rsidRPr="00415162">
        <w:rPr>
          <w:noProof/>
        </w:rPr>
        <w:pict>
          <v:shape id="_x0000_s1506" type="#_x0000_t202" style="position:absolute;left:0;text-align:left;margin-left:4.45pt;margin-top:167.25pt;width:717pt;height:36pt;z-index:251689984" wrapcoords="-23 0 -23 21150 21600 21150 21600 0 -23 0" stroked="f">
            <v:textbox style="mso-next-textbox:#_x0000_s1506" inset="0,0,0,0">
              <w:txbxContent>
                <w:p w:rsidR="00B24B2A" w:rsidRPr="00046B2B" w:rsidRDefault="00B24B2A" w:rsidP="00813680">
                  <w:pPr>
                    <w:pStyle w:val="Caption"/>
                    <w:rPr>
                      <w:rFonts w:cs="Arial"/>
                      <w:noProof/>
                      <w:color w:val="BFBFBF"/>
                      <w:sz w:val="12"/>
                      <w:szCs w:val="12"/>
                    </w:rPr>
                  </w:pPr>
                  <w:bookmarkStart w:id="8476" w:name="_Toc197935924"/>
                  <w:bookmarkStart w:id="8477" w:name="_Toc199823405"/>
                  <w:r w:rsidRPr="00046B2B">
                    <w:rPr>
                      <w:color w:val="BFBFBF"/>
                      <w:sz w:val="12"/>
                      <w:szCs w:val="12"/>
                    </w:rPr>
                    <w:t xml:space="preserve">Table </w:t>
                  </w:r>
                  <w:r w:rsidR="00415162">
                    <w:rPr>
                      <w:color w:val="BFBFBF"/>
                      <w:sz w:val="12"/>
                      <w:szCs w:val="12"/>
                    </w:rPr>
                    <w:fldChar w:fldCharType="begin"/>
                  </w:r>
                  <w:r>
                    <w:rPr>
                      <w:color w:val="BFBFBF"/>
                      <w:sz w:val="12"/>
                      <w:szCs w:val="12"/>
                    </w:rPr>
                    <w:instrText xml:space="preserve"> STYLEREF 1 \s </w:instrText>
                  </w:r>
                  <w:r w:rsidR="00415162">
                    <w:rPr>
                      <w:color w:val="BFBFBF"/>
                      <w:sz w:val="12"/>
                      <w:szCs w:val="12"/>
                    </w:rPr>
                    <w:fldChar w:fldCharType="separate"/>
                  </w:r>
                  <w:r w:rsidR="00F37374">
                    <w:rPr>
                      <w:noProof/>
                      <w:color w:val="BFBFBF"/>
                      <w:sz w:val="12"/>
                      <w:szCs w:val="12"/>
                    </w:rPr>
                    <w:t>5</w:t>
                  </w:r>
                  <w:r w:rsidR="00415162">
                    <w:rPr>
                      <w:color w:val="BFBFBF"/>
                      <w:sz w:val="12"/>
                      <w:szCs w:val="12"/>
                    </w:rPr>
                    <w:fldChar w:fldCharType="end"/>
                  </w:r>
                  <w:r>
                    <w:rPr>
                      <w:color w:val="BFBFBF"/>
                      <w:sz w:val="12"/>
                      <w:szCs w:val="12"/>
                    </w:rPr>
                    <w:noBreakHyphen/>
                  </w:r>
                  <w:r w:rsidR="00415162">
                    <w:rPr>
                      <w:color w:val="BFBFBF"/>
                      <w:sz w:val="12"/>
                      <w:szCs w:val="12"/>
                    </w:rPr>
                    <w:fldChar w:fldCharType="begin"/>
                  </w:r>
                  <w:r>
                    <w:rPr>
                      <w:color w:val="BFBFBF"/>
                      <w:sz w:val="12"/>
                      <w:szCs w:val="12"/>
                    </w:rPr>
                    <w:instrText xml:space="preserve"> SEQ Table \* ARABIC \s 1 </w:instrText>
                  </w:r>
                  <w:r w:rsidR="00415162">
                    <w:rPr>
                      <w:color w:val="BFBFBF"/>
                      <w:sz w:val="12"/>
                      <w:szCs w:val="12"/>
                    </w:rPr>
                    <w:fldChar w:fldCharType="separate"/>
                  </w:r>
                  <w:r w:rsidR="00F37374">
                    <w:rPr>
                      <w:noProof/>
                      <w:color w:val="BFBFBF"/>
                      <w:sz w:val="12"/>
                      <w:szCs w:val="12"/>
                    </w:rPr>
                    <w:t>47</w:t>
                  </w:r>
                  <w:r w:rsidR="00415162">
                    <w:rPr>
                      <w:color w:val="BFBFBF"/>
                      <w:sz w:val="12"/>
                      <w:szCs w:val="12"/>
                    </w:rPr>
                    <w:fldChar w:fldCharType="end"/>
                  </w:r>
                  <w:r w:rsidRPr="00046B2B">
                    <w:rPr>
                      <w:color w:val="BFBFBF"/>
                      <w:sz w:val="12"/>
                      <w:szCs w:val="12"/>
                    </w:rPr>
                    <w:t xml:space="preserve"> Average Annual Loads for the West Caloosahatchee Sub-watershed (Existing Land Use, Year 2004).</w:t>
                  </w:r>
                  <w:bookmarkEnd w:id="8476"/>
                  <w:bookmarkEnd w:id="8477"/>
                </w:p>
              </w:txbxContent>
            </v:textbox>
            <w10:wrap type="tight"/>
          </v:shape>
        </w:pict>
      </w:r>
      <w:r w:rsidR="00DB40E2">
        <w:rPr>
          <w:rFonts w:cs="Arial"/>
          <w:noProof/>
          <w:lang w:bidi="ar-SA"/>
        </w:rPr>
        <w:drawing>
          <wp:anchor distT="0" distB="0" distL="114300" distR="114300" simplePos="0" relativeHeight="251700224" behindDoc="0" locked="0" layoutInCell="1" allowOverlap="1">
            <wp:simplePos x="0" y="0"/>
            <wp:positionH relativeFrom="column">
              <wp:posOffset>-285750</wp:posOffset>
            </wp:positionH>
            <wp:positionV relativeFrom="paragraph">
              <wp:posOffset>-76200</wp:posOffset>
            </wp:positionV>
            <wp:extent cx="9105900" cy="6629400"/>
            <wp:effectExtent l="19050" t="0" r="0" b="0"/>
            <wp:wrapNone/>
            <wp:docPr id="492" name="Picture 14" descr="Tables5-31thru34_Page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ables5-31thru34_Page_3"/>
                    <pic:cNvPicPr>
                      <a:picLocks noChangeAspect="1" noChangeArrowheads="1"/>
                    </pic:cNvPicPr>
                  </pic:nvPicPr>
                  <pic:blipFill>
                    <a:blip r:embed="rId263"/>
                    <a:srcRect/>
                    <a:stretch>
                      <a:fillRect/>
                    </a:stretch>
                  </pic:blipFill>
                  <pic:spPr bwMode="auto">
                    <a:xfrm>
                      <a:off x="0" y="0"/>
                      <a:ext cx="9105900" cy="6629400"/>
                    </a:xfrm>
                    <a:prstGeom prst="rect">
                      <a:avLst/>
                    </a:prstGeom>
                    <a:noFill/>
                    <a:ln w="9525">
                      <a:noFill/>
                      <a:miter lim="800000"/>
                      <a:headEnd/>
                      <a:tailEnd/>
                    </a:ln>
                  </pic:spPr>
                </pic:pic>
              </a:graphicData>
            </a:graphic>
          </wp:anchor>
        </w:drawing>
      </w:r>
      <w:r w:rsidR="00813680">
        <w:rPr>
          <w:rFonts w:cs="Arial"/>
          <w:szCs w:val="22"/>
        </w:rPr>
        <w:br w:type="page"/>
      </w:r>
      <w:r w:rsidRPr="00415162">
        <w:rPr>
          <w:noProof/>
        </w:rPr>
        <w:pict>
          <v:shape id="_x0000_s1512" type="#_x0000_t202" style="position:absolute;left:0;text-align:left;margin-left:24.75pt;margin-top:178.5pt;width:717pt;height:36pt;z-index:251696128" wrapcoords="-23 0 -23 21150 21600 21150 21600 0 -23 0" stroked="f">
            <v:textbox style="mso-next-textbox:#_x0000_s1512" inset="0,0,0,0">
              <w:txbxContent>
                <w:p w:rsidR="00B24B2A" w:rsidRPr="00504DDF" w:rsidRDefault="00B24B2A" w:rsidP="00813680">
                  <w:pPr>
                    <w:pStyle w:val="Caption"/>
                    <w:rPr>
                      <w:rFonts w:cs="Arial"/>
                    </w:rPr>
                  </w:pPr>
                  <w:bookmarkStart w:id="8478" w:name="_Toc197935925"/>
                  <w:bookmarkStart w:id="8479" w:name="_Toc199823406"/>
                  <w:r>
                    <w:t xml:space="preserve">Table </w:t>
                  </w:r>
                  <w:r w:rsidR="00415162">
                    <w:fldChar w:fldCharType="begin"/>
                  </w:r>
                  <w:r>
                    <w:instrText xml:space="preserve"> STYLEREF 1 \s </w:instrText>
                  </w:r>
                  <w:r w:rsidR="00415162">
                    <w:fldChar w:fldCharType="separate"/>
                  </w:r>
                  <w:r w:rsidR="00F37374">
                    <w:rPr>
                      <w:noProof/>
                    </w:rPr>
                    <w:t>5</w:t>
                  </w:r>
                  <w:r w:rsidR="00415162">
                    <w:fldChar w:fldCharType="end"/>
                  </w:r>
                  <w:r>
                    <w:noBreakHyphen/>
                  </w:r>
                  <w:r w:rsidR="00415162">
                    <w:fldChar w:fldCharType="begin"/>
                  </w:r>
                  <w:r>
                    <w:instrText xml:space="preserve"> SEQ Table \* ARABIC \s 1 </w:instrText>
                  </w:r>
                  <w:r w:rsidR="00415162">
                    <w:fldChar w:fldCharType="separate"/>
                  </w:r>
                  <w:r w:rsidR="00F37374">
                    <w:rPr>
                      <w:noProof/>
                    </w:rPr>
                    <w:t>48</w:t>
                  </w:r>
                  <w:r w:rsidR="00415162">
                    <w:fldChar w:fldCharType="end"/>
                  </w:r>
                  <w:r>
                    <w:t xml:space="preserve"> Average Annual Loads for the Tidal Caloosahatchee Sub-watershed (Existing Land Use, Year 2004).</w:t>
                  </w:r>
                  <w:bookmarkEnd w:id="8478"/>
                  <w:bookmarkEnd w:id="8479"/>
                </w:p>
              </w:txbxContent>
            </v:textbox>
            <w10:wrap type="tight"/>
          </v:shape>
        </w:pict>
      </w:r>
      <w:r w:rsidR="00DB40E2">
        <w:rPr>
          <w:rFonts w:cs="Arial"/>
          <w:noProof/>
          <w:lang w:bidi="ar-SA"/>
        </w:rPr>
        <w:drawing>
          <wp:anchor distT="0" distB="0" distL="114300" distR="114300" simplePos="0" relativeHeight="251701248" behindDoc="0" locked="0" layoutInCell="1" allowOverlap="1">
            <wp:simplePos x="0" y="0"/>
            <wp:positionH relativeFrom="column">
              <wp:posOffset>-438150</wp:posOffset>
            </wp:positionH>
            <wp:positionV relativeFrom="paragraph">
              <wp:posOffset>-228600</wp:posOffset>
            </wp:positionV>
            <wp:extent cx="9105900" cy="6629400"/>
            <wp:effectExtent l="19050" t="0" r="0" b="0"/>
            <wp:wrapNone/>
            <wp:docPr id="491" name="Picture 16" descr="Tables5-31thru34_Page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ables5-31thru34_Page_4"/>
                    <pic:cNvPicPr>
                      <a:picLocks noChangeAspect="1" noChangeArrowheads="1"/>
                    </pic:cNvPicPr>
                  </pic:nvPicPr>
                  <pic:blipFill>
                    <a:blip r:embed="rId264"/>
                    <a:srcRect/>
                    <a:stretch>
                      <a:fillRect/>
                    </a:stretch>
                  </pic:blipFill>
                  <pic:spPr bwMode="auto">
                    <a:xfrm>
                      <a:off x="0" y="0"/>
                      <a:ext cx="9105900" cy="6629400"/>
                    </a:xfrm>
                    <a:prstGeom prst="rect">
                      <a:avLst/>
                    </a:prstGeom>
                    <a:noFill/>
                    <a:ln w="9525">
                      <a:noFill/>
                      <a:miter lim="800000"/>
                      <a:headEnd/>
                      <a:tailEnd/>
                    </a:ln>
                  </pic:spPr>
                </pic:pic>
              </a:graphicData>
            </a:graphic>
          </wp:anchor>
        </w:drawing>
      </w:r>
    </w:p>
    <w:p w:rsidR="00813680" w:rsidRPr="00892530" w:rsidRDefault="00DB40E2" w:rsidP="00813680">
      <w:pPr>
        <w:pStyle w:val="BodyText"/>
        <w:spacing w:after="0" w:line="280" w:lineRule="exact"/>
        <w:rPr>
          <w:rFonts w:cs="Arial"/>
          <w:szCs w:val="22"/>
        </w:rPr>
      </w:pPr>
      <w:r>
        <w:rPr>
          <w:rFonts w:cs="Arial"/>
          <w:noProof/>
          <w:lang w:bidi="ar-SA"/>
        </w:rPr>
        <w:drawing>
          <wp:anchor distT="0" distB="0" distL="114300" distR="114300" simplePos="0" relativeHeight="251589632" behindDoc="0" locked="0" layoutInCell="1" allowOverlap="1">
            <wp:simplePos x="0" y="0"/>
            <wp:positionH relativeFrom="column">
              <wp:posOffset>-438150</wp:posOffset>
            </wp:positionH>
            <wp:positionV relativeFrom="paragraph">
              <wp:posOffset>-228600</wp:posOffset>
            </wp:positionV>
            <wp:extent cx="9105900" cy="6810375"/>
            <wp:effectExtent l="19050" t="0" r="0" b="0"/>
            <wp:wrapNone/>
            <wp:docPr id="490" name="Picture 18" descr="Table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able5-35"/>
                    <pic:cNvPicPr>
                      <a:picLocks noChangeAspect="1" noChangeArrowheads="1"/>
                    </pic:cNvPicPr>
                  </pic:nvPicPr>
                  <pic:blipFill>
                    <a:blip r:embed="rId265"/>
                    <a:srcRect/>
                    <a:stretch>
                      <a:fillRect/>
                    </a:stretch>
                  </pic:blipFill>
                  <pic:spPr bwMode="auto">
                    <a:xfrm>
                      <a:off x="0" y="0"/>
                      <a:ext cx="9105900" cy="6810375"/>
                    </a:xfrm>
                    <a:prstGeom prst="rect">
                      <a:avLst/>
                    </a:prstGeom>
                    <a:noFill/>
                    <a:ln w="9525">
                      <a:noFill/>
                      <a:miter lim="800000"/>
                      <a:headEnd/>
                      <a:tailEnd/>
                    </a:ln>
                  </pic:spPr>
                </pic:pic>
              </a:graphicData>
            </a:graphic>
          </wp:anchor>
        </w:drawing>
      </w:r>
    </w:p>
    <w:p w:rsidR="00813680" w:rsidRPr="00892530" w:rsidRDefault="00813680" w:rsidP="00813680">
      <w:pPr>
        <w:pStyle w:val="BodyText"/>
        <w:spacing w:after="0" w:line="280" w:lineRule="exact"/>
        <w:rPr>
          <w:rFonts w:cs="Arial"/>
          <w:szCs w:val="22"/>
        </w:rPr>
        <w:sectPr w:rsidR="00813680" w:rsidRPr="00892530" w:rsidSect="00804897">
          <w:pgSz w:w="15840" w:h="12240" w:orient="landscape"/>
          <w:pgMar w:top="1800" w:right="1440" w:bottom="1800" w:left="1440" w:header="720" w:footer="720" w:gutter="0"/>
          <w:cols w:space="720"/>
          <w:docGrid w:linePitch="360"/>
        </w:sectPr>
      </w:pPr>
    </w:p>
    <w:p w:rsidR="00813680" w:rsidRPr="00892530" w:rsidRDefault="00813680" w:rsidP="00813680">
      <w:pPr>
        <w:pStyle w:val="BodyText"/>
        <w:spacing w:after="0" w:line="280" w:lineRule="exact"/>
        <w:rPr>
          <w:rFonts w:cs="Arial"/>
          <w:szCs w:val="22"/>
        </w:rPr>
      </w:pPr>
      <w:r w:rsidRPr="00892530">
        <w:rPr>
          <w:rFonts w:cs="Arial"/>
          <w:szCs w:val="22"/>
        </w:rPr>
        <w:t xml:space="preserve">estimate of observed TSS load at S-78 is greater than the downstream TSS load observed at S-79 for the period of 1997-2005, which makes the observed load estimate at S-79 rather suspect, particularly because the estimated observed load for the EBCRNLA WMM effort (1990-1995 data) showed a significant increase in TSS load between S-78 and S-79. At these two locations, TSS concentrations were measured approximately six times every year to account for a total of 52 samples during the modeling period of 1997 through 2005. Both the WMM load estimate and the estimate of observed load reflect a low flow-weighted TSS concentration of 5 to 10 mg/l. No further model adjustments were made to achieve better agreement between the WMM TSS load and the estimate of observed TSS load at S-79. </w:t>
      </w:r>
    </w:p>
    <w:p w:rsidR="00813680" w:rsidRDefault="00813680" w:rsidP="00813680">
      <w:pPr>
        <w:pStyle w:val="BodyText"/>
        <w:spacing w:after="0" w:line="280" w:lineRule="exact"/>
        <w:rPr>
          <w:rFonts w:cs="Arial"/>
          <w:szCs w:val="22"/>
        </w:rPr>
      </w:pPr>
    </w:p>
    <w:p w:rsidR="00813680" w:rsidRPr="00892530" w:rsidRDefault="00813680" w:rsidP="00813680">
      <w:pPr>
        <w:pStyle w:val="BodyText"/>
        <w:spacing w:after="0" w:line="280" w:lineRule="exact"/>
        <w:rPr>
          <w:rFonts w:cs="Arial"/>
          <w:szCs w:val="22"/>
        </w:rPr>
      </w:pPr>
      <w:r w:rsidRPr="00892530">
        <w:rPr>
          <w:rFonts w:cs="Arial"/>
          <w:szCs w:val="22"/>
        </w:rPr>
        <w:t xml:space="preserve">WMM model results for Whiskey Creek are compared to measured Whiskey Creek data in </w:t>
      </w:r>
      <w:r w:rsidRPr="00892530">
        <w:rPr>
          <w:rFonts w:cs="Arial"/>
          <w:b/>
          <w:szCs w:val="22"/>
        </w:rPr>
        <w:t>Table 5-</w:t>
      </w:r>
      <w:r w:rsidR="00AD1D5E">
        <w:rPr>
          <w:rFonts w:cs="Arial"/>
          <w:b/>
          <w:szCs w:val="22"/>
        </w:rPr>
        <w:t>49</w:t>
      </w:r>
      <w:r w:rsidRPr="00892530">
        <w:rPr>
          <w:rFonts w:cs="Arial"/>
          <w:szCs w:val="22"/>
        </w:rPr>
        <w:t>. This comparison has a number of limitations:</w:t>
      </w:r>
    </w:p>
    <w:p w:rsidR="00813680" w:rsidRPr="00892530" w:rsidRDefault="00813680" w:rsidP="00813680">
      <w:pPr>
        <w:numPr>
          <w:ilvl w:val="0"/>
          <w:numId w:val="24"/>
        </w:numPr>
        <w:rPr>
          <w:rFonts w:cs="Arial"/>
        </w:rPr>
      </w:pPr>
      <w:r w:rsidRPr="00892530">
        <w:rPr>
          <w:rFonts w:cs="Arial"/>
        </w:rPr>
        <w:t>WMM models Whiskey Creek as a single subbasin with a tributary area of 5,817 acres (9.1 square miles)</w:t>
      </w:r>
    </w:p>
    <w:p w:rsidR="00813680" w:rsidRPr="00892530" w:rsidRDefault="00813680" w:rsidP="00813680">
      <w:pPr>
        <w:numPr>
          <w:ilvl w:val="0"/>
          <w:numId w:val="24"/>
        </w:numPr>
        <w:rPr>
          <w:rFonts w:cs="Arial"/>
        </w:rPr>
      </w:pPr>
      <w:r w:rsidRPr="00892530">
        <w:rPr>
          <w:rFonts w:cs="Arial"/>
        </w:rPr>
        <w:t>The USGS gage at Whiskey Creek has a tributary area of approximately 3.7 square miles. Consequently, the flow from WMM was reduced by a factor of 0.41 (3.7/9.1) to compare the WMM flow and UGSG flow.</w:t>
      </w:r>
    </w:p>
    <w:p w:rsidR="00813680" w:rsidRPr="00892530" w:rsidRDefault="00813680" w:rsidP="00813680">
      <w:pPr>
        <w:numPr>
          <w:ilvl w:val="0"/>
          <w:numId w:val="24"/>
        </w:numPr>
        <w:rPr>
          <w:rFonts w:cs="Arial"/>
        </w:rPr>
      </w:pPr>
      <w:r w:rsidRPr="00892530">
        <w:rPr>
          <w:rFonts w:cs="Arial"/>
        </w:rPr>
        <w:t>The rainfall applied in WMM (63.1 inches per year) to the entire Tidal Caloosahatchee area may not be consistent with the quantity of rainfall on the small 3.7 square mile area. In fact, the rainfall used by HSPF for the Whiskey Creek subbasin is 68.8 inches per year for the 1997-2005 period.</w:t>
      </w:r>
    </w:p>
    <w:p w:rsidR="00813680" w:rsidRPr="00892530" w:rsidRDefault="00813680" w:rsidP="00813680">
      <w:pPr>
        <w:numPr>
          <w:ilvl w:val="0"/>
          <w:numId w:val="24"/>
        </w:numPr>
        <w:rPr>
          <w:rFonts w:cs="Arial"/>
        </w:rPr>
      </w:pPr>
      <w:r w:rsidRPr="00892530">
        <w:rPr>
          <w:rFonts w:cs="Arial"/>
        </w:rPr>
        <w:t>The pollutant loads are estimated based on concentrations that do not come from the same branch of Whiskey Creek as the location of the USGS gage.</w:t>
      </w:r>
    </w:p>
    <w:p w:rsidR="00813680" w:rsidRPr="00892530" w:rsidRDefault="00813680" w:rsidP="00813680">
      <w:pPr>
        <w:numPr>
          <w:ilvl w:val="0"/>
          <w:numId w:val="24"/>
        </w:numPr>
        <w:rPr>
          <w:rFonts w:cs="Arial"/>
        </w:rPr>
      </w:pPr>
      <w:r w:rsidRPr="00892530">
        <w:rPr>
          <w:rFonts w:cs="Arial"/>
        </w:rPr>
        <w:t>Concentrations of TP and TN at a water quality station on the same branch as the USGS station are significantly higher than the data used as the basis for the observed load estimation. This sampling was done on a more frequent basis (as opposed to monthly ambient sampling) but was limited to a single wet season month and dry season month.</w:t>
      </w:r>
    </w:p>
    <w:p w:rsidR="00813680" w:rsidRPr="00892530" w:rsidRDefault="00813680" w:rsidP="00813680">
      <w:pPr>
        <w:numPr>
          <w:ilvl w:val="0"/>
          <w:numId w:val="24"/>
        </w:numPr>
        <w:rPr>
          <w:rFonts w:cs="Arial"/>
        </w:rPr>
      </w:pPr>
      <w:r w:rsidRPr="00892530">
        <w:rPr>
          <w:rFonts w:cs="Arial"/>
        </w:rPr>
        <w:t>Pollutant load estimates based on ambient monthly sampling may be expected to be low because the sampling may not capture the effects of storm events which tend to move quickly through small urbanized tributary areas.</w:t>
      </w:r>
    </w:p>
    <w:p w:rsidR="00813680" w:rsidRPr="00892530" w:rsidRDefault="00813680" w:rsidP="00813680">
      <w:pPr>
        <w:pStyle w:val="CDMBBULLET"/>
        <w:numPr>
          <w:ilvl w:val="0"/>
          <w:numId w:val="0"/>
        </w:numPr>
        <w:spacing w:line="280" w:lineRule="exact"/>
        <w:ind w:left="360" w:hanging="360"/>
        <w:rPr>
          <w:rFonts w:ascii="Arial" w:hAnsi="Arial" w:cs="Arial"/>
          <w:sz w:val="22"/>
          <w:szCs w:val="22"/>
        </w:rPr>
      </w:pPr>
    </w:p>
    <w:p w:rsidR="00813680" w:rsidRPr="00892530" w:rsidRDefault="00813680" w:rsidP="00813680">
      <w:pPr>
        <w:pStyle w:val="BodyText"/>
        <w:spacing w:after="0" w:line="280" w:lineRule="exact"/>
        <w:rPr>
          <w:rFonts w:cs="Arial"/>
          <w:szCs w:val="22"/>
        </w:rPr>
      </w:pPr>
      <w:r w:rsidRPr="00892530">
        <w:rPr>
          <w:rFonts w:cs="Arial"/>
          <w:szCs w:val="22"/>
        </w:rPr>
        <w:t xml:space="preserve">The results in Table 5-36 show an underestimation in flow by WMM, which may in part be the result of differences between the rainfall data used in WMM and the actual rainfall in the relatively small tributary area. The table also shows that the TP, TN and TSS loads estimated by WMM are much higher than the estimated observed loads. As discussed earlier, this may be due to the limited sampling data (ambient monthly water quality samples) missing the larger concentration and load events in a small, flashy urban watershed. The average concentrations of measured TN and TP are 0.65 mg/l and 0.06 mg/l, respectively, and these values are at or below (in the case of TN) the concentration of baseflow that was used in the WMM. This may indicate that the sampling is not capturing major storm flows that are likely to have higher pollutant concentrations. </w:t>
      </w:r>
    </w:p>
    <w:p w:rsidR="00813680" w:rsidRDefault="00813680" w:rsidP="00813680">
      <w:pPr>
        <w:pStyle w:val="BodyText"/>
        <w:spacing w:after="0" w:line="280" w:lineRule="exact"/>
        <w:rPr>
          <w:rFonts w:cs="Arial"/>
          <w:b/>
          <w:szCs w:val="22"/>
        </w:rPr>
      </w:pPr>
    </w:p>
    <w:p w:rsidR="00813680" w:rsidRDefault="00813680" w:rsidP="00813680">
      <w:pPr>
        <w:pStyle w:val="BodyText"/>
        <w:spacing w:after="0" w:line="280" w:lineRule="exact"/>
        <w:rPr>
          <w:rFonts w:cs="Arial"/>
          <w:b/>
          <w:szCs w:val="22"/>
        </w:rPr>
      </w:pPr>
      <w:r>
        <w:rPr>
          <w:rFonts w:cs="Arial"/>
          <w:b/>
          <w:szCs w:val="22"/>
        </w:rPr>
        <w:br w:type="page"/>
      </w:r>
    </w:p>
    <w:p w:rsidR="00813680" w:rsidRDefault="00813680" w:rsidP="00813680">
      <w:pPr>
        <w:pStyle w:val="Caption"/>
        <w:keepNext/>
      </w:pPr>
      <w:bookmarkStart w:id="8480" w:name="_Toc197935927"/>
      <w:bookmarkStart w:id="8481" w:name="_Toc199823407"/>
      <w:r>
        <w:t xml:space="preserve">Table </w:t>
      </w:r>
      <w:fldSimple w:instr=" STYLEREF 1 \s ">
        <w:r w:rsidR="00F37374">
          <w:rPr>
            <w:noProof/>
          </w:rPr>
          <w:t>5</w:t>
        </w:r>
      </w:fldSimple>
      <w:r w:rsidR="00875619">
        <w:noBreakHyphen/>
      </w:r>
      <w:fldSimple w:instr=" SEQ Table \* ARABIC \s 1 ">
        <w:r w:rsidR="00F37374">
          <w:rPr>
            <w:noProof/>
          </w:rPr>
          <w:t>49</w:t>
        </w:r>
      </w:fldSimple>
      <w:r>
        <w:t xml:space="preserve"> </w:t>
      </w:r>
      <w:r w:rsidRPr="005F5165">
        <w:t>Comparison of WMM Average Annual Loads for the Whiskey Creek Hydrologic Unit and Estimated Loads from Available Data</w:t>
      </w:r>
      <w:bookmarkEnd w:id="8480"/>
      <w:bookmarkEnd w:id="8481"/>
    </w:p>
    <w:tbl>
      <w:tblPr>
        <w:tblW w:w="8670" w:type="dxa"/>
        <w:tblInd w:w="93" w:type="dxa"/>
        <w:tblLayout w:type="fixed"/>
        <w:tblLook w:val="0000"/>
      </w:tblPr>
      <w:tblGrid>
        <w:gridCol w:w="3232"/>
        <w:gridCol w:w="1812"/>
        <w:gridCol w:w="1813"/>
        <w:gridCol w:w="1813"/>
      </w:tblGrid>
      <w:tr w:rsidR="00813680" w:rsidRPr="00892530" w:rsidTr="00804897">
        <w:trPr>
          <w:trHeight w:val="444"/>
        </w:trPr>
        <w:tc>
          <w:tcPr>
            <w:tcW w:w="323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tcPr>
          <w:p w:rsidR="00813680" w:rsidRPr="00892530" w:rsidRDefault="00813680" w:rsidP="00804897">
            <w:pPr>
              <w:jc w:val="center"/>
              <w:rPr>
                <w:rFonts w:cs="Arial"/>
                <w:b/>
                <w:bCs/>
                <w:color w:val="000000"/>
              </w:rPr>
            </w:pPr>
            <w:r w:rsidRPr="00892530">
              <w:rPr>
                <w:rFonts w:cs="Arial"/>
                <w:b/>
                <w:bCs/>
                <w:color w:val="000000"/>
              </w:rPr>
              <w:t>Constituent</w:t>
            </w:r>
          </w:p>
        </w:tc>
        <w:tc>
          <w:tcPr>
            <w:tcW w:w="5438" w:type="dxa"/>
            <w:gridSpan w:val="3"/>
            <w:tcBorders>
              <w:top w:val="single" w:sz="8" w:space="0" w:color="auto"/>
              <w:left w:val="nil"/>
              <w:bottom w:val="single" w:sz="4" w:space="0" w:color="auto"/>
              <w:right w:val="single" w:sz="8" w:space="0" w:color="000000"/>
            </w:tcBorders>
            <w:shd w:val="clear" w:color="auto" w:fill="auto"/>
            <w:noWrap/>
            <w:vAlign w:val="center"/>
          </w:tcPr>
          <w:p w:rsidR="00813680" w:rsidRPr="00892530" w:rsidRDefault="00813680" w:rsidP="00804897">
            <w:pPr>
              <w:jc w:val="center"/>
              <w:rPr>
                <w:rFonts w:cs="Arial"/>
                <w:b/>
                <w:bCs/>
                <w:color w:val="000000"/>
              </w:rPr>
            </w:pPr>
            <w:r w:rsidRPr="00892530">
              <w:rPr>
                <w:rFonts w:cs="Arial"/>
                <w:b/>
                <w:bCs/>
                <w:color w:val="000000"/>
              </w:rPr>
              <w:t xml:space="preserve">WHISKEY CREEK </w:t>
            </w:r>
            <w:r w:rsidRPr="00892530">
              <w:rPr>
                <w:rFonts w:cs="Arial"/>
                <w:b/>
                <w:bCs/>
                <w:color w:val="000000"/>
                <w:vertAlign w:val="superscript"/>
              </w:rPr>
              <w:t>1</w:t>
            </w:r>
          </w:p>
        </w:tc>
      </w:tr>
      <w:tr w:rsidR="00813680" w:rsidRPr="00892530" w:rsidTr="00804897">
        <w:trPr>
          <w:trHeight w:val="444"/>
        </w:trPr>
        <w:tc>
          <w:tcPr>
            <w:tcW w:w="3232" w:type="dxa"/>
            <w:vMerge/>
            <w:tcBorders>
              <w:top w:val="single" w:sz="8" w:space="0" w:color="auto"/>
              <w:left w:val="single" w:sz="8" w:space="0" w:color="auto"/>
              <w:bottom w:val="single" w:sz="4" w:space="0" w:color="auto"/>
              <w:right w:val="single" w:sz="8" w:space="0" w:color="auto"/>
            </w:tcBorders>
            <w:vAlign w:val="center"/>
          </w:tcPr>
          <w:p w:rsidR="00813680" w:rsidRPr="00892530" w:rsidRDefault="00813680" w:rsidP="00804897">
            <w:pPr>
              <w:rPr>
                <w:rFonts w:cs="Arial"/>
                <w:b/>
                <w:bCs/>
                <w:color w:val="000000"/>
              </w:rPr>
            </w:pPr>
          </w:p>
        </w:tc>
        <w:tc>
          <w:tcPr>
            <w:tcW w:w="1812" w:type="dxa"/>
            <w:tcBorders>
              <w:top w:val="nil"/>
              <w:left w:val="nil"/>
              <w:bottom w:val="single" w:sz="4" w:space="0" w:color="auto"/>
              <w:right w:val="single" w:sz="4" w:space="0" w:color="auto"/>
            </w:tcBorders>
            <w:shd w:val="clear" w:color="auto" w:fill="auto"/>
            <w:noWrap/>
            <w:vAlign w:val="center"/>
          </w:tcPr>
          <w:p w:rsidR="00813680" w:rsidRPr="00892530" w:rsidRDefault="00813680" w:rsidP="00804897">
            <w:pPr>
              <w:jc w:val="center"/>
              <w:rPr>
                <w:rFonts w:cs="Arial"/>
                <w:b/>
                <w:bCs/>
                <w:color w:val="000000"/>
              </w:rPr>
            </w:pPr>
            <w:r w:rsidRPr="00892530">
              <w:rPr>
                <w:rFonts w:cs="Arial"/>
                <w:b/>
                <w:bCs/>
                <w:color w:val="000000"/>
              </w:rPr>
              <w:t xml:space="preserve">Observed </w:t>
            </w:r>
            <w:r w:rsidRPr="00892530">
              <w:rPr>
                <w:rFonts w:cs="Arial"/>
                <w:b/>
                <w:bCs/>
                <w:color w:val="000000"/>
                <w:vertAlign w:val="superscript"/>
              </w:rPr>
              <w:t>2</w:t>
            </w:r>
          </w:p>
        </w:tc>
        <w:tc>
          <w:tcPr>
            <w:tcW w:w="1813" w:type="dxa"/>
            <w:tcBorders>
              <w:top w:val="nil"/>
              <w:left w:val="nil"/>
              <w:bottom w:val="single" w:sz="4" w:space="0" w:color="auto"/>
              <w:right w:val="single" w:sz="4" w:space="0" w:color="auto"/>
            </w:tcBorders>
            <w:shd w:val="clear" w:color="auto" w:fill="auto"/>
            <w:noWrap/>
            <w:vAlign w:val="center"/>
          </w:tcPr>
          <w:p w:rsidR="00813680" w:rsidRPr="00892530" w:rsidRDefault="00813680" w:rsidP="00804897">
            <w:pPr>
              <w:jc w:val="center"/>
              <w:rPr>
                <w:rFonts w:cs="Arial"/>
                <w:b/>
                <w:bCs/>
                <w:color w:val="000000"/>
              </w:rPr>
            </w:pPr>
            <w:r w:rsidRPr="00892530">
              <w:rPr>
                <w:rFonts w:cs="Arial"/>
                <w:b/>
                <w:bCs/>
                <w:color w:val="000000"/>
              </w:rPr>
              <w:t xml:space="preserve"> Modeled</w:t>
            </w:r>
          </w:p>
        </w:tc>
        <w:tc>
          <w:tcPr>
            <w:tcW w:w="1813" w:type="dxa"/>
            <w:tcBorders>
              <w:top w:val="nil"/>
              <w:left w:val="nil"/>
              <w:bottom w:val="single" w:sz="4" w:space="0" w:color="auto"/>
              <w:right w:val="single" w:sz="8" w:space="0" w:color="auto"/>
            </w:tcBorders>
            <w:shd w:val="clear" w:color="auto" w:fill="auto"/>
            <w:noWrap/>
            <w:vAlign w:val="center"/>
          </w:tcPr>
          <w:p w:rsidR="00813680" w:rsidRPr="00892530" w:rsidRDefault="00813680" w:rsidP="00804897">
            <w:pPr>
              <w:jc w:val="center"/>
              <w:rPr>
                <w:rFonts w:cs="Arial"/>
                <w:b/>
                <w:bCs/>
                <w:color w:val="000000"/>
              </w:rPr>
            </w:pPr>
            <w:r w:rsidRPr="00892530">
              <w:rPr>
                <w:rFonts w:cs="Arial"/>
                <w:b/>
                <w:bCs/>
                <w:color w:val="000000"/>
              </w:rPr>
              <w:t>% Difference</w:t>
            </w:r>
          </w:p>
        </w:tc>
      </w:tr>
      <w:tr w:rsidR="00813680" w:rsidRPr="00892530" w:rsidTr="00804897">
        <w:trPr>
          <w:trHeight w:val="444"/>
        </w:trPr>
        <w:tc>
          <w:tcPr>
            <w:tcW w:w="3232" w:type="dxa"/>
            <w:tcBorders>
              <w:top w:val="nil"/>
              <w:left w:val="single" w:sz="8" w:space="0" w:color="auto"/>
              <w:bottom w:val="single" w:sz="4" w:space="0" w:color="auto"/>
              <w:right w:val="single" w:sz="8" w:space="0" w:color="auto"/>
            </w:tcBorders>
            <w:shd w:val="clear" w:color="auto" w:fill="auto"/>
            <w:noWrap/>
            <w:vAlign w:val="center"/>
          </w:tcPr>
          <w:p w:rsidR="00813680" w:rsidRPr="00892530" w:rsidRDefault="00813680" w:rsidP="00804897">
            <w:pPr>
              <w:rPr>
                <w:rFonts w:cs="Arial"/>
                <w:color w:val="000000"/>
              </w:rPr>
            </w:pPr>
            <w:r w:rsidRPr="00892530">
              <w:rPr>
                <w:rFonts w:cs="Arial"/>
                <w:color w:val="000000"/>
              </w:rPr>
              <w:t>Flow (cfs)</w:t>
            </w:r>
          </w:p>
        </w:tc>
        <w:tc>
          <w:tcPr>
            <w:tcW w:w="1812" w:type="dxa"/>
            <w:tcBorders>
              <w:top w:val="nil"/>
              <w:left w:val="nil"/>
              <w:bottom w:val="nil"/>
              <w:right w:val="nil"/>
            </w:tcBorders>
            <w:shd w:val="clear" w:color="auto" w:fill="auto"/>
            <w:noWrap/>
            <w:vAlign w:val="center"/>
          </w:tcPr>
          <w:p w:rsidR="00813680" w:rsidRPr="00892530" w:rsidRDefault="00813680" w:rsidP="00804897">
            <w:pPr>
              <w:jc w:val="center"/>
              <w:rPr>
                <w:rFonts w:cs="Arial"/>
                <w:color w:val="000000"/>
              </w:rPr>
            </w:pPr>
            <w:r w:rsidRPr="00892530">
              <w:rPr>
                <w:rFonts w:cs="Arial"/>
                <w:color w:val="000000"/>
              </w:rPr>
              <w:t>12.00</w:t>
            </w:r>
          </w:p>
        </w:tc>
        <w:tc>
          <w:tcPr>
            <w:tcW w:w="1813" w:type="dxa"/>
            <w:tcBorders>
              <w:top w:val="nil"/>
              <w:left w:val="single" w:sz="4" w:space="0" w:color="auto"/>
              <w:bottom w:val="single" w:sz="4" w:space="0" w:color="auto"/>
              <w:right w:val="single" w:sz="4" w:space="0" w:color="auto"/>
            </w:tcBorders>
            <w:shd w:val="clear" w:color="auto" w:fill="auto"/>
            <w:noWrap/>
            <w:vAlign w:val="center"/>
          </w:tcPr>
          <w:p w:rsidR="00813680" w:rsidRPr="00892530" w:rsidRDefault="00813680" w:rsidP="00804897">
            <w:pPr>
              <w:jc w:val="center"/>
              <w:rPr>
                <w:rFonts w:cs="Arial"/>
                <w:color w:val="000000"/>
              </w:rPr>
            </w:pPr>
            <w:r w:rsidRPr="00892530">
              <w:rPr>
                <w:rFonts w:cs="Arial"/>
                <w:color w:val="000000"/>
              </w:rPr>
              <w:t>9</w:t>
            </w:r>
          </w:p>
        </w:tc>
        <w:tc>
          <w:tcPr>
            <w:tcW w:w="1813" w:type="dxa"/>
            <w:tcBorders>
              <w:top w:val="nil"/>
              <w:left w:val="nil"/>
              <w:bottom w:val="single" w:sz="4" w:space="0" w:color="auto"/>
              <w:right w:val="single" w:sz="8" w:space="0" w:color="auto"/>
            </w:tcBorders>
            <w:shd w:val="clear" w:color="auto" w:fill="auto"/>
            <w:noWrap/>
            <w:vAlign w:val="center"/>
          </w:tcPr>
          <w:p w:rsidR="00813680" w:rsidRPr="00892530" w:rsidRDefault="00813680" w:rsidP="00804897">
            <w:pPr>
              <w:jc w:val="center"/>
              <w:rPr>
                <w:rFonts w:cs="Arial"/>
                <w:color w:val="000000"/>
              </w:rPr>
            </w:pPr>
            <w:r w:rsidRPr="00892530">
              <w:rPr>
                <w:rFonts w:cs="Arial"/>
                <w:color w:val="000000"/>
              </w:rPr>
              <w:t>-25%</w:t>
            </w:r>
          </w:p>
        </w:tc>
      </w:tr>
      <w:tr w:rsidR="00813680" w:rsidRPr="00892530" w:rsidTr="00804897">
        <w:trPr>
          <w:trHeight w:val="444"/>
        </w:trPr>
        <w:tc>
          <w:tcPr>
            <w:tcW w:w="3232" w:type="dxa"/>
            <w:tcBorders>
              <w:top w:val="nil"/>
              <w:left w:val="single" w:sz="8" w:space="0" w:color="auto"/>
              <w:bottom w:val="single" w:sz="4" w:space="0" w:color="auto"/>
              <w:right w:val="single" w:sz="8" w:space="0" w:color="auto"/>
            </w:tcBorders>
            <w:shd w:val="clear" w:color="auto" w:fill="auto"/>
            <w:noWrap/>
            <w:vAlign w:val="center"/>
          </w:tcPr>
          <w:p w:rsidR="00813680" w:rsidRPr="00892530" w:rsidRDefault="00813680" w:rsidP="00804897">
            <w:pPr>
              <w:rPr>
                <w:rFonts w:cs="Arial"/>
                <w:color w:val="000000"/>
              </w:rPr>
            </w:pPr>
            <w:r w:rsidRPr="00892530">
              <w:rPr>
                <w:rFonts w:cs="Arial"/>
                <w:color w:val="000000"/>
              </w:rPr>
              <w:t>Total Nitrogen (Tons/yr)</w:t>
            </w:r>
          </w:p>
        </w:tc>
        <w:tc>
          <w:tcPr>
            <w:tcW w:w="1812" w:type="dxa"/>
            <w:tcBorders>
              <w:top w:val="single" w:sz="4" w:space="0" w:color="auto"/>
              <w:left w:val="nil"/>
              <w:bottom w:val="single" w:sz="4" w:space="0" w:color="auto"/>
              <w:right w:val="single" w:sz="4" w:space="0" w:color="auto"/>
            </w:tcBorders>
            <w:shd w:val="clear" w:color="auto" w:fill="auto"/>
            <w:noWrap/>
            <w:vAlign w:val="center"/>
          </w:tcPr>
          <w:p w:rsidR="00813680" w:rsidRPr="00892530" w:rsidRDefault="00813680" w:rsidP="00804897">
            <w:pPr>
              <w:jc w:val="center"/>
              <w:rPr>
                <w:rFonts w:cs="Arial"/>
                <w:color w:val="000000"/>
              </w:rPr>
            </w:pPr>
            <w:r w:rsidRPr="00892530">
              <w:rPr>
                <w:rFonts w:cs="Arial"/>
                <w:color w:val="000000"/>
              </w:rPr>
              <w:t>8</w:t>
            </w:r>
          </w:p>
        </w:tc>
        <w:tc>
          <w:tcPr>
            <w:tcW w:w="1813" w:type="dxa"/>
            <w:tcBorders>
              <w:top w:val="nil"/>
              <w:left w:val="nil"/>
              <w:bottom w:val="single" w:sz="4" w:space="0" w:color="auto"/>
              <w:right w:val="single" w:sz="4" w:space="0" w:color="auto"/>
            </w:tcBorders>
            <w:shd w:val="clear" w:color="auto" w:fill="auto"/>
            <w:noWrap/>
            <w:vAlign w:val="center"/>
          </w:tcPr>
          <w:p w:rsidR="00813680" w:rsidRPr="00892530" w:rsidRDefault="00813680" w:rsidP="00804897">
            <w:pPr>
              <w:jc w:val="center"/>
              <w:rPr>
                <w:rFonts w:cs="Arial"/>
                <w:color w:val="000000"/>
              </w:rPr>
            </w:pPr>
            <w:r w:rsidRPr="00892530">
              <w:rPr>
                <w:rFonts w:cs="Arial"/>
                <w:color w:val="000000"/>
              </w:rPr>
              <w:t>16</w:t>
            </w:r>
          </w:p>
        </w:tc>
        <w:tc>
          <w:tcPr>
            <w:tcW w:w="1813" w:type="dxa"/>
            <w:tcBorders>
              <w:top w:val="nil"/>
              <w:left w:val="nil"/>
              <w:bottom w:val="single" w:sz="4" w:space="0" w:color="auto"/>
              <w:right w:val="single" w:sz="8" w:space="0" w:color="auto"/>
            </w:tcBorders>
            <w:shd w:val="clear" w:color="auto" w:fill="auto"/>
            <w:noWrap/>
            <w:vAlign w:val="center"/>
          </w:tcPr>
          <w:p w:rsidR="00813680" w:rsidRPr="00892530" w:rsidRDefault="00813680" w:rsidP="00804897">
            <w:pPr>
              <w:jc w:val="center"/>
              <w:rPr>
                <w:rFonts w:cs="Arial"/>
                <w:color w:val="000000"/>
              </w:rPr>
            </w:pPr>
            <w:r w:rsidRPr="00892530">
              <w:rPr>
                <w:rFonts w:cs="Arial"/>
                <w:color w:val="000000"/>
              </w:rPr>
              <w:t>87%</w:t>
            </w:r>
          </w:p>
        </w:tc>
      </w:tr>
      <w:tr w:rsidR="00813680" w:rsidRPr="00892530" w:rsidTr="00804897">
        <w:trPr>
          <w:trHeight w:val="444"/>
        </w:trPr>
        <w:tc>
          <w:tcPr>
            <w:tcW w:w="3232" w:type="dxa"/>
            <w:tcBorders>
              <w:top w:val="nil"/>
              <w:left w:val="single" w:sz="8" w:space="0" w:color="auto"/>
              <w:bottom w:val="single" w:sz="4" w:space="0" w:color="auto"/>
              <w:right w:val="single" w:sz="8" w:space="0" w:color="auto"/>
            </w:tcBorders>
            <w:shd w:val="clear" w:color="auto" w:fill="auto"/>
            <w:noWrap/>
            <w:vAlign w:val="center"/>
          </w:tcPr>
          <w:p w:rsidR="00813680" w:rsidRPr="00892530" w:rsidRDefault="00813680" w:rsidP="00804897">
            <w:pPr>
              <w:rPr>
                <w:rFonts w:cs="Arial"/>
                <w:color w:val="000000"/>
              </w:rPr>
            </w:pPr>
            <w:r w:rsidRPr="00892530">
              <w:rPr>
                <w:rFonts w:cs="Arial"/>
                <w:color w:val="000000"/>
              </w:rPr>
              <w:t>Total Phosphorus (Tons/yr)</w:t>
            </w:r>
          </w:p>
        </w:tc>
        <w:tc>
          <w:tcPr>
            <w:tcW w:w="1812" w:type="dxa"/>
            <w:tcBorders>
              <w:top w:val="nil"/>
              <w:left w:val="nil"/>
              <w:bottom w:val="single" w:sz="4" w:space="0" w:color="auto"/>
              <w:right w:val="single" w:sz="4" w:space="0" w:color="auto"/>
            </w:tcBorders>
            <w:shd w:val="clear" w:color="auto" w:fill="auto"/>
            <w:noWrap/>
            <w:vAlign w:val="center"/>
          </w:tcPr>
          <w:p w:rsidR="00813680" w:rsidRPr="00892530" w:rsidRDefault="00813680" w:rsidP="00804897">
            <w:pPr>
              <w:jc w:val="center"/>
              <w:rPr>
                <w:rFonts w:cs="Arial"/>
                <w:color w:val="000000"/>
              </w:rPr>
            </w:pPr>
            <w:r w:rsidRPr="00892530">
              <w:rPr>
                <w:rFonts w:cs="Arial"/>
                <w:color w:val="000000"/>
              </w:rPr>
              <w:t>0.7</w:t>
            </w:r>
          </w:p>
        </w:tc>
        <w:tc>
          <w:tcPr>
            <w:tcW w:w="1813" w:type="dxa"/>
            <w:tcBorders>
              <w:top w:val="nil"/>
              <w:left w:val="nil"/>
              <w:bottom w:val="single" w:sz="4" w:space="0" w:color="auto"/>
              <w:right w:val="single" w:sz="4" w:space="0" w:color="auto"/>
            </w:tcBorders>
            <w:shd w:val="clear" w:color="auto" w:fill="auto"/>
            <w:noWrap/>
            <w:vAlign w:val="center"/>
          </w:tcPr>
          <w:p w:rsidR="00813680" w:rsidRPr="00892530" w:rsidRDefault="00813680" w:rsidP="00804897">
            <w:pPr>
              <w:jc w:val="center"/>
              <w:rPr>
                <w:rFonts w:cs="Arial"/>
                <w:color w:val="000000"/>
              </w:rPr>
            </w:pPr>
            <w:r w:rsidRPr="00892530">
              <w:rPr>
                <w:rFonts w:cs="Arial"/>
                <w:color w:val="000000"/>
              </w:rPr>
              <w:t>2</w:t>
            </w:r>
          </w:p>
        </w:tc>
        <w:tc>
          <w:tcPr>
            <w:tcW w:w="1813" w:type="dxa"/>
            <w:tcBorders>
              <w:top w:val="nil"/>
              <w:left w:val="nil"/>
              <w:bottom w:val="single" w:sz="4" w:space="0" w:color="auto"/>
              <w:right w:val="single" w:sz="8" w:space="0" w:color="auto"/>
            </w:tcBorders>
            <w:shd w:val="clear" w:color="auto" w:fill="auto"/>
            <w:noWrap/>
            <w:vAlign w:val="center"/>
          </w:tcPr>
          <w:p w:rsidR="00813680" w:rsidRPr="00892530" w:rsidRDefault="00813680" w:rsidP="00804897">
            <w:pPr>
              <w:jc w:val="center"/>
              <w:rPr>
                <w:rFonts w:cs="Arial"/>
                <w:color w:val="000000"/>
              </w:rPr>
            </w:pPr>
            <w:r w:rsidRPr="00892530">
              <w:rPr>
                <w:rFonts w:cs="Arial"/>
                <w:color w:val="000000"/>
              </w:rPr>
              <w:t>206%</w:t>
            </w:r>
          </w:p>
        </w:tc>
      </w:tr>
      <w:tr w:rsidR="00813680" w:rsidRPr="00892530" w:rsidTr="00804897">
        <w:trPr>
          <w:trHeight w:val="444"/>
        </w:trPr>
        <w:tc>
          <w:tcPr>
            <w:tcW w:w="3232" w:type="dxa"/>
            <w:tcBorders>
              <w:top w:val="nil"/>
              <w:left w:val="single" w:sz="8" w:space="0" w:color="auto"/>
              <w:bottom w:val="single" w:sz="8" w:space="0" w:color="auto"/>
              <w:right w:val="single" w:sz="8" w:space="0" w:color="auto"/>
            </w:tcBorders>
            <w:shd w:val="clear" w:color="auto" w:fill="auto"/>
            <w:noWrap/>
            <w:vAlign w:val="center"/>
          </w:tcPr>
          <w:p w:rsidR="00813680" w:rsidRPr="00892530" w:rsidRDefault="00813680" w:rsidP="00804897">
            <w:pPr>
              <w:rPr>
                <w:rFonts w:cs="Arial"/>
                <w:color w:val="000000"/>
              </w:rPr>
            </w:pPr>
            <w:r w:rsidRPr="00892530">
              <w:rPr>
                <w:rFonts w:cs="Arial"/>
                <w:color w:val="000000"/>
              </w:rPr>
              <w:t>Total Suspended Solids (Tons/yr)</w:t>
            </w:r>
          </w:p>
        </w:tc>
        <w:tc>
          <w:tcPr>
            <w:tcW w:w="1812" w:type="dxa"/>
            <w:tcBorders>
              <w:top w:val="nil"/>
              <w:left w:val="nil"/>
              <w:bottom w:val="single" w:sz="8" w:space="0" w:color="auto"/>
              <w:right w:val="single" w:sz="4" w:space="0" w:color="auto"/>
            </w:tcBorders>
            <w:shd w:val="clear" w:color="auto" w:fill="auto"/>
            <w:noWrap/>
            <w:vAlign w:val="center"/>
          </w:tcPr>
          <w:p w:rsidR="00813680" w:rsidRPr="00892530" w:rsidRDefault="00813680" w:rsidP="00804897">
            <w:pPr>
              <w:jc w:val="center"/>
              <w:rPr>
                <w:rFonts w:cs="Arial"/>
                <w:color w:val="000000"/>
              </w:rPr>
            </w:pPr>
            <w:r w:rsidRPr="00892530">
              <w:rPr>
                <w:rFonts w:cs="Arial"/>
                <w:color w:val="000000"/>
              </w:rPr>
              <w:t>56</w:t>
            </w:r>
          </w:p>
        </w:tc>
        <w:tc>
          <w:tcPr>
            <w:tcW w:w="1813" w:type="dxa"/>
            <w:tcBorders>
              <w:top w:val="nil"/>
              <w:left w:val="nil"/>
              <w:bottom w:val="single" w:sz="8" w:space="0" w:color="auto"/>
              <w:right w:val="single" w:sz="4" w:space="0" w:color="auto"/>
            </w:tcBorders>
            <w:shd w:val="clear" w:color="auto" w:fill="auto"/>
            <w:noWrap/>
            <w:vAlign w:val="center"/>
          </w:tcPr>
          <w:p w:rsidR="00813680" w:rsidRPr="00892530" w:rsidRDefault="00813680" w:rsidP="00804897">
            <w:pPr>
              <w:jc w:val="center"/>
              <w:rPr>
                <w:rFonts w:cs="Arial"/>
                <w:color w:val="000000"/>
              </w:rPr>
            </w:pPr>
            <w:r w:rsidRPr="00892530">
              <w:rPr>
                <w:rFonts w:cs="Arial"/>
                <w:color w:val="000000"/>
              </w:rPr>
              <w:t>423</w:t>
            </w:r>
          </w:p>
        </w:tc>
        <w:tc>
          <w:tcPr>
            <w:tcW w:w="1813" w:type="dxa"/>
            <w:tcBorders>
              <w:top w:val="nil"/>
              <w:left w:val="nil"/>
              <w:bottom w:val="single" w:sz="8" w:space="0" w:color="auto"/>
              <w:right w:val="single" w:sz="8" w:space="0" w:color="auto"/>
            </w:tcBorders>
            <w:shd w:val="clear" w:color="auto" w:fill="auto"/>
            <w:noWrap/>
            <w:vAlign w:val="center"/>
          </w:tcPr>
          <w:p w:rsidR="00813680" w:rsidRPr="00892530" w:rsidRDefault="00813680" w:rsidP="00804897">
            <w:pPr>
              <w:jc w:val="center"/>
              <w:rPr>
                <w:rFonts w:cs="Arial"/>
                <w:color w:val="000000"/>
              </w:rPr>
            </w:pPr>
            <w:r w:rsidRPr="00892530">
              <w:rPr>
                <w:rFonts w:cs="Arial"/>
                <w:color w:val="000000"/>
              </w:rPr>
              <w:t>661%</w:t>
            </w:r>
          </w:p>
        </w:tc>
      </w:tr>
    </w:tbl>
    <w:p w:rsidR="00813680" w:rsidRPr="00892530" w:rsidRDefault="00813680" w:rsidP="00813680">
      <w:pPr>
        <w:pStyle w:val="BodyText"/>
        <w:spacing w:after="0" w:line="280" w:lineRule="exact"/>
        <w:rPr>
          <w:rFonts w:cs="Arial"/>
          <w:szCs w:val="22"/>
        </w:rPr>
      </w:pPr>
    </w:p>
    <w:p w:rsidR="00203CD0" w:rsidRDefault="00813680" w:rsidP="00203CD0">
      <w:pPr>
        <w:pStyle w:val="BodyText"/>
        <w:spacing w:after="0" w:line="280" w:lineRule="exact"/>
        <w:rPr>
          <w:rFonts w:cs="Arial"/>
          <w:szCs w:val="22"/>
        </w:rPr>
      </w:pPr>
      <w:r w:rsidRPr="00892530">
        <w:rPr>
          <w:rFonts w:cs="Arial"/>
          <w:szCs w:val="22"/>
        </w:rPr>
        <w:t>In summary, though the WMM estimated pollutant loads are significantly different than the estimated observed loads in Whiskey Creek, there are a number of reasons that might explain that the observed loads are not representative of the overall loads from the small urban watershed. Consequently, no further model adjustments were made.</w:t>
      </w:r>
      <w:bookmarkStart w:id="8482" w:name="_Toc157512906"/>
    </w:p>
    <w:p w:rsidR="00203CD0" w:rsidRDefault="00203CD0" w:rsidP="00203CD0">
      <w:pPr>
        <w:pStyle w:val="BodyText"/>
        <w:spacing w:after="0" w:line="280" w:lineRule="exact"/>
        <w:rPr>
          <w:rFonts w:cs="Arial"/>
          <w:szCs w:val="22"/>
        </w:rPr>
      </w:pPr>
    </w:p>
    <w:p w:rsidR="00804897" w:rsidRPr="00203CD0" w:rsidRDefault="00203CD0" w:rsidP="00167614">
      <w:pPr>
        <w:pStyle w:val="Heading2"/>
        <w:spacing w:line="240" w:lineRule="auto"/>
        <w:jc w:val="left"/>
      </w:pPr>
      <w:r>
        <w:rPr>
          <w:szCs w:val="22"/>
        </w:rPr>
        <w:br w:type="page"/>
      </w:r>
      <w:bookmarkStart w:id="8483" w:name="_Toc199926607"/>
      <w:r w:rsidR="00301DC1" w:rsidRPr="00203CD0">
        <w:t xml:space="preserve">5.6 </w:t>
      </w:r>
      <w:r w:rsidR="00804897" w:rsidRPr="00203CD0">
        <w:t>Comparison of HSPF and WMM Caloosahatchee Watershed Models</w:t>
      </w:r>
      <w:bookmarkEnd w:id="8483"/>
    </w:p>
    <w:p w:rsidR="00804897" w:rsidRDefault="00804897" w:rsidP="00804897">
      <w:pPr>
        <w:pStyle w:val="Heading3"/>
      </w:pPr>
      <w:bookmarkStart w:id="8484" w:name="_Toc199926608"/>
      <w:r>
        <w:t>5.6.1</w:t>
      </w:r>
      <w:r>
        <w:tab/>
        <w:t>Introduction</w:t>
      </w:r>
      <w:bookmarkEnd w:id="8482"/>
      <w:bookmarkEnd w:id="8484"/>
    </w:p>
    <w:p w:rsidR="00804897" w:rsidRDefault="00804897" w:rsidP="00875619">
      <w:r>
        <w:t xml:space="preserve">This section documents the comparison between the Hydrological Simulation Program – FORTRAN (HSPF) and Watershed Management Model (WMM) representations of the </w:t>
      </w:r>
      <w:smartTag w:uri="urn:schemas-microsoft-com:office:smarttags" w:element="place">
        <w:smartTag w:uri="urn:schemas-microsoft-com:office:smarttags" w:element="PlaceName">
          <w:r>
            <w:t>Caloosahatchee</w:t>
          </w:r>
        </w:smartTag>
        <w:r>
          <w:t xml:space="preserve"> </w:t>
        </w:r>
        <w:smartTag w:uri="urn:schemas-microsoft-com:office:smarttags" w:element="PlaceType">
          <w:r>
            <w:t>River</w:t>
          </w:r>
        </w:smartTag>
      </w:smartTag>
      <w:r>
        <w:t xml:space="preserve"> watersheds. Both models were used in parallel in this project to estimate the flows and loads of several water quality constituents from the watershed to the tidal </w:t>
      </w:r>
      <w:smartTag w:uri="urn:schemas-microsoft-com:office:smarttags" w:element="place">
        <w:smartTag w:uri="urn:schemas-microsoft-com:office:smarttags" w:element="PlaceName">
          <w:r>
            <w:t>Caloosahatchee</w:t>
          </w:r>
        </w:smartTag>
        <w:r>
          <w:t xml:space="preserve"> </w:t>
        </w:r>
        <w:smartTag w:uri="urn:schemas-microsoft-com:office:smarttags" w:element="PlaceType">
          <w:r>
            <w:t>River</w:t>
          </w:r>
        </w:smartTag>
      </w:smartTag>
      <w:r>
        <w:t>.</w:t>
      </w:r>
    </w:p>
    <w:p w:rsidR="00804897" w:rsidRDefault="00804897" w:rsidP="00875619"/>
    <w:p w:rsidR="00804897" w:rsidRDefault="00804897" w:rsidP="00875619">
      <w:r w:rsidRPr="00203CD0">
        <w:rPr>
          <w:b/>
        </w:rPr>
        <w:t xml:space="preserve">Tables </w:t>
      </w:r>
      <w:r w:rsidR="00203CD0">
        <w:rPr>
          <w:b/>
        </w:rPr>
        <w:t>5-50</w:t>
      </w:r>
      <w:r w:rsidRPr="00203CD0">
        <w:rPr>
          <w:b/>
        </w:rPr>
        <w:t xml:space="preserve"> </w:t>
      </w:r>
      <w:r w:rsidRPr="00203CD0">
        <w:t>through</w:t>
      </w:r>
      <w:r w:rsidRPr="00203CD0">
        <w:rPr>
          <w:b/>
        </w:rPr>
        <w:t xml:space="preserve"> </w:t>
      </w:r>
      <w:r w:rsidR="00203CD0">
        <w:rPr>
          <w:b/>
        </w:rPr>
        <w:t>5-54</w:t>
      </w:r>
      <w:r>
        <w:t xml:space="preserve"> compare features of HSPF and WMM related to simulation of flows and loads from the watershed, and transport/transformation occurring in the watershed transport network. Tables </w:t>
      </w:r>
      <w:r w:rsidR="00203CD0">
        <w:t>5-50</w:t>
      </w:r>
      <w:r>
        <w:t xml:space="preserve"> through </w:t>
      </w:r>
      <w:r w:rsidR="00203CD0">
        <w:t>5-53</w:t>
      </w:r>
      <w:r>
        <w:t xml:space="preserve"> focus on the watershed flows and loads, whereas Table 5</w:t>
      </w:r>
      <w:r w:rsidR="00EE0B39">
        <w:t>-54</w:t>
      </w:r>
      <w:r>
        <w:t xml:space="preserve"> focuses on the transport network.</w:t>
      </w:r>
    </w:p>
    <w:p w:rsidR="00804897" w:rsidRDefault="00804897" w:rsidP="00875619"/>
    <w:p w:rsidR="00804897" w:rsidRDefault="00804897" w:rsidP="00875619">
      <w:r>
        <w:t xml:space="preserve">The generation of land-based flows is addressed in Table </w:t>
      </w:r>
      <w:r w:rsidR="00203CD0">
        <w:t>5-50</w:t>
      </w:r>
      <w:r>
        <w:t xml:space="preserve">. In WMM, the average annual surface runoff from pervious and impervious land areas is calculated based on the average annual rainfall, and runoff coefficients for pervious and impervious lands. Baseflow in WMM is calculated based on an assigned average annual baseflow value, presuming that only pervious lands are contributing baseflow. In contrast, HSPF utilizes the Stanford Watershed Model approach to determining quantities of surface runoff, interflow and baseflow from pervious lands. The simulation is driven by hourly time series of rainfall and potential evapotranspiration (PET). As noted in the table, there are a number of soil storage, interception storage, and infiltration parameters that are used to determine whether rainfall is converted to streamflow or lost to evapotranspiration (ET). </w:t>
      </w:r>
    </w:p>
    <w:p w:rsidR="00804897" w:rsidRDefault="00804897" w:rsidP="00875619"/>
    <w:p w:rsidR="00804897" w:rsidRDefault="00804897" w:rsidP="00875619">
      <w:r>
        <w:t xml:space="preserve">Table </w:t>
      </w:r>
      <w:r w:rsidR="00203CD0">
        <w:t>5-51</w:t>
      </w:r>
      <w:r>
        <w:t xml:space="preserve"> summarizes the model characteristics for sediment simulation. For WMM, the surface runoff quantity is assigned an average Event Mean Concentration (EMC) value (which can vary by land use type) to determine the average annual sediment load from the watershed. A single EMC value is specified for each land use (separate EMCs for the pervious and impervious fractions of a particular land use are not specified). In contrast, HSPF does separate calculations for pervious and impervious land elements. For the pervious elements, HSPF calculates the amount of soil detachment occurring during rain events due to rain impact on the soil surface, and calculates the rate of sediment re-attachment during dry periods, with the rate of both processes depending on input detachment and re-attachment parameter values. For impervious areas, HSPF calculated sediment buildup during dry periods and washoff during wet periods, again based on input buildup and washoff parameters. </w:t>
      </w:r>
    </w:p>
    <w:p w:rsidR="00804897" w:rsidRDefault="00804897" w:rsidP="00804897">
      <w:pPr>
        <w:pStyle w:val="BodyText"/>
        <w:spacing w:after="0"/>
      </w:pPr>
    </w:p>
    <w:p w:rsidR="00804897" w:rsidRDefault="00804897" w:rsidP="00804897">
      <w:pPr>
        <w:pStyle w:val="BodyText"/>
        <w:spacing w:after="0"/>
      </w:pPr>
    </w:p>
    <w:p w:rsidR="00875619" w:rsidRDefault="00875619" w:rsidP="00804897">
      <w:pPr>
        <w:pStyle w:val="BodyText"/>
        <w:spacing w:after="0"/>
      </w:pPr>
    </w:p>
    <w:p w:rsidR="00804897" w:rsidRDefault="00804897" w:rsidP="00804897">
      <w:pPr>
        <w:pStyle w:val="BodyText"/>
        <w:spacing w:after="0"/>
      </w:pPr>
    </w:p>
    <w:p w:rsidR="00804897" w:rsidRDefault="00804897" w:rsidP="00804897">
      <w:pPr>
        <w:pStyle w:val="BodyText"/>
        <w:spacing w:after="0"/>
      </w:pPr>
    </w:p>
    <w:p w:rsidR="00804897" w:rsidRDefault="00804897" w:rsidP="00804897">
      <w:pPr>
        <w:pStyle w:val="BodyText"/>
        <w:spacing w:after="0"/>
      </w:pPr>
    </w:p>
    <w:p w:rsidR="00804897" w:rsidRDefault="00804897" w:rsidP="00804897">
      <w:pPr>
        <w:pStyle w:val="Caption"/>
      </w:pPr>
      <w:bookmarkStart w:id="8485" w:name="_Toc199823408"/>
      <w:r>
        <w:t xml:space="preserve">Table </w:t>
      </w:r>
      <w:fldSimple w:instr=" STYLEREF 1 \s ">
        <w:r w:rsidR="00F37374">
          <w:rPr>
            <w:noProof/>
          </w:rPr>
          <w:t>5</w:t>
        </w:r>
      </w:fldSimple>
      <w:r w:rsidR="00875619">
        <w:noBreakHyphen/>
      </w:r>
      <w:fldSimple w:instr=" SEQ Table \* ARABIC \s 1 ">
        <w:r w:rsidR="00F37374">
          <w:rPr>
            <w:noProof/>
          </w:rPr>
          <w:t>50</w:t>
        </w:r>
      </w:fldSimple>
      <w:r>
        <w:t xml:space="preserve"> </w:t>
      </w:r>
      <w:r w:rsidR="000455E2">
        <w:t>Comparison of WMM and HSPF land-based flow calculation m</w:t>
      </w:r>
      <w:r w:rsidRPr="00D6486C">
        <w:t>ethods</w:t>
      </w:r>
      <w:bookmarkEnd w:id="8485"/>
    </w:p>
    <w:tbl>
      <w:tblPr>
        <w:tblW w:w="8860" w:type="dxa"/>
        <w:jc w:val="center"/>
        <w:tblLook w:val="0000"/>
      </w:tblPr>
      <w:tblGrid>
        <w:gridCol w:w="2900"/>
        <w:gridCol w:w="2200"/>
        <w:gridCol w:w="3760"/>
      </w:tblGrid>
      <w:tr w:rsidR="00804897" w:rsidRPr="00B06E56" w:rsidTr="00804897">
        <w:trPr>
          <w:trHeight w:val="402"/>
          <w:jc w:val="center"/>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04897" w:rsidRPr="00B06E56" w:rsidRDefault="00804897" w:rsidP="00875619">
            <w:r w:rsidRPr="00B06E56">
              <w:t>FLOW COMPONENT</w:t>
            </w:r>
          </w:p>
        </w:tc>
        <w:tc>
          <w:tcPr>
            <w:tcW w:w="2200" w:type="dxa"/>
            <w:tcBorders>
              <w:top w:val="single" w:sz="4" w:space="0" w:color="auto"/>
              <w:left w:val="nil"/>
              <w:bottom w:val="single" w:sz="4" w:space="0" w:color="auto"/>
              <w:right w:val="single" w:sz="4" w:space="0" w:color="auto"/>
            </w:tcBorders>
            <w:shd w:val="clear" w:color="auto" w:fill="auto"/>
            <w:noWrap/>
            <w:vAlign w:val="bottom"/>
          </w:tcPr>
          <w:p w:rsidR="00804897" w:rsidRPr="00B06E56" w:rsidRDefault="00804897" w:rsidP="00875619">
            <w:r w:rsidRPr="00B06E56">
              <w:t>WMM</w:t>
            </w:r>
          </w:p>
        </w:tc>
        <w:tc>
          <w:tcPr>
            <w:tcW w:w="3760" w:type="dxa"/>
            <w:tcBorders>
              <w:top w:val="single" w:sz="4" w:space="0" w:color="auto"/>
              <w:left w:val="nil"/>
              <w:bottom w:val="single" w:sz="4" w:space="0" w:color="auto"/>
              <w:right w:val="single" w:sz="4" w:space="0" w:color="auto"/>
            </w:tcBorders>
            <w:shd w:val="clear" w:color="auto" w:fill="auto"/>
            <w:noWrap/>
            <w:vAlign w:val="bottom"/>
          </w:tcPr>
          <w:p w:rsidR="00804897" w:rsidRPr="00B06E56" w:rsidRDefault="00804897" w:rsidP="00875619">
            <w:r w:rsidRPr="00B06E56">
              <w:t>HSPF</w:t>
            </w:r>
          </w:p>
        </w:tc>
      </w:tr>
      <w:tr w:rsidR="00804897" w:rsidRPr="00B06E56" w:rsidTr="00804897">
        <w:trPr>
          <w:trHeight w:val="402"/>
          <w:jc w:val="center"/>
        </w:trPr>
        <w:tc>
          <w:tcPr>
            <w:tcW w:w="2900" w:type="dxa"/>
            <w:tcBorders>
              <w:top w:val="single" w:sz="4" w:space="0" w:color="auto"/>
              <w:left w:val="single" w:sz="4" w:space="0" w:color="auto"/>
              <w:bottom w:val="nil"/>
              <w:right w:val="single" w:sz="4" w:space="0" w:color="auto"/>
            </w:tcBorders>
            <w:shd w:val="clear" w:color="auto" w:fill="auto"/>
            <w:noWrap/>
            <w:vAlign w:val="center"/>
          </w:tcPr>
          <w:p w:rsidR="00804897" w:rsidRPr="00B06E56" w:rsidRDefault="00804897" w:rsidP="00875619">
            <w:r w:rsidRPr="00B06E56">
              <w:t>Surface runoff - pervious area</w:t>
            </w:r>
          </w:p>
        </w:tc>
        <w:tc>
          <w:tcPr>
            <w:tcW w:w="2200" w:type="dxa"/>
            <w:tcBorders>
              <w:top w:val="single" w:sz="4" w:space="0" w:color="auto"/>
              <w:left w:val="nil"/>
              <w:bottom w:val="nil"/>
              <w:right w:val="single" w:sz="4" w:space="0" w:color="auto"/>
            </w:tcBorders>
            <w:shd w:val="clear" w:color="auto" w:fill="auto"/>
            <w:noWrap/>
            <w:vAlign w:val="center"/>
          </w:tcPr>
          <w:p w:rsidR="00804897" w:rsidRPr="00B06E56" w:rsidRDefault="00804897" w:rsidP="00875619">
            <w:r w:rsidRPr="00B06E56">
              <w:t>Annual rainfall</w:t>
            </w:r>
          </w:p>
        </w:tc>
        <w:tc>
          <w:tcPr>
            <w:tcW w:w="3760" w:type="dxa"/>
            <w:tcBorders>
              <w:top w:val="single" w:sz="4" w:space="0" w:color="auto"/>
              <w:left w:val="nil"/>
              <w:bottom w:val="nil"/>
              <w:right w:val="single" w:sz="4" w:space="0" w:color="auto"/>
            </w:tcBorders>
            <w:shd w:val="clear" w:color="auto" w:fill="auto"/>
            <w:noWrap/>
            <w:vAlign w:val="center"/>
          </w:tcPr>
          <w:p w:rsidR="00804897" w:rsidRPr="00B06E56" w:rsidRDefault="00804897" w:rsidP="00875619">
            <w:r w:rsidRPr="00B06E56">
              <w:t>Rainfall time series</w:t>
            </w:r>
          </w:p>
        </w:tc>
      </w:tr>
      <w:tr w:rsidR="00804897" w:rsidRPr="00B06E56" w:rsidTr="00804897">
        <w:trPr>
          <w:trHeight w:val="402"/>
          <w:jc w:val="center"/>
        </w:trPr>
        <w:tc>
          <w:tcPr>
            <w:tcW w:w="2900" w:type="dxa"/>
            <w:tcBorders>
              <w:top w:val="nil"/>
              <w:left w:val="single" w:sz="4" w:space="0" w:color="auto"/>
              <w:bottom w:val="nil"/>
              <w:right w:val="single" w:sz="4" w:space="0" w:color="auto"/>
            </w:tcBorders>
            <w:shd w:val="clear" w:color="auto" w:fill="auto"/>
            <w:noWrap/>
            <w:vAlign w:val="center"/>
          </w:tcPr>
          <w:p w:rsidR="00804897" w:rsidRPr="00B06E56" w:rsidRDefault="00804897" w:rsidP="00875619">
            <w:r w:rsidRPr="00B06E56">
              <w:t> </w:t>
            </w:r>
          </w:p>
        </w:tc>
        <w:tc>
          <w:tcPr>
            <w:tcW w:w="220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Runoff coefficient</w:t>
            </w:r>
          </w:p>
        </w:tc>
        <w:tc>
          <w:tcPr>
            <w:tcW w:w="376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Potential evapotranspiration time series</w:t>
            </w:r>
          </w:p>
        </w:tc>
      </w:tr>
      <w:tr w:rsidR="00804897" w:rsidRPr="00B06E56" w:rsidTr="00804897">
        <w:trPr>
          <w:trHeight w:val="402"/>
          <w:jc w:val="center"/>
        </w:trPr>
        <w:tc>
          <w:tcPr>
            <w:tcW w:w="2900" w:type="dxa"/>
            <w:tcBorders>
              <w:top w:val="nil"/>
              <w:left w:val="single" w:sz="4" w:space="0" w:color="auto"/>
              <w:bottom w:val="nil"/>
              <w:right w:val="single" w:sz="4" w:space="0" w:color="auto"/>
            </w:tcBorders>
            <w:shd w:val="clear" w:color="auto" w:fill="auto"/>
            <w:noWrap/>
            <w:vAlign w:val="center"/>
          </w:tcPr>
          <w:p w:rsidR="00804897" w:rsidRPr="00B06E56" w:rsidRDefault="00804897" w:rsidP="00875619">
            <w:r w:rsidRPr="00B06E56">
              <w:t> </w:t>
            </w:r>
          </w:p>
        </w:tc>
        <w:tc>
          <w:tcPr>
            <w:tcW w:w="220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 </w:t>
            </w:r>
          </w:p>
        </w:tc>
        <w:tc>
          <w:tcPr>
            <w:tcW w:w="376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Soil storage parameters</w:t>
            </w:r>
          </w:p>
        </w:tc>
      </w:tr>
      <w:tr w:rsidR="00804897" w:rsidRPr="00B06E56" w:rsidTr="00804897">
        <w:trPr>
          <w:trHeight w:val="402"/>
          <w:jc w:val="center"/>
        </w:trPr>
        <w:tc>
          <w:tcPr>
            <w:tcW w:w="2900" w:type="dxa"/>
            <w:tcBorders>
              <w:top w:val="nil"/>
              <w:left w:val="single" w:sz="4" w:space="0" w:color="auto"/>
              <w:bottom w:val="nil"/>
              <w:right w:val="single" w:sz="4" w:space="0" w:color="auto"/>
            </w:tcBorders>
            <w:shd w:val="clear" w:color="auto" w:fill="auto"/>
            <w:noWrap/>
            <w:vAlign w:val="center"/>
          </w:tcPr>
          <w:p w:rsidR="00804897" w:rsidRPr="00B06E56" w:rsidRDefault="00804897" w:rsidP="00875619">
            <w:r w:rsidRPr="00B06E56">
              <w:t> </w:t>
            </w:r>
          </w:p>
        </w:tc>
        <w:tc>
          <w:tcPr>
            <w:tcW w:w="220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 </w:t>
            </w:r>
          </w:p>
        </w:tc>
        <w:tc>
          <w:tcPr>
            <w:tcW w:w="376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Interception storage</w:t>
            </w:r>
          </w:p>
        </w:tc>
      </w:tr>
      <w:tr w:rsidR="00804897" w:rsidRPr="00B06E56" w:rsidTr="00804897">
        <w:trPr>
          <w:trHeight w:val="402"/>
          <w:jc w:val="center"/>
        </w:trPr>
        <w:tc>
          <w:tcPr>
            <w:tcW w:w="2900" w:type="dxa"/>
            <w:tcBorders>
              <w:top w:val="nil"/>
              <w:left w:val="single" w:sz="4" w:space="0" w:color="auto"/>
              <w:bottom w:val="nil"/>
              <w:right w:val="single" w:sz="4" w:space="0" w:color="auto"/>
            </w:tcBorders>
            <w:shd w:val="clear" w:color="auto" w:fill="auto"/>
            <w:noWrap/>
            <w:vAlign w:val="center"/>
          </w:tcPr>
          <w:p w:rsidR="00804897" w:rsidRPr="00B06E56" w:rsidRDefault="00804897" w:rsidP="00875619">
            <w:r w:rsidRPr="00B06E56">
              <w:t> </w:t>
            </w:r>
          </w:p>
        </w:tc>
        <w:tc>
          <w:tcPr>
            <w:tcW w:w="220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 </w:t>
            </w:r>
          </w:p>
        </w:tc>
        <w:tc>
          <w:tcPr>
            <w:tcW w:w="376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Infiltration parameter</w:t>
            </w:r>
          </w:p>
        </w:tc>
      </w:tr>
      <w:tr w:rsidR="00804897" w:rsidRPr="00B06E56" w:rsidTr="00804897">
        <w:trPr>
          <w:trHeight w:val="402"/>
          <w:jc w:val="center"/>
        </w:trPr>
        <w:tc>
          <w:tcPr>
            <w:tcW w:w="2900" w:type="dxa"/>
            <w:tcBorders>
              <w:top w:val="nil"/>
              <w:left w:val="single" w:sz="4" w:space="0" w:color="auto"/>
              <w:bottom w:val="single" w:sz="8" w:space="0" w:color="auto"/>
              <w:right w:val="single" w:sz="4" w:space="0" w:color="auto"/>
            </w:tcBorders>
            <w:shd w:val="clear" w:color="auto" w:fill="auto"/>
            <w:noWrap/>
            <w:vAlign w:val="center"/>
          </w:tcPr>
          <w:p w:rsidR="00804897" w:rsidRPr="00B06E56" w:rsidRDefault="00804897" w:rsidP="00875619">
            <w:r w:rsidRPr="00B06E56">
              <w:t> </w:t>
            </w:r>
          </w:p>
        </w:tc>
        <w:tc>
          <w:tcPr>
            <w:tcW w:w="2200" w:type="dxa"/>
            <w:tcBorders>
              <w:top w:val="nil"/>
              <w:left w:val="nil"/>
              <w:bottom w:val="single" w:sz="8" w:space="0" w:color="auto"/>
              <w:right w:val="single" w:sz="4" w:space="0" w:color="auto"/>
            </w:tcBorders>
            <w:shd w:val="clear" w:color="auto" w:fill="auto"/>
            <w:noWrap/>
            <w:vAlign w:val="center"/>
          </w:tcPr>
          <w:p w:rsidR="00804897" w:rsidRPr="00B06E56" w:rsidRDefault="00804897" w:rsidP="00875619">
            <w:r w:rsidRPr="00B06E56">
              <w:t> </w:t>
            </w:r>
          </w:p>
        </w:tc>
        <w:tc>
          <w:tcPr>
            <w:tcW w:w="3760" w:type="dxa"/>
            <w:tcBorders>
              <w:top w:val="nil"/>
              <w:left w:val="nil"/>
              <w:bottom w:val="single" w:sz="8" w:space="0" w:color="auto"/>
              <w:right w:val="single" w:sz="4" w:space="0" w:color="auto"/>
            </w:tcBorders>
            <w:shd w:val="clear" w:color="auto" w:fill="auto"/>
            <w:noWrap/>
            <w:vAlign w:val="center"/>
          </w:tcPr>
          <w:p w:rsidR="00804897" w:rsidRPr="00B06E56" w:rsidRDefault="00804897" w:rsidP="00875619">
            <w:r w:rsidRPr="00B06E56">
              <w:t>Evapotranspiration parameters</w:t>
            </w:r>
          </w:p>
        </w:tc>
      </w:tr>
      <w:tr w:rsidR="00804897" w:rsidRPr="00B06E56" w:rsidTr="00804897">
        <w:trPr>
          <w:trHeight w:val="402"/>
          <w:jc w:val="center"/>
        </w:trPr>
        <w:tc>
          <w:tcPr>
            <w:tcW w:w="2900" w:type="dxa"/>
            <w:tcBorders>
              <w:top w:val="nil"/>
              <w:left w:val="single" w:sz="4" w:space="0" w:color="auto"/>
              <w:bottom w:val="nil"/>
              <w:right w:val="single" w:sz="4" w:space="0" w:color="auto"/>
            </w:tcBorders>
            <w:shd w:val="clear" w:color="auto" w:fill="auto"/>
            <w:noWrap/>
            <w:vAlign w:val="center"/>
          </w:tcPr>
          <w:p w:rsidR="00804897" w:rsidRPr="00B06E56" w:rsidRDefault="00804897" w:rsidP="00875619">
            <w:r w:rsidRPr="00B06E56">
              <w:t>Surface runoff - impervious area</w:t>
            </w:r>
          </w:p>
        </w:tc>
        <w:tc>
          <w:tcPr>
            <w:tcW w:w="220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Annual rainfall</w:t>
            </w:r>
          </w:p>
        </w:tc>
        <w:tc>
          <w:tcPr>
            <w:tcW w:w="376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Rainfall time series</w:t>
            </w:r>
          </w:p>
        </w:tc>
      </w:tr>
      <w:tr w:rsidR="00804897" w:rsidRPr="00B06E56" w:rsidTr="00804897">
        <w:trPr>
          <w:trHeight w:val="402"/>
          <w:jc w:val="center"/>
        </w:trPr>
        <w:tc>
          <w:tcPr>
            <w:tcW w:w="2900" w:type="dxa"/>
            <w:tcBorders>
              <w:top w:val="nil"/>
              <w:left w:val="single" w:sz="4" w:space="0" w:color="auto"/>
              <w:bottom w:val="nil"/>
              <w:right w:val="single" w:sz="4" w:space="0" w:color="auto"/>
            </w:tcBorders>
            <w:shd w:val="clear" w:color="auto" w:fill="auto"/>
            <w:noWrap/>
            <w:vAlign w:val="center"/>
          </w:tcPr>
          <w:p w:rsidR="00804897" w:rsidRPr="00B06E56" w:rsidRDefault="00804897" w:rsidP="00875619">
            <w:r w:rsidRPr="00B06E56">
              <w:t> </w:t>
            </w:r>
          </w:p>
        </w:tc>
        <w:tc>
          <w:tcPr>
            <w:tcW w:w="220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Runoff coefficient</w:t>
            </w:r>
          </w:p>
        </w:tc>
        <w:tc>
          <w:tcPr>
            <w:tcW w:w="376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Hourly potential evaporation</w:t>
            </w:r>
          </w:p>
        </w:tc>
      </w:tr>
      <w:tr w:rsidR="00804897" w:rsidRPr="00B06E56" w:rsidTr="00804897">
        <w:trPr>
          <w:trHeight w:val="402"/>
          <w:jc w:val="center"/>
        </w:trPr>
        <w:tc>
          <w:tcPr>
            <w:tcW w:w="2900" w:type="dxa"/>
            <w:tcBorders>
              <w:top w:val="nil"/>
              <w:left w:val="single" w:sz="4" w:space="0" w:color="auto"/>
              <w:bottom w:val="nil"/>
              <w:right w:val="single" w:sz="4" w:space="0" w:color="auto"/>
            </w:tcBorders>
            <w:shd w:val="clear" w:color="auto" w:fill="auto"/>
            <w:noWrap/>
            <w:vAlign w:val="center"/>
          </w:tcPr>
          <w:p w:rsidR="00804897" w:rsidRPr="00B06E56" w:rsidRDefault="00804897" w:rsidP="00875619">
            <w:r w:rsidRPr="00B06E56">
              <w:t> </w:t>
            </w:r>
          </w:p>
        </w:tc>
        <w:tc>
          <w:tcPr>
            <w:tcW w:w="220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 </w:t>
            </w:r>
          </w:p>
        </w:tc>
        <w:tc>
          <w:tcPr>
            <w:tcW w:w="3760" w:type="dxa"/>
            <w:tcBorders>
              <w:top w:val="nil"/>
              <w:left w:val="nil"/>
              <w:bottom w:val="single" w:sz="8" w:space="0" w:color="auto"/>
              <w:right w:val="single" w:sz="4" w:space="0" w:color="auto"/>
            </w:tcBorders>
            <w:shd w:val="clear" w:color="auto" w:fill="auto"/>
            <w:noWrap/>
            <w:vAlign w:val="center"/>
          </w:tcPr>
          <w:p w:rsidR="00804897" w:rsidRPr="00B06E56" w:rsidRDefault="00804897" w:rsidP="00875619">
            <w:r w:rsidRPr="00B06E56">
              <w:t>Surface retention parameter</w:t>
            </w:r>
          </w:p>
        </w:tc>
      </w:tr>
      <w:tr w:rsidR="00804897" w:rsidRPr="00B06E56" w:rsidTr="00804897">
        <w:trPr>
          <w:trHeight w:val="402"/>
          <w:jc w:val="center"/>
        </w:trPr>
        <w:tc>
          <w:tcPr>
            <w:tcW w:w="2900" w:type="dxa"/>
            <w:tcBorders>
              <w:top w:val="single" w:sz="8" w:space="0" w:color="auto"/>
              <w:left w:val="single" w:sz="4" w:space="0" w:color="auto"/>
              <w:bottom w:val="nil"/>
              <w:right w:val="single" w:sz="4" w:space="0" w:color="auto"/>
            </w:tcBorders>
            <w:shd w:val="clear" w:color="auto" w:fill="auto"/>
            <w:noWrap/>
            <w:vAlign w:val="center"/>
          </w:tcPr>
          <w:p w:rsidR="00804897" w:rsidRPr="00B06E56" w:rsidRDefault="00804897" w:rsidP="00875619">
            <w:r w:rsidRPr="00B06E56">
              <w:t>Interflow - pervious area</w:t>
            </w:r>
          </w:p>
        </w:tc>
        <w:tc>
          <w:tcPr>
            <w:tcW w:w="2200" w:type="dxa"/>
            <w:tcBorders>
              <w:top w:val="single" w:sz="8" w:space="0" w:color="auto"/>
              <w:left w:val="nil"/>
              <w:bottom w:val="nil"/>
              <w:right w:val="single" w:sz="4" w:space="0" w:color="auto"/>
            </w:tcBorders>
            <w:shd w:val="clear" w:color="auto" w:fill="auto"/>
            <w:noWrap/>
            <w:vAlign w:val="center"/>
          </w:tcPr>
          <w:p w:rsidR="00804897" w:rsidRPr="00B06E56" w:rsidRDefault="00804897" w:rsidP="00875619">
            <w:r w:rsidRPr="00B06E56">
              <w:t>None</w:t>
            </w:r>
          </w:p>
        </w:tc>
        <w:tc>
          <w:tcPr>
            <w:tcW w:w="376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Rainfall time series</w:t>
            </w:r>
          </w:p>
        </w:tc>
      </w:tr>
      <w:tr w:rsidR="00804897" w:rsidRPr="00B06E56" w:rsidTr="00804897">
        <w:trPr>
          <w:trHeight w:val="402"/>
          <w:jc w:val="center"/>
        </w:trPr>
        <w:tc>
          <w:tcPr>
            <w:tcW w:w="2900" w:type="dxa"/>
            <w:tcBorders>
              <w:top w:val="nil"/>
              <w:left w:val="single" w:sz="4" w:space="0" w:color="auto"/>
              <w:bottom w:val="nil"/>
              <w:right w:val="single" w:sz="4" w:space="0" w:color="auto"/>
            </w:tcBorders>
            <w:shd w:val="clear" w:color="auto" w:fill="auto"/>
            <w:noWrap/>
            <w:vAlign w:val="center"/>
          </w:tcPr>
          <w:p w:rsidR="00804897" w:rsidRPr="00B06E56" w:rsidRDefault="00804897" w:rsidP="00875619">
            <w:r w:rsidRPr="00B06E56">
              <w:t> </w:t>
            </w:r>
          </w:p>
        </w:tc>
        <w:tc>
          <w:tcPr>
            <w:tcW w:w="220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 </w:t>
            </w:r>
          </w:p>
        </w:tc>
        <w:tc>
          <w:tcPr>
            <w:tcW w:w="376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Potential evapotranspiration time series</w:t>
            </w:r>
          </w:p>
        </w:tc>
      </w:tr>
      <w:tr w:rsidR="00804897" w:rsidRPr="00B06E56" w:rsidTr="00804897">
        <w:trPr>
          <w:trHeight w:val="402"/>
          <w:jc w:val="center"/>
        </w:trPr>
        <w:tc>
          <w:tcPr>
            <w:tcW w:w="2900" w:type="dxa"/>
            <w:tcBorders>
              <w:top w:val="nil"/>
              <w:left w:val="single" w:sz="4" w:space="0" w:color="auto"/>
              <w:bottom w:val="nil"/>
              <w:right w:val="single" w:sz="4" w:space="0" w:color="auto"/>
            </w:tcBorders>
            <w:shd w:val="clear" w:color="auto" w:fill="auto"/>
            <w:noWrap/>
            <w:vAlign w:val="center"/>
          </w:tcPr>
          <w:p w:rsidR="00804897" w:rsidRPr="00B06E56" w:rsidRDefault="00804897" w:rsidP="00875619">
            <w:r w:rsidRPr="00B06E56">
              <w:t> </w:t>
            </w:r>
          </w:p>
        </w:tc>
        <w:tc>
          <w:tcPr>
            <w:tcW w:w="220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 </w:t>
            </w:r>
          </w:p>
        </w:tc>
        <w:tc>
          <w:tcPr>
            <w:tcW w:w="376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Soil storage parameters</w:t>
            </w:r>
          </w:p>
        </w:tc>
      </w:tr>
      <w:tr w:rsidR="00804897" w:rsidRPr="00B06E56" w:rsidTr="00804897">
        <w:trPr>
          <w:trHeight w:val="402"/>
          <w:jc w:val="center"/>
        </w:trPr>
        <w:tc>
          <w:tcPr>
            <w:tcW w:w="2900" w:type="dxa"/>
            <w:tcBorders>
              <w:top w:val="nil"/>
              <w:left w:val="single" w:sz="4" w:space="0" w:color="auto"/>
              <w:bottom w:val="nil"/>
              <w:right w:val="single" w:sz="4" w:space="0" w:color="auto"/>
            </w:tcBorders>
            <w:shd w:val="clear" w:color="auto" w:fill="auto"/>
            <w:noWrap/>
            <w:vAlign w:val="center"/>
          </w:tcPr>
          <w:p w:rsidR="00804897" w:rsidRPr="00B06E56" w:rsidRDefault="00804897" w:rsidP="00875619">
            <w:r w:rsidRPr="00B06E56">
              <w:t> </w:t>
            </w:r>
          </w:p>
        </w:tc>
        <w:tc>
          <w:tcPr>
            <w:tcW w:w="220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 </w:t>
            </w:r>
          </w:p>
        </w:tc>
        <w:tc>
          <w:tcPr>
            <w:tcW w:w="376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Interception storage</w:t>
            </w:r>
          </w:p>
        </w:tc>
      </w:tr>
      <w:tr w:rsidR="00804897" w:rsidRPr="00B06E56" w:rsidTr="00804897">
        <w:trPr>
          <w:trHeight w:val="402"/>
          <w:jc w:val="center"/>
        </w:trPr>
        <w:tc>
          <w:tcPr>
            <w:tcW w:w="2900" w:type="dxa"/>
            <w:tcBorders>
              <w:top w:val="nil"/>
              <w:left w:val="single" w:sz="4" w:space="0" w:color="auto"/>
              <w:bottom w:val="nil"/>
              <w:right w:val="single" w:sz="4" w:space="0" w:color="auto"/>
            </w:tcBorders>
            <w:shd w:val="clear" w:color="auto" w:fill="auto"/>
            <w:noWrap/>
            <w:vAlign w:val="center"/>
          </w:tcPr>
          <w:p w:rsidR="00804897" w:rsidRPr="00B06E56" w:rsidRDefault="00804897" w:rsidP="00875619">
            <w:r w:rsidRPr="00B06E56">
              <w:t> </w:t>
            </w:r>
          </w:p>
        </w:tc>
        <w:tc>
          <w:tcPr>
            <w:tcW w:w="220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 </w:t>
            </w:r>
          </w:p>
        </w:tc>
        <w:tc>
          <w:tcPr>
            <w:tcW w:w="376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Infiltration parameter</w:t>
            </w:r>
          </w:p>
        </w:tc>
      </w:tr>
      <w:tr w:rsidR="00804897" w:rsidRPr="00B06E56" w:rsidTr="00804897">
        <w:trPr>
          <w:trHeight w:val="402"/>
          <w:jc w:val="center"/>
        </w:trPr>
        <w:tc>
          <w:tcPr>
            <w:tcW w:w="2900" w:type="dxa"/>
            <w:tcBorders>
              <w:top w:val="nil"/>
              <w:left w:val="single" w:sz="4" w:space="0" w:color="auto"/>
              <w:bottom w:val="single" w:sz="8" w:space="0" w:color="auto"/>
              <w:right w:val="single" w:sz="4" w:space="0" w:color="auto"/>
            </w:tcBorders>
            <w:shd w:val="clear" w:color="auto" w:fill="auto"/>
            <w:noWrap/>
            <w:vAlign w:val="center"/>
          </w:tcPr>
          <w:p w:rsidR="00804897" w:rsidRPr="00B06E56" w:rsidRDefault="00804897" w:rsidP="00875619">
            <w:r w:rsidRPr="00B06E56">
              <w:t> </w:t>
            </w:r>
          </w:p>
        </w:tc>
        <w:tc>
          <w:tcPr>
            <w:tcW w:w="2200" w:type="dxa"/>
            <w:tcBorders>
              <w:top w:val="nil"/>
              <w:left w:val="nil"/>
              <w:bottom w:val="single" w:sz="8" w:space="0" w:color="auto"/>
              <w:right w:val="single" w:sz="4" w:space="0" w:color="auto"/>
            </w:tcBorders>
            <w:shd w:val="clear" w:color="auto" w:fill="auto"/>
            <w:noWrap/>
            <w:vAlign w:val="center"/>
          </w:tcPr>
          <w:p w:rsidR="00804897" w:rsidRPr="00B06E56" w:rsidRDefault="00804897" w:rsidP="00875619">
            <w:r w:rsidRPr="00B06E56">
              <w:t> </w:t>
            </w:r>
          </w:p>
        </w:tc>
        <w:tc>
          <w:tcPr>
            <w:tcW w:w="3760" w:type="dxa"/>
            <w:tcBorders>
              <w:top w:val="nil"/>
              <w:left w:val="nil"/>
              <w:bottom w:val="single" w:sz="8" w:space="0" w:color="auto"/>
              <w:right w:val="single" w:sz="4" w:space="0" w:color="auto"/>
            </w:tcBorders>
            <w:shd w:val="clear" w:color="auto" w:fill="auto"/>
            <w:noWrap/>
            <w:vAlign w:val="center"/>
          </w:tcPr>
          <w:p w:rsidR="00804897" w:rsidRPr="00B06E56" w:rsidRDefault="00804897" w:rsidP="00875619">
            <w:r w:rsidRPr="00B06E56">
              <w:t>Evapotranspiration parameters</w:t>
            </w:r>
          </w:p>
        </w:tc>
      </w:tr>
      <w:tr w:rsidR="00804897" w:rsidRPr="00B06E56" w:rsidTr="00804897">
        <w:trPr>
          <w:trHeight w:val="402"/>
          <w:jc w:val="center"/>
        </w:trPr>
        <w:tc>
          <w:tcPr>
            <w:tcW w:w="2900" w:type="dxa"/>
            <w:tcBorders>
              <w:top w:val="nil"/>
              <w:left w:val="single" w:sz="4" w:space="0" w:color="auto"/>
              <w:bottom w:val="nil"/>
              <w:right w:val="single" w:sz="4" w:space="0" w:color="auto"/>
            </w:tcBorders>
            <w:shd w:val="clear" w:color="auto" w:fill="auto"/>
            <w:noWrap/>
            <w:vAlign w:val="center"/>
          </w:tcPr>
          <w:p w:rsidR="00804897" w:rsidRPr="00B06E56" w:rsidRDefault="00804897" w:rsidP="00875619">
            <w:r w:rsidRPr="00B06E56">
              <w:t>Baseflow - pervious area</w:t>
            </w:r>
          </w:p>
        </w:tc>
        <w:tc>
          <w:tcPr>
            <w:tcW w:w="220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Annual baseflow</w:t>
            </w:r>
          </w:p>
        </w:tc>
        <w:tc>
          <w:tcPr>
            <w:tcW w:w="376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Rainfall time series</w:t>
            </w:r>
          </w:p>
        </w:tc>
      </w:tr>
      <w:tr w:rsidR="00804897" w:rsidRPr="00B06E56" w:rsidTr="00804897">
        <w:trPr>
          <w:trHeight w:val="402"/>
          <w:jc w:val="center"/>
        </w:trPr>
        <w:tc>
          <w:tcPr>
            <w:tcW w:w="2900" w:type="dxa"/>
            <w:tcBorders>
              <w:top w:val="nil"/>
              <w:left w:val="single" w:sz="4" w:space="0" w:color="auto"/>
              <w:bottom w:val="nil"/>
              <w:right w:val="single" w:sz="4" w:space="0" w:color="auto"/>
            </w:tcBorders>
            <w:shd w:val="clear" w:color="auto" w:fill="auto"/>
            <w:noWrap/>
            <w:vAlign w:val="center"/>
          </w:tcPr>
          <w:p w:rsidR="00804897" w:rsidRPr="00B06E56" w:rsidRDefault="00804897" w:rsidP="00875619">
            <w:r w:rsidRPr="00B06E56">
              <w:t> </w:t>
            </w:r>
          </w:p>
        </w:tc>
        <w:tc>
          <w:tcPr>
            <w:tcW w:w="220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 </w:t>
            </w:r>
          </w:p>
        </w:tc>
        <w:tc>
          <w:tcPr>
            <w:tcW w:w="376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Potential evapotranspiration time series</w:t>
            </w:r>
          </w:p>
        </w:tc>
      </w:tr>
      <w:tr w:rsidR="00804897" w:rsidRPr="00B06E56" w:rsidTr="00804897">
        <w:trPr>
          <w:trHeight w:val="402"/>
          <w:jc w:val="center"/>
        </w:trPr>
        <w:tc>
          <w:tcPr>
            <w:tcW w:w="2900" w:type="dxa"/>
            <w:tcBorders>
              <w:top w:val="nil"/>
              <w:left w:val="single" w:sz="4" w:space="0" w:color="auto"/>
              <w:bottom w:val="nil"/>
              <w:right w:val="single" w:sz="4" w:space="0" w:color="auto"/>
            </w:tcBorders>
            <w:shd w:val="clear" w:color="auto" w:fill="auto"/>
            <w:noWrap/>
            <w:vAlign w:val="center"/>
          </w:tcPr>
          <w:p w:rsidR="00804897" w:rsidRPr="00B06E56" w:rsidRDefault="00804897" w:rsidP="00875619">
            <w:r w:rsidRPr="00B06E56">
              <w:t> </w:t>
            </w:r>
          </w:p>
        </w:tc>
        <w:tc>
          <w:tcPr>
            <w:tcW w:w="220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 </w:t>
            </w:r>
          </w:p>
        </w:tc>
        <w:tc>
          <w:tcPr>
            <w:tcW w:w="376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Soil storage parameters</w:t>
            </w:r>
          </w:p>
        </w:tc>
      </w:tr>
      <w:tr w:rsidR="00804897" w:rsidRPr="00B06E56" w:rsidTr="00804897">
        <w:trPr>
          <w:trHeight w:val="402"/>
          <w:jc w:val="center"/>
        </w:trPr>
        <w:tc>
          <w:tcPr>
            <w:tcW w:w="2900" w:type="dxa"/>
            <w:tcBorders>
              <w:top w:val="nil"/>
              <w:left w:val="single" w:sz="4" w:space="0" w:color="auto"/>
              <w:bottom w:val="nil"/>
              <w:right w:val="single" w:sz="4" w:space="0" w:color="auto"/>
            </w:tcBorders>
            <w:shd w:val="clear" w:color="auto" w:fill="auto"/>
            <w:noWrap/>
            <w:vAlign w:val="center"/>
          </w:tcPr>
          <w:p w:rsidR="00804897" w:rsidRPr="00B06E56" w:rsidRDefault="00804897" w:rsidP="00875619">
            <w:r w:rsidRPr="00B06E56">
              <w:t> </w:t>
            </w:r>
          </w:p>
        </w:tc>
        <w:tc>
          <w:tcPr>
            <w:tcW w:w="220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 </w:t>
            </w:r>
          </w:p>
        </w:tc>
        <w:tc>
          <w:tcPr>
            <w:tcW w:w="376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Interception storage</w:t>
            </w:r>
          </w:p>
        </w:tc>
      </w:tr>
      <w:tr w:rsidR="00804897" w:rsidRPr="00B06E56" w:rsidTr="00804897">
        <w:trPr>
          <w:trHeight w:val="402"/>
          <w:jc w:val="center"/>
        </w:trPr>
        <w:tc>
          <w:tcPr>
            <w:tcW w:w="2900" w:type="dxa"/>
            <w:tcBorders>
              <w:top w:val="nil"/>
              <w:left w:val="single" w:sz="4" w:space="0" w:color="auto"/>
              <w:bottom w:val="nil"/>
              <w:right w:val="single" w:sz="4" w:space="0" w:color="auto"/>
            </w:tcBorders>
            <w:shd w:val="clear" w:color="auto" w:fill="auto"/>
            <w:noWrap/>
            <w:vAlign w:val="center"/>
          </w:tcPr>
          <w:p w:rsidR="00804897" w:rsidRPr="00B06E56" w:rsidRDefault="00804897" w:rsidP="00875619">
            <w:r w:rsidRPr="00B06E56">
              <w:t> </w:t>
            </w:r>
          </w:p>
        </w:tc>
        <w:tc>
          <w:tcPr>
            <w:tcW w:w="220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 </w:t>
            </w:r>
          </w:p>
        </w:tc>
        <w:tc>
          <w:tcPr>
            <w:tcW w:w="3760" w:type="dxa"/>
            <w:tcBorders>
              <w:top w:val="nil"/>
              <w:left w:val="nil"/>
              <w:bottom w:val="nil"/>
              <w:right w:val="single" w:sz="4" w:space="0" w:color="auto"/>
            </w:tcBorders>
            <w:shd w:val="clear" w:color="auto" w:fill="auto"/>
            <w:noWrap/>
            <w:vAlign w:val="center"/>
          </w:tcPr>
          <w:p w:rsidR="00804897" w:rsidRPr="00B06E56" w:rsidRDefault="00804897" w:rsidP="00875619">
            <w:r w:rsidRPr="00B06E56">
              <w:t>Infiltration parameter</w:t>
            </w:r>
          </w:p>
        </w:tc>
      </w:tr>
      <w:tr w:rsidR="00804897" w:rsidRPr="00B06E56" w:rsidTr="00804897">
        <w:trPr>
          <w:trHeight w:val="402"/>
          <w:jc w:val="center"/>
        </w:trPr>
        <w:tc>
          <w:tcPr>
            <w:tcW w:w="2900" w:type="dxa"/>
            <w:tcBorders>
              <w:top w:val="nil"/>
              <w:left w:val="single" w:sz="4" w:space="0" w:color="auto"/>
              <w:bottom w:val="single" w:sz="4" w:space="0" w:color="auto"/>
              <w:right w:val="single" w:sz="4" w:space="0" w:color="auto"/>
            </w:tcBorders>
            <w:shd w:val="clear" w:color="auto" w:fill="auto"/>
            <w:noWrap/>
            <w:vAlign w:val="center"/>
          </w:tcPr>
          <w:p w:rsidR="00804897" w:rsidRPr="00B06E56" w:rsidRDefault="00804897" w:rsidP="00875619">
            <w:r w:rsidRPr="00B06E56">
              <w:t> </w:t>
            </w:r>
          </w:p>
        </w:tc>
        <w:tc>
          <w:tcPr>
            <w:tcW w:w="2200" w:type="dxa"/>
            <w:tcBorders>
              <w:top w:val="nil"/>
              <w:left w:val="nil"/>
              <w:bottom w:val="single" w:sz="4" w:space="0" w:color="auto"/>
              <w:right w:val="single" w:sz="4" w:space="0" w:color="auto"/>
            </w:tcBorders>
            <w:shd w:val="clear" w:color="auto" w:fill="auto"/>
            <w:noWrap/>
            <w:vAlign w:val="center"/>
          </w:tcPr>
          <w:p w:rsidR="00804897" w:rsidRPr="00B06E56" w:rsidRDefault="00804897" w:rsidP="00875619">
            <w:r w:rsidRPr="00B06E56">
              <w:t> </w:t>
            </w:r>
          </w:p>
        </w:tc>
        <w:tc>
          <w:tcPr>
            <w:tcW w:w="3760" w:type="dxa"/>
            <w:tcBorders>
              <w:top w:val="nil"/>
              <w:left w:val="nil"/>
              <w:bottom w:val="single" w:sz="4" w:space="0" w:color="auto"/>
              <w:right w:val="single" w:sz="4" w:space="0" w:color="auto"/>
            </w:tcBorders>
            <w:shd w:val="clear" w:color="auto" w:fill="auto"/>
            <w:noWrap/>
            <w:vAlign w:val="center"/>
          </w:tcPr>
          <w:p w:rsidR="00804897" w:rsidRPr="00B06E56" w:rsidRDefault="00804897" w:rsidP="00875619">
            <w:r w:rsidRPr="00B06E56">
              <w:t>Evapotranspiration parameters</w:t>
            </w:r>
          </w:p>
        </w:tc>
      </w:tr>
    </w:tbl>
    <w:p w:rsidR="00804897" w:rsidRDefault="00804897" w:rsidP="00804897">
      <w:pPr>
        <w:pStyle w:val="BodyText"/>
        <w:spacing w:after="0"/>
      </w:pPr>
    </w:p>
    <w:p w:rsidR="00804897" w:rsidRDefault="00804897" w:rsidP="00804897">
      <w:pPr>
        <w:pStyle w:val="BodyText"/>
        <w:spacing w:after="0"/>
      </w:pPr>
    </w:p>
    <w:p w:rsidR="00804897" w:rsidRDefault="00804897" w:rsidP="00804897">
      <w:pPr>
        <w:pStyle w:val="BodyText"/>
        <w:spacing w:after="0"/>
      </w:pPr>
    </w:p>
    <w:p w:rsidR="00804897" w:rsidRDefault="00804897" w:rsidP="00804897">
      <w:pPr>
        <w:pStyle w:val="BodyText"/>
        <w:spacing w:after="0"/>
      </w:pPr>
    </w:p>
    <w:p w:rsidR="00804897" w:rsidRDefault="00804897" w:rsidP="00804897">
      <w:pPr>
        <w:pStyle w:val="BodyText"/>
        <w:spacing w:after="0"/>
      </w:pPr>
    </w:p>
    <w:p w:rsidR="00804897" w:rsidRDefault="00804897" w:rsidP="00804897">
      <w:pPr>
        <w:pStyle w:val="BodyText"/>
        <w:spacing w:after="0"/>
      </w:pPr>
    </w:p>
    <w:p w:rsidR="00804897" w:rsidRDefault="00804897" w:rsidP="00804897"/>
    <w:p w:rsidR="00203CD0" w:rsidRDefault="00203CD0" w:rsidP="00804897"/>
    <w:p w:rsidR="000455E2" w:rsidRDefault="000455E2" w:rsidP="00804897"/>
    <w:p w:rsidR="000455E2" w:rsidRPr="00DA6164" w:rsidRDefault="000455E2" w:rsidP="000455E2">
      <w:pPr>
        <w:pStyle w:val="Caption"/>
      </w:pPr>
      <w:bookmarkStart w:id="8486" w:name="_Toc199823409"/>
      <w:r>
        <w:t xml:space="preserve">Table </w:t>
      </w:r>
      <w:fldSimple w:instr=" STYLEREF 1 \s ">
        <w:r w:rsidR="00F37374">
          <w:rPr>
            <w:noProof/>
          </w:rPr>
          <w:t>5</w:t>
        </w:r>
      </w:fldSimple>
      <w:r w:rsidR="00875619">
        <w:noBreakHyphen/>
      </w:r>
      <w:fldSimple w:instr=" SEQ Table \* ARABIC \s 1 ">
        <w:r w:rsidR="00F37374">
          <w:rPr>
            <w:noProof/>
          </w:rPr>
          <w:t>51</w:t>
        </w:r>
      </w:fldSimple>
      <w:r>
        <w:t xml:space="preserve"> Comparison of WMM and HSPF land-based sediment calculation m</w:t>
      </w:r>
      <w:r w:rsidRPr="00D6486C">
        <w:t>ethods</w:t>
      </w:r>
      <w:bookmarkEnd w:id="8486"/>
    </w:p>
    <w:tbl>
      <w:tblPr>
        <w:tblW w:w="9867" w:type="dxa"/>
        <w:jc w:val="center"/>
        <w:tblLook w:val="0000"/>
      </w:tblPr>
      <w:tblGrid>
        <w:gridCol w:w="3505"/>
        <w:gridCol w:w="2530"/>
        <w:gridCol w:w="3832"/>
      </w:tblGrid>
      <w:tr w:rsidR="00804897" w:rsidRPr="00DA6164" w:rsidTr="000A3D86">
        <w:trPr>
          <w:trHeight w:val="402"/>
          <w:jc w:val="center"/>
        </w:trPr>
        <w:tc>
          <w:tcPr>
            <w:tcW w:w="35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4897" w:rsidRPr="000A3D86" w:rsidRDefault="00804897" w:rsidP="000A3D86">
            <w:pPr>
              <w:spacing w:line="240" w:lineRule="auto"/>
              <w:jc w:val="center"/>
              <w:rPr>
                <w:b/>
              </w:rPr>
            </w:pPr>
            <w:r w:rsidRPr="000A3D86">
              <w:rPr>
                <w:b/>
              </w:rPr>
              <w:t>SEDIMENT COMPONENT</w:t>
            </w:r>
          </w:p>
        </w:tc>
        <w:tc>
          <w:tcPr>
            <w:tcW w:w="2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4897" w:rsidRPr="000A3D86" w:rsidRDefault="00804897" w:rsidP="000A3D86">
            <w:pPr>
              <w:spacing w:line="240" w:lineRule="auto"/>
              <w:jc w:val="center"/>
              <w:rPr>
                <w:b/>
              </w:rPr>
            </w:pPr>
            <w:r w:rsidRPr="000A3D86">
              <w:rPr>
                <w:b/>
              </w:rPr>
              <w:t>WMM</w:t>
            </w:r>
          </w:p>
        </w:tc>
        <w:tc>
          <w:tcPr>
            <w:tcW w:w="38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4897" w:rsidRPr="000A3D86" w:rsidRDefault="00804897" w:rsidP="000A3D86">
            <w:pPr>
              <w:spacing w:line="240" w:lineRule="auto"/>
              <w:jc w:val="center"/>
              <w:rPr>
                <w:b/>
              </w:rPr>
            </w:pPr>
            <w:r w:rsidRPr="000A3D86">
              <w:rPr>
                <w:b/>
              </w:rPr>
              <w:t>HSPF</w:t>
            </w:r>
          </w:p>
        </w:tc>
      </w:tr>
      <w:tr w:rsidR="00804897" w:rsidRPr="00DA6164" w:rsidTr="000A3D86">
        <w:trPr>
          <w:trHeight w:val="402"/>
          <w:jc w:val="center"/>
        </w:trPr>
        <w:tc>
          <w:tcPr>
            <w:tcW w:w="3505" w:type="dxa"/>
            <w:tcBorders>
              <w:top w:val="single" w:sz="4" w:space="0" w:color="auto"/>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Surface runoff - pervious area</w:t>
            </w:r>
          </w:p>
        </w:tc>
        <w:tc>
          <w:tcPr>
            <w:tcW w:w="2530" w:type="dxa"/>
            <w:tcBorders>
              <w:top w:val="single" w:sz="4" w:space="0" w:color="auto"/>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xml:space="preserve">Runoff concentration </w:t>
            </w:r>
            <w:r w:rsidRPr="00DA6164">
              <w:rPr>
                <w:vertAlign w:val="superscript"/>
              </w:rPr>
              <w:t>1</w:t>
            </w:r>
          </w:p>
        </w:tc>
        <w:tc>
          <w:tcPr>
            <w:tcW w:w="3832" w:type="dxa"/>
            <w:tcBorders>
              <w:top w:val="single" w:sz="4" w:space="0" w:color="auto"/>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Sediment buildup parameters</w:t>
            </w:r>
          </w:p>
        </w:tc>
      </w:tr>
      <w:tr w:rsidR="00804897" w:rsidRPr="00DA6164" w:rsidTr="000A3D86">
        <w:trPr>
          <w:trHeight w:val="402"/>
          <w:jc w:val="center"/>
        </w:trPr>
        <w:tc>
          <w:tcPr>
            <w:tcW w:w="3505"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2530"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xml:space="preserve"> </w:t>
            </w:r>
          </w:p>
        </w:tc>
        <w:tc>
          <w:tcPr>
            <w:tcW w:w="3832"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AND/OR</w:t>
            </w:r>
          </w:p>
        </w:tc>
      </w:tr>
      <w:tr w:rsidR="00804897" w:rsidRPr="00DA6164" w:rsidTr="000A3D86">
        <w:trPr>
          <w:trHeight w:val="402"/>
          <w:jc w:val="center"/>
        </w:trPr>
        <w:tc>
          <w:tcPr>
            <w:tcW w:w="3505"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2530"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3832"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Sediment detachment parameters</w:t>
            </w:r>
          </w:p>
        </w:tc>
      </w:tr>
      <w:tr w:rsidR="00804897" w:rsidRPr="00DA6164" w:rsidTr="000A3D86">
        <w:trPr>
          <w:trHeight w:val="402"/>
          <w:jc w:val="center"/>
        </w:trPr>
        <w:tc>
          <w:tcPr>
            <w:tcW w:w="3505"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2530"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3832"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Sediment</w:t>
            </w:r>
            <w:r w:rsidR="001534BD">
              <w:t xml:space="preserve"> </w:t>
            </w:r>
            <w:r w:rsidRPr="00DA6164">
              <w:t>re-attachment parameters</w:t>
            </w:r>
          </w:p>
        </w:tc>
      </w:tr>
      <w:tr w:rsidR="00804897" w:rsidRPr="00DA6164" w:rsidTr="000A3D86">
        <w:trPr>
          <w:trHeight w:val="402"/>
          <w:jc w:val="center"/>
        </w:trPr>
        <w:tc>
          <w:tcPr>
            <w:tcW w:w="3505"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2530"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3832"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PLUS</w:t>
            </w:r>
          </w:p>
        </w:tc>
      </w:tr>
      <w:tr w:rsidR="00804897" w:rsidRPr="00DA6164" w:rsidTr="000A3D86">
        <w:trPr>
          <w:trHeight w:val="402"/>
          <w:jc w:val="center"/>
        </w:trPr>
        <w:tc>
          <w:tcPr>
            <w:tcW w:w="3505" w:type="dxa"/>
            <w:tcBorders>
              <w:left w:val="single" w:sz="4" w:space="0" w:color="auto"/>
              <w:bottom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2530" w:type="dxa"/>
            <w:tcBorders>
              <w:left w:val="single" w:sz="4" w:space="0" w:color="auto"/>
              <w:bottom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3832" w:type="dxa"/>
            <w:tcBorders>
              <w:left w:val="single" w:sz="4" w:space="0" w:color="auto"/>
              <w:bottom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Sediment washoff parameters</w:t>
            </w:r>
          </w:p>
        </w:tc>
      </w:tr>
      <w:tr w:rsidR="00804897" w:rsidRPr="00DA6164" w:rsidTr="000A3D86">
        <w:trPr>
          <w:trHeight w:val="402"/>
          <w:jc w:val="center"/>
        </w:trPr>
        <w:tc>
          <w:tcPr>
            <w:tcW w:w="3505" w:type="dxa"/>
            <w:tcBorders>
              <w:top w:val="single" w:sz="4" w:space="0" w:color="auto"/>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Surface runoff - impervious area</w:t>
            </w:r>
          </w:p>
        </w:tc>
        <w:tc>
          <w:tcPr>
            <w:tcW w:w="2530" w:type="dxa"/>
            <w:tcBorders>
              <w:top w:val="single" w:sz="4" w:space="0" w:color="auto"/>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xml:space="preserve">Runoff concentration </w:t>
            </w:r>
            <w:r w:rsidRPr="00DA6164">
              <w:rPr>
                <w:vertAlign w:val="superscript"/>
              </w:rPr>
              <w:t>1</w:t>
            </w:r>
          </w:p>
        </w:tc>
        <w:tc>
          <w:tcPr>
            <w:tcW w:w="3832" w:type="dxa"/>
            <w:tcBorders>
              <w:top w:val="single" w:sz="4" w:space="0" w:color="auto"/>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Sediment buildup parameters</w:t>
            </w:r>
          </w:p>
        </w:tc>
      </w:tr>
      <w:tr w:rsidR="00804897" w:rsidRPr="00DA6164" w:rsidTr="000A3D86">
        <w:trPr>
          <w:trHeight w:val="402"/>
          <w:jc w:val="center"/>
        </w:trPr>
        <w:tc>
          <w:tcPr>
            <w:tcW w:w="3505" w:type="dxa"/>
            <w:tcBorders>
              <w:left w:val="single" w:sz="4" w:space="0" w:color="auto"/>
              <w:bottom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2530" w:type="dxa"/>
            <w:tcBorders>
              <w:left w:val="single" w:sz="4" w:space="0" w:color="auto"/>
              <w:bottom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3832" w:type="dxa"/>
            <w:tcBorders>
              <w:left w:val="single" w:sz="4" w:space="0" w:color="auto"/>
              <w:bottom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Sediment washoff parameters</w:t>
            </w:r>
          </w:p>
        </w:tc>
      </w:tr>
      <w:tr w:rsidR="00804897" w:rsidRPr="00DA6164" w:rsidTr="000A3D86">
        <w:trPr>
          <w:trHeight w:val="402"/>
          <w:jc w:val="center"/>
        </w:trPr>
        <w:tc>
          <w:tcPr>
            <w:tcW w:w="3505" w:type="dxa"/>
            <w:tcBorders>
              <w:top w:val="single" w:sz="4" w:space="0" w:color="auto"/>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Interflow - pervious area</w:t>
            </w:r>
          </w:p>
        </w:tc>
        <w:tc>
          <w:tcPr>
            <w:tcW w:w="2530" w:type="dxa"/>
            <w:tcBorders>
              <w:top w:val="single" w:sz="4" w:space="0" w:color="auto"/>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None</w:t>
            </w:r>
          </w:p>
        </w:tc>
        <w:tc>
          <w:tcPr>
            <w:tcW w:w="3832" w:type="dxa"/>
            <w:tcBorders>
              <w:top w:val="single" w:sz="4" w:space="0" w:color="auto"/>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None</w:t>
            </w:r>
          </w:p>
        </w:tc>
      </w:tr>
      <w:tr w:rsidR="00804897" w:rsidRPr="00DA6164" w:rsidTr="000A3D86">
        <w:trPr>
          <w:trHeight w:val="402"/>
          <w:jc w:val="center"/>
        </w:trPr>
        <w:tc>
          <w:tcPr>
            <w:tcW w:w="3505"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2530"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3832"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xml:space="preserve"> </w:t>
            </w:r>
          </w:p>
        </w:tc>
      </w:tr>
      <w:tr w:rsidR="00804897" w:rsidRPr="00DA6164" w:rsidTr="000A3D86">
        <w:trPr>
          <w:trHeight w:val="402"/>
          <w:jc w:val="center"/>
        </w:trPr>
        <w:tc>
          <w:tcPr>
            <w:tcW w:w="3505"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2530"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3832"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xml:space="preserve"> </w:t>
            </w:r>
          </w:p>
        </w:tc>
      </w:tr>
      <w:tr w:rsidR="00804897" w:rsidRPr="00DA6164" w:rsidTr="000A3D86">
        <w:trPr>
          <w:trHeight w:val="402"/>
          <w:jc w:val="center"/>
        </w:trPr>
        <w:tc>
          <w:tcPr>
            <w:tcW w:w="3505"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2530"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3832"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xml:space="preserve"> </w:t>
            </w:r>
          </w:p>
        </w:tc>
      </w:tr>
      <w:tr w:rsidR="00804897" w:rsidRPr="00DA6164" w:rsidTr="000A3D86">
        <w:trPr>
          <w:trHeight w:val="402"/>
          <w:jc w:val="center"/>
        </w:trPr>
        <w:tc>
          <w:tcPr>
            <w:tcW w:w="3505" w:type="dxa"/>
            <w:tcBorders>
              <w:left w:val="single" w:sz="4" w:space="0" w:color="auto"/>
              <w:bottom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2530" w:type="dxa"/>
            <w:tcBorders>
              <w:left w:val="single" w:sz="4" w:space="0" w:color="auto"/>
              <w:bottom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3832" w:type="dxa"/>
            <w:tcBorders>
              <w:left w:val="single" w:sz="4" w:space="0" w:color="auto"/>
              <w:bottom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xml:space="preserve"> </w:t>
            </w:r>
          </w:p>
        </w:tc>
      </w:tr>
      <w:tr w:rsidR="00804897" w:rsidRPr="00DA6164" w:rsidTr="000A3D86">
        <w:trPr>
          <w:trHeight w:val="402"/>
          <w:jc w:val="center"/>
        </w:trPr>
        <w:tc>
          <w:tcPr>
            <w:tcW w:w="3505" w:type="dxa"/>
            <w:tcBorders>
              <w:top w:val="single" w:sz="4" w:space="0" w:color="auto"/>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Baseflow - pervious area</w:t>
            </w:r>
          </w:p>
        </w:tc>
        <w:tc>
          <w:tcPr>
            <w:tcW w:w="2530" w:type="dxa"/>
            <w:tcBorders>
              <w:top w:val="single" w:sz="4" w:space="0" w:color="auto"/>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Baseflow concentration</w:t>
            </w:r>
          </w:p>
        </w:tc>
        <w:tc>
          <w:tcPr>
            <w:tcW w:w="3832" w:type="dxa"/>
            <w:tcBorders>
              <w:top w:val="single" w:sz="4" w:space="0" w:color="auto"/>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None</w:t>
            </w:r>
          </w:p>
        </w:tc>
      </w:tr>
      <w:tr w:rsidR="00804897" w:rsidRPr="00DA6164" w:rsidTr="000A3D86">
        <w:trPr>
          <w:trHeight w:val="402"/>
          <w:jc w:val="center"/>
        </w:trPr>
        <w:tc>
          <w:tcPr>
            <w:tcW w:w="3505"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2530"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3832"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xml:space="preserve"> </w:t>
            </w:r>
          </w:p>
        </w:tc>
      </w:tr>
      <w:tr w:rsidR="00804897" w:rsidRPr="00DA6164" w:rsidTr="000A3D86">
        <w:trPr>
          <w:trHeight w:val="402"/>
          <w:jc w:val="center"/>
        </w:trPr>
        <w:tc>
          <w:tcPr>
            <w:tcW w:w="3505"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2530"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3832"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xml:space="preserve"> </w:t>
            </w:r>
          </w:p>
        </w:tc>
      </w:tr>
      <w:tr w:rsidR="00804897" w:rsidRPr="00DA6164" w:rsidTr="000A3D86">
        <w:trPr>
          <w:trHeight w:val="402"/>
          <w:jc w:val="center"/>
        </w:trPr>
        <w:tc>
          <w:tcPr>
            <w:tcW w:w="3505"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2530"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3832" w:type="dxa"/>
            <w:tcBorders>
              <w:left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xml:space="preserve"> </w:t>
            </w:r>
          </w:p>
        </w:tc>
      </w:tr>
      <w:tr w:rsidR="00804897" w:rsidRPr="00DA6164" w:rsidTr="000A3D86">
        <w:trPr>
          <w:trHeight w:val="402"/>
          <w:jc w:val="center"/>
        </w:trPr>
        <w:tc>
          <w:tcPr>
            <w:tcW w:w="3505" w:type="dxa"/>
            <w:tcBorders>
              <w:left w:val="single" w:sz="4" w:space="0" w:color="auto"/>
              <w:bottom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2530" w:type="dxa"/>
            <w:tcBorders>
              <w:left w:val="single" w:sz="4" w:space="0" w:color="auto"/>
              <w:bottom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w:t>
            </w:r>
          </w:p>
        </w:tc>
        <w:tc>
          <w:tcPr>
            <w:tcW w:w="3832" w:type="dxa"/>
            <w:tcBorders>
              <w:left w:val="single" w:sz="4" w:space="0" w:color="auto"/>
              <w:bottom w:val="single" w:sz="4" w:space="0" w:color="auto"/>
              <w:right w:val="single" w:sz="4" w:space="0" w:color="auto"/>
            </w:tcBorders>
            <w:shd w:val="clear" w:color="auto" w:fill="auto"/>
            <w:noWrap/>
            <w:vAlign w:val="center"/>
          </w:tcPr>
          <w:p w:rsidR="00804897" w:rsidRPr="00DA6164" w:rsidRDefault="00804897" w:rsidP="000A3D86">
            <w:pPr>
              <w:spacing w:line="240" w:lineRule="auto"/>
            </w:pPr>
            <w:r w:rsidRPr="00DA6164">
              <w:t xml:space="preserve"> </w:t>
            </w:r>
          </w:p>
        </w:tc>
      </w:tr>
    </w:tbl>
    <w:p w:rsidR="00804897" w:rsidRPr="000A3D86" w:rsidRDefault="00804897" w:rsidP="000A3D86">
      <w:pPr>
        <w:rPr>
          <w:sz w:val="18"/>
          <w:szCs w:val="18"/>
        </w:rPr>
      </w:pPr>
      <w:r>
        <w:tab/>
      </w:r>
      <w:r w:rsidRPr="000A3D86">
        <w:rPr>
          <w:sz w:val="18"/>
          <w:szCs w:val="18"/>
          <w:vertAlign w:val="superscript"/>
        </w:rPr>
        <w:t xml:space="preserve">1 </w:t>
      </w:r>
      <w:r w:rsidRPr="000A3D86">
        <w:rPr>
          <w:sz w:val="18"/>
          <w:szCs w:val="18"/>
        </w:rPr>
        <w:t>Single runoff concentration is applied in WMM to total runoff from pervious and impervious land area</w:t>
      </w:r>
    </w:p>
    <w:p w:rsidR="00804897" w:rsidRDefault="00804897" w:rsidP="00875619"/>
    <w:p w:rsidR="00804897" w:rsidRDefault="00804897" w:rsidP="00875619">
      <w:r>
        <w:t xml:space="preserve">The model evaluations of nutrients (nitrogen, phosphorus) and biochemical oxygen demand (BOD) are characterized in Table </w:t>
      </w:r>
      <w:r w:rsidR="00203CD0">
        <w:t>5-52</w:t>
      </w:r>
      <w:r>
        <w:t>. For WMM, the modeling of nutrients and BOD are exactly the same as any other water quality parameter, with EMCs assigned to surface runoff and baseflow. In contrast, the nutrients and BOD have been modeled in HSPF as “general constituents”, either applying buildup and washoff algorithms or applying “potency factors” (i.e., pounds of constituent per ton of sediment washoff). Concentrations of nutrients and BOD in the pervious land interflow and baseflow is based on assigned concentrations, which can vary monthly and can vary by land use type.</w:t>
      </w:r>
    </w:p>
    <w:p w:rsidR="00203CD0" w:rsidRDefault="00203CD0" w:rsidP="00875619"/>
    <w:p w:rsidR="00203CD0" w:rsidRDefault="00203CD0" w:rsidP="00875619"/>
    <w:p w:rsidR="00203CD0" w:rsidRDefault="00203CD0" w:rsidP="00875619"/>
    <w:p w:rsidR="00B3540C" w:rsidRDefault="00B3540C" w:rsidP="00875619"/>
    <w:p w:rsidR="00B3540C" w:rsidRDefault="00B3540C" w:rsidP="00875619"/>
    <w:p w:rsidR="001534BD" w:rsidRDefault="001534BD" w:rsidP="00875619"/>
    <w:p w:rsidR="000455E2" w:rsidRDefault="000455E2" w:rsidP="000455E2">
      <w:pPr>
        <w:pStyle w:val="Caption"/>
      </w:pPr>
      <w:bookmarkStart w:id="8487" w:name="_Toc199823410"/>
      <w:r>
        <w:t xml:space="preserve">Table </w:t>
      </w:r>
      <w:fldSimple w:instr=" STYLEREF 1 \s ">
        <w:r w:rsidR="00F37374">
          <w:rPr>
            <w:noProof/>
          </w:rPr>
          <w:t>5</w:t>
        </w:r>
      </w:fldSimple>
      <w:r w:rsidR="00875619">
        <w:noBreakHyphen/>
      </w:r>
      <w:fldSimple w:instr=" SEQ Table \* ARABIC \s 1 ">
        <w:r w:rsidR="00F37374">
          <w:rPr>
            <w:noProof/>
          </w:rPr>
          <w:t>52</w:t>
        </w:r>
      </w:fldSimple>
      <w:r>
        <w:t xml:space="preserve"> Comparison of WMM and HSPF land-based nutrients and BOD calculation m</w:t>
      </w:r>
      <w:r w:rsidRPr="00BE61D1">
        <w:t>ethods</w:t>
      </w:r>
      <w:bookmarkEnd w:id="8487"/>
    </w:p>
    <w:p w:rsidR="001534BD" w:rsidRPr="001534BD" w:rsidRDefault="001534BD" w:rsidP="001534BD"/>
    <w:tbl>
      <w:tblPr>
        <w:tblW w:w="9165" w:type="dxa"/>
        <w:jc w:val="center"/>
        <w:tblLook w:val="0000"/>
      </w:tblPr>
      <w:tblGrid>
        <w:gridCol w:w="3445"/>
        <w:gridCol w:w="2508"/>
        <w:gridCol w:w="3212"/>
      </w:tblGrid>
      <w:tr w:rsidR="00804897" w:rsidRPr="007F726D" w:rsidTr="001534BD">
        <w:trPr>
          <w:trHeight w:val="402"/>
          <w:jc w:val="center"/>
        </w:trPr>
        <w:tc>
          <w:tcPr>
            <w:tcW w:w="3445" w:type="dxa"/>
            <w:tcBorders>
              <w:top w:val="single" w:sz="8" w:space="0" w:color="auto"/>
              <w:left w:val="single" w:sz="8" w:space="0" w:color="auto"/>
              <w:bottom w:val="single" w:sz="8" w:space="0" w:color="auto"/>
              <w:right w:val="single" w:sz="4" w:space="0" w:color="auto"/>
            </w:tcBorders>
            <w:shd w:val="clear" w:color="auto" w:fill="auto"/>
            <w:noWrap/>
            <w:vAlign w:val="center"/>
          </w:tcPr>
          <w:p w:rsidR="00804897" w:rsidRPr="007F726D" w:rsidRDefault="00804897" w:rsidP="00875619">
            <w:r w:rsidRPr="007F726D">
              <w:t>NUTRIENT/BOD COMPONENT</w:t>
            </w:r>
          </w:p>
        </w:tc>
        <w:tc>
          <w:tcPr>
            <w:tcW w:w="2508" w:type="dxa"/>
            <w:tcBorders>
              <w:top w:val="single" w:sz="8" w:space="0" w:color="auto"/>
              <w:left w:val="nil"/>
              <w:bottom w:val="single" w:sz="8" w:space="0" w:color="auto"/>
              <w:right w:val="single" w:sz="4" w:space="0" w:color="auto"/>
            </w:tcBorders>
            <w:shd w:val="clear" w:color="auto" w:fill="auto"/>
            <w:noWrap/>
            <w:vAlign w:val="center"/>
          </w:tcPr>
          <w:p w:rsidR="00804897" w:rsidRPr="007F726D" w:rsidRDefault="00804897" w:rsidP="00875619">
            <w:r w:rsidRPr="007F726D">
              <w:t>WMM</w:t>
            </w:r>
          </w:p>
        </w:tc>
        <w:tc>
          <w:tcPr>
            <w:tcW w:w="3212" w:type="dxa"/>
            <w:tcBorders>
              <w:top w:val="single" w:sz="8" w:space="0" w:color="auto"/>
              <w:left w:val="nil"/>
              <w:bottom w:val="single" w:sz="8" w:space="0" w:color="auto"/>
              <w:right w:val="single" w:sz="8" w:space="0" w:color="auto"/>
            </w:tcBorders>
            <w:shd w:val="clear" w:color="auto" w:fill="auto"/>
            <w:noWrap/>
            <w:vAlign w:val="center"/>
          </w:tcPr>
          <w:p w:rsidR="00804897" w:rsidRPr="007F726D" w:rsidRDefault="00804897" w:rsidP="00875619">
            <w:r w:rsidRPr="007F726D">
              <w:t>HSPF</w:t>
            </w:r>
          </w:p>
        </w:tc>
      </w:tr>
      <w:tr w:rsidR="00804897" w:rsidRPr="007F726D" w:rsidTr="001534BD">
        <w:trPr>
          <w:trHeight w:val="402"/>
          <w:jc w:val="center"/>
        </w:trPr>
        <w:tc>
          <w:tcPr>
            <w:tcW w:w="3445" w:type="dxa"/>
            <w:tcBorders>
              <w:top w:val="nil"/>
              <w:left w:val="single" w:sz="8" w:space="0" w:color="auto"/>
              <w:bottom w:val="nil"/>
              <w:right w:val="single" w:sz="4" w:space="0" w:color="auto"/>
            </w:tcBorders>
            <w:shd w:val="clear" w:color="auto" w:fill="auto"/>
            <w:noWrap/>
            <w:vAlign w:val="center"/>
          </w:tcPr>
          <w:p w:rsidR="00804897" w:rsidRPr="007F726D" w:rsidRDefault="00804897" w:rsidP="00875619">
            <w:r w:rsidRPr="007F726D">
              <w:t>Surface runoff - pervious area</w:t>
            </w:r>
          </w:p>
        </w:tc>
        <w:tc>
          <w:tcPr>
            <w:tcW w:w="2508" w:type="dxa"/>
            <w:tcBorders>
              <w:top w:val="nil"/>
              <w:left w:val="nil"/>
              <w:bottom w:val="nil"/>
              <w:right w:val="single" w:sz="4" w:space="0" w:color="auto"/>
            </w:tcBorders>
            <w:shd w:val="clear" w:color="auto" w:fill="auto"/>
            <w:noWrap/>
            <w:vAlign w:val="center"/>
          </w:tcPr>
          <w:p w:rsidR="00804897" w:rsidRPr="00DA6164" w:rsidRDefault="00804897" w:rsidP="00875619">
            <w:pPr>
              <w:rPr>
                <w:vertAlign w:val="superscript"/>
              </w:rPr>
            </w:pPr>
            <w:r w:rsidRPr="007F726D">
              <w:t>Runoff concentration</w:t>
            </w:r>
            <w:r>
              <w:t xml:space="preserve"> </w:t>
            </w:r>
            <w:r>
              <w:rPr>
                <w:vertAlign w:val="superscript"/>
              </w:rPr>
              <w:t>1</w:t>
            </w:r>
          </w:p>
        </w:tc>
        <w:tc>
          <w:tcPr>
            <w:tcW w:w="3212" w:type="dxa"/>
            <w:tcBorders>
              <w:top w:val="nil"/>
              <w:left w:val="nil"/>
              <w:bottom w:val="nil"/>
              <w:right w:val="single" w:sz="8" w:space="0" w:color="auto"/>
            </w:tcBorders>
            <w:shd w:val="clear" w:color="auto" w:fill="auto"/>
            <w:noWrap/>
            <w:vAlign w:val="center"/>
          </w:tcPr>
          <w:p w:rsidR="00804897" w:rsidRPr="007F726D" w:rsidRDefault="00804897" w:rsidP="00875619">
            <w:r w:rsidRPr="007F726D">
              <w:t>Pollutant buildup parameters</w:t>
            </w:r>
          </w:p>
        </w:tc>
      </w:tr>
      <w:tr w:rsidR="00804897" w:rsidRPr="007F726D" w:rsidTr="001534BD">
        <w:trPr>
          <w:trHeight w:val="402"/>
          <w:jc w:val="center"/>
        </w:trPr>
        <w:tc>
          <w:tcPr>
            <w:tcW w:w="3445" w:type="dxa"/>
            <w:tcBorders>
              <w:top w:val="nil"/>
              <w:left w:val="single" w:sz="8" w:space="0" w:color="auto"/>
              <w:bottom w:val="nil"/>
              <w:right w:val="single" w:sz="4" w:space="0" w:color="auto"/>
            </w:tcBorders>
            <w:shd w:val="clear" w:color="auto" w:fill="auto"/>
            <w:noWrap/>
            <w:vAlign w:val="center"/>
          </w:tcPr>
          <w:p w:rsidR="00804897" w:rsidRPr="007F726D" w:rsidRDefault="00804897" w:rsidP="00875619">
            <w:r w:rsidRPr="007F726D">
              <w:t> </w:t>
            </w:r>
          </w:p>
        </w:tc>
        <w:tc>
          <w:tcPr>
            <w:tcW w:w="2508" w:type="dxa"/>
            <w:tcBorders>
              <w:top w:val="nil"/>
              <w:left w:val="nil"/>
              <w:bottom w:val="nil"/>
              <w:right w:val="single" w:sz="4" w:space="0" w:color="auto"/>
            </w:tcBorders>
            <w:shd w:val="clear" w:color="auto" w:fill="auto"/>
            <w:noWrap/>
            <w:vAlign w:val="center"/>
          </w:tcPr>
          <w:p w:rsidR="00804897" w:rsidRPr="007F726D" w:rsidRDefault="00804897" w:rsidP="00875619">
            <w:r w:rsidRPr="007F726D">
              <w:t xml:space="preserve"> </w:t>
            </w:r>
          </w:p>
        </w:tc>
        <w:tc>
          <w:tcPr>
            <w:tcW w:w="3212" w:type="dxa"/>
            <w:tcBorders>
              <w:top w:val="nil"/>
              <w:left w:val="nil"/>
              <w:bottom w:val="nil"/>
              <w:right w:val="single" w:sz="8" w:space="0" w:color="auto"/>
            </w:tcBorders>
            <w:shd w:val="clear" w:color="auto" w:fill="auto"/>
            <w:noWrap/>
            <w:vAlign w:val="center"/>
          </w:tcPr>
          <w:p w:rsidR="00804897" w:rsidRPr="007F726D" w:rsidRDefault="00804897" w:rsidP="00EE0B39">
            <w:pPr>
              <w:jc w:val="left"/>
            </w:pPr>
            <w:r w:rsidRPr="007F726D">
              <w:t>Pollutant</w:t>
            </w:r>
            <w:r w:rsidR="00EE0B39">
              <w:t xml:space="preserve"> </w:t>
            </w:r>
            <w:r w:rsidRPr="007F726D">
              <w:t>washoff parameters</w:t>
            </w:r>
          </w:p>
        </w:tc>
      </w:tr>
      <w:tr w:rsidR="00804897" w:rsidRPr="007F726D" w:rsidTr="001534BD">
        <w:trPr>
          <w:trHeight w:val="402"/>
          <w:jc w:val="center"/>
        </w:trPr>
        <w:tc>
          <w:tcPr>
            <w:tcW w:w="3445" w:type="dxa"/>
            <w:tcBorders>
              <w:top w:val="nil"/>
              <w:left w:val="single" w:sz="8" w:space="0" w:color="auto"/>
              <w:bottom w:val="nil"/>
              <w:right w:val="single" w:sz="4" w:space="0" w:color="auto"/>
            </w:tcBorders>
            <w:shd w:val="clear" w:color="auto" w:fill="auto"/>
            <w:noWrap/>
            <w:vAlign w:val="center"/>
          </w:tcPr>
          <w:p w:rsidR="00804897" w:rsidRPr="007F726D" w:rsidRDefault="00804897" w:rsidP="00875619">
            <w:r w:rsidRPr="007F726D">
              <w:t> </w:t>
            </w:r>
          </w:p>
        </w:tc>
        <w:tc>
          <w:tcPr>
            <w:tcW w:w="2508" w:type="dxa"/>
            <w:tcBorders>
              <w:top w:val="nil"/>
              <w:left w:val="nil"/>
              <w:bottom w:val="nil"/>
              <w:right w:val="single" w:sz="4" w:space="0" w:color="auto"/>
            </w:tcBorders>
            <w:shd w:val="clear" w:color="auto" w:fill="auto"/>
            <w:noWrap/>
            <w:vAlign w:val="center"/>
          </w:tcPr>
          <w:p w:rsidR="00804897" w:rsidRPr="007F726D" w:rsidRDefault="00804897" w:rsidP="00875619">
            <w:r w:rsidRPr="007F726D">
              <w:t xml:space="preserve"> </w:t>
            </w:r>
          </w:p>
        </w:tc>
        <w:tc>
          <w:tcPr>
            <w:tcW w:w="3212" w:type="dxa"/>
            <w:tcBorders>
              <w:top w:val="nil"/>
              <w:left w:val="nil"/>
              <w:bottom w:val="nil"/>
              <w:right w:val="single" w:sz="8" w:space="0" w:color="auto"/>
            </w:tcBorders>
            <w:shd w:val="clear" w:color="auto" w:fill="auto"/>
            <w:noWrap/>
            <w:vAlign w:val="center"/>
          </w:tcPr>
          <w:p w:rsidR="00804897" w:rsidRPr="007F726D" w:rsidRDefault="00804897" w:rsidP="00875619">
            <w:r w:rsidRPr="007F726D">
              <w:t>AND/OR</w:t>
            </w:r>
          </w:p>
        </w:tc>
      </w:tr>
      <w:tr w:rsidR="00804897" w:rsidRPr="007F726D" w:rsidTr="001534BD">
        <w:trPr>
          <w:trHeight w:val="402"/>
          <w:jc w:val="center"/>
        </w:trPr>
        <w:tc>
          <w:tcPr>
            <w:tcW w:w="3445" w:type="dxa"/>
            <w:tcBorders>
              <w:top w:val="nil"/>
              <w:left w:val="single" w:sz="8" w:space="0" w:color="auto"/>
              <w:bottom w:val="single" w:sz="8" w:space="0" w:color="auto"/>
              <w:right w:val="single" w:sz="4" w:space="0" w:color="auto"/>
            </w:tcBorders>
            <w:shd w:val="clear" w:color="auto" w:fill="auto"/>
            <w:noWrap/>
            <w:vAlign w:val="center"/>
          </w:tcPr>
          <w:p w:rsidR="00804897" w:rsidRPr="007F726D" w:rsidRDefault="00804897" w:rsidP="00875619">
            <w:r w:rsidRPr="007F726D">
              <w:t> </w:t>
            </w:r>
          </w:p>
        </w:tc>
        <w:tc>
          <w:tcPr>
            <w:tcW w:w="2508" w:type="dxa"/>
            <w:tcBorders>
              <w:top w:val="nil"/>
              <w:left w:val="nil"/>
              <w:bottom w:val="single" w:sz="8" w:space="0" w:color="auto"/>
              <w:right w:val="single" w:sz="4" w:space="0" w:color="auto"/>
            </w:tcBorders>
            <w:shd w:val="clear" w:color="auto" w:fill="auto"/>
            <w:noWrap/>
            <w:vAlign w:val="center"/>
          </w:tcPr>
          <w:p w:rsidR="00804897" w:rsidRPr="007F726D" w:rsidRDefault="00804897" w:rsidP="00875619">
            <w:r w:rsidRPr="007F726D">
              <w:t> </w:t>
            </w:r>
          </w:p>
        </w:tc>
        <w:tc>
          <w:tcPr>
            <w:tcW w:w="3212" w:type="dxa"/>
            <w:tcBorders>
              <w:top w:val="nil"/>
              <w:left w:val="nil"/>
              <w:bottom w:val="single" w:sz="8" w:space="0" w:color="auto"/>
              <w:right w:val="single" w:sz="8" w:space="0" w:color="auto"/>
            </w:tcBorders>
            <w:shd w:val="clear" w:color="auto" w:fill="auto"/>
            <w:noWrap/>
            <w:vAlign w:val="center"/>
          </w:tcPr>
          <w:p w:rsidR="00804897" w:rsidRPr="007F726D" w:rsidRDefault="00804897" w:rsidP="00875619">
            <w:r w:rsidRPr="007F726D">
              <w:t>Potency factor</w:t>
            </w:r>
          </w:p>
        </w:tc>
      </w:tr>
      <w:tr w:rsidR="00804897" w:rsidRPr="007F726D" w:rsidTr="001534BD">
        <w:trPr>
          <w:trHeight w:val="402"/>
          <w:jc w:val="center"/>
        </w:trPr>
        <w:tc>
          <w:tcPr>
            <w:tcW w:w="3445" w:type="dxa"/>
            <w:tcBorders>
              <w:top w:val="nil"/>
              <w:left w:val="single" w:sz="8" w:space="0" w:color="auto"/>
              <w:bottom w:val="nil"/>
              <w:right w:val="single" w:sz="4" w:space="0" w:color="auto"/>
            </w:tcBorders>
            <w:shd w:val="clear" w:color="auto" w:fill="auto"/>
            <w:noWrap/>
            <w:vAlign w:val="center"/>
          </w:tcPr>
          <w:p w:rsidR="00804897" w:rsidRPr="007F726D" w:rsidRDefault="00804897" w:rsidP="00875619">
            <w:r w:rsidRPr="007F726D">
              <w:t>Surface runoff - impervious area</w:t>
            </w:r>
          </w:p>
        </w:tc>
        <w:tc>
          <w:tcPr>
            <w:tcW w:w="2508" w:type="dxa"/>
            <w:tcBorders>
              <w:top w:val="nil"/>
              <w:left w:val="nil"/>
              <w:bottom w:val="nil"/>
              <w:right w:val="single" w:sz="4" w:space="0" w:color="auto"/>
            </w:tcBorders>
            <w:shd w:val="clear" w:color="auto" w:fill="auto"/>
            <w:noWrap/>
            <w:vAlign w:val="center"/>
          </w:tcPr>
          <w:p w:rsidR="00804897" w:rsidRPr="00DA6164" w:rsidRDefault="00804897" w:rsidP="00875619">
            <w:pPr>
              <w:rPr>
                <w:vertAlign w:val="superscript"/>
              </w:rPr>
            </w:pPr>
            <w:r w:rsidRPr="007F726D">
              <w:t>Runoff co</w:t>
            </w:r>
            <w:r>
              <w:t xml:space="preserve">ncentration </w:t>
            </w:r>
            <w:r>
              <w:rPr>
                <w:vertAlign w:val="superscript"/>
              </w:rPr>
              <w:t>1</w:t>
            </w:r>
          </w:p>
        </w:tc>
        <w:tc>
          <w:tcPr>
            <w:tcW w:w="3212" w:type="dxa"/>
            <w:tcBorders>
              <w:top w:val="nil"/>
              <w:left w:val="nil"/>
              <w:bottom w:val="nil"/>
              <w:right w:val="single" w:sz="8" w:space="0" w:color="auto"/>
            </w:tcBorders>
            <w:shd w:val="clear" w:color="auto" w:fill="auto"/>
            <w:noWrap/>
            <w:vAlign w:val="center"/>
          </w:tcPr>
          <w:p w:rsidR="00804897" w:rsidRPr="007F726D" w:rsidRDefault="00804897" w:rsidP="00875619">
            <w:r w:rsidRPr="007F726D">
              <w:t>Pollutant buildup parameters</w:t>
            </w:r>
          </w:p>
        </w:tc>
      </w:tr>
      <w:tr w:rsidR="00804897" w:rsidRPr="007F726D" w:rsidTr="001534BD">
        <w:trPr>
          <w:trHeight w:val="402"/>
          <w:jc w:val="center"/>
        </w:trPr>
        <w:tc>
          <w:tcPr>
            <w:tcW w:w="3445" w:type="dxa"/>
            <w:tcBorders>
              <w:top w:val="nil"/>
              <w:left w:val="single" w:sz="8" w:space="0" w:color="auto"/>
              <w:bottom w:val="nil"/>
              <w:right w:val="single" w:sz="4" w:space="0" w:color="auto"/>
            </w:tcBorders>
            <w:shd w:val="clear" w:color="auto" w:fill="auto"/>
            <w:noWrap/>
            <w:vAlign w:val="center"/>
          </w:tcPr>
          <w:p w:rsidR="00804897" w:rsidRPr="007F726D" w:rsidRDefault="00804897" w:rsidP="00875619">
            <w:r w:rsidRPr="007F726D">
              <w:t> </w:t>
            </w:r>
          </w:p>
        </w:tc>
        <w:tc>
          <w:tcPr>
            <w:tcW w:w="2508" w:type="dxa"/>
            <w:tcBorders>
              <w:top w:val="nil"/>
              <w:left w:val="nil"/>
              <w:bottom w:val="nil"/>
              <w:right w:val="single" w:sz="4" w:space="0" w:color="auto"/>
            </w:tcBorders>
            <w:shd w:val="clear" w:color="auto" w:fill="auto"/>
            <w:noWrap/>
            <w:vAlign w:val="center"/>
          </w:tcPr>
          <w:p w:rsidR="00804897" w:rsidRPr="007F726D" w:rsidRDefault="00804897" w:rsidP="00875619">
            <w:r w:rsidRPr="007F726D">
              <w:t> </w:t>
            </w:r>
          </w:p>
        </w:tc>
        <w:tc>
          <w:tcPr>
            <w:tcW w:w="3212" w:type="dxa"/>
            <w:tcBorders>
              <w:top w:val="nil"/>
              <w:left w:val="nil"/>
              <w:bottom w:val="nil"/>
              <w:right w:val="single" w:sz="8" w:space="0" w:color="auto"/>
            </w:tcBorders>
            <w:shd w:val="clear" w:color="auto" w:fill="auto"/>
            <w:noWrap/>
            <w:vAlign w:val="center"/>
          </w:tcPr>
          <w:p w:rsidR="00804897" w:rsidRPr="007F726D" w:rsidRDefault="00804897" w:rsidP="00875619">
            <w:r w:rsidRPr="007F726D">
              <w:t>Pollutant</w:t>
            </w:r>
            <w:r w:rsidR="00EE0B39">
              <w:t xml:space="preserve"> </w:t>
            </w:r>
            <w:r w:rsidRPr="007F726D">
              <w:t>washoff parameters</w:t>
            </w:r>
          </w:p>
        </w:tc>
      </w:tr>
      <w:tr w:rsidR="00804897" w:rsidRPr="007F726D" w:rsidTr="001534BD">
        <w:trPr>
          <w:trHeight w:val="402"/>
          <w:jc w:val="center"/>
        </w:trPr>
        <w:tc>
          <w:tcPr>
            <w:tcW w:w="3445" w:type="dxa"/>
            <w:tcBorders>
              <w:top w:val="nil"/>
              <w:left w:val="single" w:sz="8" w:space="0" w:color="auto"/>
              <w:bottom w:val="nil"/>
              <w:right w:val="single" w:sz="4" w:space="0" w:color="auto"/>
            </w:tcBorders>
            <w:shd w:val="clear" w:color="auto" w:fill="auto"/>
            <w:noWrap/>
            <w:vAlign w:val="center"/>
          </w:tcPr>
          <w:p w:rsidR="00804897" w:rsidRPr="007F726D" w:rsidRDefault="00804897" w:rsidP="00875619">
            <w:r w:rsidRPr="007F726D">
              <w:t> </w:t>
            </w:r>
          </w:p>
        </w:tc>
        <w:tc>
          <w:tcPr>
            <w:tcW w:w="2508" w:type="dxa"/>
            <w:tcBorders>
              <w:top w:val="nil"/>
              <w:left w:val="nil"/>
              <w:bottom w:val="nil"/>
              <w:right w:val="single" w:sz="4" w:space="0" w:color="auto"/>
            </w:tcBorders>
            <w:shd w:val="clear" w:color="auto" w:fill="auto"/>
            <w:noWrap/>
            <w:vAlign w:val="center"/>
          </w:tcPr>
          <w:p w:rsidR="00804897" w:rsidRPr="007F726D" w:rsidRDefault="00804897" w:rsidP="00875619">
            <w:r w:rsidRPr="007F726D">
              <w:t> </w:t>
            </w:r>
          </w:p>
        </w:tc>
        <w:tc>
          <w:tcPr>
            <w:tcW w:w="3212" w:type="dxa"/>
            <w:tcBorders>
              <w:top w:val="nil"/>
              <w:left w:val="nil"/>
              <w:bottom w:val="nil"/>
              <w:right w:val="single" w:sz="8" w:space="0" w:color="auto"/>
            </w:tcBorders>
            <w:shd w:val="clear" w:color="auto" w:fill="auto"/>
            <w:noWrap/>
            <w:vAlign w:val="center"/>
          </w:tcPr>
          <w:p w:rsidR="00804897" w:rsidRPr="007F726D" w:rsidRDefault="00804897" w:rsidP="00875619">
            <w:r w:rsidRPr="007F726D">
              <w:t>AND/OR</w:t>
            </w:r>
          </w:p>
        </w:tc>
      </w:tr>
      <w:tr w:rsidR="00804897" w:rsidRPr="007F726D" w:rsidTr="001534BD">
        <w:trPr>
          <w:trHeight w:val="402"/>
          <w:jc w:val="center"/>
        </w:trPr>
        <w:tc>
          <w:tcPr>
            <w:tcW w:w="3445" w:type="dxa"/>
            <w:tcBorders>
              <w:top w:val="nil"/>
              <w:left w:val="single" w:sz="8" w:space="0" w:color="auto"/>
              <w:bottom w:val="single" w:sz="8" w:space="0" w:color="auto"/>
              <w:right w:val="single" w:sz="4" w:space="0" w:color="auto"/>
            </w:tcBorders>
            <w:shd w:val="clear" w:color="auto" w:fill="auto"/>
            <w:noWrap/>
            <w:vAlign w:val="center"/>
          </w:tcPr>
          <w:p w:rsidR="00804897" w:rsidRPr="007F726D" w:rsidRDefault="00804897" w:rsidP="00875619">
            <w:r w:rsidRPr="007F726D">
              <w:t> </w:t>
            </w:r>
          </w:p>
        </w:tc>
        <w:tc>
          <w:tcPr>
            <w:tcW w:w="2508" w:type="dxa"/>
            <w:tcBorders>
              <w:top w:val="nil"/>
              <w:left w:val="nil"/>
              <w:bottom w:val="single" w:sz="8" w:space="0" w:color="auto"/>
              <w:right w:val="single" w:sz="4" w:space="0" w:color="auto"/>
            </w:tcBorders>
            <w:shd w:val="clear" w:color="auto" w:fill="auto"/>
            <w:noWrap/>
            <w:vAlign w:val="center"/>
          </w:tcPr>
          <w:p w:rsidR="00804897" w:rsidRPr="007F726D" w:rsidRDefault="00804897" w:rsidP="00875619">
            <w:r w:rsidRPr="007F726D">
              <w:t> </w:t>
            </w:r>
          </w:p>
        </w:tc>
        <w:tc>
          <w:tcPr>
            <w:tcW w:w="3212" w:type="dxa"/>
            <w:tcBorders>
              <w:top w:val="nil"/>
              <w:left w:val="nil"/>
              <w:bottom w:val="single" w:sz="8" w:space="0" w:color="auto"/>
              <w:right w:val="single" w:sz="8" w:space="0" w:color="auto"/>
            </w:tcBorders>
            <w:shd w:val="clear" w:color="auto" w:fill="auto"/>
            <w:noWrap/>
            <w:vAlign w:val="center"/>
          </w:tcPr>
          <w:p w:rsidR="00804897" w:rsidRPr="007F726D" w:rsidRDefault="00804897" w:rsidP="00875619">
            <w:r w:rsidRPr="007F726D">
              <w:t>Potency factor</w:t>
            </w:r>
          </w:p>
        </w:tc>
      </w:tr>
      <w:tr w:rsidR="00804897" w:rsidRPr="007F726D" w:rsidTr="001534BD">
        <w:trPr>
          <w:trHeight w:val="402"/>
          <w:jc w:val="center"/>
        </w:trPr>
        <w:tc>
          <w:tcPr>
            <w:tcW w:w="3445" w:type="dxa"/>
            <w:tcBorders>
              <w:top w:val="nil"/>
              <w:left w:val="single" w:sz="8" w:space="0" w:color="auto"/>
              <w:bottom w:val="nil"/>
              <w:right w:val="single" w:sz="4" w:space="0" w:color="auto"/>
            </w:tcBorders>
            <w:shd w:val="clear" w:color="auto" w:fill="auto"/>
            <w:noWrap/>
            <w:vAlign w:val="center"/>
          </w:tcPr>
          <w:p w:rsidR="00804897" w:rsidRPr="007F726D" w:rsidRDefault="00804897" w:rsidP="00875619">
            <w:r w:rsidRPr="007F726D">
              <w:t>Interflow - pervious area</w:t>
            </w:r>
          </w:p>
        </w:tc>
        <w:tc>
          <w:tcPr>
            <w:tcW w:w="2508" w:type="dxa"/>
            <w:tcBorders>
              <w:top w:val="nil"/>
              <w:left w:val="nil"/>
              <w:bottom w:val="nil"/>
              <w:right w:val="single" w:sz="4" w:space="0" w:color="auto"/>
            </w:tcBorders>
            <w:shd w:val="clear" w:color="auto" w:fill="auto"/>
            <w:noWrap/>
            <w:vAlign w:val="center"/>
          </w:tcPr>
          <w:p w:rsidR="00804897" w:rsidRPr="007F726D" w:rsidRDefault="00804897" w:rsidP="00875619">
            <w:r w:rsidRPr="007F726D">
              <w:t>None</w:t>
            </w:r>
          </w:p>
        </w:tc>
        <w:tc>
          <w:tcPr>
            <w:tcW w:w="3212" w:type="dxa"/>
            <w:tcBorders>
              <w:top w:val="nil"/>
              <w:left w:val="nil"/>
              <w:bottom w:val="nil"/>
              <w:right w:val="single" w:sz="8" w:space="0" w:color="auto"/>
            </w:tcBorders>
            <w:shd w:val="clear" w:color="auto" w:fill="auto"/>
            <w:noWrap/>
            <w:vAlign w:val="center"/>
          </w:tcPr>
          <w:p w:rsidR="00804897" w:rsidRPr="007F726D" w:rsidRDefault="00804897" w:rsidP="00875619">
            <w:r w:rsidRPr="007F726D">
              <w:t>Interflow concentration</w:t>
            </w:r>
          </w:p>
        </w:tc>
      </w:tr>
      <w:tr w:rsidR="00804897" w:rsidRPr="007F726D" w:rsidTr="001534BD">
        <w:trPr>
          <w:trHeight w:val="402"/>
          <w:jc w:val="center"/>
        </w:trPr>
        <w:tc>
          <w:tcPr>
            <w:tcW w:w="3445" w:type="dxa"/>
            <w:tcBorders>
              <w:top w:val="single" w:sz="8" w:space="0" w:color="auto"/>
              <w:left w:val="single" w:sz="8" w:space="0" w:color="auto"/>
              <w:bottom w:val="single" w:sz="8" w:space="0" w:color="auto"/>
              <w:right w:val="single" w:sz="4" w:space="0" w:color="auto"/>
            </w:tcBorders>
            <w:shd w:val="clear" w:color="auto" w:fill="auto"/>
            <w:noWrap/>
            <w:vAlign w:val="center"/>
          </w:tcPr>
          <w:p w:rsidR="00804897" w:rsidRPr="007F726D" w:rsidRDefault="00804897" w:rsidP="00875619">
            <w:r w:rsidRPr="007F726D">
              <w:t>Baseflow - pervious area</w:t>
            </w:r>
          </w:p>
        </w:tc>
        <w:tc>
          <w:tcPr>
            <w:tcW w:w="2508" w:type="dxa"/>
            <w:tcBorders>
              <w:top w:val="single" w:sz="8" w:space="0" w:color="auto"/>
              <w:left w:val="nil"/>
              <w:bottom w:val="single" w:sz="8" w:space="0" w:color="auto"/>
              <w:right w:val="single" w:sz="4" w:space="0" w:color="auto"/>
            </w:tcBorders>
            <w:shd w:val="clear" w:color="auto" w:fill="auto"/>
            <w:noWrap/>
            <w:vAlign w:val="center"/>
          </w:tcPr>
          <w:p w:rsidR="00804897" w:rsidRPr="007F726D" w:rsidRDefault="00804897" w:rsidP="00875619">
            <w:r w:rsidRPr="007F726D">
              <w:t>Baseflow concentration</w:t>
            </w:r>
          </w:p>
        </w:tc>
        <w:tc>
          <w:tcPr>
            <w:tcW w:w="3212" w:type="dxa"/>
            <w:tcBorders>
              <w:top w:val="single" w:sz="8" w:space="0" w:color="auto"/>
              <w:left w:val="nil"/>
              <w:bottom w:val="single" w:sz="8" w:space="0" w:color="auto"/>
              <w:right w:val="single" w:sz="8" w:space="0" w:color="auto"/>
            </w:tcBorders>
            <w:shd w:val="clear" w:color="auto" w:fill="auto"/>
            <w:noWrap/>
            <w:vAlign w:val="center"/>
          </w:tcPr>
          <w:p w:rsidR="00804897" w:rsidRPr="007F726D" w:rsidRDefault="00804897" w:rsidP="00875619">
            <w:r w:rsidRPr="007F726D">
              <w:t>Baseflow concentration</w:t>
            </w:r>
          </w:p>
        </w:tc>
      </w:tr>
    </w:tbl>
    <w:p w:rsidR="00804897" w:rsidRDefault="00804897" w:rsidP="00804897">
      <w:pPr>
        <w:pStyle w:val="BodyText"/>
        <w:spacing w:after="0"/>
      </w:pPr>
    </w:p>
    <w:p w:rsidR="00804897" w:rsidRDefault="00804897" w:rsidP="00875619">
      <w:r>
        <w:rPr>
          <w:vertAlign w:val="superscript"/>
        </w:rPr>
        <w:t xml:space="preserve">1 </w:t>
      </w:r>
      <w:r>
        <w:t>Single runoff concentration is applied in WMM to total runoff from pervious and impervious land area</w:t>
      </w:r>
    </w:p>
    <w:p w:rsidR="00804897" w:rsidRDefault="00804897" w:rsidP="00875619"/>
    <w:p w:rsidR="00804897" w:rsidRDefault="00804897" w:rsidP="00875619"/>
    <w:p w:rsidR="00804897" w:rsidRDefault="00203CD0" w:rsidP="00875619">
      <w:r>
        <w:t>Table 5-53</w:t>
      </w:r>
      <w:r w:rsidR="00804897">
        <w:t xml:space="preserve"> summarizes the model characteristics for simulation of dissolved oxygen (DO) and water temperature. WMM is typically not applied to constituents such as DO and water temperature, because receiving water concentrations are generally more a function of receiving water processes (e.g., reaeration, sediment oxygen demand for DO, and heat transfer mechanisms for water temperature). HSPF calculates water temperature for surface runoff and interflow based on relationship to air temperature, with relationship defined by input water temperature parameters. The baseflow water temperature is typically defined directly based on input monthly baseflow temperature values. </w:t>
      </w:r>
    </w:p>
    <w:p w:rsidR="00804897" w:rsidRDefault="00804897" w:rsidP="00875619"/>
    <w:p w:rsidR="00804897" w:rsidRDefault="00804897" w:rsidP="00875619">
      <w:r>
        <w:t>Modeling considerations of flow and water quality in the watershed transport network are presented in Table 5</w:t>
      </w:r>
      <w:r w:rsidR="00203CD0">
        <w:t>-54</w:t>
      </w:r>
      <w:r>
        <w:t xml:space="preserve">. In WMM, average annual or seasonal calculations of flow and load are evaluated on a subwatershed basis, and the total watershed flow and load is the sum of the subwatershed flows and loads. The only consideration of constituent loss in the watershed transport network in WMM is the specification of a “delivery ratio”, which defines how much of the </w:t>
      </w:r>
      <w:r>
        <w:rPr>
          <w:u w:val="single"/>
        </w:rPr>
        <w:t>particulate</w:t>
      </w:r>
      <w:r>
        <w:t xml:space="preserve"> fraction of each constituent is delivered to a specific point of interest (e.g., watershed outlet). For example, specifying a delivery ratio of 0.6 means that 60% of the particulate fraction will get to the point of interest, and 40% will not (settles in the transport network). In contrast, HSPF routes the flows through a defined reach network, and evaluates specific processes that decrease (or increase) constituent loads and concentrations. For sediment, the potential for </w:t>
      </w:r>
    </w:p>
    <w:p w:rsidR="000455E2" w:rsidRDefault="000455E2" w:rsidP="00875619">
      <w:pPr>
        <w:pStyle w:val="BodyText"/>
        <w:spacing w:after="0"/>
      </w:pPr>
    </w:p>
    <w:p w:rsidR="000455E2" w:rsidRPr="000455E2" w:rsidRDefault="000455E2" w:rsidP="000455E2">
      <w:pPr>
        <w:pStyle w:val="BodyText"/>
        <w:spacing w:after="0"/>
      </w:pPr>
    </w:p>
    <w:p w:rsidR="00804897" w:rsidRDefault="000455E2" w:rsidP="000455E2">
      <w:pPr>
        <w:pStyle w:val="Caption"/>
      </w:pPr>
      <w:bookmarkStart w:id="8488" w:name="_Toc199823411"/>
      <w:r>
        <w:t xml:space="preserve">Table </w:t>
      </w:r>
      <w:fldSimple w:instr=" STYLEREF 1 \s ">
        <w:r w:rsidR="00F37374">
          <w:rPr>
            <w:noProof/>
          </w:rPr>
          <w:t>5</w:t>
        </w:r>
      </w:fldSimple>
      <w:r w:rsidR="00875619">
        <w:noBreakHyphen/>
      </w:r>
      <w:fldSimple w:instr=" SEQ Table \* ARABIC \s 1 ">
        <w:r w:rsidR="00F37374">
          <w:rPr>
            <w:noProof/>
          </w:rPr>
          <w:t>53</w:t>
        </w:r>
      </w:fldSimple>
      <w:r>
        <w:t xml:space="preserve"> </w:t>
      </w:r>
      <w:r w:rsidRPr="00614414">
        <w:t>Compari</w:t>
      </w:r>
      <w:r>
        <w:t>son of WMM and HSPF land-based w</w:t>
      </w:r>
      <w:r w:rsidRPr="00614414">
        <w:t xml:space="preserve">ater </w:t>
      </w:r>
      <w:r>
        <w:t>temperature and DO calculation m</w:t>
      </w:r>
      <w:r w:rsidRPr="00614414">
        <w:t>ethods</w:t>
      </w:r>
      <w:bookmarkEnd w:id="8488"/>
    </w:p>
    <w:tbl>
      <w:tblPr>
        <w:tblW w:w="9320" w:type="dxa"/>
        <w:jc w:val="center"/>
        <w:tblLook w:val="0000"/>
      </w:tblPr>
      <w:tblGrid>
        <w:gridCol w:w="3380"/>
        <w:gridCol w:w="1720"/>
        <w:gridCol w:w="4220"/>
      </w:tblGrid>
      <w:tr w:rsidR="00804897" w:rsidRPr="00881EC1" w:rsidTr="001534BD">
        <w:trPr>
          <w:trHeight w:val="402"/>
          <w:jc w:val="center"/>
        </w:trPr>
        <w:tc>
          <w:tcPr>
            <w:tcW w:w="3380" w:type="dxa"/>
            <w:tcBorders>
              <w:top w:val="single" w:sz="8" w:space="0" w:color="auto"/>
              <w:left w:val="single" w:sz="8" w:space="0" w:color="auto"/>
              <w:bottom w:val="nil"/>
              <w:right w:val="single" w:sz="4" w:space="0" w:color="auto"/>
            </w:tcBorders>
            <w:shd w:val="clear" w:color="auto" w:fill="auto"/>
            <w:noWrap/>
            <w:vAlign w:val="center"/>
          </w:tcPr>
          <w:p w:rsidR="00804897" w:rsidRPr="00881EC1" w:rsidRDefault="00804897" w:rsidP="00875619">
            <w:r w:rsidRPr="00881EC1">
              <w:t>WATER TEMPERATURE /</w:t>
            </w:r>
          </w:p>
        </w:tc>
        <w:tc>
          <w:tcPr>
            <w:tcW w:w="1720" w:type="dxa"/>
            <w:tcBorders>
              <w:top w:val="single" w:sz="8" w:space="0" w:color="auto"/>
              <w:left w:val="nil"/>
              <w:bottom w:val="nil"/>
              <w:right w:val="single" w:sz="4" w:space="0" w:color="auto"/>
            </w:tcBorders>
            <w:shd w:val="clear" w:color="auto" w:fill="auto"/>
            <w:noWrap/>
            <w:vAlign w:val="center"/>
          </w:tcPr>
          <w:p w:rsidR="00804897" w:rsidRPr="00881EC1" w:rsidRDefault="00804897" w:rsidP="00875619">
            <w:r w:rsidRPr="00881EC1">
              <w:t> </w:t>
            </w:r>
          </w:p>
        </w:tc>
        <w:tc>
          <w:tcPr>
            <w:tcW w:w="4220" w:type="dxa"/>
            <w:tcBorders>
              <w:top w:val="single" w:sz="8" w:space="0" w:color="auto"/>
              <w:left w:val="nil"/>
              <w:bottom w:val="nil"/>
              <w:right w:val="single" w:sz="8" w:space="0" w:color="auto"/>
            </w:tcBorders>
            <w:shd w:val="clear" w:color="auto" w:fill="auto"/>
            <w:noWrap/>
            <w:vAlign w:val="center"/>
          </w:tcPr>
          <w:p w:rsidR="00804897" w:rsidRPr="00881EC1" w:rsidRDefault="00804897" w:rsidP="00875619">
            <w:r w:rsidRPr="00881EC1">
              <w:t> </w:t>
            </w:r>
          </w:p>
        </w:tc>
      </w:tr>
      <w:tr w:rsidR="00804897" w:rsidRPr="00881EC1" w:rsidTr="001534BD">
        <w:trPr>
          <w:trHeight w:val="402"/>
          <w:jc w:val="center"/>
        </w:trPr>
        <w:tc>
          <w:tcPr>
            <w:tcW w:w="3380" w:type="dxa"/>
            <w:tcBorders>
              <w:top w:val="nil"/>
              <w:left w:val="single" w:sz="8" w:space="0" w:color="auto"/>
              <w:bottom w:val="single" w:sz="8" w:space="0" w:color="auto"/>
              <w:right w:val="single" w:sz="4" w:space="0" w:color="auto"/>
            </w:tcBorders>
            <w:shd w:val="clear" w:color="auto" w:fill="auto"/>
            <w:noWrap/>
            <w:vAlign w:val="center"/>
          </w:tcPr>
          <w:p w:rsidR="00804897" w:rsidRPr="00881EC1" w:rsidRDefault="00804897" w:rsidP="00875619">
            <w:r w:rsidRPr="00881EC1">
              <w:t>DO COMPONENT</w:t>
            </w:r>
          </w:p>
        </w:tc>
        <w:tc>
          <w:tcPr>
            <w:tcW w:w="1720" w:type="dxa"/>
            <w:tcBorders>
              <w:top w:val="nil"/>
              <w:left w:val="nil"/>
              <w:bottom w:val="single" w:sz="8" w:space="0" w:color="auto"/>
              <w:right w:val="single" w:sz="4" w:space="0" w:color="auto"/>
            </w:tcBorders>
            <w:shd w:val="clear" w:color="auto" w:fill="auto"/>
            <w:noWrap/>
            <w:vAlign w:val="center"/>
          </w:tcPr>
          <w:p w:rsidR="00804897" w:rsidRPr="00881EC1" w:rsidRDefault="00804897" w:rsidP="00875619">
            <w:r w:rsidRPr="00881EC1">
              <w:t>WMM</w:t>
            </w:r>
          </w:p>
        </w:tc>
        <w:tc>
          <w:tcPr>
            <w:tcW w:w="4220" w:type="dxa"/>
            <w:tcBorders>
              <w:top w:val="nil"/>
              <w:left w:val="nil"/>
              <w:bottom w:val="single" w:sz="8" w:space="0" w:color="auto"/>
              <w:right w:val="single" w:sz="8" w:space="0" w:color="auto"/>
            </w:tcBorders>
            <w:shd w:val="clear" w:color="auto" w:fill="auto"/>
            <w:noWrap/>
            <w:vAlign w:val="center"/>
          </w:tcPr>
          <w:p w:rsidR="00804897" w:rsidRPr="00881EC1" w:rsidRDefault="00804897" w:rsidP="00875619">
            <w:r w:rsidRPr="00881EC1">
              <w:t>HSPF</w:t>
            </w:r>
          </w:p>
        </w:tc>
      </w:tr>
      <w:tr w:rsidR="00804897" w:rsidRPr="00881EC1" w:rsidTr="001534BD">
        <w:trPr>
          <w:trHeight w:val="402"/>
          <w:jc w:val="center"/>
        </w:trPr>
        <w:tc>
          <w:tcPr>
            <w:tcW w:w="3380" w:type="dxa"/>
            <w:tcBorders>
              <w:top w:val="nil"/>
              <w:left w:val="single" w:sz="8" w:space="0" w:color="auto"/>
              <w:bottom w:val="nil"/>
              <w:right w:val="single" w:sz="4" w:space="0" w:color="auto"/>
            </w:tcBorders>
            <w:shd w:val="clear" w:color="auto" w:fill="auto"/>
            <w:noWrap/>
            <w:vAlign w:val="center"/>
          </w:tcPr>
          <w:p w:rsidR="00804897" w:rsidRPr="00881EC1" w:rsidRDefault="00804897" w:rsidP="00875619">
            <w:r w:rsidRPr="00881EC1">
              <w:t>Surface runoff - pervious area</w:t>
            </w:r>
          </w:p>
        </w:tc>
        <w:tc>
          <w:tcPr>
            <w:tcW w:w="1720" w:type="dxa"/>
            <w:tcBorders>
              <w:top w:val="nil"/>
              <w:left w:val="nil"/>
              <w:bottom w:val="nil"/>
              <w:right w:val="single" w:sz="4" w:space="0" w:color="auto"/>
            </w:tcBorders>
            <w:shd w:val="clear" w:color="auto" w:fill="auto"/>
            <w:noWrap/>
            <w:vAlign w:val="center"/>
          </w:tcPr>
          <w:p w:rsidR="00804897" w:rsidRPr="00881EC1" w:rsidRDefault="00804897" w:rsidP="00875619">
            <w:r w:rsidRPr="00881EC1">
              <w:t>None</w:t>
            </w:r>
          </w:p>
        </w:tc>
        <w:tc>
          <w:tcPr>
            <w:tcW w:w="4220" w:type="dxa"/>
            <w:tcBorders>
              <w:top w:val="nil"/>
              <w:left w:val="nil"/>
              <w:bottom w:val="nil"/>
              <w:right w:val="single" w:sz="8" w:space="0" w:color="auto"/>
            </w:tcBorders>
            <w:shd w:val="clear" w:color="auto" w:fill="auto"/>
            <w:noWrap/>
            <w:vAlign w:val="center"/>
          </w:tcPr>
          <w:p w:rsidR="00804897" w:rsidRPr="00881EC1" w:rsidRDefault="00804897" w:rsidP="00875619">
            <w:r w:rsidRPr="00881EC1">
              <w:t>Air temperature time series</w:t>
            </w:r>
          </w:p>
        </w:tc>
      </w:tr>
      <w:tr w:rsidR="00804897" w:rsidRPr="00881EC1" w:rsidTr="001534BD">
        <w:trPr>
          <w:trHeight w:val="402"/>
          <w:jc w:val="center"/>
        </w:trPr>
        <w:tc>
          <w:tcPr>
            <w:tcW w:w="3380" w:type="dxa"/>
            <w:tcBorders>
              <w:top w:val="nil"/>
              <w:left w:val="single" w:sz="8" w:space="0" w:color="auto"/>
              <w:bottom w:val="nil"/>
              <w:right w:val="single" w:sz="4" w:space="0" w:color="auto"/>
            </w:tcBorders>
            <w:shd w:val="clear" w:color="auto" w:fill="auto"/>
            <w:noWrap/>
            <w:vAlign w:val="center"/>
          </w:tcPr>
          <w:p w:rsidR="00804897" w:rsidRPr="00881EC1" w:rsidRDefault="00804897" w:rsidP="00875619">
            <w:r w:rsidRPr="00881EC1">
              <w:t> </w:t>
            </w:r>
          </w:p>
        </w:tc>
        <w:tc>
          <w:tcPr>
            <w:tcW w:w="1720" w:type="dxa"/>
            <w:tcBorders>
              <w:top w:val="nil"/>
              <w:left w:val="nil"/>
              <w:bottom w:val="nil"/>
              <w:right w:val="single" w:sz="4" w:space="0" w:color="auto"/>
            </w:tcBorders>
            <w:shd w:val="clear" w:color="auto" w:fill="auto"/>
            <w:noWrap/>
            <w:vAlign w:val="center"/>
          </w:tcPr>
          <w:p w:rsidR="00804897" w:rsidRPr="00881EC1" w:rsidRDefault="00804897" w:rsidP="00875619">
            <w:r w:rsidRPr="00881EC1">
              <w:t> </w:t>
            </w:r>
          </w:p>
        </w:tc>
        <w:tc>
          <w:tcPr>
            <w:tcW w:w="4220" w:type="dxa"/>
            <w:tcBorders>
              <w:top w:val="nil"/>
              <w:left w:val="nil"/>
              <w:bottom w:val="nil"/>
              <w:right w:val="single" w:sz="8" w:space="0" w:color="auto"/>
            </w:tcBorders>
            <w:shd w:val="clear" w:color="auto" w:fill="auto"/>
            <w:noWrap/>
            <w:vAlign w:val="center"/>
          </w:tcPr>
          <w:p w:rsidR="00804897" w:rsidRPr="00881EC1" w:rsidRDefault="00804897" w:rsidP="00875619">
            <w:r w:rsidRPr="00881EC1">
              <w:t>Water temperature parameters</w:t>
            </w:r>
          </w:p>
        </w:tc>
      </w:tr>
      <w:tr w:rsidR="00804897" w:rsidRPr="00881EC1" w:rsidTr="001534BD">
        <w:trPr>
          <w:trHeight w:val="402"/>
          <w:jc w:val="center"/>
        </w:trPr>
        <w:tc>
          <w:tcPr>
            <w:tcW w:w="3380" w:type="dxa"/>
            <w:tcBorders>
              <w:top w:val="nil"/>
              <w:left w:val="single" w:sz="8" w:space="0" w:color="auto"/>
              <w:bottom w:val="nil"/>
              <w:right w:val="single" w:sz="4" w:space="0" w:color="auto"/>
            </w:tcBorders>
            <w:shd w:val="clear" w:color="auto" w:fill="auto"/>
            <w:noWrap/>
            <w:vAlign w:val="center"/>
          </w:tcPr>
          <w:p w:rsidR="00804897" w:rsidRPr="00881EC1" w:rsidRDefault="00804897" w:rsidP="00875619">
            <w:r w:rsidRPr="00881EC1">
              <w:t> </w:t>
            </w:r>
          </w:p>
        </w:tc>
        <w:tc>
          <w:tcPr>
            <w:tcW w:w="1720" w:type="dxa"/>
            <w:tcBorders>
              <w:top w:val="nil"/>
              <w:left w:val="nil"/>
              <w:bottom w:val="nil"/>
              <w:right w:val="single" w:sz="4" w:space="0" w:color="auto"/>
            </w:tcBorders>
            <w:shd w:val="clear" w:color="auto" w:fill="auto"/>
            <w:noWrap/>
            <w:vAlign w:val="center"/>
          </w:tcPr>
          <w:p w:rsidR="00804897" w:rsidRPr="00881EC1" w:rsidRDefault="00804897" w:rsidP="00875619">
            <w:r w:rsidRPr="00881EC1">
              <w:t xml:space="preserve"> </w:t>
            </w:r>
          </w:p>
        </w:tc>
        <w:tc>
          <w:tcPr>
            <w:tcW w:w="4220" w:type="dxa"/>
            <w:tcBorders>
              <w:top w:val="nil"/>
              <w:left w:val="nil"/>
              <w:bottom w:val="nil"/>
              <w:right w:val="single" w:sz="8" w:space="0" w:color="auto"/>
            </w:tcBorders>
            <w:shd w:val="clear" w:color="auto" w:fill="auto"/>
            <w:noWrap/>
            <w:vAlign w:val="center"/>
          </w:tcPr>
          <w:p w:rsidR="00804897" w:rsidRPr="00881EC1" w:rsidRDefault="00804897" w:rsidP="00875619">
            <w:r w:rsidRPr="00881EC1">
              <w:t>DO assumed at saturation concentration</w:t>
            </w:r>
          </w:p>
        </w:tc>
      </w:tr>
      <w:tr w:rsidR="00804897" w:rsidRPr="00881EC1" w:rsidTr="001534BD">
        <w:trPr>
          <w:trHeight w:val="402"/>
          <w:jc w:val="center"/>
        </w:trPr>
        <w:tc>
          <w:tcPr>
            <w:tcW w:w="3380" w:type="dxa"/>
            <w:tcBorders>
              <w:top w:val="single" w:sz="8" w:space="0" w:color="auto"/>
              <w:left w:val="single" w:sz="8" w:space="0" w:color="auto"/>
              <w:bottom w:val="nil"/>
              <w:right w:val="single" w:sz="4" w:space="0" w:color="auto"/>
            </w:tcBorders>
            <w:shd w:val="clear" w:color="auto" w:fill="auto"/>
            <w:noWrap/>
            <w:vAlign w:val="center"/>
          </w:tcPr>
          <w:p w:rsidR="00804897" w:rsidRPr="00881EC1" w:rsidRDefault="00804897" w:rsidP="00875619">
            <w:r w:rsidRPr="00881EC1">
              <w:t>Surface runoff - impervious area</w:t>
            </w:r>
          </w:p>
        </w:tc>
        <w:tc>
          <w:tcPr>
            <w:tcW w:w="1720" w:type="dxa"/>
            <w:tcBorders>
              <w:top w:val="single" w:sz="8" w:space="0" w:color="auto"/>
              <w:left w:val="nil"/>
              <w:bottom w:val="nil"/>
              <w:right w:val="single" w:sz="4" w:space="0" w:color="auto"/>
            </w:tcBorders>
            <w:shd w:val="clear" w:color="auto" w:fill="auto"/>
            <w:noWrap/>
            <w:vAlign w:val="center"/>
          </w:tcPr>
          <w:p w:rsidR="00804897" w:rsidRPr="00881EC1" w:rsidRDefault="00804897" w:rsidP="00875619">
            <w:r w:rsidRPr="00881EC1">
              <w:t>None</w:t>
            </w:r>
          </w:p>
        </w:tc>
        <w:tc>
          <w:tcPr>
            <w:tcW w:w="4220" w:type="dxa"/>
            <w:tcBorders>
              <w:top w:val="single" w:sz="8" w:space="0" w:color="auto"/>
              <w:left w:val="nil"/>
              <w:bottom w:val="nil"/>
              <w:right w:val="single" w:sz="8" w:space="0" w:color="auto"/>
            </w:tcBorders>
            <w:shd w:val="clear" w:color="auto" w:fill="auto"/>
            <w:noWrap/>
            <w:vAlign w:val="center"/>
          </w:tcPr>
          <w:p w:rsidR="00804897" w:rsidRPr="00881EC1" w:rsidRDefault="00804897" w:rsidP="00875619">
            <w:r w:rsidRPr="00881EC1">
              <w:t>Air temperature time series</w:t>
            </w:r>
          </w:p>
        </w:tc>
      </w:tr>
      <w:tr w:rsidR="00804897" w:rsidRPr="00881EC1" w:rsidTr="001534BD">
        <w:trPr>
          <w:trHeight w:val="402"/>
          <w:jc w:val="center"/>
        </w:trPr>
        <w:tc>
          <w:tcPr>
            <w:tcW w:w="3380" w:type="dxa"/>
            <w:tcBorders>
              <w:top w:val="nil"/>
              <w:left w:val="single" w:sz="8" w:space="0" w:color="auto"/>
              <w:bottom w:val="nil"/>
              <w:right w:val="single" w:sz="4" w:space="0" w:color="auto"/>
            </w:tcBorders>
            <w:shd w:val="clear" w:color="auto" w:fill="auto"/>
            <w:noWrap/>
            <w:vAlign w:val="center"/>
          </w:tcPr>
          <w:p w:rsidR="00804897" w:rsidRPr="00881EC1" w:rsidRDefault="00804897" w:rsidP="00875619">
            <w:r w:rsidRPr="00881EC1">
              <w:t> </w:t>
            </w:r>
          </w:p>
        </w:tc>
        <w:tc>
          <w:tcPr>
            <w:tcW w:w="1720" w:type="dxa"/>
            <w:tcBorders>
              <w:top w:val="nil"/>
              <w:left w:val="nil"/>
              <w:bottom w:val="nil"/>
              <w:right w:val="single" w:sz="4" w:space="0" w:color="auto"/>
            </w:tcBorders>
            <w:shd w:val="clear" w:color="auto" w:fill="auto"/>
            <w:noWrap/>
            <w:vAlign w:val="center"/>
          </w:tcPr>
          <w:p w:rsidR="00804897" w:rsidRPr="00881EC1" w:rsidRDefault="00804897" w:rsidP="00875619">
            <w:r w:rsidRPr="00881EC1">
              <w:t> </w:t>
            </w:r>
          </w:p>
        </w:tc>
        <w:tc>
          <w:tcPr>
            <w:tcW w:w="4220" w:type="dxa"/>
            <w:tcBorders>
              <w:top w:val="nil"/>
              <w:left w:val="nil"/>
              <w:bottom w:val="nil"/>
              <w:right w:val="single" w:sz="8" w:space="0" w:color="auto"/>
            </w:tcBorders>
            <w:shd w:val="clear" w:color="auto" w:fill="auto"/>
            <w:noWrap/>
            <w:vAlign w:val="center"/>
          </w:tcPr>
          <w:p w:rsidR="00804897" w:rsidRPr="00881EC1" w:rsidRDefault="00804897" w:rsidP="00875619">
            <w:r w:rsidRPr="00881EC1">
              <w:t>Water temperature parameters</w:t>
            </w:r>
          </w:p>
        </w:tc>
      </w:tr>
      <w:tr w:rsidR="00804897" w:rsidRPr="00881EC1" w:rsidTr="001534BD">
        <w:trPr>
          <w:trHeight w:val="402"/>
          <w:jc w:val="center"/>
        </w:trPr>
        <w:tc>
          <w:tcPr>
            <w:tcW w:w="3380" w:type="dxa"/>
            <w:tcBorders>
              <w:top w:val="nil"/>
              <w:left w:val="single" w:sz="8" w:space="0" w:color="auto"/>
              <w:bottom w:val="nil"/>
              <w:right w:val="single" w:sz="4" w:space="0" w:color="auto"/>
            </w:tcBorders>
            <w:shd w:val="clear" w:color="auto" w:fill="auto"/>
            <w:noWrap/>
            <w:vAlign w:val="center"/>
          </w:tcPr>
          <w:p w:rsidR="00804897" w:rsidRPr="00881EC1" w:rsidRDefault="00804897" w:rsidP="00875619">
            <w:r w:rsidRPr="00881EC1">
              <w:t> </w:t>
            </w:r>
          </w:p>
        </w:tc>
        <w:tc>
          <w:tcPr>
            <w:tcW w:w="1720" w:type="dxa"/>
            <w:tcBorders>
              <w:top w:val="nil"/>
              <w:left w:val="nil"/>
              <w:bottom w:val="nil"/>
              <w:right w:val="single" w:sz="4" w:space="0" w:color="auto"/>
            </w:tcBorders>
            <w:shd w:val="clear" w:color="auto" w:fill="auto"/>
            <w:noWrap/>
            <w:vAlign w:val="center"/>
          </w:tcPr>
          <w:p w:rsidR="00804897" w:rsidRPr="00881EC1" w:rsidRDefault="00804897" w:rsidP="00875619">
            <w:r w:rsidRPr="00881EC1">
              <w:t> </w:t>
            </w:r>
          </w:p>
        </w:tc>
        <w:tc>
          <w:tcPr>
            <w:tcW w:w="4220" w:type="dxa"/>
            <w:tcBorders>
              <w:top w:val="nil"/>
              <w:left w:val="nil"/>
              <w:bottom w:val="nil"/>
              <w:right w:val="single" w:sz="8" w:space="0" w:color="auto"/>
            </w:tcBorders>
            <w:shd w:val="clear" w:color="auto" w:fill="auto"/>
            <w:noWrap/>
            <w:vAlign w:val="center"/>
          </w:tcPr>
          <w:p w:rsidR="00804897" w:rsidRPr="00881EC1" w:rsidRDefault="00804897" w:rsidP="00875619">
            <w:r w:rsidRPr="00881EC1">
              <w:t>DO assumed at saturation concentration</w:t>
            </w:r>
          </w:p>
        </w:tc>
      </w:tr>
      <w:tr w:rsidR="00804897" w:rsidRPr="00881EC1" w:rsidTr="001534BD">
        <w:trPr>
          <w:trHeight w:val="402"/>
          <w:jc w:val="center"/>
        </w:trPr>
        <w:tc>
          <w:tcPr>
            <w:tcW w:w="3380" w:type="dxa"/>
            <w:tcBorders>
              <w:top w:val="single" w:sz="8" w:space="0" w:color="auto"/>
              <w:left w:val="single" w:sz="8" w:space="0" w:color="auto"/>
              <w:bottom w:val="nil"/>
              <w:right w:val="single" w:sz="4" w:space="0" w:color="auto"/>
            </w:tcBorders>
            <w:shd w:val="clear" w:color="auto" w:fill="auto"/>
            <w:noWrap/>
            <w:vAlign w:val="center"/>
          </w:tcPr>
          <w:p w:rsidR="00804897" w:rsidRPr="00881EC1" w:rsidRDefault="00804897" w:rsidP="00875619">
            <w:r w:rsidRPr="00881EC1">
              <w:t>Interflow - pervious area</w:t>
            </w:r>
          </w:p>
        </w:tc>
        <w:tc>
          <w:tcPr>
            <w:tcW w:w="1720" w:type="dxa"/>
            <w:tcBorders>
              <w:top w:val="single" w:sz="8" w:space="0" w:color="auto"/>
              <w:left w:val="nil"/>
              <w:bottom w:val="nil"/>
              <w:right w:val="single" w:sz="4" w:space="0" w:color="auto"/>
            </w:tcBorders>
            <w:shd w:val="clear" w:color="auto" w:fill="auto"/>
            <w:noWrap/>
            <w:vAlign w:val="center"/>
          </w:tcPr>
          <w:p w:rsidR="00804897" w:rsidRPr="00881EC1" w:rsidRDefault="00804897" w:rsidP="00875619">
            <w:r w:rsidRPr="00881EC1">
              <w:t>None</w:t>
            </w:r>
          </w:p>
        </w:tc>
        <w:tc>
          <w:tcPr>
            <w:tcW w:w="4220" w:type="dxa"/>
            <w:tcBorders>
              <w:top w:val="single" w:sz="8" w:space="0" w:color="auto"/>
              <w:left w:val="nil"/>
              <w:bottom w:val="nil"/>
              <w:right w:val="single" w:sz="8" w:space="0" w:color="auto"/>
            </w:tcBorders>
            <w:shd w:val="clear" w:color="auto" w:fill="auto"/>
            <w:noWrap/>
            <w:vAlign w:val="center"/>
          </w:tcPr>
          <w:p w:rsidR="00804897" w:rsidRPr="00881EC1" w:rsidRDefault="00804897" w:rsidP="00875619">
            <w:r w:rsidRPr="00881EC1">
              <w:t>Air temperature time series</w:t>
            </w:r>
          </w:p>
        </w:tc>
      </w:tr>
      <w:tr w:rsidR="00804897" w:rsidRPr="00881EC1" w:rsidTr="001534BD">
        <w:trPr>
          <w:trHeight w:val="402"/>
          <w:jc w:val="center"/>
        </w:trPr>
        <w:tc>
          <w:tcPr>
            <w:tcW w:w="3380" w:type="dxa"/>
            <w:tcBorders>
              <w:top w:val="nil"/>
              <w:left w:val="single" w:sz="8" w:space="0" w:color="auto"/>
              <w:bottom w:val="nil"/>
              <w:right w:val="single" w:sz="4" w:space="0" w:color="auto"/>
            </w:tcBorders>
            <w:shd w:val="clear" w:color="auto" w:fill="auto"/>
            <w:noWrap/>
            <w:vAlign w:val="center"/>
          </w:tcPr>
          <w:p w:rsidR="00804897" w:rsidRPr="00881EC1" w:rsidRDefault="00804897" w:rsidP="00875619">
            <w:r w:rsidRPr="00881EC1">
              <w:t> </w:t>
            </w:r>
          </w:p>
        </w:tc>
        <w:tc>
          <w:tcPr>
            <w:tcW w:w="1720" w:type="dxa"/>
            <w:tcBorders>
              <w:top w:val="nil"/>
              <w:left w:val="nil"/>
              <w:bottom w:val="nil"/>
              <w:right w:val="single" w:sz="4" w:space="0" w:color="auto"/>
            </w:tcBorders>
            <w:shd w:val="clear" w:color="auto" w:fill="auto"/>
            <w:noWrap/>
            <w:vAlign w:val="center"/>
          </w:tcPr>
          <w:p w:rsidR="00804897" w:rsidRPr="00881EC1" w:rsidRDefault="00804897" w:rsidP="00875619">
            <w:r w:rsidRPr="00881EC1">
              <w:t> </w:t>
            </w:r>
          </w:p>
        </w:tc>
        <w:tc>
          <w:tcPr>
            <w:tcW w:w="4220" w:type="dxa"/>
            <w:tcBorders>
              <w:top w:val="nil"/>
              <w:left w:val="nil"/>
              <w:bottom w:val="nil"/>
              <w:right w:val="single" w:sz="8" w:space="0" w:color="auto"/>
            </w:tcBorders>
            <w:shd w:val="clear" w:color="auto" w:fill="auto"/>
            <w:noWrap/>
            <w:vAlign w:val="center"/>
          </w:tcPr>
          <w:p w:rsidR="00804897" w:rsidRPr="00881EC1" w:rsidRDefault="00804897" w:rsidP="00875619">
            <w:r w:rsidRPr="00881EC1">
              <w:t>Water temperature parameters</w:t>
            </w:r>
          </w:p>
        </w:tc>
      </w:tr>
      <w:tr w:rsidR="00804897" w:rsidRPr="00881EC1" w:rsidTr="001534BD">
        <w:trPr>
          <w:trHeight w:val="402"/>
          <w:jc w:val="center"/>
        </w:trPr>
        <w:tc>
          <w:tcPr>
            <w:tcW w:w="3380" w:type="dxa"/>
            <w:tcBorders>
              <w:top w:val="nil"/>
              <w:left w:val="single" w:sz="8" w:space="0" w:color="auto"/>
              <w:bottom w:val="single" w:sz="8" w:space="0" w:color="auto"/>
              <w:right w:val="single" w:sz="4" w:space="0" w:color="auto"/>
            </w:tcBorders>
            <w:shd w:val="clear" w:color="auto" w:fill="auto"/>
            <w:noWrap/>
            <w:vAlign w:val="center"/>
          </w:tcPr>
          <w:p w:rsidR="00804897" w:rsidRPr="00881EC1" w:rsidRDefault="00804897" w:rsidP="00875619">
            <w:r w:rsidRPr="00881EC1">
              <w:t> </w:t>
            </w:r>
          </w:p>
        </w:tc>
        <w:tc>
          <w:tcPr>
            <w:tcW w:w="1720" w:type="dxa"/>
            <w:tcBorders>
              <w:top w:val="nil"/>
              <w:left w:val="nil"/>
              <w:bottom w:val="single" w:sz="8" w:space="0" w:color="auto"/>
              <w:right w:val="single" w:sz="4" w:space="0" w:color="auto"/>
            </w:tcBorders>
            <w:shd w:val="clear" w:color="auto" w:fill="auto"/>
            <w:noWrap/>
            <w:vAlign w:val="center"/>
          </w:tcPr>
          <w:p w:rsidR="00804897" w:rsidRPr="00881EC1" w:rsidRDefault="00804897" w:rsidP="00875619">
            <w:r w:rsidRPr="00881EC1">
              <w:t> </w:t>
            </w:r>
          </w:p>
        </w:tc>
        <w:tc>
          <w:tcPr>
            <w:tcW w:w="4220" w:type="dxa"/>
            <w:tcBorders>
              <w:top w:val="nil"/>
              <w:left w:val="nil"/>
              <w:bottom w:val="single" w:sz="8" w:space="0" w:color="auto"/>
              <w:right w:val="single" w:sz="8" w:space="0" w:color="auto"/>
            </w:tcBorders>
            <w:shd w:val="clear" w:color="auto" w:fill="auto"/>
            <w:noWrap/>
            <w:vAlign w:val="center"/>
          </w:tcPr>
          <w:p w:rsidR="00804897" w:rsidRPr="00881EC1" w:rsidRDefault="00804897" w:rsidP="00875619">
            <w:r w:rsidRPr="00881EC1">
              <w:t>Interflow DO concentration</w:t>
            </w:r>
          </w:p>
        </w:tc>
      </w:tr>
      <w:tr w:rsidR="00804897" w:rsidRPr="00881EC1" w:rsidTr="001534BD">
        <w:trPr>
          <w:trHeight w:val="402"/>
          <w:jc w:val="center"/>
        </w:trPr>
        <w:tc>
          <w:tcPr>
            <w:tcW w:w="3380" w:type="dxa"/>
            <w:tcBorders>
              <w:top w:val="nil"/>
              <w:left w:val="single" w:sz="8" w:space="0" w:color="auto"/>
              <w:bottom w:val="nil"/>
              <w:right w:val="single" w:sz="4" w:space="0" w:color="auto"/>
            </w:tcBorders>
            <w:shd w:val="clear" w:color="auto" w:fill="auto"/>
            <w:noWrap/>
            <w:vAlign w:val="center"/>
          </w:tcPr>
          <w:p w:rsidR="00804897" w:rsidRPr="00881EC1" w:rsidRDefault="00804897" w:rsidP="00875619">
            <w:r w:rsidRPr="00881EC1">
              <w:t>Baseflow - pervious area</w:t>
            </w:r>
          </w:p>
        </w:tc>
        <w:tc>
          <w:tcPr>
            <w:tcW w:w="1720" w:type="dxa"/>
            <w:tcBorders>
              <w:top w:val="nil"/>
              <w:left w:val="nil"/>
              <w:bottom w:val="nil"/>
              <w:right w:val="single" w:sz="4" w:space="0" w:color="auto"/>
            </w:tcBorders>
            <w:shd w:val="clear" w:color="auto" w:fill="auto"/>
            <w:noWrap/>
            <w:vAlign w:val="center"/>
          </w:tcPr>
          <w:p w:rsidR="00804897" w:rsidRPr="00881EC1" w:rsidRDefault="00804897" w:rsidP="00875619">
            <w:r w:rsidRPr="00881EC1">
              <w:t>None</w:t>
            </w:r>
          </w:p>
        </w:tc>
        <w:tc>
          <w:tcPr>
            <w:tcW w:w="4220" w:type="dxa"/>
            <w:tcBorders>
              <w:top w:val="nil"/>
              <w:left w:val="nil"/>
              <w:bottom w:val="nil"/>
              <w:right w:val="single" w:sz="8" w:space="0" w:color="auto"/>
            </w:tcBorders>
            <w:shd w:val="clear" w:color="auto" w:fill="auto"/>
            <w:noWrap/>
            <w:vAlign w:val="center"/>
          </w:tcPr>
          <w:p w:rsidR="00804897" w:rsidRPr="00881EC1" w:rsidRDefault="00804897" w:rsidP="00875619">
            <w:r w:rsidRPr="00881EC1">
              <w:t>Monthly water temperature</w:t>
            </w:r>
          </w:p>
        </w:tc>
      </w:tr>
      <w:tr w:rsidR="00804897" w:rsidRPr="00881EC1" w:rsidTr="001534BD">
        <w:trPr>
          <w:trHeight w:val="402"/>
          <w:jc w:val="center"/>
        </w:trPr>
        <w:tc>
          <w:tcPr>
            <w:tcW w:w="3380" w:type="dxa"/>
            <w:tcBorders>
              <w:top w:val="nil"/>
              <w:left w:val="single" w:sz="8" w:space="0" w:color="auto"/>
              <w:bottom w:val="single" w:sz="8" w:space="0" w:color="auto"/>
              <w:right w:val="single" w:sz="4" w:space="0" w:color="auto"/>
            </w:tcBorders>
            <w:shd w:val="clear" w:color="auto" w:fill="auto"/>
            <w:noWrap/>
            <w:vAlign w:val="center"/>
          </w:tcPr>
          <w:p w:rsidR="00804897" w:rsidRPr="00881EC1" w:rsidRDefault="00804897" w:rsidP="00875619">
            <w:r w:rsidRPr="00881EC1">
              <w:t> </w:t>
            </w:r>
          </w:p>
        </w:tc>
        <w:tc>
          <w:tcPr>
            <w:tcW w:w="1720" w:type="dxa"/>
            <w:tcBorders>
              <w:top w:val="nil"/>
              <w:left w:val="nil"/>
              <w:bottom w:val="single" w:sz="8" w:space="0" w:color="auto"/>
              <w:right w:val="single" w:sz="4" w:space="0" w:color="auto"/>
            </w:tcBorders>
            <w:shd w:val="clear" w:color="auto" w:fill="auto"/>
            <w:noWrap/>
            <w:vAlign w:val="center"/>
          </w:tcPr>
          <w:p w:rsidR="00804897" w:rsidRPr="00881EC1" w:rsidRDefault="00804897" w:rsidP="00875619">
            <w:r w:rsidRPr="00881EC1">
              <w:t> </w:t>
            </w:r>
          </w:p>
        </w:tc>
        <w:tc>
          <w:tcPr>
            <w:tcW w:w="4220" w:type="dxa"/>
            <w:tcBorders>
              <w:top w:val="nil"/>
              <w:left w:val="nil"/>
              <w:bottom w:val="single" w:sz="8" w:space="0" w:color="auto"/>
              <w:right w:val="single" w:sz="8" w:space="0" w:color="auto"/>
            </w:tcBorders>
            <w:shd w:val="clear" w:color="auto" w:fill="auto"/>
            <w:noWrap/>
            <w:vAlign w:val="center"/>
          </w:tcPr>
          <w:p w:rsidR="00804897" w:rsidRPr="00881EC1" w:rsidRDefault="00804897" w:rsidP="00875619">
            <w:r w:rsidRPr="00881EC1">
              <w:t>Baseflow DO concentration</w:t>
            </w:r>
          </w:p>
        </w:tc>
      </w:tr>
    </w:tbl>
    <w:p w:rsidR="00804897" w:rsidRDefault="00804897" w:rsidP="00875619"/>
    <w:p w:rsidR="00804897" w:rsidRDefault="00804897" w:rsidP="00875619"/>
    <w:p w:rsidR="00804897" w:rsidRDefault="00804897" w:rsidP="00875619">
      <w:r>
        <w:t>sediment deposition (loss) or scour (gain) is based on calculated reach shear stress values and input scour and deposition parameters (e.g., silt and clay settling rates, and critical shear stress values for scour and deposition). HSPF also includes full eutrophication simulation, accounting for phytoplankton growth/respiration/death processes and related impacts on concentrations of DO, BOD and nutrients. Heat budget calculations are also done in HSPF to simulate water temperature, which in turn affects the rate of kinetic processes as well as the saturation DO concentration in the reach.</w:t>
      </w:r>
    </w:p>
    <w:p w:rsidR="00804897" w:rsidRDefault="00804897" w:rsidP="00875619"/>
    <w:p w:rsidR="001534BD" w:rsidRDefault="00804897" w:rsidP="001534BD">
      <w:r>
        <w:t xml:space="preserve">With respect to wastewater point sources and the benefits of Best Management Practices (BMPs), the WMM and HSPF models evaluate the impacts in a similar way. In both models, the wastewater point sources are defined based on a flow rate and concentrations of the various water quality constituents. For BMPs, both models account for the reduction in surface runoff loads associated with the BMP implementation by defining the amount of land served by BMPs, and the presumed BMP removal efficiency for the various constituents. WMM accounts for the BMP benefits directly based on the defined percentage of land treated and BMP efficiency. In HSPF, the user must define the acreage of land treated by BMPs (rather than percentage). The uncontrolled loads from the treated lands must either be routed to a “BMP module” where loads are reduced based on the </w:t>
      </w:r>
      <w:r w:rsidR="001534BD">
        <w:t>presumed efficiency, or the load reduction can be applied by specifying a scaling factor when the watershed loads are mapped to the reach in the “SCHEMATIC” block of the HSPF input.</w:t>
      </w:r>
    </w:p>
    <w:p w:rsidR="00804897" w:rsidRDefault="00804897" w:rsidP="00875619"/>
    <w:p w:rsidR="000455E2" w:rsidRDefault="000455E2" w:rsidP="00804897">
      <w:pPr>
        <w:pStyle w:val="BodyText"/>
        <w:spacing w:after="0"/>
      </w:pPr>
    </w:p>
    <w:p w:rsidR="000455E2" w:rsidRDefault="000455E2" w:rsidP="000455E2">
      <w:pPr>
        <w:pStyle w:val="Caption"/>
      </w:pPr>
      <w:bookmarkStart w:id="8489" w:name="_Toc199823412"/>
      <w:r>
        <w:t xml:space="preserve">Table </w:t>
      </w:r>
      <w:fldSimple w:instr=" STYLEREF 1 \s ">
        <w:r w:rsidR="00F37374">
          <w:rPr>
            <w:noProof/>
          </w:rPr>
          <w:t>5</w:t>
        </w:r>
      </w:fldSimple>
      <w:r w:rsidR="00875619">
        <w:noBreakHyphen/>
      </w:r>
      <w:fldSimple w:instr=" SEQ Table \* ARABIC \s 1 ">
        <w:r w:rsidR="00F37374">
          <w:rPr>
            <w:noProof/>
          </w:rPr>
          <w:t>54</w:t>
        </w:r>
      </w:fldSimple>
      <w:r>
        <w:t xml:space="preserve"> Comparison of WMM and HSPF t</w:t>
      </w:r>
      <w:r w:rsidRPr="00646116">
        <w:t xml:space="preserve">ransport </w:t>
      </w:r>
      <w:r>
        <w:t>network flow and water quality calculation m</w:t>
      </w:r>
      <w:r w:rsidRPr="00646116">
        <w:t>ethods</w:t>
      </w:r>
      <w:bookmarkEnd w:id="8489"/>
    </w:p>
    <w:p w:rsidR="001534BD" w:rsidRPr="001534BD" w:rsidRDefault="001534BD" w:rsidP="001534BD"/>
    <w:tbl>
      <w:tblPr>
        <w:tblW w:w="10270" w:type="dxa"/>
        <w:jc w:val="center"/>
        <w:tblLook w:val="0000"/>
      </w:tblPr>
      <w:tblGrid>
        <w:gridCol w:w="3080"/>
        <w:gridCol w:w="2600"/>
        <w:gridCol w:w="4590"/>
      </w:tblGrid>
      <w:tr w:rsidR="00804897" w:rsidRPr="006D4DCC" w:rsidTr="001534BD">
        <w:trPr>
          <w:trHeight w:val="402"/>
          <w:jc w:val="center"/>
        </w:trPr>
        <w:tc>
          <w:tcPr>
            <w:tcW w:w="3080" w:type="dxa"/>
            <w:tcBorders>
              <w:top w:val="single" w:sz="8" w:space="0" w:color="auto"/>
              <w:left w:val="single" w:sz="8" w:space="0" w:color="auto"/>
              <w:bottom w:val="nil"/>
              <w:right w:val="single" w:sz="4" w:space="0" w:color="auto"/>
            </w:tcBorders>
            <w:shd w:val="clear" w:color="auto" w:fill="auto"/>
            <w:noWrap/>
            <w:vAlign w:val="center"/>
          </w:tcPr>
          <w:p w:rsidR="00804897" w:rsidRPr="006D4DCC" w:rsidRDefault="00804897" w:rsidP="00875619">
            <w:r w:rsidRPr="006D4DCC">
              <w:t>TRANSPORT NETWORK</w:t>
            </w:r>
          </w:p>
        </w:tc>
        <w:tc>
          <w:tcPr>
            <w:tcW w:w="2600" w:type="dxa"/>
            <w:tcBorders>
              <w:top w:val="single" w:sz="8" w:space="0" w:color="auto"/>
              <w:left w:val="nil"/>
              <w:bottom w:val="nil"/>
              <w:right w:val="single" w:sz="4" w:space="0" w:color="auto"/>
            </w:tcBorders>
            <w:shd w:val="clear" w:color="auto" w:fill="auto"/>
            <w:noWrap/>
            <w:vAlign w:val="center"/>
          </w:tcPr>
          <w:p w:rsidR="00804897" w:rsidRPr="006D4DCC" w:rsidRDefault="00804897" w:rsidP="00875619">
            <w:r w:rsidRPr="006D4DCC">
              <w:t xml:space="preserve"> </w:t>
            </w:r>
          </w:p>
        </w:tc>
        <w:tc>
          <w:tcPr>
            <w:tcW w:w="4590" w:type="dxa"/>
            <w:tcBorders>
              <w:top w:val="single" w:sz="8" w:space="0" w:color="auto"/>
              <w:left w:val="nil"/>
              <w:bottom w:val="nil"/>
              <w:right w:val="single" w:sz="8" w:space="0" w:color="auto"/>
            </w:tcBorders>
            <w:shd w:val="clear" w:color="auto" w:fill="auto"/>
            <w:noWrap/>
            <w:vAlign w:val="center"/>
          </w:tcPr>
          <w:p w:rsidR="00804897" w:rsidRPr="006D4DCC" w:rsidRDefault="00804897" w:rsidP="00875619">
            <w:r w:rsidRPr="006D4DCC">
              <w:t xml:space="preserve"> </w:t>
            </w:r>
          </w:p>
        </w:tc>
      </w:tr>
      <w:tr w:rsidR="00804897" w:rsidRPr="006D4DCC" w:rsidTr="001534BD">
        <w:trPr>
          <w:trHeight w:val="402"/>
          <w:jc w:val="center"/>
        </w:trPr>
        <w:tc>
          <w:tcPr>
            <w:tcW w:w="3080" w:type="dxa"/>
            <w:tcBorders>
              <w:top w:val="nil"/>
              <w:left w:val="single" w:sz="8" w:space="0" w:color="auto"/>
              <w:bottom w:val="single" w:sz="8" w:space="0" w:color="auto"/>
              <w:right w:val="single" w:sz="4" w:space="0" w:color="auto"/>
            </w:tcBorders>
            <w:shd w:val="clear" w:color="auto" w:fill="auto"/>
            <w:noWrap/>
            <w:vAlign w:val="center"/>
          </w:tcPr>
          <w:p w:rsidR="00804897" w:rsidRPr="006D4DCC" w:rsidRDefault="00804897" w:rsidP="00875619">
            <w:r w:rsidRPr="006D4DCC">
              <w:t>COMPONENT</w:t>
            </w:r>
          </w:p>
        </w:tc>
        <w:tc>
          <w:tcPr>
            <w:tcW w:w="2600" w:type="dxa"/>
            <w:tcBorders>
              <w:top w:val="nil"/>
              <w:left w:val="nil"/>
              <w:bottom w:val="single" w:sz="8" w:space="0" w:color="auto"/>
              <w:right w:val="single" w:sz="4" w:space="0" w:color="auto"/>
            </w:tcBorders>
            <w:shd w:val="clear" w:color="auto" w:fill="auto"/>
            <w:noWrap/>
            <w:vAlign w:val="center"/>
          </w:tcPr>
          <w:p w:rsidR="00804897" w:rsidRPr="006D4DCC" w:rsidRDefault="00804897" w:rsidP="00875619">
            <w:r w:rsidRPr="006D4DCC">
              <w:t>WMM</w:t>
            </w:r>
          </w:p>
        </w:tc>
        <w:tc>
          <w:tcPr>
            <w:tcW w:w="4590" w:type="dxa"/>
            <w:tcBorders>
              <w:top w:val="nil"/>
              <w:left w:val="nil"/>
              <w:bottom w:val="single" w:sz="8" w:space="0" w:color="auto"/>
              <w:right w:val="single" w:sz="8" w:space="0" w:color="auto"/>
            </w:tcBorders>
            <w:shd w:val="clear" w:color="auto" w:fill="auto"/>
            <w:noWrap/>
            <w:vAlign w:val="center"/>
          </w:tcPr>
          <w:p w:rsidR="00804897" w:rsidRPr="006D4DCC" w:rsidRDefault="00804897" w:rsidP="00875619">
            <w:r w:rsidRPr="006D4DCC">
              <w:t>HSPF</w:t>
            </w:r>
          </w:p>
        </w:tc>
      </w:tr>
      <w:tr w:rsidR="00804897" w:rsidRPr="006D4DCC" w:rsidTr="001534BD">
        <w:trPr>
          <w:trHeight w:val="402"/>
          <w:jc w:val="center"/>
        </w:trPr>
        <w:tc>
          <w:tcPr>
            <w:tcW w:w="3080" w:type="dxa"/>
            <w:tcBorders>
              <w:top w:val="nil"/>
              <w:left w:val="single" w:sz="8" w:space="0" w:color="auto"/>
              <w:bottom w:val="nil"/>
              <w:right w:val="single" w:sz="4" w:space="0" w:color="auto"/>
            </w:tcBorders>
            <w:shd w:val="clear" w:color="auto" w:fill="auto"/>
            <w:noWrap/>
            <w:vAlign w:val="center"/>
          </w:tcPr>
          <w:p w:rsidR="00804897" w:rsidRPr="006D4DCC" w:rsidRDefault="00804897" w:rsidP="00875619">
            <w:r w:rsidRPr="006D4DCC">
              <w:t>Flow</w:t>
            </w:r>
          </w:p>
        </w:tc>
        <w:tc>
          <w:tcPr>
            <w:tcW w:w="2600" w:type="dxa"/>
            <w:tcBorders>
              <w:top w:val="nil"/>
              <w:left w:val="nil"/>
              <w:bottom w:val="nil"/>
              <w:right w:val="single" w:sz="4" w:space="0" w:color="auto"/>
            </w:tcBorders>
            <w:shd w:val="clear" w:color="auto" w:fill="auto"/>
            <w:noWrap/>
            <w:vAlign w:val="center"/>
          </w:tcPr>
          <w:p w:rsidR="00804897" w:rsidRPr="006D4DCC" w:rsidRDefault="00804897" w:rsidP="00875619">
            <w:r w:rsidRPr="006D4DCC">
              <w:t>None</w:t>
            </w:r>
          </w:p>
        </w:tc>
        <w:tc>
          <w:tcPr>
            <w:tcW w:w="4590" w:type="dxa"/>
            <w:tcBorders>
              <w:top w:val="nil"/>
              <w:left w:val="nil"/>
              <w:bottom w:val="nil"/>
              <w:right w:val="single" w:sz="8" w:space="0" w:color="auto"/>
            </w:tcBorders>
            <w:shd w:val="clear" w:color="auto" w:fill="auto"/>
            <w:noWrap/>
            <w:vAlign w:val="center"/>
          </w:tcPr>
          <w:p w:rsidR="00804897" w:rsidRPr="006D4DCC" w:rsidRDefault="00804897" w:rsidP="00875619">
            <w:r w:rsidRPr="006D4DCC">
              <w:t>Reach storage-outflow relationship</w:t>
            </w:r>
          </w:p>
        </w:tc>
      </w:tr>
      <w:tr w:rsidR="00804897" w:rsidRPr="006D4DCC" w:rsidTr="001534BD">
        <w:trPr>
          <w:trHeight w:val="402"/>
          <w:jc w:val="center"/>
        </w:trPr>
        <w:tc>
          <w:tcPr>
            <w:tcW w:w="3080" w:type="dxa"/>
            <w:tcBorders>
              <w:top w:val="nil"/>
              <w:left w:val="single" w:sz="8" w:space="0" w:color="auto"/>
              <w:bottom w:val="nil"/>
              <w:right w:val="single" w:sz="4" w:space="0" w:color="auto"/>
            </w:tcBorders>
            <w:shd w:val="clear" w:color="auto" w:fill="auto"/>
            <w:noWrap/>
            <w:vAlign w:val="center"/>
          </w:tcPr>
          <w:p w:rsidR="00804897" w:rsidRPr="006D4DCC" w:rsidRDefault="00804897" w:rsidP="00875619">
            <w:r w:rsidRPr="006D4DCC">
              <w:t> </w:t>
            </w:r>
          </w:p>
        </w:tc>
        <w:tc>
          <w:tcPr>
            <w:tcW w:w="2600" w:type="dxa"/>
            <w:tcBorders>
              <w:top w:val="nil"/>
              <w:left w:val="nil"/>
              <w:bottom w:val="nil"/>
              <w:right w:val="single" w:sz="4" w:space="0" w:color="auto"/>
            </w:tcBorders>
            <w:shd w:val="clear" w:color="auto" w:fill="auto"/>
            <w:noWrap/>
            <w:vAlign w:val="center"/>
          </w:tcPr>
          <w:p w:rsidR="00804897" w:rsidRPr="006D4DCC" w:rsidRDefault="00804897" w:rsidP="00875619">
            <w:r w:rsidRPr="006D4DCC">
              <w:t xml:space="preserve"> </w:t>
            </w:r>
          </w:p>
        </w:tc>
        <w:tc>
          <w:tcPr>
            <w:tcW w:w="4590" w:type="dxa"/>
            <w:tcBorders>
              <w:top w:val="nil"/>
              <w:left w:val="nil"/>
              <w:bottom w:val="nil"/>
              <w:right w:val="single" w:sz="8" w:space="0" w:color="auto"/>
            </w:tcBorders>
            <w:shd w:val="clear" w:color="auto" w:fill="auto"/>
            <w:noWrap/>
            <w:vAlign w:val="center"/>
          </w:tcPr>
          <w:p w:rsidR="00804897" w:rsidRPr="006D4DCC" w:rsidRDefault="00804897" w:rsidP="00875619">
            <w:r w:rsidRPr="006D4DCC">
              <w:t>Direct rainfall and evaporation time series</w:t>
            </w:r>
          </w:p>
        </w:tc>
      </w:tr>
      <w:tr w:rsidR="00804897" w:rsidRPr="006D4DCC" w:rsidTr="001534BD">
        <w:trPr>
          <w:trHeight w:val="402"/>
          <w:jc w:val="center"/>
        </w:trPr>
        <w:tc>
          <w:tcPr>
            <w:tcW w:w="3080" w:type="dxa"/>
            <w:tcBorders>
              <w:top w:val="single" w:sz="8" w:space="0" w:color="auto"/>
              <w:left w:val="single" w:sz="8" w:space="0" w:color="auto"/>
              <w:bottom w:val="nil"/>
              <w:right w:val="single" w:sz="4" w:space="0" w:color="auto"/>
            </w:tcBorders>
            <w:shd w:val="clear" w:color="auto" w:fill="auto"/>
            <w:noWrap/>
            <w:vAlign w:val="center"/>
          </w:tcPr>
          <w:p w:rsidR="00804897" w:rsidRPr="006D4DCC" w:rsidRDefault="00804897" w:rsidP="00875619">
            <w:r w:rsidRPr="006D4DCC">
              <w:t>Sediment</w:t>
            </w:r>
          </w:p>
        </w:tc>
        <w:tc>
          <w:tcPr>
            <w:tcW w:w="2600" w:type="dxa"/>
            <w:tcBorders>
              <w:top w:val="single" w:sz="8" w:space="0" w:color="auto"/>
              <w:left w:val="nil"/>
              <w:bottom w:val="nil"/>
              <w:right w:val="single" w:sz="4" w:space="0" w:color="auto"/>
            </w:tcBorders>
            <w:shd w:val="clear" w:color="auto" w:fill="auto"/>
            <w:noWrap/>
            <w:vAlign w:val="center"/>
          </w:tcPr>
          <w:p w:rsidR="00804897" w:rsidRPr="006D4DCC" w:rsidRDefault="00804897" w:rsidP="00875619">
            <w:r w:rsidRPr="006D4DCC">
              <w:t>Delivery ratio</w:t>
            </w:r>
          </w:p>
        </w:tc>
        <w:tc>
          <w:tcPr>
            <w:tcW w:w="4590" w:type="dxa"/>
            <w:tcBorders>
              <w:top w:val="single" w:sz="8" w:space="0" w:color="auto"/>
              <w:left w:val="nil"/>
              <w:bottom w:val="nil"/>
              <w:right w:val="single" w:sz="8" w:space="0" w:color="auto"/>
            </w:tcBorders>
            <w:shd w:val="clear" w:color="auto" w:fill="auto"/>
            <w:noWrap/>
            <w:vAlign w:val="center"/>
          </w:tcPr>
          <w:p w:rsidR="00804897" w:rsidRPr="006D4DCC" w:rsidRDefault="00804897" w:rsidP="00875619">
            <w:r w:rsidRPr="006D4DCC">
              <w:t>Scour parameters</w:t>
            </w:r>
          </w:p>
        </w:tc>
      </w:tr>
      <w:tr w:rsidR="00804897" w:rsidRPr="006D4DCC" w:rsidTr="001534BD">
        <w:trPr>
          <w:trHeight w:val="402"/>
          <w:jc w:val="center"/>
        </w:trPr>
        <w:tc>
          <w:tcPr>
            <w:tcW w:w="3080" w:type="dxa"/>
            <w:tcBorders>
              <w:top w:val="nil"/>
              <w:left w:val="single" w:sz="8" w:space="0" w:color="auto"/>
              <w:bottom w:val="nil"/>
              <w:right w:val="single" w:sz="4" w:space="0" w:color="auto"/>
            </w:tcBorders>
            <w:shd w:val="clear" w:color="auto" w:fill="auto"/>
            <w:noWrap/>
            <w:vAlign w:val="center"/>
          </w:tcPr>
          <w:p w:rsidR="00804897" w:rsidRPr="006D4DCC" w:rsidRDefault="00804897" w:rsidP="00875619">
            <w:r w:rsidRPr="006D4DCC">
              <w:t> </w:t>
            </w:r>
          </w:p>
        </w:tc>
        <w:tc>
          <w:tcPr>
            <w:tcW w:w="2600" w:type="dxa"/>
            <w:tcBorders>
              <w:top w:val="nil"/>
              <w:left w:val="nil"/>
              <w:bottom w:val="nil"/>
              <w:right w:val="single" w:sz="4" w:space="0" w:color="auto"/>
            </w:tcBorders>
            <w:shd w:val="clear" w:color="auto" w:fill="auto"/>
            <w:noWrap/>
            <w:vAlign w:val="center"/>
          </w:tcPr>
          <w:p w:rsidR="00804897" w:rsidRPr="006D4DCC" w:rsidRDefault="00804897" w:rsidP="00875619">
            <w:r w:rsidRPr="006D4DCC">
              <w:t xml:space="preserve"> </w:t>
            </w:r>
          </w:p>
        </w:tc>
        <w:tc>
          <w:tcPr>
            <w:tcW w:w="4590" w:type="dxa"/>
            <w:tcBorders>
              <w:top w:val="nil"/>
              <w:left w:val="nil"/>
              <w:bottom w:val="nil"/>
              <w:right w:val="single" w:sz="8" w:space="0" w:color="auto"/>
            </w:tcBorders>
            <w:shd w:val="clear" w:color="auto" w:fill="auto"/>
            <w:noWrap/>
            <w:vAlign w:val="center"/>
          </w:tcPr>
          <w:p w:rsidR="00804897" w:rsidRPr="006D4DCC" w:rsidRDefault="00804897" w:rsidP="00875619">
            <w:r w:rsidRPr="006D4DCC">
              <w:t>Deposition parameters</w:t>
            </w:r>
          </w:p>
        </w:tc>
      </w:tr>
      <w:tr w:rsidR="00804897" w:rsidRPr="006D4DCC" w:rsidTr="001534BD">
        <w:trPr>
          <w:trHeight w:val="402"/>
          <w:jc w:val="center"/>
        </w:trPr>
        <w:tc>
          <w:tcPr>
            <w:tcW w:w="3080" w:type="dxa"/>
            <w:tcBorders>
              <w:top w:val="single" w:sz="8" w:space="0" w:color="auto"/>
              <w:left w:val="single" w:sz="8" w:space="0" w:color="auto"/>
              <w:bottom w:val="nil"/>
              <w:right w:val="single" w:sz="4" w:space="0" w:color="auto"/>
            </w:tcBorders>
            <w:shd w:val="clear" w:color="auto" w:fill="auto"/>
            <w:noWrap/>
            <w:vAlign w:val="center"/>
          </w:tcPr>
          <w:p w:rsidR="00804897" w:rsidRPr="006D4DCC" w:rsidRDefault="00804897" w:rsidP="00875619">
            <w:r w:rsidRPr="006D4DCC">
              <w:t>Nutrients, BOD</w:t>
            </w:r>
          </w:p>
        </w:tc>
        <w:tc>
          <w:tcPr>
            <w:tcW w:w="2600" w:type="dxa"/>
            <w:tcBorders>
              <w:top w:val="single" w:sz="8" w:space="0" w:color="auto"/>
              <w:left w:val="nil"/>
              <w:bottom w:val="nil"/>
              <w:right w:val="single" w:sz="4" w:space="0" w:color="auto"/>
            </w:tcBorders>
            <w:shd w:val="clear" w:color="auto" w:fill="auto"/>
            <w:noWrap/>
            <w:vAlign w:val="center"/>
          </w:tcPr>
          <w:p w:rsidR="00804897" w:rsidRPr="006D4DCC" w:rsidRDefault="00804897" w:rsidP="00875619">
            <w:r w:rsidRPr="006D4DCC">
              <w:t>Delivery ratio</w:t>
            </w:r>
          </w:p>
        </w:tc>
        <w:tc>
          <w:tcPr>
            <w:tcW w:w="4590" w:type="dxa"/>
            <w:tcBorders>
              <w:top w:val="single" w:sz="8" w:space="0" w:color="auto"/>
              <w:left w:val="nil"/>
              <w:bottom w:val="nil"/>
              <w:right w:val="single" w:sz="8" w:space="0" w:color="auto"/>
            </w:tcBorders>
            <w:shd w:val="clear" w:color="auto" w:fill="auto"/>
            <w:noWrap/>
            <w:vAlign w:val="center"/>
          </w:tcPr>
          <w:p w:rsidR="00804897" w:rsidRPr="006D4DCC" w:rsidRDefault="00804897" w:rsidP="00875619">
            <w:r w:rsidRPr="006D4DCC">
              <w:t>Full eutrophication kinetics</w:t>
            </w:r>
          </w:p>
        </w:tc>
      </w:tr>
      <w:tr w:rsidR="00804897" w:rsidRPr="006D4DCC" w:rsidTr="001534BD">
        <w:trPr>
          <w:trHeight w:val="402"/>
          <w:jc w:val="center"/>
        </w:trPr>
        <w:tc>
          <w:tcPr>
            <w:tcW w:w="3080" w:type="dxa"/>
            <w:tcBorders>
              <w:top w:val="single" w:sz="8" w:space="0" w:color="auto"/>
              <w:left w:val="single" w:sz="8" w:space="0" w:color="auto"/>
              <w:bottom w:val="single" w:sz="8" w:space="0" w:color="auto"/>
              <w:right w:val="single" w:sz="4" w:space="0" w:color="auto"/>
            </w:tcBorders>
            <w:shd w:val="clear" w:color="auto" w:fill="auto"/>
            <w:noWrap/>
            <w:vAlign w:val="center"/>
          </w:tcPr>
          <w:p w:rsidR="00804897" w:rsidRPr="006D4DCC" w:rsidRDefault="00804897" w:rsidP="00875619">
            <w:r w:rsidRPr="006D4DCC">
              <w:t>Dissolved oxygen (DO)</w:t>
            </w:r>
          </w:p>
        </w:tc>
        <w:tc>
          <w:tcPr>
            <w:tcW w:w="2600" w:type="dxa"/>
            <w:tcBorders>
              <w:top w:val="single" w:sz="8" w:space="0" w:color="auto"/>
              <w:left w:val="nil"/>
              <w:bottom w:val="single" w:sz="8" w:space="0" w:color="auto"/>
              <w:right w:val="single" w:sz="4" w:space="0" w:color="auto"/>
            </w:tcBorders>
            <w:shd w:val="clear" w:color="auto" w:fill="auto"/>
            <w:noWrap/>
            <w:vAlign w:val="center"/>
          </w:tcPr>
          <w:p w:rsidR="00804897" w:rsidRPr="006D4DCC" w:rsidRDefault="00804897" w:rsidP="00875619">
            <w:r w:rsidRPr="006D4DCC">
              <w:t>None</w:t>
            </w:r>
          </w:p>
        </w:tc>
        <w:tc>
          <w:tcPr>
            <w:tcW w:w="4590" w:type="dxa"/>
            <w:tcBorders>
              <w:top w:val="single" w:sz="8" w:space="0" w:color="auto"/>
              <w:left w:val="nil"/>
              <w:bottom w:val="single" w:sz="8" w:space="0" w:color="auto"/>
              <w:right w:val="single" w:sz="8" w:space="0" w:color="auto"/>
            </w:tcBorders>
            <w:shd w:val="clear" w:color="auto" w:fill="auto"/>
            <w:noWrap/>
            <w:vAlign w:val="center"/>
          </w:tcPr>
          <w:p w:rsidR="00804897" w:rsidRPr="006D4DCC" w:rsidRDefault="00804897" w:rsidP="00875619">
            <w:r w:rsidRPr="006D4DCC">
              <w:t>Full eutrophication kinetics</w:t>
            </w:r>
          </w:p>
        </w:tc>
      </w:tr>
      <w:tr w:rsidR="00804897" w:rsidRPr="006D4DCC" w:rsidTr="001534BD">
        <w:trPr>
          <w:trHeight w:val="402"/>
          <w:jc w:val="center"/>
        </w:trPr>
        <w:tc>
          <w:tcPr>
            <w:tcW w:w="3080" w:type="dxa"/>
            <w:tcBorders>
              <w:top w:val="nil"/>
              <w:left w:val="single" w:sz="8" w:space="0" w:color="auto"/>
              <w:bottom w:val="nil"/>
              <w:right w:val="single" w:sz="4" w:space="0" w:color="auto"/>
            </w:tcBorders>
            <w:shd w:val="clear" w:color="auto" w:fill="auto"/>
            <w:noWrap/>
            <w:vAlign w:val="center"/>
          </w:tcPr>
          <w:p w:rsidR="00804897" w:rsidRPr="006D4DCC" w:rsidRDefault="00804897" w:rsidP="00875619">
            <w:r w:rsidRPr="006D4DCC">
              <w:t>Water temperature</w:t>
            </w:r>
          </w:p>
        </w:tc>
        <w:tc>
          <w:tcPr>
            <w:tcW w:w="2600" w:type="dxa"/>
            <w:tcBorders>
              <w:top w:val="nil"/>
              <w:left w:val="nil"/>
              <w:bottom w:val="nil"/>
              <w:right w:val="single" w:sz="4" w:space="0" w:color="auto"/>
            </w:tcBorders>
            <w:shd w:val="clear" w:color="auto" w:fill="auto"/>
            <w:noWrap/>
            <w:vAlign w:val="center"/>
          </w:tcPr>
          <w:p w:rsidR="00804897" w:rsidRPr="006D4DCC" w:rsidRDefault="00804897" w:rsidP="00875619">
            <w:r w:rsidRPr="006D4DCC">
              <w:t> </w:t>
            </w:r>
          </w:p>
        </w:tc>
        <w:tc>
          <w:tcPr>
            <w:tcW w:w="4590" w:type="dxa"/>
            <w:tcBorders>
              <w:top w:val="nil"/>
              <w:left w:val="nil"/>
              <w:bottom w:val="nil"/>
              <w:right w:val="single" w:sz="8" w:space="0" w:color="auto"/>
            </w:tcBorders>
            <w:shd w:val="clear" w:color="auto" w:fill="auto"/>
            <w:noWrap/>
            <w:vAlign w:val="center"/>
          </w:tcPr>
          <w:p w:rsidR="00804897" w:rsidRPr="006D4DCC" w:rsidRDefault="00804897" w:rsidP="00875619">
            <w:r w:rsidRPr="006D4DCC">
              <w:t>Solar radiation time series</w:t>
            </w:r>
          </w:p>
        </w:tc>
      </w:tr>
      <w:tr w:rsidR="00804897" w:rsidRPr="006D4DCC" w:rsidTr="001534BD">
        <w:trPr>
          <w:trHeight w:val="402"/>
          <w:jc w:val="center"/>
        </w:trPr>
        <w:tc>
          <w:tcPr>
            <w:tcW w:w="3080" w:type="dxa"/>
            <w:tcBorders>
              <w:top w:val="nil"/>
              <w:left w:val="single" w:sz="8" w:space="0" w:color="auto"/>
              <w:bottom w:val="nil"/>
              <w:right w:val="single" w:sz="4" w:space="0" w:color="auto"/>
            </w:tcBorders>
            <w:shd w:val="clear" w:color="auto" w:fill="auto"/>
            <w:noWrap/>
            <w:vAlign w:val="center"/>
          </w:tcPr>
          <w:p w:rsidR="00804897" w:rsidRPr="006D4DCC" w:rsidRDefault="00804897" w:rsidP="00875619">
            <w:r w:rsidRPr="006D4DCC">
              <w:t> </w:t>
            </w:r>
          </w:p>
        </w:tc>
        <w:tc>
          <w:tcPr>
            <w:tcW w:w="2600" w:type="dxa"/>
            <w:tcBorders>
              <w:top w:val="nil"/>
              <w:left w:val="nil"/>
              <w:bottom w:val="nil"/>
              <w:right w:val="single" w:sz="4" w:space="0" w:color="auto"/>
            </w:tcBorders>
            <w:shd w:val="clear" w:color="auto" w:fill="auto"/>
            <w:noWrap/>
            <w:vAlign w:val="center"/>
          </w:tcPr>
          <w:p w:rsidR="00804897" w:rsidRPr="006D4DCC" w:rsidRDefault="00804897" w:rsidP="00875619">
            <w:r w:rsidRPr="006D4DCC">
              <w:t> </w:t>
            </w:r>
          </w:p>
        </w:tc>
        <w:tc>
          <w:tcPr>
            <w:tcW w:w="4590" w:type="dxa"/>
            <w:tcBorders>
              <w:top w:val="nil"/>
              <w:left w:val="nil"/>
              <w:bottom w:val="nil"/>
              <w:right w:val="single" w:sz="8" w:space="0" w:color="auto"/>
            </w:tcBorders>
            <w:shd w:val="clear" w:color="auto" w:fill="auto"/>
            <w:noWrap/>
            <w:vAlign w:val="center"/>
          </w:tcPr>
          <w:p w:rsidR="00804897" w:rsidRPr="006D4DCC" w:rsidRDefault="00804897" w:rsidP="00875619">
            <w:r w:rsidRPr="006D4DCC">
              <w:t>Cloud cover time series</w:t>
            </w:r>
          </w:p>
        </w:tc>
      </w:tr>
      <w:tr w:rsidR="00804897" w:rsidRPr="006D4DCC" w:rsidTr="001534BD">
        <w:trPr>
          <w:trHeight w:val="402"/>
          <w:jc w:val="center"/>
        </w:trPr>
        <w:tc>
          <w:tcPr>
            <w:tcW w:w="3080" w:type="dxa"/>
            <w:tcBorders>
              <w:top w:val="nil"/>
              <w:left w:val="single" w:sz="8" w:space="0" w:color="auto"/>
              <w:bottom w:val="nil"/>
              <w:right w:val="single" w:sz="4" w:space="0" w:color="auto"/>
            </w:tcBorders>
            <w:shd w:val="clear" w:color="auto" w:fill="auto"/>
            <w:noWrap/>
            <w:vAlign w:val="center"/>
          </w:tcPr>
          <w:p w:rsidR="00804897" w:rsidRPr="006D4DCC" w:rsidRDefault="00804897" w:rsidP="00875619">
            <w:r w:rsidRPr="006D4DCC">
              <w:t> </w:t>
            </w:r>
          </w:p>
        </w:tc>
        <w:tc>
          <w:tcPr>
            <w:tcW w:w="2600" w:type="dxa"/>
            <w:tcBorders>
              <w:top w:val="nil"/>
              <w:left w:val="nil"/>
              <w:bottom w:val="nil"/>
              <w:right w:val="single" w:sz="4" w:space="0" w:color="auto"/>
            </w:tcBorders>
            <w:shd w:val="clear" w:color="auto" w:fill="auto"/>
            <w:noWrap/>
            <w:vAlign w:val="center"/>
          </w:tcPr>
          <w:p w:rsidR="00804897" w:rsidRPr="006D4DCC" w:rsidRDefault="00804897" w:rsidP="00875619">
            <w:r w:rsidRPr="006D4DCC">
              <w:t> </w:t>
            </w:r>
          </w:p>
        </w:tc>
        <w:tc>
          <w:tcPr>
            <w:tcW w:w="4590" w:type="dxa"/>
            <w:tcBorders>
              <w:top w:val="nil"/>
              <w:left w:val="nil"/>
              <w:bottom w:val="nil"/>
              <w:right w:val="single" w:sz="8" w:space="0" w:color="auto"/>
            </w:tcBorders>
            <w:shd w:val="clear" w:color="auto" w:fill="auto"/>
            <w:noWrap/>
            <w:vAlign w:val="center"/>
          </w:tcPr>
          <w:p w:rsidR="00804897" w:rsidRPr="006D4DCC" w:rsidRDefault="00804897" w:rsidP="00875619">
            <w:r w:rsidRPr="006D4DCC">
              <w:t>Air temperature time series</w:t>
            </w:r>
          </w:p>
        </w:tc>
      </w:tr>
      <w:tr w:rsidR="00804897" w:rsidRPr="006D4DCC" w:rsidTr="001534BD">
        <w:trPr>
          <w:trHeight w:val="402"/>
          <w:jc w:val="center"/>
        </w:trPr>
        <w:tc>
          <w:tcPr>
            <w:tcW w:w="3080" w:type="dxa"/>
            <w:tcBorders>
              <w:top w:val="nil"/>
              <w:left w:val="single" w:sz="8" w:space="0" w:color="auto"/>
              <w:bottom w:val="nil"/>
              <w:right w:val="single" w:sz="4" w:space="0" w:color="auto"/>
            </w:tcBorders>
            <w:shd w:val="clear" w:color="auto" w:fill="auto"/>
            <w:noWrap/>
            <w:vAlign w:val="center"/>
          </w:tcPr>
          <w:p w:rsidR="00804897" w:rsidRPr="006D4DCC" w:rsidRDefault="00804897" w:rsidP="00875619">
            <w:r w:rsidRPr="006D4DCC">
              <w:t> </w:t>
            </w:r>
          </w:p>
        </w:tc>
        <w:tc>
          <w:tcPr>
            <w:tcW w:w="2600" w:type="dxa"/>
            <w:tcBorders>
              <w:top w:val="nil"/>
              <w:left w:val="nil"/>
              <w:bottom w:val="nil"/>
              <w:right w:val="single" w:sz="4" w:space="0" w:color="auto"/>
            </w:tcBorders>
            <w:shd w:val="clear" w:color="auto" w:fill="auto"/>
            <w:noWrap/>
            <w:vAlign w:val="center"/>
          </w:tcPr>
          <w:p w:rsidR="00804897" w:rsidRPr="006D4DCC" w:rsidRDefault="00804897" w:rsidP="00875619">
            <w:r w:rsidRPr="006D4DCC">
              <w:t> </w:t>
            </w:r>
          </w:p>
        </w:tc>
        <w:tc>
          <w:tcPr>
            <w:tcW w:w="4590" w:type="dxa"/>
            <w:tcBorders>
              <w:top w:val="nil"/>
              <w:left w:val="nil"/>
              <w:bottom w:val="nil"/>
              <w:right w:val="single" w:sz="8" w:space="0" w:color="auto"/>
            </w:tcBorders>
            <w:shd w:val="clear" w:color="auto" w:fill="auto"/>
            <w:noWrap/>
            <w:vAlign w:val="center"/>
          </w:tcPr>
          <w:p w:rsidR="00804897" w:rsidRPr="006D4DCC" w:rsidRDefault="00804897" w:rsidP="00875619">
            <w:r w:rsidRPr="006D4DCC">
              <w:t>Dewpoint temperature time series</w:t>
            </w:r>
          </w:p>
        </w:tc>
      </w:tr>
      <w:tr w:rsidR="00804897" w:rsidRPr="006D4DCC" w:rsidTr="001534BD">
        <w:trPr>
          <w:trHeight w:val="402"/>
          <w:jc w:val="center"/>
        </w:trPr>
        <w:tc>
          <w:tcPr>
            <w:tcW w:w="3080" w:type="dxa"/>
            <w:tcBorders>
              <w:top w:val="nil"/>
              <w:left w:val="single" w:sz="8" w:space="0" w:color="auto"/>
              <w:bottom w:val="nil"/>
              <w:right w:val="single" w:sz="4" w:space="0" w:color="auto"/>
            </w:tcBorders>
            <w:shd w:val="clear" w:color="auto" w:fill="auto"/>
            <w:noWrap/>
            <w:vAlign w:val="center"/>
          </w:tcPr>
          <w:p w:rsidR="00804897" w:rsidRPr="006D4DCC" w:rsidRDefault="00804897" w:rsidP="00875619">
            <w:r w:rsidRPr="006D4DCC">
              <w:t> </w:t>
            </w:r>
          </w:p>
        </w:tc>
        <w:tc>
          <w:tcPr>
            <w:tcW w:w="2600" w:type="dxa"/>
            <w:tcBorders>
              <w:top w:val="nil"/>
              <w:left w:val="nil"/>
              <w:bottom w:val="nil"/>
              <w:right w:val="single" w:sz="4" w:space="0" w:color="auto"/>
            </w:tcBorders>
            <w:shd w:val="clear" w:color="auto" w:fill="auto"/>
            <w:noWrap/>
            <w:vAlign w:val="center"/>
          </w:tcPr>
          <w:p w:rsidR="00804897" w:rsidRPr="006D4DCC" w:rsidRDefault="00804897" w:rsidP="00875619">
            <w:r w:rsidRPr="006D4DCC">
              <w:t> </w:t>
            </w:r>
          </w:p>
        </w:tc>
        <w:tc>
          <w:tcPr>
            <w:tcW w:w="4590" w:type="dxa"/>
            <w:tcBorders>
              <w:top w:val="nil"/>
              <w:left w:val="nil"/>
              <w:bottom w:val="nil"/>
              <w:right w:val="single" w:sz="8" w:space="0" w:color="auto"/>
            </w:tcBorders>
            <w:shd w:val="clear" w:color="auto" w:fill="auto"/>
            <w:noWrap/>
            <w:vAlign w:val="center"/>
          </w:tcPr>
          <w:p w:rsidR="00804897" w:rsidRPr="006D4DCC" w:rsidRDefault="00804897" w:rsidP="00875619">
            <w:r w:rsidRPr="006D4DCC">
              <w:t>Wind speed time series</w:t>
            </w:r>
          </w:p>
        </w:tc>
      </w:tr>
      <w:tr w:rsidR="00804897" w:rsidRPr="006D4DCC" w:rsidTr="001534BD">
        <w:trPr>
          <w:trHeight w:val="402"/>
          <w:jc w:val="center"/>
        </w:trPr>
        <w:tc>
          <w:tcPr>
            <w:tcW w:w="3080" w:type="dxa"/>
            <w:tcBorders>
              <w:top w:val="nil"/>
              <w:left w:val="single" w:sz="8" w:space="0" w:color="auto"/>
              <w:bottom w:val="single" w:sz="8" w:space="0" w:color="auto"/>
              <w:right w:val="single" w:sz="4" w:space="0" w:color="auto"/>
            </w:tcBorders>
            <w:shd w:val="clear" w:color="auto" w:fill="auto"/>
            <w:noWrap/>
            <w:vAlign w:val="center"/>
          </w:tcPr>
          <w:p w:rsidR="00804897" w:rsidRPr="006D4DCC" w:rsidRDefault="00804897" w:rsidP="00875619">
            <w:r w:rsidRPr="006D4DCC">
              <w:t> </w:t>
            </w:r>
          </w:p>
        </w:tc>
        <w:tc>
          <w:tcPr>
            <w:tcW w:w="2600" w:type="dxa"/>
            <w:tcBorders>
              <w:top w:val="nil"/>
              <w:left w:val="nil"/>
              <w:bottom w:val="single" w:sz="8" w:space="0" w:color="auto"/>
              <w:right w:val="single" w:sz="4" w:space="0" w:color="auto"/>
            </w:tcBorders>
            <w:shd w:val="clear" w:color="auto" w:fill="auto"/>
            <w:noWrap/>
            <w:vAlign w:val="center"/>
          </w:tcPr>
          <w:p w:rsidR="00804897" w:rsidRPr="006D4DCC" w:rsidRDefault="00804897" w:rsidP="00875619">
            <w:r w:rsidRPr="006D4DCC">
              <w:t> </w:t>
            </w:r>
          </w:p>
        </w:tc>
        <w:tc>
          <w:tcPr>
            <w:tcW w:w="4590" w:type="dxa"/>
            <w:tcBorders>
              <w:top w:val="nil"/>
              <w:left w:val="nil"/>
              <w:bottom w:val="single" w:sz="8" w:space="0" w:color="auto"/>
              <w:right w:val="single" w:sz="8" w:space="0" w:color="auto"/>
            </w:tcBorders>
            <w:shd w:val="clear" w:color="auto" w:fill="auto"/>
            <w:noWrap/>
            <w:vAlign w:val="center"/>
          </w:tcPr>
          <w:p w:rsidR="00804897" w:rsidRPr="006D4DCC" w:rsidRDefault="00804897" w:rsidP="00875619">
            <w:r w:rsidRPr="006D4DCC">
              <w:t>Heat transfer parameters</w:t>
            </w:r>
          </w:p>
        </w:tc>
      </w:tr>
    </w:tbl>
    <w:p w:rsidR="00804897" w:rsidRDefault="00804897" w:rsidP="00875619"/>
    <w:p w:rsidR="00804897" w:rsidRDefault="00804897" w:rsidP="00875619"/>
    <w:p w:rsidR="00804897" w:rsidRDefault="00804897" w:rsidP="00804897">
      <w:pPr>
        <w:pStyle w:val="BodyText"/>
        <w:spacing w:after="0"/>
      </w:pPr>
    </w:p>
    <w:p w:rsidR="00804897" w:rsidRDefault="00804897" w:rsidP="00804897">
      <w:pPr>
        <w:pStyle w:val="BodyText"/>
        <w:spacing w:after="0"/>
      </w:pPr>
    </w:p>
    <w:p w:rsidR="00804897" w:rsidRDefault="00804897" w:rsidP="00804897">
      <w:pPr>
        <w:pStyle w:val="Heading3"/>
        <w:rPr>
          <w:u w:val="single"/>
        </w:rPr>
      </w:pPr>
      <w:bookmarkStart w:id="8490" w:name="_Toc199926609"/>
      <w:r>
        <w:t>5.6.2</w:t>
      </w:r>
      <w:bookmarkStart w:id="8491" w:name="_Toc157512907"/>
      <w:bookmarkStart w:id="8492" w:name="OLE_LINK3"/>
      <w:r>
        <w:tab/>
        <w:t>Methodology</w:t>
      </w:r>
      <w:bookmarkEnd w:id="8491"/>
      <w:bookmarkEnd w:id="8490"/>
    </w:p>
    <w:p w:rsidR="00804897" w:rsidRDefault="00804897" w:rsidP="00875619">
      <w:r>
        <w:t xml:space="preserve">For this analysis, results from the WMM and HSPF models have been compared for the period of 1997 through 2005. For WMM, the model was calibrated based on the average annual rainfall for that period. As discussed previously, WMM calculations were done for three distinct geographical areas: (1) between </w:t>
      </w:r>
      <w:bookmarkEnd w:id="8492"/>
      <w:r>
        <w:t xml:space="preserve">S-77 and S-78, (2) between S-78 and S-79, and (3) tidal (downstream of S-79). The rainfall data time series input used by HSPF (15 distinct rainfall zones) was processed to determine an appropriate area-weighted rainfall for the three WMM geographical areas. In contrast, HSPF hydrologic calibration and validation focused on the years 2001 through 2005 (calibration) and 1997 through 1999 (validation), and HSPF water quality calibration and validation focused on the years 2004 through 2005 (calibration) and 2002 through 2003 (validation). To directly compare HSPF and WMM results, the HSPF model was run for the period of 1996 through 2005, with one year (1996) representing “start-up” conditions. </w:t>
      </w:r>
    </w:p>
    <w:p w:rsidR="00804897" w:rsidRDefault="00804897" w:rsidP="00875619"/>
    <w:p w:rsidR="00804897" w:rsidRDefault="00804897" w:rsidP="00875619">
      <w:r>
        <w:t xml:space="preserve">The average annual flow and load results from WMM (based on average annual rainfall and baseflow for the period 1997-2005) and HSPF (generated based on time series rainfall from 1996 to 2005) were tabulated and compared to the measured flow and load at structures S-77, S-78 and S-79, as well as the total watershed discharge in the tidal area (downstream of S-79). The total load to the tidal river (tidal watershed discharge plus discharge at S-79) is also presented. The comparison at S-77 (headwater boundary of the model) was done to show that the WMM and HSPF models accurately represent the measured boundary flows and loads at that location. Similarly, results are compared at S-78 and S-79 to evaluate differences between the models, and differences between the model results and the measured flows and loads. Keep in mind that the “measured” loads are based on daily flows and grab sample concentrations (typically monthly) so the “measured” load is actually an estimate that is subject to potential significant error.  </w:t>
      </w:r>
    </w:p>
    <w:p w:rsidR="00804897" w:rsidRDefault="00804897" w:rsidP="00875619"/>
    <w:p w:rsidR="00804897" w:rsidRDefault="00804897" w:rsidP="00804897">
      <w:pPr>
        <w:pStyle w:val="Heading3"/>
        <w:rPr>
          <w:u w:val="single"/>
        </w:rPr>
      </w:pPr>
      <w:bookmarkStart w:id="8493" w:name="_Toc199926610"/>
      <w:r>
        <w:t>5.6.3</w:t>
      </w:r>
      <w:r>
        <w:tab/>
        <w:t>Results</w:t>
      </w:r>
      <w:bookmarkEnd w:id="8493"/>
    </w:p>
    <w:p w:rsidR="00804897" w:rsidRDefault="00203CD0" w:rsidP="00875619">
      <w:r w:rsidRPr="00203CD0">
        <w:rPr>
          <w:b/>
        </w:rPr>
        <w:t>Table 5-55</w:t>
      </w:r>
      <w:r w:rsidR="00804897">
        <w:t xml:space="preserve"> lists the long-term (1997-2005) load estimates based on measured data, WMM results, and HSPF results. The results are presented for the following constituents:</w:t>
      </w:r>
    </w:p>
    <w:p w:rsidR="00804897" w:rsidRDefault="00804897" w:rsidP="00875619"/>
    <w:p w:rsidR="00804897" w:rsidRDefault="00804897" w:rsidP="00875619">
      <w:pPr>
        <w:numPr>
          <w:ilvl w:val="0"/>
          <w:numId w:val="29"/>
        </w:numPr>
      </w:pPr>
      <w:r>
        <w:t xml:space="preserve">Tributary area </w:t>
      </w:r>
    </w:p>
    <w:p w:rsidR="00804897" w:rsidRDefault="00804897" w:rsidP="00875619">
      <w:pPr>
        <w:numPr>
          <w:ilvl w:val="0"/>
          <w:numId w:val="29"/>
        </w:numPr>
      </w:pPr>
      <w:r>
        <w:t>Flow</w:t>
      </w:r>
    </w:p>
    <w:p w:rsidR="00804897" w:rsidRDefault="00804897" w:rsidP="00875619">
      <w:pPr>
        <w:numPr>
          <w:ilvl w:val="0"/>
          <w:numId w:val="29"/>
        </w:numPr>
      </w:pPr>
      <w:r>
        <w:t>Total nitrogen (total N)</w:t>
      </w:r>
    </w:p>
    <w:p w:rsidR="00804897" w:rsidRDefault="00804897" w:rsidP="00875619">
      <w:pPr>
        <w:numPr>
          <w:ilvl w:val="0"/>
          <w:numId w:val="29"/>
        </w:numPr>
      </w:pPr>
      <w:r>
        <w:t>Total phosphorus (total P)</w:t>
      </w:r>
    </w:p>
    <w:p w:rsidR="00804897" w:rsidRDefault="00804897" w:rsidP="00875619">
      <w:pPr>
        <w:numPr>
          <w:ilvl w:val="0"/>
          <w:numId w:val="29"/>
        </w:numPr>
      </w:pPr>
      <w:r>
        <w:t>Total suspended solids (TSS)</w:t>
      </w:r>
    </w:p>
    <w:p w:rsidR="00804897" w:rsidRDefault="00804897" w:rsidP="00875619">
      <w:pPr>
        <w:numPr>
          <w:ilvl w:val="0"/>
          <w:numId w:val="29"/>
        </w:numPr>
      </w:pPr>
      <w:r>
        <w:t>Carbonaceous BOD (CBOD)</w:t>
      </w:r>
    </w:p>
    <w:p w:rsidR="00804897" w:rsidRDefault="00804897" w:rsidP="00875619"/>
    <w:p w:rsidR="00804897" w:rsidRDefault="00804897" w:rsidP="00875619">
      <w:r>
        <w:t>A summary of the findings for each constituent is presented below.</w:t>
      </w:r>
    </w:p>
    <w:p w:rsidR="00804897" w:rsidRDefault="00804897" w:rsidP="00875619">
      <w:pPr>
        <w:pStyle w:val="BodyText"/>
        <w:spacing w:after="0"/>
      </w:pPr>
    </w:p>
    <w:p w:rsidR="00804897" w:rsidRDefault="00804897" w:rsidP="00804897">
      <w:pPr>
        <w:pStyle w:val="Heading4"/>
      </w:pPr>
      <w:bookmarkStart w:id="8494" w:name="_Toc199926611"/>
      <w:r>
        <w:t>5.6</w:t>
      </w:r>
      <w:r w:rsidRPr="0053482E">
        <w:t>.3</w:t>
      </w:r>
      <w:r>
        <w:t>.1 Tributary Area</w:t>
      </w:r>
      <w:bookmarkEnd w:id="8494"/>
    </w:p>
    <w:p w:rsidR="00203CD0" w:rsidRDefault="00804897" w:rsidP="00203CD0">
      <w:r>
        <w:t xml:space="preserve">The values in Table </w:t>
      </w:r>
      <w:r w:rsidR="00203CD0">
        <w:t>5-55</w:t>
      </w:r>
      <w:r>
        <w:t xml:space="preserve"> indicate that the WMM and HSPF models are based on comparable tributary areas, with some further analysis of the tidal watershed area. As noted in the footnotes below the table, the HSPF model accounts for 242,225 acres of land associated with a routing reach (e.g., well-defined stream), and an additional 17,260 acres discharges to the tidal river without routing through a well-defined reach. Thus, the total HSPF land area downstream of S-79 is 259,485 acres. For WMM, the total area downstream of S-79 is 292,760 acres, but WMM includes several areas (e.g., Gator Slough) that do not contribute to the tidal river. The footnotes to Table 6 indicate the WMM subwatersheds (or parts of subwatersheds) that are not considered to be tributary to the </w:t>
      </w:r>
      <w:r w:rsidR="00203CD0">
        <w:t>tidal river. Without these areas, the WMM tributary area below S-79 is 259,730 acres, which is almost identical to the HSPF tributary area. As noted below the table, the flow and loads from these “excluded” WMM subwatersheds have been excluded from the WMM flows and loads in Table 6 for the tidal area, so that the comparisons between WMM and HSPF are based on similar tributary areas.</w:t>
      </w:r>
    </w:p>
    <w:p w:rsidR="00875619" w:rsidRDefault="00875619" w:rsidP="00875619"/>
    <w:p w:rsidR="00875619" w:rsidRDefault="00875619" w:rsidP="00875619"/>
    <w:p w:rsidR="00875619" w:rsidRDefault="00875619" w:rsidP="00875619"/>
    <w:p w:rsidR="00875619" w:rsidRDefault="00875619" w:rsidP="00875619"/>
    <w:p w:rsidR="00875619" w:rsidRDefault="00875619" w:rsidP="00804897">
      <w:pPr>
        <w:pStyle w:val="BodyText"/>
        <w:spacing w:after="0"/>
      </w:pPr>
    </w:p>
    <w:p w:rsidR="00875619" w:rsidRDefault="00875619" w:rsidP="00875619">
      <w:pPr>
        <w:pStyle w:val="Caption"/>
      </w:pPr>
      <w:bookmarkStart w:id="8495" w:name="_Toc199823413"/>
      <w:r>
        <w:t xml:space="preserve">Table </w:t>
      </w:r>
      <w:fldSimple w:instr=" STYLEREF 1 \s ">
        <w:r w:rsidR="00F37374">
          <w:rPr>
            <w:noProof/>
          </w:rPr>
          <w:t>5</w:t>
        </w:r>
      </w:fldSimple>
      <w:r>
        <w:noBreakHyphen/>
      </w:r>
      <w:fldSimple w:instr=" SEQ Table \* ARABIC \s 1 ">
        <w:r w:rsidR="00F37374">
          <w:rPr>
            <w:noProof/>
          </w:rPr>
          <w:t>55</w:t>
        </w:r>
      </w:fldSimple>
      <w:r>
        <w:t xml:space="preserve"> </w:t>
      </w:r>
      <w:r w:rsidRPr="008726E2">
        <w:t>Comparison of WMM and</w:t>
      </w:r>
      <w:r>
        <w:t xml:space="preserve"> HSPF average annual flows and l</w:t>
      </w:r>
      <w:r w:rsidRPr="008726E2">
        <w:t>oads 1997-2005</w:t>
      </w:r>
      <w:bookmarkEnd w:id="8495"/>
    </w:p>
    <w:tbl>
      <w:tblPr>
        <w:tblW w:w="10220" w:type="dxa"/>
        <w:jc w:val="center"/>
        <w:tblLook w:val="0000"/>
      </w:tblPr>
      <w:tblGrid>
        <w:gridCol w:w="1690"/>
        <w:gridCol w:w="1830"/>
        <w:gridCol w:w="1186"/>
        <w:gridCol w:w="1417"/>
        <w:gridCol w:w="1417"/>
        <w:gridCol w:w="1160"/>
        <w:gridCol w:w="1520"/>
      </w:tblGrid>
      <w:tr w:rsidR="00804897" w:rsidRPr="00CF753D" w:rsidTr="00804897">
        <w:trPr>
          <w:trHeight w:val="255"/>
          <w:jc w:val="center"/>
        </w:trPr>
        <w:tc>
          <w:tcPr>
            <w:tcW w:w="1690" w:type="dxa"/>
            <w:tcBorders>
              <w:top w:val="single" w:sz="4" w:space="0" w:color="auto"/>
              <w:left w:val="single" w:sz="4" w:space="0" w:color="auto"/>
              <w:bottom w:val="nil"/>
              <w:right w:val="single" w:sz="4" w:space="0" w:color="auto"/>
            </w:tcBorders>
            <w:shd w:val="clear" w:color="auto" w:fill="auto"/>
            <w:noWrap/>
            <w:vAlign w:val="bottom"/>
          </w:tcPr>
          <w:p w:rsidR="00804897" w:rsidRPr="00CF753D" w:rsidRDefault="00804897" w:rsidP="00875619">
            <w:r w:rsidRPr="00CF753D">
              <w:t> </w:t>
            </w:r>
          </w:p>
        </w:tc>
        <w:tc>
          <w:tcPr>
            <w:tcW w:w="1830" w:type="dxa"/>
            <w:tcBorders>
              <w:top w:val="single" w:sz="4" w:space="0" w:color="auto"/>
              <w:left w:val="nil"/>
              <w:bottom w:val="nil"/>
              <w:right w:val="single" w:sz="4" w:space="0" w:color="auto"/>
            </w:tcBorders>
            <w:shd w:val="clear" w:color="auto" w:fill="auto"/>
            <w:noWrap/>
            <w:vAlign w:val="bottom"/>
          </w:tcPr>
          <w:p w:rsidR="00804897" w:rsidRPr="00CF753D" w:rsidRDefault="00804897" w:rsidP="00875619">
            <w:r w:rsidRPr="00CF753D">
              <w:t> </w:t>
            </w:r>
          </w:p>
        </w:tc>
        <w:tc>
          <w:tcPr>
            <w:tcW w:w="6700" w:type="dxa"/>
            <w:gridSpan w:val="5"/>
            <w:tcBorders>
              <w:top w:val="single" w:sz="4" w:space="0" w:color="auto"/>
              <w:left w:val="nil"/>
              <w:bottom w:val="single" w:sz="4" w:space="0" w:color="auto"/>
              <w:right w:val="single" w:sz="4" w:space="0" w:color="000000"/>
            </w:tcBorders>
            <w:shd w:val="clear" w:color="auto" w:fill="auto"/>
            <w:noWrap/>
            <w:vAlign w:val="bottom"/>
          </w:tcPr>
          <w:p w:rsidR="00804897" w:rsidRPr="00CF753D" w:rsidRDefault="00804897" w:rsidP="00875619">
            <w:r w:rsidRPr="00CF753D">
              <w:t>Location</w:t>
            </w:r>
          </w:p>
        </w:tc>
      </w:tr>
      <w:tr w:rsidR="00804897" w:rsidRPr="00CF753D" w:rsidTr="00804897">
        <w:trPr>
          <w:trHeight w:val="255"/>
          <w:jc w:val="center"/>
        </w:trPr>
        <w:tc>
          <w:tcPr>
            <w:tcW w:w="1690" w:type="dxa"/>
            <w:tcBorders>
              <w:top w:val="nil"/>
              <w:left w:val="single" w:sz="4" w:space="0" w:color="auto"/>
              <w:bottom w:val="nil"/>
              <w:right w:val="single" w:sz="4" w:space="0" w:color="auto"/>
            </w:tcBorders>
            <w:shd w:val="clear" w:color="auto" w:fill="auto"/>
            <w:noWrap/>
            <w:vAlign w:val="bottom"/>
          </w:tcPr>
          <w:p w:rsidR="00804897" w:rsidRPr="00CF753D" w:rsidRDefault="00804897" w:rsidP="00875619">
            <w:r w:rsidRPr="00CF753D">
              <w:t>Constituent</w:t>
            </w:r>
          </w:p>
        </w:tc>
        <w:tc>
          <w:tcPr>
            <w:tcW w:w="1830" w:type="dxa"/>
            <w:tcBorders>
              <w:top w:val="nil"/>
              <w:left w:val="nil"/>
              <w:bottom w:val="nil"/>
              <w:right w:val="single" w:sz="4" w:space="0" w:color="auto"/>
            </w:tcBorders>
            <w:shd w:val="clear" w:color="auto" w:fill="auto"/>
            <w:noWrap/>
            <w:vAlign w:val="bottom"/>
          </w:tcPr>
          <w:p w:rsidR="00804897" w:rsidRPr="00CF753D" w:rsidRDefault="00804897" w:rsidP="00875619">
            <w:r w:rsidRPr="00CF753D">
              <w:t>Calculation Method</w:t>
            </w:r>
          </w:p>
        </w:tc>
        <w:tc>
          <w:tcPr>
            <w:tcW w:w="1186" w:type="dxa"/>
            <w:tcBorders>
              <w:top w:val="nil"/>
              <w:left w:val="nil"/>
              <w:bottom w:val="nil"/>
              <w:right w:val="single" w:sz="4" w:space="0" w:color="auto"/>
            </w:tcBorders>
            <w:shd w:val="clear" w:color="auto" w:fill="auto"/>
            <w:noWrap/>
            <w:vAlign w:val="bottom"/>
          </w:tcPr>
          <w:p w:rsidR="00804897" w:rsidRPr="00CF753D" w:rsidRDefault="00804897" w:rsidP="00875619">
            <w:r w:rsidRPr="00CF753D">
              <w:t> </w:t>
            </w:r>
          </w:p>
        </w:tc>
        <w:tc>
          <w:tcPr>
            <w:tcW w:w="1417" w:type="dxa"/>
            <w:tcBorders>
              <w:top w:val="nil"/>
              <w:left w:val="nil"/>
              <w:bottom w:val="nil"/>
              <w:right w:val="single" w:sz="4" w:space="0" w:color="auto"/>
            </w:tcBorders>
            <w:shd w:val="clear" w:color="auto" w:fill="auto"/>
            <w:noWrap/>
            <w:vAlign w:val="bottom"/>
          </w:tcPr>
          <w:p w:rsidR="00804897" w:rsidRPr="00CF753D" w:rsidRDefault="00804897" w:rsidP="00875619">
            <w:r w:rsidRPr="00CF753D">
              <w:t> </w:t>
            </w:r>
          </w:p>
        </w:tc>
        <w:tc>
          <w:tcPr>
            <w:tcW w:w="1417" w:type="dxa"/>
            <w:tcBorders>
              <w:top w:val="nil"/>
              <w:left w:val="nil"/>
              <w:bottom w:val="nil"/>
              <w:right w:val="single" w:sz="4" w:space="0" w:color="auto"/>
            </w:tcBorders>
            <w:shd w:val="clear" w:color="auto" w:fill="auto"/>
            <w:noWrap/>
            <w:vAlign w:val="bottom"/>
          </w:tcPr>
          <w:p w:rsidR="00804897" w:rsidRPr="00CF753D" w:rsidRDefault="00804897" w:rsidP="00875619">
            <w:r w:rsidRPr="00CF753D">
              <w:t> </w:t>
            </w:r>
          </w:p>
        </w:tc>
        <w:tc>
          <w:tcPr>
            <w:tcW w:w="1160" w:type="dxa"/>
            <w:tcBorders>
              <w:top w:val="nil"/>
              <w:left w:val="nil"/>
              <w:bottom w:val="nil"/>
              <w:right w:val="single" w:sz="4" w:space="0" w:color="auto"/>
            </w:tcBorders>
            <w:shd w:val="clear" w:color="auto" w:fill="auto"/>
            <w:noWrap/>
            <w:vAlign w:val="bottom"/>
          </w:tcPr>
          <w:p w:rsidR="00804897" w:rsidRPr="00CF753D" w:rsidRDefault="00804897" w:rsidP="00875619">
            <w:r w:rsidRPr="00CF753D">
              <w:t> </w:t>
            </w:r>
          </w:p>
        </w:tc>
        <w:tc>
          <w:tcPr>
            <w:tcW w:w="1520" w:type="dxa"/>
            <w:tcBorders>
              <w:top w:val="nil"/>
              <w:left w:val="nil"/>
              <w:bottom w:val="nil"/>
              <w:right w:val="single" w:sz="4" w:space="0" w:color="auto"/>
            </w:tcBorders>
            <w:shd w:val="clear" w:color="auto" w:fill="auto"/>
            <w:noWrap/>
            <w:vAlign w:val="bottom"/>
          </w:tcPr>
          <w:p w:rsidR="00804897" w:rsidRPr="00CF753D" w:rsidRDefault="00804897" w:rsidP="00875619">
            <w:r w:rsidRPr="00CF753D">
              <w:t>Total to</w:t>
            </w:r>
          </w:p>
        </w:tc>
      </w:tr>
      <w:tr w:rsidR="00804897" w:rsidRPr="00CF753D" w:rsidTr="00804897">
        <w:trPr>
          <w:trHeight w:val="255"/>
          <w:jc w:val="center"/>
        </w:trPr>
        <w:tc>
          <w:tcPr>
            <w:tcW w:w="1690" w:type="dxa"/>
            <w:tcBorders>
              <w:top w:val="nil"/>
              <w:left w:val="single" w:sz="4" w:space="0" w:color="auto"/>
              <w:bottom w:val="single" w:sz="4" w:space="0" w:color="auto"/>
              <w:right w:val="single" w:sz="4" w:space="0" w:color="auto"/>
            </w:tcBorders>
            <w:shd w:val="clear" w:color="auto" w:fill="auto"/>
            <w:noWrap/>
            <w:vAlign w:val="bottom"/>
          </w:tcPr>
          <w:p w:rsidR="00804897" w:rsidRPr="00CF753D" w:rsidRDefault="00804897" w:rsidP="00875619">
            <w:r w:rsidRPr="00CF753D">
              <w:t> </w:t>
            </w:r>
          </w:p>
        </w:tc>
        <w:tc>
          <w:tcPr>
            <w:tcW w:w="1830" w:type="dxa"/>
            <w:tcBorders>
              <w:top w:val="nil"/>
              <w:left w:val="nil"/>
              <w:bottom w:val="single" w:sz="4" w:space="0" w:color="auto"/>
              <w:right w:val="single" w:sz="4" w:space="0" w:color="auto"/>
            </w:tcBorders>
            <w:shd w:val="clear" w:color="auto" w:fill="auto"/>
            <w:noWrap/>
            <w:vAlign w:val="bottom"/>
          </w:tcPr>
          <w:p w:rsidR="00804897" w:rsidRPr="00CF753D" w:rsidRDefault="00804897" w:rsidP="00875619">
            <w:r w:rsidRPr="00CF753D">
              <w:t> </w:t>
            </w:r>
          </w:p>
        </w:tc>
        <w:tc>
          <w:tcPr>
            <w:tcW w:w="1186" w:type="dxa"/>
            <w:tcBorders>
              <w:top w:val="nil"/>
              <w:left w:val="nil"/>
              <w:bottom w:val="nil"/>
              <w:right w:val="single" w:sz="4" w:space="0" w:color="auto"/>
            </w:tcBorders>
            <w:shd w:val="clear" w:color="auto" w:fill="auto"/>
            <w:noWrap/>
            <w:vAlign w:val="bottom"/>
          </w:tcPr>
          <w:p w:rsidR="00804897" w:rsidRPr="00CF753D" w:rsidRDefault="00804897" w:rsidP="00875619">
            <w:r w:rsidRPr="00CF753D">
              <w:t>S-77</w:t>
            </w:r>
          </w:p>
        </w:tc>
        <w:tc>
          <w:tcPr>
            <w:tcW w:w="1417" w:type="dxa"/>
            <w:tcBorders>
              <w:top w:val="nil"/>
              <w:left w:val="nil"/>
              <w:bottom w:val="nil"/>
              <w:right w:val="single" w:sz="4" w:space="0" w:color="auto"/>
            </w:tcBorders>
            <w:shd w:val="clear" w:color="auto" w:fill="auto"/>
            <w:noWrap/>
            <w:vAlign w:val="bottom"/>
          </w:tcPr>
          <w:p w:rsidR="00804897" w:rsidRPr="00CF753D" w:rsidRDefault="00804897" w:rsidP="00875619">
            <w:r w:rsidRPr="00CF753D">
              <w:t>S-78</w:t>
            </w:r>
          </w:p>
        </w:tc>
        <w:tc>
          <w:tcPr>
            <w:tcW w:w="1417" w:type="dxa"/>
            <w:tcBorders>
              <w:top w:val="nil"/>
              <w:left w:val="nil"/>
              <w:bottom w:val="nil"/>
              <w:right w:val="single" w:sz="4" w:space="0" w:color="auto"/>
            </w:tcBorders>
            <w:shd w:val="clear" w:color="auto" w:fill="auto"/>
            <w:noWrap/>
            <w:vAlign w:val="bottom"/>
          </w:tcPr>
          <w:p w:rsidR="00804897" w:rsidRPr="00CF753D" w:rsidRDefault="00804897" w:rsidP="00875619">
            <w:r w:rsidRPr="00CF753D">
              <w:t>S-79</w:t>
            </w:r>
          </w:p>
        </w:tc>
        <w:tc>
          <w:tcPr>
            <w:tcW w:w="1160" w:type="dxa"/>
            <w:tcBorders>
              <w:top w:val="nil"/>
              <w:left w:val="nil"/>
              <w:bottom w:val="nil"/>
              <w:right w:val="single" w:sz="4" w:space="0" w:color="auto"/>
            </w:tcBorders>
            <w:shd w:val="clear" w:color="auto" w:fill="auto"/>
            <w:noWrap/>
            <w:vAlign w:val="bottom"/>
          </w:tcPr>
          <w:p w:rsidR="00804897" w:rsidRPr="00CF753D" w:rsidRDefault="00804897" w:rsidP="00875619">
            <w:r w:rsidRPr="00CF753D">
              <w:t>Tidal</w:t>
            </w:r>
          </w:p>
        </w:tc>
        <w:tc>
          <w:tcPr>
            <w:tcW w:w="1520" w:type="dxa"/>
            <w:tcBorders>
              <w:top w:val="nil"/>
              <w:left w:val="nil"/>
              <w:bottom w:val="nil"/>
              <w:right w:val="single" w:sz="4" w:space="0" w:color="auto"/>
            </w:tcBorders>
            <w:shd w:val="clear" w:color="auto" w:fill="auto"/>
            <w:noWrap/>
            <w:vAlign w:val="bottom"/>
          </w:tcPr>
          <w:p w:rsidR="00804897" w:rsidRPr="00CF753D" w:rsidRDefault="00804897" w:rsidP="00875619">
            <w:r w:rsidRPr="00CF753D">
              <w:t>Tidal River</w:t>
            </w:r>
          </w:p>
        </w:tc>
      </w:tr>
      <w:tr w:rsidR="00804897" w:rsidRPr="00CF753D" w:rsidTr="00804897">
        <w:trPr>
          <w:trHeight w:val="255"/>
          <w:jc w:val="center"/>
        </w:trPr>
        <w:tc>
          <w:tcPr>
            <w:tcW w:w="1690" w:type="dxa"/>
            <w:tcBorders>
              <w:top w:val="nil"/>
              <w:left w:val="single" w:sz="4" w:space="0" w:color="auto"/>
              <w:bottom w:val="nil"/>
              <w:right w:val="single" w:sz="4" w:space="0" w:color="auto"/>
            </w:tcBorders>
            <w:shd w:val="clear" w:color="auto" w:fill="auto"/>
            <w:noWrap/>
            <w:vAlign w:val="bottom"/>
          </w:tcPr>
          <w:p w:rsidR="00804897" w:rsidRPr="00CF753D" w:rsidRDefault="00804897" w:rsidP="00875619">
            <w:r w:rsidRPr="00CF753D">
              <w:t> </w:t>
            </w:r>
          </w:p>
        </w:tc>
        <w:tc>
          <w:tcPr>
            <w:tcW w:w="1830" w:type="dxa"/>
            <w:tcBorders>
              <w:top w:val="nil"/>
              <w:left w:val="nil"/>
              <w:bottom w:val="nil"/>
              <w:right w:val="nil"/>
            </w:tcBorders>
            <w:shd w:val="clear" w:color="auto" w:fill="auto"/>
            <w:noWrap/>
            <w:vAlign w:val="bottom"/>
          </w:tcPr>
          <w:p w:rsidR="00804897" w:rsidRPr="00CF753D" w:rsidRDefault="00804897" w:rsidP="00875619">
            <w:r w:rsidRPr="00CF753D">
              <w:t xml:space="preserve">Measured </w:t>
            </w:r>
          </w:p>
        </w:tc>
        <w:tc>
          <w:tcPr>
            <w:tcW w:w="1186" w:type="dxa"/>
            <w:tcBorders>
              <w:top w:val="single" w:sz="4" w:space="0" w:color="auto"/>
              <w:left w:val="single" w:sz="4" w:space="0" w:color="auto"/>
              <w:bottom w:val="nil"/>
              <w:right w:val="single" w:sz="4" w:space="0" w:color="auto"/>
            </w:tcBorders>
            <w:shd w:val="clear" w:color="auto" w:fill="auto"/>
            <w:noWrap/>
            <w:vAlign w:val="center"/>
          </w:tcPr>
          <w:p w:rsidR="00804897" w:rsidRPr="00CF753D" w:rsidRDefault="00804897" w:rsidP="00875619">
            <w:r w:rsidRPr="00CF753D">
              <w:t>NA</w:t>
            </w:r>
          </w:p>
        </w:tc>
        <w:tc>
          <w:tcPr>
            <w:tcW w:w="1417" w:type="dxa"/>
            <w:tcBorders>
              <w:top w:val="single" w:sz="4" w:space="0" w:color="auto"/>
              <w:left w:val="nil"/>
              <w:bottom w:val="nil"/>
              <w:right w:val="single" w:sz="4" w:space="0" w:color="auto"/>
            </w:tcBorders>
            <w:shd w:val="clear" w:color="auto" w:fill="auto"/>
            <w:noWrap/>
            <w:vAlign w:val="center"/>
          </w:tcPr>
          <w:p w:rsidR="00804897" w:rsidRPr="00CF753D" w:rsidRDefault="00804897" w:rsidP="00875619">
            <w:r w:rsidRPr="00CF753D">
              <w:t>NA</w:t>
            </w:r>
          </w:p>
        </w:tc>
        <w:tc>
          <w:tcPr>
            <w:tcW w:w="1417" w:type="dxa"/>
            <w:tcBorders>
              <w:top w:val="single" w:sz="4" w:space="0" w:color="auto"/>
              <w:left w:val="nil"/>
              <w:bottom w:val="nil"/>
              <w:right w:val="single" w:sz="4" w:space="0" w:color="auto"/>
            </w:tcBorders>
            <w:shd w:val="clear" w:color="auto" w:fill="auto"/>
            <w:noWrap/>
            <w:vAlign w:val="center"/>
          </w:tcPr>
          <w:p w:rsidR="00804897" w:rsidRPr="00CF753D" w:rsidRDefault="00804897" w:rsidP="00875619">
            <w:r w:rsidRPr="00CF753D">
              <w:t>NA</w:t>
            </w:r>
          </w:p>
        </w:tc>
        <w:tc>
          <w:tcPr>
            <w:tcW w:w="1160" w:type="dxa"/>
            <w:tcBorders>
              <w:top w:val="single" w:sz="4" w:space="0" w:color="auto"/>
              <w:left w:val="nil"/>
              <w:bottom w:val="nil"/>
              <w:right w:val="single" w:sz="4" w:space="0" w:color="auto"/>
            </w:tcBorders>
            <w:shd w:val="clear" w:color="auto" w:fill="auto"/>
            <w:noWrap/>
            <w:vAlign w:val="center"/>
          </w:tcPr>
          <w:p w:rsidR="00804897" w:rsidRPr="00CF753D" w:rsidRDefault="00804897" w:rsidP="00875619">
            <w:r w:rsidRPr="00CF753D">
              <w:t>NA</w:t>
            </w:r>
          </w:p>
        </w:tc>
        <w:tc>
          <w:tcPr>
            <w:tcW w:w="1520" w:type="dxa"/>
            <w:tcBorders>
              <w:top w:val="single" w:sz="4" w:space="0" w:color="auto"/>
              <w:left w:val="nil"/>
              <w:bottom w:val="nil"/>
              <w:right w:val="single" w:sz="4" w:space="0" w:color="auto"/>
            </w:tcBorders>
            <w:shd w:val="clear" w:color="auto" w:fill="auto"/>
            <w:noWrap/>
            <w:vAlign w:val="center"/>
          </w:tcPr>
          <w:p w:rsidR="00804897" w:rsidRPr="00CF753D" w:rsidRDefault="00804897" w:rsidP="00875619">
            <w:r w:rsidRPr="00CF753D">
              <w:t>NA</w:t>
            </w:r>
          </w:p>
        </w:tc>
      </w:tr>
      <w:tr w:rsidR="00804897" w:rsidRPr="00CF753D" w:rsidTr="00804897">
        <w:trPr>
          <w:trHeight w:val="255"/>
          <w:jc w:val="center"/>
        </w:trPr>
        <w:tc>
          <w:tcPr>
            <w:tcW w:w="1690" w:type="dxa"/>
            <w:tcBorders>
              <w:top w:val="nil"/>
              <w:left w:val="single" w:sz="4" w:space="0" w:color="auto"/>
              <w:bottom w:val="nil"/>
              <w:right w:val="single" w:sz="4" w:space="0" w:color="auto"/>
            </w:tcBorders>
            <w:shd w:val="clear" w:color="auto" w:fill="auto"/>
            <w:noWrap/>
            <w:vAlign w:val="bottom"/>
          </w:tcPr>
          <w:p w:rsidR="00804897" w:rsidRPr="00CF753D" w:rsidRDefault="00804897" w:rsidP="00875619">
            <w:r w:rsidRPr="00CF753D">
              <w:t>Area (acres)</w:t>
            </w:r>
          </w:p>
        </w:tc>
        <w:tc>
          <w:tcPr>
            <w:tcW w:w="1830" w:type="dxa"/>
            <w:tcBorders>
              <w:top w:val="nil"/>
              <w:left w:val="nil"/>
              <w:bottom w:val="nil"/>
              <w:right w:val="nil"/>
            </w:tcBorders>
            <w:shd w:val="clear" w:color="auto" w:fill="auto"/>
            <w:noWrap/>
            <w:vAlign w:val="bottom"/>
          </w:tcPr>
          <w:p w:rsidR="00804897" w:rsidRPr="00CF753D" w:rsidRDefault="00804897" w:rsidP="00875619">
            <w:r w:rsidRPr="00CF753D">
              <w:t>WMM</w:t>
            </w:r>
          </w:p>
        </w:tc>
        <w:tc>
          <w:tcPr>
            <w:tcW w:w="1186" w:type="dxa"/>
            <w:tcBorders>
              <w:top w:val="nil"/>
              <w:left w:val="single" w:sz="4" w:space="0" w:color="auto"/>
              <w:bottom w:val="nil"/>
              <w:right w:val="single" w:sz="4" w:space="0" w:color="auto"/>
            </w:tcBorders>
            <w:shd w:val="clear" w:color="auto" w:fill="auto"/>
            <w:noWrap/>
            <w:vAlign w:val="center"/>
          </w:tcPr>
          <w:p w:rsidR="00804897" w:rsidRPr="00CF753D" w:rsidRDefault="00804897" w:rsidP="00875619">
            <w:r w:rsidRPr="00CF753D">
              <w:t>NA</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263,158</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616,540</w:t>
            </w:r>
          </w:p>
        </w:tc>
        <w:tc>
          <w:tcPr>
            <w:tcW w:w="116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259,730</w:t>
            </w:r>
          </w:p>
        </w:tc>
        <w:tc>
          <w:tcPr>
            <w:tcW w:w="152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876,270</w:t>
            </w:r>
          </w:p>
        </w:tc>
      </w:tr>
      <w:tr w:rsidR="00804897" w:rsidRPr="00CF753D" w:rsidTr="00804897">
        <w:trPr>
          <w:trHeight w:val="255"/>
          <w:jc w:val="center"/>
        </w:trPr>
        <w:tc>
          <w:tcPr>
            <w:tcW w:w="1690" w:type="dxa"/>
            <w:tcBorders>
              <w:top w:val="nil"/>
              <w:left w:val="single" w:sz="4" w:space="0" w:color="auto"/>
              <w:bottom w:val="single" w:sz="4" w:space="0" w:color="auto"/>
              <w:right w:val="single" w:sz="4" w:space="0" w:color="auto"/>
            </w:tcBorders>
            <w:shd w:val="clear" w:color="auto" w:fill="auto"/>
            <w:noWrap/>
            <w:vAlign w:val="bottom"/>
          </w:tcPr>
          <w:p w:rsidR="00804897" w:rsidRPr="00CF753D" w:rsidRDefault="00804897" w:rsidP="00875619">
            <w:r w:rsidRPr="00CF753D">
              <w:t> </w:t>
            </w:r>
          </w:p>
        </w:tc>
        <w:tc>
          <w:tcPr>
            <w:tcW w:w="1830" w:type="dxa"/>
            <w:tcBorders>
              <w:top w:val="nil"/>
              <w:left w:val="nil"/>
              <w:bottom w:val="single" w:sz="4" w:space="0" w:color="auto"/>
              <w:right w:val="nil"/>
            </w:tcBorders>
            <w:shd w:val="clear" w:color="auto" w:fill="auto"/>
            <w:noWrap/>
            <w:vAlign w:val="bottom"/>
          </w:tcPr>
          <w:p w:rsidR="00804897" w:rsidRPr="00CF753D" w:rsidRDefault="00804897" w:rsidP="00875619">
            <w:r w:rsidRPr="00CF753D">
              <w:t>HSPF</w:t>
            </w:r>
          </w:p>
        </w:tc>
        <w:tc>
          <w:tcPr>
            <w:tcW w:w="1186" w:type="dxa"/>
            <w:tcBorders>
              <w:top w:val="nil"/>
              <w:left w:val="single" w:sz="4" w:space="0" w:color="auto"/>
              <w:bottom w:val="single" w:sz="4" w:space="0" w:color="auto"/>
              <w:right w:val="single" w:sz="4" w:space="0" w:color="auto"/>
            </w:tcBorders>
            <w:shd w:val="clear" w:color="auto" w:fill="auto"/>
            <w:noWrap/>
            <w:vAlign w:val="center"/>
          </w:tcPr>
          <w:p w:rsidR="00804897" w:rsidRPr="00CF753D" w:rsidRDefault="00804897" w:rsidP="00875619">
            <w:r w:rsidRPr="00CF753D">
              <w:t>NA</w:t>
            </w:r>
          </w:p>
        </w:tc>
        <w:tc>
          <w:tcPr>
            <w:tcW w:w="1417"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263,651</w:t>
            </w:r>
          </w:p>
        </w:tc>
        <w:tc>
          <w:tcPr>
            <w:tcW w:w="1417"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620,526</w:t>
            </w:r>
          </w:p>
        </w:tc>
        <w:tc>
          <w:tcPr>
            <w:tcW w:w="1160"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259,485</w:t>
            </w:r>
          </w:p>
        </w:tc>
        <w:tc>
          <w:tcPr>
            <w:tcW w:w="1520"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880,011</w:t>
            </w:r>
          </w:p>
        </w:tc>
      </w:tr>
      <w:tr w:rsidR="00804897" w:rsidRPr="00CF753D" w:rsidTr="00804897">
        <w:trPr>
          <w:trHeight w:val="300"/>
          <w:jc w:val="center"/>
        </w:trPr>
        <w:tc>
          <w:tcPr>
            <w:tcW w:w="1690" w:type="dxa"/>
            <w:tcBorders>
              <w:top w:val="nil"/>
              <w:left w:val="single" w:sz="4" w:space="0" w:color="auto"/>
              <w:bottom w:val="nil"/>
              <w:right w:val="single" w:sz="4" w:space="0" w:color="auto"/>
            </w:tcBorders>
            <w:shd w:val="clear" w:color="auto" w:fill="auto"/>
            <w:noWrap/>
            <w:vAlign w:val="bottom"/>
          </w:tcPr>
          <w:p w:rsidR="00804897" w:rsidRPr="00CF753D" w:rsidRDefault="00804897" w:rsidP="00875619">
            <w:r w:rsidRPr="00CF753D">
              <w:t> </w:t>
            </w:r>
          </w:p>
        </w:tc>
        <w:tc>
          <w:tcPr>
            <w:tcW w:w="1830" w:type="dxa"/>
            <w:tcBorders>
              <w:top w:val="nil"/>
              <w:left w:val="nil"/>
              <w:bottom w:val="nil"/>
              <w:right w:val="nil"/>
            </w:tcBorders>
            <w:shd w:val="clear" w:color="auto" w:fill="auto"/>
            <w:noWrap/>
            <w:vAlign w:val="bottom"/>
          </w:tcPr>
          <w:p w:rsidR="00804897" w:rsidRPr="00CF753D" w:rsidRDefault="00804897" w:rsidP="00875619">
            <w:r w:rsidRPr="00CF753D">
              <w:t xml:space="preserve">Measured </w:t>
            </w:r>
            <w:r w:rsidRPr="00CF753D">
              <w:rPr>
                <w:vertAlign w:val="superscript"/>
              </w:rPr>
              <w:t>1</w:t>
            </w:r>
          </w:p>
        </w:tc>
        <w:tc>
          <w:tcPr>
            <w:tcW w:w="1186" w:type="dxa"/>
            <w:tcBorders>
              <w:top w:val="nil"/>
              <w:left w:val="single" w:sz="4" w:space="0" w:color="auto"/>
              <w:bottom w:val="nil"/>
              <w:right w:val="single" w:sz="4" w:space="0" w:color="auto"/>
            </w:tcBorders>
            <w:shd w:val="clear" w:color="auto" w:fill="auto"/>
            <w:noWrap/>
            <w:vAlign w:val="center"/>
          </w:tcPr>
          <w:p w:rsidR="00804897" w:rsidRPr="00CF753D" w:rsidRDefault="00804897" w:rsidP="00875619">
            <w:r w:rsidRPr="00CF753D">
              <w:t>834,512</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1,109,153</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1,799,566</w:t>
            </w:r>
          </w:p>
        </w:tc>
        <w:tc>
          <w:tcPr>
            <w:tcW w:w="116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NA</w:t>
            </w:r>
          </w:p>
        </w:tc>
        <w:tc>
          <w:tcPr>
            <w:tcW w:w="152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NA</w:t>
            </w:r>
          </w:p>
        </w:tc>
      </w:tr>
      <w:tr w:rsidR="00804897" w:rsidRPr="00CF753D" w:rsidTr="00804897">
        <w:trPr>
          <w:trHeight w:val="300"/>
          <w:jc w:val="center"/>
        </w:trPr>
        <w:tc>
          <w:tcPr>
            <w:tcW w:w="1690" w:type="dxa"/>
            <w:tcBorders>
              <w:top w:val="nil"/>
              <w:left w:val="single" w:sz="4" w:space="0" w:color="auto"/>
              <w:bottom w:val="nil"/>
              <w:right w:val="single" w:sz="4" w:space="0" w:color="auto"/>
            </w:tcBorders>
            <w:shd w:val="clear" w:color="auto" w:fill="auto"/>
            <w:noWrap/>
            <w:vAlign w:val="bottom"/>
          </w:tcPr>
          <w:p w:rsidR="00804897" w:rsidRPr="00CF753D" w:rsidRDefault="00804897" w:rsidP="00875619">
            <w:r w:rsidRPr="00CF753D">
              <w:t>Flow (acft/yr)</w:t>
            </w:r>
          </w:p>
        </w:tc>
        <w:tc>
          <w:tcPr>
            <w:tcW w:w="1830" w:type="dxa"/>
            <w:tcBorders>
              <w:top w:val="nil"/>
              <w:left w:val="nil"/>
              <w:bottom w:val="nil"/>
              <w:right w:val="nil"/>
            </w:tcBorders>
            <w:shd w:val="clear" w:color="auto" w:fill="auto"/>
            <w:noWrap/>
            <w:vAlign w:val="bottom"/>
          </w:tcPr>
          <w:p w:rsidR="00804897" w:rsidRPr="00CF753D" w:rsidRDefault="00804897" w:rsidP="00875619">
            <w:r w:rsidRPr="00CF753D">
              <w:t>WMM</w:t>
            </w:r>
          </w:p>
        </w:tc>
        <w:tc>
          <w:tcPr>
            <w:tcW w:w="1186" w:type="dxa"/>
            <w:tcBorders>
              <w:top w:val="nil"/>
              <w:left w:val="single" w:sz="4" w:space="0" w:color="auto"/>
              <w:bottom w:val="nil"/>
              <w:right w:val="single" w:sz="4" w:space="0" w:color="auto"/>
            </w:tcBorders>
            <w:shd w:val="clear" w:color="auto" w:fill="auto"/>
            <w:noWrap/>
            <w:vAlign w:val="center"/>
          </w:tcPr>
          <w:p w:rsidR="00804897" w:rsidRPr="00CF753D" w:rsidRDefault="00804897" w:rsidP="00875619">
            <w:r w:rsidRPr="00CF753D">
              <w:t>834,954</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1,221,856</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1,863,497</w:t>
            </w:r>
          </w:p>
        </w:tc>
        <w:tc>
          <w:tcPr>
            <w:tcW w:w="116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590,797</w:t>
            </w:r>
          </w:p>
        </w:tc>
        <w:tc>
          <w:tcPr>
            <w:tcW w:w="152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2,454,294</w:t>
            </w:r>
          </w:p>
        </w:tc>
      </w:tr>
      <w:tr w:rsidR="00804897" w:rsidRPr="00CF753D" w:rsidTr="00804897">
        <w:trPr>
          <w:trHeight w:val="300"/>
          <w:jc w:val="center"/>
        </w:trPr>
        <w:tc>
          <w:tcPr>
            <w:tcW w:w="1690" w:type="dxa"/>
            <w:tcBorders>
              <w:top w:val="nil"/>
              <w:left w:val="single" w:sz="4" w:space="0" w:color="auto"/>
              <w:bottom w:val="single" w:sz="4" w:space="0" w:color="auto"/>
              <w:right w:val="single" w:sz="4" w:space="0" w:color="auto"/>
            </w:tcBorders>
            <w:shd w:val="clear" w:color="auto" w:fill="auto"/>
            <w:noWrap/>
            <w:vAlign w:val="bottom"/>
          </w:tcPr>
          <w:p w:rsidR="00804897" w:rsidRPr="00CF753D" w:rsidRDefault="00804897" w:rsidP="00875619">
            <w:r w:rsidRPr="00CF753D">
              <w:t> </w:t>
            </w:r>
          </w:p>
        </w:tc>
        <w:tc>
          <w:tcPr>
            <w:tcW w:w="1830" w:type="dxa"/>
            <w:tcBorders>
              <w:top w:val="nil"/>
              <w:left w:val="nil"/>
              <w:bottom w:val="single" w:sz="4" w:space="0" w:color="auto"/>
              <w:right w:val="nil"/>
            </w:tcBorders>
            <w:shd w:val="clear" w:color="auto" w:fill="auto"/>
            <w:noWrap/>
            <w:vAlign w:val="bottom"/>
          </w:tcPr>
          <w:p w:rsidR="00804897" w:rsidRPr="00CF753D" w:rsidRDefault="00804897" w:rsidP="00875619">
            <w:r w:rsidRPr="00CF753D">
              <w:t>HSPF</w:t>
            </w:r>
          </w:p>
        </w:tc>
        <w:tc>
          <w:tcPr>
            <w:tcW w:w="1186" w:type="dxa"/>
            <w:tcBorders>
              <w:top w:val="nil"/>
              <w:left w:val="single" w:sz="4" w:space="0" w:color="auto"/>
              <w:bottom w:val="single" w:sz="4" w:space="0" w:color="auto"/>
              <w:right w:val="single" w:sz="4" w:space="0" w:color="auto"/>
            </w:tcBorders>
            <w:shd w:val="clear" w:color="auto" w:fill="auto"/>
            <w:noWrap/>
            <w:vAlign w:val="center"/>
          </w:tcPr>
          <w:p w:rsidR="00804897" w:rsidRPr="00CF753D" w:rsidRDefault="00804897" w:rsidP="00875619">
            <w:r w:rsidRPr="00CF753D">
              <w:t>835,599</w:t>
            </w:r>
          </w:p>
        </w:tc>
        <w:tc>
          <w:tcPr>
            <w:tcW w:w="1417"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1,193,928</w:t>
            </w:r>
          </w:p>
        </w:tc>
        <w:tc>
          <w:tcPr>
            <w:tcW w:w="1417"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1,816,467</w:t>
            </w:r>
          </w:p>
        </w:tc>
        <w:tc>
          <w:tcPr>
            <w:tcW w:w="1160"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602,588</w:t>
            </w:r>
          </w:p>
        </w:tc>
        <w:tc>
          <w:tcPr>
            <w:tcW w:w="1520"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2,419,055</w:t>
            </w:r>
          </w:p>
        </w:tc>
      </w:tr>
      <w:tr w:rsidR="00804897" w:rsidRPr="00CF753D" w:rsidTr="00804897">
        <w:trPr>
          <w:trHeight w:val="300"/>
          <w:jc w:val="center"/>
        </w:trPr>
        <w:tc>
          <w:tcPr>
            <w:tcW w:w="1690" w:type="dxa"/>
            <w:tcBorders>
              <w:top w:val="nil"/>
              <w:left w:val="single" w:sz="4" w:space="0" w:color="auto"/>
              <w:bottom w:val="nil"/>
              <w:right w:val="single" w:sz="4" w:space="0" w:color="auto"/>
            </w:tcBorders>
            <w:shd w:val="clear" w:color="auto" w:fill="auto"/>
            <w:noWrap/>
            <w:vAlign w:val="bottom"/>
          </w:tcPr>
          <w:p w:rsidR="00804897" w:rsidRPr="00CF753D" w:rsidRDefault="00804897" w:rsidP="00875619">
            <w:r w:rsidRPr="00CF753D">
              <w:t> </w:t>
            </w:r>
          </w:p>
        </w:tc>
        <w:tc>
          <w:tcPr>
            <w:tcW w:w="1830" w:type="dxa"/>
            <w:tcBorders>
              <w:top w:val="nil"/>
              <w:left w:val="nil"/>
              <w:bottom w:val="nil"/>
              <w:right w:val="nil"/>
            </w:tcBorders>
            <w:shd w:val="clear" w:color="auto" w:fill="auto"/>
            <w:noWrap/>
            <w:vAlign w:val="bottom"/>
          </w:tcPr>
          <w:p w:rsidR="00804897" w:rsidRPr="00CF753D" w:rsidRDefault="00804897" w:rsidP="00875619">
            <w:r w:rsidRPr="00CF753D">
              <w:t xml:space="preserve">Measured </w:t>
            </w:r>
            <w:r w:rsidRPr="00CF753D">
              <w:rPr>
                <w:vertAlign w:val="superscript"/>
              </w:rPr>
              <w:t>2</w:t>
            </w:r>
          </w:p>
        </w:tc>
        <w:tc>
          <w:tcPr>
            <w:tcW w:w="1186" w:type="dxa"/>
            <w:tcBorders>
              <w:top w:val="nil"/>
              <w:left w:val="single" w:sz="4" w:space="0" w:color="auto"/>
              <w:bottom w:val="nil"/>
              <w:right w:val="single" w:sz="4" w:space="0" w:color="auto"/>
            </w:tcBorders>
            <w:shd w:val="clear" w:color="auto" w:fill="auto"/>
            <w:noWrap/>
            <w:vAlign w:val="center"/>
          </w:tcPr>
          <w:p w:rsidR="00804897" w:rsidRPr="00CF753D" w:rsidRDefault="00804897" w:rsidP="00875619">
            <w:r w:rsidRPr="00CF753D">
              <w:t>1,820</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2,528</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3,524</w:t>
            </w:r>
          </w:p>
        </w:tc>
        <w:tc>
          <w:tcPr>
            <w:tcW w:w="116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NA</w:t>
            </w:r>
          </w:p>
        </w:tc>
        <w:tc>
          <w:tcPr>
            <w:tcW w:w="152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NA</w:t>
            </w:r>
          </w:p>
        </w:tc>
      </w:tr>
      <w:tr w:rsidR="00804897" w:rsidRPr="00CF753D" w:rsidTr="00804897">
        <w:trPr>
          <w:trHeight w:val="300"/>
          <w:jc w:val="center"/>
        </w:trPr>
        <w:tc>
          <w:tcPr>
            <w:tcW w:w="1690" w:type="dxa"/>
            <w:tcBorders>
              <w:top w:val="nil"/>
              <w:left w:val="single" w:sz="4" w:space="0" w:color="auto"/>
              <w:bottom w:val="nil"/>
              <w:right w:val="single" w:sz="4" w:space="0" w:color="auto"/>
            </w:tcBorders>
            <w:shd w:val="clear" w:color="auto" w:fill="auto"/>
            <w:noWrap/>
            <w:vAlign w:val="bottom"/>
          </w:tcPr>
          <w:p w:rsidR="00804897" w:rsidRPr="00CF753D" w:rsidRDefault="00804897" w:rsidP="00875619">
            <w:r w:rsidRPr="00CF753D">
              <w:t>Total N (ton/yr)</w:t>
            </w:r>
          </w:p>
        </w:tc>
        <w:tc>
          <w:tcPr>
            <w:tcW w:w="1830" w:type="dxa"/>
            <w:tcBorders>
              <w:top w:val="nil"/>
              <w:left w:val="nil"/>
              <w:bottom w:val="nil"/>
              <w:right w:val="nil"/>
            </w:tcBorders>
            <w:shd w:val="clear" w:color="auto" w:fill="auto"/>
            <w:noWrap/>
            <w:vAlign w:val="bottom"/>
          </w:tcPr>
          <w:p w:rsidR="00804897" w:rsidRPr="00CF753D" w:rsidRDefault="00804897" w:rsidP="00875619">
            <w:r w:rsidRPr="00CF753D">
              <w:t>WMM</w:t>
            </w:r>
          </w:p>
        </w:tc>
        <w:tc>
          <w:tcPr>
            <w:tcW w:w="1186" w:type="dxa"/>
            <w:tcBorders>
              <w:top w:val="nil"/>
              <w:left w:val="single" w:sz="4" w:space="0" w:color="auto"/>
              <w:bottom w:val="nil"/>
              <w:right w:val="single" w:sz="4" w:space="0" w:color="auto"/>
            </w:tcBorders>
            <w:shd w:val="clear" w:color="auto" w:fill="auto"/>
            <w:noWrap/>
            <w:vAlign w:val="center"/>
          </w:tcPr>
          <w:p w:rsidR="00804897" w:rsidRPr="00CF753D" w:rsidRDefault="00804897" w:rsidP="00875619">
            <w:r w:rsidRPr="00CF753D">
              <w:t xml:space="preserve">1,816 </w:t>
            </w:r>
            <w:r w:rsidRPr="00CF753D">
              <w:rPr>
                <w:vertAlign w:val="superscript"/>
              </w:rPr>
              <w:t>3</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2,435</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3,489</w:t>
            </w:r>
          </w:p>
        </w:tc>
        <w:tc>
          <w:tcPr>
            <w:tcW w:w="116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1,058</w:t>
            </w:r>
          </w:p>
        </w:tc>
        <w:tc>
          <w:tcPr>
            <w:tcW w:w="152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4,547</w:t>
            </w:r>
          </w:p>
        </w:tc>
      </w:tr>
      <w:tr w:rsidR="00804897" w:rsidRPr="00CF753D" w:rsidTr="00804897">
        <w:trPr>
          <w:trHeight w:val="300"/>
          <w:jc w:val="center"/>
        </w:trPr>
        <w:tc>
          <w:tcPr>
            <w:tcW w:w="1690" w:type="dxa"/>
            <w:tcBorders>
              <w:top w:val="nil"/>
              <w:left w:val="single" w:sz="4" w:space="0" w:color="auto"/>
              <w:bottom w:val="single" w:sz="4" w:space="0" w:color="auto"/>
              <w:right w:val="single" w:sz="4" w:space="0" w:color="auto"/>
            </w:tcBorders>
            <w:shd w:val="clear" w:color="auto" w:fill="auto"/>
            <w:noWrap/>
            <w:vAlign w:val="bottom"/>
          </w:tcPr>
          <w:p w:rsidR="00804897" w:rsidRPr="00CF753D" w:rsidRDefault="00804897" w:rsidP="00875619">
            <w:r w:rsidRPr="00CF753D">
              <w:t> </w:t>
            </w:r>
          </w:p>
        </w:tc>
        <w:tc>
          <w:tcPr>
            <w:tcW w:w="1830" w:type="dxa"/>
            <w:tcBorders>
              <w:top w:val="nil"/>
              <w:left w:val="nil"/>
              <w:bottom w:val="single" w:sz="4" w:space="0" w:color="auto"/>
              <w:right w:val="nil"/>
            </w:tcBorders>
            <w:shd w:val="clear" w:color="auto" w:fill="auto"/>
            <w:noWrap/>
            <w:vAlign w:val="bottom"/>
          </w:tcPr>
          <w:p w:rsidR="00804897" w:rsidRPr="00CF753D" w:rsidRDefault="00804897" w:rsidP="00875619">
            <w:r w:rsidRPr="00CF753D">
              <w:t>HSPF</w:t>
            </w:r>
          </w:p>
        </w:tc>
        <w:tc>
          <w:tcPr>
            <w:tcW w:w="1186" w:type="dxa"/>
            <w:tcBorders>
              <w:top w:val="nil"/>
              <w:left w:val="single" w:sz="4" w:space="0" w:color="auto"/>
              <w:bottom w:val="single" w:sz="4" w:space="0" w:color="auto"/>
              <w:right w:val="single" w:sz="4" w:space="0" w:color="auto"/>
            </w:tcBorders>
            <w:shd w:val="clear" w:color="auto" w:fill="auto"/>
            <w:noWrap/>
            <w:vAlign w:val="center"/>
          </w:tcPr>
          <w:p w:rsidR="00804897" w:rsidRPr="00CF753D" w:rsidRDefault="00804897" w:rsidP="00875619">
            <w:r w:rsidRPr="00CF753D">
              <w:t>1,924</w:t>
            </w:r>
          </w:p>
        </w:tc>
        <w:tc>
          <w:tcPr>
            <w:tcW w:w="1417"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2,657</w:t>
            </w:r>
          </w:p>
        </w:tc>
        <w:tc>
          <w:tcPr>
            <w:tcW w:w="1417"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3,699</w:t>
            </w:r>
          </w:p>
        </w:tc>
        <w:tc>
          <w:tcPr>
            <w:tcW w:w="1160"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739</w:t>
            </w:r>
          </w:p>
        </w:tc>
        <w:tc>
          <w:tcPr>
            <w:tcW w:w="1520"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4,438</w:t>
            </w:r>
          </w:p>
        </w:tc>
      </w:tr>
      <w:tr w:rsidR="00804897" w:rsidRPr="00CF753D" w:rsidTr="00804897">
        <w:trPr>
          <w:trHeight w:val="300"/>
          <w:jc w:val="center"/>
        </w:trPr>
        <w:tc>
          <w:tcPr>
            <w:tcW w:w="1690" w:type="dxa"/>
            <w:tcBorders>
              <w:top w:val="nil"/>
              <w:left w:val="single" w:sz="4" w:space="0" w:color="auto"/>
              <w:bottom w:val="nil"/>
              <w:right w:val="single" w:sz="4" w:space="0" w:color="auto"/>
            </w:tcBorders>
            <w:shd w:val="clear" w:color="auto" w:fill="auto"/>
            <w:noWrap/>
            <w:vAlign w:val="bottom"/>
          </w:tcPr>
          <w:p w:rsidR="00804897" w:rsidRPr="00CF753D" w:rsidRDefault="00804897" w:rsidP="00875619">
            <w:r w:rsidRPr="00CF753D">
              <w:t> </w:t>
            </w:r>
          </w:p>
        </w:tc>
        <w:tc>
          <w:tcPr>
            <w:tcW w:w="1830" w:type="dxa"/>
            <w:tcBorders>
              <w:top w:val="nil"/>
              <w:left w:val="nil"/>
              <w:bottom w:val="nil"/>
              <w:right w:val="nil"/>
            </w:tcBorders>
            <w:shd w:val="clear" w:color="auto" w:fill="auto"/>
            <w:noWrap/>
            <w:vAlign w:val="bottom"/>
          </w:tcPr>
          <w:p w:rsidR="00804897" w:rsidRPr="00CF753D" w:rsidRDefault="00804897" w:rsidP="00875619">
            <w:r w:rsidRPr="00CF753D">
              <w:t xml:space="preserve">Measured </w:t>
            </w:r>
            <w:r w:rsidRPr="00CF753D">
              <w:rPr>
                <w:vertAlign w:val="superscript"/>
              </w:rPr>
              <w:t>2</w:t>
            </w:r>
          </w:p>
        </w:tc>
        <w:tc>
          <w:tcPr>
            <w:tcW w:w="1186" w:type="dxa"/>
            <w:tcBorders>
              <w:top w:val="nil"/>
              <w:left w:val="single" w:sz="4" w:space="0" w:color="auto"/>
              <w:bottom w:val="nil"/>
              <w:right w:val="single" w:sz="4" w:space="0" w:color="auto"/>
            </w:tcBorders>
            <w:shd w:val="clear" w:color="auto" w:fill="auto"/>
            <w:noWrap/>
            <w:vAlign w:val="center"/>
          </w:tcPr>
          <w:p w:rsidR="00804897" w:rsidRPr="00CF753D" w:rsidRDefault="00804897" w:rsidP="00875619">
            <w:r w:rsidRPr="00CF753D">
              <w:t>110</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178</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311</w:t>
            </w:r>
          </w:p>
        </w:tc>
        <w:tc>
          <w:tcPr>
            <w:tcW w:w="116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NA</w:t>
            </w:r>
          </w:p>
        </w:tc>
        <w:tc>
          <w:tcPr>
            <w:tcW w:w="152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NA</w:t>
            </w:r>
          </w:p>
        </w:tc>
      </w:tr>
      <w:tr w:rsidR="00804897" w:rsidRPr="00CF753D" w:rsidTr="00804897">
        <w:trPr>
          <w:trHeight w:val="300"/>
          <w:jc w:val="center"/>
        </w:trPr>
        <w:tc>
          <w:tcPr>
            <w:tcW w:w="1690" w:type="dxa"/>
            <w:tcBorders>
              <w:top w:val="nil"/>
              <w:left w:val="single" w:sz="4" w:space="0" w:color="auto"/>
              <w:bottom w:val="nil"/>
              <w:right w:val="single" w:sz="4" w:space="0" w:color="auto"/>
            </w:tcBorders>
            <w:shd w:val="clear" w:color="auto" w:fill="auto"/>
            <w:noWrap/>
            <w:vAlign w:val="bottom"/>
          </w:tcPr>
          <w:p w:rsidR="00804897" w:rsidRPr="00CF753D" w:rsidRDefault="00804897" w:rsidP="00875619">
            <w:r w:rsidRPr="00CF753D">
              <w:t>Total P (ton/yr)</w:t>
            </w:r>
          </w:p>
        </w:tc>
        <w:tc>
          <w:tcPr>
            <w:tcW w:w="1830" w:type="dxa"/>
            <w:tcBorders>
              <w:top w:val="nil"/>
              <w:left w:val="nil"/>
              <w:bottom w:val="nil"/>
              <w:right w:val="nil"/>
            </w:tcBorders>
            <w:shd w:val="clear" w:color="auto" w:fill="auto"/>
            <w:noWrap/>
            <w:vAlign w:val="bottom"/>
          </w:tcPr>
          <w:p w:rsidR="00804897" w:rsidRPr="00CF753D" w:rsidRDefault="00804897" w:rsidP="00875619">
            <w:r w:rsidRPr="00CF753D">
              <w:t>WMM</w:t>
            </w:r>
          </w:p>
        </w:tc>
        <w:tc>
          <w:tcPr>
            <w:tcW w:w="1186" w:type="dxa"/>
            <w:tcBorders>
              <w:top w:val="nil"/>
              <w:left w:val="single" w:sz="4" w:space="0" w:color="auto"/>
              <w:bottom w:val="nil"/>
              <w:right w:val="single" w:sz="4" w:space="0" w:color="auto"/>
            </w:tcBorders>
            <w:shd w:val="clear" w:color="auto" w:fill="auto"/>
            <w:noWrap/>
            <w:vAlign w:val="center"/>
          </w:tcPr>
          <w:p w:rsidR="00804897" w:rsidRPr="00CF753D" w:rsidRDefault="00804897" w:rsidP="00875619">
            <w:r w:rsidRPr="00CF753D">
              <w:t xml:space="preserve">110 </w:t>
            </w:r>
            <w:r w:rsidRPr="00CF753D">
              <w:rPr>
                <w:vertAlign w:val="superscript"/>
              </w:rPr>
              <w:t>3</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196</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316</w:t>
            </w:r>
          </w:p>
        </w:tc>
        <w:tc>
          <w:tcPr>
            <w:tcW w:w="116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134</w:t>
            </w:r>
          </w:p>
        </w:tc>
        <w:tc>
          <w:tcPr>
            <w:tcW w:w="152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450</w:t>
            </w:r>
          </w:p>
        </w:tc>
      </w:tr>
      <w:tr w:rsidR="00804897" w:rsidRPr="00CF753D" w:rsidTr="00804897">
        <w:trPr>
          <w:trHeight w:val="300"/>
          <w:jc w:val="center"/>
        </w:trPr>
        <w:tc>
          <w:tcPr>
            <w:tcW w:w="1690" w:type="dxa"/>
            <w:tcBorders>
              <w:top w:val="nil"/>
              <w:left w:val="single" w:sz="4" w:space="0" w:color="auto"/>
              <w:bottom w:val="single" w:sz="4" w:space="0" w:color="auto"/>
              <w:right w:val="single" w:sz="4" w:space="0" w:color="auto"/>
            </w:tcBorders>
            <w:shd w:val="clear" w:color="auto" w:fill="auto"/>
            <w:noWrap/>
            <w:vAlign w:val="bottom"/>
          </w:tcPr>
          <w:p w:rsidR="00804897" w:rsidRPr="00CF753D" w:rsidRDefault="00804897" w:rsidP="00875619">
            <w:r w:rsidRPr="00CF753D">
              <w:t> </w:t>
            </w:r>
          </w:p>
        </w:tc>
        <w:tc>
          <w:tcPr>
            <w:tcW w:w="1830" w:type="dxa"/>
            <w:tcBorders>
              <w:top w:val="nil"/>
              <w:left w:val="nil"/>
              <w:bottom w:val="single" w:sz="4" w:space="0" w:color="auto"/>
              <w:right w:val="nil"/>
            </w:tcBorders>
            <w:shd w:val="clear" w:color="auto" w:fill="auto"/>
            <w:noWrap/>
            <w:vAlign w:val="bottom"/>
          </w:tcPr>
          <w:p w:rsidR="00804897" w:rsidRPr="00CF753D" w:rsidRDefault="00804897" w:rsidP="00875619">
            <w:r w:rsidRPr="00CF753D">
              <w:t>HSPF</w:t>
            </w:r>
          </w:p>
        </w:tc>
        <w:tc>
          <w:tcPr>
            <w:tcW w:w="1186" w:type="dxa"/>
            <w:tcBorders>
              <w:top w:val="nil"/>
              <w:left w:val="single" w:sz="4" w:space="0" w:color="auto"/>
              <w:bottom w:val="single" w:sz="4" w:space="0" w:color="auto"/>
              <w:right w:val="single" w:sz="4" w:space="0" w:color="auto"/>
            </w:tcBorders>
            <w:shd w:val="clear" w:color="auto" w:fill="auto"/>
            <w:noWrap/>
            <w:vAlign w:val="center"/>
          </w:tcPr>
          <w:p w:rsidR="00804897" w:rsidRPr="00CF753D" w:rsidRDefault="00804897" w:rsidP="00875619">
            <w:r w:rsidRPr="00CF753D">
              <w:t>131</w:t>
            </w:r>
          </w:p>
        </w:tc>
        <w:tc>
          <w:tcPr>
            <w:tcW w:w="1417"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229</w:t>
            </w:r>
          </w:p>
        </w:tc>
        <w:tc>
          <w:tcPr>
            <w:tcW w:w="1417"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369</w:t>
            </w:r>
          </w:p>
        </w:tc>
        <w:tc>
          <w:tcPr>
            <w:tcW w:w="1160"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165</w:t>
            </w:r>
          </w:p>
        </w:tc>
        <w:tc>
          <w:tcPr>
            <w:tcW w:w="1520"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534</w:t>
            </w:r>
          </w:p>
        </w:tc>
      </w:tr>
      <w:tr w:rsidR="00804897" w:rsidRPr="00CF753D" w:rsidTr="00804897">
        <w:trPr>
          <w:trHeight w:val="300"/>
          <w:jc w:val="center"/>
        </w:trPr>
        <w:tc>
          <w:tcPr>
            <w:tcW w:w="1690" w:type="dxa"/>
            <w:tcBorders>
              <w:top w:val="nil"/>
              <w:left w:val="single" w:sz="4" w:space="0" w:color="auto"/>
              <w:bottom w:val="nil"/>
              <w:right w:val="single" w:sz="4" w:space="0" w:color="auto"/>
            </w:tcBorders>
            <w:shd w:val="clear" w:color="auto" w:fill="auto"/>
            <w:noWrap/>
            <w:vAlign w:val="bottom"/>
          </w:tcPr>
          <w:p w:rsidR="00804897" w:rsidRPr="00CF753D" w:rsidRDefault="00804897" w:rsidP="00875619">
            <w:r w:rsidRPr="00CF753D">
              <w:t> </w:t>
            </w:r>
          </w:p>
        </w:tc>
        <w:tc>
          <w:tcPr>
            <w:tcW w:w="1830" w:type="dxa"/>
            <w:tcBorders>
              <w:top w:val="nil"/>
              <w:left w:val="nil"/>
              <w:bottom w:val="nil"/>
              <w:right w:val="nil"/>
            </w:tcBorders>
            <w:shd w:val="clear" w:color="auto" w:fill="auto"/>
            <w:noWrap/>
            <w:vAlign w:val="bottom"/>
          </w:tcPr>
          <w:p w:rsidR="00804897" w:rsidRPr="00CF753D" w:rsidRDefault="00804897" w:rsidP="00875619">
            <w:r w:rsidRPr="00CF753D">
              <w:t xml:space="preserve">Measured </w:t>
            </w:r>
            <w:r w:rsidRPr="00CF753D">
              <w:rPr>
                <w:vertAlign w:val="superscript"/>
              </w:rPr>
              <w:t>2</w:t>
            </w:r>
          </w:p>
        </w:tc>
        <w:tc>
          <w:tcPr>
            <w:tcW w:w="1186" w:type="dxa"/>
            <w:tcBorders>
              <w:top w:val="nil"/>
              <w:left w:val="single" w:sz="4" w:space="0" w:color="auto"/>
              <w:bottom w:val="nil"/>
              <w:right w:val="single" w:sz="4" w:space="0" w:color="auto"/>
            </w:tcBorders>
            <w:shd w:val="clear" w:color="auto" w:fill="auto"/>
            <w:noWrap/>
            <w:vAlign w:val="center"/>
          </w:tcPr>
          <w:p w:rsidR="00804897" w:rsidRPr="00CF753D" w:rsidRDefault="00804897" w:rsidP="00875619">
            <w:r w:rsidRPr="00CF753D">
              <w:t>21,040</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13,891</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11,883</w:t>
            </w:r>
          </w:p>
        </w:tc>
        <w:tc>
          <w:tcPr>
            <w:tcW w:w="116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NA</w:t>
            </w:r>
          </w:p>
        </w:tc>
        <w:tc>
          <w:tcPr>
            <w:tcW w:w="152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NA</w:t>
            </w:r>
          </w:p>
        </w:tc>
      </w:tr>
      <w:tr w:rsidR="00804897" w:rsidRPr="00CF753D" w:rsidTr="00804897">
        <w:trPr>
          <w:trHeight w:val="300"/>
          <w:jc w:val="center"/>
        </w:trPr>
        <w:tc>
          <w:tcPr>
            <w:tcW w:w="1690" w:type="dxa"/>
            <w:tcBorders>
              <w:top w:val="nil"/>
              <w:left w:val="single" w:sz="4" w:space="0" w:color="auto"/>
              <w:bottom w:val="nil"/>
              <w:right w:val="single" w:sz="4" w:space="0" w:color="auto"/>
            </w:tcBorders>
            <w:shd w:val="clear" w:color="auto" w:fill="auto"/>
            <w:noWrap/>
            <w:vAlign w:val="bottom"/>
          </w:tcPr>
          <w:p w:rsidR="00804897" w:rsidRPr="00CF753D" w:rsidRDefault="00804897" w:rsidP="00875619">
            <w:r w:rsidRPr="00CF753D">
              <w:t>TSS (ton/yr)</w:t>
            </w:r>
          </w:p>
        </w:tc>
        <w:tc>
          <w:tcPr>
            <w:tcW w:w="1830" w:type="dxa"/>
            <w:tcBorders>
              <w:top w:val="nil"/>
              <w:left w:val="nil"/>
              <w:bottom w:val="nil"/>
              <w:right w:val="nil"/>
            </w:tcBorders>
            <w:shd w:val="clear" w:color="auto" w:fill="auto"/>
            <w:noWrap/>
            <w:vAlign w:val="bottom"/>
          </w:tcPr>
          <w:p w:rsidR="00804897" w:rsidRPr="00CF753D" w:rsidRDefault="00804897" w:rsidP="00875619">
            <w:r w:rsidRPr="00CF753D">
              <w:t>WMM</w:t>
            </w:r>
          </w:p>
        </w:tc>
        <w:tc>
          <w:tcPr>
            <w:tcW w:w="1186" w:type="dxa"/>
            <w:tcBorders>
              <w:top w:val="nil"/>
              <w:left w:val="single" w:sz="4" w:space="0" w:color="auto"/>
              <w:bottom w:val="nil"/>
              <w:right w:val="single" w:sz="4" w:space="0" w:color="auto"/>
            </w:tcBorders>
            <w:shd w:val="clear" w:color="auto" w:fill="auto"/>
            <w:noWrap/>
            <w:vAlign w:val="center"/>
          </w:tcPr>
          <w:p w:rsidR="00804897" w:rsidRPr="00CF753D" w:rsidRDefault="00804897" w:rsidP="00875619">
            <w:r w:rsidRPr="00CF753D">
              <w:t xml:space="preserve">21,559 </w:t>
            </w:r>
            <w:r w:rsidRPr="00CF753D">
              <w:rPr>
                <w:vertAlign w:val="superscript"/>
              </w:rPr>
              <w:t>3</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13,091</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19,260</w:t>
            </w:r>
          </w:p>
        </w:tc>
        <w:tc>
          <w:tcPr>
            <w:tcW w:w="116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14,642</w:t>
            </w:r>
          </w:p>
        </w:tc>
        <w:tc>
          <w:tcPr>
            <w:tcW w:w="152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33,902</w:t>
            </w:r>
          </w:p>
        </w:tc>
      </w:tr>
      <w:tr w:rsidR="00804897" w:rsidRPr="00CF753D" w:rsidTr="00804897">
        <w:trPr>
          <w:trHeight w:val="300"/>
          <w:jc w:val="center"/>
        </w:trPr>
        <w:tc>
          <w:tcPr>
            <w:tcW w:w="1690" w:type="dxa"/>
            <w:tcBorders>
              <w:top w:val="nil"/>
              <w:left w:val="single" w:sz="4" w:space="0" w:color="auto"/>
              <w:bottom w:val="single" w:sz="4" w:space="0" w:color="auto"/>
              <w:right w:val="single" w:sz="4" w:space="0" w:color="auto"/>
            </w:tcBorders>
            <w:shd w:val="clear" w:color="auto" w:fill="auto"/>
            <w:noWrap/>
            <w:vAlign w:val="bottom"/>
          </w:tcPr>
          <w:p w:rsidR="00804897" w:rsidRPr="00CF753D" w:rsidRDefault="00804897" w:rsidP="00875619">
            <w:r w:rsidRPr="00CF753D">
              <w:t> </w:t>
            </w:r>
          </w:p>
        </w:tc>
        <w:tc>
          <w:tcPr>
            <w:tcW w:w="1830" w:type="dxa"/>
            <w:tcBorders>
              <w:top w:val="nil"/>
              <w:left w:val="nil"/>
              <w:bottom w:val="single" w:sz="4" w:space="0" w:color="auto"/>
              <w:right w:val="nil"/>
            </w:tcBorders>
            <w:shd w:val="clear" w:color="auto" w:fill="auto"/>
            <w:noWrap/>
            <w:vAlign w:val="bottom"/>
          </w:tcPr>
          <w:p w:rsidR="00804897" w:rsidRPr="00CF753D" w:rsidRDefault="00804897" w:rsidP="00875619">
            <w:r w:rsidRPr="00CF753D">
              <w:t>HSPF</w:t>
            </w:r>
          </w:p>
        </w:tc>
        <w:tc>
          <w:tcPr>
            <w:tcW w:w="1186" w:type="dxa"/>
            <w:tcBorders>
              <w:top w:val="nil"/>
              <w:left w:val="single" w:sz="4" w:space="0" w:color="auto"/>
              <w:bottom w:val="single" w:sz="4" w:space="0" w:color="auto"/>
              <w:right w:val="single" w:sz="4" w:space="0" w:color="auto"/>
            </w:tcBorders>
            <w:shd w:val="clear" w:color="auto" w:fill="auto"/>
            <w:noWrap/>
            <w:vAlign w:val="center"/>
          </w:tcPr>
          <w:p w:rsidR="00804897" w:rsidRPr="00CF753D" w:rsidRDefault="00804897" w:rsidP="00875619">
            <w:r w:rsidRPr="00CF753D">
              <w:t xml:space="preserve">4,921 </w:t>
            </w:r>
            <w:r w:rsidRPr="00CF753D">
              <w:rPr>
                <w:vertAlign w:val="superscript"/>
              </w:rPr>
              <w:t>4</w:t>
            </w:r>
          </w:p>
        </w:tc>
        <w:tc>
          <w:tcPr>
            <w:tcW w:w="1417"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37,463</w:t>
            </w:r>
          </w:p>
        </w:tc>
        <w:tc>
          <w:tcPr>
            <w:tcW w:w="1417"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62,485</w:t>
            </w:r>
          </w:p>
        </w:tc>
        <w:tc>
          <w:tcPr>
            <w:tcW w:w="1160"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15,986</w:t>
            </w:r>
          </w:p>
        </w:tc>
        <w:tc>
          <w:tcPr>
            <w:tcW w:w="1520"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78,471</w:t>
            </w:r>
          </w:p>
        </w:tc>
      </w:tr>
      <w:tr w:rsidR="00804897" w:rsidRPr="00CF753D" w:rsidTr="00804897">
        <w:trPr>
          <w:trHeight w:val="300"/>
          <w:jc w:val="center"/>
        </w:trPr>
        <w:tc>
          <w:tcPr>
            <w:tcW w:w="1690" w:type="dxa"/>
            <w:tcBorders>
              <w:top w:val="nil"/>
              <w:left w:val="single" w:sz="4" w:space="0" w:color="auto"/>
              <w:bottom w:val="nil"/>
              <w:right w:val="single" w:sz="4" w:space="0" w:color="auto"/>
            </w:tcBorders>
            <w:shd w:val="clear" w:color="auto" w:fill="auto"/>
            <w:noWrap/>
            <w:vAlign w:val="bottom"/>
          </w:tcPr>
          <w:p w:rsidR="00804897" w:rsidRPr="00CF753D" w:rsidRDefault="00804897" w:rsidP="00875619">
            <w:r w:rsidRPr="00CF753D">
              <w:t> </w:t>
            </w:r>
          </w:p>
        </w:tc>
        <w:tc>
          <w:tcPr>
            <w:tcW w:w="1830" w:type="dxa"/>
            <w:tcBorders>
              <w:top w:val="nil"/>
              <w:left w:val="nil"/>
              <w:bottom w:val="nil"/>
              <w:right w:val="nil"/>
            </w:tcBorders>
            <w:shd w:val="clear" w:color="auto" w:fill="auto"/>
            <w:noWrap/>
            <w:vAlign w:val="bottom"/>
          </w:tcPr>
          <w:p w:rsidR="00804897" w:rsidRPr="00CF753D" w:rsidRDefault="00804897" w:rsidP="00875619">
            <w:r w:rsidRPr="00CF753D">
              <w:t xml:space="preserve">Measured </w:t>
            </w:r>
            <w:r w:rsidRPr="00CF753D">
              <w:rPr>
                <w:vertAlign w:val="superscript"/>
              </w:rPr>
              <w:t>2</w:t>
            </w:r>
          </w:p>
        </w:tc>
        <w:tc>
          <w:tcPr>
            <w:tcW w:w="1186" w:type="dxa"/>
            <w:tcBorders>
              <w:top w:val="nil"/>
              <w:left w:val="single" w:sz="4" w:space="0" w:color="auto"/>
              <w:bottom w:val="nil"/>
              <w:right w:val="single" w:sz="4" w:space="0" w:color="auto"/>
            </w:tcBorders>
            <w:shd w:val="clear" w:color="auto" w:fill="auto"/>
            <w:noWrap/>
            <w:vAlign w:val="center"/>
          </w:tcPr>
          <w:p w:rsidR="00804897" w:rsidRPr="00CF753D" w:rsidRDefault="00804897" w:rsidP="00875619">
            <w:r w:rsidRPr="00CF753D">
              <w:t>NA</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NA</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NA</w:t>
            </w:r>
          </w:p>
        </w:tc>
        <w:tc>
          <w:tcPr>
            <w:tcW w:w="116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NA</w:t>
            </w:r>
          </w:p>
        </w:tc>
        <w:tc>
          <w:tcPr>
            <w:tcW w:w="152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NA</w:t>
            </w:r>
          </w:p>
        </w:tc>
      </w:tr>
      <w:tr w:rsidR="00804897" w:rsidRPr="00CF753D" w:rsidTr="00804897">
        <w:trPr>
          <w:trHeight w:val="300"/>
          <w:jc w:val="center"/>
        </w:trPr>
        <w:tc>
          <w:tcPr>
            <w:tcW w:w="1690" w:type="dxa"/>
            <w:tcBorders>
              <w:top w:val="nil"/>
              <w:left w:val="single" w:sz="4" w:space="0" w:color="auto"/>
              <w:bottom w:val="nil"/>
              <w:right w:val="single" w:sz="4" w:space="0" w:color="auto"/>
            </w:tcBorders>
            <w:shd w:val="clear" w:color="auto" w:fill="auto"/>
            <w:noWrap/>
            <w:vAlign w:val="bottom"/>
          </w:tcPr>
          <w:p w:rsidR="00804897" w:rsidRPr="00CF753D" w:rsidRDefault="00804897" w:rsidP="00875619">
            <w:r w:rsidRPr="00CF753D">
              <w:t>CBOD (ton/yr)</w:t>
            </w:r>
          </w:p>
        </w:tc>
        <w:tc>
          <w:tcPr>
            <w:tcW w:w="1830" w:type="dxa"/>
            <w:tcBorders>
              <w:top w:val="nil"/>
              <w:left w:val="nil"/>
              <w:bottom w:val="nil"/>
              <w:right w:val="nil"/>
            </w:tcBorders>
            <w:shd w:val="clear" w:color="auto" w:fill="auto"/>
            <w:noWrap/>
            <w:vAlign w:val="bottom"/>
          </w:tcPr>
          <w:p w:rsidR="00804897" w:rsidRPr="00CF753D" w:rsidRDefault="00804897" w:rsidP="00875619">
            <w:r w:rsidRPr="00CF753D">
              <w:t>WMM (5-day)</w:t>
            </w:r>
          </w:p>
        </w:tc>
        <w:tc>
          <w:tcPr>
            <w:tcW w:w="1186" w:type="dxa"/>
            <w:tcBorders>
              <w:top w:val="nil"/>
              <w:left w:val="single" w:sz="4" w:space="0" w:color="auto"/>
              <w:bottom w:val="nil"/>
              <w:right w:val="single" w:sz="4" w:space="0" w:color="auto"/>
            </w:tcBorders>
            <w:shd w:val="clear" w:color="auto" w:fill="auto"/>
            <w:noWrap/>
            <w:vAlign w:val="center"/>
          </w:tcPr>
          <w:p w:rsidR="00804897" w:rsidRPr="00CF753D" w:rsidRDefault="00804897" w:rsidP="00875619">
            <w:r w:rsidRPr="00CF753D">
              <w:t xml:space="preserve">2,269 </w:t>
            </w:r>
            <w:r w:rsidRPr="00CF753D">
              <w:rPr>
                <w:vertAlign w:val="superscript"/>
              </w:rPr>
              <w:t>3,5</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3,013</w:t>
            </w:r>
          </w:p>
        </w:tc>
        <w:tc>
          <w:tcPr>
            <w:tcW w:w="1417"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4,661</w:t>
            </w:r>
          </w:p>
        </w:tc>
        <w:tc>
          <w:tcPr>
            <w:tcW w:w="116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3,344</w:t>
            </w:r>
          </w:p>
        </w:tc>
        <w:tc>
          <w:tcPr>
            <w:tcW w:w="1520" w:type="dxa"/>
            <w:tcBorders>
              <w:top w:val="nil"/>
              <w:left w:val="nil"/>
              <w:bottom w:val="nil"/>
              <w:right w:val="single" w:sz="4" w:space="0" w:color="auto"/>
            </w:tcBorders>
            <w:shd w:val="clear" w:color="auto" w:fill="auto"/>
            <w:noWrap/>
            <w:vAlign w:val="center"/>
          </w:tcPr>
          <w:p w:rsidR="00804897" w:rsidRPr="00CF753D" w:rsidRDefault="00804897" w:rsidP="00875619">
            <w:r w:rsidRPr="00CF753D">
              <w:t>8,005</w:t>
            </w:r>
          </w:p>
        </w:tc>
      </w:tr>
      <w:tr w:rsidR="00804897" w:rsidRPr="00CF753D" w:rsidTr="00804897">
        <w:trPr>
          <w:trHeight w:val="300"/>
          <w:jc w:val="center"/>
        </w:trPr>
        <w:tc>
          <w:tcPr>
            <w:tcW w:w="1690" w:type="dxa"/>
            <w:tcBorders>
              <w:top w:val="nil"/>
              <w:left w:val="single" w:sz="4" w:space="0" w:color="auto"/>
              <w:bottom w:val="single" w:sz="4" w:space="0" w:color="auto"/>
              <w:right w:val="single" w:sz="4" w:space="0" w:color="auto"/>
            </w:tcBorders>
            <w:shd w:val="clear" w:color="auto" w:fill="auto"/>
            <w:noWrap/>
            <w:vAlign w:val="bottom"/>
          </w:tcPr>
          <w:p w:rsidR="00804897" w:rsidRPr="00CF753D" w:rsidRDefault="00804897" w:rsidP="00875619">
            <w:r w:rsidRPr="00CF753D">
              <w:t> </w:t>
            </w:r>
          </w:p>
        </w:tc>
        <w:tc>
          <w:tcPr>
            <w:tcW w:w="1830" w:type="dxa"/>
            <w:tcBorders>
              <w:top w:val="nil"/>
              <w:left w:val="nil"/>
              <w:bottom w:val="single" w:sz="4" w:space="0" w:color="auto"/>
              <w:right w:val="nil"/>
            </w:tcBorders>
            <w:shd w:val="clear" w:color="auto" w:fill="auto"/>
            <w:noWrap/>
            <w:vAlign w:val="bottom"/>
          </w:tcPr>
          <w:p w:rsidR="00804897" w:rsidRPr="00CF753D" w:rsidRDefault="00804897" w:rsidP="00875619">
            <w:r w:rsidRPr="00CF753D">
              <w:t>HSPF (ultimate)</w:t>
            </w:r>
          </w:p>
        </w:tc>
        <w:tc>
          <w:tcPr>
            <w:tcW w:w="1186" w:type="dxa"/>
            <w:tcBorders>
              <w:top w:val="nil"/>
              <w:left w:val="single" w:sz="4" w:space="0" w:color="auto"/>
              <w:bottom w:val="single" w:sz="4" w:space="0" w:color="auto"/>
              <w:right w:val="single" w:sz="4" w:space="0" w:color="auto"/>
            </w:tcBorders>
            <w:shd w:val="clear" w:color="auto" w:fill="auto"/>
            <w:noWrap/>
            <w:vAlign w:val="center"/>
          </w:tcPr>
          <w:p w:rsidR="00804897" w:rsidRPr="00CF753D" w:rsidRDefault="00804897" w:rsidP="00875619">
            <w:r w:rsidRPr="00CF753D">
              <w:t xml:space="preserve">8591 </w:t>
            </w:r>
            <w:r w:rsidRPr="00CF753D">
              <w:rPr>
                <w:vertAlign w:val="superscript"/>
              </w:rPr>
              <w:t>5</w:t>
            </w:r>
          </w:p>
        </w:tc>
        <w:tc>
          <w:tcPr>
            <w:tcW w:w="1417"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5,793</w:t>
            </w:r>
          </w:p>
        </w:tc>
        <w:tc>
          <w:tcPr>
            <w:tcW w:w="1417"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5,363</w:t>
            </w:r>
          </w:p>
        </w:tc>
        <w:tc>
          <w:tcPr>
            <w:tcW w:w="1160"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2,789</w:t>
            </w:r>
          </w:p>
        </w:tc>
        <w:tc>
          <w:tcPr>
            <w:tcW w:w="1520" w:type="dxa"/>
            <w:tcBorders>
              <w:top w:val="nil"/>
              <w:left w:val="nil"/>
              <w:bottom w:val="single" w:sz="4" w:space="0" w:color="auto"/>
              <w:right w:val="single" w:sz="4" w:space="0" w:color="auto"/>
            </w:tcBorders>
            <w:shd w:val="clear" w:color="auto" w:fill="auto"/>
            <w:noWrap/>
            <w:vAlign w:val="center"/>
          </w:tcPr>
          <w:p w:rsidR="00804897" w:rsidRPr="00CF753D" w:rsidRDefault="00804897" w:rsidP="00875619">
            <w:r w:rsidRPr="00CF753D">
              <w:t>8,152</w:t>
            </w:r>
          </w:p>
        </w:tc>
      </w:tr>
    </w:tbl>
    <w:p w:rsidR="00804897" w:rsidRDefault="00804897" w:rsidP="00875619"/>
    <w:p w:rsidR="00875619" w:rsidRDefault="00875619" w:rsidP="00875619">
      <w:pPr>
        <w:pStyle w:val="BodyText"/>
        <w:numPr>
          <w:ilvl w:val="0"/>
          <w:numId w:val="28"/>
        </w:numPr>
        <w:spacing w:after="0" w:line="300" w:lineRule="auto"/>
      </w:pPr>
      <w:r>
        <w:t>Measured flow is based on daily measurements at structure locations</w:t>
      </w:r>
    </w:p>
    <w:p w:rsidR="00875619" w:rsidRPr="00CF753D" w:rsidRDefault="00875619" w:rsidP="00875619">
      <w:pPr>
        <w:pStyle w:val="BodyText"/>
        <w:numPr>
          <w:ilvl w:val="0"/>
          <w:numId w:val="28"/>
        </w:numPr>
        <w:spacing w:after="0" w:line="300" w:lineRule="auto"/>
      </w:pPr>
      <w:r>
        <w:t xml:space="preserve">Measured loads are estimated based on daily flows and periodic (e.g., monthly) grab sample concentrations </w:t>
      </w:r>
    </w:p>
    <w:p w:rsidR="00875619" w:rsidRDefault="00875619" w:rsidP="00875619">
      <w:pPr>
        <w:pStyle w:val="BodyText"/>
        <w:numPr>
          <w:ilvl w:val="0"/>
          <w:numId w:val="28"/>
        </w:numPr>
        <w:spacing w:after="0" w:line="300" w:lineRule="auto"/>
      </w:pPr>
      <w:r>
        <w:t xml:space="preserve">WMM loads at S-77 are adjusted by “delivery ratios” to account for particulate pollutant loss between S-77 and downstream location s S-78 and S-79. Values of 0.38 and 0.34 were used for delivery to S-78 and S-79, respectively, based on previous </w:t>
      </w:r>
      <w:smartTag w:uri="urn:schemas-microsoft-com:office:smarttags" w:element="place">
        <w:smartTag w:uri="urn:schemas-microsoft-com:office:smarttags" w:element="PlaceName">
          <w:r>
            <w:t>SFWMD</w:t>
          </w:r>
        </w:smartTag>
        <w:r>
          <w:t xml:space="preserve"> </w:t>
        </w:r>
        <w:smartTag w:uri="urn:schemas-microsoft-com:office:smarttags" w:element="PlaceName">
          <w:r>
            <w:t>Caloosahatchee</w:t>
          </w:r>
        </w:smartTag>
        <w:r>
          <w:t xml:space="preserve"> </w:t>
        </w:r>
        <w:smartTag w:uri="urn:schemas-microsoft-com:office:smarttags" w:element="PlaceType">
          <w:r>
            <w:t>Basin</w:t>
          </w:r>
        </w:smartTag>
      </w:smartTag>
      <w:r>
        <w:t xml:space="preserve"> study by CDM</w:t>
      </w:r>
    </w:p>
    <w:p w:rsidR="00875619" w:rsidRDefault="00875619" w:rsidP="00875619">
      <w:pPr>
        <w:pStyle w:val="BodyText"/>
        <w:numPr>
          <w:ilvl w:val="0"/>
          <w:numId w:val="28"/>
        </w:numPr>
        <w:spacing w:after="0" w:line="300" w:lineRule="auto"/>
      </w:pPr>
      <w:r>
        <w:t>The HSPF load of TSS at S-77 was reduced at the loading point to account for loss between S-77 and S-78.</w:t>
      </w:r>
    </w:p>
    <w:p w:rsidR="00875619" w:rsidRDefault="00875619" w:rsidP="00875619">
      <w:pPr>
        <w:pStyle w:val="BodyText"/>
        <w:numPr>
          <w:ilvl w:val="0"/>
          <w:numId w:val="28"/>
        </w:numPr>
        <w:spacing w:after="0" w:line="300" w:lineRule="auto"/>
      </w:pPr>
      <w:r>
        <w:t xml:space="preserve"> BOD loads at S-77 are strictly an estimate because measured BOD data are not available. </w:t>
      </w:r>
    </w:p>
    <w:p w:rsidR="00804897" w:rsidRDefault="00804897" w:rsidP="00875619"/>
    <w:p w:rsidR="00804897" w:rsidRDefault="00804897" w:rsidP="00875619"/>
    <w:p w:rsidR="00804897" w:rsidRDefault="00804897" w:rsidP="00804897">
      <w:pPr>
        <w:pStyle w:val="Heading4"/>
      </w:pPr>
      <w:bookmarkStart w:id="8496" w:name="_Toc199926612"/>
      <w:r>
        <w:t>5.6</w:t>
      </w:r>
      <w:r w:rsidRPr="0053482E">
        <w:t>.3</w:t>
      </w:r>
      <w:r>
        <w:t>.2 Flow</w:t>
      </w:r>
      <w:bookmarkEnd w:id="8496"/>
    </w:p>
    <w:p w:rsidR="00804897" w:rsidRDefault="00804897" w:rsidP="00870FC8">
      <w:r>
        <w:t xml:space="preserve">As shown in the table, the results from the WMM and HSPF models produce long-term average flow results that are similar to each other, and similar to measured long-term flow. At all three locations, both WMM and HSPF average annual volumes are within 10% of the measured values. </w:t>
      </w:r>
    </w:p>
    <w:p w:rsidR="00804897" w:rsidRDefault="00804897" w:rsidP="00804897">
      <w:pPr>
        <w:pStyle w:val="Heading4"/>
      </w:pPr>
      <w:bookmarkStart w:id="8497" w:name="_Toc199926613"/>
      <w:r>
        <w:t>5.6</w:t>
      </w:r>
      <w:r w:rsidRPr="0053482E">
        <w:t>.3</w:t>
      </w:r>
      <w:r>
        <w:t>.3 Total Nitrogen</w:t>
      </w:r>
      <w:bookmarkEnd w:id="8497"/>
    </w:p>
    <w:p w:rsidR="00804897" w:rsidRDefault="00804897" w:rsidP="00870FC8">
      <w:r>
        <w:t>A review o</w:t>
      </w:r>
      <w:r w:rsidR="00203CD0">
        <w:t>f the total N results in Table 5-55</w:t>
      </w:r>
      <w:r>
        <w:t xml:space="preserve"> indicates that the HSPF model has a slightly higher  headwater total N load from </w:t>
      </w:r>
      <w:smartTag w:uri="urn:schemas-microsoft-com:office:smarttags" w:element="place">
        <w:r>
          <w:t>Lake Okeechobee</w:t>
        </w:r>
      </w:smartTag>
      <w:r>
        <w:t xml:space="preserve"> at structure S-77. At the other C-43 Canal stations, the results indicate that WMM and HSPF have comparable loads, and both are close to the estimate of measured total N load. The WMM load in the tidal area is higher than the corresponding HSPF load, with the overall total N load to the tidal river being very similar for the WMM and HSPF models.</w:t>
      </w:r>
    </w:p>
    <w:p w:rsidR="00804897" w:rsidRDefault="00804897" w:rsidP="00804897">
      <w:pPr>
        <w:pStyle w:val="Heading4"/>
      </w:pPr>
      <w:bookmarkStart w:id="8498" w:name="_Toc199926614"/>
      <w:r>
        <w:t>5.6</w:t>
      </w:r>
      <w:r w:rsidRPr="0053482E">
        <w:t>.3</w:t>
      </w:r>
      <w:r>
        <w:t>.4 Total Phosphorus</w:t>
      </w:r>
      <w:bookmarkEnd w:id="8498"/>
    </w:p>
    <w:p w:rsidR="00804897" w:rsidRDefault="00804897" w:rsidP="00870FC8">
      <w:r>
        <w:t xml:space="preserve">Like total N, the total P results in Table </w:t>
      </w:r>
      <w:r w:rsidR="00203CD0">
        <w:t>5-55</w:t>
      </w:r>
      <w:r>
        <w:t xml:space="preserve"> indicates that the HSPF model has a slightly higher headwater total P load from </w:t>
      </w:r>
      <w:smartTag w:uri="urn:schemas-microsoft-com:office:smarttags" w:element="place">
        <w:r>
          <w:t>Lake Okeechobee</w:t>
        </w:r>
      </w:smartTag>
      <w:r>
        <w:t xml:space="preserve"> at structure S-77. At the other stations, the results indicate that HSPF produces a somewhat higher average annual total P load than WMM. Given the level of uncertainty in the estimation of the measured total P load, both the WMM and HSPF results appear reasonable.</w:t>
      </w:r>
    </w:p>
    <w:p w:rsidR="00804897" w:rsidRDefault="00804897" w:rsidP="00804897">
      <w:pPr>
        <w:pStyle w:val="Heading4"/>
      </w:pPr>
      <w:bookmarkStart w:id="8499" w:name="_Toc199926615"/>
      <w:r>
        <w:t>5.6</w:t>
      </w:r>
      <w:r w:rsidRPr="0053482E">
        <w:t>.3</w:t>
      </w:r>
      <w:r>
        <w:t>.5 Total Suspended Solids</w:t>
      </w:r>
      <w:bookmarkEnd w:id="8499"/>
    </w:p>
    <w:p w:rsidR="00804897" w:rsidRDefault="00804897" w:rsidP="00870FC8">
      <w:r>
        <w:t xml:space="preserve">The results presented in Table </w:t>
      </w:r>
      <w:r w:rsidR="00203CD0">
        <w:t>5-55</w:t>
      </w:r>
      <w:r>
        <w:t xml:space="preserve"> show that the average annual TSS loads at stations S-78 and S-79 are much higher than the estimate of measured load and the WMM results. Previously, it was discussed that the TSS load results in the freshwater C-43 Canal are skewed by a large storm event in October 2005 (Hurricane Wilma). If the year 2005 is excluded, the average annual TSS load calculated by HSPF at S-78 and S-79 is 12,718 and 19,808 tons per year, respectively. These values are very close to the average annual WMM values for the entire period. It should be recalled that the estimate of measured load for TSS is subject to significant error because of the limited number of observed TSS concentration data during this period. It should also be noted that the WMM and HSPF loads for TSS in the tidal area are very close as well. Because TSS concentrations in the C-43 Canal are typically low (5 mg/l or less), it is expected that watershed TSS loads will have limited impact on water quality in the tidal river, and further model refinement will not be merited.</w:t>
      </w:r>
    </w:p>
    <w:p w:rsidR="00804897" w:rsidRDefault="00804897" w:rsidP="00804897">
      <w:pPr>
        <w:pStyle w:val="Heading4"/>
      </w:pPr>
      <w:bookmarkStart w:id="8500" w:name="_Toc199926616"/>
      <w:r>
        <w:t>5.6</w:t>
      </w:r>
      <w:r w:rsidRPr="0053482E">
        <w:t>.3</w:t>
      </w:r>
      <w:r>
        <w:t>.6 Carbonaceous BOD</w:t>
      </w:r>
      <w:bookmarkEnd w:id="8500"/>
    </w:p>
    <w:p w:rsidR="00804897" w:rsidRDefault="00804897" w:rsidP="00870FC8">
      <w:r>
        <w:t>Because there are no measured BOD data at the C-43 Canal stations, comparisons between estimated measured loads and modeled loads cannot be made. Comparison of WMM loads (based on 5-day BOD) and HSPF (based on ultimate BOD) shows that the headwater S-77 loads show a ratio of about 4 to 1, which may be slightly high, but the other stations show a ratio of 0.8 to 1.9. Normally, the ratio of 5-day to ultimate CBOD would be expected to be in the range of 2 or 3 to 1, so it is possible that WMM is overestimating the 5-day BOD load and/or HSPF is underestimating the ultimate BOD load. Again, without measured data, no conclusions can be drawn.</w:t>
      </w:r>
    </w:p>
    <w:p w:rsidR="00804897" w:rsidRDefault="00804897" w:rsidP="00804897">
      <w:pPr>
        <w:pStyle w:val="BodyText"/>
        <w:spacing w:after="0"/>
      </w:pPr>
    </w:p>
    <w:p w:rsidR="00804897" w:rsidRDefault="00804897" w:rsidP="00804897">
      <w:pPr>
        <w:pStyle w:val="Heading3"/>
      </w:pPr>
      <w:bookmarkStart w:id="8501" w:name="_Toc199926617"/>
      <w:r>
        <w:t>5.6.4</w:t>
      </w:r>
      <w:r>
        <w:tab/>
        <w:t>Summary and Recommendations</w:t>
      </w:r>
      <w:bookmarkEnd w:id="8501"/>
    </w:p>
    <w:p w:rsidR="00804897" w:rsidRDefault="00804897" w:rsidP="00870FC8">
      <w:r>
        <w:t xml:space="preserve">For this analysis, results from the WMM and HSPF models have been compared for the period of 1997 through 2005. For WMM, the model was calibrated based on the average annual rainfall for that period. As discussed previously, WMM calculations were done for three distinct geographical areas: (1) between S-77 and S-78, (2) between S-78 and S-79, and (3) tidal (downstream of S-79). The results suggest that the two models are generating comparable average annual flows and loads that are reasonable with respect to the estimated average annual loads in the watershed. </w:t>
      </w:r>
    </w:p>
    <w:p w:rsidR="00804897" w:rsidRDefault="00804897" w:rsidP="00870FC8"/>
    <w:p w:rsidR="00804897" w:rsidRDefault="00804897" w:rsidP="00870FC8">
      <w:r>
        <w:t xml:space="preserve">These models appear to be appropriate for the evaluation of alternative management strategies to reduce pollution loads to the tidal </w:t>
      </w:r>
      <w:smartTag w:uri="urn:schemas-microsoft-com:office:smarttags" w:element="place">
        <w:smartTag w:uri="urn:schemas-microsoft-com:office:smarttags" w:element="PlaceName">
          <w:r>
            <w:t>Caloosahatchee</w:t>
          </w:r>
        </w:smartTag>
        <w:r>
          <w:t xml:space="preserve"> </w:t>
        </w:r>
        <w:smartTag w:uri="urn:schemas-microsoft-com:office:smarttags" w:element="PlaceType">
          <w:r>
            <w:t>River</w:t>
          </w:r>
        </w:smartTag>
      </w:smartTag>
      <w:r>
        <w:t xml:space="preserve">. The relatively simple WMM model is well-suited to evaluate a number of pollution-reduction alternatives quickly in terms of average annual load reductions. WMM could be applied to identify one or more desirable management alternatives, which could then be evaluated in more detail using the HSPF model. Only the HSPF model can generate time series of flows and loads over a continuous simulation period. Continuous simulation can evaluate impacts over a range of conditions, helping to identify the “critical conditions” for the tidal river impairment and evaluating whether the management alternatives will be sufficient to eliminate the impairment. </w:t>
      </w:r>
    </w:p>
    <w:p w:rsidR="00600F15" w:rsidRPr="00B775B6" w:rsidRDefault="00804897" w:rsidP="00600F15">
      <w:pPr>
        <w:pStyle w:val="Heading2"/>
        <w:spacing w:line="240" w:lineRule="auto"/>
      </w:pPr>
      <w:r>
        <w:rPr>
          <w:rFonts w:cs="Times New Roman"/>
          <w:b w:val="0"/>
          <w:bCs w:val="0"/>
          <w:iCs w:val="0"/>
          <w:caps w:val="0"/>
        </w:rPr>
        <w:br w:type="page"/>
      </w:r>
      <w:bookmarkStart w:id="8502" w:name="_Toc199926618"/>
      <w:r w:rsidR="00600F15">
        <w:t xml:space="preserve">5.7 </w:t>
      </w:r>
      <w:r w:rsidR="00600F15" w:rsidRPr="00B775B6">
        <w:t>EFDC and WASP7: A Comparison</w:t>
      </w:r>
      <w:bookmarkEnd w:id="8502"/>
    </w:p>
    <w:p w:rsidR="00600F15" w:rsidRDefault="00600F15" w:rsidP="00600F15">
      <w:pPr>
        <w:pStyle w:val="BodyText2"/>
        <w:spacing w:after="0" w:line="280" w:lineRule="exact"/>
        <w:rPr>
          <w:sz w:val="22"/>
          <w:szCs w:val="22"/>
        </w:rPr>
      </w:pPr>
    </w:p>
    <w:p w:rsidR="00600F15" w:rsidRPr="00B775B6" w:rsidRDefault="00600F15" w:rsidP="00600F15">
      <w:pPr>
        <w:pStyle w:val="Heading3"/>
      </w:pPr>
      <w:bookmarkStart w:id="8503" w:name="_Toc199926619"/>
      <w:r>
        <w:t xml:space="preserve">5.7.1 </w:t>
      </w:r>
      <w:r w:rsidRPr="00B775B6">
        <w:t>Introduction</w:t>
      </w:r>
      <w:bookmarkEnd w:id="8503"/>
    </w:p>
    <w:p w:rsidR="001A1348" w:rsidRDefault="001A1348" w:rsidP="001A1348">
      <w:r>
        <w:t>The model framework selected for the Caloosahatchee estuary TMDL project includes a watershed runoff model (HSPF), a hydrodynamic model (EFDC) and water quality models (EFDC and WASP7). The primary water quality model selected for the Caloosahatchee modeling study is the EFDC hydrodynamic and water quality model.  In addition to the selection of EFDC, WASP7 has also been selected as a water quality model for the Caloosahatchee estuary study. The selection of EFDC and WASP7 as water quality model frameworks for the Caloosahatchee estuary study provides Florida DEP with a unique opportunity for a comparison of the results obtained with each water quality model. The objective of the comparison is to provide Florida DEP with an unbiased evaluation of the similarities, differences, strengths and weaknesses of these well-known and highly-respected surface water quality modeling tools.</w:t>
      </w:r>
    </w:p>
    <w:p w:rsidR="00600F15" w:rsidRPr="00B775B6" w:rsidRDefault="00600F15" w:rsidP="00600F15">
      <w:pPr>
        <w:pStyle w:val="BodyText2"/>
        <w:spacing w:after="0" w:line="280" w:lineRule="exact"/>
        <w:rPr>
          <w:sz w:val="22"/>
          <w:szCs w:val="22"/>
        </w:rPr>
      </w:pPr>
    </w:p>
    <w:p w:rsidR="00600F15" w:rsidRPr="00B775B6" w:rsidRDefault="00600F15" w:rsidP="00600F15">
      <w:pPr>
        <w:pStyle w:val="Heading4"/>
      </w:pPr>
      <w:bookmarkStart w:id="8504" w:name="_Toc199926620"/>
      <w:r>
        <w:t xml:space="preserve">5.7.1.1 </w:t>
      </w:r>
      <w:r w:rsidRPr="00B775B6">
        <w:t>Overview of EFDC</w:t>
      </w:r>
      <w:bookmarkEnd w:id="8504"/>
    </w:p>
    <w:p w:rsidR="001A1348" w:rsidRDefault="001A1348" w:rsidP="001A1348">
      <w:r>
        <w:t xml:space="preserve">The Environmental Fluid Dynamics Code (EFDC) is an advanced modeling package designed to simulate 1D/2D or 3D hydrodynamics and biogeochemical processes in a wide variety of surface water systems including rivers, lakes, estuaries, reservoirs, wetlands, coastal and open ocean waters. EFDC is unique among advanced surface water models because it is designed to internally couple the hydrodynamic model with sediment transport, toxic chemicals, eutrophication and sediment diagenesis models within a single source code (Hamrick, 1996). Over the past decade, EFDC has served as an advanced modeling framework to support hundreds of hydrodynamic, sediment transport, toxic chemicals and water quality applications worldwide (see Ji, 2008). </w:t>
      </w:r>
    </w:p>
    <w:p w:rsidR="00600F15" w:rsidRPr="00B775B6" w:rsidRDefault="00600F15" w:rsidP="00600F15">
      <w:pPr>
        <w:rPr>
          <w:rFonts w:cs="Arial"/>
        </w:rPr>
      </w:pPr>
    </w:p>
    <w:p w:rsidR="00600F15" w:rsidRPr="00B775B6" w:rsidRDefault="00600F15" w:rsidP="00600F15">
      <w:pPr>
        <w:pStyle w:val="Heading4"/>
      </w:pPr>
      <w:bookmarkStart w:id="8505" w:name="_Toc199926621"/>
      <w:r>
        <w:t xml:space="preserve">5.7.1.2 </w:t>
      </w:r>
      <w:r w:rsidRPr="00B775B6">
        <w:t>Overview of WASP7</w:t>
      </w:r>
      <w:bookmarkEnd w:id="8505"/>
    </w:p>
    <w:p w:rsidR="001A1348" w:rsidRDefault="001A1348" w:rsidP="001A1348">
      <w:r>
        <w:t>The Water Quality Analysis Simulation Program (WASP) is a compartment-based modeling framework for surface water systems. The time variable WASP model allows for the spatial representation of a waterbody as a 1D, 2D or 3D network of horizontal segments and vertical layers.  Pollutants represented in the WASP model include water quality parameters related to (a) eutrophication; (b) toxic chemicals; and (c) mercury. The current version of the eutrophication module of WASP (Vers 7.2; USEPA, 2007) represents a Windows-based upgrade and kinetic enhancement of earlier versions of WASP (WASP3: Di Toro et al., 1983; WASP4: Ambrose et al., 1988; WASP5: Ambrose et al. 1993; 1995; and WASP6: Wool et al., undated). In comparison to WASP5 and WASP6, WASP7 includes enhanced representations of some of the water quality kinetics and the addition of benthic algae as a state variable.  Over the past two decades, WASP has served as a modeling framework to support hundreds of toxic chemical and water quality applications worldwide (see Lung, 2001).</w:t>
      </w:r>
    </w:p>
    <w:p w:rsidR="00600F15" w:rsidRPr="00B775B6" w:rsidRDefault="00600F15" w:rsidP="00600F15">
      <w:pPr>
        <w:rPr>
          <w:rFonts w:cs="Arial"/>
        </w:rPr>
      </w:pPr>
    </w:p>
    <w:p w:rsidR="00600F15" w:rsidRPr="00B775B6" w:rsidRDefault="00600F15" w:rsidP="00600F15">
      <w:pPr>
        <w:pStyle w:val="Heading3"/>
      </w:pPr>
      <w:bookmarkStart w:id="8506" w:name="_Toc199926622"/>
      <w:r>
        <w:t xml:space="preserve">5.7.2 </w:t>
      </w:r>
      <w:r w:rsidRPr="00B775B6">
        <w:t>Methodology</w:t>
      </w:r>
      <w:bookmarkEnd w:id="8506"/>
    </w:p>
    <w:p w:rsidR="001A1348" w:rsidRDefault="001A1348" w:rsidP="001A1348">
      <w:r>
        <w:t>EFDC and WASP7 are compared qualitatively on the basis of general criteria related to model support, documentation and usage and technical criteria related to the theory and formulations of the models. General criteria include: (a) availability of a user’s manual and documentation of the theoretical principles and governing equations of the model; (b) technical support for model development (c) pre-processing, post-processing and data visualization tools to support development of a model; (d) application history; (e) resource requirements; and (f) availability of model software. Technical criteria considered include (a) numerical methods; (b) initial conditions; (c) external loading and boundary conditions; (d) state variables and kinetic processes; (e) coupling of water column and sediment bed; (f) linkage with HSPF.</w:t>
      </w:r>
    </w:p>
    <w:p w:rsidR="001A1348" w:rsidRDefault="001A1348" w:rsidP="001A1348"/>
    <w:p w:rsidR="001A1348" w:rsidRDefault="001A1348" w:rsidP="001A1348">
      <w:r>
        <w:t xml:space="preserve">WASP7 results and observed data are presented in Section 5.4.5.1 (calibration) and Section 5.4.5.2 (validation) for dissolved oxygen and algae as chlorophyll-a. In order to evaluate the agreement between EFDC and WASP7 results, calibration (2003) and validation (2004) year results for EFDC and WASP7 are compared to observed data dissolved oxygen and algae biomass (as chlorophyll) for Stations CES-04 and CES-06.  A complete set of EFDC and WASP7 comparison plots for Stations CES-04 and CES-06 for nitrogen, phosphorus, TSS and TOC are given in Appendix </w:t>
      </w:r>
      <w:r w:rsidR="007A0952">
        <w:t>5-I and 5-J</w:t>
      </w:r>
      <w:r>
        <w:t xml:space="preserve"> for the calibration and validation results.</w:t>
      </w:r>
    </w:p>
    <w:p w:rsidR="00600F15" w:rsidRPr="00B775B6" w:rsidRDefault="00600F15" w:rsidP="00600F15">
      <w:pPr>
        <w:rPr>
          <w:rFonts w:cs="Arial"/>
        </w:rPr>
      </w:pPr>
    </w:p>
    <w:p w:rsidR="001A1348" w:rsidRDefault="001A1348" w:rsidP="001A1348">
      <w:pPr>
        <w:pStyle w:val="Heading3"/>
        <w:rPr>
          <w:rFonts w:ascii="Verdana" w:hAnsi="Verdana"/>
          <w:sz w:val="20"/>
          <w:szCs w:val="20"/>
        </w:rPr>
      </w:pPr>
      <w:bookmarkStart w:id="8507" w:name="_Toc199926623"/>
      <w:r>
        <w:t>5.7.3 Results</w:t>
      </w:r>
      <w:bookmarkEnd w:id="8507"/>
    </w:p>
    <w:p w:rsidR="001A1348" w:rsidRDefault="001A1348" w:rsidP="001A1348">
      <w:r>
        <w:t>In relation to the general and technical criteria identified above, the major differences between EFDC and WASP7 are presented as follows:</w:t>
      </w:r>
    </w:p>
    <w:p w:rsidR="001A1348" w:rsidRDefault="001A1348" w:rsidP="001A1348"/>
    <w:p w:rsidR="001A1348" w:rsidRDefault="001A1348" w:rsidP="001A1348">
      <w:pPr>
        <w:pStyle w:val="Heading4"/>
      </w:pPr>
      <w:bookmarkStart w:id="8508" w:name="_Toc199926624"/>
      <w:r>
        <w:t>5.7.3.1 Pre-Processing, Post-Processing and Data Visualization Tools</w:t>
      </w:r>
      <w:bookmarkEnd w:id="8508"/>
    </w:p>
    <w:p w:rsidR="001A1348" w:rsidRDefault="001A1348" w:rsidP="001A1348">
      <w:r>
        <w:t>The availability and capabilities of pre- and post-processing software tools is critical for the efficient development and application of any surface water model. The ability to display maps of the watershed, streams and rivers, shoreline, station locations, and relevant landmarks that can be superimposed on the model computational grid is essential for a complete picture of the model domain for a study. The ability to display time series, spatial transects, horizontal maps and vertical profiles of water quality constituents is essential for model development and comparison of model results to observed data.</w:t>
      </w:r>
    </w:p>
    <w:p w:rsidR="001A1348" w:rsidRDefault="001A1348" w:rsidP="001A1348">
      <w:r>
        <w:t xml:space="preserve"> </w:t>
      </w:r>
    </w:p>
    <w:p w:rsidR="001A1348" w:rsidRDefault="001A1348" w:rsidP="001A1348">
      <w:r>
        <w:t xml:space="preserve">Pre-processing and post-processing software tools are available for EFDC from EPA (EFDCView) and from Dynamic Solutions LLC (EFDC_Explorer).  Dynamic Solutions developed the EPA-licensed EFDC_Explorer software to support the development and application of EFDC sub-models for hydrodynamics, sediment transport, toxic chemicals, water quality and sediment diagenesis. EFDC Explorer is a public domain, Windows-based GUI software available at no cost by downloading setup files from Dynamic Solutions. EFDC_Explorer is designed to support EFDC model set-up and configuration, grid generation (cartesian or curvilinear), model testing and calibration and validation comparison to observed data sets. EFDC_Explorer provides the capability for data visualization, including display of the computational grid, map overlays, spatial transects, time series and vertical profile plots. Animation of results can easily be generated and saved to an AVI file (Craig, 2004). </w:t>
      </w:r>
    </w:p>
    <w:p w:rsidR="001A1348" w:rsidRDefault="001A1348" w:rsidP="001A1348"/>
    <w:p w:rsidR="001A1348" w:rsidRDefault="001A1348" w:rsidP="001A1348">
      <w:r>
        <w:t xml:space="preserve">Pre-processing and post-processing tools are also available for WASP7 from EPA as integrated components of the WASP software package. The WASP7 pre- and post processor is public domain, Windows-based GUI software available by downloading setup files from the EPA website. The post-processing tool that is part of the WASP7 software package (MOVEM) allows for the display of model results as (a) X/Y line plots for selected segments as time series and/or spatial transects and (b) 2D spatial grid showing color coded results as time snapshots and/or animated results that can easily be saved to an AVI file. The display of maps related to the model domain and any geographical references for a modeling project such as station locations or the model computational grid, however, is not available as an option within the WASP7 software package. It is difficult therefore to identify the location of a WASP grid segment that relates to a station location or wastewater discharge for example within the WASP7 package since the only data available to characterize segments is a table list of segment numbers and descriptions and volumes. Map software, such as ArcView GIS, must be used as an external standalone tool to prepare and display segment grid maps as overlays on the variety of maps typically needed for a modeling project.  </w:t>
      </w:r>
    </w:p>
    <w:p w:rsidR="001A1348" w:rsidRDefault="001A1348" w:rsidP="001A1348"/>
    <w:p w:rsidR="001A1348" w:rsidRDefault="001A1348" w:rsidP="001A1348">
      <w:pPr>
        <w:pStyle w:val="Heading4"/>
      </w:pPr>
      <w:bookmarkStart w:id="8509" w:name="_Toc199926625"/>
      <w:r>
        <w:t>5.7.3.2 Resource Requirements</w:t>
      </w:r>
      <w:bookmarkEnd w:id="8509"/>
    </w:p>
    <w:p w:rsidR="001A1348" w:rsidRDefault="001A1348" w:rsidP="001A1348">
      <w:r>
        <w:t xml:space="preserve">Both models require considerable scientific/engineering background related to surface water quality and eutrophication as well as overall data processing expertise to setup and apply a water quality model for a 3D waterbody such as the Caloosahatchee estuary. The lack of availability of a map display of the computational grid and any relevant geographic landmarks for a modeling project in the WASP7 software is a weakness that tends to increase the labor effort needed for setup of a model. For the Caloosahatchee project, map displays that were readily available in EFDC_Explorer were used to facilitate setup of the WASP7 model. </w:t>
      </w:r>
    </w:p>
    <w:p w:rsidR="001A1348" w:rsidRDefault="001A1348" w:rsidP="001A1348"/>
    <w:p w:rsidR="001A1348" w:rsidRDefault="001A1348" w:rsidP="001A1348">
      <w:r>
        <w:t xml:space="preserve">Perhaps the most significant resource requirement difference between WASP7 and EFDC is the run time required to execute the two models with an identical computational grid, identical numerical time step for integration and a comparable number of state variables. The EFDC domain for the Caloosahatchee model was represented with 733 horizontal grids and 4 vertical layers for a total of 2,932 grid cells. Since the WASP7 model excludes the outer rows of the open water boundary grid cells, the WASP7 domain is represented with 701 horizontal segments and 4 vertical layers for a total of 2,804 segments. The time step that is used for EFDC to obtain numerical stability must also be used for WASP7 because of the hydrodynamic linkage file. Hydrodynamic data is provided to WASP7 based on an averaging of hydrodynamic results over 600 time steps of 11 seconds (110 minutes). On a 2.67 gHz Intel Core 2 Duo, a one-year simulation for the EFDC hydrodynamic, sediment transport and water quality model required a runtime of about 7.5 to 8 hrs. Using the same computer, the runtime required for WASP7 on the same computer, at 27 to 28 hrs, was considerably longer than the runtime required for EFDC. </w:t>
      </w:r>
    </w:p>
    <w:p w:rsidR="001A1348" w:rsidRDefault="001A1348" w:rsidP="001A1348"/>
    <w:p w:rsidR="001A1348" w:rsidRDefault="001A1348" w:rsidP="001A1348"/>
    <w:p w:rsidR="001A1348" w:rsidRDefault="001A1348" w:rsidP="001A1348">
      <w:pPr>
        <w:pStyle w:val="Heading4"/>
      </w:pPr>
      <w:bookmarkStart w:id="8510" w:name="_Toc199926626"/>
      <w:r>
        <w:t>5.7.3.3 Availability of Model Software</w:t>
      </w:r>
      <w:bookmarkEnd w:id="8510"/>
    </w:p>
    <w:p w:rsidR="001A1348" w:rsidRDefault="001A1348" w:rsidP="001A1348">
      <w:r>
        <w:t>Both EFDC and WASP7 are public domain models. Fortran source code for EFDC has been made freely available for the past decade from EPA.</w:t>
      </w:r>
      <w:r w:rsidR="003157B8">
        <w:t xml:space="preserve"> </w:t>
      </w:r>
      <w:r>
        <w:t xml:space="preserve"> Fortran source code, however, is not distributed with the windows-based WASP7 software package. EPA’s reason for this policy is to maintain version control for the WASP model. Any modifications needed for the WASP7 code must be performed by EPA Region IV as the developer of the software. For the Caloosahatchee project, source code modifications were needed to increase the size of arrays for the number of boundary conditions, decrease the number of discrete time series data points to reduce memory requirements and modify the transport data table for defining bottom water column segment pathways to the sediment bed segment for solids deposition.  Changes were requested and promptly made by EPA Region IV. The lack of availability of the Fortran source code, however, is an important issue for a model development team when, during the construction of a model, the team has difficulties understanding how the WASP7 model actually operates with the input data, model options and model formulations. The documentation manuals and information given in the data tables in the WASP7 interface, although generally adequate, does not always provide answers to questions that can only be answered sometimes by reading the source code. </w:t>
      </w:r>
    </w:p>
    <w:p w:rsidR="001A1348" w:rsidRDefault="001A1348" w:rsidP="001A1348"/>
    <w:p w:rsidR="001A1348" w:rsidRDefault="001A1348" w:rsidP="001A1348">
      <w:pPr>
        <w:pStyle w:val="Heading4"/>
      </w:pPr>
      <w:bookmarkStart w:id="8511" w:name="_Toc199926627"/>
      <w:r>
        <w:t>5.7.3.4 Coupling of Water Column and Sediment Bed</w:t>
      </w:r>
      <w:bookmarkEnd w:id="8511"/>
    </w:p>
    <w:p w:rsidR="001A1348" w:rsidRDefault="001A1348" w:rsidP="001A1348">
      <w:r>
        <w:t>The EFDC model includes an internal coupling of the water column and sediment bed with Di Toro’s (2001) sediment flux model. The present version of WASP7 does not include the sediment diagenesis model that allows for internal coupling of particulate organic matter deposition to the sediment bed and the resulting sediment oxygen demand and the sediment bed release of nutrients to the water column. Since the sediment diagenesis model is not yet incorporated in WASP7, the sediment-water exchange of nutrients and sediment oxygen demand is accounted for in WASP with user-defined empirical representations of benthic forcing function fluxes that can vary in space and time. This is the identical methodology used in WASP5 and WASP6. It is anticipated that future releases of WASP will include the sediment diagenesis model. The coupling of the sediment flux model with the water column model will then greatly improve the predictive capability of the WASP model framework to represent alternative management scenarios that would potentially alter external loading to a waterbody.</w:t>
      </w:r>
    </w:p>
    <w:p w:rsidR="001A1348" w:rsidRDefault="001A1348" w:rsidP="001A1348"/>
    <w:p w:rsidR="001A1348" w:rsidRDefault="001A1348" w:rsidP="001A1348">
      <w:pPr>
        <w:pStyle w:val="Heading4"/>
      </w:pPr>
      <w:bookmarkStart w:id="8512" w:name="_Toc199926628"/>
      <w:r>
        <w:t>5.7.4 Comparison of EFDC and WASP7 Water Quality Model Results</w:t>
      </w:r>
      <w:bookmarkEnd w:id="8512"/>
      <w:r>
        <w:t xml:space="preserve"> </w:t>
      </w:r>
    </w:p>
    <w:p w:rsidR="001A1348" w:rsidRDefault="001A1348" w:rsidP="001A1348">
      <w:r>
        <w:t xml:space="preserve">Selected results are presented for comparison of observed data to EFDC and WASP7 results at Station CES-04 and Station CES-06 in the Caloosahatchee estuary (see Figure 8 for station location map). These stations were selected because of the availability of a complete suite of water quality data for comparison to model results for both WASP7 and EFDC. Time series plots are presented for surface and bottom layer results for algal biomass (as chlorophyll-a) and dissolved oxygen. Results are first presented for the model calibration period from 1-Jan-2003 through 31-Dec-2003. Results are then presented for the model validation period from 1-Jan-2004 through 31-Dec-2004.  EFDC results are shown as the magenta colored line while the WASP7 results are shown with the blue line. Observed data points are marked by solid red circles.  A complete set of EFDC and WASP7 model vs. observed data plots for the calibration and validation years for Station CES-04 and CES-06 is presented in </w:t>
      </w:r>
      <w:r w:rsidR="007A0952">
        <w:t>Appendix 5-I and 5-J.</w:t>
      </w:r>
    </w:p>
    <w:p w:rsidR="001A1348" w:rsidRDefault="001A1348" w:rsidP="001A1348"/>
    <w:p w:rsidR="001A1348" w:rsidRDefault="001A1348" w:rsidP="001A1348">
      <w:pPr>
        <w:pStyle w:val="Heading4"/>
      </w:pPr>
      <w:bookmarkStart w:id="8513" w:name="_Toc199926629"/>
      <w:r>
        <w:t>5.7.4.1 Model Calibration</w:t>
      </w:r>
      <w:bookmarkEnd w:id="8513"/>
    </w:p>
    <w:p w:rsidR="001A1348" w:rsidRDefault="001A1348" w:rsidP="001A1348">
      <w:pPr>
        <w:pStyle w:val="Heading5"/>
      </w:pPr>
      <w:bookmarkStart w:id="8514" w:name="_Toc199926630"/>
      <w:r>
        <w:t>5.7.4.1.1 Algal Biomass</w:t>
      </w:r>
      <w:bookmarkEnd w:id="8514"/>
    </w:p>
    <w:p w:rsidR="001A1348" w:rsidRDefault="001A1348" w:rsidP="001A1348">
      <w:r>
        <w:t xml:space="preserve">As can be seen in </w:t>
      </w:r>
      <w:r w:rsidR="00571F57">
        <w:rPr>
          <w:b/>
        </w:rPr>
        <w:t>Figures 5-172</w:t>
      </w:r>
      <w:r w:rsidR="00571F57">
        <w:t xml:space="preserve"> and </w:t>
      </w:r>
      <w:r w:rsidR="00571F57">
        <w:rPr>
          <w:b/>
        </w:rPr>
        <w:t>5-173</w:t>
      </w:r>
      <w:r>
        <w:t>, the EFDC results show a good match between simulated algal biomass and observed chlorophyll measurements for the surface layer of Stations CES-04 and CES-06 for 2003. The WASP7 results for Station CES-04, although somewhat higher than the observations and the EFDC results, tends to follow the timing shown with the observations and the EFDC results. The WASP7 results at Station CES-06, however, are not as good as EFDC and simulate much higher levels of algal biomass during the spring and summer months than is indicated by the observed data.</w:t>
      </w:r>
    </w:p>
    <w:p w:rsidR="001A1348" w:rsidRDefault="001A1348" w:rsidP="001A1348"/>
    <w:p w:rsidR="001A1348" w:rsidRDefault="001A1348" w:rsidP="001A1348">
      <w:r>
        <w:t xml:space="preserve">In both EFDC and WASP7, algae biomass is governed by growth, basal metabolism and respiration, settling from the water column and mortality loss. Identical parameter values are used in EFDC and WASP7 for the assignment of the settling and mortality rates. WASP7 allows for the input of a global maximum growth rate for algae while EFDC allows for the assignment of maximum growth rates for each of the six water quality zones defined for the Caloosahatchee model. The reduction of the maximum algal growth in both models is dependent on incident light, water temperature and the availability of nutrients. WASP7 and EFDC use similar formulations for nutrient limitation based on half-saturation constants for nitrogen and phosphorus. Water temperature dependence in WASP7 uses a somewhat different formulation than EFDC but the overall temperature effect on algae growth for WASP7 and EFDC should be similar. There are differences, however, in the light dependence formulations of WASP7 and EFDC for the (a) estimation of light extinction in the water column and (b) the specification of the optimal light saturation level for algal photosynthesis. </w:t>
      </w:r>
    </w:p>
    <w:p w:rsidR="001A1348" w:rsidRDefault="001A1348" w:rsidP="001A1348"/>
    <w:p w:rsidR="001A1348" w:rsidRDefault="001A1348" w:rsidP="001A1348">
      <w:r>
        <w:t>Light extinction in EFDC accounts for the background light extinction from color, algal biomass, detrital organic matter and inorganic solids with different coefficients used for algae, detritus and inorganic solids (see Di Toro, 1978; Lung, 2001).  Light extinction in WASP7 accounts for background extinction from color, extinction from algae chlorophyll, extinction from dissolved organic carbon and extinction from the sum of detrital organic matter and inorganic solids. Unlike EFDC, WASP7 does not allow for the use of different coefficients to describe the extinction of detritus and inorganic solids. Since the coefficient for detritus is 0.174 and the coefficient for inorganic solids is 0.052 there is about a three-fold difference in the estimation of the extinction coefficient given the same concentration of detritus and inorganic solids.</w:t>
      </w:r>
    </w:p>
    <w:p w:rsidR="001A1348" w:rsidRDefault="001A1348" w:rsidP="001A1348"/>
    <w:p w:rsidR="001A1348" w:rsidRDefault="001A1348" w:rsidP="001A1348">
      <w:r>
        <w:t xml:space="preserve">WASP7 and EFDC also differ in the formulations used to compute the light limitation factor for algal growth. Light limitation in WASP7 is based on the input of a constant optimal saturating light intensity considered appropriate for the dominant phytoplankton assemblage. Light limitation in EFDC, based on an approach used by Kremer and Nixon (1978), uses a computed saturation light level that is derived from a weighted average of the incident solar radiation for the previous three days.  </w:t>
      </w:r>
    </w:p>
    <w:p w:rsidR="001A1348" w:rsidRDefault="001A1348" w:rsidP="001A1348"/>
    <w:p w:rsidR="00571F57" w:rsidRDefault="001A1348" w:rsidP="001A1348">
      <w:r>
        <w:t>Additional evaluations of the light, nutrient and water temperature limitation factors that control the overall growth rates of algae in WASP7 and EFDC are needed to fully understand why there are differences in simulated algal biomass.</w:t>
      </w:r>
    </w:p>
    <w:p w:rsidR="00571F57" w:rsidRDefault="00571F57" w:rsidP="001A1348"/>
    <w:p w:rsidR="00571F57" w:rsidRDefault="00571F57" w:rsidP="001A1348"/>
    <w:p w:rsidR="00571F57" w:rsidRDefault="00571F57" w:rsidP="001A1348"/>
    <w:p w:rsidR="001A1348" w:rsidRDefault="001A1348" w:rsidP="001A1348">
      <w:r>
        <w:t xml:space="preserve">   </w:t>
      </w:r>
    </w:p>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1A1348" w:rsidRDefault="001A1348" w:rsidP="001A1348">
      <w:r>
        <w:t xml:space="preserve">      </w:t>
      </w:r>
    </w:p>
    <w:p w:rsidR="001A1348" w:rsidRDefault="001A1348" w:rsidP="001A1348"/>
    <w:p w:rsidR="001A1348" w:rsidRDefault="00DB40E2" w:rsidP="001A1348">
      <w:r>
        <w:rPr>
          <w:noProof/>
          <w:lang w:bidi="ar-SA"/>
        </w:rPr>
        <w:drawing>
          <wp:anchor distT="0" distB="0" distL="114300" distR="114300" simplePos="0" relativeHeight="251702272" behindDoc="0" locked="0" layoutInCell="1" allowOverlap="1">
            <wp:simplePos x="0" y="0"/>
            <wp:positionH relativeFrom="column">
              <wp:align>center</wp:align>
            </wp:positionH>
            <wp:positionV relativeFrom="paragraph">
              <wp:posOffset>-2861945</wp:posOffset>
            </wp:positionV>
            <wp:extent cx="5738495" cy="3006090"/>
            <wp:effectExtent l="19050" t="0" r="0" b="0"/>
            <wp:wrapNone/>
            <wp:docPr id="500" name="Picture 500" descr="TS Cal060_Chl a_CES04_C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TS Cal060_Chl a_CES04_CAL90"/>
                    <pic:cNvPicPr>
                      <a:picLocks noChangeAspect="1" noChangeArrowheads="1"/>
                    </pic:cNvPicPr>
                  </pic:nvPicPr>
                  <pic:blipFill>
                    <a:blip r:embed="rId266"/>
                    <a:srcRect/>
                    <a:stretch>
                      <a:fillRect/>
                    </a:stretch>
                  </pic:blipFill>
                  <pic:spPr bwMode="auto">
                    <a:xfrm>
                      <a:off x="0" y="0"/>
                      <a:ext cx="5738495" cy="3006090"/>
                    </a:xfrm>
                    <a:prstGeom prst="rect">
                      <a:avLst/>
                    </a:prstGeom>
                    <a:noFill/>
                    <a:ln w="9525">
                      <a:noFill/>
                      <a:miter lim="800000"/>
                      <a:headEnd/>
                      <a:tailEnd/>
                    </a:ln>
                  </pic:spPr>
                </pic:pic>
              </a:graphicData>
            </a:graphic>
          </wp:anchor>
        </w:drawing>
      </w:r>
    </w:p>
    <w:p w:rsidR="00571F57" w:rsidRDefault="00571F57" w:rsidP="00571F57">
      <w:pPr>
        <w:pStyle w:val="Caption"/>
      </w:pPr>
    </w:p>
    <w:p w:rsidR="001A1348" w:rsidRDefault="00571F57" w:rsidP="00571F57">
      <w:pPr>
        <w:pStyle w:val="Caption"/>
      </w:pPr>
      <w:bookmarkStart w:id="8515" w:name="_Toc199926816"/>
      <w:r>
        <w:t xml:space="preserve">Figure </w:t>
      </w:r>
      <w:fldSimple w:instr=" STYLEREF 1 \s ">
        <w:r w:rsidR="00F37374">
          <w:rPr>
            <w:noProof/>
          </w:rPr>
          <w:t>5</w:t>
        </w:r>
      </w:fldSimple>
      <w:r w:rsidR="00C223D3">
        <w:noBreakHyphen/>
      </w:r>
      <w:fldSimple w:instr=" SEQ Figure \* ARABIC \s 1 ">
        <w:r w:rsidR="00F37374">
          <w:rPr>
            <w:noProof/>
          </w:rPr>
          <w:t>172</w:t>
        </w:r>
      </w:fldSimple>
      <w:r>
        <w:t xml:space="preserve"> Station CES-04 surface Chlorophyll, Calibration y</w:t>
      </w:r>
      <w:r w:rsidRPr="00146494">
        <w:t>ear of 2003</w:t>
      </w:r>
      <w:bookmarkEnd w:id="8515"/>
    </w:p>
    <w:p w:rsidR="00571F57" w:rsidRDefault="00571F57" w:rsidP="001A1348"/>
    <w:p w:rsidR="001A1348" w:rsidRDefault="001A1348"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86B61" w:rsidRDefault="00586B61"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DB40E2" w:rsidP="001A1348">
      <w:r>
        <w:rPr>
          <w:noProof/>
          <w:lang w:bidi="ar-SA"/>
        </w:rPr>
        <w:drawing>
          <wp:anchor distT="0" distB="0" distL="114300" distR="114300" simplePos="0" relativeHeight="251703296" behindDoc="0" locked="0" layoutInCell="1" allowOverlap="1">
            <wp:simplePos x="0" y="0"/>
            <wp:positionH relativeFrom="column">
              <wp:align>center</wp:align>
            </wp:positionH>
            <wp:positionV relativeFrom="paragraph">
              <wp:posOffset>-2861945</wp:posOffset>
            </wp:positionV>
            <wp:extent cx="5738495" cy="3006090"/>
            <wp:effectExtent l="19050" t="0" r="0" b="0"/>
            <wp:wrapNone/>
            <wp:docPr id="501" name="Picture 501" descr="TS Cal061_Chl a_CES06_C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TS Cal061_Chl a_CES06_CAL90"/>
                    <pic:cNvPicPr>
                      <a:picLocks noChangeAspect="1" noChangeArrowheads="1"/>
                    </pic:cNvPicPr>
                  </pic:nvPicPr>
                  <pic:blipFill>
                    <a:blip r:embed="rId267"/>
                    <a:srcRect/>
                    <a:stretch>
                      <a:fillRect/>
                    </a:stretch>
                  </pic:blipFill>
                  <pic:spPr bwMode="auto">
                    <a:xfrm>
                      <a:off x="0" y="0"/>
                      <a:ext cx="5738495" cy="3006090"/>
                    </a:xfrm>
                    <a:prstGeom prst="rect">
                      <a:avLst/>
                    </a:prstGeom>
                    <a:noFill/>
                    <a:ln w="9525">
                      <a:noFill/>
                      <a:miter lim="800000"/>
                      <a:headEnd/>
                      <a:tailEnd/>
                    </a:ln>
                  </pic:spPr>
                </pic:pic>
              </a:graphicData>
            </a:graphic>
          </wp:anchor>
        </w:drawing>
      </w:r>
    </w:p>
    <w:p w:rsidR="001A1348" w:rsidRDefault="001A1348" w:rsidP="001A1348">
      <w:pPr>
        <w:rPr>
          <w:highlight w:val="yellow"/>
        </w:rPr>
      </w:pPr>
    </w:p>
    <w:p w:rsidR="001A1348" w:rsidRDefault="00571F57" w:rsidP="00571F57">
      <w:pPr>
        <w:pStyle w:val="Caption"/>
      </w:pPr>
      <w:bookmarkStart w:id="8516" w:name="_Toc199926817"/>
      <w:r>
        <w:t xml:space="preserve">Figure </w:t>
      </w:r>
      <w:fldSimple w:instr=" STYLEREF 1 \s ">
        <w:r w:rsidR="00F37374">
          <w:rPr>
            <w:noProof/>
          </w:rPr>
          <w:t>5</w:t>
        </w:r>
      </w:fldSimple>
      <w:r w:rsidR="00C223D3">
        <w:noBreakHyphen/>
      </w:r>
      <w:fldSimple w:instr=" SEQ Figure \* ARABIC \s 1 ">
        <w:r w:rsidR="00F37374">
          <w:rPr>
            <w:noProof/>
          </w:rPr>
          <w:t>173</w:t>
        </w:r>
      </w:fldSimple>
      <w:r>
        <w:t xml:space="preserve"> Station CES-06 s</w:t>
      </w:r>
      <w:r w:rsidRPr="00547E75">
        <w:t xml:space="preserve">urface Chlorophyll, Calibration </w:t>
      </w:r>
      <w:r>
        <w:t>y</w:t>
      </w:r>
      <w:r w:rsidRPr="00547E75">
        <w:t>ear of 2003</w:t>
      </w:r>
      <w:bookmarkEnd w:id="8516"/>
    </w:p>
    <w:p w:rsidR="001A1348" w:rsidRDefault="001A1348" w:rsidP="001A1348"/>
    <w:p w:rsidR="001A1348" w:rsidRDefault="001A1348" w:rsidP="001A1348">
      <w:pPr>
        <w:pStyle w:val="Heading5"/>
      </w:pPr>
      <w:bookmarkStart w:id="8517" w:name="_Toc199926631"/>
      <w:r>
        <w:t>5.7.4.1.2 Dissolved Oxygen</w:t>
      </w:r>
      <w:bookmarkEnd w:id="8517"/>
    </w:p>
    <w:p w:rsidR="001A1348" w:rsidRDefault="001A1348" w:rsidP="001A1348">
      <w:r>
        <w:t xml:space="preserve">As can be seen in </w:t>
      </w:r>
      <w:r w:rsidR="00571F57">
        <w:rPr>
          <w:b/>
        </w:rPr>
        <w:t xml:space="preserve">Figures 5-174 </w:t>
      </w:r>
      <w:r w:rsidR="00571F57" w:rsidRPr="00571F57">
        <w:t>to</w:t>
      </w:r>
      <w:r w:rsidR="00571F57">
        <w:rPr>
          <w:b/>
        </w:rPr>
        <w:t xml:space="preserve"> 5-177</w:t>
      </w:r>
      <w:r>
        <w:t xml:space="preserve">, the EFDC results show a fairly good match between simulated oxygen and the observed data for the surface and bottom layers of Stations CES-04 and CES-06.  The WASP7 results for Station CES-04 are similar to the EFDC results for the surface and bottom layers with the exception of the time period characterized by cooler water temperature during January-February and November-December. The WASP7 results for Station CES-06, however, simulate much higher levels of dissolved oxygen than is seen in the observed data. The high levels of oxygen are the result of the over simulation of algae chlorophyll during the spring and summer months at CES-06.  There is an apparent consistent pattern at Stations CES-04 and CES-06 where the WASP7 dissolved oxygen results are much lower than the observed data or the EFDC results during cooler water conditions.  As an empirical user-defined function, sediment oxygen demand varies over time as a function of the bottom water temperature over time. Bottom water temperature therefore serves as a surrogate to characterize the seasonal variability of SOD. The seasonal variation of winter and summer water temperature, however, is not necessarily synchronized with the seasonal variability of the deposition of particulate organic matter from algal blooms and influxes of organic matter loading from the watershed to the sediment bed.  Since EFDC incorporates the sediment diagenesis model, any temporal variability in particulate organic matter deposition is internally coupled and reflected in the simulation of sediment oxygen demand.  </w:t>
      </w:r>
    </w:p>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1A1348" w:rsidRDefault="001A1348" w:rsidP="001A1348">
      <w:pPr>
        <w:rPr>
          <w:i/>
          <w:iCs/>
        </w:rPr>
      </w:pPr>
    </w:p>
    <w:p w:rsidR="001A1348" w:rsidRDefault="00DB40E2" w:rsidP="001A1348">
      <w:r>
        <w:rPr>
          <w:noProof/>
          <w:lang w:bidi="ar-SA"/>
        </w:rPr>
        <w:drawing>
          <wp:anchor distT="0" distB="0" distL="114300" distR="114300" simplePos="0" relativeHeight="251704320" behindDoc="0" locked="0" layoutInCell="1" allowOverlap="1">
            <wp:simplePos x="0" y="0"/>
            <wp:positionH relativeFrom="column">
              <wp:align>center</wp:align>
            </wp:positionH>
            <wp:positionV relativeFrom="paragraph">
              <wp:posOffset>-2861945</wp:posOffset>
            </wp:positionV>
            <wp:extent cx="5734685" cy="3002915"/>
            <wp:effectExtent l="19050" t="0" r="0" b="0"/>
            <wp:wrapNone/>
            <wp:docPr id="502" name="Picture 502" descr="TS Cal050_DO_CES04_C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TS Cal050_DO_CES04_CAL90"/>
                    <pic:cNvPicPr>
                      <a:picLocks noChangeAspect="1" noChangeArrowheads="1"/>
                    </pic:cNvPicPr>
                  </pic:nvPicPr>
                  <pic:blipFill>
                    <a:blip r:embed="rId268"/>
                    <a:srcRect/>
                    <a:stretch>
                      <a:fillRect/>
                    </a:stretch>
                  </pic:blipFill>
                  <pic:spPr bwMode="auto">
                    <a:xfrm>
                      <a:off x="0" y="0"/>
                      <a:ext cx="5734685" cy="3002915"/>
                    </a:xfrm>
                    <a:prstGeom prst="rect">
                      <a:avLst/>
                    </a:prstGeom>
                    <a:noFill/>
                    <a:ln w="9525">
                      <a:noFill/>
                      <a:miter lim="800000"/>
                      <a:headEnd/>
                      <a:tailEnd/>
                    </a:ln>
                  </pic:spPr>
                </pic:pic>
              </a:graphicData>
            </a:graphic>
          </wp:anchor>
        </w:drawing>
      </w:r>
    </w:p>
    <w:p w:rsidR="001A1348" w:rsidRDefault="00571F57" w:rsidP="00571F57">
      <w:pPr>
        <w:pStyle w:val="Caption"/>
      </w:pPr>
      <w:bookmarkStart w:id="8518" w:name="_Toc199926818"/>
      <w:r>
        <w:t xml:space="preserve">Figure </w:t>
      </w:r>
      <w:fldSimple w:instr=" STYLEREF 1 \s ">
        <w:r w:rsidR="00F37374">
          <w:rPr>
            <w:noProof/>
          </w:rPr>
          <w:t>5</w:t>
        </w:r>
      </w:fldSimple>
      <w:r w:rsidR="00C223D3">
        <w:noBreakHyphen/>
      </w:r>
      <w:fldSimple w:instr=" SEQ Figure \* ARABIC \s 1 ">
        <w:r w:rsidR="00F37374">
          <w:rPr>
            <w:noProof/>
          </w:rPr>
          <w:t>174</w:t>
        </w:r>
      </w:fldSimple>
      <w:r>
        <w:t xml:space="preserve"> </w:t>
      </w:r>
      <w:r w:rsidRPr="00C34288">
        <w:t xml:space="preserve">Dissolved Oxygen, Station CES-04, Surface </w:t>
      </w:r>
      <w:r>
        <w:t>l</w:t>
      </w:r>
      <w:r w:rsidRPr="00C34288">
        <w:t xml:space="preserve">ayer, Calibration </w:t>
      </w:r>
      <w:r>
        <w:t>y</w:t>
      </w:r>
      <w:r w:rsidRPr="00C34288">
        <w:t>ear of 2003</w:t>
      </w:r>
      <w:bookmarkEnd w:id="8518"/>
    </w:p>
    <w:p w:rsidR="00571F57" w:rsidRDefault="00571F57" w:rsidP="00571F57"/>
    <w:p w:rsidR="00571F57" w:rsidRPr="00571F57" w:rsidRDefault="00571F57" w:rsidP="00571F57"/>
    <w:p w:rsidR="00571F57" w:rsidRDefault="00571F57" w:rsidP="00571F57"/>
    <w:p w:rsidR="00571F57" w:rsidRDefault="00571F57" w:rsidP="00571F57"/>
    <w:p w:rsidR="00571F57" w:rsidRDefault="00571F57" w:rsidP="00571F57"/>
    <w:p w:rsidR="00571F57" w:rsidRDefault="00571F57" w:rsidP="00571F57"/>
    <w:p w:rsidR="00571F57" w:rsidRDefault="00571F57" w:rsidP="00571F57"/>
    <w:p w:rsidR="00571F57" w:rsidRDefault="00571F57" w:rsidP="00571F57"/>
    <w:p w:rsidR="00571F57" w:rsidRDefault="00571F57" w:rsidP="00571F57"/>
    <w:p w:rsidR="00571F57" w:rsidRDefault="00571F57" w:rsidP="00571F57"/>
    <w:p w:rsidR="00571F57" w:rsidRDefault="00571F57" w:rsidP="00571F57"/>
    <w:p w:rsidR="00571F57" w:rsidRDefault="00571F57" w:rsidP="00571F57"/>
    <w:p w:rsidR="00571F57" w:rsidRDefault="00571F57" w:rsidP="00571F57"/>
    <w:p w:rsidR="00571F57" w:rsidRDefault="00571F57" w:rsidP="00571F57"/>
    <w:p w:rsidR="00571F57" w:rsidRDefault="00571F57" w:rsidP="00571F57"/>
    <w:p w:rsidR="00571F57" w:rsidRDefault="00571F57" w:rsidP="00571F57"/>
    <w:p w:rsidR="00571F57" w:rsidRDefault="00571F57" w:rsidP="00571F57"/>
    <w:p w:rsidR="00571F57" w:rsidRDefault="00571F57" w:rsidP="00571F57"/>
    <w:p w:rsidR="00571F57" w:rsidRPr="00571F57" w:rsidRDefault="00571F57" w:rsidP="00571F57"/>
    <w:p w:rsidR="001A1348" w:rsidRDefault="00DB40E2" w:rsidP="001A1348">
      <w:r>
        <w:rPr>
          <w:noProof/>
          <w:lang w:bidi="ar-SA"/>
        </w:rPr>
        <w:drawing>
          <wp:anchor distT="0" distB="0" distL="114300" distR="114300" simplePos="0" relativeHeight="251705344" behindDoc="0" locked="0" layoutInCell="1" allowOverlap="1">
            <wp:simplePos x="0" y="0"/>
            <wp:positionH relativeFrom="column">
              <wp:align>center</wp:align>
            </wp:positionH>
            <wp:positionV relativeFrom="paragraph">
              <wp:posOffset>-2861945</wp:posOffset>
            </wp:positionV>
            <wp:extent cx="5734685" cy="3002915"/>
            <wp:effectExtent l="19050" t="0" r="0" b="0"/>
            <wp:wrapNone/>
            <wp:docPr id="503" name="Picture 503" descr="TS Cal051_DO_CES04_C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TS Cal051_DO_CES04_CAL90"/>
                    <pic:cNvPicPr>
                      <a:picLocks noChangeAspect="1" noChangeArrowheads="1"/>
                    </pic:cNvPicPr>
                  </pic:nvPicPr>
                  <pic:blipFill>
                    <a:blip r:embed="rId269"/>
                    <a:srcRect/>
                    <a:stretch>
                      <a:fillRect/>
                    </a:stretch>
                  </pic:blipFill>
                  <pic:spPr bwMode="auto">
                    <a:xfrm>
                      <a:off x="0" y="0"/>
                      <a:ext cx="5734685" cy="3002915"/>
                    </a:xfrm>
                    <a:prstGeom prst="rect">
                      <a:avLst/>
                    </a:prstGeom>
                    <a:noFill/>
                    <a:ln w="9525">
                      <a:noFill/>
                      <a:miter lim="800000"/>
                      <a:headEnd/>
                      <a:tailEnd/>
                    </a:ln>
                  </pic:spPr>
                </pic:pic>
              </a:graphicData>
            </a:graphic>
          </wp:anchor>
        </w:drawing>
      </w:r>
    </w:p>
    <w:p w:rsidR="001A1348" w:rsidRDefault="00571F57" w:rsidP="00571F57">
      <w:pPr>
        <w:pStyle w:val="Caption"/>
      </w:pPr>
      <w:bookmarkStart w:id="8519" w:name="_Toc199926819"/>
      <w:r>
        <w:t xml:space="preserve">Figure </w:t>
      </w:r>
      <w:fldSimple w:instr=" STYLEREF 1 \s ">
        <w:r w:rsidR="00F37374">
          <w:rPr>
            <w:noProof/>
          </w:rPr>
          <w:t>5</w:t>
        </w:r>
      </w:fldSimple>
      <w:r w:rsidR="00C223D3">
        <w:noBreakHyphen/>
      </w:r>
      <w:fldSimple w:instr=" SEQ Figure \* ARABIC \s 1 ">
        <w:r w:rsidR="00F37374">
          <w:rPr>
            <w:noProof/>
          </w:rPr>
          <w:t>175</w:t>
        </w:r>
      </w:fldSimple>
      <w:r>
        <w:t xml:space="preserve"> </w:t>
      </w:r>
      <w:r w:rsidRPr="00E1135F">
        <w:t>Dissolved Oxygen, Station CES</w:t>
      </w:r>
      <w:r>
        <w:t>-04, Bottom layer, Calibration y</w:t>
      </w:r>
      <w:r w:rsidRPr="00E1135F">
        <w:t>ear of 2003</w:t>
      </w:r>
      <w:bookmarkEnd w:id="8519"/>
    </w:p>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1A1348" w:rsidRDefault="00DB40E2" w:rsidP="001A1348">
      <w:r>
        <w:rPr>
          <w:noProof/>
          <w:lang w:bidi="ar-SA"/>
        </w:rPr>
        <w:drawing>
          <wp:anchor distT="0" distB="0" distL="114300" distR="114300" simplePos="0" relativeHeight="251706368" behindDoc="0" locked="0" layoutInCell="1" allowOverlap="1">
            <wp:simplePos x="0" y="0"/>
            <wp:positionH relativeFrom="column">
              <wp:align>center</wp:align>
            </wp:positionH>
            <wp:positionV relativeFrom="paragraph">
              <wp:posOffset>-2861945</wp:posOffset>
            </wp:positionV>
            <wp:extent cx="5734685" cy="3002915"/>
            <wp:effectExtent l="19050" t="0" r="0" b="0"/>
            <wp:wrapNone/>
            <wp:docPr id="504" name="Picture 504" descr="TS Cal052_DO_CES06_C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TS Cal052_DO_CES06_CAL90"/>
                    <pic:cNvPicPr>
                      <a:picLocks noChangeAspect="1" noChangeArrowheads="1"/>
                    </pic:cNvPicPr>
                  </pic:nvPicPr>
                  <pic:blipFill>
                    <a:blip r:embed="rId270"/>
                    <a:srcRect/>
                    <a:stretch>
                      <a:fillRect/>
                    </a:stretch>
                  </pic:blipFill>
                  <pic:spPr bwMode="auto">
                    <a:xfrm>
                      <a:off x="0" y="0"/>
                      <a:ext cx="5734685" cy="3002915"/>
                    </a:xfrm>
                    <a:prstGeom prst="rect">
                      <a:avLst/>
                    </a:prstGeom>
                    <a:noFill/>
                    <a:ln w="9525">
                      <a:noFill/>
                      <a:miter lim="800000"/>
                      <a:headEnd/>
                      <a:tailEnd/>
                    </a:ln>
                  </pic:spPr>
                </pic:pic>
              </a:graphicData>
            </a:graphic>
          </wp:anchor>
        </w:drawing>
      </w:r>
    </w:p>
    <w:p w:rsidR="001A1348" w:rsidRDefault="00571F57" w:rsidP="00571F57">
      <w:pPr>
        <w:pStyle w:val="Caption"/>
      </w:pPr>
      <w:bookmarkStart w:id="8520" w:name="_Toc199926820"/>
      <w:r>
        <w:t xml:space="preserve">Figure </w:t>
      </w:r>
      <w:fldSimple w:instr=" STYLEREF 1 \s ">
        <w:r w:rsidR="00F37374">
          <w:rPr>
            <w:noProof/>
          </w:rPr>
          <w:t>5</w:t>
        </w:r>
      </w:fldSimple>
      <w:r w:rsidR="00C223D3">
        <w:noBreakHyphen/>
      </w:r>
      <w:fldSimple w:instr=" SEQ Figure \* ARABIC \s 1 ">
        <w:r w:rsidR="00F37374">
          <w:rPr>
            <w:noProof/>
          </w:rPr>
          <w:t>176</w:t>
        </w:r>
      </w:fldSimple>
      <w:r>
        <w:t xml:space="preserve"> </w:t>
      </w:r>
      <w:r w:rsidRPr="002E71F8">
        <w:t>Dissolved Oxygen, Station CES-</w:t>
      </w:r>
      <w:r>
        <w:t>06, Surface layer, Calibration y</w:t>
      </w:r>
      <w:r w:rsidRPr="002E71F8">
        <w:t>ear of 2003</w:t>
      </w:r>
      <w:bookmarkEnd w:id="8520"/>
    </w:p>
    <w:p w:rsidR="001A1348" w:rsidRDefault="001A1348" w:rsidP="001A1348"/>
    <w:p w:rsidR="00571F57" w:rsidRDefault="00571F57" w:rsidP="001A1348"/>
    <w:p w:rsidR="001A1348" w:rsidRDefault="001A1348"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571F57" w:rsidRDefault="00571F57" w:rsidP="001A1348"/>
    <w:p w:rsidR="001A1348" w:rsidRDefault="00DB40E2" w:rsidP="001A1348">
      <w:r>
        <w:rPr>
          <w:noProof/>
          <w:lang w:bidi="ar-SA"/>
        </w:rPr>
        <w:drawing>
          <wp:anchor distT="0" distB="0" distL="114300" distR="114300" simplePos="0" relativeHeight="251707392" behindDoc="0" locked="0" layoutInCell="1" allowOverlap="1">
            <wp:simplePos x="0" y="0"/>
            <wp:positionH relativeFrom="column">
              <wp:align>center</wp:align>
            </wp:positionH>
            <wp:positionV relativeFrom="paragraph">
              <wp:posOffset>-2861945</wp:posOffset>
            </wp:positionV>
            <wp:extent cx="5734685" cy="3002915"/>
            <wp:effectExtent l="19050" t="0" r="0" b="0"/>
            <wp:wrapNone/>
            <wp:docPr id="505" name="Picture 505" descr="TS Cal053_DO_CES06_C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TS Cal053_DO_CES06_CAL90"/>
                    <pic:cNvPicPr>
                      <a:picLocks noChangeAspect="1" noChangeArrowheads="1"/>
                    </pic:cNvPicPr>
                  </pic:nvPicPr>
                  <pic:blipFill>
                    <a:blip r:embed="rId271"/>
                    <a:srcRect/>
                    <a:stretch>
                      <a:fillRect/>
                    </a:stretch>
                  </pic:blipFill>
                  <pic:spPr bwMode="auto">
                    <a:xfrm>
                      <a:off x="0" y="0"/>
                      <a:ext cx="5734685" cy="3002915"/>
                    </a:xfrm>
                    <a:prstGeom prst="rect">
                      <a:avLst/>
                    </a:prstGeom>
                    <a:noFill/>
                    <a:ln w="9525">
                      <a:noFill/>
                      <a:miter lim="800000"/>
                      <a:headEnd/>
                      <a:tailEnd/>
                    </a:ln>
                  </pic:spPr>
                </pic:pic>
              </a:graphicData>
            </a:graphic>
          </wp:anchor>
        </w:drawing>
      </w:r>
    </w:p>
    <w:p w:rsidR="001A1348" w:rsidRDefault="00571F57" w:rsidP="00571F57">
      <w:pPr>
        <w:pStyle w:val="Caption"/>
      </w:pPr>
      <w:bookmarkStart w:id="8521" w:name="_Toc199926821"/>
      <w:r>
        <w:t xml:space="preserve">Figure </w:t>
      </w:r>
      <w:fldSimple w:instr=" STYLEREF 1 \s ">
        <w:r w:rsidR="00F37374">
          <w:rPr>
            <w:noProof/>
          </w:rPr>
          <w:t>5</w:t>
        </w:r>
      </w:fldSimple>
      <w:r w:rsidR="00C223D3">
        <w:noBreakHyphen/>
      </w:r>
      <w:fldSimple w:instr=" SEQ Figure \* ARABIC \s 1 ">
        <w:r w:rsidR="00F37374">
          <w:rPr>
            <w:noProof/>
          </w:rPr>
          <w:t>177</w:t>
        </w:r>
      </w:fldSimple>
      <w:r>
        <w:t xml:space="preserve"> </w:t>
      </w:r>
      <w:r w:rsidRPr="00EA25D3">
        <w:t>Dissolved Oxygen, Station CES</w:t>
      </w:r>
      <w:r>
        <w:t>-06, Bottom layer, Calibration y</w:t>
      </w:r>
      <w:r w:rsidRPr="00EA25D3">
        <w:t>ear of 2003</w:t>
      </w:r>
      <w:bookmarkEnd w:id="8521"/>
    </w:p>
    <w:p w:rsidR="001A1348" w:rsidRDefault="001A1348" w:rsidP="001A1348"/>
    <w:p w:rsidR="00586B61" w:rsidRDefault="00586B61" w:rsidP="001A1348"/>
    <w:p w:rsidR="001A1348" w:rsidRDefault="001A1348" w:rsidP="001A1348">
      <w:pPr>
        <w:pStyle w:val="Heading4"/>
      </w:pPr>
      <w:bookmarkStart w:id="8522" w:name="_Toc199926632"/>
      <w:r>
        <w:t>5.7.4.2 Model Validation</w:t>
      </w:r>
      <w:bookmarkEnd w:id="8522"/>
    </w:p>
    <w:p w:rsidR="001A1348" w:rsidRDefault="001A1348" w:rsidP="001A1348">
      <w:pPr>
        <w:pStyle w:val="Heading5"/>
      </w:pPr>
      <w:bookmarkStart w:id="8523" w:name="_Toc199926633"/>
      <w:r>
        <w:t>5.7.4.2.1 Algal Biomass</w:t>
      </w:r>
      <w:bookmarkEnd w:id="8523"/>
    </w:p>
    <w:p w:rsidR="001A1348" w:rsidRDefault="001A1348" w:rsidP="001A1348">
      <w:r>
        <w:t xml:space="preserve">As can be seen in </w:t>
      </w:r>
      <w:r w:rsidR="00C223D3">
        <w:rPr>
          <w:b/>
        </w:rPr>
        <w:t xml:space="preserve">Figures 5-178 </w:t>
      </w:r>
      <w:r w:rsidR="00C223D3">
        <w:t xml:space="preserve">and </w:t>
      </w:r>
      <w:r w:rsidR="00C223D3">
        <w:rPr>
          <w:b/>
        </w:rPr>
        <w:t>5-179</w:t>
      </w:r>
      <w:r>
        <w:t xml:space="preserve">, the EFDC results show fair agreement between simulated algal biomass and observed chlorophyll measurements for the surface layer of Stations CES-04 and CES-06 for the validation year of 2004. The WASP7 results for Station CES-04 and CES-06, unlike the results for the calibration year, are much higher than the EFDC results for these two stations. The WASP7 results for Station CES-06, however, are much higher than the observed chlorophyll data while the EFDC results show a better match with the observed data.  As discussed above for the calibration results, additional evaluations of the light, nutrient and water temperature limitation factors that control algal growth in WASP7 and EFDC are needed to fully understand why there are differences in simulated algal biomass between the two models.         </w:t>
      </w:r>
    </w:p>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1A1348" w:rsidRDefault="001A1348" w:rsidP="001A1348"/>
    <w:p w:rsidR="001A1348" w:rsidRDefault="00DB40E2" w:rsidP="001A1348">
      <w:r>
        <w:rPr>
          <w:noProof/>
          <w:lang w:bidi="ar-SA"/>
        </w:rPr>
        <w:drawing>
          <wp:anchor distT="0" distB="0" distL="114300" distR="114300" simplePos="0" relativeHeight="251708416" behindDoc="0" locked="0" layoutInCell="1" allowOverlap="1">
            <wp:simplePos x="0" y="0"/>
            <wp:positionH relativeFrom="column">
              <wp:align>center</wp:align>
            </wp:positionH>
            <wp:positionV relativeFrom="paragraph">
              <wp:posOffset>-2853055</wp:posOffset>
            </wp:positionV>
            <wp:extent cx="5734685" cy="3002915"/>
            <wp:effectExtent l="19050" t="0" r="0" b="0"/>
            <wp:wrapNone/>
            <wp:docPr id="506" name="Picture 506" descr="TS Cal060_Chl a_CES04_V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TS Cal060_Chl a_CES04_VAL90"/>
                    <pic:cNvPicPr>
                      <a:picLocks noChangeAspect="1" noChangeArrowheads="1"/>
                    </pic:cNvPicPr>
                  </pic:nvPicPr>
                  <pic:blipFill>
                    <a:blip r:embed="rId272"/>
                    <a:srcRect/>
                    <a:stretch>
                      <a:fillRect/>
                    </a:stretch>
                  </pic:blipFill>
                  <pic:spPr bwMode="auto">
                    <a:xfrm>
                      <a:off x="0" y="0"/>
                      <a:ext cx="5734685" cy="3002915"/>
                    </a:xfrm>
                    <a:prstGeom prst="rect">
                      <a:avLst/>
                    </a:prstGeom>
                    <a:noFill/>
                    <a:ln w="9525">
                      <a:noFill/>
                      <a:miter lim="800000"/>
                      <a:headEnd/>
                      <a:tailEnd/>
                    </a:ln>
                  </pic:spPr>
                </pic:pic>
              </a:graphicData>
            </a:graphic>
          </wp:anchor>
        </w:drawing>
      </w:r>
    </w:p>
    <w:p w:rsidR="001A1348" w:rsidRDefault="001A1348" w:rsidP="001A1348"/>
    <w:p w:rsidR="00C223D3" w:rsidRDefault="00C223D3" w:rsidP="00C223D3">
      <w:pPr>
        <w:pStyle w:val="Caption"/>
      </w:pPr>
      <w:bookmarkStart w:id="8524" w:name="_Toc199926822"/>
      <w:r>
        <w:t xml:space="preserve">Figure </w:t>
      </w:r>
      <w:fldSimple w:instr=" STYLEREF 1 \s ">
        <w:r w:rsidR="00F37374">
          <w:rPr>
            <w:noProof/>
          </w:rPr>
          <w:t>5</w:t>
        </w:r>
      </w:fldSimple>
      <w:r>
        <w:noBreakHyphen/>
      </w:r>
      <w:fldSimple w:instr=" SEQ Figure \* ARABIC \s 1 ">
        <w:r w:rsidR="00F37374">
          <w:rPr>
            <w:noProof/>
          </w:rPr>
          <w:t>178</w:t>
        </w:r>
      </w:fldSimple>
      <w:r>
        <w:t xml:space="preserve"> </w:t>
      </w:r>
      <w:r w:rsidRPr="003C3818">
        <w:t>Chlorophyll, Stati</w:t>
      </w:r>
      <w:r>
        <w:t>on CES-04, Surface layer, Validation y</w:t>
      </w:r>
      <w:r w:rsidRPr="003C3818">
        <w:t>ear of 2004</w:t>
      </w:r>
      <w:bookmarkEnd w:id="8524"/>
    </w:p>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586B61" w:rsidRDefault="00586B61"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1A1348" w:rsidRDefault="001A1348" w:rsidP="001A1348"/>
    <w:p w:rsidR="001A1348" w:rsidRDefault="00DB40E2" w:rsidP="001A1348">
      <w:r>
        <w:rPr>
          <w:noProof/>
          <w:lang w:bidi="ar-SA"/>
        </w:rPr>
        <w:drawing>
          <wp:anchor distT="0" distB="0" distL="114300" distR="114300" simplePos="0" relativeHeight="251709440" behindDoc="0" locked="0" layoutInCell="1" allowOverlap="1">
            <wp:simplePos x="0" y="0"/>
            <wp:positionH relativeFrom="column">
              <wp:posOffset>0</wp:posOffset>
            </wp:positionH>
            <wp:positionV relativeFrom="paragraph">
              <wp:posOffset>-2853055</wp:posOffset>
            </wp:positionV>
            <wp:extent cx="5734685" cy="3002915"/>
            <wp:effectExtent l="19050" t="0" r="0" b="0"/>
            <wp:wrapNone/>
            <wp:docPr id="507" name="Picture 507" descr="TS Cal061_Chl a_CES06_V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TS Cal061_Chl a_CES06_VAL90"/>
                    <pic:cNvPicPr>
                      <a:picLocks noChangeAspect="1" noChangeArrowheads="1"/>
                    </pic:cNvPicPr>
                  </pic:nvPicPr>
                  <pic:blipFill>
                    <a:blip r:embed="rId273"/>
                    <a:srcRect/>
                    <a:stretch>
                      <a:fillRect/>
                    </a:stretch>
                  </pic:blipFill>
                  <pic:spPr bwMode="auto">
                    <a:xfrm>
                      <a:off x="0" y="0"/>
                      <a:ext cx="5734685" cy="3002915"/>
                    </a:xfrm>
                    <a:prstGeom prst="rect">
                      <a:avLst/>
                    </a:prstGeom>
                    <a:noFill/>
                    <a:ln w="9525">
                      <a:noFill/>
                      <a:miter lim="800000"/>
                      <a:headEnd/>
                      <a:tailEnd/>
                    </a:ln>
                  </pic:spPr>
                </pic:pic>
              </a:graphicData>
            </a:graphic>
          </wp:anchor>
        </w:drawing>
      </w:r>
    </w:p>
    <w:p w:rsidR="00C223D3" w:rsidRDefault="00C223D3" w:rsidP="00C223D3">
      <w:pPr>
        <w:pStyle w:val="Caption"/>
      </w:pPr>
      <w:bookmarkStart w:id="8525" w:name="_Toc199926823"/>
      <w:r>
        <w:t xml:space="preserve">Figure </w:t>
      </w:r>
      <w:fldSimple w:instr=" STYLEREF 1 \s ">
        <w:r w:rsidR="00F37374">
          <w:rPr>
            <w:noProof/>
          </w:rPr>
          <w:t>5</w:t>
        </w:r>
      </w:fldSimple>
      <w:r>
        <w:noBreakHyphen/>
      </w:r>
      <w:fldSimple w:instr=" SEQ Figure \* ARABIC \s 1 ">
        <w:r w:rsidR="00F37374">
          <w:rPr>
            <w:noProof/>
          </w:rPr>
          <w:t>179</w:t>
        </w:r>
      </w:fldSimple>
      <w:r>
        <w:t xml:space="preserve"> </w:t>
      </w:r>
      <w:r w:rsidRPr="000B326B">
        <w:t>Chloro</w:t>
      </w:r>
      <w:r>
        <w:t>phyll, Station CES-06, Surface layer, Validation y</w:t>
      </w:r>
      <w:r w:rsidRPr="000B326B">
        <w:t>ear of 2004</w:t>
      </w:r>
      <w:bookmarkEnd w:id="8525"/>
    </w:p>
    <w:p w:rsidR="001A1348" w:rsidRDefault="001A1348" w:rsidP="001A1348">
      <w:pPr>
        <w:pStyle w:val="Heading5"/>
      </w:pPr>
      <w:bookmarkStart w:id="8526" w:name="_Toc199926634"/>
      <w:r>
        <w:t>5.7.4.2.2 Dissolved Oxygen</w:t>
      </w:r>
      <w:bookmarkEnd w:id="8526"/>
    </w:p>
    <w:p w:rsidR="001A1348" w:rsidRDefault="001A1348" w:rsidP="001A1348">
      <w:r>
        <w:t xml:space="preserve">As can be seen in </w:t>
      </w:r>
      <w:r w:rsidR="00437246">
        <w:rPr>
          <w:b/>
        </w:rPr>
        <w:t xml:space="preserve">Figures 5-180 </w:t>
      </w:r>
      <w:r w:rsidR="00437246" w:rsidRPr="00437246">
        <w:t>to</w:t>
      </w:r>
      <w:r w:rsidR="00437246">
        <w:rPr>
          <w:b/>
        </w:rPr>
        <w:t xml:space="preserve"> 5-183</w:t>
      </w:r>
      <w:r>
        <w:t xml:space="preserve"> the EFDC validation results, although not as good as the calibration results, show a fair match between simulated oxygen and observed data for the surface and bottom layers of Stations CES-04 and CES-06 in 2004.  With the exception of simulated oxygen during cooler water temperatures, as discussed above under model calibration, the WASP7 results for Station CES-04 and CES-06 appear to track the observed data, as well as, or better than, the EFDC results. </w:t>
      </w:r>
    </w:p>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1A1348" w:rsidRDefault="001A1348" w:rsidP="001A1348"/>
    <w:p w:rsidR="001A1348" w:rsidRDefault="00DB40E2" w:rsidP="001A1348">
      <w:r>
        <w:rPr>
          <w:noProof/>
          <w:lang w:bidi="ar-SA"/>
        </w:rPr>
        <w:drawing>
          <wp:anchor distT="0" distB="0" distL="114300" distR="114300" simplePos="0" relativeHeight="251710464" behindDoc="0" locked="0" layoutInCell="1" allowOverlap="1">
            <wp:simplePos x="0" y="0"/>
            <wp:positionH relativeFrom="column">
              <wp:align>center</wp:align>
            </wp:positionH>
            <wp:positionV relativeFrom="paragraph">
              <wp:posOffset>-2861945</wp:posOffset>
            </wp:positionV>
            <wp:extent cx="5734685" cy="3002915"/>
            <wp:effectExtent l="19050" t="0" r="0" b="0"/>
            <wp:wrapNone/>
            <wp:docPr id="508" name="Picture 508" descr="TS Cal050_DO_CES04_V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TS Cal050_DO_CES04_VAL90"/>
                    <pic:cNvPicPr>
                      <a:picLocks noChangeAspect="1" noChangeArrowheads="1"/>
                    </pic:cNvPicPr>
                  </pic:nvPicPr>
                  <pic:blipFill>
                    <a:blip r:embed="rId274"/>
                    <a:srcRect/>
                    <a:stretch>
                      <a:fillRect/>
                    </a:stretch>
                  </pic:blipFill>
                  <pic:spPr bwMode="auto">
                    <a:xfrm>
                      <a:off x="0" y="0"/>
                      <a:ext cx="5734685" cy="3002915"/>
                    </a:xfrm>
                    <a:prstGeom prst="rect">
                      <a:avLst/>
                    </a:prstGeom>
                    <a:noFill/>
                    <a:ln w="9525">
                      <a:noFill/>
                      <a:miter lim="800000"/>
                      <a:headEnd/>
                      <a:tailEnd/>
                    </a:ln>
                  </pic:spPr>
                </pic:pic>
              </a:graphicData>
            </a:graphic>
          </wp:anchor>
        </w:drawing>
      </w:r>
    </w:p>
    <w:p w:rsidR="001A1348" w:rsidRDefault="00C223D3" w:rsidP="00C223D3">
      <w:pPr>
        <w:pStyle w:val="Caption"/>
      </w:pPr>
      <w:bookmarkStart w:id="8527" w:name="_Toc199926824"/>
      <w:r>
        <w:t xml:space="preserve">Figure </w:t>
      </w:r>
      <w:fldSimple w:instr=" STYLEREF 1 \s ">
        <w:r w:rsidR="00F37374">
          <w:rPr>
            <w:noProof/>
          </w:rPr>
          <w:t>5</w:t>
        </w:r>
      </w:fldSimple>
      <w:r>
        <w:noBreakHyphen/>
      </w:r>
      <w:fldSimple w:instr=" SEQ Figure \* ARABIC \s 1 ">
        <w:r w:rsidR="00F37374">
          <w:rPr>
            <w:noProof/>
          </w:rPr>
          <w:t>180</w:t>
        </w:r>
      </w:fldSimple>
      <w:r>
        <w:t xml:space="preserve"> </w:t>
      </w:r>
      <w:r w:rsidRPr="00CA1436">
        <w:t>Dissolved Oxygen, Station CES</w:t>
      </w:r>
      <w:r>
        <w:t>-04, Surface layer, Validation y</w:t>
      </w:r>
      <w:r w:rsidRPr="00CA1436">
        <w:t>ear of 2004</w:t>
      </w:r>
      <w:bookmarkEnd w:id="8527"/>
    </w:p>
    <w:p w:rsidR="00C223D3" w:rsidRDefault="00C223D3" w:rsidP="001A1348">
      <w:pPr>
        <w:rPr>
          <w:highlight w:val="yellow"/>
        </w:rPr>
      </w:pPr>
    </w:p>
    <w:p w:rsidR="00C223D3" w:rsidRDefault="00C223D3" w:rsidP="001A1348">
      <w:pPr>
        <w:rPr>
          <w:highlight w:val="yellow"/>
        </w:rPr>
      </w:pPr>
    </w:p>
    <w:p w:rsidR="00C223D3" w:rsidRDefault="00C223D3" w:rsidP="001A1348">
      <w:pPr>
        <w:rPr>
          <w:highlight w:val="yellow"/>
        </w:rPr>
      </w:pPr>
    </w:p>
    <w:p w:rsidR="00C223D3" w:rsidRDefault="00C223D3" w:rsidP="001A1348">
      <w:pPr>
        <w:rPr>
          <w:highlight w:val="yellow"/>
        </w:rPr>
      </w:pPr>
    </w:p>
    <w:p w:rsidR="00C223D3" w:rsidRDefault="00C223D3" w:rsidP="001A1348">
      <w:pPr>
        <w:rPr>
          <w:highlight w:val="yellow"/>
        </w:rPr>
      </w:pPr>
    </w:p>
    <w:p w:rsidR="00C223D3" w:rsidRDefault="00C223D3" w:rsidP="001A1348">
      <w:pPr>
        <w:rPr>
          <w:highlight w:val="yellow"/>
        </w:rPr>
      </w:pPr>
    </w:p>
    <w:p w:rsidR="00C223D3" w:rsidRDefault="00C223D3" w:rsidP="001A1348">
      <w:pPr>
        <w:rPr>
          <w:highlight w:val="yellow"/>
        </w:rPr>
      </w:pPr>
    </w:p>
    <w:p w:rsidR="00C223D3" w:rsidRDefault="00C223D3" w:rsidP="001A1348">
      <w:pPr>
        <w:rPr>
          <w:highlight w:val="yellow"/>
        </w:rPr>
      </w:pPr>
    </w:p>
    <w:p w:rsidR="00C223D3" w:rsidRDefault="00C223D3" w:rsidP="001A1348">
      <w:pPr>
        <w:rPr>
          <w:highlight w:val="yellow"/>
        </w:rPr>
      </w:pPr>
    </w:p>
    <w:p w:rsidR="00C223D3" w:rsidRDefault="00C223D3" w:rsidP="001A1348">
      <w:pPr>
        <w:rPr>
          <w:highlight w:val="yellow"/>
        </w:rPr>
      </w:pPr>
    </w:p>
    <w:p w:rsidR="00C223D3" w:rsidRDefault="00C223D3" w:rsidP="001A1348">
      <w:pPr>
        <w:rPr>
          <w:highlight w:val="yellow"/>
        </w:rPr>
      </w:pPr>
    </w:p>
    <w:p w:rsidR="00C223D3" w:rsidRDefault="00C223D3" w:rsidP="001A1348">
      <w:pPr>
        <w:rPr>
          <w:highlight w:val="yellow"/>
        </w:rPr>
      </w:pPr>
    </w:p>
    <w:p w:rsidR="00C223D3" w:rsidRDefault="00C223D3" w:rsidP="001A1348">
      <w:pPr>
        <w:rPr>
          <w:highlight w:val="yellow"/>
        </w:rPr>
      </w:pPr>
    </w:p>
    <w:p w:rsidR="00C223D3" w:rsidRDefault="00C223D3" w:rsidP="001A1348">
      <w:pPr>
        <w:rPr>
          <w:highlight w:val="yellow"/>
        </w:rPr>
      </w:pPr>
    </w:p>
    <w:p w:rsidR="00C223D3" w:rsidRDefault="00C223D3" w:rsidP="001A1348">
      <w:pPr>
        <w:rPr>
          <w:highlight w:val="yellow"/>
        </w:rPr>
      </w:pPr>
    </w:p>
    <w:p w:rsidR="00C223D3" w:rsidRDefault="00C223D3" w:rsidP="001A1348">
      <w:pPr>
        <w:rPr>
          <w:highlight w:val="yellow"/>
        </w:rPr>
      </w:pPr>
    </w:p>
    <w:p w:rsidR="00C223D3" w:rsidRDefault="00C223D3" w:rsidP="001A1348">
      <w:pPr>
        <w:rPr>
          <w:highlight w:val="yellow"/>
        </w:rPr>
      </w:pPr>
    </w:p>
    <w:p w:rsidR="00C223D3" w:rsidRDefault="00DB40E2" w:rsidP="001A1348">
      <w:pPr>
        <w:rPr>
          <w:highlight w:val="yellow"/>
        </w:rPr>
      </w:pPr>
      <w:r>
        <w:rPr>
          <w:noProof/>
          <w:lang w:bidi="ar-SA"/>
        </w:rPr>
        <w:drawing>
          <wp:anchor distT="0" distB="0" distL="114300" distR="114300" simplePos="0" relativeHeight="251711488" behindDoc="0" locked="0" layoutInCell="1" allowOverlap="1">
            <wp:simplePos x="0" y="0"/>
            <wp:positionH relativeFrom="column">
              <wp:align>center</wp:align>
            </wp:positionH>
            <wp:positionV relativeFrom="paragraph">
              <wp:posOffset>-2861945</wp:posOffset>
            </wp:positionV>
            <wp:extent cx="5734685" cy="3002915"/>
            <wp:effectExtent l="19050" t="0" r="0" b="0"/>
            <wp:wrapNone/>
            <wp:docPr id="509" name="Picture 509" descr="TS Cal051_DO_CES04_V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TS Cal051_DO_CES04_VAL90"/>
                    <pic:cNvPicPr>
                      <a:picLocks noChangeAspect="1" noChangeArrowheads="1"/>
                    </pic:cNvPicPr>
                  </pic:nvPicPr>
                  <pic:blipFill>
                    <a:blip r:embed="rId275"/>
                    <a:srcRect/>
                    <a:stretch>
                      <a:fillRect/>
                    </a:stretch>
                  </pic:blipFill>
                  <pic:spPr bwMode="auto">
                    <a:xfrm>
                      <a:off x="0" y="0"/>
                      <a:ext cx="5734685" cy="3002915"/>
                    </a:xfrm>
                    <a:prstGeom prst="rect">
                      <a:avLst/>
                    </a:prstGeom>
                    <a:noFill/>
                    <a:ln w="9525">
                      <a:noFill/>
                      <a:miter lim="800000"/>
                      <a:headEnd/>
                      <a:tailEnd/>
                    </a:ln>
                  </pic:spPr>
                </pic:pic>
              </a:graphicData>
            </a:graphic>
          </wp:anchor>
        </w:drawing>
      </w:r>
    </w:p>
    <w:p w:rsidR="00C223D3" w:rsidRDefault="00C223D3" w:rsidP="001A1348">
      <w:pPr>
        <w:rPr>
          <w:highlight w:val="yellow"/>
        </w:rPr>
      </w:pPr>
    </w:p>
    <w:p w:rsidR="00C223D3" w:rsidRDefault="00C223D3" w:rsidP="00C223D3">
      <w:pPr>
        <w:pStyle w:val="Caption"/>
      </w:pPr>
      <w:bookmarkStart w:id="8528" w:name="_Toc199926825"/>
      <w:r>
        <w:t xml:space="preserve">Figure </w:t>
      </w:r>
      <w:fldSimple w:instr=" STYLEREF 1 \s ">
        <w:r w:rsidR="00F37374">
          <w:rPr>
            <w:noProof/>
          </w:rPr>
          <w:t>5</w:t>
        </w:r>
      </w:fldSimple>
      <w:r>
        <w:noBreakHyphen/>
      </w:r>
      <w:fldSimple w:instr=" SEQ Figure \* ARABIC \s 1 ">
        <w:r w:rsidR="00F37374">
          <w:rPr>
            <w:noProof/>
          </w:rPr>
          <w:t>181</w:t>
        </w:r>
      </w:fldSimple>
      <w:r>
        <w:t xml:space="preserve"> </w:t>
      </w:r>
      <w:r w:rsidRPr="00DE37C6">
        <w:t xml:space="preserve">Dissolved </w:t>
      </w:r>
      <w:r>
        <w:t>Oxygen, Station CES-04, Bottom layer, Validation y</w:t>
      </w:r>
      <w:r w:rsidRPr="00DE37C6">
        <w:t>ear of 2004</w:t>
      </w:r>
      <w:bookmarkEnd w:id="8528"/>
    </w:p>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1A1348" w:rsidRDefault="001A1348" w:rsidP="001A1348"/>
    <w:p w:rsidR="001A1348" w:rsidRDefault="00DB40E2" w:rsidP="001A1348">
      <w:r>
        <w:rPr>
          <w:noProof/>
          <w:lang w:bidi="ar-SA"/>
        </w:rPr>
        <w:drawing>
          <wp:anchor distT="0" distB="0" distL="114300" distR="114300" simplePos="0" relativeHeight="251712512" behindDoc="0" locked="0" layoutInCell="1" allowOverlap="1">
            <wp:simplePos x="0" y="0"/>
            <wp:positionH relativeFrom="column">
              <wp:align>center</wp:align>
            </wp:positionH>
            <wp:positionV relativeFrom="paragraph">
              <wp:posOffset>-2861945</wp:posOffset>
            </wp:positionV>
            <wp:extent cx="5734685" cy="3002915"/>
            <wp:effectExtent l="19050" t="0" r="0" b="0"/>
            <wp:wrapNone/>
            <wp:docPr id="510" name="Picture 510" descr="TS Cal052_DO_CES06_V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TS Cal052_DO_CES06_VAL90"/>
                    <pic:cNvPicPr>
                      <a:picLocks noChangeAspect="1" noChangeArrowheads="1"/>
                    </pic:cNvPicPr>
                  </pic:nvPicPr>
                  <pic:blipFill>
                    <a:blip r:embed="rId276"/>
                    <a:srcRect/>
                    <a:stretch>
                      <a:fillRect/>
                    </a:stretch>
                  </pic:blipFill>
                  <pic:spPr bwMode="auto">
                    <a:xfrm>
                      <a:off x="0" y="0"/>
                      <a:ext cx="5734685" cy="3002915"/>
                    </a:xfrm>
                    <a:prstGeom prst="rect">
                      <a:avLst/>
                    </a:prstGeom>
                    <a:noFill/>
                    <a:ln w="9525">
                      <a:noFill/>
                      <a:miter lim="800000"/>
                      <a:headEnd/>
                      <a:tailEnd/>
                    </a:ln>
                  </pic:spPr>
                </pic:pic>
              </a:graphicData>
            </a:graphic>
          </wp:anchor>
        </w:drawing>
      </w:r>
    </w:p>
    <w:p w:rsidR="001A1348" w:rsidRDefault="001A1348" w:rsidP="001A1348"/>
    <w:p w:rsidR="00C223D3" w:rsidRDefault="00C223D3" w:rsidP="00C223D3">
      <w:pPr>
        <w:pStyle w:val="Caption"/>
      </w:pPr>
      <w:bookmarkStart w:id="8529" w:name="_Toc199926826"/>
      <w:r>
        <w:t xml:space="preserve">Figure </w:t>
      </w:r>
      <w:fldSimple w:instr=" STYLEREF 1 \s ">
        <w:r w:rsidR="00F37374">
          <w:rPr>
            <w:noProof/>
          </w:rPr>
          <w:t>5</w:t>
        </w:r>
      </w:fldSimple>
      <w:r>
        <w:noBreakHyphen/>
      </w:r>
      <w:fldSimple w:instr=" SEQ Figure \* ARABIC \s 1 ">
        <w:r w:rsidR="00F37374">
          <w:rPr>
            <w:noProof/>
          </w:rPr>
          <w:t>182</w:t>
        </w:r>
      </w:fldSimple>
      <w:r>
        <w:t xml:space="preserve"> </w:t>
      </w:r>
      <w:r w:rsidRPr="00CF4ED9">
        <w:t>Dissolved Oxygen, Station CES</w:t>
      </w:r>
      <w:r>
        <w:t>-06, Surface layer, Validation y</w:t>
      </w:r>
      <w:r w:rsidRPr="00CF4ED9">
        <w:t>ear of 2004</w:t>
      </w:r>
      <w:bookmarkEnd w:id="8529"/>
    </w:p>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C223D3" w:rsidRDefault="00C223D3" w:rsidP="001A1348"/>
    <w:p w:rsidR="001A1348" w:rsidRDefault="001A1348" w:rsidP="001A1348">
      <w:r>
        <w:t xml:space="preserve"> </w:t>
      </w:r>
      <w:r w:rsidR="00DB40E2">
        <w:rPr>
          <w:noProof/>
          <w:lang w:bidi="ar-SA"/>
        </w:rPr>
        <w:drawing>
          <wp:anchor distT="0" distB="0" distL="114300" distR="114300" simplePos="0" relativeHeight="251713536" behindDoc="0" locked="0" layoutInCell="1" allowOverlap="1">
            <wp:simplePos x="0" y="0"/>
            <wp:positionH relativeFrom="column">
              <wp:align>center</wp:align>
            </wp:positionH>
            <wp:positionV relativeFrom="paragraph">
              <wp:posOffset>-2861945</wp:posOffset>
            </wp:positionV>
            <wp:extent cx="5734685" cy="3002915"/>
            <wp:effectExtent l="19050" t="0" r="0" b="0"/>
            <wp:wrapNone/>
            <wp:docPr id="511" name="Picture 511" descr="TS Cal053_DO_CES06_VAL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TS Cal053_DO_CES06_VAL90"/>
                    <pic:cNvPicPr>
                      <a:picLocks noChangeAspect="1" noChangeArrowheads="1"/>
                    </pic:cNvPicPr>
                  </pic:nvPicPr>
                  <pic:blipFill>
                    <a:blip r:embed="rId277"/>
                    <a:srcRect/>
                    <a:stretch>
                      <a:fillRect/>
                    </a:stretch>
                  </pic:blipFill>
                  <pic:spPr bwMode="auto">
                    <a:xfrm>
                      <a:off x="0" y="0"/>
                      <a:ext cx="5734685" cy="3002915"/>
                    </a:xfrm>
                    <a:prstGeom prst="rect">
                      <a:avLst/>
                    </a:prstGeom>
                    <a:noFill/>
                    <a:ln w="9525">
                      <a:noFill/>
                      <a:miter lim="800000"/>
                      <a:headEnd/>
                      <a:tailEnd/>
                    </a:ln>
                  </pic:spPr>
                </pic:pic>
              </a:graphicData>
            </a:graphic>
          </wp:anchor>
        </w:drawing>
      </w:r>
    </w:p>
    <w:p w:rsidR="001A1348" w:rsidRDefault="001A1348" w:rsidP="001A1348"/>
    <w:p w:rsidR="00C223D3" w:rsidRDefault="00C223D3" w:rsidP="00C223D3">
      <w:pPr>
        <w:pStyle w:val="Caption"/>
      </w:pPr>
      <w:bookmarkStart w:id="8530" w:name="_Toc199926827"/>
      <w:r>
        <w:t xml:space="preserve">Figure </w:t>
      </w:r>
      <w:fldSimple w:instr=" STYLEREF 1 \s ">
        <w:r w:rsidR="00F37374">
          <w:rPr>
            <w:noProof/>
          </w:rPr>
          <w:t>5</w:t>
        </w:r>
      </w:fldSimple>
      <w:r>
        <w:noBreakHyphen/>
      </w:r>
      <w:fldSimple w:instr=" SEQ Figure \* ARABIC \s 1 ">
        <w:r w:rsidR="00F37374">
          <w:rPr>
            <w:noProof/>
          </w:rPr>
          <w:t>183</w:t>
        </w:r>
      </w:fldSimple>
      <w:r>
        <w:t xml:space="preserve"> </w:t>
      </w:r>
      <w:r w:rsidRPr="002D4F66">
        <w:t>Dissolved Oxygen, Station CES</w:t>
      </w:r>
      <w:r>
        <w:t>-06, Surface layer, Validation y</w:t>
      </w:r>
      <w:r w:rsidRPr="002D4F66">
        <w:t>ear of 2004</w:t>
      </w:r>
      <w:bookmarkEnd w:id="8530"/>
    </w:p>
    <w:p w:rsidR="001A1348" w:rsidRDefault="001A1348" w:rsidP="001A1348"/>
    <w:p w:rsidR="001A1348" w:rsidRDefault="001A1348" w:rsidP="001A1348">
      <w:pPr>
        <w:pStyle w:val="Heading3"/>
      </w:pPr>
      <w:bookmarkStart w:id="8531" w:name="_Toc199926635"/>
      <w:r>
        <w:t>5.7.5 Summary and Recommendations</w:t>
      </w:r>
      <w:bookmarkEnd w:id="8531"/>
    </w:p>
    <w:p w:rsidR="001A1348" w:rsidRDefault="00217DDB" w:rsidP="001A1348">
      <w:r>
        <w:t>While additional calibration / validation efforts may improve the comparisons, there are</w:t>
      </w:r>
      <w:r w:rsidR="001A1348">
        <w:t xml:space="preserve"> considerable differences in the results for dissolved oxygen and algae biomass (as chlorophyll) simulated by WASP7 and EFDC. The most significant difference between the two models is the approach used in each model to represent sediment oxygen demand and the benthic fluxes of nutrients across the sediment-water interface.  WASP7 uses an empirical methodology based on the user’s assignment and calibration of appropriate parameter values for SOD and benthic fluxes of ammonia and orthophosphate.  The empirical methodology, although useful for comparison of model results to observed historical water quality data sets, does not provide any predictive capability needed for the assessment of the water quality impact of alternative management scenarios intended to control runoff or wastewater loading. EFDC, by contrast, can internally simulate the coupled response of the benthic fluxes of nutrients and sediment oxygen demand to the deposition of particulate organic matter to the sediment bed. </w:t>
      </w:r>
    </w:p>
    <w:p w:rsidR="001A1348" w:rsidRDefault="001A1348" w:rsidP="001A1348">
      <w:r>
        <w:t xml:space="preserve">The sediment diagenesis model that is incorporated in EFDC provides the predictive capability needed to assess the water quality impact of proposed management scenarios to control external loads to a waterbody. </w:t>
      </w:r>
    </w:p>
    <w:p w:rsidR="001A1348" w:rsidRDefault="001A1348" w:rsidP="001A1348"/>
    <w:p w:rsidR="001A1348" w:rsidRDefault="001A1348" w:rsidP="001A1348">
      <w:r>
        <w:t>The other key differences between the two models are the formulations used to represent algal growth and the light limitation of photosynthetic growth of algae. WASP7 allows for the input of a global parameter value to define the maximum growth rate for algae. EFDC, by contrast, allows for the input of spatially varying parameter values to define algal growth rates based on the six water quality zones defined for the Caloosahatchee model (</w:t>
      </w:r>
      <w:r w:rsidRPr="00437246">
        <w:t xml:space="preserve">see Figure </w:t>
      </w:r>
      <w:r w:rsidR="00437246">
        <w:t>5-157</w:t>
      </w:r>
      <w:r>
        <w:t xml:space="preserve">). In the six water quality zones used for the EFDC model, algal growth rates ranged from 1.75 per day to 2.75 per day while the global algal growth rate of 2.0 per day assigned in WASP7 was somewhat less than the mean of the growth rates assigned in EFDC.  </w:t>
      </w:r>
    </w:p>
    <w:p w:rsidR="001A1348" w:rsidRDefault="001A1348" w:rsidP="001A1348"/>
    <w:p w:rsidR="001A1348" w:rsidRDefault="001A1348" w:rsidP="001A1348">
      <w:r>
        <w:t xml:space="preserve">WASP7 uses a constant parameter value to define the optimal, or saturating, light intensity for algal growth. EFDC, however, uses an adaptive saturating light intensity formulation, rather than a constant optimal light level, as a time weighted acclimation to available light over two day periods. A detailed comparison of the light limitation factors computed by each model is needed to more fully understand how these different approaches control the simulated time series of algae biomass as shown in </w:t>
      </w:r>
      <w:r w:rsidRPr="00586B61">
        <w:t xml:space="preserve">Figures </w:t>
      </w:r>
      <w:r w:rsidR="00586B61">
        <w:t>5-172 and 5-173</w:t>
      </w:r>
      <w:r>
        <w:t xml:space="preserve"> for the calibration periods </w:t>
      </w:r>
      <w:r w:rsidRPr="00586B61">
        <w:t xml:space="preserve">and Figures </w:t>
      </w:r>
      <w:r w:rsidR="00586B61">
        <w:t>5-178 and 5-179</w:t>
      </w:r>
      <w:r w:rsidRPr="00586B61">
        <w:t xml:space="preserve"> for the validation period.</w:t>
      </w:r>
      <w:r>
        <w:t xml:space="preserve">  </w:t>
      </w:r>
    </w:p>
    <w:p w:rsidR="001A1348" w:rsidRDefault="001A1348" w:rsidP="001A1348"/>
    <w:p w:rsidR="001A1348" w:rsidRDefault="001A1348" w:rsidP="001A1348">
      <w:r>
        <w:t xml:space="preserve">Three key issues related to the general and technical criteria discussed above have been identified in our comparison of the differences between EFDC and WASP7. </w:t>
      </w:r>
    </w:p>
    <w:p w:rsidR="001A1348" w:rsidRDefault="001A1348" w:rsidP="001A1348"/>
    <w:p w:rsidR="001A1348" w:rsidRDefault="001A1348" w:rsidP="001A1348">
      <w:pPr>
        <w:pStyle w:val="Heading4"/>
      </w:pPr>
      <w:bookmarkStart w:id="8532" w:name="_Toc199926636"/>
      <w:r>
        <w:t>5.7.5.1 Issue #1: Resource Requirements</w:t>
      </w:r>
      <w:bookmarkEnd w:id="8532"/>
    </w:p>
    <w:p w:rsidR="001A1348" w:rsidRDefault="001A1348" w:rsidP="001A1348">
      <w:r>
        <w:t xml:space="preserve">The runtime for a one-year simulation for the EFDC hydrodynamic and water quality model of the Caloosahatchee estuary is 7.5 to 8.0 hrs on a 2.67 gHz Intel Core 2 Duo. The runtime for a one-year simulation for the WASP7 water quality model is 27 to 28 hrs on the same computer.    </w:t>
      </w:r>
    </w:p>
    <w:p w:rsidR="001A1348" w:rsidRDefault="001A1348" w:rsidP="001A1348"/>
    <w:p w:rsidR="001A1348" w:rsidRDefault="001A1348" w:rsidP="001A1348">
      <w:pPr>
        <w:pStyle w:val="Heading4"/>
      </w:pPr>
      <w:bookmarkStart w:id="8533" w:name="_Toc199926637"/>
      <w:r>
        <w:t>5.7.5.2 Issue #2: Availability of Model Software</w:t>
      </w:r>
      <w:bookmarkEnd w:id="8533"/>
    </w:p>
    <w:p w:rsidR="001A1348" w:rsidRDefault="001A1348" w:rsidP="001A1348">
      <w:r>
        <w:t xml:space="preserve">Although WASP7 is a public domain model, the Fortran source code is not made available to users by the model development team at EPA Region IV. The fact that code modifications must be made upon request to the WASP development EPA Region IV is not a major issue since EPA is more than willing to provide the technical assistance needed to resolve problems related to the configuration of a site-specific model such as the Caloosahatchee estuary. The central issue, however, is that, without access to the source code, it is impossible for a modeling team to properly evaluate model formulations or understand how input data or option switches are used in the WASP7 model. Although documentation manuals for WASP are available that describe input data and some model formulations there are always questions that arise in a project about how the input data is actually applied or how a model formulation or option switch is written to derive some result. The lack of availability of Fortran source code is an important issue for the use of WASP7.   </w:t>
      </w:r>
    </w:p>
    <w:p w:rsidR="001A1348" w:rsidRDefault="001A1348" w:rsidP="001A1348"/>
    <w:p w:rsidR="001A1348" w:rsidRDefault="001A1348" w:rsidP="001A1348">
      <w:pPr>
        <w:pStyle w:val="Heading4"/>
      </w:pPr>
      <w:bookmarkStart w:id="8534" w:name="_Toc199926638"/>
      <w:r>
        <w:t>5.7.5.3 Issue #3: Coupling of Water Column and Sediment Bed</w:t>
      </w:r>
      <w:bookmarkEnd w:id="8534"/>
    </w:p>
    <w:p w:rsidR="001A1348" w:rsidRDefault="001A1348" w:rsidP="001A1348">
      <w:r>
        <w:t>The current release of WASP7 (Vers 7.2) does not include the sediment diagenesis model of Di Toro (2000). It is anticipated that future releases of WASP will include the sediment diagenesis model since preliminary work related to incorporating this sub-model into WASP was completed in 2004 (Martin, 2004). With appropriate user-specified benthic flux rates for SOD and nutrients, the existing version of WASP7 is adequate for calibration and validation of a model for historical conditions with an observed database. In the absence of an internally coupled sediment flux model, however, the predictive capability of the WASP7 model framework for assessments of the water quality impact of alternative management scenarios based on changes to the external loading to a waterbody is significantly limited</w:t>
      </w:r>
      <w:r w:rsidR="00217DDB">
        <w:t>.</w:t>
      </w:r>
    </w:p>
    <w:p w:rsidR="001A1348" w:rsidRDefault="001A1348" w:rsidP="001A1348">
      <w:pPr>
        <w:pStyle w:val="Heading4"/>
      </w:pPr>
      <w:bookmarkStart w:id="8535" w:name="_Toc199926639"/>
      <w:r>
        <w:t>5.7.5.4 Recommendations</w:t>
      </w:r>
      <w:bookmarkEnd w:id="8535"/>
      <w:r>
        <w:t xml:space="preserve"> </w:t>
      </w:r>
    </w:p>
    <w:p w:rsidR="001A1348" w:rsidRDefault="001A1348" w:rsidP="001A1348">
      <w:pPr>
        <w:rPr>
          <w:szCs w:val="24"/>
        </w:rPr>
      </w:pPr>
      <w:r>
        <w:rPr>
          <w:szCs w:val="24"/>
        </w:rPr>
        <w:t xml:space="preserve">The present comparison of EFDC and WASP7 results, is not a quantitative comparison of the results that can be generated by the two models. The </w:t>
      </w:r>
      <w:r w:rsidR="00217DDB">
        <w:rPr>
          <w:szCs w:val="24"/>
        </w:rPr>
        <w:t>model results</w:t>
      </w:r>
      <w:r>
        <w:rPr>
          <w:szCs w:val="24"/>
        </w:rPr>
        <w:t xml:space="preserve"> presented in this document are based on different choices made in how to structure input for the models as well as the constraints imposed by limitations of each model for assigning input data</w:t>
      </w:r>
      <w:r w:rsidR="00217DDB">
        <w:rPr>
          <w:szCs w:val="24"/>
        </w:rPr>
        <w:t xml:space="preserve"> during </w:t>
      </w:r>
      <w:r w:rsidR="00917D04">
        <w:rPr>
          <w:szCs w:val="24"/>
        </w:rPr>
        <w:t xml:space="preserve">calibration </w:t>
      </w:r>
      <w:r w:rsidR="00217DDB">
        <w:rPr>
          <w:szCs w:val="24"/>
        </w:rPr>
        <w:t>and validation</w:t>
      </w:r>
      <w:r>
        <w:rPr>
          <w:szCs w:val="24"/>
        </w:rPr>
        <w:t xml:space="preserve">. </w:t>
      </w:r>
    </w:p>
    <w:p w:rsidR="001A1348" w:rsidRDefault="001A1348" w:rsidP="001A1348">
      <w:pPr>
        <w:rPr>
          <w:szCs w:val="24"/>
        </w:rPr>
      </w:pPr>
    </w:p>
    <w:p w:rsidR="001A1348" w:rsidRDefault="001A1348" w:rsidP="001A1348">
      <w:pPr>
        <w:rPr>
          <w:szCs w:val="24"/>
        </w:rPr>
      </w:pPr>
      <w:r>
        <w:rPr>
          <w:szCs w:val="24"/>
        </w:rPr>
        <w:t>It is recommended that benchmark input data sets be developed for WASP7 and EFDC based on identical approaches where the models allow for similar approaches to be adopted. The benchmark cases are not intended for further calibration and validation of the model to observed data sets. The benchmark cases, instead, are inten</w:t>
      </w:r>
      <w:r w:rsidR="00217DDB">
        <w:rPr>
          <w:szCs w:val="24"/>
        </w:rPr>
        <w:t xml:space="preserve">ded to provide a platform for additional </w:t>
      </w:r>
      <w:r>
        <w:rPr>
          <w:szCs w:val="24"/>
        </w:rPr>
        <w:t>comparison</w:t>
      </w:r>
      <w:r w:rsidR="00217DDB">
        <w:rPr>
          <w:szCs w:val="24"/>
        </w:rPr>
        <w:t>s</w:t>
      </w:r>
      <w:r>
        <w:rPr>
          <w:szCs w:val="24"/>
        </w:rPr>
        <w:t xml:space="preserve"> of the results obtained with WASP7 and EFDC if both models use comparable data sets for input. Specifically, EFDC should be setup to select the option to empirically assign sediment oxygen demand and benthic nutrient flux rates for ammonia and phosphate based on the six water quality zones so that this component of the EFDC model is consistent with the limitation of the WASP7 model.  In addition, EFDC should be setup to assign the same algal growth rate for all six water quality zones so that this component of the EFDC model is also consistent with the limitations of the WASP7 model.   </w:t>
      </w:r>
    </w:p>
    <w:p w:rsidR="005347BE" w:rsidRPr="001C5451" w:rsidRDefault="005347BE" w:rsidP="00BD7FAA">
      <w:pPr>
        <w:pStyle w:val="Heading2"/>
        <w:jc w:val="left"/>
      </w:pPr>
      <w:bookmarkStart w:id="8536" w:name="_Toc197935755"/>
      <w:r>
        <w:br w:type="page"/>
      </w:r>
      <w:bookmarkStart w:id="8537" w:name="_Toc199926640"/>
      <w:r w:rsidRPr="001C5451">
        <w:t>5.</w:t>
      </w:r>
      <w:r>
        <w:t>8</w:t>
      </w:r>
      <w:r w:rsidRPr="001C5451">
        <w:t xml:space="preserve"> Recommended Data Needs and Model Refinements</w:t>
      </w:r>
      <w:bookmarkEnd w:id="8536"/>
      <w:bookmarkEnd w:id="8537"/>
    </w:p>
    <w:p w:rsidR="005347BE" w:rsidRPr="00C43B66" w:rsidRDefault="005347BE" w:rsidP="005347BE">
      <w:r w:rsidRPr="00C43B66">
        <w:t xml:space="preserve">The following recommendations are made for the future </w:t>
      </w:r>
      <w:smartTag w:uri="urn:schemas-microsoft-com:office:smarttags" w:element="place">
        <w:smartTag w:uri="urn:schemas-microsoft-com:office:smarttags" w:element="PlaceName">
          <w:r w:rsidRPr="00C43B66">
            <w:t>Caloosahatchee</w:t>
          </w:r>
        </w:smartTag>
        <w:r w:rsidRPr="00C43B66">
          <w:t xml:space="preserve"> </w:t>
        </w:r>
        <w:smartTag w:uri="urn:schemas-microsoft-com:office:smarttags" w:element="PlaceType">
          <w:r w:rsidRPr="00C43B66">
            <w:t>River Basin</w:t>
          </w:r>
        </w:smartTag>
      </w:smartTag>
      <w:r w:rsidRPr="00C43B66">
        <w:t xml:space="preserve"> watershed and receiving water hydrodynamic and water quality model improvements.  These recommendations are grouped into two categories the first involving data and the other regarding the models themselves.</w:t>
      </w:r>
    </w:p>
    <w:p w:rsidR="005347BE" w:rsidRPr="00C43B66" w:rsidRDefault="005347BE" w:rsidP="005347BE"/>
    <w:p w:rsidR="005347BE" w:rsidRPr="00C43B66" w:rsidRDefault="005347BE" w:rsidP="005347BE">
      <w:pPr>
        <w:rPr>
          <w:u w:val="single"/>
        </w:rPr>
      </w:pPr>
      <w:bookmarkStart w:id="8538" w:name="_Toc197655887"/>
      <w:bookmarkStart w:id="8539" w:name="_Toc197664733"/>
      <w:bookmarkStart w:id="8540" w:name="_Toc197767186"/>
      <w:bookmarkStart w:id="8541" w:name="_Toc197935756"/>
      <w:r w:rsidRPr="00C43B66">
        <w:rPr>
          <w:u w:val="single"/>
        </w:rPr>
        <w:t>Recommended Data Needs</w:t>
      </w:r>
      <w:bookmarkEnd w:id="8538"/>
      <w:bookmarkEnd w:id="8539"/>
      <w:bookmarkEnd w:id="8540"/>
      <w:bookmarkEnd w:id="8541"/>
    </w:p>
    <w:p w:rsidR="005347BE" w:rsidRDefault="005347BE" w:rsidP="005347BE">
      <w:pPr>
        <w:numPr>
          <w:ilvl w:val="0"/>
          <w:numId w:val="34"/>
        </w:numPr>
      </w:pPr>
      <w:r w:rsidRPr="00C43B66">
        <w:t>Collect sediment samples for TOC, TON and TOP to enable the use of the full sediment diagenesis sub-model in EFDC to represent the spatial temporal variations in nutrient fluxes;</w:t>
      </w:r>
    </w:p>
    <w:p w:rsidR="005347BE" w:rsidRPr="00C43B66" w:rsidRDefault="005347BE" w:rsidP="005347BE"/>
    <w:p w:rsidR="005347BE" w:rsidRDefault="005347BE" w:rsidP="005347BE">
      <w:pPr>
        <w:numPr>
          <w:ilvl w:val="0"/>
          <w:numId w:val="34"/>
        </w:numPr>
      </w:pPr>
      <w:r w:rsidRPr="00C43B66">
        <w:t xml:space="preserve">Collect data about Sediment Oxygen Demand (SOD) from the </w:t>
      </w:r>
      <w:smartTag w:uri="urn:schemas-microsoft-com:office:smarttags" w:element="place">
        <w:smartTag w:uri="urn:schemas-microsoft-com:office:smarttags" w:element="PlaceName">
          <w:r w:rsidRPr="00C43B66">
            <w:t>Caloosahatchee</w:t>
          </w:r>
        </w:smartTag>
        <w:r w:rsidRPr="00C43B66">
          <w:t xml:space="preserve"> </w:t>
        </w:r>
        <w:smartTag w:uri="urn:schemas-microsoft-com:office:smarttags" w:element="PlaceType">
          <w:r w:rsidRPr="00C43B66">
            <w:t>River</w:t>
          </w:r>
        </w:smartTag>
      </w:smartTag>
      <w:r w:rsidRPr="00C43B66">
        <w:t xml:space="preserve"> </w:t>
      </w:r>
      <w:r w:rsidR="00217DDB">
        <w:t xml:space="preserve">and </w:t>
      </w:r>
      <w:r w:rsidRPr="00C43B66">
        <w:t xml:space="preserve">Estuary itself. The current available data is for </w:t>
      </w:r>
      <w:smartTag w:uri="urn:schemas-microsoft-com:office:smarttags" w:element="PlaceName">
        <w:r w:rsidRPr="00C43B66">
          <w:t>Estero</w:t>
        </w:r>
      </w:smartTag>
      <w:r w:rsidRPr="00C43B66">
        <w:t xml:space="preserve"> </w:t>
      </w:r>
      <w:smartTag w:uri="urn:schemas-microsoft-com:office:smarttags" w:element="PlaceType">
        <w:r w:rsidRPr="00C43B66">
          <w:t>Bay</w:t>
        </w:r>
      </w:smartTag>
      <w:r w:rsidRPr="00C43B66">
        <w:t xml:space="preserve"> and </w:t>
      </w:r>
      <w:smartTag w:uri="urn:schemas-microsoft-com:office:smarttags" w:element="place">
        <w:smartTag w:uri="urn:schemas-microsoft-com:office:smarttags" w:element="PlaceName">
          <w:r w:rsidRPr="00C43B66">
            <w:t>Charlotte</w:t>
          </w:r>
        </w:smartTag>
        <w:r w:rsidRPr="00C43B66">
          <w:t xml:space="preserve"> </w:t>
        </w:r>
        <w:smartTag w:uri="urn:schemas-microsoft-com:office:smarttags" w:element="PlaceName">
          <w:r w:rsidRPr="00C43B66">
            <w:t>Harbor</w:t>
          </w:r>
        </w:smartTag>
      </w:smartTag>
      <w:r w:rsidRPr="00C43B66">
        <w:t>;</w:t>
      </w:r>
    </w:p>
    <w:p w:rsidR="005347BE" w:rsidRDefault="005347BE" w:rsidP="005347BE"/>
    <w:p w:rsidR="005347BE" w:rsidRPr="00C43B66" w:rsidRDefault="005347BE" w:rsidP="005347BE">
      <w:pPr>
        <w:numPr>
          <w:ilvl w:val="0"/>
          <w:numId w:val="34"/>
        </w:numPr>
      </w:pPr>
      <w:r w:rsidRPr="00C43B66">
        <w:t xml:space="preserve">Gather improved data about the major structures, including cross-sections, on the </w:t>
      </w:r>
      <w:smartTag w:uri="urn:schemas-microsoft-com:office:smarttags" w:element="place">
        <w:smartTag w:uri="urn:schemas-microsoft-com:office:smarttags" w:element="PlaceName">
          <w:r w:rsidRPr="00C43B66">
            <w:t>Caloosahatchee</w:t>
          </w:r>
        </w:smartTag>
        <w:r w:rsidRPr="00C43B66">
          <w:t xml:space="preserve"> </w:t>
        </w:r>
        <w:smartTag w:uri="urn:schemas-microsoft-com:office:smarttags" w:element="PlaceType">
          <w:r w:rsidRPr="00C43B66">
            <w:t>River</w:t>
          </w:r>
        </w:smartTag>
      </w:smartTag>
      <w:r w:rsidR="00217DDB">
        <w:t xml:space="preserve"> and tributaries</w:t>
      </w:r>
      <w:r w:rsidRPr="00C43B66">
        <w:t>, to enable refine of the F-Tables for these structures;</w:t>
      </w:r>
    </w:p>
    <w:p w:rsidR="00217DDB" w:rsidRPr="00C43B66" w:rsidRDefault="00217DDB" w:rsidP="005347BE"/>
    <w:p w:rsidR="005347BE" w:rsidRPr="008E06E8" w:rsidRDefault="005347BE" w:rsidP="005347BE">
      <w:pPr>
        <w:numPr>
          <w:ilvl w:val="0"/>
          <w:numId w:val="34"/>
        </w:numPr>
      </w:pPr>
      <w:r w:rsidRPr="00C43B66">
        <w:t xml:space="preserve">Develop a consistent program of periodic water quality sample collection in the </w:t>
      </w:r>
      <w:r w:rsidRPr="008E06E8">
        <w:t>Caloosahatchee River at fixed locations to enable better monitoring of water quality trends and enable refinements in the water quality modeling;</w:t>
      </w:r>
      <w:r>
        <w:t xml:space="preserve"> and</w:t>
      </w:r>
    </w:p>
    <w:p w:rsidR="005347BE" w:rsidRPr="008E06E8" w:rsidRDefault="005347BE" w:rsidP="005347BE"/>
    <w:p w:rsidR="005347BE" w:rsidRPr="008E06E8" w:rsidRDefault="005347BE" w:rsidP="005347BE">
      <w:pPr>
        <w:numPr>
          <w:ilvl w:val="0"/>
          <w:numId w:val="34"/>
        </w:numPr>
      </w:pPr>
      <w:r w:rsidRPr="00C43B66">
        <w:t xml:space="preserve">Collect data about </w:t>
      </w:r>
      <w:r w:rsidRPr="008E06E8">
        <w:t>BOD5</w:t>
      </w:r>
      <w:r w:rsidR="00217DDB">
        <w:t>, TOC, and fecal coliform</w:t>
      </w:r>
      <w:r w:rsidRPr="008E06E8">
        <w:t xml:space="preserve"> </w:t>
      </w:r>
      <w:r>
        <w:t xml:space="preserve">in </w:t>
      </w:r>
      <w:r w:rsidRPr="008E06E8">
        <w:t xml:space="preserve">the </w:t>
      </w:r>
      <w:smartTag w:uri="urn:schemas-microsoft-com:office:smarttags" w:element="place">
        <w:smartTag w:uri="urn:schemas-microsoft-com:office:smarttags" w:element="PlaceName">
          <w:r w:rsidRPr="008E06E8">
            <w:t>Caloosahatchee</w:t>
          </w:r>
        </w:smartTag>
        <w:r w:rsidRPr="008E06E8">
          <w:t xml:space="preserve"> </w:t>
        </w:r>
        <w:smartTag w:uri="urn:schemas-microsoft-com:office:smarttags" w:element="PlaceType">
          <w:r w:rsidRPr="008E06E8">
            <w:t>River</w:t>
          </w:r>
        </w:smartTag>
      </w:smartTag>
      <w:r w:rsidRPr="008E06E8">
        <w:t xml:space="preserve"> immediately upstream of S</w:t>
      </w:r>
      <w:r>
        <w:t>-</w:t>
      </w:r>
      <w:r w:rsidRPr="008E06E8">
        <w:t>79, S</w:t>
      </w:r>
      <w:r>
        <w:t>-</w:t>
      </w:r>
      <w:r w:rsidRPr="008E06E8">
        <w:t>78 and S</w:t>
      </w:r>
      <w:r>
        <w:t>-</w:t>
      </w:r>
      <w:r w:rsidRPr="008E06E8">
        <w:t>77.</w:t>
      </w:r>
    </w:p>
    <w:p w:rsidR="005347BE" w:rsidRPr="00C43B66" w:rsidRDefault="005347BE" w:rsidP="005347BE">
      <w:pPr>
        <w:rPr>
          <w:u w:val="single"/>
        </w:rPr>
      </w:pPr>
    </w:p>
    <w:p w:rsidR="005347BE" w:rsidRPr="00C43B66" w:rsidRDefault="005347BE" w:rsidP="005347BE">
      <w:pPr>
        <w:rPr>
          <w:u w:val="single"/>
        </w:rPr>
      </w:pPr>
      <w:r w:rsidRPr="00C43B66">
        <w:rPr>
          <w:u w:val="single"/>
          <w:lang w:bidi="ar-SA"/>
        </w:rPr>
        <w:t>Recommended Model Refinements</w:t>
      </w:r>
    </w:p>
    <w:p w:rsidR="005347BE" w:rsidRPr="00866456" w:rsidRDefault="005347BE" w:rsidP="005347BE">
      <w:pPr>
        <w:numPr>
          <w:ilvl w:val="0"/>
          <w:numId w:val="35"/>
        </w:numPr>
        <w:rPr>
          <w:color w:val="000000"/>
          <w:lang w:bidi="ar-SA"/>
        </w:rPr>
      </w:pPr>
      <w:r w:rsidRPr="00866456">
        <w:rPr>
          <w:color w:val="000000"/>
          <w:lang w:bidi="ar-SA"/>
        </w:rPr>
        <w:t>The WMM, HSPF, and EFDC public domain models may be increased in level of detail as necessary in future applications to simulate regional and/or site-specific BMPs for the BMAP process.</w:t>
      </w:r>
    </w:p>
    <w:p w:rsidR="005347BE" w:rsidRPr="00866456" w:rsidRDefault="005347BE" w:rsidP="005347BE">
      <w:pPr>
        <w:rPr>
          <w:color w:val="000000"/>
          <w:lang w:bidi="ar-SA"/>
        </w:rPr>
      </w:pPr>
    </w:p>
    <w:p w:rsidR="00E3436D" w:rsidRDefault="005347BE" w:rsidP="00A51DDF">
      <w:pPr>
        <w:numPr>
          <w:ilvl w:val="0"/>
          <w:numId w:val="35"/>
        </w:numPr>
        <w:rPr>
          <w:color w:val="000000"/>
          <w:lang w:bidi="ar-SA"/>
        </w:rPr>
      </w:pPr>
      <w:r w:rsidRPr="00866456">
        <w:rPr>
          <w:color w:val="000000"/>
          <w:lang w:bidi="ar-SA"/>
        </w:rPr>
        <w:t>It may be appropriate to add explicit consideration of cyanobacteria nitrogen-fixation from the atmosphere to EFDC and WASP</w:t>
      </w:r>
    </w:p>
    <w:p w:rsidR="00E3436D" w:rsidRDefault="00E3436D" w:rsidP="00E3436D">
      <w:pPr>
        <w:pStyle w:val="ListParagraph"/>
        <w:ind w:left="0"/>
        <w:rPr>
          <w:color w:val="000000"/>
          <w:lang w:bidi="ar-SA"/>
        </w:rPr>
      </w:pPr>
    </w:p>
    <w:p w:rsidR="00751C78" w:rsidRPr="00217DDB" w:rsidRDefault="00E3436D" w:rsidP="00A51DDF">
      <w:pPr>
        <w:numPr>
          <w:ilvl w:val="0"/>
          <w:numId w:val="35"/>
        </w:numPr>
        <w:rPr>
          <w:color w:val="000000"/>
          <w:lang w:bidi="ar-SA"/>
        </w:rPr>
      </w:pPr>
      <w:r>
        <w:rPr>
          <w:color w:val="000000"/>
          <w:lang w:bidi="ar-SA"/>
        </w:rPr>
        <w:t>To minimize the off-shore boundary effect, the EFDC model grid should be extended an extra of 6~7 miles more further into the gulf.</w:t>
      </w:r>
    </w:p>
    <w:p w:rsidR="000642B6" w:rsidRDefault="000642B6" w:rsidP="00CC48A2">
      <w:pPr>
        <w:jc w:val="center"/>
        <w:rPr>
          <w:rFonts w:cs="Arial"/>
        </w:rPr>
      </w:pPr>
    </w:p>
    <w:sectPr w:rsidR="000642B6" w:rsidSect="0081254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4B2A" w:rsidRDefault="00B24B2A">
      <w:pPr>
        <w:spacing w:line="240" w:lineRule="auto"/>
      </w:pPr>
      <w:r>
        <w:separator/>
      </w:r>
    </w:p>
  </w:endnote>
  <w:endnote w:type="continuationSeparator" w:id="1">
    <w:p w:rsidR="00B24B2A" w:rsidRDefault="00B24B2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pitch w:val="variable"/>
    <w:sig w:usb0="E1002A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B2A" w:rsidRDefault="00415162">
    <w:pPr>
      <w:pStyle w:val="Footer"/>
      <w:jc w:val="center"/>
    </w:pPr>
    <w:fldSimple w:instr=" PAGE   \* MERGEFORMAT ">
      <w:r w:rsidR="00152421">
        <w:rPr>
          <w:noProof/>
        </w:rPr>
        <w:t>i</w:t>
      </w:r>
    </w:fldSimple>
  </w:p>
  <w:p w:rsidR="00B24B2A" w:rsidRDefault="00B24B2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B2A" w:rsidRDefault="00415162">
    <w:pPr>
      <w:pStyle w:val="Footer"/>
      <w:jc w:val="center"/>
    </w:pPr>
    <w:fldSimple w:instr=" PAGE   \* MERGEFORMAT ">
      <w:r w:rsidR="00152421">
        <w:rPr>
          <w:noProof/>
        </w:rPr>
        <w:t>45</w:t>
      </w:r>
    </w:fldSimple>
  </w:p>
  <w:p w:rsidR="00B24B2A" w:rsidRDefault="00B24B2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B2A" w:rsidRDefault="00B24B2A">
    <w:pPr>
      <w:pStyle w:val="Footer"/>
    </w:pPr>
    <w:r>
      <w:tab/>
      <w:t xml:space="preserve">- </w:t>
    </w:r>
    <w:r w:rsidR="00415162">
      <w:rPr>
        <w:rStyle w:val="PageNumber"/>
      </w:rPr>
      <w:fldChar w:fldCharType="begin"/>
    </w:r>
    <w:r>
      <w:rPr>
        <w:rStyle w:val="PageNumber"/>
      </w:rPr>
      <w:instrText xml:space="preserve"> PAGE </w:instrText>
    </w:r>
    <w:r w:rsidR="00415162">
      <w:rPr>
        <w:rStyle w:val="PageNumber"/>
      </w:rPr>
      <w:fldChar w:fldCharType="separate"/>
    </w:r>
    <w:r w:rsidR="00854471">
      <w:rPr>
        <w:rStyle w:val="PageNumber"/>
        <w:noProof/>
      </w:rPr>
      <w:t>135</w:t>
    </w:r>
    <w:r w:rsidR="00415162">
      <w:rPr>
        <w:rStyle w:val="PageNumber"/>
      </w:rPr>
      <w:fldChar w:fldCharType="end"/>
    </w:r>
    <w:r>
      <w:rPr>
        <w:rStyle w:val="PageNumber"/>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B2A" w:rsidRDefault="00415162" w:rsidP="0052759E">
    <w:pPr>
      <w:pStyle w:val="Footer"/>
      <w:jc w:val="center"/>
    </w:pPr>
    <w:fldSimple w:instr=" PAGE   \* MERGEFORMAT ">
      <w:r w:rsidR="00481D09">
        <w:rPr>
          <w:noProof/>
        </w:rPr>
        <w:t>162</w:t>
      </w:r>
    </w:fldSimple>
  </w:p>
  <w:p w:rsidR="00B24B2A" w:rsidRDefault="00B24B2A">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B2A" w:rsidRDefault="00415162" w:rsidP="00804897">
    <w:pPr>
      <w:pStyle w:val="Footer"/>
      <w:framePr w:wrap="around" w:vAnchor="text" w:hAnchor="margin" w:xAlign="right" w:y="1"/>
      <w:rPr>
        <w:rStyle w:val="PageNumber"/>
      </w:rPr>
    </w:pPr>
    <w:r>
      <w:rPr>
        <w:rStyle w:val="PageNumber"/>
      </w:rPr>
      <w:fldChar w:fldCharType="begin"/>
    </w:r>
    <w:r w:rsidR="00B24B2A">
      <w:rPr>
        <w:rStyle w:val="PageNumber"/>
      </w:rPr>
      <w:instrText xml:space="preserve">PAGE  </w:instrText>
    </w:r>
    <w:r>
      <w:rPr>
        <w:rStyle w:val="PageNumber"/>
      </w:rPr>
      <w:fldChar w:fldCharType="end"/>
    </w:r>
  </w:p>
  <w:p w:rsidR="00B24B2A" w:rsidRDefault="00B24B2A" w:rsidP="00804897">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B2A" w:rsidRDefault="00415162">
    <w:pPr>
      <w:pStyle w:val="Footer"/>
      <w:jc w:val="center"/>
    </w:pPr>
    <w:fldSimple w:instr=" PAGE   \* MERGEFORMAT ">
      <w:r w:rsidR="00854471">
        <w:rPr>
          <w:noProof/>
        </w:rPr>
        <w:t>183</w:t>
      </w:r>
    </w:fldSimple>
  </w:p>
  <w:p w:rsidR="00B24B2A" w:rsidRDefault="00B24B2A" w:rsidP="00804897">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4B2A" w:rsidRDefault="00B24B2A">
      <w:pPr>
        <w:spacing w:line="240" w:lineRule="auto"/>
      </w:pPr>
      <w:r>
        <w:separator/>
      </w:r>
    </w:p>
  </w:footnote>
  <w:footnote w:type="continuationSeparator" w:id="1">
    <w:p w:rsidR="00B24B2A" w:rsidRDefault="00B24B2A">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B2A" w:rsidRDefault="00B24B2A" w:rsidP="000111B5">
    <w:pPr>
      <w:pStyle w:val="Header"/>
      <w:rPr>
        <w:rFonts w:cs="Arial"/>
        <w:iCs/>
        <w:color w:val="0000FF"/>
        <w:sz w:val="20"/>
        <w:szCs w:val="20"/>
      </w:rPr>
    </w:pPr>
    <w:r>
      <w:rPr>
        <w:rFonts w:cs="Arial"/>
        <w:iCs/>
        <w:color w:val="0000FF"/>
        <w:sz w:val="20"/>
        <w:szCs w:val="20"/>
      </w:rPr>
      <w:t>Florida Department of Environmental Protection</w:t>
    </w:r>
    <w:r>
      <w:rPr>
        <w:rFonts w:cs="Arial"/>
        <w:iCs/>
        <w:color w:val="0000FF"/>
        <w:sz w:val="20"/>
        <w:szCs w:val="20"/>
      </w:rPr>
      <w:tab/>
    </w:r>
    <w:r>
      <w:rPr>
        <w:rFonts w:cs="Arial"/>
        <w:iCs/>
        <w:color w:val="0000FF"/>
        <w:sz w:val="20"/>
        <w:szCs w:val="20"/>
      </w:rPr>
      <w:tab/>
    </w:r>
  </w:p>
  <w:p w:rsidR="00B24B2A" w:rsidRDefault="00B24B2A" w:rsidP="000111B5">
    <w:pPr>
      <w:pStyle w:val="Header"/>
      <w:tabs>
        <w:tab w:val="left" w:pos="5140"/>
      </w:tabs>
      <w:rPr>
        <w:rFonts w:cs="Arial"/>
        <w:iCs/>
        <w:color w:val="0000FF"/>
        <w:sz w:val="20"/>
        <w:szCs w:val="20"/>
      </w:rPr>
    </w:pPr>
    <w:smartTag w:uri="urn:schemas-microsoft-com:office:smarttags" w:element="place">
      <w:smartTag w:uri="urn:schemas-microsoft-com:office:smarttags" w:element="PlaceName">
        <w:r>
          <w:rPr>
            <w:rFonts w:cs="Arial"/>
            <w:iCs/>
            <w:color w:val="0000FF"/>
            <w:sz w:val="20"/>
            <w:szCs w:val="20"/>
          </w:rPr>
          <w:t>Caloosahatchee</w:t>
        </w:r>
      </w:smartTag>
      <w:r>
        <w:rPr>
          <w:rFonts w:cs="Arial"/>
          <w:iCs/>
          <w:color w:val="0000FF"/>
          <w:sz w:val="20"/>
          <w:szCs w:val="20"/>
        </w:rPr>
        <w:t xml:space="preserve"> </w:t>
      </w:r>
      <w:smartTag w:uri="urn:schemas-microsoft-com:office:smarttags" w:element="PlaceType">
        <w:r>
          <w:rPr>
            <w:rFonts w:cs="Arial"/>
            <w:iCs/>
            <w:color w:val="0000FF"/>
            <w:sz w:val="20"/>
            <w:szCs w:val="20"/>
          </w:rPr>
          <w:t>River Basin</w:t>
        </w:r>
      </w:smartTag>
    </w:smartTag>
    <w:r>
      <w:rPr>
        <w:rFonts w:cs="Arial"/>
        <w:iCs/>
        <w:color w:val="0000FF"/>
        <w:sz w:val="20"/>
        <w:szCs w:val="20"/>
      </w:rPr>
      <w:t xml:space="preserve"> TMDL Model Support</w:t>
    </w:r>
    <w:r>
      <w:rPr>
        <w:rFonts w:cs="Arial"/>
        <w:iCs/>
        <w:color w:val="0000FF"/>
        <w:sz w:val="20"/>
        <w:szCs w:val="20"/>
      </w:rPr>
      <w:tab/>
    </w:r>
    <w:r>
      <w:rPr>
        <w:rFonts w:cs="Arial"/>
        <w:iCs/>
        <w:color w:val="0000FF"/>
        <w:sz w:val="20"/>
        <w:szCs w:val="20"/>
      </w:rPr>
      <w:tab/>
    </w:r>
    <w:r>
      <w:rPr>
        <w:rFonts w:cs="Arial"/>
        <w:iCs/>
        <w:color w:val="0000FF"/>
        <w:sz w:val="20"/>
        <w:szCs w:val="20"/>
      </w:rPr>
      <w:tab/>
    </w:r>
  </w:p>
  <w:p w:rsidR="00B24B2A" w:rsidRDefault="00B24B2A" w:rsidP="000111B5">
    <w:pPr>
      <w:pStyle w:val="Header"/>
      <w:rPr>
        <w:rFonts w:cs="Arial"/>
        <w:iCs/>
        <w:color w:val="0000FF"/>
        <w:sz w:val="20"/>
        <w:szCs w:val="20"/>
      </w:rPr>
    </w:pPr>
    <w:r w:rsidRPr="006646F0">
      <w:rPr>
        <w:rFonts w:cs="Arial"/>
        <w:iCs/>
        <w:color w:val="0000FF"/>
        <w:sz w:val="20"/>
        <w:szCs w:val="20"/>
      </w:rPr>
      <w:t>T</w:t>
    </w:r>
    <w:r w:rsidRPr="006646F0">
      <w:rPr>
        <w:rFonts w:cs="Arial"/>
        <w:iCs/>
        <w:color w:val="0000FF"/>
        <w:sz w:val="20"/>
      </w:rPr>
      <w:t xml:space="preserve">ask Assignment </w:t>
    </w:r>
    <w:r w:rsidRPr="006646F0">
      <w:rPr>
        <w:rFonts w:cs="Arial"/>
        <w:iCs/>
        <w:color w:val="0000FF"/>
        <w:sz w:val="20"/>
        <w:szCs w:val="20"/>
      </w:rPr>
      <w:t>C</w:t>
    </w:r>
    <w:r>
      <w:rPr>
        <w:rFonts w:cs="Arial"/>
        <w:iCs/>
        <w:color w:val="0000FF"/>
        <w:sz w:val="20"/>
        <w:szCs w:val="20"/>
      </w:rPr>
      <w:t>DM</w:t>
    </w:r>
    <w:r w:rsidRPr="006646F0">
      <w:rPr>
        <w:rFonts w:cs="Arial"/>
        <w:iCs/>
        <w:color w:val="0000FF"/>
        <w:sz w:val="20"/>
        <w:szCs w:val="20"/>
      </w:rPr>
      <w:t>07-</w:t>
    </w:r>
    <w:r>
      <w:rPr>
        <w:rFonts w:cs="Arial"/>
        <w:iCs/>
        <w:color w:val="0000FF"/>
        <w:sz w:val="20"/>
        <w:szCs w:val="20"/>
      </w:rPr>
      <w:t>04,</w:t>
    </w:r>
    <w:r w:rsidRPr="00641D3B">
      <w:rPr>
        <w:rFonts w:cs="Arial"/>
        <w:iCs/>
        <w:color w:val="0000FF"/>
        <w:sz w:val="20"/>
        <w:szCs w:val="20"/>
      </w:rPr>
      <w:t xml:space="preserve"> </w:t>
    </w:r>
    <w:r>
      <w:rPr>
        <w:rFonts w:cs="Arial"/>
        <w:iCs/>
        <w:color w:val="0000FF"/>
        <w:sz w:val="20"/>
        <w:szCs w:val="20"/>
      </w:rPr>
      <w:t>May 2008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B2A" w:rsidRDefault="00B24B2A" w:rsidP="005347EF">
    <w:pPr>
      <w:pStyle w:val="Header"/>
      <w:rPr>
        <w:rFonts w:cs="Arial"/>
        <w:iCs/>
        <w:color w:val="0000FF"/>
        <w:sz w:val="20"/>
        <w:szCs w:val="20"/>
      </w:rPr>
    </w:pPr>
    <w:r>
      <w:rPr>
        <w:rFonts w:cs="Arial"/>
        <w:iCs/>
        <w:color w:val="0000FF"/>
        <w:sz w:val="20"/>
        <w:szCs w:val="20"/>
      </w:rPr>
      <w:t>Florida Department of Environmental Protection</w:t>
    </w:r>
    <w:r>
      <w:rPr>
        <w:rFonts w:cs="Arial"/>
        <w:iCs/>
        <w:color w:val="0000FF"/>
        <w:sz w:val="20"/>
        <w:szCs w:val="20"/>
      </w:rPr>
      <w:tab/>
    </w:r>
    <w:r>
      <w:rPr>
        <w:rFonts w:cs="Arial"/>
        <w:iCs/>
        <w:color w:val="0000FF"/>
        <w:sz w:val="20"/>
        <w:szCs w:val="20"/>
      </w:rPr>
      <w:tab/>
    </w:r>
  </w:p>
  <w:p w:rsidR="00B24B2A" w:rsidRDefault="00B24B2A" w:rsidP="005347EF">
    <w:pPr>
      <w:pStyle w:val="Header"/>
      <w:tabs>
        <w:tab w:val="left" w:pos="5140"/>
      </w:tabs>
      <w:rPr>
        <w:rFonts w:cs="Arial"/>
        <w:iCs/>
        <w:color w:val="0000FF"/>
        <w:sz w:val="20"/>
        <w:szCs w:val="20"/>
      </w:rPr>
    </w:pPr>
    <w:smartTag w:uri="urn:schemas-microsoft-com:office:smarttags" w:element="place">
      <w:smartTag w:uri="urn:schemas-microsoft-com:office:smarttags" w:element="PlaceName">
        <w:r>
          <w:rPr>
            <w:rFonts w:cs="Arial"/>
            <w:iCs/>
            <w:color w:val="0000FF"/>
            <w:sz w:val="20"/>
            <w:szCs w:val="20"/>
          </w:rPr>
          <w:t>Caloosahatchee</w:t>
        </w:r>
      </w:smartTag>
      <w:r>
        <w:rPr>
          <w:rFonts w:cs="Arial"/>
          <w:iCs/>
          <w:color w:val="0000FF"/>
          <w:sz w:val="20"/>
          <w:szCs w:val="20"/>
        </w:rPr>
        <w:t xml:space="preserve"> </w:t>
      </w:r>
      <w:smartTag w:uri="urn:schemas-microsoft-com:office:smarttags" w:element="PlaceType">
        <w:r>
          <w:rPr>
            <w:rFonts w:cs="Arial"/>
            <w:iCs/>
            <w:color w:val="0000FF"/>
            <w:sz w:val="20"/>
            <w:szCs w:val="20"/>
          </w:rPr>
          <w:t>River Basin</w:t>
        </w:r>
      </w:smartTag>
    </w:smartTag>
    <w:r>
      <w:rPr>
        <w:rFonts w:cs="Arial"/>
        <w:iCs/>
        <w:color w:val="0000FF"/>
        <w:sz w:val="20"/>
        <w:szCs w:val="20"/>
      </w:rPr>
      <w:t xml:space="preserve"> TMDL Model Support</w:t>
    </w:r>
    <w:r>
      <w:rPr>
        <w:rFonts w:cs="Arial"/>
        <w:iCs/>
        <w:color w:val="0000FF"/>
        <w:sz w:val="20"/>
        <w:szCs w:val="20"/>
      </w:rPr>
      <w:tab/>
    </w:r>
    <w:r>
      <w:rPr>
        <w:rFonts w:cs="Arial"/>
        <w:iCs/>
        <w:color w:val="0000FF"/>
        <w:sz w:val="20"/>
        <w:szCs w:val="20"/>
      </w:rPr>
      <w:tab/>
    </w:r>
    <w:r>
      <w:rPr>
        <w:rFonts w:cs="Arial"/>
        <w:iCs/>
        <w:color w:val="0000FF"/>
        <w:sz w:val="20"/>
        <w:szCs w:val="20"/>
      </w:rPr>
      <w:tab/>
    </w:r>
  </w:p>
  <w:p w:rsidR="00B24B2A" w:rsidRDefault="00B24B2A" w:rsidP="005347EF">
    <w:pPr>
      <w:pStyle w:val="Header"/>
      <w:rPr>
        <w:rFonts w:cs="Arial"/>
        <w:iCs/>
        <w:color w:val="0000FF"/>
        <w:sz w:val="20"/>
        <w:szCs w:val="20"/>
      </w:rPr>
    </w:pPr>
    <w:r w:rsidRPr="006646F0">
      <w:rPr>
        <w:rFonts w:cs="Arial"/>
        <w:iCs/>
        <w:color w:val="0000FF"/>
        <w:sz w:val="20"/>
        <w:szCs w:val="20"/>
      </w:rPr>
      <w:t>T</w:t>
    </w:r>
    <w:r w:rsidRPr="006646F0">
      <w:rPr>
        <w:rFonts w:cs="Arial"/>
        <w:iCs/>
        <w:color w:val="0000FF"/>
        <w:sz w:val="20"/>
      </w:rPr>
      <w:t xml:space="preserve">ask Assignment </w:t>
    </w:r>
    <w:r w:rsidRPr="006646F0">
      <w:rPr>
        <w:rFonts w:cs="Arial"/>
        <w:iCs/>
        <w:color w:val="0000FF"/>
        <w:sz w:val="20"/>
        <w:szCs w:val="20"/>
      </w:rPr>
      <w:t>C</w:t>
    </w:r>
    <w:r>
      <w:rPr>
        <w:rFonts w:cs="Arial"/>
        <w:iCs/>
        <w:color w:val="0000FF"/>
        <w:sz w:val="20"/>
        <w:szCs w:val="20"/>
      </w:rPr>
      <w:t>DM</w:t>
    </w:r>
    <w:r w:rsidRPr="006646F0">
      <w:rPr>
        <w:rFonts w:cs="Arial"/>
        <w:iCs/>
        <w:color w:val="0000FF"/>
        <w:sz w:val="20"/>
        <w:szCs w:val="20"/>
      </w:rPr>
      <w:t>07-</w:t>
    </w:r>
    <w:r>
      <w:rPr>
        <w:rFonts w:cs="Arial"/>
        <w:iCs/>
        <w:color w:val="0000FF"/>
        <w:sz w:val="20"/>
        <w:szCs w:val="20"/>
      </w:rPr>
      <w:t>04,</w:t>
    </w:r>
    <w:r w:rsidRPr="00641D3B">
      <w:rPr>
        <w:rFonts w:cs="Arial"/>
        <w:iCs/>
        <w:color w:val="0000FF"/>
        <w:sz w:val="20"/>
        <w:szCs w:val="20"/>
      </w:rPr>
      <w:t xml:space="preserve"> </w:t>
    </w:r>
    <w:r>
      <w:rPr>
        <w:rFonts w:cs="Arial"/>
        <w:iCs/>
        <w:color w:val="0000FF"/>
        <w:sz w:val="20"/>
        <w:szCs w:val="20"/>
      </w:rPr>
      <w:t>May 2008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B2A" w:rsidRDefault="00B24B2A" w:rsidP="0052759E">
    <w:pPr>
      <w:pStyle w:val="Header"/>
      <w:rPr>
        <w:rFonts w:cs="Arial"/>
        <w:iCs/>
        <w:color w:val="0000FF"/>
        <w:sz w:val="20"/>
        <w:szCs w:val="20"/>
      </w:rPr>
    </w:pPr>
    <w:r>
      <w:rPr>
        <w:rFonts w:cs="Arial"/>
        <w:iCs/>
        <w:color w:val="0000FF"/>
        <w:sz w:val="20"/>
        <w:szCs w:val="20"/>
      </w:rPr>
      <w:t>Florida Department of Environmental Protection</w:t>
    </w:r>
    <w:r>
      <w:rPr>
        <w:rFonts w:cs="Arial"/>
        <w:iCs/>
        <w:color w:val="0000FF"/>
        <w:sz w:val="20"/>
        <w:szCs w:val="20"/>
      </w:rPr>
      <w:tab/>
    </w:r>
    <w:r>
      <w:rPr>
        <w:rFonts w:cs="Arial"/>
        <w:iCs/>
        <w:color w:val="0000FF"/>
        <w:sz w:val="20"/>
        <w:szCs w:val="20"/>
      </w:rPr>
      <w:tab/>
    </w:r>
  </w:p>
  <w:p w:rsidR="00B24B2A" w:rsidRDefault="00B24B2A" w:rsidP="0052759E">
    <w:pPr>
      <w:pStyle w:val="Header"/>
      <w:rPr>
        <w:rFonts w:cs="Arial"/>
        <w:iCs/>
        <w:color w:val="0000FF"/>
        <w:sz w:val="20"/>
        <w:szCs w:val="20"/>
      </w:rPr>
    </w:pPr>
    <w:smartTag w:uri="urn:schemas-microsoft-com:office:smarttags" w:element="place">
      <w:smartTag w:uri="urn:schemas-microsoft-com:office:smarttags" w:element="PlaceName">
        <w:r>
          <w:rPr>
            <w:rFonts w:cs="Arial"/>
            <w:iCs/>
            <w:color w:val="0000FF"/>
            <w:sz w:val="20"/>
            <w:szCs w:val="20"/>
          </w:rPr>
          <w:t>Caloosahatchee</w:t>
        </w:r>
      </w:smartTag>
      <w:r>
        <w:rPr>
          <w:rFonts w:cs="Arial"/>
          <w:iCs/>
          <w:color w:val="0000FF"/>
          <w:sz w:val="20"/>
          <w:szCs w:val="20"/>
        </w:rPr>
        <w:t xml:space="preserve"> </w:t>
      </w:r>
      <w:smartTag w:uri="urn:schemas-microsoft-com:office:smarttags" w:element="PlaceType">
        <w:r>
          <w:rPr>
            <w:rFonts w:cs="Arial"/>
            <w:iCs/>
            <w:color w:val="0000FF"/>
            <w:sz w:val="20"/>
            <w:szCs w:val="20"/>
          </w:rPr>
          <w:t>River Basin</w:t>
        </w:r>
      </w:smartTag>
    </w:smartTag>
    <w:r>
      <w:rPr>
        <w:rFonts w:cs="Arial"/>
        <w:iCs/>
        <w:color w:val="0000FF"/>
        <w:sz w:val="20"/>
        <w:szCs w:val="20"/>
      </w:rPr>
      <w:t xml:space="preserve"> TMDL Model Support</w:t>
    </w:r>
    <w:r>
      <w:rPr>
        <w:rFonts w:cs="Arial"/>
        <w:iCs/>
        <w:color w:val="0000FF"/>
        <w:sz w:val="20"/>
        <w:szCs w:val="20"/>
      </w:rPr>
      <w:tab/>
    </w:r>
    <w:r>
      <w:rPr>
        <w:rFonts w:cs="Arial"/>
        <w:iCs/>
        <w:color w:val="0000FF"/>
        <w:sz w:val="20"/>
        <w:szCs w:val="20"/>
      </w:rPr>
      <w:tab/>
    </w:r>
  </w:p>
  <w:p w:rsidR="00B24B2A" w:rsidRDefault="00B24B2A" w:rsidP="0052759E">
    <w:pPr>
      <w:pStyle w:val="Header"/>
      <w:rPr>
        <w:rFonts w:cs="Arial"/>
        <w:iCs/>
        <w:color w:val="0000FF"/>
        <w:sz w:val="20"/>
        <w:szCs w:val="20"/>
      </w:rPr>
    </w:pPr>
    <w:r w:rsidRPr="006646F0">
      <w:rPr>
        <w:rFonts w:cs="Arial"/>
        <w:iCs/>
        <w:color w:val="0000FF"/>
        <w:sz w:val="20"/>
        <w:szCs w:val="20"/>
      </w:rPr>
      <w:t>T</w:t>
    </w:r>
    <w:r w:rsidRPr="006646F0">
      <w:rPr>
        <w:rFonts w:cs="Arial"/>
        <w:iCs/>
        <w:color w:val="0000FF"/>
        <w:sz w:val="20"/>
      </w:rPr>
      <w:t xml:space="preserve">ask Assignment </w:t>
    </w:r>
    <w:r w:rsidRPr="006646F0">
      <w:rPr>
        <w:rFonts w:cs="Arial"/>
        <w:iCs/>
        <w:color w:val="0000FF"/>
        <w:sz w:val="20"/>
        <w:szCs w:val="20"/>
      </w:rPr>
      <w:t>C</w:t>
    </w:r>
    <w:r>
      <w:rPr>
        <w:rFonts w:cs="Arial"/>
        <w:iCs/>
        <w:color w:val="0000FF"/>
        <w:sz w:val="20"/>
        <w:szCs w:val="20"/>
      </w:rPr>
      <w:t>DM</w:t>
    </w:r>
    <w:r w:rsidRPr="006646F0">
      <w:rPr>
        <w:rFonts w:cs="Arial"/>
        <w:iCs/>
        <w:color w:val="0000FF"/>
        <w:sz w:val="20"/>
        <w:szCs w:val="20"/>
      </w:rPr>
      <w:t>07-</w:t>
    </w:r>
    <w:r>
      <w:rPr>
        <w:rFonts w:cs="Arial"/>
        <w:iCs/>
        <w:color w:val="0000FF"/>
        <w:sz w:val="20"/>
        <w:szCs w:val="20"/>
      </w:rPr>
      <w:t>04</w:t>
    </w:r>
    <w:r w:rsidRPr="00290459">
      <w:rPr>
        <w:rFonts w:cs="Arial"/>
        <w:iCs/>
        <w:color w:val="0000FF"/>
        <w:sz w:val="20"/>
        <w:szCs w:val="20"/>
      </w:rPr>
      <w:t xml:space="preserve"> </w:t>
    </w:r>
    <w:r>
      <w:rPr>
        <w:rFonts w:cs="Arial"/>
        <w:iCs/>
        <w:color w:val="0000FF"/>
        <w:sz w:val="20"/>
        <w:szCs w:val="20"/>
      </w:rPr>
      <w:tab/>
      <w:t>May 2008</w:t>
    </w:r>
  </w:p>
  <w:p w:rsidR="00B24B2A" w:rsidRDefault="00B24B2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25pt;height:23.25pt" o:bullet="t">
        <v:imagedata r:id="rId1" o:title=""/>
      </v:shape>
    </w:pict>
  </w:numPicBullet>
  <w:abstractNum w:abstractNumId="0">
    <w:nsid w:val="FFFFFF7C"/>
    <w:multiLevelType w:val="singleLevel"/>
    <w:tmpl w:val="FA4CED24"/>
    <w:lvl w:ilvl="0">
      <w:start w:val="1"/>
      <w:numFmt w:val="decimal"/>
      <w:lvlText w:val="%1."/>
      <w:lvlJc w:val="left"/>
      <w:pPr>
        <w:tabs>
          <w:tab w:val="num" w:pos="1800"/>
        </w:tabs>
        <w:ind w:left="1800" w:hanging="360"/>
      </w:pPr>
    </w:lvl>
  </w:abstractNum>
  <w:abstractNum w:abstractNumId="1">
    <w:nsid w:val="FFFFFF7D"/>
    <w:multiLevelType w:val="singleLevel"/>
    <w:tmpl w:val="7B9A630C"/>
    <w:lvl w:ilvl="0">
      <w:start w:val="1"/>
      <w:numFmt w:val="decimal"/>
      <w:lvlText w:val="%1."/>
      <w:lvlJc w:val="left"/>
      <w:pPr>
        <w:tabs>
          <w:tab w:val="num" w:pos="1440"/>
        </w:tabs>
        <w:ind w:left="1440" w:hanging="360"/>
      </w:pPr>
    </w:lvl>
  </w:abstractNum>
  <w:abstractNum w:abstractNumId="2">
    <w:nsid w:val="FFFFFF7E"/>
    <w:multiLevelType w:val="singleLevel"/>
    <w:tmpl w:val="88440156"/>
    <w:lvl w:ilvl="0">
      <w:start w:val="1"/>
      <w:numFmt w:val="decimal"/>
      <w:lvlText w:val="%1."/>
      <w:lvlJc w:val="left"/>
      <w:pPr>
        <w:tabs>
          <w:tab w:val="num" w:pos="1080"/>
        </w:tabs>
        <w:ind w:left="1080" w:hanging="360"/>
      </w:pPr>
    </w:lvl>
  </w:abstractNum>
  <w:abstractNum w:abstractNumId="3">
    <w:nsid w:val="FFFFFF7F"/>
    <w:multiLevelType w:val="singleLevel"/>
    <w:tmpl w:val="6400B7DA"/>
    <w:lvl w:ilvl="0">
      <w:start w:val="1"/>
      <w:numFmt w:val="decimal"/>
      <w:lvlText w:val="%1."/>
      <w:lvlJc w:val="left"/>
      <w:pPr>
        <w:tabs>
          <w:tab w:val="num" w:pos="720"/>
        </w:tabs>
        <w:ind w:left="720" w:hanging="360"/>
      </w:pPr>
    </w:lvl>
  </w:abstractNum>
  <w:abstractNum w:abstractNumId="4">
    <w:nsid w:val="FFFFFF80"/>
    <w:multiLevelType w:val="singleLevel"/>
    <w:tmpl w:val="5E22979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9A38BBC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F20049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42AAFB5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1B420CAC"/>
    <w:lvl w:ilvl="0">
      <w:start w:val="1"/>
      <w:numFmt w:val="decimal"/>
      <w:lvlText w:val="%1."/>
      <w:lvlJc w:val="left"/>
      <w:pPr>
        <w:tabs>
          <w:tab w:val="num" w:pos="360"/>
        </w:tabs>
        <w:ind w:left="360" w:hanging="360"/>
      </w:pPr>
    </w:lvl>
  </w:abstractNum>
  <w:abstractNum w:abstractNumId="9">
    <w:nsid w:val="FFFFFF89"/>
    <w:multiLevelType w:val="singleLevel"/>
    <w:tmpl w:val="0CCEC0C2"/>
    <w:lvl w:ilvl="0">
      <w:start w:val="1"/>
      <w:numFmt w:val="bullet"/>
      <w:lvlText w:val=""/>
      <w:lvlJc w:val="left"/>
      <w:pPr>
        <w:tabs>
          <w:tab w:val="num" w:pos="360"/>
        </w:tabs>
        <w:ind w:left="360" w:hanging="360"/>
      </w:pPr>
      <w:rPr>
        <w:rFonts w:ascii="Symbol" w:hAnsi="Symbol" w:hint="default"/>
      </w:rPr>
    </w:lvl>
  </w:abstractNum>
  <w:abstractNum w:abstractNumId="10">
    <w:nsid w:val="02FD6445"/>
    <w:multiLevelType w:val="hybridMultilevel"/>
    <w:tmpl w:val="E32CA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7946F38"/>
    <w:multiLevelType w:val="hybridMultilevel"/>
    <w:tmpl w:val="20DE2B34"/>
    <w:lvl w:ilvl="0" w:tplc="57409640">
      <w:start w:val="1"/>
      <w:numFmt w:val="bullet"/>
      <w:pStyle w:val="CDMBBULLET"/>
      <w:lvlText w:val=""/>
      <w:lvlJc w:val="left"/>
      <w:pPr>
        <w:tabs>
          <w:tab w:val="num" w:pos="360"/>
        </w:tabs>
        <w:ind w:left="36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1005753"/>
    <w:multiLevelType w:val="hybridMultilevel"/>
    <w:tmpl w:val="94B8C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952812"/>
    <w:multiLevelType w:val="hybridMultilevel"/>
    <w:tmpl w:val="F4ECA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2E34836"/>
    <w:multiLevelType w:val="hybridMultilevel"/>
    <w:tmpl w:val="DBB43CF2"/>
    <w:lvl w:ilvl="0" w:tplc="57409640">
      <w:start w:val="1"/>
      <w:numFmt w:val="bullet"/>
      <w:lvlText w:val=""/>
      <w:lvlJc w:val="left"/>
      <w:pPr>
        <w:tabs>
          <w:tab w:val="num" w:pos="360"/>
        </w:tabs>
        <w:ind w:left="36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9BB431D"/>
    <w:multiLevelType w:val="hybridMultilevel"/>
    <w:tmpl w:val="014C12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AD47F2F"/>
    <w:multiLevelType w:val="hybridMultilevel"/>
    <w:tmpl w:val="7BDE4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CB62036"/>
    <w:multiLevelType w:val="hybridMultilevel"/>
    <w:tmpl w:val="E5EE9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0ED59B9"/>
    <w:multiLevelType w:val="hybridMultilevel"/>
    <w:tmpl w:val="89E6B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D04F1E"/>
    <w:multiLevelType w:val="hybridMultilevel"/>
    <w:tmpl w:val="F9E2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6927684"/>
    <w:multiLevelType w:val="hybridMultilevel"/>
    <w:tmpl w:val="EF1CCE1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9B70BB1"/>
    <w:multiLevelType w:val="hybridMultilevel"/>
    <w:tmpl w:val="DAEE8A10"/>
    <w:lvl w:ilvl="0" w:tplc="DE8891C8">
      <w:start w:val="1"/>
      <w:numFmt w:val="bullet"/>
      <w:pStyle w:val="DSLLCList1"/>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9CA5D3A"/>
    <w:multiLevelType w:val="hybridMultilevel"/>
    <w:tmpl w:val="9424A786"/>
    <w:lvl w:ilvl="0" w:tplc="6862EC76">
      <w:start w:val="1"/>
      <w:numFmt w:val="bullet"/>
      <w:lvlText w:val=""/>
      <w:lvlPicBulletId w:val="0"/>
      <w:lvlJc w:val="left"/>
      <w:pPr>
        <w:tabs>
          <w:tab w:val="num" w:pos="720"/>
        </w:tabs>
        <w:ind w:left="720" w:hanging="360"/>
      </w:pPr>
      <w:rPr>
        <w:rFonts w:ascii="Symbol" w:hAnsi="Symbol" w:hint="default"/>
      </w:rPr>
    </w:lvl>
    <w:lvl w:ilvl="1" w:tplc="23700314" w:tentative="1">
      <w:start w:val="1"/>
      <w:numFmt w:val="bullet"/>
      <w:lvlText w:val=""/>
      <w:lvlJc w:val="left"/>
      <w:pPr>
        <w:tabs>
          <w:tab w:val="num" w:pos="1440"/>
        </w:tabs>
        <w:ind w:left="1440" w:hanging="360"/>
      </w:pPr>
      <w:rPr>
        <w:rFonts w:ascii="Symbol" w:hAnsi="Symbol" w:hint="default"/>
      </w:rPr>
    </w:lvl>
    <w:lvl w:ilvl="2" w:tplc="7C7E846C" w:tentative="1">
      <w:start w:val="1"/>
      <w:numFmt w:val="bullet"/>
      <w:lvlText w:val=""/>
      <w:lvlJc w:val="left"/>
      <w:pPr>
        <w:tabs>
          <w:tab w:val="num" w:pos="2160"/>
        </w:tabs>
        <w:ind w:left="2160" w:hanging="360"/>
      </w:pPr>
      <w:rPr>
        <w:rFonts w:ascii="Symbol" w:hAnsi="Symbol" w:hint="default"/>
      </w:rPr>
    </w:lvl>
    <w:lvl w:ilvl="3" w:tplc="A10CC7E6" w:tentative="1">
      <w:start w:val="1"/>
      <w:numFmt w:val="bullet"/>
      <w:lvlText w:val=""/>
      <w:lvlJc w:val="left"/>
      <w:pPr>
        <w:tabs>
          <w:tab w:val="num" w:pos="2880"/>
        </w:tabs>
        <w:ind w:left="2880" w:hanging="360"/>
      </w:pPr>
      <w:rPr>
        <w:rFonts w:ascii="Symbol" w:hAnsi="Symbol" w:hint="default"/>
      </w:rPr>
    </w:lvl>
    <w:lvl w:ilvl="4" w:tplc="5E183074" w:tentative="1">
      <w:start w:val="1"/>
      <w:numFmt w:val="bullet"/>
      <w:lvlText w:val=""/>
      <w:lvlJc w:val="left"/>
      <w:pPr>
        <w:tabs>
          <w:tab w:val="num" w:pos="3600"/>
        </w:tabs>
        <w:ind w:left="3600" w:hanging="360"/>
      </w:pPr>
      <w:rPr>
        <w:rFonts w:ascii="Symbol" w:hAnsi="Symbol" w:hint="default"/>
      </w:rPr>
    </w:lvl>
    <w:lvl w:ilvl="5" w:tplc="50FA0FBA" w:tentative="1">
      <w:start w:val="1"/>
      <w:numFmt w:val="bullet"/>
      <w:lvlText w:val=""/>
      <w:lvlJc w:val="left"/>
      <w:pPr>
        <w:tabs>
          <w:tab w:val="num" w:pos="4320"/>
        </w:tabs>
        <w:ind w:left="4320" w:hanging="360"/>
      </w:pPr>
      <w:rPr>
        <w:rFonts w:ascii="Symbol" w:hAnsi="Symbol" w:hint="default"/>
      </w:rPr>
    </w:lvl>
    <w:lvl w:ilvl="6" w:tplc="ADC620F8" w:tentative="1">
      <w:start w:val="1"/>
      <w:numFmt w:val="bullet"/>
      <w:lvlText w:val=""/>
      <w:lvlJc w:val="left"/>
      <w:pPr>
        <w:tabs>
          <w:tab w:val="num" w:pos="5040"/>
        </w:tabs>
        <w:ind w:left="5040" w:hanging="360"/>
      </w:pPr>
      <w:rPr>
        <w:rFonts w:ascii="Symbol" w:hAnsi="Symbol" w:hint="default"/>
      </w:rPr>
    </w:lvl>
    <w:lvl w:ilvl="7" w:tplc="521ED400" w:tentative="1">
      <w:start w:val="1"/>
      <w:numFmt w:val="bullet"/>
      <w:lvlText w:val=""/>
      <w:lvlJc w:val="left"/>
      <w:pPr>
        <w:tabs>
          <w:tab w:val="num" w:pos="5760"/>
        </w:tabs>
        <w:ind w:left="5760" w:hanging="360"/>
      </w:pPr>
      <w:rPr>
        <w:rFonts w:ascii="Symbol" w:hAnsi="Symbol" w:hint="default"/>
      </w:rPr>
    </w:lvl>
    <w:lvl w:ilvl="8" w:tplc="93627E98" w:tentative="1">
      <w:start w:val="1"/>
      <w:numFmt w:val="bullet"/>
      <w:lvlText w:val=""/>
      <w:lvlJc w:val="left"/>
      <w:pPr>
        <w:tabs>
          <w:tab w:val="num" w:pos="6480"/>
        </w:tabs>
        <w:ind w:left="6480" w:hanging="360"/>
      </w:pPr>
      <w:rPr>
        <w:rFonts w:ascii="Symbol" w:hAnsi="Symbol" w:hint="default"/>
      </w:rPr>
    </w:lvl>
  </w:abstractNum>
  <w:abstractNum w:abstractNumId="23">
    <w:nsid w:val="2BFD5105"/>
    <w:multiLevelType w:val="hybridMultilevel"/>
    <w:tmpl w:val="F7F63ACE"/>
    <w:lvl w:ilvl="0" w:tplc="1FBCF7B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CF60FFA"/>
    <w:multiLevelType w:val="hybridMultilevel"/>
    <w:tmpl w:val="54F25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CBB0A48"/>
    <w:multiLevelType w:val="hybridMultilevel"/>
    <w:tmpl w:val="2CF4E6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204654A"/>
    <w:multiLevelType w:val="hybridMultilevel"/>
    <w:tmpl w:val="19B6C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FB0C95"/>
    <w:multiLevelType w:val="hybridMultilevel"/>
    <w:tmpl w:val="C436E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A042AB"/>
    <w:multiLevelType w:val="hybridMultilevel"/>
    <w:tmpl w:val="CEA4DE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DB7396B"/>
    <w:multiLevelType w:val="hybridMultilevel"/>
    <w:tmpl w:val="E32A7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7E775A"/>
    <w:multiLevelType w:val="hybridMultilevel"/>
    <w:tmpl w:val="E724F138"/>
    <w:lvl w:ilvl="0" w:tplc="AB8E1204">
      <w:start w:val="1"/>
      <w:numFmt w:val="decimal"/>
      <w:lvlText w:val="%1"/>
      <w:lvlJc w:val="left"/>
      <w:pPr>
        <w:tabs>
          <w:tab w:val="num" w:pos="360"/>
        </w:tabs>
        <w:ind w:left="360" w:hanging="360"/>
      </w:pPr>
      <w:rPr>
        <w:rFonts w:hint="default"/>
        <w:vertAlign w:val="superscrip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nsid w:val="522E6B1F"/>
    <w:multiLevelType w:val="hybridMultilevel"/>
    <w:tmpl w:val="CA686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064480"/>
    <w:multiLevelType w:val="hybridMultilevel"/>
    <w:tmpl w:val="64023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3B5EA9"/>
    <w:multiLevelType w:val="hybridMultilevel"/>
    <w:tmpl w:val="6994E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BC3586"/>
    <w:multiLevelType w:val="hybridMultilevel"/>
    <w:tmpl w:val="2856DF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16E0561"/>
    <w:multiLevelType w:val="hybridMultilevel"/>
    <w:tmpl w:val="054E04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8CE6808"/>
    <w:multiLevelType w:val="hybridMultilevel"/>
    <w:tmpl w:val="6E902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292B36"/>
    <w:multiLevelType w:val="hybridMultilevel"/>
    <w:tmpl w:val="C706A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8F370D"/>
    <w:multiLevelType w:val="hybridMultilevel"/>
    <w:tmpl w:val="32CC4C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3375F54"/>
    <w:multiLevelType w:val="hybridMultilevel"/>
    <w:tmpl w:val="B6D6D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630518F"/>
    <w:multiLevelType w:val="hybridMultilevel"/>
    <w:tmpl w:val="41B08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B6B7DC2"/>
    <w:multiLevelType w:val="hybridMultilevel"/>
    <w:tmpl w:val="81CE4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D0B6524"/>
    <w:multiLevelType w:val="hybridMultilevel"/>
    <w:tmpl w:val="E4BCAEE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3">
    <w:nsid w:val="7D1B477F"/>
    <w:multiLevelType w:val="hybridMultilevel"/>
    <w:tmpl w:val="2C9A55C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D2379BC"/>
    <w:multiLevelType w:val="hybridMultilevel"/>
    <w:tmpl w:val="7EB8D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DEA4D82"/>
    <w:multiLevelType w:val="hybridMultilevel"/>
    <w:tmpl w:val="1EBC91EA"/>
    <w:lvl w:ilvl="0" w:tplc="32AEBA72">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27"/>
  </w:num>
  <w:num w:numId="3">
    <w:abstractNumId w:val="28"/>
  </w:num>
  <w:num w:numId="4">
    <w:abstractNumId w:val="21"/>
  </w:num>
  <w:num w:numId="5">
    <w:abstractNumId w:val="11"/>
  </w:num>
  <w:num w:numId="6">
    <w:abstractNumId w:val="13"/>
  </w:num>
  <w:num w:numId="7">
    <w:abstractNumId w:val="17"/>
  </w:num>
  <w:num w:numId="8">
    <w:abstractNumId w:val="29"/>
  </w:num>
  <w:num w:numId="9">
    <w:abstractNumId w:val="26"/>
  </w:num>
  <w:num w:numId="10">
    <w:abstractNumId w:val="41"/>
  </w:num>
  <w:num w:numId="11">
    <w:abstractNumId w:val="40"/>
  </w:num>
  <w:num w:numId="12">
    <w:abstractNumId w:val="37"/>
  </w:num>
  <w:num w:numId="13">
    <w:abstractNumId w:val="22"/>
  </w:num>
  <w:num w:numId="14">
    <w:abstractNumId w:val="32"/>
  </w:num>
  <w:num w:numId="15">
    <w:abstractNumId w:val="25"/>
  </w:num>
  <w:num w:numId="16">
    <w:abstractNumId w:val="45"/>
  </w:num>
  <w:num w:numId="17">
    <w:abstractNumId w:val="12"/>
  </w:num>
  <w:num w:numId="18">
    <w:abstractNumId w:val="35"/>
  </w:num>
  <w:num w:numId="19">
    <w:abstractNumId w:val="33"/>
  </w:num>
  <w:num w:numId="20">
    <w:abstractNumId w:val="18"/>
  </w:num>
  <w:num w:numId="21">
    <w:abstractNumId w:val="44"/>
  </w:num>
  <w:num w:numId="22">
    <w:abstractNumId w:val="36"/>
  </w:num>
  <w:num w:numId="23">
    <w:abstractNumId w:val="20"/>
  </w:num>
  <w:num w:numId="24">
    <w:abstractNumId w:val="15"/>
  </w:num>
  <w:num w:numId="25">
    <w:abstractNumId w:val="38"/>
  </w:num>
  <w:num w:numId="2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30"/>
  </w:num>
  <w:num w:numId="29">
    <w:abstractNumId w:val="39"/>
  </w:num>
  <w:num w:numId="30">
    <w:abstractNumId w:val="43"/>
  </w:num>
  <w:num w:numId="31">
    <w:abstractNumId w:val="23"/>
  </w:num>
  <w:num w:numId="32">
    <w:abstractNumId w:val="31"/>
  </w:num>
  <w:num w:numId="33">
    <w:abstractNumId w:val="19"/>
  </w:num>
  <w:num w:numId="34">
    <w:abstractNumId w:val="10"/>
  </w:num>
  <w:num w:numId="35">
    <w:abstractNumId w:val="16"/>
  </w:num>
  <w:num w:numId="36">
    <w:abstractNumId w:val="9"/>
  </w:num>
  <w:num w:numId="37">
    <w:abstractNumId w:val="7"/>
  </w:num>
  <w:num w:numId="38">
    <w:abstractNumId w:val="6"/>
  </w:num>
  <w:num w:numId="39">
    <w:abstractNumId w:val="5"/>
  </w:num>
  <w:num w:numId="40">
    <w:abstractNumId w:val="4"/>
  </w:num>
  <w:num w:numId="41">
    <w:abstractNumId w:val="8"/>
  </w:num>
  <w:num w:numId="42">
    <w:abstractNumId w:val="3"/>
  </w:num>
  <w:num w:numId="43">
    <w:abstractNumId w:val="2"/>
  </w:num>
  <w:num w:numId="44">
    <w:abstractNumId w:val="1"/>
  </w:num>
  <w:num w:numId="45">
    <w:abstractNumId w:val="0"/>
  </w:num>
  <w:num w:numId="46">
    <w:abstractNumId w:val="24"/>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visionView w:markup="0"/>
  <w:trackRevision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14330E"/>
    <w:rsid w:val="000111B5"/>
    <w:rsid w:val="00027E97"/>
    <w:rsid w:val="000345D3"/>
    <w:rsid w:val="000409B3"/>
    <w:rsid w:val="000455E2"/>
    <w:rsid w:val="00045CAC"/>
    <w:rsid w:val="000642B6"/>
    <w:rsid w:val="00086289"/>
    <w:rsid w:val="00091281"/>
    <w:rsid w:val="00094DF8"/>
    <w:rsid w:val="000A3D86"/>
    <w:rsid w:val="000D7964"/>
    <w:rsid w:val="000F1A0E"/>
    <w:rsid w:val="000F4911"/>
    <w:rsid w:val="00123494"/>
    <w:rsid w:val="0014330E"/>
    <w:rsid w:val="00152421"/>
    <w:rsid w:val="001534BD"/>
    <w:rsid w:val="001605AB"/>
    <w:rsid w:val="00167614"/>
    <w:rsid w:val="00173469"/>
    <w:rsid w:val="001826A1"/>
    <w:rsid w:val="001A1348"/>
    <w:rsid w:val="001A6F1A"/>
    <w:rsid w:val="001B5BB6"/>
    <w:rsid w:val="001C0110"/>
    <w:rsid w:val="001C2CBC"/>
    <w:rsid w:val="001E0781"/>
    <w:rsid w:val="001E60D8"/>
    <w:rsid w:val="001F5E32"/>
    <w:rsid w:val="00203CD0"/>
    <w:rsid w:val="00217DDB"/>
    <w:rsid w:val="00222BE7"/>
    <w:rsid w:val="00225B57"/>
    <w:rsid w:val="00232312"/>
    <w:rsid w:val="00251AE1"/>
    <w:rsid w:val="00285E8C"/>
    <w:rsid w:val="00296692"/>
    <w:rsid w:val="002B3464"/>
    <w:rsid w:val="002C648F"/>
    <w:rsid w:val="003015CD"/>
    <w:rsid w:val="00301DC1"/>
    <w:rsid w:val="00306FAC"/>
    <w:rsid w:val="003157B8"/>
    <w:rsid w:val="0032327D"/>
    <w:rsid w:val="003301E5"/>
    <w:rsid w:val="0033680A"/>
    <w:rsid w:val="00370300"/>
    <w:rsid w:val="00386532"/>
    <w:rsid w:val="003951A3"/>
    <w:rsid w:val="003B5C70"/>
    <w:rsid w:val="003E29B5"/>
    <w:rsid w:val="003E76A2"/>
    <w:rsid w:val="004021C4"/>
    <w:rsid w:val="00415162"/>
    <w:rsid w:val="00433D01"/>
    <w:rsid w:val="004354D8"/>
    <w:rsid w:val="00437246"/>
    <w:rsid w:val="00455010"/>
    <w:rsid w:val="0046763D"/>
    <w:rsid w:val="004703C5"/>
    <w:rsid w:val="00473AC0"/>
    <w:rsid w:val="00476A6F"/>
    <w:rsid w:val="00481D09"/>
    <w:rsid w:val="00494B06"/>
    <w:rsid w:val="004B5868"/>
    <w:rsid w:val="0051229F"/>
    <w:rsid w:val="0052759E"/>
    <w:rsid w:val="0053435F"/>
    <w:rsid w:val="005347BE"/>
    <w:rsid w:val="005347EF"/>
    <w:rsid w:val="0054677C"/>
    <w:rsid w:val="0056649F"/>
    <w:rsid w:val="00566E38"/>
    <w:rsid w:val="00571F57"/>
    <w:rsid w:val="00585953"/>
    <w:rsid w:val="005863EC"/>
    <w:rsid w:val="00586B61"/>
    <w:rsid w:val="005B57A5"/>
    <w:rsid w:val="005C0067"/>
    <w:rsid w:val="005C1B07"/>
    <w:rsid w:val="005C2671"/>
    <w:rsid w:val="005E6494"/>
    <w:rsid w:val="005F1127"/>
    <w:rsid w:val="005F4018"/>
    <w:rsid w:val="00600F15"/>
    <w:rsid w:val="00607DFA"/>
    <w:rsid w:val="00692D44"/>
    <w:rsid w:val="006A6F73"/>
    <w:rsid w:val="006B05C0"/>
    <w:rsid w:val="006B0B3F"/>
    <w:rsid w:val="006D69C3"/>
    <w:rsid w:val="006D6B49"/>
    <w:rsid w:val="006F360E"/>
    <w:rsid w:val="006F37D9"/>
    <w:rsid w:val="006F574F"/>
    <w:rsid w:val="00751C78"/>
    <w:rsid w:val="007804C2"/>
    <w:rsid w:val="00781461"/>
    <w:rsid w:val="007910F9"/>
    <w:rsid w:val="00791D49"/>
    <w:rsid w:val="00795D98"/>
    <w:rsid w:val="007A0952"/>
    <w:rsid w:val="007C0337"/>
    <w:rsid w:val="007F3891"/>
    <w:rsid w:val="0080359F"/>
    <w:rsid w:val="00804897"/>
    <w:rsid w:val="008048A5"/>
    <w:rsid w:val="008120F4"/>
    <w:rsid w:val="0081254C"/>
    <w:rsid w:val="00813680"/>
    <w:rsid w:val="008462AC"/>
    <w:rsid w:val="00854471"/>
    <w:rsid w:val="00860AA2"/>
    <w:rsid w:val="00870FC8"/>
    <w:rsid w:val="00875619"/>
    <w:rsid w:val="008829B7"/>
    <w:rsid w:val="008B0E80"/>
    <w:rsid w:val="008C4C96"/>
    <w:rsid w:val="008E0D5A"/>
    <w:rsid w:val="008F1FDE"/>
    <w:rsid w:val="00917D04"/>
    <w:rsid w:val="00920BB2"/>
    <w:rsid w:val="00921C3E"/>
    <w:rsid w:val="009413E7"/>
    <w:rsid w:val="00941612"/>
    <w:rsid w:val="0095009B"/>
    <w:rsid w:val="00963A28"/>
    <w:rsid w:val="009A44DA"/>
    <w:rsid w:val="009A5CD1"/>
    <w:rsid w:val="009B0E7C"/>
    <w:rsid w:val="009B63E2"/>
    <w:rsid w:val="009E6D25"/>
    <w:rsid w:val="009F3460"/>
    <w:rsid w:val="009F4FA4"/>
    <w:rsid w:val="00A0076B"/>
    <w:rsid w:val="00A023FD"/>
    <w:rsid w:val="00A24BBF"/>
    <w:rsid w:val="00A33AEA"/>
    <w:rsid w:val="00A51DDF"/>
    <w:rsid w:val="00AB44F7"/>
    <w:rsid w:val="00AC3542"/>
    <w:rsid w:val="00AC3D28"/>
    <w:rsid w:val="00AD1D5E"/>
    <w:rsid w:val="00AD3CE7"/>
    <w:rsid w:val="00AE52FB"/>
    <w:rsid w:val="00AE7415"/>
    <w:rsid w:val="00AF1B32"/>
    <w:rsid w:val="00B07E6D"/>
    <w:rsid w:val="00B24B2A"/>
    <w:rsid w:val="00B315BB"/>
    <w:rsid w:val="00B34319"/>
    <w:rsid w:val="00B3540C"/>
    <w:rsid w:val="00B538A7"/>
    <w:rsid w:val="00B55FCD"/>
    <w:rsid w:val="00B66593"/>
    <w:rsid w:val="00B8373C"/>
    <w:rsid w:val="00B90BCA"/>
    <w:rsid w:val="00BA3486"/>
    <w:rsid w:val="00BA7065"/>
    <w:rsid w:val="00BC03AF"/>
    <w:rsid w:val="00BD281F"/>
    <w:rsid w:val="00BD7FAA"/>
    <w:rsid w:val="00BE1E8F"/>
    <w:rsid w:val="00BF0A93"/>
    <w:rsid w:val="00BF700C"/>
    <w:rsid w:val="00C21DF7"/>
    <w:rsid w:val="00C223D3"/>
    <w:rsid w:val="00C3062F"/>
    <w:rsid w:val="00C418DB"/>
    <w:rsid w:val="00C605B4"/>
    <w:rsid w:val="00C6366C"/>
    <w:rsid w:val="00C63ED1"/>
    <w:rsid w:val="00C703CA"/>
    <w:rsid w:val="00C91855"/>
    <w:rsid w:val="00CA204B"/>
    <w:rsid w:val="00CA309F"/>
    <w:rsid w:val="00CA3CA3"/>
    <w:rsid w:val="00CC3848"/>
    <w:rsid w:val="00CC48A2"/>
    <w:rsid w:val="00CE51A3"/>
    <w:rsid w:val="00CF4D6F"/>
    <w:rsid w:val="00D03E62"/>
    <w:rsid w:val="00D24A6D"/>
    <w:rsid w:val="00D30A75"/>
    <w:rsid w:val="00D660D8"/>
    <w:rsid w:val="00D74E25"/>
    <w:rsid w:val="00D77ABB"/>
    <w:rsid w:val="00D8332F"/>
    <w:rsid w:val="00D85A48"/>
    <w:rsid w:val="00DA2B55"/>
    <w:rsid w:val="00DA5D8A"/>
    <w:rsid w:val="00DB3576"/>
    <w:rsid w:val="00DB40E2"/>
    <w:rsid w:val="00DB7AC9"/>
    <w:rsid w:val="00DC1AAD"/>
    <w:rsid w:val="00DE13A7"/>
    <w:rsid w:val="00E07B3E"/>
    <w:rsid w:val="00E3436D"/>
    <w:rsid w:val="00E37B68"/>
    <w:rsid w:val="00E72A55"/>
    <w:rsid w:val="00E82641"/>
    <w:rsid w:val="00E83B56"/>
    <w:rsid w:val="00ED630F"/>
    <w:rsid w:val="00EE0B39"/>
    <w:rsid w:val="00EE6081"/>
    <w:rsid w:val="00EE7293"/>
    <w:rsid w:val="00EE7D51"/>
    <w:rsid w:val="00F0502C"/>
    <w:rsid w:val="00F12A73"/>
    <w:rsid w:val="00F2406E"/>
    <w:rsid w:val="00F37374"/>
    <w:rsid w:val="00F44439"/>
    <w:rsid w:val="00F44990"/>
    <w:rsid w:val="00F44EF3"/>
    <w:rsid w:val="00F62E5C"/>
    <w:rsid w:val="00FB482F"/>
    <w:rsid w:val="00FC4F5A"/>
    <w:rsid w:val="00FD58E9"/>
    <w:rsid w:val="00FF0A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country-region"/>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5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semiHidden="0" w:uiPriority="0" w:unhideWhenUsed="0" w:qFormat="1"/>
    <w:lsdException w:name="annotation reference" w:uiPriority="0"/>
    <w:lsdException w:name="page number" w:uiPriority="0"/>
    <w:lsdException w:name="List"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870FC8"/>
    <w:pPr>
      <w:spacing w:line="280" w:lineRule="exact"/>
      <w:jc w:val="both"/>
    </w:pPr>
    <w:rPr>
      <w:sz w:val="22"/>
      <w:szCs w:val="22"/>
      <w:lang w:bidi="en-US"/>
    </w:rPr>
  </w:style>
  <w:style w:type="paragraph" w:styleId="Heading1">
    <w:name w:val="heading 1"/>
    <w:basedOn w:val="Normal"/>
    <w:next w:val="Normal"/>
    <w:link w:val="Heading1Char"/>
    <w:uiPriority w:val="9"/>
    <w:qFormat/>
    <w:rsid w:val="0032327D"/>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E82641"/>
    <w:pPr>
      <w:keepNext/>
      <w:widowControl w:val="0"/>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spacing w:before="240" w:after="60"/>
      <w:outlineLvl w:val="1"/>
    </w:pPr>
    <w:rPr>
      <w:rFonts w:cs="Arial"/>
      <w:b/>
      <w:bCs/>
      <w:iCs/>
      <w:caps/>
      <w:sz w:val="32"/>
      <w:szCs w:val="32"/>
    </w:rPr>
  </w:style>
  <w:style w:type="paragraph" w:styleId="Heading3">
    <w:name w:val="heading 3"/>
    <w:basedOn w:val="Normal"/>
    <w:next w:val="Normal"/>
    <w:link w:val="Heading3Char"/>
    <w:uiPriority w:val="9"/>
    <w:qFormat/>
    <w:rsid w:val="00E82641"/>
    <w:pPr>
      <w:keepNext/>
      <w:spacing w:before="240" w:after="60"/>
      <w:outlineLvl w:val="2"/>
    </w:pPr>
    <w:rPr>
      <w:rFonts w:cs="Arial"/>
      <w:b/>
      <w:bCs/>
      <w:sz w:val="28"/>
      <w:szCs w:val="26"/>
    </w:rPr>
  </w:style>
  <w:style w:type="paragraph" w:styleId="Heading4">
    <w:name w:val="heading 4"/>
    <w:basedOn w:val="Normal"/>
    <w:next w:val="Normal"/>
    <w:link w:val="Heading4Char"/>
    <w:uiPriority w:val="9"/>
    <w:qFormat/>
    <w:rsid w:val="0032327D"/>
    <w:pPr>
      <w:keepNext/>
      <w:spacing w:before="240" w:after="60"/>
      <w:outlineLvl w:val="3"/>
    </w:pPr>
    <w:rPr>
      <w:b/>
      <w:bCs/>
      <w:sz w:val="28"/>
      <w:szCs w:val="28"/>
    </w:rPr>
  </w:style>
  <w:style w:type="paragraph" w:styleId="Heading5">
    <w:name w:val="heading 5"/>
    <w:basedOn w:val="Normal"/>
    <w:next w:val="Normal"/>
    <w:link w:val="Heading5Char"/>
    <w:uiPriority w:val="9"/>
    <w:qFormat/>
    <w:rsid w:val="00EE7293"/>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qFormat/>
    <w:rsid w:val="00EE7293"/>
    <w:pPr>
      <w:spacing w:before="240" w:after="60"/>
      <w:outlineLvl w:val="5"/>
    </w:pPr>
    <w:rPr>
      <w:rFonts w:ascii="Calibri" w:hAnsi="Calibri"/>
      <w:b/>
      <w:bCs/>
    </w:rPr>
  </w:style>
  <w:style w:type="paragraph" w:styleId="Heading7">
    <w:name w:val="heading 7"/>
    <w:basedOn w:val="Normal"/>
    <w:next w:val="Normal"/>
    <w:link w:val="Heading7Char"/>
    <w:uiPriority w:val="9"/>
    <w:qFormat/>
    <w:rsid w:val="00EE7293"/>
    <w:pPr>
      <w:spacing w:before="240" w:after="60"/>
      <w:outlineLvl w:val="6"/>
    </w:pPr>
    <w:rPr>
      <w:rFonts w:ascii="Calibri" w:hAnsi="Calibri"/>
    </w:rPr>
  </w:style>
  <w:style w:type="paragraph" w:styleId="Heading8">
    <w:name w:val="heading 8"/>
    <w:basedOn w:val="Normal"/>
    <w:next w:val="Normal"/>
    <w:link w:val="Heading8Char"/>
    <w:uiPriority w:val="9"/>
    <w:qFormat/>
    <w:rsid w:val="00EE7293"/>
    <w:pPr>
      <w:spacing w:before="240" w:after="60"/>
      <w:outlineLvl w:val="7"/>
    </w:pPr>
    <w:rPr>
      <w:rFonts w:ascii="Calibri" w:hAnsi="Calibri"/>
      <w:i/>
      <w:iCs/>
    </w:rPr>
  </w:style>
  <w:style w:type="paragraph" w:styleId="Heading9">
    <w:name w:val="heading 9"/>
    <w:basedOn w:val="Normal"/>
    <w:next w:val="Normal"/>
    <w:link w:val="Heading9Char"/>
    <w:uiPriority w:val="9"/>
    <w:qFormat/>
    <w:rsid w:val="00EE7293"/>
    <w:pPr>
      <w:spacing w:before="240" w:after="60"/>
      <w:outlineLvl w:val="8"/>
    </w:pPr>
    <w:rPr>
      <w:rFonts w:ascii="Cambria"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293"/>
    <w:rPr>
      <w:rFonts w:ascii="Arial" w:eastAsia="Times New Roman" w:hAnsi="Arial" w:cs="Arial"/>
      <w:b/>
      <w:bCs/>
      <w:kern w:val="32"/>
      <w:sz w:val="32"/>
      <w:szCs w:val="32"/>
    </w:rPr>
  </w:style>
  <w:style w:type="character" w:customStyle="1" w:styleId="Heading2Char">
    <w:name w:val="Heading 2 Char"/>
    <w:basedOn w:val="DefaultParagraphFont"/>
    <w:link w:val="Heading2"/>
    <w:uiPriority w:val="9"/>
    <w:rsid w:val="00E82641"/>
    <w:rPr>
      <w:rFonts w:cs="Arial"/>
      <w:b/>
      <w:bCs/>
      <w:iCs/>
      <w:caps/>
      <w:sz w:val="32"/>
      <w:szCs w:val="32"/>
      <w:lang w:bidi="en-US"/>
    </w:rPr>
  </w:style>
  <w:style w:type="character" w:customStyle="1" w:styleId="Heading3Char">
    <w:name w:val="Heading 3 Char"/>
    <w:basedOn w:val="DefaultParagraphFont"/>
    <w:link w:val="Heading3"/>
    <w:uiPriority w:val="9"/>
    <w:rsid w:val="00E82641"/>
    <w:rPr>
      <w:rFonts w:cs="Arial"/>
      <w:b/>
      <w:bCs/>
      <w:sz w:val="28"/>
      <w:szCs w:val="26"/>
      <w:lang w:bidi="en-US"/>
    </w:rPr>
  </w:style>
  <w:style w:type="character" w:customStyle="1" w:styleId="Heading4Char">
    <w:name w:val="Heading 4 Char"/>
    <w:basedOn w:val="DefaultParagraphFont"/>
    <w:link w:val="Heading4"/>
    <w:uiPriority w:val="9"/>
    <w:rsid w:val="00EE7293"/>
    <w:rPr>
      <w:rFonts w:eastAsia="Times New Roman" w:cs="Times New Roman"/>
      <w:b/>
      <w:bCs/>
      <w:sz w:val="28"/>
      <w:szCs w:val="28"/>
    </w:rPr>
  </w:style>
  <w:style w:type="character" w:customStyle="1" w:styleId="Heading5Char">
    <w:name w:val="Heading 5 Char"/>
    <w:basedOn w:val="DefaultParagraphFont"/>
    <w:link w:val="Heading5"/>
    <w:uiPriority w:val="9"/>
    <w:rsid w:val="00EE7293"/>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rsid w:val="00EE7293"/>
    <w:rPr>
      <w:rFonts w:ascii="Calibri" w:eastAsia="Times New Roman" w:hAnsi="Calibri" w:cs="Times New Roman"/>
      <w:b/>
      <w:bCs/>
      <w:sz w:val="22"/>
      <w:szCs w:val="22"/>
    </w:rPr>
  </w:style>
  <w:style w:type="character" w:customStyle="1" w:styleId="Heading7Char">
    <w:name w:val="Heading 7 Char"/>
    <w:basedOn w:val="DefaultParagraphFont"/>
    <w:link w:val="Heading7"/>
    <w:uiPriority w:val="9"/>
    <w:rsid w:val="00EE7293"/>
    <w:rPr>
      <w:rFonts w:ascii="Calibri" w:eastAsia="Times New Roman" w:hAnsi="Calibri" w:cs="Times New Roman"/>
      <w:sz w:val="24"/>
      <w:szCs w:val="24"/>
    </w:rPr>
  </w:style>
  <w:style w:type="character" w:customStyle="1" w:styleId="Heading8Char">
    <w:name w:val="Heading 8 Char"/>
    <w:basedOn w:val="DefaultParagraphFont"/>
    <w:link w:val="Heading8"/>
    <w:uiPriority w:val="9"/>
    <w:rsid w:val="00EE7293"/>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rsid w:val="00EE7293"/>
    <w:rPr>
      <w:rFonts w:ascii="Cambria" w:eastAsia="Times New Roman" w:hAnsi="Cambria" w:cs="Times New Roman"/>
      <w:sz w:val="22"/>
      <w:szCs w:val="22"/>
    </w:rPr>
  </w:style>
  <w:style w:type="paragraph" w:styleId="Caption">
    <w:name w:val="caption"/>
    <w:basedOn w:val="Normal"/>
    <w:next w:val="Normal"/>
    <w:link w:val="CaptionChar"/>
    <w:qFormat/>
    <w:rsid w:val="00EE7293"/>
    <w:rPr>
      <w:b/>
      <w:bCs/>
      <w:sz w:val="20"/>
      <w:szCs w:val="20"/>
    </w:rPr>
  </w:style>
  <w:style w:type="paragraph" w:styleId="Title">
    <w:name w:val="Title"/>
    <w:basedOn w:val="Normal"/>
    <w:next w:val="Normal"/>
    <w:link w:val="TitleChar"/>
    <w:uiPriority w:val="10"/>
    <w:qFormat/>
    <w:rsid w:val="00EE7293"/>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E7293"/>
    <w:rPr>
      <w:rFonts w:ascii="Cambria" w:eastAsia="Times New Roman" w:hAnsi="Cambria" w:cs="Times New Roman"/>
      <w:b/>
      <w:bCs/>
      <w:kern w:val="28"/>
      <w:sz w:val="32"/>
      <w:szCs w:val="32"/>
    </w:rPr>
  </w:style>
  <w:style w:type="paragraph" w:styleId="Subtitle">
    <w:name w:val="Subtitle"/>
    <w:basedOn w:val="Normal"/>
    <w:next w:val="Normal"/>
    <w:link w:val="SubtitleChar"/>
    <w:uiPriority w:val="11"/>
    <w:qFormat/>
    <w:rsid w:val="00EE7293"/>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EE7293"/>
    <w:rPr>
      <w:rFonts w:ascii="Cambria" w:eastAsia="Times New Roman" w:hAnsi="Cambria" w:cs="Times New Roman"/>
      <w:sz w:val="24"/>
      <w:szCs w:val="24"/>
    </w:rPr>
  </w:style>
  <w:style w:type="character" w:styleId="Strong">
    <w:name w:val="Strong"/>
    <w:basedOn w:val="DefaultParagraphFont"/>
    <w:uiPriority w:val="22"/>
    <w:qFormat/>
    <w:rsid w:val="00EE7293"/>
    <w:rPr>
      <w:b/>
      <w:bCs/>
    </w:rPr>
  </w:style>
  <w:style w:type="character" w:styleId="Emphasis">
    <w:name w:val="Emphasis"/>
    <w:uiPriority w:val="20"/>
    <w:qFormat/>
    <w:rsid w:val="00EE7293"/>
    <w:rPr>
      <w:i/>
      <w:iCs/>
    </w:rPr>
  </w:style>
  <w:style w:type="paragraph" w:styleId="NoSpacing">
    <w:name w:val="No Spacing"/>
    <w:basedOn w:val="Normal"/>
    <w:link w:val="NoSpacingChar"/>
    <w:uiPriority w:val="1"/>
    <w:qFormat/>
    <w:rsid w:val="00EE7293"/>
  </w:style>
  <w:style w:type="character" w:customStyle="1" w:styleId="NoSpacingChar">
    <w:name w:val="No Spacing Char"/>
    <w:basedOn w:val="DefaultParagraphFont"/>
    <w:link w:val="NoSpacing"/>
    <w:uiPriority w:val="1"/>
    <w:rsid w:val="00EE7293"/>
    <w:rPr>
      <w:sz w:val="24"/>
      <w:szCs w:val="24"/>
    </w:rPr>
  </w:style>
  <w:style w:type="paragraph" w:styleId="ListParagraph">
    <w:name w:val="List Paragraph"/>
    <w:basedOn w:val="Normal"/>
    <w:uiPriority w:val="34"/>
    <w:qFormat/>
    <w:rsid w:val="00EE7293"/>
    <w:pPr>
      <w:ind w:left="720"/>
    </w:pPr>
  </w:style>
  <w:style w:type="paragraph" w:styleId="Quote">
    <w:name w:val="Quote"/>
    <w:basedOn w:val="Normal"/>
    <w:next w:val="Normal"/>
    <w:link w:val="QuoteChar"/>
    <w:uiPriority w:val="29"/>
    <w:qFormat/>
    <w:rsid w:val="00EE7293"/>
    <w:rPr>
      <w:i/>
      <w:iCs/>
      <w:color w:val="000000"/>
    </w:rPr>
  </w:style>
  <w:style w:type="character" w:customStyle="1" w:styleId="QuoteChar">
    <w:name w:val="Quote Char"/>
    <w:basedOn w:val="DefaultParagraphFont"/>
    <w:link w:val="Quote"/>
    <w:uiPriority w:val="29"/>
    <w:rsid w:val="00EE7293"/>
    <w:rPr>
      <w:i/>
      <w:iCs/>
      <w:color w:val="000000"/>
      <w:sz w:val="24"/>
      <w:szCs w:val="24"/>
    </w:rPr>
  </w:style>
  <w:style w:type="paragraph" w:styleId="IntenseQuote">
    <w:name w:val="Intense Quote"/>
    <w:basedOn w:val="Normal"/>
    <w:next w:val="Normal"/>
    <w:link w:val="IntenseQuoteChar"/>
    <w:uiPriority w:val="30"/>
    <w:qFormat/>
    <w:rsid w:val="00EE7293"/>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EE7293"/>
    <w:rPr>
      <w:rFonts w:eastAsia="Times New Roman" w:cs="Times New Roman"/>
      <w:b/>
      <w:bCs/>
      <w:i/>
      <w:iCs/>
      <w:color w:val="4F81BD"/>
      <w:sz w:val="24"/>
      <w:szCs w:val="24"/>
    </w:rPr>
  </w:style>
  <w:style w:type="character" w:styleId="SubtleEmphasis">
    <w:name w:val="Subtle Emphasis"/>
    <w:uiPriority w:val="19"/>
    <w:qFormat/>
    <w:rsid w:val="00EE7293"/>
    <w:rPr>
      <w:i/>
      <w:iCs/>
      <w:color w:val="808080"/>
    </w:rPr>
  </w:style>
  <w:style w:type="character" w:styleId="IntenseEmphasis">
    <w:name w:val="Intense Emphasis"/>
    <w:uiPriority w:val="21"/>
    <w:qFormat/>
    <w:rsid w:val="00EE7293"/>
    <w:rPr>
      <w:b/>
      <w:bCs/>
      <w:i/>
      <w:iCs/>
      <w:color w:val="4F81BD"/>
    </w:rPr>
  </w:style>
  <w:style w:type="character" w:styleId="SubtleReference">
    <w:name w:val="Subtle Reference"/>
    <w:uiPriority w:val="31"/>
    <w:qFormat/>
    <w:rsid w:val="00EE7293"/>
    <w:rPr>
      <w:smallCaps/>
      <w:color w:val="C0504D"/>
      <w:u w:val="single"/>
    </w:rPr>
  </w:style>
  <w:style w:type="character" w:styleId="IntenseReference">
    <w:name w:val="Intense Reference"/>
    <w:uiPriority w:val="32"/>
    <w:qFormat/>
    <w:rsid w:val="00EE7293"/>
    <w:rPr>
      <w:b/>
      <w:bCs/>
      <w:smallCaps/>
      <w:color w:val="C0504D"/>
      <w:spacing w:val="5"/>
      <w:u w:val="single"/>
    </w:rPr>
  </w:style>
  <w:style w:type="character" w:styleId="BookTitle">
    <w:name w:val="Book Title"/>
    <w:uiPriority w:val="33"/>
    <w:qFormat/>
    <w:rsid w:val="00EE7293"/>
    <w:rPr>
      <w:b/>
      <w:bCs/>
      <w:smallCaps/>
      <w:spacing w:val="5"/>
    </w:rPr>
  </w:style>
  <w:style w:type="paragraph" w:styleId="TOCHeading">
    <w:name w:val="TOC Heading"/>
    <w:basedOn w:val="Heading1"/>
    <w:next w:val="Normal"/>
    <w:uiPriority w:val="39"/>
    <w:qFormat/>
    <w:rsid w:val="00EE7293"/>
    <w:pPr>
      <w:outlineLvl w:val="9"/>
    </w:pPr>
    <w:rPr>
      <w:rFonts w:ascii="Cambria" w:hAnsi="Cambria" w:cs="Times New Roman"/>
    </w:rPr>
  </w:style>
  <w:style w:type="paragraph" w:styleId="BodyText3">
    <w:name w:val="Body Text 3"/>
    <w:basedOn w:val="Normal"/>
    <w:link w:val="BodyText3Char"/>
    <w:uiPriority w:val="99"/>
    <w:semiHidden/>
    <w:unhideWhenUsed/>
    <w:rsid w:val="0032327D"/>
    <w:pPr>
      <w:spacing w:after="120"/>
    </w:pPr>
    <w:rPr>
      <w:sz w:val="16"/>
      <w:szCs w:val="16"/>
    </w:rPr>
  </w:style>
  <w:style w:type="character" w:customStyle="1" w:styleId="BodyText3Char">
    <w:name w:val="Body Text 3 Char"/>
    <w:basedOn w:val="DefaultParagraphFont"/>
    <w:link w:val="BodyText3"/>
    <w:uiPriority w:val="99"/>
    <w:semiHidden/>
    <w:rsid w:val="0032327D"/>
    <w:rPr>
      <w:sz w:val="16"/>
      <w:szCs w:val="16"/>
    </w:rPr>
  </w:style>
  <w:style w:type="character" w:customStyle="1" w:styleId="CaptionChar">
    <w:name w:val="Caption Char"/>
    <w:basedOn w:val="DefaultParagraphFont"/>
    <w:link w:val="Caption"/>
    <w:locked/>
    <w:rsid w:val="0014330E"/>
    <w:rPr>
      <w:b/>
      <w:bCs/>
      <w:sz w:val="20"/>
    </w:rPr>
  </w:style>
  <w:style w:type="paragraph" w:styleId="PlainText">
    <w:name w:val="Plain Text"/>
    <w:basedOn w:val="Normal"/>
    <w:link w:val="PlainTextChar"/>
    <w:uiPriority w:val="99"/>
    <w:unhideWhenUsed/>
    <w:rsid w:val="0014330E"/>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rsid w:val="0014330E"/>
    <w:rPr>
      <w:rFonts w:ascii="Consolas" w:hAnsi="Consolas"/>
      <w:sz w:val="21"/>
      <w:szCs w:val="21"/>
      <w:lang w:bidi="en-US"/>
    </w:rPr>
  </w:style>
  <w:style w:type="paragraph" w:styleId="Header">
    <w:name w:val="header"/>
    <w:basedOn w:val="Normal"/>
    <w:link w:val="HeaderChar"/>
    <w:uiPriority w:val="99"/>
    <w:unhideWhenUsed/>
    <w:rsid w:val="0014330E"/>
    <w:pPr>
      <w:tabs>
        <w:tab w:val="center" w:pos="4680"/>
        <w:tab w:val="right" w:pos="9360"/>
      </w:tabs>
      <w:spacing w:line="240" w:lineRule="auto"/>
    </w:pPr>
  </w:style>
  <w:style w:type="character" w:customStyle="1" w:styleId="HeaderChar">
    <w:name w:val="Header Char"/>
    <w:basedOn w:val="DefaultParagraphFont"/>
    <w:link w:val="Header"/>
    <w:uiPriority w:val="99"/>
    <w:rsid w:val="0014330E"/>
    <w:rPr>
      <w:szCs w:val="22"/>
      <w:lang w:bidi="en-US"/>
    </w:rPr>
  </w:style>
  <w:style w:type="paragraph" w:styleId="Footer">
    <w:name w:val="footer"/>
    <w:basedOn w:val="Normal"/>
    <w:link w:val="FooterChar"/>
    <w:unhideWhenUsed/>
    <w:rsid w:val="0014330E"/>
    <w:pPr>
      <w:tabs>
        <w:tab w:val="center" w:pos="4680"/>
        <w:tab w:val="right" w:pos="9360"/>
      </w:tabs>
      <w:spacing w:line="240" w:lineRule="auto"/>
    </w:pPr>
  </w:style>
  <w:style w:type="character" w:customStyle="1" w:styleId="FooterChar">
    <w:name w:val="Footer Char"/>
    <w:basedOn w:val="DefaultParagraphFont"/>
    <w:link w:val="Footer"/>
    <w:uiPriority w:val="99"/>
    <w:rsid w:val="0014330E"/>
    <w:rPr>
      <w:szCs w:val="22"/>
      <w:lang w:bidi="en-US"/>
    </w:rPr>
  </w:style>
  <w:style w:type="paragraph" w:styleId="BalloonText">
    <w:name w:val="Balloon Text"/>
    <w:basedOn w:val="Normal"/>
    <w:link w:val="BalloonTextChar"/>
    <w:semiHidden/>
    <w:unhideWhenUsed/>
    <w:rsid w:val="001433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330E"/>
    <w:rPr>
      <w:rFonts w:ascii="Tahoma" w:hAnsi="Tahoma" w:cs="Tahoma"/>
      <w:sz w:val="16"/>
      <w:szCs w:val="16"/>
      <w:lang w:bidi="en-US"/>
    </w:rPr>
  </w:style>
  <w:style w:type="paragraph" w:styleId="List">
    <w:name w:val="List"/>
    <w:basedOn w:val="Normal"/>
    <w:link w:val="ListChar"/>
    <w:rsid w:val="0014330E"/>
    <w:pPr>
      <w:spacing w:after="200" w:line="276" w:lineRule="auto"/>
      <w:ind w:left="360" w:hanging="360"/>
      <w:jc w:val="center"/>
    </w:pPr>
    <w:rPr>
      <w:rFonts w:ascii="Calibri" w:hAnsi="Calibri"/>
      <w:sz w:val="18"/>
      <w:szCs w:val="18"/>
    </w:rPr>
  </w:style>
  <w:style w:type="character" w:customStyle="1" w:styleId="ListChar">
    <w:name w:val="List Char"/>
    <w:basedOn w:val="DefaultParagraphFont"/>
    <w:link w:val="List"/>
    <w:rsid w:val="0014330E"/>
    <w:rPr>
      <w:rFonts w:ascii="Calibri" w:hAnsi="Calibri"/>
      <w:sz w:val="18"/>
      <w:szCs w:val="18"/>
      <w:lang w:bidi="en-US"/>
    </w:rPr>
  </w:style>
  <w:style w:type="paragraph" w:styleId="List2">
    <w:name w:val="List 2"/>
    <w:basedOn w:val="Normal"/>
    <w:rsid w:val="0014330E"/>
    <w:pPr>
      <w:spacing w:after="200" w:line="276" w:lineRule="auto"/>
      <w:ind w:left="720" w:hanging="360"/>
      <w:jc w:val="center"/>
    </w:pPr>
    <w:rPr>
      <w:rFonts w:ascii="Calibri" w:hAnsi="Calibri"/>
      <w:b/>
      <w:sz w:val="18"/>
      <w:szCs w:val="18"/>
    </w:rPr>
  </w:style>
  <w:style w:type="paragraph" w:styleId="BodyText">
    <w:name w:val="Body Text"/>
    <w:aliases w:val="bt,BT,bt1,bt2,Outline-1,Body text,Body Text draft,DSLLC"/>
    <w:basedOn w:val="Normal"/>
    <w:link w:val="BodyTextChar1"/>
    <w:rsid w:val="0014330E"/>
    <w:pPr>
      <w:spacing w:after="120" w:line="276" w:lineRule="auto"/>
    </w:pPr>
    <w:rPr>
      <w:szCs w:val="24"/>
    </w:rPr>
  </w:style>
  <w:style w:type="character" w:customStyle="1" w:styleId="BodyTextChar">
    <w:name w:val="Body Text Char"/>
    <w:basedOn w:val="DefaultParagraphFont"/>
    <w:link w:val="BodyText"/>
    <w:rsid w:val="0014330E"/>
    <w:rPr>
      <w:szCs w:val="22"/>
      <w:lang w:bidi="en-US"/>
    </w:rPr>
  </w:style>
  <w:style w:type="character" w:customStyle="1" w:styleId="BodyTextChar1">
    <w:name w:val="Body Text Char1"/>
    <w:aliases w:val="bt Char,BT Char,bt1 Char,bt2 Char,Outline-1 Char,Body text Char,Body Text draft Char,DSLLC Char"/>
    <w:basedOn w:val="DefaultParagraphFont"/>
    <w:link w:val="BodyText"/>
    <w:rsid w:val="0014330E"/>
    <w:rPr>
      <w:szCs w:val="24"/>
      <w:lang w:bidi="en-US"/>
    </w:rPr>
  </w:style>
  <w:style w:type="paragraph" w:customStyle="1" w:styleId="CDMBTEXT">
    <w:name w:val="CDM B/TEXT"/>
    <w:basedOn w:val="Normal"/>
    <w:rsid w:val="0014330E"/>
    <w:rPr>
      <w:rFonts w:ascii="Book Antiqua" w:hAnsi="Book Antiqua"/>
      <w:szCs w:val="20"/>
    </w:rPr>
  </w:style>
  <w:style w:type="paragraph" w:customStyle="1" w:styleId="Body">
    <w:name w:val="Body"/>
    <w:basedOn w:val="Normal"/>
    <w:rsid w:val="0014330E"/>
    <w:pPr>
      <w:spacing w:before="120" w:line="240" w:lineRule="auto"/>
    </w:pPr>
    <w:rPr>
      <w:rFonts w:ascii="Times New Roman" w:hAnsi="Times New Roman"/>
      <w:sz w:val="24"/>
      <w:lang w:bidi="ar-SA"/>
    </w:rPr>
  </w:style>
  <w:style w:type="paragraph" w:customStyle="1" w:styleId="CDMBody">
    <w:name w:val="CDM Body"/>
    <w:basedOn w:val="Normal"/>
    <w:rsid w:val="0014330E"/>
    <w:pPr>
      <w:spacing w:after="200" w:line="276" w:lineRule="auto"/>
    </w:pPr>
    <w:rPr>
      <w:rFonts w:cs="Arial"/>
      <w:szCs w:val="24"/>
    </w:rPr>
  </w:style>
  <w:style w:type="paragraph" w:styleId="TOC1">
    <w:name w:val="toc 1"/>
    <w:basedOn w:val="Normal"/>
    <w:next w:val="Normal"/>
    <w:autoRedefine/>
    <w:uiPriority w:val="39"/>
    <w:unhideWhenUsed/>
    <w:rsid w:val="0014330E"/>
    <w:pPr>
      <w:tabs>
        <w:tab w:val="left" w:pos="440"/>
        <w:tab w:val="right" w:leader="dot" w:pos="9523"/>
      </w:tabs>
      <w:spacing w:after="100"/>
    </w:pPr>
  </w:style>
  <w:style w:type="paragraph" w:styleId="TOC2">
    <w:name w:val="toc 2"/>
    <w:basedOn w:val="Normal"/>
    <w:next w:val="Normal"/>
    <w:autoRedefine/>
    <w:uiPriority w:val="39"/>
    <w:unhideWhenUsed/>
    <w:rsid w:val="0014330E"/>
    <w:pPr>
      <w:spacing w:after="100"/>
      <w:ind w:left="220"/>
    </w:pPr>
  </w:style>
  <w:style w:type="paragraph" w:styleId="TOC3">
    <w:name w:val="toc 3"/>
    <w:basedOn w:val="Normal"/>
    <w:next w:val="Normal"/>
    <w:autoRedefine/>
    <w:uiPriority w:val="39"/>
    <w:unhideWhenUsed/>
    <w:rsid w:val="0014330E"/>
    <w:pPr>
      <w:spacing w:after="100"/>
      <w:ind w:left="440"/>
    </w:pPr>
  </w:style>
  <w:style w:type="character" w:styleId="Hyperlink">
    <w:name w:val="Hyperlink"/>
    <w:basedOn w:val="DefaultParagraphFont"/>
    <w:uiPriority w:val="99"/>
    <w:unhideWhenUsed/>
    <w:rsid w:val="0014330E"/>
    <w:rPr>
      <w:color w:val="0000FF"/>
      <w:u w:val="single"/>
    </w:rPr>
  </w:style>
  <w:style w:type="paragraph" w:styleId="BodyText2">
    <w:name w:val="Body Text 2"/>
    <w:basedOn w:val="Normal"/>
    <w:link w:val="BodyText2Char"/>
    <w:rsid w:val="0014330E"/>
    <w:pPr>
      <w:spacing w:after="200" w:line="276" w:lineRule="auto"/>
    </w:pPr>
    <w:rPr>
      <w:sz w:val="20"/>
      <w:szCs w:val="24"/>
    </w:rPr>
  </w:style>
  <w:style w:type="character" w:customStyle="1" w:styleId="BodyText2Char">
    <w:name w:val="Body Text 2 Char"/>
    <w:basedOn w:val="DefaultParagraphFont"/>
    <w:link w:val="BodyText2"/>
    <w:rsid w:val="0014330E"/>
    <w:rPr>
      <w:sz w:val="20"/>
      <w:szCs w:val="24"/>
      <w:lang w:bidi="en-US"/>
    </w:rPr>
  </w:style>
  <w:style w:type="paragraph" w:customStyle="1" w:styleId="StyleCaption">
    <w:name w:val="Style Caption"/>
    <w:basedOn w:val="Caption"/>
    <w:rsid w:val="0014330E"/>
    <w:pPr>
      <w:spacing w:after="200" w:line="276" w:lineRule="auto"/>
    </w:pPr>
    <w:rPr>
      <w:sz w:val="22"/>
      <w:szCs w:val="22"/>
    </w:rPr>
  </w:style>
  <w:style w:type="paragraph" w:customStyle="1" w:styleId="DSLLCBody">
    <w:name w:val="DSLLC Body"/>
    <w:basedOn w:val="Normal"/>
    <w:link w:val="DSLLCBodyChar"/>
    <w:rsid w:val="0014330E"/>
    <w:pPr>
      <w:spacing w:after="120" w:line="240" w:lineRule="auto"/>
    </w:pPr>
    <w:rPr>
      <w:color w:val="000000"/>
      <w:szCs w:val="24"/>
      <w:lang w:bidi="ar-SA"/>
    </w:rPr>
  </w:style>
  <w:style w:type="character" w:customStyle="1" w:styleId="DSLLCBodyChar">
    <w:name w:val="DSLLC Body Char"/>
    <w:basedOn w:val="DefaultParagraphFont"/>
    <w:link w:val="DSLLCBody"/>
    <w:rsid w:val="0014330E"/>
    <w:rPr>
      <w:color w:val="000000"/>
      <w:szCs w:val="24"/>
    </w:rPr>
  </w:style>
  <w:style w:type="paragraph" w:styleId="TableofFigures">
    <w:name w:val="table of figures"/>
    <w:basedOn w:val="Normal"/>
    <w:next w:val="Normal"/>
    <w:uiPriority w:val="99"/>
    <w:rsid w:val="0014330E"/>
    <w:pPr>
      <w:spacing w:after="200" w:line="276" w:lineRule="auto"/>
    </w:pPr>
    <w:rPr>
      <w:rFonts w:ascii="Calibri" w:hAnsi="Calibri"/>
    </w:rPr>
  </w:style>
  <w:style w:type="paragraph" w:customStyle="1" w:styleId="StyleCDMBTEXTArial12pt">
    <w:name w:val="Style CDM B/TEXT + Arial 12 pt"/>
    <w:basedOn w:val="Normal"/>
    <w:link w:val="StyleCDMBTEXTArial12ptChar"/>
    <w:rsid w:val="0014330E"/>
    <w:rPr>
      <w:szCs w:val="20"/>
      <w:lang w:bidi="ar-SA"/>
    </w:rPr>
  </w:style>
  <w:style w:type="character" w:customStyle="1" w:styleId="StyleCDMBTEXTArial12ptChar">
    <w:name w:val="Style CDM B/TEXT + Arial 12 pt Char"/>
    <w:basedOn w:val="DefaultParagraphFont"/>
    <w:link w:val="StyleCDMBTEXTArial12pt"/>
    <w:rsid w:val="0014330E"/>
  </w:style>
  <w:style w:type="paragraph" w:customStyle="1" w:styleId="StyleHeading120ptAllcapsBefore0pt">
    <w:name w:val="Style Heading 1 + 20 pt All caps Before:  0 pt"/>
    <w:basedOn w:val="Heading1"/>
    <w:rsid w:val="0014330E"/>
    <w:pPr>
      <w:spacing w:before="0" w:after="240"/>
      <w:ind w:left="3630" w:hanging="432"/>
      <w:contextualSpacing/>
      <w:jc w:val="center"/>
    </w:pPr>
    <w:rPr>
      <w:rFonts w:cs="Times New Roman"/>
      <w:b w:val="0"/>
      <w:bCs w:val="0"/>
      <w:i/>
      <w:iCs/>
      <w:caps/>
      <w:sz w:val="40"/>
      <w:szCs w:val="20"/>
    </w:rPr>
  </w:style>
  <w:style w:type="paragraph" w:customStyle="1" w:styleId="StyleCDMBodyItalicUnderline">
    <w:name w:val="Style CDM Body + Italic Underline"/>
    <w:basedOn w:val="Normal"/>
    <w:rsid w:val="0014330E"/>
    <w:pPr>
      <w:spacing w:before="120" w:after="120" w:line="240" w:lineRule="auto"/>
    </w:pPr>
    <w:rPr>
      <w:rFonts w:cs="Arial"/>
      <w:i/>
      <w:iCs/>
      <w:szCs w:val="24"/>
      <w:u w:val="single"/>
      <w:lang w:bidi="ar-SA"/>
    </w:rPr>
  </w:style>
  <w:style w:type="table" w:styleId="TableGrid">
    <w:name w:val="Table Grid"/>
    <w:basedOn w:val="TableNormal"/>
    <w:rsid w:val="0014330E"/>
    <w:pPr>
      <w:spacing w:after="200" w:line="276"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SLLCList1">
    <w:name w:val="DSLLC List 1"/>
    <w:basedOn w:val="Normal"/>
    <w:rsid w:val="0014330E"/>
    <w:pPr>
      <w:numPr>
        <w:numId w:val="4"/>
      </w:numPr>
    </w:pPr>
    <w:rPr>
      <w:rFonts w:ascii="Calibri" w:hAnsi="Calibri"/>
    </w:rPr>
  </w:style>
  <w:style w:type="character" w:styleId="PageNumber">
    <w:name w:val="page number"/>
    <w:basedOn w:val="DefaultParagraphFont"/>
    <w:rsid w:val="0014330E"/>
  </w:style>
  <w:style w:type="paragraph" w:styleId="BlockText">
    <w:name w:val="Block Text"/>
    <w:basedOn w:val="Normal"/>
    <w:rsid w:val="0014330E"/>
    <w:pPr>
      <w:spacing w:after="120" w:line="276" w:lineRule="auto"/>
      <w:ind w:left="1440" w:right="1440"/>
    </w:pPr>
  </w:style>
  <w:style w:type="paragraph" w:styleId="TOAHeading">
    <w:name w:val="toa heading"/>
    <w:basedOn w:val="Normal"/>
    <w:next w:val="Normal"/>
    <w:uiPriority w:val="99"/>
    <w:unhideWhenUsed/>
    <w:rsid w:val="0014330E"/>
    <w:pPr>
      <w:spacing w:before="120"/>
    </w:pPr>
    <w:rPr>
      <w:rFonts w:ascii="Cambria" w:hAnsi="Cambria"/>
      <w:b/>
      <w:bCs/>
      <w:sz w:val="24"/>
      <w:szCs w:val="24"/>
    </w:rPr>
  </w:style>
  <w:style w:type="paragraph" w:styleId="TableofAuthorities">
    <w:name w:val="table of authorities"/>
    <w:basedOn w:val="Normal"/>
    <w:next w:val="Normal"/>
    <w:uiPriority w:val="99"/>
    <w:semiHidden/>
    <w:unhideWhenUsed/>
    <w:rsid w:val="0014330E"/>
    <w:pPr>
      <w:ind w:left="220" w:hanging="220"/>
    </w:pPr>
  </w:style>
  <w:style w:type="character" w:styleId="CommentReference">
    <w:name w:val="annotation reference"/>
    <w:basedOn w:val="DefaultParagraphFont"/>
    <w:semiHidden/>
    <w:rsid w:val="0014330E"/>
    <w:rPr>
      <w:sz w:val="16"/>
      <w:szCs w:val="16"/>
    </w:rPr>
  </w:style>
  <w:style w:type="paragraph" w:styleId="CommentText">
    <w:name w:val="annotation text"/>
    <w:basedOn w:val="Normal"/>
    <w:link w:val="CommentTextChar"/>
    <w:semiHidden/>
    <w:rsid w:val="0014330E"/>
    <w:rPr>
      <w:sz w:val="20"/>
      <w:szCs w:val="20"/>
    </w:rPr>
  </w:style>
  <w:style w:type="character" w:customStyle="1" w:styleId="CommentTextChar">
    <w:name w:val="Comment Text Char"/>
    <w:basedOn w:val="DefaultParagraphFont"/>
    <w:link w:val="CommentText"/>
    <w:semiHidden/>
    <w:rsid w:val="0014330E"/>
    <w:rPr>
      <w:sz w:val="20"/>
      <w:lang w:bidi="en-US"/>
    </w:rPr>
  </w:style>
  <w:style w:type="paragraph" w:styleId="EndnoteText">
    <w:name w:val="endnote text"/>
    <w:basedOn w:val="Normal"/>
    <w:link w:val="EndnoteTextChar"/>
    <w:uiPriority w:val="99"/>
    <w:semiHidden/>
    <w:unhideWhenUsed/>
    <w:rsid w:val="0014330E"/>
    <w:rPr>
      <w:sz w:val="20"/>
      <w:szCs w:val="20"/>
    </w:rPr>
  </w:style>
  <w:style w:type="character" w:customStyle="1" w:styleId="EndnoteTextChar">
    <w:name w:val="Endnote Text Char"/>
    <w:basedOn w:val="DefaultParagraphFont"/>
    <w:link w:val="EndnoteText"/>
    <w:uiPriority w:val="99"/>
    <w:semiHidden/>
    <w:rsid w:val="0014330E"/>
    <w:rPr>
      <w:sz w:val="20"/>
      <w:lang w:bidi="en-US"/>
    </w:rPr>
  </w:style>
  <w:style w:type="character" w:styleId="EndnoteReference">
    <w:name w:val="endnote reference"/>
    <w:basedOn w:val="DefaultParagraphFont"/>
    <w:uiPriority w:val="99"/>
    <w:semiHidden/>
    <w:unhideWhenUsed/>
    <w:rsid w:val="0014330E"/>
    <w:rPr>
      <w:vertAlign w:val="superscript"/>
    </w:rPr>
  </w:style>
  <w:style w:type="paragraph" w:styleId="TOC4">
    <w:name w:val="toc 4"/>
    <w:basedOn w:val="Normal"/>
    <w:next w:val="Normal"/>
    <w:autoRedefine/>
    <w:uiPriority w:val="39"/>
    <w:unhideWhenUsed/>
    <w:rsid w:val="0014330E"/>
    <w:pPr>
      <w:tabs>
        <w:tab w:val="right" w:leader="dot" w:pos="9523"/>
      </w:tabs>
      <w:ind w:left="662"/>
    </w:pPr>
  </w:style>
  <w:style w:type="paragraph" w:styleId="TOC5">
    <w:name w:val="toc 5"/>
    <w:basedOn w:val="Normal"/>
    <w:next w:val="Normal"/>
    <w:autoRedefine/>
    <w:uiPriority w:val="39"/>
    <w:unhideWhenUsed/>
    <w:rsid w:val="0014330E"/>
    <w:pPr>
      <w:ind w:left="880"/>
    </w:pPr>
  </w:style>
  <w:style w:type="paragraph" w:styleId="DocumentMap">
    <w:name w:val="Document Map"/>
    <w:basedOn w:val="Normal"/>
    <w:link w:val="DocumentMapChar"/>
    <w:uiPriority w:val="99"/>
    <w:semiHidden/>
    <w:unhideWhenUsed/>
    <w:rsid w:val="0014330E"/>
    <w:rPr>
      <w:rFonts w:ascii="Tahoma" w:hAnsi="Tahoma" w:cs="Tahoma"/>
      <w:sz w:val="16"/>
      <w:szCs w:val="16"/>
    </w:rPr>
  </w:style>
  <w:style w:type="character" w:customStyle="1" w:styleId="DocumentMapChar">
    <w:name w:val="Document Map Char"/>
    <w:basedOn w:val="DefaultParagraphFont"/>
    <w:link w:val="DocumentMap"/>
    <w:uiPriority w:val="99"/>
    <w:semiHidden/>
    <w:rsid w:val="0014330E"/>
    <w:rPr>
      <w:rFonts w:ascii="Tahoma" w:hAnsi="Tahoma" w:cs="Tahoma"/>
      <w:sz w:val="16"/>
      <w:szCs w:val="16"/>
      <w:lang w:bidi="en-US"/>
    </w:rPr>
  </w:style>
  <w:style w:type="paragraph" w:styleId="NormalWeb">
    <w:name w:val="Normal (Web)"/>
    <w:basedOn w:val="Normal"/>
    <w:uiPriority w:val="99"/>
    <w:semiHidden/>
    <w:unhideWhenUsed/>
    <w:rsid w:val="0014330E"/>
    <w:pPr>
      <w:spacing w:before="100" w:beforeAutospacing="1" w:after="100" w:afterAutospacing="1" w:line="240" w:lineRule="auto"/>
    </w:pPr>
    <w:rPr>
      <w:rFonts w:ascii="Times New Roman" w:eastAsia="Calibri" w:hAnsi="Times New Roman"/>
      <w:sz w:val="24"/>
      <w:szCs w:val="24"/>
      <w:lang w:bidi="ar-SA"/>
    </w:rPr>
  </w:style>
  <w:style w:type="paragraph" w:styleId="TOC6">
    <w:name w:val="toc 6"/>
    <w:basedOn w:val="Normal"/>
    <w:next w:val="Normal"/>
    <w:autoRedefine/>
    <w:uiPriority w:val="39"/>
    <w:unhideWhenUsed/>
    <w:rsid w:val="0014330E"/>
    <w:pPr>
      <w:spacing w:after="100"/>
      <w:ind w:left="1100"/>
    </w:pPr>
    <w:rPr>
      <w:rFonts w:ascii="Calibri" w:hAnsi="Calibri"/>
      <w:lang w:bidi="ar-SA"/>
    </w:rPr>
  </w:style>
  <w:style w:type="paragraph" w:styleId="TOC7">
    <w:name w:val="toc 7"/>
    <w:basedOn w:val="Normal"/>
    <w:next w:val="Normal"/>
    <w:autoRedefine/>
    <w:uiPriority w:val="39"/>
    <w:unhideWhenUsed/>
    <w:rsid w:val="0014330E"/>
    <w:pPr>
      <w:spacing w:after="100"/>
      <w:ind w:left="1320"/>
    </w:pPr>
    <w:rPr>
      <w:rFonts w:ascii="Calibri" w:hAnsi="Calibri"/>
      <w:lang w:bidi="ar-SA"/>
    </w:rPr>
  </w:style>
  <w:style w:type="paragraph" w:styleId="TOC8">
    <w:name w:val="toc 8"/>
    <w:basedOn w:val="Normal"/>
    <w:next w:val="Normal"/>
    <w:autoRedefine/>
    <w:uiPriority w:val="39"/>
    <w:unhideWhenUsed/>
    <w:rsid w:val="0014330E"/>
    <w:pPr>
      <w:spacing w:after="100"/>
      <w:ind w:left="1540"/>
    </w:pPr>
    <w:rPr>
      <w:rFonts w:ascii="Calibri" w:hAnsi="Calibri"/>
      <w:lang w:bidi="ar-SA"/>
    </w:rPr>
  </w:style>
  <w:style w:type="paragraph" w:styleId="TOC9">
    <w:name w:val="toc 9"/>
    <w:basedOn w:val="Normal"/>
    <w:next w:val="Normal"/>
    <w:autoRedefine/>
    <w:uiPriority w:val="39"/>
    <w:unhideWhenUsed/>
    <w:rsid w:val="0014330E"/>
    <w:pPr>
      <w:spacing w:after="100"/>
      <w:ind w:left="1760"/>
    </w:pPr>
    <w:rPr>
      <w:rFonts w:ascii="Calibri" w:hAnsi="Calibri"/>
      <w:lang w:bidi="ar-SA"/>
    </w:rPr>
  </w:style>
  <w:style w:type="paragraph" w:styleId="CommentSubject">
    <w:name w:val="annotation subject"/>
    <w:basedOn w:val="CommentText"/>
    <w:next w:val="CommentText"/>
    <w:link w:val="CommentSubjectChar"/>
    <w:semiHidden/>
    <w:rsid w:val="0014330E"/>
    <w:rPr>
      <w:b/>
      <w:bCs/>
    </w:rPr>
  </w:style>
  <w:style w:type="character" w:customStyle="1" w:styleId="CommentSubjectChar">
    <w:name w:val="Comment Subject Char"/>
    <w:basedOn w:val="CommentTextChar"/>
    <w:link w:val="CommentSubject"/>
    <w:semiHidden/>
    <w:rsid w:val="0014330E"/>
    <w:rPr>
      <w:b/>
      <w:bCs/>
    </w:rPr>
  </w:style>
  <w:style w:type="character" w:styleId="FollowedHyperlink">
    <w:name w:val="FollowedHyperlink"/>
    <w:basedOn w:val="DefaultParagraphFont"/>
    <w:uiPriority w:val="99"/>
    <w:semiHidden/>
    <w:unhideWhenUsed/>
    <w:rsid w:val="0014330E"/>
    <w:rPr>
      <w:color w:val="800080"/>
      <w:u w:val="single"/>
    </w:rPr>
  </w:style>
  <w:style w:type="paragraph" w:customStyle="1" w:styleId="CDMBBULLET">
    <w:name w:val="CDM B/BULLET"/>
    <w:basedOn w:val="Normal"/>
    <w:rsid w:val="0014330E"/>
    <w:pPr>
      <w:numPr>
        <w:numId w:val="5"/>
      </w:numPr>
      <w:spacing w:line="240" w:lineRule="auto"/>
    </w:pPr>
    <w:rPr>
      <w:rFonts w:ascii="Times New Roman" w:hAnsi="Times New Roman"/>
      <w:sz w:val="24"/>
      <w:szCs w:val="24"/>
      <w:lang w:bidi="ar-SA"/>
    </w:rPr>
  </w:style>
  <w:style w:type="paragraph" w:customStyle="1" w:styleId="Caption-Figures">
    <w:name w:val="Caption - Figures"/>
    <w:basedOn w:val="Caption"/>
    <w:rsid w:val="00B315BB"/>
    <w:pPr>
      <w:spacing w:before="120" w:after="240" w:line="240" w:lineRule="auto"/>
      <w:jc w:val="center"/>
    </w:pPr>
    <w:rPr>
      <w:sz w:val="22"/>
    </w:rPr>
  </w:style>
  <w:style w:type="paragraph" w:customStyle="1" w:styleId="Figures-Cal-Val">
    <w:name w:val="Figures - Cal-Val"/>
    <w:basedOn w:val="Normal"/>
    <w:rsid w:val="00B315BB"/>
    <w:pPr>
      <w:spacing w:line="240" w:lineRule="auto"/>
      <w:jc w:val="center"/>
    </w:pPr>
    <w:rPr>
      <w:rFonts w:ascii="Calibri" w:hAnsi="Calibri"/>
      <w:szCs w:val="20"/>
    </w:rPr>
  </w:style>
  <w:style w:type="paragraph" w:styleId="Revision">
    <w:name w:val="Revision"/>
    <w:hidden/>
    <w:uiPriority w:val="99"/>
    <w:semiHidden/>
    <w:rsid w:val="006B05C0"/>
    <w:rPr>
      <w:sz w:val="22"/>
      <w:szCs w:val="22"/>
      <w:lang w:bidi="en-US"/>
    </w:rPr>
  </w:style>
</w:styles>
</file>

<file path=word/webSettings.xml><?xml version="1.0" encoding="utf-8"?>
<w:webSettings xmlns:r="http://schemas.openxmlformats.org/officeDocument/2006/relationships" xmlns:w="http://schemas.openxmlformats.org/wordprocessingml/2006/main">
  <w:divs>
    <w:div w:id="201287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92.wmf"/><Relationship Id="rId21" Type="http://schemas.openxmlformats.org/officeDocument/2006/relationships/footer" Target="footer2.xml"/><Relationship Id="rId42" Type="http://schemas.openxmlformats.org/officeDocument/2006/relationships/image" Target="media/image22.jpeg"/><Relationship Id="rId63" Type="http://schemas.openxmlformats.org/officeDocument/2006/relationships/image" Target="media/image39.png"/><Relationship Id="rId84" Type="http://schemas.openxmlformats.org/officeDocument/2006/relationships/image" Target="media/image60.png"/><Relationship Id="rId138" Type="http://schemas.openxmlformats.org/officeDocument/2006/relationships/image" Target="media/image109.emf"/><Relationship Id="rId159" Type="http://schemas.openxmlformats.org/officeDocument/2006/relationships/image" Target="media/image129.emf"/><Relationship Id="rId170" Type="http://schemas.openxmlformats.org/officeDocument/2006/relationships/image" Target="media/image140.emf"/><Relationship Id="rId191" Type="http://schemas.openxmlformats.org/officeDocument/2006/relationships/chart" Target="charts/chart3.xml"/><Relationship Id="rId205" Type="http://schemas.openxmlformats.org/officeDocument/2006/relationships/image" Target="media/image162.png"/><Relationship Id="rId226" Type="http://schemas.openxmlformats.org/officeDocument/2006/relationships/oleObject" Target="embeddings/oleObject17.bin"/><Relationship Id="rId247" Type="http://schemas.openxmlformats.org/officeDocument/2006/relationships/image" Target="media/image188.emf"/><Relationship Id="rId107" Type="http://schemas.openxmlformats.org/officeDocument/2006/relationships/image" Target="media/image83.png"/><Relationship Id="rId268" Type="http://schemas.openxmlformats.org/officeDocument/2006/relationships/image" Target="media/image207.emf"/><Relationship Id="rId11" Type="http://schemas.openxmlformats.org/officeDocument/2006/relationships/hyperlink" Target="http://www.epa.gov/athens/wwqtsc/html/basins.html" TargetMode="External"/><Relationship Id="rId32" Type="http://schemas.openxmlformats.org/officeDocument/2006/relationships/image" Target="media/image12.png"/><Relationship Id="rId53" Type="http://schemas.openxmlformats.org/officeDocument/2006/relationships/image" Target="media/image30.wmf"/><Relationship Id="rId74" Type="http://schemas.openxmlformats.org/officeDocument/2006/relationships/image" Target="media/image50.jpeg"/><Relationship Id="rId128" Type="http://schemas.openxmlformats.org/officeDocument/2006/relationships/image" Target="media/image101.wmf"/><Relationship Id="rId149" Type="http://schemas.openxmlformats.org/officeDocument/2006/relationships/image" Target="media/image119.emf"/><Relationship Id="rId5" Type="http://schemas.openxmlformats.org/officeDocument/2006/relationships/footnotes" Target="footnotes.xml"/><Relationship Id="rId95" Type="http://schemas.openxmlformats.org/officeDocument/2006/relationships/image" Target="media/image71.png"/><Relationship Id="rId160" Type="http://schemas.openxmlformats.org/officeDocument/2006/relationships/image" Target="media/image130.emf"/><Relationship Id="rId181" Type="http://schemas.openxmlformats.org/officeDocument/2006/relationships/image" Target="media/image151.emf"/><Relationship Id="rId216" Type="http://schemas.openxmlformats.org/officeDocument/2006/relationships/image" Target="media/image171.wmf"/><Relationship Id="rId237" Type="http://schemas.openxmlformats.org/officeDocument/2006/relationships/oleObject" Target="embeddings/oleObject23.bin"/><Relationship Id="rId258" Type="http://schemas.openxmlformats.org/officeDocument/2006/relationships/image" Target="media/image197.jpeg"/><Relationship Id="rId279" Type="http://schemas.openxmlformats.org/officeDocument/2006/relationships/theme" Target="theme/theme1.xml"/><Relationship Id="rId22" Type="http://schemas.openxmlformats.org/officeDocument/2006/relationships/image" Target="media/image2.jpeg"/><Relationship Id="rId43" Type="http://schemas.openxmlformats.org/officeDocument/2006/relationships/image" Target="media/image23.jpeg"/><Relationship Id="rId64" Type="http://schemas.openxmlformats.org/officeDocument/2006/relationships/image" Target="media/image40.png"/><Relationship Id="rId118" Type="http://schemas.openxmlformats.org/officeDocument/2006/relationships/oleObject" Target="embeddings/oleObject6.bin"/><Relationship Id="rId139" Type="http://schemas.openxmlformats.org/officeDocument/2006/relationships/image" Target="media/image110.emf"/><Relationship Id="rId85" Type="http://schemas.openxmlformats.org/officeDocument/2006/relationships/image" Target="media/image61.png"/><Relationship Id="rId150" Type="http://schemas.openxmlformats.org/officeDocument/2006/relationships/image" Target="media/image120.emf"/><Relationship Id="rId171" Type="http://schemas.openxmlformats.org/officeDocument/2006/relationships/image" Target="media/image141.emf"/><Relationship Id="rId192" Type="http://schemas.openxmlformats.org/officeDocument/2006/relationships/chart" Target="charts/chart4.xml"/><Relationship Id="rId206" Type="http://schemas.openxmlformats.org/officeDocument/2006/relationships/image" Target="media/image163.png"/><Relationship Id="rId227" Type="http://schemas.openxmlformats.org/officeDocument/2006/relationships/image" Target="media/image176.wmf"/><Relationship Id="rId248" Type="http://schemas.openxmlformats.org/officeDocument/2006/relationships/image" Target="media/image189.emf"/><Relationship Id="rId269" Type="http://schemas.openxmlformats.org/officeDocument/2006/relationships/image" Target="media/image208.emf"/><Relationship Id="rId12" Type="http://schemas.openxmlformats.org/officeDocument/2006/relationships/hyperlink" Target="http://www.epa.gov/athens/wwqtsc/html/wamview.html" TargetMode="External"/><Relationship Id="rId33" Type="http://schemas.openxmlformats.org/officeDocument/2006/relationships/image" Target="media/image13.png"/><Relationship Id="rId108" Type="http://schemas.openxmlformats.org/officeDocument/2006/relationships/image" Target="media/image84.png"/><Relationship Id="rId129" Type="http://schemas.openxmlformats.org/officeDocument/2006/relationships/image" Target="media/image102.jpeg"/><Relationship Id="rId54" Type="http://schemas.openxmlformats.org/officeDocument/2006/relationships/oleObject" Target="embeddings/oleObject4.bin"/><Relationship Id="rId75" Type="http://schemas.openxmlformats.org/officeDocument/2006/relationships/image" Target="media/image51.png"/><Relationship Id="rId96" Type="http://schemas.openxmlformats.org/officeDocument/2006/relationships/image" Target="media/image72.png"/><Relationship Id="rId140" Type="http://schemas.openxmlformats.org/officeDocument/2006/relationships/image" Target="media/image111.jpeg"/><Relationship Id="rId161" Type="http://schemas.openxmlformats.org/officeDocument/2006/relationships/image" Target="media/image131.emf"/><Relationship Id="rId182" Type="http://schemas.openxmlformats.org/officeDocument/2006/relationships/image" Target="media/image152.emf"/><Relationship Id="rId217" Type="http://schemas.openxmlformats.org/officeDocument/2006/relationships/oleObject" Target="embeddings/oleObject12.bin"/><Relationship Id="rId6" Type="http://schemas.openxmlformats.org/officeDocument/2006/relationships/endnotes" Target="endnotes.xml"/><Relationship Id="rId238" Type="http://schemas.openxmlformats.org/officeDocument/2006/relationships/image" Target="media/image181.wmf"/><Relationship Id="rId259" Type="http://schemas.openxmlformats.org/officeDocument/2006/relationships/image" Target="media/image198.jpeg"/><Relationship Id="rId23" Type="http://schemas.openxmlformats.org/officeDocument/2006/relationships/image" Target="media/image3.jpeg"/><Relationship Id="rId119" Type="http://schemas.openxmlformats.org/officeDocument/2006/relationships/image" Target="media/image93.png"/><Relationship Id="rId270" Type="http://schemas.openxmlformats.org/officeDocument/2006/relationships/image" Target="media/image209.emf"/><Relationship Id="rId44" Type="http://schemas.openxmlformats.org/officeDocument/2006/relationships/image" Target="media/image24.png"/><Relationship Id="rId65" Type="http://schemas.openxmlformats.org/officeDocument/2006/relationships/image" Target="media/image41.png"/><Relationship Id="rId86" Type="http://schemas.openxmlformats.org/officeDocument/2006/relationships/image" Target="media/image62.png"/><Relationship Id="rId130" Type="http://schemas.openxmlformats.org/officeDocument/2006/relationships/image" Target="media/image103.wmf"/><Relationship Id="rId151" Type="http://schemas.openxmlformats.org/officeDocument/2006/relationships/image" Target="media/image121.emf"/><Relationship Id="rId172" Type="http://schemas.openxmlformats.org/officeDocument/2006/relationships/image" Target="media/image142.emf"/><Relationship Id="rId193" Type="http://schemas.openxmlformats.org/officeDocument/2006/relationships/chart" Target="charts/chart5.xml"/><Relationship Id="rId202" Type="http://schemas.openxmlformats.org/officeDocument/2006/relationships/chart" Target="charts/chart10.xml"/><Relationship Id="rId207" Type="http://schemas.openxmlformats.org/officeDocument/2006/relationships/image" Target="media/image164.png"/><Relationship Id="rId223" Type="http://schemas.openxmlformats.org/officeDocument/2006/relationships/image" Target="media/image174.wmf"/><Relationship Id="rId228" Type="http://schemas.openxmlformats.org/officeDocument/2006/relationships/oleObject" Target="embeddings/oleObject18.bin"/><Relationship Id="rId244" Type="http://schemas.openxmlformats.org/officeDocument/2006/relationships/image" Target="media/image185.emf"/><Relationship Id="rId249" Type="http://schemas.openxmlformats.org/officeDocument/2006/relationships/image" Target="media/image190.emf"/><Relationship Id="rId13" Type="http://schemas.openxmlformats.org/officeDocument/2006/relationships/hyperlink" Target="http://www.brc.tamus.edu/swat/index.html" TargetMode="External"/><Relationship Id="rId18" Type="http://schemas.openxmlformats.org/officeDocument/2006/relationships/hyperlink" Target="http://www.ds-intl.biz/fs_ee.html" TargetMode="External"/><Relationship Id="rId39" Type="http://schemas.openxmlformats.org/officeDocument/2006/relationships/image" Target="media/image19.jpeg"/><Relationship Id="rId109" Type="http://schemas.openxmlformats.org/officeDocument/2006/relationships/image" Target="media/image85.png"/><Relationship Id="rId260" Type="http://schemas.openxmlformats.org/officeDocument/2006/relationships/image" Target="media/image199.jpeg"/><Relationship Id="rId265" Type="http://schemas.openxmlformats.org/officeDocument/2006/relationships/image" Target="media/image204.jpeg"/><Relationship Id="rId34" Type="http://schemas.openxmlformats.org/officeDocument/2006/relationships/image" Target="media/image14.png"/><Relationship Id="rId50" Type="http://schemas.openxmlformats.org/officeDocument/2006/relationships/oleObject" Target="embeddings/oleObject2.bin"/><Relationship Id="rId55" Type="http://schemas.openxmlformats.org/officeDocument/2006/relationships/image" Target="media/image31.jpeg"/><Relationship Id="rId76" Type="http://schemas.openxmlformats.org/officeDocument/2006/relationships/image" Target="media/image52.png"/><Relationship Id="rId97" Type="http://schemas.openxmlformats.org/officeDocument/2006/relationships/image" Target="media/image73.png"/><Relationship Id="rId104" Type="http://schemas.openxmlformats.org/officeDocument/2006/relationships/image" Target="media/image80.png"/><Relationship Id="rId120" Type="http://schemas.openxmlformats.org/officeDocument/2006/relationships/image" Target="media/image94.png"/><Relationship Id="rId125" Type="http://schemas.openxmlformats.org/officeDocument/2006/relationships/image" Target="media/image99.wmf"/><Relationship Id="rId141" Type="http://schemas.openxmlformats.org/officeDocument/2006/relationships/footer" Target="footer3.xml"/><Relationship Id="rId146" Type="http://schemas.openxmlformats.org/officeDocument/2006/relationships/image" Target="media/image116.emf"/><Relationship Id="rId167" Type="http://schemas.openxmlformats.org/officeDocument/2006/relationships/image" Target="media/image137.emf"/><Relationship Id="rId188" Type="http://schemas.openxmlformats.org/officeDocument/2006/relationships/image" Target="media/image156.jpeg"/><Relationship Id="rId7" Type="http://schemas.openxmlformats.org/officeDocument/2006/relationships/header" Target="header1.xml"/><Relationship Id="rId71" Type="http://schemas.openxmlformats.org/officeDocument/2006/relationships/image" Target="media/image47.png"/><Relationship Id="rId92" Type="http://schemas.openxmlformats.org/officeDocument/2006/relationships/image" Target="media/image68.png"/><Relationship Id="rId162" Type="http://schemas.openxmlformats.org/officeDocument/2006/relationships/image" Target="media/image132.emf"/><Relationship Id="rId183" Type="http://schemas.openxmlformats.org/officeDocument/2006/relationships/image" Target="media/image153.emf"/><Relationship Id="rId213" Type="http://schemas.openxmlformats.org/officeDocument/2006/relationships/image" Target="media/image169.wmf"/><Relationship Id="rId218" Type="http://schemas.openxmlformats.org/officeDocument/2006/relationships/image" Target="media/image172.wmf"/><Relationship Id="rId234" Type="http://schemas.openxmlformats.org/officeDocument/2006/relationships/image" Target="media/image179.wmf"/><Relationship Id="rId239" Type="http://schemas.openxmlformats.org/officeDocument/2006/relationships/oleObject" Target="embeddings/oleObject24.bin"/><Relationship Id="rId2" Type="http://schemas.openxmlformats.org/officeDocument/2006/relationships/styles" Target="styles.xml"/><Relationship Id="rId29" Type="http://schemas.openxmlformats.org/officeDocument/2006/relationships/image" Target="media/image9.png"/><Relationship Id="rId250" Type="http://schemas.openxmlformats.org/officeDocument/2006/relationships/image" Target="media/image191.emf"/><Relationship Id="rId255" Type="http://schemas.openxmlformats.org/officeDocument/2006/relationships/footer" Target="footer5.xml"/><Relationship Id="rId271" Type="http://schemas.openxmlformats.org/officeDocument/2006/relationships/image" Target="media/image210.emf"/><Relationship Id="rId276" Type="http://schemas.openxmlformats.org/officeDocument/2006/relationships/image" Target="media/image215.emf"/><Relationship Id="rId24" Type="http://schemas.openxmlformats.org/officeDocument/2006/relationships/image" Target="media/image4.png"/><Relationship Id="rId40" Type="http://schemas.openxmlformats.org/officeDocument/2006/relationships/image" Target="media/image20.jpeg"/><Relationship Id="rId45" Type="http://schemas.openxmlformats.org/officeDocument/2006/relationships/image" Target="media/image25.png"/><Relationship Id="rId66" Type="http://schemas.openxmlformats.org/officeDocument/2006/relationships/image" Target="media/image42.png"/><Relationship Id="rId87" Type="http://schemas.openxmlformats.org/officeDocument/2006/relationships/image" Target="media/image63.png"/><Relationship Id="rId110" Type="http://schemas.openxmlformats.org/officeDocument/2006/relationships/image" Target="media/image86.png"/><Relationship Id="rId115" Type="http://schemas.openxmlformats.org/officeDocument/2006/relationships/image" Target="media/image91.wmf"/><Relationship Id="rId131" Type="http://schemas.openxmlformats.org/officeDocument/2006/relationships/oleObject" Target="embeddings/oleObject8.bin"/><Relationship Id="rId136" Type="http://schemas.openxmlformats.org/officeDocument/2006/relationships/image" Target="media/image107.emf"/><Relationship Id="rId157" Type="http://schemas.openxmlformats.org/officeDocument/2006/relationships/image" Target="media/image127.emf"/><Relationship Id="rId178" Type="http://schemas.openxmlformats.org/officeDocument/2006/relationships/image" Target="media/image148.emf"/><Relationship Id="rId61" Type="http://schemas.openxmlformats.org/officeDocument/2006/relationships/image" Target="media/image37.jpeg"/><Relationship Id="rId82" Type="http://schemas.openxmlformats.org/officeDocument/2006/relationships/image" Target="media/image58.png"/><Relationship Id="rId152" Type="http://schemas.openxmlformats.org/officeDocument/2006/relationships/image" Target="media/image122.emf"/><Relationship Id="rId173" Type="http://schemas.openxmlformats.org/officeDocument/2006/relationships/image" Target="media/image143.emf"/><Relationship Id="rId194" Type="http://schemas.openxmlformats.org/officeDocument/2006/relationships/chart" Target="charts/chart6.xml"/><Relationship Id="rId199" Type="http://schemas.openxmlformats.org/officeDocument/2006/relationships/image" Target="media/image159.jpeg"/><Relationship Id="rId203" Type="http://schemas.openxmlformats.org/officeDocument/2006/relationships/chart" Target="charts/chart11.xml"/><Relationship Id="rId208" Type="http://schemas.openxmlformats.org/officeDocument/2006/relationships/image" Target="media/image165.png"/><Relationship Id="rId229" Type="http://schemas.openxmlformats.org/officeDocument/2006/relationships/image" Target="media/image177.wmf"/><Relationship Id="rId19" Type="http://schemas.openxmlformats.org/officeDocument/2006/relationships/hyperlink" Target="http://www.ds-intl.biz/Programs/EFDC_Explorer%20Overview.pdf" TargetMode="External"/><Relationship Id="rId224" Type="http://schemas.openxmlformats.org/officeDocument/2006/relationships/oleObject" Target="embeddings/oleObject16.bin"/><Relationship Id="rId240" Type="http://schemas.openxmlformats.org/officeDocument/2006/relationships/image" Target="media/image182.wmf"/><Relationship Id="rId245" Type="http://schemas.openxmlformats.org/officeDocument/2006/relationships/image" Target="media/image186.emf"/><Relationship Id="rId261" Type="http://schemas.openxmlformats.org/officeDocument/2006/relationships/image" Target="media/image200.jpeg"/><Relationship Id="rId266" Type="http://schemas.openxmlformats.org/officeDocument/2006/relationships/image" Target="media/image205.emf"/><Relationship Id="rId14" Type="http://schemas.openxmlformats.org/officeDocument/2006/relationships/hyperlink" Target="http://www.epa.gov/athens/wwqtsc/html/qual2k.html" TargetMode="External"/><Relationship Id="rId30" Type="http://schemas.openxmlformats.org/officeDocument/2006/relationships/image" Target="media/image10.png"/><Relationship Id="rId35" Type="http://schemas.openxmlformats.org/officeDocument/2006/relationships/image" Target="media/image15.png"/><Relationship Id="rId56" Type="http://schemas.openxmlformats.org/officeDocument/2006/relationships/image" Target="media/image32.png"/><Relationship Id="rId77" Type="http://schemas.openxmlformats.org/officeDocument/2006/relationships/image" Target="media/image53.png"/><Relationship Id="rId100" Type="http://schemas.openxmlformats.org/officeDocument/2006/relationships/image" Target="media/image76.png"/><Relationship Id="rId105" Type="http://schemas.openxmlformats.org/officeDocument/2006/relationships/image" Target="media/image81.png"/><Relationship Id="rId126" Type="http://schemas.openxmlformats.org/officeDocument/2006/relationships/oleObject" Target="embeddings/oleObject7.bin"/><Relationship Id="rId147" Type="http://schemas.openxmlformats.org/officeDocument/2006/relationships/image" Target="media/image117.emf"/><Relationship Id="rId168" Type="http://schemas.openxmlformats.org/officeDocument/2006/relationships/image" Target="media/image138.emf"/><Relationship Id="rId8" Type="http://schemas.openxmlformats.org/officeDocument/2006/relationships/footer" Target="footer1.xml"/><Relationship Id="rId51" Type="http://schemas.openxmlformats.org/officeDocument/2006/relationships/image" Target="media/image29.wmf"/><Relationship Id="rId72" Type="http://schemas.openxmlformats.org/officeDocument/2006/relationships/image" Target="media/image48.png"/><Relationship Id="rId93" Type="http://schemas.openxmlformats.org/officeDocument/2006/relationships/image" Target="media/image69.png"/><Relationship Id="rId98" Type="http://schemas.openxmlformats.org/officeDocument/2006/relationships/image" Target="media/image74.png"/><Relationship Id="rId121" Type="http://schemas.openxmlformats.org/officeDocument/2006/relationships/image" Target="media/image95.png"/><Relationship Id="rId142" Type="http://schemas.openxmlformats.org/officeDocument/2006/relationships/image" Target="media/image112.emf"/><Relationship Id="rId163" Type="http://schemas.openxmlformats.org/officeDocument/2006/relationships/image" Target="media/image133.emf"/><Relationship Id="rId184" Type="http://schemas.openxmlformats.org/officeDocument/2006/relationships/image" Target="media/image154.emf"/><Relationship Id="rId189" Type="http://schemas.openxmlformats.org/officeDocument/2006/relationships/chart" Target="charts/chart1.xml"/><Relationship Id="rId219" Type="http://schemas.openxmlformats.org/officeDocument/2006/relationships/oleObject" Target="embeddings/oleObject13.bin"/><Relationship Id="rId3" Type="http://schemas.openxmlformats.org/officeDocument/2006/relationships/settings" Target="settings.xml"/><Relationship Id="rId214" Type="http://schemas.openxmlformats.org/officeDocument/2006/relationships/oleObject" Target="embeddings/oleObject11.bin"/><Relationship Id="rId230" Type="http://schemas.openxmlformats.org/officeDocument/2006/relationships/oleObject" Target="embeddings/oleObject19.bin"/><Relationship Id="rId235" Type="http://schemas.openxmlformats.org/officeDocument/2006/relationships/oleObject" Target="embeddings/oleObject22.bin"/><Relationship Id="rId251" Type="http://schemas.openxmlformats.org/officeDocument/2006/relationships/image" Target="media/image192.emf"/><Relationship Id="rId256" Type="http://schemas.openxmlformats.org/officeDocument/2006/relationships/footer" Target="footer6.xml"/><Relationship Id="rId277" Type="http://schemas.openxmlformats.org/officeDocument/2006/relationships/image" Target="media/image216.emf"/><Relationship Id="rId25" Type="http://schemas.openxmlformats.org/officeDocument/2006/relationships/image" Target="media/image5.png"/><Relationship Id="rId46" Type="http://schemas.openxmlformats.org/officeDocument/2006/relationships/image" Target="media/image26.png"/><Relationship Id="rId67" Type="http://schemas.openxmlformats.org/officeDocument/2006/relationships/image" Target="media/image43.png"/><Relationship Id="rId116" Type="http://schemas.openxmlformats.org/officeDocument/2006/relationships/oleObject" Target="embeddings/oleObject5.bin"/><Relationship Id="rId137" Type="http://schemas.openxmlformats.org/officeDocument/2006/relationships/image" Target="media/image108.emf"/><Relationship Id="rId158" Type="http://schemas.openxmlformats.org/officeDocument/2006/relationships/image" Target="media/image128.emf"/><Relationship Id="rId272" Type="http://schemas.openxmlformats.org/officeDocument/2006/relationships/image" Target="media/image211.emf"/><Relationship Id="rId20" Type="http://schemas.openxmlformats.org/officeDocument/2006/relationships/header" Target="header2.xml"/><Relationship Id="rId41" Type="http://schemas.openxmlformats.org/officeDocument/2006/relationships/image" Target="media/image21.png"/><Relationship Id="rId62" Type="http://schemas.openxmlformats.org/officeDocument/2006/relationships/image" Target="media/image38.png"/><Relationship Id="rId83" Type="http://schemas.openxmlformats.org/officeDocument/2006/relationships/image" Target="media/image59.png"/><Relationship Id="rId88" Type="http://schemas.openxmlformats.org/officeDocument/2006/relationships/image" Target="media/image64.png"/><Relationship Id="rId111" Type="http://schemas.openxmlformats.org/officeDocument/2006/relationships/image" Target="media/image87.png"/><Relationship Id="rId132" Type="http://schemas.openxmlformats.org/officeDocument/2006/relationships/image" Target="media/image104.wmf"/><Relationship Id="rId153" Type="http://schemas.openxmlformats.org/officeDocument/2006/relationships/image" Target="media/image123.jpeg"/><Relationship Id="rId174" Type="http://schemas.openxmlformats.org/officeDocument/2006/relationships/image" Target="media/image144.emf"/><Relationship Id="rId179" Type="http://schemas.openxmlformats.org/officeDocument/2006/relationships/image" Target="media/image149.emf"/><Relationship Id="rId195" Type="http://schemas.openxmlformats.org/officeDocument/2006/relationships/image" Target="media/image157.png"/><Relationship Id="rId209" Type="http://schemas.openxmlformats.org/officeDocument/2006/relationships/image" Target="media/image166.jpeg"/><Relationship Id="rId190" Type="http://schemas.openxmlformats.org/officeDocument/2006/relationships/chart" Target="charts/chart2.xml"/><Relationship Id="rId204" Type="http://schemas.openxmlformats.org/officeDocument/2006/relationships/image" Target="media/image161.png"/><Relationship Id="rId220" Type="http://schemas.openxmlformats.org/officeDocument/2006/relationships/image" Target="media/image173.wmf"/><Relationship Id="rId225" Type="http://schemas.openxmlformats.org/officeDocument/2006/relationships/image" Target="media/image175.wmf"/><Relationship Id="rId241" Type="http://schemas.openxmlformats.org/officeDocument/2006/relationships/oleObject" Target="embeddings/oleObject25.bin"/><Relationship Id="rId246" Type="http://schemas.openxmlformats.org/officeDocument/2006/relationships/image" Target="media/image187.emf"/><Relationship Id="rId267" Type="http://schemas.openxmlformats.org/officeDocument/2006/relationships/image" Target="media/image206.emf"/><Relationship Id="rId15" Type="http://schemas.openxmlformats.org/officeDocument/2006/relationships/hyperlink" Target="http://www.epa.gov/athens/wwqtsc/html/wasp.html" TargetMode="External"/><Relationship Id="rId36" Type="http://schemas.openxmlformats.org/officeDocument/2006/relationships/image" Target="media/image16.png"/><Relationship Id="rId57" Type="http://schemas.openxmlformats.org/officeDocument/2006/relationships/image" Target="media/image33.png"/><Relationship Id="rId106" Type="http://schemas.openxmlformats.org/officeDocument/2006/relationships/image" Target="media/image82.png"/><Relationship Id="rId127" Type="http://schemas.openxmlformats.org/officeDocument/2006/relationships/image" Target="media/image100.emf"/><Relationship Id="rId262" Type="http://schemas.openxmlformats.org/officeDocument/2006/relationships/image" Target="media/image201.jpeg"/><Relationship Id="rId10" Type="http://schemas.openxmlformats.org/officeDocument/2006/relationships/hyperlink" Target="http://www.epa.gov/ceampubl/swater/hspf%20/index.htm" TargetMode="External"/><Relationship Id="rId31" Type="http://schemas.openxmlformats.org/officeDocument/2006/relationships/image" Target="media/image11.png"/><Relationship Id="rId52" Type="http://schemas.openxmlformats.org/officeDocument/2006/relationships/oleObject" Target="embeddings/oleObject3.bin"/><Relationship Id="rId73" Type="http://schemas.openxmlformats.org/officeDocument/2006/relationships/image" Target="media/image49.png"/><Relationship Id="rId78" Type="http://schemas.openxmlformats.org/officeDocument/2006/relationships/image" Target="media/image54.png"/><Relationship Id="rId94" Type="http://schemas.openxmlformats.org/officeDocument/2006/relationships/image" Target="media/image70.png"/><Relationship Id="rId99" Type="http://schemas.openxmlformats.org/officeDocument/2006/relationships/image" Target="media/image75.png"/><Relationship Id="rId101" Type="http://schemas.openxmlformats.org/officeDocument/2006/relationships/image" Target="media/image77.png"/><Relationship Id="rId122" Type="http://schemas.openxmlformats.org/officeDocument/2006/relationships/image" Target="media/image96.png"/><Relationship Id="rId143" Type="http://schemas.openxmlformats.org/officeDocument/2006/relationships/image" Target="media/image113.emf"/><Relationship Id="rId148" Type="http://schemas.openxmlformats.org/officeDocument/2006/relationships/image" Target="media/image118.emf"/><Relationship Id="rId164" Type="http://schemas.openxmlformats.org/officeDocument/2006/relationships/image" Target="media/image134.emf"/><Relationship Id="rId169" Type="http://schemas.openxmlformats.org/officeDocument/2006/relationships/image" Target="media/image139.emf"/><Relationship Id="rId185" Type="http://schemas.openxmlformats.org/officeDocument/2006/relationships/image" Target="media/image155.emf"/><Relationship Id="rId4" Type="http://schemas.openxmlformats.org/officeDocument/2006/relationships/webSettings" Target="webSettings.xml"/><Relationship Id="rId9" Type="http://schemas.openxmlformats.org/officeDocument/2006/relationships/hyperlink" Target="http://www.chesapeakebay.net/model.htm" TargetMode="External"/><Relationship Id="rId180" Type="http://schemas.openxmlformats.org/officeDocument/2006/relationships/image" Target="media/image150.emf"/><Relationship Id="rId210" Type="http://schemas.openxmlformats.org/officeDocument/2006/relationships/image" Target="media/image167.png"/><Relationship Id="rId215" Type="http://schemas.openxmlformats.org/officeDocument/2006/relationships/image" Target="media/image170.png"/><Relationship Id="rId236" Type="http://schemas.openxmlformats.org/officeDocument/2006/relationships/image" Target="media/image180.wmf"/><Relationship Id="rId257" Type="http://schemas.openxmlformats.org/officeDocument/2006/relationships/image" Target="media/image196.jpeg"/><Relationship Id="rId278" Type="http://schemas.openxmlformats.org/officeDocument/2006/relationships/fontTable" Target="fontTable.xml"/><Relationship Id="rId26" Type="http://schemas.openxmlformats.org/officeDocument/2006/relationships/image" Target="media/image6.jpeg"/><Relationship Id="rId231" Type="http://schemas.openxmlformats.org/officeDocument/2006/relationships/oleObject" Target="embeddings/oleObject20.bin"/><Relationship Id="rId252" Type="http://schemas.openxmlformats.org/officeDocument/2006/relationships/image" Target="media/image193.emf"/><Relationship Id="rId273" Type="http://schemas.openxmlformats.org/officeDocument/2006/relationships/image" Target="media/image212.emf"/><Relationship Id="rId47" Type="http://schemas.openxmlformats.org/officeDocument/2006/relationships/image" Target="media/image27.wmf"/><Relationship Id="rId68" Type="http://schemas.openxmlformats.org/officeDocument/2006/relationships/image" Target="media/image44.png"/><Relationship Id="rId89" Type="http://schemas.openxmlformats.org/officeDocument/2006/relationships/image" Target="media/image65.png"/><Relationship Id="rId112" Type="http://schemas.openxmlformats.org/officeDocument/2006/relationships/image" Target="media/image88.jpeg"/><Relationship Id="rId133" Type="http://schemas.openxmlformats.org/officeDocument/2006/relationships/oleObject" Target="embeddings/oleObject9.bin"/><Relationship Id="rId154" Type="http://schemas.openxmlformats.org/officeDocument/2006/relationships/image" Target="media/image124.jpeg"/><Relationship Id="rId175" Type="http://schemas.openxmlformats.org/officeDocument/2006/relationships/image" Target="media/image145.emf"/><Relationship Id="rId196" Type="http://schemas.openxmlformats.org/officeDocument/2006/relationships/chart" Target="charts/chart7.xml"/><Relationship Id="rId200" Type="http://schemas.openxmlformats.org/officeDocument/2006/relationships/image" Target="media/image160.png"/><Relationship Id="rId16" Type="http://schemas.openxmlformats.org/officeDocument/2006/relationships/hyperlink" Target="http://www.ce.pdx.edu/w2" TargetMode="External"/><Relationship Id="rId221" Type="http://schemas.openxmlformats.org/officeDocument/2006/relationships/oleObject" Target="embeddings/oleObject14.bin"/><Relationship Id="rId242" Type="http://schemas.openxmlformats.org/officeDocument/2006/relationships/image" Target="media/image183.emf"/><Relationship Id="rId263" Type="http://schemas.openxmlformats.org/officeDocument/2006/relationships/image" Target="media/image202.jpeg"/><Relationship Id="rId37" Type="http://schemas.openxmlformats.org/officeDocument/2006/relationships/image" Target="media/image17.png"/><Relationship Id="rId58" Type="http://schemas.openxmlformats.org/officeDocument/2006/relationships/image" Target="media/image34.png"/><Relationship Id="rId79" Type="http://schemas.openxmlformats.org/officeDocument/2006/relationships/image" Target="media/image55.png"/><Relationship Id="rId102" Type="http://schemas.openxmlformats.org/officeDocument/2006/relationships/image" Target="media/image78.png"/><Relationship Id="rId123" Type="http://schemas.openxmlformats.org/officeDocument/2006/relationships/image" Target="media/image97.emf"/><Relationship Id="rId144" Type="http://schemas.openxmlformats.org/officeDocument/2006/relationships/image" Target="media/image114.emf"/><Relationship Id="rId90" Type="http://schemas.openxmlformats.org/officeDocument/2006/relationships/image" Target="media/image66.png"/><Relationship Id="rId165" Type="http://schemas.openxmlformats.org/officeDocument/2006/relationships/image" Target="media/image135.emf"/><Relationship Id="rId186" Type="http://schemas.openxmlformats.org/officeDocument/2006/relationships/header" Target="header3.xml"/><Relationship Id="rId211" Type="http://schemas.openxmlformats.org/officeDocument/2006/relationships/image" Target="media/image168.wmf"/><Relationship Id="rId232" Type="http://schemas.openxmlformats.org/officeDocument/2006/relationships/image" Target="media/image178.wmf"/><Relationship Id="rId253" Type="http://schemas.openxmlformats.org/officeDocument/2006/relationships/image" Target="media/image194.emf"/><Relationship Id="rId274" Type="http://schemas.openxmlformats.org/officeDocument/2006/relationships/image" Target="media/image213.emf"/><Relationship Id="rId27" Type="http://schemas.openxmlformats.org/officeDocument/2006/relationships/image" Target="media/image7.png"/><Relationship Id="rId48" Type="http://schemas.openxmlformats.org/officeDocument/2006/relationships/oleObject" Target="embeddings/oleObject1.bin"/><Relationship Id="rId69" Type="http://schemas.openxmlformats.org/officeDocument/2006/relationships/image" Target="media/image45.png"/><Relationship Id="rId113" Type="http://schemas.openxmlformats.org/officeDocument/2006/relationships/image" Target="media/image89.png"/><Relationship Id="rId134" Type="http://schemas.openxmlformats.org/officeDocument/2006/relationships/image" Target="media/image105.emf"/><Relationship Id="rId80" Type="http://schemas.openxmlformats.org/officeDocument/2006/relationships/image" Target="media/image56.png"/><Relationship Id="rId155" Type="http://schemas.openxmlformats.org/officeDocument/2006/relationships/image" Target="media/image125.emf"/><Relationship Id="rId176" Type="http://schemas.openxmlformats.org/officeDocument/2006/relationships/image" Target="media/image146.emf"/><Relationship Id="rId197" Type="http://schemas.openxmlformats.org/officeDocument/2006/relationships/chart" Target="charts/chart8.xml"/><Relationship Id="rId201" Type="http://schemas.openxmlformats.org/officeDocument/2006/relationships/chart" Target="charts/chart9.xml"/><Relationship Id="rId222" Type="http://schemas.openxmlformats.org/officeDocument/2006/relationships/oleObject" Target="embeddings/oleObject15.bin"/><Relationship Id="rId243" Type="http://schemas.openxmlformats.org/officeDocument/2006/relationships/image" Target="media/image184.emf"/><Relationship Id="rId264" Type="http://schemas.openxmlformats.org/officeDocument/2006/relationships/image" Target="media/image203.jpeg"/><Relationship Id="rId17" Type="http://schemas.openxmlformats.org/officeDocument/2006/relationships/hyperlink" Target="http://www.ds-intl.biz/fs_ee.html" TargetMode="External"/><Relationship Id="rId38" Type="http://schemas.openxmlformats.org/officeDocument/2006/relationships/image" Target="media/image18.png"/><Relationship Id="rId59" Type="http://schemas.openxmlformats.org/officeDocument/2006/relationships/image" Target="media/image35.png"/><Relationship Id="rId103" Type="http://schemas.openxmlformats.org/officeDocument/2006/relationships/image" Target="media/image79.png"/><Relationship Id="rId124" Type="http://schemas.openxmlformats.org/officeDocument/2006/relationships/image" Target="media/image98.jpeg"/><Relationship Id="rId70" Type="http://schemas.openxmlformats.org/officeDocument/2006/relationships/image" Target="media/image46.png"/><Relationship Id="rId91" Type="http://schemas.openxmlformats.org/officeDocument/2006/relationships/image" Target="media/image67.png"/><Relationship Id="rId145" Type="http://schemas.openxmlformats.org/officeDocument/2006/relationships/image" Target="media/image115.emf"/><Relationship Id="rId166" Type="http://schemas.openxmlformats.org/officeDocument/2006/relationships/image" Target="media/image136.emf"/><Relationship Id="rId187" Type="http://schemas.openxmlformats.org/officeDocument/2006/relationships/footer" Target="footer4.xml"/><Relationship Id="rId1" Type="http://schemas.openxmlformats.org/officeDocument/2006/relationships/numbering" Target="numbering.xml"/><Relationship Id="rId212" Type="http://schemas.openxmlformats.org/officeDocument/2006/relationships/oleObject" Target="embeddings/oleObject10.bin"/><Relationship Id="rId233" Type="http://schemas.openxmlformats.org/officeDocument/2006/relationships/oleObject" Target="embeddings/oleObject21.bin"/><Relationship Id="rId254" Type="http://schemas.openxmlformats.org/officeDocument/2006/relationships/image" Target="media/image195.jpeg"/><Relationship Id="rId28" Type="http://schemas.openxmlformats.org/officeDocument/2006/relationships/image" Target="media/image8.png"/><Relationship Id="rId49" Type="http://schemas.openxmlformats.org/officeDocument/2006/relationships/image" Target="media/image28.wmf"/><Relationship Id="rId114" Type="http://schemas.openxmlformats.org/officeDocument/2006/relationships/image" Target="media/image90.png"/><Relationship Id="rId275" Type="http://schemas.openxmlformats.org/officeDocument/2006/relationships/image" Target="media/image214.emf"/><Relationship Id="rId60" Type="http://schemas.openxmlformats.org/officeDocument/2006/relationships/image" Target="media/image36.png"/><Relationship Id="rId81" Type="http://schemas.openxmlformats.org/officeDocument/2006/relationships/image" Target="media/image57.png"/><Relationship Id="rId135" Type="http://schemas.openxmlformats.org/officeDocument/2006/relationships/image" Target="media/image106.emf"/><Relationship Id="rId156" Type="http://schemas.openxmlformats.org/officeDocument/2006/relationships/image" Target="media/image126.emf"/><Relationship Id="rId177" Type="http://schemas.openxmlformats.org/officeDocument/2006/relationships/image" Target="media/image147.emf"/><Relationship Id="rId198" Type="http://schemas.openxmlformats.org/officeDocument/2006/relationships/image" Target="media/image158.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Holt%20Projects\FDEP\Caloosahatchee\Submittals\Task%202%20Documents\Volume_s79-1%20011708.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Holt%20Projects\FDEP\Caloosahatchee\Submittals\Task%202%20Documents\Temperature_s79%20011708.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Jeff\AppData\Local\Microsoft\Windows\Temporary%20Internet%20Files\Content.Outlook\Z4K65V9E\Volume_gulf-1%20(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Jeff\AppData\Local\Microsoft\Windows\Temporary%20Internet%20Files\Content.Outlook\Z4K65V9E\Temperature_gulf%20(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Jeff\AppData\Local\Microsoft\Windows\Temporary%20Internet%20Files\Content.Outlook\Z4K65V9E\Salinity_gulf%20(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Holt%20Projects\FDEP\Caloosahatchee\Submittals\Task%202%20Documents\DO_river_surface.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Jeff\AppData\Local\Microsoft\Windows\Temporary%20Internet%20Files\Content.Outlook\Z4K65V9E\DO_gulf.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Jeff\AppData\Local\Microsoft\Windows\Temporary%20Internet%20Files\Content.Outlook\Z4K65V9E\Nitrate_gulf.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Jeff\AppData\Local\Microsoft\Windows\Temporary%20Internet%20Files\Content.Outlook\Z4K65V9E\NO3%20(3).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Jeff\AppData\Local\Microsoft\Windows\Temporary%20Internet%20Files\Content.Outlook\Z4K65V9E\NO3.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Holt%20Projects\FDEP\Caloosahatchee\Submittals\Task%202%20Documents\DO-01170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21407340475883141"/>
          <c:y val="5.1400554097404488E-2"/>
          <c:w val="0.7549227658018155"/>
          <c:h val="0.68166745823439157"/>
        </c:manualLayout>
      </c:layout>
      <c:scatterChart>
        <c:scatterStyle val="smoothMarker"/>
        <c:ser>
          <c:idx val="0"/>
          <c:order val="0"/>
          <c:spPr>
            <a:ln w="6350"/>
          </c:spPr>
          <c:marker>
            <c:symbol val="none"/>
          </c:marker>
          <c:xVal>
            <c:numRef>
              <c:f>DO_CES07!$A$4:$A$3704</c:f>
              <c:numCache>
                <c:formatCode>m/d/yyyy\ h:mm</c:formatCode>
                <c:ptCount val="3701"/>
                <c:pt idx="0">
                  <c:v>37620</c:v>
                </c:pt>
                <c:pt idx="1">
                  <c:v>37620.1</c:v>
                </c:pt>
                <c:pt idx="2">
                  <c:v>37620.199999999997</c:v>
                </c:pt>
                <c:pt idx="3">
                  <c:v>37620.300000000003</c:v>
                </c:pt>
                <c:pt idx="4">
                  <c:v>37620.400000000001</c:v>
                </c:pt>
                <c:pt idx="5">
                  <c:v>37620.5</c:v>
                </c:pt>
                <c:pt idx="6">
                  <c:v>37620.6</c:v>
                </c:pt>
                <c:pt idx="7">
                  <c:v>37620.699999999997</c:v>
                </c:pt>
                <c:pt idx="8">
                  <c:v>37620.800000000003</c:v>
                </c:pt>
                <c:pt idx="9">
                  <c:v>37620.9</c:v>
                </c:pt>
                <c:pt idx="10">
                  <c:v>37621</c:v>
                </c:pt>
                <c:pt idx="11">
                  <c:v>37621.1</c:v>
                </c:pt>
                <c:pt idx="12">
                  <c:v>37621.199999999997</c:v>
                </c:pt>
                <c:pt idx="13">
                  <c:v>37621.300000000003</c:v>
                </c:pt>
                <c:pt idx="14">
                  <c:v>37621.4</c:v>
                </c:pt>
                <c:pt idx="15">
                  <c:v>37621.5</c:v>
                </c:pt>
                <c:pt idx="16">
                  <c:v>37621.599999999999</c:v>
                </c:pt>
                <c:pt idx="17">
                  <c:v>37621.699999999997</c:v>
                </c:pt>
                <c:pt idx="18">
                  <c:v>37621.800000000003</c:v>
                </c:pt>
                <c:pt idx="19">
                  <c:v>37621.9</c:v>
                </c:pt>
                <c:pt idx="20">
                  <c:v>37622</c:v>
                </c:pt>
                <c:pt idx="21">
                  <c:v>37622.1</c:v>
                </c:pt>
                <c:pt idx="22">
                  <c:v>37622.199999999997</c:v>
                </c:pt>
                <c:pt idx="23">
                  <c:v>37622.300000000003</c:v>
                </c:pt>
                <c:pt idx="24">
                  <c:v>37622.400000000001</c:v>
                </c:pt>
                <c:pt idx="25">
                  <c:v>37622.5</c:v>
                </c:pt>
                <c:pt idx="26">
                  <c:v>37622.6</c:v>
                </c:pt>
                <c:pt idx="27">
                  <c:v>37622.699999999997</c:v>
                </c:pt>
                <c:pt idx="28">
                  <c:v>37622.800000000003</c:v>
                </c:pt>
                <c:pt idx="29">
                  <c:v>37622.9</c:v>
                </c:pt>
                <c:pt idx="30">
                  <c:v>37623</c:v>
                </c:pt>
                <c:pt idx="31">
                  <c:v>37623.1</c:v>
                </c:pt>
                <c:pt idx="32">
                  <c:v>37623.199999999997</c:v>
                </c:pt>
                <c:pt idx="33">
                  <c:v>37623.300000000003</c:v>
                </c:pt>
                <c:pt idx="34">
                  <c:v>37623.4</c:v>
                </c:pt>
                <c:pt idx="35">
                  <c:v>37623.5</c:v>
                </c:pt>
                <c:pt idx="36">
                  <c:v>37623.599999999999</c:v>
                </c:pt>
                <c:pt idx="37">
                  <c:v>37623.699999999997</c:v>
                </c:pt>
                <c:pt idx="38">
                  <c:v>37623.800000000003</c:v>
                </c:pt>
                <c:pt idx="39">
                  <c:v>37623.9</c:v>
                </c:pt>
                <c:pt idx="40">
                  <c:v>37624</c:v>
                </c:pt>
                <c:pt idx="41">
                  <c:v>37624.1</c:v>
                </c:pt>
                <c:pt idx="42">
                  <c:v>37624.199999999997</c:v>
                </c:pt>
                <c:pt idx="43">
                  <c:v>37624.300000000003</c:v>
                </c:pt>
                <c:pt idx="44">
                  <c:v>37624.400000000001</c:v>
                </c:pt>
                <c:pt idx="45">
                  <c:v>37624.5</c:v>
                </c:pt>
                <c:pt idx="46">
                  <c:v>37624.6</c:v>
                </c:pt>
                <c:pt idx="47">
                  <c:v>37624.699999999997</c:v>
                </c:pt>
                <c:pt idx="48">
                  <c:v>37624.800000000003</c:v>
                </c:pt>
                <c:pt idx="49">
                  <c:v>37624.9</c:v>
                </c:pt>
                <c:pt idx="50">
                  <c:v>37625</c:v>
                </c:pt>
                <c:pt idx="51">
                  <c:v>37625.1</c:v>
                </c:pt>
                <c:pt idx="52">
                  <c:v>37625.199999999997</c:v>
                </c:pt>
                <c:pt idx="53">
                  <c:v>37625.300000000003</c:v>
                </c:pt>
                <c:pt idx="54">
                  <c:v>37625.399305555555</c:v>
                </c:pt>
                <c:pt idx="55">
                  <c:v>37625.5</c:v>
                </c:pt>
                <c:pt idx="56">
                  <c:v>37625.599999999999</c:v>
                </c:pt>
                <c:pt idx="57">
                  <c:v>37625.699999999997</c:v>
                </c:pt>
                <c:pt idx="58">
                  <c:v>37625.800000000003</c:v>
                </c:pt>
                <c:pt idx="59">
                  <c:v>37625.9</c:v>
                </c:pt>
                <c:pt idx="60">
                  <c:v>37626</c:v>
                </c:pt>
                <c:pt idx="61">
                  <c:v>37626.1</c:v>
                </c:pt>
                <c:pt idx="62">
                  <c:v>37626.199999999997</c:v>
                </c:pt>
                <c:pt idx="63">
                  <c:v>37626.300000000003</c:v>
                </c:pt>
                <c:pt idx="64">
                  <c:v>37626.400000000001</c:v>
                </c:pt>
                <c:pt idx="65">
                  <c:v>37626.5</c:v>
                </c:pt>
                <c:pt idx="66">
                  <c:v>37626.6</c:v>
                </c:pt>
                <c:pt idx="67">
                  <c:v>37626.699999999997</c:v>
                </c:pt>
                <c:pt idx="68">
                  <c:v>37626.800000000003</c:v>
                </c:pt>
                <c:pt idx="69">
                  <c:v>37626.9</c:v>
                </c:pt>
                <c:pt idx="70">
                  <c:v>37627</c:v>
                </c:pt>
                <c:pt idx="71">
                  <c:v>37627.1</c:v>
                </c:pt>
                <c:pt idx="72">
                  <c:v>37627.199999999997</c:v>
                </c:pt>
                <c:pt idx="73">
                  <c:v>37627.300000000003</c:v>
                </c:pt>
                <c:pt idx="74">
                  <c:v>37627.4</c:v>
                </c:pt>
                <c:pt idx="75">
                  <c:v>37627.5</c:v>
                </c:pt>
                <c:pt idx="76">
                  <c:v>37627.599999999999</c:v>
                </c:pt>
                <c:pt idx="77">
                  <c:v>37627.699999999997</c:v>
                </c:pt>
                <c:pt idx="78">
                  <c:v>37627.800000000003</c:v>
                </c:pt>
                <c:pt idx="79">
                  <c:v>37627.9</c:v>
                </c:pt>
                <c:pt idx="80">
                  <c:v>37628</c:v>
                </c:pt>
                <c:pt idx="81">
                  <c:v>37628.1</c:v>
                </c:pt>
                <c:pt idx="82">
                  <c:v>37628.199999999997</c:v>
                </c:pt>
                <c:pt idx="83">
                  <c:v>37628.300000000003</c:v>
                </c:pt>
                <c:pt idx="84">
                  <c:v>37628.399305555555</c:v>
                </c:pt>
                <c:pt idx="85">
                  <c:v>37628.5</c:v>
                </c:pt>
                <c:pt idx="86">
                  <c:v>37628.6</c:v>
                </c:pt>
                <c:pt idx="87">
                  <c:v>37628.699999999997</c:v>
                </c:pt>
                <c:pt idx="88">
                  <c:v>37628.800000000003</c:v>
                </c:pt>
                <c:pt idx="89">
                  <c:v>37628.9</c:v>
                </c:pt>
                <c:pt idx="90">
                  <c:v>37629</c:v>
                </c:pt>
                <c:pt idx="91">
                  <c:v>37629.1</c:v>
                </c:pt>
                <c:pt idx="92">
                  <c:v>37629.199999999997</c:v>
                </c:pt>
                <c:pt idx="93">
                  <c:v>37629.300000000003</c:v>
                </c:pt>
                <c:pt idx="94">
                  <c:v>37629.4</c:v>
                </c:pt>
                <c:pt idx="95">
                  <c:v>37629.5</c:v>
                </c:pt>
                <c:pt idx="96">
                  <c:v>37629.599999999999</c:v>
                </c:pt>
                <c:pt idx="97">
                  <c:v>37629.699999999997</c:v>
                </c:pt>
                <c:pt idx="98">
                  <c:v>37629.800000000003</c:v>
                </c:pt>
                <c:pt idx="99">
                  <c:v>37629.9</c:v>
                </c:pt>
                <c:pt idx="100">
                  <c:v>37630</c:v>
                </c:pt>
                <c:pt idx="101">
                  <c:v>37630.1</c:v>
                </c:pt>
                <c:pt idx="102">
                  <c:v>37630.199999999997</c:v>
                </c:pt>
                <c:pt idx="103">
                  <c:v>37630.300000000003</c:v>
                </c:pt>
                <c:pt idx="104">
                  <c:v>37630.400000000001</c:v>
                </c:pt>
                <c:pt idx="105">
                  <c:v>37630.5</c:v>
                </c:pt>
                <c:pt idx="106">
                  <c:v>37630.6</c:v>
                </c:pt>
                <c:pt idx="107">
                  <c:v>37630.699999999997</c:v>
                </c:pt>
                <c:pt idx="108">
                  <c:v>37630.800000000003</c:v>
                </c:pt>
                <c:pt idx="109">
                  <c:v>37630.9</c:v>
                </c:pt>
                <c:pt idx="110">
                  <c:v>37631</c:v>
                </c:pt>
                <c:pt idx="111">
                  <c:v>37631.1</c:v>
                </c:pt>
                <c:pt idx="112">
                  <c:v>37631.199999999997</c:v>
                </c:pt>
                <c:pt idx="113">
                  <c:v>37631.300000000003</c:v>
                </c:pt>
                <c:pt idx="114">
                  <c:v>37631.4</c:v>
                </c:pt>
                <c:pt idx="115">
                  <c:v>37631.5</c:v>
                </c:pt>
                <c:pt idx="116">
                  <c:v>37631.599999999999</c:v>
                </c:pt>
                <c:pt idx="117">
                  <c:v>37631.699999999997</c:v>
                </c:pt>
                <c:pt idx="118">
                  <c:v>37631.800000000003</c:v>
                </c:pt>
                <c:pt idx="119">
                  <c:v>37631.9</c:v>
                </c:pt>
                <c:pt idx="120">
                  <c:v>37632</c:v>
                </c:pt>
                <c:pt idx="121">
                  <c:v>37632.1</c:v>
                </c:pt>
                <c:pt idx="122">
                  <c:v>37632.199999999997</c:v>
                </c:pt>
                <c:pt idx="123">
                  <c:v>37632.300000000003</c:v>
                </c:pt>
                <c:pt idx="124">
                  <c:v>37632.400000000001</c:v>
                </c:pt>
                <c:pt idx="125">
                  <c:v>37632.5</c:v>
                </c:pt>
                <c:pt idx="126">
                  <c:v>37632.6</c:v>
                </c:pt>
                <c:pt idx="127">
                  <c:v>37632.699999999997</c:v>
                </c:pt>
                <c:pt idx="128">
                  <c:v>37632.800000000003</c:v>
                </c:pt>
                <c:pt idx="129">
                  <c:v>37632.9</c:v>
                </c:pt>
                <c:pt idx="130">
                  <c:v>37633</c:v>
                </c:pt>
                <c:pt idx="131">
                  <c:v>37633.1</c:v>
                </c:pt>
                <c:pt idx="132">
                  <c:v>37633.199999999997</c:v>
                </c:pt>
                <c:pt idx="133">
                  <c:v>37633.300000000003</c:v>
                </c:pt>
                <c:pt idx="134">
                  <c:v>37633.4</c:v>
                </c:pt>
                <c:pt idx="135">
                  <c:v>37633.5</c:v>
                </c:pt>
                <c:pt idx="136">
                  <c:v>37633.599999999999</c:v>
                </c:pt>
                <c:pt idx="137">
                  <c:v>37633.699999999997</c:v>
                </c:pt>
                <c:pt idx="138">
                  <c:v>37633.800000000003</c:v>
                </c:pt>
                <c:pt idx="139">
                  <c:v>37633.9</c:v>
                </c:pt>
                <c:pt idx="140">
                  <c:v>37634</c:v>
                </c:pt>
                <c:pt idx="141">
                  <c:v>37634.1</c:v>
                </c:pt>
                <c:pt idx="142">
                  <c:v>37634.199999999997</c:v>
                </c:pt>
                <c:pt idx="143">
                  <c:v>37634.300000000003</c:v>
                </c:pt>
                <c:pt idx="144">
                  <c:v>37634.400000000001</c:v>
                </c:pt>
                <c:pt idx="145">
                  <c:v>37634.5</c:v>
                </c:pt>
                <c:pt idx="146">
                  <c:v>37634.6</c:v>
                </c:pt>
                <c:pt idx="147">
                  <c:v>37634.699999999997</c:v>
                </c:pt>
                <c:pt idx="148">
                  <c:v>37634.800000000003</c:v>
                </c:pt>
                <c:pt idx="149">
                  <c:v>37634.9</c:v>
                </c:pt>
                <c:pt idx="150">
                  <c:v>37635</c:v>
                </c:pt>
                <c:pt idx="151">
                  <c:v>37635.1</c:v>
                </c:pt>
                <c:pt idx="152">
                  <c:v>37635.199999999997</c:v>
                </c:pt>
                <c:pt idx="153">
                  <c:v>37635.300000000003</c:v>
                </c:pt>
                <c:pt idx="154">
                  <c:v>37635.4</c:v>
                </c:pt>
                <c:pt idx="155">
                  <c:v>37635.5</c:v>
                </c:pt>
                <c:pt idx="156">
                  <c:v>37635.599999999999</c:v>
                </c:pt>
                <c:pt idx="157">
                  <c:v>37635.699999999997</c:v>
                </c:pt>
                <c:pt idx="158">
                  <c:v>37635.800000000003</c:v>
                </c:pt>
                <c:pt idx="159">
                  <c:v>37635.9</c:v>
                </c:pt>
                <c:pt idx="160">
                  <c:v>37636</c:v>
                </c:pt>
                <c:pt idx="161">
                  <c:v>37636.1</c:v>
                </c:pt>
                <c:pt idx="162">
                  <c:v>37636.199999999997</c:v>
                </c:pt>
                <c:pt idx="163">
                  <c:v>37636.300000000003</c:v>
                </c:pt>
                <c:pt idx="164">
                  <c:v>37636.400000000001</c:v>
                </c:pt>
                <c:pt idx="165">
                  <c:v>37636.5</c:v>
                </c:pt>
                <c:pt idx="166">
                  <c:v>37636.6</c:v>
                </c:pt>
                <c:pt idx="167">
                  <c:v>37636.699999999997</c:v>
                </c:pt>
                <c:pt idx="168">
                  <c:v>37636.800000000003</c:v>
                </c:pt>
                <c:pt idx="169">
                  <c:v>37636.9</c:v>
                </c:pt>
                <c:pt idx="170">
                  <c:v>37637</c:v>
                </c:pt>
                <c:pt idx="171">
                  <c:v>37637.1</c:v>
                </c:pt>
                <c:pt idx="172">
                  <c:v>37637.199999999997</c:v>
                </c:pt>
                <c:pt idx="173">
                  <c:v>37637.300000000003</c:v>
                </c:pt>
                <c:pt idx="174">
                  <c:v>37637.4</c:v>
                </c:pt>
                <c:pt idx="175">
                  <c:v>37637.5</c:v>
                </c:pt>
                <c:pt idx="176">
                  <c:v>37637.599999999999</c:v>
                </c:pt>
                <c:pt idx="177">
                  <c:v>37637.699999999997</c:v>
                </c:pt>
                <c:pt idx="178">
                  <c:v>37637.800000000003</c:v>
                </c:pt>
                <c:pt idx="179">
                  <c:v>37637.9</c:v>
                </c:pt>
                <c:pt idx="180">
                  <c:v>37638</c:v>
                </c:pt>
                <c:pt idx="181">
                  <c:v>37638.1</c:v>
                </c:pt>
                <c:pt idx="182">
                  <c:v>37638.199999999997</c:v>
                </c:pt>
                <c:pt idx="183">
                  <c:v>37638.300000000003</c:v>
                </c:pt>
                <c:pt idx="184">
                  <c:v>37638.400000000001</c:v>
                </c:pt>
                <c:pt idx="185">
                  <c:v>37638.5</c:v>
                </c:pt>
                <c:pt idx="186">
                  <c:v>37638.6</c:v>
                </c:pt>
                <c:pt idx="187">
                  <c:v>37638.699999999997</c:v>
                </c:pt>
                <c:pt idx="188">
                  <c:v>37638.800000000003</c:v>
                </c:pt>
                <c:pt idx="189">
                  <c:v>37638.9</c:v>
                </c:pt>
                <c:pt idx="190">
                  <c:v>37639</c:v>
                </c:pt>
                <c:pt idx="191">
                  <c:v>37639.1</c:v>
                </c:pt>
                <c:pt idx="192">
                  <c:v>37639.199999999997</c:v>
                </c:pt>
                <c:pt idx="193">
                  <c:v>37639.300000000003</c:v>
                </c:pt>
                <c:pt idx="194">
                  <c:v>37639.4</c:v>
                </c:pt>
                <c:pt idx="195">
                  <c:v>37639.5</c:v>
                </c:pt>
                <c:pt idx="196">
                  <c:v>37639.599999999999</c:v>
                </c:pt>
                <c:pt idx="197">
                  <c:v>37639.699999999997</c:v>
                </c:pt>
                <c:pt idx="198">
                  <c:v>37639.800000000003</c:v>
                </c:pt>
                <c:pt idx="199">
                  <c:v>37639.9</c:v>
                </c:pt>
                <c:pt idx="200">
                  <c:v>37640</c:v>
                </c:pt>
                <c:pt idx="201">
                  <c:v>37640.1</c:v>
                </c:pt>
                <c:pt idx="202">
                  <c:v>37640.199999999997</c:v>
                </c:pt>
                <c:pt idx="203">
                  <c:v>37640.300000000003</c:v>
                </c:pt>
                <c:pt idx="204">
                  <c:v>37640.400000000001</c:v>
                </c:pt>
                <c:pt idx="205">
                  <c:v>37640.5</c:v>
                </c:pt>
                <c:pt idx="206">
                  <c:v>37640.6</c:v>
                </c:pt>
                <c:pt idx="207">
                  <c:v>37640.699999999997</c:v>
                </c:pt>
                <c:pt idx="208">
                  <c:v>37640.800000000003</c:v>
                </c:pt>
                <c:pt idx="209">
                  <c:v>37640.9</c:v>
                </c:pt>
                <c:pt idx="210">
                  <c:v>37641</c:v>
                </c:pt>
                <c:pt idx="211">
                  <c:v>37641.1</c:v>
                </c:pt>
                <c:pt idx="212">
                  <c:v>37641.199999999997</c:v>
                </c:pt>
                <c:pt idx="213">
                  <c:v>37641.300000000003</c:v>
                </c:pt>
                <c:pt idx="214">
                  <c:v>37641.4</c:v>
                </c:pt>
                <c:pt idx="215">
                  <c:v>37641.5</c:v>
                </c:pt>
                <c:pt idx="216">
                  <c:v>37641.599999999999</c:v>
                </c:pt>
                <c:pt idx="217">
                  <c:v>37641.699999999997</c:v>
                </c:pt>
                <c:pt idx="218">
                  <c:v>37641.800000000003</c:v>
                </c:pt>
                <c:pt idx="219">
                  <c:v>37641.9</c:v>
                </c:pt>
                <c:pt idx="220">
                  <c:v>37642</c:v>
                </c:pt>
                <c:pt idx="221">
                  <c:v>37642.1</c:v>
                </c:pt>
                <c:pt idx="222">
                  <c:v>37642.199999999997</c:v>
                </c:pt>
                <c:pt idx="223">
                  <c:v>37642.300000000003</c:v>
                </c:pt>
                <c:pt idx="224">
                  <c:v>37642.400000000001</c:v>
                </c:pt>
                <c:pt idx="225">
                  <c:v>37642.5</c:v>
                </c:pt>
                <c:pt idx="226">
                  <c:v>37642.6</c:v>
                </c:pt>
                <c:pt idx="227">
                  <c:v>37642.699999999997</c:v>
                </c:pt>
                <c:pt idx="228">
                  <c:v>37642.800000000003</c:v>
                </c:pt>
                <c:pt idx="229">
                  <c:v>37642.9</c:v>
                </c:pt>
                <c:pt idx="230">
                  <c:v>37643</c:v>
                </c:pt>
                <c:pt idx="231">
                  <c:v>37643.1</c:v>
                </c:pt>
                <c:pt idx="232">
                  <c:v>37643.199999999997</c:v>
                </c:pt>
                <c:pt idx="233">
                  <c:v>37643.300000000003</c:v>
                </c:pt>
                <c:pt idx="234">
                  <c:v>37643.4</c:v>
                </c:pt>
                <c:pt idx="235">
                  <c:v>37643.5</c:v>
                </c:pt>
                <c:pt idx="236">
                  <c:v>37643.599999999999</c:v>
                </c:pt>
                <c:pt idx="237">
                  <c:v>37643.699999999997</c:v>
                </c:pt>
                <c:pt idx="238">
                  <c:v>37643.800000000003</c:v>
                </c:pt>
                <c:pt idx="239">
                  <c:v>37643.9</c:v>
                </c:pt>
                <c:pt idx="240">
                  <c:v>37644</c:v>
                </c:pt>
                <c:pt idx="241">
                  <c:v>37644.1</c:v>
                </c:pt>
                <c:pt idx="242">
                  <c:v>37644.199999999997</c:v>
                </c:pt>
                <c:pt idx="243">
                  <c:v>37644.300000000003</c:v>
                </c:pt>
                <c:pt idx="244">
                  <c:v>37644.400000000001</c:v>
                </c:pt>
                <c:pt idx="245">
                  <c:v>37644.5</c:v>
                </c:pt>
                <c:pt idx="246">
                  <c:v>37644.6</c:v>
                </c:pt>
                <c:pt idx="247">
                  <c:v>37644.699999999997</c:v>
                </c:pt>
                <c:pt idx="248">
                  <c:v>37644.800000000003</c:v>
                </c:pt>
                <c:pt idx="249">
                  <c:v>37644.9</c:v>
                </c:pt>
                <c:pt idx="250">
                  <c:v>37645</c:v>
                </c:pt>
                <c:pt idx="251">
                  <c:v>37645.1</c:v>
                </c:pt>
                <c:pt idx="252">
                  <c:v>37645.199999999997</c:v>
                </c:pt>
                <c:pt idx="253">
                  <c:v>37645.300000000003</c:v>
                </c:pt>
                <c:pt idx="254">
                  <c:v>37645.4</c:v>
                </c:pt>
                <c:pt idx="255">
                  <c:v>37645.5</c:v>
                </c:pt>
                <c:pt idx="256">
                  <c:v>37645.599999999999</c:v>
                </c:pt>
                <c:pt idx="257">
                  <c:v>37645.699999999997</c:v>
                </c:pt>
                <c:pt idx="258">
                  <c:v>37645.800000000003</c:v>
                </c:pt>
                <c:pt idx="259">
                  <c:v>37645.9</c:v>
                </c:pt>
                <c:pt idx="260">
                  <c:v>37646</c:v>
                </c:pt>
                <c:pt idx="261">
                  <c:v>37646.1</c:v>
                </c:pt>
                <c:pt idx="262">
                  <c:v>37646.199999999997</c:v>
                </c:pt>
                <c:pt idx="263">
                  <c:v>37646.300000000003</c:v>
                </c:pt>
                <c:pt idx="264">
                  <c:v>37646.400000000001</c:v>
                </c:pt>
                <c:pt idx="265">
                  <c:v>37646.5</c:v>
                </c:pt>
                <c:pt idx="266">
                  <c:v>37646.6</c:v>
                </c:pt>
                <c:pt idx="267">
                  <c:v>37646.699999999997</c:v>
                </c:pt>
                <c:pt idx="268">
                  <c:v>37646.800000000003</c:v>
                </c:pt>
                <c:pt idx="269">
                  <c:v>37646.9</c:v>
                </c:pt>
                <c:pt idx="270">
                  <c:v>37647</c:v>
                </c:pt>
                <c:pt idx="271">
                  <c:v>37647.1</c:v>
                </c:pt>
                <c:pt idx="272">
                  <c:v>37647.199999999997</c:v>
                </c:pt>
                <c:pt idx="273">
                  <c:v>37647.300000000003</c:v>
                </c:pt>
                <c:pt idx="274">
                  <c:v>37647.4</c:v>
                </c:pt>
                <c:pt idx="275">
                  <c:v>37647.5</c:v>
                </c:pt>
                <c:pt idx="276">
                  <c:v>37647.599999999999</c:v>
                </c:pt>
                <c:pt idx="277">
                  <c:v>37647.699999999997</c:v>
                </c:pt>
                <c:pt idx="278">
                  <c:v>37647.800000000003</c:v>
                </c:pt>
                <c:pt idx="279">
                  <c:v>37647.9</c:v>
                </c:pt>
                <c:pt idx="280">
                  <c:v>37648</c:v>
                </c:pt>
                <c:pt idx="281">
                  <c:v>37648.1</c:v>
                </c:pt>
                <c:pt idx="282">
                  <c:v>37648.199999999997</c:v>
                </c:pt>
                <c:pt idx="283">
                  <c:v>37648.300000000003</c:v>
                </c:pt>
                <c:pt idx="284">
                  <c:v>37648.400000000001</c:v>
                </c:pt>
                <c:pt idx="285">
                  <c:v>37648.5</c:v>
                </c:pt>
                <c:pt idx="286">
                  <c:v>37648.6</c:v>
                </c:pt>
                <c:pt idx="287">
                  <c:v>37648.699999999997</c:v>
                </c:pt>
                <c:pt idx="288">
                  <c:v>37648.800000000003</c:v>
                </c:pt>
                <c:pt idx="289">
                  <c:v>37648.9</c:v>
                </c:pt>
                <c:pt idx="290">
                  <c:v>37649</c:v>
                </c:pt>
                <c:pt idx="291">
                  <c:v>37649.1</c:v>
                </c:pt>
                <c:pt idx="292">
                  <c:v>37649.199999999997</c:v>
                </c:pt>
                <c:pt idx="293">
                  <c:v>37649.300000000003</c:v>
                </c:pt>
                <c:pt idx="294">
                  <c:v>37649.4</c:v>
                </c:pt>
                <c:pt idx="295">
                  <c:v>37649.5</c:v>
                </c:pt>
                <c:pt idx="296">
                  <c:v>37649.599999999999</c:v>
                </c:pt>
                <c:pt idx="297">
                  <c:v>37649.699999999997</c:v>
                </c:pt>
                <c:pt idx="298">
                  <c:v>37649.800000000003</c:v>
                </c:pt>
                <c:pt idx="299">
                  <c:v>37649.9</c:v>
                </c:pt>
                <c:pt idx="300">
                  <c:v>37650</c:v>
                </c:pt>
                <c:pt idx="301">
                  <c:v>37650.1</c:v>
                </c:pt>
                <c:pt idx="302">
                  <c:v>37650.199999999997</c:v>
                </c:pt>
                <c:pt idx="303">
                  <c:v>37650.300000000003</c:v>
                </c:pt>
                <c:pt idx="304">
                  <c:v>37650.400000000001</c:v>
                </c:pt>
                <c:pt idx="305">
                  <c:v>37650.5</c:v>
                </c:pt>
                <c:pt idx="306">
                  <c:v>37650.6</c:v>
                </c:pt>
                <c:pt idx="307">
                  <c:v>37650.699999999997</c:v>
                </c:pt>
                <c:pt idx="308">
                  <c:v>37650.800000000003</c:v>
                </c:pt>
                <c:pt idx="309">
                  <c:v>37650.9</c:v>
                </c:pt>
                <c:pt idx="310">
                  <c:v>37651</c:v>
                </c:pt>
                <c:pt idx="311">
                  <c:v>37651.1</c:v>
                </c:pt>
                <c:pt idx="312">
                  <c:v>37651.199999999997</c:v>
                </c:pt>
                <c:pt idx="313">
                  <c:v>37651.300000000003</c:v>
                </c:pt>
                <c:pt idx="314">
                  <c:v>37651.4</c:v>
                </c:pt>
                <c:pt idx="315">
                  <c:v>37651.5</c:v>
                </c:pt>
                <c:pt idx="316">
                  <c:v>37651.599999999999</c:v>
                </c:pt>
                <c:pt idx="317">
                  <c:v>37651.699999999997</c:v>
                </c:pt>
                <c:pt idx="318">
                  <c:v>37651.800000000003</c:v>
                </c:pt>
                <c:pt idx="319">
                  <c:v>37651.9</c:v>
                </c:pt>
                <c:pt idx="320">
                  <c:v>37652</c:v>
                </c:pt>
                <c:pt idx="321">
                  <c:v>37652.1</c:v>
                </c:pt>
                <c:pt idx="322">
                  <c:v>37652.199999999997</c:v>
                </c:pt>
                <c:pt idx="323">
                  <c:v>37652.300000000003</c:v>
                </c:pt>
                <c:pt idx="324">
                  <c:v>37652.400000000001</c:v>
                </c:pt>
                <c:pt idx="325">
                  <c:v>37652.5</c:v>
                </c:pt>
                <c:pt idx="326">
                  <c:v>37652.6</c:v>
                </c:pt>
                <c:pt idx="327">
                  <c:v>37652.699999999997</c:v>
                </c:pt>
                <c:pt idx="328">
                  <c:v>37652.800000000003</c:v>
                </c:pt>
                <c:pt idx="329">
                  <c:v>37652.9</c:v>
                </c:pt>
                <c:pt idx="330">
                  <c:v>37653</c:v>
                </c:pt>
                <c:pt idx="331">
                  <c:v>37653.1</c:v>
                </c:pt>
                <c:pt idx="332">
                  <c:v>37653.199999999997</c:v>
                </c:pt>
                <c:pt idx="333">
                  <c:v>37653.300000000003</c:v>
                </c:pt>
                <c:pt idx="334">
                  <c:v>37653.4</c:v>
                </c:pt>
                <c:pt idx="335">
                  <c:v>37653.5</c:v>
                </c:pt>
                <c:pt idx="336">
                  <c:v>37653.599999999999</c:v>
                </c:pt>
                <c:pt idx="337">
                  <c:v>37653.699999999997</c:v>
                </c:pt>
                <c:pt idx="338">
                  <c:v>37653.800000000003</c:v>
                </c:pt>
                <c:pt idx="339">
                  <c:v>37653.9</c:v>
                </c:pt>
                <c:pt idx="340">
                  <c:v>37654</c:v>
                </c:pt>
                <c:pt idx="341">
                  <c:v>37654.1</c:v>
                </c:pt>
                <c:pt idx="342">
                  <c:v>37654.199999999997</c:v>
                </c:pt>
                <c:pt idx="343">
                  <c:v>37654.300000000003</c:v>
                </c:pt>
                <c:pt idx="344">
                  <c:v>37654.400000000001</c:v>
                </c:pt>
                <c:pt idx="345">
                  <c:v>37654.5</c:v>
                </c:pt>
                <c:pt idx="346">
                  <c:v>37654.6</c:v>
                </c:pt>
                <c:pt idx="347">
                  <c:v>37654.699999999997</c:v>
                </c:pt>
                <c:pt idx="348">
                  <c:v>37654.800000000003</c:v>
                </c:pt>
                <c:pt idx="349">
                  <c:v>37654.9</c:v>
                </c:pt>
                <c:pt idx="350">
                  <c:v>37655</c:v>
                </c:pt>
                <c:pt idx="351">
                  <c:v>37655.1</c:v>
                </c:pt>
                <c:pt idx="352">
                  <c:v>37655.199999999997</c:v>
                </c:pt>
                <c:pt idx="353">
                  <c:v>37655.300000000003</c:v>
                </c:pt>
                <c:pt idx="354">
                  <c:v>37655.4</c:v>
                </c:pt>
                <c:pt idx="355">
                  <c:v>37655.5</c:v>
                </c:pt>
                <c:pt idx="356">
                  <c:v>37655.599999999999</c:v>
                </c:pt>
                <c:pt idx="357">
                  <c:v>37655.699999999997</c:v>
                </c:pt>
                <c:pt idx="358">
                  <c:v>37655.800000000003</c:v>
                </c:pt>
                <c:pt idx="359">
                  <c:v>37655.9</c:v>
                </c:pt>
                <c:pt idx="360">
                  <c:v>37656</c:v>
                </c:pt>
                <c:pt idx="361">
                  <c:v>37656.1</c:v>
                </c:pt>
                <c:pt idx="362">
                  <c:v>37656.199999999997</c:v>
                </c:pt>
                <c:pt idx="363">
                  <c:v>37656.300000000003</c:v>
                </c:pt>
                <c:pt idx="364">
                  <c:v>37656.400000000001</c:v>
                </c:pt>
                <c:pt idx="365">
                  <c:v>37656.5</c:v>
                </c:pt>
                <c:pt idx="366">
                  <c:v>37656.6</c:v>
                </c:pt>
                <c:pt idx="367">
                  <c:v>37656.699999999997</c:v>
                </c:pt>
                <c:pt idx="368">
                  <c:v>37656.800000000003</c:v>
                </c:pt>
                <c:pt idx="369">
                  <c:v>37656.9</c:v>
                </c:pt>
                <c:pt idx="370">
                  <c:v>37657</c:v>
                </c:pt>
                <c:pt idx="371">
                  <c:v>37657.1</c:v>
                </c:pt>
                <c:pt idx="372">
                  <c:v>37657.199999999997</c:v>
                </c:pt>
                <c:pt idx="373">
                  <c:v>37657.300000000003</c:v>
                </c:pt>
                <c:pt idx="374">
                  <c:v>37657.4</c:v>
                </c:pt>
                <c:pt idx="375">
                  <c:v>37657.5</c:v>
                </c:pt>
                <c:pt idx="376">
                  <c:v>37657.599999999999</c:v>
                </c:pt>
                <c:pt idx="377">
                  <c:v>37657.699999999997</c:v>
                </c:pt>
                <c:pt idx="378">
                  <c:v>37657.800000000003</c:v>
                </c:pt>
                <c:pt idx="379">
                  <c:v>37657.9</c:v>
                </c:pt>
                <c:pt idx="380">
                  <c:v>37658</c:v>
                </c:pt>
                <c:pt idx="381">
                  <c:v>37658.1</c:v>
                </c:pt>
                <c:pt idx="382">
                  <c:v>37658.199999999997</c:v>
                </c:pt>
                <c:pt idx="383">
                  <c:v>37658.300000000003</c:v>
                </c:pt>
                <c:pt idx="384">
                  <c:v>37658.400000000001</c:v>
                </c:pt>
                <c:pt idx="385">
                  <c:v>37658.499305555524</c:v>
                </c:pt>
                <c:pt idx="386">
                  <c:v>37658.6</c:v>
                </c:pt>
                <c:pt idx="387">
                  <c:v>37658.699999999997</c:v>
                </c:pt>
                <c:pt idx="388">
                  <c:v>37658.800000000003</c:v>
                </c:pt>
                <c:pt idx="389">
                  <c:v>37658.9</c:v>
                </c:pt>
                <c:pt idx="390">
                  <c:v>37658.999305555524</c:v>
                </c:pt>
                <c:pt idx="391">
                  <c:v>37659.1</c:v>
                </c:pt>
                <c:pt idx="392">
                  <c:v>37659.199999999997</c:v>
                </c:pt>
                <c:pt idx="393">
                  <c:v>37659.300000000003</c:v>
                </c:pt>
                <c:pt idx="394">
                  <c:v>37659.4</c:v>
                </c:pt>
                <c:pt idx="395">
                  <c:v>37659.499305555524</c:v>
                </c:pt>
                <c:pt idx="396">
                  <c:v>37659.599999999999</c:v>
                </c:pt>
                <c:pt idx="397">
                  <c:v>37659.699999999997</c:v>
                </c:pt>
                <c:pt idx="398">
                  <c:v>37659.800000000003</c:v>
                </c:pt>
                <c:pt idx="399">
                  <c:v>37659.9</c:v>
                </c:pt>
                <c:pt idx="400">
                  <c:v>37659.999305555524</c:v>
                </c:pt>
                <c:pt idx="401">
                  <c:v>37660.099305555414</c:v>
                </c:pt>
                <c:pt idx="402">
                  <c:v>37660.199999999997</c:v>
                </c:pt>
                <c:pt idx="403">
                  <c:v>37660.300000000003</c:v>
                </c:pt>
                <c:pt idx="404">
                  <c:v>37660.400000000001</c:v>
                </c:pt>
                <c:pt idx="405">
                  <c:v>37660.499305555524</c:v>
                </c:pt>
                <c:pt idx="406">
                  <c:v>37660.599305555414</c:v>
                </c:pt>
                <c:pt idx="407">
                  <c:v>37660.699999999997</c:v>
                </c:pt>
                <c:pt idx="408">
                  <c:v>37660.800000000003</c:v>
                </c:pt>
                <c:pt idx="409">
                  <c:v>37660.9</c:v>
                </c:pt>
                <c:pt idx="410">
                  <c:v>37660.999305555524</c:v>
                </c:pt>
                <c:pt idx="411">
                  <c:v>37661.099305555414</c:v>
                </c:pt>
                <c:pt idx="412">
                  <c:v>37661.199999999997</c:v>
                </c:pt>
                <c:pt idx="413">
                  <c:v>37661.300000000003</c:v>
                </c:pt>
                <c:pt idx="414">
                  <c:v>37661.4</c:v>
                </c:pt>
                <c:pt idx="415">
                  <c:v>37661.499305555524</c:v>
                </c:pt>
                <c:pt idx="416">
                  <c:v>37661.599305555414</c:v>
                </c:pt>
                <c:pt idx="417">
                  <c:v>37661.699305555368</c:v>
                </c:pt>
                <c:pt idx="418">
                  <c:v>37661.800000000003</c:v>
                </c:pt>
                <c:pt idx="419">
                  <c:v>37661.9</c:v>
                </c:pt>
                <c:pt idx="420">
                  <c:v>37661.999305555524</c:v>
                </c:pt>
                <c:pt idx="421">
                  <c:v>37662.099305555414</c:v>
                </c:pt>
                <c:pt idx="422">
                  <c:v>37662.199305555368</c:v>
                </c:pt>
                <c:pt idx="423">
                  <c:v>37662.300000000003</c:v>
                </c:pt>
                <c:pt idx="424">
                  <c:v>37662.400000000001</c:v>
                </c:pt>
                <c:pt idx="425">
                  <c:v>37662.499305555524</c:v>
                </c:pt>
                <c:pt idx="426">
                  <c:v>37662.599305555414</c:v>
                </c:pt>
                <c:pt idx="427">
                  <c:v>37662.699305555368</c:v>
                </c:pt>
                <c:pt idx="428">
                  <c:v>37662.799305555323</c:v>
                </c:pt>
                <c:pt idx="429">
                  <c:v>37662.9</c:v>
                </c:pt>
                <c:pt idx="430">
                  <c:v>37662.999305555524</c:v>
                </c:pt>
                <c:pt idx="431">
                  <c:v>37663.099305555414</c:v>
                </c:pt>
                <c:pt idx="432">
                  <c:v>37663.199305555368</c:v>
                </c:pt>
                <c:pt idx="433">
                  <c:v>37663.299305555323</c:v>
                </c:pt>
                <c:pt idx="434">
                  <c:v>37663.4</c:v>
                </c:pt>
                <c:pt idx="435">
                  <c:v>37663.499305555524</c:v>
                </c:pt>
                <c:pt idx="436">
                  <c:v>37663.599305555414</c:v>
                </c:pt>
                <c:pt idx="437">
                  <c:v>37663.699305555368</c:v>
                </c:pt>
                <c:pt idx="438">
                  <c:v>37663.799305555323</c:v>
                </c:pt>
                <c:pt idx="439">
                  <c:v>37663.9</c:v>
                </c:pt>
                <c:pt idx="440">
                  <c:v>37663.999305555524</c:v>
                </c:pt>
                <c:pt idx="441">
                  <c:v>37664.099305555414</c:v>
                </c:pt>
                <c:pt idx="442">
                  <c:v>37664.199305555368</c:v>
                </c:pt>
                <c:pt idx="443">
                  <c:v>37664.299305555323</c:v>
                </c:pt>
                <c:pt idx="444">
                  <c:v>37664.399305555555</c:v>
                </c:pt>
                <c:pt idx="445">
                  <c:v>37664.499305555524</c:v>
                </c:pt>
                <c:pt idx="446">
                  <c:v>37664.599305555414</c:v>
                </c:pt>
                <c:pt idx="447">
                  <c:v>37664.699305555368</c:v>
                </c:pt>
                <c:pt idx="448">
                  <c:v>37664.799305555323</c:v>
                </c:pt>
                <c:pt idx="449">
                  <c:v>37664.899305555555</c:v>
                </c:pt>
                <c:pt idx="450">
                  <c:v>37664.999305555524</c:v>
                </c:pt>
                <c:pt idx="451">
                  <c:v>37665.099305555414</c:v>
                </c:pt>
                <c:pt idx="452">
                  <c:v>37665.199305555368</c:v>
                </c:pt>
                <c:pt idx="453">
                  <c:v>37665.299305555323</c:v>
                </c:pt>
                <c:pt idx="454">
                  <c:v>37665.399305555555</c:v>
                </c:pt>
                <c:pt idx="455">
                  <c:v>37665.499305555524</c:v>
                </c:pt>
                <c:pt idx="456">
                  <c:v>37665.599305555414</c:v>
                </c:pt>
                <c:pt idx="457">
                  <c:v>37665.699305555368</c:v>
                </c:pt>
                <c:pt idx="458">
                  <c:v>37665.799305555323</c:v>
                </c:pt>
                <c:pt idx="459">
                  <c:v>37665.899305555555</c:v>
                </c:pt>
                <c:pt idx="460">
                  <c:v>37665.999305555524</c:v>
                </c:pt>
                <c:pt idx="461">
                  <c:v>37666.099305555414</c:v>
                </c:pt>
                <c:pt idx="462">
                  <c:v>37666.199305555368</c:v>
                </c:pt>
                <c:pt idx="463">
                  <c:v>37666.299305555323</c:v>
                </c:pt>
                <c:pt idx="464">
                  <c:v>37666.399305555555</c:v>
                </c:pt>
                <c:pt idx="465">
                  <c:v>37666.499305555524</c:v>
                </c:pt>
                <c:pt idx="466">
                  <c:v>37666.599305555414</c:v>
                </c:pt>
                <c:pt idx="467">
                  <c:v>37666.699305555368</c:v>
                </c:pt>
                <c:pt idx="468">
                  <c:v>37666.799305555323</c:v>
                </c:pt>
                <c:pt idx="469">
                  <c:v>37666.899305555555</c:v>
                </c:pt>
                <c:pt idx="470">
                  <c:v>37666.999305555524</c:v>
                </c:pt>
                <c:pt idx="471">
                  <c:v>37667.099305555414</c:v>
                </c:pt>
                <c:pt idx="472">
                  <c:v>37667.199305555368</c:v>
                </c:pt>
                <c:pt idx="473">
                  <c:v>37667.299305555323</c:v>
                </c:pt>
                <c:pt idx="474">
                  <c:v>37667.399305555555</c:v>
                </c:pt>
                <c:pt idx="475">
                  <c:v>37667.499305555524</c:v>
                </c:pt>
                <c:pt idx="476">
                  <c:v>37667.599305555414</c:v>
                </c:pt>
                <c:pt idx="477">
                  <c:v>37667.699305555368</c:v>
                </c:pt>
                <c:pt idx="478">
                  <c:v>37667.799305555323</c:v>
                </c:pt>
                <c:pt idx="479">
                  <c:v>37667.899305555555</c:v>
                </c:pt>
                <c:pt idx="480">
                  <c:v>37667.999305555524</c:v>
                </c:pt>
                <c:pt idx="481">
                  <c:v>37668.099305555414</c:v>
                </c:pt>
                <c:pt idx="482">
                  <c:v>37668.199305555368</c:v>
                </c:pt>
                <c:pt idx="483">
                  <c:v>37668.299305555323</c:v>
                </c:pt>
                <c:pt idx="484">
                  <c:v>37668.399305555555</c:v>
                </c:pt>
                <c:pt idx="485">
                  <c:v>37668.499305555524</c:v>
                </c:pt>
                <c:pt idx="486">
                  <c:v>37668.599305555414</c:v>
                </c:pt>
                <c:pt idx="487">
                  <c:v>37668.699305555368</c:v>
                </c:pt>
                <c:pt idx="488">
                  <c:v>37668.799305555323</c:v>
                </c:pt>
                <c:pt idx="489">
                  <c:v>37668.899305555555</c:v>
                </c:pt>
                <c:pt idx="490">
                  <c:v>37668.999305555524</c:v>
                </c:pt>
                <c:pt idx="491">
                  <c:v>37669.099305555414</c:v>
                </c:pt>
                <c:pt idx="492">
                  <c:v>37669.199305555368</c:v>
                </c:pt>
                <c:pt idx="493">
                  <c:v>37669.299305555323</c:v>
                </c:pt>
                <c:pt idx="494">
                  <c:v>37669.399305555555</c:v>
                </c:pt>
                <c:pt idx="495">
                  <c:v>37669.499305555524</c:v>
                </c:pt>
                <c:pt idx="496">
                  <c:v>37669.599305555414</c:v>
                </c:pt>
                <c:pt idx="497">
                  <c:v>37669.699305555368</c:v>
                </c:pt>
                <c:pt idx="498">
                  <c:v>37669.799305555323</c:v>
                </c:pt>
                <c:pt idx="499">
                  <c:v>37669.899305555555</c:v>
                </c:pt>
                <c:pt idx="500">
                  <c:v>37669.999305555524</c:v>
                </c:pt>
                <c:pt idx="501">
                  <c:v>37670.099305555414</c:v>
                </c:pt>
                <c:pt idx="502">
                  <c:v>37670.199305555368</c:v>
                </c:pt>
                <c:pt idx="503">
                  <c:v>37670.299305555323</c:v>
                </c:pt>
                <c:pt idx="504">
                  <c:v>37670.399305555555</c:v>
                </c:pt>
                <c:pt idx="505">
                  <c:v>37670.499305555524</c:v>
                </c:pt>
                <c:pt idx="506">
                  <c:v>37670.599305555414</c:v>
                </c:pt>
                <c:pt idx="507">
                  <c:v>37670.699305555368</c:v>
                </c:pt>
                <c:pt idx="508">
                  <c:v>37670.799305555323</c:v>
                </c:pt>
                <c:pt idx="509">
                  <c:v>37670.899305555555</c:v>
                </c:pt>
                <c:pt idx="510">
                  <c:v>37670.999305555524</c:v>
                </c:pt>
                <c:pt idx="511">
                  <c:v>37671.099305555414</c:v>
                </c:pt>
                <c:pt idx="512">
                  <c:v>37671.199305555368</c:v>
                </c:pt>
                <c:pt idx="513">
                  <c:v>37671.299305555323</c:v>
                </c:pt>
                <c:pt idx="514">
                  <c:v>37671.399305555555</c:v>
                </c:pt>
                <c:pt idx="515">
                  <c:v>37671.499305555524</c:v>
                </c:pt>
                <c:pt idx="516">
                  <c:v>37671.599305555414</c:v>
                </c:pt>
                <c:pt idx="517">
                  <c:v>37671.699305555368</c:v>
                </c:pt>
                <c:pt idx="518">
                  <c:v>37671.799305555323</c:v>
                </c:pt>
                <c:pt idx="519">
                  <c:v>37671.899305555555</c:v>
                </c:pt>
                <c:pt idx="520">
                  <c:v>37671.999305555524</c:v>
                </c:pt>
                <c:pt idx="521">
                  <c:v>37672.099305555414</c:v>
                </c:pt>
                <c:pt idx="522">
                  <c:v>37672.199305555368</c:v>
                </c:pt>
                <c:pt idx="523">
                  <c:v>37672.299305555323</c:v>
                </c:pt>
                <c:pt idx="524">
                  <c:v>37672.399305555555</c:v>
                </c:pt>
                <c:pt idx="525">
                  <c:v>37672.499305555524</c:v>
                </c:pt>
                <c:pt idx="526">
                  <c:v>37672.599305555414</c:v>
                </c:pt>
                <c:pt idx="527">
                  <c:v>37672.699305555368</c:v>
                </c:pt>
                <c:pt idx="528">
                  <c:v>37672.799305555323</c:v>
                </c:pt>
                <c:pt idx="529">
                  <c:v>37672.899305555555</c:v>
                </c:pt>
                <c:pt idx="530">
                  <c:v>37672.999305555524</c:v>
                </c:pt>
                <c:pt idx="531">
                  <c:v>37673.099305555414</c:v>
                </c:pt>
                <c:pt idx="532">
                  <c:v>37673.199305555368</c:v>
                </c:pt>
                <c:pt idx="533">
                  <c:v>37673.299305555323</c:v>
                </c:pt>
                <c:pt idx="534">
                  <c:v>37673.399305555555</c:v>
                </c:pt>
                <c:pt idx="535">
                  <c:v>37673.499305555524</c:v>
                </c:pt>
                <c:pt idx="536">
                  <c:v>37673.599305555414</c:v>
                </c:pt>
                <c:pt idx="537">
                  <c:v>37673.699305555368</c:v>
                </c:pt>
                <c:pt idx="538">
                  <c:v>37673.799305555323</c:v>
                </c:pt>
                <c:pt idx="539">
                  <c:v>37673.899305555555</c:v>
                </c:pt>
                <c:pt idx="540">
                  <c:v>37673.999305555524</c:v>
                </c:pt>
                <c:pt idx="541">
                  <c:v>37674.099305555414</c:v>
                </c:pt>
                <c:pt idx="542">
                  <c:v>37674.199305555368</c:v>
                </c:pt>
                <c:pt idx="543">
                  <c:v>37674.299305555323</c:v>
                </c:pt>
                <c:pt idx="544">
                  <c:v>37674.399305555555</c:v>
                </c:pt>
                <c:pt idx="545">
                  <c:v>37674.499305555524</c:v>
                </c:pt>
                <c:pt idx="546">
                  <c:v>37674.599305555414</c:v>
                </c:pt>
                <c:pt idx="547">
                  <c:v>37674.699305555368</c:v>
                </c:pt>
                <c:pt idx="548">
                  <c:v>37674.799305555323</c:v>
                </c:pt>
                <c:pt idx="549">
                  <c:v>37674.899305555555</c:v>
                </c:pt>
                <c:pt idx="550">
                  <c:v>37674.999305555524</c:v>
                </c:pt>
                <c:pt idx="551">
                  <c:v>37675.099305555414</c:v>
                </c:pt>
                <c:pt idx="552">
                  <c:v>37675.199305555368</c:v>
                </c:pt>
                <c:pt idx="553">
                  <c:v>37675.299305555323</c:v>
                </c:pt>
                <c:pt idx="554">
                  <c:v>37675.399305555555</c:v>
                </c:pt>
                <c:pt idx="555">
                  <c:v>37675.499305555524</c:v>
                </c:pt>
                <c:pt idx="556">
                  <c:v>37675.599305555414</c:v>
                </c:pt>
                <c:pt idx="557">
                  <c:v>37675.699305555368</c:v>
                </c:pt>
                <c:pt idx="558">
                  <c:v>37675.799305555323</c:v>
                </c:pt>
                <c:pt idx="559">
                  <c:v>37675.899305555555</c:v>
                </c:pt>
                <c:pt idx="560">
                  <c:v>37675.999305555524</c:v>
                </c:pt>
                <c:pt idx="561">
                  <c:v>37676.099305555414</c:v>
                </c:pt>
                <c:pt idx="562">
                  <c:v>37676.199305555368</c:v>
                </c:pt>
                <c:pt idx="563">
                  <c:v>37676.299305555323</c:v>
                </c:pt>
                <c:pt idx="564">
                  <c:v>37676.399305555555</c:v>
                </c:pt>
                <c:pt idx="565">
                  <c:v>37676.499305555524</c:v>
                </c:pt>
                <c:pt idx="566">
                  <c:v>37676.599305555414</c:v>
                </c:pt>
                <c:pt idx="567">
                  <c:v>37676.699305555368</c:v>
                </c:pt>
                <c:pt idx="568">
                  <c:v>37676.799305555323</c:v>
                </c:pt>
                <c:pt idx="569">
                  <c:v>37676.899305555555</c:v>
                </c:pt>
                <c:pt idx="570">
                  <c:v>37676.999305555524</c:v>
                </c:pt>
                <c:pt idx="571">
                  <c:v>37677.099305555414</c:v>
                </c:pt>
                <c:pt idx="572">
                  <c:v>37677.199305555368</c:v>
                </c:pt>
                <c:pt idx="573">
                  <c:v>37677.299305555323</c:v>
                </c:pt>
                <c:pt idx="574">
                  <c:v>37677.399305555555</c:v>
                </c:pt>
                <c:pt idx="575">
                  <c:v>37677.499305555524</c:v>
                </c:pt>
                <c:pt idx="576">
                  <c:v>37677.599305555414</c:v>
                </c:pt>
                <c:pt idx="577">
                  <c:v>37677.699305555368</c:v>
                </c:pt>
                <c:pt idx="578">
                  <c:v>37677.799305555323</c:v>
                </c:pt>
                <c:pt idx="579">
                  <c:v>37677.899305555555</c:v>
                </c:pt>
                <c:pt idx="580">
                  <c:v>37677.999305555524</c:v>
                </c:pt>
                <c:pt idx="581">
                  <c:v>37678.099305555414</c:v>
                </c:pt>
                <c:pt idx="582">
                  <c:v>37678.199305555368</c:v>
                </c:pt>
                <c:pt idx="583">
                  <c:v>37678.299305555323</c:v>
                </c:pt>
                <c:pt idx="584">
                  <c:v>37678.399305555555</c:v>
                </c:pt>
                <c:pt idx="585">
                  <c:v>37678.499305555524</c:v>
                </c:pt>
                <c:pt idx="586">
                  <c:v>37678.599305555414</c:v>
                </c:pt>
                <c:pt idx="587">
                  <c:v>37678.699305555368</c:v>
                </c:pt>
                <c:pt idx="588">
                  <c:v>37678.799305555323</c:v>
                </c:pt>
                <c:pt idx="589">
                  <c:v>37678.899305555555</c:v>
                </c:pt>
                <c:pt idx="590">
                  <c:v>37678.999305555524</c:v>
                </c:pt>
                <c:pt idx="591">
                  <c:v>37679.099305555414</c:v>
                </c:pt>
                <c:pt idx="592">
                  <c:v>37679.199305555368</c:v>
                </c:pt>
                <c:pt idx="593">
                  <c:v>37679.299305555323</c:v>
                </c:pt>
                <c:pt idx="594">
                  <c:v>37679.399305555555</c:v>
                </c:pt>
                <c:pt idx="595">
                  <c:v>37679.499305555524</c:v>
                </c:pt>
                <c:pt idx="596">
                  <c:v>37679.599305555414</c:v>
                </c:pt>
                <c:pt idx="597">
                  <c:v>37679.699305555368</c:v>
                </c:pt>
                <c:pt idx="598">
                  <c:v>37679.799305555323</c:v>
                </c:pt>
                <c:pt idx="599">
                  <c:v>37679.899305555555</c:v>
                </c:pt>
                <c:pt idx="600">
                  <c:v>37679.999305555524</c:v>
                </c:pt>
                <c:pt idx="601">
                  <c:v>37680.099305555414</c:v>
                </c:pt>
                <c:pt idx="602">
                  <c:v>37680.199305555368</c:v>
                </c:pt>
                <c:pt idx="603">
                  <c:v>37680.299305555323</c:v>
                </c:pt>
                <c:pt idx="604">
                  <c:v>37680.399305555555</c:v>
                </c:pt>
                <c:pt idx="605">
                  <c:v>37680.499305555524</c:v>
                </c:pt>
                <c:pt idx="606">
                  <c:v>37680.599305555414</c:v>
                </c:pt>
                <c:pt idx="607">
                  <c:v>37680.699305555368</c:v>
                </c:pt>
                <c:pt idx="608">
                  <c:v>37680.799305555323</c:v>
                </c:pt>
                <c:pt idx="609">
                  <c:v>37680.899305555555</c:v>
                </c:pt>
                <c:pt idx="610">
                  <c:v>37680.999305555524</c:v>
                </c:pt>
                <c:pt idx="611">
                  <c:v>37681.099305555414</c:v>
                </c:pt>
                <c:pt idx="612">
                  <c:v>37681.199305555368</c:v>
                </c:pt>
                <c:pt idx="613">
                  <c:v>37681.299305555323</c:v>
                </c:pt>
                <c:pt idx="614">
                  <c:v>37681.399305555555</c:v>
                </c:pt>
                <c:pt idx="615">
                  <c:v>37681.499305555524</c:v>
                </c:pt>
                <c:pt idx="616">
                  <c:v>37681.599305555414</c:v>
                </c:pt>
                <c:pt idx="617">
                  <c:v>37681.699305555368</c:v>
                </c:pt>
                <c:pt idx="618">
                  <c:v>37681.799305555323</c:v>
                </c:pt>
                <c:pt idx="619">
                  <c:v>37681.899305555555</c:v>
                </c:pt>
                <c:pt idx="620">
                  <c:v>37681.999305555524</c:v>
                </c:pt>
                <c:pt idx="621">
                  <c:v>37682.099305555414</c:v>
                </c:pt>
                <c:pt idx="622">
                  <c:v>37682.199305555368</c:v>
                </c:pt>
                <c:pt idx="623">
                  <c:v>37682.299305555323</c:v>
                </c:pt>
                <c:pt idx="624">
                  <c:v>37682.399305555555</c:v>
                </c:pt>
                <c:pt idx="625">
                  <c:v>37682.499305555524</c:v>
                </c:pt>
                <c:pt idx="626">
                  <c:v>37682.599305555414</c:v>
                </c:pt>
                <c:pt idx="627">
                  <c:v>37682.699305555368</c:v>
                </c:pt>
                <c:pt idx="628">
                  <c:v>37682.799305555323</c:v>
                </c:pt>
                <c:pt idx="629">
                  <c:v>37682.899305555555</c:v>
                </c:pt>
                <c:pt idx="630">
                  <c:v>37682.999305555524</c:v>
                </c:pt>
                <c:pt idx="631">
                  <c:v>37683.099305555414</c:v>
                </c:pt>
                <c:pt idx="632">
                  <c:v>37683.199305555368</c:v>
                </c:pt>
                <c:pt idx="633">
                  <c:v>37683.299305555323</c:v>
                </c:pt>
                <c:pt idx="634">
                  <c:v>37683.399305555555</c:v>
                </c:pt>
                <c:pt idx="635">
                  <c:v>37683.499305555524</c:v>
                </c:pt>
                <c:pt idx="636">
                  <c:v>37683.599305555414</c:v>
                </c:pt>
                <c:pt idx="637">
                  <c:v>37683.699305555368</c:v>
                </c:pt>
                <c:pt idx="638">
                  <c:v>37683.799305555323</c:v>
                </c:pt>
                <c:pt idx="639">
                  <c:v>37683.899305555555</c:v>
                </c:pt>
                <c:pt idx="640">
                  <c:v>37683.999305555524</c:v>
                </c:pt>
                <c:pt idx="641">
                  <c:v>37684.099305555414</c:v>
                </c:pt>
                <c:pt idx="642">
                  <c:v>37684.199305555368</c:v>
                </c:pt>
                <c:pt idx="643">
                  <c:v>37684.299305555323</c:v>
                </c:pt>
                <c:pt idx="644">
                  <c:v>37684.399305555555</c:v>
                </c:pt>
                <c:pt idx="645">
                  <c:v>37684.499305555524</c:v>
                </c:pt>
                <c:pt idx="646">
                  <c:v>37684.599305555414</c:v>
                </c:pt>
                <c:pt idx="647">
                  <c:v>37684.699305555368</c:v>
                </c:pt>
                <c:pt idx="648">
                  <c:v>37684.799305555323</c:v>
                </c:pt>
                <c:pt idx="649">
                  <c:v>37684.899305555555</c:v>
                </c:pt>
                <c:pt idx="650">
                  <c:v>37684.999305555524</c:v>
                </c:pt>
                <c:pt idx="651">
                  <c:v>37685.099305555414</c:v>
                </c:pt>
                <c:pt idx="652">
                  <c:v>37685.199305555368</c:v>
                </c:pt>
                <c:pt idx="653">
                  <c:v>37685.299305555323</c:v>
                </c:pt>
                <c:pt idx="654">
                  <c:v>37685.399305555555</c:v>
                </c:pt>
                <c:pt idx="655">
                  <c:v>37685.499305555524</c:v>
                </c:pt>
                <c:pt idx="656">
                  <c:v>37685.599305555414</c:v>
                </c:pt>
                <c:pt idx="657">
                  <c:v>37685.699305555368</c:v>
                </c:pt>
                <c:pt idx="658">
                  <c:v>37685.799305555323</c:v>
                </c:pt>
                <c:pt idx="659">
                  <c:v>37685.899305555555</c:v>
                </c:pt>
                <c:pt idx="660">
                  <c:v>37685.999305555524</c:v>
                </c:pt>
                <c:pt idx="661">
                  <c:v>37686.099305555414</c:v>
                </c:pt>
                <c:pt idx="662">
                  <c:v>37686.199305555368</c:v>
                </c:pt>
                <c:pt idx="663">
                  <c:v>37686.299305555323</c:v>
                </c:pt>
                <c:pt idx="664">
                  <c:v>37686.399305555555</c:v>
                </c:pt>
                <c:pt idx="665">
                  <c:v>37686.499305555524</c:v>
                </c:pt>
                <c:pt idx="666">
                  <c:v>37686.599305555414</c:v>
                </c:pt>
                <c:pt idx="667">
                  <c:v>37686.699305555368</c:v>
                </c:pt>
                <c:pt idx="668">
                  <c:v>37686.799305555323</c:v>
                </c:pt>
                <c:pt idx="669">
                  <c:v>37686.899305555555</c:v>
                </c:pt>
                <c:pt idx="670">
                  <c:v>37686.999305555524</c:v>
                </c:pt>
                <c:pt idx="671">
                  <c:v>37687.099305555414</c:v>
                </c:pt>
                <c:pt idx="672">
                  <c:v>37687.199305555368</c:v>
                </c:pt>
                <c:pt idx="673">
                  <c:v>37687.299305555323</c:v>
                </c:pt>
                <c:pt idx="674">
                  <c:v>37687.399305555555</c:v>
                </c:pt>
                <c:pt idx="675">
                  <c:v>37687.499305555524</c:v>
                </c:pt>
                <c:pt idx="676">
                  <c:v>37687.599305555414</c:v>
                </c:pt>
                <c:pt idx="677">
                  <c:v>37687.699305555368</c:v>
                </c:pt>
                <c:pt idx="678">
                  <c:v>37687.799305555323</c:v>
                </c:pt>
                <c:pt idx="679">
                  <c:v>37687.899305555555</c:v>
                </c:pt>
                <c:pt idx="680">
                  <c:v>37687.999305555524</c:v>
                </c:pt>
                <c:pt idx="681">
                  <c:v>37688.099305555414</c:v>
                </c:pt>
                <c:pt idx="682">
                  <c:v>37688.199305555368</c:v>
                </c:pt>
                <c:pt idx="683">
                  <c:v>37688.299305555323</c:v>
                </c:pt>
                <c:pt idx="684">
                  <c:v>37688.399305555555</c:v>
                </c:pt>
                <c:pt idx="685">
                  <c:v>37688.499305555524</c:v>
                </c:pt>
                <c:pt idx="686">
                  <c:v>37688.599305555414</c:v>
                </c:pt>
                <c:pt idx="687">
                  <c:v>37688.699305555368</c:v>
                </c:pt>
                <c:pt idx="688">
                  <c:v>37688.799305555323</c:v>
                </c:pt>
                <c:pt idx="689">
                  <c:v>37688.899305555555</c:v>
                </c:pt>
                <c:pt idx="690">
                  <c:v>37688.999305555524</c:v>
                </c:pt>
                <c:pt idx="691">
                  <c:v>37689.099305555414</c:v>
                </c:pt>
                <c:pt idx="692">
                  <c:v>37689.199305555368</c:v>
                </c:pt>
                <c:pt idx="693">
                  <c:v>37689.299305555323</c:v>
                </c:pt>
                <c:pt idx="694">
                  <c:v>37689.399305555555</c:v>
                </c:pt>
                <c:pt idx="695">
                  <c:v>37689.499305555524</c:v>
                </c:pt>
                <c:pt idx="696">
                  <c:v>37689.599305555414</c:v>
                </c:pt>
                <c:pt idx="697">
                  <c:v>37689.699305555368</c:v>
                </c:pt>
                <c:pt idx="698">
                  <c:v>37689.799305555323</c:v>
                </c:pt>
                <c:pt idx="699">
                  <c:v>37689.899305555555</c:v>
                </c:pt>
                <c:pt idx="700">
                  <c:v>37689.999305555524</c:v>
                </c:pt>
                <c:pt idx="701">
                  <c:v>37690.099305555414</c:v>
                </c:pt>
                <c:pt idx="702">
                  <c:v>37690.199305555368</c:v>
                </c:pt>
                <c:pt idx="703">
                  <c:v>37690.299305555323</c:v>
                </c:pt>
                <c:pt idx="704">
                  <c:v>37690.399305555555</c:v>
                </c:pt>
                <c:pt idx="705">
                  <c:v>37690.499305555524</c:v>
                </c:pt>
                <c:pt idx="706">
                  <c:v>37690.599305555414</c:v>
                </c:pt>
                <c:pt idx="707">
                  <c:v>37690.699305555368</c:v>
                </c:pt>
                <c:pt idx="708">
                  <c:v>37690.799305555323</c:v>
                </c:pt>
                <c:pt idx="709">
                  <c:v>37690.899305555555</c:v>
                </c:pt>
                <c:pt idx="710">
                  <c:v>37690.999305555524</c:v>
                </c:pt>
                <c:pt idx="711">
                  <c:v>37691.099305555414</c:v>
                </c:pt>
                <c:pt idx="712">
                  <c:v>37691.199305555368</c:v>
                </c:pt>
                <c:pt idx="713">
                  <c:v>37691.299305555323</c:v>
                </c:pt>
                <c:pt idx="714">
                  <c:v>37691.399305555555</c:v>
                </c:pt>
                <c:pt idx="715">
                  <c:v>37691.499305555524</c:v>
                </c:pt>
                <c:pt idx="716">
                  <c:v>37691.599305555414</c:v>
                </c:pt>
                <c:pt idx="717">
                  <c:v>37691.699305555368</c:v>
                </c:pt>
                <c:pt idx="718">
                  <c:v>37691.799305555323</c:v>
                </c:pt>
                <c:pt idx="719">
                  <c:v>37691.899305555555</c:v>
                </c:pt>
                <c:pt idx="720">
                  <c:v>37691.999305555524</c:v>
                </c:pt>
                <c:pt idx="721">
                  <c:v>37692.099305555414</c:v>
                </c:pt>
                <c:pt idx="722">
                  <c:v>37692.199305555368</c:v>
                </c:pt>
                <c:pt idx="723">
                  <c:v>37692.299305555323</c:v>
                </c:pt>
                <c:pt idx="724">
                  <c:v>37692.399305555555</c:v>
                </c:pt>
                <c:pt idx="725">
                  <c:v>37692.499305555524</c:v>
                </c:pt>
                <c:pt idx="726">
                  <c:v>37692.599305555414</c:v>
                </c:pt>
                <c:pt idx="727">
                  <c:v>37692.699305555368</c:v>
                </c:pt>
                <c:pt idx="728">
                  <c:v>37692.799305555323</c:v>
                </c:pt>
                <c:pt idx="729">
                  <c:v>37692.899305555555</c:v>
                </c:pt>
                <c:pt idx="730">
                  <c:v>37692.999305555524</c:v>
                </c:pt>
                <c:pt idx="731">
                  <c:v>37693.099305555414</c:v>
                </c:pt>
                <c:pt idx="732">
                  <c:v>37693.199305555368</c:v>
                </c:pt>
                <c:pt idx="733">
                  <c:v>37693.299305555323</c:v>
                </c:pt>
                <c:pt idx="734">
                  <c:v>37693.399305555555</c:v>
                </c:pt>
                <c:pt idx="735">
                  <c:v>37693.499305555524</c:v>
                </c:pt>
                <c:pt idx="736">
                  <c:v>37693.599305555414</c:v>
                </c:pt>
                <c:pt idx="737">
                  <c:v>37693.699305555368</c:v>
                </c:pt>
                <c:pt idx="738">
                  <c:v>37693.799305555323</c:v>
                </c:pt>
                <c:pt idx="739">
                  <c:v>37693.899305555555</c:v>
                </c:pt>
                <c:pt idx="740">
                  <c:v>37693.999305555524</c:v>
                </c:pt>
                <c:pt idx="741">
                  <c:v>37694.099305555414</c:v>
                </c:pt>
                <c:pt idx="742">
                  <c:v>37694.199305555368</c:v>
                </c:pt>
                <c:pt idx="743">
                  <c:v>37694.299305555323</c:v>
                </c:pt>
                <c:pt idx="744">
                  <c:v>37694.399305555555</c:v>
                </c:pt>
                <c:pt idx="745">
                  <c:v>37694.499305555524</c:v>
                </c:pt>
                <c:pt idx="746">
                  <c:v>37694.599305555414</c:v>
                </c:pt>
                <c:pt idx="747">
                  <c:v>37694.699305555368</c:v>
                </c:pt>
                <c:pt idx="748">
                  <c:v>37694.799305555323</c:v>
                </c:pt>
                <c:pt idx="749">
                  <c:v>37694.899305555555</c:v>
                </c:pt>
                <c:pt idx="750">
                  <c:v>37694.999305555524</c:v>
                </c:pt>
                <c:pt idx="751">
                  <c:v>37695.099305555414</c:v>
                </c:pt>
                <c:pt idx="752">
                  <c:v>37695.199305555368</c:v>
                </c:pt>
                <c:pt idx="753">
                  <c:v>37695.299305555323</c:v>
                </c:pt>
                <c:pt idx="754">
                  <c:v>37695.399305555555</c:v>
                </c:pt>
                <c:pt idx="755">
                  <c:v>37695.499305555524</c:v>
                </c:pt>
                <c:pt idx="756">
                  <c:v>37695.599305555414</c:v>
                </c:pt>
                <c:pt idx="757">
                  <c:v>37695.699305555368</c:v>
                </c:pt>
                <c:pt idx="758">
                  <c:v>37695.799305555323</c:v>
                </c:pt>
                <c:pt idx="759">
                  <c:v>37695.899305555555</c:v>
                </c:pt>
                <c:pt idx="760">
                  <c:v>37695.999305555524</c:v>
                </c:pt>
                <c:pt idx="761">
                  <c:v>37696.099305555414</c:v>
                </c:pt>
                <c:pt idx="762">
                  <c:v>37696.199305555368</c:v>
                </c:pt>
                <c:pt idx="763">
                  <c:v>37696.299305555323</c:v>
                </c:pt>
                <c:pt idx="764">
                  <c:v>37696.399305555555</c:v>
                </c:pt>
                <c:pt idx="765">
                  <c:v>37696.499305555524</c:v>
                </c:pt>
                <c:pt idx="766">
                  <c:v>37696.599305555414</c:v>
                </c:pt>
                <c:pt idx="767">
                  <c:v>37696.699305555368</c:v>
                </c:pt>
                <c:pt idx="768">
                  <c:v>37696.799305555323</c:v>
                </c:pt>
                <c:pt idx="769">
                  <c:v>37696.899305555555</c:v>
                </c:pt>
                <c:pt idx="770">
                  <c:v>37696.999305555524</c:v>
                </c:pt>
                <c:pt idx="771">
                  <c:v>37697.099305555414</c:v>
                </c:pt>
                <c:pt idx="772">
                  <c:v>37697.199305555368</c:v>
                </c:pt>
                <c:pt idx="773">
                  <c:v>37697.299305555323</c:v>
                </c:pt>
                <c:pt idx="774">
                  <c:v>37697.399305555555</c:v>
                </c:pt>
                <c:pt idx="775">
                  <c:v>37697.499305555524</c:v>
                </c:pt>
                <c:pt idx="776">
                  <c:v>37697.599305555414</c:v>
                </c:pt>
                <c:pt idx="777">
                  <c:v>37697.699305555368</c:v>
                </c:pt>
                <c:pt idx="778">
                  <c:v>37697.799305555323</c:v>
                </c:pt>
                <c:pt idx="779">
                  <c:v>37697.899305555555</c:v>
                </c:pt>
                <c:pt idx="780">
                  <c:v>37697.999305555524</c:v>
                </c:pt>
                <c:pt idx="781">
                  <c:v>37698.099305555414</c:v>
                </c:pt>
                <c:pt idx="782">
                  <c:v>37698.199305555368</c:v>
                </c:pt>
                <c:pt idx="783">
                  <c:v>37698.299305555323</c:v>
                </c:pt>
                <c:pt idx="784">
                  <c:v>37698.399305555555</c:v>
                </c:pt>
                <c:pt idx="785">
                  <c:v>37698.499305555524</c:v>
                </c:pt>
                <c:pt idx="786">
                  <c:v>37698.599305555414</c:v>
                </c:pt>
                <c:pt idx="787">
                  <c:v>37698.699305555368</c:v>
                </c:pt>
                <c:pt idx="788">
                  <c:v>37698.799305555323</c:v>
                </c:pt>
                <c:pt idx="789">
                  <c:v>37698.899305555555</c:v>
                </c:pt>
                <c:pt idx="790">
                  <c:v>37698.999305555524</c:v>
                </c:pt>
                <c:pt idx="791">
                  <c:v>37699.099305555414</c:v>
                </c:pt>
                <c:pt idx="792">
                  <c:v>37699.199305555368</c:v>
                </c:pt>
                <c:pt idx="793">
                  <c:v>37699.299305555323</c:v>
                </c:pt>
                <c:pt idx="794">
                  <c:v>37699.399305555555</c:v>
                </c:pt>
                <c:pt idx="795">
                  <c:v>37699.499305555524</c:v>
                </c:pt>
                <c:pt idx="796">
                  <c:v>37699.599305555414</c:v>
                </c:pt>
                <c:pt idx="797">
                  <c:v>37699.699305555368</c:v>
                </c:pt>
                <c:pt idx="798">
                  <c:v>37699.799305555323</c:v>
                </c:pt>
                <c:pt idx="799">
                  <c:v>37699.899305555555</c:v>
                </c:pt>
                <c:pt idx="800">
                  <c:v>37699.999305555524</c:v>
                </c:pt>
                <c:pt idx="801">
                  <c:v>37700.099305555414</c:v>
                </c:pt>
                <c:pt idx="802">
                  <c:v>37700.199305555368</c:v>
                </c:pt>
                <c:pt idx="803">
                  <c:v>37700.299305555323</c:v>
                </c:pt>
                <c:pt idx="804">
                  <c:v>37700.399305555555</c:v>
                </c:pt>
                <c:pt idx="805">
                  <c:v>37700.499305555524</c:v>
                </c:pt>
                <c:pt idx="806">
                  <c:v>37700.599305555414</c:v>
                </c:pt>
                <c:pt idx="807">
                  <c:v>37700.699305555368</c:v>
                </c:pt>
                <c:pt idx="808">
                  <c:v>37700.799305555323</c:v>
                </c:pt>
                <c:pt idx="809">
                  <c:v>37700.899305555555</c:v>
                </c:pt>
                <c:pt idx="810">
                  <c:v>37700.999305555524</c:v>
                </c:pt>
                <c:pt idx="811">
                  <c:v>37701.099305555414</c:v>
                </c:pt>
                <c:pt idx="812">
                  <c:v>37701.199305555368</c:v>
                </c:pt>
                <c:pt idx="813">
                  <c:v>37701.299305555323</c:v>
                </c:pt>
                <c:pt idx="814">
                  <c:v>37701.399305555555</c:v>
                </c:pt>
                <c:pt idx="815">
                  <c:v>37701.499305555524</c:v>
                </c:pt>
                <c:pt idx="816">
                  <c:v>37701.599305555414</c:v>
                </c:pt>
                <c:pt idx="817">
                  <c:v>37701.699305555368</c:v>
                </c:pt>
                <c:pt idx="818">
                  <c:v>37701.799305555323</c:v>
                </c:pt>
                <c:pt idx="819">
                  <c:v>37701.899305555555</c:v>
                </c:pt>
                <c:pt idx="820">
                  <c:v>37701.999305555524</c:v>
                </c:pt>
                <c:pt idx="821">
                  <c:v>37702.099305555414</c:v>
                </c:pt>
                <c:pt idx="822">
                  <c:v>37702.199305555368</c:v>
                </c:pt>
                <c:pt idx="823">
                  <c:v>37702.299305555323</c:v>
                </c:pt>
                <c:pt idx="824">
                  <c:v>37702.399305555555</c:v>
                </c:pt>
                <c:pt idx="825">
                  <c:v>37702.499305555524</c:v>
                </c:pt>
                <c:pt idx="826">
                  <c:v>37702.599305555414</c:v>
                </c:pt>
                <c:pt idx="827">
                  <c:v>37702.699305555368</c:v>
                </c:pt>
                <c:pt idx="828">
                  <c:v>37702.799305555323</c:v>
                </c:pt>
                <c:pt idx="829">
                  <c:v>37702.899305555555</c:v>
                </c:pt>
                <c:pt idx="830">
                  <c:v>37702.999305555524</c:v>
                </c:pt>
                <c:pt idx="831">
                  <c:v>37703.099305555414</c:v>
                </c:pt>
                <c:pt idx="832">
                  <c:v>37703.199305555368</c:v>
                </c:pt>
                <c:pt idx="833">
                  <c:v>37703.299305555323</c:v>
                </c:pt>
                <c:pt idx="834">
                  <c:v>37703.399305555555</c:v>
                </c:pt>
                <c:pt idx="835">
                  <c:v>37703.499305555524</c:v>
                </c:pt>
                <c:pt idx="836">
                  <c:v>37703.599305555414</c:v>
                </c:pt>
                <c:pt idx="837">
                  <c:v>37703.699305555368</c:v>
                </c:pt>
                <c:pt idx="838">
                  <c:v>37703.799305555323</c:v>
                </c:pt>
                <c:pt idx="839">
                  <c:v>37703.899305555555</c:v>
                </c:pt>
                <c:pt idx="840">
                  <c:v>37703.999305555524</c:v>
                </c:pt>
                <c:pt idx="841">
                  <c:v>37704.099305555414</c:v>
                </c:pt>
                <c:pt idx="842">
                  <c:v>37704.199305555368</c:v>
                </c:pt>
                <c:pt idx="843">
                  <c:v>37704.299305555323</c:v>
                </c:pt>
                <c:pt idx="844">
                  <c:v>37704.399305555555</c:v>
                </c:pt>
                <c:pt idx="845">
                  <c:v>37704.498611111114</c:v>
                </c:pt>
                <c:pt idx="846">
                  <c:v>37704.599305555414</c:v>
                </c:pt>
                <c:pt idx="847">
                  <c:v>37704.699305555368</c:v>
                </c:pt>
                <c:pt idx="848">
                  <c:v>37704.799305555323</c:v>
                </c:pt>
                <c:pt idx="849">
                  <c:v>37704.899305555555</c:v>
                </c:pt>
                <c:pt idx="850">
                  <c:v>37704.998611111114</c:v>
                </c:pt>
                <c:pt idx="851">
                  <c:v>37705.099305555414</c:v>
                </c:pt>
                <c:pt idx="852">
                  <c:v>37705.199305555368</c:v>
                </c:pt>
                <c:pt idx="853">
                  <c:v>37705.299305555323</c:v>
                </c:pt>
                <c:pt idx="854">
                  <c:v>37705.399305555555</c:v>
                </c:pt>
                <c:pt idx="855">
                  <c:v>37705.498611111114</c:v>
                </c:pt>
                <c:pt idx="856">
                  <c:v>37705.598611111105</c:v>
                </c:pt>
                <c:pt idx="857">
                  <c:v>37705.699305555368</c:v>
                </c:pt>
                <c:pt idx="858">
                  <c:v>37705.799305555323</c:v>
                </c:pt>
                <c:pt idx="859">
                  <c:v>37705.899305555555</c:v>
                </c:pt>
                <c:pt idx="860">
                  <c:v>37705.998611111114</c:v>
                </c:pt>
                <c:pt idx="861">
                  <c:v>37706.098611111105</c:v>
                </c:pt>
                <c:pt idx="862">
                  <c:v>37706.199305555368</c:v>
                </c:pt>
                <c:pt idx="863">
                  <c:v>37706.299305555323</c:v>
                </c:pt>
                <c:pt idx="864">
                  <c:v>37706.399305555555</c:v>
                </c:pt>
                <c:pt idx="865">
                  <c:v>37706.498611111114</c:v>
                </c:pt>
                <c:pt idx="866">
                  <c:v>37706.598611111105</c:v>
                </c:pt>
                <c:pt idx="867">
                  <c:v>37706.699305555368</c:v>
                </c:pt>
                <c:pt idx="868">
                  <c:v>37706.799305555323</c:v>
                </c:pt>
                <c:pt idx="869">
                  <c:v>37706.899305555555</c:v>
                </c:pt>
                <c:pt idx="870">
                  <c:v>37706.998611111114</c:v>
                </c:pt>
                <c:pt idx="871">
                  <c:v>37707.098611111105</c:v>
                </c:pt>
                <c:pt idx="872">
                  <c:v>37707.198611111104</c:v>
                </c:pt>
                <c:pt idx="873">
                  <c:v>37707.299305555323</c:v>
                </c:pt>
                <c:pt idx="874">
                  <c:v>37707.399305555555</c:v>
                </c:pt>
                <c:pt idx="875">
                  <c:v>37707.498611111114</c:v>
                </c:pt>
                <c:pt idx="876">
                  <c:v>37707.598611111105</c:v>
                </c:pt>
                <c:pt idx="877">
                  <c:v>37707.698611111104</c:v>
                </c:pt>
                <c:pt idx="878">
                  <c:v>37707.799305555323</c:v>
                </c:pt>
                <c:pt idx="879">
                  <c:v>37707.899305555555</c:v>
                </c:pt>
                <c:pt idx="880">
                  <c:v>37707.998611111114</c:v>
                </c:pt>
                <c:pt idx="881">
                  <c:v>37708.098611111105</c:v>
                </c:pt>
                <c:pt idx="882">
                  <c:v>37708.198611111104</c:v>
                </c:pt>
                <c:pt idx="883">
                  <c:v>37708.299305555323</c:v>
                </c:pt>
                <c:pt idx="884">
                  <c:v>37708.399305555555</c:v>
                </c:pt>
                <c:pt idx="885">
                  <c:v>37708.498611111114</c:v>
                </c:pt>
                <c:pt idx="886">
                  <c:v>37708.598611111105</c:v>
                </c:pt>
                <c:pt idx="887">
                  <c:v>37708.698611111104</c:v>
                </c:pt>
                <c:pt idx="888">
                  <c:v>37708.798611110986</c:v>
                </c:pt>
                <c:pt idx="889">
                  <c:v>37708.899305555555</c:v>
                </c:pt>
                <c:pt idx="890">
                  <c:v>37708.998611111114</c:v>
                </c:pt>
                <c:pt idx="891">
                  <c:v>37709.098611111105</c:v>
                </c:pt>
                <c:pt idx="892">
                  <c:v>37709.198611111104</c:v>
                </c:pt>
                <c:pt idx="893">
                  <c:v>37709.298611110986</c:v>
                </c:pt>
                <c:pt idx="894">
                  <c:v>37709.399305555555</c:v>
                </c:pt>
                <c:pt idx="895">
                  <c:v>37709.498611111114</c:v>
                </c:pt>
                <c:pt idx="896">
                  <c:v>37709.598611111105</c:v>
                </c:pt>
                <c:pt idx="897">
                  <c:v>37709.698611111104</c:v>
                </c:pt>
                <c:pt idx="898">
                  <c:v>37709.798611110986</c:v>
                </c:pt>
                <c:pt idx="899">
                  <c:v>37709.899305555555</c:v>
                </c:pt>
                <c:pt idx="900">
                  <c:v>37709.998611111114</c:v>
                </c:pt>
                <c:pt idx="901">
                  <c:v>37710.098611111105</c:v>
                </c:pt>
                <c:pt idx="902">
                  <c:v>37710.198611111104</c:v>
                </c:pt>
                <c:pt idx="903">
                  <c:v>37710.298611110986</c:v>
                </c:pt>
                <c:pt idx="904">
                  <c:v>37710.398611111108</c:v>
                </c:pt>
                <c:pt idx="905">
                  <c:v>37710.498611111114</c:v>
                </c:pt>
                <c:pt idx="906">
                  <c:v>37710.598611111105</c:v>
                </c:pt>
                <c:pt idx="907">
                  <c:v>37710.698611111104</c:v>
                </c:pt>
                <c:pt idx="908">
                  <c:v>37710.798611110986</c:v>
                </c:pt>
                <c:pt idx="909">
                  <c:v>37710.898611111108</c:v>
                </c:pt>
                <c:pt idx="910">
                  <c:v>37710.998611111114</c:v>
                </c:pt>
                <c:pt idx="911">
                  <c:v>37711.098611111105</c:v>
                </c:pt>
                <c:pt idx="912">
                  <c:v>37711.198611111104</c:v>
                </c:pt>
                <c:pt idx="913">
                  <c:v>37711.298611110986</c:v>
                </c:pt>
                <c:pt idx="914">
                  <c:v>37711.398611111108</c:v>
                </c:pt>
                <c:pt idx="915">
                  <c:v>37711.498611111114</c:v>
                </c:pt>
                <c:pt idx="916">
                  <c:v>37711.598611111105</c:v>
                </c:pt>
                <c:pt idx="917">
                  <c:v>37711.698611111104</c:v>
                </c:pt>
                <c:pt idx="918">
                  <c:v>37711.798611110986</c:v>
                </c:pt>
                <c:pt idx="919">
                  <c:v>37711.898611111108</c:v>
                </c:pt>
                <c:pt idx="920">
                  <c:v>37711.998611111114</c:v>
                </c:pt>
                <c:pt idx="921">
                  <c:v>37712.098611111105</c:v>
                </c:pt>
                <c:pt idx="922">
                  <c:v>37712.198611111104</c:v>
                </c:pt>
                <c:pt idx="923">
                  <c:v>37712.298611110986</c:v>
                </c:pt>
                <c:pt idx="924">
                  <c:v>37712.398611111108</c:v>
                </c:pt>
                <c:pt idx="925">
                  <c:v>37712.498611111114</c:v>
                </c:pt>
                <c:pt idx="926">
                  <c:v>37712.598611111105</c:v>
                </c:pt>
                <c:pt idx="927">
                  <c:v>37712.698611111104</c:v>
                </c:pt>
                <c:pt idx="928">
                  <c:v>37712.798611110986</c:v>
                </c:pt>
                <c:pt idx="929">
                  <c:v>37712.898611111108</c:v>
                </c:pt>
                <c:pt idx="930">
                  <c:v>37712.998611111114</c:v>
                </c:pt>
                <c:pt idx="931">
                  <c:v>37713.098611111105</c:v>
                </c:pt>
                <c:pt idx="932">
                  <c:v>37713.198611111104</c:v>
                </c:pt>
                <c:pt idx="933">
                  <c:v>37713.298611110986</c:v>
                </c:pt>
                <c:pt idx="934">
                  <c:v>37713.398611111108</c:v>
                </c:pt>
                <c:pt idx="935">
                  <c:v>37713.498611111114</c:v>
                </c:pt>
                <c:pt idx="936">
                  <c:v>37713.598611111105</c:v>
                </c:pt>
                <c:pt idx="937">
                  <c:v>37713.698611111104</c:v>
                </c:pt>
                <c:pt idx="938">
                  <c:v>37713.798611110986</c:v>
                </c:pt>
                <c:pt idx="939">
                  <c:v>37713.898611111108</c:v>
                </c:pt>
                <c:pt idx="940">
                  <c:v>37713.998611111114</c:v>
                </c:pt>
                <c:pt idx="941">
                  <c:v>37714.098611111105</c:v>
                </c:pt>
                <c:pt idx="942">
                  <c:v>37714.198611111104</c:v>
                </c:pt>
                <c:pt idx="943">
                  <c:v>37714.298611110986</c:v>
                </c:pt>
                <c:pt idx="944">
                  <c:v>37714.398611111108</c:v>
                </c:pt>
                <c:pt idx="945">
                  <c:v>37714.498611111114</c:v>
                </c:pt>
                <c:pt idx="946">
                  <c:v>37714.598611111105</c:v>
                </c:pt>
                <c:pt idx="947">
                  <c:v>37714.698611111104</c:v>
                </c:pt>
                <c:pt idx="948">
                  <c:v>37714.798611110986</c:v>
                </c:pt>
                <c:pt idx="949">
                  <c:v>37714.898611111108</c:v>
                </c:pt>
                <c:pt idx="950">
                  <c:v>37714.998611111114</c:v>
                </c:pt>
                <c:pt idx="951">
                  <c:v>37715.098611111105</c:v>
                </c:pt>
                <c:pt idx="952">
                  <c:v>37715.198611111104</c:v>
                </c:pt>
                <c:pt idx="953">
                  <c:v>37715.298611110986</c:v>
                </c:pt>
                <c:pt idx="954">
                  <c:v>37715.398611111108</c:v>
                </c:pt>
                <c:pt idx="955">
                  <c:v>37715.498611111114</c:v>
                </c:pt>
                <c:pt idx="956">
                  <c:v>37715.598611111105</c:v>
                </c:pt>
                <c:pt idx="957">
                  <c:v>37715.698611111104</c:v>
                </c:pt>
                <c:pt idx="958">
                  <c:v>37715.798611110986</c:v>
                </c:pt>
                <c:pt idx="959">
                  <c:v>37715.898611111108</c:v>
                </c:pt>
                <c:pt idx="960">
                  <c:v>37715.998611111114</c:v>
                </c:pt>
                <c:pt idx="961">
                  <c:v>37716.098611111105</c:v>
                </c:pt>
                <c:pt idx="962">
                  <c:v>37716.198611111104</c:v>
                </c:pt>
                <c:pt idx="963">
                  <c:v>37716.298611110986</c:v>
                </c:pt>
                <c:pt idx="964">
                  <c:v>37716.398611111108</c:v>
                </c:pt>
                <c:pt idx="965">
                  <c:v>37716.498611111114</c:v>
                </c:pt>
                <c:pt idx="966">
                  <c:v>37716.598611111105</c:v>
                </c:pt>
                <c:pt idx="967">
                  <c:v>37716.698611111104</c:v>
                </c:pt>
                <c:pt idx="968">
                  <c:v>37716.798611110986</c:v>
                </c:pt>
                <c:pt idx="969">
                  <c:v>37716.898611111108</c:v>
                </c:pt>
                <c:pt idx="970">
                  <c:v>37716.998611111114</c:v>
                </c:pt>
                <c:pt idx="971">
                  <c:v>37717.098611111105</c:v>
                </c:pt>
                <c:pt idx="972">
                  <c:v>37717.198611111104</c:v>
                </c:pt>
                <c:pt idx="973">
                  <c:v>37717.298611110986</c:v>
                </c:pt>
                <c:pt idx="974">
                  <c:v>37717.398611111108</c:v>
                </c:pt>
                <c:pt idx="975">
                  <c:v>37717.498611111114</c:v>
                </c:pt>
                <c:pt idx="976">
                  <c:v>37717.598611111105</c:v>
                </c:pt>
                <c:pt idx="977">
                  <c:v>37717.698611111104</c:v>
                </c:pt>
                <c:pt idx="978">
                  <c:v>37717.798611110986</c:v>
                </c:pt>
                <c:pt idx="979">
                  <c:v>37717.898611111108</c:v>
                </c:pt>
                <c:pt idx="980">
                  <c:v>37717.998611111114</c:v>
                </c:pt>
                <c:pt idx="981">
                  <c:v>37718.098611111105</c:v>
                </c:pt>
                <c:pt idx="982">
                  <c:v>37718.198611111104</c:v>
                </c:pt>
                <c:pt idx="983">
                  <c:v>37718.298611110986</c:v>
                </c:pt>
                <c:pt idx="984">
                  <c:v>37718.398611111108</c:v>
                </c:pt>
                <c:pt idx="985">
                  <c:v>37718.498611111114</c:v>
                </c:pt>
                <c:pt idx="986">
                  <c:v>37718.598611111105</c:v>
                </c:pt>
                <c:pt idx="987">
                  <c:v>37718.698611111104</c:v>
                </c:pt>
                <c:pt idx="988">
                  <c:v>37718.798611110986</c:v>
                </c:pt>
                <c:pt idx="989">
                  <c:v>37718.898611111108</c:v>
                </c:pt>
                <c:pt idx="990">
                  <c:v>37718.998611111114</c:v>
                </c:pt>
                <c:pt idx="991">
                  <c:v>37719.098611111105</c:v>
                </c:pt>
                <c:pt idx="992">
                  <c:v>37719.198611111104</c:v>
                </c:pt>
                <c:pt idx="993">
                  <c:v>37719.298611110986</c:v>
                </c:pt>
                <c:pt idx="994">
                  <c:v>37719.398611111108</c:v>
                </c:pt>
                <c:pt idx="995">
                  <c:v>37719.498611111114</c:v>
                </c:pt>
                <c:pt idx="996">
                  <c:v>37719.598611111105</c:v>
                </c:pt>
                <c:pt idx="997">
                  <c:v>37719.698611111104</c:v>
                </c:pt>
                <c:pt idx="998">
                  <c:v>37719.798611110986</c:v>
                </c:pt>
                <c:pt idx="999">
                  <c:v>37719.898611111108</c:v>
                </c:pt>
                <c:pt idx="1000">
                  <c:v>37719.998611111114</c:v>
                </c:pt>
                <c:pt idx="1001">
                  <c:v>37720.098611111105</c:v>
                </c:pt>
                <c:pt idx="1002">
                  <c:v>37720.198611111104</c:v>
                </c:pt>
                <c:pt idx="1003">
                  <c:v>37720.298611110986</c:v>
                </c:pt>
                <c:pt idx="1004">
                  <c:v>37720.398611111108</c:v>
                </c:pt>
                <c:pt idx="1005">
                  <c:v>37720.498611111114</c:v>
                </c:pt>
                <c:pt idx="1006">
                  <c:v>37720.598611111105</c:v>
                </c:pt>
                <c:pt idx="1007">
                  <c:v>37720.698611111104</c:v>
                </c:pt>
                <c:pt idx="1008">
                  <c:v>37720.798611110986</c:v>
                </c:pt>
                <c:pt idx="1009">
                  <c:v>37720.898611111108</c:v>
                </c:pt>
                <c:pt idx="1010">
                  <c:v>37720.998611111114</c:v>
                </c:pt>
                <c:pt idx="1011">
                  <c:v>37721.098611111105</c:v>
                </c:pt>
                <c:pt idx="1012">
                  <c:v>37721.198611111104</c:v>
                </c:pt>
                <c:pt idx="1013">
                  <c:v>37721.298611110986</c:v>
                </c:pt>
                <c:pt idx="1014">
                  <c:v>37721.398611111108</c:v>
                </c:pt>
                <c:pt idx="1015">
                  <c:v>37721.498611111114</c:v>
                </c:pt>
                <c:pt idx="1016">
                  <c:v>37721.598611111105</c:v>
                </c:pt>
                <c:pt idx="1017">
                  <c:v>37721.698611111104</c:v>
                </c:pt>
                <c:pt idx="1018">
                  <c:v>37721.798611110986</c:v>
                </c:pt>
                <c:pt idx="1019">
                  <c:v>37721.898611111108</c:v>
                </c:pt>
                <c:pt idx="1020">
                  <c:v>37721.998611111114</c:v>
                </c:pt>
                <c:pt idx="1021">
                  <c:v>37722.098611111105</c:v>
                </c:pt>
                <c:pt idx="1022">
                  <c:v>37722.198611111104</c:v>
                </c:pt>
                <c:pt idx="1023">
                  <c:v>37722.298611110986</c:v>
                </c:pt>
                <c:pt idx="1024">
                  <c:v>37722.398611111108</c:v>
                </c:pt>
                <c:pt idx="1025">
                  <c:v>37722.498611111114</c:v>
                </c:pt>
                <c:pt idx="1026">
                  <c:v>37722.598611111105</c:v>
                </c:pt>
                <c:pt idx="1027">
                  <c:v>37722.698611111104</c:v>
                </c:pt>
                <c:pt idx="1028">
                  <c:v>37722.798611110986</c:v>
                </c:pt>
                <c:pt idx="1029">
                  <c:v>37722.898611111108</c:v>
                </c:pt>
                <c:pt idx="1030">
                  <c:v>37722.998611111114</c:v>
                </c:pt>
                <c:pt idx="1031">
                  <c:v>37723.098611111105</c:v>
                </c:pt>
                <c:pt idx="1032">
                  <c:v>37723.198611111104</c:v>
                </c:pt>
                <c:pt idx="1033">
                  <c:v>37723.298611110986</c:v>
                </c:pt>
                <c:pt idx="1034">
                  <c:v>37723.398611111108</c:v>
                </c:pt>
                <c:pt idx="1035">
                  <c:v>37723.498611111114</c:v>
                </c:pt>
                <c:pt idx="1036">
                  <c:v>37723.598611111105</c:v>
                </c:pt>
                <c:pt idx="1037">
                  <c:v>37723.698611111104</c:v>
                </c:pt>
                <c:pt idx="1038">
                  <c:v>37723.798611110986</c:v>
                </c:pt>
                <c:pt idx="1039">
                  <c:v>37723.898611111108</c:v>
                </c:pt>
                <c:pt idx="1040">
                  <c:v>37723.998611111114</c:v>
                </c:pt>
                <c:pt idx="1041">
                  <c:v>37724.098611111105</c:v>
                </c:pt>
                <c:pt idx="1042">
                  <c:v>37724.198611111104</c:v>
                </c:pt>
                <c:pt idx="1043">
                  <c:v>37724.298611110986</c:v>
                </c:pt>
                <c:pt idx="1044">
                  <c:v>37724.398611111108</c:v>
                </c:pt>
                <c:pt idx="1045">
                  <c:v>37724.498611111114</c:v>
                </c:pt>
                <c:pt idx="1046">
                  <c:v>37724.598611111105</c:v>
                </c:pt>
                <c:pt idx="1047">
                  <c:v>37724.698611111104</c:v>
                </c:pt>
                <c:pt idx="1048">
                  <c:v>37724.798611110986</c:v>
                </c:pt>
                <c:pt idx="1049">
                  <c:v>37724.898611111108</c:v>
                </c:pt>
                <c:pt idx="1050">
                  <c:v>37724.998611111114</c:v>
                </c:pt>
                <c:pt idx="1051">
                  <c:v>37725.098611111105</c:v>
                </c:pt>
                <c:pt idx="1052">
                  <c:v>37725.198611111104</c:v>
                </c:pt>
                <c:pt idx="1053">
                  <c:v>37725.298611110986</c:v>
                </c:pt>
                <c:pt idx="1054">
                  <c:v>37725.398611111108</c:v>
                </c:pt>
                <c:pt idx="1055">
                  <c:v>37725.498611111114</c:v>
                </c:pt>
                <c:pt idx="1056">
                  <c:v>37725.598611111105</c:v>
                </c:pt>
                <c:pt idx="1057">
                  <c:v>37725.698611111104</c:v>
                </c:pt>
                <c:pt idx="1058">
                  <c:v>37725.798611110986</c:v>
                </c:pt>
                <c:pt idx="1059">
                  <c:v>37725.898611111108</c:v>
                </c:pt>
                <c:pt idx="1060">
                  <c:v>37725.998611111114</c:v>
                </c:pt>
                <c:pt idx="1061">
                  <c:v>37726.098611111105</c:v>
                </c:pt>
                <c:pt idx="1062">
                  <c:v>37726.198611111104</c:v>
                </c:pt>
                <c:pt idx="1063">
                  <c:v>37726.298611110986</c:v>
                </c:pt>
                <c:pt idx="1064">
                  <c:v>37726.398611111108</c:v>
                </c:pt>
                <c:pt idx="1065">
                  <c:v>37726.498611111114</c:v>
                </c:pt>
                <c:pt idx="1066">
                  <c:v>37726.598611111105</c:v>
                </c:pt>
                <c:pt idx="1067">
                  <c:v>37726.698611111104</c:v>
                </c:pt>
                <c:pt idx="1068">
                  <c:v>37726.798611110986</c:v>
                </c:pt>
                <c:pt idx="1069">
                  <c:v>37726.898611111108</c:v>
                </c:pt>
                <c:pt idx="1070">
                  <c:v>37726.998611111114</c:v>
                </c:pt>
                <c:pt idx="1071">
                  <c:v>37727.098611111105</c:v>
                </c:pt>
                <c:pt idx="1072">
                  <c:v>37727.198611111104</c:v>
                </c:pt>
                <c:pt idx="1073">
                  <c:v>37727.298611110986</c:v>
                </c:pt>
                <c:pt idx="1074">
                  <c:v>37727.398611111108</c:v>
                </c:pt>
                <c:pt idx="1075">
                  <c:v>37727.498611111114</c:v>
                </c:pt>
                <c:pt idx="1076">
                  <c:v>37727.598611111105</c:v>
                </c:pt>
                <c:pt idx="1077">
                  <c:v>37727.698611111104</c:v>
                </c:pt>
                <c:pt idx="1078">
                  <c:v>37727.798611110986</c:v>
                </c:pt>
                <c:pt idx="1079">
                  <c:v>37727.898611111108</c:v>
                </c:pt>
                <c:pt idx="1080">
                  <c:v>37727.998611111114</c:v>
                </c:pt>
                <c:pt idx="1081">
                  <c:v>37728.098611111105</c:v>
                </c:pt>
                <c:pt idx="1082">
                  <c:v>37728.198611111104</c:v>
                </c:pt>
                <c:pt idx="1083">
                  <c:v>37728.298611110986</c:v>
                </c:pt>
                <c:pt idx="1084">
                  <c:v>37728.398611111108</c:v>
                </c:pt>
                <c:pt idx="1085">
                  <c:v>37728.498611111114</c:v>
                </c:pt>
                <c:pt idx="1086">
                  <c:v>37728.598611111105</c:v>
                </c:pt>
                <c:pt idx="1087">
                  <c:v>37728.698611111104</c:v>
                </c:pt>
                <c:pt idx="1088">
                  <c:v>37728.798611110986</c:v>
                </c:pt>
                <c:pt idx="1089">
                  <c:v>37728.898611111108</c:v>
                </c:pt>
                <c:pt idx="1090">
                  <c:v>37728.998611111114</c:v>
                </c:pt>
                <c:pt idx="1091">
                  <c:v>37729.098611111105</c:v>
                </c:pt>
                <c:pt idx="1092">
                  <c:v>37729.198611111104</c:v>
                </c:pt>
                <c:pt idx="1093">
                  <c:v>37729.298611110986</c:v>
                </c:pt>
                <c:pt idx="1094">
                  <c:v>37729.398611111108</c:v>
                </c:pt>
                <c:pt idx="1095">
                  <c:v>37729.498611111114</c:v>
                </c:pt>
                <c:pt idx="1096">
                  <c:v>37729.598611111105</c:v>
                </c:pt>
                <c:pt idx="1097">
                  <c:v>37729.698611111104</c:v>
                </c:pt>
                <c:pt idx="1098">
                  <c:v>37729.798611110986</c:v>
                </c:pt>
                <c:pt idx="1099">
                  <c:v>37729.898611111108</c:v>
                </c:pt>
                <c:pt idx="1100">
                  <c:v>37729.998611111114</c:v>
                </c:pt>
                <c:pt idx="1101">
                  <c:v>37730.098611111105</c:v>
                </c:pt>
                <c:pt idx="1102">
                  <c:v>37730.198611111104</c:v>
                </c:pt>
                <c:pt idx="1103">
                  <c:v>37730.298611110986</c:v>
                </c:pt>
                <c:pt idx="1104">
                  <c:v>37730.398611111108</c:v>
                </c:pt>
                <c:pt idx="1105">
                  <c:v>37730.498611111114</c:v>
                </c:pt>
                <c:pt idx="1106">
                  <c:v>37730.598611111105</c:v>
                </c:pt>
                <c:pt idx="1107">
                  <c:v>37730.698611111104</c:v>
                </c:pt>
                <c:pt idx="1108">
                  <c:v>37730.798611110986</c:v>
                </c:pt>
                <c:pt idx="1109">
                  <c:v>37730.898611111108</c:v>
                </c:pt>
                <c:pt idx="1110">
                  <c:v>37730.998611111114</c:v>
                </c:pt>
                <c:pt idx="1111">
                  <c:v>37731.098611111105</c:v>
                </c:pt>
                <c:pt idx="1112">
                  <c:v>37731.198611111104</c:v>
                </c:pt>
                <c:pt idx="1113">
                  <c:v>37731.298611110986</c:v>
                </c:pt>
                <c:pt idx="1114">
                  <c:v>37731.398611111108</c:v>
                </c:pt>
                <c:pt idx="1115">
                  <c:v>37731.498611111114</c:v>
                </c:pt>
                <c:pt idx="1116">
                  <c:v>37731.598611111105</c:v>
                </c:pt>
                <c:pt idx="1117">
                  <c:v>37731.698611111104</c:v>
                </c:pt>
                <c:pt idx="1118">
                  <c:v>37731.798611110986</c:v>
                </c:pt>
                <c:pt idx="1119">
                  <c:v>37731.898611111108</c:v>
                </c:pt>
                <c:pt idx="1120">
                  <c:v>37731.998611111114</c:v>
                </c:pt>
                <c:pt idx="1121">
                  <c:v>37732.098611111105</c:v>
                </c:pt>
                <c:pt idx="1122">
                  <c:v>37732.198611111104</c:v>
                </c:pt>
                <c:pt idx="1123">
                  <c:v>37732.298611110986</c:v>
                </c:pt>
                <c:pt idx="1124">
                  <c:v>37732.398611111108</c:v>
                </c:pt>
                <c:pt idx="1125">
                  <c:v>37732.498611111114</c:v>
                </c:pt>
                <c:pt idx="1126">
                  <c:v>37732.598611111105</c:v>
                </c:pt>
                <c:pt idx="1127">
                  <c:v>37732.698611111104</c:v>
                </c:pt>
                <c:pt idx="1128">
                  <c:v>37732.798611110986</c:v>
                </c:pt>
                <c:pt idx="1129">
                  <c:v>37732.898611111108</c:v>
                </c:pt>
                <c:pt idx="1130">
                  <c:v>37732.998611111114</c:v>
                </c:pt>
                <c:pt idx="1131">
                  <c:v>37733.098611111105</c:v>
                </c:pt>
                <c:pt idx="1132">
                  <c:v>37733.198611111104</c:v>
                </c:pt>
                <c:pt idx="1133">
                  <c:v>37733.298611110986</c:v>
                </c:pt>
                <c:pt idx="1134">
                  <c:v>37733.398611111108</c:v>
                </c:pt>
                <c:pt idx="1135">
                  <c:v>37733.498611111114</c:v>
                </c:pt>
                <c:pt idx="1136">
                  <c:v>37733.598611111105</c:v>
                </c:pt>
                <c:pt idx="1137">
                  <c:v>37733.698611111104</c:v>
                </c:pt>
                <c:pt idx="1138">
                  <c:v>37733.798611110986</c:v>
                </c:pt>
                <c:pt idx="1139">
                  <c:v>37733.898611111108</c:v>
                </c:pt>
                <c:pt idx="1140">
                  <c:v>37733.998611111114</c:v>
                </c:pt>
                <c:pt idx="1141">
                  <c:v>37734.098611111105</c:v>
                </c:pt>
                <c:pt idx="1142">
                  <c:v>37734.198611111104</c:v>
                </c:pt>
                <c:pt idx="1143">
                  <c:v>37734.298611110986</c:v>
                </c:pt>
                <c:pt idx="1144">
                  <c:v>37734.398611111108</c:v>
                </c:pt>
                <c:pt idx="1145">
                  <c:v>37734.498611111114</c:v>
                </c:pt>
                <c:pt idx="1146">
                  <c:v>37734.598611111105</c:v>
                </c:pt>
                <c:pt idx="1147">
                  <c:v>37734.698611111104</c:v>
                </c:pt>
                <c:pt idx="1148">
                  <c:v>37734.798611110986</c:v>
                </c:pt>
                <c:pt idx="1149">
                  <c:v>37734.898611111108</c:v>
                </c:pt>
                <c:pt idx="1150">
                  <c:v>37734.998611111114</c:v>
                </c:pt>
                <c:pt idx="1151">
                  <c:v>37735.098611111105</c:v>
                </c:pt>
                <c:pt idx="1152">
                  <c:v>37735.198611111104</c:v>
                </c:pt>
                <c:pt idx="1153">
                  <c:v>37735.298611110986</c:v>
                </c:pt>
                <c:pt idx="1154">
                  <c:v>37735.398611111108</c:v>
                </c:pt>
                <c:pt idx="1155">
                  <c:v>37735.498611111114</c:v>
                </c:pt>
                <c:pt idx="1156">
                  <c:v>37735.598611111105</c:v>
                </c:pt>
                <c:pt idx="1157">
                  <c:v>37735.698611111104</c:v>
                </c:pt>
                <c:pt idx="1158">
                  <c:v>37735.798611110986</c:v>
                </c:pt>
                <c:pt idx="1159">
                  <c:v>37735.898611111108</c:v>
                </c:pt>
                <c:pt idx="1160">
                  <c:v>37735.998611111114</c:v>
                </c:pt>
                <c:pt idx="1161">
                  <c:v>37736.098611111105</c:v>
                </c:pt>
                <c:pt idx="1162">
                  <c:v>37736.198611111104</c:v>
                </c:pt>
                <c:pt idx="1163">
                  <c:v>37736.298611110986</c:v>
                </c:pt>
                <c:pt idx="1164">
                  <c:v>37736.398611111108</c:v>
                </c:pt>
                <c:pt idx="1165">
                  <c:v>37736.498611111114</c:v>
                </c:pt>
                <c:pt idx="1166">
                  <c:v>37736.598611111105</c:v>
                </c:pt>
                <c:pt idx="1167">
                  <c:v>37736.698611111104</c:v>
                </c:pt>
                <c:pt idx="1168">
                  <c:v>37736.798611110986</c:v>
                </c:pt>
                <c:pt idx="1169">
                  <c:v>37736.898611111108</c:v>
                </c:pt>
                <c:pt idx="1170">
                  <c:v>37736.998611111114</c:v>
                </c:pt>
                <c:pt idx="1171">
                  <c:v>37737.098611111105</c:v>
                </c:pt>
                <c:pt idx="1172">
                  <c:v>37737.198611111104</c:v>
                </c:pt>
                <c:pt idx="1173">
                  <c:v>37737.298611110986</c:v>
                </c:pt>
                <c:pt idx="1174">
                  <c:v>37737.398611111108</c:v>
                </c:pt>
                <c:pt idx="1175">
                  <c:v>37737.498611111114</c:v>
                </c:pt>
                <c:pt idx="1176">
                  <c:v>37737.598611111105</c:v>
                </c:pt>
                <c:pt idx="1177">
                  <c:v>37737.698611111104</c:v>
                </c:pt>
                <c:pt idx="1178">
                  <c:v>37737.798611110986</c:v>
                </c:pt>
                <c:pt idx="1179">
                  <c:v>37737.898611111108</c:v>
                </c:pt>
                <c:pt idx="1180">
                  <c:v>37737.998611111114</c:v>
                </c:pt>
                <c:pt idx="1181">
                  <c:v>37738.098611111105</c:v>
                </c:pt>
                <c:pt idx="1182">
                  <c:v>37738.198611111104</c:v>
                </c:pt>
                <c:pt idx="1183">
                  <c:v>37738.298611110986</c:v>
                </c:pt>
                <c:pt idx="1184">
                  <c:v>37738.398611111108</c:v>
                </c:pt>
                <c:pt idx="1185">
                  <c:v>37738.498611111114</c:v>
                </c:pt>
                <c:pt idx="1186">
                  <c:v>37738.598611111105</c:v>
                </c:pt>
                <c:pt idx="1187">
                  <c:v>37738.698611111104</c:v>
                </c:pt>
                <c:pt idx="1188">
                  <c:v>37738.798611110986</c:v>
                </c:pt>
                <c:pt idx="1189">
                  <c:v>37738.898611111108</c:v>
                </c:pt>
                <c:pt idx="1190">
                  <c:v>37738.998611111114</c:v>
                </c:pt>
                <c:pt idx="1191">
                  <c:v>37739.098611111105</c:v>
                </c:pt>
                <c:pt idx="1192">
                  <c:v>37739.198611111104</c:v>
                </c:pt>
                <c:pt idx="1193">
                  <c:v>37739.298611110986</c:v>
                </c:pt>
                <c:pt idx="1194">
                  <c:v>37739.398611111108</c:v>
                </c:pt>
                <c:pt idx="1195">
                  <c:v>37739.498611111114</c:v>
                </c:pt>
                <c:pt idx="1196">
                  <c:v>37739.598611111105</c:v>
                </c:pt>
                <c:pt idx="1197">
                  <c:v>37739.698611111104</c:v>
                </c:pt>
                <c:pt idx="1198">
                  <c:v>37739.798611110986</c:v>
                </c:pt>
                <c:pt idx="1199">
                  <c:v>37739.898611111108</c:v>
                </c:pt>
                <c:pt idx="1200">
                  <c:v>37739.998611111114</c:v>
                </c:pt>
                <c:pt idx="1201">
                  <c:v>37740.098611111105</c:v>
                </c:pt>
                <c:pt idx="1202">
                  <c:v>37740.198611111104</c:v>
                </c:pt>
                <c:pt idx="1203">
                  <c:v>37740.298611110986</c:v>
                </c:pt>
                <c:pt idx="1204">
                  <c:v>37740.398611111108</c:v>
                </c:pt>
                <c:pt idx="1205">
                  <c:v>37740.498611111114</c:v>
                </c:pt>
                <c:pt idx="1206">
                  <c:v>37740.598611111105</c:v>
                </c:pt>
                <c:pt idx="1207">
                  <c:v>37740.698611111104</c:v>
                </c:pt>
                <c:pt idx="1208">
                  <c:v>37740.798611110986</c:v>
                </c:pt>
                <c:pt idx="1209">
                  <c:v>37740.898611111108</c:v>
                </c:pt>
                <c:pt idx="1210">
                  <c:v>37740.998611111114</c:v>
                </c:pt>
                <c:pt idx="1211">
                  <c:v>37741.098611111105</c:v>
                </c:pt>
                <c:pt idx="1212">
                  <c:v>37741.198611111104</c:v>
                </c:pt>
                <c:pt idx="1213">
                  <c:v>37741.298611110986</c:v>
                </c:pt>
                <c:pt idx="1214">
                  <c:v>37741.398611111108</c:v>
                </c:pt>
                <c:pt idx="1215">
                  <c:v>37741.498611111114</c:v>
                </c:pt>
                <c:pt idx="1216">
                  <c:v>37741.598611111105</c:v>
                </c:pt>
                <c:pt idx="1217">
                  <c:v>37741.698611111104</c:v>
                </c:pt>
                <c:pt idx="1218">
                  <c:v>37741.798611110986</c:v>
                </c:pt>
                <c:pt idx="1219">
                  <c:v>37741.898611111108</c:v>
                </c:pt>
                <c:pt idx="1220">
                  <c:v>37741.998611111114</c:v>
                </c:pt>
                <c:pt idx="1221">
                  <c:v>37742.098611111105</c:v>
                </c:pt>
                <c:pt idx="1222">
                  <c:v>37742.198611111104</c:v>
                </c:pt>
                <c:pt idx="1223">
                  <c:v>37742.298611110986</c:v>
                </c:pt>
                <c:pt idx="1224">
                  <c:v>37742.398611111108</c:v>
                </c:pt>
                <c:pt idx="1225">
                  <c:v>37742.498611111114</c:v>
                </c:pt>
                <c:pt idx="1226">
                  <c:v>37742.598611111105</c:v>
                </c:pt>
                <c:pt idx="1227">
                  <c:v>37742.698611111104</c:v>
                </c:pt>
                <c:pt idx="1228">
                  <c:v>37742.798611110986</c:v>
                </c:pt>
                <c:pt idx="1229">
                  <c:v>37742.898611111108</c:v>
                </c:pt>
                <c:pt idx="1230">
                  <c:v>37742.998611111114</c:v>
                </c:pt>
                <c:pt idx="1231">
                  <c:v>37743.098611111105</c:v>
                </c:pt>
                <c:pt idx="1232">
                  <c:v>37743.198611111104</c:v>
                </c:pt>
                <c:pt idx="1233">
                  <c:v>37743.298611110986</c:v>
                </c:pt>
                <c:pt idx="1234">
                  <c:v>37743.398611111108</c:v>
                </c:pt>
                <c:pt idx="1235">
                  <c:v>37743.498611111114</c:v>
                </c:pt>
                <c:pt idx="1236">
                  <c:v>37743.598611111105</c:v>
                </c:pt>
                <c:pt idx="1237">
                  <c:v>37743.698611111104</c:v>
                </c:pt>
                <c:pt idx="1238">
                  <c:v>37743.798611110986</c:v>
                </c:pt>
                <c:pt idx="1239">
                  <c:v>37743.898611111108</c:v>
                </c:pt>
                <c:pt idx="1240">
                  <c:v>37743.998611111114</c:v>
                </c:pt>
                <c:pt idx="1241">
                  <c:v>37744.098611111105</c:v>
                </c:pt>
                <c:pt idx="1242">
                  <c:v>37744.198611111104</c:v>
                </c:pt>
                <c:pt idx="1243">
                  <c:v>37744.298611110986</c:v>
                </c:pt>
                <c:pt idx="1244">
                  <c:v>37744.398611111108</c:v>
                </c:pt>
                <c:pt idx="1245">
                  <c:v>37744.498611111114</c:v>
                </c:pt>
                <c:pt idx="1246">
                  <c:v>37744.598611111105</c:v>
                </c:pt>
                <c:pt idx="1247">
                  <c:v>37744.698611111104</c:v>
                </c:pt>
                <c:pt idx="1248">
                  <c:v>37744.798611110986</c:v>
                </c:pt>
                <c:pt idx="1249">
                  <c:v>37744.898611111108</c:v>
                </c:pt>
                <c:pt idx="1250">
                  <c:v>37744.998611111114</c:v>
                </c:pt>
                <c:pt idx="1251">
                  <c:v>37745.098611111105</c:v>
                </c:pt>
                <c:pt idx="1252">
                  <c:v>37745.198611111104</c:v>
                </c:pt>
                <c:pt idx="1253">
                  <c:v>37745.298611110986</c:v>
                </c:pt>
                <c:pt idx="1254">
                  <c:v>37745.398611111108</c:v>
                </c:pt>
                <c:pt idx="1255">
                  <c:v>37745.498611111114</c:v>
                </c:pt>
                <c:pt idx="1256">
                  <c:v>37745.598611111105</c:v>
                </c:pt>
                <c:pt idx="1257">
                  <c:v>37745.698611111104</c:v>
                </c:pt>
                <c:pt idx="1258">
                  <c:v>37745.798611110986</c:v>
                </c:pt>
                <c:pt idx="1259">
                  <c:v>37745.898611111108</c:v>
                </c:pt>
                <c:pt idx="1260">
                  <c:v>37745.998611111114</c:v>
                </c:pt>
                <c:pt idx="1261">
                  <c:v>37746.098611111105</c:v>
                </c:pt>
                <c:pt idx="1262">
                  <c:v>37746.198611111104</c:v>
                </c:pt>
                <c:pt idx="1263">
                  <c:v>37746.298611110986</c:v>
                </c:pt>
                <c:pt idx="1264">
                  <c:v>37746.398611111108</c:v>
                </c:pt>
                <c:pt idx="1265">
                  <c:v>37746.498611111114</c:v>
                </c:pt>
                <c:pt idx="1266">
                  <c:v>37746.598611111105</c:v>
                </c:pt>
                <c:pt idx="1267">
                  <c:v>37746.698611111104</c:v>
                </c:pt>
                <c:pt idx="1268">
                  <c:v>37746.798611110986</c:v>
                </c:pt>
                <c:pt idx="1269">
                  <c:v>37746.898611111108</c:v>
                </c:pt>
                <c:pt idx="1270">
                  <c:v>37746.998611111114</c:v>
                </c:pt>
                <c:pt idx="1271">
                  <c:v>37747.098611111105</c:v>
                </c:pt>
                <c:pt idx="1272">
                  <c:v>37747.198611111104</c:v>
                </c:pt>
                <c:pt idx="1273">
                  <c:v>37747.298611110986</c:v>
                </c:pt>
                <c:pt idx="1274">
                  <c:v>37747.398611111108</c:v>
                </c:pt>
                <c:pt idx="1275">
                  <c:v>37747.498611111114</c:v>
                </c:pt>
                <c:pt idx="1276">
                  <c:v>37747.598611111105</c:v>
                </c:pt>
                <c:pt idx="1277">
                  <c:v>37747.698611111104</c:v>
                </c:pt>
                <c:pt idx="1278">
                  <c:v>37747.798611110986</c:v>
                </c:pt>
                <c:pt idx="1279">
                  <c:v>37747.898611111108</c:v>
                </c:pt>
                <c:pt idx="1280">
                  <c:v>37747.998611111114</c:v>
                </c:pt>
                <c:pt idx="1281">
                  <c:v>37748.098611111105</c:v>
                </c:pt>
                <c:pt idx="1282">
                  <c:v>37748.198611111104</c:v>
                </c:pt>
                <c:pt idx="1283">
                  <c:v>37748.298611110986</c:v>
                </c:pt>
                <c:pt idx="1284">
                  <c:v>37748.398611111108</c:v>
                </c:pt>
                <c:pt idx="1285">
                  <c:v>37748.498611111114</c:v>
                </c:pt>
                <c:pt idx="1286">
                  <c:v>37748.598611111105</c:v>
                </c:pt>
                <c:pt idx="1287">
                  <c:v>37748.698611111104</c:v>
                </c:pt>
                <c:pt idx="1288">
                  <c:v>37748.798611110986</c:v>
                </c:pt>
                <c:pt idx="1289">
                  <c:v>37748.898611111108</c:v>
                </c:pt>
                <c:pt idx="1290">
                  <c:v>37748.998611111114</c:v>
                </c:pt>
                <c:pt idx="1291">
                  <c:v>37749.098611111105</c:v>
                </c:pt>
                <c:pt idx="1292">
                  <c:v>37749.198611111104</c:v>
                </c:pt>
                <c:pt idx="1293">
                  <c:v>37749.298611110986</c:v>
                </c:pt>
                <c:pt idx="1294">
                  <c:v>37749.398611111108</c:v>
                </c:pt>
                <c:pt idx="1295">
                  <c:v>37749.498611111114</c:v>
                </c:pt>
                <c:pt idx="1296">
                  <c:v>37749.598611111105</c:v>
                </c:pt>
                <c:pt idx="1297">
                  <c:v>37749.698611111104</c:v>
                </c:pt>
                <c:pt idx="1298">
                  <c:v>37749.798611110986</c:v>
                </c:pt>
                <c:pt idx="1299">
                  <c:v>37749.898611111108</c:v>
                </c:pt>
                <c:pt idx="1300">
                  <c:v>37749.998611111114</c:v>
                </c:pt>
                <c:pt idx="1301">
                  <c:v>37750.098611111105</c:v>
                </c:pt>
                <c:pt idx="1302">
                  <c:v>37750.198611111104</c:v>
                </c:pt>
                <c:pt idx="1303">
                  <c:v>37750.298611110986</c:v>
                </c:pt>
                <c:pt idx="1304">
                  <c:v>37750.398611111108</c:v>
                </c:pt>
                <c:pt idx="1305">
                  <c:v>37750.498611111114</c:v>
                </c:pt>
                <c:pt idx="1306">
                  <c:v>37750.598611111105</c:v>
                </c:pt>
                <c:pt idx="1307">
                  <c:v>37750.698611111104</c:v>
                </c:pt>
                <c:pt idx="1308">
                  <c:v>37750.798611110986</c:v>
                </c:pt>
                <c:pt idx="1309">
                  <c:v>37750.898611111108</c:v>
                </c:pt>
                <c:pt idx="1310">
                  <c:v>37750.998611111114</c:v>
                </c:pt>
                <c:pt idx="1311">
                  <c:v>37751.098611111105</c:v>
                </c:pt>
                <c:pt idx="1312">
                  <c:v>37751.198611111104</c:v>
                </c:pt>
                <c:pt idx="1313">
                  <c:v>37751.298611110986</c:v>
                </c:pt>
                <c:pt idx="1314">
                  <c:v>37751.398611111108</c:v>
                </c:pt>
                <c:pt idx="1315">
                  <c:v>37751.498611111114</c:v>
                </c:pt>
                <c:pt idx="1316">
                  <c:v>37751.598611111105</c:v>
                </c:pt>
                <c:pt idx="1317">
                  <c:v>37751.698611111104</c:v>
                </c:pt>
                <c:pt idx="1318">
                  <c:v>37751.798611110986</c:v>
                </c:pt>
                <c:pt idx="1319">
                  <c:v>37751.898611111108</c:v>
                </c:pt>
                <c:pt idx="1320">
                  <c:v>37751.998611111114</c:v>
                </c:pt>
                <c:pt idx="1321">
                  <c:v>37752.098611111105</c:v>
                </c:pt>
                <c:pt idx="1322">
                  <c:v>37752.198611111104</c:v>
                </c:pt>
                <c:pt idx="1323">
                  <c:v>37752.298611110986</c:v>
                </c:pt>
                <c:pt idx="1324">
                  <c:v>37752.398611111108</c:v>
                </c:pt>
                <c:pt idx="1325">
                  <c:v>37752.498611111114</c:v>
                </c:pt>
                <c:pt idx="1326">
                  <c:v>37752.598611111105</c:v>
                </c:pt>
                <c:pt idx="1327">
                  <c:v>37752.698611111104</c:v>
                </c:pt>
                <c:pt idx="1328">
                  <c:v>37752.798611110986</c:v>
                </c:pt>
                <c:pt idx="1329">
                  <c:v>37752.898611111108</c:v>
                </c:pt>
                <c:pt idx="1330">
                  <c:v>37752.998611111114</c:v>
                </c:pt>
                <c:pt idx="1331">
                  <c:v>37753.098611111105</c:v>
                </c:pt>
                <c:pt idx="1332">
                  <c:v>37753.198611111104</c:v>
                </c:pt>
                <c:pt idx="1333">
                  <c:v>37753.298611110986</c:v>
                </c:pt>
                <c:pt idx="1334">
                  <c:v>37753.398611111108</c:v>
                </c:pt>
                <c:pt idx="1335">
                  <c:v>37753.498611111114</c:v>
                </c:pt>
                <c:pt idx="1336">
                  <c:v>37753.598611111105</c:v>
                </c:pt>
                <c:pt idx="1337">
                  <c:v>37753.698611111104</c:v>
                </c:pt>
                <c:pt idx="1338">
                  <c:v>37753.798611110986</c:v>
                </c:pt>
                <c:pt idx="1339">
                  <c:v>37753.898611111108</c:v>
                </c:pt>
                <c:pt idx="1340">
                  <c:v>37753.998611111114</c:v>
                </c:pt>
                <c:pt idx="1341">
                  <c:v>37754.098611111105</c:v>
                </c:pt>
                <c:pt idx="1342">
                  <c:v>37754.198611111104</c:v>
                </c:pt>
                <c:pt idx="1343">
                  <c:v>37754.298611110986</c:v>
                </c:pt>
                <c:pt idx="1344">
                  <c:v>37754.398611111108</c:v>
                </c:pt>
                <c:pt idx="1345">
                  <c:v>37754.498611111114</c:v>
                </c:pt>
                <c:pt idx="1346">
                  <c:v>37754.598611111105</c:v>
                </c:pt>
                <c:pt idx="1347">
                  <c:v>37754.698611111104</c:v>
                </c:pt>
                <c:pt idx="1348">
                  <c:v>37754.798611110986</c:v>
                </c:pt>
                <c:pt idx="1349">
                  <c:v>37754.898611111108</c:v>
                </c:pt>
                <c:pt idx="1350">
                  <c:v>37754.998611111114</c:v>
                </c:pt>
                <c:pt idx="1351">
                  <c:v>37755.098611111105</c:v>
                </c:pt>
                <c:pt idx="1352">
                  <c:v>37755.198611111104</c:v>
                </c:pt>
                <c:pt idx="1353">
                  <c:v>37755.298611110986</c:v>
                </c:pt>
                <c:pt idx="1354">
                  <c:v>37755.398611111108</c:v>
                </c:pt>
                <c:pt idx="1355">
                  <c:v>37755.498611111114</c:v>
                </c:pt>
                <c:pt idx="1356">
                  <c:v>37755.598611111105</c:v>
                </c:pt>
                <c:pt idx="1357">
                  <c:v>37755.698611111104</c:v>
                </c:pt>
                <c:pt idx="1358">
                  <c:v>37755.798611110986</c:v>
                </c:pt>
                <c:pt idx="1359">
                  <c:v>37755.898611111108</c:v>
                </c:pt>
                <c:pt idx="1360">
                  <c:v>37755.998611111114</c:v>
                </c:pt>
                <c:pt idx="1361">
                  <c:v>37756.098611111105</c:v>
                </c:pt>
                <c:pt idx="1362">
                  <c:v>37756.198611111104</c:v>
                </c:pt>
                <c:pt idx="1363">
                  <c:v>37756.298611110986</c:v>
                </c:pt>
                <c:pt idx="1364">
                  <c:v>37756.398611111108</c:v>
                </c:pt>
                <c:pt idx="1365">
                  <c:v>37756.498611111114</c:v>
                </c:pt>
                <c:pt idx="1366">
                  <c:v>37756.598611111105</c:v>
                </c:pt>
                <c:pt idx="1367">
                  <c:v>37756.698611111104</c:v>
                </c:pt>
                <c:pt idx="1368">
                  <c:v>37756.798611110986</c:v>
                </c:pt>
                <c:pt idx="1369">
                  <c:v>37756.898611111108</c:v>
                </c:pt>
                <c:pt idx="1370">
                  <c:v>37756.998611111114</c:v>
                </c:pt>
                <c:pt idx="1371">
                  <c:v>37757.098611111105</c:v>
                </c:pt>
                <c:pt idx="1372">
                  <c:v>37757.198611111104</c:v>
                </c:pt>
                <c:pt idx="1373">
                  <c:v>37757.298611110986</c:v>
                </c:pt>
                <c:pt idx="1374">
                  <c:v>37757.398611111108</c:v>
                </c:pt>
                <c:pt idx="1375">
                  <c:v>37757.498611111114</c:v>
                </c:pt>
                <c:pt idx="1376">
                  <c:v>37757.598611111105</c:v>
                </c:pt>
                <c:pt idx="1377">
                  <c:v>37757.698611111104</c:v>
                </c:pt>
                <c:pt idx="1378">
                  <c:v>37757.798611110986</c:v>
                </c:pt>
                <c:pt idx="1379">
                  <c:v>37757.899305555555</c:v>
                </c:pt>
                <c:pt idx="1380">
                  <c:v>37757.998611111114</c:v>
                </c:pt>
                <c:pt idx="1381">
                  <c:v>37758.098611111105</c:v>
                </c:pt>
                <c:pt idx="1382">
                  <c:v>37758.198611111104</c:v>
                </c:pt>
                <c:pt idx="1383">
                  <c:v>37758.299305555323</c:v>
                </c:pt>
                <c:pt idx="1384">
                  <c:v>37758.399305555555</c:v>
                </c:pt>
                <c:pt idx="1385">
                  <c:v>37758.498611111114</c:v>
                </c:pt>
                <c:pt idx="1386">
                  <c:v>37758.598611111105</c:v>
                </c:pt>
                <c:pt idx="1387">
                  <c:v>37758.699305555368</c:v>
                </c:pt>
                <c:pt idx="1388">
                  <c:v>37758.799305555323</c:v>
                </c:pt>
                <c:pt idx="1389">
                  <c:v>37758.899305555555</c:v>
                </c:pt>
                <c:pt idx="1390">
                  <c:v>37758.998611111114</c:v>
                </c:pt>
                <c:pt idx="1391">
                  <c:v>37759.099305555414</c:v>
                </c:pt>
                <c:pt idx="1392">
                  <c:v>37759.199305555368</c:v>
                </c:pt>
                <c:pt idx="1393">
                  <c:v>37759.299305555323</c:v>
                </c:pt>
                <c:pt idx="1394">
                  <c:v>37759.399305555555</c:v>
                </c:pt>
                <c:pt idx="1395">
                  <c:v>37759.499305555524</c:v>
                </c:pt>
                <c:pt idx="1396">
                  <c:v>37759.599305555414</c:v>
                </c:pt>
                <c:pt idx="1397">
                  <c:v>37759.699305555368</c:v>
                </c:pt>
                <c:pt idx="1398">
                  <c:v>37759.799305555323</c:v>
                </c:pt>
                <c:pt idx="1399">
                  <c:v>37759.899305555555</c:v>
                </c:pt>
                <c:pt idx="1400">
                  <c:v>37759.999305555524</c:v>
                </c:pt>
                <c:pt idx="1401">
                  <c:v>37760.099305555414</c:v>
                </c:pt>
                <c:pt idx="1402">
                  <c:v>37760.199305555368</c:v>
                </c:pt>
                <c:pt idx="1403">
                  <c:v>37760.299305555323</c:v>
                </c:pt>
                <c:pt idx="1404">
                  <c:v>37760.399305555555</c:v>
                </c:pt>
                <c:pt idx="1405">
                  <c:v>37760.499305555524</c:v>
                </c:pt>
                <c:pt idx="1406">
                  <c:v>37760.599305555414</c:v>
                </c:pt>
                <c:pt idx="1407">
                  <c:v>37760.699305555368</c:v>
                </c:pt>
                <c:pt idx="1408">
                  <c:v>37760.799305555323</c:v>
                </c:pt>
                <c:pt idx="1409">
                  <c:v>37760.899305555555</c:v>
                </c:pt>
                <c:pt idx="1410">
                  <c:v>37760.999305555524</c:v>
                </c:pt>
                <c:pt idx="1411">
                  <c:v>37761.099305555414</c:v>
                </c:pt>
                <c:pt idx="1412">
                  <c:v>37761.199305555368</c:v>
                </c:pt>
                <c:pt idx="1413">
                  <c:v>37761.299305555323</c:v>
                </c:pt>
                <c:pt idx="1414">
                  <c:v>37761.399305555555</c:v>
                </c:pt>
                <c:pt idx="1415">
                  <c:v>37761.499305555524</c:v>
                </c:pt>
                <c:pt idx="1416">
                  <c:v>37761.599305555414</c:v>
                </c:pt>
                <c:pt idx="1417">
                  <c:v>37761.699305555368</c:v>
                </c:pt>
                <c:pt idx="1418">
                  <c:v>37761.799305555323</c:v>
                </c:pt>
                <c:pt idx="1419">
                  <c:v>37761.899305555555</c:v>
                </c:pt>
                <c:pt idx="1420">
                  <c:v>37761.999305555524</c:v>
                </c:pt>
                <c:pt idx="1421">
                  <c:v>37762.099305555414</c:v>
                </c:pt>
                <c:pt idx="1422">
                  <c:v>37762.199305555368</c:v>
                </c:pt>
                <c:pt idx="1423">
                  <c:v>37762.299305555323</c:v>
                </c:pt>
                <c:pt idx="1424">
                  <c:v>37762.399305555555</c:v>
                </c:pt>
                <c:pt idx="1425">
                  <c:v>37762.499305555524</c:v>
                </c:pt>
                <c:pt idx="1426">
                  <c:v>37762.599305555414</c:v>
                </c:pt>
                <c:pt idx="1427">
                  <c:v>37762.699305555368</c:v>
                </c:pt>
                <c:pt idx="1428">
                  <c:v>37762.799305555323</c:v>
                </c:pt>
                <c:pt idx="1429">
                  <c:v>37762.899305555555</c:v>
                </c:pt>
                <c:pt idx="1430">
                  <c:v>37762.999305555524</c:v>
                </c:pt>
                <c:pt idx="1431">
                  <c:v>37763.099305555414</c:v>
                </c:pt>
                <c:pt idx="1432">
                  <c:v>37763.199305555368</c:v>
                </c:pt>
                <c:pt idx="1433">
                  <c:v>37763.299305555323</c:v>
                </c:pt>
                <c:pt idx="1434">
                  <c:v>37763.399305555555</c:v>
                </c:pt>
                <c:pt idx="1435">
                  <c:v>37763.499305555524</c:v>
                </c:pt>
                <c:pt idx="1436">
                  <c:v>37763.599305555414</c:v>
                </c:pt>
                <c:pt idx="1437">
                  <c:v>37763.699305555368</c:v>
                </c:pt>
                <c:pt idx="1438">
                  <c:v>37763.799305555323</c:v>
                </c:pt>
                <c:pt idx="1439">
                  <c:v>37763.899305555555</c:v>
                </c:pt>
                <c:pt idx="1440">
                  <c:v>37763.999305555524</c:v>
                </c:pt>
                <c:pt idx="1441">
                  <c:v>37764.099305555414</c:v>
                </c:pt>
                <c:pt idx="1442">
                  <c:v>37764.199305555368</c:v>
                </c:pt>
                <c:pt idx="1443">
                  <c:v>37764.299305555323</c:v>
                </c:pt>
                <c:pt idx="1444">
                  <c:v>37764.399305555555</c:v>
                </c:pt>
                <c:pt idx="1445">
                  <c:v>37764.499305555524</c:v>
                </c:pt>
                <c:pt idx="1446">
                  <c:v>37764.599305555414</c:v>
                </c:pt>
                <c:pt idx="1447">
                  <c:v>37764.699305555368</c:v>
                </c:pt>
                <c:pt idx="1448">
                  <c:v>37764.799305555323</c:v>
                </c:pt>
                <c:pt idx="1449">
                  <c:v>37764.899305555555</c:v>
                </c:pt>
                <c:pt idx="1450">
                  <c:v>37764.999305555524</c:v>
                </c:pt>
                <c:pt idx="1451">
                  <c:v>37765.099305555414</c:v>
                </c:pt>
                <c:pt idx="1452">
                  <c:v>37765.199305555368</c:v>
                </c:pt>
                <c:pt idx="1453">
                  <c:v>37765.299305555323</c:v>
                </c:pt>
                <c:pt idx="1454">
                  <c:v>37765.399305555555</c:v>
                </c:pt>
                <c:pt idx="1455">
                  <c:v>37765.499305555524</c:v>
                </c:pt>
                <c:pt idx="1456">
                  <c:v>37765.599305555414</c:v>
                </c:pt>
                <c:pt idx="1457">
                  <c:v>37765.699305555368</c:v>
                </c:pt>
                <c:pt idx="1458">
                  <c:v>37765.799305555323</c:v>
                </c:pt>
                <c:pt idx="1459">
                  <c:v>37765.899305555555</c:v>
                </c:pt>
                <c:pt idx="1460">
                  <c:v>37765.999305555524</c:v>
                </c:pt>
                <c:pt idx="1461">
                  <c:v>37766.099305555414</c:v>
                </c:pt>
                <c:pt idx="1462">
                  <c:v>37766.199305555368</c:v>
                </c:pt>
                <c:pt idx="1463">
                  <c:v>37766.299305555323</c:v>
                </c:pt>
                <c:pt idx="1464">
                  <c:v>37766.399305555555</c:v>
                </c:pt>
                <c:pt idx="1465">
                  <c:v>37766.499305555524</c:v>
                </c:pt>
                <c:pt idx="1466">
                  <c:v>37766.599305555414</c:v>
                </c:pt>
                <c:pt idx="1467">
                  <c:v>37766.699305555368</c:v>
                </c:pt>
                <c:pt idx="1468">
                  <c:v>37766.799305555323</c:v>
                </c:pt>
                <c:pt idx="1469">
                  <c:v>37766.899305555555</c:v>
                </c:pt>
                <c:pt idx="1470">
                  <c:v>37766.999305555524</c:v>
                </c:pt>
                <c:pt idx="1471">
                  <c:v>37767.099305555414</c:v>
                </c:pt>
                <c:pt idx="1472">
                  <c:v>37767.199305555368</c:v>
                </c:pt>
                <c:pt idx="1473">
                  <c:v>37767.299305555323</c:v>
                </c:pt>
                <c:pt idx="1474">
                  <c:v>37767.399305555555</c:v>
                </c:pt>
                <c:pt idx="1475">
                  <c:v>37767.499305555524</c:v>
                </c:pt>
                <c:pt idx="1476">
                  <c:v>37767.599305555414</c:v>
                </c:pt>
                <c:pt idx="1477">
                  <c:v>37767.699305555368</c:v>
                </c:pt>
                <c:pt idx="1478">
                  <c:v>37767.799305555323</c:v>
                </c:pt>
                <c:pt idx="1479">
                  <c:v>37767.899305555555</c:v>
                </c:pt>
                <c:pt idx="1480">
                  <c:v>37767.999305555524</c:v>
                </c:pt>
                <c:pt idx="1481">
                  <c:v>37768.099305555414</c:v>
                </c:pt>
                <c:pt idx="1482">
                  <c:v>37768.199305555368</c:v>
                </c:pt>
                <c:pt idx="1483">
                  <c:v>37768.299305555323</c:v>
                </c:pt>
                <c:pt idx="1484">
                  <c:v>37768.399305555555</c:v>
                </c:pt>
                <c:pt idx="1485">
                  <c:v>37768.499305555524</c:v>
                </c:pt>
                <c:pt idx="1486">
                  <c:v>37768.599305555414</c:v>
                </c:pt>
                <c:pt idx="1487">
                  <c:v>37768.699305555368</c:v>
                </c:pt>
                <c:pt idx="1488">
                  <c:v>37768.799305555323</c:v>
                </c:pt>
                <c:pt idx="1489">
                  <c:v>37768.899305555555</c:v>
                </c:pt>
                <c:pt idx="1490">
                  <c:v>37768.999305555524</c:v>
                </c:pt>
                <c:pt idx="1491">
                  <c:v>37769.099305555414</c:v>
                </c:pt>
                <c:pt idx="1492">
                  <c:v>37769.199305555368</c:v>
                </c:pt>
                <c:pt idx="1493">
                  <c:v>37769.299305555323</c:v>
                </c:pt>
                <c:pt idx="1494">
                  <c:v>37769.399305555555</c:v>
                </c:pt>
                <c:pt idx="1495">
                  <c:v>37769.5</c:v>
                </c:pt>
                <c:pt idx="1496">
                  <c:v>37769.599305555414</c:v>
                </c:pt>
                <c:pt idx="1497">
                  <c:v>37769.699305555368</c:v>
                </c:pt>
                <c:pt idx="1498">
                  <c:v>37769.799305555323</c:v>
                </c:pt>
                <c:pt idx="1499">
                  <c:v>37769.9</c:v>
                </c:pt>
                <c:pt idx="1500">
                  <c:v>37770</c:v>
                </c:pt>
                <c:pt idx="1501">
                  <c:v>37770.099305555414</c:v>
                </c:pt>
                <c:pt idx="1502">
                  <c:v>37770.199305555368</c:v>
                </c:pt>
                <c:pt idx="1503">
                  <c:v>37770.300000000003</c:v>
                </c:pt>
                <c:pt idx="1504">
                  <c:v>37770.400000000001</c:v>
                </c:pt>
                <c:pt idx="1505">
                  <c:v>37770.5</c:v>
                </c:pt>
                <c:pt idx="1506">
                  <c:v>37770.599305555414</c:v>
                </c:pt>
                <c:pt idx="1507">
                  <c:v>37770.699999999997</c:v>
                </c:pt>
                <c:pt idx="1508">
                  <c:v>37770.800000000003</c:v>
                </c:pt>
                <c:pt idx="1509">
                  <c:v>37770.9</c:v>
                </c:pt>
                <c:pt idx="1510">
                  <c:v>37771</c:v>
                </c:pt>
                <c:pt idx="1511">
                  <c:v>37771.1</c:v>
                </c:pt>
                <c:pt idx="1512">
                  <c:v>37771.199999999997</c:v>
                </c:pt>
                <c:pt idx="1513">
                  <c:v>37771.300000000003</c:v>
                </c:pt>
                <c:pt idx="1514">
                  <c:v>37771.4</c:v>
                </c:pt>
                <c:pt idx="1515">
                  <c:v>37771.5</c:v>
                </c:pt>
                <c:pt idx="1516">
                  <c:v>37771.599999999999</c:v>
                </c:pt>
                <c:pt idx="1517">
                  <c:v>37771.699999999997</c:v>
                </c:pt>
                <c:pt idx="1518">
                  <c:v>37771.800000000003</c:v>
                </c:pt>
                <c:pt idx="1519">
                  <c:v>37771.9</c:v>
                </c:pt>
                <c:pt idx="1520">
                  <c:v>37772</c:v>
                </c:pt>
                <c:pt idx="1521">
                  <c:v>37772.1</c:v>
                </c:pt>
                <c:pt idx="1522">
                  <c:v>37772.199999999997</c:v>
                </c:pt>
                <c:pt idx="1523">
                  <c:v>37772.300000000003</c:v>
                </c:pt>
                <c:pt idx="1524">
                  <c:v>37772.400000000001</c:v>
                </c:pt>
                <c:pt idx="1525">
                  <c:v>37772.5</c:v>
                </c:pt>
                <c:pt idx="1526">
                  <c:v>37772.6</c:v>
                </c:pt>
                <c:pt idx="1527">
                  <c:v>37772.699999999997</c:v>
                </c:pt>
                <c:pt idx="1528">
                  <c:v>37772.800000000003</c:v>
                </c:pt>
                <c:pt idx="1529">
                  <c:v>37772.9</c:v>
                </c:pt>
                <c:pt idx="1530">
                  <c:v>37773</c:v>
                </c:pt>
                <c:pt idx="1531">
                  <c:v>37773.1</c:v>
                </c:pt>
                <c:pt idx="1532">
                  <c:v>37773.199999999997</c:v>
                </c:pt>
                <c:pt idx="1533">
                  <c:v>37773.300000000003</c:v>
                </c:pt>
                <c:pt idx="1534">
                  <c:v>37773.4</c:v>
                </c:pt>
                <c:pt idx="1535">
                  <c:v>37773.5</c:v>
                </c:pt>
                <c:pt idx="1536">
                  <c:v>37773.599999999999</c:v>
                </c:pt>
                <c:pt idx="1537">
                  <c:v>37773.699999999997</c:v>
                </c:pt>
                <c:pt idx="1538">
                  <c:v>37773.800000000003</c:v>
                </c:pt>
                <c:pt idx="1539">
                  <c:v>37773.9</c:v>
                </c:pt>
                <c:pt idx="1540">
                  <c:v>37774</c:v>
                </c:pt>
                <c:pt idx="1541">
                  <c:v>37774.1</c:v>
                </c:pt>
                <c:pt idx="1542">
                  <c:v>37774.199999999997</c:v>
                </c:pt>
                <c:pt idx="1543">
                  <c:v>37774.300000000003</c:v>
                </c:pt>
                <c:pt idx="1544">
                  <c:v>37774.400000000001</c:v>
                </c:pt>
                <c:pt idx="1545">
                  <c:v>37774.5</c:v>
                </c:pt>
                <c:pt idx="1546">
                  <c:v>37774.6</c:v>
                </c:pt>
                <c:pt idx="1547">
                  <c:v>37774.699999999997</c:v>
                </c:pt>
                <c:pt idx="1548">
                  <c:v>37774.800000000003</c:v>
                </c:pt>
                <c:pt idx="1549">
                  <c:v>37774.9</c:v>
                </c:pt>
                <c:pt idx="1550">
                  <c:v>37775</c:v>
                </c:pt>
                <c:pt idx="1551">
                  <c:v>37775.1</c:v>
                </c:pt>
                <c:pt idx="1552">
                  <c:v>37775.199999999997</c:v>
                </c:pt>
                <c:pt idx="1553">
                  <c:v>37775.300000000003</c:v>
                </c:pt>
                <c:pt idx="1554">
                  <c:v>37775.4</c:v>
                </c:pt>
                <c:pt idx="1555">
                  <c:v>37775.5</c:v>
                </c:pt>
                <c:pt idx="1556">
                  <c:v>37775.599999999999</c:v>
                </c:pt>
                <c:pt idx="1557">
                  <c:v>37775.699999999997</c:v>
                </c:pt>
                <c:pt idx="1558">
                  <c:v>37775.800000000003</c:v>
                </c:pt>
                <c:pt idx="1559">
                  <c:v>37775.9</c:v>
                </c:pt>
                <c:pt idx="1560">
                  <c:v>37776</c:v>
                </c:pt>
                <c:pt idx="1561">
                  <c:v>37776.1</c:v>
                </c:pt>
                <c:pt idx="1562">
                  <c:v>37776.199999999997</c:v>
                </c:pt>
                <c:pt idx="1563">
                  <c:v>37776.300000000003</c:v>
                </c:pt>
                <c:pt idx="1564">
                  <c:v>37776.400000000001</c:v>
                </c:pt>
                <c:pt idx="1565">
                  <c:v>37776.5</c:v>
                </c:pt>
                <c:pt idx="1566">
                  <c:v>37776.6</c:v>
                </c:pt>
                <c:pt idx="1567">
                  <c:v>37776.699999999997</c:v>
                </c:pt>
                <c:pt idx="1568">
                  <c:v>37776.800000000003</c:v>
                </c:pt>
                <c:pt idx="1569">
                  <c:v>37776.9</c:v>
                </c:pt>
                <c:pt idx="1570">
                  <c:v>37777</c:v>
                </c:pt>
                <c:pt idx="1571">
                  <c:v>37777.1</c:v>
                </c:pt>
                <c:pt idx="1572">
                  <c:v>37777.199999999997</c:v>
                </c:pt>
                <c:pt idx="1573">
                  <c:v>37777.300000000003</c:v>
                </c:pt>
                <c:pt idx="1574">
                  <c:v>37777.4</c:v>
                </c:pt>
                <c:pt idx="1575">
                  <c:v>37777.5</c:v>
                </c:pt>
                <c:pt idx="1576">
                  <c:v>37777.599999999999</c:v>
                </c:pt>
                <c:pt idx="1577">
                  <c:v>37777.699999999997</c:v>
                </c:pt>
                <c:pt idx="1578">
                  <c:v>37777.800000000003</c:v>
                </c:pt>
                <c:pt idx="1579">
                  <c:v>37777.9</c:v>
                </c:pt>
                <c:pt idx="1580">
                  <c:v>37778</c:v>
                </c:pt>
                <c:pt idx="1581">
                  <c:v>37778.1</c:v>
                </c:pt>
                <c:pt idx="1582">
                  <c:v>37778.199999999997</c:v>
                </c:pt>
                <c:pt idx="1583">
                  <c:v>37778.300000000003</c:v>
                </c:pt>
                <c:pt idx="1584">
                  <c:v>37778.400000000001</c:v>
                </c:pt>
                <c:pt idx="1585">
                  <c:v>37778.5</c:v>
                </c:pt>
                <c:pt idx="1586">
                  <c:v>37778.6</c:v>
                </c:pt>
                <c:pt idx="1587">
                  <c:v>37778.699999999997</c:v>
                </c:pt>
                <c:pt idx="1588">
                  <c:v>37778.800000000003</c:v>
                </c:pt>
                <c:pt idx="1589">
                  <c:v>37778.9</c:v>
                </c:pt>
                <c:pt idx="1590">
                  <c:v>37779</c:v>
                </c:pt>
                <c:pt idx="1591">
                  <c:v>37779.1</c:v>
                </c:pt>
                <c:pt idx="1592">
                  <c:v>37779.199999999997</c:v>
                </c:pt>
                <c:pt idx="1593">
                  <c:v>37779.300000000003</c:v>
                </c:pt>
                <c:pt idx="1594">
                  <c:v>37779.4</c:v>
                </c:pt>
                <c:pt idx="1595">
                  <c:v>37779.5</c:v>
                </c:pt>
                <c:pt idx="1596">
                  <c:v>37779.599999999999</c:v>
                </c:pt>
                <c:pt idx="1597">
                  <c:v>37779.699999999997</c:v>
                </c:pt>
                <c:pt idx="1598">
                  <c:v>37779.800000000003</c:v>
                </c:pt>
                <c:pt idx="1599">
                  <c:v>37779.9</c:v>
                </c:pt>
                <c:pt idx="1600">
                  <c:v>37780</c:v>
                </c:pt>
                <c:pt idx="1601">
                  <c:v>37780.1</c:v>
                </c:pt>
                <c:pt idx="1602">
                  <c:v>37780.199999999997</c:v>
                </c:pt>
                <c:pt idx="1603">
                  <c:v>37780.300000000003</c:v>
                </c:pt>
                <c:pt idx="1604">
                  <c:v>37780.400000000001</c:v>
                </c:pt>
                <c:pt idx="1605">
                  <c:v>37780.5</c:v>
                </c:pt>
                <c:pt idx="1606">
                  <c:v>37780.6</c:v>
                </c:pt>
                <c:pt idx="1607">
                  <c:v>37780.700694444597</c:v>
                </c:pt>
                <c:pt idx="1608">
                  <c:v>37780.800000000003</c:v>
                </c:pt>
                <c:pt idx="1609">
                  <c:v>37780.9</c:v>
                </c:pt>
                <c:pt idx="1610">
                  <c:v>37781</c:v>
                </c:pt>
                <c:pt idx="1611">
                  <c:v>37781.100694444613</c:v>
                </c:pt>
                <c:pt idx="1612">
                  <c:v>37781.200694444597</c:v>
                </c:pt>
                <c:pt idx="1613">
                  <c:v>37781.300000000003</c:v>
                </c:pt>
                <c:pt idx="1614">
                  <c:v>37781.4</c:v>
                </c:pt>
                <c:pt idx="1615">
                  <c:v>37781.500694444636</c:v>
                </c:pt>
                <c:pt idx="1616">
                  <c:v>37781.600694444613</c:v>
                </c:pt>
                <c:pt idx="1617">
                  <c:v>37781.700694444597</c:v>
                </c:pt>
                <c:pt idx="1618">
                  <c:v>37781.800000000003</c:v>
                </c:pt>
                <c:pt idx="1619">
                  <c:v>37781.900694444652</c:v>
                </c:pt>
                <c:pt idx="1620">
                  <c:v>37782.000694444636</c:v>
                </c:pt>
                <c:pt idx="1621">
                  <c:v>37782.100694444613</c:v>
                </c:pt>
                <c:pt idx="1622">
                  <c:v>37782.200694444597</c:v>
                </c:pt>
                <c:pt idx="1623">
                  <c:v>37782.300694444661</c:v>
                </c:pt>
                <c:pt idx="1624">
                  <c:v>37782.400694444652</c:v>
                </c:pt>
                <c:pt idx="1625">
                  <c:v>37782.500694444636</c:v>
                </c:pt>
                <c:pt idx="1626">
                  <c:v>37782.600694444613</c:v>
                </c:pt>
                <c:pt idx="1627">
                  <c:v>37782.700694444597</c:v>
                </c:pt>
                <c:pt idx="1628">
                  <c:v>37782.800694444661</c:v>
                </c:pt>
                <c:pt idx="1629">
                  <c:v>37782.900694444652</c:v>
                </c:pt>
                <c:pt idx="1630">
                  <c:v>37783.000694444636</c:v>
                </c:pt>
                <c:pt idx="1631">
                  <c:v>37783.100694444613</c:v>
                </c:pt>
                <c:pt idx="1632">
                  <c:v>37783.200694444597</c:v>
                </c:pt>
                <c:pt idx="1633">
                  <c:v>37783.300694444661</c:v>
                </c:pt>
                <c:pt idx="1634">
                  <c:v>37783.400694444652</c:v>
                </c:pt>
                <c:pt idx="1635">
                  <c:v>37783.500694444636</c:v>
                </c:pt>
                <c:pt idx="1636">
                  <c:v>37783.600694444613</c:v>
                </c:pt>
                <c:pt idx="1637">
                  <c:v>37783.700694444597</c:v>
                </c:pt>
                <c:pt idx="1638">
                  <c:v>37783.800694444661</c:v>
                </c:pt>
                <c:pt idx="1639">
                  <c:v>37783.900694444652</c:v>
                </c:pt>
                <c:pt idx="1640">
                  <c:v>37784.000694444636</c:v>
                </c:pt>
                <c:pt idx="1641">
                  <c:v>37784.100694444613</c:v>
                </c:pt>
                <c:pt idx="1642">
                  <c:v>37784.200694444597</c:v>
                </c:pt>
                <c:pt idx="1643">
                  <c:v>37784.300694444661</c:v>
                </c:pt>
                <c:pt idx="1644">
                  <c:v>37784.400694444652</c:v>
                </c:pt>
                <c:pt idx="1645">
                  <c:v>37784.500694444636</c:v>
                </c:pt>
                <c:pt idx="1646">
                  <c:v>37784.600694444613</c:v>
                </c:pt>
                <c:pt idx="1647">
                  <c:v>37784.700694444597</c:v>
                </c:pt>
                <c:pt idx="1648">
                  <c:v>37784.800694444661</c:v>
                </c:pt>
                <c:pt idx="1649">
                  <c:v>37784.900694444652</c:v>
                </c:pt>
                <c:pt idx="1650">
                  <c:v>37785.000694444636</c:v>
                </c:pt>
                <c:pt idx="1651">
                  <c:v>37785.100694444613</c:v>
                </c:pt>
                <c:pt idx="1652">
                  <c:v>37785.200694444597</c:v>
                </c:pt>
                <c:pt idx="1653">
                  <c:v>37785.300694444661</c:v>
                </c:pt>
                <c:pt idx="1654">
                  <c:v>37785.400694444652</c:v>
                </c:pt>
                <c:pt idx="1655">
                  <c:v>37785.500694444636</c:v>
                </c:pt>
                <c:pt idx="1656">
                  <c:v>37785.600694444613</c:v>
                </c:pt>
                <c:pt idx="1657">
                  <c:v>37785.700694444597</c:v>
                </c:pt>
                <c:pt idx="1658">
                  <c:v>37785.800694444661</c:v>
                </c:pt>
                <c:pt idx="1659">
                  <c:v>37785.900694444652</c:v>
                </c:pt>
                <c:pt idx="1660">
                  <c:v>37786.000694444636</c:v>
                </c:pt>
                <c:pt idx="1661">
                  <c:v>37786.100694444613</c:v>
                </c:pt>
                <c:pt idx="1662">
                  <c:v>37786.200694444597</c:v>
                </c:pt>
                <c:pt idx="1663">
                  <c:v>37786.300694444661</c:v>
                </c:pt>
                <c:pt idx="1664">
                  <c:v>37786.400694444652</c:v>
                </c:pt>
                <c:pt idx="1665">
                  <c:v>37786.500694444636</c:v>
                </c:pt>
                <c:pt idx="1666">
                  <c:v>37786.600694444613</c:v>
                </c:pt>
                <c:pt idx="1667">
                  <c:v>37786.700694444597</c:v>
                </c:pt>
                <c:pt idx="1668">
                  <c:v>37786.800694444661</c:v>
                </c:pt>
                <c:pt idx="1669">
                  <c:v>37786.900694444652</c:v>
                </c:pt>
                <c:pt idx="1670">
                  <c:v>37787.000694444636</c:v>
                </c:pt>
                <c:pt idx="1671">
                  <c:v>37787.100694444613</c:v>
                </c:pt>
                <c:pt idx="1672">
                  <c:v>37787.200694444597</c:v>
                </c:pt>
                <c:pt idx="1673">
                  <c:v>37787.300694444661</c:v>
                </c:pt>
                <c:pt idx="1674">
                  <c:v>37787.400694444652</c:v>
                </c:pt>
                <c:pt idx="1675">
                  <c:v>37787.500694444636</c:v>
                </c:pt>
                <c:pt idx="1676">
                  <c:v>37787.600694444613</c:v>
                </c:pt>
                <c:pt idx="1677">
                  <c:v>37787.700694444597</c:v>
                </c:pt>
                <c:pt idx="1678">
                  <c:v>37787.800694444661</c:v>
                </c:pt>
                <c:pt idx="1679">
                  <c:v>37787.900694444652</c:v>
                </c:pt>
                <c:pt idx="1680">
                  <c:v>37788.000694444636</c:v>
                </c:pt>
                <c:pt idx="1681">
                  <c:v>37788.100694444613</c:v>
                </c:pt>
                <c:pt idx="1682">
                  <c:v>37788.200694444597</c:v>
                </c:pt>
                <c:pt idx="1683">
                  <c:v>37788.300694444661</c:v>
                </c:pt>
                <c:pt idx="1684">
                  <c:v>37788.400694444652</c:v>
                </c:pt>
                <c:pt idx="1685">
                  <c:v>37788.500694444636</c:v>
                </c:pt>
                <c:pt idx="1686">
                  <c:v>37788.600694444613</c:v>
                </c:pt>
                <c:pt idx="1687">
                  <c:v>37788.700694444597</c:v>
                </c:pt>
                <c:pt idx="1688">
                  <c:v>37788.800694444661</c:v>
                </c:pt>
                <c:pt idx="1689">
                  <c:v>37788.900694444652</c:v>
                </c:pt>
                <c:pt idx="1690">
                  <c:v>37789.000694444636</c:v>
                </c:pt>
                <c:pt idx="1691">
                  <c:v>37789.100694444613</c:v>
                </c:pt>
                <c:pt idx="1692">
                  <c:v>37789.200694444597</c:v>
                </c:pt>
                <c:pt idx="1693">
                  <c:v>37789.300694444661</c:v>
                </c:pt>
                <c:pt idx="1694">
                  <c:v>37789.400694444652</c:v>
                </c:pt>
                <c:pt idx="1695">
                  <c:v>37789.500694444636</c:v>
                </c:pt>
                <c:pt idx="1696">
                  <c:v>37789.600694444613</c:v>
                </c:pt>
                <c:pt idx="1697">
                  <c:v>37789.700694444597</c:v>
                </c:pt>
                <c:pt idx="1698">
                  <c:v>37789.800694444661</c:v>
                </c:pt>
                <c:pt idx="1699">
                  <c:v>37789.900694444652</c:v>
                </c:pt>
                <c:pt idx="1700">
                  <c:v>37790.000694444636</c:v>
                </c:pt>
                <c:pt idx="1701">
                  <c:v>37790.100694444613</c:v>
                </c:pt>
                <c:pt idx="1702">
                  <c:v>37790.200694444597</c:v>
                </c:pt>
                <c:pt idx="1703">
                  <c:v>37790.300694444661</c:v>
                </c:pt>
                <c:pt idx="1704">
                  <c:v>37790.400694444652</c:v>
                </c:pt>
                <c:pt idx="1705">
                  <c:v>37790.500694444636</c:v>
                </c:pt>
                <c:pt idx="1706">
                  <c:v>37790.600694444613</c:v>
                </c:pt>
                <c:pt idx="1707">
                  <c:v>37790.700694444597</c:v>
                </c:pt>
                <c:pt idx="1708">
                  <c:v>37790.800694444661</c:v>
                </c:pt>
                <c:pt idx="1709">
                  <c:v>37790.900694444652</c:v>
                </c:pt>
                <c:pt idx="1710">
                  <c:v>37791.000694444636</c:v>
                </c:pt>
                <c:pt idx="1711">
                  <c:v>37791.100694444613</c:v>
                </c:pt>
                <c:pt idx="1712">
                  <c:v>37791.200694444597</c:v>
                </c:pt>
                <c:pt idx="1713">
                  <c:v>37791.300694444661</c:v>
                </c:pt>
                <c:pt idx="1714">
                  <c:v>37791.400694444652</c:v>
                </c:pt>
                <c:pt idx="1715">
                  <c:v>37791.500694444636</c:v>
                </c:pt>
                <c:pt idx="1716">
                  <c:v>37791.600694444613</c:v>
                </c:pt>
                <c:pt idx="1717">
                  <c:v>37791.700694444597</c:v>
                </c:pt>
                <c:pt idx="1718">
                  <c:v>37791.800694444661</c:v>
                </c:pt>
                <c:pt idx="1719">
                  <c:v>37791.900694444652</c:v>
                </c:pt>
                <c:pt idx="1720">
                  <c:v>37792.000694444636</c:v>
                </c:pt>
                <c:pt idx="1721">
                  <c:v>37792.100694444613</c:v>
                </c:pt>
                <c:pt idx="1722">
                  <c:v>37792.200694444597</c:v>
                </c:pt>
                <c:pt idx="1723">
                  <c:v>37792.301388888889</c:v>
                </c:pt>
                <c:pt idx="1724">
                  <c:v>37792.400694444652</c:v>
                </c:pt>
                <c:pt idx="1725">
                  <c:v>37792.500694444636</c:v>
                </c:pt>
                <c:pt idx="1726">
                  <c:v>37792.600694444613</c:v>
                </c:pt>
                <c:pt idx="1727">
                  <c:v>37792.701388888876</c:v>
                </c:pt>
                <c:pt idx="1728">
                  <c:v>37792.801388888889</c:v>
                </c:pt>
                <c:pt idx="1729">
                  <c:v>37792.900694444652</c:v>
                </c:pt>
                <c:pt idx="1730">
                  <c:v>37793.000694444636</c:v>
                </c:pt>
                <c:pt idx="1731">
                  <c:v>37793.101388888885</c:v>
                </c:pt>
                <c:pt idx="1732">
                  <c:v>37793.201388888876</c:v>
                </c:pt>
                <c:pt idx="1733">
                  <c:v>37793.301388888889</c:v>
                </c:pt>
                <c:pt idx="1734">
                  <c:v>37793.400694444652</c:v>
                </c:pt>
                <c:pt idx="1735">
                  <c:v>37793.501388888886</c:v>
                </c:pt>
                <c:pt idx="1736">
                  <c:v>37793.601388888885</c:v>
                </c:pt>
                <c:pt idx="1737">
                  <c:v>37793.701388888876</c:v>
                </c:pt>
                <c:pt idx="1738">
                  <c:v>37793.801388888889</c:v>
                </c:pt>
                <c:pt idx="1739">
                  <c:v>37793.901388888888</c:v>
                </c:pt>
                <c:pt idx="1740">
                  <c:v>37794.001388888886</c:v>
                </c:pt>
                <c:pt idx="1741">
                  <c:v>37794.101388888885</c:v>
                </c:pt>
                <c:pt idx="1742">
                  <c:v>37794.201388888876</c:v>
                </c:pt>
                <c:pt idx="1743">
                  <c:v>37794.301388888889</c:v>
                </c:pt>
                <c:pt idx="1744">
                  <c:v>37794.401388888888</c:v>
                </c:pt>
                <c:pt idx="1745">
                  <c:v>37794.501388888886</c:v>
                </c:pt>
                <c:pt idx="1746">
                  <c:v>37794.601388888885</c:v>
                </c:pt>
                <c:pt idx="1747">
                  <c:v>37794.701388888876</c:v>
                </c:pt>
                <c:pt idx="1748">
                  <c:v>37794.801388888889</c:v>
                </c:pt>
                <c:pt idx="1749">
                  <c:v>37794.901388888888</c:v>
                </c:pt>
                <c:pt idx="1750">
                  <c:v>37795.001388888886</c:v>
                </c:pt>
                <c:pt idx="1751">
                  <c:v>37795.101388888885</c:v>
                </c:pt>
                <c:pt idx="1752">
                  <c:v>37795.201388888876</c:v>
                </c:pt>
                <c:pt idx="1753">
                  <c:v>37795.301388888889</c:v>
                </c:pt>
                <c:pt idx="1754">
                  <c:v>37795.401388888888</c:v>
                </c:pt>
                <c:pt idx="1755">
                  <c:v>37795.501388888886</c:v>
                </c:pt>
                <c:pt idx="1756">
                  <c:v>37795.601388888885</c:v>
                </c:pt>
                <c:pt idx="1757">
                  <c:v>37795.701388888876</c:v>
                </c:pt>
                <c:pt idx="1758">
                  <c:v>37795.801388888889</c:v>
                </c:pt>
                <c:pt idx="1759">
                  <c:v>37795.901388888888</c:v>
                </c:pt>
                <c:pt idx="1760">
                  <c:v>37796.001388888886</c:v>
                </c:pt>
                <c:pt idx="1761">
                  <c:v>37796.101388888885</c:v>
                </c:pt>
                <c:pt idx="1762">
                  <c:v>37796.201388888876</c:v>
                </c:pt>
                <c:pt idx="1763">
                  <c:v>37796.301388888889</c:v>
                </c:pt>
                <c:pt idx="1764">
                  <c:v>37796.401388888888</c:v>
                </c:pt>
                <c:pt idx="1765">
                  <c:v>37796.501388888886</c:v>
                </c:pt>
                <c:pt idx="1766">
                  <c:v>37796.601388888885</c:v>
                </c:pt>
                <c:pt idx="1767">
                  <c:v>37796.701388888876</c:v>
                </c:pt>
                <c:pt idx="1768">
                  <c:v>37796.801388888889</c:v>
                </c:pt>
                <c:pt idx="1769">
                  <c:v>37796.901388888888</c:v>
                </c:pt>
                <c:pt idx="1770">
                  <c:v>37797.001388888886</c:v>
                </c:pt>
                <c:pt idx="1771">
                  <c:v>37797.101388888885</c:v>
                </c:pt>
                <c:pt idx="1772">
                  <c:v>37797.201388888876</c:v>
                </c:pt>
                <c:pt idx="1773">
                  <c:v>37797.301388888889</c:v>
                </c:pt>
                <c:pt idx="1774">
                  <c:v>37797.401388888888</c:v>
                </c:pt>
                <c:pt idx="1775">
                  <c:v>37797.501388888886</c:v>
                </c:pt>
                <c:pt idx="1776">
                  <c:v>37797.601388888885</c:v>
                </c:pt>
                <c:pt idx="1777">
                  <c:v>37797.701388888876</c:v>
                </c:pt>
                <c:pt idx="1778">
                  <c:v>37797.801388888889</c:v>
                </c:pt>
                <c:pt idx="1779">
                  <c:v>37797.901388888888</c:v>
                </c:pt>
                <c:pt idx="1780">
                  <c:v>37798.001388888886</c:v>
                </c:pt>
                <c:pt idx="1781">
                  <c:v>37798.101388888885</c:v>
                </c:pt>
                <c:pt idx="1782">
                  <c:v>37798.201388888876</c:v>
                </c:pt>
                <c:pt idx="1783">
                  <c:v>37798.301388888889</c:v>
                </c:pt>
                <c:pt idx="1784">
                  <c:v>37798.401388888888</c:v>
                </c:pt>
                <c:pt idx="1785">
                  <c:v>37798.501388888886</c:v>
                </c:pt>
                <c:pt idx="1786">
                  <c:v>37798.601388888885</c:v>
                </c:pt>
                <c:pt idx="1787">
                  <c:v>37798.701388888876</c:v>
                </c:pt>
                <c:pt idx="1788">
                  <c:v>37798.801388888889</c:v>
                </c:pt>
                <c:pt idx="1789">
                  <c:v>37798.901388888888</c:v>
                </c:pt>
                <c:pt idx="1790">
                  <c:v>37799.001388888886</c:v>
                </c:pt>
                <c:pt idx="1791">
                  <c:v>37799.101388888885</c:v>
                </c:pt>
                <c:pt idx="1792">
                  <c:v>37799.201388888876</c:v>
                </c:pt>
                <c:pt idx="1793">
                  <c:v>37799.301388888889</c:v>
                </c:pt>
                <c:pt idx="1794">
                  <c:v>37799.401388888888</c:v>
                </c:pt>
                <c:pt idx="1795">
                  <c:v>37799.501388888886</c:v>
                </c:pt>
                <c:pt idx="1796">
                  <c:v>37799.601388888885</c:v>
                </c:pt>
                <c:pt idx="1797">
                  <c:v>37799.701388888876</c:v>
                </c:pt>
                <c:pt idx="1798">
                  <c:v>37799.801388888889</c:v>
                </c:pt>
                <c:pt idx="1799">
                  <c:v>37799.901388888888</c:v>
                </c:pt>
                <c:pt idx="1800">
                  <c:v>37800.001388888886</c:v>
                </c:pt>
                <c:pt idx="1801">
                  <c:v>37800.101388888885</c:v>
                </c:pt>
                <c:pt idx="1802">
                  <c:v>37800.201388888876</c:v>
                </c:pt>
                <c:pt idx="1803">
                  <c:v>37800.301388888889</c:v>
                </c:pt>
                <c:pt idx="1804">
                  <c:v>37800.401388888888</c:v>
                </c:pt>
                <c:pt idx="1805">
                  <c:v>37800.501388888886</c:v>
                </c:pt>
                <c:pt idx="1806">
                  <c:v>37800.601388888885</c:v>
                </c:pt>
                <c:pt idx="1807">
                  <c:v>37800.701388888876</c:v>
                </c:pt>
                <c:pt idx="1808">
                  <c:v>37800.801388888889</c:v>
                </c:pt>
                <c:pt idx="1809">
                  <c:v>37800.901388888888</c:v>
                </c:pt>
                <c:pt idx="1810">
                  <c:v>37801.001388888886</c:v>
                </c:pt>
                <c:pt idx="1811">
                  <c:v>37801.101388888885</c:v>
                </c:pt>
                <c:pt idx="1812">
                  <c:v>37801.201388888876</c:v>
                </c:pt>
                <c:pt idx="1813">
                  <c:v>37801.301388888889</c:v>
                </c:pt>
                <c:pt idx="1814">
                  <c:v>37801.401388888888</c:v>
                </c:pt>
                <c:pt idx="1815">
                  <c:v>37801.501388888886</c:v>
                </c:pt>
                <c:pt idx="1816">
                  <c:v>37801.601388888885</c:v>
                </c:pt>
                <c:pt idx="1817">
                  <c:v>37801.701388888876</c:v>
                </c:pt>
                <c:pt idx="1818">
                  <c:v>37801.801388888889</c:v>
                </c:pt>
                <c:pt idx="1819">
                  <c:v>37801.901388888888</c:v>
                </c:pt>
                <c:pt idx="1820">
                  <c:v>37802.001388888886</c:v>
                </c:pt>
                <c:pt idx="1821">
                  <c:v>37802.101388888885</c:v>
                </c:pt>
                <c:pt idx="1822">
                  <c:v>37802.201388888876</c:v>
                </c:pt>
                <c:pt idx="1823">
                  <c:v>37802.301388888889</c:v>
                </c:pt>
                <c:pt idx="1824">
                  <c:v>37802.401388888888</c:v>
                </c:pt>
                <c:pt idx="1825">
                  <c:v>37802.501388888886</c:v>
                </c:pt>
                <c:pt idx="1826">
                  <c:v>37802.601388888885</c:v>
                </c:pt>
                <c:pt idx="1827">
                  <c:v>37802.701388888876</c:v>
                </c:pt>
                <c:pt idx="1828">
                  <c:v>37802.801388888889</c:v>
                </c:pt>
                <c:pt idx="1829">
                  <c:v>37802.901388888888</c:v>
                </c:pt>
                <c:pt idx="1830">
                  <c:v>37803.001388888886</c:v>
                </c:pt>
                <c:pt idx="1831">
                  <c:v>37803.101388888885</c:v>
                </c:pt>
                <c:pt idx="1832">
                  <c:v>37803.201388888876</c:v>
                </c:pt>
                <c:pt idx="1833">
                  <c:v>37803.301388888889</c:v>
                </c:pt>
                <c:pt idx="1834">
                  <c:v>37803.401388888888</c:v>
                </c:pt>
                <c:pt idx="1835">
                  <c:v>37803.502083333326</c:v>
                </c:pt>
                <c:pt idx="1836">
                  <c:v>37803.601388888885</c:v>
                </c:pt>
                <c:pt idx="1837">
                  <c:v>37803.701388888876</c:v>
                </c:pt>
                <c:pt idx="1838">
                  <c:v>37803.801388888889</c:v>
                </c:pt>
                <c:pt idx="1839">
                  <c:v>37803.902083333334</c:v>
                </c:pt>
                <c:pt idx="1840">
                  <c:v>37804.002083333326</c:v>
                </c:pt>
                <c:pt idx="1841">
                  <c:v>37804.101388888885</c:v>
                </c:pt>
                <c:pt idx="1842">
                  <c:v>37804.201388888876</c:v>
                </c:pt>
                <c:pt idx="1843">
                  <c:v>37804.302083333336</c:v>
                </c:pt>
                <c:pt idx="1844">
                  <c:v>37804.402083333334</c:v>
                </c:pt>
                <c:pt idx="1845">
                  <c:v>37804.502083333326</c:v>
                </c:pt>
                <c:pt idx="1846">
                  <c:v>37804.601388888885</c:v>
                </c:pt>
                <c:pt idx="1847">
                  <c:v>37804.702083333184</c:v>
                </c:pt>
                <c:pt idx="1848">
                  <c:v>37804.802083333336</c:v>
                </c:pt>
                <c:pt idx="1849">
                  <c:v>37804.902083333334</c:v>
                </c:pt>
                <c:pt idx="1850">
                  <c:v>37805.002083333326</c:v>
                </c:pt>
                <c:pt idx="1851">
                  <c:v>37805.102083333324</c:v>
                </c:pt>
                <c:pt idx="1852">
                  <c:v>37805.202083333184</c:v>
                </c:pt>
                <c:pt idx="1853">
                  <c:v>37805.302083333336</c:v>
                </c:pt>
                <c:pt idx="1854">
                  <c:v>37805.402083333334</c:v>
                </c:pt>
                <c:pt idx="1855">
                  <c:v>37805.502083333326</c:v>
                </c:pt>
                <c:pt idx="1856">
                  <c:v>37805.602083333324</c:v>
                </c:pt>
                <c:pt idx="1857">
                  <c:v>37805.702083333184</c:v>
                </c:pt>
                <c:pt idx="1858">
                  <c:v>37805.802083333336</c:v>
                </c:pt>
                <c:pt idx="1859">
                  <c:v>37805.902083333334</c:v>
                </c:pt>
                <c:pt idx="1860">
                  <c:v>37806.002083333326</c:v>
                </c:pt>
                <c:pt idx="1861">
                  <c:v>37806.102083333324</c:v>
                </c:pt>
                <c:pt idx="1862">
                  <c:v>37806.202083333184</c:v>
                </c:pt>
                <c:pt idx="1863">
                  <c:v>37806.302083333336</c:v>
                </c:pt>
                <c:pt idx="1864">
                  <c:v>37806.402083333334</c:v>
                </c:pt>
                <c:pt idx="1865">
                  <c:v>37806.502083333326</c:v>
                </c:pt>
                <c:pt idx="1866">
                  <c:v>37806.602083333324</c:v>
                </c:pt>
                <c:pt idx="1867">
                  <c:v>37806.702083333184</c:v>
                </c:pt>
                <c:pt idx="1868">
                  <c:v>37806.802083333336</c:v>
                </c:pt>
                <c:pt idx="1869">
                  <c:v>37806.902083333334</c:v>
                </c:pt>
                <c:pt idx="1870">
                  <c:v>37807.002083333326</c:v>
                </c:pt>
                <c:pt idx="1871">
                  <c:v>37807.102083333324</c:v>
                </c:pt>
                <c:pt idx="1872">
                  <c:v>37807.202083333184</c:v>
                </c:pt>
                <c:pt idx="1873">
                  <c:v>37807.302083333336</c:v>
                </c:pt>
                <c:pt idx="1874">
                  <c:v>37807.402083333334</c:v>
                </c:pt>
                <c:pt idx="1875">
                  <c:v>37807.502083333326</c:v>
                </c:pt>
                <c:pt idx="1876">
                  <c:v>37807.602083333324</c:v>
                </c:pt>
                <c:pt idx="1877">
                  <c:v>37807.702083333184</c:v>
                </c:pt>
                <c:pt idx="1878">
                  <c:v>37807.802083333336</c:v>
                </c:pt>
                <c:pt idx="1879">
                  <c:v>37807.902083333334</c:v>
                </c:pt>
                <c:pt idx="1880">
                  <c:v>37808.002083333326</c:v>
                </c:pt>
                <c:pt idx="1881">
                  <c:v>37808.102083333324</c:v>
                </c:pt>
                <c:pt idx="1882">
                  <c:v>37808.202083333184</c:v>
                </c:pt>
                <c:pt idx="1883">
                  <c:v>37808.302083333336</c:v>
                </c:pt>
                <c:pt idx="1884">
                  <c:v>37808.402083333334</c:v>
                </c:pt>
                <c:pt idx="1885">
                  <c:v>37808.502083333326</c:v>
                </c:pt>
                <c:pt idx="1886">
                  <c:v>37808.602083333324</c:v>
                </c:pt>
                <c:pt idx="1887">
                  <c:v>37808.702083333184</c:v>
                </c:pt>
                <c:pt idx="1888">
                  <c:v>37808.802083333336</c:v>
                </c:pt>
                <c:pt idx="1889">
                  <c:v>37808.902083333334</c:v>
                </c:pt>
                <c:pt idx="1890">
                  <c:v>37809.002083333326</c:v>
                </c:pt>
                <c:pt idx="1891">
                  <c:v>37809.102083333324</c:v>
                </c:pt>
                <c:pt idx="1892">
                  <c:v>37809.202083333184</c:v>
                </c:pt>
                <c:pt idx="1893">
                  <c:v>37809.302083333336</c:v>
                </c:pt>
                <c:pt idx="1894">
                  <c:v>37809.402083333334</c:v>
                </c:pt>
                <c:pt idx="1895">
                  <c:v>37809.502083333326</c:v>
                </c:pt>
                <c:pt idx="1896">
                  <c:v>37809.602083333324</c:v>
                </c:pt>
                <c:pt idx="1897">
                  <c:v>37809.702083333184</c:v>
                </c:pt>
                <c:pt idx="1898">
                  <c:v>37809.802083333336</c:v>
                </c:pt>
                <c:pt idx="1899">
                  <c:v>37809.902083333334</c:v>
                </c:pt>
                <c:pt idx="1900">
                  <c:v>37810.002083333326</c:v>
                </c:pt>
                <c:pt idx="1901">
                  <c:v>37810.102083333324</c:v>
                </c:pt>
                <c:pt idx="1902">
                  <c:v>37810.202083333184</c:v>
                </c:pt>
                <c:pt idx="1903">
                  <c:v>37810.302083333336</c:v>
                </c:pt>
                <c:pt idx="1904">
                  <c:v>37810.402083333334</c:v>
                </c:pt>
                <c:pt idx="1905">
                  <c:v>37810.502083333326</c:v>
                </c:pt>
                <c:pt idx="1906">
                  <c:v>37810.602083333324</c:v>
                </c:pt>
                <c:pt idx="1907">
                  <c:v>37810.702083333184</c:v>
                </c:pt>
                <c:pt idx="1908">
                  <c:v>37810.802083333336</c:v>
                </c:pt>
                <c:pt idx="1909">
                  <c:v>37810.902083333334</c:v>
                </c:pt>
                <c:pt idx="1910">
                  <c:v>37811.002083333326</c:v>
                </c:pt>
                <c:pt idx="1911">
                  <c:v>37811.102083333324</c:v>
                </c:pt>
                <c:pt idx="1912">
                  <c:v>37811.202083333184</c:v>
                </c:pt>
                <c:pt idx="1913">
                  <c:v>37811.302083333336</c:v>
                </c:pt>
                <c:pt idx="1914">
                  <c:v>37811.402083333334</c:v>
                </c:pt>
                <c:pt idx="1915">
                  <c:v>37811.502083333326</c:v>
                </c:pt>
                <c:pt idx="1916">
                  <c:v>37811.602083333324</c:v>
                </c:pt>
                <c:pt idx="1917">
                  <c:v>37811.702083333184</c:v>
                </c:pt>
                <c:pt idx="1918">
                  <c:v>37811.802083333336</c:v>
                </c:pt>
                <c:pt idx="1919">
                  <c:v>37811.902083333334</c:v>
                </c:pt>
                <c:pt idx="1920">
                  <c:v>37812.002083333326</c:v>
                </c:pt>
                <c:pt idx="1921">
                  <c:v>37812.102083333324</c:v>
                </c:pt>
                <c:pt idx="1922">
                  <c:v>37812.202083333184</c:v>
                </c:pt>
                <c:pt idx="1923">
                  <c:v>37812.302083333336</c:v>
                </c:pt>
                <c:pt idx="1924">
                  <c:v>37812.402083333334</c:v>
                </c:pt>
                <c:pt idx="1925">
                  <c:v>37812.502083333326</c:v>
                </c:pt>
                <c:pt idx="1926">
                  <c:v>37812.602083333324</c:v>
                </c:pt>
                <c:pt idx="1927">
                  <c:v>37812.702083333184</c:v>
                </c:pt>
                <c:pt idx="1928">
                  <c:v>37812.802083333336</c:v>
                </c:pt>
                <c:pt idx="1929">
                  <c:v>37812.902083333334</c:v>
                </c:pt>
                <c:pt idx="1930">
                  <c:v>37813.002083333326</c:v>
                </c:pt>
                <c:pt idx="1931">
                  <c:v>37813.102083333324</c:v>
                </c:pt>
                <c:pt idx="1932">
                  <c:v>37813.202083333184</c:v>
                </c:pt>
                <c:pt idx="1933">
                  <c:v>37813.302083333336</c:v>
                </c:pt>
                <c:pt idx="1934">
                  <c:v>37813.402083333334</c:v>
                </c:pt>
                <c:pt idx="1935">
                  <c:v>37813.502083333326</c:v>
                </c:pt>
                <c:pt idx="1936">
                  <c:v>37813.602083333324</c:v>
                </c:pt>
                <c:pt idx="1937">
                  <c:v>37813.702083333184</c:v>
                </c:pt>
                <c:pt idx="1938">
                  <c:v>37813.802083333336</c:v>
                </c:pt>
                <c:pt idx="1939">
                  <c:v>37813.902083333334</c:v>
                </c:pt>
                <c:pt idx="1940">
                  <c:v>37814.002083333326</c:v>
                </c:pt>
                <c:pt idx="1941">
                  <c:v>37814.102083333324</c:v>
                </c:pt>
                <c:pt idx="1942">
                  <c:v>37814.202083333184</c:v>
                </c:pt>
                <c:pt idx="1943">
                  <c:v>37814.302083333336</c:v>
                </c:pt>
                <c:pt idx="1944">
                  <c:v>37814.402083333334</c:v>
                </c:pt>
                <c:pt idx="1945">
                  <c:v>37814.502083333326</c:v>
                </c:pt>
                <c:pt idx="1946">
                  <c:v>37814.602083333324</c:v>
                </c:pt>
                <c:pt idx="1947">
                  <c:v>37814.702083333184</c:v>
                </c:pt>
                <c:pt idx="1948">
                  <c:v>37814.802083333336</c:v>
                </c:pt>
                <c:pt idx="1949">
                  <c:v>37814.902083333334</c:v>
                </c:pt>
                <c:pt idx="1950">
                  <c:v>37815.002083333326</c:v>
                </c:pt>
                <c:pt idx="1951">
                  <c:v>37815.102777777778</c:v>
                </c:pt>
                <c:pt idx="1952">
                  <c:v>37815.202083333184</c:v>
                </c:pt>
                <c:pt idx="1953">
                  <c:v>37815.302083333336</c:v>
                </c:pt>
                <c:pt idx="1954">
                  <c:v>37815.402083333334</c:v>
                </c:pt>
                <c:pt idx="1955">
                  <c:v>37815.50277777778</c:v>
                </c:pt>
                <c:pt idx="1956">
                  <c:v>37815.602777777778</c:v>
                </c:pt>
                <c:pt idx="1957">
                  <c:v>37815.702083333184</c:v>
                </c:pt>
                <c:pt idx="1958">
                  <c:v>37815.802083333336</c:v>
                </c:pt>
                <c:pt idx="1959">
                  <c:v>37815.902777777781</c:v>
                </c:pt>
                <c:pt idx="1960">
                  <c:v>37816.00277777778</c:v>
                </c:pt>
                <c:pt idx="1961">
                  <c:v>37816.102777777778</c:v>
                </c:pt>
                <c:pt idx="1962">
                  <c:v>37816.202083333184</c:v>
                </c:pt>
                <c:pt idx="1963">
                  <c:v>37816.302777777782</c:v>
                </c:pt>
                <c:pt idx="1964">
                  <c:v>37816.402777777781</c:v>
                </c:pt>
                <c:pt idx="1965">
                  <c:v>37816.50277777778</c:v>
                </c:pt>
                <c:pt idx="1966">
                  <c:v>37816.602777777778</c:v>
                </c:pt>
                <c:pt idx="1967">
                  <c:v>37816.702777777777</c:v>
                </c:pt>
                <c:pt idx="1968">
                  <c:v>37816.802777777782</c:v>
                </c:pt>
                <c:pt idx="1969">
                  <c:v>37816.902777777781</c:v>
                </c:pt>
                <c:pt idx="1970">
                  <c:v>37817.00277777778</c:v>
                </c:pt>
                <c:pt idx="1971">
                  <c:v>37817.102777777778</c:v>
                </c:pt>
                <c:pt idx="1972">
                  <c:v>37817.202777777777</c:v>
                </c:pt>
                <c:pt idx="1973">
                  <c:v>37817.302777777782</c:v>
                </c:pt>
                <c:pt idx="1974">
                  <c:v>37817.402777777781</c:v>
                </c:pt>
                <c:pt idx="1975">
                  <c:v>37817.50277777778</c:v>
                </c:pt>
                <c:pt idx="1976">
                  <c:v>37817.602777777778</c:v>
                </c:pt>
                <c:pt idx="1977">
                  <c:v>37817.702777777777</c:v>
                </c:pt>
                <c:pt idx="1978">
                  <c:v>37817.802777777782</c:v>
                </c:pt>
                <c:pt idx="1979">
                  <c:v>37817.902777777781</c:v>
                </c:pt>
                <c:pt idx="1980">
                  <c:v>37818.00277777778</c:v>
                </c:pt>
                <c:pt idx="1981">
                  <c:v>37818.102777777778</c:v>
                </c:pt>
                <c:pt idx="1982">
                  <c:v>37818.202777777777</c:v>
                </c:pt>
                <c:pt idx="1983">
                  <c:v>37818.302777777782</c:v>
                </c:pt>
                <c:pt idx="1984">
                  <c:v>37818.402777777781</c:v>
                </c:pt>
                <c:pt idx="1985">
                  <c:v>37818.50277777778</c:v>
                </c:pt>
                <c:pt idx="1986">
                  <c:v>37818.602777777778</c:v>
                </c:pt>
                <c:pt idx="1987">
                  <c:v>37818.702777777777</c:v>
                </c:pt>
                <c:pt idx="1988">
                  <c:v>37818.802777777782</c:v>
                </c:pt>
                <c:pt idx="1989">
                  <c:v>37818.902777777781</c:v>
                </c:pt>
                <c:pt idx="1990">
                  <c:v>37819.00277777778</c:v>
                </c:pt>
                <c:pt idx="1991">
                  <c:v>37819.102777777778</c:v>
                </c:pt>
                <c:pt idx="1992">
                  <c:v>37819.202777777777</c:v>
                </c:pt>
                <c:pt idx="1993">
                  <c:v>37819.302777777782</c:v>
                </c:pt>
                <c:pt idx="1994">
                  <c:v>37819.402777777781</c:v>
                </c:pt>
                <c:pt idx="1995">
                  <c:v>37819.50277777778</c:v>
                </c:pt>
                <c:pt idx="1996">
                  <c:v>37819.602777777778</c:v>
                </c:pt>
                <c:pt idx="1997">
                  <c:v>37819.702777777777</c:v>
                </c:pt>
                <c:pt idx="1998">
                  <c:v>37819.802777777782</c:v>
                </c:pt>
                <c:pt idx="1999">
                  <c:v>37819.902777777781</c:v>
                </c:pt>
                <c:pt idx="2000">
                  <c:v>37820.00277777778</c:v>
                </c:pt>
                <c:pt idx="2001">
                  <c:v>37820.102777777778</c:v>
                </c:pt>
                <c:pt idx="2002">
                  <c:v>37820.202777777777</c:v>
                </c:pt>
                <c:pt idx="2003">
                  <c:v>37820.302777777782</c:v>
                </c:pt>
                <c:pt idx="2004">
                  <c:v>37820.402777777781</c:v>
                </c:pt>
                <c:pt idx="2005">
                  <c:v>37820.50277777778</c:v>
                </c:pt>
                <c:pt idx="2006">
                  <c:v>37820.602777777778</c:v>
                </c:pt>
                <c:pt idx="2007">
                  <c:v>37820.702777777777</c:v>
                </c:pt>
                <c:pt idx="2008">
                  <c:v>37820.802777777782</c:v>
                </c:pt>
                <c:pt idx="2009">
                  <c:v>37820.902777777781</c:v>
                </c:pt>
                <c:pt idx="2010">
                  <c:v>37821.00277777778</c:v>
                </c:pt>
                <c:pt idx="2011">
                  <c:v>37821.102777777778</c:v>
                </c:pt>
                <c:pt idx="2012">
                  <c:v>37821.202777777777</c:v>
                </c:pt>
                <c:pt idx="2013">
                  <c:v>37821.302777777782</c:v>
                </c:pt>
                <c:pt idx="2014">
                  <c:v>37821.402777777781</c:v>
                </c:pt>
                <c:pt idx="2015">
                  <c:v>37821.50277777778</c:v>
                </c:pt>
                <c:pt idx="2016">
                  <c:v>37821.602777777778</c:v>
                </c:pt>
                <c:pt idx="2017">
                  <c:v>37821.702777777777</c:v>
                </c:pt>
                <c:pt idx="2018">
                  <c:v>37821.802777777782</c:v>
                </c:pt>
                <c:pt idx="2019">
                  <c:v>37821.902777777781</c:v>
                </c:pt>
                <c:pt idx="2020">
                  <c:v>37822.00277777778</c:v>
                </c:pt>
                <c:pt idx="2021">
                  <c:v>37822.102777777778</c:v>
                </c:pt>
                <c:pt idx="2022">
                  <c:v>37822.202777777777</c:v>
                </c:pt>
                <c:pt idx="2023">
                  <c:v>37822.302777777782</c:v>
                </c:pt>
                <c:pt idx="2024">
                  <c:v>37822.402777777781</c:v>
                </c:pt>
                <c:pt idx="2025">
                  <c:v>37822.50277777778</c:v>
                </c:pt>
                <c:pt idx="2026">
                  <c:v>37822.602777777778</c:v>
                </c:pt>
                <c:pt idx="2027">
                  <c:v>37822.702777777777</c:v>
                </c:pt>
                <c:pt idx="2028">
                  <c:v>37822.802777777782</c:v>
                </c:pt>
                <c:pt idx="2029">
                  <c:v>37822.902777777781</c:v>
                </c:pt>
                <c:pt idx="2030">
                  <c:v>37823.00277777778</c:v>
                </c:pt>
                <c:pt idx="2031">
                  <c:v>37823.102777777778</c:v>
                </c:pt>
                <c:pt idx="2032">
                  <c:v>37823.202777777777</c:v>
                </c:pt>
                <c:pt idx="2033">
                  <c:v>37823.302777777782</c:v>
                </c:pt>
                <c:pt idx="2034">
                  <c:v>37823.402777777781</c:v>
                </c:pt>
                <c:pt idx="2035">
                  <c:v>37823.50277777778</c:v>
                </c:pt>
                <c:pt idx="2036">
                  <c:v>37823.602777777778</c:v>
                </c:pt>
                <c:pt idx="2037">
                  <c:v>37823.702777777777</c:v>
                </c:pt>
                <c:pt idx="2038">
                  <c:v>37823.802777777782</c:v>
                </c:pt>
                <c:pt idx="2039">
                  <c:v>37823.902777777781</c:v>
                </c:pt>
                <c:pt idx="2040">
                  <c:v>37824.00277777778</c:v>
                </c:pt>
                <c:pt idx="2041">
                  <c:v>37824.102777777778</c:v>
                </c:pt>
                <c:pt idx="2042">
                  <c:v>37824.202777777777</c:v>
                </c:pt>
                <c:pt idx="2043">
                  <c:v>37824.302777777782</c:v>
                </c:pt>
                <c:pt idx="2044">
                  <c:v>37824.402777777781</c:v>
                </c:pt>
                <c:pt idx="2045">
                  <c:v>37824.50277777778</c:v>
                </c:pt>
                <c:pt idx="2046">
                  <c:v>37824.602777777778</c:v>
                </c:pt>
                <c:pt idx="2047">
                  <c:v>37824.702777777777</c:v>
                </c:pt>
                <c:pt idx="2048">
                  <c:v>37824.802777777782</c:v>
                </c:pt>
                <c:pt idx="2049">
                  <c:v>37824.902777777781</c:v>
                </c:pt>
                <c:pt idx="2050">
                  <c:v>37825.00277777778</c:v>
                </c:pt>
                <c:pt idx="2051">
                  <c:v>37825.102777777778</c:v>
                </c:pt>
                <c:pt idx="2052">
                  <c:v>37825.202777777777</c:v>
                </c:pt>
                <c:pt idx="2053">
                  <c:v>37825.302777777782</c:v>
                </c:pt>
                <c:pt idx="2054">
                  <c:v>37825.402777777781</c:v>
                </c:pt>
                <c:pt idx="2055">
                  <c:v>37825.50277777778</c:v>
                </c:pt>
                <c:pt idx="2056">
                  <c:v>37825.602777777778</c:v>
                </c:pt>
                <c:pt idx="2057">
                  <c:v>37825.702777777777</c:v>
                </c:pt>
                <c:pt idx="2058">
                  <c:v>37825.802777777782</c:v>
                </c:pt>
                <c:pt idx="2059">
                  <c:v>37825.902777777781</c:v>
                </c:pt>
                <c:pt idx="2060">
                  <c:v>37826.00277777778</c:v>
                </c:pt>
                <c:pt idx="2061">
                  <c:v>37826.102777777778</c:v>
                </c:pt>
                <c:pt idx="2062">
                  <c:v>37826.202777777777</c:v>
                </c:pt>
                <c:pt idx="2063">
                  <c:v>37826.303472222222</c:v>
                </c:pt>
                <c:pt idx="2064">
                  <c:v>37826.402777777781</c:v>
                </c:pt>
                <c:pt idx="2065">
                  <c:v>37826.50277777778</c:v>
                </c:pt>
                <c:pt idx="2066">
                  <c:v>37826.602777777778</c:v>
                </c:pt>
                <c:pt idx="2067">
                  <c:v>37826.703472222194</c:v>
                </c:pt>
                <c:pt idx="2068">
                  <c:v>37826.803472222222</c:v>
                </c:pt>
                <c:pt idx="2069">
                  <c:v>37826.902777777781</c:v>
                </c:pt>
                <c:pt idx="2070">
                  <c:v>37827.00277777778</c:v>
                </c:pt>
                <c:pt idx="2071">
                  <c:v>37827.103472222225</c:v>
                </c:pt>
                <c:pt idx="2072">
                  <c:v>37827.203472222194</c:v>
                </c:pt>
                <c:pt idx="2073">
                  <c:v>37827.303472222222</c:v>
                </c:pt>
                <c:pt idx="2074">
                  <c:v>37827.402777777781</c:v>
                </c:pt>
                <c:pt idx="2075">
                  <c:v>37827.503472222204</c:v>
                </c:pt>
                <c:pt idx="2076">
                  <c:v>37827.603472222225</c:v>
                </c:pt>
                <c:pt idx="2077">
                  <c:v>37827.703472222194</c:v>
                </c:pt>
                <c:pt idx="2078">
                  <c:v>37827.803472222222</c:v>
                </c:pt>
                <c:pt idx="2079">
                  <c:v>37827.90347222222</c:v>
                </c:pt>
                <c:pt idx="2080">
                  <c:v>37828.003472222204</c:v>
                </c:pt>
                <c:pt idx="2081">
                  <c:v>37828.103472222225</c:v>
                </c:pt>
                <c:pt idx="2082">
                  <c:v>37828.203472222194</c:v>
                </c:pt>
                <c:pt idx="2083">
                  <c:v>37828.303472222222</c:v>
                </c:pt>
                <c:pt idx="2084">
                  <c:v>37828.40347222222</c:v>
                </c:pt>
                <c:pt idx="2085">
                  <c:v>37828.503472222204</c:v>
                </c:pt>
                <c:pt idx="2086">
                  <c:v>37828.603472222225</c:v>
                </c:pt>
                <c:pt idx="2087">
                  <c:v>37828.703472222194</c:v>
                </c:pt>
                <c:pt idx="2088">
                  <c:v>37828.803472222222</c:v>
                </c:pt>
                <c:pt idx="2089">
                  <c:v>37828.90347222222</c:v>
                </c:pt>
                <c:pt idx="2090">
                  <c:v>37829.003472222204</c:v>
                </c:pt>
                <c:pt idx="2091">
                  <c:v>37829.103472222225</c:v>
                </c:pt>
                <c:pt idx="2092">
                  <c:v>37829.203472222194</c:v>
                </c:pt>
                <c:pt idx="2093">
                  <c:v>37829.303472222222</c:v>
                </c:pt>
                <c:pt idx="2094">
                  <c:v>37829.40347222222</c:v>
                </c:pt>
                <c:pt idx="2095">
                  <c:v>37829.503472222204</c:v>
                </c:pt>
                <c:pt idx="2096">
                  <c:v>37829.603472222225</c:v>
                </c:pt>
                <c:pt idx="2097">
                  <c:v>37829.703472222194</c:v>
                </c:pt>
                <c:pt idx="2098">
                  <c:v>37829.803472222222</c:v>
                </c:pt>
                <c:pt idx="2099">
                  <c:v>37829.90347222222</c:v>
                </c:pt>
                <c:pt idx="2100">
                  <c:v>37830.003472222204</c:v>
                </c:pt>
                <c:pt idx="2101">
                  <c:v>37830.103472222225</c:v>
                </c:pt>
                <c:pt idx="2102">
                  <c:v>37830.203472222194</c:v>
                </c:pt>
                <c:pt idx="2103">
                  <c:v>37830.303472222222</c:v>
                </c:pt>
                <c:pt idx="2104">
                  <c:v>37830.40347222222</c:v>
                </c:pt>
                <c:pt idx="2105">
                  <c:v>37830.503472222204</c:v>
                </c:pt>
                <c:pt idx="2106">
                  <c:v>37830.603472222225</c:v>
                </c:pt>
                <c:pt idx="2107">
                  <c:v>37830.703472222194</c:v>
                </c:pt>
                <c:pt idx="2108">
                  <c:v>37830.803472222222</c:v>
                </c:pt>
                <c:pt idx="2109">
                  <c:v>37830.90347222222</c:v>
                </c:pt>
                <c:pt idx="2110">
                  <c:v>37831.003472222204</c:v>
                </c:pt>
                <c:pt idx="2111">
                  <c:v>37831.103472222225</c:v>
                </c:pt>
                <c:pt idx="2112">
                  <c:v>37831.203472222194</c:v>
                </c:pt>
                <c:pt idx="2113">
                  <c:v>37831.303472222222</c:v>
                </c:pt>
                <c:pt idx="2114">
                  <c:v>37831.40347222222</c:v>
                </c:pt>
                <c:pt idx="2115">
                  <c:v>37831.503472222204</c:v>
                </c:pt>
                <c:pt idx="2116">
                  <c:v>37831.603472222225</c:v>
                </c:pt>
                <c:pt idx="2117">
                  <c:v>37831.703472222194</c:v>
                </c:pt>
                <c:pt idx="2118">
                  <c:v>37831.803472222222</c:v>
                </c:pt>
                <c:pt idx="2119">
                  <c:v>37831.90347222222</c:v>
                </c:pt>
                <c:pt idx="2120">
                  <c:v>37832.003472222204</c:v>
                </c:pt>
                <c:pt idx="2121">
                  <c:v>37832.103472222225</c:v>
                </c:pt>
                <c:pt idx="2122">
                  <c:v>37832.203472222194</c:v>
                </c:pt>
                <c:pt idx="2123">
                  <c:v>37832.303472222222</c:v>
                </c:pt>
                <c:pt idx="2124">
                  <c:v>37832.40347222222</c:v>
                </c:pt>
                <c:pt idx="2125">
                  <c:v>37832.503472222204</c:v>
                </c:pt>
                <c:pt idx="2126">
                  <c:v>37832.603472222225</c:v>
                </c:pt>
                <c:pt idx="2127">
                  <c:v>37832.703472222194</c:v>
                </c:pt>
                <c:pt idx="2128">
                  <c:v>37832.803472222222</c:v>
                </c:pt>
                <c:pt idx="2129">
                  <c:v>37832.90347222222</c:v>
                </c:pt>
                <c:pt idx="2130">
                  <c:v>37833.003472222204</c:v>
                </c:pt>
                <c:pt idx="2131">
                  <c:v>37833.103472222225</c:v>
                </c:pt>
                <c:pt idx="2132">
                  <c:v>37833.203472222194</c:v>
                </c:pt>
                <c:pt idx="2133">
                  <c:v>37833.303472222222</c:v>
                </c:pt>
                <c:pt idx="2134">
                  <c:v>37833.40347222222</c:v>
                </c:pt>
                <c:pt idx="2135">
                  <c:v>37833.503472222204</c:v>
                </c:pt>
                <c:pt idx="2136">
                  <c:v>37833.603472222225</c:v>
                </c:pt>
                <c:pt idx="2137">
                  <c:v>37833.703472222194</c:v>
                </c:pt>
                <c:pt idx="2138">
                  <c:v>37833.803472222222</c:v>
                </c:pt>
                <c:pt idx="2139">
                  <c:v>37833.90347222222</c:v>
                </c:pt>
                <c:pt idx="2140">
                  <c:v>37834.003472222204</c:v>
                </c:pt>
                <c:pt idx="2141">
                  <c:v>37834.103472222225</c:v>
                </c:pt>
                <c:pt idx="2142">
                  <c:v>37834.203472222194</c:v>
                </c:pt>
                <c:pt idx="2143">
                  <c:v>37834.303472222222</c:v>
                </c:pt>
                <c:pt idx="2144">
                  <c:v>37834.40347222222</c:v>
                </c:pt>
                <c:pt idx="2145">
                  <c:v>37834.503472222204</c:v>
                </c:pt>
                <c:pt idx="2146">
                  <c:v>37834.603472222225</c:v>
                </c:pt>
                <c:pt idx="2147">
                  <c:v>37834.703472222194</c:v>
                </c:pt>
                <c:pt idx="2148">
                  <c:v>37834.803472222222</c:v>
                </c:pt>
                <c:pt idx="2149">
                  <c:v>37834.90347222222</c:v>
                </c:pt>
                <c:pt idx="2150">
                  <c:v>37835.003472222204</c:v>
                </c:pt>
                <c:pt idx="2151">
                  <c:v>37835.103472222225</c:v>
                </c:pt>
                <c:pt idx="2152">
                  <c:v>37835.203472222194</c:v>
                </c:pt>
                <c:pt idx="2153">
                  <c:v>37835.303472222222</c:v>
                </c:pt>
                <c:pt idx="2154">
                  <c:v>37835.40347222222</c:v>
                </c:pt>
                <c:pt idx="2155">
                  <c:v>37835.503472222204</c:v>
                </c:pt>
                <c:pt idx="2156">
                  <c:v>37835.603472222225</c:v>
                </c:pt>
                <c:pt idx="2157">
                  <c:v>37835.703472222194</c:v>
                </c:pt>
                <c:pt idx="2158">
                  <c:v>37835.803472222222</c:v>
                </c:pt>
                <c:pt idx="2159">
                  <c:v>37835.90347222222</c:v>
                </c:pt>
                <c:pt idx="2160">
                  <c:v>37836.003472222204</c:v>
                </c:pt>
                <c:pt idx="2161">
                  <c:v>37836.103472222225</c:v>
                </c:pt>
                <c:pt idx="2162">
                  <c:v>37836.203472222194</c:v>
                </c:pt>
                <c:pt idx="2163">
                  <c:v>37836.303472222222</c:v>
                </c:pt>
                <c:pt idx="2164">
                  <c:v>37836.40347222222</c:v>
                </c:pt>
                <c:pt idx="2165">
                  <c:v>37836.503472222204</c:v>
                </c:pt>
                <c:pt idx="2166">
                  <c:v>37836.603472222225</c:v>
                </c:pt>
                <c:pt idx="2167">
                  <c:v>37836.703472222194</c:v>
                </c:pt>
                <c:pt idx="2168">
                  <c:v>37836.803472222222</c:v>
                </c:pt>
                <c:pt idx="2169">
                  <c:v>37836.90347222222</c:v>
                </c:pt>
                <c:pt idx="2170">
                  <c:v>37837.003472222204</c:v>
                </c:pt>
                <c:pt idx="2171">
                  <c:v>37837.103472222225</c:v>
                </c:pt>
                <c:pt idx="2172">
                  <c:v>37837.203472222194</c:v>
                </c:pt>
                <c:pt idx="2173">
                  <c:v>37837.303472222222</c:v>
                </c:pt>
                <c:pt idx="2174">
                  <c:v>37837.40347222222</c:v>
                </c:pt>
                <c:pt idx="2175">
                  <c:v>37837.503472222204</c:v>
                </c:pt>
                <c:pt idx="2176">
                  <c:v>37837.603472222225</c:v>
                </c:pt>
                <c:pt idx="2177">
                  <c:v>37837.703472222194</c:v>
                </c:pt>
                <c:pt idx="2178">
                  <c:v>37837.803472222222</c:v>
                </c:pt>
                <c:pt idx="2179">
                  <c:v>37837.904166666594</c:v>
                </c:pt>
                <c:pt idx="2180">
                  <c:v>37838.003472222204</c:v>
                </c:pt>
                <c:pt idx="2181">
                  <c:v>37838.103472222225</c:v>
                </c:pt>
                <c:pt idx="2182">
                  <c:v>37838.203472222194</c:v>
                </c:pt>
                <c:pt idx="2183">
                  <c:v>37838.304166666654</c:v>
                </c:pt>
                <c:pt idx="2184">
                  <c:v>37838.404166666594</c:v>
                </c:pt>
                <c:pt idx="2185">
                  <c:v>37838.503472222204</c:v>
                </c:pt>
                <c:pt idx="2186">
                  <c:v>37838.603472222225</c:v>
                </c:pt>
                <c:pt idx="2187">
                  <c:v>37838.704166666575</c:v>
                </c:pt>
                <c:pt idx="2188">
                  <c:v>37838.804166666654</c:v>
                </c:pt>
                <c:pt idx="2189">
                  <c:v>37838.904166666594</c:v>
                </c:pt>
                <c:pt idx="2190">
                  <c:v>37839.003472222204</c:v>
                </c:pt>
                <c:pt idx="2191">
                  <c:v>37839.104166666584</c:v>
                </c:pt>
                <c:pt idx="2192">
                  <c:v>37839.204166666575</c:v>
                </c:pt>
                <c:pt idx="2193">
                  <c:v>37839.304166666654</c:v>
                </c:pt>
                <c:pt idx="2194">
                  <c:v>37839.404166666594</c:v>
                </c:pt>
                <c:pt idx="2195">
                  <c:v>37839.504166666586</c:v>
                </c:pt>
                <c:pt idx="2196">
                  <c:v>37839.604166666584</c:v>
                </c:pt>
                <c:pt idx="2197">
                  <c:v>37839.704166666575</c:v>
                </c:pt>
                <c:pt idx="2198">
                  <c:v>37839.804166666654</c:v>
                </c:pt>
                <c:pt idx="2199">
                  <c:v>37839.904166666594</c:v>
                </c:pt>
                <c:pt idx="2200">
                  <c:v>37840.004166666586</c:v>
                </c:pt>
                <c:pt idx="2201">
                  <c:v>37840.104166666584</c:v>
                </c:pt>
                <c:pt idx="2202">
                  <c:v>37840.204166666575</c:v>
                </c:pt>
                <c:pt idx="2203">
                  <c:v>37840.304166666654</c:v>
                </c:pt>
                <c:pt idx="2204">
                  <c:v>37840.404166666594</c:v>
                </c:pt>
                <c:pt idx="2205">
                  <c:v>37840.504166666586</c:v>
                </c:pt>
                <c:pt idx="2206">
                  <c:v>37840.604166666584</c:v>
                </c:pt>
                <c:pt idx="2207">
                  <c:v>37840.704166666575</c:v>
                </c:pt>
                <c:pt idx="2208">
                  <c:v>37840.804166666654</c:v>
                </c:pt>
                <c:pt idx="2209">
                  <c:v>37840.904166666594</c:v>
                </c:pt>
                <c:pt idx="2210">
                  <c:v>37841.004166666586</c:v>
                </c:pt>
                <c:pt idx="2211">
                  <c:v>37841.104166666584</c:v>
                </c:pt>
                <c:pt idx="2212">
                  <c:v>37841.204166666575</c:v>
                </c:pt>
                <c:pt idx="2213">
                  <c:v>37841.304166666654</c:v>
                </c:pt>
                <c:pt idx="2214">
                  <c:v>37841.404166666594</c:v>
                </c:pt>
                <c:pt idx="2215">
                  <c:v>37841.504166666586</c:v>
                </c:pt>
                <c:pt idx="2216">
                  <c:v>37841.604166666584</c:v>
                </c:pt>
                <c:pt idx="2217">
                  <c:v>37841.704166666575</c:v>
                </c:pt>
                <c:pt idx="2218">
                  <c:v>37841.804166666654</c:v>
                </c:pt>
                <c:pt idx="2219">
                  <c:v>37841.904166666594</c:v>
                </c:pt>
                <c:pt idx="2220">
                  <c:v>37842.004166666586</c:v>
                </c:pt>
                <c:pt idx="2221">
                  <c:v>37842.104166666584</c:v>
                </c:pt>
                <c:pt idx="2222">
                  <c:v>37842.204166666575</c:v>
                </c:pt>
                <c:pt idx="2223">
                  <c:v>37842.304166666654</c:v>
                </c:pt>
                <c:pt idx="2224">
                  <c:v>37842.404166666594</c:v>
                </c:pt>
                <c:pt idx="2225">
                  <c:v>37842.504166666586</c:v>
                </c:pt>
                <c:pt idx="2226">
                  <c:v>37842.604166666584</c:v>
                </c:pt>
                <c:pt idx="2227">
                  <c:v>37842.704166666575</c:v>
                </c:pt>
                <c:pt idx="2228">
                  <c:v>37842.804166666654</c:v>
                </c:pt>
                <c:pt idx="2229">
                  <c:v>37842.904166666594</c:v>
                </c:pt>
                <c:pt idx="2230">
                  <c:v>37843.004166666586</c:v>
                </c:pt>
                <c:pt idx="2231">
                  <c:v>37843.104166666584</c:v>
                </c:pt>
                <c:pt idx="2232">
                  <c:v>37843.204166666575</c:v>
                </c:pt>
                <c:pt idx="2233">
                  <c:v>37843.304166666654</c:v>
                </c:pt>
                <c:pt idx="2234">
                  <c:v>37843.404166666594</c:v>
                </c:pt>
                <c:pt idx="2235">
                  <c:v>37843.504166666586</c:v>
                </c:pt>
                <c:pt idx="2236">
                  <c:v>37843.604166666584</c:v>
                </c:pt>
                <c:pt idx="2237">
                  <c:v>37843.704166666575</c:v>
                </c:pt>
                <c:pt idx="2238">
                  <c:v>37843.804166666654</c:v>
                </c:pt>
                <c:pt idx="2239">
                  <c:v>37843.904166666594</c:v>
                </c:pt>
                <c:pt idx="2240">
                  <c:v>37844.004166666586</c:v>
                </c:pt>
                <c:pt idx="2241">
                  <c:v>37844.104166666584</c:v>
                </c:pt>
                <c:pt idx="2242">
                  <c:v>37844.204166666575</c:v>
                </c:pt>
                <c:pt idx="2243">
                  <c:v>37844.304166666654</c:v>
                </c:pt>
                <c:pt idx="2244">
                  <c:v>37844.404166666594</c:v>
                </c:pt>
                <c:pt idx="2245">
                  <c:v>37844.504166666586</c:v>
                </c:pt>
                <c:pt idx="2246">
                  <c:v>37844.604166666584</c:v>
                </c:pt>
                <c:pt idx="2247">
                  <c:v>37844.704166666575</c:v>
                </c:pt>
                <c:pt idx="2248">
                  <c:v>37844.804166666654</c:v>
                </c:pt>
                <c:pt idx="2249">
                  <c:v>37844.904166666594</c:v>
                </c:pt>
                <c:pt idx="2250">
                  <c:v>37845.004166666586</c:v>
                </c:pt>
                <c:pt idx="2251">
                  <c:v>37845.104166666584</c:v>
                </c:pt>
                <c:pt idx="2252">
                  <c:v>37845.204166666575</c:v>
                </c:pt>
                <c:pt idx="2253">
                  <c:v>37845.304166666654</c:v>
                </c:pt>
                <c:pt idx="2254">
                  <c:v>37845.404166666594</c:v>
                </c:pt>
                <c:pt idx="2255">
                  <c:v>37845.504166666586</c:v>
                </c:pt>
                <c:pt idx="2256">
                  <c:v>37845.604166666584</c:v>
                </c:pt>
                <c:pt idx="2257">
                  <c:v>37845.704166666575</c:v>
                </c:pt>
                <c:pt idx="2258">
                  <c:v>37845.804166666654</c:v>
                </c:pt>
                <c:pt idx="2259">
                  <c:v>37845.904166666594</c:v>
                </c:pt>
                <c:pt idx="2260">
                  <c:v>37846.004166666586</c:v>
                </c:pt>
                <c:pt idx="2261">
                  <c:v>37846.104166666584</c:v>
                </c:pt>
                <c:pt idx="2262">
                  <c:v>37846.204166666575</c:v>
                </c:pt>
                <c:pt idx="2263">
                  <c:v>37846.304166666654</c:v>
                </c:pt>
                <c:pt idx="2264">
                  <c:v>37846.404166666594</c:v>
                </c:pt>
                <c:pt idx="2265">
                  <c:v>37846.504166666586</c:v>
                </c:pt>
                <c:pt idx="2266">
                  <c:v>37846.604166666584</c:v>
                </c:pt>
                <c:pt idx="2267">
                  <c:v>37846.704166666575</c:v>
                </c:pt>
                <c:pt idx="2268">
                  <c:v>37846.804166666654</c:v>
                </c:pt>
                <c:pt idx="2269">
                  <c:v>37846.904166666594</c:v>
                </c:pt>
                <c:pt idx="2270">
                  <c:v>37847.004166666586</c:v>
                </c:pt>
                <c:pt idx="2271">
                  <c:v>37847.104166666584</c:v>
                </c:pt>
                <c:pt idx="2272">
                  <c:v>37847.204166666575</c:v>
                </c:pt>
                <c:pt idx="2273">
                  <c:v>37847.304166666654</c:v>
                </c:pt>
                <c:pt idx="2274">
                  <c:v>37847.404166666594</c:v>
                </c:pt>
                <c:pt idx="2275">
                  <c:v>37847.504166666586</c:v>
                </c:pt>
                <c:pt idx="2276">
                  <c:v>37847.604166666584</c:v>
                </c:pt>
                <c:pt idx="2277">
                  <c:v>37847.704166666575</c:v>
                </c:pt>
                <c:pt idx="2278">
                  <c:v>37847.804166666654</c:v>
                </c:pt>
                <c:pt idx="2279">
                  <c:v>37847.904166666594</c:v>
                </c:pt>
                <c:pt idx="2280">
                  <c:v>37848.004166666586</c:v>
                </c:pt>
                <c:pt idx="2281">
                  <c:v>37848.104166666584</c:v>
                </c:pt>
                <c:pt idx="2282">
                  <c:v>37848.204166666575</c:v>
                </c:pt>
                <c:pt idx="2283">
                  <c:v>37848.304166666654</c:v>
                </c:pt>
                <c:pt idx="2284">
                  <c:v>37848.404166666594</c:v>
                </c:pt>
                <c:pt idx="2285">
                  <c:v>37848.504166666586</c:v>
                </c:pt>
                <c:pt idx="2286">
                  <c:v>37848.604166666584</c:v>
                </c:pt>
                <c:pt idx="2287">
                  <c:v>37848.704166666575</c:v>
                </c:pt>
                <c:pt idx="2288">
                  <c:v>37848.804166666654</c:v>
                </c:pt>
                <c:pt idx="2289">
                  <c:v>37848.904166666594</c:v>
                </c:pt>
                <c:pt idx="2290">
                  <c:v>37849.004166666586</c:v>
                </c:pt>
                <c:pt idx="2291">
                  <c:v>37849.104861111104</c:v>
                </c:pt>
                <c:pt idx="2292">
                  <c:v>37849.204166666575</c:v>
                </c:pt>
                <c:pt idx="2293">
                  <c:v>37849.304166666654</c:v>
                </c:pt>
                <c:pt idx="2294">
                  <c:v>37849.404166666594</c:v>
                </c:pt>
                <c:pt idx="2295">
                  <c:v>37849.504861111105</c:v>
                </c:pt>
                <c:pt idx="2296">
                  <c:v>37849.604861111104</c:v>
                </c:pt>
                <c:pt idx="2297">
                  <c:v>37849.704166666575</c:v>
                </c:pt>
                <c:pt idx="2298">
                  <c:v>37849.804166666654</c:v>
                </c:pt>
                <c:pt idx="2299">
                  <c:v>37849.904861111114</c:v>
                </c:pt>
                <c:pt idx="2300">
                  <c:v>37850.004861111105</c:v>
                </c:pt>
                <c:pt idx="2301">
                  <c:v>37850.104861111104</c:v>
                </c:pt>
                <c:pt idx="2302">
                  <c:v>37850.204166666575</c:v>
                </c:pt>
                <c:pt idx="2303">
                  <c:v>37850.304861111108</c:v>
                </c:pt>
                <c:pt idx="2304">
                  <c:v>37850.404861111114</c:v>
                </c:pt>
                <c:pt idx="2305">
                  <c:v>37850.504861111105</c:v>
                </c:pt>
                <c:pt idx="2306">
                  <c:v>37850.604861111104</c:v>
                </c:pt>
                <c:pt idx="2307">
                  <c:v>37850.704861110986</c:v>
                </c:pt>
                <c:pt idx="2308">
                  <c:v>37850.804861111108</c:v>
                </c:pt>
                <c:pt idx="2309">
                  <c:v>37850.904861111114</c:v>
                </c:pt>
                <c:pt idx="2310">
                  <c:v>37851.004861111105</c:v>
                </c:pt>
                <c:pt idx="2311">
                  <c:v>37851.104861111104</c:v>
                </c:pt>
                <c:pt idx="2312">
                  <c:v>37851.204861110986</c:v>
                </c:pt>
                <c:pt idx="2313">
                  <c:v>37851.304861111108</c:v>
                </c:pt>
                <c:pt idx="2314">
                  <c:v>37851.404861111114</c:v>
                </c:pt>
                <c:pt idx="2315">
                  <c:v>37851.504861111105</c:v>
                </c:pt>
                <c:pt idx="2316">
                  <c:v>37851.604861111104</c:v>
                </c:pt>
                <c:pt idx="2317">
                  <c:v>37851.704861110986</c:v>
                </c:pt>
                <c:pt idx="2318">
                  <c:v>37851.804861111108</c:v>
                </c:pt>
                <c:pt idx="2319">
                  <c:v>37851.904861111114</c:v>
                </c:pt>
                <c:pt idx="2320">
                  <c:v>37852.004861111105</c:v>
                </c:pt>
                <c:pt idx="2321">
                  <c:v>37852.104861111104</c:v>
                </c:pt>
                <c:pt idx="2322">
                  <c:v>37852.204861110986</c:v>
                </c:pt>
                <c:pt idx="2323">
                  <c:v>37852.304861111108</c:v>
                </c:pt>
                <c:pt idx="2324">
                  <c:v>37852.404861111114</c:v>
                </c:pt>
                <c:pt idx="2325">
                  <c:v>37852.504861111105</c:v>
                </c:pt>
                <c:pt idx="2326">
                  <c:v>37852.604861111104</c:v>
                </c:pt>
                <c:pt idx="2327">
                  <c:v>37852.704861110986</c:v>
                </c:pt>
                <c:pt idx="2328">
                  <c:v>37852.804861111108</c:v>
                </c:pt>
                <c:pt idx="2329">
                  <c:v>37852.904861111114</c:v>
                </c:pt>
                <c:pt idx="2330">
                  <c:v>37853.004861111105</c:v>
                </c:pt>
                <c:pt idx="2331">
                  <c:v>37853.104861111104</c:v>
                </c:pt>
                <c:pt idx="2332">
                  <c:v>37853.204861110986</c:v>
                </c:pt>
                <c:pt idx="2333">
                  <c:v>37853.304861111108</c:v>
                </c:pt>
                <c:pt idx="2334">
                  <c:v>37853.404861111114</c:v>
                </c:pt>
                <c:pt idx="2335">
                  <c:v>37853.504861111105</c:v>
                </c:pt>
                <c:pt idx="2336">
                  <c:v>37853.604861111104</c:v>
                </c:pt>
                <c:pt idx="2337">
                  <c:v>37853.704861110986</c:v>
                </c:pt>
                <c:pt idx="2338">
                  <c:v>37853.804861111108</c:v>
                </c:pt>
                <c:pt idx="2339">
                  <c:v>37853.904861111114</c:v>
                </c:pt>
                <c:pt idx="2340">
                  <c:v>37854.004861111105</c:v>
                </c:pt>
                <c:pt idx="2341">
                  <c:v>37854.104861111104</c:v>
                </c:pt>
                <c:pt idx="2342">
                  <c:v>37854.204861110986</c:v>
                </c:pt>
                <c:pt idx="2343">
                  <c:v>37854.304861111108</c:v>
                </c:pt>
                <c:pt idx="2344">
                  <c:v>37854.404861111114</c:v>
                </c:pt>
                <c:pt idx="2345">
                  <c:v>37854.504861111105</c:v>
                </c:pt>
                <c:pt idx="2346">
                  <c:v>37854.604861111104</c:v>
                </c:pt>
                <c:pt idx="2347">
                  <c:v>37854.704861110986</c:v>
                </c:pt>
                <c:pt idx="2348">
                  <c:v>37854.804861111108</c:v>
                </c:pt>
                <c:pt idx="2349">
                  <c:v>37854.904861111114</c:v>
                </c:pt>
                <c:pt idx="2350">
                  <c:v>37855.004861111105</c:v>
                </c:pt>
                <c:pt idx="2351">
                  <c:v>37855.104861111104</c:v>
                </c:pt>
                <c:pt idx="2352">
                  <c:v>37855.204861110986</c:v>
                </c:pt>
                <c:pt idx="2353">
                  <c:v>37855.304861111108</c:v>
                </c:pt>
                <c:pt idx="2354">
                  <c:v>37855.404861111114</c:v>
                </c:pt>
                <c:pt idx="2355">
                  <c:v>37855.504861111105</c:v>
                </c:pt>
                <c:pt idx="2356">
                  <c:v>37855.604861111104</c:v>
                </c:pt>
                <c:pt idx="2357">
                  <c:v>37855.704861110986</c:v>
                </c:pt>
                <c:pt idx="2358">
                  <c:v>37855.804861111108</c:v>
                </c:pt>
                <c:pt idx="2359">
                  <c:v>37855.904861111114</c:v>
                </c:pt>
                <c:pt idx="2360">
                  <c:v>37856.004861111105</c:v>
                </c:pt>
                <c:pt idx="2361">
                  <c:v>37856.104861111104</c:v>
                </c:pt>
                <c:pt idx="2362">
                  <c:v>37856.204861110986</c:v>
                </c:pt>
                <c:pt idx="2363">
                  <c:v>37856.304861111108</c:v>
                </c:pt>
                <c:pt idx="2364">
                  <c:v>37856.404861111114</c:v>
                </c:pt>
                <c:pt idx="2365">
                  <c:v>37856.504861111105</c:v>
                </c:pt>
                <c:pt idx="2366">
                  <c:v>37856.604861111104</c:v>
                </c:pt>
                <c:pt idx="2367">
                  <c:v>37856.704861110986</c:v>
                </c:pt>
                <c:pt idx="2368">
                  <c:v>37856.804861111108</c:v>
                </c:pt>
                <c:pt idx="2369">
                  <c:v>37856.904861111114</c:v>
                </c:pt>
                <c:pt idx="2370">
                  <c:v>37857.004861111105</c:v>
                </c:pt>
                <c:pt idx="2371">
                  <c:v>37857.104861111104</c:v>
                </c:pt>
                <c:pt idx="2372">
                  <c:v>37857.204861110986</c:v>
                </c:pt>
                <c:pt idx="2373">
                  <c:v>37857.304861111108</c:v>
                </c:pt>
                <c:pt idx="2374">
                  <c:v>37857.404861111114</c:v>
                </c:pt>
                <c:pt idx="2375">
                  <c:v>37857.504861111105</c:v>
                </c:pt>
                <c:pt idx="2376">
                  <c:v>37857.604861111104</c:v>
                </c:pt>
                <c:pt idx="2377">
                  <c:v>37857.704861110986</c:v>
                </c:pt>
                <c:pt idx="2378">
                  <c:v>37857.804861111108</c:v>
                </c:pt>
                <c:pt idx="2379">
                  <c:v>37857.904861111114</c:v>
                </c:pt>
                <c:pt idx="2380">
                  <c:v>37858.004861111105</c:v>
                </c:pt>
                <c:pt idx="2381">
                  <c:v>37858.104861111104</c:v>
                </c:pt>
                <c:pt idx="2382">
                  <c:v>37858.204861110986</c:v>
                </c:pt>
                <c:pt idx="2383">
                  <c:v>37858.304861111108</c:v>
                </c:pt>
                <c:pt idx="2384">
                  <c:v>37858.404861111114</c:v>
                </c:pt>
                <c:pt idx="2385">
                  <c:v>37858.504861111105</c:v>
                </c:pt>
                <c:pt idx="2386">
                  <c:v>37858.604861111104</c:v>
                </c:pt>
                <c:pt idx="2387">
                  <c:v>37858.704861110986</c:v>
                </c:pt>
                <c:pt idx="2388">
                  <c:v>37858.804861111108</c:v>
                </c:pt>
                <c:pt idx="2389">
                  <c:v>37858.904861111114</c:v>
                </c:pt>
                <c:pt idx="2390">
                  <c:v>37859.004861111105</c:v>
                </c:pt>
                <c:pt idx="2391">
                  <c:v>37859.104861111104</c:v>
                </c:pt>
                <c:pt idx="2392">
                  <c:v>37859.204861110986</c:v>
                </c:pt>
                <c:pt idx="2393">
                  <c:v>37859.304861111108</c:v>
                </c:pt>
                <c:pt idx="2394">
                  <c:v>37859.404861111114</c:v>
                </c:pt>
                <c:pt idx="2395">
                  <c:v>37859.504861111105</c:v>
                </c:pt>
                <c:pt idx="2396">
                  <c:v>37859.604861111104</c:v>
                </c:pt>
                <c:pt idx="2397">
                  <c:v>37859.704861110986</c:v>
                </c:pt>
                <c:pt idx="2398">
                  <c:v>37859.804861111108</c:v>
                </c:pt>
                <c:pt idx="2399">
                  <c:v>37859.904861111114</c:v>
                </c:pt>
                <c:pt idx="2400">
                  <c:v>37860.004861111105</c:v>
                </c:pt>
                <c:pt idx="2401">
                  <c:v>37860.104861111104</c:v>
                </c:pt>
                <c:pt idx="2402">
                  <c:v>37860.204861110986</c:v>
                </c:pt>
                <c:pt idx="2403">
                  <c:v>37860.305555555562</c:v>
                </c:pt>
                <c:pt idx="2404">
                  <c:v>37860.404861111114</c:v>
                </c:pt>
                <c:pt idx="2405">
                  <c:v>37860.504861111105</c:v>
                </c:pt>
                <c:pt idx="2406">
                  <c:v>37860.604861111104</c:v>
                </c:pt>
                <c:pt idx="2407">
                  <c:v>37860.705555555556</c:v>
                </c:pt>
                <c:pt idx="2408">
                  <c:v>37860.805555555562</c:v>
                </c:pt>
                <c:pt idx="2409">
                  <c:v>37860.904861111114</c:v>
                </c:pt>
                <c:pt idx="2410">
                  <c:v>37861.004861111105</c:v>
                </c:pt>
                <c:pt idx="2411">
                  <c:v>37861.105555555558</c:v>
                </c:pt>
                <c:pt idx="2412">
                  <c:v>37861.205555555556</c:v>
                </c:pt>
                <c:pt idx="2413">
                  <c:v>37861.305555555562</c:v>
                </c:pt>
                <c:pt idx="2414">
                  <c:v>37861.404861111114</c:v>
                </c:pt>
                <c:pt idx="2415">
                  <c:v>37861.505555555559</c:v>
                </c:pt>
                <c:pt idx="2416">
                  <c:v>37861.605555555558</c:v>
                </c:pt>
                <c:pt idx="2417">
                  <c:v>37861.705555555556</c:v>
                </c:pt>
                <c:pt idx="2418">
                  <c:v>37861.805555555562</c:v>
                </c:pt>
                <c:pt idx="2419">
                  <c:v>37861.905555555553</c:v>
                </c:pt>
                <c:pt idx="2420">
                  <c:v>37862.005555555559</c:v>
                </c:pt>
                <c:pt idx="2421">
                  <c:v>37862.105555555558</c:v>
                </c:pt>
                <c:pt idx="2422">
                  <c:v>37862.205555555556</c:v>
                </c:pt>
                <c:pt idx="2423">
                  <c:v>37862.305555555562</c:v>
                </c:pt>
                <c:pt idx="2424">
                  <c:v>37862.405555555553</c:v>
                </c:pt>
                <c:pt idx="2425">
                  <c:v>37862.505555555559</c:v>
                </c:pt>
                <c:pt idx="2426">
                  <c:v>37862.605555555558</c:v>
                </c:pt>
                <c:pt idx="2427">
                  <c:v>37862.705555555556</c:v>
                </c:pt>
                <c:pt idx="2428">
                  <c:v>37862.805555555562</c:v>
                </c:pt>
                <c:pt idx="2429">
                  <c:v>37862.905555555553</c:v>
                </c:pt>
                <c:pt idx="2430">
                  <c:v>37863.005555555559</c:v>
                </c:pt>
                <c:pt idx="2431">
                  <c:v>37863.105555555558</c:v>
                </c:pt>
                <c:pt idx="2432">
                  <c:v>37863.205555555556</c:v>
                </c:pt>
                <c:pt idx="2433">
                  <c:v>37863.305555555562</c:v>
                </c:pt>
                <c:pt idx="2434">
                  <c:v>37863.405555555553</c:v>
                </c:pt>
                <c:pt idx="2435">
                  <c:v>37863.505555555559</c:v>
                </c:pt>
                <c:pt idx="2436">
                  <c:v>37863.605555555558</c:v>
                </c:pt>
                <c:pt idx="2437">
                  <c:v>37863.705555555556</c:v>
                </c:pt>
                <c:pt idx="2438">
                  <c:v>37863.805555555562</c:v>
                </c:pt>
                <c:pt idx="2439">
                  <c:v>37863.905555555553</c:v>
                </c:pt>
                <c:pt idx="2440">
                  <c:v>37864.005555555559</c:v>
                </c:pt>
                <c:pt idx="2441">
                  <c:v>37864.105555555558</c:v>
                </c:pt>
                <c:pt idx="2442">
                  <c:v>37864.205555555556</c:v>
                </c:pt>
                <c:pt idx="2443">
                  <c:v>37864.305555555562</c:v>
                </c:pt>
                <c:pt idx="2444">
                  <c:v>37864.405555555553</c:v>
                </c:pt>
                <c:pt idx="2445">
                  <c:v>37864.505555555559</c:v>
                </c:pt>
                <c:pt idx="2446">
                  <c:v>37864.605555555558</c:v>
                </c:pt>
                <c:pt idx="2447">
                  <c:v>37864.705555555556</c:v>
                </c:pt>
                <c:pt idx="2448">
                  <c:v>37864.805555555562</c:v>
                </c:pt>
                <c:pt idx="2449">
                  <c:v>37864.905555555553</c:v>
                </c:pt>
                <c:pt idx="2450">
                  <c:v>37865.005555555559</c:v>
                </c:pt>
                <c:pt idx="2451">
                  <c:v>37865.105555555558</c:v>
                </c:pt>
                <c:pt idx="2452">
                  <c:v>37865.205555555556</c:v>
                </c:pt>
                <c:pt idx="2453">
                  <c:v>37865.305555555562</c:v>
                </c:pt>
                <c:pt idx="2454">
                  <c:v>37865.405555555553</c:v>
                </c:pt>
                <c:pt idx="2455">
                  <c:v>37865.505555555559</c:v>
                </c:pt>
                <c:pt idx="2456">
                  <c:v>37865.605555555558</c:v>
                </c:pt>
                <c:pt idx="2457">
                  <c:v>37865.705555555556</c:v>
                </c:pt>
                <c:pt idx="2458">
                  <c:v>37865.805555555562</c:v>
                </c:pt>
                <c:pt idx="2459">
                  <c:v>37865.905555555553</c:v>
                </c:pt>
                <c:pt idx="2460">
                  <c:v>37866.005555555559</c:v>
                </c:pt>
                <c:pt idx="2461">
                  <c:v>37866.105555555558</c:v>
                </c:pt>
                <c:pt idx="2462">
                  <c:v>37866.205555555556</c:v>
                </c:pt>
                <c:pt idx="2463">
                  <c:v>37866.305555555562</c:v>
                </c:pt>
                <c:pt idx="2464">
                  <c:v>37866.405555555553</c:v>
                </c:pt>
                <c:pt idx="2465">
                  <c:v>37866.505555555559</c:v>
                </c:pt>
                <c:pt idx="2466">
                  <c:v>37866.605555555558</c:v>
                </c:pt>
                <c:pt idx="2467">
                  <c:v>37866.705555555556</c:v>
                </c:pt>
                <c:pt idx="2468">
                  <c:v>37866.805555555562</c:v>
                </c:pt>
                <c:pt idx="2469">
                  <c:v>37866.905555555553</c:v>
                </c:pt>
                <c:pt idx="2470">
                  <c:v>37867.005555555559</c:v>
                </c:pt>
                <c:pt idx="2471">
                  <c:v>37867.105555555558</c:v>
                </c:pt>
                <c:pt idx="2472">
                  <c:v>37867.205555555556</c:v>
                </c:pt>
                <c:pt idx="2473">
                  <c:v>37867.305555555562</c:v>
                </c:pt>
                <c:pt idx="2474">
                  <c:v>37867.405555555553</c:v>
                </c:pt>
                <c:pt idx="2475">
                  <c:v>37867.505555555559</c:v>
                </c:pt>
                <c:pt idx="2476">
                  <c:v>37867.605555555558</c:v>
                </c:pt>
                <c:pt idx="2477">
                  <c:v>37867.705555555556</c:v>
                </c:pt>
                <c:pt idx="2478">
                  <c:v>37867.805555555562</c:v>
                </c:pt>
                <c:pt idx="2479">
                  <c:v>37867.905555555553</c:v>
                </c:pt>
                <c:pt idx="2480">
                  <c:v>37868.005555555559</c:v>
                </c:pt>
                <c:pt idx="2481">
                  <c:v>37868.105555555558</c:v>
                </c:pt>
                <c:pt idx="2482">
                  <c:v>37868.205555555556</c:v>
                </c:pt>
                <c:pt idx="2483">
                  <c:v>37868.305555555562</c:v>
                </c:pt>
                <c:pt idx="2484">
                  <c:v>37868.405555555553</c:v>
                </c:pt>
                <c:pt idx="2485">
                  <c:v>37868.505555555559</c:v>
                </c:pt>
                <c:pt idx="2486">
                  <c:v>37868.605555555558</c:v>
                </c:pt>
                <c:pt idx="2487">
                  <c:v>37868.705555555556</c:v>
                </c:pt>
                <c:pt idx="2488">
                  <c:v>37868.805555555562</c:v>
                </c:pt>
                <c:pt idx="2489">
                  <c:v>37868.905555555553</c:v>
                </c:pt>
                <c:pt idx="2490">
                  <c:v>37869.005555555559</c:v>
                </c:pt>
                <c:pt idx="2491">
                  <c:v>37869.105555555558</c:v>
                </c:pt>
                <c:pt idx="2492">
                  <c:v>37869.205555555556</c:v>
                </c:pt>
                <c:pt idx="2493">
                  <c:v>37869.305555555562</c:v>
                </c:pt>
                <c:pt idx="2494">
                  <c:v>37869.405555555553</c:v>
                </c:pt>
                <c:pt idx="2495">
                  <c:v>37869.505555555559</c:v>
                </c:pt>
                <c:pt idx="2496">
                  <c:v>37869.605555555558</c:v>
                </c:pt>
                <c:pt idx="2497">
                  <c:v>37869.705555555556</c:v>
                </c:pt>
                <c:pt idx="2498">
                  <c:v>37869.805555555562</c:v>
                </c:pt>
                <c:pt idx="2499">
                  <c:v>37869.905555555553</c:v>
                </c:pt>
                <c:pt idx="2500">
                  <c:v>37870.005555555559</c:v>
                </c:pt>
                <c:pt idx="2501">
                  <c:v>37870.105555555558</c:v>
                </c:pt>
                <c:pt idx="2502">
                  <c:v>37870.205555555556</c:v>
                </c:pt>
                <c:pt idx="2503">
                  <c:v>37870.305555555562</c:v>
                </c:pt>
                <c:pt idx="2504">
                  <c:v>37870.405555555553</c:v>
                </c:pt>
                <c:pt idx="2505">
                  <c:v>37870.505555555559</c:v>
                </c:pt>
                <c:pt idx="2506">
                  <c:v>37870.605555555558</c:v>
                </c:pt>
                <c:pt idx="2507">
                  <c:v>37870.705555555556</c:v>
                </c:pt>
                <c:pt idx="2508">
                  <c:v>37870.805555555562</c:v>
                </c:pt>
                <c:pt idx="2509">
                  <c:v>37870.905555555553</c:v>
                </c:pt>
                <c:pt idx="2510">
                  <c:v>37871.005555555559</c:v>
                </c:pt>
                <c:pt idx="2511">
                  <c:v>37871.105555555558</c:v>
                </c:pt>
                <c:pt idx="2512">
                  <c:v>37871.205555555556</c:v>
                </c:pt>
                <c:pt idx="2513">
                  <c:v>37871.305555555562</c:v>
                </c:pt>
                <c:pt idx="2514">
                  <c:v>37871.405555555553</c:v>
                </c:pt>
                <c:pt idx="2515">
                  <c:v>37871.505555555559</c:v>
                </c:pt>
                <c:pt idx="2516">
                  <c:v>37871.605555555558</c:v>
                </c:pt>
                <c:pt idx="2517">
                  <c:v>37871.705555555556</c:v>
                </c:pt>
                <c:pt idx="2518">
                  <c:v>37871.805555555562</c:v>
                </c:pt>
                <c:pt idx="2519">
                  <c:v>37871.906250000146</c:v>
                </c:pt>
                <c:pt idx="2520">
                  <c:v>37872.005555555559</c:v>
                </c:pt>
                <c:pt idx="2521">
                  <c:v>37872.105555555558</c:v>
                </c:pt>
                <c:pt idx="2522">
                  <c:v>37872.205555555556</c:v>
                </c:pt>
                <c:pt idx="2523">
                  <c:v>37872.306250000154</c:v>
                </c:pt>
                <c:pt idx="2524">
                  <c:v>37872.406250000146</c:v>
                </c:pt>
                <c:pt idx="2525">
                  <c:v>37872.505555555559</c:v>
                </c:pt>
                <c:pt idx="2526">
                  <c:v>37872.605555555558</c:v>
                </c:pt>
                <c:pt idx="2527">
                  <c:v>37872.706250000003</c:v>
                </c:pt>
                <c:pt idx="2528">
                  <c:v>37872.806250000154</c:v>
                </c:pt>
                <c:pt idx="2529">
                  <c:v>37872.906250000146</c:v>
                </c:pt>
                <c:pt idx="2530">
                  <c:v>37873.005555555559</c:v>
                </c:pt>
                <c:pt idx="2531">
                  <c:v>37873.106250000012</c:v>
                </c:pt>
                <c:pt idx="2532">
                  <c:v>37873.206250000003</c:v>
                </c:pt>
                <c:pt idx="2533">
                  <c:v>37873.306250000154</c:v>
                </c:pt>
                <c:pt idx="2534">
                  <c:v>37873.406250000146</c:v>
                </c:pt>
                <c:pt idx="2535">
                  <c:v>37873.506250000013</c:v>
                </c:pt>
                <c:pt idx="2536">
                  <c:v>37873.606250000012</c:v>
                </c:pt>
                <c:pt idx="2537">
                  <c:v>37873.706250000003</c:v>
                </c:pt>
                <c:pt idx="2538">
                  <c:v>37873.806250000154</c:v>
                </c:pt>
                <c:pt idx="2539">
                  <c:v>37873.906250000146</c:v>
                </c:pt>
                <c:pt idx="2540">
                  <c:v>37874.006250000013</c:v>
                </c:pt>
                <c:pt idx="2541">
                  <c:v>37874.106250000012</c:v>
                </c:pt>
                <c:pt idx="2542">
                  <c:v>37874.206250000003</c:v>
                </c:pt>
                <c:pt idx="2543">
                  <c:v>37874.306250000154</c:v>
                </c:pt>
                <c:pt idx="2544">
                  <c:v>37874.406250000146</c:v>
                </c:pt>
                <c:pt idx="2545">
                  <c:v>37874.506250000013</c:v>
                </c:pt>
                <c:pt idx="2546">
                  <c:v>37874.606250000012</c:v>
                </c:pt>
                <c:pt idx="2547">
                  <c:v>37874.706250000003</c:v>
                </c:pt>
                <c:pt idx="2548">
                  <c:v>37874.806250000154</c:v>
                </c:pt>
                <c:pt idx="2549">
                  <c:v>37874.906250000146</c:v>
                </c:pt>
                <c:pt idx="2550">
                  <c:v>37875.006250000013</c:v>
                </c:pt>
                <c:pt idx="2551">
                  <c:v>37875.106250000012</c:v>
                </c:pt>
                <c:pt idx="2552">
                  <c:v>37875.206250000003</c:v>
                </c:pt>
                <c:pt idx="2553">
                  <c:v>37875.306250000154</c:v>
                </c:pt>
                <c:pt idx="2554">
                  <c:v>37875.406250000146</c:v>
                </c:pt>
                <c:pt idx="2555">
                  <c:v>37875.506250000013</c:v>
                </c:pt>
                <c:pt idx="2556">
                  <c:v>37875.606250000012</c:v>
                </c:pt>
                <c:pt idx="2557">
                  <c:v>37875.706250000003</c:v>
                </c:pt>
                <c:pt idx="2558">
                  <c:v>37875.806250000154</c:v>
                </c:pt>
                <c:pt idx="2559">
                  <c:v>37875.906250000146</c:v>
                </c:pt>
                <c:pt idx="2560">
                  <c:v>37876.006250000013</c:v>
                </c:pt>
                <c:pt idx="2561">
                  <c:v>37876.106250000012</c:v>
                </c:pt>
                <c:pt idx="2562">
                  <c:v>37876.206250000003</c:v>
                </c:pt>
                <c:pt idx="2563">
                  <c:v>37876.306250000154</c:v>
                </c:pt>
                <c:pt idx="2564">
                  <c:v>37876.406250000146</c:v>
                </c:pt>
                <c:pt idx="2565">
                  <c:v>37876.506250000013</c:v>
                </c:pt>
                <c:pt idx="2566">
                  <c:v>37876.606250000012</c:v>
                </c:pt>
                <c:pt idx="2567">
                  <c:v>37876.706250000003</c:v>
                </c:pt>
                <c:pt idx="2568">
                  <c:v>37876.806250000154</c:v>
                </c:pt>
                <c:pt idx="2569">
                  <c:v>37876.906250000146</c:v>
                </c:pt>
                <c:pt idx="2570">
                  <c:v>37877.006250000013</c:v>
                </c:pt>
                <c:pt idx="2571">
                  <c:v>37877.106250000012</c:v>
                </c:pt>
                <c:pt idx="2572">
                  <c:v>37877.206250000003</c:v>
                </c:pt>
                <c:pt idx="2573">
                  <c:v>37877.306250000154</c:v>
                </c:pt>
                <c:pt idx="2574">
                  <c:v>37877.406250000146</c:v>
                </c:pt>
                <c:pt idx="2575">
                  <c:v>37877.506250000013</c:v>
                </c:pt>
                <c:pt idx="2576">
                  <c:v>37877.606250000012</c:v>
                </c:pt>
                <c:pt idx="2577">
                  <c:v>37877.706250000003</c:v>
                </c:pt>
                <c:pt idx="2578">
                  <c:v>37877.806250000154</c:v>
                </c:pt>
                <c:pt idx="2579">
                  <c:v>37877.906250000146</c:v>
                </c:pt>
                <c:pt idx="2580">
                  <c:v>37878.006250000013</c:v>
                </c:pt>
                <c:pt idx="2581">
                  <c:v>37878.106250000012</c:v>
                </c:pt>
                <c:pt idx="2582">
                  <c:v>37878.206250000003</c:v>
                </c:pt>
                <c:pt idx="2583">
                  <c:v>37878.306250000154</c:v>
                </c:pt>
                <c:pt idx="2584">
                  <c:v>37878.406250000146</c:v>
                </c:pt>
                <c:pt idx="2585">
                  <c:v>37878.506250000013</c:v>
                </c:pt>
                <c:pt idx="2586">
                  <c:v>37878.606250000012</c:v>
                </c:pt>
                <c:pt idx="2587">
                  <c:v>37878.706250000003</c:v>
                </c:pt>
                <c:pt idx="2588">
                  <c:v>37878.806250000154</c:v>
                </c:pt>
                <c:pt idx="2589">
                  <c:v>37878.906250000146</c:v>
                </c:pt>
                <c:pt idx="2590">
                  <c:v>37879.006250000013</c:v>
                </c:pt>
                <c:pt idx="2591">
                  <c:v>37879.106250000012</c:v>
                </c:pt>
                <c:pt idx="2592">
                  <c:v>37879.206250000003</c:v>
                </c:pt>
                <c:pt idx="2593">
                  <c:v>37879.306250000154</c:v>
                </c:pt>
                <c:pt idx="2594">
                  <c:v>37879.406250000146</c:v>
                </c:pt>
                <c:pt idx="2595">
                  <c:v>37879.506250000013</c:v>
                </c:pt>
                <c:pt idx="2596">
                  <c:v>37879.606250000012</c:v>
                </c:pt>
                <c:pt idx="2597">
                  <c:v>37879.706250000003</c:v>
                </c:pt>
                <c:pt idx="2598">
                  <c:v>37879.806250000154</c:v>
                </c:pt>
                <c:pt idx="2599">
                  <c:v>37879.906250000146</c:v>
                </c:pt>
                <c:pt idx="2600">
                  <c:v>37880.006250000013</c:v>
                </c:pt>
                <c:pt idx="2601">
                  <c:v>37880.106250000012</c:v>
                </c:pt>
                <c:pt idx="2602">
                  <c:v>37880.206250000003</c:v>
                </c:pt>
                <c:pt idx="2603">
                  <c:v>37880.306250000154</c:v>
                </c:pt>
                <c:pt idx="2604">
                  <c:v>37880.406250000146</c:v>
                </c:pt>
                <c:pt idx="2605">
                  <c:v>37880.506250000013</c:v>
                </c:pt>
                <c:pt idx="2606">
                  <c:v>37880.606250000012</c:v>
                </c:pt>
                <c:pt idx="2607">
                  <c:v>37880.706250000003</c:v>
                </c:pt>
                <c:pt idx="2608">
                  <c:v>37880.806250000154</c:v>
                </c:pt>
                <c:pt idx="2609">
                  <c:v>37880.906250000146</c:v>
                </c:pt>
                <c:pt idx="2610">
                  <c:v>37881.006250000013</c:v>
                </c:pt>
                <c:pt idx="2611">
                  <c:v>37881.106250000012</c:v>
                </c:pt>
                <c:pt idx="2612">
                  <c:v>37881.206250000003</c:v>
                </c:pt>
                <c:pt idx="2613">
                  <c:v>37881.306250000154</c:v>
                </c:pt>
                <c:pt idx="2614">
                  <c:v>37881.406250000146</c:v>
                </c:pt>
                <c:pt idx="2615">
                  <c:v>37881.506250000013</c:v>
                </c:pt>
                <c:pt idx="2616">
                  <c:v>37881.606250000012</c:v>
                </c:pt>
                <c:pt idx="2617">
                  <c:v>37881.706250000003</c:v>
                </c:pt>
                <c:pt idx="2618">
                  <c:v>37881.806250000154</c:v>
                </c:pt>
                <c:pt idx="2619">
                  <c:v>37881.906250000146</c:v>
                </c:pt>
                <c:pt idx="2620">
                  <c:v>37882.006250000013</c:v>
                </c:pt>
                <c:pt idx="2621">
                  <c:v>37882.106250000012</c:v>
                </c:pt>
                <c:pt idx="2622">
                  <c:v>37882.206250000003</c:v>
                </c:pt>
                <c:pt idx="2623">
                  <c:v>37882.306250000154</c:v>
                </c:pt>
                <c:pt idx="2624">
                  <c:v>37882.406250000146</c:v>
                </c:pt>
                <c:pt idx="2625">
                  <c:v>37882.506250000013</c:v>
                </c:pt>
                <c:pt idx="2626">
                  <c:v>37882.606250000012</c:v>
                </c:pt>
                <c:pt idx="2627">
                  <c:v>37882.706250000003</c:v>
                </c:pt>
                <c:pt idx="2628">
                  <c:v>37882.806250000154</c:v>
                </c:pt>
                <c:pt idx="2629">
                  <c:v>37882.906250000146</c:v>
                </c:pt>
                <c:pt idx="2630">
                  <c:v>37883.006250000013</c:v>
                </c:pt>
                <c:pt idx="2631">
                  <c:v>37883.106250000012</c:v>
                </c:pt>
                <c:pt idx="2632">
                  <c:v>37883.206250000003</c:v>
                </c:pt>
                <c:pt idx="2633">
                  <c:v>37883.306250000154</c:v>
                </c:pt>
                <c:pt idx="2634">
                  <c:v>37883.406250000146</c:v>
                </c:pt>
                <c:pt idx="2635">
                  <c:v>37883.506944444613</c:v>
                </c:pt>
                <c:pt idx="2636">
                  <c:v>37883.606250000012</c:v>
                </c:pt>
                <c:pt idx="2637">
                  <c:v>37883.706250000003</c:v>
                </c:pt>
                <c:pt idx="2638">
                  <c:v>37883.806250000154</c:v>
                </c:pt>
                <c:pt idx="2639">
                  <c:v>37883.906944444636</c:v>
                </c:pt>
                <c:pt idx="2640">
                  <c:v>37884.006944444613</c:v>
                </c:pt>
                <c:pt idx="2641">
                  <c:v>37884.106250000012</c:v>
                </c:pt>
                <c:pt idx="2642">
                  <c:v>37884.206250000003</c:v>
                </c:pt>
                <c:pt idx="2643">
                  <c:v>37884.306944444652</c:v>
                </c:pt>
                <c:pt idx="2644">
                  <c:v>37884.406944444636</c:v>
                </c:pt>
                <c:pt idx="2645">
                  <c:v>37884.506944444613</c:v>
                </c:pt>
                <c:pt idx="2646">
                  <c:v>37884.606250000012</c:v>
                </c:pt>
                <c:pt idx="2647">
                  <c:v>37884.706944444442</c:v>
                </c:pt>
                <c:pt idx="2648">
                  <c:v>37884.806944444652</c:v>
                </c:pt>
                <c:pt idx="2649">
                  <c:v>37884.906944444636</c:v>
                </c:pt>
                <c:pt idx="2650">
                  <c:v>37885.006944444613</c:v>
                </c:pt>
                <c:pt idx="2651">
                  <c:v>37885.106944444597</c:v>
                </c:pt>
                <c:pt idx="2652">
                  <c:v>37885.206944444442</c:v>
                </c:pt>
                <c:pt idx="2653">
                  <c:v>37885.306944444652</c:v>
                </c:pt>
                <c:pt idx="2654">
                  <c:v>37885.406944444636</c:v>
                </c:pt>
                <c:pt idx="2655">
                  <c:v>37885.506944444613</c:v>
                </c:pt>
                <c:pt idx="2656">
                  <c:v>37885.606944444597</c:v>
                </c:pt>
                <c:pt idx="2657">
                  <c:v>37885.706944444442</c:v>
                </c:pt>
                <c:pt idx="2658">
                  <c:v>37885.806944444652</c:v>
                </c:pt>
                <c:pt idx="2659">
                  <c:v>37885.906944444636</c:v>
                </c:pt>
                <c:pt idx="2660">
                  <c:v>37886.006944444613</c:v>
                </c:pt>
                <c:pt idx="2661">
                  <c:v>37886.106944444597</c:v>
                </c:pt>
                <c:pt idx="2662">
                  <c:v>37886.206944444442</c:v>
                </c:pt>
                <c:pt idx="2663">
                  <c:v>37886.306944444652</c:v>
                </c:pt>
                <c:pt idx="2664">
                  <c:v>37886.406944444636</c:v>
                </c:pt>
                <c:pt idx="2665">
                  <c:v>37886.506944444613</c:v>
                </c:pt>
                <c:pt idx="2666">
                  <c:v>37886.606944444597</c:v>
                </c:pt>
                <c:pt idx="2667">
                  <c:v>37886.706944444442</c:v>
                </c:pt>
                <c:pt idx="2668">
                  <c:v>37886.806944444652</c:v>
                </c:pt>
                <c:pt idx="2669">
                  <c:v>37886.906944444636</c:v>
                </c:pt>
                <c:pt idx="2670">
                  <c:v>37887.006944444613</c:v>
                </c:pt>
                <c:pt idx="2671">
                  <c:v>37887.106944444597</c:v>
                </c:pt>
                <c:pt idx="2672">
                  <c:v>37887.206944444442</c:v>
                </c:pt>
                <c:pt idx="2673">
                  <c:v>37887.306944444652</c:v>
                </c:pt>
                <c:pt idx="2674">
                  <c:v>37887.406944444636</c:v>
                </c:pt>
                <c:pt idx="2675">
                  <c:v>37887.506944444613</c:v>
                </c:pt>
                <c:pt idx="2676">
                  <c:v>37887.606944444597</c:v>
                </c:pt>
                <c:pt idx="2677">
                  <c:v>37887.706944444442</c:v>
                </c:pt>
                <c:pt idx="2678">
                  <c:v>37887.806944444652</c:v>
                </c:pt>
                <c:pt idx="2679">
                  <c:v>37887.906944444636</c:v>
                </c:pt>
                <c:pt idx="2680">
                  <c:v>37888.006944444613</c:v>
                </c:pt>
                <c:pt idx="2681">
                  <c:v>37888.106944444597</c:v>
                </c:pt>
                <c:pt idx="2682">
                  <c:v>37888.206944444442</c:v>
                </c:pt>
                <c:pt idx="2683">
                  <c:v>37888.306944444652</c:v>
                </c:pt>
                <c:pt idx="2684">
                  <c:v>37888.406944444636</c:v>
                </c:pt>
                <c:pt idx="2685">
                  <c:v>37888.506944444613</c:v>
                </c:pt>
                <c:pt idx="2686">
                  <c:v>37888.606944444597</c:v>
                </c:pt>
                <c:pt idx="2687">
                  <c:v>37888.706944444442</c:v>
                </c:pt>
                <c:pt idx="2688">
                  <c:v>37888.806944444652</c:v>
                </c:pt>
                <c:pt idx="2689">
                  <c:v>37888.906944444636</c:v>
                </c:pt>
                <c:pt idx="2690">
                  <c:v>37889.006944444613</c:v>
                </c:pt>
                <c:pt idx="2691">
                  <c:v>37889.106944444597</c:v>
                </c:pt>
                <c:pt idx="2692">
                  <c:v>37889.206944444442</c:v>
                </c:pt>
                <c:pt idx="2693">
                  <c:v>37889.306944444652</c:v>
                </c:pt>
                <c:pt idx="2694">
                  <c:v>37889.406944444636</c:v>
                </c:pt>
                <c:pt idx="2695">
                  <c:v>37889.506944444613</c:v>
                </c:pt>
                <c:pt idx="2696">
                  <c:v>37889.606944444597</c:v>
                </c:pt>
                <c:pt idx="2697">
                  <c:v>37889.706944444442</c:v>
                </c:pt>
                <c:pt idx="2698">
                  <c:v>37889.806944444652</c:v>
                </c:pt>
                <c:pt idx="2699">
                  <c:v>37889.906944444636</c:v>
                </c:pt>
                <c:pt idx="2700">
                  <c:v>37890.006944444613</c:v>
                </c:pt>
                <c:pt idx="2701">
                  <c:v>37890.106944444597</c:v>
                </c:pt>
                <c:pt idx="2702">
                  <c:v>37890.206944444442</c:v>
                </c:pt>
                <c:pt idx="2703">
                  <c:v>37890.306944444652</c:v>
                </c:pt>
                <c:pt idx="2704">
                  <c:v>37890.406944444636</c:v>
                </c:pt>
                <c:pt idx="2705">
                  <c:v>37890.506944444613</c:v>
                </c:pt>
                <c:pt idx="2706">
                  <c:v>37890.606944444597</c:v>
                </c:pt>
                <c:pt idx="2707">
                  <c:v>37890.706944444442</c:v>
                </c:pt>
                <c:pt idx="2708">
                  <c:v>37890.806944444652</c:v>
                </c:pt>
                <c:pt idx="2709">
                  <c:v>37890.906944444636</c:v>
                </c:pt>
                <c:pt idx="2710">
                  <c:v>37891.006944444613</c:v>
                </c:pt>
                <c:pt idx="2711">
                  <c:v>37891.106944444597</c:v>
                </c:pt>
                <c:pt idx="2712">
                  <c:v>37891.206944444442</c:v>
                </c:pt>
                <c:pt idx="2713">
                  <c:v>37891.306944444652</c:v>
                </c:pt>
                <c:pt idx="2714">
                  <c:v>37891.406944444636</c:v>
                </c:pt>
                <c:pt idx="2715">
                  <c:v>37891.506944444613</c:v>
                </c:pt>
                <c:pt idx="2716">
                  <c:v>37891.606944444597</c:v>
                </c:pt>
                <c:pt idx="2717">
                  <c:v>37891.706944444442</c:v>
                </c:pt>
                <c:pt idx="2718">
                  <c:v>37891.806944444652</c:v>
                </c:pt>
                <c:pt idx="2719">
                  <c:v>37891.906944444636</c:v>
                </c:pt>
                <c:pt idx="2720">
                  <c:v>37892.006944444613</c:v>
                </c:pt>
                <c:pt idx="2721">
                  <c:v>37892.106944444597</c:v>
                </c:pt>
                <c:pt idx="2722">
                  <c:v>37892.206944444442</c:v>
                </c:pt>
                <c:pt idx="2723">
                  <c:v>37892.306944444652</c:v>
                </c:pt>
                <c:pt idx="2724">
                  <c:v>37892.406944444636</c:v>
                </c:pt>
                <c:pt idx="2725">
                  <c:v>37892.506944444613</c:v>
                </c:pt>
                <c:pt idx="2726">
                  <c:v>37892.606944444597</c:v>
                </c:pt>
                <c:pt idx="2727">
                  <c:v>37892.706944444442</c:v>
                </c:pt>
                <c:pt idx="2728">
                  <c:v>37892.806944444652</c:v>
                </c:pt>
                <c:pt idx="2729">
                  <c:v>37892.906944444636</c:v>
                </c:pt>
                <c:pt idx="2730">
                  <c:v>37893.006944444613</c:v>
                </c:pt>
                <c:pt idx="2731">
                  <c:v>37893.106944444597</c:v>
                </c:pt>
                <c:pt idx="2732">
                  <c:v>37893.206944444442</c:v>
                </c:pt>
                <c:pt idx="2733">
                  <c:v>37893.306944444652</c:v>
                </c:pt>
                <c:pt idx="2734">
                  <c:v>37893.406944444636</c:v>
                </c:pt>
                <c:pt idx="2735">
                  <c:v>37893.506944444613</c:v>
                </c:pt>
                <c:pt idx="2736">
                  <c:v>37893.606944444597</c:v>
                </c:pt>
                <c:pt idx="2737">
                  <c:v>37893.706944444442</c:v>
                </c:pt>
                <c:pt idx="2738">
                  <c:v>37893.806944444652</c:v>
                </c:pt>
                <c:pt idx="2739">
                  <c:v>37893.906944444636</c:v>
                </c:pt>
                <c:pt idx="2740">
                  <c:v>37894.006944444613</c:v>
                </c:pt>
                <c:pt idx="2741">
                  <c:v>37894.106944444597</c:v>
                </c:pt>
                <c:pt idx="2742">
                  <c:v>37894.206944444442</c:v>
                </c:pt>
                <c:pt idx="2743">
                  <c:v>37894.306944444652</c:v>
                </c:pt>
                <c:pt idx="2744">
                  <c:v>37894.406944444636</c:v>
                </c:pt>
                <c:pt idx="2745">
                  <c:v>37894.506944444613</c:v>
                </c:pt>
                <c:pt idx="2746">
                  <c:v>37894.606944444597</c:v>
                </c:pt>
                <c:pt idx="2747">
                  <c:v>37894.707638888889</c:v>
                </c:pt>
                <c:pt idx="2748">
                  <c:v>37894.806944444652</c:v>
                </c:pt>
                <c:pt idx="2749">
                  <c:v>37894.906944444636</c:v>
                </c:pt>
                <c:pt idx="2750">
                  <c:v>37895.006944444613</c:v>
                </c:pt>
                <c:pt idx="2751">
                  <c:v>37895.107638888891</c:v>
                </c:pt>
                <c:pt idx="2752">
                  <c:v>37895.207638888889</c:v>
                </c:pt>
                <c:pt idx="2753">
                  <c:v>37895.306944444652</c:v>
                </c:pt>
                <c:pt idx="2754">
                  <c:v>37895.406944444636</c:v>
                </c:pt>
                <c:pt idx="2755">
                  <c:v>37895.507638888892</c:v>
                </c:pt>
                <c:pt idx="2756">
                  <c:v>37895.607638888891</c:v>
                </c:pt>
                <c:pt idx="2757">
                  <c:v>37895.707638888889</c:v>
                </c:pt>
                <c:pt idx="2758">
                  <c:v>37895.806944444652</c:v>
                </c:pt>
                <c:pt idx="2759">
                  <c:v>37895.907638888893</c:v>
                </c:pt>
                <c:pt idx="2760">
                  <c:v>37896.007638888892</c:v>
                </c:pt>
                <c:pt idx="2761">
                  <c:v>37896.107638888891</c:v>
                </c:pt>
                <c:pt idx="2762">
                  <c:v>37896.207638888889</c:v>
                </c:pt>
                <c:pt idx="2763">
                  <c:v>37896.307638889011</c:v>
                </c:pt>
                <c:pt idx="2764">
                  <c:v>37896.407638888893</c:v>
                </c:pt>
                <c:pt idx="2765">
                  <c:v>37896.507638888892</c:v>
                </c:pt>
                <c:pt idx="2766">
                  <c:v>37896.607638888891</c:v>
                </c:pt>
                <c:pt idx="2767">
                  <c:v>37896.707638888889</c:v>
                </c:pt>
                <c:pt idx="2768">
                  <c:v>37896.807638889011</c:v>
                </c:pt>
                <c:pt idx="2769">
                  <c:v>37896.907638888893</c:v>
                </c:pt>
                <c:pt idx="2770">
                  <c:v>37897.007638888892</c:v>
                </c:pt>
                <c:pt idx="2771">
                  <c:v>37897.107638888891</c:v>
                </c:pt>
                <c:pt idx="2772">
                  <c:v>37897.207638888889</c:v>
                </c:pt>
                <c:pt idx="2773">
                  <c:v>37897.307638889011</c:v>
                </c:pt>
                <c:pt idx="2774">
                  <c:v>37897.407638888893</c:v>
                </c:pt>
                <c:pt idx="2775">
                  <c:v>37897.507638888892</c:v>
                </c:pt>
                <c:pt idx="2776">
                  <c:v>37897.607638888891</c:v>
                </c:pt>
                <c:pt idx="2777">
                  <c:v>37897.707638888889</c:v>
                </c:pt>
                <c:pt idx="2778">
                  <c:v>37897.807638889011</c:v>
                </c:pt>
                <c:pt idx="2779">
                  <c:v>37897.907638888893</c:v>
                </c:pt>
                <c:pt idx="2780">
                  <c:v>37898.007638888892</c:v>
                </c:pt>
                <c:pt idx="2781">
                  <c:v>37898.107638888891</c:v>
                </c:pt>
                <c:pt idx="2782">
                  <c:v>37898.207638888889</c:v>
                </c:pt>
                <c:pt idx="2783">
                  <c:v>37898.307638889011</c:v>
                </c:pt>
                <c:pt idx="2784">
                  <c:v>37898.407638888893</c:v>
                </c:pt>
                <c:pt idx="2785">
                  <c:v>37898.507638888892</c:v>
                </c:pt>
                <c:pt idx="2786">
                  <c:v>37898.607638888891</c:v>
                </c:pt>
                <c:pt idx="2787">
                  <c:v>37898.707638888889</c:v>
                </c:pt>
                <c:pt idx="2788">
                  <c:v>37898.807638889011</c:v>
                </c:pt>
                <c:pt idx="2789">
                  <c:v>37898.907638888893</c:v>
                </c:pt>
                <c:pt idx="2790">
                  <c:v>37899.007638888892</c:v>
                </c:pt>
                <c:pt idx="2791">
                  <c:v>37899.107638888891</c:v>
                </c:pt>
                <c:pt idx="2792">
                  <c:v>37899.207638888889</c:v>
                </c:pt>
                <c:pt idx="2793">
                  <c:v>37899.307638889011</c:v>
                </c:pt>
                <c:pt idx="2794">
                  <c:v>37899.407638888893</c:v>
                </c:pt>
                <c:pt idx="2795">
                  <c:v>37899.507638888892</c:v>
                </c:pt>
                <c:pt idx="2796">
                  <c:v>37899.607638888891</c:v>
                </c:pt>
                <c:pt idx="2797">
                  <c:v>37899.707638888889</c:v>
                </c:pt>
                <c:pt idx="2798">
                  <c:v>37899.807638889011</c:v>
                </c:pt>
                <c:pt idx="2799">
                  <c:v>37899.907638888893</c:v>
                </c:pt>
                <c:pt idx="2800">
                  <c:v>37900.007638888892</c:v>
                </c:pt>
                <c:pt idx="2801">
                  <c:v>37900.107638888891</c:v>
                </c:pt>
                <c:pt idx="2802">
                  <c:v>37900.207638888889</c:v>
                </c:pt>
                <c:pt idx="2803">
                  <c:v>37900.307638889011</c:v>
                </c:pt>
                <c:pt idx="2804">
                  <c:v>37900.407638888893</c:v>
                </c:pt>
                <c:pt idx="2805">
                  <c:v>37900.507638888892</c:v>
                </c:pt>
                <c:pt idx="2806">
                  <c:v>37900.607638888891</c:v>
                </c:pt>
                <c:pt idx="2807">
                  <c:v>37900.707638888889</c:v>
                </c:pt>
                <c:pt idx="2808">
                  <c:v>37900.807638889011</c:v>
                </c:pt>
                <c:pt idx="2809">
                  <c:v>37900.907638888893</c:v>
                </c:pt>
                <c:pt idx="2810">
                  <c:v>37901.007638888892</c:v>
                </c:pt>
                <c:pt idx="2811">
                  <c:v>37901.107638888891</c:v>
                </c:pt>
                <c:pt idx="2812">
                  <c:v>37901.207638888889</c:v>
                </c:pt>
                <c:pt idx="2813">
                  <c:v>37901.307638889011</c:v>
                </c:pt>
                <c:pt idx="2814">
                  <c:v>37901.407638888893</c:v>
                </c:pt>
                <c:pt idx="2815">
                  <c:v>37901.507638888892</c:v>
                </c:pt>
                <c:pt idx="2816">
                  <c:v>37901.607638888891</c:v>
                </c:pt>
                <c:pt idx="2817">
                  <c:v>37901.707638888889</c:v>
                </c:pt>
                <c:pt idx="2818">
                  <c:v>37901.807638889011</c:v>
                </c:pt>
                <c:pt idx="2819">
                  <c:v>37901.907638888893</c:v>
                </c:pt>
                <c:pt idx="2820">
                  <c:v>37902.007638888892</c:v>
                </c:pt>
                <c:pt idx="2821">
                  <c:v>37902.107638888891</c:v>
                </c:pt>
                <c:pt idx="2822">
                  <c:v>37902.207638888889</c:v>
                </c:pt>
                <c:pt idx="2823">
                  <c:v>37902.307638889011</c:v>
                </c:pt>
                <c:pt idx="2824">
                  <c:v>37902.407638888893</c:v>
                </c:pt>
                <c:pt idx="2825">
                  <c:v>37902.507638888892</c:v>
                </c:pt>
                <c:pt idx="2826">
                  <c:v>37902.607638888891</c:v>
                </c:pt>
                <c:pt idx="2827">
                  <c:v>37902.707638888889</c:v>
                </c:pt>
                <c:pt idx="2828">
                  <c:v>37902.807638889011</c:v>
                </c:pt>
                <c:pt idx="2829">
                  <c:v>37902.907638888893</c:v>
                </c:pt>
                <c:pt idx="2830">
                  <c:v>37903.007638888892</c:v>
                </c:pt>
                <c:pt idx="2831">
                  <c:v>37903.107638888891</c:v>
                </c:pt>
                <c:pt idx="2832">
                  <c:v>37903.207638888889</c:v>
                </c:pt>
                <c:pt idx="2833">
                  <c:v>37903.307638889011</c:v>
                </c:pt>
                <c:pt idx="2834">
                  <c:v>37903.407638888893</c:v>
                </c:pt>
                <c:pt idx="2835">
                  <c:v>37903.507638888892</c:v>
                </c:pt>
                <c:pt idx="2836">
                  <c:v>37903.607638888891</c:v>
                </c:pt>
                <c:pt idx="2837">
                  <c:v>37903.707638888889</c:v>
                </c:pt>
                <c:pt idx="2838">
                  <c:v>37903.807638889011</c:v>
                </c:pt>
                <c:pt idx="2839">
                  <c:v>37903.907638888893</c:v>
                </c:pt>
                <c:pt idx="2840">
                  <c:v>37904.007638888892</c:v>
                </c:pt>
                <c:pt idx="2841">
                  <c:v>37904.107638888891</c:v>
                </c:pt>
                <c:pt idx="2842">
                  <c:v>37904.207638888889</c:v>
                </c:pt>
                <c:pt idx="2843">
                  <c:v>37904.307638889011</c:v>
                </c:pt>
                <c:pt idx="2844">
                  <c:v>37904.407638888893</c:v>
                </c:pt>
                <c:pt idx="2845">
                  <c:v>37904.507638888892</c:v>
                </c:pt>
                <c:pt idx="2846">
                  <c:v>37904.607638888891</c:v>
                </c:pt>
                <c:pt idx="2847">
                  <c:v>37904.707638888889</c:v>
                </c:pt>
                <c:pt idx="2848">
                  <c:v>37904.807638889011</c:v>
                </c:pt>
                <c:pt idx="2849">
                  <c:v>37904.907638888893</c:v>
                </c:pt>
                <c:pt idx="2850">
                  <c:v>37905.007638888892</c:v>
                </c:pt>
                <c:pt idx="2851">
                  <c:v>37905.107638888891</c:v>
                </c:pt>
                <c:pt idx="2852">
                  <c:v>37905.207638888889</c:v>
                </c:pt>
                <c:pt idx="2853">
                  <c:v>37905.307638889011</c:v>
                </c:pt>
                <c:pt idx="2854">
                  <c:v>37905.407638888893</c:v>
                </c:pt>
                <c:pt idx="2855">
                  <c:v>37905.507638888892</c:v>
                </c:pt>
                <c:pt idx="2856">
                  <c:v>37905.607638888891</c:v>
                </c:pt>
                <c:pt idx="2857">
                  <c:v>37905.707638888889</c:v>
                </c:pt>
                <c:pt idx="2858">
                  <c:v>37905.807638889011</c:v>
                </c:pt>
                <c:pt idx="2859">
                  <c:v>37905.907638888893</c:v>
                </c:pt>
                <c:pt idx="2860">
                  <c:v>37906.007638888892</c:v>
                </c:pt>
                <c:pt idx="2861">
                  <c:v>37906.107638888891</c:v>
                </c:pt>
                <c:pt idx="2862">
                  <c:v>37906.207638888889</c:v>
                </c:pt>
                <c:pt idx="2863">
                  <c:v>37906.308333333342</c:v>
                </c:pt>
                <c:pt idx="2864">
                  <c:v>37906.407638888893</c:v>
                </c:pt>
                <c:pt idx="2865">
                  <c:v>37906.507638888892</c:v>
                </c:pt>
                <c:pt idx="2866">
                  <c:v>37906.607638888891</c:v>
                </c:pt>
                <c:pt idx="2867">
                  <c:v>37906.708333333336</c:v>
                </c:pt>
                <c:pt idx="2868">
                  <c:v>37906.808333333342</c:v>
                </c:pt>
                <c:pt idx="2869">
                  <c:v>37906.907638888893</c:v>
                </c:pt>
                <c:pt idx="2870">
                  <c:v>37907.007638888892</c:v>
                </c:pt>
                <c:pt idx="2871">
                  <c:v>37907.10833333333</c:v>
                </c:pt>
                <c:pt idx="2872">
                  <c:v>37907.208333333336</c:v>
                </c:pt>
                <c:pt idx="2873">
                  <c:v>37907.308333333342</c:v>
                </c:pt>
                <c:pt idx="2874">
                  <c:v>37907.407638888893</c:v>
                </c:pt>
                <c:pt idx="2875">
                  <c:v>37907.508333333331</c:v>
                </c:pt>
                <c:pt idx="2876">
                  <c:v>37907.60833333333</c:v>
                </c:pt>
                <c:pt idx="2877">
                  <c:v>37907.708333333336</c:v>
                </c:pt>
                <c:pt idx="2878">
                  <c:v>37907.808333333342</c:v>
                </c:pt>
                <c:pt idx="2879">
                  <c:v>37907.908333333333</c:v>
                </c:pt>
                <c:pt idx="2880">
                  <c:v>37908.008333333331</c:v>
                </c:pt>
                <c:pt idx="2881">
                  <c:v>37908.10833333333</c:v>
                </c:pt>
                <c:pt idx="2882">
                  <c:v>37908.208333333336</c:v>
                </c:pt>
                <c:pt idx="2883">
                  <c:v>37908.308333333342</c:v>
                </c:pt>
                <c:pt idx="2884">
                  <c:v>37908.408333333333</c:v>
                </c:pt>
                <c:pt idx="2885">
                  <c:v>37908.508333333331</c:v>
                </c:pt>
                <c:pt idx="2886">
                  <c:v>37908.60833333333</c:v>
                </c:pt>
                <c:pt idx="2887">
                  <c:v>37908.708333333336</c:v>
                </c:pt>
                <c:pt idx="2888">
                  <c:v>37908.808333333342</c:v>
                </c:pt>
                <c:pt idx="2889">
                  <c:v>37908.908333333333</c:v>
                </c:pt>
                <c:pt idx="2890">
                  <c:v>37909.008333333331</c:v>
                </c:pt>
                <c:pt idx="2891">
                  <c:v>37909.10833333333</c:v>
                </c:pt>
                <c:pt idx="2892">
                  <c:v>37909.208333333336</c:v>
                </c:pt>
                <c:pt idx="2893">
                  <c:v>37909.308333333342</c:v>
                </c:pt>
                <c:pt idx="2894">
                  <c:v>37909.408333333333</c:v>
                </c:pt>
                <c:pt idx="2895">
                  <c:v>37909.508333333331</c:v>
                </c:pt>
                <c:pt idx="2896">
                  <c:v>37909.60833333333</c:v>
                </c:pt>
                <c:pt idx="2897">
                  <c:v>37909.708333333336</c:v>
                </c:pt>
                <c:pt idx="2898">
                  <c:v>37909.808333333342</c:v>
                </c:pt>
                <c:pt idx="2899">
                  <c:v>37909.908333333333</c:v>
                </c:pt>
                <c:pt idx="2900">
                  <c:v>37910.008333333331</c:v>
                </c:pt>
                <c:pt idx="2901">
                  <c:v>37910.10833333333</c:v>
                </c:pt>
                <c:pt idx="2902">
                  <c:v>37910.208333333336</c:v>
                </c:pt>
                <c:pt idx="2903">
                  <c:v>37910.308333333342</c:v>
                </c:pt>
                <c:pt idx="2904">
                  <c:v>37910.408333333333</c:v>
                </c:pt>
                <c:pt idx="2905">
                  <c:v>37910.508333333331</c:v>
                </c:pt>
                <c:pt idx="2906">
                  <c:v>37910.60833333333</c:v>
                </c:pt>
                <c:pt idx="2907">
                  <c:v>37910.708333333336</c:v>
                </c:pt>
                <c:pt idx="2908">
                  <c:v>37910.808333333342</c:v>
                </c:pt>
                <c:pt idx="2909">
                  <c:v>37910.908333333333</c:v>
                </c:pt>
                <c:pt idx="2910">
                  <c:v>37911.008333333331</c:v>
                </c:pt>
                <c:pt idx="2911">
                  <c:v>37911.10833333333</c:v>
                </c:pt>
                <c:pt idx="2912">
                  <c:v>37911.208333333336</c:v>
                </c:pt>
                <c:pt idx="2913">
                  <c:v>37911.308333333342</c:v>
                </c:pt>
                <c:pt idx="2914">
                  <c:v>37911.408333333333</c:v>
                </c:pt>
                <c:pt idx="2915">
                  <c:v>37911.508333333331</c:v>
                </c:pt>
                <c:pt idx="2916">
                  <c:v>37911.60833333333</c:v>
                </c:pt>
                <c:pt idx="2917">
                  <c:v>37911.708333333336</c:v>
                </c:pt>
                <c:pt idx="2918">
                  <c:v>37911.808333333342</c:v>
                </c:pt>
                <c:pt idx="2919">
                  <c:v>37911.908333333333</c:v>
                </c:pt>
                <c:pt idx="2920">
                  <c:v>37912.008333333331</c:v>
                </c:pt>
                <c:pt idx="2921">
                  <c:v>37912.10833333333</c:v>
                </c:pt>
                <c:pt idx="2922">
                  <c:v>37912.208333333336</c:v>
                </c:pt>
                <c:pt idx="2923">
                  <c:v>37912.308333333342</c:v>
                </c:pt>
                <c:pt idx="2924">
                  <c:v>37912.408333333333</c:v>
                </c:pt>
                <c:pt idx="2925">
                  <c:v>37912.508333333331</c:v>
                </c:pt>
                <c:pt idx="2926">
                  <c:v>37912.60833333333</c:v>
                </c:pt>
                <c:pt idx="2927">
                  <c:v>37912.708333333336</c:v>
                </c:pt>
                <c:pt idx="2928">
                  <c:v>37912.808333333342</c:v>
                </c:pt>
                <c:pt idx="2929">
                  <c:v>37912.908333333333</c:v>
                </c:pt>
                <c:pt idx="2930">
                  <c:v>37913.008333333331</c:v>
                </c:pt>
                <c:pt idx="2931">
                  <c:v>37913.10833333333</c:v>
                </c:pt>
                <c:pt idx="2932">
                  <c:v>37913.208333333336</c:v>
                </c:pt>
                <c:pt idx="2933">
                  <c:v>37913.308333333342</c:v>
                </c:pt>
                <c:pt idx="2934">
                  <c:v>37913.408333333333</c:v>
                </c:pt>
                <c:pt idx="2935">
                  <c:v>37913.508333333331</c:v>
                </c:pt>
                <c:pt idx="2936">
                  <c:v>37913.60833333333</c:v>
                </c:pt>
                <c:pt idx="2937">
                  <c:v>37913.708333333336</c:v>
                </c:pt>
                <c:pt idx="2938">
                  <c:v>37913.808333333342</c:v>
                </c:pt>
                <c:pt idx="2939">
                  <c:v>37913.908333333333</c:v>
                </c:pt>
                <c:pt idx="2940">
                  <c:v>37914.008333333331</c:v>
                </c:pt>
                <c:pt idx="2941">
                  <c:v>37914.10833333333</c:v>
                </c:pt>
                <c:pt idx="2942">
                  <c:v>37914.208333333336</c:v>
                </c:pt>
                <c:pt idx="2943">
                  <c:v>37914.308333333342</c:v>
                </c:pt>
                <c:pt idx="2944">
                  <c:v>37914.408333333333</c:v>
                </c:pt>
                <c:pt idx="2945">
                  <c:v>37914.508333333331</c:v>
                </c:pt>
                <c:pt idx="2946">
                  <c:v>37914.60833333333</c:v>
                </c:pt>
                <c:pt idx="2947">
                  <c:v>37914.708333333336</c:v>
                </c:pt>
                <c:pt idx="2948">
                  <c:v>37914.808333333342</c:v>
                </c:pt>
                <c:pt idx="2949">
                  <c:v>37914.908333333333</c:v>
                </c:pt>
                <c:pt idx="2950">
                  <c:v>37915.008333333331</c:v>
                </c:pt>
                <c:pt idx="2951">
                  <c:v>37915.10833333333</c:v>
                </c:pt>
                <c:pt idx="2952">
                  <c:v>37915.208333333336</c:v>
                </c:pt>
                <c:pt idx="2953">
                  <c:v>37915.308333333342</c:v>
                </c:pt>
                <c:pt idx="2954">
                  <c:v>37915.408333333333</c:v>
                </c:pt>
                <c:pt idx="2955">
                  <c:v>37915.508333333331</c:v>
                </c:pt>
                <c:pt idx="2956">
                  <c:v>37915.60833333333</c:v>
                </c:pt>
                <c:pt idx="2957">
                  <c:v>37915.708333333336</c:v>
                </c:pt>
                <c:pt idx="2958">
                  <c:v>37915.808333333342</c:v>
                </c:pt>
                <c:pt idx="2959">
                  <c:v>37915.908333333333</c:v>
                </c:pt>
                <c:pt idx="2960">
                  <c:v>37916.008333333331</c:v>
                </c:pt>
                <c:pt idx="2961">
                  <c:v>37916.10833333333</c:v>
                </c:pt>
                <c:pt idx="2962">
                  <c:v>37916.208333333336</c:v>
                </c:pt>
                <c:pt idx="2963">
                  <c:v>37916.308333333342</c:v>
                </c:pt>
                <c:pt idx="2964">
                  <c:v>37916.408333333333</c:v>
                </c:pt>
                <c:pt idx="2965">
                  <c:v>37916.508333333331</c:v>
                </c:pt>
                <c:pt idx="2966">
                  <c:v>37916.60833333333</c:v>
                </c:pt>
                <c:pt idx="2967">
                  <c:v>37916.708333333336</c:v>
                </c:pt>
                <c:pt idx="2968">
                  <c:v>37916.808333333342</c:v>
                </c:pt>
                <c:pt idx="2969">
                  <c:v>37916.908333333333</c:v>
                </c:pt>
                <c:pt idx="2970">
                  <c:v>37917.008333333331</c:v>
                </c:pt>
                <c:pt idx="2971">
                  <c:v>37917.10833333333</c:v>
                </c:pt>
                <c:pt idx="2972">
                  <c:v>37917.208333333336</c:v>
                </c:pt>
                <c:pt idx="2973">
                  <c:v>37917.308333333342</c:v>
                </c:pt>
                <c:pt idx="2974">
                  <c:v>37917.408333333333</c:v>
                </c:pt>
                <c:pt idx="2975">
                  <c:v>37917.509027777778</c:v>
                </c:pt>
                <c:pt idx="2976">
                  <c:v>37917.60833333333</c:v>
                </c:pt>
                <c:pt idx="2977">
                  <c:v>37917.708333333336</c:v>
                </c:pt>
                <c:pt idx="2978">
                  <c:v>37917.808333333342</c:v>
                </c:pt>
                <c:pt idx="2979">
                  <c:v>37917.90902777778</c:v>
                </c:pt>
                <c:pt idx="2980">
                  <c:v>37918.009027777778</c:v>
                </c:pt>
                <c:pt idx="2981">
                  <c:v>37918.10833333333</c:v>
                </c:pt>
                <c:pt idx="2982">
                  <c:v>37918.208333333336</c:v>
                </c:pt>
                <c:pt idx="2983">
                  <c:v>37918.309027777781</c:v>
                </c:pt>
                <c:pt idx="2984">
                  <c:v>37918.40902777778</c:v>
                </c:pt>
                <c:pt idx="2985">
                  <c:v>37918.509027777778</c:v>
                </c:pt>
                <c:pt idx="2986">
                  <c:v>37918.60833333333</c:v>
                </c:pt>
                <c:pt idx="2987">
                  <c:v>37918.709027777775</c:v>
                </c:pt>
                <c:pt idx="2988">
                  <c:v>37918.809027777781</c:v>
                </c:pt>
                <c:pt idx="2989">
                  <c:v>37918.90902777778</c:v>
                </c:pt>
                <c:pt idx="2990">
                  <c:v>37919.009027777778</c:v>
                </c:pt>
                <c:pt idx="2991">
                  <c:v>37919.109027777777</c:v>
                </c:pt>
                <c:pt idx="2992">
                  <c:v>37919.209027777775</c:v>
                </c:pt>
                <c:pt idx="2993">
                  <c:v>37919.309027777781</c:v>
                </c:pt>
                <c:pt idx="2994">
                  <c:v>37919.40902777778</c:v>
                </c:pt>
                <c:pt idx="2995">
                  <c:v>37919.509027777778</c:v>
                </c:pt>
                <c:pt idx="2996">
                  <c:v>37919.609027777777</c:v>
                </c:pt>
                <c:pt idx="2997">
                  <c:v>37919.709027777775</c:v>
                </c:pt>
                <c:pt idx="2998">
                  <c:v>37919.809027777781</c:v>
                </c:pt>
                <c:pt idx="2999">
                  <c:v>37919.90902777778</c:v>
                </c:pt>
                <c:pt idx="3000">
                  <c:v>37920.009027777778</c:v>
                </c:pt>
                <c:pt idx="3001">
                  <c:v>37920.109027777777</c:v>
                </c:pt>
                <c:pt idx="3002">
                  <c:v>37920.209027777775</c:v>
                </c:pt>
                <c:pt idx="3003">
                  <c:v>37920.309027777781</c:v>
                </c:pt>
                <c:pt idx="3004">
                  <c:v>37920.40902777778</c:v>
                </c:pt>
                <c:pt idx="3005">
                  <c:v>37920.509027777778</c:v>
                </c:pt>
                <c:pt idx="3006">
                  <c:v>37920.609027777777</c:v>
                </c:pt>
                <c:pt idx="3007">
                  <c:v>37920.709027777775</c:v>
                </c:pt>
                <c:pt idx="3008">
                  <c:v>37920.809027777781</c:v>
                </c:pt>
                <c:pt idx="3009">
                  <c:v>37920.90902777778</c:v>
                </c:pt>
                <c:pt idx="3010">
                  <c:v>37921.009027777778</c:v>
                </c:pt>
                <c:pt idx="3011">
                  <c:v>37921.109027777777</c:v>
                </c:pt>
                <c:pt idx="3012">
                  <c:v>37921.209027777775</c:v>
                </c:pt>
                <c:pt idx="3013">
                  <c:v>37921.309027777781</c:v>
                </c:pt>
                <c:pt idx="3014">
                  <c:v>37921.40902777778</c:v>
                </c:pt>
                <c:pt idx="3015">
                  <c:v>37921.509027777778</c:v>
                </c:pt>
                <c:pt idx="3016">
                  <c:v>37921.609027777777</c:v>
                </c:pt>
                <c:pt idx="3017">
                  <c:v>37921.709027777775</c:v>
                </c:pt>
                <c:pt idx="3018">
                  <c:v>37921.809027777781</c:v>
                </c:pt>
                <c:pt idx="3019">
                  <c:v>37921.90902777778</c:v>
                </c:pt>
                <c:pt idx="3020">
                  <c:v>37922.009027777778</c:v>
                </c:pt>
                <c:pt idx="3021">
                  <c:v>37922.109027777777</c:v>
                </c:pt>
                <c:pt idx="3022">
                  <c:v>37922.209027777775</c:v>
                </c:pt>
                <c:pt idx="3023">
                  <c:v>37922.309027777781</c:v>
                </c:pt>
                <c:pt idx="3024">
                  <c:v>37922.40902777778</c:v>
                </c:pt>
                <c:pt idx="3025">
                  <c:v>37922.509027777778</c:v>
                </c:pt>
                <c:pt idx="3026">
                  <c:v>37922.609027777777</c:v>
                </c:pt>
                <c:pt idx="3027">
                  <c:v>37922.709027777775</c:v>
                </c:pt>
                <c:pt idx="3028">
                  <c:v>37922.809027777781</c:v>
                </c:pt>
                <c:pt idx="3029">
                  <c:v>37922.90902777778</c:v>
                </c:pt>
                <c:pt idx="3030">
                  <c:v>37923.009027777778</c:v>
                </c:pt>
                <c:pt idx="3031">
                  <c:v>37923.109027777777</c:v>
                </c:pt>
                <c:pt idx="3032">
                  <c:v>37923.209027777775</c:v>
                </c:pt>
                <c:pt idx="3033">
                  <c:v>37923.309027777781</c:v>
                </c:pt>
                <c:pt idx="3034">
                  <c:v>37923.40902777778</c:v>
                </c:pt>
                <c:pt idx="3035">
                  <c:v>37923.509027777778</c:v>
                </c:pt>
                <c:pt idx="3036">
                  <c:v>37923.609027777777</c:v>
                </c:pt>
                <c:pt idx="3037">
                  <c:v>37923.709027777775</c:v>
                </c:pt>
                <c:pt idx="3038">
                  <c:v>37923.809027777781</c:v>
                </c:pt>
                <c:pt idx="3039">
                  <c:v>37923.90902777778</c:v>
                </c:pt>
                <c:pt idx="3040">
                  <c:v>37924.009027777778</c:v>
                </c:pt>
                <c:pt idx="3041">
                  <c:v>37924.109027777777</c:v>
                </c:pt>
                <c:pt idx="3042">
                  <c:v>37924.209027777775</c:v>
                </c:pt>
                <c:pt idx="3043">
                  <c:v>37924.309027777781</c:v>
                </c:pt>
                <c:pt idx="3044">
                  <c:v>37924.40902777778</c:v>
                </c:pt>
                <c:pt idx="3045">
                  <c:v>37924.509027777778</c:v>
                </c:pt>
                <c:pt idx="3046">
                  <c:v>37924.609027777777</c:v>
                </c:pt>
                <c:pt idx="3047">
                  <c:v>37924.709027777775</c:v>
                </c:pt>
                <c:pt idx="3048">
                  <c:v>37924.809027777781</c:v>
                </c:pt>
                <c:pt idx="3049">
                  <c:v>37924.90902777778</c:v>
                </c:pt>
                <c:pt idx="3050">
                  <c:v>37925.009027777778</c:v>
                </c:pt>
                <c:pt idx="3051">
                  <c:v>37925.109027777777</c:v>
                </c:pt>
                <c:pt idx="3052">
                  <c:v>37925.209027777775</c:v>
                </c:pt>
                <c:pt idx="3053">
                  <c:v>37925.309027777781</c:v>
                </c:pt>
                <c:pt idx="3054">
                  <c:v>37925.40902777778</c:v>
                </c:pt>
                <c:pt idx="3055">
                  <c:v>37925.509027777778</c:v>
                </c:pt>
                <c:pt idx="3056">
                  <c:v>37925.609027777777</c:v>
                </c:pt>
                <c:pt idx="3057">
                  <c:v>37925.709027777775</c:v>
                </c:pt>
                <c:pt idx="3058">
                  <c:v>37925.809027777781</c:v>
                </c:pt>
                <c:pt idx="3059">
                  <c:v>37925.90902777778</c:v>
                </c:pt>
                <c:pt idx="3060">
                  <c:v>37926.009027777778</c:v>
                </c:pt>
                <c:pt idx="3061">
                  <c:v>37926.109027777777</c:v>
                </c:pt>
                <c:pt idx="3062">
                  <c:v>37926.209027777775</c:v>
                </c:pt>
                <c:pt idx="3063">
                  <c:v>37926.309027777781</c:v>
                </c:pt>
                <c:pt idx="3064">
                  <c:v>37926.40902777778</c:v>
                </c:pt>
                <c:pt idx="3065">
                  <c:v>37926.509027777778</c:v>
                </c:pt>
                <c:pt idx="3066">
                  <c:v>37926.609027777777</c:v>
                </c:pt>
                <c:pt idx="3067">
                  <c:v>37926.709027777775</c:v>
                </c:pt>
                <c:pt idx="3068">
                  <c:v>37926.809027777781</c:v>
                </c:pt>
                <c:pt idx="3069">
                  <c:v>37926.90902777778</c:v>
                </c:pt>
                <c:pt idx="3070">
                  <c:v>37927.009027777778</c:v>
                </c:pt>
                <c:pt idx="3071">
                  <c:v>37927.109027777777</c:v>
                </c:pt>
                <c:pt idx="3072">
                  <c:v>37927.209027777775</c:v>
                </c:pt>
                <c:pt idx="3073">
                  <c:v>37927.309027777781</c:v>
                </c:pt>
                <c:pt idx="3074">
                  <c:v>37927.40902777778</c:v>
                </c:pt>
                <c:pt idx="3075">
                  <c:v>37927.509027777778</c:v>
                </c:pt>
                <c:pt idx="3076">
                  <c:v>37927.609027777777</c:v>
                </c:pt>
                <c:pt idx="3077">
                  <c:v>37927.709027777775</c:v>
                </c:pt>
                <c:pt idx="3078">
                  <c:v>37927.809027777781</c:v>
                </c:pt>
                <c:pt idx="3079">
                  <c:v>37927.90902777778</c:v>
                </c:pt>
                <c:pt idx="3080">
                  <c:v>37928.009027777778</c:v>
                </c:pt>
                <c:pt idx="3081">
                  <c:v>37928.109027777777</c:v>
                </c:pt>
                <c:pt idx="3082">
                  <c:v>37928.209027777775</c:v>
                </c:pt>
                <c:pt idx="3083">
                  <c:v>37928.309027777781</c:v>
                </c:pt>
                <c:pt idx="3084">
                  <c:v>37928.40902777778</c:v>
                </c:pt>
                <c:pt idx="3085">
                  <c:v>37928.509027777778</c:v>
                </c:pt>
                <c:pt idx="3086">
                  <c:v>37928.609027777777</c:v>
                </c:pt>
                <c:pt idx="3087">
                  <c:v>37928.709027777775</c:v>
                </c:pt>
                <c:pt idx="3088">
                  <c:v>37928.809027777781</c:v>
                </c:pt>
                <c:pt idx="3089">
                  <c:v>37928.90902777778</c:v>
                </c:pt>
                <c:pt idx="3090">
                  <c:v>37929.009027777778</c:v>
                </c:pt>
                <c:pt idx="3091">
                  <c:v>37929.109722222194</c:v>
                </c:pt>
                <c:pt idx="3092">
                  <c:v>37929.209027777775</c:v>
                </c:pt>
                <c:pt idx="3093">
                  <c:v>37929.309027777781</c:v>
                </c:pt>
                <c:pt idx="3094">
                  <c:v>37929.40902777778</c:v>
                </c:pt>
                <c:pt idx="3095">
                  <c:v>37929.509722222225</c:v>
                </c:pt>
                <c:pt idx="3096">
                  <c:v>37929.609722222194</c:v>
                </c:pt>
                <c:pt idx="3097">
                  <c:v>37929.709027777775</c:v>
                </c:pt>
                <c:pt idx="3098">
                  <c:v>37929.809027777781</c:v>
                </c:pt>
                <c:pt idx="3099">
                  <c:v>37929.909722222204</c:v>
                </c:pt>
                <c:pt idx="3100">
                  <c:v>37930.009722222225</c:v>
                </c:pt>
                <c:pt idx="3101">
                  <c:v>37930.109722222194</c:v>
                </c:pt>
                <c:pt idx="3102">
                  <c:v>37930.209027777775</c:v>
                </c:pt>
                <c:pt idx="3103">
                  <c:v>37930.30972222222</c:v>
                </c:pt>
                <c:pt idx="3104">
                  <c:v>37930.409722222204</c:v>
                </c:pt>
                <c:pt idx="3105">
                  <c:v>37930.509722222225</c:v>
                </c:pt>
                <c:pt idx="3106">
                  <c:v>37930.609722222194</c:v>
                </c:pt>
                <c:pt idx="3107">
                  <c:v>37930.709722222186</c:v>
                </c:pt>
                <c:pt idx="3108">
                  <c:v>37930.80972222222</c:v>
                </c:pt>
                <c:pt idx="3109">
                  <c:v>37930.909722222204</c:v>
                </c:pt>
                <c:pt idx="3110">
                  <c:v>37931.009722222225</c:v>
                </c:pt>
                <c:pt idx="3111">
                  <c:v>37931.109722222194</c:v>
                </c:pt>
                <c:pt idx="3112">
                  <c:v>37931.209722222186</c:v>
                </c:pt>
                <c:pt idx="3113">
                  <c:v>37931.30972222222</c:v>
                </c:pt>
                <c:pt idx="3114">
                  <c:v>37931.409722222204</c:v>
                </c:pt>
                <c:pt idx="3115">
                  <c:v>37931.509722222225</c:v>
                </c:pt>
                <c:pt idx="3116">
                  <c:v>37931.609722222194</c:v>
                </c:pt>
                <c:pt idx="3117">
                  <c:v>37931.709722222186</c:v>
                </c:pt>
                <c:pt idx="3118">
                  <c:v>37931.80972222222</c:v>
                </c:pt>
                <c:pt idx="3119">
                  <c:v>37931.909722222204</c:v>
                </c:pt>
                <c:pt idx="3120">
                  <c:v>37932.009722222225</c:v>
                </c:pt>
                <c:pt idx="3121">
                  <c:v>37932.109722222194</c:v>
                </c:pt>
                <c:pt idx="3122">
                  <c:v>37932.209722222186</c:v>
                </c:pt>
                <c:pt idx="3123">
                  <c:v>37932.30972222222</c:v>
                </c:pt>
                <c:pt idx="3124">
                  <c:v>37932.409722222204</c:v>
                </c:pt>
                <c:pt idx="3125">
                  <c:v>37932.509722222225</c:v>
                </c:pt>
                <c:pt idx="3126">
                  <c:v>37932.609722222194</c:v>
                </c:pt>
                <c:pt idx="3127">
                  <c:v>37932.709722222186</c:v>
                </c:pt>
                <c:pt idx="3128">
                  <c:v>37932.80972222222</c:v>
                </c:pt>
                <c:pt idx="3129">
                  <c:v>37932.909722222204</c:v>
                </c:pt>
                <c:pt idx="3130">
                  <c:v>37933.009722222225</c:v>
                </c:pt>
                <c:pt idx="3131">
                  <c:v>37933.109722222194</c:v>
                </c:pt>
                <c:pt idx="3132">
                  <c:v>37933.209722222186</c:v>
                </c:pt>
                <c:pt idx="3133">
                  <c:v>37933.30972222222</c:v>
                </c:pt>
                <c:pt idx="3134">
                  <c:v>37933.409722222204</c:v>
                </c:pt>
                <c:pt idx="3135">
                  <c:v>37933.509722222225</c:v>
                </c:pt>
                <c:pt idx="3136">
                  <c:v>37933.609722222194</c:v>
                </c:pt>
                <c:pt idx="3137">
                  <c:v>37933.709722222186</c:v>
                </c:pt>
                <c:pt idx="3138">
                  <c:v>37933.80972222222</c:v>
                </c:pt>
                <c:pt idx="3139">
                  <c:v>37933.909722222204</c:v>
                </c:pt>
                <c:pt idx="3140">
                  <c:v>37934.009722222225</c:v>
                </c:pt>
                <c:pt idx="3141">
                  <c:v>37934.109722222194</c:v>
                </c:pt>
                <c:pt idx="3142">
                  <c:v>37934.209722222186</c:v>
                </c:pt>
                <c:pt idx="3143">
                  <c:v>37934.30972222222</c:v>
                </c:pt>
                <c:pt idx="3144">
                  <c:v>37934.409722222204</c:v>
                </c:pt>
                <c:pt idx="3145">
                  <c:v>37934.509722222225</c:v>
                </c:pt>
                <c:pt idx="3146">
                  <c:v>37934.609722222194</c:v>
                </c:pt>
                <c:pt idx="3147">
                  <c:v>37934.709722222186</c:v>
                </c:pt>
                <c:pt idx="3148">
                  <c:v>37934.80972222222</c:v>
                </c:pt>
                <c:pt idx="3149">
                  <c:v>37934.909722222204</c:v>
                </c:pt>
                <c:pt idx="3150">
                  <c:v>37935.009722222225</c:v>
                </c:pt>
                <c:pt idx="3151">
                  <c:v>37935.109722222194</c:v>
                </c:pt>
                <c:pt idx="3152">
                  <c:v>37935.209722222186</c:v>
                </c:pt>
                <c:pt idx="3153">
                  <c:v>37935.30972222222</c:v>
                </c:pt>
                <c:pt idx="3154">
                  <c:v>37935.409722222204</c:v>
                </c:pt>
                <c:pt idx="3155">
                  <c:v>37935.509722222225</c:v>
                </c:pt>
                <c:pt idx="3156">
                  <c:v>37935.609722222194</c:v>
                </c:pt>
                <c:pt idx="3157">
                  <c:v>37935.709722222186</c:v>
                </c:pt>
                <c:pt idx="3158">
                  <c:v>37935.80972222222</c:v>
                </c:pt>
                <c:pt idx="3159">
                  <c:v>37935.909722222204</c:v>
                </c:pt>
                <c:pt idx="3160">
                  <c:v>37936.009722222225</c:v>
                </c:pt>
                <c:pt idx="3161">
                  <c:v>37936.109722222194</c:v>
                </c:pt>
                <c:pt idx="3162">
                  <c:v>37936.209722222186</c:v>
                </c:pt>
                <c:pt idx="3163">
                  <c:v>37936.30972222222</c:v>
                </c:pt>
                <c:pt idx="3164">
                  <c:v>37936.409722222204</c:v>
                </c:pt>
                <c:pt idx="3165">
                  <c:v>37936.509722222225</c:v>
                </c:pt>
                <c:pt idx="3166">
                  <c:v>37936.609722222194</c:v>
                </c:pt>
                <c:pt idx="3167">
                  <c:v>37936.709722222186</c:v>
                </c:pt>
                <c:pt idx="3168">
                  <c:v>37936.80972222222</c:v>
                </c:pt>
                <c:pt idx="3169">
                  <c:v>37936.909722222204</c:v>
                </c:pt>
                <c:pt idx="3170">
                  <c:v>37937.009722222225</c:v>
                </c:pt>
                <c:pt idx="3171">
                  <c:v>37937.109722222194</c:v>
                </c:pt>
                <c:pt idx="3172">
                  <c:v>37937.209722222186</c:v>
                </c:pt>
                <c:pt idx="3173">
                  <c:v>37937.30972222222</c:v>
                </c:pt>
                <c:pt idx="3174">
                  <c:v>37937.409722222204</c:v>
                </c:pt>
                <c:pt idx="3175">
                  <c:v>37937.509722222225</c:v>
                </c:pt>
                <c:pt idx="3176">
                  <c:v>37937.609722222194</c:v>
                </c:pt>
                <c:pt idx="3177">
                  <c:v>37937.709722222186</c:v>
                </c:pt>
                <c:pt idx="3178">
                  <c:v>37937.80972222222</c:v>
                </c:pt>
                <c:pt idx="3179">
                  <c:v>37937.909722222204</c:v>
                </c:pt>
                <c:pt idx="3180">
                  <c:v>37938.009722222225</c:v>
                </c:pt>
                <c:pt idx="3181">
                  <c:v>37938.109722222194</c:v>
                </c:pt>
                <c:pt idx="3182">
                  <c:v>37938.209722222186</c:v>
                </c:pt>
                <c:pt idx="3183">
                  <c:v>37938.30972222222</c:v>
                </c:pt>
                <c:pt idx="3184">
                  <c:v>37938.409722222204</c:v>
                </c:pt>
                <c:pt idx="3185">
                  <c:v>37938.509722222225</c:v>
                </c:pt>
                <c:pt idx="3186">
                  <c:v>37938.609722222194</c:v>
                </c:pt>
                <c:pt idx="3187">
                  <c:v>37938.709722222186</c:v>
                </c:pt>
                <c:pt idx="3188">
                  <c:v>37938.80972222222</c:v>
                </c:pt>
                <c:pt idx="3189">
                  <c:v>37938.909722222204</c:v>
                </c:pt>
                <c:pt idx="3190">
                  <c:v>37939.009722222225</c:v>
                </c:pt>
                <c:pt idx="3191">
                  <c:v>37939.109722222194</c:v>
                </c:pt>
                <c:pt idx="3192">
                  <c:v>37939.209722222186</c:v>
                </c:pt>
                <c:pt idx="3193">
                  <c:v>37939.30972222222</c:v>
                </c:pt>
                <c:pt idx="3194">
                  <c:v>37939.409722222204</c:v>
                </c:pt>
                <c:pt idx="3195">
                  <c:v>37939.509722222225</c:v>
                </c:pt>
                <c:pt idx="3196">
                  <c:v>37939.609722222194</c:v>
                </c:pt>
                <c:pt idx="3197">
                  <c:v>37939.709722222186</c:v>
                </c:pt>
                <c:pt idx="3198">
                  <c:v>37939.80972222222</c:v>
                </c:pt>
                <c:pt idx="3199">
                  <c:v>37939.909722222204</c:v>
                </c:pt>
                <c:pt idx="3200">
                  <c:v>37940.009722222225</c:v>
                </c:pt>
                <c:pt idx="3201">
                  <c:v>37940.109722222194</c:v>
                </c:pt>
                <c:pt idx="3202">
                  <c:v>37940.209722222186</c:v>
                </c:pt>
                <c:pt idx="3203">
                  <c:v>37940.310416666667</c:v>
                </c:pt>
                <c:pt idx="3204">
                  <c:v>37940.409722222204</c:v>
                </c:pt>
                <c:pt idx="3205">
                  <c:v>37940.509722222225</c:v>
                </c:pt>
                <c:pt idx="3206">
                  <c:v>37940.609722222194</c:v>
                </c:pt>
                <c:pt idx="3207">
                  <c:v>37940.710416666654</c:v>
                </c:pt>
                <c:pt idx="3208">
                  <c:v>37940.810416666667</c:v>
                </c:pt>
                <c:pt idx="3209">
                  <c:v>37940.909722222204</c:v>
                </c:pt>
                <c:pt idx="3210">
                  <c:v>37941.009722222225</c:v>
                </c:pt>
                <c:pt idx="3211">
                  <c:v>37941.11041666667</c:v>
                </c:pt>
                <c:pt idx="3212">
                  <c:v>37941.210416666654</c:v>
                </c:pt>
                <c:pt idx="3213">
                  <c:v>37941.310416666667</c:v>
                </c:pt>
                <c:pt idx="3214">
                  <c:v>37941.409722222204</c:v>
                </c:pt>
                <c:pt idx="3215">
                  <c:v>37941.510416666664</c:v>
                </c:pt>
                <c:pt idx="3216">
                  <c:v>37941.61041666667</c:v>
                </c:pt>
                <c:pt idx="3217">
                  <c:v>37941.710416666654</c:v>
                </c:pt>
                <c:pt idx="3218">
                  <c:v>37941.810416666667</c:v>
                </c:pt>
                <c:pt idx="3219">
                  <c:v>37941.910416666666</c:v>
                </c:pt>
                <c:pt idx="3220">
                  <c:v>37942.010416666664</c:v>
                </c:pt>
                <c:pt idx="3221">
                  <c:v>37942.11041666667</c:v>
                </c:pt>
                <c:pt idx="3222">
                  <c:v>37942.210416666654</c:v>
                </c:pt>
                <c:pt idx="3223">
                  <c:v>37942.310416666667</c:v>
                </c:pt>
                <c:pt idx="3224">
                  <c:v>37942.410416666666</c:v>
                </c:pt>
                <c:pt idx="3225">
                  <c:v>37942.510416666664</c:v>
                </c:pt>
                <c:pt idx="3226">
                  <c:v>37942.61041666667</c:v>
                </c:pt>
                <c:pt idx="3227">
                  <c:v>37942.710416666654</c:v>
                </c:pt>
                <c:pt idx="3228">
                  <c:v>37942.810416666667</c:v>
                </c:pt>
                <c:pt idx="3229">
                  <c:v>37942.910416666666</c:v>
                </c:pt>
                <c:pt idx="3230">
                  <c:v>37943.010416666664</c:v>
                </c:pt>
                <c:pt idx="3231">
                  <c:v>37943.11041666667</c:v>
                </c:pt>
                <c:pt idx="3232">
                  <c:v>37943.210416666654</c:v>
                </c:pt>
                <c:pt idx="3233">
                  <c:v>37943.310416666667</c:v>
                </c:pt>
                <c:pt idx="3234">
                  <c:v>37943.410416666666</c:v>
                </c:pt>
                <c:pt idx="3235">
                  <c:v>37943.510416666664</c:v>
                </c:pt>
                <c:pt idx="3236">
                  <c:v>37943.61041666667</c:v>
                </c:pt>
                <c:pt idx="3237">
                  <c:v>37943.710416666654</c:v>
                </c:pt>
                <c:pt idx="3238">
                  <c:v>37943.810416666667</c:v>
                </c:pt>
                <c:pt idx="3239">
                  <c:v>37943.910416666666</c:v>
                </c:pt>
                <c:pt idx="3240">
                  <c:v>37944.010416666664</c:v>
                </c:pt>
                <c:pt idx="3241">
                  <c:v>37944.11041666667</c:v>
                </c:pt>
                <c:pt idx="3242">
                  <c:v>37944.210416666654</c:v>
                </c:pt>
                <c:pt idx="3243">
                  <c:v>37944.310416666667</c:v>
                </c:pt>
                <c:pt idx="3244">
                  <c:v>37944.410416666666</c:v>
                </c:pt>
                <c:pt idx="3245">
                  <c:v>37944.510416666664</c:v>
                </c:pt>
                <c:pt idx="3246">
                  <c:v>37944.61041666667</c:v>
                </c:pt>
                <c:pt idx="3247">
                  <c:v>37944.710416666654</c:v>
                </c:pt>
                <c:pt idx="3248">
                  <c:v>37944.810416666667</c:v>
                </c:pt>
                <c:pt idx="3249">
                  <c:v>37944.910416666666</c:v>
                </c:pt>
                <c:pt idx="3250">
                  <c:v>37945.010416666664</c:v>
                </c:pt>
                <c:pt idx="3251">
                  <c:v>37945.11041666667</c:v>
                </c:pt>
                <c:pt idx="3252">
                  <c:v>37945.210416666654</c:v>
                </c:pt>
                <c:pt idx="3253">
                  <c:v>37945.310416666667</c:v>
                </c:pt>
                <c:pt idx="3254">
                  <c:v>37945.410416666666</c:v>
                </c:pt>
                <c:pt idx="3255">
                  <c:v>37945.510416666664</c:v>
                </c:pt>
                <c:pt idx="3256">
                  <c:v>37945.61041666667</c:v>
                </c:pt>
                <c:pt idx="3257">
                  <c:v>37945.710416666654</c:v>
                </c:pt>
                <c:pt idx="3258">
                  <c:v>37945.810416666667</c:v>
                </c:pt>
                <c:pt idx="3259">
                  <c:v>37945.910416666666</c:v>
                </c:pt>
                <c:pt idx="3260">
                  <c:v>37946.010416666664</c:v>
                </c:pt>
                <c:pt idx="3261">
                  <c:v>37946.11041666667</c:v>
                </c:pt>
                <c:pt idx="3262">
                  <c:v>37946.210416666654</c:v>
                </c:pt>
                <c:pt idx="3263">
                  <c:v>37946.310416666667</c:v>
                </c:pt>
                <c:pt idx="3264">
                  <c:v>37946.410416666666</c:v>
                </c:pt>
                <c:pt idx="3265">
                  <c:v>37946.510416666664</c:v>
                </c:pt>
                <c:pt idx="3266">
                  <c:v>37946.61041666667</c:v>
                </c:pt>
                <c:pt idx="3267">
                  <c:v>37946.710416666654</c:v>
                </c:pt>
                <c:pt idx="3268">
                  <c:v>37946.810416666667</c:v>
                </c:pt>
                <c:pt idx="3269">
                  <c:v>37946.910416666666</c:v>
                </c:pt>
                <c:pt idx="3270">
                  <c:v>37947.010416666664</c:v>
                </c:pt>
                <c:pt idx="3271">
                  <c:v>37947.11041666667</c:v>
                </c:pt>
                <c:pt idx="3272">
                  <c:v>37947.210416666654</c:v>
                </c:pt>
                <c:pt idx="3273">
                  <c:v>37947.310416666667</c:v>
                </c:pt>
                <c:pt idx="3274">
                  <c:v>37947.410416666666</c:v>
                </c:pt>
                <c:pt idx="3275">
                  <c:v>37947.510416666664</c:v>
                </c:pt>
                <c:pt idx="3276">
                  <c:v>37947.61041666667</c:v>
                </c:pt>
                <c:pt idx="3277">
                  <c:v>37947.710416666654</c:v>
                </c:pt>
                <c:pt idx="3278">
                  <c:v>37947.810416666667</c:v>
                </c:pt>
                <c:pt idx="3279">
                  <c:v>37947.910416666666</c:v>
                </c:pt>
                <c:pt idx="3280">
                  <c:v>37948.010416666664</c:v>
                </c:pt>
                <c:pt idx="3281">
                  <c:v>37948.11041666667</c:v>
                </c:pt>
                <c:pt idx="3282">
                  <c:v>37948.210416666654</c:v>
                </c:pt>
                <c:pt idx="3283">
                  <c:v>37948.310416666667</c:v>
                </c:pt>
                <c:pt idx="3284">
                  <c:v>37948.410416666666</c:v>
                </c:pt>
                <c:pt idx="3285">
                  <c:v>37948.510416666664</c:v>
                </c:pt>
                <c:pt idx="3286">
                  <c:v>37948.61041666667</c:v>
                </c:pt>
                <c:pt idx="3287">
                  <c:v>37948.710416666654</c:v>
                </c:pt>
                <c:pt idx="3288">
                  <c:v>37948.810416666667</c:v>
                </c:pt>
                <c:pt idx="3289">
                  <c:v>37948.910416666666</c:v>
                </c:pt>
                <c:pt idx="3290">
                  <c:v>37949.010416666664</c:v>
                </c:pt>
                <c:pt idx="3291">
                  <c:v>37949.11041666667</c:v>
                </c:pt>
                <c:pt idx="3292">
                  <c:v>37949.210416666654</c:v>
                </c:pt>
                <c:pt idx="3293">
                  <c:v>37949.310416666667</c:v>
                </c:pt>
                <c:pt idx="3294">
                  <c:v>37949.410416666666</c:v>
                </c:pt>
                <c:pt idx="3295">
                  <c:v>37949.510416666664</c:v>
                </c:pt>
                <c:pt idx="3296">
                  <c:v>37949.61041666667</c:v>
                </c:pt>
                <c:pt idx="3297">
                  <c:v>37949.710416666654</c:v>
                </c:pt>
                <c:pt idx="3298">
                  <c:v>37949.810416666667</c:v>
                </c:pt>
                <c:pt idx="3299">
                  <c:v>37949.910416666666</c:v>
                </c:pt>
                <c:pt idx="3300">
                  <c:v>37950.010416666664</c:v>
                </c:pt>
                <c:pt idx="3301">
                  <c:v>37950.11041666667</c:v>
                </c:pt>
                <c:pt idx="3302">
                  <c:v>37950.210416666654</c:v>
                </c:pt>
                <c:pt idx="3303">
                  <c:v>37950.310416666667</c:v>
                </c:pt>
                <c:pt idx="3304">
                  <c:v>37950.410416666666</c:v>
                </c:pt>
                <c:pt idx="3305">
                  <c:v>37950.510416666664</c:v>
                </c:pt>
                <c:pt idx="3306">
                  <c:v>37950.61041666667</c:v>
                </c:pt>
                <c:pt idx="3307">
                  <c:v>37950.710416666654</c:v>
                </c:pt>
                <c:pt idx="3308">
                  <c:v>37950.810416666667</c:v>
                </c:pt>
                <c:pt idx="3309">
                  <c:v>37950.910416666666</c:v>
                </c:pt>
                <c:pt idx="3310">
                  <c:v>37951.010416666664</c:v>
                </c:pt>
                <c:pt idx="3311">
                  <c:v>37951.11041666667</c:v>
                </c:pt>
                <c:pt idx="3312">
                  <c:v>37951.210416666654</c:v>
                </c:pt>
                <c:pt idx="3313">
                  <c:v>37951.310416666667</c:v>
                </c:pt>
                <c:pt idx="3314">
                  <c:v>37951.410416666666</c:v>
                </c:pt>
                <c:pt idx="3315">
                  <c:v>37951.510416666664</c:v>
                </c:pt>
                <c:pt idx="3316">
                  <c:v>37951.61041666667</c:v>
                </c:pt>
                <c:pt idx="3317">
                  <c:v>37951.710416666654</c:v>
                </c:pt>
                <c:pt idx="3318">
                  <c:v>37951.810416666667</c:v>
                </c:pt>
                <c:pt idx="3319">
                  <c:v>37951.911111111105</c:v>
                </c:pt>
                <c:pt idx="3320">
                  <c:v>37952.010416666664</c:v>
                </c:pt>
                <c:pt idx="3321">
                  <c:v>37952.11041666667</c:v>
                </c:pt>
                <c:pt idx="3322">
                  <c:v>37952.210416666654</c:v>
                </c:pt>
                <c:pt idx="3323">
                  <c:v>37952.311111111114</c:v>
                </c:pt>
                <c:pt idx="3324">
                  <c:v>37952.411111111105</c:v>
                </c:pt>
                <c:pt idx="3325">
                  <c:v>37952.510416666664</c:v>
                </c:pt>
                <c:pt idx="3326">
                  <c:v>37952.61041666667</c:v>
                </c:pt>
                <c:pt idx="3327">
                  <c:v>37952.711111110984</c:v>
                </c:pt>
                <c:pt idx="3328">
                  <c:v>37952.811111111114</c:v>
                </c:pt>
                <c:pt idx="3329">
                  <c:v>37952.911111111105</c:v>
                </c:pt>
                <c:pt idx="3330">
                  <c:v>37953.010416666664</c:v>
                </c:pt>
                <c:pt idx="3331">
                  <c:v>37953.111111110986</c:v>
                </c:pt>
                <c:pt idx="3332">
                  <c:v>37953.211111110984</c:v>
                </c:pt>
                <c:pt idx="3333">
                  <c:v>37953.311111111114</c:v>
                </c:pt>
                <c:pt idx="3334">
                  <c:v>37953.411111111105</c:v>
                </c:pt>
                <c:pt idx="3335">
                  <c:v>37953.511111111104</c:v>
                </c:pt>
                <c:pt idx="3336">
                  <c:v>37953.611111110986</c:v>
                </c:pt>
                <c:pt idx="3337">
                  <c:v>37953.711111110984</c:v>
                </c:pt>
                <c:pt idx="3338">
                  <c:v>37953.811111111114</c:v>
                </c:pt>
                <c:pt idx="3339">
                  <c:v>37953.911111111105</c:v>
                </c:pt>
                <c:pt idx="3340">
                  <c:v>37954.011111111104</c:v>
                </c:pt>
                <c:pt idx="3341">
                  <c:v>37954.111111110986</c:v>
                </c:pt>
                <c:pt idx="3342">
                  <c:v>37954.211111110984</c:v>
                </c:pt>
                <c:pt idx="3343">
                  <c:v>37954.311111111114</c:v>
                </c:pt>
                <c:pt idx="3344">
                  <c:v>37954.411111111105</c:v>
                </c:pt>
                <c:pt idx="3345">
                  <c:v>37954.511111111104</c:v>
                </c:pt>
                <c:pt idx="3346">
                  <c:v>37954.611111110986</c:v>
                </c:pt>
                <c:pt idx="3347">
                  <c:v>37954.711111110984</c:v>
                </c:pt>
                <c:pt idx="3348">
                  <c:v>37954.811111111114</c:v>
                </c:pt>
                <c:pt idx="3349">
                  <c:v>37954.911111111105</c:v>
                </c:pt>
                <c:pt idx="3350">
                  <c:v>37955.011111111104</c:v>
                </c:pt>
                <c:pt idx="3351">
                  <c:v>37955.111111110986</c:v>
                </c:pt>
                <c:pt idx="3352">
                  <c:v>37955.211111110984</c:v>
                </c:pt>
                <c:pt idx="3353">
                  <c:v>37955.311111111114</c:v>
                </c:pt>
                <c:pt idx="3354">
                  <c:v>37955.411111111105</c:v>
                </c:pt>
                <c:pt idx="3355">
                  <c:v>37955.511111111104</c:v>
                </c:pt>
                <c:pt idx="3356">
                  <c:v>37955.611111110986</c:v>
                </c:pt>
                <c:pt idx="3357">
                  <c:v>37955.711111110984</c:v>
                </c:pt>
                <c:pt idx="3358">
                  <c:v>37955.811111111114</c:v>
                </c:pt>
                <c:pt idx="3359">
                  <c:v>37955.911111111105</c:v>
                </c:pt>
                <c:pt idx="3360">
                  <c:v>37956.011111111104</c:v>
                </c:pt>
                <c:pt idx="3361">
                  <c:v>37956.111111110986</c:v>
                </c:pt>
                <c:pt idx="3362">
                  <c:v>37956.211111110984</c:v>
                </c:pt>
                <c:pt idx="3363">
                  <c:v>37956.311111111114</c:v>
                </c:pt>
                <c:pt idx="3364">
                  <c:v>37956.411111111105</c:v>
                </c:pt>
                <c:pt idx="3365">
                  <c:v>37956.511111111104</c:v>
                </c:pt>
                <c:pt idx="3366">
                  <c:v>37956.611111110986</c:v>
                </c:pt>
                <c:pt idx="3367">
                  <c:v>37956.711111110984</c:v>
                </c:pt>
                <c:pt idx="3368">
                  <c:v>37956.811111111114</c:v>
                </c:pt>
                <c:pt idx="3369">
                  <c:v>37956.911111111105</c:v>
                </c:pt>
                <c:pt idx="3370">
                  <c:v>37957.011111111104</c:v>
                </c:pt>
                <c:pt idx="3371">
                  <c:v>37957.111111110986</c:v>
                </c:pt>
                <c:pt idx="3372">
                  <c:v>37957.211111110984</c:v>
                </c:pt>
                <c:pt idx="3373">
                  <c:v>37957.311111111114</c:v>
                </c:pt>
                <c:pt idx="3374">
                  <c:v>37957.411111111105</c:v>
                </c:pt>
                <c:pt idx="3375">
                  <c:v>37957.511111111104</c:v>
                </c:pt>
                <c:pt idx="3376">
                  <c:v>37957.611111110986</c:v>
                </c:pt>
                <c:pt idx="3377">
                  <c:v>37957.711111110984</c:v>
                </c:pt>
                <c:pt idx="3378">
                  <c:v>37957.811111111114</c:v>
                </c:pt>
                <c:pt idx="3379">
                  <c:v>37957.911111111105</c:v>
                </c:pt>
                <c:pt idx="3380">
                  <c:v>37958.011111111104</c:v>
                </c:pt>
                <c:pt idx="3381">
                  <c:v>37958.111111110986</c:v>
                </c:pt>
                <c:pt idx="3382">
                  <c:v>37958.211111110984</c:v>
                </c:pt>
                <c:pt idx="3383">
                  <c:v>37958.311111111114</c:v>
                </c:pt>
                <c:pt idx="3384">
                  <c:v>37958.411111111105</c:v>
                </c:pt>
                <c:pt idx="3385">
                  <c:v>37958.511111111104</c:v>
                </c:pt>
                <c:pt idx="3386">
                  <c:v>37958.611111110986</c:v>
                </c:pt>
                <c:pt idx="3387">
                  <c:v>37958.711111110984</c:v>
                </c:pt>
                <c:pt idx="3388">
                  <c:v>37958.811111111114</c:v>
                </c:pt>
                <c:pt idx="3389">
                  <c:v>37958.911111111105</c:v>
                </c:pt>
                <c:pt idx="3390">
                  <c:v>37959.011111111104</c:v>
                </c:pt>
                <c:pt idx="3391">
                  <c:v>37959.111111110986</c:v>
                </c:pt>
                <c:pt idx="3392">
                  <c:v>37959.211111110984</c:v>
                </c:pt>
                <c:pt idx="3393">
                  <c:v>37959.311111111114</c:v>
                </c:pt>
                <c:pt idx="3394">
                  <c:v>37959.411111111105</c:v>
                </c:pt>
                <c:pt idx="3395">
                  <c:v>37959.511111111104</c:v>
                </c:pt>
                <c:pt idx="3396">
                  <c:v>37959.611111110986</c:v>
                </c:pt>
                <c:pt idx="3397">
                  <c:v>37959.711111110984</c:v>
                </c:pt>
                <c:pt idx="3398">
                  <c:v>37959.811111111114</c:v>
                </c:pt>
                <c:pt idx="3399">
                  <c:v>37959.911111111105</c:v>
                </c:pt>
                <c:pt idx="3400">
                  <c:v>37960.011111111104</c:v>
                </c:pt>
                <c:pt idx="3401">
                  <c:v>37960.111111110986</c:v>
                </c:pt>
                <c:pt idx="3402">
                  <c:v>37960.211111110984</c:v>
                </c:pt>
                <c:pt idx="3403">
                  <c:v>37960.311111111114</c:v>
                </c:pt>
                <c:pt idx="3404">
                  <c:v>37960.411111111105</c:v>
                </c:pt>
                <c:pt idx="3405">
                  <c:v>37960.511111111104</c:v>
                </c:pt>
                <c:pt idx="3406">
                  <c:v>37960.611111110986</c:v>
                </c:pt>
                <c:pt idx="3407">
                  <c:v>37960.711111110984</c:v>
                </c:pt>
                <c:pt idx="3408">
                  <c:v>37960.811111111114</c:v>
                </c:pt>
                <c:pt idx="3409">
                  <c:v>37960.911111111105</c:v>
                </c:pt>
                <c:pt idx="3410">
                  <c:v>37961.011111111104</c:v>
                </c:pt>
                <c:pt idx="3411">
                  <c:v>37961.111111110986</c:v>
                </c:pt>
                <c:pt idx="3412">
                  <c:v>37961.211111110984</c:v>
                </c:pt>
                <c:pt idx="3413">
                  <c:v>37961.311111111114</c:v>
                </c:pt>
                <c:pt idx="3414">
                  <c:v>37961.411111111105</c:v>
                </c:pt>
                <c:pt idx="3415">
                  <c:v>37961.511111111104</c:v>
                </c:pt>
                <c:pt idx="3416">
                  <c:v>37961.611111110986</c:v>
                </c:pt>
                <c:pt idx="3417">
                  <c:v>37961.711111110984</c:v>
                </c:pt>
                <c:pt idx="3418">
                  <c:v>37961.811111111114</c:v>
                </c:pt>
                <c:pt idx="3419">
                  <c:v>37961.911111111105</c:v>
                </c:pt>
                <c:pt idx="3420">
                  <c:v>37962.011111111104</c:v>
                </c:pt>
                <c:pt idx="3421">
                  <c:v>37962.111111110986</c:v>
                </c:pt>
                <c:pt idx="3422">
                  <c:v>37962.211111110984</c:v>
                </c:pt>
                <c:pt idx="3423">
                  <c:v>37962.311111111114</c:v>
                </c:pt>
                <c:pt idx="3424">
                  <c:v>37962.411111111105</c:v>
                </c:pt>
                <c:pt idx="3425">
                  <c:v>37962.511111111104</c:v>
                </c:pt>
                <c:pt idx="3426">
                  <c:v>37962.611111110986</c:v>
                </c:pt>
                <c:pt idx="3427">
                  <c:v>37962.711111110984</c:v>
                </c:pt>
                <c:pt idx="3428">
                  <c:v>37962.811111111114</c:v>
                </c:pt>
                <c:pt idx="3429">
                  <c:v>37962.911111111105</c:v>
                </c:pt>
                <c:pt idx="3430">
                  <c:v>37963.011111111104</c:v>
                </c:pt>
                <c:pt idx="3431">
                  <c:v>37963.111805555556</c:v>
                </c:pt>
                <c:pt idx="3432">
                  <c:v>37963.211111110984</c:v>
                </c:pt>
                <c:pt idx="3433">
                  <c:v>37963.311111111114</c:v>
                </c:pt>
                <c:pt idx="3434">
                  <c:v>37963.411111111105</c:v>
                </c:pt>
                <c:pt idx="3435">
                  <c:v>37963.511805555558</c:v>
                </c:pt>
                <c:pt idx="3436">
                  <c:v>37963.611805555556</c:v>
                </c:pt>
                <c:pt idx="3437">
                  <c:v>37963.711111110984</c:v>
                </c:pt>
                <c:pt idx="3438">
                  <c:v>37963.811111111114</c:v>
                </c:pt>
                <c:pt idx="3439">
                  <c:v>37963.911805555559</c:v>
                </c:pt>
                <c:pt idx="3440">
                  <c:v>37964.011805555558</c:v>
                </c:pt>
                <c:pt idx="3441">
                  <c:v>37964.111805555556</c:v>
                </c:pt>
                <c:pt idx="3442">
                  <c:v>37964.211111110984</c:v>
                </c:pt>
                <c:pt idx="3443">
                  <c:v>37964.311805555553</c:v>
                </c:pt>
                <c:pt idx="3444">
                  <c:v>37964.411805555559</c:v>
                </c:pt>
                <c:pt idx="3445">
                  <c:v>37964.511805555558</c:v>
                </c:pt>
                <c:pt idx="3446">
                  <c:v>37964.611805555556</c:v>
                </c:pt>
                <c:pt idx="3447">
                  <c:v>37964.711805555555</c:v>
                </c:pt>
                <c:pt idx="3448">
                  <c:v>37964.811805555553</c:v>
                </c:pt>
                <c:pt idx="3449">
                  <c:v>37964.911805555559</c:v>
                </c:pt>
                <c:pt idx="3450">
                  <c:v>37965.011805555558</c:v>
                </c:pt>
                <c:pt idx="3451">
                  <c:v>37965.111805555556</c:v>
                </c:pt>
                <c:pt idx="3452">
                  <c:v>37965.211805555555</c:v>
                </c:pt>
                <c:pt idx="3453">
                  <c:v>37965.311805555553</c:v>
                </c:pt>
                <c:pt idx="3454">
                  <c:v>37965.411805555559</c:v>
                </c:pt>
                <c:pt idx="3455">
                  <c:v>37965.511805555558</c:v>
                </c:pt>
                <c:pt idx="3456">
                  <c:v>37965.611805555556</c:v>
                </c:pt>
                <c:pt idx="3457">
                  <c:v>37965.711805555555</c:v>
                </c:pt>
                <c:pt idx="3458">
                  <c:v>37965.811805555553</c:v>
                </c:pt>
                <c:pt idx="3459">
                  <c:v>37965.911805555559</c:v>
                </c:pt>
                <c:pt idx="3460">
                  <c:v>37966.011805555558</c:v>
                </c:pt>
                <c:pt idx="3461">
                  <c:v>37966.111805555556</c:v>
                </c:pt>
                <c:pt idx="3462">
                  <c:v>37966.211805555555</c:v>
                </c:pt>
                <c:pt idx="3463">
                  <c:v>37966.311805555553</c:v>
                </c:pt>
                <c:pt idx="3464">
                  <c:v>37966.411805555559</c:v>
                </c:pt>
                <c:pt idx="3465">
                  <c:v>37966.511805555558</c:v>
                </c:pt>
                <c:pt idx="3466">
                  <c:v>37966.611805555556</c:v>
                </c:pt>
                <c:pt idx="3467">
                  <c:v>37966.711805555555</c:v>
                </c:pt>
                <c:pt idx="3468">
                  <c:v>37966.811805555553</c:v>
                </c:pt>
                <c:pt idx="3469">
                  <c:v>37966.911805555559</c:v>
                </c:pt>
                <c:pt idx="3470">
                  <c:v>37967.011805555558</c:v>
                </c:pt>
                <c:pt idx="3471">
                  <c:v>37967.111805555556</c:v>
                </c:pt>
                <c:pt idx="3472">
                  <c:v>37967.211805555555</c:v>
                </c:pt>
                <c:pt idx="3473">
                  <c:v>37967.311805555553</c:v>
                </c:pt>
                <c:pt idx="3474">
                  <c:v>37967.411805555559</c:v>
                </c:pt>
                <c:pt idx="3475">
                  <c:v>37967.511805555558</c:v>
                </c:pt>
                <c:pt idx="3476">
                  <c:v>37967.611805555556</c:v>
                </c:pt>
                <c:pt idx="3477">
                  <c:v>37967.711805555555</c:v>
                </c:pt>
                <c:pt idx="3478">
                  <c:v>37967.811805555553</c:v>
                </c:pt>
                <c:pt idx="3479">
                  <c:v>37967.911805555559</c:v>
                </c:pt>
                <c:pt idx="3480">
                  <c:v>37968.011805555558</c:v>
                </c:pt>
                <c:pt idx="3481">
                  <c:v>37968.111805555556</c:v>
                </c:pt>
                <c:pt idx="3482">
                  <c:v>37968.211805555555</c:v>
                </c:pt>
                <c:pt idx="3483">
                  <c:v>37968.311805555553</c:v>
                </c:pt>
                <c:pt idx="3484">
                  <c:v>37968.411805555559</c:v>
                </c:pt>
                <c:pt idx="3485">
                  <c:v>37968.511805555558</c:v>
                </c:pt>
                <c:pt idx="3486">
                  <c:v>37968.611805555556</c:v>
                </c:pt>
                <c:pt idx="3487">
                  <c:v>37968.711805555555</c:v>
                </c:pt>
                <c:pt idx="3488">
                  <c:v>37968.811805555553</c:v>
                </c:pt>
                <c:pt idx="3489">
                  <c:v>37968.911805555559</c:v>
                </c:pt>
                <c:pt idx="3490">
                  <c:v>37969.011805555558</c:v>
                </c:pt>
                <c:pt idx="3491">
                  <c:v>37969.111805555556</c:v>
                </c:pt>
                <c:pt idx="3492">
                  <c:v>37969.211805555555</c:v>
                </c:pt>
                <c:pt idx="3493">
                  <c:v>37969.311805555553</c:v>
                </c:pt>
                <c:pt idx="3494">
                  <c:v>37969.411805555559</c:v>
                </c:pt>
                <c:pt idx="3495">
                  <c:v>37969.511805555558</c:v>
                </c:pt>
                <c:pt idx="3496">
                  <c:v>37969.611805555556</c:v>
                </c:pt>
                <c:pt idx="3497">
                  <c:v>37969.711805555555</c:v>
                </c:pt>
                <c:pt idx="3498">
                  <c:v>37969.811805555553</c:v>
                </c:pt>
                <c:pt idx="3499">
                  <c:v>37969.911805555559</c:v>
                </c:pt>
                <c:pt idx="3500">
                  <c:v>37970.011805555558</c:v>
                </c:pt>
                <c:pt idx="3501">
                  <c:v>37970.111805555556</c:v>
                </c:pt>
                <c:pt idx="3502">
                  <c:v>37970.211805555555</c:v>
                </c:pt>
                <c:pt idx="3503">
                  <c:v>37970.311805555553</c:v>
                </c:pt>
                <c:pt idx="3504">
                  <c:v>37970.411805555559</c:v>
                </c:pt>
                <c:pt idx="3505">
                  <c:v>37970.511805555558</c:v>
                </c:pt>
                <c:pt idx="3506">
                  <c:v>37970.611805555556</c:v>
                </c:pt>
                <c:pt idx="3507">
                  <c:v>37970.711805555555</c:v>
                </c:pt>
                <c:pt idx="3508">
                  <c:v>37970.811805555553</c:v>
                </c:pt>
                <c:pt idx="3509">
                  <c:v>37970.911805555559</c:v>
                </c:pt>
                <c:pt idx="3510">
                  <c:v>37971.011805555558</c:v>
                </c:pt>
                <c:pt idx="3511">
                  <c:v>37971.111805555556</c:v>
                </c:pt>
                <c:pt idx="3512">
                  <c:v>37971.211805555555</c:v>
                </c:pt>
                <c:pt idx="3513">
                  <c:v>37971.311805555553</c:v>
                </c:pt>
                <c:pt idx="3514">
                  <c:v>37971.411805555559</c:v>
                </c:pt>
                <c:pt idx="3515">
                  <c:v>37971.511805555558</c:v>
                </c:pt>
                <c:pt idx="3516">
                  <c:v>37971.611805555556</c:v>
                </c:pt>
                <c:pt idx="3517">
                  <c:v>37971.711805555555</c:v>
                </c:pt>
                <c:pt idx="3518">
                  <c:v>37971.811805555553</c:v>
                </c:pt>
                <c:pt idx="3519">
                  <c:v>37971.911805555559</c:v>
                </c:pt>
                <c:pt idx="3520">
                  <c:v>37972.011805555558</c:v>
                </c:pt>
                <c:pt idx="3521">
                  <c:v>37972.111805555556</c:v>
                </c:pt>
                <c:pt idx="3522">
                  <c:v>37972.211805555555</c:v>
                </c:pt>
                <c:pt idx="3523">
                  <c:v>37972.311805555553</c:v>
                </c:pt>
                <c:pt idx="3524">
                  <c:v>37972.411805555559</c:v>
                </c:pt>
                <c:pt idx="3525">
                  <c:v>37972.511805555558</c:v>
                </c:pt>
                <c:pt idx="3526">
                  <c:v>37972.611805555556</c:v>
                </c:pt>
                <c:pt idx="3527">
                  <c:v>37972.711805555555</c:v>
                </c:pt>
                <c:pt idx="3528">
                  <c:v>37972.811805555553</c:v>
                </c:pt>
                <c:pt idx="3529">
                  <c:v>37972.911805555559</c:v>
                </c:pt>
                <c:pt idx="3530">
                  <c:v>37973.011805555558</c:v>
                </c:pt>
                <c:pt idx="3531">
                  <c:v>37973.111805555556</c:v>
                </c:pt>
                <c:pt idx="3532">
                  <c:v>37973.211805555555</c:v>
                </c:pt>
                <c:pt idx="3533">
                  <c:v>37973.311805555553</c:v>
                </c:pt>
                <c:pt idx="3534">
                  <c:v>37973.411805555559</c:v>
                </c:pt>
                <c:pt idx="3535">
                  <c:v>37973.511805555558</c:v>
                </c:pt>
                <c:pt idx="3536">
                  <c:v>37973.611805555556</c:v>
                </c:pt>
                <c:pt idx="3537">
                  <c:v>37973.711805555555</c:v>
                </c:pt>
                <c:pt idx="3538">
                  <c:v>37973.811805555553</c:v>
                </c:pt>
                <c:pt idx="3539">
                  <c:v>37973.911805555559</c:v>
                </c:pt>
                <c:pt idx="3540">
                  <c:v>37974.011805555558</c:v>
                </c:pt>
                <c:pt idx="3541">
                  <c:v>37974.111805555556</c:v>
                </c:pt>
                <c:pt idx="3542">
                  <c:v>37974.211805555555</c:v>
                </c:pt>
                <c:pt idx="3543">
                  <c:v>37974.312500000146</c:v>
                </c:pt>
                <c:pt idx="3544">
                  <c:v>37974.411805555559</c:v>
                </c:pt>
                <c:pt idx="3545">
                  <c:v>37974.511805555558</c:v>
                </c:pt>
                <c:pt idx="3546">
                  <c:v>37974.611805555556</c:v>
                </c:pt>
                <c:pt idx="3547">
                  <c:v>37974.712500000001</c:v>
                </c:pt>
                <c:pt idx="3548">
                  <c:v>37974.812500000146</c:v>
                </c:pt>
                <c:pt idx="3549">
                  <c:v>37974.911805555559</c:v>
                </c:pt>
                <c:pt idx="3550">
                  <c:v>37975.011805555558</c:v>
                </c:pt>
                <c:pt idx="3551">
                  <c:v>37975.112500000003</c:v>
                </c:pt>
                <c:pt idx="3552">
                  <c:v>37975.212500000001</c:v>
                </c:pt>
                <c:pt idx="3553">
                  <c:v>37975.312500000146</c:v>
                </c:pt>
                <c:pt idx="3554">
                  <c:v>37975.411805555559</c:v>
                </c:pt>
                <c:pt idx="3555">
                  <c:v>37975.512500000012</c:v>
                </c:pt>
                <c:pt idx="3556">
                  <c:v>37975.612500000003</c:v>
                </c:pt>
                <c:pt idx="3557">
                  <c:v>37975.712500000001</c:v>
                </c:pt>
                <c:pt idx="3558">
                  <c:v>37975.812500000146</c:v>
                </c:pt>
                <c:pt idx="3559">
                  <c:v>37975.912500000013</c:v>
                </c:pt>
                <c:pt idx="3560">
                  <c:v>37976.012500000012</c:v>
                </c:pt>
                <c:pt idx="3561">
                  <c:v>37976.112500000003</c:v>
                </c:pt>
                <c:pt idx="3562">
                  <c:v>37976.212500000001</c:v>
                </c:pt>
                <c:pt idx="3563">
                  <c:v>37976.312500000146</c:v>
                </c:pt>
                <c:pt idx="3564">
                  <c:v>37976.412500000013</c:v>
                </c:pt>
                <c:pt idx="3565">
                  <c:v>37976.512500000012</c:v>
                </c:pt>
                <c:pt idx="3566">
                  <c:v>37976.612500000003</c:v>
                </c:pt>
                <c:pt idx="3567">
                  <c:v>37976.712500000001</c:v>
                </c:pt>
                <c:pt idx="3568">
                  <c:v>37976.812500000146</c:v>
                </c:pt>
                <c:pt idx="3569">
                  <c:v>37976.912500000013</c:v>
                </c:pt>
                <c:pt idx="3570">
                  <c:v>37977.012500000012</c:v>
                </c:pt>
                <c:pt idx="3571">
                  <c:v>37977.112500000003</c:v>
                </c:pt>
                <c:pt idx="3572">
                  <c:v>37977.212500000001</c:v>
                </c:pt>
                <c:pt idx="3573">
                  <c:v>37977.312500000146</c:v>
                </c:pt>
                <c:pt idx="3574">
                  <c:v>37977.412500000013</c:v>
                </c:pt>
                <c:pt idx="3575">
                  <c:v>37977.512500000012</c:v>
                </c:pt>
                <c:pt idx="3576">
                  <c:v>37977.612500000003</c:v>
                </c:pt>
                <c:pt idx="3577">
                  <c:v>37977.712500000001</c:v>
                </c:pt>
                <c:pt idx="3578">
                  <c:v>37977.812500000146</c:v>
                </c:pt>
                <c:pt idx="3579">
                  <c:v>37977.912500000013</c:v>
                </c:pt>
                <c:pt idx="3580">
                  <c:v>37978.012500000012</c:v>
                </c:pt>
                <c:pt idx="3581">
                  <c:v>37978.112500000003</c:v>
                </c:pt>
                <c:pt idx="3582">
                  <c:v>37978.212500000001</c:v>
                </c:pt>
                <c:pt idx="3583">
                  <c:v>37978.312500000146</c:v>
                </c:pt>
                <c:pt idx="3584">
                  <c:v>37978.412500000013</c:v>
                </c:pt>
                <c:pt idx="3585">
                  <c:v>37978.512500000012</c:v>
                </c:pt>
                <c:pt idx="3586">
                  <c:v>37978.612500000003</c:v>
                </c:pt>
                <c:pt idx="3587">
                  <c:v>37978.712500000001</c:v>
                </c:pt>
                <c:pt idx="3588">
                  <c:v>37978.812500000146</c:v>
                </c:pt>
                <c:pt idx="3589">
                  <c:v>37978.912500000013</c:v>
                </c:pt>
                <c:pt idx="3590">
                  <c:v>37979.012500000012</c:v>
                </c:pt>
                <c:pt idx="3591">
                  <c:v>37979.112500000003</c:v>
                </c:pt>
                <c:pt idx="3592">
                  <c:v>37979.212500000001</c:v>
                </c:pt>
                <c:pt idx="3593">
                  <c:v>37979.312500000146</c:v>
                </c:pt>
                <c:pt idx="3594">
                  <c:v>37979.412500000013</c:v>
                </c:pt>
                <c:pt idx="3595">
                  <c:v>37979.512500000012</c:v>
                </c:pt>
                <c:pt idx="3596">
                  <c:v>37979.612500000003</c:v>
                </c:pt>
                <c:pt idx="3597">
                  <c:v>37979.712500000001</c:v>
                </c:pt>
                <c:pt idx="3598">
                  <c:v>37979.812500000146</c:v>
                </c:pt>
                <c:pt idx="3599">
                  <c:v>37979.912500000013</c:v>
                </c:pt>
                <c:pt idx="3600">
                  <c:v>37980.012500000012</c:v>
                </c:pt>
                <c:pt idx="3601">
                  <c:v>37980.112500000003</c:v>
                </c:pt>
                <c:pt idx="3602">
                  <c:v>37980.212500000001</c:v>
                </c:pt>
                <c:pt idx="3603">
                  <c:v>37980.312500000146</c:v>
                </c:pt>
                <c:pt idx="3604">
                  <c:v>37980.412500000013</c:v>
                </c:pt>
                <c:pt idx="3605">
                  <c:v>37980.512500000012</c:v>
                </c:pt>
                <c:pt idx="3606">
                  <c:v>37980.612500000003</c:v>
                </c:pt>
                <c:pt idx="3607">
                  <c:v>37980.712500000001</c:v>
                </c:pt>
                <c:pt idx="3608">
                  <c:v>37980.812500000146</c:v>
                </c:pt>
                <c:pt idx="3609">
                  <c:v>37980.912500000013</c:v>
                </c:pt>
                <c:pt idx="3610">
                  <c:v>37981.012500000012</c:v>
                </c:pt>
                <c:pt idx="3611">
                  <c:v>37981.112500000003</c:v>
                </c:pt>
                <c:pt idx="3612">
                  <c:v>37981.212500000001</c:v>
                </c:pt>
                <c:pt idx="3613">
                  <c:v>37981.312500000146</c:v>
                </c:pt>
                <c:pt idx="3614">
                  <c:v>37981.412500000013</c:v>
                </c:pt>
                <c:pt idx="3615">
                  <c:v>37981.512500000012</c:v>
                </c:pt>
                <c:pt idx="3616">
                  <c:v>37981.612500000003</c:v>
                </c:pt>
                <c:pt idx="3617">
                  <c:v>37981.712500000001</c:v>
                </c:pt>
                <c:pt idx="3618">
                  <c:v>37981.812500000146</c:v>
                </c:pt>
                <c:pt idx="3619">
                  <c:v>37981.912500000013</c:v>
                </c:pt>
                <c:pt idx="3620">
                  <c:v>37982.012500000012</c:v>
                </c:pt>
                <c:pt idx="3621">
                  <c:v>37982.112500000003</c:v>
                </c:pt>
                <c:pt idx="3622">
                  <c:v>37982.212500000001</c:v>
                </c:pt>
                <c:pt idx="3623">
                  <c:v>37982.312500000146</c:v>
                </c:pt>
                <c:pt idx="3624">
                  <c:v>37982.412500000013</c:v>
                </c:pt>
                <c:pt idx="3625">
                  <c:v>37982.512500000012</c:v>
                </c:pt>
                <c:pt idx="3626">
                  <c:v>37982.612500000003</c:v>
                </c:pt>
                <c:pt idx="3627">
                  <c:v>37982.712500000001</c:v>
                </c:pt>
                <c:pt idx="3628">
                  <c:v>37982.812500000146</c:v>
                </c:pt>
                <c:pt idx="3629">
                  <c:v>37982.912500000013</c:v>
                </c:pt>
                <c:pt idx="3630">
                  <c:v>37983.012500000012</c:v>
                </c:pt>
                <c:pt idx="3631">
                  <c:v>37983.112500000003</c:v>
                </c:pt>
                <c:pt idx="3632">
                  <c:v>37983.212500000001</c:v>
                </c:pt>
                <c:pt idx="3633">
                  <c:v>37983.312500000146</c:v>
                </c:pt>
                <c:pt idx="3634">
                  <c:v>37983.412500000013</c:v>
                </c:pt>
                <c:pt idx="3635">
                  <c:v>37983.512500000012</c:v>
                </c:pt>
                <c:pt idx="3636">
                  <c:v>37983.612500000003</c:v>
                </c:pt>
                <c:pt idx="3637">
                  <c:v>37983.712500000001</c:v>
                </c:pt>
                <c:pt idx="3638">
                  <c:v>37983.812500000146</c:v>
                </c:pt>
                <c:pt idx="3639">
                  <c:v>37983.912500000013</c:v>
                </c:pt>
                <c:pt idx="3640">
                  <c:v>37984.012500000012</c:v>
                </c:pt>
                <c:pt idx="3641">
                  <c:v>37984.112500000003</c:v>
                </c:pt>
                <c:pt idx="3642">
                  <c:v>37984.212500000001</c:v>
                </c:pt>
                <c:pt idx="3643">
                  <c:v>37984.312500000146</c:v>
                </c:pt>
                <c:pt idx="3644">
                  <c:v>37984.412500000013</c:v>
                </c:pt>
                <c:pt idx="3645">
                  <c:v>37984.512500000012</c:v>
                </c:pt>
                <c:pt idx="3646">
                  <c:v>37984.612500000003</c:v>
                </c:pt>
                <c:pt idx="3647">
                  <c:v>37984.712500000001</c:v>
                </c:pt>
                <c:pt idx="3648">
                  <c:v>37984.812500000146</c:v>
                </c:pt>
                <c:pt idx="3649">
                  <c:v>37984.912500000013</c:v>
                </c:pt>
                <c:pt idx="3650">
                  <c:v>37985.012500000012</c:v>
                </c:pt>
                <c:pt idx="3651">
                  <c:v>37985.112500000003</c:v>
                </c:pt>
                <c:pt idx="3652">
                  <c:v>37985.212500000001</c:v>
                </c:pt>
                <c:pt idx="3653">
                  <c:v>37985.312500000146</c:v>
                </c:pt>
                <c:pt idx="3654">
                  <c:v>37985.412500000013</c:v>
                </c:pt>
                <c:pt idx="3655">
                  <c:v>37985.512500000012</c:v>
                </c:pt>
                <c:pt idx="3656">
                  <c:v>37985.612500000003</c:v>
                </c:pt>
                <c:pt idx="3657">
                  <c:v>37985.712500000001</c:v>
                </c:pt>
                <c:pt idx="3658">
                  <c:v>37985.812500000146</c:v>
                </c:pt>
                <c:pt idx="3659">
                  <c:v>37985.913194444613</c:v>
                </c:pt>
                <c:pt idx="3660">
                  <c:v>37986.012500000012</c:v>
                </c:pt>
                <c:pt idx="3661">
                  <c:v>37986.112500000003</c:v>
                </c:pt>
                <c:pt idx="3662">
                  <c:v>37986.212500000001</c:v>
                </c:pt>
                <c:pt idx="3663">
                  <c:v>37986.313194444636</c:v>
                </c:pt>
                <c:pt idx="3664">
                  <c:v>37986.413194444613</c:v>
                </c:pt>
                <c:pt idx="3665">
                  <c:v>37986.512500000012</c:v>
                </c:pt>
                <c:pt idx="3666">
                  <c:v>37986.612500000003</c:v>
                </c:pt>
                <c:pt idx="3667">
                  <c:v>37986.713194444441</c:v>
                </c:pt>
                <c:pt idx="3668">
                  <c:v>37986.813194444636</c:v>
                </c:pt>
                <c:pt idx="3669">
                  <c:v>37986.913194444613</c:v>
                </c:pt>
                <c:pt idx="3670">
                  <c:v>37987.012500000012</c:v>
                </c:pt>
                <c:pt idx="3671">
                  <c:v>37987.113194444442</c:v>
                </c:pt>
                <c:pt idx="3672">
                  <c:v>37987.213194444441</c:v>
                </c:pt>
                <c:pt idx="3673">
                  <c:v>37987.313194444636</c:v>
                </c:pt>
                <c:pt idx="3674">
                  <c:v>37987.413194444613</c:v>
                </c:pt>
                <c:pt idx="3675">
                  <c:v>37987.513194444597</c:v>
                </c:pt>
                <c:pt idx="3676">
                  <c:v>37987.613194444442</c:v>
                </c:pt>
                <c:pt idx="3677">
                  <c:v>37987.713194444441</c:v>
                </c:pt>
                <c:pt idx="3678">
                  <c:v>37987.813194444636</c:v>
                </c:pt>
                <c:pt idx="3679">
                  <c:v>37987.913194444613</c:v>
                </c:pt>
                <c:pt idx="3680">
                  <c:v>37988.013194444597</c:v>
                </c:pt>
                <c:pt idx="3681">
                  <c:v>37988.113194444442</c:v>
                </c:pt>
                <c:pt idx="3682">
                  <c:v>37988.213194444441</c:v>
                </c:pt>
                <c:pt idx="3683">
                  <c:v>37988.313194444636</c:v>
                </c:pt>
                <c:pt idx="3684">
                  <c:v>37988.413194444613</c:v>
                </c:pt>
                <c:pt idx="3685">
                  <c:v>37988.513194444597</c:v>
                </c:pt>
                <c:pt idx="3686">
                  <c:v>37988.613194444442</c:v>
                </c:pt>
                <c:pt idx="3687">
                  <c:v>37988.713194444441</c:v>
                </c:pt>
                <c:pt idx="3688">
                  <c:v>37988.813194444636</c:v>
                </c:pt>
                <c:pt idx="3689">
                  <c:v>37988.913194444613</c:v>
                </c:pt>
                <c:pt idx="3690">
                  <c:v>37989.013194444597</c:v>
                </c:pt>
                <c:pt idx="3691">
                  <c:v>37989.113194444442</c:v>
                </c:pt>
                <c:pt idx="3692">
                  <c:v>37989.213194444441</c:v>
                </c:pt>
                <c:pt idx="3693">
                  <c:v>37989.313194444636</c:v>
                </c:pt>
                <c:pt idx="3694">
                  <c:v>37989.413194444613</c:v>
                </c:pt>
                <c:pt idx="3695">
                  <c:v>37989.513194444597</c:v>
                </c:pt>
                <c:pt idx="3696">
                  <c:v>37989.613194444442</c:v>
                </c:pt>
                <c:pt idx="3697">
                  <c:v>37989.713194444441</c:v>
                </c:pt>
                <c:pt idx="3698">
                  <c:v>37989.813194444636</c:v>
                </c:pt>
                <c:pt idx="3699">
                  <c:v>37989.913194444613</c:v>
                </c:pt>
                <c:pt idx="3700">
                  <c:v>37990</c:v>
                </c:pt>
              </c:numCache>
            </c:numRef>
          </c:xVal>
          <c:yVal>
            <c:numRef>
              <c:f>DO_CES07!$B$4:$B$3704</c:f>
              <c:numCache>
                <c:formatCode>General</c:formatCode>
                <c:ptCount val="3701"/>
                <c:pt idx="0">
                  <c:v>201940</c:v>
                </c:pt>
                <c:pt idx="1">
                  <c:v>201276</c:v>
                </c:pt>
                <c:pt idx="2">
                  <c:v>207526</c:v>
                </c:pt>
                <c:pt idx="3">
                  <c:v>213732</c:v>
                </c:pt>
                <c:pt idx="4">
                  <c:v>213650</c:v>
                </c:pt>
                <c:pt idx="5">
                  <c:v>208998</c:v>
                </c:pt>
                <c:pt idx="6">
                  <c:v>203937</c:v>
                </c:pt>
                <c:pt idx="7">
                  <c:v>200956</c:v>
                </c:pt>
                <c:pt idx="8">
                  <c:v>207530</c:v>
                </c:pt>
                <c:pt idx="9">
                  <c:v>213096</c:v>
                </c:pt>
                <c:pt idx="10">
                  <c:v>209247</c:v>
                </c:pt>
                <c:pt idx="11">
                  <c:v>206023</c:v>
                </c:pt>
                <c:pt idx="12">
                  <c:v>212228</c:v>
                </c:pt>
                <c:pt idx="13">
                  <c:v>218668</c:v>
                </c:pt>
                <c:pt idx="14">
                  <c:v>222165</c:v>
                </c:pt>
                <c:pt idx="15">
                  <c:v>215113</c:v>
                </c:pt>
                <c:pt idx="16">
                  <c:v>208859</c:v>
                </c:pt>
                <c:pt idx="17">
                  <c:v>203814</c:v>
                </c:pt>
                <c:pt idx="18">
                  <c:v>206987</c:v>
                </c:pt>
                <c:pt idx="19">
                  <c:v>212487</c:v>
                </c:pt>
                <c:pt idx="20">
                  <c:v>215161</c:v>
                </c:pt>
                <c:pt idx="21">
                  <c:v>214095</c:v>
                </c:pt>
                <c:pt idx="22">
                  <c:v>217319</c:v>
                </c:pt>
                <c:pt idx="23">
                  <c:v>224238</c:v>
                </c:pt>
                <c:pt idx="24">
                  <c:v>229072</c:v>
                </c:pt>
                <c:pt idx="25">
                  <c:v>223530</c:v>
                </c:pt>
                <c:pt idx="26">
                  <c:v>216346</c:v>
                </c:pt>
                <c:pt idx="27">
                  <c:v>210206</c:v>
                </c:pt>
                <c:pt idx="28">
                  <c:v>209543</c:v>
                </c:pt>
                <c:pt idx="29">
                  <c:v>215319</c:v>
                </c:pt>
                <c:pt idx="30">
                  <c:v>219610</c:v>
                </c:pt>
                <c:pt idx="31">
                  <c:v>217812</c:v>
                </c:pt>
                <c:pt idx="32">
                  <c:v>214597</c:v>
                </c:pt>
                <c:pt idx="33">
                  <c:v>224224</c:v>
                </c:pt>
                <c:pt idx="34">
                  <c:v>236346</c:v>
                </c:pt>
                <c:pt idx="35">
                  <c:v>232826</c:v>
                </c:pt>
                <c:pt idx="36">
                  <c:v>224626</c:v>
                </c:pt>
                <c:pt idx="37">
                  <c:v>218502</c:v>
                </c:pt>
                <c:pt idx="38">
                  <c:v>214075</c:v>
                </c:pt>
                <c:pt idx="39">
                  <c:v>220314</c:v>
                </c:pt>
                <c:pt idx="40">
                  <c:v>226531</c:v>
                </c:pt>
                <c:pt idx="41">
                  <c:v>223305</c:v>
                </c:pt>
                <c:pt idx="42">
                  <c:v>218669</c:v>
                </c:pt>
                <c:pt idx="43">
                  <c:v>222162</c:v>
                </c:pt>
                <c:pt idx="44">
                  <c:v>229287</c:v>
                </c:pt>
                <c:pt idx="45">
                  <c:v>229775</c:v>
                </c:pt>
                <c:pt idx="46">
                  <c:v>223708</c:v>
                </c:pt>
                <c:pt idx="47">
                  <c:v>217824</c:v>
                </c:pt>
                <c:pt idx="48">
                  <c:v>212580</c:v>
                </c:pt>
                <c:pt idx="49">
                  <c:v>213069</c:v>
                </c:pt>
                <c:pt idx="50">
                  <c:v>220545</c:v>
                </c:pt>
                <c:pt idx="51">
                  <c:v>220936</c:v>
                </c:pt>
                <c:pt idx="52">
                  <c:v>217287</c:v>
                </c:pt>
                <c:pt idx="53">
                  <c:v>218385</c:v>
                </c:pt>
                <c:pt idx="54">
                  <c:v>227513</c:v>
                </c:pt>
                <c:pt idx="55">
                  <c:v>232409</c:v>
                </c:pt>
                <c:pt idx="56">
                  <c:v>226623</c:v>
                </c:pt>
                <c:pt idx="57">
                  <c:v>220566</c:v>
                </c:pt>
                <c:pt idx="58">
                  <c:v>215016</c:v>
                </c:pt>
                <c:pt idx="59">
                  <c:v>211781</c:v>
                </c:pt>
                <c:pt idx="60">
                  <c:v>216133</c:v>
                </c:pt>
                <c:pt idx="61">
                  <c:v>218594</c:v>
                </c:pt>
                <c:pt idx="62">
                  <c:v>214804</c:v>
                </c:pt>
                <c:pt idx="63">
                  <c:v>212396</c:v>
                </c:pt>
                <c:pt idx="64">
                  <c:v>218783</c:v>
                </c:pt>
                <c:pt idx="65">
                  <c:v>223970</c:v>
                </c:pt>
                <c:pt idx="66">
                  <c:v>221647</c:v>
                </c:pt>
                <c:pt idx="67">
                  <c:v>216370</c:v>
                </c:pt>
                <c:pt idx="68">
                  <c:v>210893</c:v>
                </c:pt>
                <c:pt idx="69">
                  <c:v>207050</c:v>
                </c:pt>
                <c:pt idx="70">
                  <c:v>210984</c:v>
                </c:pt>
                <c:pt idx="71">
                  <c:v>216082</c:v>
                </c:pt>
                <c:pt idx="72">
                  <c:v>214931</c:v>
                </c:pt>
                <c:pt idx="73">
                  <c:v>211995</c:v>
                </c:pt>
                <c:pt idx="74">
                  <c:v>215268</c:v>
                </c:pt>
                <c:pt idx="75">
                  <c:v>223701</c:v>
                </c:pt>
                <c:pt idx="76">
                  <c:v>224294</c:v>
                </c:pt>
                <c:pt idx="77">
                  <c:v>218468</c:v>
                </c:pt>
                <c:pt idx="78">
                  <c:v>212705</c:v>
                </c:pt>
                <c:pt idx="79">
                  <c:v>207618</c:v>
                </c:pt>
                <c:pt idx="80">
                  <c:v>211475</c:v>
                </c:pt>
                <c:pt idx="81">
                  <c:v>216323</c:v>
                </c:pt>
                <c:pt idx="82">
                  <c:v>215390</c:v>
                </c:pt>
                <c:pt idx="83">
                  <c:v>211532</c:v>
                </c:pt>
                <c:pt idx="84">
                  <c:v>212973</c:v>
                </c:pt>
                <c:pt idx="85">
                  <c:v>218982</c:v>
                </c:pt>
                <c:pt idx="86">
                  <c:v>224130</c:v>
                </c:pt>
                <c:pt idx="87">
                  <c:v>218598</c:v>
                </c:pt>
                <c:pt idx="88">
                  <c:v>212113</c:v>
                </c:pt>
                <c:pt idx="89">
                  <c:v>206720</c:v>
                </c:pt>
                <c:pt idx="90">
                  <c:v>208438</c:v>
                </c:pt>
                <c:pt idx="91">
                  <c:v>214320</c:v>
                </c:pt>
                <c:pt idx="92">
                  <c:v>215824</c:v>
                </c:pt>
                <c:pt idx="93">
                  <c:v>212211</c:v>
                </c:pt>
                <c:pt idx="94">
                  <c:v>209393</c:v>
                </c:pt>
                <c:pt idx="95">
                  <c:v>213721</c:v>
                </c:pt>
                <c:pt idx="96">
                  <c:v>216954</c:v>
                </c:pt>
                <c:pt idx="97">
                  <c:v>211116</c:v>
                </c:pt>
                <c:pt idx="98">
                  <c:v>205524</c:v>
                </c:pt>
                <c:pt idx="99">
                  <c:v>200812</c:v>
                </c:pt>
                <c:pt idx="100">
                  <c:v>200124</c:v>
                </c:pt>
                <c:pt idx="101">
                  <c:v>206332</c:v>
                </c:pt>
                <c:pt idx="102">
                  <c:v>211763</c:v>
                </c:pt>
                <c:pt idx="103">
                  <c:v>210021</c:v>
                </c:pt>
                <c:pt idx="104">
                  <c:v>206023</c:v>
                </c:pt>
                <c:pt idx="105">
                  <c:v>211690</c:v>
                </c:pt>
                <c:pt idx="106">
                  <c:v>216376</c:v>
                </c:pt>
                <c:pt idx="107">
                  <c:v>215282</c:v>
                </c:pt>
                <c:pt idx="108">
                  <c:v>210423</c:v>
                </c:pt>
                <c:pt idx="109">
                  <c:v>206104</c:v>
                </c:pt>
                <c:pt idx="110">
                  <c:v>206962</c:v>
                </c:pt>
                <c:pt idx="111">
                  <c:v>212826</c:v>
                </c:pt>
                <c:pt idx="112">
                  <c:v>217145</c:v>
                </c:pt>
                <c:pt idx="113">
                  <c:v>215138</c:v>
                </c:pt>
                <c:pt idx="114">
                  <c:v>210424</c:v>
                </c:pt>
                <c:pt idx="115">
                  <c:v>211970</c:v>
                </c:pt>
                <c:pt idx="116">
                  <c:v>217470</c:v>
                </c:pt>
                <c:pt idx="117">
                  <c:v>220754</c:v>
                </c:pt>
                <c:pt idx="118">
                  <c:v>216264</c:v>
                </c:pt>
                <c:pt idx="119">
                  <c:v>211600</c:v>
                </c:pt>
                <c:pt idx="120">
                  <c:v>208051</c:v>
                </c:pt>
                <c:pt idx="121">
                  <c:v>215194</c:v>
                </c:pt>
                <c:pt idx="122">
                  <c:v>221139</c:v>
                </c:pt>
                <c:pt idx="123">
                  <c:v>220288</c:v>
                </c:pt>
                <c:pt idx="124">
                  <c:v>214468</c:v>
                </c:pt>
                <c:pt idx="125">
                  <c:v>211256</c:v>
                </c:pt>
                <c:pt idx="126">
                  <c:v>215646</c:v>
                </c:pt>
                <c:pt idx="127">
                  <c:v>220268</c:v>
                </c:pt>
                <c:pt idx="128">
                  <c:v>219262</c:v>
                </c:pt>
                <c:pt idx="129">
                  <c:v>215740</c:v>
                </c:pt>
                <c:pt idx="130">
                  <c:v>213356</c:v>
                </c:pt>
                <c:pt idx="131">
                  <c:v>217674</c:v>
                </c:pt>
                <c:pt idx="132">
                  <c:v>222245</c:v>
                </c:pt>
                <c:pt idx="133">
                  <c:v>222331</c:v>
                </c:pt>
                <c:pt idx="134">
                  <c:v>216710</c:v>
                </c:pt>
                <c:pt idx="135">
                  <c:v>211549</c:v>
                </c:pt>
                <c:pt idx="136">
                  <c:v>208661</c:v>
                </c:pt>
                <c:pt idx="137">
                  <c:v>215341</c:v>
                </c:pt>
                <c:pt idx="138">
                  <c:v>216716</c:v>
                </c:pt>
                <c:pt idx="139">
                  <c:v>213578</c:v>
                </c:pt>
                <c:pt idx="140">
                  <c:v>211221</c:v>
                </c:pt>
                <c:pt idx="141">
                  <c:v>211776</c:v>
                </c:pt>
                <c:pt idx="142">
                  <c:v>219307</c:v>
                </c:pt>
                <c:pt idx="143">
                  <c:v>222062</c:v>
                </c:pt>
                <c:pt idx="144">
                  <c:v>216062</c:v>
                </c:pt>
                <c:pt idx="145">
                  <c:v>210896</c:v>
                </c:pt>
                <c:pt idx="146">
                  <c:v>206638</c:v>
                </c:pt>
                <c:pt idx="147">
                  <c:v>205346</c:v>
                </c:pt>
                <c:pt idx="148">
                  <c:v>211253</c:v>
                </c:pt>
                <c:pt idx="149">
                  <c:v>213397</c:v>
                </c:pt>
                <c:pt idx="150">
                  <c:v>211693</c:v>
                </c:pt>
                <c:pt idx="151">
                  <c:v>212062</c:v>
                </c:pt>
                <c:pt idx="152">
                  <c:v>217859</c:v>
                </c:pt>
                <c:pt idx="153">
                  <c:v>222043</c:v>
                </c:pt>
                <c:pt idx="154">
                  <c:v>218755</c:v>
                </c:pt>
                <c:pt idx="155">
                  <c:v>213662</c:v>
                </c:pt>
                <c:pt idx="156">
                  <c:v>209101</c:v>
                </c:pt>
                <c:pt idx="157">
                  <c:v>206301</c:v>
                </c:pt>
                <c:pt idx="158">
                  <c:v>210718</c:v>
                </c:pt>
                <c:pt idx="159">
                  <c:v>216220</c:v>
                </c:pt>
                <c:pt idx="160">
                  <c:v>216300</c:v>
                </c:pt>
                <c:pt idx="161">
                  <c:v>213986</c:v>
                </c:pt>
                <c:pt idx="162">
                  <c:v>216746</c:v>
                </c:pt>
                <c:pt idx="163">
                  <c:v>222441</c:v>
                </c:pt>
                <c:pt idx="164">
                  <c:v>221389</c:v>
                </c:pt>
                <c:pt idx="165">
                  <c:v>215759</c:v>
                </c:pt>
                <c:pt idx="166">
                  <c:v>210667</c:v>
                </c:pt>
                <c:pt idx="167">
                  <c:v>205790</c:v>
                </c:pt>
                <c:pt idx="168">
                  <c:v>205246</c:v>
                </c:pt>
                <c:pt idx="169">
                  <c:v>212418</c:v>
                </c:pt>
                <c:pt idx="170">
                  <c:v>216463</c:v>
                </c:pt>
                <c:pt idx="171">
                  <c:v>214260</c:v>
                </c:pt>
                <c:pt idx="172">
                  <c:v>215664</c:v>
                </c:pt>
                <c:pt idx="173">
                  <c:v>221522</c:v>
                </c:pt>
                <c:pt idx="174">
                  <c:v>223691</c:v>
                </c:pt>
                <c:pt idx="175">
                  <c:v>218024</c:v>
                </c:pt>
                <c:pt idx="176">
                  <c:v>212273</c:v>
                </c:pt>
                <c:pt idx="177">
                  <c:v>206704</c:v>
                </c:pt>
                <c:pt idx="178">
                  <c:v>204067</c:v>
                </c:pt>
                <c:pt idx="179">
                  <c:v>208887</c:v>
                </c:pt>
                <c:pt idx="180">
                  <c:v>214167</c:v>
                </c:pt>
                <c:pt idx="181">
                  <c:v>213055</c:v>
                </c:pt>
                <c:pt idx="182">
                  <c:v>211332</c:v>
                </c:pt>
                <c:pt idx="183">
                  <c:v>217781</c:v>
                </c:pt>
                <c:pt idx="184">
                  <c:v>222479</c:v>
                </c:pt>
                <c:pt idx="185">
                  <c:v>218185</c:v>
                </c:pt>
                <c:pt idx="186">
                  <c:v>212045</c:v>
                </c:pt>
                <c:pt idx="187">
                  <c:v>206388</c:v>
                </c:pt>
                <c:pt idx="188">
                  <c:v>203257</c:v>
                </c:pt>
                <c:pt idx="189">
                  <c:v>209849</c:v>
                </c:pt>
                <c:pt idx="190">
                  <c:v>216797</c:v>
                </c:pt>
                <c:pt idx="191">
                  <c:v>218750</c:v>
                </c:pt>
                <c:pt idx="192">
                  <c:v>216051</c:v>
                </c:pt>
                <c:pt idx="193">
                  <c:v>220858</c:v>
                </c:pt>
                <c:pt idx="194">
                  <c:v>227039</c:v>
                </c:pt>
                <c:pt idx="195">
                  <c:v>224426</c:v>
                </c:pt>
                <c:pt idx="196">
                  <c:v>217964</c:v>
                </c:pt>
                <c:pt idx="197">
                  <c:v>211600</c:v>
                </c:pt>
                <c:pt idx="198">
                  <c:v>205646</c:v>
                </c:pt>
                <c:pt idx="199">
                  <c:v>206813</c:v>
                </c:pt>
                <c:pt idx="200">
                  <c:v>212255</c:v>
                </c:pt>
                <c:pt idx="201">
                  <c:v>212861</c:v>
                </c:pt>
                <c:pt idx="202">
                  <c:v>208305</c:v>
                </c:pt>
                <c:pt idx="203">
                  <c:v>206493</c:v>
                </c:pt>
                <c:pt idx="204">
                  <c:v>213891</c:v>
                </c:pt>
                <c:pt idx="205">
                  <c:v>218139</c:v>
                </c:pt>
                <c:pt idx="206">
                  <c:v>212238</c:v>
                </c:pt>
                <c:pt idx="207">
                  <c:v>206750</c:v>
                </c:pt>
                <c:pt idx="208">
                  <c:v>201427</c:v>
                </c:pt>
                <c:pt idx="209">
                  <c:v>198610</c:v>
                </c:pt>
                <c:pt idx="210">
                  <c:v>205348</c:v>
                </c:pt>
                <c:pt idx="211">
                  <c:v>210571</c:v>
                </c:pt>
                <c:pt idx="212">
                  <c:v>209476</c:v>
                </c:pt>
                <c:pt idx="213">
                  <c:v>208602</c:v>
                </c:pt>
                <c:pt idx="214">
                  <c:v>214110</c:v>
                </c:pt>
                <c:pt idx="215">
                  <c:v>219878</c:v>
                </c:pt>
                <c:pt idx="216">
                  <c:v>216938</c:v>
                </c:pt>
                <c:pt idx="217">
                  <c:v>210686</c:v>
                </c:pt>
                <c:pt idx="218">
                  <c:v>204756</c:v>
                </c:pt>
                <c:pt idx="219">
                  <c:v>200530</c:v>
                </c:pt>
                <c:pt idx="220">
                  <c:v>204839</c:v>
                </c:pt>
                <c:pt idx="221">
                  <c:v>210442</c:v>
                </c:pt>
                <c:pt idx="222">
                  <c:v>210195</c:v>
                </c:pt>
                <c:pt idx="223">
                  <c:v>206689</c:v>
                </c:pt>
                <c:pt idx="224">
                  <c:v>213097</c:v>
                </c:pt>
                <c:pt idx="225">
                  <c:v>220037</c:v>
                </c:pt>
                <c:pt idx="226">
                  <c:v>221991</c:v>
                </c:pt>
                <c:pt idx="227">
                  <c:v>214654</c:v>
                </c:pt>
                <c:pt idx="228">
                  <c:v>208633</c:v>
                </c:pt>
                <c:pt idx="229">
                  <c:v>203251</c:v>
                </c:pt>
                <c:pt idx="230">
                  <c:v>206467</c:v>
                </c:pt>
                <c:pt idx="231">
                  <c:v>211532</c:v>
                </c:pt>
                <c:pt idx="232">
                  <c:v>210387</c:v>
                </c:pt>
                <c:pt idx="233">
                  <c:v>206608</c:v>
                </c:pt>
                <c:pt idx="234">
                  <c:v>207566</c:v>
                </c:pt>
                <c:pt idx="235">
                  <c:v>214001</c:v>
                </c:pt>
                <c:pt idx="236">
                  <c:v>220422</c:v>
                </c:pt>
                <c:pt idx="237">
                  <c:v>216850</c:v>
                </c:pt>
                <c:pt idx="238">
                  <c:v>210889</c:v>
                </c:pt>
                <c:pt idx="239">
                  <c:v>205462</c:v>
                </c:pt>
                <c:pt idx="240">
                  <c:v>206082</c:v>
                </c:pt>
                <c:pt idx="241">
                  <c:v>213350</c:v>
                </c:pt>
                <c:pt idx="242">
                  <c:v>216515</c:v>
                </c:pt>
                <c:pt idx="243">
                  <c:v>210770</c:v>
                </c:pt>
                <c:pt idx="244">
                  <c:v>206926</c:v>
                </c:pt>
                <c:pt idx="245">
                  <c:v>214043</c:v>
                </c:pt>
                <c:pt idx="246">
                  <c:v>220747</c:v>
                </c:pt>
                <c:pt idx="247">
                  <c:v>222115</c:v>
                </c:pt>
                <c:pt idx="248">
                  <c:v>215592</c:v>
                </c:pt>
                <c:pt idx="249">
                  <c:v>211758</c:v>
                </c:pt>
                <c:pt idx="250">
                  <c:v>211811</c:v>
                </c:pt>
                <c:pt idx="251">
                  <c:v>216825</c:v>
                </c:pt>
                <c:pt idx="252">
                  <c:v>220422</c:v>
                </c:pt>
                <c:pt idx="253">
                  <c:v>216629</c:v>
                </c:pt>
                <c:pt idx="254">
                  <c:v>211804</c:v>
                </c:pt>
                <c:pt idx="255">
                  <c:v>212936</c:v>
                </c:pt>
                <c:pt idx="256">
                  <c:v>218571</c:v>
                </c:pt>
                <c:pt idx="257">
                  <c:v>223920</c:v>
                </c:pt>
                <c:pt idx="258">
                  <c:v>219439</c:v>
                </c:pt>
                <c:pt idx="259">
                  <c:v>214497</c:v>
                </c:pt>
                <c:pt idx="260">
                  <c:v>210730</c:v>
                </c:pt>
                <c:pt idx="261">
                  <c:v>213012</c:v>
                </c:pt>
                <c:pt idx="262">
                  <c:v>218359</c:v>
                </c:pt>
                <c:pt idx="263">
                  <c:v>214481</c:v>
                </c:pt>
                <c:pt idx="264">
                  <c:v>208891</c:v>
                </c:pt>
                <c:pt idx="265">
                  <c:v>204873</c:v>
                </c:pt>
                <c:pt idx="266">
                  <c:v>200954</c:v>
                </c:pt>
                <c:pt idx="267">
                  <c:v>202431</c:v>
                </c:pt>
                <c:pt idx="268">
                  <c:v>199814</c:v>
                </c:pt>
                <c:pt idx="269">
                  <c:v>196351</c:v>
                </c:pt>
                <c:pt idx="270">
                  <c:v>194068</c:v>
                </c:pt>
                <c:pt idx="271">
                  <c:v>197184</c:v>
                </c:pt>
                <c:pt idx="272">
                  <c:v>203991</c:v>
                </c:pt>
                <c:pt idx="273">
                  <c:v>207590</c:v>
                </c:pt>
                <c:pt idx="274">
                  <c:v>205454</c:v>
                </c:pt>
                <c:pt idx="275">
                  <c:v>201790</c:v>
                </c:pt>
                <c:pt idx="276">
                  <c:v>198624</c:v>
                </c:pt>
                <c:pt idx="277">
                  <c:v>203348</c:v>
                </c:pt>
                <c:pt idx="278">
                  <c:v>206137</c:v>
                </c:pt>
                <c:pt idx="279">
                  <c:v>204837</c:v>
                </c:pt>
                <c:pt idx="280">
                  <c:v>202470</c:v>
                </c:pt>
                <c:pt idx="281">
                  <c:v>206282</c:v>
                </c:pt>
                <c:pt idx="282">
                  <c:v>211545</c:v>
                </c:pt>
                <c:pt idx="283">
                  <c:v>216486</c:v>
                </c:pt>
                <c:pt idx="284">
                  <c:v>214036</c:v>
                </c:pt>
                <c:pt idx="285">
                  <c:v>208865</c:v>
                </c:pt>
                <c:pt idx="286">
                  <c:v>204218</c:v>
                </c:pt>
                <c:pt idx="287">
                  <c:v>202593</c:v>
                </c:pt>
                <c:pt idx="288">
                  <c:v>207724</c:v>
                </c:pt>
                <c:pt idx="289">
                  <c:v>213222</c:v>
                </c:pt>
                <c:pt idx="290">
                  <c:v>213225</c:v>
                </c:pt>
                <c:pt idx="291">
                  <c:v>212583</c:v>
                </c:pt>
                <c:pt idx="292">
                  <c:v>217675</c:v>
                </c:pt>
                <c:pt idx="293">
                  <c:v>222500</c:v>
                </c:pt>
                <c:pt idx="294">
                  <c:v>218769</c:v>
                </c:pt>
                <c:pt idx="295">
                  <c:v>212789</c:v>
                </c:pt>
                <c:pt idx="296">
                  <c:v>206994</c:v>
                </c:pt>
                <c:pt idx="297">
                  <c:v>201391</c:v>
                </c:pt>
                <c:pt idx="298">
                  <c:v>199804</c:v>
                </c:pt>
                <c:pt idx="299">
                  <c:v>204335</c:v>
                </c:pt>
                <c:pt idx="300">
                  <c:v>206192</c:v>
                </c:pt>
                <c:pt idx="301">
                  <c:v>204356</c:v>
                </c:pt>
                <c:pt idx="302">
                  <c:v>208257</c:v>
                </c:pt>
                <c:pt idx="303">
                  <c:v>212886</c:v>
                </c:pt>
                <c:pt idx="304">
                  <c:v>215795</c:v>
                </c:pt>
                <c:pt idx="305">
                  <c:v>212118</c:v>
                </c:pt>
                <c:pt idx="306">
                  <c:v>206163</c:v>
                </c:pt>
                <c:pt idx="307">
                  <c:v>200704</c:v>
                </c:pt>
                <c:pt idx="308">
                  <c:v>196593</c:v>
                </c:pt>
                <c:pt idx="309">
                  <c:v>201102</c:v>
                </c:pt>
                <c:pt idx="310">
                  <c:v>206862</c:v>
                </c:pt>
                <c:pt idx="311">
                  <c:v>207550</c:v>
                </c:pt>
                <c:pt idx="312">
                  <c:v>208390</c:v>
                </c:pt>
                <c:pt idx="313">
                  <c:v>213910</c:v>
                </c:pt>
                <c:pt idx="314">
                  <c:v>218638</c:v>
                </c:pt>
                <c:pt idx="315">
                  <c:v>218804</c:v>
                </c:pt>
                <c:pt idx="316">
                  <c:v>212018</c:v>
                </c:pt>
                <c:pt idx="317">
                  <c:v>205812</c:v>
                </c:pt>
                <c:pt idx="318">
                  <c:v>200492</c:v>
                </c:pt>
                <c:pt idx="319">
                  <c:v>202354</c:v>
                </c:pt>
                <c:pt idx="320">
                  <c:v>208798</c:v>
                </c:pt>
                <c:pt idx="321">
                  <c:v>212559</c:v>
                </c:pt>
                <c:pt idx="322">
                  <c:v>212318</c:v>
                </c:pt>
                <c:pt idx="323">
                  <c:v>214853</c:v>
                </c:pt>
                <c:pt idx="324">
                  <c:v>221578</c:v>
                </c:pt>
                <c:pt idx="325">
                  <c:v>224207</c:v>
                </c:pt>
                <c:pt idx="326">
                  <c:v>217176</c:v>
                </c:pt>
                <c:pt idx="327">
                  <c:v>210358</c:v>
                </c:pt>
                <c:pt idx="328">
                  <c:v>204351</c:v>
                </c:pt>
                <c:pt idx="329">
                  <c:v>203464</c:v>
                </c:pt>
                <c:pt idx="330">
                  <c:v>210327</c:v>
                </c:pt>
                <c:pt idx="331">
                  <c:v>215860</c:v>
                </c:pt>
                <c:pt idx="332">
                  <c:v>211737</c:v>
                </c:pt>
                <c:pt idx="333">
                  <c:v>213526</c:v>
                </c:pt>
                <c:pt idx="334">
                  <c:v>220088</c:v>
                </c:pt>
                <c:pt idx="335">
                  <c:v>225704</c:v>
                </c:pt>
                <c:pt idx="336">
                  <c:v>219836</c:v>
                </c:pt>
                <c:pt idx="337">
                  <c:v>212966</c:v>
                </c:pt>
                <c:pt idx="338">
                  <c:v>206766</c:v>
                </c:pt>
                <c:pt idx="339">
                  <c:v>203543</c:v>
                </c:pt>
                <c:pt idx="340">
                  <c:v>209869</c:v>
                </c:pt>
                <c:pt idx="341">
                  <c:v>214897</c:v>
                </c:pt>
                <c:pt idx="342">
                  <c:v>211180</c:v>
                </c:pt>
                <c:pt idx="343">
                  <c:v>209759</c:v>
                </c:pt>
                <c:pt idx="344">
                  <c:v>216441</c:v>
                </c:pt>
                <c:pt idx="345">
                  <c:v>223919</c:v>
                </c:pt>
                <c:pt idx="346">
                  <c:v>221881</c:v>
                </c:pt>
                <c:pt idx="347">
                  <c:v>215409</c:v>
                </c:pt>
                <c:pt idx="348">
                  <c:v>209758</c:v>
                </c:pt>
                <c:pt idx="349">
                  <c:v>206616</c:v>
                </c:pt>
                <c:pt idx="350">
                  <c:v>213482</c:v>
                </c:pt>
                <c:pt idx="351">
                  <c:v>218066</c:v>
                </c:pt>
                <c:pt idx="352">
                  <c:v>215787</c:v>
                </c:pt>
                <c:pt idx="353">
                  <c:v>211192</c:v>
                </c:pt>
                <c:pt idx="354">
                  <c:v>215716</c:v>
                </c:pt>
                <c:pt idx="355">
                  <c:v>223933</c:v>
                </c:pt>
                <c:pt idx="356">
                  <c:v>224278</c:v>
                </c:pt>
                <c:pt idx="357">
                  <c:v>217666</c:v>
                </c:pt>
                <c:pt idx="358">
                  <c:v>211971</c:v>
                </c:pt>
                <c:pt idx="359">
                  <c:v>207470</c:v>
                </c:pt>
                <c:pt idx="360">
                  <c:v>213209</c:v>
                </c:pt>
                <c:pt idx="361">
                  <c:v>218452</c:v>
                </c:pt>
                <c:pt idx="362">
                  <c:v>216322</c:v>
                </c:pt>
                <c:pt idx="363">
                  <c:v>211865</c:v>
                </c:pt>
                <c:pt idx="364">
                  <c:v>215302</c:v>
                </c:pt>
                <c:pt idx="365">
                  <c:v>221700</c:v>
                </c:pt>
                <c:pt idx="366">
                  <c:v>224381</c:v>
                </c:pt>
                <c:pt idx="367">
                  <c:v>218314</c:v>
                </c:pt>
                <c:pt idx="368">
                  <c:v>212717</c:v>
                </c:pt>
                <c:pt idx="369">
                  <c:v>209702</c:v>
                </c:pt>
                <c:pt idx="370">
                  <c:v>214963</c:v>
                </c:pt>
                <c:pt idx="371">
                  <c:v>220356</c:v>
                </c:pt>
                <c:pt idx="372">
                  <c:v>217846</c:v>
                </c:pt>
                <c:pt idx="373">
                  <c:v>212782</c:v>
                </c:pt>
                <c:pt idx="374">
                  <c:v>213101</c:v>
                </c:pt>
                <c:pt idx="375">
                  <c:v>219989</c:v>
                </c:pt>
                <c:pt idx="376">
                  <c:v>222815</c:v>
                </c:pt>
                <c:pt idx="377">
                  <c:v>218302</c:v>
                </c:pt>
                <c:pt idx="378">
                  <c:v>213149</c:v>
                </c:pt>
                <c:pt idx="379">
                  <c:v>211364</c:v>
                </c:pt>
                <c:pt idx="380">
                  <c:v>215520</c:v>
                </c:pt>
                <c:pt idx="381">
                  <c:v>220382</c:v>
                </c:pt>
                <c:pt idx="382">
                  <c:v>217737</c:v>
                </c:pt>
                <c:pt idx="383">
                  <c:v>212728</c:v>
                </c:pt>
                <c:pt idx="384">
                  <c:v>209480</c:v>
                </c:pt>
                <c:pt idx="385">
                  <c:v>216674</c:v>
                </c:pt>
                <c:pt idx="386">
                  <c:v>221427</c:v>
                </c:pt>
                <c:pt idx="387">
                  <c:v>216081</c:v>
                </c:pt>
                <c:pt idx="388">
                  <c:v>210063</c:v>
                </c:pt>
                <c:pt idx="389">
                  <c:v>205831</c:v>
                </c:pt>
                <c:pt idx="390">
                  <c:v>209983</c:v>
                </c:pt>
                <c:pt idx="391">
                  <c:v>216533</c:v>
                </c:pt>
                <c:pt idx="392">
                  <c:v>215415</c:v>
                </c:pt>
                <c:pt idx="393">
                  <c:v>210336</c:v>
                </c:pt>
                <c:pt idx="394">
                  <c:v>206593</c:v>
                </c:pt>
                <c:pt idx="395">
                  <c:v>212284</c:v>
                </c:pt>
                <c:pt idx="396">
                  <c:v>217985</c:v>
                </c:pt>
                <c:pt idx="397">
                  <c:v>215504</c:v>
                </c:pt>
                <c:pt idx="398">
                  <c:v>210336</c:v>
                </c:pt>
                <c:pt idx="399">
                  <c:v>205961</c:v>
                </c:pt>
                <c:pt idx="400">
                  <c:v>213466</c:v>
                </c:pt>
                <c:pt idx="401">
                  <c:v>219384</c:v>
                </c:pt>
                <c:pt idx="402">
                  <c:v>219820</c:v>
                </c:pt>
                <c:pt idx="403">
                  <c:v>212684</c:v>
                </c:pt>
                <c:pt idx="404">
                  <c:v>207818</c:v>
                </c:pt>
                <c:pt idx="405">
                  <c:v>209740</c:v>
                </c:pt>
                <c:pt idx="406">
                  <c:v>215648</c:v>
                </c:pt>
                <c:pt idx="407">
                  <c:v>215292</c:v>
                </c:pt>
                <c:pt idx="408">
                  <c:v>210713</c:v>
                </c:pt>
                <c:pt idx="409">
                  <c:v>207929</c:v>
                </c:pt>
                <c:pt idx="410">
                  <c:v>213036</c:v>
                </c:pt>
                <c:pt idx="411">
                  <c:v>218879</c:v>
                </c:pt>
                <c:pt idx="412">
                  <c:v>217603</c:v>
                </c:pt>
                <c:pt idx="413">
                  <c:v>211968</c:v>
                </c:pt>
                <c:pt idx="414">
                  <c:v>206667</c:v>
                </c:pt>
                <c:pt idx="415">
                  <c:v>204164</c:v>
                </c:pt>
                <c:pt idx="416">
                  <c:v>210045</c:v>
                </c:pt>
                <c:pt idx="417">
                  <c:v>212430</c:v>
                </c:pt>
                <c:pt idx="418">
                  <c:v>207420</c:v>
                </c:pt>
                <c:pt idx="419">
                  <c:v>205722</c:v>
                </c:pt>
                <c:pt idx="420">
                  <c:v>210642</c:v>
                </c:pt>
                <c:pt idx="421">
                  <c:v>216054</c:v>
                </c:pt>
                <c:pt idx="422">
                  <c:v>217412</c:v>
                </c:pt>
                <c:pt idx="423">
                  <c:v>211559</c:v>
                </c:pt>
                <c:pt idx="424">
                  <c:v>206091</c:v>
                </c:pt>
                <c:pt idx="425">
                  <c:v>202251</c:v>
                </c:pt>
                <c:pt idx="426">
                  <c:v>207633</c:v>
                </c:pt>
                <c:pt idx="427">
                  <c:v>212981</c:v>
                </c:pt>
                <c:pt idx="428">
                  <c:v>214478</c:v>
                </c:pt>
                <c:pt idx="429">
                  <c:v>215495</c:v>
                </c:pt>
                <c:pt idx="430">
                  <c:v>218891</c:v>
                </c:pt>
                <c:pt idx="431">
                  <c:v>221654</c:v>
                </c:pt>
                <c:pt idx="432">
                  <c:v>220453</c:v>
                </c:pt>
                <c:pt idx="433">
                  <c:v>214077</c:v>
                </c:pt>
                <c:pt idx="434">
                  <c:v>208183</c:v>
                </c:pt>
                <c:pt idx="435">
                  <c:v>203083</c:v>
                </c:pt>
                <c:pt idx="436">
                  <c:v>204434</c:v>
                </c:pt>
                <c:pt idx="437">
                  <c:v>211086</c:v>
                </c:pt>
                <c:pt idx="438">
                  <c:v>216013</c:v>
                </c:pt>
                <c:pt idx="439">
                  <c:v>217016</c:v>
                </c:pt>
                <c:pt idx="440">
                  <c:v>216077</c:v>
                </c:pt>
                <c:pt idx="441">
                  <c:v>219752</c:v>
                </c:pt>
                <c:pt idx="442">
                  <c:v>221925</c:v>
                </c:pt>
                <c:pt idx="443">
                  <c:v>216038</c:v>
                </c:pt>
                <c:pt idx="444">
                  <c:v>209951</c:v>
                </c:pt>
                <c:pt idx="445">
                  <c:v>204482</c:v>
                </c:pt>
                <c:pt idx="446">
                  <c:v>200860</c:v>
                </c:pt>
                <c:pt idx="447">
                  <c:v>205682</c:v>
                </c:pt>
                <c:pt idx="448">
                  <c:v>212184</c:v>
                </c:pt>
                <c:pt idx="449">
                  <c:v>216255</c:v>
                </c:pt>
                <c:pt idx="450">
                  <c:v>216479</c:v>
                </c:pt>
                <c:pt idx="451">
                  <c:v>219141</c:v>
                </c:pt>
                <c:pt idx="452">
                  <c:v>222554</c:v>
                </c:pt>
                <c:pt idx="453">
                  <c:v>219296</c:v>
                </c:pt>
                <c:pt idx="454">
                  <c:v>212469</c:v>
                </c:pt>
                <c:pt idx="455">
                  <c:v>207195</c:v>
                </c:pt>
                <c:pt idx="456">
                  <c:v>202078</c:v>
                </c:pt>
                <c:pt idx="457">
                  <c:v>203762</c:v>
                </c:pt>
                <c:pt idx="458">
                  <c:v>209961</c:v>
                </c:pt>
                <c:pt idx="459">
                  <c:v>214722</c:v>
                </c:pt>
                <c:pt idx="460">
                  <c:v>214707</c:v>
                </c:pt>
                <c:pt idx="461">
                  <c:v>215574</c:v>
                </c:pt>
                <c:pt idx="462">
                  <c:v>222276</c:v>
                </c:pt>
                <c:pt idx="463">
                  <c:v>223967</c:v>
                </c:pt>
                <c:pt idx="464">
                  <c:v>216598</c:v>
                </c:pt>
                <c:pt idx="465">
                  <c:v>209813</c:v>
                </c:pt>
                <c:pt idx="466">
                  <c:v>204357</c:v>
                </c:pt>
                <c:pt idx="467">
                  <c:v>201115</c:v>
                </c:pt>
                <c:pt idx="468">
                  <c:v>208578</c:v>
                </c:pt>
                <c:pt idx="469">
                  <c:v>214509</c:v>
                </c:pt>
                <c:pt idx="470">
                  <c:v>213346</c:v>
                </c:pt>
                <c:pt idx="471">
                  <c:v>213266</c:v>
                </c:pt>
                <c:pt idx="472">
                  <c:v>219633</c:v>
                </c:pt>
                <c:pt idx="473">
                  <c:v>224285</c:v>
                </c:pt>
                <c:pt idx="474">
                  <c:v>218186</c:v>
                </c:pt>
                <c:pt idx="475">
                  <c:v>211870</c:v>
                </c:pt>
                <c:pt idx="476">
                  <c:v>206077</c:v>
                </c:pt>
                <c:pt idx="477">
                  <c:v>204873</c:v>
                </c:pt>
                <c:pt idx="478">
                  <c:v>209685</c:v>
                </c:pt>
                <c:pt idx="479">
                  <c:v>215615</c:v>
                </c:pt>
                <c:pt idx="480">
                  <c:v>214656</c:v>
                </c:pt>
                <c:pt idx="481">
                  <c:v>212413</c:v>
                </c:pt>
                <c:pt idx="482">
                  <c:v>218618</c:v>
                </c:pt>
                <c:pt idx="483">
                  <c:v>224474</c:v>
                </c:pt>
                <c:pt idx="484">
                  <c:v>221519</c:v>
                </c:pt>
                <c:pt idx="485">
                  <c:v>214032</c:v>
                </c:pt>
                <c:pt idx="486">
                  <c:v>208025</c:v>
                </c:pt>
                <c:pt idx="487">
                  <c:v>204017</c:v>
                </c:pt>
                <c:pt idx="488">
                  <c:v>211600</c:v>
                </c:pt>
                <c:pt idx="489">
                  <c:v>217558</c:v>
                </c:pt>
                <c:pt idx="490">
                  <c:v>215747</c:v>
                </c:pt>
                <c:pt idx="491">
                  <c:v>209669</c:v>
                </c:pt>
                <c:pt idx="492">
                  <c:v>216041</c:v>
                </c:pt>
                <c:pt idx="493">
                  <c:v>222955</c:v>
                </c:pt>
                <c:pt idx="494">
                  <c:v>223759</c:v>
                </c:pt>
                <c:pt idx="495">
                  <c:v>215695</c:v>
                </c:pt>
                <c:pt idx="496">
                  <c:v>209105</c:v>
                </c:pt>
                <c:pt idx="497">
                  <c:v>205699</c:v>
                </c:pt>
                <c:pt idx="498">
                  <c:v>212720</c:v>
                </c:pt>
                <c:pt idx="499">
                  <c:v>219087</c:v>
                </c:pt>
                <c:pt idx="500">
                  <c:v>216272</c:v>
                </c:pt>
                <c:pt idx="501">
                  <c:v>210750</c:v>
                </c:pt>
                <c:pt idx="502">
                  <c:v>214108</c:v>
                </c:pt>
                <c:pt idx="503">
                  <c:v>221501</c:v>
                </c:pt>
                <c:pt idx="504">
                  <c:v>224921</c:v>
                </c:pt>
                <c:pt idx="505">
                  <c:v>217254</c:v>
                </c:pt>
                <c:pt idx="506">
                  <c:v>210510</c:v>
                </c:pt>
                <c:pt idx="507">
                  <c:v>205862</c:v>
                </c:pt>
                <c:pt idx="508">
                  <c:v>210000</c:v>
                </c:pt>
                <c:pt idx="509">
                  <c:v>216240</c:v>
                </c:pt>
                <c:pt idx="510">
                  <c:v>215069</c:v>
                </c:pt>
                <c:pt idx="511">
                  <c:v>208710</c:v>
                </c:pt>
                <c:pt idx="512">
                  <c:v>209139</c:v>
                </c:pt>
                <c:pt idx="513">
                  <c:v>216444</c:v>
                </c:pt>
                <c:pt idx="514">
                  <c:v>221949</c:v>
                </c:pt>
                <c:pt idx="515">
                  <c:v>217280</c:v>
                </c:pt>
                <c:pt idx="516">
                  <c:v>210137</c:v>
                </c:pt>
                <c:pt idx="517">
                  <c:v>204614</c:v>
                </c:pt>
                <c:pt idx="518">
                  <c:v>209136</c:v>
                </c:pt>
                <c:pt idx="519">
                  <c:v>214860</c:v>
                </c:pt>
                <c:pt idx="520">
                  <c:v>212354</c:v>
                </c:pt>
                <c:pt idx="521">
                  <c:v>206958</c:v>
                </c:pt>
                <c:pt idx="522">
                  <c:v>203670</c:v>
                </c:pt>
                <c:pt idx="523">
                  <c:v>211703</c:v>
                </c:pt>
                <c:pt idx="524">
                  <c:v>218620</c:v>
                </c:pt>
                <c:pt idx="525">
                  <c:v>217321</c:v>
                </c:pt>
                <c:pt idx="526">
                  <c:v>209857</c:v>
                </c:pt>
                <c:pt idx="527">
                  <c:v>204488</c:v>
                </c:pt>
                <c:pt idx="528">
                  <c:v>209243</c:v>
                </c:pt>
                <c:pt idx="529">
                  <c:v>215900</c:v>
                </c:pt>
                <c:pt idx="530">
                  <c:v>215897</c:v>
                </c:pt>
                <c:pt idx="531">
                  <c:v>209485</c:v>
                </c:pt>
                <c:pt idx="532">
                  <c:v>204979</c:v>
                </c:pt>
                <c:pt idx="533">
                  <c:v>210104</c:v>
                </c:pt>
                <c:pt idx="534">
                  <c:v>216770</c:v>
                </c:pt>
                <c:pt idx="535">
                  <c:v>216412</c:v>
                </c:pt>
                <c:pt idx="536">
                  <c:v>209605</c:v>
                </c:pt>
                <c:pt idx="537">
                  <c:v>204045</c:v>
                </c:pt>
                <c:pt idx="538">
                  <c:v>208040</c:v>
                </c:pt>
                <c:pt idx="539">
                  <c:v>215925</c:v>
                </c:pt>
                <c:pt idx="540">
                  <c:v>217876</c:v>
                </c:pt>
                <c:pt idx="541">
                  <c:v>210725</c:v>
                </c:pt>
                <c:pt idx="542">
                  <c:v>205633</c:v>
                </c:pt>
                <c:pt idx="543">
                  <c:v>207598</c:v>
                </c:pt>
                <c:pt idx="544">
                  <c:v>214676</c:v>
                </c:pt>
                <c:pt idx="545">
                  <c:v>217349</c:v>
                </c:pt>
                <c:pt idx="546">
                  <c:v>212592</c:v>
                </c:pt>
                <c:pt idx="547">
                  <c:v>209400</c:v>
                </c:pt>
                <c:pt idx="548">
                  <c:v>215319</c:v>
                </c:pt>
                <c:pt idx="549">
                  <c:v>222115</c:v>
                </c:pt>
                <c:pt idx="550">
                  <c:v>225844</c:v>
                </c:pt>
                <c:pt idx="551">
                  <c:v>217811</c:v>
                </c:pt>
                <c:pt idx="552">
                  <c:v>211679</c:v>
                </c:pt>
                <c:pt idx="553">
                  <c:v>209136</c:v>
                </c:pt>
                <c:pt idx="554">
                  <c:v>217273</c:v>
                </c:pt>
                <c:pt idx="555">
                  <c:v>223278</c:v>
                </c:pt>
                <c:pt idx="556">
                  <c:v>225254</c:v>
                </c:pt>
                <c:pt idx="557">
                  <c:v>227053</c:v>
                </c:pt>
                <c:pt idx="558">
                  <c:v>229714</c:v>
                </c:pt>
                <c:pt idx="559">
                  <c:v>235656</c:v>
                </c:pt>
                <c:pt idx="560">
                  <c:v>235770</c:v>
                </c:pt>
                <c:pt idx="561">
                  <c:v>227216</c:v>
                </c:pt>
                <c:pt idx="562">
                  <c:v>219990</c:v>
                </c:pt>
                <c:pt idx="563">
                  <c:v>213548</c:v>
                </c:pt>
                <c:pt idx="564">
                  <c:v>211849</c:v>
                </c:pt>
                <c:pt idx="565">
                  <c:v>215609</c:v>
                </c:pt>
                <c:pt idx="566">
                  <c:v>213726</c:v>
                </c:pt>
                <c:pt idx="567">
                  <c:v>208975</c:v>
                </c:pt>
                <c:pt idx="568">
                  <c:v>206545</c:v>
                </c:pt>
                <c:pt idx="569">
                  <c:v>215020</c:v>
                </c:pt>
                <c:pt idx="570">
                  <c:v>220874</c:v>
                </c:pt>
                <c:pt idx="571">
                  <c:v>214536</c:v>
                </c:pt>
                <c:pt idx="572">
                  <c:v>208341</c:v>
                </c:pt>
                <c:pt idx="573">
                  <c:v>202514</c:v>
                </c:pt>
                <c:pt idx="574">
                  <c:v>198575</c:v>
                </c:pt>
                <c:pt idx="575">
                  <c:v>203315</c:v>
                </c:pt>
                <c:pt idx="576">
                  <c:v>207708</c:v>
                </c:pt>
                <c:pt idx="577">
                  <c:v>209717</c:v>
                </c:pt>
                <c:pt idx="578">
                  <c:v>211920</c:v>
                </c:pt>
                <c:pt idx="579">
                  <c:v>215625</c:v>
                </c:pt>
                <c:pt idx="580">
                  <c:v>219918</c:v>
                </c:pt>
                <c:pt idx="581">
                  <c:v>217121</c:v>
                </c:pt>
                <c:pt idx="582">
                  <c:v>209855</c:v>
                </c:pt>
                <c:pt idx="583">
                  <c:v>204047</c:v>
                </c:pt>
                <c:pt idx="584">
                  <c:v>199227</c:v>
                </c:pt>
                <c:pt idx="585">
                  <c:v>200575</c:v>
                </c:pt>
                <c:pt idx="586">
                  <c:v>207234</c:v>
                </c:pt>
                <c:pt idx="587">
                  <c:v>213072</c:v>
                </c:pt>
                <c:pt idx="588">
                  <c:v>216710</c:v>
                </c:pt>
                <c:pt idx="589">
                  <c:v>217986</c:v>
                </c:pt>
                <c:pt idx="590">
                  <c:v>221714</c:v>
                </c:pt>
                <c:pt idx="591">
                  <c:v>218265</c:v>
                </c:pt>
                <c:pt idx="592">
                  <c:v>212296</c:v>
                </c:pt>
                <c:pt idx="593">
                  <c:v>205342</c:v>
                </c:pt>
                <c:pt idx="594">
                  <c:v>199581</c:v>
                </c:pt>
                <c:pt idx="595">
                  <c:v>199655</c:v>
                </c:pt>
                <c:pt idx="596">
                  <c:v>207550</c:v>
                </c:pt>
                <c:pt idx="597">
                  <c:v>214062</c:v>
                </c:pt>
                <c:pt idx="598">
                  <c:v>218221</c:v>
                </c:pt>
                <c:pt idx="599">
                  <c:v>217074</c:v>
                </c:pt>
                <c:pt idx="600">
                  <c:v>222257</c:v>
                </c:pt>
                <c:pt idx="601">
                  <c:v>225592</c:v>
                </c:pt>
                <c:pt idx="602">
                  <c:v>218762</c:v>
                </c:pt>
                <c:pt idx="603">
                  <c:v>212339</c:v>
                </c:pt>
                <c:pt idx="604">
                  <c:v>206336</c:v>
                </c:pt>
                <c:pt idx="605">
                  <c:v>206893</c:v>
                </c:pt>
                <c:pt idx="606">
                  <c:v>213542</c:v>
                </c:pt>
                <c:pt idx="607">
                  <c:v>219857</c:v>
                </c:pt>
                <c:pt idx="608">
                  <c:v>222096</c:v>
                </c:pt>
                <c:pt idx="609">
                  <c:v>215666</c:v>
                </c:pt>
                <c:pt idx="610">
                  <c:v>218414</c:v>
                </c:pt>
                <c:pt idx="611">
                  <c:v>224668</c:v>
                </c:pt>
                <c:pt idx="612">
                  <c:v>224193</c:v>
                </c:pt>
                <c:pt idx="613">
                  <c:v>215582</c:v>
                </c:pt>
                <c:pt idx="614">
                  <c:v>208843</c:v>
                </c:pt>
                <c:pt idx="615">
                  <c:v>204477</c:v>
                </c:pt>
                <c:pt idx="616">
                  <c:v>210554</c:v>
                </c:pt>
                <c:pt idx="617">
                  <c:v>216940</c:v>
                </c:pt>
                <c:pt idx="618">
                  <c:v>217636</c:v>
                </c:pt>
                <c:pt idx="619">
                  <c:v>211814</c:v>
                </c:pt>
                <c:pt idx="620">
                  <c:v>213287</c:v>
                </c:pt>
                <c:pt idx="621">
                  <c:v>220691</c:v>
                </c:pt>
                <c:pt idx="622">
                  <c:v>224330</c:v>
                </c:pt>
                <c:pt idx="623">
                  <c:v>217036</c:v>
                </c:pt>
                <c:pt idx="624">
                  <c:v>210231</c:v>
                </c:pt>
                <c:pt idx="625">
                  <c:v>205136</c:v>
                </c:pt>
                <c:pt idx="626">
                  <c:v>212381</c:v>
                </c:pt>
                <c:pt idx="627">
                  <c:v>219226</c:v>
                </c:pt>
                <c:pt idx="628">
                  <c:v>221217</c:v>
                </c:pt>
                <c:pt idx="629">
                  <c:v>214941</c:v>
                </c:pt>
                <c:pt idx="630">
                  <c:v>212927</c:v>
                </c:pt>
                <c:pt idx="631">
                  <c:v>220133</c:v>
                </c:pt>
                <c:pt idx="632">
                  <c:v>225032</c:v>
                </c:pt>
                <c:pt idx="633">
                  <c:v>220739</c:v>
                </c:pt>
                <c:pt idx="634">
                  <c:v>214014</c:v>
                </c:pt>
                <c:pt idx="635">
                  <c:v>209082</c:v>
                </c:pt>
                <c:pt idx="636">
                  <c:v>215239</c:v>
                </c:pt>
                <c:pt idx="637">
                  <c:v>222520</c:v>
                </c:pt>
                <c:pt idx="638">
                  <c:v>221964</c:v>
                </c:pt>
                <c:pt idx="639">
                  <c:v>214935</c:v>
                </c:pt>
                <c:pt idx="640">
                  <c:v>210701</c:v>
                </c:pt>
                <c:pt idx="641">
                  <c:v>218011</c:v>
                </c:pt>
                <c:pt idx="642">
                  <c:v>224326</c:v>
                </c:pt>
                <c:pt idx="643">
                  <c:v>220333</c:v>
                </c:pt>
                <c:pt idx="644">
                  <c:v>212819</c:v>
                </c:pt>
                <c:pt idx="645">
                  <c:v>206987</c:v>
                </c:pt>
                <c:pt idx="646">
                  <c:v>209475</c:v>
                </c:pt>
                <c:pt idx="647">
                  <c:v>217616</c:v>
                </c:pt>
                <c:pt idx="648">
                  <c:v>218704</c:v>
                </c:pt>
                <c:pt idx="649">
                  <c:v>212481</c:v>
                </c:pt>
                <c:pt idx="650">
                  <c:v>208089</c:v>
                </c:pt>
                <c:pt idx="651">
                  <c:v>215333</c:v>
                </c:pt>
                <c:pt idx="652">
                  <c:v>222806</c:v>
                </c:pt>
                <c:pt idx="653">
                  <c:v>223976</c:v>
                </c:pt>
                <c:pt idx="654">
                  <c:v>216500</c:v>
                </c:pt>
                <c:pt idx="655">
                  <c:v>211990</c:v>
                </c:pt>
                <c:pt idx="656">
                  <c:v>218272</c:v>
                </c:pt>
                <c:pt idx="657">
                  <c:v>223578</c:v>
                </c:pt>
                <c:pt idx="658">
                  <c:v>223111</c:v>
                </c:pt>
                <c:pt idx="659">
                  <c:v>215088</c:v>
                </c:pt>
                <c:pt idx="660">
                  <c:v>209408</c:v>
                </c:pt>
                <c:pt idx="661">
                  <c:v>213515</c:v>
                </c:pt>
                <c:pt idx="662">
                  <c:v>220549</c:v>
                </c:pt>
                <c:pt idx="663">
                  <c:v>220937</c:v>
                </c:pt>
                <c:pt idx="664">
                  <c:v>213726</c:v>
                </c:pt>
                <c:pt idx="665">
                  <c:v>209007</c:v>
                </c:pt>
                <c:pt idx="666">
                  <c:v>214307</c:v>
                </c:pt>
                <c:pt idx="667">
                  <c:v>221212</c:v>
                </c:pt>
                <c:pt idx="668">
                  <c:v>221971</c:v>
                </c:pt>
                <c:pt idx="669">
                  <c:v>214855</c:v>
                </c:pt>
                <c:pt idx="670">
                  <c:v>209166</c:v>
                </c:pt>
                <c:pt idx="671">
                  <c:v>212662</c:v>
                </c:pt>
                <c:pt idx="672">
                  <c:v>219726</c:v>
                </c:pt>
                <c:pt idx="673">
                  <c:v>222368</c:v>
                </c:pt>
                <c:pt idx="674">
                  <c:v>215480</c:v>
                </c:pt>
                <c:pt idx="675">
                  <c:v>210598</c:v>
                </c:pt>
                <c:pt idx="676">
                  <c:v>216408</c:v>
                </c:pt>
                <c:pt idx="677">
                  <c:v>222207</c:v>
                </c:pt>
                <c:pt idx="678">
                  <c:v>223419</c:v>
                </c:pt>
                <c:pt idx="679">
                  <c:v>215626</c:v>
                </c:pt>
                <c:pt idx="680">
                  <c:v>209489</c:v>
                </c:pt>
                <c:pt idx="681">
                  <c:v>209745</c:v>
                </c:pt>
                <c:pt idx="682">
                  <c:v>216509</c:v>
                </c:pt>
                <c:pt idx="683">
                  <c:v>220042</c:v>
                </c:pt>
                <c:pt idx="684">
                  <c:v>215065</c:v>
                </c:pt>
                <c:pt idx="685">
                  <c:v>212644</c:v>
                </c:pt>
                <c:pt idx="686">
                  <c:v>217499</c:v>
                </c:pt>
                <c:pt idx="687">
                  <c:v>222733</c:v>
                </c:pt>
                <c:pt idx="688">
                  <c:v>220928</c:v>
                </c:pt>
                <c:pt idx="689">
                  <c:v>214707</c:v>
                </c:pt>
                <c:pt idx="690">
                  <c:v>208830</c:v>
                </c:pt>
                <c:pt idx="691">
                  <c:v>205912</c:v>
                </c:pt>
                <c:pt idx="692">
                  <c:v>212798</c:v>
                </c:pt>
                <c:pt idx="693">
                  <c:v>216299</c:v>
                </c:pt>
                <c:pt idx="694">
                  <c:v>213142</c:v>
                </c:pt>
                <c:pt idx="695">
                  <c:v>208474</c:v>
                </c:pt>
                <c:pt idx="696">
                  <c:v>211838</c:v>
                </c:pt>
                <c:pt idx="697">
                  <c:v>219605</c:v>
                </c:pt>
                <c:pt idx="698">
                  <c:v>220574</c:v>
                </c:pt>
                <c:pt idx="699">
                  <c:v>213905</c:v>
                </c:pt>
                <c:pt idx="700">
                  <c:v>208048</c:v>
                </c:pt>
                <c:pt idx="701">
                  <c:v>203888</c:v>
                </c:pt>
                <c:pt idx="702">
                  <c:v>210935</c:v>
                </c:pt>
                <c:pt idx="703">
                  <c:v>215606</c:v>
                </c:pt>
                <c:pt idx="704">
                  <c:v>218158</c:v>
                </c:pt>
                <c:pt idx="705">
                  <c:v>215798</c:v>
                </c:pt>
                <c:pt idx="706">
                  <c:v>217376</c:v>
                </c:pt>
                <c:pt idx="707">
                  <c:v>223418</c:v>
                </c:pt>
                <c:pt idx="708">
                  <c:v>226484</c:v>
                </c:pt>
                <c:pt idx="709">
                  <c:v>217784</c:v>
                </c:pt>
                <c:pt idx="710">
                  <c:v>212422</c:v>
                </c:pt>
                <c:pt idx="711">
                  <c:v>207776</c:v>
                </c:pt>
                <c:pt idx="712">
                  <c:v>211326</c:v>
                </c:pt>
                <c:pt idx="713">
                  <c:v>216173</c:v>
                </c:pt>
                <c:pt idx="714">
                  <c:v>219225</c:v>
                </c:pt>
                <c:pt idx="715">
                  <c:v>214822</c:v>
                </c:pt>
                <c:pt idx="716">
                  <c:v>215009</c:v>
                </c:pt>
                <c:pt idx="717">
                  <c:v>220052</c:v>
                </c:pt>
                <c:pt idx="718">
                  <c:v>223883</c:v>
                </c:pt>
                <c:pt idx="719">
                  <c:v>217254</c:v>
                </c:pt>
                <c:pt idx="720">
                  <c:v>211214</c:v>
                </c:pt>
                <c:pt idx="721">
                  <c:v>206033</c:v>
                </c:pt>
                <c:pt idx="722">
                  <c:v>204188</c:v>
                </c:pt>
                <c:pt idx="723">
                  <c:v>209903</c:v>
                </c:pt>
                <c:pt idx="724">
                  <c:v>216062</c:v>
                </c:pt>
                <c:pt idx="725">
                  <c:v>220162</c:v>
                </c:pt>
                <c:pt idx="726">
                  <c:v>221692</c:v>
                </c:pt>
                <c:pt idx="727">
                  <c:v>225194</c:v>
                </c:pt>
                <c:pt idx="728">
                  <c:v>226429</c:v>
                </c:pt>
                <c:pt idx="729">
                  <c:v>220428</c:v>
                </c:pt>
                <c:pt idx="730">
                  <c:v>213810</c:v>
                </c:pt>
                <c:pt idx="731">
                  <c:v>208093</c:v>
                </c:pt>
                <c:pt idx="732">
                  <c:v>203767</c:v>
                </c:pt>
                <c:pt idx="733">
                  <c:v>208751</c:v>
                </c:pt>
                <c:pt idx="734">
                  <c:v>215090</c:v>
                </c:pt>
                <c:pt idx="735">
                  <c:v>219513</c:v>
                </c:pt>
                <c:pt idx="736">
                  <c:v>221551</c:v>
                </c:pt>
                <c:pt idx="737">
                  <c:v>219559</c:v>
                </c:pt>
                <c:pt idx="738">
                  <c:v>223198</c:v>
                </c:pt>
                <c:pt idx="739">
                  <c:v>220057</c:v>
                </c:pt>
                <c:pt idx="740">
                  <c:v>213175</c:v>
                </c:pt>
                <c:pt idx="741">
                  <c:v>206739</c:v>
                </c:pt>
                <c:pt idx="742">
                  <c:v>201486</c:v>
                </c:pt>
                <c:pt idx="743">
                  <c:v>201427</c:v>
                </c:pt>
                <c:pt idx="744">
                  <c:v>209361</c:v>
                </c:pt>
                <c:pt idx="745">
                  <c:v>215856</c:v>
                </c:pt>
                <c:pt idx="746">
                  <c:v>220262</c:v>
                </c:pt>
                <c:pt idx="747">
                  <c:v>216271</c:v>
                </c:pt>
                <c:pt idx="748">
                  <c:v>218385</c:v>
                </c:pt>
                <c:pt idx="749">
                  <c:v>223741</c:v>
                </c:pt>
                <c:pt idx="750">
                  <c:v>217228</c:v>
                </c:pt>
                <c:pt idx="751">
                  <c:v>210840</c:v>
                </c:pt>
                <c:pt idx="752">
                  <c:v>204773</c:v>
                </c:pt>
                <c:pt idx="753">
                  <c:v>201823</c:v>
                </c:pt>
                <c:pt idx="754">
                  <c:v>208038</c:v>
                </c:pt>
                <c:pt idx="755">
                  <c:v>215147</c:v>
                </c:pt>
                <c:pt idx="756">
                  <c:v>219221</c:v>
                </c:pt>
                <c:pt idx="757">
                  <c:v>214154</c:v>
                </c:pt>
                <c:pt idx="758">
                  <c:v>218171</c:v>
                </c:pt>
                <c:pt idx="759">
                  <c:v>223067</c:v>
                </c:pt>
                <c:pt idx="760">
                  <c:v>225367</c:v>
                </c:pt>
                <c:pt idx="761">
                  <c:v>217432</c:v>
                </c:pt>
                <c:pt idx="762">
                  <c:v>210777</c:v>
                </c:pt>
                <c:pt idx="763">
                  <c:v>205155</c:v>
                </c:pt>
                <c:pt idx="764">
                  <c:v>210941</c:v>
                </c:pt>
                <c:pt idx="765">
                  <c:v>217735</c:v>
                </c:pt>
                <c:pt idx="766">
                  <c:v>219518</c:v>
                </c:pt>
                <c:pt idx="767">
                  <c:v>213679</c:v>
                </c:pt>
                <c:pt idx="768">
                  <c:v>213064</c:v>
                </c:pt>
                <c:pt idx="769">
                  <c:v>222287</c:v>
                </c:pt>
                <c:pt idx="770">
                  <c:v>226916</c:v>
                </c:pt>
                <c:pt idx="771">
                  <c:v>221432</c:v>
                </c:pt>
                <c:pt idx="772">
                  <c:v>213709</c:v>
                </c:pt>
                <c:pt idx="773">
                  <c:v>208233</c:v>
                </c:pt>
                <c:pt idx="774">
                  <c:v>215777</c:v>
                </c:pt>
                <c:pt idx="775">
                  <c:v>223071</c:v>
                </c:pt>
                <c:pt idx="776">
                  <c:v>226599</c:v>
                </c:pt>
                <c:pt idx="777">
                  <c:v>218133</c:v>
                </c:pt>
                <c:pt idx="778">
                  <c:v>214707</c:v>
                </c:pt>
                <c:pt idx="779">
                  <c:v>224517</c:v>
                </c:pt>
                <c:pt idx="780">
                  <c:v>234986</c:v>
                </c:pt>
                <c:pt idx="781">
                  <c:v>233029</c:v>
                </c:pt>
                <c:pt idx="782">
                  <c:v>222969</c:v>
                </c:pt>
                <c:pt idx="783">
                  <c:v>217486</c:v>
                </c:pt>
                <c:pt idx="784">
                  <c:v>222000</c:v>
                </c:pt>
                <c:pt idx="785">
                  <c:v>229209</c:v>
                </c:pt>
                <c:pt idx="786">
                  <c:v>229365</c:v>
                </c:pt>
                <c:pt idx="787">
                  <c:v>221326</c:v>
                </c:pt>
                <c:pt idx="788">
                  <c:v>216619</c:v>
                </c:pt>
                <c:pt idx="789">
                  <c:v>224131</c:v>
                </c:pt>
                <c:pt idx="790">
                  <c:v>229652</c:v>
                </c:pt>
                <c:pt idx="791">
                  <c:v>228468</c:v>
                </c:pt>
                <c:pt idx="792">
                  <c:v>220968</c:v>
                </c:pt>
                <c:pt idx="793">
                  <c:v>214895</c:v>
                </c:pt>
                <c:pt idx="794">
                  <c:v>217300</c:v>
                </c:pt>
                <c:pt idx="795">
                  <c:v>226906</c:v>
                </c:pt>
                <c:pt idx="796">
                  <c:v>229887</c:v>
                </c:pt>
                <c:pt idx="797">
                  <c:v>220709</c:v>
                </c:pt>
                <c:pt idx="798">
                  <c:v>214581</c:v>
                </c:pt>
                <c:pt idx="799">
                  <c:v>217599</c:v>
                </c:pt>
                <c:pt idx="800">
                  <c:v>227600</c:v>
                </c:pt>
                <c:pt idx="801">
                  <c:v>229325</c:v>
                </c:pt>
                <c:pt idx="802">
                  <c:v>222288</c:v>
                </c:pt>
                <c:pt idx="803">
                  <c:v>216928</c:v>
                </c:pt>
                <c:pt idx="804">
                  <c:v>221465</c:v>
                </c:pt>
                <c:pt idx="805">
                  <c:v>229126</c:v>
                </c:pt>
                <c:pt idx="806">
                  <c:v>230054</c:v>
                </c:pt>
                <c:pt idx="807">
                  <c:v>222364</c:v>
                </c:pt>
                <c:pt idx="808">
                  <c:v>215583</c:v>
                </c:pt>
                <c:pt idx="809">
                  <c:v>213158</c:v>
                </c:pt>
                <c:pt idx="810">
                  <c:v>222462</c:v>
                </c:pt>
                <c:pt idx="811">
                  <c:v>228173</c:v>
                </c:pt>
                <c:pt idx="812">
                  <c:v>220476</c:v>
                </c:pt>
                <c:pt idx="813">
                  <c:v>216824</c:v>
                </c:pt>
                <c:pt idx="814">
                  <c:v>219553</c:v>
                </c:pt>
                <c:pt idx="815">
                  <c:v>227814</c:v>
                </c:pt>
                <c:pt idx="816">
                  <c:v>231455</c:v>
                </c:pt>
                <c:pt idx="817">
                  <c:v>223368</c:v>
                </c:pt>
                <c:pt idx="818">
                  <c:v>216476</c:v>
                </c:pt>
                <c:pt idx="819">
                  <c:v>213652</c:v>
                </c:pt>
                <c:pt idx="820">
                  <c:v>220774</c:v>
                </c:pt>
                <c:pt idx="821">
                  <c:v>227806</c:v>
                </c:pt>
                <c:pt idx="822">
                  <c:v>227106</c:v>
                </c:pt>
                <c:pt idx="823">
                  <c:v>222226</c:v>
                </c:pt>
                <c:pt idx="824">
                  <c:v>221855</c:v>
                </c:pt>
                <c:pt idx="825">
                  <c:v>229332</c:v>
                </c:pt>
                <c:pt idx="826">
                  <c:v>232688</c:v>
                </c:pt>
                <c:pt idx="827">
                  <c:v>224376</c:v>
                </c:pt>
                <c:pt idx="828">
                  <c:v>217239</c:v>
                </c:pt>
                <c:pt idx="829">
                  <c:v>210829</c:v>
                </c:pt>
                <c:pt idx="830">
                  <c:v>212920</c:v>
                </c:pt>
                <c:pt idx="831">
                  <c:v>219874</c:v>
                </c:pt>
                <c:pt idx="832">
                  <c:v>220362</c:v>
                </c:pt>
                <c:pt idx="833">
                  <c:v>215505</c:v>
                </c:pt>
                <c:pt idx="834">
                  <c:v>215946</c:v>
                </c:pt>
                <c:pt idx="835">
                  <c:v>224956</c:v>
                </c:pt>
                <c:pt idx="836">
                  <c:v>229286</c:v>
                </c:pt>
                <c:pt idx="837">
                  <c:v>223887</c:v>
                </c:pt>
                <c:pt idx="838">
                  <c:v>215749</c:v>
                </c:pt>
                <c:pt idx="839">
                  <c:v>209579</c:v>
                </c:pt>
                <c:pt idx="840">
                  <c:v>207502</c:v>
                </c:pt>
                <c:pt idx="841">
                  <c:v>213615</c:v>
                </c:pt>
                <c:pt idx="842">
                  <c:v>217639</c:v>
                </c:pt>
                <c:pt idx="843">
                  <c:v>213185</c:v>
                </c:pt>
                <c:pt idx="844">
                  <c:v>210292</c:v>
                </c:pt>
                <c:pt idx="845">
                  <c:v>218961</c:v>
                </c:pt>
                <c:pt idx="846">
                  <c:v>224926</c:v>
                </c:pt>
                <c:pt idx="847">
                  <c:v>220253</c:v>
                </c:pt>
                <c:pt idx="848">
                  <c:v>213874</c:v>
                </c:pt>
                <c:pt idx="849">
                  <c:v>208588</c:v>
                </c:pt>
                <c:pt idx="850">
                  <c:v>208061</c:v>
                </c:pt>
                <c:pt idx="851">
                  <c:v>210883</c:v>
                </c:pt>
                <c:pt idx="852">
                  <c:v>214427</c:v>
                </c:pt>
                <c:pt idx="853">
                  <c:v>212936</c:v>
                </c:pt>
                <c:pt idx="854">
                  <c:v>210369</c:v>
                </c:pt>
                <c:pt idx="855">
                  <c:v>214080</c:v>
                </c:pt>
                <c:pt idx="856">
                  <c:v>220195</c:v>
                </c:pt>
                <c:pt idx="857">
                  <c:v>220874</c:v>
                </c:pt>
                <c:pt idx="858">
                  <c:v>213395</c:v>
                </c:pt>
                <c:pt idx="859">
                  <c:v>207598</c:v>
                </c:pt>
                <c:pt idx="860">
                  <c:v>202327</c:v>
                </c:pt>
                <c:pt idx="861">
                  <c:v>200682</c:v>
                </c:pt>
                <c:pt idx="862">
                  <c:v>204918</c:v>
                </c:pt>
                <c:pt idx="863">
                  <c:v>210449</c:v>
                </c:pt>
                <c:pt idx="864">
                  <c:v>213530</c:v>
                </c:pt>
                <c:pt idx="865">
                  <c:v>217569</c:v>
                </c:pt>
                <c:pt idx="866">
                  <c:v>222567</c:v>
                </c:pt>
                <c:pt idx="867">
                  <c:v>224568</c:v>
                </c:pt>
                <c:pt idx="868">
                  <c:v>219599</c:v>
                </c:pt>
                <c:pt idx="869">
                  <c:v>212767</c:v>
                </c:pt>
                <c:pt idx="870">
                  <c:v>207023</c:v>
                </c:pt>
                <c:pt idx="871">
                  <c:v>204794</c:v>
                </c:pt>
                <c:pt idx="872">
                  <c:v>210382</c:v>
                </c:pt>
                <c:pt idx="873">
                  <c:v>216318</c:v>
                </c:pt>
                <c:pt idx="874">
                  <c:v>220512</c:v>
                </c:pt>
                <c:pt idx="875">
                  <c:v>218215</c:v>
                </c:pt>
                <c:pt idx="876">
                  <c:v>222190</c:v>
                </c:pt>
                <c:pt idx="877">
                  <c:v>226657</c:v>
                </c:pt>
                <c:pt idx="878">
                  <c:v>225574</c:v>
                </c:pt>
                <c:pt idx="879">
                  <c:v>218860</c:v>
                </c:pt>
                <c:pt idx="880">
                  <c:v>213119</c:v>
                </c:pt>
                <c:pt idx="881">
                  <c:v>209035</c:v>
                </c:pt>
                <c:pt idx="882">
                  <c:v>216878</c:v>
                </c:pt>
                <c:pt idx="883">
                  <c:v>222373</c:v>
                </c:pt>
                <c:pt idx="884">
                  <c:v>225303</c:v>
                </c:pt>
                <c:pt idx="885">
                  <c:v>220827</c:v>
                </c:pt>
                <c:pt idx="886">
                  <c:v>226494</c:v>
                </c:pt>
                <c:pt idx="887">
                  <c:v>228113</c:v>
                </c:pt>
                <c:pt idx="888">
                  <c:v>231316</c:v>
                </c:pt>
                <c:pt idx="889">
                  <c:v>222285</c:v>
                </c:pt>
                <c:pt idx="890">
                  <c:v>215236</c:v>
                </c:pt>
                <c:pt idx="891">
                  <c:v>209522</c:v>
                </c:pt>
                <c:pt idx="892">
                  <c:v>213527</c:v>
                </c:pt>
                <c:pt idx="893">
                  <c:v>221274</c:v>
                </c:pt>
                <c:pt idx="894">
                  <c:v>225878</c:v>
                </c:pt>
                <c:pt idx="895">
                  <c:v>220108</c:v>
                </c:pt>
                <c:pt idx="896">
                  <c:v>214225</c:v>
                </c:pt>
                <c:pt idx="897">
                  <c:v>222373</c:v>
                </c:pt>
                <c:pt idx="898">
                  <c:v>227586</c:v>
                </c:pt>
                <c:pt idx="899">
                  <c:v>223105</c:v>
                </c:pt>
                <c:pt idx="900">
                  <c:v>215978</c:v>
                </c:pt>
                <c:pt idx="901">
                  <c:v>209627</c:v>
                </c:pt>
                <c:pt idx="902">
                  <c:v>210503</c:v>
                </c:pt>
                <c:pt idx="903">
                  <c:v>219083</c:v>
                </c:pt>
                <c:pt idx="904">
                  <c:v>222634</c:v>
                </c:pt>
                <c:pt idx="905">
                  <c:v>217093</c:v>
                </c:pt>
                <c:pt idx="906">
                  <c:v>211953</c:v>
                </c:pt>
                <c:pt idx="907">
                  <c:v>216632</c:v>
                </c:pt>
                <c:pt idx="908">
                  <c:v>223383</c:v>
                </c:pt>
                <c:pt idx="909">
                  <c:v>223043</c:v>
                </c:pt>
                <c:pt idx="910">
                  <c:v>216674</c:v>
                </c:pt>
                <c:pt idx="911">
                  <c:v>211128</c:v>
                </c:pt>
                <c:pt idx="912">
                  <c:v>215390</c:v>
                </c:pt>
                <c:pt idx="913">
                  <c:v>221557</c:v>
                </c:pt>
                <c:pt idx="914">
                  <c:v>225048</c:v>
                </c:pt>
                <c:pt idx="915">
                  <c:v>218921</c:v>
                </c:pt>
                <c:pt idx="916">
                  <c:v>212890</c:v>
                </c:pt>
                <c:pt idx="917">
                  <c:v>209645</c:v>
                </c:pt>
                <c:pt idx="918">
                  <c:v>213285</c:v>
                </c:pt>
                <c:pt idx="919">
                  <c:v>210748</c:v>
                </c:pt>
                <c:pt idx="920">
                  <c:v>205466</c:v>
                </c:pt>
                <c:pt idx="921">
                  <c:v>199475</c:v>
                </c:pt>
                <c:pt idx="922">
                  <c:v>195373</c:v>
                </c:pt>
                <c:pt idx="923">
                  <c:v>199696</c:v>
                </c:pt>
                <c:pt idx="924">
                  <c:v>202086</c:v>
                </c:pt>
                <c:pt idx="925">
                  <c:v>199714</c:v>
                </c:pt>
                <c:pt idx="926">
                  <c:v>197001</c:v>
                </c:pt>
                <c:pt idx="927">
                  <c:v>198839</c:v>
                </c:pt>
                <c:pt idx="928">
                  <c:v>204646</c:v>
                </c:pt>
                <c:pt idx="929">
                  <c:v>209845</c:v>
                </c:pt>
                <c:pt idx="930">
                  <c:v>205703</c:v>
                </c:pt>
                <c:pt idx="931">
                  <c:v>200171</c:v>
                </c:pt>
                <c:pt idx="932">
                  <c:v>197585</c:v>
                </c:pt>
                <c:pt idx="933">
                  <c:v>203464</c:v>
                </c:pt>
                <c:pt idx="934">
                  <c:v>208891</c:v>
                </c:pt>
                <c:pt idx="935">
                  <c:v>207818</c:v>
                </c:pt>
                <c:pt idx="936">
                  <c:v>202962</c:v>
                </c:pt>
                <c:pt idx="937">
                  <c:v>202463</c:v>
                </c:pt>
                <c:pt idx="938">
                  <c:v>208762</c:v>
                </c:pt>
                <c:pt idx="939">
                  <c:v>214614</c:v>
                </c:pt>
                <c:pt idx="940">
                  <c:v>212520</c:v>
                </c:pt>
                <c:pt idx="941">
                  <c:v>207330</c:v>
                </c:pt>
                <c:pt idx="942">
                  <c:v>204377</c:v>
                </c:pt>
                <c:pt idx="943">
                  <c:v>210987</c:v>
                </c:pt>
                <c:pt idx="944">
                  <c:v>216885</c:v>
                </c:pt>
                <c:pt idx="945">
                  <c:v>212491</c:v>
                </c:pt>
                <c:pt idx="946">
                  <c:v>206667</c:v>
                </c:pt>
                <c:pt idx="947">
                  <c:v>202379</c:v>
                </c:pt>
                <c:pt idx="948">
                  <c:v>210607</c:v>
                </c:pt>
                <c:pt idx="949">
                  <c:v>217066</c:v>
                </c:pt>
                <c:pt idx="950">
                  <c:v>212631</c:v>
                </c:pt>
                <c:pt idx="951">
                  <c:v>207148</c:v>
                </c:pt>
                <c:pt idx="952">
                  <c:v>206305</c:v>
                </c:pt>
                <c:pt idx="953">
                  <c:v>213897</c:v>
                </c:pt>
                <c:pt idx="954">
                  <c:v>218366</c:v>
                </c:pt>
                <c:pt idx="955">
                  <c:v>213429</c:v>
                </c:pt>
                <c:pt idx="956">
                  <c:v>207204</c:v>
                </c:pt>
                <c:pt idx="957">
                  <c:v>203233</c:v>
                </c:pt>
                <c:pt idx="958">
                  <c:v>209064</c:v>
                </c:pt>
                <c:pt idx="959">
                  <c:v>215574</c:v>
                </c:pt>
                <c:pt idx="960">
                  <c:v>218676</c:v>
                </c:pt>
                <c:pt idx="961">
                  <c:v>211609</c:v>
                </c:pt>
                <c:pt idx="962">
                  <c:v>214961</c:v>
                </c:pt>
                <c:pt idx="963">
                  <c:v>221148</c:v>
                </c:pt>
                <c:pt idx="964">
                  <c:v>226886</c:v>
                </c:pt>
                <c:pt idx="965">
                  <c:v>220964</c:v>
                </c:pt>
                <c:pt idx="966">
                  <c:v>213782</c:v>
                </c:pt>
                <c:pt idx="967">
                  <c:v>207995</c:v>
                </c:pt>
                <c:pt idx="968">
                  <c:v>212045</c:v>
                </c:pt>
                <c:pt idx="969">
                  <c:v>219521</c:v>
                </c:pt>
                <c:pt idx="970">
                  <c:v>220504</c:v>
                </c:pt>
                <c:pt idx="971">
                  <c:v>214201</c:v>
                </c:pt>
                <c:pt idx="972">
                  <c:v>214325</c:v>
                </c:pt>
                <c:pt idx="973">
                  <c:v>223432</c:v>
                </c:pt>
                <c:pt idx="974">
                  <c:v>227319</c:v>
                </c:pt>
                <c:pt idx="975">
                  <c:v>221440</c:v>
                </c:pt>
                <c:pt idx="976">
                  <c:v>213584</c:v>
                </c:pt>
                <c:pt idx="977">
                  <c:v>207460</c:v>
                </c:pt>
                <c:pt idx="978">
                  <c:v>208565</c:v>
                </c:pt>
                <c:pt idx="979">
                  <c:v>216768</c:v>
                </c:pt>
                <c:pt idx="980">
                  <c:v>219840</c:v>
                </c:pt>
                <c:pt idx="981">
                  <c:v>215229</c:v>
                </c:pt>
                <c:pt idx="982">
                  <c:v>215725</c:v>
                </c:pt>
                <c:pt idx="983">
                  <c:v>223927</c:v>
                </c:pt>
                <c:pt idx="984">
                  <c:v>230065</c:v>
                </c:pt>
                <c:pt idx="985">
                  <c:v>224576</c:v>
                </c:pt>
                <c:pt idx="986">
                  <c:v>215897</c:v>
                </c:pt>
                <c:pt idx="987">
                  <c:v>209602</c:v>
                </c:pt>
                <c:pt idx="988">
                  <c:v>210342</c:v>
                </c:pt>
                <c:pt idx="989">
                  <c:v>216011</c:v>
                </c:pt>
                <c:pt idx="990">
                  <c:v>220598</c:v>
                </c:pt>
                <c:pt idx="991">
                  <c:v>220471</c:v>
                </c:pt>
                <c:pt idx="992">
                  <c:v>220070</c:v>
                </c:pt>
                <c:pt idx="993">
                  <c:v>226234</c:v>
                </c:pt>
                <c:pt idx="994">
                  <c:v>230027</c:v>
                </c:pt>
                <c:pt idx="995">
                  <c:v>224675</c:v>
                </c:pt>
                <c:pt idx="996">
                  <c:v>216913</c:v>
                </c:pt>
                <c:pt idx="997">
                  <c:v>210204</c:v>
                </c:pt>
                <c:pt idx="998">
                  <c:v>207753</c:v>
                </c:pt>
                <c:pt idx="999">
                  <c:v>213579</c:v>
                </c:pt>
                <c:pt idx="1000">
                  <c:v>218913</c:v>
                </c:pt>
                <c:pt idx="1001">
                  <c:v>218911</c:v>
                </c:pt>
                <c:pt idx="1002">
                  <c:v>217653</c:v>
                </c:pt>
                <c:pt idx="1003">
                  <c:v>225313</c:v>
                </c:pt>
                <c:pt idx="1004">
                  <c:v>231379</c:v>
                </c:pt>
                <c:pt idx="1005">
                  <c:v>228403</c:v>
                </c:pt>
                <c:pt idx="1006">
                  <c:v>220646</c:v>
                </c:pt>
                <c:pt idx="1007">
                  <c:v>213788</c:v>
                </c:pt>
                <c:pt idx="1008">
                  <c:v>209197</c:v>
                </c:pt>
                <c:pt idx="1009">
                  <c:v>215553</c:v>
                </c:pt>
                <c:pt idx="1010">
                  <c:v>218786</c:v>
                </c:pt>
                <c:pt idx="1011">
                  <c:v>226578</c:v>
                </c:pt>
                <c:pt idx="1012">
                  <c:v>229570</c:v>
                </c:pt>
                <c:pt idx="1013">
                  <c:v>228762</c:v>
                </c:pt>
                <c:pt idx="1014">
                  <c:v>234029</c:v>
                </c:pt>
                <c:pt idx="1015">
                  <c:v>232327</c:v>
                </c:pt>
                <c:pt idx="1016">
                  <c:v>224897</c:v>
                </c:pt>
                <c:pt idx="1017">
                  <c:v>218957</c:v>
                </c:pt>
                <c:pt idx="1018">
                  <c:v>215367</c:v>
                </c:pt>
                <c:pt idx="1019">
                  <c:v>219094</c:v>
                </c:pt>
                <c:pt idx="1020">
                  <c:v>223080</c:v>
                </c:pt>
                <c:pt idx="1021">
                  <c:v>225827</c:v>
                </c:pt>
                <c:pt idx="1022">
                  <c:v>220530</c:v>
                </c:pt>
                <c:pt idx="1023">
                  <c:v>219776</c:v>
                </c:pt>
                <c:pt idx="1024">
                  <c:v>223032</c:v>
                </c:pt>
                <c:pt idx="1025">
                  <c:v>225000</c:v>
                </c:pt>
                <c:pt idx="1026">
                  <c:v>221173</c:v>
                </c:pt>
                <c:pt idx="1027">
                  <c:v>215912</c:v>
                </c:pt>
                <c:pt idx="1028">
                  <c:v>209900</c:v>
                </c:pt>
                <c:pt idx="1029">
                  <c:v>209101</c:v>
                </c:pt>
                <c:pt idx="1030">
                  <c:v>215254</c:v>
                </c:pt>
                <c:pt idx="1031">
                  <c:v>219601</c:v>
                </c:pt>
                <c:pt idx="1032">
                  <c:v>220278</c:v>
                </c:pt>
                <c:pt idx="1033">
                  <c:v>218790</c:v>
                </c:pt>
                <c:pt idx="1034">
                  <c:v>215374</c:v>
                </c:pt>
                <c:pt idx="1035">
                  <c:v>220978</c:v>
                </c:pt>
                <c:pt idx="1036">
                  <c:v>223395</c:v>
                </c:pt>
                <c:pt idx="1037">
                  <c:v>216335</c:v>
                </c:pt>
                <c:pt idx="1038">
                  <c:v>210174</c:v>
                </c:pt>
                <c:pt idx="1039">
                  <c:v>204918</c:v>
                </c:pt>
                <c:pt idx="1040">
                  <c:v>208655</c:v>
                </c:pt>
                <c:pt idx="1041">
                  <c:v>216615</c:v>
                </c:pt>
                <c:pt idx="1042">
                  <c:v>220945</c:v>
                </c:pt>
                <c:pt idx="1043">
                  <c:v>216915</c:v>
                </c:pt>
                <c:pt idx="1044">
                  <c:v>214455</c:v>
                </c:pt>
                <c:pt idx="1045">
                  <c:v>220734</c:v>
                </c:pt>
                <c:pt idx="1046">
                  <c:v>226200</c:v>
                </c:pt>
                <c:pt idx="1047">
                  <c:v>222861</c:v>
                </c:pt>
                <c:pt idx="1048">
                  <c:v>215417</c:v>
                </c:pt>
                <c:pt idx="1049">
                  <c:v>209066</c:v>
                </c:pt>
                <c:pt idx="1050">
                  <c:v>211141</c:v>
                </c:pt>
                <c:pt idx="1051">
                  <c:v>218886</c:v>
                </c:pt>
                <c:pt idx="1052">
                  <c:v>223895</c:v>
                </c:pt>
                <c:pt idx="1053">
                  <c:v>215991</c:v>
                </c:pt>
                <c:pt idx="1054">
                  <c:v>210631</c:v>
                </c:pt>
                <c:pt idx="1055">
                  <c:v>216024</c:v>
                </c:pt>
                <c:pt idx="1056">
                  <c:v>222106</c:v>
                </c:pt>
                <c:pt idx="1057">
                  <c:v>223279</c:v>
                </c:pt>
                <c:pt idx="1058">
                  <c:v>214927</c:v>
                </c:pt>
                <c:pt idx="1059">
                  <c:v>208494</c:v>
                </c:pt>
                <c:pt idx="1060">
                  <c:v>208371</c:v>
                </c:pt>
                <c:pt idx="1061">
                  <c:v>214741</c:v>
                </c:pt>
                <c:pt idx="1062">
                  <c:v>218558</c:v>
                </c:pt>
                <c:pt idx="1063">
                  <c:v>212752</c:v>
                </c:pt>
                <c:pt idx="1064">
                  <c:v>207452</c:v>
                </c:pt>
                <c:pt idx="1065">
                  <c:v>210159</c:v>
                </c:pt>
                <c:pt idx="1066">
                  <c:v>217497</c:v>
                </c:pt>
                <c:pt idx="1067">
                  <c:v>222914</c:v>
                </c:pt>
                <c:pt idx="1068">
                  <c:v>215143</c:v>
                </c:pt>
                <c:pt idx="1069">
                  <c:v>209036</c:v>
                </c:pt>
                <c:pt idx="1070">
                  <c:v>206391</c:v>
                </c:pt>
                <c:pt idx="1071">
                  <c:v>214532</c:v>
                </c:pt>
                <c:pt idx="1072">
                  <c:v>221406</c:v>
                </c:pt>
                <c:pt idx="1073">
                  <c:v>213378</c:v>
                </c:pt>
                <c:pt idx="1074">
                  <c:v>207856</c:v>
                </c:pt>
                <c:pt idx="1075">
                  <c:v>205903</c:v>
                </c:pt>
                <c:pt idx="1076">
                  <c:v>212774</c:v>
                </c:pt>
                <c:pt idx="1077">
                  <c:v>219629</c:v>
                </c:pt>
                <c:pt idx="1078">
                  <c:v>216314</c:v>
                </c:pt>
                <c:pt idx="1079">
                  <c:v>209792</c:v>
                </c:pt>
                <c:pt idx="1080">
                  <c:v>209541</c:v>
                </c:pt>
                <c:pt idx="1081">
                  <c:v>217999</c:v>
                </c:pt>
                <c:pt idx="1082">
                  <c:v>226263</c:v>
                </c:pt>
                <c:pt idx="1083">
                  <c:v>221119</c:v>
                </c:pt>
                <c:pt idx="1084">
                  <c:v>213811</c:v>
                </c:pt>
                <c:pt idx="1085">
                  <c:v>207750</c:v>
                </c:pt>
                <c:pt idx="1086">
                  <c:v>214365</c:v>
                </c:pt>
                <c:pt idx="1087">
                  <c:v>222369</c:v>
                </c:pt>
                <c:pt idx="1088">
                  <c:v>220886</c:v>
                </c:pt>
                <c:pt idx="1089">
                  <c:v>213236</c:v>
                </c:pt>
                <c:pt idx="1090">
                  <c:v>211654</c:v>
                </c:pt>
                <c:pt idx="1091">
                  <c:v>221733</c:v>
                </c:pt>
                <c:pt idx="1092">
                  <c:v>230174</c:v>
                </c:pt>
                <c:pt idx="1093">
                  <c:v>225308</c:v>
                </c:pt>
                <c:pt idx="1094">
                  <c:v>216723</c:v>
                </c:pt>
                <c:pt idx="1095">
                  <c:v>209447</c:v>
                </c:pt>
                <c:pt idx="1096">
                  <c:v>214293</c:v>
                </c:pt>
                <c:pt idx="1097">
                  <c:v>221764</c:v>
                </c:pt>
                <c:pt idx="1098">
                  <c:v>222079</c:v>
                </c:pt>
                <c:pt idx="1099">
                  <c:v>214966</c:v>
                </c:pt>
                <c:pt idx="1100">
                  <c:v>210494</c:v>
                </c:pt>
                <c:pt idx="1101">
                  <c:v>222313</c:v>
                </c:pt>
                <c:pt idx="1102">
                  <c:v>229286</c:v>
                </c:pt>
                <c:pt idx="1103">
                  <c:v>226650</c:v>
                </c:pt>
                <c:pt idx="1104">
                  <c:v>217505</c:v>
                </c:pt>
                <c:pt idx="1105">
                  <c:v>209619</c:v>
                </c:pt>
                <c:pt idx="1106">
                  <c:v>209805</c:v>
                </c:pt>
                <c:pt idx="1107">
                  <c:v>217460</c:v>
                </c:pt>
                <c:pt idx="1108">
                  <c:v>221383</c:v>
                </c:pt>
                <c:pt idx="1109">
                  <c:v>215902</c:v>
                </c:pt>
                <c:pt idx="1110">
                  <c:v>212785</c:v>
                </c:pt>
                <c:pt idx="1111">
                  <c:v>219920</c:v>
                </c:pt>
                <c:pt idx="1112">
                  <c:v>228363</c:v>
                </c:pt>
                <c:pt idx="1113">
                  <c:v>225394</c:v>
                </c:pt>
                <c:pt idx="1114">
                  <c:v>217545</c:v>
                </c:pt>
                <c:pt idx="1115">
                  <c:v>210425</c:v>
                </c:pt>
                <c:pt idx="1116">
                  <c:v>205952</c:v>
                </c:pt>
                <c:pt idx="1117">
                  <c:v>212603</c:v>
                </c:pt>
                <c:pt idx="1118">
                  <c:v>217611</c:v>
                </c:pt>
                <c:pt idx="1119">
                  <c:v>216803</c:v>
                </c:pt>
                <c:pt idx="1120">
                  <c:v>211284</c:v>
                </c:pt>
                <c:pt idx="1121">
                  <c:v>218762</c:v>
                </c:pt>
                <c:pt idx="1122">
                  <c:v>225148</c:v>
                </c:pt>
                <c:pt idx="1123">
                  <c:v>226612</c:v>
                </c:pt>
                <c:pt idx="1124">
                  <c:v>217468</c:v>
                </c:pt>
                <c:pt idx="1125">
                  <c:v>210763</c:v>
                </c:pt>
                <c:pt idx="1126">
                  <c:v>204967</c:v>
                </c:pt>
                <c:pt idx="1127">
                  <c:v>210447</c:v>
                </c:pt>
                <c:pt idx="1128">
                  <c:v>215593</c:v>
                </c:pt>
                <c:pt idx="1129">
                  <c:v>218566</c:v>
                </c:pt>
                <c:pt idx="1130">
                  <c:v>216442</c:v>
                </c:pt>
                <c:pt idx="1131">
                  <c:v>220062</c:v>
                </c:pt>
                <c:pt idx="1132">
                  <c:v>228333</c:v>
                </c:pt>
                <c:pt idx="1133">
                  <c:v>230619</c:v>
                </c:pt>
                <c:pt idx="1134">
                  <c:v>220641</c:v>
                </c:pt>
                <c:pt idx="1135">
                  <c:v>213466</c:v>
                </c:pt>
                <c:pt idx="1136">
                  <c:v>207169</c:v>
                </c:pt>
                <c:pt idx="1137">
                  <c:v>207984</c:v>
                </c:pt>
                <c:pt idx="1138">
                  <c:v>214339</c:v>
                </c:pt>
                <c:pt idx="1139">
                  <c:v>219908</c:v>
                </c:pt>
                <c:pt idx="1140">
                  <c:v>222296</c:v>
                </c:pt>
                <c:pt idx="1141">
                  <c:v>220619</c:v>
                </c:pt>
                <c:pt idx="1142">
                  <c:v>227174</c:v>
                </c:pt>
                <c:pt idx="1143">
                  <c:v>227591</c:v>
                </c:pt>
                <c:pt idx="1144">
                  <c:v>221129</c:v>
                </c:pt>
                <c:pt idx="1145">
                  <c:v>214093</c:v>
                </c:pt>
                <c:pt idx="1146">
                  <c:v>207657</c:v>
                </c:pt>
                <c:pt idx="1147">
                  <c:v>205003</c:v>
                </c:pt>
                <c:pt idx="1148">
                  <c:v>211108</c:v>
                </c:pt>
                <c:pt idx="1149">
                  <c:v>217054</c:v>
                </c:pt>
                <c:pt idx="1150">
                  <c:v>219807</c:v>
                </c:pt>
                <c:pt idx="1151">
                  <c:v>216174</c:v>
                </c:pt>
                <c:pt idx="1152">
                  <c:v>219168</c:v>
                </c:pt>
                <c:pt idx="1153">
                  <c:v>223870</c:v>
                </c:pt>
                <c:pt idx="1154">
                  <c:v>221162</c:v>
                </c:pt>
                <c:pt idx="1155">
                  <c:v>214545</c:v>
                </c:pt>
                <c:pt idx="1156">
                  <c:v>208194</c:v>
                </c:pt>
                <c:pt idx="1157">
                  <c:v>203144</c:v>
                </c:pt>
                <c:pt idx="1158">
                  <c:v>208416</c:v>
                </c:pt>
                <c:pt idx="1159">
                  <c:v>214747</c:v>
                </c:pt>
                <c:pt idx="1160">
                  <c:v>221333</c:v>
                </c:pt>
                <c:pt idx="1161">
                  <c:v>223469</c:v>
                </c:pt>
                <c:pt idx="1162">
                  <c:v>221602</c:v>
                </c:pt>
                <c:pt idx="1163">
                  <c:v>223818</c:v>
                </c:pt>
                <c:pt idx="1164">
                  <c:v>225656</c:v>
                </c:pt>
                <c:pt idx="1165">
                  <c:v>220389</c:v>
                </c:pt>
                <c:pt idx="1166">
                  <c:v>214117</c:v>
                </c:pt>
                <c:pt idx="1167">
                  <c:v>209185</c:v>
                </c:pt>
                <c:pt idx="1168">
                  <c:v>212591</c:v>
                </c:pt>
                <c:pt idx="1169">
                  <c:v>220220</c:v>
                </c:pt>
                <c:pt idx="1170">
                  <c:v>227204</c:v>
                </c:pt>
                <c:pt idx="1171">
                  <c:v>230609</c:v>
                </c:pt>
                <c:pt idx="1172">
                  <c:v>221819</c:v>
                </c:pt>
                <c:pt idx="1173">
                  <c:v>225271</c:v>
                </c:pt>
                <c:pt idx="1174">
                  <c:v>229097</c:v>
                </c:pt>
                <c:pt idx="1175">
                  <c:v>230445</c:v>
                </c:pt>
                <c:pt idx="1176">
                  <c:v>219877</c:v>
                </c:pt>
                <c:pt idx="1177">
                  <c:v>215103</c:v>
                </c:pt>
                <c:pt idx="1178">
                  <c:v>217910</c:v>
                </c:pt>
                <c:pt idx="1179">
                  <c:v>224616</c:v>
                </c:pt>
                <c:pt idx="1180">
                  <c:v>228718</c:v>
                </c:pt>
                <c:pt idx="1181">
                  <c:v>229547</c:v>
                </c:pt>
                <c:pt idx="1182">
                  <c:v>219853</c:v>
                </c:pt>
                <c:pt idx="1183">
                  <c:v>221457</c:v>
                </c:pt>
                <c:pt idx="1184">
                  <c:v>228765</c:v>
                </c:pt>
                <c:pt idx="1185">
                  <c:v>235470</c:v>
                </c:pt>
                <c:pt idx="1186">
                  <c:v>227368</c:v>
                </c:pt>
                <c:pt idx="1187">
                  <c:v>219962</c:v>
                </c:pt>
                <c:pt idx="1188">
                  <c:v>214328</c:v>
                </c:pt>
                <c:pt idx="1189">
                  <c:v>223165</c:v>
                </c:pt>
                <c:pt idx="1190">
                  <c:v>230289</c:v>
                </c:pt>
                <c:pt idx="1191">
                  <c:v>227153</c:v>
                </c:pt>
                <c:pt idx="1192">
                  <c:v>218285</c:v>
                </c:pt>
                <c:pt idx="1193">
                  <c:v>215844</c:v>
                </c:pt>
                <c:pt idx="1194">
                  <c:v>223060</c:v>
                </c:pt>
                <c:pt idx="1195">
                  <c:v>227811</c:v>
                </c:pt>
                <c:pt idx="1196">
                  <c:v>223627</c:v>
                </c:pt>
                <c:pt idx="1197">
                  <c:v>216925</c:v>
                </c:pt>
                <c:pt idx="1198">
                  <c:v>212157</c:v>
                </c:pt>
                <c:pt idx="1199">
                  <c:v>217930</c:v>
                </c:pt>
                <c:pt idx="1200">
                  <c:v>226264</c:v>
                </c:pt>
                <c:pt idx="1201">
                  <c:v>225412</c:v>
                </c:pt>
                <c:pt idx="1202">
                  <c:v>216676</c:v>
                </c:pt>
                <c:pt idx="1203">
                  <c:v>210702</c:v>
                </c:pt>
                <c:pt idx="1204">
                  <c:v>217675</c:v>
                </c:pt>
                <c:pt idx="1205">
                  <c:v>224189</c:v>
                </c:pt>
                <c:pt idx="1206">
                  <c:v>220775</c:v>
                </c:pt>
                <c:pt idx="1207">
                  <c:v>214824</c:v>
                </c:pt>
                <c:pt idx="1208">
                  <c:v>210938</c:v>
                </c:pt>
                <c:pt idx="1209">
                  <c:v>220030</c:v>
                </c:pt>
                <c:pt idx="1210">
                  <c:v>227171</c:v>
                </c:pt>
                <c:pt idx="1211">
                  <c:v>223298</c:v>
                </c:pt>
                <c:pt idx="1212">
                  <c:v>214840</c:v>
                </c:pt>
                <c:pt idx="1213">
                  <c:v>209807</c:v>
                </c:pt>
                <c:pt idx="1214">
                  <c:v>214530</c:v>
                </c:pt>
                <c:pt idx="1215">
                  <c:v>221650</c:v>
                </c:pt>
                <c:pt idx="1216">
                  <c:v>224894</c:v>
                </c:pt>
                <c:pt idx="1217">
                  <c:v>217369</c:v>
                </c:pt>
                <c:pt idx="1218">
                  <c:v>212597</c:v>
                </c:pt>
                <c:pt idx="1219">
                  <c:v>222357</c:v>
                </c:pt>
                <c:pt idx="1220">
                  <c:v>224452</c:v>
                </c:pt>
                <c:pt idx="1221">
                  <c:v>223618</c:v>
                </c:pt>
                <c:pt idx="1222">
                  <c:v>216357</c:v>
                </c:pt>
                <c:pt idx="1223">
                  <c:v>210249</c:v>
                </c:pt>
                <c:pt idx="1224">
                  <c:v>213369</c:v>
                </c:pt>
                <c:pt idx="1225">
                  <c:v>221488</c:v>
                </c:pt>
                <c:pt idx="1226">
                  <c:v>225025</c:v>
                </c:pt>
                <c:pt idx="1227">
                  <c:v>219856</c:v>
                </c:pt>
                <c:pt idx="1228">
                  <c:v>217027</c:v>
                </c:pt>
                <c:pt idx="1229">
                  <c:v>227386</c:v>
                </c:pt>
                <c:pt idx="1230">
                  <c:v>234117</c:v>
                </c:pt>
                <c:pt idx="1231">
                  <c:v>230183</c:v>
                </c:pt>
                <c:pt idx="1232">
                  <c:v>221571</c:v>
                </c:pt>
                <c:pt idx="1233">
                  <c:v>214716</c:v>
                </c:pt>
                <c:pt idx="1234">
                  <c:v>212762</c:v>
                </c:pt>
                <c:pt idx="1235">
                  <c:v>220114</c:v>
                </c:pt>
                <c:pt idx="1236">
                  <c:v>223331</c:v>
                </c:pt>
                <c:pt idx="1237">
                  <c:v>217689</c:v>
                </c:pt>
                <c:pt idx="1238">
                  <c:v>214246</c:v>
                </c:pt>
                <c:pt idx="1239">
                  <c:v>221500</c:v>
                </c:pt>
                <c:pt idx="1240">
                  <c:v>228521</c:v>
                </c:pt>
                <c:pt idx="1241">
                  <c:v>226134</c:v>
                </c:pt>
                <c:pt idx="1242">
                  <c:v>217647</c:v>
                </c:pt>
                <c:pt idx="1243">
                  <c:v>211104</c:v>
                </c:pt>
                <c:pt idx="1244">
                  <c:v>210014</c:v>
                </c:pt>
                <c:pt idx="1245">
                  <c:v>217763</c:v>
                </c:pt>
                <c:pt idx="1246">
                  <c:v>222921</c:v>
                </c:pt>
                <c:pt idx="1247">
                  <c:v>219255</c:v>
                </c:pt>
                <c:pt idx="1248">
                  <c:v>214587</c:v>
                </c:pt>
                <c:pt idx="1249">
                  <c:v>220288</c:v>
                </c:pt>
                <c:pt idx="1250">
                  <c:v>226814</c:v>
                </c:pt>
                <c:pt idx="1251">
                  <c:v>225417</c:v>
                </c:pt>
                <c:pt idx="1252">
                  <c:v>218262</c:v>
                </c:pt>
                <c:pt idx="1253">
                  <c:v>211599</c:v>
                </c:pt>
                <c:pt idx="1254">
                  <c:v>207231</c:v>
                </c:pt>
                <c:pt idx="1255">
                  <c:v>212939</c:v>
                </c:pt>
                <c:pt idx="1256">
                  <c:v>219436</c:v>
                </c:pt>
                <c:pt idx="1257">
                  <c:v>218171</c:v>
                </c:pt>
                <c:pt idx="1258">
                  <c:v>213733</c:v>
                </c:pt>
                <c:pt idx="1259">
                  <c:v>220492</c:v>
                </c:pt>
                <c:pt idx="1260">
                  <c:v>228201</c:v>
                </c:pt>
                <c:pt idx="1261">
                  <c:v>227928</c:v>
                </c:pt>
                <c:pt idx="1262">
                  <c:v>219083</c:v>
                </c:pt>
                <c:pt idx="1263">
                  <c:v>212784</c:v>
                </c:pt>
                <c:pt idx="1264">
                  <c:v>208143</c:v>
                </c:pt>
                <c:pt idx="1265">
                  <c:v>215785</c:v>
                </c:pt>
                <c:pt idx="1266">
                  <c:v>220761</c:v>
                </c:pt>
                <c:pt idx="1267">
                  <c:v>222688</c:v>
                </c:pt>
                <c:pt idx="1268">
                  <c:v>218017</c:v>
                </c:pt>
                <c:pt idx="1269">
                  <c:v>225218</c:v>
                </c:pt>
                <c:pt idx="1270">
                  <c:v>231579</c:v>
                </c:pt>
                <c:pt idx="1271">
                  <c:v>233964</c:v>
                </c:pt>
                <c:pt idx="1272">
                  <c:v>224380</c:v>
                </c:pt>
                <c:pt idx="1273">
                  <c:v>217430</c:v>
                </c:pt>
                <c:pt idx="1274">
                  <c:v>211601</c:v>
                </c:pt>
                <c:pt idx="1275">
                  <c:v>214129</c:v>
                </c:pt>
                <c:pt idx="1276">
                  <c:v>219723</c:v>
                </c:pt>
                <c:pt idx="1277">
                  <c:v>223203</c:v>
                </c:pt>
                <c:pt idx="1278">
                  <c:v>220998</c:v>
                </c:pt>
                <c:pt idx="1279">
                  <c:v>225623</c:v>
                </c:pt>
                <c:pt idx="1280">
                  <c:v>231185</c:v>
                </c:pt>
                <c:pt idx="1281">
                  <c:v>230671</c:v>
                </c:pt>
                <c:pt idx="1282">
                  <c:v>223912</c:v>
                </c:pt>
                <c:pt idx="1283">
                  <c:v>217736</c:v>
                </c:pt>
                <c:pt idx="1284">
                  <c:v>211850</c:v>
                </c:pt>
                <c:pt idx="1285">
                  <c:v>209306</c:v>
                </c:pt>
                <c:pt idx="1286">
                  <c:v>214105</c:v>
                </c:pt>
                <c:pt idx="1287">
                  <c:v>219758</c:v>
                </c:pt>
                <c:pt idx="1288">
                  <c:v>221908</c:v>
                </c:pt>
                <c:pt idx="1289">
                  <c:v>222527</c:v>
                </c:pt>
                <c:pt idx="1290">
                  <c:v>225999</c:v>
                </c:pt>
                <c:pt idx="1291">
                  <c:v>231122</c:v>
                </c:pt>
                <c:pt idx="1292">
                  <c:v>227328</c:v>
                </c:pt>
                <c:pt idx="1293">
                  <c:v>220564</c:v>
                </c:pt>
                <c:pt idx="1294">
                  <c:v>214092</c:v>
                </c:pt>
                <c:pt idx="1295">
                  <c:v>208882</c:v>
                </c:pt>
                <c:pt idx="1296">
                  <c:v>206902</c:v>
                </c:pt>
                <c:pt idx="1297">
                  <c:v>213263</c:v>
                </c:pt>
                <c:pt idx="1298">
                  <c:v>218929</c:v>
                </c:pt>
                <c:pt idx="1299">
                  <c:v>221101</c:v>
                </c:pt>
                <c:pt idx="1300">
                  <c:v>222607</c:v>
                </c:pt>
                <c:pt idx="1301">
                  <c:v>225303</c:v>
                </c:pt>
                <c:pt idx="1302">
                  <c:v>228434</c:v>
                </c:pt>
                <c:pt idx="1303">
                  <c:v>226573</c:v>
                </c:pt>
                <c:pt idx="1304">
                  <c:v>220028</c:v>
                </c:pt>
                <c:pt idx="1305">
                  <c:v>213594</c:v>
                </c:pt>
                <c:pt idx="1306">
                  <c:v>208198</c:v>
                </c:pt>
                <c:pt idx="1307">
                  <c:v>206999</c:v>
                </c:pt>
                <c:pt idx="1308">
                  <c:v>213273</c:v>
                </c:pt>
                <c:pt idx="1309">
                  <c:v>219214</c:v>
                </c:pt>
                <c:pt idx="1310">
                  <c:v>222243</c:v>
                </c:pt>
                <c:pt idx="1311">
                  <c:v>219443</c:v>
                </c:pt>
                <c:pt idx="1312">
                  <c:v>217581</c:v>
                </c:pt>
                <c:pt idx="1313">
                  <c:v>223404</c:v>
                </c:pt>
                <c:pt idx="1314">
                  <c:v>225209</c:v>
                </c:pt>
                <c:pt idx="1315">
                  <c:v>219844</c:v>
                </c:pt>
                <c:pt idx="1316">
                  <c:v>213202</c:v>
                </c:pt>
                <c:pt idx="1317">
                  <c:v>207652</c:v>
                </c:pt>
                <c:pt idx="1318">
                  <c:v>205994</c:v>
                </c:pt>
                <c:pt idx="1319">
                  <c:v>213637</c:v>
                </c:pt>
                <c:pt idx="1320">
                  <c:v>219752</c:v>
                </c:pt>
                <c:pt idx="1321">
                  <c:v>224163</c:v>
                </c:pt>
                <c:pt idx="1322">
                  <c:v>218475</c:v>
                </c:pt>
                <c:pt idx="1323">
                  <c:v>217875</c:v>
                </c:pt>
                <c:pt idx="1324">
                  <c:v>221261</c:v>
                </c:pt>
                <c:pt idx="1325">
                  <c:v>224812</c:v>
                </c:pt>
                <c:pt idx="1326">
                  <c:v>220407</c:v>
                </c:pt>
                <c:pt idx="1327">
                  <c:v>214389</c:v>
                </c:pt>
                <c:pt idx="1328">
                  <c:v>208950</c:v>
                </c:pt>
                <c:pt idx="1329">
                  <c:v>208115</c:v>
                </c:pt>
                <c:pt idx="1330">
                  <c:v>216246</c:v>
                </c:pt>
                <c:pt idx="1331">
                  <c:v>222770</c:v>
                </c:pt>
                <c:pt idx="1332">
                  <c:v>225374</c:v>
                </c:pt>
                <c:pt idx="1333">
                  <c:v>217481</c:v>
                </c:pt>
                <c:pt idx="1334">
                  <c:v>213487</c:v>
                </c:pt>
                <c:pt idx="1335">
                  <c:v>217995</c:v>
                </c:pt>
                <c:pt idx="1336">
                  <c:v>223519</c:v>
                </c:pt>
                <c:pt idx="1337">
                  <c:v>221442</c:v>
                </c:pt>
                <c:pt idx="1338">
                  <c:v>214602</c:v>
                </c:pt>
                <c:pt idx="1339">
                  <c:v>208908</c:v>
                </c:pt>
                <c:pt idx="1340">
                  <c:v>210249</c:v>
                </c:pt>
                <c:pt idx="1341">
                  <c:v>217832</c:v>
                </c:pt>
                <c:pt idx="1342">
                  <c:v>223692</c:v>
                </c:pt>
                <c:pt idx="1343">
                  <c:v>218759</c:v>
                </c:pt>
                <c:pt idx="1344">
                  <c:v>212914</c:v>
                </c:pt>
                <c:pt idx="1345">
                  <c:v>208081</c:v>
                </c:pt>
                <c:pt idx="1346">
                  <c:v>212891</c:v>
                </c:pt>
                <c:pt idx="1347">
                  <c:v>218506</c:v>
                </c:pt>
                <c:pt idx="1348">
                  <c:v>217875</c:v>
                </c:pt>
                <c:pt idx="1349">
                  <c:v>212677</c:v>
                </c:pt>
                <c:pt idx="1350">
                  <c:v>207291</c:v>
                </c:pt>
                <c:pt idx="1351">
                  <c:v>210205</c:v>
                </c:pt>
                <c:pt idx="1352">
                  <c:v>217378</c:v>
                </c:pt>
                <c:pt idx="1353">
                  <c:v>223614</c:v>
                </c:pt>
                <c:pt idx="1354">
                  <c:v>217835</c:v>
                </c:pt>
                <c:pt idx="1355">
                  <c:v>212041</c:v>
                </c:pt>
                <c:pt idx="1356">
                  <c:v>207094</c:v>
                </c:pt>
                <c:pt idx="1357">
                  <c:v>213539</c:v>
                </c:pt>
                <c:pt idx="1358">
                  <c:v>219801</c:v>
                </c:pt>
                <c:pt idx="1359">
                  <c:v>220930</c:v>
                </c:pt>
                <c:pt idx="1360">
                  <c:v>215115</c:v>
                </c:pt>
                <c:pt idx="1361">
                  <c:v>209963</c:v>
                </c:pt>
                <c:pt idx="1362">
                  <c:v>215089</c:v>
                </c:pt>
                <c:pt idx="1363">
                  <c:v>221640</c:v>
                </c:pt>
                <c:pt idx="1364">
                  <c:v>222366</c:v>
                </c:pt>
                <c:pt idx="1365">
                  <c:v>216989</c:v>
                </c:pt>
                <c:pt idx="1366">
                  <c:v>210439</c:v>
                </c:pt>
                <c:pt idx="1367">
                  <c:v>205775</c:v>
                </c:pt>
                <c:pt idx="1368">
                  <c:v>212913</c:v>
                </c:pt>
                <c:pt idx="1369">
                  <c:v>219128</c:v>
                </c:pt>
                <c:pt idx="1370">
                  <c:v>221882</c:v>
                </c:pt>
                <c:pt idx="1371">
                  <c:v>216266</c:v>
                </c:pt>
                <c:pt idx="1372">
                  <c:v>212812</c:v>
                </c:pt>
                <c:pt idx="1373">
                  <c:v>220937</c:v>
                </c:pt>
                <c:pt idx="1374">
                  <c:v>227858</c:v>
                </c:pt>
                <c:pt idx="1375">
                  <c:v>226836</c:v>
                </c:pt>
                <c:pt idx="1376">
                  <c:v>219019</c:v>
                </c:pt>
                <c:pt idx="1377">
                  <c:v>212881</c:v>
                </c:pt>
                <c:pt idx="1378">
                  <c:v>208056</c:v>
                </c:pt>
                <c:pt idx="1379">
                  <c:v>213683</c:v>
                </c:pt>
                <c:pt idx="1380">
                  <c:v>219921</c:v>
                </c:pt>
                <c:pt idx="1381">
                  <c:v>220311</c:v>
                </c:pt>
                <c:pt idx="1382">
                  <c:v>214566</c:v>
                </c:pt>
                <c:pt idx="1383">
                  <c:v>214441</c:v>
                </c:pt>
                <c:pt idx="1384">
                  <c:v>221634</c:v>
                </c:pt>
                <c:pt idx="1385">
                  <c:v>228244</c:v>
                </c:pt>
                <c:pt idx="1386">
                  <c:v>225490</c:v>
                </c:pt>
                <c:pt idx="1387">
                  <c:v>218023</c:v>
                </c:pt>
                <c:pt idx="1388">
                  <c:v>211542</c:v>
                </c:pt>
                <c:pt idx="1389">
                  <c:v>207101</c:v>
                </c:pt>
                <c:pt idx="1390">
                  <c:v>212137</c:v>
                </c:pt>
                <c:pt idx="1391">
                  <c:v>218205</c:v>
                </c:pt>
                <c:pt idx="1392">
                  <c:v>218646</c:v>
                </c:pt>
                <c:pt idx="1393">
                  <c:v>213320</c:v>
                </c:pt>
                <c:pt idx="1394">
                  <c:v>216175</c:v>
                </c:pt>
                <c:pt idx="1395">
                  <c:v>223319</c:v>
                </c:pt>
                <c:pt idx="1396">
                  <c:v>229311</c:v>
                </c:pt>
                <c:pt idx="1397">
                  <c:v>225472</c:v>
                </c:pt>
                <c:pt idx="1398">
                  <c:v>217744</c:v>
                </c:pt>
                <c:pt idx="1399">
                  <c:v>211377</c:v>
                </c:pt>
                <c:pt idx="1400">
                  <c:v>206723</c:v>
                </c:pt>
                <c:pt idx="1401">
                  <c:v>211749</c:v>
                </c:pt>
                <c:pt idx="1402">
                  <c:v>217163</c:v>
                </c:pt>
                <c:pt idx="1403">
                  <c:v>217895</c:v>
                </c:pt>
                <c:pt idx="1404">
                  <c:v>213780</c:v>
                </c:pt>
                <c:pt idx="1405">
                  <c:v>217908</c:v>
                </c:pt>
                <c:pt idx="1406">
                  <c:v>225787</c:v>
                </c:pt>
                <c:pt idx="1407">
                  <c:v>230341</c:v>
                </c:pt>
                <c:pt idx="1408">
                  <c:v>224855</c:v>
                </c:pt>
                <c:pt idx="1409">
                  <c:v>217647</c:v>
                </c:pt>
                <c:pt idx="1410">
                  <c:v>211430</c:v>
                </c:pt>
                <c:pt idx="1411">
                  <c:v>207555</c:v>
                </c:pt>
                <c:pt idx="1412">
                  <c:v>213469</c:v>
                </c:pt>
                <c:pt idx="1413">
                  <c:v>218423</c:v>
                </c:pt>
                <c:pt idx="1414">
                  <c:v>216227</c:v>
                </c:pt>
                <c:pt idx="1415">
                  <c:v>214031</c:v>
                </c:pt>
                <c:pt idx="1416">
                  <c:v>218943</c:v>
                </c:pt>
                <c:pt idx="1417">
                  <c:v>226360</c:v>
                </c:pt>
                <c:pt idx="1418">
                  <c:v>229414</c:v>
                </c:pt>
                <c:pt idx="1419">
                  <c:v>222572</c:v>
                </c:pt>
                <c:pt idx="1420">
                  <c:v>215767</c:v>
                </c:pt>
                <c:pt idx="1421">
                  <c:v>209739</c:v>
                </c:pt>
                <c:pt idx="1422">
                  <c:v>205622</c:v>
                </c:pt>
                <c:pt idx="1423">
                  <c:v>211295</c:v>
                </c:pt>
                <c:pt idx="1424">
                  <c:v>216930</c:v>
                </c:pt>
                <c:pt idx="1425">
                  <c:v>213493</c:v>
                </c:pt>
                <c:pt idx="1426">
                  <c:v>212138</c:v>
                </c:pt>
                <c:pt idx="1427">
                  <c:v>215047</c:v>
                </c:pt>
                <c:pt idx="1428">
                  <c:v>220162</c:v>
                </c:pt>
                <c:pt idx="1429">
                  <c:v>223264</c:v>
                </c:pt>
                <c:pt idx="1430">
                  <c:v>217336</c:v>
                </c:pt>
                <c:pt idx="1431">
                  <c:v>210267</c:v>
                </c:pt>
                <c:pt idx="1432">
                  <c:v>205019</c:v>
                </c:pt>
                <c:pt idx="1433">
                  <c:v>203142</c:v>
                </c:pt>
                <c:pt idx="1434">
                  <c:v>209714</c:v>
                </c:pt>
                <c:pt idx="1435">
                  <c:v>214490</c:v>
                </c:pt>
                <c:pt idx="1436">
                  <c:v>216916</c:v>
                </c:pt>
                <c:pt idx="1437">
                  <c:v>214082</c:v>
                </c:pt>
                <c:pt idx="1438">
                  <c:v>214808</c:v>
                </c:pt>
                <c:pt idx="1439">
                  <c:v>221523</c:v>
                </c:pt>
                <c:pt idx="1440">
                  <c:v>223504</c:v>
                </c:pt>
                <c:pt idx="1441">
                  <c:v>218130</c:v>
                </c:pt>
                <c:pt idx="1442">
                  <c:v>211871</c:v>
                </c:pt>
                <c:pt idx="1443">
                  <c:v>206415</c:v>
                </c:pt>
                <c:pt idx="1444">
                  <c:v>207437</c:v>
                </c:pt>
                <c:pt idx="1445">
                  <c:v>213459</c:v>
                </c:pt>
                <c:pt idx="1446">
                  <c:v>219565</c:v>
                </c:pt>
                <c:pt idx="1447">
                  <c:v>224110</c:v>
                </c:pt>
                <c:pt idx="1448">
                  <c:v>221967</c:v>
                </c:pt>
                <c:pt idx="1449">
                  <c:v>223956</c:v>
                </c:pt>
                <c:pt idx="1450">
                  <c:v>227547</c:v>
                </c:pt>
                <c:pt idx="1451">
                  <c:v>225582</c:v>
                </c:pt>
                <c:pt idx="1452">
                  <c:v>220144</c:v>
                </c:pt>
                <c:pt idx="1453">
                  <c:v>214782</c:v>
                </c:pt>
                <c:pt idx="1454">
                  <c:v>209497</c:v>
                </c:pt>
                <c:pt idx="1455">
                  <c:v>213095</c:v>
                </c:pt>
                <c:pt idx="1456">
                  <c:v>218870</c:v>
                </c:pt>
                <c:pt idx="1457">
                  <c:v>223498</c:v>
                </c:pt>
                <c:pt idx="1458">
                  <c:v>221849</c:v>
                </c:pt>
                <c:pt idx="1459">
                  <c:v>216782</c:v>
                </c:pt>
                <c:pt idx="1460">
                  <c:v>212374</c:v>
                </c:pt>
                <c:pt idx="1461">
                  <c:v>219436</c:v>
                </c:pt>
                <c:pt idx="1462">
                  <c:v>223462</c:v>
                </c:pt>
                <c:pt idx="1463">
                  <c:v>219865</c:v>
                </c:pt>
                <c:pt idx="1464">
                  <c:v>213814</c:v>
                </c:pt>
                <c:pt idx="1465">
                  <c:v>208798</c:v>
                </c:pt>
                <c:pt idx="1466">
                  <c:v>208973</c:v>
                </c:pt>
                <c:pt idx="1467">
                  <c:v>218639</c:v>
                </c:pt>
                <c:pt idx="1468">
                  <c:v>224632</c:v>
                </c:pt>
                <c:pt idx="1469">
                  <c:v>222657</c:v>
                </c:pt>
                <c:pt idx="1470">
                  <c:v>216103</c:v>
                </c:pt>
                <c:pt idx="1471">
                  <c:v>211697</c:v>
                </c:pt>
                <c:pt idx="1472">
                  <c:v>214983</c:v>
                </c:pt>
                <c:pt idx="1473">
                  <c:v>220542</c:v>
                </c:pt>
                <c:pt idx="1474">
                  <c:v>218434</c:v>
                </c:pt>
                <c:pt idx="1475">
                  <c:v>211642</c:v>
                </c:pt>
                <c:pt idx="1476">
                  <c:v>207733</c:v>
                </c:pt>
                <c:pt idx="1477">
                  <c:v>211576</c:v>
                </c:pt>
                <c:pt idx="1478">
                  <c:v>218426</c:v>
                </c:pt>
                <c:pt idx="1479">
                  <c:v>223667</c:v>
                </c:pt>
                <c:pt idx="1480">
                  <c:v>217861</c:v>
                </c:pt>
                <c:pt idx="1481">
                  <c:v>211612</c:v>
                </c:pt>
                <c:pt idx="1482">
                  <c:v>208523</c:v>
                </c:pt>
                <c:pt idx="1483">
                  <c:v>214385</c:v>
                </c:pt>
                <c:pt idx="1484">
                  <c:v>220215</c:v>
                </c:pt>
                <c:pt idx="1485">
                  <c:v>221558</c:v>
                </c:pt>
                <c:pt idx="1486">
                  <c:v>213881</c:v>
                </c:pt>
                <c:pt idx="1487">
                  <c:v>209690</c:v>
                </c:pt>
                <c:pt idx="1488">
                  <c:v>217107</c:v>
                </c:pt>
                <c:pt idx="1489">
                  <c:v>222612</c:v>
                </c:pt>
                <c:pt idx="1490">
                  <c:v>225394</c:v>
                </c:pt>
                <c:pt idx="1491">
                  <c:v>219553</c:v>
                </c:pt>
                <c:pt idx="1492">
                  <c:v>212124</c:v>
                </c:pt>
                <c:pt idx="1493">
                  <c:v>207251</c:v>
                </c:pt>
                <c:pt idx="1494">
                  <c:v>214417</c:v>
                </c:pt>
                <c:pt idx="1495">
                  <c:v>219898</c:v>
                </c:pt>
                <c:pt idx="1496">
                  <c:v>220225</c:v>
                </c:pt>
                <c:pt idx="1497">
                  <c:v>214083</c:v>
                </c:pt>
                <c:pt idx="1498">
                  <c:v>209904</c:v>
                </c:pt>
                <c:pt idx="1499">
                  <c:v>218949</c:v>
                </c:pt>
                <c:pt idx="1500">
                  <c:v>226142</c:v>
                </c:pt>
                <c:pt idx="1501">
                  <c:v>228811</c:v>
                </c:pt>
                <c:pt idx="1502">
                  <c:v>221823</c:v>
                </c:pt>
                <c:pt idx="1503">
                  <c:v>215603</c:v>
                </c:pt>
                <c:pt idx="1504">
                  <c:v>214825</c:v>
                </c:pt>
                <c:pt idx="1505">
                  <c:v>220112</c:v>
                </c:pt>
                <c:pt idx="1506">
                  <c:v>221827</c:v>
                </c:pt>
                <c:pt idx="1507">
                  <c:v>221880</c:v>
                </c:pt>
                <c:pt idx="1508">
                  <c:v>217139</c:v>
                </c:pt>
                <c:pt idx="1509">
                  <c:v>214178</c:v>
                </c:pt>
                <c:pt idx="1510">
                  <c:v>221082</c:v>
                </c:pt>
                <c:pt idx="1511">
                  <c:v>225998</c:v>
                </c:pt>
                <c:pt idx="1512">
                  <c:v>223349</c:v>
                </c:pt>
                <c:pt idx="1513">
                  <c:v>217591</c:v>
                </c:pt>
                <c:pt idx="1514">
                  <c:v>212569</c:v>
                </c:pt>
                <c:pt idx="1515">
                  <c:v>211117</c:v>
                </c:pt>
                <c:pt idx="1516">
                  <c:v>216353</c:v>
                </c:pt>
                <c:pt idx="1517">
                  <c:v>223128</c:v>
                </c:pt>
                <c:pt idx="1518">
                  <c:v>223372</c:v>
                </c:pt>
                <c:pt idx="1519">
                  <c:v>217772</c:v>
                </c:pt>
                <c:pt idx="1520">
                  <c:v>217336</c:v>
                </c:pt>
                <c:pt idx="1521">
                  <c:v>223900</c:v>
                </c:pt>
                <c:pt idx="1522">
                  <c:v>227886</c:v>
                </c:pt>
                <c:pt idx="1523">
                  <c:v>222712</c:v>
                </c:pt>
                <c:pt idx="1524">
                  <c:v>217222</c:v>
                </c:pt>
                <c:pt idx="1525">
                  <c:v>211861</c:v>
                </c:pt>
                <c:pt idx="1526">
                  <c:v>211887</c:v>
                </c:pt>
                <c:pt idx="1527">
                  <c:v>218817</c:v>
                </c:pt>
                <c:pt idx="1528">
                  <c:v>222513</c:v>
                </c:pt>
                <c:pt idx="1529">
                  <c:v>218723</c:v>
                </c:pt>
                <c:pt idx="1530">
                  <c:v>216338</c:v>
                </c:pt>
                <c:pt idx="1531">
                  <c:v>220730</c:v>
                </c:pt>
                <c:pt idx="1532">
                  <c:v>228070</c:v>
                </c:pt>
                <c:pt idx="1533">
                  <c:v>227866</c:v>
                </c:pt>
                <c:pt idx="1534">
                  <c:v>221551</c:v>
                </c:pt>
                <c:pt idx="1535">
                  <c:v>215385</c:v>
                </c:pt>
                <c:pt idx="1536">
                  <c:v>210093</c:v>
                </c:pt>
                <c:pt idx="1537">
                  <c:v>211250</c:v>
                </c:pt>
                <c:pt idx="1538">
                  <c:v>216762</c:v>
                </c:pt>
                <c:pt idx="1539">
                  <c:v>220576</c:v>
                </c:pt>
                <c:pt idx="1540">
                  <c:v>217567</c:v>
                </c:pt>
                <c:pt idx="1541">
                  <c:v>217789</c:v>
                </c:pt>
                <c:pt idx="1542">
                  <c:v>223607</c:v>
                </c:pt>
                <c:pt idx="1543">
                  <c:v>229870</c:v>
                </c:pt>
                <c:pt idx="1544">
                  <c:v>226435</c:v>
                </c:pt>
                <c:pt idx="1545">
                  <c:v>219831</c:v>
                </c:pt>
                <c:pt idx="1546">
                  <c:v>213691</c:v>
                </c:pt>
                <c:pt idx="1547">
                  <c:v>208801</c:v>
                </c:pt>
                <c:pt idx="1548">
                  <c:v>212507</c:v>
                </c:pt>
                <c:pt idx="1549">
                  <c:v>218594</c:v>
                </c:pt>
                <c:pt idx="1550">
                  <c:v>221030</c:v>
                </c:pt>
                <c:pt idx="1551">
                  <c:v>218677</c:v>
                </c:pt>
                <c:pt idx="1552">
                  <c:v>218458</c:v>
                </c:pt>
                <c:pt idx="1553">
                  <c:v>224230</c:v>
                </c:pt>
                <c:pt idx="1554">
                  <c:v>228764</c:v>
                </c:pt>
                <c:pt idx="1555">
                  <c:v>222854</c:v>
                </c:pt>
                <c:pt idx="1556">
                  <c:v>216967</c:v>
                </c:pt>
                <c:pt idx="1557">
                  <c:v>210922</c:v>
                </c:pt>
                <c:pt idx="1558">
                  <c:v>206643</c:v>
                </c:pt>
                <c:pt idx="1559">
                  <c:v>210812</c:v>
                </c:pt>
                <c:pt idx="1560">
                  <c:v>216441</c:v>
                </c:pt>
                <c:pt idx="1561">
                  <c:v>218135</c:v>
                </c:pt>
                <c:pt idx="1562">
                  <c:v>215520</c:v>
                </c:pt>
                <c:pt idx="1563">
                  <c:v>216055</c:v>
                </c:pt>
                <c:pt idx="1564">
                  <c:v>223695</c:v>
                </c:pt>
                <c:pt idx="1565">
                  <c:v>227639</c:v>
                </c:pt>
                <c:pt idx="1566">
                  <c:v>220544</c:v>
                </c:pt>
                <c:pt idx="1567">
                  <c:v>213653</c:v>
                </c:pt>
                <c:pt idx="1568">
                  <c:v>207931</c:v>
                </c:pt>
                <c:pt idx="1569">
                  <c:v>205180</c:v>
                </c:pt>
                <c:pt idx="1570">
                  <c:v>210391</c:v>
                </c:pt>
                <c:pt idx="1571">
                  <c:v>216532</c:v>
                </c:pt>
                <c:pt idx="1572">
                  <c:v>219713</c:v>
                </c:pt>
                <c:pt idx="1573">
                  <c:v>217466</c:v>
                </c:pt>
                <c:pt idx="1574">
                  <c:v>220189</c:v>
                </c:pt>
                <c:pt idx="1575">
                  <c:v>227748</c:v>
                </c:pt>
                <c:pt idx="1576">
                  <c:v>229515</c:v>
                </c:pt>
                <c:pt idx="1577">
                  <c:v>221612</c:v>
                </c:pt>
                <c:pt idx="1578">
                  <c:v>215421</c:v>
                </c:pt>
                <c:pt idx="1579">
                  <c:v>209856</c:v>
                </c:pt>
                <c:pt idx="1580">
                  <c:v>210080</c:v>
                </c:pt>
                <c:pt idx="1581">
                  <c:v>215627</c:v>
                </c:pt>
                <c:pt idx="1582">
                  <c:v>220637</c:v>
                </c:pt>
                <c:pt idx="1583">
                  <c:v>219852</c:v>
                </c:pt>
                <c:pt idx="1584">
                  <c:v>219266</c:v>
                </c:pt>
                <c:pt idx="1585">
                  <c:v>223141</c:v>
                </c:pt>
                <c:pt idx="1586">
                  <c:v>230425</c:v>
                </c:pt>
                <c:pt idx="1587">
                  <c:v>228589</c:v>
                </c:pt>
                <c:pt idx="1588">
                  <c:v>221201</c:v>
                </c:pt>
                <c:pt idx="1589">
                  <c:v>215405</c:v>
                </c:pt>
                <c:pt idx="1590">
                  <c:v>210177</c:v>
                </c:pt>
                <c:pt idx="1591">
                  <c:v>211193</c:v>
                </c:pt>
                <c:pt idx="1592">
                  <c:v>216188</c:v>
                </c:pt>
                <c:pt idx="1593">
                  <c:v>221054</c:v>
                </c:pt>
                <c:pt idx="1594">
                  <c:v>220215</c:v>
                </c:pt>
                <c:pt idx="1595">
                  <c:v>216819</c:v>
                </c:pt>
                <c:pt idx="1596">
                  <c:v>223439</c:v>
                </c:pt>
                <c:pt idx="1597">
                  <c:v>227575</c:v>
                </c:pt>
                <c:pt idx="1598">
                  <c:v>223763</c:v>
                </c:pt>
                <c:pt idx="1599">
                  <c:v>217897</c:v>
                </c:pt>
                <c:pt idx="1600">
                  <c:v>212677</c:v>
                </c:pt>
                <c:pt idx="1601">
                  <c:v>208317</c:v>
                </c:pt>
                <c:pt idx="1602">
                  <c:v>209945</c:v>
                </c:pt>
                <c:pt idx="1603">
                  <c:v>216681</c:v>
                </c:pt>
                <c:pt idx="1604">
                  <c:v>221915</c:v>
                </c:pt>
                <c:pt idx="1605">
                  <c:v>221374</c:v>
                </c:pt>
                <c:pt idx="1606">
                  <c:v>218440</c:v>
                </c:pt>
                <c:pt idx="1607">
                  <c:v>218843</c:v>
                </c:pt>
                <c:pt idx="1608">
                  <c:v>225634</c:v>
                </c:pt>
                <c:pt idx="1609">
                  <c:v>226028</c:v>
                </c:pt>
                <c:pt idx="1610">
                  <c:v>219916</c:v>
                </c:pt>
                <c:pt idx="1611">
                  <c:v>214475</c:v>
                </c:pt>
                <c:pt idx="1612">
                  <c:v>210199</c:v>
                </c:pt>
                <c:pt idx="1613">
                  <c:v>212811</c:v>
                </c:pt>
                <c:pt idx="1614">
                  <c:v>219865</c:v>
                </c:pt>
                <c:pt idx="1615">
                  <c:v>226700</c:v>
                </c:pt>
                <c:pt idx="1616">
                  <c:v>225599</c:v>
                </c:pt>
                <c:pt idx="1617">
                  <c:v>220934</c:v>
                </c:pt>
                <c:pt idx="1618">
                  <c:v>221996</c:v>
                </c:pt>
                <c:pt idx="1619">
                  <c:v>225546</c:v>
                </c:pt>
                <c:pt idx="1620">
                  <c:v>225243</c:v>
                </c:pt>
                <c:pt idx="1621">
                  <c:v>219693</c:v>
                </c:pt>
                <c:pt idx="1622">
                  <c:v>214740</c:v>
                </c:pt>
                <c:pt idx="1623">
                  <c:v>211221</c:v>
                </c:pt>
                <c:pt idx="1624">
                  <c:v>214157</c:v>
                </c:pt>
                <c:pt idx="1625">
                  <c:v>221823</c:v>
                </c:pt>
                <c:pt idx="1626">
                  <c:v>227012</c:v>
                </c:pt>
                <c:pt idx="1627">
                  <c:v>223541</c:v>
                </c:pt>
                <c:pt idx="1628">
                  <c:v>217936</c:v>
                </c:pt>
                <c:pt idx="1629">
                  <c:v>215261</c:v>
                </c:pt>
                <c:pt idx="1630">
                  <c:v>218996</c:v>
                </c:pt>
                <c:pt idx="1631">
                  <c:v>222640</c:v>
                </c:pt>
                <c:pt idx="1632">
                  <c:v>218997</c:v>
                </c:pt>
                <c:pt idx="1633">
                  <c:v>214120</c:v>
                </c:pt>
                <c:pt idx="1634">
                  <c:v>211559</c:v>
                </c:pt>
                <c:pt idx="1635">
                  <c:v>215756</c:v>
                </c:pt>
                <c:pt idx="1636">
                  <c:v>223862</c:v>
                </c:pt>
                <c:pt idx="1637">
                  <c:v>227015</c:v>
                </c:pt>
                <c:pt idx="1638">
                  <c:v>220909</c:v>
                </c:pt>
                <c:pt idx="1639">
                  <c:v>215472</c:v>
                </c:pt>
                <c:pt idx="1640">
                  <c:v>211915</c:v>
                </c:pt>
                <c:pt idx="1641">
                  <c:v>215229</c:v>
                </c:pt>
                <c:pt idx="1642">
                  <c:v>219893</c:v>
                </c:pt>
                <c:pt idx="1643">
                  <c:v>218983</c:v>
                </c:pt>
                <c:pt idx="1644">
                  <c:v>214175</c:v>
                </c:pt>
                <c:pt idx="1645">
                  <c:v>212528</c:v>
                </c:pt>
                <c:pt idx="1646">
                  <c:v>218791</c:v>
                </c:pt>
                <c:pt idx="1647">
                  <c:v>224206</c:v>
                </c:pt>
                <c:pt idx="1648">
                  <c:v>224768</c:v>
                </c:pt>
                <c:pt idx="1649">
                  <c:v>218065</c:v>
                </c:pt>
                <c:pt idx="1650">
                  <c:v>212806</c:v>
                </c:pt>
                <c:pt idx="1651">
                  <c:v>209496</c:v>
                </c:pt>
                <c:pt idx="1652">
                  <c:v>213133</c:v>
                </c:pt>
                <c:pt idx="1653">
                  <c:v>219351</c:v>
                </c:pt>
                <c:pt idx="1654">
                  <c:v>219174</c:v>
                </c:pt>
                <c:pt idx="1655">
                  <c:v>214693</c:v>
                </c:pt>
                <c:pt idx="1656">
                  <c:v>212618</c:v>
                </c:pt>
                <c:pt idx="1657">
                  <c:v>218127</c:v>
                </c:pt>
                <c:pt idx="1658">
                  <c:v>226125</c:v>
                </c:pt>
                <c:pt idx="1659">
                  <c:v>225675</c:v>
                </c:pt>
                <c:pt idx="1660">
                  <c:v>218031</c:v>
                </c:pt>
                <c:pt idx="1661">
                  <c:v>212340</c:v>
                </c:pt>
                <c:pt idx="1662">
                  <c:v>209529</c:v>
                </c:pt>
                <c:pt idx="1663">
                  <c:v>213640</c:v>
                </c:pt>
                <c:pt idx="1664">
                  <c:v>219779</c:v>
                </c:pt>
                <c:pt idx="1665">
                  <c:v>219661</c:v>
                </c:pt>
                <c:pt idx="1666">
                  <c:v>214920</c:v>
                </c:pt>
                <c:pt idx="1667">
                  <c:v>215159</c:v>
                </c:pt>
                <c:pt idx="1668">
                  <c:v>223270</c:v>
                </c:pt>
                <c:pt idx="1669">
                  <c:v>228428</c:v>
                </c:pt>
                <c:pt idx="1670">
                  <c:v>224701</c:v>
                </c:pt>
                <c:pt idx="1671">
                  <c:v>217489</c:v>
                </c:pt>
                <c:pt idx="1672">
                  <c:v>211688</c:v>
                </c:pt>
                <c:pt idx="1673">
                  <c:v>208026</c:v>
                </c:pt>
                <c:pt idx="1674">
                  <c:v>212229</c:v>
                </c:pt>
                <c:pt idx="1675">
                  <c:v>218826</c:v>
                </c:pt>
                <c:pt idx="1676">
                  <c:v>218613</c:v>
                </c:pt>
                <c:pt idx="1677">
                  <c:v>213958</c:v>
                </c:pt>
                <c:pt idx="1678">
                  <c:v>214956</c:v>
                </c:pt>
                <c:pt idx="1679">
                  <c:v>223443</c:v>
                </c:pt>
                <c:pt idx="1680">
                  <c:v>229659</c:v>
                </c:pt>
                <c:pt idx="1681">
                  <c:v>224915</c:v>
                </c:pt>
                <c:pt idx="1682">
                  <c:v>217825</c:v>
                </c:pt>
                <c:pt idx="1683">
                  <c:v>211793</c:v>
                </c:pt>
                <c:pt idx="1684">
                  <c:v>207992</c:v>
                </c:pt>
                <c:pt idx="1685">
                  <c:v>212507</c:v>
                </c:pt>
                <c:pt idx="1686">
                  <c:v>219299</c:v>
                </c:pt>
                <c:pt idx="1687">
                  <c:v>219636</c:v>
                </c:pt>
                <c:pt idx="1688">
                  <c:v>215039</c:v>
                </c:pt>
                <c:pt idx="1689">
                  <c:v>217672</c:v>
                </c:pt>
                <c:pt idx="1690">
                  <c:v>226535</c:v>
                </c:pt>
                <c:pt idx="1691">
                  <c:v>232788</c:v>
                </c:pt>
                <c:pt idx="1692">
                  <c:v>227383</c:v>
                </c:pt>
                <c:pt idx="1693">
                  <c:v>220329</c:v>
                </c:pt>
                <c:pt idx="1694">
                  <c:v>213893</c:v>
                </c:pt>
                <c:pt idx="1695">
                  <c:v>209462</c:v>
                </c:pt>
                <c:pt idx="1696">
                  <c:v>214399</c:v>
                </c:pt>
                <c:pt idx="1697">
                  <c:v>220039</c:v>
                </c:pt>
                <c:pt idx="1698">
                  <c:v>219706</c:v>
                </c:pt>
                <c:pt idx="1699">
                  <c:v>215496</c:v>
                </c:pt>
                <c:pt idx="1700">
                  <c:v>221221</c:v>
                </c:pt>
                <c:pt idx="1701">
                  <c:v>228706</c:v>
                </c:pt>
                <c:pt idx="1702">
                  <c:v>232562</c:v>
                </c:pt>
                <c:pt idx="1703">
                  <c:v>224659</c:v>
                </c:pt>
                <c:pt idx="1704">
                  <c:v>218202</c:v>
                </c:pt>
                <c:pt idx="1705">
                  <c:v>212216</c:v>
                </c:pt>
                <c:pt idx="1706">
                  <c:v>208779</c:v>
                </c:pt>
                <c:pt idx="1707">
                  <c:v>214630</c:v>
                </c:pt>
                <c:pt idx="1708">
                  <c:v>220009</c:v>
                </c:pt>
                <c:pt idx="1709">
                  <c:v>219112</c:v>
                </c:pt>
                <c:pt idx="1710">
                  <c:v>215512</c:v>
                </c:pt>
                <c:pt idx="1711">
                  <c:v>221590</c:v>
                </c:pt>
                <c:pt idx="1712">
                  <c:v>229284</c:v>
                </c:pt>
                <c:pt idx="1713">
                  <c:v>232515</c:v>
                </c:pt>
                <c:pt idx="1714">
                  <c:v>223991</c:v>
                </c:pt>
                <c:pt idx="1715">
                  <c:v>217768</c:v>
                </c:pt>
                <c:pt idx="1716">
                  <c:v>212103</c:v>
                </c:pt>
                <c:pt idx="1717">
                  <c:v>210272</c:v>
                </c:pt>
                <c:pt idx="1718">
                  <c:v>215307</c:v>
                </c:pt>
                <c:pt idx="1719">
                  <c:v>220370</c:v>
                </c:pt>
                <c:pt idx="1720">
                  <c:v>218125</c:v>
                </c:pt>
                <c:pt idx="1721">
                  <c:v>215005</c:v>
                </c:pt>
                <c:pt idx="1722">
                  <c:v>222605</c:v>
                </c:pt>
                <c:pt idx="1723">
                  <c:v>230862</c:v>
                </c:pt>
                <c:pt idx="1724">
                  <c:v>233164</c:v>
                </c:pt>
                <c:pt idx="1725">
                  <c:v>225750</c:v>
                </c:pt>
                <c:pt idx="1726">
                  <c:v>219438</c:v>
                </c:pt>
                <c:pt idx="1727">
                  <c:v>213658</c:v>
                </c:pt>
                <c:pt idx="1728">
                  <c:v>212594</c:v>
                </c:pt>
                <c:pt idx="1729">
                  <c:v>217640</c:v>
                </c:pt>
                <c:pt idx="1730">
                  <c:v>221277</c:v>
                </c:pt>
                <c:pt idx="1731">
                  <c:v>219139</c:v>
                </c:pt>
                <c:pt idx="1732">
                  <c:v>216884</c:v>
                </c:pt>
                <c:pt idx="1733">
                  <c:v>224303</c:v>
                </c:pt>
                <c:pt idx="1734">
                  <c:v>229615</c:v>
                </c:pt>
                <c:pt idx="1735">
                  <c:v>228732</c:v>
                </c:pt>
                <c:pt idx="1736">
                  <c:v>221753</c:v>
                </c:pt>
                <c:pt idx="1737">
                  <c:v>216592</c:v>
                </c:pt>
                <c:pt idx="1738">
                  <c:v>211690</c:v>
                </c:pt>
                <c:pt idx="1739">
                  <c:v>212887</c:v>
                </c:pt>
                <c:pt idx="1740">
                  <c:v>218335</c:v>
                </c:pt>
                <c:pt idx="1741">
                  <c:v>221429</c:v>
                </c:pt>
                <c:pt idx="1742">
                  <c:v>219217</c:v>
                </c:pt>
                <c:pt idx="1743">
                  <c:v>218088</c:v>
                </c:pt>
                <c:pt idx="1744">
                  <c:v>223812</c:v>
                </c:pt>
                <c:pt idx="1745">
                  <c:v>227941</c:v>
                </c:pt>
                <c:pt idx="1746">
                  <c:v>224531</c:v>
                </c:pt>
                <c:pt idx="1747">
                  <c:v>219316</c:v>
                </c:pt>
                <c:pt idx="1748">
                  <c:v>214407</c:v>
                </c:pt>
                <c:pt idx="1749">
                  <c:v>211464</c:v>
                </c:pt>
                <c:pt idx="1750">
                  <c:v>215663</c:v>
                </c:pt>
                <c:pt idx="1751">
                  <c:v>222171</c:v>
                </c:pt>
                <c:pt idx="1752">
                  <c:v>225352</c:v>
                </c:pt>
                <c:pt idx="1753">
                  <c:v>223561</c:v>
                </c:pt>
                <c:pt idx="1754">
                  <c:v>220752</c:v>
                </c:pt>
                <c:pt idx="1755">
                  <c:v>223941</c:v>
                </c:pt>
                <c:pt idx="1756">
                  <c:v>228006</c:v>
                </c:pt>
                <c:pt idx="1757">
                  <c:v>227988</c:v>
                </c:pt>
                <c:pt idx="1758">
                  <c:v>224675</c:v>
                </c:pt>
                <c:pt idx="1759">
                  <c:v>221212</c:v>
                </c:pt>
                <c:pt idx="1760">
                  <c:v>220303</c:v>
                </c:pt>
                <c:pt idx="1761">
                  <c:v>220471</c:v>
                </c:pt>
                <c:pt idx="1762">
                  <c:v>227893</c:v>
                </c:pt>
                <c:pt idx="1763">
                  <c:v>228365</c:v>
                </c:pt>
                <c:pt idx="1764">
                  <c:v>224854</c:v>
                </c:pt>
                <c:pt idx="1765">
                  <c:v>222685</c:v>
                </c:pt>
                <c:pt idx="1766">
                  <c:v>224379</c:v>
                </c:pt>
                <c:pt idx="1767">
                  <c:v>229171</c:v>
                </c:pt>
                <c:pt idx="1768">
                  <c:v>229231</c:v>
                </c:pt>
                <c:pt idx="1769">
                  <c:v>226314</c:v>
                </c:pt>
                <c:pt idx="1770">
                  <c:v>223328</c:v>
                </c:pt>
                <c:pt idx="1771">
                  <c:v>221648</c:v>
                </c:pt>
                <c:pt idx="1772">
                  <c:v>225882</c:v>
                </c:pt>
                <c:pt idx="1773">
                  <c:v>234022</c:v>
                </c:pt>
                <c:pt idx="1774">
                  <c:v>232775</c:v>
                </c:pt>
                <c:pt idx="1775">
                  <c:v>230188</c:v>
                </c:pt>
                <c:pt idx="1776">
                  <c:v>227130</c:v>
                </c:pt>
                <c:pt idx="1777">
                  <c:v>224716</c:v>
                </c:pt>
                <c:pt idx="1778">
                  <c:v>223276</c:v>
                </c:pt>
                <c:pt idx="1779">
                  <c:v>225542</c:v>
                </c:pt>
                <c:pt idx="1780">
                  <c:v>224484</c:v>
                </c:pt>
                <c:pt idx="1781">
                  <c:v>221922</c:v>
                </c:pt>
                <c:pt idx="1782">
                  <c:v>222674</c:v>
                </c:pt>
                <c:pt idx="1783">
                  <c:v>229252</c:v>
                </c:pt>
                <c:pt idx="1784">
                  <c:v>234760</c:v>
                </c:pt>
                <c:pt idx="1785">
                  <c:v>233777</c:v>
                </c:pt>
                <c:pt idx="1786">
                  <c:v>228530</c:v>
                </c:pt>
                <c:pt idx="1787">
                  <c:v>224135</c:v>
                </c:pt>
                <c:pt idx="1788">
                  <c:v>220919</c:v>
                </c:pt>
                <c:pt idx="1789">
                  <c:v>223377</c:v>
                </c:pt>
                <c:pt idx="1790">
                  <c:v>225056</c:v>
                </c:pt>
                <c:pt idx="1791">
                  <c:v>222830</c:v>
                </c:pt>
                <c:pt idx="1792">
                  <c:v>220968</c:v>
                </c:pt>
                <c:pt idx="1793">
                  <c:v>221099</c:v>
                </c:pt>
                <c:pt idx="1794">
                  <c:v>227197</c:v>
                </c:pt>
                <c:pt idx="1795">
                  <c:v>230478</c:v>
                </c:pt>
                <c:pt idx="1796">
                  <c:v>227281</c:v>
                </c:pt>
                <c:pt idx="1797">
                  <c:v>222620</c:v>
                </c:pt>
                <c:pt idx="1798">
                  <c:v>218422</c:v>
                </c:pt>
                <c:pt idx="1799">
                  <c:v>216669</c:v>
                </c:pt>
                <c:pt idx="1800">
                  <c:v>218472</c:v>
                </c:pt>
                <c:pt idx="1801">
                  <c:v>223381</c:v>
                </c:pt>
                <c:pt idx="1802">
                  <c:v>223030</c:v>
                </c:pt>
                <c:pt idx="1803">
                  <c:v>219705</c:v>
                </c:pt>
                <c:pt idx="1804">
                  <c:v>219022</c:v>
                </c:pt>
                <c:pt idx="1805">
                  <c:v>226168</c:v>
                </c:pt>
                <c:pt idx="1806">
                  <c:v>227961</c:v>
                </c:pt>
                <c:pt idx="1807">
                  <c:v>222390</c:v>
                </c:pt>
                <c:pt idx="1808">
                  <c:v>217402</c:v>
                </c:pt>
                <c:pt idx="1809">
                  <c:v>213230</c:v>
                </c:pt>
                <c:pt idx="1810">
                  <c:v>213040</c:v>
                </c:pt>
                <c:pt idx="1811">
                  <c:v>218226</c:v>
                </c:pt>
                <c:pt idx="1812">
                  <c:v>222291</c:v>
                </c:pt>
                <c:pt idx="1813">
                  <c:v>220502</c:v>
                </c:pt>
                <c:pt idx="1814">
                  <c:v>218145</c:v>
                </c:pt>
                <c:pt idx="1815">
                  <c:v>220330</c:v>
                </c:pt>
                <c:pt idx="1816">
                  <c:v>226368</c:v>
                </c:pt>
                <c:pt idx="1817">
                  <c:v>228776</c:v>
                </c:pt>
                <c:pt idx="1818">
                  <c:v>222491</c:v>
                </c:pt>
                <c:pt idx="1819">
                  <c:v>217735</c:v>
                </c:pt>
                <c:pt idx="1820">
                  <c:v>213334</c:v>
                </c:pt>
                <c:pt idx="1821">
                  <c:v>215816</c:v>
                </c:pt>
                <c:pt idx="1822">
                  <c:v>221754</c:v>
                </c:pt>
                <c:pt idx="1823">
                  <c:v>225972</c:v>
                </c:pt>
                <c:pt idx="1824">
                  <c:v>222996</c:v>
                </c:pt>
                <c:pt idx="1825">
                  <c:v>220849</c:v>
                </c:pt>
                <c:pt idx="1826">
                  <c:v>226250</c:v>
                </c:pt>
                <c:pt idx="1827">
                  <c:v>231309</c:v>
                </c:pt>
                <c:pt idx="1828">
                  <c:v>229969</c:v>
                </c:pt>
                <c:pt idx="1829">
                  <c:v>224624</c:v>
                </c:pt>
                <c:pt idx="1830">
                  <c:v>219933</c:v>
                </c:pt>
                <c:pt idx="1831">
                  <c:v>215995</c:v>
                </c:pt>
                <c:pt idx="1832">
                  <c:v>218989</c:v>
                </c:pt>
                <c:pt idx="1833">
                  <c:v>225957</c:v>
                </c:pt>
                <c:pt idx="1834">
                  <c:v>228732</c:v>
                </c:pt>
                <c:pt idx="1835">
                  <c:v>226332</c:v>
                </c:pt>
                <c:pt idx="1836">
                  <c:v>231053</c:v>
                </c:pt>
                <c:pt idx="1837">
                  <c:v>232923</c:v>
                </c:pt>
                <c:pt idx="1838">
                  <c:v>238611</c:v>
                </c:pt>
                <c:pt idx="1839">
                  <c:v>234469</c:v>
                </c:pt>
                <c:pt idx="1840">
                  <c:v>228800</c:v>
                </c:pt>
                <c:pt idx="1841">
                  <c:v>223324</c:v>
                </c:pt>
                <c:pt idx="1842">
                  <c:v>219112</c:v>
                </c:pt>
                <c:pt idx="1843">
                  <c:v>221333</c:v>
                </c:pt>
                <c:pt idx="1844">
                  <c:v>226357</c:v>
                </c:pt>
                <c:pt idx="1845">
                  <c:v>226295</c:v>
                </c:pt>
                <c:pt idx="1846">
                  <c:v>221812</c:v>
                </c:pt>
                <c:pt idx="1847">
                  <c:v>221740</c:v>
                </c:pt>
                <c:pt idx="1848">
                  <c:v>226701</c:v>
                </c:pt>
                <c:pt idx="1849">
                  <c:v>232986</c:v>
                </c:pt>
                <c:pt idx="1850">
                  <c:v>228835</c:v>
                </c:pt>
                <c:pt idx="1851">
                  <c:v>223787</c:v>
                </c:pt>
                <c:pt idx="1852">
                  <c:v>218718</c:v>
                </c:pt>
                <c:pt idx="1853">
                  <c:v>215333</c:v>
                </c:pt>
                <c:pt idx="1854">
                  <c:v>218527</c:v>
                </c:pt>
                <c:pt idx="1855">
                  <c:v>223806</c:v>
                </c:pt>
                <c:pt idx="1856">
                  <c:v>222980</c:v>
                </c:pt>
                <c:pt idx="1857">
                  <c:v>219912</c:v>
                </c:pt>
                <c:pt idx="1858">
                  <c:v>225411</c:v>
                </c:pt>
                <c:pt idx="1859">
                  <c:v>231825</c:v>
                </c:pt>
                <c:pt idx="1860">
                  <c:v>235245</c:v>
                </c:pt>
                <c:pt idx="1861">
                  <c:v>229846</c:v>
                </c:pt>
                <c:pt idx="1862">
                  <c:v>223822</c:v>
                </c:pt>
                <c:pt idx="1863">
                  <c:v>218625</c:v>
                </c:pt>
                <c:pt idx="1864">
                  <c:v>215808</c:v>
                </c:pt>
                <c:pt idx="1865">
                  <c:v>220128</c:v>
                </c:pt>
                <c:pt idx="1866">
                  <c:v>224748</c:v>
                </c:pt>
                <c:pt idx="1867">
                  <c:v>222395</c:v>
                </c:pt>
                <c:pt idx="1868">
                  <c:v>219239</c:v>
                </c:pt>
                <c:pt idx="1869">
                  <c:v>227089</c:v>
                </c:pt>
                <c:pt idx="1870">
                  <c:v>232763</c:v>
                </c:pt>
                <c:pt idx="1871">
                  <c:v>232395</c:v>
                </c:pt>
                <c:pt idx="1872">
                  <c:v>226397</c:v>
                </c:pt>
                <c:pt idx="1873">
                  <c:v>220849</c:v>
                </c:pt>
                <c:pt idx="1874">
                  <c:v>215661</c:v>
                </c:pt>
                <c:pt idx="1875">
                  <c:v>215159</c:v>
                </c:pt>
                <c:pt idx="1876">
                  <c:v>220638</c:v>
                </c:pt>
                <c:pt idx="1877">
                  <c:v>225637</c:v>
                </c:pt>
                <c:pt idx="1878">
                  <c:v>221555</c:v>
                </c:pt>
                <c:pt idx="1879">
                  <c:v>220548</c:v>
                </c:pt>
                <c:pt idx="1880">
                  <c:v>228314</c:v>
                </c:pt>
                <c:pt idx="1881">
                  <c:v>235467</c:v>
                </c:pt>
                <c:pt idx="1882">
                  <c:v>235152</c:v>
                </c:pt>
                <c:pt idx="1883">
                  <c:v>228242</c:v>
                </c:pt>
                <c:pt idx="1884">
                  <c:v>221853</c:v>
                </c:pt>
                <c:pt idx="1885">
                  <c:v>216427</c:v>
                </c:pt>
                <c:pt idx="1886">
                  <c:v>216437</c:v>
                </c:pt>
                <c:pt idx="1887">
                  <c:v>222884</c:v>
                </c:pt>
                <c:pt idx="1888">
                  <c:v>225071</c:v>
                </c:pt>
                <c:pt idx="1889">
                  <c:v>220814</c:v>
                </c:pt>
                <c:pt idx="1890">
                  <c:v>217516</c:v>
                </c:pt>
                <c:pt idx="1891">
                  <c:v>224299</c:v>
                </c:pt>
                <c:pt idx="1892">
                  <c:v>230508</c:v>
                </c:pt>
                <c:pt idx="1893">
                  <c:v>229939</c:v>
                </c:pt>
                <c:pt idx="1894">
                  <c:v>223338</c:v>
                </c:pt>
                <c:pt idx="1895">
                  <c:v>217677</c:v>
                </c:pt>
                <c:pt idx="1896">
                  <c:v>213037</c:v>
                </c:pt>
                <c:pt idx="1897">
                  <c:v>215411</c:v>
                </c:pt>
                <c:pt idx="1898">
                  <c:v>222446</c:v>
                </c:pt>
                <c:pt idx="1899">
                  <c:v>221353</c:v>
                </c:pt>
                <c:pt idx="1900">
                  <c:v>217567</c:v>
                </c:pt>
                <c:pt idx="1901">
                  <c:v>215103</c:v>
                </c:pt>
                <c:pt idx="1902">
                  <c:v>221700</c:v>
                </c:pt>
                <c:pt idx="1903">
                  <c:v>226751</c:v>
                </c:pt>
                <c:pt idx="1904">
                  <c:v>224514</c:v>
                </c:pt>
                <c:pt idx="1905">
                  <c:v>220150</c:v>
                </c:pt>
                <c:pt idx="1906">
                  <c:v>215062</c:v>
                </c:pt>
                <c:pt idx="1907">
                  <c:v>210993</c:v>
                </c:pt>
                <c:pt idx="1908">
                  <c:v>216164</c:v>
                </c:pt>
                <c:pt idx="1909">
                  <c:v>221227</c:v>
                </c:pt>
                <c:pt idx="1910">
                  <c:v>221526</c:v>
                </c:pt>
                <c:pt idx="1911">
                  <c:v>215719</c:v>
                </c:pt>
                <c:pt idx="1912">
                  <c:v>211050</c:v>
                </c:pt>
                <c:pt idx="1913">
                  <c:v>218386</c:v>
                </c:pt>
                <c:pt idx="1914">
                  <c:v>221952</c:v>
                </c:pt>
                <c:pt idx="1915">
                  <c:v>220768</c:v>
                </c:pt>
                <c:pt idx="1916">
                  <c:v>216596</c:v>
                </c:pt>
                <c:pt idx="1917">
                  <c:v>211846</c:v>
                </c:pt>
                <c:pt idx="1918">
                  <c:v>208998</c:v>
                </c:pt>
                <c:pt idx="1919">
                  <c:v>215702</c:v>
                </c:pt>
                <c:pt idx="1920">
                  <c:v>221701</c:v>
                </c:pt>
                <c:pt idx="1921">
                  <c:v>221423</c:v>
                </c:pt>
                <c:pt idx="1922">
                  <c:v>215863</c:v>
                </c:pt>
                <c:pt idx="1923">
                  <c:v>213868</c:v>
                </c:pt>
                <c:pt idx="1924">
                  <c:v>217348</c:v>
                </c:pt>
                <c:pt idx="1925">
                  <c:v>223651</c:v>
                </c:pt>
                <c:pt idx="1926">
                  <c:v>223945</c:v>
                </c:pt>
                <c:pt idx="1927">
                  <c:v>219348</c:v>
                </c:pt>
                <c:pt idx="1928">
                  <c:v>214600</c:v>
                </c:pt>
                <c:pt idx="1929">
                  <c:v>212462</c:v>
                </c:pt>
                <c:pt idx="1930">
                  <c:v>220218</c:v>
                </c:pt>
                <c:pt idx="1931">
                  <c:v>226111</c:v>
                </c:pt>
                <c:pt idx="1932">
                  <c:v>225525</c:v>
                </c:pt>
                <c:pt idx="1933">
                  <c:v>218776</c:v>
                </c:pt>
                <c:pt idx="1934">
                  <c:v>214378</c:v>
                </c:pt>
                <c:pt idx="1935">
                  <c:v>215560</c:v>
                </c:pt>
                <c:pt idx="1936">
                  <c:v>222211</c:v>
                </c:pt>
                <c:pt idx="1937">
                  <c:v>223448</c:v>
                </c:pt>
                <c:pt idx="1938">
                  <c:v>220838</c:v>
                </c:pt>
                <c:pt idx="1939">
                  <c:v>215864</c:v>
                </c:pt>
                <c:pt idx="1940">
                  <c:v>213645</c:v>
                </c:pt>
                <c:pt idx="1941">
                  <c:v>222702</c:v>
                </c:pt>
                <c:pt idx="1942">
                  <c:v>228617</c:v>
                </c:pt>
                <c:pt idx="1943">
                  <c:v>223629</c:v>
                </c:pt>
                <c:pt idx="1944">
                  <c:v>217973</c:v>
                </c:pt>
                <c:pt idx="1945">
                  <c:v>212968</c:v>
                </c:pt>
                <c:pt idx="1946">
                  <c:v>211811</c:v>
                </c:pt>
                <c:pt idx="1947">
                  <c:v>217406</c:v>
                </c:pt>
                <c:pt idx="1948">
                  <c:v>222528</c:v>
                </c:pt>
                <c:pt idx="1949">
                  <c:v>220266</c:v>
                </c:pt>
                <c:pt idx="1950">
                  <c:v>216271</c:v>
                </c:pt>
                <c:pt idx="1951">
                  <c:v>216327</c:v>
                </c:pt>
                <c:pt idx="1952">
                  <c:v>223321</c:v>
                </c:pt>
                <c:pt idx="1953">
                  <c:v>228662</c:v>
                </c:pt>
                <c:pt idx="1954">
                  <c:v>223289</c:v>
                </c:pt>
                <c:pt idx="1955">
                  <c:v>217462</c:v>
                </c:pt>
                <c:pt idx="1956">
                  <c:v>213063</c:v>
                </c:pt>
                <c:pt idx="1957">
                  <c:v>212044</c:v>
                </c:pt>
                <c:pt idx="1958">
                  <c:v>217896</c:v>
                </c:pt>
                <c:pt idx="1959">
                  <c:v>223411</c:v>
                </c:pt>
                <c:pt idx="1960">
                  <c:v>222668</c:v>
                </c:pt>
                <c:pt idx="1961">
                  <c:v>217626</c:v>
                </c:pt>
                <c:pt idx="1962">
                  <c:v>220150</c:v>
                </c:pt>
                <c:pt idx="1963">
                  <c:v>226412</c:v>
                </c:pt>
                <c:pt idx="1964">
                  <c:v>231516</c:v>
                </c:pt>
                <c:pt idx="1965">
                  <c:v>224490</c:v>
                </c:pt>
                <c:pt idx="1966">
                  <c:v>218080</c:v>
                </c:pt>
                <c:pt idx="1967">
                  <c:v>212870</c:v>
                </c:pt>
                <c:pt idx="1968">
                  <c:v>209891</c:v>
                </c:pt>
                <c:pt idx="1969">
                  <c:v>214503</c:v>
                </c:pt>
                <c:pt idx="1970">
                  <c:v>221638</c:v>
                </c:pt>
                <c:pt idx="1971">
                  <c:v>220917</c:v>
                </c:pt>
                <c:pt idx="1972">
                  <c:v>216441</c:v>
                </c:pt>
                <c:pt idx="1973">
                  <c:v>222019</c:v>
                </c:pt>
                <c:pt idx="1974">
                  <c:v>228595</c:v>
                </c:pt>
                <c:pt idx="1975">
                  <c:v>233674</c:v>
                </c:pt>
                <c:pt idx="1976">
                  <c:v>225565</c:v>
                </c:pt>
                <c:pt idx="1977">
                  <c:v>218685</c:v>
                </c:pt>
                <c:pt idx="1978">
                  <c:v>213256</c:v>
                </c:pt>
                <c:pt idx="1979">
                  <c:v>211962</c:v>
                </c:pt>
                <c:pt idx="1980">
                  <c:v>217360</c:v>
                </c:pt>
                <c:pt idx="1981">
                  <c:v>223060</c:v>
                </c:pt>
                <c:pt idx="1982">
                  <c:v>221336</c:v>
                </c:pt>
                <c:pt idx="1983">
                  <c:v>216477</c:v>
                </c:pt>
                <c:pt idx="1984">
                  <c:v>222860</c:v>
                </c:pt>
                <c:pt idx="1985">
                  <c:v>229358</c:v>
                </c:pt>
                <c:pt idx="1986">
                  <c:v>233104</c:v>
                </c:pt>
                <c:pt idx="1987">
                  <c:v>224290</c:v>
                </c:pt>
                <c:pt idx="1988">
                  <c:v>217599</c:v>
                </c:pt>
                <c:pt idx="1989">
                  <c:v>212134</c:v>
                </c:pt>
                <c:pt idx="1990">
                  <c:v>210561</c:v>
                </c:pt>
                <c:pt idx="1991">
                  <c:v>215840</c:v>
                </c:pt>
                <c:pt idx="1992">
                  <c:v>220927</c:v>
                </c:pt>
                <c:pt idx="1993">
                  <c:v>219734</c:v>
                </c:pt>
                <c:pt idx="1994">
                  <c:v>215742</c:v>
                </c:pt>
                <c:pt idx="1995">
                  <c:v>223145</c:v>
                </c:pt>
                <c:pt idx="1996">
                  <c:v>230749</c:v>
                </c:pt>
                <c:pt idx="1997">
                  <c:v>235232</c:v>
                </c:pt>
                <c:pt idx="1998">
                  <c:v>226124</c:v>
                </c:pt>
                <c:pt idx="1999">
                  <c:v>219204</c:v>
                </c:pt>
                <c:pt idx="2000">
                  <c:v>213248</c:v>
                </c:pt>
                <c:pt idx="2001">
                  <c:v>211874</c:v>
                </c:pt>
                <c:pt idx="2002">
                  <c:v>218032</c:v>
                </c:pt>
                <c:pt idx="2003">
                  <c:v>222113</c:v>
                </c:pt>
                <c:pt idx="2004">
                  <c:v>220184</c:v>
                </c:pt>
                <c:pt idx="2005">
                  <c:v>216333</c:v>
                </c:pt>
                <c:pt idx="2006">
                  <c:v>224726</c:v>
                </c:pt>
                <c:pt idx="2007">
                  <c:v>232469</c:v>
                </c:pt>
                <c:pt idx="2008">
                  <c:v>233240</c:v>
                </c:pt>
                <c:pt idx="2009">
                  <c:v>224446</c:v>
                </c:pt>
                <c:pt idx="2010">
                  <c:v>218000</c:v>
                </c:pt>
                <c:pt idx="2011">
                  <c:v>212072</c:v>
                </c:pt>
                <c:pt idx="2012">
                  <c:v>212248</c:v>
                </c:pt>
                <c:pt idx="2013">
                  <c:v>218904</c:v>
                </c:pt>
                <c:pt idx="2014">
                  <c:v>221789</c:v>
                </c:pt>
                <c:pt idx="2015">
                  <c:v>217043</c:v>
                </c:pt>
                <c:pt idx="2016">
                  <c:v>214174</c:v>
                </c:pt>
                <c:pt idx="2017">
                  <c:v>223070</c:v>
                </c:pt>
                <c:pt idx="2018">
                  <c:v>230221</c:v>
                </c:pt>
                <c:pt idx="2019">
                  <c:v>231028</c:v>
                </c:pt>
                <c:pt idx="2020">
                  <c:v>222993</c:v>
                </c:pt>
                <c:pt idx="2021">
                  <c:v>216533</c:v>
                </c:pt>
                <c:pt idx="2022">
                  <c:v>211161</c:v>
                </c:pt>
                <c:pt idx="2023">
                  <c:v>212644</c:v>
                </c:pt>
                <c:pt idx="2024">
                  <c:v>220132</c:v>
                </c:pt>
                <c:pt idx="2025">
                  <c:v>221959</c:v>
                </c:pt>
                <c:pt idx="2026">
                  <c:v>217283</c:v>
                </c:pt>
                <c:pt idx="2027">
                  <c:v>215016</c:v>
                </c:pt>
                <c:pt idx="2028">
                  <c:v>223827</c:v>
                </c:pt>
                <c:pt idx="2029">
                  <c:v>230578</c:v>
                </c:pt>
                <c:pt idx="2030">
                  <c:v>228137</c:v>
                </c:pt>
                <c:pt idx="2031">
                  <c:v>221499</c:v>
                </c:pt>
                <c:pt idx="2032">
                  <c:v>215699</c:v>
                </c:pt>
                <c:pt idx="2033">
                  <c:v>211757</c:v>
                </c:pt>
                <c:pt idx="2034">
                  <c:v>216920</c:v>
                </c:pt>
                <c:pt idx="2035">
                  <c:v>222261</c:v>
                </c:pt>
                <c:pt idx="2036">
                  <c:v>223366</c:v>
                </c:pt>
                <c:pt idx="2037">
                  <c:v>216980</c:v>
                </c:pt>
                <c:pt idx="2038">
                  <c:v>213070</c:v>
                </c:pt>
                <c:pt idx="2039">
                  <c:v>222571</c:v>
                </c:pt>
                <c:pt idx="2040">
                  <c:v>227928</c:v>
                </c:pt>
                <c:pt idx="2041">
                  <c:v>225768</c:v>
                </c:pt>
                <c:pt idx="2042">
                  <c:v>218891</c:v>
                </c:pt>
                <c:pt idx="2043">
                  <c:v>213438</c:v>
                </c:pt>
                <c:pt idx="2044">
                  <c:v>210868</c:v>
                </c:pt>
                <c:pt idx="2045">
                  <c:v>218245</c:v>
                </c:pt>
                <c:pt idx="2046">
                  <c:v>224364</c:v>
                </c:pt>
                <c:pt idx="2047">
                  <c:v>219756</c:v>
                </c:pt>
                <c:pt idx="2048">
                  <c:v>215520</c:v>
                </c:pt>
                <c:pt idx="2049">
                  <c:v>215178</c:v>
                </c:pt>
                <c:pt idx="2050">
                  <c:v>221119</c:v>
                </c:pt>
                <c:pt idx="2051">
                  <c:v>226445</c:v>
                </c:pt>
                <c:pt idx="2052">
                  <c:v>222027</c:v>
                </c:pt>
                <c:pt idx="2053">
                  <c:v>216455</c:v>
                </c:pt>
                <c:pt idx="2054">
                  <c:v>211560</c:v>
                </c:pt>
                <c:pt idx="2055">
                  <c:v>212164</c:v>
                </c:pt>
                <c:pt idx="2056">
                  <c:v>219524</c:v>
                </c:pt>
                <c:pt idx="2057">
                  <c:v>224902</c:v>
                </c:pt>
                <c:pt idx="2058">
                  <c:v>221839</c:v>
                </c:pt>
                <c:pt idx="2059">
                  <c:v>216289</c:v>
                </c:pt>
                <c:pt idx="2060">
                  <c:v>213338</c:v>
                </c:pt>
                <c:pt idx="2061">
                  <c:v>220954</c:v>
                </c:pt>
                <c:pt idx="2062">
                  <c:v>225132</c:v>
                </c:pt>
                <c:pt idx="2063">
                  <c:v>220151</c:v>
                </c:pt>
                <c:pt idx="2064">
                  <c:v>215039</c:v>
                </c:pt>
                <c:pt idx="2065">
                  <c:v>210714</c:v>
                </c:pt>
                <c:pt idx="2066">
                  <c:v>213893</c:v>
                </c:pt>
                <c:pt idx="2067">
                  <c:v>221081</c:v>
                </c:pt>
                <c:pt idx="2068">
                  <c:v>225225</c:v>
                </c:pt>
                <c:pt idx="2069">
                  <c:v>221273</c:v>
                </c:pt>
                <c:pt idx="2070">
                  <c:v>215143</c:v>
                </c:pt>
                <c:pt idx="2071">
                  <c:v>213014</c:v>
                </c:pt>
                <c:pt idx="2072">
                  <c:v>218300</c:v>
                </c:pt>
                <c:pt idx="2073">
                  <c:v>221662</c:v>
                </c:pt>
                <c:pt idx="2074">
                  <c:v>218432</c:v>
                </c:pt>
                <c:pt idx="2075">
                  <c:v>212868</c:v>
                </c:pt>
                <c:pt idx="2076">
                  <c:v>209115</c:v>
                </c:pt>
                <c:pt idx="2077">
                  <c:v>215218</c:v>
                </c:pt>
                <c:pt idx="2078">
                  <c:v>221757</c:v>
                </c:pt>
                <c:pt idx="2079">
                  <c:v>224535</c:v>
                </c:pt>
                <c:pt idx="2080">
                  <c:v>219970</c:v>
                </c:pt>
                <c:pt idx="2081">
                  <c:v>214431</c:v>
                </c:pt>
                <c:pt idx="2082">
                  <c:v>210751</c:v>
                </c:pt>
                <c:pt idx="2083">
                  <c:v>216916</c:v>
                </c:pt>
                <c:pt idx="2084">
                  <c:v>221114</c:v>
                </c:pt>
                <c:pt idx="2085">
                  <c:v>220980</c:v>
                </c:pt>
                <c:pt idx="2086">
                  <c:v>216206</c:v>
                </c:pt>
                <c:pt idx="2087">
                  <c:v>214331</c:v>
                </c:pt>
                <c:pt idx="2088">
                  <c:v>221166</c:v>
                </c:pt>
                <c:pt idx="2089">
                  <c:v>226606</c:v>
                </c:pt>
                <c:pt idx="2090">
                  <c:v>229005</c:v>
                </c:pt>
                <c:pt idx="2091">
                  <c:v>220455</c:v>
                </c:pt>
                <c:pt idx="2092">
                  <c:v>214882</c:v>
                </c:pt>
                <c:pt idx="2093">
                  <c:v>210454</c:v>
                </c:pt>
                <c:pt idx="2094">
                  <c:v>216778</c:v>
                </c:pt>
                <c:pt idx="2095">
                  <c:v>220859</c:v>
                </c:pt>
                <c:pt idx="2096">
                  <c:v>222214</c:v>
                </c:pt>
                <c:pt idx="2097">
                  <c:v>218243</c:v>
                </c:pt>
                <c:pt idx="2098">
                  <c:v>216457</c:v>
                </c:pt>
                <c:pt idx="2099">
                  <c:v>222634</c:v>
                </c:pt>
                <c:pt idx="2100">
                  <c:v>227958</c:v>
                </c:pt>
                <c:pt idx="2101">
                  <c:v>227095</c:v>
                </c:pt>
                <c:pt idx="2102">
                  <c:v>219399</c:v>
                </c:pt>
                <c:pt idx="2103">
                  <c:v>212954</c:v>
                </c:pt>
                <c:pt idx="2104">
                  <c:v>209482</c:v>
                </c:pt>
                <c:pt idx="2105">
                  <c:v>216014</c:v>
                </c:pt>
                <c:pt idx="2106">
                  <c:v>220304</c:v>
                </c:pt>
                <c:pt idx="2107">
                  <c:v>219096</c:v>
                </c:pt>
                <c:pt idx="2108">
                  <c:v>215984</c:v>
                </c:pt>
                <c:pt idx="2109">
                  <c:v>217080</c:v>
                </c:pt>
                <c:pt idx="2110">
                  <c:v>225186</c:v>
                </c:pt>
                <c:pt idx="2111">
                  <c:v>228628</c:v>
                </c:pt>
                <c:pt idx="2112">
                  <c:v>228025</c:v>
                </c:pt>
                <c:pt idx="2113">
                  <c:v>218799</c:v>
                </c:pt>
                <c:pt idx="2114">
                  <c:v>211993</c:v>
                </c:pt>
                <c:pt idx="2115">
                  <c:v>207998</c:v>
                </c:pt>
                <c:pt idx="2116">
                  <c:v>213949</c:v>
                </c:pt>
                <c:pt idx="2117">
                  <c:v>219707</c:v>
                </c:pt>
                <c:pt idx="2118">
                  <c:v>222525</c:v>
                </c:pt>
                <c:pt idx="2119">
                  <c:v>218726</c:v>
                </c:pt>
                <c:pt idx="2120">
                  <c:v>217013</c:v>
                </c:pt>
                <c:pt idx="2121">
                  <c:v>224254</c:v>
                </c:pt>
                <c:pt idx="2122">
                  <c:v>228529</c:v>
                </c:pt>
                <c:pt idx="2123">
                  <c:v>226379</c:v>
                </c:pt>
                <c:pt idx="2124">
                  <c:v>217485</c:v>
                </c:pt>
                <c:pt idx="2125">
                  <c:v>211609</c:v>
                </c:pt>
                <c:pt idx="2126">
                  <c:v>207144</c:v>
                </c:pt>
                <c:pt idx="2127">
                  <c:v>209200</c:v>
                </c:pt>
                <c:pt idx="2128">
                  <c:v>216433</c:v>
                </c:pt>
                <c:pt idx="2129">
                  <c:v>220229</c:v>
                </c:pt>
                <c:pt idx="2130">
                  <c:v>217831</c:v>
                </c:pt>
                <c:pt idx="2131">
                  <c:v>214149</c:v>
                </c:pt>
                <c:pt idx="2132">
                  <c:v>222509</c:v>
                </c:pt>
                <c:pt idx="2133">
                  <c:v>227950</c:v>
                </c:pt>
                <c:pt idx="2134">
                  <c:v>221490</c:v>
                </c:pt>
                <c:pt idx="2135">
                  <c:v>215346</c:v>
                </c:pt>
                <c:pt idx="2136">
                  <c:v>209753</c:v>
                </c:pt>
                <c:pt idx="2137">
                  <c:v>206330</c:v>
                </c:pt>
                <c:pt idx="2138">
                  <c:v>211847</c:v>
                </c:pt>
                <c:pt idx="2139">
                  <c:v>216613</c:v>
                </c:pt>
                <c:pt idx="2140">
                  <c:v>218522</c:v>
                </c:pt>
                <c:pt idx="2141">
                  <c:v>214094</c:v>
                </c:pt>
                <c:pt idx="2142">
                  <c:v>216022</c:v>
                </c:pt>
                <c:pt idx="2143">
                  <c:v>223029</c:v>
                </c:pt>
                <c:pt idx="2144">
                  <c:v>228659</c:v>
                </c:pt>
                <c:pt idx="2145">
                  <c:v>222288</c:v>
                </c:pt>
                <c:pt idx="2146">
                  <c:v>215924</c:v>
                </c:pt>
                <c:pt idx="2147">
                  <c:v>210174</c:v>
                </c:pt>
                <c:pt idx="2148">
                  <c:v>207485</c:v>
                </c:pt>
                <c:pt idx="2149">
                  <c:v>214606</c:v>
                </c:pt>
                <c:pt idx="2150">
                  <c:v>219797</c:v>
                </c:pt>
                <c:pt idx="2151">
                  <c:v>219977</c:v>
                </c:pt>
                <c:pt idx="2152">
                  <c:v>215502</c:v>
                </c:pt>
                <c:pt idx="2153">
                  <c:v>219407</c:v>
                </c:pt>
                <c:pt idx="2154">
                  <c:v>226810</c:v>
                </c:pt>
                <c:pt idx="2155">
                  <c:v>230700</c:v>
                </c:pt>
                <c:pt idx="2156">
                  <c:v>223140</c:v>
                </c:pt>
                <c:pt idx="2157">
                  <c:v>216959</c:v>
                </c:pt>
                <c:pt idx="2158">
                  <c:v>210511</c:v>
                </c:pt>
                <c:pt idx="2159">
                  <c:v>208095</c:v>
                </c:pt>
                <c:pt idx="2160">
                  <c:v>215570</c:v>
                </c:pt>
                <c:pt idx="2161">
                  <c:v>219674</c:v>
                </c:pt>
                <c:pt idx="2162">
                  <c:v>219898</c:v>
                </c:pt>
                <c:pt idx="2163">
                  <c:v>216433</c:v>
                </c:pt>
                <c:pt idx="2164">
                  <c:v>221421</c:v>
                </c:pt>
                <c:pt idx="2165">
                  <c:v>229369</c:v>
                </c:pt>
                <c:pt idx="2166">
                  <c:v>230391</c:v>
                </c:pt>
                <c:pt idx="2167">
                  <c:v>223247</c:v>
                </c:pt>
                <c:pt idx="2168">
                  <c:v>216506</c:v>
                </c:pt>
                <c:pt idx="2169">
                  <c:v>210703</c:v>
                </c:pt>
                <c:pt idx="2170">
                  <c:v>210958</c:v>
                </c:pt>
                <c:pt idx="2171">
                  <c:v>217992</c:v>
                </c:pt>
                <c:pt idx="2172">
                  <c:v>223118</c:v>
                </c:pt>
                <c:pt idx="2173">
                  <c:v>218322</c:v>
                </c:pt>
                <c:pt idx="2174">
                  <c:v>215374</c:v>
                </c:pt>
                <c:pt idx="2175">
                  <c:v>222720</c:v>
                </c:pt>
                <c:pt idx="2176">
                  <c:v>228713</c:v>
                </c:pt>
                <c:pt idx="2177">
                  <c:v>227509</c:v>
                </c:pt>
                <c:pt idx="2178">
                  <c:v>220193</c:v>
                </c:pt>
                <c:pt idx="2179">
                  <c:v>213823</c:v>
                </c:pt>
                <c:pt idx="2180">
                  <c:v>208304</c:v>
                </c:pt>
                <c:pt idx="2181">
                  <c:v>211932</c:v>
                </c:pt>
                <c:pt idx="2182">
                  <c:v>217987</c:v>
                </c:pt>
                <c:pt idx="2183">
                  <c:v>221312</c:v>
                </c:pt>
                <c:pt idx="2184">
                  <c:v>214782</c:v>
                </c:pt>
                <c:pt idx="2185">
                  <c:v>214003</c:v>
                </c:pt>
                <c:pt idx="2186">
                  <c:v>220412</c:v>
                </c:pt>
                <c:pt idx="2187">
                  <c:v>227359</c:v>
                </c:pt>
                <c:pt idx="2188">
                  <c:v>225131</c:v>
                </c:pt>
                <c:pt idx="2189">
                  <c:v>218610</c:v>
                </c:pt>
                <c:pt idx="2190">
                  <c:v>212502</c:v>
                </c:pt>
                <c:pt idx="2191">
                  <c:v>207805</c:v>
                </c:pt>
                <c:pt idx="2192">
                  <c:v>214180</c:v>
                </c:pt>
                <c:pt idx="2193">
                  <c:v>219463</c:v>
                </c:pt>
                <c:pt idx="2194">
                  <c:v>218599</c:v>
                </c:pt>
                <c:pt idx="2195">
                  <c:v>213606</c:v>
                </c:pt>
                <c:pt idx="2196">
                  <c:v>212082</c:v>
                </c:pt>
                <c:pt idx="2197">
                  <c:v>220209</c:v>
                </c:pt>
                <c:pt idx="2198">
                  <c:v>226497</c:v>
                </c:pt>
                <c:pt idx="2199">
                  <c:v>225469</c:v>
                </c:pt>
                <c:pt idx="2200">
                  <c:v>219256</c:v>
                </c:pt>
                <c:pt idx="2201">
                  <c:v>213646</c:v>
                </c:pt>
                <c:pt idx="2202">
                  <c:v>209549</c:v>
                </c:pt>
                <c:pt idx="2203">
                  <c:v>217505</c:v>
                </c:pt>
                <c:pt idx="2204">
                  <c:v>223070</c:v>
                </c:pt>
                <c:pt idx="2205">
                  <c:v>219113</c:v>
                </c:pt>
                <c:pt idx="2206">
                  <c:v>214528</c:v>
                </c:pt>
                <c:pt idx="2207">
                  <c:v>212492</c:v>
                </c:pt>
                <c:pt idx="2208">
                  <c:v>220486</c:v>
                </c:pt>
                <c:pt idx="2209">
                  <c:v>226503</c:v>
                </c:pt>
                <c:pt idx="2210">
                  <c:v>223861</c:v>
                </c:pt>
                <c:pt idx="2211">
                  <c:v>217920</c:v>
                </c:pt>
                <c:pt idx="2212">
                  <c:v>212976</c:v>
                </c:pt>
                <c:pt idx="2213">
                  <c:v>213563</c:v>
                </c:pt>
                <c:pt idx="2214">
                  <c:v>220872</c:v>
                </c:pt>
                <c:pt idx="2215">
                  <c:v>226792</c:v>
                </c:pt>
                <c:pt idx="2216">
                  <c:v>221820</c:v>
                </c:pt>
                <c:pt idx="2217">
                  <c:v>216598</c:v>
                </c:pt>
                <c:pt idx="2218">
                  <c:v>215334</c:v>
                </c:pt>
                <c:pt idx="2219">
                  <c:v>221202</c:v>
                </c:pt>
                <c:pt idx="2220">
                  <c:v>226023</c:v>
                </c:pt>
                <c:pt idx="2221">
                  <c:v>224217</c:v>
                </c:pt>
                <c:pt idx="2222">
                  <c:v>219813</c:v>
                </c:pt>
                <c:pt idx="2223">
                  <c:v>215289</c:v>
                </c:pt>
                <c:pt idx="2224">
                  <c:v>219902</c:v>
                </c:pt>
                <c:pt idx="2225">
                  <c:v>226341</c:v>
                </c:pt>
                <c:pt idx="2226">
                  <c:v>228818</c:v>
                </c:pt>
                <c:pt idx="2227">
                  <c:v>223230</c:v>
                </c:pt>
                <c:pt idx="2228">
                  <c:v>217882</c:v>
                </c:pt>
                <c:pt idx="2229">
                  <c:v>214158</c:v>
                </c:pt>
                <c:pt idx="2230">
                  <c:v>219060</c:v>
                </c:pt>
                <c:pt idx="2231">
                  <c:v>223783</c:v>
                </c:pt>
                <c:pt idx="2232">
                  <c:v>222222</c:v>
                </c:pt>
                <c:pt idx="2233">
                  <c:v>217455</c:v>
                </c:pt>
                <c:pt idx="2234">
                  <c:v>214272</c:v>
                </c:pt>
                <c:pt idx="2235">
                  <c:v>220413</c:v>
                </c:pt>
                <c:pt idx="2236">
                  <c:v>227189</c:v>
                </c:pt>
                <c:pt idx="2237">
                  <c:v>228498</c:v>
                </c:pt>
                <c:pt idx="2238">
                  <c:v>221830</c:v>
                </c:pt>
                <c:pt idx="2239">
                  <c:v>217981</c:v>
                </c:pt>
                <c:pt idx="2240">
                  <c:v>213275</c:v>
                </c:pt>
                <c:pt idx="2241">
                  <c:v>214883</c:v>
                </c:pt>
                <c:pt idx="2242">
                  <c:v>220704</c:v>
                </c:pt>
                <c:pt idx="2243">
                  <c:v>223082</c:v>
                </c:pt>
                <c:pt idx="2244">
                  <c:v>217878</c:v>
                </c:pt>
                <c:pt idx="2245">
                  <c:v>215982</c:v>
                </c:pt>
                <c:pt idx="2246">
                  <c:v>222075</c:v>
                </c:pt>
                <c:pt idx="2247">
                  <c:v>228821</c:v>
                </c:pt>
                <c:pt idx="2248">
                  <c:v>229722</c:v>
                </c:pt>
                <c:pt idx="2249">
                  <c:v>222211</c:v>
                </c:pt>
                <c:pt idx="2250">
                  <c:v>216405</c:v>
                </c:pt>
                <c:pt idx="2251">
                  <c:v>211472</c:v>
                </c:pt>
                <c:pt idx="2252">
                  <c:v>213399</c:v>
                </c:pt>
                <c:pt idx="2253">
                  <c:v>219043</c:v>
                </c:pt>
                <c:pt idx="2254">
                  <c:v>222981</c:v>
                </c:pt>
                <c:pt idx="2255">
                  <c:v>220567</c:v>
                </c:pt>
                <c:pt idx="2256">
                  <c:v>218014</c:v>
                </c:pt>
                <c:pt idx="2257">
                  <c:v>223139</c:v>
                </c:pt>
                <c:pt idx="2258">
                  <c:v>230282</c:v>
                </c:pt>
                <c:pt idx="2259">
                  <c:v>229997</c:v>
                </c:pt>
                <c:pt idx="2260">
                  <c:v>222824</c:v>
                </c:pt>
                <c:pt idx="2261">
                  <c:v>216503</c:v>
                </c:pt>
                <c:pt idx="2262">
                  <c:v>211287</c:v>
                </c:pt>
                <c:pt idx="2263">
                  <c:v>210216</c:v>
                </c:pt>
                <c:pt idx="2264">
                  <c:v>217057</c:v>
                </c:pt>
                <c:pt idx="2265">
                  <c:v>222280</c:v>
                </c:pt>
                <c:pt idx="2266">
                  <c:v>221484</c:v>
                </c:pt>
                <c:pt idx="2267">
                  <c:v>218954</c:v>
                </c:pt>
                <c:pt idx="2268">
                  <c:v>225465</c:v>
                </c:pt>
                <c:pt idx="2269">
                  <c:v>231510</c:v>
                </c:pt>
                <c:pt idx="2270">
                  <c:v>231832</c:v>
                </c:pt>
                <c:pt idx="2271">
                  <c:v>224269</c:v>
                </c:pt>
                <c:pt idx="2272">
                  <c:v>218472</c:v>
                </c:pt>
                <c:pt idx="2273">
                  <c:v>212632</c:v>
                </c:pt>
                <c:pt idx="2274">
                  <c:v>211325</c:v>
                </c:pt>
                <c:pt idx="2275">
                  <c:v>217757</c:v>
                </c:pt>
                <c:pt idx="2276">
                  <c:v>223831</c:v>
                </c:pt>
                <c:pt idx="2277">
                  <c:v>220990</c:v>
                </c:pt>
                <c:pt idx="2278">
                  <c:v>219119</c:v>
                </c:pt>
                <c:pt idx="2279">
                  <c:v>227348</c:v>
                </c:pt>
                <c:pt idx="2280">
                  <c:v>233816</c:v>
                </c:pt>
                <c:pt idx="2281">
                  <c:v>236350</c:v>
                </c:pt>
                <c:pt idx="2282">
                  <c:v>228247</c:v>
                </c:pt>
                <c:pt idx="2283">
                  <c:v>221344</c:v>
                </c:pt>
                <c:pt idx="2284">
                  <c:v>215244</c:v>
                </c:pt>
                <c:pt idx="2285">
                  <c:v>212581</c:v>
                </c:pt>
                <c:pt idx="2286">
                  <c:v>219168</c:v>
                </c:pt>
                <c:pt idx="2287">
                  <c:v>223956</c:v>
                </c:pt>
                <c:pt idx="2288">
                  <c:v>221019</c:v>
                </c:pt>
                <c:pt idx="2289">
                  <c:v>219204</c:v>
                </c:pt>
                <c:pt idx="2290">
                  <c:v>225391</c:v>
                </c:pt>
                <c:pt idx="2291">
                  <c:v>232464</c:v>
                </c:pt>
                <c:pt idx="2292">
                  <c:v>230697</c:v>
                </c:pt>
                <c:pt idx="2293">
                  <c:v>223505</c:v>
                </c:pt>
                <c:pt idx="2294">
                  <c:v>216981</c:v>
                </c:pt>
                <c:pt idx="2295">
                  <c:v>211327</c:v>
                </c:pt>
                <c:pt idx="2296">
                  <c:v>213274</c:v>
                </c:pt>
                <c:pt idx="2297">
                  <c:v>218729</c:v>
                </c:pt>
                <c:pt idx="2298">
                  <c:v>222327</c:v>
                </c:pt>
                <c:pt idx="2299">
                  <c:v>217453</c:v>
                </c:pt>
                <c:pt idx="2300">
                  <c:v>214993</c:v>
                </c:pt>
                <c:pt idx="2301">
                  <c:v>222825</c:v>
                </c:pt>
                <c:pt idx="2302">
                  <c:v>228611</c:v>
                </c:pt>
                <c:pt idx="2303">
                  <c:v>226795</c:v>
                </c:pt>
                <c:pt idx="2304">
                  <c:v>220465</c:v>
                </c:pt>
                <c:pt idx="2305">
                  <c:v>214365</c:v>
                </c:pt>
                <c:pt idx="2306">
                  <c:v>209227</c:v>
                </c:pt>
                <c:pt idx="2307">
                  <c:v>214031</c:v>
                </c:pt>
                <c:pt idx="2308">
                  <c:v>219092</c:v>
                </c:pt>
                <c:pt idx="2309">
                  <c:v>222293</c:v>
                </c:pt>
                <c:pt idx="2310">
                  <c:v>216721</c:v>
                </c:pt>
                <c:pt idx="2311">
                  <c:v>214071</c:v>
                </c:pt>
                <c:pt idx="2312">
                  <c:v>221763</c:v>
                </c:pt>
                <c:pt idx="2313">
                  <c:v>229033</c:v>
                </c:pt>
                <c:pt idx="2314">
                  <c:v>229432</c:v>
                </c:pt>
                <c:pt idx="2315">
                  <c:v>222587</c:v>
                </c:pt>
                <c:pt idx="2316">
                  <c:v>216160</c:v>
                </c:pt>
                <c:pt idx="2317">
                  <c:v>210994</c:v>
                </c:pt>
                <c:pt idx="2318">
                  <c:v>215247</c:v>
                </c:pt>
                <c:pt idx="2319">
                  <c:v>220834</c:v>
                </c:pt>
                <c:pt idx="2320">
                  <c:v>218944</c:v>
                </c:pt>
                <c:pt idx="2321">
                  <c:v>214397</c:v>
                </c:pt>
                <c:pt idx="2322">
                  <c:v>210859</c:v>
                </c:pt>
                <c:pt idx="2323">
                  <c:v>217622</c:v>
                </c:pt>
                <c:pt idx="2324">
                  <c:v>224811</c:v>
                </c:pt>
                <c:pt idx="2325">
                  <c:v>223402</c:v>
                </c:pt>
                <c:pt idx="2326">
                  <c:v>219208</c:v>
                </c:pt>
                <c:pt idx="2327">
                  <c:v>214517</c:v>
                </c:pt>
                <c:pt idx="2328">
                  <c:v>210438</c:v>
                </c:pt>
                <c:pt idx="2329">
                  <c:v>215131</c:v>
                </c:pt>
                <c:pt idx="2330">
                  <c:v>218373</c:v>
                </c:pt>
                <c:pt idx="2331">
                  <c:v>217699</c:v>
                </c:pt>
                <c:pt idx="2332">
                  <c:v>214715</c:v>
                </c:pt>
                <c:pt idx="2333">
                  <c:v>212998</c:v>
                </c:pt>
                <c:pt idx="2334">
                  <c:v>220031</c:v>
                </c:pt>
                <c:pt idx="2335">
                  <c:v>226064</c:v>
                </c:pt>
                <c:pt idx="2336">
                  <c:v>224528</c:v>
                </c:pt>
                <c:pt idx="2337">
                  <c:v>220093</c:v>
                </c:pt>
                <c:pt idx="2338">
                  <c:v>216073</c:v>
                </c:pt>
                <c:pt idx="2339">
                  <c:v>215718</c:v>
                </c:pt>
                <c:pt idx="2340">
                  <c:v>222253</c:v>
                </c:pt>
                <c:pt idx="2341">
                  <c:v>225197</c:v>
                </c:pt>
                <c:pt idx="2342">
                  <c:v>221878</c:v>
                </c:pt>
                <c:pt idx="2343">
                  <c:v>216933</c:v>
                </c:pt>
                <c:pt idx="2344">
                  <c:v>216753</c:v>
                </c:pt>
                <c:pt idx="2345">
                  <c:v>223342</c:v>
                </c:pt>
                <c:pt idx="2346">
                  <c:v>229224</c:v>
                </c:pt>
                <c:pt idx="2347">
                  <c:v>225709</c:v>
                </c:pt>
                <c:pt idx="2348">
                  <c:v>220136</c:v>
                </c:pt>
                <c:pt idx="2349">
                  <c:v>215440</c:v>
                </c:pt>
                <c:pt idx="2350">
                  <c:v>218638</c:v>
                </c:pt>
                <c:pt idx="2351">
                  <c:v>223937</c:v>
                </c:pt>
                <c:pt idx="2352">
                  <c:v>224716</c:v>
                </c:pt>
                <c:pt idx="2353">
                  <c:v>219713</c:v>
                </c:pt>
                <c:pt idx="2354">
                  <c:v>215036</c:v>
                </c:pt>
                <c:pt idx="2355">
                  <c:v>215519</c:v>
                </c:pt>
                <c:pt idx="2356">
                  <c:v>224832</c:v>
                </c:pt>
                <c:pt idx="2357">
                  <c:v>227755</c:v>
                </c:pt>
                <c:pt idx="2358">
                  <c:v>223373</c:v>
                </c:pt>
                <c:pt idx="2359">
                  <c:v>218481</c:v>
                </c:pt>
                <c:pt idx="2360">
                  <c:v>215091</c:v>
                </c:pt>
                <c:pt idx="2361">
                  <c:v>220835</c:v>
                </c:pt>
                <c:pt idx="2362">
                  <c:v>226649</c:v>
                </c:pt>
                <c:pt idx="2363">
                  <c:v>225140</c:v>
                </c:pt>
                <c:pt idx="2364">
                  <c:v>220037</c:v>
                </c:pt>
                <c:pt idx="2365">
                  <c:v>216006</c:v>
                </c:pt>
                <c:pt idx="2366">
                  <c:v>218654</c:v>
                </c:pt>
                <c:pt idx="2367">
                  <c:v>224867</c:v>
                </c:pt>
                <c:pt idx="2368">
                  <c:v>226170</c:v>
                </c:pt>
                <c:pt idx="2369">
                  <c:v>222111</c:v>
                </c:pt>
                <c:pt idx="2370">
                  <c:v>217982</c:v>
                </c:pt>
                <c:pt idx="2371">
                  <c:v>218662</c:v>
                </c:pt>
                <c:pt idx="2372">
                  <c:v>224099</c:v>
                </c:pt>
                <c:pt idx="2373">
                  <c:v>228567</c:v>
                </c:pt>
                <c:pt idx="2374">
                  <c:v>225539</c:v>
                </c:pt>
                <c:pt idx="2375">
                  <c:v>220393</c:v>
                </c:pt>
                <c:pt idx="2376">
                  <c:v>215827</c:v>
                </c:pt>
                <c:pt idx="2377">
                  <c:v>216935</c:v>
                </c:pt>
                <c:pt idx="2378">
                  <c:v>222478</c:v>
                </c:pt>
                <c:pt idx="2379">
                  <c:v>224457</c:v>
                </c:pt>
                <c:pt idx="2380">
                  <c:v>221186</c:v>
                </c:pt>
                <c:pt idx="2381">
                  <c:v>218485</c:v>
                </c:pt>
                <c:pt idx="2382">
                  <c:v>221470</c:v>
                </c:pt>
                <c:pt idx="2383">
                  <c:v>227332</c:v>
                </c:pt>
                <c:pt idx="2384">
                  <c:v>229541</c:v>
                </c:pt>
                <c:pt idx="2385">
                  <c:v>225755</c:v>
                </c:pt>
                <c:pt idx="2386">
                  <c:v>220897</c:v>
                </c:pt>
                <c:pt idx="2387">
                  <c:v>217195</c:v>
                </c:pt>
                <c:pt idx="2388">
                  <c:v>217365</c:v>
                </c:pt>
                <c:pt idx="2389">
                  <c:v>222840</c:v>
                </c:pt>
                <c:pt idx="2390">
                  <c:v>224776</c:v>
                </c:pt>
                <c:pt idx="2391">
                  <c:v>222167</c:v>
                </c:pt>
                <c:pt idx="2392">
                  <c:v>220863</c:v>
                </c:pt>
                <c:pt idx="2393">
                  <c:v>223726</c:v>
                </c:pt>
                <c:pt idx="2394">
                  <c:v>228937</c:v>
                </c:pt>
                <c:pt idx="2395">
                  <c:v>229717</c:v>
                </c:pt>
                <c:pt idx="2396">
                  <c:v>225386</c:v>
                </c:pt>
                <c:pt idx="2397">
                  <c:v>222625</c:v>
                </c:pt>
                <c:pt idx="2398">
                  <c:v>217824</c:v>
                </c:pt>
                <c:pt idx="2399">
                  <c:v>215679</c:v>
                </c:pt>
                <c:pt idx="2400">
                  <c:v>220951</c:v>
                </c:pt>
                <c:pt idx="2401">
                  <c:v>224141</c:v>
                </c:pt>
                <c:pt idx="2402">
                  <c:v>223469</c:v>
                </c:pt>
                <c:pt idx="2403">
                  <c:v>222884</c:v>
                </c:pt>
                <c:pt idx="2404">
                  <c:v>225477</c:v>
                </c:pt>
                <c:pt idx="2405">
                  <c:v>229497</c:v>
                </c:pt>
                <c:pt idx="2406">
                  <c:v>230681</c:v>
                </c:pt>
                <c:pt idx="2407">
                  <c:v>227254</c:v>
                </c:pt>
                <c:pt idx="2408">
                  <c:v>224611</c:v>
                </c:pt>
                <c:pt idx="2409">
                  <c:v>220791</c:v>
                </c:pt>
                <c:pt idx="2410">
                  <c:v>217852</c:v>
                </c:pt>
                <c:pt idx="2411">
                  <c:v>223136</c:v>
                </c:pt>
                <c:pt idx="2412">
                  <c:v>226496</c:v>
                </c:pt>
                <c:pt idx="2413">
                  <c:v>226508</c:v>
                </c:pt>
                <c:pt idx="2414">
                  <c:v>225510</c:v>
                </c:pt>
                <c:pt idx="2415">
                  <c:v>226084</c:v>
                </c:pt>
                <c:pt idx="2416">
                  <c:v>232041</c:v>
                </c:pt>
                <c:pt idx="2417">
                  <c:v>232647</c:v>
                </c:pt>
                <c:pt idx="2418">
                  <c:v>228073</c:v>
                </c:pt>
                <c:pt idx="2419">
                  <c:v>223648</c:v>
                </c:pt>
                <c:pt idx="2420">
                  <c:v>219761</c:v>
                </c:pt>
                <c:pt idx="2421">
                  <c:v>218015</c:v>
                </c:pt>
                <c:pt idx="2422">
                  <c:v>222818</c:v>
                </c:pt>
                <c:pt idx="2423">
                  <c:v>227556</c:v>
                </c:pt>
                <c:pt idx="2424">
                  <c:v>230055</c:v>
                </c:pt>
                <c:pt idx="2425">
                  <c:v>226814</c:v>
                </c:pt>
                <c:pt idx="2426">
                  <c:v>227916</c:v>
                </c:pt>
                <c:pt idx="2427">
                  <c:v>232956</c:v>
                </c:pt>
                <c:pt idx="2428">
                  <c:v>234588</c:v>
                </c:pt>
                <c:pt idx="2429">
                  <c:v>228847</c:v>
                </c:pt>
                <c:pt idx="2430">
                  <c:v>224546</c:v>
                </c:pt>
                <c:pt idx="2431">
                  <c:v>220349</c:v>
                </c:pt>
                <c:pt idx="2432">
                  <c:v>217654</c:v>
                </c:pt>
                <c:pt idx="2433">
                  <c:v>224224</c:v>
                </c:pt>
                <c:pt idx="2434">
                  <c:v>229704</c:v>
                </c:pt>
                <c:pt idx="2435">
                  <c:v>230409</c:v>
                </c:pt>
                <c:pt idx="2436">
                  <c:v>227068</c:v>
                </c:pt>
                <c:pt idx="2437">
                  <c:v>228374</c:v>
                </c:pt>
                <c:pt idx="2438">
                  <c:v>234279</c:v>
                </c:pt>
                <c:pt idx="2439">
                  <c:v>235281</c:v>
                </c:pt>
                <c:pt idx="2440">
                  <c:v>230932</c:v>
                </c:pt>
                <c:pt idx="2441">
                  <c:v>225463</c:v>
                </c:pt>
                <c:pt idx="2442">
                  <c:v>221264</c:v>
                </c:pt>
                <c:pt idx="2443">
                  <c:v>218994</c:v>
                </c:pt>
                <c:pt idx="2444">
                  <c:v>225025</c:v>
                </c:pt>
                <c:pt idx="2445">
                  <c:v>229367</c:v>
                </c:pt>
                <c:pt idx="2446">
                  <c:v>228204</c:v>
                </c:pt>
                <c:pt idx="2447">
                  <c:v>225451</c:v>
                </c:pt>
                <c:pt idx="2448">
                  <c:v>228176</c:v>
                </c:pt>
                <c:pt idx="2449">
                  <c:v>234754</c:v>
                </c:pt>
                <c:pt idx="2450">
                  <c:v>235704</c:v>
                </c:pt>
                <c:pt idx="2451">
                  <c:v>231543</c:v>
                </c:pt>
                <c:pt idx="2452">
                  <c:v>228576</c:v>
                </c:pt>
                <c:pt idx="2453">
                  <c:v>224151</c:v>
                </c:pt>
                <c:pt idx="2454">
                  <c:v>221537</c:v>
                </c:pt>
                <c:pt idx="2455">
                  <c:v>226738</c:v>
                </c:pt>
                <c:pt idx="2456">
                  <c:v>228985</c:v>
                </c:pt>
                <c:pt idx="2457">
                  <c:v>225999</c:v>
                </c:pt>
                <c:pt idx="2458">
                  <c:v>222791</c:v>
                </c:pt>
                <c:pt idx="2459">
                  <c:v>226815</c:v>
                </c:pt>
                <c:pt idx="2460">
                  <c:v>232905</c:v>
                </c:pt>
                <c:pt idx="2461">
                  <c:v>234953</c:v>
                </c:pt>
                <c:pt idx="2462">
                  <c:v>229445</c:v>
                </c:pt>
                <c:pt idx="2463">
                  <c:v>224437</c:v>
                </c:pt>
                <c:pt idx="2464">
                  <c:v>219893</c:v>
                </c:pt>
                <c:pt idx="2465">
                  <c:v>219933</c:v>
                </c:pt>
                <c:pt idx="2466">
                  <c:v>227134</c:v>
                </c:pt>
                <c:pt idx="2467">
                  <c:v>228316</c:v>
                </c:pt>
                <c:pt idx="2468">
                  <c:v>224405</c:v>
                </c:pt>
                <c:pt idx="2469">
                  <c:v>222730</c:v>
                </c:pt>
                <c:pt idx="2470">
                  <c:v>228591</c:v>
                </c:pt>
                <c:pt idx="2471">
                  <c:v>236169</c:v>
                </c:pt>
                <c:pt idx="2472">
                  <c:v>234941</c:v>
                </c:pt>
                <c:pt idx="2473">
                  <c:v>229354</c:v>
                </c:pt>
                <c:pt idx="2474">
                  <c:v>224206</c:v>
                </c:pt>
                <c:pt idx="2475">
                  <c:v>220068</c:v>
                </c:pt>
                <c:pt idx="2476">
                  <c:v>224445</c:v>
                </c:pt>
                <c:pt idx="2477">
                  <c:v>229889</c:v>
                </c:pt>
                <c:pt idx="2478">
                  <c:v>228197</c:v>
                </c:pt>
                <c:pt idx="2479">
                  <c:v>223262</c:v>
                </c:pt>
                <c:pt idx="2480">
                  <c:v>221163</c:v>
                </c:pt>
                <c:pt idx="2481">
                  <c:v>227461</c:v>
                </c:pt>
                <c:pt idx="2482">
                  <c:v>234922</c:v>
                </c:pt>
                <c:pt idx="2483">
                  <c:v>234439</c:v>
                </c:pt>
                <c:pt idx="2484">
                  <c:v>228934</c:v>
                </c:pt>
                <c:pt idx="2485">
                  <c:v>223658</c:v>
                </c:pt>
                <c:pt idx="2486">
                  <c:v>221529</c:v>
                </c:pt>
                <c:pt idx="2487">
                  <c:v>228388</c:v>
                </c:pt>
                <c:pt idx="2488">
                  <c:v>231457</c:v>
                </c:pt>
                <c:pt idx="2489">
                  <c:v>227844</c:v>
                </c:pt>
                <c:pt idx="2490">
                  <c:v>223322</c:v>
                </c:pt>
                <c:pt idx="2491">
                  <c:v>221271</c:v>
                </c:pt>
                <c:pt idx="2492">
                  <c:v>227364</c:v>
                </c:pt>
                <c:pt idx="2493">
                  <c:v>235081</c:v>
                </c:pt>
                <c:pt idx="2494">
                  <c:v>234696</c:v>
                </c:pt>
                <c:pt idx="2495">
                  <c:v>228899</c:v>
                </c:pt>
                <c:pt idx="2496">
                  <c:v>224038</c:v>
                </c:pt>
                <c:pt idx="2497">
                  <c:v>223744</c:v>
                </c:pt>
                <c:pt idx="2498">
                  <c:v>229918</c:v>
                </c:pt>
                <c:pt idx="2499">
                  <c:v>232905</c:v>
                </c:pt>
                <c:pt idx="2500">
                  <c:v>228471</c:v>
                </c:pt>
                <c:pt idx="2501">
                  <c:v>223500</c:v>
                </c:pt>
                <c:pt idx="2502">
                  <c:v>221723</c:v>
                </c:pt>
                <c:pt idx="2503">
                  <c:v>229140</c:v>
                </c:pt>
                <c:pt idx="2504">
                  <c:v>233181</c:v>
                </c:pt>
                <c:pt idx="2505">
                  <c:v>232290</c:v>
                </c:pt>
                <c:pt idx="2506">
                  <c:v>227307</c:v>
                </c:pt>
                <c:pt idx="2507">
                  <c:v>223111</c:v>
                </c:pt>
                <c:pt idx="2508">
                  <c:v>226184</c:v>
                </c:pt>
                <c:pt idx="2509">
                  <c:v>231848</c:v>
                </c:pt>
                <c:pt idx="2510">
                  <c:v>231581</c:v>
                </c:pt>
                <c:pt idx="2511">
                  <c:v>225724</c:v>
                </c:pt>
                <c:pt idx="2512">
                  <c:v>220794</c:v>
                </c:pt>
                <c:pt idx="2513">
                  <c:v>218081</c:v>
                </c:pt>
                <c:pt idx="2514">
                  <c:v>223369</c:v>
                </c:pt>
                <c:pt idx="2515">
                  <c:v>230313</c:v>
                </c:pt>
                <c:pt idx="2516">
                  <c:v>228883</c:v>
                </c:pt>
                <c:pt idx="2517">
                  <c:v>224302</c:v>
                </c:pt>
                <c:pt idx="2518">
                  <c:v>221382</c:v>
                </c:pt>
                <c:pt idx="2519">
                  <c:v>226573</c:v>
                </c:pt>
                <c:pt idx="2520">
                  <c:v>233282</c:v>
                </c:pt>
                <c:pt idx="2521">
                  <c:v>231289</c:v>
                </c:pt>
                <c:pt idx="2522">
                  <c:v>225867</c:v>
                </c:pt>
                <c:pt idx="2523">
                  <c:v>221174</c:v>
                </c:pt>
                <c:pt idx="2524">
                  <c:v>219139</c:v>
                </c:pt>
                <c:pt idx="2525">
                  <c:v>224464</c:v>
                </c:pt>
                <c:pt idx="2526">
                  <c:v>229060</c:v>
                </c:pt>
                <c:pt idx="2527">
                  <c:v>226343</c:v>
                </c:pt>
                <c:pt idx="2528">
                  <c:v>222848</c:v>
                </c:pt>
                <c:pt idx="2529">
                  <c:v>222939</c:v>
                </c:pt>
                <c:pt idx="2530">
                  <c:v>230049</c:v>
                </c:pt>
                <c:pt idx="2531">
                  <c:v>234197</c:v>
                </c:pt>
                <c:pt idx="2532">
                  <c:v>232137</c:v>
                </c:pt>
                <c:pt idx="2533">
                  <c:v>226014</c:v>
                </c:pt>
                <c:pt idx="2534">
                  <c:v>220864</c:v>
                </c:pt>
                <c:pt idx="2535">
                  <c:v>217789</c:v>
                </c:pt>
                <c:pt idx="2536">
                  <c:v>222750</c:v>
                </c:pt>
                <c:pt idx="2537">
                  <c:v>227406</c:v>
                </c:pt>
                <c:pt idx="2538">
                  <c:v>227517</c:v>
                </c:pt>
                <c:pt idx="2539">
                  <c:v>224552</c:v>
                </c:pt>
                <c:pt idx="2540">
                  <c:v>224852</c:v>
                </c:pt>
                <c:pt idx="2541">
                  <c:v>231050</c:v>
                </c:pt>
                <c:pt idx="2542">
                  <c:v>235636</c:v>
                </c:pt>
                <c:pt idx="2543">
                  <c:v>230571</c:v>
                </c:pt>
                <c:pt idx="2544">
                  <c:v>225528</c:v>
                </c:pt>
                <c:pt idx="2545">
                  <c:v>219935</c:v>
                </c:pt>
                <c:pt idx="2546">
                  <c:v>216396</c:v>
                </c:pt>
                <c:pt idx="2547">
                  <c:v>219152</c:v>
                </c:pt>
                <c:pt idx="2548">
                  <c:v>224482</c:v>
                </c:pt>
                <c:pt idx="2549">
                  <c:v>226545</c:v>
                </c:pt>
                <c:pt idx="2550">
                  <c:v>225487</c:v>
                </c:pt>
                <c:pt idx="2551">
                  <c:v>225766</c:v>
                </c:pt>
                <c:pt idx="2552">
                  <c:v>231443</c:v>
                </c:pt>
                <c:pt idx="2553">
                  <c:v>234846</c:v>
                </c:pt>
                <c:pt idx="2554">
                  <c:v>230231</c:v>
                </c:pt>
                <c:pt idx="2555">
                  <c:v>224389</c:v>
                </c:pt>
                <c:pt idx="2556">
                  <c:v>219581</c:v>
                </c:pt>
                <c:pt idx="2557">
                  <c:v>216012</c:v>
                </c:pt>
                <c:pt idx="2558">
                  <c:v>218033</c:v>
                </c:pt>
                <c:pt idx="2559">
                  <c:v>224861</c:v>
                </c:pt>
                <c:pt idx="2560">
                  <c:v>228731</c:v>
                </c:pt>
                <c:pt idx="2561">
                  <c:v>228752</c:v>
                </c:pt>
                <c:pt idx="2562">
                  <c:v>228514</c:v>
                </c:pt>
                <c:pt idx="2563">
                  <c:v>235979</c:v>
                </c:pt>
                <c:pt idx="2564">
                  <c:v>239435</c:v>
                </c:pt>
                <c:pt idx="2565">
                  <c:v>239240</c:v>
                </c:pt>
                <c:pt idx="2566">
                  <c:v>233902</c:v>
                </c:pt>
                <c:pt idx="2567">
                  <c:v>229568</c:v>
                </c:pt>
                <c:pt idx="2568">
                  <c:v>226539</c:v>
                </c:pt>
                <c:pt idx="2569">
                  <c:v>232150</c:v>
                </c:pt>
                <c:pt idx="2570">
                  <c:v>235815</c:v>
                </c:pt>
                <c:pt idx="2571">
                  <c:v>238039</c:v>
                </c:pt>
                <c:pt idx="2572">
                  <c:v>237591</c:v>
                </c:pt>
                <c:pt idx="2573">
                  <c:v>236165</c:v>
                </c:pt>
                <c:pt idx="2574">
                  <c:v>241279</c:v>
                </c:pt>
                <c:pt idx="2575">
                  <c:v>246805</c:v>
                </c:pt>
                <c:pt idx="2576">
                  <c:v>242228</c:v>
                </c:pt>
                <c:pt idx="2577">
                  <c:v>235437</c:v>
                </c:pt>
                <c:pt idx="2578">
                  <c:v>228527</c:v>
                </c:pt>
                <c:pt idx="2579">
                  <c:v>223215</c:v>
                </c:pt>
                <c:pt idx="2580">
                  <c:v>220671</c:v>
                </c:pt>
                <c:pt idx="2581">
                  <c:v>226823</c:v>
                </c:pt>
                <c:pt idx="2582">
                  <c:v>229359</c:v>
                </c:pt>
                <c:pt idx="2583">
                  <c:v>227012</c:v>
                </c:pt>
                <c:pt idx="2584">
                  <c:v>225974</c:v>
                </c:pt>
                <c:pt idx="2585">
                  <c:v>233285</c:v>
                </c:pt>
                <c:pt idx="2586">
                  <c:v>238470</c:v>
                </c:pt>
                <c:pt idx="2587">
                  <c:v>237038</c:v>
                </c:pt>
                <c:pt idx="2588">
                  <c:v>230503</c:v>
                </c:pt>
                <c:pt idx="2589">
                  <c:v>225133</c:v>
                </c:pt>
                <c:pt idx="2590">
                  <c:v>220567</c:v>
                </c:pt>
                <c:pt idx="2591">
                  <c:v>221264</c:v>
                </c:pt>
                <c:pt idx="2592">
                  <c:v>228174</c:v>
                </c:pt>
                <c:pt idx="2593">
                  <c:v>230255</c:v>
                </c:pt>
                <c:pt idx="2594">
                  <c:v>226694</c:v>
                </c:pt>
                <c:pt idx="2595">
                  <c:v>224523</c:v>
                </c:pt>
                <c:pt idx="2596">
                  <c:v>231163</c:v>
                </c:pt>
                <c:pt idx="2597">
                  <c:v>238036</c:v>
                </c:pt>
                <c:pt idx="2598">
                  <c:v>236180</c:v>
                </c:pt>
                <c:pt idx="2599">
                  <c:v>230106</c:v>
                </c:pt>
                <c:pt idx="2600">
                  <c:v>224747</c:v>
                </c:pt>
                <c:pt idx="2601">
                  <c:v>220232</c:v>
                </c:pt>
                <c:pt idx="2602">
                  <c:v>222184</c:v>
                </c:pt>
                <c:pt idx="2603">
                  <c:v>227255</c:v>
                </c:pt>
                <c:pt idx="2604">
                  <c:v>226926</c:v>
                </c:pt>
                <c:pt idx="2605">
                  <c:v>222681</c:v>
                </c:pt>
                <c:pt idx="2606">
                  <c:v>220350</c:v>
                </c:pt>
                <c:pt idx="2607">
                  <c:v>226613</c:v>
                </c:pt>
                <c:pt idx="2608">
                  <c:v>233528</c:v>
                </c:pt>
                <c:pt idx="2609">
                  <c:v>232111</c:v>
                </c:pt>
                <c:pt idx="2610">
                  <c:v>226634</c:v>
                </c:pt>
                <c:pt idx="2611">
                  <c:v>221664</c:v>
                </c:pt>
                <c:pt idx="2612">
                  <c:v>218186</c:v>
                </c:pt>
                <c:pt idx="2613">
                  <c:v>222743</c:v>
                </c:pt>
                <c:pt idx="2614">
                  <c:v>227328</c:v>
                </c:pt>
                <c:pt idx="2615">
                  <c:v>224427</c:v>
                </c:pt>
                <c:pt idx="2616">
                  <c:v>219490</c:v>
                </c:pt>
                <c:pt idx="2617">
                  <c:v>218508</c:v>
                </c:pt>
                <c:pt idx="2618">
                  <c:v>224447</c:v>
                </c:pt>
                <c:pt idx="2619">
                  <c:v>230720</c:v>
                </c:pt>
                <c:pt idx="2620">
                  <c:v>228451</c:v>
                </c:pt>
                <c:pt idx="2621">
                  <c:v>222717</c:v>
                </c:pt>
                <c:pt idx="2622">
                  <c:v>217250</c:v>
                </c:pt>
                <c:pt idx="2623">
                  <c:v>216795</c:v>
                </c:pt>
                <c:pt idx="2624">
                  <c:v>222396</c:v>
                </c:pt>
                <c:pt idx="2625">
                  <c:v>225268</c:v>
                </c:pt>
                <c:pt idx="2626">
                  <c:v>221410</c:v>
                </c:pt>
                <c:pt idx="2627">
                  <c:v>216758</c:v>
                </c:pt>
                <c:pt idx="2628">
                  <c:v>218018</c:v>
                </c:pt>
                <c:pt idx="2629">
                  <c:v>223374</c:v>
                </c:pt>
                <c:pt idx="2630">
                  <c:v>228674</c:v>
                </c:pt>
                <c:pt idx="2631">
                  <c:v>226356</c:v>
                </c:pt>
                <c:pt idx="2632">
                  <c:v>221691</c:v>
                </c:pt>
                <c:pt idx="2633">
                  <c:v>217705</c:v>
                </c:pt>
                <c:pt idx="2634">
                  <c:v>221299</c:v>
                </c:pt>
                <c:pt idx="2635">
                  <c:v>228518</c:v>
                </c:pt>
                <c:pt idx="2636">
                  <c:v>229421</c:v>
                </c:pt>
                <c:pt idx="2637">
                  <c:v>224461</c:v>
                </c:pt>
                <c:pt idx="2638">
                  <c:v>219787</c:v>
                </c:pt>
                <c:pt idx="2639">
                  <c:v>221370</c:v>
                </c:pt>
                <c:pt idx="2640">
                  <c:v>228633</c:v>
                </c:pt>
                <c:pt idx="2641">
                  <c:v>233056</c:v>
                </c:pt>
                <c:pt idx="2642">
                  <c:v>229922</c:v>
                </c:pt>
                <c:pt idx="2643">
                  <c:v>225214</c:v>
                </c:pt>
                <c:pt idx="2644">
                  <c:v>222136</c:v>
                </c:pt>
                <c:pt idx="2645">
                  <c:v>226873</c:v>
                </c:pt>
                <c:pt idx="2646">
                  <c:v>232820</c:v>
                </c:pt>
                <c:pt idx="2647">
                  <c:v>230520</c:v>
                </c:pt>
                <c:pt idx="2648">
                  <c:v>225679</c:v>
                </c:pt>
                <c:pt idx="2649">
                  <c:v>221399</c:v>
                </c:pt>
                <c:pt idx="2650">
                  <c:v>224030</c:v>
                </c:pt>
                <c:pt idx="2651">
                  <c:v>231551</c:v>
                </c:pt>
                <c:pt idx="2652">
                  <c:v>233256</c:v>
                </c:pt>
                <c:pt idx="2653">
                  <c:v>228384</c:v>
                </c:pt>
                <c:pt idx="2654">
                  <c:v>223924</c:v>
                </c:pt>
                <c:pt idx="2655">
                  <c:v>223403</c:v>
                </c:pt>
                <c:pt idx="2656">
                  <c:v>229476</c:v>
                </c:pt>
                <c:pt idx="2657">
                  <c:v>234323</c:v>
                </c:pt>
                <c:pt idx="2658">
                  <c:v>229626</c:v>
                </c:pt>
                <c:pt idx="2659">
                  <c:v>224163</c:v>
                </c:pt>
                <c:pt idx="2660">
                  <c:v>219980</c:v>
                </c:pt>
                <c:pt idx="2661">
                  <c:v>222039</c:v>
                </c:pt>
                <c:pt idx="2662">
                  <c:v>229071</c:v>
                </c:pt>
                <c:pt idx="2663">
                  <c:v>231026</c:v>
                </c:pt>
                <c:pt idx="2664">
                  <c:v>226769</c:v>
                </c:pt>
                <c:pt idx="2665">
                  <c:v>222917</c:v>
                </c:pt>
                <c:pt idx="2666">
                  <c:v>224400</c:v>
                </c:pt>
                <c:pt idx="2667">
                  <c:v>232716</c:v>
                </c:pt>
                <c:pt idx="2668">
                  <c:v>234398</c:v>
                </c:pt>
                <c:pt idx="2669">
                  <c:v>228268</c:v>
                </c:pt>
                <c:pt idx="2670">
                  <c:v>222732</c:v>
                </c:pt>
                <c:pt idx="2671">
                  <c:v>218362</c:v>
                </c:pt>
                <c:pt idx="2672">
                  <c:v>221282</c:v>
                </c:pt>
                <c:pt idx="2673">
                  <c:v>226668</c:v>
                </c:pt>
                <c:pt idx="2674">
                  <c:v>227245</c:v>
                </c:pt>
                <c:pt idx="2675">
                  <c:v>223250</c:v>
                </c:pt>
                <c:pt idx="2676">
                  <c:v>221214</c:v>
                </c:pt>
                <c:pt idx="2677">
                  <c:v>226020</c:v>
                </c:pt>
                <c:pt idx="2678">
                  <c:v>232353</c:v>
                </c:pt>
                <c:pt idx="2679">
                  <c:v>230060</c:v>
                </c:pt>
                <c:pt idx="2680">
                  <c:v>224907</c:v>
                </c:pt>
                <c:pt idx="2681">
                  <c:v>220314</c:v>
                </c:pt>
                <c:pt idx="2682">
                  <c:v>217328</c:v>
                </c:pt>
                <c:pt idx="2683">
                  <c:v>221141</c:v>
                </c:pt>
                <c:pt idx="2684">
                  <c:v>226946</c:v>
                </c:pt>
                <c:pt idx="2685">
                  <c:v>226754</c:v>
                </c:pt>
                <c:pt idx="2686">
                  <c:v>223577</c:v>
                </c:pt>
                <c:pt idx="2687">
                  <c:v>221683</c:v>
                </c:pt>
                <c:pt idx="2688">
                  <c:v>226045</c:v>
                </c:pt>
                <c:pt idx="2689">
                  <c:v>230609</c:v>
                </c:pt>
                <c:pt idx="2690">
                  <c:v>228293</c:v>
                </c:pt>
                <c:pt idx="2691">
                  <c:v>223094</c:v>
                </c:pt>
                <c:pt idx="2692">
                  <c:v>218448</c:v>
                </c:pt>
                <c:pt idx="2693">
                  <c:v>216105</c:v>
                </c:pt>
                <c:pt idx="2694">
                  <c:v>219590</c:v>
                </c:pt>
                <c:pt idx="2695">
                  <c:v>225563</c:v>
                </c:pt>
                <c:pt idx="2696">
                  <c:v>228043</c:v>
                </c:pt>
                <c:pt idx="2697">
                  <c:v>224456</c:v>
                </c:pt>
                <c:pt idx="2698">
                  <c:v>223055</c:v>
                </c:pt>
                <c:pt idx="2699">
                  <c:v>229035</c:v>
                </c:pt>
                <c:pt idx="2700">
                  <c:v>232172</c:v>
                </c:pt>
                <c:pt idx="2701">
                  <c:v>229034</c:v>
                </c:pt>
                <c:pt idx="2702">
                  <c:v>223351</c:v>
                </c:pt>
                <c:pt idx="2703">
                  <c:v>218632</c:v>
                </c:pt>
                <c:pt idx="2704">
                  <c:v>216346</c:v>
                </c:pt>
                <c:pt idx="2705">
                  <c:v>220378</c:v>
                </c:pt>
                <c:pt idx="2706">
                  <c:v>227067</c:v>
                </c:pt>
                <c:pt idx="2707">
                  <c:v>228817</c:v>
                </c:pt>
                <c:pt idx="2708">
                  <c:v>227955</c:v>
                </c:pt>
                <c:pt idx="2709">
                  <c:v>226864</c:v>
                </c:pt>
                <c:pt idx="2710">
                  <c:v>229583</c:v>
                </c:pt>
                <c:pt idx="2711">
                  <c:v>235573</c:v>
                </c:pt>
                <c:pt idx="2712">
                  <c:v>231256</c:v>
                </c:pt>
                <c:pt idx="2713">
                  <c:v>224938</c:v>
                </c:pt>
                <c:pt idx="2714">
                  <c:v>219375</c:v>
                </c:pt>
                <c:pt idx="2715">
                  <c:v>217013</c:v>
                </c:pt>
                <c:pt idx="2716">
                  <c:v>219349</c:v>
                </c:pt>
                <c:pt idx="2717">
                  <c:v>224315</c:v>
                </c:pt>
                <c:pt idx="2718">
                  <c:v>227466</c:v>
                </c:pt>
                <c:pt idx="2719">
                  <c:v>225268</c:v>
                </c:pt>
                <c:pt idx="2720">
                  <c:v>223652</c:v>
                </c:pt>
                <c:pt idx="2721">
                  <c:v>225932</c:v>
                </c:pt>
                <c:pt idx="2722">
                  <c:v>230363</c:v>
                </c:pt>
                <c:pt idx="2723">
                  <c:v>227178</c:v>
                </c:pt>
                <c:pt idx="2724">
                  <c:v>221276</c:v>
                </c:pt>
                <c:pt idx="2725">
                  <c:v>216887</c:v>
                </c:pt>
                <c:pt idx="2726">
                  <c:v>213258</c:v>
                </c:pt>
                <c:pt idx="2727">
                  <c:v>216456</c:v>
                </c:pt>
                <c:pt idx="2728">
                  <c:v>222359</c:v>
                </c:pt>
                <c:pt idx="2729">
                  <c:v>227170</c:v>
                </c:pt>
                <c:pt idx="2730">
                  <c:v>228025</c:v>
                </c:pt>
                <c:pt idx="2731">
                  <c:v>224398</c:v>
                </c:pt>
                <c:pt idx="2732">
                  <c:v>224180</c:v>
                </c:pt>
                <c:pt idx="2733">
                  <c:v>229733</c:v>
                </c:pt>
                <c:pt idx="2734">
                  <c:v>227141</c:v>
                </c:pt>
                <c:pt idx="2735">
                  <c:v>222107</c:v>
                </c:pt>
                <c:pt idx="2736">
                  <c:v>217282</c:v>
                </c:pt>
                <c:pt idx="2737">
                  <c:v>213303</c:v>
                </c:pt>
                <c:pt idx="2738">
                  <c:v>217051</c:v>
                </c:pt>
                <c:pt idx="2739">
                  <c:v>224534</c:v>
                </c:pt>
                <c:pt idx="2740">
                  <c:v>228111</c:v>
                </c:pt>
                <c:pt idx="2741">
                  <c:v>225096</c:v>
                </c:pt>
                <c:pt idx="2742">
                  <c:v>222327</c:v>
                </c:pt>
                <c:pt idx="2743">
                  <c:v>229243</c:v>
                </c:pt>
                <c:pt idx="2744">
                  <c:v>235769</c:v>
                </c:pt>
                <c:pt idx="2745">
                  <c:v>234172</c:v>
                </c:pt>
                <c:pt idx="2746">
                  <c:v>227693</c:v>
                </c:pt>
                <c:pt idx="2747">
                  <c:v>221639</c:v>
                </c:pt>
                <c:pt idx="2748">
                  <c:v>218339</c:v>
                </c:pt>
                <c:pt idx="2749">
                  <c:v>222828</c:v>
                </c:pt>
                <c:pt idx="2750">
                  <c:v>230321</c:v>
                </c:pt>
                <c:pt idx="2751">
                  <c:v>230353</c:v>
                </c:pt>
                <c:pt idx="2752">
                  <c:v>224764</c:v>
                </c:pt>
                <c:pt idx="2753">
                  <c:v>222492</c:v>
                </c:pt>
                <c:pt idx="2754">
                  <c:v>229146</c:v>
                </c:pt>
                <c:pt idx="2755">
                  <c:v>235943</c:v>
                </c:pt>
                <c:pt idx="2756">
                  <c:v>233879</c:v>
                </c:pt>
                <c:pt idx="2757">
                  <c:v>225866</c:v>
                </c:pt>
                <c:pt idx="2758">
                  <c:v>219934</c:v>
                </c:pt>
                <c:pt idx="2759">
                  <c:v>216621</c:v>
                </c:pt>
                <c:pt idx="2760">
                  <c:v>221673</c:v>
                </c:pt>
                <c:pt idx="2761">
                  <c:v>228298</c:v>
                </c:pt>
                <c:pt idx="2762">
                  <c:v>227282</c:v>
                </c:pt>
                <c:pt idx="2763">
                  <c:v>221642</c:v>
                </c:pt>
                <c:pt idx="2764">
                  <c:v>219611</c:v>
                </c:pt>
                <c:pt idx="2765">
                  <c:v>227488</c:v>
                </c:pt>
                <c:pt idx="2766">
                  <c:v>234820</c:v>
                </c:pt>
                <c:pt idx="2767">
                  <c:v>233111</c:v>
                </c:pt>
                <c:pt idx="2768">
                  <c:v>225869</c:v>
                </c:pt>
                <c:pt idx="2769">
                  <c:v>220076</c:v>
                </c:pt>
                <c:pt idx="2770">
                  <c:v>219099</c:v>
                </c:pt>
                <c:pt idx="2771">
                  <c:v>225450</c:v>
                </c:pt>
                <c:pt idx="2772">
                  <c:v>230699</c:v>
                </c:pt>
                <c:pt idx="2773">
                  <c:v>226456</c:v>
                </c:pt>
                <c:pt idx="2774">
                  <c:v>221323</c:v>
                </c:pt>
                <c:pt idx="2775">
                  <c:v>219253</c:v>
                </c:pt>
                <c:pt idx="2776">
                  <c:v>227935</c:v>
                </c:pt>
                <c:pt idx="2777">
                  <c:v>235915</c:v>
                </c:pt>
                <c:pt idx="2778">
                  <c:v>235174</c:v>
                </c:pt>
                <c:pt idx="2779">
                  <c:v>228887</c:v>
                </c:pt>
                <c:pt idx="2780">
                  <c:v>222965</c:v>
                </c:pt>
                <c:pt idx="2781">
                  <c:v>222817</c:v>
                </c:pt>
                <c:pt idx="2782">
                  <c:v>232109</c:v>
                </c:pt>
                <c:pt idx="2783">
                  <c:v>236416</c:v>
                </c:pt>
                <c:pt idx="2784">
                  <c:v>229870</c:v>
                </c:pt>
                <c:pt idx="2785">
                  <c:v>224100</c:v>
                </c:pt>
                <c:pt idx="2786">
                  <c:v>222631</c:v>
                </c:pt>
                <c:pt idx="2787">
                  <c:v>231418</c:v>
                </c:pt>
                <c:pt idx="2788">
                  <c:v>237333</c:v>
                </c:pt>
                <c:pt idx="2789">
                  <c:v>233526</c:v>
                </c:pt>
                <c:pt idx="2790">
                  <c:v>227144</c:v>
                </c:pt>
                <c:pt idx="2791">
                  <c:v>222467</c:v>
                </c:pt>
                <c:pt idx="2792">
                  <c:v>226194</c:v>
                </c:pt>
                <c:pt idx="2793">
                  <c:v>234601</c:v>
                </c:pt>
                <c:pt idx="2794">
                  <c:v>233753</c:v>
                </c:pt>
                <c:pt idx="2795">
                  <c:v>227872</c:v>
                </c:pt>
                <c:pt idx="2796">
                  <c:v>222243</c:v>
                </c:pt>
                <c:pt idx="2797">
                  <c:v>222154</c:v>
                </c:pt>
                <c:pt idx="2798">
                  <c:v>231867</c:v>
                </c:pt>
                <c:pt idx="2799">
                  <c:v>234373</c:v>
                </c:pt>
                <c:pt idx="2800">
                  <c:v>231561</c:v>
                </c:pt>
                <c:pt idx="2801">
                  <c:v>226241</c:v>
                </c:pt>
                <c:pt idx="2802">
                  <c:v>222959</c:v>
                </c:pt>
                <c:pt idx="2803">
                  <c:v>230151</c:v>
                </c:pt>
                <c:pt idx="2804">
                  <c:v>236624</c:v>
                </c:pt>
                <c:pt idx="2805">
                  <c:v>233278</c:v>
                </c:pt>
                <c:pt idx="2806">
                  <c:v>227548</c:v>
                </c:pt>
                <c:pt idx="2807">
                  <c:v>222024</c:v>
                </c:pt>
                <c:pt idx="2808">
                  <c:v>221785</c:v>
                </c:pt>
                <c:pt idx="2809">
                  <c:v>228454</c:v>
                </c:pt>
                <c:pt idx="2810">
                  <c:v>234468</c:v>
                </c:pt>
                <c:pt idx="2811">
                  <c:v>230537</c:v>
                </c:pt>
                <c:pt idx="2812">
                  <c:v>226371</c:v>
                </c:pt>
                <c:pt idx="2813">
                  <c:v>225258</c:v>
                </c:pt>
                <c:pt idx="2814">
                  <c:v>234415</c:v>
                </c:pt>
                <c:pt idx="2815">
                  <c:v>241518</c:v>
                </c:pt>
                <c:pt idx="2816">
                  <c:v>235414</c:v>
                </c:pt>
                <c:pt idx="2817">
                  <c:v>229952</c:v>
                </c:pt>
                <c:pt idx="2818">
                  <c:v>225974</c:v>
                </c:pt>
                <c:pt idx="2819">
                  <c:v>226072</c:v>
                </c:pt>
                <c:pt idx="2820">
                  <c:v>234084</c:v>
                </c:pt>
                <c:pt idx="2821">
                  <c:v>239359</c:v>
                </c:pt>
                <c:pt idx="2822">
                  <c:v>233793</c:v>
                </c:pt>
                <c:pt idx="2823">
                  <c:v>229720</c:v>
                </c:pt>
                <c:pt idx="2824">
                  <c:v>230788</c:v>
                </c:pt>
                <c:pt idx="2825">
                  <c:v>239192</c:v>
                </c:pt>
                <c:pt idx="2826">
                  <c:v>239864</c:v>
                </c:pt>
                <c:pt idx="2827">
                  <c:v>233868</c:v>
                </c:pt>
                <c:pt idx="2828">
                  <c:v>227663</c:v>
                </c:pt>
                <c:pt idx="2829">
                  <c:v>222256</c:v>
                </c:pt>
                <c:pt idx="2830">
                  <c:v>219904</c:v>
                </c:pt>
                <c:pt idx="2831">
                  <c:v>224625</c:v>
                </c:pt>
                <c:pt idx="2832">
                  <c:v>228180</c:v>
                </c:pt>
                <c:pt idx="2833">
                  <c:v>225201</c:v>
                </c:pt>
                <c:pt idx="2834">
                  <c:v>221957</c:v>
                </c:pt>
                <c:pt idx="2835">
                  <c:v>222985</c:v>
                </c:pt>
                <c:pt idx="2836">
                  <c:v>230227</c:v>
                </c:pt>
                <c:pt idx="2837">
                  <c:v>233329</c:v>
                </c:pt>
                <c:pt idx="2838">
                  <c:v>227754</c:v>
                </c:pt>
                <c:pt idx="2839">
                  <c:v>222206</c:v>
                </c:pt>
                <c:pt idx="2840">
                  <c:v>217510</c:v>
                </c:pt>
                <c:pt idx="2841">
                  <c:v>216739</c:v>
                </c:pt>
                <c:pt idx="2842">
                  <c:v>222541</c:v>
                </c:pt>
                <c:pt idx="2843">
                  <c:v>227348</c:v>
                </c:pt>
                <c:pt idx="2844">
                  <c:v>227574</c:v>
                </c:pt>
                <c:pt idx="2845">
                  <c:v>225821</c:v>
                </c:pt>
                <c:pt idx="2846">
                  <c:v>227701</c:v>
                </c:pt>
                <c:pt idx="2847">
                  <c:v>232576</c:v>
                </c:pt>
                <c:pt idx="2848">
                  <c:v>234572</c:v>
                </c:pt>
                <c:pt idx="2849">
                  <c:v>228824</c:v>
                </c:pt>
                <c:pt idx="2850">
                  <c:v>223038</c:v>
                </c:pt>
                <c:pt idx="2851">
                  <c:v>218254</c:v>
                </c:pt>
                <c:pt idx="2852">
                  <c:v>215944</c:v>
                </c:pt>
                <c:pt idx="2853">
                  <c:v>220445</c:v>
                </c:pt>
                <c:pt idx="2854">
                  <c:v>226467</c:v>
                </c:pt>
                <c:pt idx="2855">
                  <c:v>229144</c:v>
                </c:pt>
                <c:pt idx="2856">
                  <c:v>227472</c:v>
                </c:pt>
                <c:pt idx="2857">
                  <c:v>228199</c:v>
                </c:pt>
                <c:pt idx="2858">
                  <c:v>233330</c:v>
                </c:pt>
                <c:pt idx="2859">
                  <c:v>234777</c:v>
                </c:pt>
                <c:pt idx="2860">
                  <c:v>229541</c:v>
                </c:pt>
                <c:pt idx="2861">
                  <c:v>223944</c:v>
                </c:pt>
                <c:pt idx="2862">
                  <c:v>218915</c:v>
                </c:pt>
                <c:pt idx="2863">
                  <c:v>217634</c:v>
                </c:pt>
                <c:pt idx="2864">
                  <c:v>221932</c:v>
                </c:pt>
                <c:pt idx="2865">
                  <c:v>227838</c:v>
                </c:pt>
                <c:pt idx="2866">
                  <c:v>230264</c:v>
                </c:pt>
                <c:pt idx="2867">
                  <c:v>228098</c:v>
                </c:pt>
                <c:pt idx="2868">
                  <c:v>226279</c:v>
                </c:pt>
                <c:pt idx="2869">
                  <c:v>232920</c:v>
                </c:pt>
                <c:pt idx="2870">
                  <c:v>235803</c:v>
                </c:pt>
                <c:pt idx="2871">
                  <c:v>229825</c:v>
                </c:pt>
                <c:pt idx="2872">
                  <c:v>224210</c:v>
                </c:pt>
                <c:pt idx="2873">
                  <c:v>219091</c:v>
                </c:pt>
                <c:pt idx="2874">
                  <c:v>216129</c:v>
                </c:pt>
                <c:pt idx="2875">
                  <c:v>220613</c:v>
                </c:pt>
                <c:pt idx="2876">
                  <c:v>226501</c:v>
                </c:pt>
                <c:pt idx="2877">
                  <c:v>229190</c:v>
                </c:pt>
                <c:pt idx="2878">
                  <c:v>225262</c:v>
                </c:pt>
                <c:pt idx="2879">
                  <c:v>223081</c:v>
                </c:pt>
                <c:pt idx="2880">
                  <c:v>228014</c:v>
                </c:pt>
                <c:pt idx="2881">
                  <c:v>232361</c:v>
                </c:pt>
                <c:pt idx="2882">
                  <c:v>228500</c:v>
                </c:pt>
                <c:pt idx="2883">
                  <c:v>222554</c:v>
                </c:pt>
                <c:pt idx="2884">
                  <c:v>217348</c:v>
                </c:pt>
                <c:pt idx="2885">
                  <c:v>214808</c:v>
                </c:pt>
                <c:pt idx="2886">
                  <c:v>218909</c:v>
                </c:pt>
                <c:pt idx="2887">
                  <c:v>225630</c:v>
                </c:pt>
                <c:pt idx="2888">
                  <c:v>225827</c:v>
                </c:pt>
                <c:pt idx="2889">
                  <c:v>221289</c:v>
                </c:pt>
                <c:pt idx="2890">
                  <c:v>220639</c:v>
                </c:pt>
                <c:pt idx="2891">
                  <c:v>227385</c:v>
                </c:pt>
                <c:pt idx="2892">
                  <c:v>232606</c:v>
                </c:pt>
                <c:pt idx="2893">
                  <c:v>228947</c:v>
                </c:pt>
                <c:pt idx="2894">
                  <c:v>223312</c:v>
                </c:pt>
                <c:pt idx="2895">
                  <c:v>218168</c:v>
                </c:pt>
                <c:pt idx="2896">
                  <c:v>216869</c:v>
                </c:pt>
                <c:pt idx="2897">
                  <c:v>222286</c:v>
                </c:pt>
                <c:pt idx="2898">
                  <c:v>227848</c:v>
                </c:pt>
                <c:pt idx="2899">
                  <c:v>225394</c:v>
                </c:pt>
                <c:pt idx="2900">
                  <c:v>219929</c:v>
                </c:pt>
                <c:pt idx="2901">
                  <c:v>218980</c:v>
                </c:pt>
                <c:pt idx="2902">
                  <c:v>227110</c:v>
                </c:pt>
                <c:pt idx="2903">
                  <c:v>233706</c:v>
                </c:pt>
                <c:pt idx="2904">
                  <c:v>232542</c:v>
                </c:pt>
                <c:pt idx="2905">
                  <c:v>225218</c:v>
                </c:pt>
                <c:pt idx="2906">
                  <c:v>219814</c:v>
                </c:pt>
                <c:pt idx="2907">
                  <c:v>220779</c:v>
                </c:pt>
                <c:pt idx="2908">
                  <c:v>228091</c:v>
                </c:pt>
                <c:pt idx="2909">
                  <c:v>231835</c:v>
                </c:pt>
                <c:pt idx="2910">
                  <c:v>226301</c:v>
                </c:pt>
                <c:pt idx="2911">
                  <c:v>220788</c:v>
                </c:pt>
                <c:pt idx="2912">
                  <c:v>219100</c:v>
                </c:pt>
                <c:pt idx="2913">
                  <c:v>226861</c:v>
                </c:pt>
                <c:pt idx="2914">
                  <c:v>232997</c:v>
                </c:pt>
                <c:pt idx="2915">
                  <c:v>228568</c:v>
                </c:pt>
                <c:pt idx="2916">
                  <c:v>222196</c:v>
                </c:pt>
                <c:pt idx="2917">
                  <c:v>217475</c:v>
                </c:pt>
                <c:pt idx="2918">
                  <c:v>220111</c:v>
                </c:pt>
                <c:pt idx="2919">
                  <c:v>228011</c:v>
                </c:pt>
                <c:pt idx="2920">
                  <c:v>229344</c:v>
                </c:pt>
                <c:pt idx="2921">
                  <c:v>223130</c:v>
                </c:pt>
                <c:pt idx="2922">
                  <c:v>217323</c:v>
                </c:pt>
                <c:pt idx="2923">
                  <c:v>217106</c:v>
                </c:pt>
                <c:pt idx="2924">
                  <c:v>225550</c:v>
                </c:pt>
                <c:pt idx="2925">
                  <c:v>230719</c:v>
                </c:pt>
                <c:pt idx="2926">
                  <c:v>225447</c:v>
                </c:pt>
                <c:pt idx="2927">
                  <c:v>219968</c:v>
                </c:pt>
                <c:pt idx="2928">
                  <c:v>216717</c:v>
                </c:pt>
                <c:pt idx="2929">
                  <c:v>222674</c:v>
                </c:pt>
                <c:pt idx="2930">
                  <c:v>229902</c:v>
                </c:pt>
                <c:pt idx="2931">
                  <c:v>227308</c:v>
                </c:pt>
                <c:pt idx="2932">
                  <c:v>221027</c:v>
                </c:pt>
                <c:pt idx="2933">
                  <c:v>215158</c:v>
                </c:pt>
                <c:pt idx="2934">
                  <c:v>216491</c:v>
                </c:pt>
                <c:pt idx="2935">
                  <c:v>225858</c:v>
                </c:pt>
                <c:pt idx="2936">
                  <c:v>230720</c:v>
                </c:pt>
                <c:pt idx="2937">
                  <c:v>223841</c:v>
                </c:pt>
                <c:pt idx="2938">
                  <c:v>218323</c:v>
                </c:pt>
                <c:pt idx="2939">
                  <c:v>217270</c:v>
                </c:pt>
                <c:pt idx="2940">
                  <c:v>226047</c:v>
                </c:pt>
                <c:pt idx="2941">
                  <c:v>231584</c:v>
                </c:pt>
                <c:pt idx="2942">
                  <c:v>225923</c:v>
                </c:pt>
                <c:pt idx="2943">
                  <c:v>219691</c:v>
                </c:pt>
                <c:pt idx="2944">
                  <c:v>214626</c:v>
                </c:pt>
                <c:pt idx="2945">
                  <c:v>220863</c:v>
                </c:pt>
                <c:pt idx="2946">
                  <c:v>227967</c:v>
                </c:pt>
                <c:pt idx="2947">
                  <c:v>230885</c:v>
                </c:pt>
                <c:pt idx="2948">
                  <c:v>223932</c:v>
                </c:pt>
                <c:pt idx="2949">
                  <c:v>219084</c:v>
                </c:pt>
                <c:pt idx="2950">
                  <c:v>222983</c:v>
                </c:pt>
                <c:pt idx="2951">
                  <c:v>230904</c:v>
                </c:pt>
                <c:pt idx="2952">
                  <c:v>233625</c:v>
                </c:pt>
                <c:pt idx="2953">
                  <c:v>226686</c:v>
                </c:pt>
                <c:pt idx="2954">
                  <c:v>220672</c:v>
                </c:pt>
                <c:pt idx="2955">
                  <c:v>216347</c:v>
                </c:pt>
                <c:pt idx="2956">
                  <c:v>222589</c:v>
                </c:pt>
                <c:pt idx="2957">
                  <c:v>229385</c:v>
                </c:pt>
                <c:pt idx="2958">
                  <c:v>229899</c:v>
                </c:pt>
                <c:pt idx="2959">
                  <c:v>223893</c:v>
                </c:pt>
                <c:pt idx="2960">
                  <c:v>219745</c:v>
                </c:pt>
                <c:pt idx="2961">
                  <c:v>226628</c:v>
                </c:pt>
                <c:pt idx="2962">
                  <c:v>232299</c:v>
                </c:pt>
                <c:pt idx="2963">
                  <c:v>230549</c:v>
                </c:pt>
                <c:pt idx="2964">
                  <c:v>224650</c:v>
                </c:pt>
                <c:pt idx="2965">
                  <c:v>219151</c:v>
                </c:pt>
                <c:pt idx="2966">
                  <c:v>215587</c:v>
                </c:pt>
                <c:pt idx="2967">
                  <c:v>221480</c:v>
                </c:pt>
                <c:pt idx="2968">
                  <c:v>227202</c:v>
                </c:pt>
                <c:pt idx="2969">
                  <c:v>224826</c:v>
                </c:pt>
                <c:pt idx="2970">
                  <c:v>221063</c:v>
                </c:pt>
                <c:pt idx="2971">
                  <c:v>219378</c:v>
                </c:pt>
                <c:pt idx="2972">
                  <c:v>226594</c:v>
                </c:pt>
                <c:pt idx="2973">
                  <c:v>232197</c:v>
                </c:pt>
                <c:pt idx="2974">
                  <c:v>228752</c:v>
                </c:pt>
                <c:pt idx="2975">
                  <c:v>223339</c:v>
                </c:pt>
                <c:pt idx="2976">
                  <c:v>219810</c:v>
                </c:pt>
                <c:pt idx="2977">
                  <c:v>217998</c:v>
                </c:pt>
                <c:pt idx="2978">
                  <c:v>224896</c:v>
                </c:pt>
                <c:pt idx="2979">
                  <c:v>228691</c:v>
                </c:pt>
                <c:pt idx="2980">
                  <c:v>226444</c:v>
                </c:pt>
                <c:pt idx="2981">
                  <c:v>222400</c:v>
                </c:pt>
                <c:pt idx="2982">
                  <c:v>220334</c:v>
                </c:pt>
                <c:pt idx="2983">
                  <c:v>228756</c:v>
                </c:pt>
                <c:pt idx="2984">
                  <c:v>232161</c:v>
                </c:pt>
                <c:pt idx="2985">
                  <c:v>226747</c:v>
                </c:pt>
                <c:pt idx="2986">
                  <c:v>219706</c:v>
                </c:pt>
                <c:pt idx="2987">
                  <c:v>214591</c:v>
                </c:pt>
                <c:pt idx="2988">
                  <c:v>211603</c:v>
                </c:pt>
                <c:pt idx="2989">
                  <c:v>217088</c:v>
                </c:pt>
                <c:pt idx="2990">
                  <c:v>220890</c:v>
                </c:pt>
                <c:pt idx="2991">
                  <c:v>222034</c:v>
                </c:pt>
                <c:pt idx="2992">
                  <c:v>218192</c:v>
                </c:pt>
                <c:pt idx="2993">
                  <c:v>219296</c:v>
                </c:pt>
                <c:pt idx="2994">
                  <c:v>224013</c:v>
                </c:pt>
                <c:pt idx="2995">
                  <c:v>223853</c:v>
                </c:pt>
                <c:pt idx="2996">
                  <c:v>218216</c:v>
                </c:pt>
                <c:pt idx="2997">
                  <c:v>212473</c:v>
                </c:pt>
                <c:pt idx="2998">
                  <c:v>208261</c:v>
                </c:pt>
                <c:pt idx="2999">
                  <c:v>207752</c:v>
                </c:pt>
                <c:pt idx="3000">
                  <c:v>214360</c:v>
                </c:pt>
                <c:pt idx="3001">
                  <c:v>219338</c:v>
                </c:pt>
                <c:pt idx="3002">
                  <c:v>220778</c:v>
                </c:pt>
                <c:pt idx="3003">
                  <c:v>218211</c:v>
                </c:pt>
                <c:pt idx="3004">
                  <c:v>221326</c:v>
                </c:pt>
                <c:pt idx="3005">
                  <c:v>226550</c:v>
                </c:pt>
                <c:pt idx="3006">
                  <c:v>227980</c:v>
                </c:pt>
                <c:pt idx="3007">
                  <c:v>222586</c:v>
                </c:pt>
                <c:pt idx="3008">
                  <c:v>216112</c:v>
                </c:pt>
                <c:pt idx="3009">
                  <c:v>211128</c:v>
                </c:pt>
                <c:pt idx="3010">
                  <c:v>212016</c:v>
                </c:pt>
                <c:pt idx="3011">
                  <c:v>218270</c:v>
                </c:pt>
                <c:pt idx="3012">
                  <c:v>222625</c:v>
                </c:pt>
                <c:pt idx="3013">
                  <c:v>223890</c:v>
                </c:pt>
                <c:pt idx="3014">
                  <c:v>223397</c:v>
                </c:pt>
                <c:pt idx="3015">
                  <c:v>223187</c:v>
                </c:pt>
                <c:pt idx="3016">
                  <c:v>226953</c:v>
                </c:pt>
                <c:pt idx="3017">
                  <c:v>224042</c:v>
                </c:pt>
                <c:pt idx="3018">
                  <c:v>217628</c:v>
                </c:pt>
                <c:pt idx="3019">
                  <c:v>211646</c:v>
                </c:pt>
                <c:pt idx="3020">
                  <c:v>207138</c:v>
                </c:pt>
                <c:pt idx="3021">
                  <c:v>206689</c:v>
                </c:pt>
                <c:pt idx="3022">
                  <c:v>214210</c:v>
                </c:pt>
                <c:pt idx="3023">
                  <c:v>220414</c:v>
                </c:pt>
                <c:pt idx="3024">
                  <c:v>224968</c:v>
                </c:pt>
                <c:pt idx="3025">
                  <c:v>223063</c:v>
                </c:pt>
                <c:pt idx="3026">
                  <c:v>221825</c:v>
                </c:pt>
                <c:pt idx="3027">
                  <c:v>224859</c:v>
                </c:pt>
                <c:pt idx="3028">
                  <c:v>224562</c:v>
                </c:pt>
                <c:pt idx="3029">
                  <c:v>218702</c:v>
                </c:pt>
                <c:pt idx="3030">
                  <c:v>212716</c:v>
                </c:pt>
                <c:pt idx="3031">
                  <c:v>207626</c:v>
                </c:pt>
                <c:pt idx="3032">
                  <c:v>207047</c:v>
                </c:pt>
                <c:pt idx="3033">
                  <c:v>214883</c:v>
                </c:pt>
                <c:pt idx="3034">
                  <c:v>221737</c:v>
                </c:pt>
                <c:pt idx="3035">
                  <c:v>224072</c:v>
                </c:pt>
                <c:pt idx="3036">
                  <c:v>219094</c:v>
                </c:pt>
                <c:pt idx="3037">
                  <c:v>216803</c:v>
                </c:pt>
                <c:pt idx="3038">
                  <c:v>223144</c:v>
                </c:pt>
                <c:pt idx="3039">
                  <c:v>227424</c:v>
                </c:pt>
                <c:pt idx="3040">
                  <c:v>221811</c:v>
                </c:pt>
                <c:pt idx="3041">
                  <c:v>214229</c:v>
                </c:pt>
                <c:pt idx="3042">
                  <c:v>209086</c:v>
                </c:pt>
                <c:pt idx="3043">
                  <c:v>208813</c:v>
                </c:pt>
                <c:pt idx="3044">
                  <c:v>215869</c:v>
                </c:pt>
                <c:pt idx="3045">
                  <c:v>221830</c:v>
                </c:pt>
                <c:pt idx="3046">
                  <c:v>222110</c:v>
                </c:pt>
                <c:pt idx="3047">
                  <c:v>215700</c:v>
                </c:pt>
                <c:pt idx="3048">
                  <c:v>214151</c:v>
                </c:pt>
                <c:pt idx="3049">
                  <c:v>222941</c:v>
                </c:pt>
                <c:pt idx="3050">
                  <c:v>229595</c:v>
                </c:pt>
                <c:pt idx="3051">
                  <c:v>226909</c:v>
                </c:pt>
                <c:pt idx="3052">
                  <c:v>219169</c:v>
                </c:pt>
                <c:pt idx="3053">
                  <c:v>212811</c:v>
                </c:pt>
                <c:pt idx="3054">
                  <c:v>211914</c:v>
                </c:pt>
                <c:pt idx="3055">
                  <c:v>220781</c:v>
                </c:pt>
                <c:pt idx="3056">
                  <c:v>227409</c:v>
                </c:pt>
                <c:pt idx="3057">
                  <c:v>221692</c:v>
                </c:pt>
                <c:pt idx="3058">
                  <c:v>215907</c:v>
                </c:pt>
                <c:pt idx="3059">
                  <c:v>212873</c:v>
                </c:pt>
                <c:pt idx="3060">
                  <c:v>222625</c:v>
                </c:pt>
                <c:pt idx="3061">
                  <c:v>229739</c:v>
                </c:pt>
                <c:pt idx="3062">
                  <c:v>225404</c:v>
                </c:pt>
                <c:pt idx="3063">
                  <c:v>219412</c:v>
                </c:pt>
                <c:pt idx="3064">
                  <c:v>213917</c:v>
                </c:pt>
                <c:pt idx="3065">
                  <c:v>216168</c:v>
                </c:pt>
                <c:pt idx="3066">
                  <c:v>224844</c:v>
                </c:pt>
                <c:pt idx="3067">
                  <c:v>230767</c:v>
                </c:pt>
                <c:pt idx="3068">
                  <c:v>224581</c:v>
                </c:pt>
                <c:pt idx="3069">
                  <c:v>219084</c:v>
                </c:pt>
                <c:pt idx="3070">
                  <c:v>216877</c:v>
                </c:pt>
                <c:pt idx="3071">
                  <c:v>227250</c:v>
                </c:pt>
                <c:pt idx="3072">
                  <c:v>234264</c:v>
                </c:pt>
                <c:pt idx="3073">
                  <c:v>229455</c:v>
                </c:pt>
                <c:pt idx="3074">
                  <c:v>222570</c:v>
                </c:pt>
                <c:pt idx="3075">
                  <c:v>217456</c:v>
                </c:pt>
                <c:pt idx="3076">
                  <c:v>223412</c:v>
                </c:pt>
                <c:pt idx="3077">
                  <c:v>230460</c:v>
                </c:pt>
                <c:pt idx="3078">
                  <c:v>229450</c:v>
                </c:pt>
                <c:pt idx="3079">
                  <c:v>223486</c:v>
                </c:pt>
                <c:pt idx="3080">
                  <c:v>217861</c:v>
                </c:pt>
                <c:pt idx="3081">
                  <c:v>214920</c:v>
                </c:pt>
                <c:pt idx="3082">
                  <c:v>223551</c:v>
                </c:pt>
                <c:pt idx="3083">
                  <c:v>230628</c:v>
                </c:pt>
                <c:pt idx="3084">
                  <c:v>225656</c:v>
                </c:pt>
                <c:pt idx="3085">
                  <c:v>220866</c:v>
                </c:pt>
                <c:pt idx="3086">
                  <c:v>216895</c:v>
                </c:pt>
                <c:pt idx="3087">
                  <c:v>224833</c:v>
                </c:pt>
                <c:pt idx="3088">
                  <c:v>230401</c:v>
                </c:pt>
                <c:pt idx="3089">
                  <c:v>226411</c:v>
                </c:pt>
                <c:pt idx="3090">
                  <c:v>220412</c:v>
                </c:pt>
                <c:pt idx="3091">
                  <c:v>214402</c:v>
                </c:pt>
                <c:pt idx="3092">
                  <c:v>211549</c:v>
                </c:pt>
                <c:pt idx="3093">
                  <c:v>219666</c:v>
                </c:pt>
                <c:pt idx="3094">
                  <c:v>227007</c:v>
                </c:pt>
                <c:pt idx="3095">
                  <c:v>222984</c:v>
                </c:pt>
                <c:pt idx="3096">
                  <c:v>218095</c:v>
                </c:pt>
                <c:pt idx="3097">
                  <c:v>215547</c:v>
                </c:pt>
                <c:pt idx="3098">
                  <c:v>224410</c:v>
                </c:pt>
                <c:pt idx="3099">
                  <c:v>230681</c:v>
                </c:pt>
                <c:pt idx="3100">
                  <c:v>226028</c:v>
                </c:pt>
                <c:pt idx="3101">
                  <c:v>219391</c:v>
                </c:pt>
                <c:pt idx="3102">
                  <c:v>213264</c:v>
                </c:pt>
                <c:pt idx="3103">
                  <c:v>212126</c:v>
                </c:pt>
                <c:pt idx="3104">
                  <c:v>220257</c:v>
                </c:pt>
                <c:pt idx="3105">
                  <c:v>226436</c:v>
                </c:pt>
                <c:pt idx="3106">
                  <c:v>221965</c:v>
                </c:pt>
                <c:pt idx="3107">
                  <c:v>217620</c:v>
                </c:pt>
                <c:pt idx="3108">
                  <c:v>223156</c:v>
                </c:pt>
                <c:pt idx="3109">
                  <c:v>229849</c:v>
                </c:pt>
                <c:pt idx="3110">
                  <c:v>233634</c:v>
                </c:pt>
                <c:pt idx="3111">
                  <c:v>226983</c:v>
                </c:pt>
                <c:pt idx="3112">
                  <c:v>220032</c:v>
                </c:pt>
                <c:pt idx="3113">
                  <c:v>214266</c:v>
                </c:pt>
                <c:pt idx="3114">
                  <c:v>217014</c:v>
                </c:pt>
                <c:pt idx="3115">
                  <c:v>224842</c:v>
                </c:pt>
                <c:pt idx="3116">
                  <c:v>230292</c:v>
                </c:pt>
                <c:pt idx="3117">
                  <c:v>225541</c:v>
                </c:pt>
                <c:pt idx="3118">
                  <c:v>220870</c:v>
                </c:pt>
                <c:pt idx="3119">
                  <c:v>227053</c:v>
                </c:pt>
                <c:pt idx="3120">
                  <c:v>235201</c:v>
                </c:pt>
                <c:pt idx="3121">
                  <c:v>235163</c:v>
                </c:pt>
                <c:pt idx="3122">
                  <c:v>227998</c:v>
                </c:pt>
                <c:pt idx="3123">
                  <c:v>221244</c:v>
                </c:pt>
                <c:pt idx="3124">
                  <c:v>215893</c:v>
                </c:pt>
                <c:pt idx="3125">
                  <c:v>220331</c:v>
                </c:pt>
                <c:pt idx="3126">
                  <c:v>225832</c:v>
                </c:pt>
                <c:pt idx="3127">
                  <c:v>232211</c:v>
                </c:pt>
                <c:pt idx="3128">
                  <c:v>225581</c:v>
                </c:pt>
                <c:pt idx="3129">
                  <c:v>224375</c:v>
                </c:pt>
                <c:pt idx="3130">
                  <c:v>232941</c:v>
                </c:pt>
                <c:pt idx="3131">
                  <c:v>238210</c:v>
                </c:pt>
                <c:pt idx="3132">
                  <c:v>233591</c:v>
                </c:pt>
                <c:pt idx="3133">
                  <c:v>224515</c:v>
                </c:pt>
                <c:pt idx="3134">
                  <c:v>216892</c:v>
                </c:pt>
                <c:pt idx="3135">
                  <c:v>211221</c:v>
                </c:pt>
                <c:pt idx="3136">
                  <c:v>210069</c:v>
                </c:pt>
                <c:pt idx="3137">
                  <c:v>217931</c:v>
                </c:pt>
                <c:pt idx="3138">
                  <c:v>222584</c:v>
                </c:pt>
                <c:pt idx="3139">
                  <c:v>220013</c:v>
                </c:pt>
                <c:pt idx="3140">
                  <c:v>218814</c:v>
                </c:pt>
                <c:pt idx="3141">
                  <c:v>224195</c:v>
                </c:pt>
                <c:pt idx="3142">
                  <c:v>228995</c:v>
                </c:pt>
                <c:pt idx="3143">
                  <c:v>225128</c:v>
                </c:pt>
                <c:pt idx="3144">
                  <c:v>217597</c:v>
                </c:pt>
                <c:pt idx="3145">
                  <c:v>211403</c:v>
                </c:pt>
                <c:pt idx="3146">
                  <c:v>206005</c:v>
                </c:pt>
                <c:pt idx="3147">
                  <c:v>205150</c:v>
                </c:pt>
                <c:pt idx="3148">
                  <c:v>211365</c:v>
                </c:pt>
                <c:pt idx="3149">
                  <c:v>215528</c:v>
                </c:pt>
                <c:pt idx="3150">
                  <c:v>215248</c:v>
                </c:pt>
                <c:pt idx="3151">
                  <c:v>211358</c:v>
                </c:pt>
                <c:pt idx="3152">
                  <c:v>212511</c:v>
                </c:pt>
                <c:pt idx="3153">
                  <c:v>218128</c:v>
                </c:pt>
                <c:pt idx="3154">
                  <c:v>219175</c:v>
                </c:pt>
                <c:pt idx="3155">
                  <c:v>211264</c:v>
                </c:pt>
                <c:pt idx="3156">
                  <c:v>205982</c:v>
                </c:pt>
                <c:pt idx="3157">
                  <c:v>200881</c:v>
                </c:pt>
                <c:pt idx="3158">
                  <c:v>203640</c:v>
                </c:pt>
                <c:pt idx="3159">
                  <c:v>209704</c:v>
                </c:pt>
                <c:pt idx="3160">
                  <c:v>216056</c:v>
                </c:pt>
                <c:pt idx="3161">
                  <c:v>218239</c:v>
                </c:pt>
                <c:pt idx="3162">
                  <c:v>216029</c:v>
                </c:pt>
                <c:pt idx="3163">
                  <c:v>215367</c:v>
                </c:pt>
                <c:pt idx="3164">
                  <c:v>222709</c:v>
                </c:pt>
                <c:pt idx="3165">
                  <c:v>222208</c:v>
                </c:pt>
                <c:pt idx="3166">
                  <c:v>216815</c:v>
                </c:pt>
                <c:pt idx="3167">
                  <c:v>210760</c:v>
                </c:pt>
                <c:pt idx="3168">
                  <c:v>206056</c:v>
                </c:pt>
                <c:pt idx="3169">
                  <c:v>206256</c:v>
                </c:pt>
                <c:pt idx="3170">
                  <c:v>212742</c:v>
                </c:pt>
                <c:pt idx="3171">
                  <c:v>219017</c:v>
                </c:pt>
                <c:pt idx="3172">
                  <c:v>218298</c:v>
                </c:pt>
                <c:pt idx="3173">
                  <c:v>213856</c:v>
                </c:pt>
                <c:pt idx="3174">
                  <c:v>215789</c:v>
                </c:pt>
                <c:pt idx="3175">
                  <c:v>221685</c:v>
                </c:pt>
                <c:pt idx="3176">
                  <c:v>225141</c:v>
                </c:pt>
                <c:pt idx="3177">
                  <c:v>220110</c:v>
                </c:pt>
                <c:pt idx="3178">
                  <c:v>214517</c:v>
                </c:pt>
                <c:pt idx="3179">
                  <c:v>210363</c:v>
                </c:pt>
                <c:pt idx="3180">
                  <c:v>211217</c:v>
                </c:pt>
                <c:pt idx="3181">
                  <c:v>218634</c:v>
                </c:pt>
                <c:pt idx="3182">
                  <c:v>225550</c:v>
                </c:pt>
                <c:pt idx="3183">
                  <c:v>223083</c:v>
                </c:pt>
                <c:pt idx="3184">
                  <c:v>217827</c:v>
                </c:pt>
                <c:pt idx="3185">
                  <c:v>219283</c:v>
                </c:pt>
                <c:pt idx="3186">
                  <c:v>228403</c:v>
                </c:pt>
                <c:pt idx="3187">
                  <c:v>234241</c:v>
                </c:pt>
                <c:pt idx="3188">
                  <c:v>232724</c:v>
                </c:pt>
                <c:pt idx="3189">
                  <c:v>225227</c:v>
                </c:pt>
                <c:pt idx="3190">
                  <c:v>219373</c:v>
                </c:pt>
                <c:pt idx="3191">
                  <c:v>219717</c:v>
                </c:pt>
                <c:pt idx="3192">
                  <c:v>228345</c:v>
                </c:pt>
                <c:pt idx="3193">
                  <c:v>233998</c:v>
                </c:pt>
                <c:pt idx="3194">
                  <c:v>227778</c:v>
                </c:pt>
                <c:pt idx="3195">
                  <c:v>222453</c:v>
                </c:pt>
                <c:pt idx="3196">
                  <c:v>219586</c:v>
                </c:pt>
                <c:pt idx="3197">
                  <c:v>227429</c:v>
                </c:pt>
                <c:pt idx="3198">
                  <c:v>231502</c:v>
                </c:pt>
                <c:pt idx="3199">
                  <c:v>227568</c:v>
                </c:pt>
                <c:pt idx="3200">
                  <c:v>221271</c:v>
                </c:pt>
                <c:pt idx="3201">
                  <c:v>216386</c:v>
                </c:pt>
                <c:pt idx="3202">
                  <c:v>220951</c:v>
                </c:pt>
                <c:pt idx="3203">
                  <c:v>227855</c:v>
                </c:pt>
                <c:pt idx="3204">
                  <c:v>227507</c:v>
                </c:pt>
                <c:pt idx="3205">
                  <c:v>222229</c:v>
                </c:pt>
                <c:pt idx="3206">
                  <c:v>217200</c:v>
                </c:pt>
                <c:pt idx="3207">
                  <c:v>217378</c:v>
                </c:pt>
                <c:pt idx="3208">
                  <c:v>225731</c:v>
                </c:pt>
                <c:pt idx="3209">
                  <c:v>232121</c:v>
                </c:pt>
                <c:pt idx="3210">
                  <c:v>228014</c:v>
                </c:pt>
                <c:pt idx="3211">
                  <c:v>221678</c:v>
                </c:pt>
                <c:pt idx="3212">
                  <c:v>216632</c:v>
                </c:pt>
                <c:pt idx="3213">
                  <c:v>223892</c:v>
                </c:pt>
                <c:pt idx="3214">
                  <c:v>230455</c:v>
                </c:pt>
                <c:pt idx="3215">
                  <c:v>228561</c:v>
                </c:pt>
                <c:pt idx="3216">
                  <c:v>222068</c:v>
                </c:pt>
                <c:pt idx="3217">
                  <c:v>216366</c:v>
                </c:pt>
                <c:pt idx="3218">
                  <c:v>215403</c:v>
                </c:pt>
                <c:pt idx="3219">
                  <c:v>223894</c:v>
                </c:pt>
                <c:pt idx="3220">
                  <c:v>229812</c:v>
                </c:pt>
                <c:pt idx="3221">
                  <c:v>223941</c:v>
                </c:pt>
                <c:pt idx="3222">
                  <c:v>218418</c:v>
                </c:pt>
                <c:pt idx="3223">
                  <c:v>214883</c:v>
                </c:pt>
                <c:pt idx="3224">
                  <c:v>223732</c:v>
                </c:pt>
                <c:pt idx="3225">
                  <c:v>229972</c:v>
                </c:pt>
                <c:pt idx="3226">
                  <c:v>225582</c:v>
                </c:pt>
                <c:pt idx="3227">
                  <c:v>219194</c:v>
                </c:pt>
                <c:pt idx="3228">
                  <c:v>213432</c:v>
                </c:pt>
                <c:pt idx="3229">
                  <c:v>217093</c:v>
                </c:pt>
                <c:pt idx="3230">
                  <c:v>224259</c:v>
                </c:pt>
                <c:pt idx="3231">
                  <c:v>227639</c:v>
                </c:pt>
                <c:pt idx="3232">
                  <c:v>221952</c:v>
                </c:pt>
                <c:pt idx="3233">
                  <c:v>216881</c:v>
                </c:pt>
                <c:pt idx="3234">
                  <c:v>221243</c:v>
                </c:pt>
                <c:pt idx="3235">
                  <c:v>227441</c:v>
                </c:pt>
                <c:pt idx="3236">
                  <c:v>228607</c:v>
                </c:pt>
                <c:pt idx="3237">
                  <c:v>222651</c:v>
                </c:pt>
                <c:pt idx="3238">
                  <c:v>216140</c:v>
                </c:pt>
                <c:pt idx="3239">
                  <c:v>210018</c:v>
                </c:pt>
                <c:pt idx="3240">
                  <c:v>215052</c:v>
                </c:pt>
                <c:pt idx="3241">
                  <c:v>221690</c:v>
                </c:pt>
                <c:pt idx="3242">
                  <c:v>224719</c:v>
                </c:pt>
                <c:pt idx="3243">
                  <c:v>219910</c:v>
                </c:pt>
                <c:pt idx="3244">
                  <c:v>215276</c:v>
                </c:pt>
                <c:pt idx="3245">
                  <c:v>220253</c:v>
                </c:pt>
                <c:pt idx="3246">
                  <c:v>227555</c:v>
                </c:pt>
                <c:pt idx="3247">
                  <c:v>226060</c:v>
                </c:pt>
                <c:pt idx="3248">
                  <c:v>219253</c:v>
                </c:pt>
                <c:pt idx="3249">
                  <c:v>212978</c:v>
                </c:pt>
                <c:pt idx="3250">
                  <c:v>206989</c:v>
                </c:pt>
                <c:pt idx="3251">
                  <c:v>210362</c:v>
                </c:pt>
                <c:pt idx="3252">
                  <c:v>214515</c:v>
                </c:pt>
                <c:pt idx="3253">
                  <c:v>215536</c:v>
                </c:pt>
                <c:pt idx="3254">
                  <c:v>210887</c:v>
                </c:pt>
                <c:pt idx="3255">
                  <c:v>208158</c:v>
                </c:pt>
                <c:pt idx="3256">
                  <c:v>213445</c:v>
                </c:pt>
                <c:pt idx="3257">
                  <c:v>219058</c:v>
                </c:pt>
                <c:pt idx="3258">
                  <c:v>216892</c:v>
                </c:pt>
                <c:pt idx="3259">
                  <c:v>211388</c:v>
                </c:pt>
                <c:pt idx="3260">
                  <c:v>205326</c:v>
                </c:pt>
                <c:pt idx="3261">
                  <c:v>200678</c:v>
                </c:pt>
                <c:pt idx="3262">
                  <c:v>206971</c:v>
                </c:pt>
                <c:pt idx="3263">
                  <c:v>213035</c:v>
                </c:pt>
                <c:pt idx="3264">
                  <c:v>217806</c:v>
                </c:pt>
                <c:pt idx="3265">
                  <c:v>215112</c:v>
                </c:pt>
                <c:pt idx="3266">
                  <c:v>216310</c:v>
                </c:pt>
                <c:pt idx="3267">
                  <c:v>222372</c:v>
                </c:pt>
                <c:pt idx="3268">
                  <c:v>225245</c:v>
                </c:pt>
                <c:pt idx="3269">
                  <c:v>219843</c:v>
                </c:pt>
                <c:pt idx="3270">
                  <c:v>212568</c:v>
                </c:pt>
                <c:pt idx="3271">
                  <c:v>205899</c:v>
                </c:pt>
                <c:pt idx="3272">
                  <c:v>202887</c:v>
                </c:pt>
                <c:pt idx="3273">
                  <c:v>209651</c:v>
                </c:pt>
                <c:pt idx="3274">
                  <c:v>216289</c:v>
                </c:pt>
                <c:pt idx="3275">
                  <c:v>221054</c:v>
                </c:pt>
                <c:pt idx="3276">
                  <c:v>220125</c:v>
                </c:pt>
                <c:pt idx="3277">
                  <c:v>223461</c:v>
                </c:pt>
                <c:pt idx="3278">
                  <c:v>228800</c:v>
                </c:pt>
                <c:pt idx="3279">
                  <c:v>229343</c:v>
                </c:pt>
                <c:pt idx="3280">
                  <c:v>221997</c:v>
                </c:pt>
                <c:pt idx="3281">
                  <c:v>214539</c:v>
                </c:pt>
                <c:pt idx="3282">
                  <c:v>208239</c:v>
                </c:pt>
                <c:pt idx="3283">
                  <c:v>208847</c:v>
                </c:pt>
                <c:pt idx="3284">
                  <c:v>216428</c:v>
                </c:pt>
                <c:pt idx="3285">
                  <c:v>222850</c:v>
                </c:pt>
                <c:pt idx="3286">
                  <c:v>222790</c:v>
                </c:pt>
                <c:pt idx="3287">
                  <c:v>223044</c:v>
                </c:pt>
                <c:pt idx="3288">
                  <c:v>228353</c:v>
                </c:pt>
                <c:pt idx="3289">
                  <c:v>232439</c:v>
                </c:pt>
                <c:pt idx="3290">
                  <c:v>229809</c:v>
                </c:pt>
                <c:pt idx="3291">
                  <c:v>221123</c:v>
                </c:pt>
                <c:pt idx="3292">
                  <c:v>213702</c:v>
                </c:pt>
                <c:pt idx="3293">
                  <c:v>207958</c:v>
                </c:pt>
                <c:pt idx="3294">
                  <c:v>211462</c:v>
                </c:pt>
                <c:pt idx="3295">
                  <c:v>218925</c:v>
                </c:pt>
                <c:pt idx="3296">
                  <c:v>223965</c:v>
                </c:pt>
                <c:pt idx="3297">
                  <c:v>223433</c:v>
                </c:pt>
                <c:pt idx="3298">
                  <c:v>217763</c:v>
                </c:pt>
                <c:pt idx="3299">
                  <c:v>222723</c:v>
                </c:pt>
                <c:pt idx="3300">
                  <c:v>225508</c:v>
                </c:pt>
                <c:pt idx="3301">
                  <c:v>217898</c:v>
                </c:pt>
                <c:pt idx="3302">
                  <c:v>211935</c:v>
                </c:pt>
                <c:pt idx="3303">
                  <c:v>206281</c:v>
                </c:pt>
                <c:pt idx="3304">
                  <c:v>201743</c:v>
                </c:pt>
                <c:pt idx="3305">
                  <c:v>206969</c:v>
                </c:pt>
                <c:pt idx="3306">
                  <c:v>214159</c:v>
                </c:pt>
                <c:pt idx="3307">
                  <c:v>220186</c:v>
                </c:pt>
                <c:pt idx="3308">
                  <c:v>223015</c:v>
                </c:pt>
                <c:pt idx="3309">
                  <c:v>223405</c:v>
                </c:pt>
                <c:pt idx="3310">
                  <c:v>225443</c:v>
                </c:pt>
                <c:pt idx="3311">
                  <c:v>226863</c:v>
                </c:pt>
                <c:pt idx="3312">
                  <c:v>222097</c:v>
                </c:pt>
                <c:pt idx="3313">
                  <c:v>215132</c:v>
                </c:pt>
                <c:pt idx="3314">
                  <c:v>209618</c:v>
                </c:pt>
                <c:pt idx="3315">
                  <c:v>205789</c:v>
                </c:pt>
                <c:pt idx="3316">
                  <c:v>212568</c:v>
                </c:pt>
                <c:pt idx="3317">
                  <c:v>219231</c:v>
                </c:pt>
                <c:pt idx="3318">
                  <c:v>224065</c:v>
                </c:pt>
                <c:pt idx="3319">
                  <c:v>224514</c:v>
                </c:pt>
                <c:pt idx="3320">
                  <c:v>221194</c:v>
                </c:pt>
                <c:pt idx="3321">
                  <c:v>223373</c:v>
                </c:pt>
                <c:pt idx="3322">
                  <c:v>227973</c:v>
                </c:pt>
                <c:pt idx="3323">
                  <c:v>224836</c:v>
                </c:pt>
                <c:pt idx="3324">
                  <c:v>217684</c:v>
                </c:pt>
                <c:pt idx="3325">
                  <c:v>211238</c:v>
                </c:pt>
                <c:pt idx="3326">
                  <c:v>207789</c:v>
                </c:pt>
                <c:pt idx="3327">
                  <c:v>214467</c:v>
                </c:pt>
                <c:pt idx="3328">
                  <c:v>220102</c:v>
                </c:pt>
                <c:pt idx="3329">
                  <c:v>224138</c:v>
                </c:pt>
                <c:pt idx="3330">
                  <c:v>219419</c:v>
                </c:pt>
                <c:pt idx="3331">
                  <c:v>215033</c:v>
                </c:pt>
                <c:pt idx="3332">
                  <c:v>216610</c:v>
                </c:pt>
                <c:pt idx="3333">
                  <c:v>222671</c:v>
                </c:pt>
                <c:pt idx="3334">
                  <c:v>220850</c:v>
                </c:pt>
                <c:pt idx="3335">
                  <c:v>213653</c:v>
                </c:pt>
                <c:pt idx="3336">
                  <c:v>207757</c:v>
                </c:pt>
                <c:pt idx="3337">
                  <c:v>204107</c:v>
                </c:pt>
                <c:pt idx="3338">
                  <c:v>212375</c:v>
                </c:pt>
                <c:pt idx="3339">
                  <c:v>218572</c:v>
                </c:pt>
                <c:pt idx="3340">
                  <c:v>223054</c:v>
                </c:pt>
                <c:pt idx="3341">
                  <c:v>218919</c:v>
                </c:pt>
                <c:pt idx="3342">
                  <c:v>213573</c:v>
                </c:pt>
                <c:pt idx="3343">
                  <c:v>218426</c:v>
                </c:pt>
                <c:pt idx="3344">
                  <c:v>223820</c:v>
                </c:pt>
                <c:pt idx="3345">
                  <c:v>226190</c:v>
                </c:pt>
                <c:pt idx="3346">
                  <c:v>219278</c:v>
                </c:pt>
                <c:pt idx="3347">
                  <c:v>214565</c:v>
                </c:pt>
                <c:pt idx="3348">
                  <c:v>212497</c:v>
                </c:pt>
                <c:pt idx="3349">
                  <c:v>219598</c:v>
                </c:pt>
                <c:pt idx="3350">
                  <c:v>226465</c:v>
                </c:pt>
                <c:pt idx="3351">
                  <c:v>226114</c:v>
                </c:pt>
                <c:pt idx="3352">
                  <c:v>219203</c:v>
                </c:pt>
                <c:pt idx="3353">
                  <c:v>215160</c:v>
                </c:pt>
                <c:pt idx="3354">
                  <c:v>221025</c:v>
                </c:pt>
                <c:pt idx="3355">
                  <c:v>228344</c:v>
                </c:pt>
                <c:pt idx="3356">
                  <c:v>233438</c:v>
                </c:pt>
                <c:pt idx="3357">
                  <c:v>229388</c:v>
                </c:pt>
                <c:pt idx="3358">
                  <c:v>221209</c:v>
                </c:pt>
                <c:pt idx="3359">
                  <c:v>216629</c:v>
                </c:pt>
                <c:pt idx="3360">
                  <c:v>216543</c:v>
                </c:pt>
                <c:pt idx="3361">
                  <c:v>225709</c:v>
                </c:pt>
                <c:pt idx="3362">
                  <c:v>221438</c:v>
                </c:pt>
                <c:pt idx="3363">
                  <c:v>214777</c:v>
                </c:pt>
                <c:pt idx="3364">
                  <c:v>208384</c:v>
                </c:pt>
                <c:pt idx="3365">
                  <c:v>203205</c:v>
                </c:pt>
                <c:pt idx="3366">
                  <c:v>212919</c:v>
                </c:pt>
                <c:pt idx="3367">
                  <c:v>218184</c:v>
                </c:pt>
                <c:pt idx="3368">
                  <c:v>212631</c:v>
                </c:pt>
                <c:pt idx="3369">
                  <c:v>208323</c:v>
                </c:pt>
                <c:pt idx="3370">
                  <c:v>211322</c:v>
                </c:pt>
                <c:pt idx="3371">
                  <c:v>218989</c:v>
                </c:pt>
                <c:pt idx="3372">
                  <c:v>224492</c:v>
                </c:pt>
                <c:pt idx="3373">
                  <c:v>220083</c:v>
                </c:pt>
                <c:pt idx="3374">
                  <c:v>213369</c:v>
                </c:pt>
                <c:pt idx="3375">
                  <c:v>207695</c:v>
                </c:pt>
                <c:pt idx="3376">
                  <c:v>210699</c:v>
                </c:pt>
                <c:pt idx="3377">
                  <c:v>217254</c:v>
                </c:pt>
                <c:pt idx="3378">
                  <c:v>221710</c:v>
                </c:pt>
                <c:pt idx="3379">
                  <c:v>216715</c:v>
                </c:pt>
                <c:pt idx="3380">
                  <c:v>212228</c:v>
                </c:pt>
                <c:pt idx="3381">
                  <c:v>216013</c:v>
                </c:pt>
                <c:pt idx="3382">
                  <c:v>223635</c:v>
                </c:pt>
                <c:pt idx="3383">
                  <c:v>227582</c:v>
                </c:pt>
                <c:pt idx="3384">
                  <c:v>221424</c:v>
                </c:pt>
                <c:pt idx="3385">
                  <c:v>214241</c:v>
                </c:pt>
                <c:pt idx="3386">
                  <c:v>208155</c:v>
                </c:pt>
                <c:pt idx="3387">
                  <c:v>208345</c:v>
                </c:pt>
                <c:pt idx="3388">
                  <c:v>215365</c:v>
                </c:pt>
                <c:pt idx="3389">
                  <c:v>220618</c:v>
                </c:pt>
                <c:pt idx="3390">
                  <c:v>215678</c:v>
                </c:pt>
                <c:pt idx="3391">
                  <c:v>212462</c:v>
                </c:pt>
                <c:pt idx="3392">
                  <c:v>218169</c:v>
                </c:pt>
                <c:pt idx="3393">
                  <c:v>225934</c:v>
                </c:pt>
                <c:pt idx="3394">
                  <c:v>228806</c:v>
                </c:pt>
                <c:pt idx="3395">
                  <c:v>222257</c:v>
                </c:pt>
                <c:pt idx="3396">
                  <c:v>214671</c:v>
                </c:pt>
                <c:pt idx="3397">
                  <c:v>208430</c:v>
                </c:pt>
                <c:pt idx="3398">
                  <c:v>212514</c:v>
                </c:pt>
                <c:pt idx="3399">
                  <c:v>218288</c:v>
                </c:pt>
                <c:pt idx="3400">
                  <c:v>223273</c:v>
                </c:pt>
                <c:pt idx="3401">
                  <c:v>218805</c:v>
                </c:pt>
                <c:pt idx="3402">
                  <c:v>215602</c:v>
                </c:pt>
                <c:pt idx="3403">
                  <c:v>222506</c:v>
                </c:pt>
                <c:pt idx="3404">
                  <c:v>229839</c:v>
                </c:pt>
                <c:pt idx="3405">
                  <c:v>230065</c:v>
                </c:pt>
                <c:pt idx="3406">
                  <c:v>221698</c:v>
                </c:pt>
                <c:pt idx="3407">
                  <c:v>214469</c:v>
                </c:pt>
                <c:pt idx="3408">
                  <c:v>208648</c:v>
                </c:pt>
                <c:pt idx="3409">
                  <c:v>213890</c:v>
                </c:pt>
                <c:pt idx="3410">
                  <c:v>220053</c:v>
                </c:pt>
                <c:pt idx="3411">
                  <c:v>225034</c:v>
                </c:pt>
                <c:pt idx="3412">
                  <c:v>219521</c:v>
                </c:pt>
                <c:pt idx="3413">
                  <c:v>218579</c:v>
                </c:pt>
                <c:pt idx="3414">
                  <c:v>225880</c:v>
                </c:pt>
                <c:pt idx="3415">
                  <c:v>233265</c:v>
                </c:pt>
                <c:pt idx="3416">
                  <c:v>230925</c:v>
                </c:pt>
                <c:pt idx="3417">
                  <c:v>222823</c:v>
                </c:pt>
                <c:pt idx="3418">
                  <c:v>215223</c:v>
                </c:pt>
                <c:pt idx="3419">
                  <c:v>209279</c:v>
                </c:pt>
                <c:pt idx="3420">
                  <c:v>215530</c:v>
                </c:pt>
                <c:pt idx="3421">
                  <c:v>221315</c:v>
                </c:pt>
                <c:pt idx="3422">
                  <c:v>224623</c:v>
                </c:pt>
                <c:pt idx="3423">
                  <c:v>219540</c:v>
                </c:pt>
                <c:pt idx="3424">
                  <c:v>219333</c:v>
                </c:pt>
                <c:pt idx="3425">
                  <c:v>226857</c:v>
                </c:pt>
                <c:pt idx="3426">
                  <c:v>233297</c:v>
                </c:pt>
                <c:pt idx="3427">
                  <c:v>229464</c:v>
                </c:pt>
                <c:pt idx="3428">
                  <c:v>220864</c:v>
                </c:pt>
                <c:pt idx="3429">
                  <c:v>213482</c:v>
                </c:pt>
                <c:pt idx="3430">
                  <c:v>207265</c:v>
                </c:pt>
                <c:pt idx="3431">
                  <c:v>212287</c:v>
                </c:pt>
                <c:pt idx="3432">
                  <c:v>217399</c:v>
                </c:pt>
                <c:pt idx="3433">
                  <c:v>220864</c:v>
                </c:pt>
                <c:pt idx="3434">
                  <c:v>218446</c:v>
                </c:pt>
                <c:pt idx="3435">
                  <c:v>218494</c:v>
                </c:pt>
                <c:pt idx="3436">
                  <c:v>226267</c:v>
                </c:pt>
                <c:pt idx="3437">
                  <c:v>230923</c:v>
                </c:pt>
                <c:pt idx="3438">
                  <c:v>226270</c:v>
                </c:pt>
                <c:pt idx="3439">
                  <c:v>218151</c:v>
                </c:pt>
                <c:pt idx="3440">
                  <c:v>212138</c:v>
                </c:pt>
                <c:pt idx="3441">
                  <c:v>207130</c:v>
                </c:pt>
                <c:pt idx="3442">
                  <c:v>214911</c:v>
                </c:pt>
                <c:pt idx="3443">
                  <c:v>219872</c:v>
                </c:pt>
                <c:pt idx="3444">
                  <c:v>222786</c:v>
                </c:pt>
                <c:pt idx="3445">
                  <c:v>217778</c:v>
                </c:pt>
                <c:pt idx="3446">
                  <c:v>218683</c:v>
                </c:pt>
                <c:pt idx="3447">
                  <c:v>225935</c:v>
                </c:pt>
                <c:pt idx="3448">
                  <c:v>230474</c:v>
                </c:pt>
                <c:pt idx="3449">
                  <c:v>226120</c:v>
                </c:pt>
                <c:pt idx="3450">
                  <c:v>219861</c:v>
                </c:pt>
                <c:pt idx="3451">
                  <c:v>213657</c:v>
                </c:pt>
                <c:pt idx="3452">
                  <c:v>209170</c:v>
                </c:pt>
                <c:pt idx="3453">
                  <c:v>213838</c:v>
                </c:pt>
                <c:pt idx="3454">
                  <c:v>217827</c:v>
                </c:pt>
                <c:pt idx="3455">
                  <c:v>217057</c:v>
                </c:pt>
                <c:pt idx="3456">
                  <c:v>214741</c:v>
                </c:pt>
                <c:pt idx="3457">
                  <c:v>211725</c:v>
                </c:pt>
                <c:pt idx="3458">
                  <c:v>214834</c:v>
                </c:pt>
                <c:pt idx="3459">
                  <c:v>211340</c:v>
                </c:pt>
                <c:pt idx="3460">
                  <c:v>206452</c:v>
                </c:pt>
                <c:pt idx="3461">
                  <c:v>200752</c:v>
                </c:pt>
                <c:pt idx="3462">
                  <c:v>195742</c:v>
                </c:pt>
                <c:pt idx="3463">
                  <c:v>192398</c:v>
                </c:pt>
                <c:pt idx="3464">
                  <c:v>198914</c:v>
                </c:pt>
                <c:pt idx="3465">
                  <c:v>203303</c:v>
                </c:pt>
                <c:pt idx="3466">
                  <c:v>207153</c:v>
                </c:pt>
                <c:pt idx="3467">
                  <c:v>207759</c:v>
                </c:pt>
                <c:pt idx="3468">
                  <c:v>204505</c:v>
                </c:pt>
                <c:pt idx="3469">
                  <c:v>207731</c:v>
                </c:pt>
                <c:pt idx="3470">
                  <c:v>212821</c:v>
                </c:pt>
                <c:pt idx="3471">
                  <c:v>212763</c:v>
                </c:pt>
                <c:pt idx="3472">
                  <c:v>207400</c:v>
                </c:pt>
                <c:pt idx="3473">
                  <c:v>202798</c:v>
                </c:pt>
                <c:pt idx="3474">
                  <c:v>201408</c:v>
                </c:pt>
                <c:pt idx="3475">
                  <c:v>206822</c:v>
                </c:pt>
                <c:pt idx="3476">
                  <c:v>211881</c:v>
                </c:pt>
                <c:pt idx="3477">
                  <c:v>213667</c:v>
                </c:pt>
                <c:pt idx="3478">
                  <c:v>208722</c:v>
                </c:pt>
                <c:pt idx="3479">
                  <c:v>205031</c:v>
                </c:pt>
                <c:pt idx="3480">
                  <c:v>209274</c:v>
                </c:pt>
                <c:pt idx="3481">
                  <c:v>213415</c:v>
                </c:pt>
                <c:pt idx="3482">
                  <c:v>213513</c:v>
                </c:pt>
                <c:pt idx="3483">
                  <c:v>208425</c:v>
                </c:pt>
                <c:pt idx="3484">
                  <c:v>203699</c:v>
                </c:pt>
                <c:pt idx="3485">
                  <c:v>203390</c:v>
                </c:pt>
                <c:pt idx="3486">
                  <c:v>209322</c:v>
                </c:pt>
                <c:pt idx="3487">
                  <c:v>215009</c:v>
                </c:pt>
                <c:pt idx="3488">
                  <c:v>215362</c:v>
                </c:pt>
                <c:pt idx="3489">
                  <c:v>208920</c:v>
                </c:pt>
                <c:pt idx="3490">
                  <c:v>204427</c:v>
                </c:pt>
                <c:pt idx="3491">
                  <c:v>206823</c:v>
                </c:pt>
                <c:pt idx="3492">
                  <c:v>210507</c:v>
                </c:pt>
                <c:pt idx="3493">
                  <c:v>210962</c:v>
                </c:pt>
                <c:pt idx="3494">
                  <c:v>204636</c:v>
                </c:pt>
                <c:pt idx="3495">
                  <c:v>202300</c:v>
                </c:pt>
                <c:pt idx="3496">
                  <c:v>203883</c:v>
                </c:pt>
                <c:pt idx="3497">
                  <c:v>209530</c:v>
                </c:pt>
                <c:pt idx="3498">
                  <c:v>213062</c:v>
                </c:pt>
                <c:pt idx="3499">
                  <c:v>210168</c:v>
                </c:pt>
                <c:pt idx="3500">
                  <c:v>204754</c:v>
                </c:pt>
                <c:pt idx="3501">
                  <c:v>201533</c:v>
                </c:pt>
                <c:pt idx="3502">
                  <c:v>201818</c:v>
                </c:pt>
                <c:pt idx="3503">
                  <c:v>209901</c:v>
                </c:pt>
                <c:pt idx="3504">
                  <c:v>215042</c:v>
                </c:pt>
                <c:pt idx="3505">
                  <c:v>212908</c:v>
                </c:pt>
                <c:pt idx="3506">
                  <c:v>209815</c:v>
                </c:pt>
                <c:pt idx="3507">
                  <c:v>213847</c:v>
                </c:pt>
                <c:pt idx="3508">
                  <c:v>220156</c:v>
                </c:pt>
                <c:pt idx="3509">
                  <c:v>223614</c:v>
                </c:pt>
                <c:pt idx="3510">
                  <c:v>217593</c:v>
                </c:pt>
                <c:pt idx="3511">
                  <c:v>211558</c:v>
                </c:pt>
                <c:pt idx="3512">
                  <c:v>206531</c:v>
                </c:pt>
                <c:pt idx="3513">
                  <c:v>212630</c:v>
                </c:pt>
                <c:pt idx="3514">
                  <c:v>217858</c:v>
                </c:pt>
                <c:pt idx="3515">
                  <c:v>221597</c:v>
                </c:pt>
                <c:pt idx="3516">
                  <c:v>217398</c:v>
                </c:pt>
                <c:pt idx="3517">
                  <c:v>214127</c:v>
                </c:pt>
                <c:pt idx="3518">
                  <c:v>219972</c:v>
                </c:pt>
                <c:pt idx="3519">
                  <c:v>225441</c:v>
                </c:pt>
                <c:pt idx="3520">
                  <c:v>229099</c:v>
                </c:pt>
                <c:pt idx="3521">
                  <c:v>222496</c:v>
                </c:pt>
                <c:pt idx="3522">
                  <c:v>214881</c:v>
                </c:pt>
                <c:pt idx="3523">
                  <c:v>209300</c:v>
                </c:pt>
                <c:pt idx="3524">
                  <c:v>216288</c:v>
                </c:pt>
                <c:pt idx="3525">
                  <c:v>220844</c:v>
                </c:pt>
                <c:pt idx="3526">
                  <c:v>223030</c:v>
                </c:pt>
                <c:pt idx="3527">
                  <c:v>217223</c:v>
                </c:pt>
                <c:pt idx="3528">
                  <c:v>212256</c:v>
                </c:pt>
                <c:pt idx="3529">
                  <c:v>217228</c:v>
                </c:pt>
                <c:pt idx="3530">
                  <c:v>223299</c:v>
                </c:pt>
                <c:pt idx="3531">
                  <c:v>221977</c:v>
                </c:pt>
                <c:pt idx="3532">
                  <c:v>214929</c:v>
                </c:pt>
                <c:pt idx="3533">
                  <c:v>207731</c:v>
                </c:pt>
                <c:pt idx="3534">
                  <c:v>202578</c:v>
                </c:pt>
                <c:pt idx="3535">
                  <c:v>207967</c:v>
                </c:pt>
                <c:pt idx="3536">
                  <c:v>212098</c:v>
                </c:pt>
                <c:pt idx="3537">
                  <c:v>210768</c:v>
                </c:pt>
                <c:pt idx="3538">
                  <c:v>207885</c:v>
                </c:pt>
                <c:pt idx="3539">
                  <c:v>206220</c:v>
                </c:pt>
                <c:pt idx="3540">
                  <c:v>211402</c:v>
                </c:pt>
                <c:pt idx="3541">
                  <c:v>216700</c:v>
                </c:pt>
                <c:pt idx="3542">
                  <c:v>214531</c:v>
                </c:pt>
                <c:pt idx="3543">
                  <c:v>207702</c:v>
                </c:pt>
                <c:pt idx="3544">
                  <c:v>202593</c:v>
                </c:pt>
                <c:pt idx="3545">
                  <c:v>198664</c:v>
                </c:pt>
                <c:pt idx="3546">
                  <c:v>204988</c:v>
                </c:pt>
                <c:pt idx="3547">
                  <c:v>210881</c:v>
                </c:pt>
                <c:pt idx="3548">
                  <c:v>214403</c:v>
                </c:pt>
                <c:pt idx="3549">
                  <c:v>211085</c:v>
                </c:pt>
                <c:pt idx="3550">
                  <c:v>213971</c:v>
                </c:pt>
                <c:pt idx="3551">
                  <c:v>220136</c:v>
                </c:pt>
                <c:pt idx="3552">
                  <c:v>223748</c:v>
                </c:pt>
                <c:pt idx="3553">
                  <c:v>218937</c:v>
                </c:pt>
                <c:pt idx="3554">
                  <c:v>212453</c:v>
                </c:pt>
                <c:pt idx="3555">
                  <c:v>206713</c:v>
                </c:pt>
                <c:pt idx="3556">
                  <c:v>204020</c:v>
                </c:pt>
                <c:pt idx="3557">
                  <c:v>208819</c:v>
                </c:pt>
                <c:pt idx="3558">
                  <c:v>214491</c:v>
                </c:pt>
                <c:pt idx="3559">
                  <c:v>213391</c:v>
                </c:pt>
                <c:pt idx="3560">
                  <c:v>209255</c:v>
                </c:pt>
                <c:pt idx="3561">
                  <c:v>213413</c:v>
                </c:pt>
                <c:pt idx="3562">
                  <c:v>220239</c:v>
                </c:pt>
                <c:pt idx="3563">
                  <c:v>222812</c:v>
                </c:pt>
                <c:pt idx="3564">
                  <c:v>216186</c:v>
                </c:pt>
                <c:pt idx="3565">
                  <c:v>209838</c:v>
                </c:pt>
                <c:pt idx="3566">
                  <c:v>204280</c:v>
                </c:pt>
                <c:pt idx="3567">
                  <c:v>204263</c:v>
                </c:pt>
                <c:pt idx="3568">
                  <c:v>209696</c:v>
                </c:pt>
                <c:pt idx="3569">
                  <c:v>215563</c:v>
                </c:pt>
                <c:pt idx="3570">
                  <c:v>217610</c:v>
                </c:pt>
                <c:pt idx="3571">
                  <c:v>213880</c:v>
                </c:pt>
                <c:pt idx="3572">
                  <c:v>220478</c:v>
                </c:pt>
                <c:pt idx="3573">
                  <c:v>225877</c:v>
                </c:pt>
                <c:pt idx="3574">
                  <c:v>227276</c:v>
                </c:pt>
                <c:pt idx="3575">
                  <c:v>219318</c:v>
                </c:pt>
                <c:pt idx="3576">
                  <c:v>213397</c:v>
                </c:pt>
                <c:pt idx="3577">
                  <c:v>209911</c:v>
                </c:pt>
                <c:pt idx="3578">
                  <c:v>214087</c:v>
                </c:pt>
                <c:pt idx="3579">
                  <c:v>220836</c:v>
                </c:pt>
                <c:pt idx="3580">
                  <c:v>224973</c:v>
                </c:pt>
                <c:pt idx="3581">
                  <c:v>222692</c:v>
                </c:pt>
                <c:pt idx="3582">
                  <c:v>220411</c:v>
                </c:pt>
                <c:pt idx="3583">
                  <c:v>226373</c:v>
                </c:pt>
                <c:pt idx="3584">
                  <c:v>232151</c:v>
                </c:pt>
                <c:pt idx="3585">
                  <c:v>224942</c:v>
                </c:pt>
                <c:pt idx="3586">
                  <c:v>219397</c:v>
                </c:pt>
                <c:pt idx="3587">
                  <c:v>212923</c:v>
                </c:pt>
                <c:pt idx="3588">
                  <c:v>208236</c:v>
                </c:pt>
                <c:pt idx="3589">
                  <c:v>210953</c:v>
                </c:pt>
                <c:pt idx="3590">
                  <c:v>215811</c:v>
                </c:pt>
                <c:pt idx="3591">
                  <c:v>217931</c:v>
                </c:pt>
                <c:pt idx="3592">
                  <c:v>213203</c:v>
                </c:pt>
                <c:pt idx="3593">
                  <c:v>213817</c:v>
                </c:pt>
                <c:pt idx="3594">
                  <c:v>220951</c:v>
                </c:pt>
                <c:pt idx="3595">
                  <c:v>225707</c:v>
                </c:pt>
                <c:pt idx="3596">
                  <c:v>223241</c:v>
                </c:pt>
                <c:pt idx="3597">
                  <c:v>215364</c:v>
                </c:pt>
                <c:pt idx="3598">
                  <c:v>209387</c:v>
                </c:pt>
                <c:pt idx="3599">
                  <c:v>205444</c:v>
                </c:pt>
                <c:pt idx="3600">
                  <c:v>209759</c:v>
                </c:pt>
                <c:pt idx="3601">
                  <c:v>215571</c:v>
                </c:pt>
                <c:pt idx="3602">
                  <c:v>215914</c:v>
                </c:pt>
                <c:pt idx="3603">
                  <c:v>212355</c:v>
                </c:pt>
                <c:pt idx="3604">
                  <c:v>213825</c:v>
                </c:pt>
                <c:pt idx="3605">
                  <c:v>220291</c:v>
                </c:pt>
                <c:pt idx="3606">
                  <c:v>224690</c:v>
                </c:pt>
                <c:pt idx="3607">
                  <c:v>222083</c:v>
                </c:pt>
                <c:pt idx="3608">
                  <c:v>214899</c:v>
                </c:pt>
                <c:pt idx="3609">
                  <c:v>208801</c:v>
                </c:pt>
                <c:pt idx="3610">
                  <c:v>209157</c:v>
                </c:pt>
                <c:pt idx="3611">
                  <c:v>214708</c:v>
                </c:pt>
                <c:pt idx="3612">
                  <c:v>220008</c:v>
                </c:pt>
                <c:pt idx="3613">
                  <c:v>220064</c:v>
                </c:pt>
                <c:pt idx="3614">
                  <c:v>217203</c:v>
                </c:pt>
                <c:pt idx="3615">
                  <c:v>220453</c:v>
                </c:pt>
                <c:pt idx="3616">
                  <c:v>226462</c:v>
                </c:pt>
                <c:pt idx="3617">
                  <c:v>231105</c:v>
                </c:pt>
                <c:pt idx="3618">
                  <c:v>229302</c:v>
                </c:pt>
                <c:pt idx="3619">
                  <c:v>222519</c:v>
                </c:pt>
                <c:pt idx="3620">
                  <c:v>216276</c:v>
                </c:pt>
                <c:pt idx="3621">
                  <c:v>214338</c:v>
                </c:pt>
                <c:pt idx="3622">
                  <c:v>221582</c:v>
                </c:pt>
                <c:pt idx="3623">
                  <c:v>225508</c:v>
                </c:pt>
                <c:pt idx="3624">
                  <c:v>220053</c:v>
                </c:pt>
                <c:pt idx="3625">
                  <c:v>214461</c:v>
                </c:pt>
                <c:pt idx="3626">
                  <c:v>215396</c:v>
                </c:pt>
                <c:pt idx="3627">
                  <c:v>214817</c:v>
                </c:pt>
                <c:pt idx="3628">
                  <c:v>219626</c:v>
                </c:pt>
                <c:pt idx="3629">
                  <c:v>213117</c:v>
                </c:pt>
                <c:pt idx="3630">
                  <c:v>208385</c:v>
                </c:pt>
                <c:pt idx="3631">
                  <c:v>203660</c:v>
                </c:pt>
                <c:pt idx="3632">
                  <c:v>203751</c:v>
                </c:pt>
                <c:pt idx="3633">
                  <c:v>211418</c:v>
                </c:pt>
                <c:pt idx="3634">
                  <c:v>217034</c:v>
                </c:pt>
                <c:pt idx="3635">
                  <c:v>215125</c:v>
                </c:pt>
                <c:pt idx="3636">
                  <c:v>211474</c:v>
                </c:pt>
                <c:pt idx="3637">
                  <c:v>212053</c:v>
                </c:pt>
                <c:pt idx="3638">
                  <c:v>217668</c:v>
                </c:pt>
                <c:pt idx="3639">
                  <c:v>222646</c:v>
                </c:pt>
                <c:pt idx="3640">
                  <c:v>216389</c:v>
                </c:pt>
                <c:pt idx="3641">
                  <c:v>212099</c:v>
                </c:pt>
                <c:pt idx="3642">
                  <c:v>208089</c:v>
                </c:pt>
                <c:pt idx="3643">
                  <c:v>210313</c:v>
                </c:pt>
                <c:pt idx="3644">
                  <c:v>218838</c:v>
                </c:pt>
                <c:pt idx="3645">
                  <c:v>225137</c:v>
                </c:pt>
                <c:pt idx="3646">
                  <c:v>220414</c:v>
                </c:pt>
                <c:pt idx="3647">
                  <c:v>217288</c:v>
                </c:pt>
                <c:pt idx="3648">
                  <c:v>214013</c:v>
                </c:pt>
                <c:pt idx="3649">
                  <c:v>219847</c:v>
                </c:pt>
                <c:pt idx="3650">
                  <c:v>227402</c:v>
                </c:pt>
                <c:pt idx="3651">
                  <c:v>222320</c:v>
                </c:pt>
                <c:pt idx="3652">
                  <c:v>218434</c:v>
                </c:pt>
                <c:pt idx="3653">
                  <c:v>214155</c:v>
                </c:pt>
                <c:pt idx="3654">
                  <c:v>210790</c:v>
                </c:pt>
                <c:pt idx="3655">
                  <c:v>212168</c:v>
                </c:pt>
                <c:pt idx="3656">
                  <c:v>215355</c:v>
                </c:pt>
                <c:pt idx="3657">
                  <c:v>212233</c:v>
                </c:pt>
                <c:pt idx="3658">
                  <c:v>206971</c:v>
                </c:pt>
                <c:pt idx="3659">
                  <c:v>203810</c:v>
                </c:pt>
                <c:pt idx="3660">
                  <c:v>206772</c:v>
                </c:pt>
                <c:pt idx="3661">
                  <c:v>212676</c:v>
                </c:pt>
                <c:pt idx="3662">
                  <c:v>215190</c:v>
                </c:pt>
                <c:pt idx="3663">
                  <c:v>210421</c:v>
                </c:pt>
                <c:pt idx="3664">
                  <c:v>209359</c:v>
                </c:pt>
                <c:pt idx="3665">
                  <c:v>215692</c:v>
                </c:pt>
                <c:pt idx="3666">
                  <c:v>221660</c:v>
                </c:pt>
                <c:pt idx="3667">
                  <c:v>223809</c:v>
                </c:pt>
                <c:pt idx="3668">
                  <c:v>217838</c:v>
                </c:pt>
                <c:pt idx="3669">
                  <c:v>211728</c:v>
                </c:pt>
                <c:pt idx="3670">
                  <c:v>207597</c:v>
                </c:pt>
                <c:pt idx="3671">
                  <c:v>211093</c:v>
                </c:pt>
                <c:pt idx="3672">
                  <c:v>210867</c:v>
                </c:pt>
                <c:pt idx="3673">
                  <c:v>214425</c:v>
                </c:pt>
                <c:pt idx="3674">
                  <c:v>209224</c:v>
                </c:pt>
                <c:pt idx="3675">
                  <c:v>206353</c:v>
                </c:pt>
                <c:pt idx="3676">
                  <c:v>210832</c:v>
                </c:pt>
                <c:pt idx="3677">
                  <c:v>216886</c:v>
                </c:pt>
                <c:pt idx="3678">
                  <c:v>219653</c:v>
                </c:pt>
                <c:pt idx="3679">
                  <c:v>213647</c:v>
                </c:pt>
                <c:pt idx="3680">
                  <c:v>208298</c:v>
                </c:pt>
                <c:pt idx="3681">
                  <c:v>203405</c:v>
                </c:pt>
                <c:pt idx="3682">
                  <c:v>203626</c:v>
                </c:pt>
                <c:pt idx="3683">
                  <c:v>209697</c:v>
                </c:pt>
                <c:pt idx="3684">
                  <c:v>211557</c:v>
                </c:pt>
                <c:pt idx="3685">
                  <c:v>208877</c:v>
                </c:pt>
                <c:pt idx="3686">
                  <c:v>207387</c:v>
                </c:pt>
                <c:pt idx="3687">
                  <c:v>213055</c:v>
                </c:pt>
                <c:pt idx="3688">
                  <c:v>219774</c:v>
                </c:pt>
                <c:pt idx="3689">
                  <c:v>220517</c:v>
                </c:pt>
                <c:pt idx="3690">
                  <c:v>212806</c:v>
                </c:pt>
                <c:pt idx="3691">
                  <c:v>207488</c:v>
                </c:pt>
                <c:pt idx="3692">
                  <c:v>202023</c:v>
                </c:pt>
                <c:pt idx="3693">
                  <c:v>201317</c:v>
                </c:pt>
                <c:pt idx="3694">
                  <c:v>205981</c:v>
                </c:pt>
                <c:pt idx="3695">
                  <c:v>209271</c:v>
                </c:pt>
                <c:pt idx="3696">
                  <c:v>209162</c:v>
                </c:pt>
                <c:pt idx="3697">
                  <c:v>208606</c:v>
                </c:pt>
                <c:pt idx="3698">
                  <c:v>215351</c:v>
                </c:pt>
                <c:pt idx="3699">
                  <c:v>220271</c:v>
                </c:pt>
                <c:pt idx="3700">
                  <c:v>219710</c:v>
                </c:pt>
              </c:numCache>
            </c:numRef>
          </c:yVal>
          <c:smooth val="1"/>
        </c:ser>
        <c:axId val="160790016"/>
        <c:axId val="160791552"/>
      </c:scatterChart>
      <c:valAx>
        <c:axId val="160790016"/>
        <c:scaling>
          <c:orientation val="minMax"/>
          <c:max val="37990"/>
          <c:min val="37622"/>
        </c:scaling>
        <c:axPos val="b"/>
        <c:numFmt formatCode="[$-409]mmm\-yy;@" sourceLinked="0"/>
        <c:majorTickMark val="in"/>
        <c:tickLblPos val="nextTo"/>
        <c:txPr>
          <a:bodyPr rot="-5400000" vert="horz"/>
          <a:lstStyle/>
          <a:p>
            <a:pPr>
              <a:defRPr/>
            </a:pPr>
            <a:endParaRPr lang="en-US"/>
          </a:p>
        </c:txPr>
        <c:crossAx val="160791552"/>
        <c:crosses val="autoZero"/>
        <c:crossBetween val="midCat"/>
        <c:majorUnit val="31"/>
      </c:valAx>
      <c:valAx>
        <c:axId val="160791552"/>
        <c:scaling>
          <c:orientation val="minMax"/>
          <c:max val="250000"/>
          <c:min val="190000"/>
        </c:scaling>
        <c:axPos val="l"/>
        <c:majorGridlines/>
        <c:title>
          <c:tx>
            <c:rich>
              <a:bodyPr/>
              <a:lstStyle/>
              <a:p>
                <a:pPr>
                  <a:defRPr/>
                </a:pPr>
                <a:r>
                  <a:rPr lang="en-US" baseline="0"/>
                  <a:t>Volume (m</a:t>
                </a:r>
                <a:r>
                  <a:rPr lang="en-US" baseline="30000"/>
                  <a:t>3</a:t>
                </a:r>
                <a:r>
                  <a:rPr lang="en-US" baseline="0"/>
                  <a:t>)</a:t>
                </a:r>
                <a:endParaRPr lang="en-US"/>
              </a:p>
            </c:rich>
          </c:tx>
          <c:layout>
            <c:manualLayout>
              <c:xMode val="edge"/>
              <c:yMode val="edge"/>
              <c:x val="4.515941654834156E-2"/>
              <c:y val="0.21501179019289429"/>
            </c:manualLayout>
          </c:layout>
        </c:title>
        <c:numFmt formatCode="#,##0" sourceLinked="0"/>
        <c:majorTickMark val="in"/>
        <c:tickLblPos val="nextTo"/>
        <c:crossAx val="160790016"/>
        <c:crosses val="autoZero"/>
        <c:crossBetween val="midCat"/>
        <c:majorUnit val="10000"/>
      </c:valAx>
      <c:spPr>
        <a:ln>
          <a:solidFill>
            <a:schemeClr val="tx1">
              <a:lumMod val="50000"/>
              <a:lumOff val="50000"/>
            </a:schemeClr>
          </a:solidFill>
        </a:ln>
      </c:spPr>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4339129483814544"/>
          <c:y val="5.1400554097404488E-2"/>
          <c:w val="0.79590637235919692"/>
          <c:h val="0.68166745823439101"/>
        </c:manualLayout>
      </c:layout>
      <c:scatterChart>
        <c:scatterStyle val="smoothMarker"/>
        <c:ser>
          <c:idx val="0"/>
          <c:order val="0"/>
          <c:spPr>
            <a:ln w="6350"/>
          </c:spPr>
          <c:marker>
            <c:symbol val="none"/>
          </c:marker>
          <c:xVal>
            <c:numRef>
              <c:f>DO_CES07!$A$4:$A$3684</c:f>
              <c:numCache>
                <c:formatCode>m/d/yyyy\ h:mm</c:formatCode>
                <c:ptCount val="3681"/>
                <c:pt idx="0">
                  <c:v>37622</c:v>
                </c:pt>
                <c:pt idx="1">
                  <c:v>37622.1</c:v>
                </c:pt>
                <c:pt idx="2">
                  <c:v>37622.199999999997</c:v>
                </c:pt>
                <c:pt idx="3">
                  <c:v>37622.300000000003</c:v>
                </c:pt>
                <c:pt idx="4">
                  <c:v>37622.400000000001</c:v>
                </c:pt>
                <c:pt idx="5">
                  <c:v>37622.5</c:v>
                </c:pt>
                <c:pt idx="6">
                  <c:v>37622.6</c:v>
                </c:pt>
                <c:pt idx="7">
                  <c:v>37622.699999999997</c:v>
                </c:pt>
                <c:pt idx="8">
                  <c:v>37622.800000000003</c:v>
                </c:pt>
                <c:pt idx="9">
                  <c:v>37622.9</c:v>
                </c:pt>
                <c:pt idx="10">
                  <c:v>37623</c:v>
                </c:pt>
                <c:pt idx="11">
                  <c:v>37623.1</c:v>
                </c:pt>
                <c:pt idx="12">
                  <c:v>37623.199999999997</c:v>
                </c:pt>
                <c:pt idx="13">
                  <c:v>37623.300000000003</c:v>
                </c:pt>
                <c:pt idx="14">
                  <c:v>37623.4</c:v>
                </c:pt>
                <c:pt idx="15">
                  <c:v>37623.5</c:v>
                </c:pt>
                <c:pt idx="16">
                  <c:v>37623.599999999999</c:v>
                </c:pt>
                <c:pt idx="17">
                  <c:v>37623.699999999997</c:v>
                </c:pt>
                <c:pt idx="18">
                  <c:v>37623.800000000003</c:v>
                </c:pt>
                <c:pt idx="19">
                  <c:v>37623.9</c:v>
                </c:pt>
                <c:pt idx="20">
                  <c:v>37624</c:v>
                </c:pt>
                <c:pt idx="21">
                  <c:v>37624.1</c:v>
                </c:pt>
                <c:pt idx="22">
                  <c:v>37624.199999999997</c:v>
                </c:pt>
                <c:pt idx="23">
                  <c:v>37624.300000000003</c:v>
                </c:pt>
                <c:pt idx="24">
                  <c:v>37624.400000000001</c:v>
                </c:pt>
                <c:pt idx="25">
                  <c:v>37624.5</c:v>
                </c:pt>
                <c:pt idx="26">
                  <c:v>37624.6</c:v>
                </c:pt>
                <c:pt idx="27">
                  <c:v>37624.699999999997</c:v>
                </c:pt>
                <c:pt idx="28">
                  <c:v>37624.800000000003</c:v>
                </c:pt>
                <c:pt idx="29">
                  <c:v>37624.9</c:v>
                </c:pt>
                <c:pt idx="30">
                  <c:v>37625</c:v>
                </c:pt>
                <c:pt idx="31">
                  <c:v>37625.1</c:v>
                </c:pt>
                <c:pt idx="32">
                  <c:v>37625.199999999997</c:v>
                </c:pt>
                <c:pt idx="33">
                  <c:v>37625.300000000003</c:v>
                </c:pt>
                <c:pt idx="34">
                  <c:v>37625.399305555555</c:v>
                </c:pt>
                <c:pt idx="35">
                  <c:v>37625.5</c:v>
                </c:pt>
                <c:pt idx="36">
                  <c:v>37625.599999999999</c:v>
                </c:pt>
                <c:pt idx="37">
                  <c:v>37625.699999999997</c:v>
                </c:pt>
                <c:pt idx="38">
                  <c:v>37625.800000000003</c:v>
                </c:pt>
                <c:pt idx="39">
                  <c:v>37625.9</c:v>
                </c:pt>
                <c:pt idx="40">
                  <c:v>37626</c:v>
                </c:pt>
                <c:pt idx="41">
                  <c:v>37626.1</c:v>
                </c:pt>
                <c:pt idx="42">
                  <c:v>37626.199999999997</c:v>
                </c:pt>
                <c:pt idx="43">
                  <c:v>37626.300000000003</c:v>
                </c:pt>
                <c:pt idx="44">
                  <c:v>37626.400000000001</c:v>
                </c:pt>
                <c:pt idx="45">
                  <c:v>37626.5</c:v>
                </c:pt>
                <c:pt idx="46">
                  <c:v>37626.6</c:v>
                </c:pt>
                <c:pt idx="47">
                  <c:v>37626.699999999997</c:v>
                </c:pt>
                <c:pt idx="48">
                  <c:v>37626.800000000003</c:v>
                </c:pt>
                <c:pt idx="49">
                  <c:v>37626.9</c:v>
                </c:pt>
                <c:pt idx="50">
                  <c:v>37627</c:v>
                </c:pt>
                <c:pt idx="51">
                  <c:v>37627.1</c:v>
                </c:pt>
                <c:pt idx="52">
                  <c:v>37627.199999999997</c:v>
                </c:pt>
                <c:pt idx="53">
                  <c:v>37627.300000000003</c:v>
                </c:pt>
                <c:pt idx="54">
                  <c:v>37627.4</c:v>
                </c:pt>
                <c:pt idx="55">
                  <c:v>37627.5</c:v>
                </c:pt>
                <c:pt idx="56">
                  <c:v>37627.599999999999</c:v>
                </c:pt>
                <c:pt idx="57">
                  <c:v>37627.699999999997</c:v>
                </c:pt>
                <c:pt idx="58">
                  <c:v>37627.800000000003</c:v>
                </c:pt>
                <c:pt idx="59">
                  <c:v>37627.9</c:v>
                </c:pt>
                <c:pt idx="60">
                  <c:v>37628</c:v>
                </c:pt>
                <c:pt idx="61">
                  <c:v>37628.1</c:v>
                </c:pt>
                <c:pt idx="62">
                  <c:v>37628.199999999997</c:v>
                </c:pt>
                <c:pt idx="63">
                  <c:v>37628.300000000003</c:v>
                </c:pt>
                <c:pt idx="64">
                  <c:v>37628.399305555555</c:v>
                </c:pt>
                <c:pt idx="65">
                  <c:v>37628.5</c:v>
                </c:pt>
                <c:pt idx="66">
                  <c:v>37628.6</c:v>
                </c:pt>
                <c:pt idx="67">
                  <c:v>37628.699999999997</c:v>
                </c:pt>
                <c:pt idx="68">
                  <c:v>37628.800000000003</c:v>
                </c:pt>
                <c:pt idx="69">
                  <c:v>37628.9</c:v>
                </c:pt>
                <c:pt idx="70">
                  <c:v>37629</c:v>
                </c:pt>
                <c:pt idx="71">
                  <c:v>37629.1</c:v>
                </c:pt>
                <c:pt idx="72">
                  <c:v>37629.199999999997</c:v>
                </c:pt>
                <c:pt idx="73">
                  <c:v>37629.300000000003</c:v>
                </c:pt>
                <c:pt idx="74">
                  <c:v>37629.4</c:v>
                </c:pt>
                <c:pt idx="75">
                  <c:v>37629.5</c:v>
                </c:pt>
                <c:pt idx="76">
                  <c:v>37629.599999999999</c:v>
                </c:pt>
                <c:pt idx="77">
                  <c:v>37629.699999999997</c:v>
                </c:pt>
                <c:pt idx="78">
                  <c:v>37629.800000000003</c:v>
                </c:pt>
                <c:pt idx="79">
                  <c:v>37629.9</c:v>
                </c:pt>
                <c:pt idx="80">
                  <c:v>37630</c:v>
                </c:pt>
                <c:pt idx="81">
                  <c:v>37630.1</c:v>
                </c:pt>
                <c:pt idx="82">
                  <c:v>37630.199999999997</c:v>
                </c:pt>
                <c:pt idx="83">
                  <c:v>37630.300000000003</c:v>
                </c:pt>
                <c:pt idx="84">
                  <c:v>37630.400000000001</c:v>
                </c:pt>
                <c:pt idx="85">
                  <c:v>37630.5</c:v>
                </c:pt>
                <c:pt idx="86">
                  <c:v>37630.6</c:v>
                </c:pt>
                <c:pt idx="87">
                  <c:v>37630.699999999997</c:v>
                </c:pt>
                <c:pt idx="88">
                  <c:v>37630.800000000003</c:v>
                </c:pt>
                <c:pt idx="89">
                  <c:v>37630.9</c:v>
                </c:pt>
                <c:pt idx="90">
                  <c:v>37631</c:v>
                </c:pt>
                <c:pt idx="91">
                  <c:v>37631.1</c:v>
                </c:pt>
                <c:pt idx="92">
                  <c:v>37631.199999999997</c:v>
                </c:pt>
                <c:pt idx="93">
                  <c:v>37631.300000000003</c:v>
                </c:pt>
                <c:pt idx="94">
                  <c:v>37631.4</c:v>
                </c:pt>
                <c:pt idx="95">
                  <c:v>37631.5</c:v>
                </c:pt>
                <c:pt idx="96">
                  <c:v>37631.599999999999</c:v>
                </c:pt>
                <c:pt idx="97">
                  <c:v>37631.699999999997</c:v>
                </c:pt>
                <c:pt idx="98">
                  <c:v>37631.800000000003</c:v>
                </c:pt>
                <c:pt idx="99">
                  <c:v>37631.9</c:v>
                </c:pt>
                <c:pt idx="100">
                  <c:v>37632</c:v>
                </c:pt>
                <c:pt idx="101">
                  <c:v>37632.1</c:v>
                </c:pt>
                <c:pt idx="102">
                  <c:v>37632.199999999997</c:v>
                </c:pt>
                <c:pt idx="103">
                  <c:v>37632.300000000003</c:v>
                </c:pt>
                <c:pt idx="104">
                  <c:v>37632.400000000001</c:v>
                </c:pt>
                <c:pt idx="105">
                  <c:v>37632.5</c:v>
                </c:pt>
                <c:pt idx="106">
                  <c:v>37632.6</c:v>
                </c:pt>
                <c:pt idx="107">
                  <c:v>37632.699999999997</c:v>
                </c:pt>
                <c:pt idx="108">
                  <c:v>37632.800000000003</c:v>
                </c:pt>
                <c:pt idx="109">
                  <c:v>37632.9</c:v>
                </c:pt>
                <c:pt idx="110">
                  <c:v>37633</c:v>
                </c:pt>
                <c:pt idx="111">
                  <c:v>37633.1</c:v>
                </c:pt>
                <c:pt idx="112">
                  <c:v>37633.199999999997</c:v>
                </c:pt>
                <c:pt idx="113">
                  <c:v>37633.300000000003</c:v>
                </c:pt>
                <c:pt idx="114">
                  <c:v>37633.4</c:v>
                </c:pt>
                <c:pt idx="115">
                  <c:v>37633.5</c:v>
                </c:pt>
                <c:pt idx="116">
                  <c:v>37633.599999999999</c:v>
                </c:pt>
                <c:pt idx="117">
                  <c:v>37633.699999999997</c:v>
                </c:pt>
                <c:pt idx="118">
                  <c:v>37633.800000000003</c:v>
                </c:pt>
                <c:pt idx="119">
                  <c:v>37633.9</c:v>
                </c:pt>
                <c:pt idx="120">
                  <c:v>37634</c:v>
                </c:pt>
                <c:pt idx="121">
                  <c:v>37634.1</c:v>
                </c:pt>
                <c:pt idx="122">
                  <c:v>37634.199999999997</c:v>
                </c:pt>
                <c:pt idx="123">
                  <c:v>37634.300000000003</c:v>
                </c:pt>
                <c:pt idx="124">
                  <c:v>37634.400000000001</c:v>
                </c:pt>
                <c:pt idx="125">
                  <c:v>37634.5</c:v>
                </c:pt>
                <c:pt idx="126">
                  <c:v>37634.6</c:v>
                </c:pt>
                <c:pt idx="127">
                  <c:v>37634.699999999997</c:v>
                </c:pt>
                <c:pt idx="128">
                  <c:v>37634.800000000003</c:v>
                </c:pt>
                <c:pt idx="129">
                  <c:v>37634.9</c:v>
                </c:pt>
                <c:pt idx="130">
                  <c:v>37635</c:v>
                </c:pt>
                <c:pt idx="131">
                  <c:v>37635.1</c:v>
                </c:pt>
                <c:pt idx="132">
                  <c:v>37635.199999999997</c:v>
                </c:pt>
                <c:pt idx="133">
                  <c:v>37635.300000000003</c:v>
                </c:pt>
                <c:pt idx="134">
                  <c:v>37635.4</c:v>
                </c:pt>
                <c:pt idx="135">
                  <c:v>37635.5</c:v>
                </c:pt>
                <c:pt idx="136">
                  <c:v>37635.599999999999</c:v>
                </c:pt>
                <c:pt idx="137">
                  <c:v>37635.699999999997</c:v>
                </c:pt>
                <c:pt idx="138">
                  <c:v>37635.800000000003</c:v>
                </c:pt>
                <c:pt idx="139">
                  <c:v>37635.9</c:v>
                </c:pt>
                <c:pt idx="140">
                  <c:v>37636</c:v>
                </c:pt>
                <c:pt idx="141">
                  <c:v>37636.1</c:v>
                </c:pt>
                <c:pt idx="142">
                  <c:v>37636.199999999997</c:v>
                </c:pt>
                <c:pt idx="143">
                  <c:v>37636.300000000003</c:v>
                </c:pt>
                <c:pt idx="144">
                  <c:v>37636.400000000001</c:v>
                </c:pt>
                <c:pt idx="145">
                  <c:v>37636.5</c:v>
                </c:pt>
                <c:pt idx="146">
                  <c:v>37636.6</c:v>
                </c:pt>
                <c:pt idx="147">
                  <c:v>37636.699999999997</c:v>
                </c:pt>
                <c:pt idx="148">
                  <c:v>37636.800000000003</c:v>
                </c:pt>
                <c:pt idx="149">
                  <c:v>37636.9</c:v>
                </c:pt>
                <c:pt idx="150">
                  <c:v>37637</c:v>
                </c:pt>
                <c:pt idx="151">
                  <c:v>37637.1</c:v>
                </c:pt>
                <c:pt idx="152">
                  <c:v>37637.199999999997</c:v>
                </c:pt>
                <c:pt idx="153">
                  <c:v>37637.300000000003</c:v>
                </c:pt>
                <c:pt idx="154">
                  <c:v>37637.4</c:v>
                </c:pt>
                <c:pt idx="155">
                  <c:v>37637.5</c:v>
                </c:pt>
                <c:pt idx="156">
                  <c:v>37637.599999999999</c:v>
                </c:pt>
                <c:pt idx="157">
                  <c:v>37637.699999999997</c:v>
                </c:pt>
                <c:pt idx="158">
                  <c:v>37637.800000000003</c:v>
                </c:pt>
                <c:pt idx="159">
                  <c:v>37637.9</c:v>
                </c:pt>
                <c:pt idx="160">
                  <c:v>37638</c:v>
                </c:pt>
                <c:pt idx="161">
                  <c:v>37638.1</c:v>
                </c:pt>
                <c:pt idx="162">
                  <c:v>37638.199999999997</c:v>
                </c:pt>
                <c:pt idx="163">
                  <c:v>37638.300000000003</c:v>
                </c:pt>
                <c:pt idx="164">
                  <c:v>37638.400000000001</c:v>
                </c:pt>
                <c:pt idx="165">
                  <c:v>37638.5</c:v>
                </c:pt>
                <c:pt idx="166">
                  <c:v>37638.6</c:v>
                </c:pt>
                <c:pt idx="167">
                  <c:v>37638.699999999997</c:v>
                </c:pt>
                <c:pt idx="168">
                  <c:v>37638.800000000003</c:v>
                </c:pt>
                <c:pt idx="169">
                  <c:v>37638.9</c:v>
                </c:pt>
                <c:pt idx="170">
                  <c:v>37639</c:v>
                </c:pt>
                <c:pt idx="171">
                  <c:v>37639.1</c:v>
                </c:pt>
                <c:pt idx="172">
                  <c:v>37639.199999999997</c:v>
                </c:pt>
                <c:pt idx="173">
                  <c:v>37639.300000000003</c:v>
                </c:pt>
                <c:pt idx="174">
                  <c:v>37639.4</c:v>
                </c:pt>
                <c:pt idx="175">
                  <c:v>37639.5</c:v>
                </c:pt>
                <c:pt idx="176">
                  <c:v>37639.599999999999</c:v>
                </c:pt>
                <c:pt idx="177">
                  <c:v>37639.699999999997</c:v>
                </c:pt>
                <c:pt idx="178">
                  <c:v>37639.800000000003</c:v>
                </c:pt>
                <c:pt idx="179">
                  <c:v>37639.9</c:v>
                </c:pt>
                <c:pt idx="180">
                  <c:v>37640</c:v>
                </c:pt>
                <c:pt idx="181">
                  <c:v>37640.1</c:v>
                </c:pt>
                <c:pt idx="182">
                  <c:v>37640.199999999997</c:v>
                </c:pt>
                <c:pt idx="183">
                  <c:v>37640.300000000003</c:v>
                </c:pt>
                <c:pt idx="184">
                  <c:v>37640.400000000001</c:v>
                </c:pt>
                <c:pt idx="185">
                  <c:v>37640.5</c:v>
                </c:pt>
                <c:pt idx="186">
                  <c:v>37640.6</c:v>
                </c:pt>
                <c:pt idx="187">
                  <c:v>37640.699999999997</c:v>
                </c:pt>
                <c:pt idx="188">
                  <c:v>37640.800000000003</c:v>
                </c:pt>
                <c:pt idx="189">
                  <c:v>37640.9</c:v>
                </c:pt>
                <c:pt idx="190">
                  <c:v>37641</c:v>
                </c:pt>
                <c:pt idx="191">
                  <c:v>37641.1</c:v>
                </c:pt>
                <c:pt idx="192">
                  <c:v>37641.199999999997</c:v>
                </c:pt>
                <c:pt idx="193">
                  <c:v>37641.300000000003</c:v>
                </c:pt>
                <c:pt idx="194">
                  <c:v>37641.4</c:v>
                </c:pt>
                <c:pt idx="195">
                  <c:v>37641.5</c:v>
                </c:pt>
                <c:pt idx="196">
                  <c:v>37641.599999999999</c:v>
                </c:pt>
                <c:pt idx="197">
                  <c:v>37641.699999999997</c:v>
                </c:pt>
                <c:pt idx="198">
                  <c:v>37641.800000000003</c:v>
                </c:pt>
                <c:pt idx="199">
                  <c:v>37641.9</c:v>
                </c:pt>
                <c:pt idx="200">
                  <c:v>37642</c:v>
                </c:pt>
                <c:pt idx="201">
                  <c:v>37642.1</c:v>
                </c:pt>
                <c:pt idx="202">
                  <c:v>37642.199999999997</c:v>
                </c:pt>
                <c:pt idx="203">
                  <c:v>37642.300000000003</c:v>
                </c:pt>
                <c:pt idx="204">
                  <c:v>37642.400000000001</c:v>
                </c:pt>
                <c:pt idx="205">
                  <c:v>37642.5</c:v>
                </c:pt>
                <c:pt idx="206">
                  <c:v>37642.6</c:v>
                </c:pt>
                <c:pt idx="207">
                  <c:v>37642.699999999997</c:v>
                </c:pt>
                <c:pt idx="208">
                  <c:v>37642.800000000003</c:v>
                </c:pt>
                <c:pt idx="209">
                  <c:v>37642.9</c:v>
                </c:pt>
                <c:pt idx="210">
                  <c:v>37643</c:v>
                </c:pt>
                <c:pt idx="211">
                  <c:v>37643.1</c:v>
                </c:pt>
                <c:pt idx="212">
                  <c:v>37643.199999999997</c:v>
                </c:pt>
                <c:pt idx="213">
                  <c:v>37643.300000000003</c:v>
                </c:pt>
                <c:pt idx="214">
                  <c:v>37643.4</c:v>
                </c:pt>
                <c:pt idx="215">
                  <c:v>37643.5</c:v>
                </c:pt>
                <c:pt idx="216">
                  <c:v>37643.599999999999</c:v>
                </c:pt>
                <c:pt idx="217">
                  <c:v>37643.699999999997</c:v>
                </c:pt>
                <c:pt idx="218">
                  <c:v>37643.800000000003</c:v>
                </c:pt>
                <c:pt idx="219">
                  <c:v>37643.9</c:v>
                </c:pt>
                <c:pt idx="220">
                  <c:v>37644</c:v>
                </c:pt>
                <c:pt idx="221">
                  <c:v>37644.1</c:v>
                </c:pt>
                <c:pt idx="222">
                  <c:v>37644.199999999997</c:v>
                </c:pt>
                <c:pt idx="223">
                  <c:v>37644.300000000003</c:v>
                </c:pt>
                <c:pt idx="224">
                  <c:v>37644.400000000001</c:v>
                </c:pt>
                <c:pt idx="225">
                  <c:v>37644.5</c:v>
                </c:pt>
                <c:pt idx="226">
                  <c:v>37644.6</c:v>
                </c:pt>
                <c:pt idx="227">
                  <c:v>37644.699999999997</c:v>
                </c:pt>
                <c:pt idx="228">
                  <c:v>37644.800000000003</c:v>
                </c:pt>
                <c:pt idx="229">
                  <c:v>37644.9</c:v>
                </c:pt>
                <c:pt idx="230">
                  <c:v>37645</c:v>
                </c:pt>
                <c:pt idx="231">
                  <c:v>37645.1</c:v>
                </c:pt>
                <c:pt idx="232">
                  <c:v>37645.199999999997</c:v>
                </c:pt>
                <c:pt idx="233">
                  <c:v>37645.300000000003</c:v>
                </c:pt>
                <c:pt idx="234">
                  <c:v>37645.4</c:v>
                </c:pt>
                <c:pt idx="235">
                  <c:v>37645.5</c:v>
                </c:pt>
                <c:pt idx="236">
                  <c:v>37645.599999999999</c:v>
                </c:pt>
                <c:pt idx="237">
                  <c:v>37645.699999999997</c:v>
                </c:pt>
                <c:pt idx="238">
                  <c:v>37645.800000000003</c:v>
                </c:pt>
                <c:pt idx="239">
                  <c:v>37645.9</c:v>
                </c:pt>
                <c:pt idx="240">
                  <c:v>37646</c:v>
                </c:pt>
                <c:pt idx="241">
                  <c:v>37646.1</c:v>
                </c:pt>
                <c:pt idx="242">
                  <c:v>37646.199999999997</c:v>
                </c:pt>
                <c:pt idx="243">
                  <c:v>37646.300000000003</c:v>
                </c:pt>
                <c:pt idx="244">
                  <c:v>37646.400000000001</c:v>
                </c:pt>
                <c:pt idx="245">
                  <c:v>37646.5</c:v>
                </c:pt>
                <c:pt idx="246">
                  <c:v>37646.6</c:v>
                </c:pt>
                <c:pt idx="247">
                  <c:v>37646.699999999997</c:v>
                </c:pt>
                <c:pt idx="248">
                  <c:v>37646.800000000003</c:v>
                </c:pt>
                <c:pt idx="249">
                  <c:v>37646.9</c:v>
                </c:pt>
                <c:pt idx="250">
                  <c:v>37647</c:v>
                </c:pt>
                <c:pt idx="251">
                  <c:v>37647.1</c:v>
                </c:pt>
                <c:pt idx="252">
                  <c:v>37647.199999999997</c:v>
                </c:pt>
                <c:pt idx="253">
                  <c:v>37647.300000000003</c:v>
                </c:pt>
                <c:pt idx="254">
                  <c:v>37647.4</c:v>
                </c:pt>
                <c:pt idx="255">
                  <c:v>37647.5</c:v>
                </c:pt>
                <c:pt idx="256">
                  <c:v>37647.599999999999</c:v>
                </c:pt>
                <c:pt idx="257">
                  <c:v>37647.699999999997</c:v>
                </c:pt>
                <c:pt idx="258">
                  <c:v>37647.800000000003</c:v>
                </c:pt>
                <c:pt idx="259">
                  <c:v>37647.9</c:v>
                </c:pt>
                <c:pt idx="260">
                  <c:v>37648</c:v>
                </c:pt>
                <c:pt idx="261">
                  <c:v>37648.1</c:v>
                </c:pt>
                <c:pt idx="262">
                  <c:v>37648.199999999997</c:v>
                </c:pt>
                <c:pt idx="263">
                  <c:v>37648.300000000003</c:v>
                </c:pt>
                <c:pt idx="264">
                  <c:v>37648.400000000001</c:v>
                </c:pt>
                <c:pt idx="265">
                  <c:v>37648.5</c:v>
                </c:pt>
                <c:pt idx="266">
                  <c:v>37648.6</c:v>
                </c:pt>
                <c:pt idx="267">
                  <c:v>37648.699999999997</c:v>
                </c:pt>
                <c:pt idx="268">
                  <c:v>37648.800000000003</c:v>
                </c:pt>
                <c:pt idx="269">
                  <c:v>37648.9</c:v>
                </c:pt>
                <c:pt idx="270">
                  <c:v>37649</c:v>
                </c:pt>
                <c:pt idx="271">
                  <c:v>37649.1</c:v>
                </c:pt>
                <c:pt idx="272">
                  <c:v>37649.199999999997</c:v>
                </c:pt>
                <c:pt idx="273">
                  <c:v>37649.300000000003</c:v>
                </c:pt>
                <c:pt idx="274">
                  <c:v>37649.4</c:v>
                </c:pt>
                <c:pt idx="275">
                  <c:v>37649.5</c:v>
                </c:pt>
                <c:pt idx="276">
                  <c:v>37649.599999999999</c:v>
                </c:pt>
                <c:pt idx="277">
                  <c:v>37649.699999999997</c:v>
                </c:pt>
                <c:pt idx="278">
                  <c:v>37649.800000000003</c:v>
                </c:pt>
                <c:pt idx="279">
                  <c:v>37649.9</c:v>
                </c:pt>
                <c:pt idx="280">
                  <c:v>37650</c:v>
                </c:pt>
                <c:pt idx="281">
                  <c:v>37650.1</c:v>
                </c:pt>
                <c:pt idx="282">
                  <c:v>37650.199999999997</c:v>
                </c:pt>
                <c:pt idx="283">
                  <c:v>37650.300000000003</c:v>
                </c:pt>
                <c:pt idx="284">
                  <c:v>37650.400000000001</c:v>
                </c:pt>
                <c:pt idx="285">
                  <c:v>37650.5</c:v>
                </c:pt>
                <c:pt idx="286">
                  <c:v>37650.6</c:v>
                </c:pt>
                <c:pt idx="287">
                  <c:v>37650.699999999997</c:v>
                </c:pt>
                <c:pt idx="288">
                  <c:v>37650.800000000003</c:v>
                </c:pt>
                <c:pt idx="289">
                  <c:v>37650.9</c:v>
                </c:pt>
                <c:pt idx="290">
                  <c:v>37651</c:v>
                </c:pt>
                <c:pt idx="291">
                  <c:v>37651.1</c:v>
                </c:pt>
                <c:pt idx="292">
                  <c:v>37651.199999999997</c:v>
                </c:pt>
                <c:pt idx="293">
                  <c:v>37651.300000000003</c:v>
                </c:pt>
                <c:pt idx="294">
                  <c:v>37651.4</c:v>
                </c:pt>
                <c:pt idx="295">
                  <c:v>37651.5</c:v>
                </c:pt>
                <c:pt idx="296">
                  <c:v>37651.599999999999</c:v>
                </c:pt>
                <c:pt idx="297">
                  <c:v>37651.699999999997</c:v>
                </c:pt>
                <c:pt idx="298">
                  <c:v>37651.800000000003</c:v>
                </c:pt>
                <c:pt idx="299">
                  <c:v>37651.9</c:v>
                </c:pt>
                <c:pt idx="300">
                  <c:v>37652</c:v>
                </c:pt>
                <c:pt idx="301">
                  <c:v>37652.1</c:v>
                </c:pt>
                <c:pt idx="302">
                  <c:v>37652.199999999997</c:v>
                </c:pt>
                <c:pt idx="303">
                  <c:v>37652.300000000003</c:v>
                </c:pt>
                <c:pt idx="304">
                  <c:v>37652.400000000001</c:v>
                </c:pt>
                <c:pt idx="305">
                  <c:v>37652.5</c:v>
                </c:pt>
                <c:pt idx="306">
                  <c:v>37652.6</c:v>
                </c:pt>
                <c:pt idx="307">
                  <c:v>37652.699999999997</c:v>
                </c:pt>
                <c:pt idx="308">
                  <c:v>37652.800000000003</c:v>
                </c:pt>
                <c:pt idx="309">
                  <c:v>37652.9</c:v>
                </c:pt>
                <c:pt idx="310">
                  <c:v>37653</c:v>
                </c:pt>
                <c:pt idx="311">
                  <c:v>37653.1</c:v>
                </c:pt>
                <c:pt idx="312">
                  <c:v>37653.199999999997</c:v>
                </c:pt>
                <c:pt idx="313">
                  <c:v>37653.300000000003</c:v>
                </c:pt>
                <c:pt idx="314">
                  <c:v>37653.4</c:v>
                </c:pt>
                <c:pt idx="315">
                  <c:v>37653.5</c:v>
                </c:pt>
                <c:pt idx="316">
                  <c:v>37653.599999999999</c:v>
                </c:pt>
                <c:pt idx="317">
                  <c:v>37653.699999999997</c:v>
                </c:pt>
                <c:pt idx="318">
                  <c:v>37653.800000000003</c:v>
                </c:pt>
                <c:pt idx="319">
                  <c:v>37653.9</c:v>
                </c:pt>
                <c:pt idx="320">
                  <c:v>37654</c:v>
                </c:pt>
                <c:pt idx="321">
                  <c:v>37654.1</c:v>
                </c:pt>
                <c:pt idx="322">
                  <c:v>37654.199999999997</c:v>
                </c:pt>
                <c:pt idx="323">
                  <c:v>37654.300000000003</c:v>
                </c:pt>
                <c:pt idx="324">
                  <c:v>37654.400000000001</c:v>
                </c:pt>
                <c:pt idx="325">
                  <c:v>37654.5</c:v>
                </c:pt>
                <c:pt idx="326">
                  <c:v>37654.6</c:v>
                </c:pt>
                <c:pt idx="327">
                  <c:v>37654.699999999997</c:v>
                </c:pt>
                <c:pt idx="328">
                  <c:v>37654.800000000003</c:v>
                </c:pt>
                <c:pt idx="329">
                  <c:v>37654.9</c:v>
                </c:pt>
                <c:pt idx="330">
                  <c:v>37655</c:v>
                </c:pt>
                <c:pt idx="331">
                  <c:v>37655.1</c:v>
                </c:pt>
                <c:pt idx="332">
                  <c:v>37655.199999999997</c:v>
                </c:pt>
                <c:pt idx="333">
                  <c:v>37655.300000000003</c:v>
                </c:pt>
                <c:pt idx="334">
                  <c:v>37655.4</c:v>
                </c:pt>
                <c:pt idx="335">
                  <c:v>37655.5</c:v>
                </c:pt>
                <c:pt idx="336">
                  <c:v>37655.599999999999</c:v>
                </c:pt>
                <c:pt idx="337">
                  <c:v>37655.699999999997</c:v>
                </c:pt>
                <c:pt idx="338">
                  <c:v>37655.800000000003</c:v>
                </c:pt>
                <c:pt idx="339">
                  <c:v>37655.9</c:v>
                </c:pt>
                <c:pt idx="340">
                  <c:v>37656</c:v>
                </c:pt>
                <c:pt idx="341">
                  <c:v>37656.1</c:v>
                </c:pt>
                <c:pt idx="342">
                  <c:v>37656.199999999997</c:v>
                </c:pt>
                <c:pt idx="343">
                  <c:v>37656.300000000003</c:v>
                </c:pt>
                <c:pt idx="344">
                  <c:v>37656.400000000001</c:v>
                </c:pt>
                <c:pt idx="345">
                  <c:v>37656.5</c:v>
                </c:pt>
                <c:pt idx="346">
                  <c:v>37656.6</c:v>
                </c:pt>
                <c:pt idx="347">
                  <c:v>37656.699999999997</c:v>
                </c:pt>
                <c:pt idx="348">
                  <c:v>37656.800000000003</c:v>
                </c:pt>
                <c:pt idx="349">
                  <c:v>37656.9</c:v>
                </c:pt>
                <c:pt idx="350">
                  <c:v>37657</c:v>
                </c:pt>
                <c:pt idx="351">
                  <c:v>37657.1</c:v>
                </c:pt>
                <c:pt idx="352">
                  <c:v>37657.199999999997</c:v>
                </c:pt>
                <c:pt idx="353">
                  <c:v>37657.300000000003</c:v>
                </c:pt>
                <c:pt idx="354">
                  <c:v>37657.4</c:v>
                </c:pt>
                <c:pt idx="355">
                  <c:v>37657.5</c:v>
                </c:pt>
                <c:pt idx="356">
                  <c:v>37657.599999999999</c:v>
                </c:pt>
                <c:pt idx="357">
                  <c:v>37657.699999999997</c:v>
                </c:pt>
                <c:pt idx="358">
                  <c:v>37657.800000000003</c:v>
                </c:pt>
                <c:pt idx="359">
                  <c:v>37657.9</c:v>
                </c:pt>
                <c:pt idx="360">
                  <c:v>37658</c:v>
                </c:pt>
                <c:pt idx="361">
                  <c:v>37658.1</c:v>
                </c:pt>
                <c:pt idx="362">
                  <c:v>37658.199999999997</c:v>
                </c:pt>
                <c:pt idx="363">
                  <c:v>37658.300000000003</c:v>
                </c:pt>
                <c:pt idx="364">
                  <c:v>37658.400000000001</c:v>
                </c:pt>
                <c:pt idx="365">
                  <c:v>37658.499305555524</c:v>
                </c:pt>
                <c:pt idx="366">
                  <c:v>37658.6</c:v>
                </c:pt>
                <c:pt idx="367">
                  <c:v>37658.699999999997</c:v>
                </c:pt>
                <c:pt idx="368">
                  <c:v>37658.800000000003</c:v>
                </c:pt>
                <c:pt idx="369">
                  <c:v>37658.9</c:v>
                </c:pt>
                <c:pt idx="370">
                  <c:v>37658.999305555524</c:v>
                </c:pt>
                <c:pt idx="371">
                  <c:v>37659.1</c:v>
                </c:pt>
                <c:pt idx="372">
                  <c:v>37659.199999999997</c:v>
                </c:pt>
                <c:pt idx="373">
                  <c:v>37659.300000000003</c:v>
                </c:pt>
                <c:pt idx="374">
                  <c:v>37659.4</c:v>
                </c:pt>
                <c:pt idx="375">
                  <c:v>37659.499305555524</c:v>
                </c:pt>
                <c:pt idx="376">
                  <c:v>37659.599999999999</c:v>
                </c:pt>
                <c:pt idx="377">
                  <c:v>37659.699999999997</c:v>
                </c:pt>
                <c:pt idx="378">
                  <c:v>37659.800000000003</c:v>
                </c:pt>
                <c:pt idx="379">
                  <c:v>37659.9</c:v>
                </c:pt>
                <c:pt idx="380">
                  <c:v>37659.999305555524</c:v>
                </c:pt>
                <c:pt idx="381">
                  <c:v>37660.099305555414</c:v>
                </c:pt>
                <c:pt idx="382">
                  <c:v>37660.199999999997</c:v>
                </c:pt>
                <c:pt idx="383">
                  <c:v>37660.300000000003</c:v>
                </c:pt>
                <c:pt idx="384">
                  <c:v>37660.400000000001</c:v>
                </c:pt>
                <c:pt idx="385">
                  <c:v>37660.499305555524</c:v>
                </c:pt>
                <c:pt idx="386">
                  <c:v>37660.599305555414</c:v>
                </c:pt>
                <c:pt idx="387">
                  <c:v>37660.699999999997</c:v>
                </c:pt>
                <c:pt idx="388">
                  <c:v>37660.800000000003</c:v>
                </c:pt>
                <c:pt idx="389">
                  <c:v>37660.9</c:v>
                </c:pt>
                <c:pt idx="390">
                  <c:v>37660.999305555524</c:v>
                </c:pt>
                <c:pt idx="391">
                  <c:v>37661.099305555414</c:v>
                </c:pt>
                <c:pt idx="392">
                  <c:v>37661.199999999997</c:v>
                </c:pt>
                <c:pt idx="393">
                  <c:v>37661.300000000003</c:v>
                </c:pt>
                <c:pt idx="394">
                  <c:v>37661.4</c:v>
                </c:pt>
                <c:pt idx="395">
                  <c:v>37661.499305555524</c:v>
                </c:pt>
                <c:pt idx="396">
                  <c:v>37661.599305555414</c:v>
                </c:pt>
                <c:pt idx="397">
                  <c:v>37661.699305555368</c:v>
                </c:pt>
                <c:pt idx="398">
                  <c:v>37661.800000000003</c:v>
                </c:pt>
                <c:pt idx="399">
                  <c:v>37661.9</c:v>
                </c:pt>
                <c:pt idx="400">
                  <c:v>37661.999305555524</c:v>
                </c:pt>
                <c:pt idx="401">
                  <c:v>37662.099305555414</c:v>
                </c:pt>
                <c:pt idx="402">
                  <c:v>37662.199305555368</c:v>
                </c:pt>
                <c:pt idx="403">
                  <c:v>37662.300000000003</c:v>
                </c:pt>
                <c:pt idx="404">
                  <c:v>37662.400000000001</c:v>
                </c:pt>
                <c:pt idx="405">
                  <c:v>37662.499305555524</c:v>
                </c:pt>
                <c:pt idx="406">
                  <c:v>37662.599305555414</c:v>
                </c:pt>
                <c:pt idx="407">
                  <c:v>37662.699305555368</c:v>
                </c:pt>
                <c:pt idx="408">
                  <c:v>37662.799305555323</c:v>
                </c:pt>
                <c:pt idx="409">
                  <c:v>37662.9</c:v>
                </c:pt>
                <c:pt idx="410">
                  <c:v>37662.999305555524</c:v>
                </c:pt>
                <c:pt idx="411">
                  <c:v>37663.099305555414</c:v>
                </c:pt>
                <c:pt idx="412">
                  <c:v>37663.199305555368</c:v>
                </c:pt>
                <c:pt idx="413">
                  <c:v>37663.299305555323</c:v>
                </c:pt>
                <c:pt idx="414">
                  <c:v>37663.4</c:v>
                </c:pt>
                <c:pt idx="415">
                  <c:v>37663.499305555524</c:v>
                </c:pt>
                <c:pt idx="416">
                  <c:v>37663.599305555414</c:v>
                </c:pt>
                <c:pt idx="417">
                  <c:v>37663.699305555368</c:v>
                </c:pt>
                <c:pt idx="418">
                  <c:v>37663.799305555323</c:v>
                </c:pt>
                <c:pt idx="419">
                  <c:v>37663.9</c:v>
                </c:pt>
                <c:pt idx="420">
                  <c:v>37663.999305555524</c:v>
                </c:pt>
                <c:pt idx="421">
                  <c:v>37664.099305555414</c:v>
                </c:pt>
                <c:pt idx="422">
                  <c:v>37664.199305555368</c:v>
                </c:pt>
                <c:pt idx="423">
                  <c:v>37664.299305555323</c:v>
                </c:pt>
                <c:pt idx="424">
                  <c:v>37664.399305555555</c:v>
                </c:pt>
                <c:pt idx="425">
                  <c:v>37664.499305555524</c:v>
                </c:pt>
                <c:pt idx="426">
                  <c:v>37664.599305555414</c:v>
                </c:pt>
                <c:pt idx="427">
                  <c:v>37664.699305555368</c:v>
                </c:pt>
                <c:pt idx="428">
                  <c:v>37664.799305555323</c:v>
                </c:pt>
                <c:pt idx="429">
                  <c:v>37664.899305555555</c:v>
                </c:pt>
                <c:pt idx="430">
                  <c:v>37664.999305555524</c:v>
                </c:pt>
                <c:pt idx="431">
                  <c:v>37665.099305555414</c:v>
                </c:pt>
                <c:pt idx="432">
                  <c:v>37665.199305555368</c:v>
                </c:pt>
                <c:pt idx="433">
                  <c:v>37665.299305555323</c:v>
                </c:pt>
                <c:pt idx="434">
                  <c:v>37665.399305555555</c:v>
                </c:pt>
                <c:pt idx="435">
                  <c:v>37665.499305555524</c:v>
                </c:pt>
                <c:pt idx="436">
                  <c:v>37665.599305555414</c:v>
                </c:pt>
                <c:pt idx="437">
                  <c:v>37665.699305555368</c:v>
                </c:pt>
                <c:pt idx="438">
                  <c:v>37665.799305555323</c:v>
                </c:pt>
                <c:pt idx="439">
                  <c:v>37665.899305555555</c:v>
                </c:pt>
                <c:pt idx="440">
                  <c:v>37665.999305555524</c:v>
                </c:pt>
                <c:pt idx="441">
                  <c:v>37666.099305555414</c:v>
                </c:pt>
                <c:pt idx="442">
                  <c:v>37666.199305555368</c:v>
                </c:pt>
                <c:pt idx="443">
                  <c:v>37666.299305555323</c:v>
                </c:pt>
                <c:pt idx="444">
                  <c:v>37666.399305555555</c:v>
                </c:pt>
                <c:pt idx="445">
                  <c:v>37666.499305555524</c:v>
                </c:pt>
                <c:pt idx="446">
                  <c:v>37666.599305555414</c:v>
                </c:pt>
                <c:pt idx="447">
                  <c:v>37666.699305555368</c:v>
                </c:pt>
                <c:pt idx="448">
                  <c:v>37666.799305555323</c:v>
                </c:pt>
                <c:pt idx="449">
                  <c:v>37666.899305555555</c:v>
                </c:pt>
                <c:pt idx="450">
                  <c:v>37666.999305555524</c:v>
                </c:pt>
                <c:pt idx="451">
                  <c:v>37667.099305555414</c:v>
                </c:pt>
                <c:pt idx="452">
                  <c:v>37667.199305555368</c:v>
                </c:pt>
                <c:pt idx="453">
                  <c:v>37667.299305555323</c:v>
                </c:pt>
                <c:pt idx="454">
                  <c:v>37667.399305555555</c:v>
                </c:pt>
                <c:pt idx="455">
                  <c:v>37667.499305555524</c:v>
                </c:pt>
                <c:pt idx="456">
                  <c:v>37667.599305555414</c:v>
                </c:pt>
                <c:pt idx="457">
                  <c:v>37667.699305555368</c:v>
                </c:pt>
                <c:pt idx="458">
                  <c:v>37667.799305555323</c:v>
                </c:pt>
                <c:pt idx="459">
                  <c:v>37667.899305555555</c:v>
                </c:pt>
                <c:pt idx="460">
                  <c:v>37667.999305555524</c:v>
                </c:pt>
                <c:pt idx="461">
                  <c:v>37668.099305555414</c:v>
                </c:pt>
                <c:pt idx="462">
                  <c:v>37668.199305555368</c:v>
                </c:pt>
                <c:pt idx="463">
                  <c:v>37668.299305555323</c:v>
                </c:pt>
                <c:pt idx="464">
                  <c:v>37668.399305555555</c:v>
                </c:pt>
                <c:pt idx="465">
                  <c:v>37668.499305555524</c:v>
                </c:pt>
                <c:pt idx="466">
                  <c:v>37668.599305555414</c:v>
                </c:pt>
                <c:pt idx="467">
                  <c:v>37668.699305555368</c:v>
                </c:pt>
                <c:pt idx="468">
                  <c:v>37668.799305555323</c:v>
                </c:pt>
                <c:pt idx="469">
                  <c:v>37668.899305555555</c:v>
                </c:pt>
                <c:pt idx="470">
                  <c:v>37668.999305555524</c:v>
                </c:pt>
                <c:pt idx="471">
                  <c:v>37669.099305555414</c:v>
                </c:pt>
                <c:pt idx="472">
                  <c:v>37669.199305555368</c:v>
                </c:pt>
                <c:pt idx="473">
                  <c:v>37669.299305555323</c:v>
                </c:pt>
                <c:pt idx="474">
                  <c:v>37669.399305555555</c:v>
                </c:pt>
                <c:pt idx="475">
                  <c:v>37669.499305555524</c:v>
                </c:pt>
                <c:pt idx="476">
                  <c:v>37669.599305555414</c:v>
                </c:pt>
                <c:pt idx="477">
                  <c:v>37669.699305555368</c:v>
                </c:pt>
                <c:pt idx="478">
                  <c:v>37669.799305555323</c:v>
                </c:pt>
                <c:pt idx="479">
                  <c:v>37669.899305555555</c:v>
                </c:pt>
                <c:pt idx="480">
                  <c:v>37669.999305555524</c:v>
                </c:pt>
                <c:pt idx="481">
                  <c:v>37670.099305555414</c:v>
                </c:pt>
                <c:pt idx="482">
                  <c:v>37670.199305555368</c:v>
                </c:pt>
                <c:pt idx="483">
                  <c:v>37670.299305555323</c:v>
                </c:pt>
                <c:pt idx="484">
                  <c:v>37670.399305555555</c:v>
                </c:pt>
                <c:pt idx="485">
                  <c:v>37670.499305555524</c:v>
                </c:pt>
                <c:pt idx="486">
                  <c:v>37670.599305555414</c:v>
                </c:pt>
                <c:pt idx="487">
                  <c:v>37670.699305555368</c:v>
                </c:pt>
                <c:pt idx="488">
                  <c:v>37670.799305555323</c:v>
                </c:pt>
                <c:pt idx="489">
                  <c:v>37670.899305555555</c:v>
                </c:pt>
                <c:pt idx="490">
                  <c:v>37670.999305555524</c:v>
                </c:pt>
                <c:pt idx="491">
                  <c:v>37671.099305555414</c:v>
                </c:pt>
                <c:pt idx="492">
                  <c:v>37671.199305555368</c:v>
                </c:pt>
                <c:pt idx="493">
                  <c:v>37671.299305555323</c:v>
                </c:pt>
                <c:pt idx="494">
                  <c:v>37671.399305555555</c:v>
                </c:pt>
                <c:pt idx="495">
                  <c:v>37671.499305555524</c:v>
                </c:pt>
                <c:pt idx="496">
                  <c:v>37671.599305555414</c:v>
                </c:pt>
                <c:pt idx="497">
                  <c:v>37671.699305555368</c:v>
                </c:pt>
                <c:pt idx="498">
                  <c:v>37671.799305555323</c:v>
                </c:pt>
                <c:pt idx="499">
                  <c:v>37671.899305555555</c:v>
                </c:pt>
                <c:pt idx="500">
                  <c:v>37671.999305555524</c:v>
                </c:pt>
                <c:pt idx="501">
                  <c:v>37672.099305555414</c:v>
                </c:pt>
                <c:pt idx="502">
                  <c:v>37672.199305555368</c:v>
                </c:pt>
                <c:pt idx="503">
                  <c:v>37672.299305555323</c:v>
                </c:pt>
                <c:pt idx="504">
                  <c:v>37672.399305555555</c:v>
                </c:pt>
                <c:pt idx="505">
                  <c:v>37672.499305555524</c:v>
                </c:pt>
                <c:pt idx="506">
                  <c:v>37672.599305555414</c:v>
                </c:pt>
                <c:pt idx="507">
                  <c:v>37672.699305555368</c:v>
                </c:pt>
                <c:pt idx="508">
                  <c:v>37672.799305555323</c:v>
                </c:pt>
                <c:pt idx="509">
                  <c:v>37672.899305555555</c:v>
                </c:pt>
                <c:pt idx="510">
                  <c:v>37672.999305555524</c:v>
                </c:pt>
                <c:pt idx="511">
                  <c:v>37673.099305555414</c:v>
                </c:pt>
                <c:pt idx="512">
                  <c:v>37673.199305555368</c:v>
                </c:pt>
                <c:pt idx="513">
                  <c:v>37673.299305555323</c:v>
                </c:pt>
                <c:pt idx="514">
                  <c:v>37673.399305555555</c:v>
                </c:pt>
                <c:pt idx="515">
                  <c:v>37673.499305555524</c:v>
                </c:pt>
                <c:pt idx="516">
                  <c:v>37673.599305555414</c:v>
                </c:pt>
                <c:pt idx="517">
                  <c:v>37673.699305555368</c:v>
                </c:pt>
                <c:pt idx="518">
                  <c:v>37673.799305555323</c:v>
                </c:pt>
                <c:pt idx="519">
                  <c:v>37673.899305555555</c:v>
                </c:pt>
                <c:pt idx="520">
                  <c:v>37673.999305555524</c:v>
                </c:pt>
                <c:pt idx="521">
                  <c:v>37674.099305555414</c:v>
                </c:pt>
                <c:pt idx="522">
                  <c:v>37674.199305555368</c:v>
                </c:pt>
                <c:pt idx="523">
                  <c:v>37674.299305555323</c:v>
                </c:pt>
                <c:pt idx="524">
                  <c:v>37674.399305555555</c:v>
                </c:pt>
                <c:pt idx="525">
                  <c:v>37674.499305555524</c:v>
                </c:pt>
                <c:pt idx="526">
                  <c:v>37674.599305555414</c:v>
                </c:pt>
                <c:pt idx="527">
                  <c:v>37674.699305555368</c:v>
                </c:pt>
                <c:pt idx="528">
                  <c:v>37674.799305555323</c:v>
                </c:pt>
                <c:pt idx="529">
                  <c:v>37674.899305555555</c:v>
                </c:pt>
                <c:pt idx="530">
                  <c:v>37674.999305555524</c:v>
                </c:pt>
                <c:pt idx="531">
                  <c:v>37675.099305555414</c:v>
                </c:pt>
                <c:pt idx="532">
                  <c:v>37675.199305555368</c:v>
                </c:pt>
                <c:pt idx="533">
                  <c:v>37675.299305555323</c:v>
                </c:pt>
                <c:pt idx="534">
                  <c:v>37675.399305555555</c:v>
                </c:pt>
                <c:pt idx="535">
                  <c:v>37675.499305555524</c:v>
                </c:pt>
                <c:pt idx="536">
                  <c:v>37675.599305555414</c:v>
                </c:pt>
                <c:pt idx="537">
                  <c:v>37675.699305555368</c:v>
                </c:pt>
                <c:pt idx="538">
                  <c:v>37675.799305555323</c:v>
                </c:pt>
                <c:pt idx="539">
                  <c:v>37675.899305555555</c:v>
                </c:pt>
                <c:pt idx="540">
                  <c:v>37675.999305555524</c:v>
                </c:pt>
                <c:pt idx="541">
                  <c:v>37676.099305555414</c:v>
                </c:pt>
                <c:pt idx="542">
                  <c:v>37676.199305555368</c:v>
                </c:pt>
                <c:pt idx="543">
                  <c:v>37676.299305555323</c:v>
                </c:pt>
                <c:pt idx="544">
                  <c:v>37676.399305555555</c:v>
                </c:pt>
                <c:pt idx="545">
                  <c:v>37676.499305555524</c:v>
                </c:pt>
                <c:pt idx="546">
                  <c:v>37676.599305555414</c:v>
                </c:pt>
                <c:pt idx="547">
                  <c:v>37676.699305555368</c:v>
                </c:pt>
                <c:pt idx="548">
                  <c:v>37676.799305555323</c:v>
                </c:pt>
                <c:pt idx="549">
                  <c:v>37676.899305555555</c:v>
                </c:pt>
                <c:pt idx="550">
                  <c:v>37676.999305555524</c:v>
                </c:pt>
                <c:pt idx="551">
                  <c:v>37677.099305555414</c:v>
                </c:pt>
                <c:pt idx="552">
                  <c:v>37677.199305555368</c:v>
                </c:pt>
                <c:pt idx="553">
                  <c:v>37677.299305555323</c:v>
                </c:pt>
                <c:pt idx="554">
                  <c:v>37677.399305555555</c:v>
                </c:pt>
                <c:pt idx="555">
                  <c:v>37677.499305555524</c:v>
                </c:pt>
                <c:pt idx="556">
                  <c:v>37677.599305555414</c:v>
                </c:pt>
                <c:pt idx="557">
                  <c:v>37677.699305555368</c:v>
                </c:pt>
                <c:pt idx="558">
                  <c:v>37677.799305555323</c:v>
                </c:pt>
                <c:pt idx="559">
                  <c:v>37677.899305555555</c:v>
                </c:pt>
                <c:pt idx="560">
                  <c:v>37677.999305555524</c:v>
                </c:pt>
                <c:pt idx="561">
                  <c:v>37678.099305555414</c:v>
                </c:pt>
                <c:pt idx="562">
                  <c:v>37678.199305555368</c:v>
                </c:pt>
                <c:pt idx="563">
                  <c:v>37678.299305555323</c:v>
                </c:pt>
                <c:pt idx="564">
                  <c:v>37678.399305555555</c:v>
                </c:pt>
                <c:pt idx="565">
                  <c:v>37678.499305555524</c:v>
                </c:pt>
                <c:pt idx="566">
                  <c:v>37678.599305555414</c:v>
                </c:pt>
                <c:pt idx="567">
                  <c:v>37678.699305555368</c:v>
                </c:pt>
                <c:pt idx="568">
                  <c:v>37678.799305555323</c:v>
                </c:pt>
                <c:pt idx="569">
                  <c:v>37678.899305555555</c:v>
                </c:pt>
                <c:pt idx="570">
                  <c:v>37678.999305555524</c:v>
                </c:pt>
                <c:pt idx="571">
                  <c:v>37679.099305555414</c:v>
                </c:pt>
                <c:pt idx="572">
                  <c:v>37679.199305555368</c:v>
                </c:pt>
                <c:pt idx="573">
                  <c:v>37679.299305555323</c:v>
                </c:pt>
                <c:pt idx="574">
                  <c:v>37679.399305555555</c:v>
                </c:pt>
                <c:pt idx="575">
                  <c:v>37679.499305555524</c:v>
                </c:pt>
                <c:pt idx="576">
                  <c:v>37679.599305555414</c:v>
                </c:pt>
                <c:pt idx="577">
                  <c:v>37679.699305555368</c:v>
                </c:pt>
                <c:pt idx="578">
                  <c:v>37679.799305555323</c:v>
                </c:pt>
                <c:pt idx="579">
                  <c:v>37679.899305555555</c:v>
                </c:pt>
                <c:pt idx="580">
                  <c:v>37679.999305555524</c:v>
                </c:pt>
                <c:pt idx="581">
                  <c:v>37680.099305555414</c:v>
                </c:pt>
                <c:pt idx="582">
                  <c:v>37680.199305555368</c:v>
                </c:pt>
                <c:pt idx="583">
                  <c:v>37680.299305555323</c:v>
                </c:pt>
                <c:pt idx="584">
                  <c:v>37680.399305555555</c:v>
                </c:pt>
                <c:pt idx="585">
                  <c:v>37680.499305555524</c:v>
                </c:pt>
                <c:pt idx="586">
                  <c:v>37680.599305555414</c:v>
                </c:pt>
                <c:pt idx="587">
                  <c:v>37680.699305555368</c:v>
                </c:pt>
                <c:pt idx="588">
                  <c:v>37680.799305555323</c:v>
                </c:pt>
                <c:pt idx="589">
                  <c:v>37680.899305555555</c:v>
                </c:pt>
                <c:pt idx="590">
                  <c:v>37680.999305555524</c:v>
                </c:pt>
                <c:pt idx="591">
                  <c:v>37681.099305555414</c:v>
                </c:pt>
                <c:pt idx="592">
                  <c:v>37681.199305555368</c:v>
                </c:pt>
                <c:pt idx="593">
                  <c:v>37681.299305555323</c:v>
                </c:pt>
                <c:pt idx="594">
                  <c:v>37681.399305555555</c:v>
                </c:pt>
                <c:pt idx="595">
                  <c:v>37681.499305555524</c:v>
                </c:pt>
                <c:pt idx="596">
                  <c:v>37681.599305555414</c:v>
                </c:pt>
                <c:pt idx="597">
                  <c:v>37681.699305555368</c:v>
                </c:pt>
                <c:pt idx="598">
                  <c:v>37681.799305555323</c:v>
                </c:pt>
                <c:pt idx="599">
                  <c:v>37681.899305555555</c:v>
                </c:pt>
                <c:pt idx="600">
                  <c:v>37681.999305555524</c:v>
                </c:pt>
                <c:pt idx="601">
                  <c:v>37682.099305555414</c:v>
                </c:pt>
                <c:pt idx="602">
                  <c:v>37682.199305555368</c:v>
                </c:pt>
                <c:pt idx="603">
                  <c:v>37682.299305555323</c:v>
                </c:pt>
                <c:pt idx="604">
                  <c:v>37682.399305555555</c:v>
                </c:pt>
                <c:pt idx="605">
                  <c:v>37682.499305555524</c:v>
                </c:pt>
                <c:pt idx="606">
                  <c:v>37682.599305555414</c:v>
                </c:pt>
                <c:pt idx="607">
                  <c:v>37682.699305555368</c:v>
                </c:pt>
                <c:pt idx="608">
                  <c:v>37682.799305555323</c:v>
                </c:pt>
                <c:pt idx="609">
                  <c:v>37682.899305555555</c:v>
                </c:pt>
                <c:pt idx="610">
                  <c:v>37682.999305555524</c:v>
                </c:pt>
                <c:pt idx="611">
                  <c:v>37683.099305555414</c:v>
                </c:pt>
                <c:pt idx="612">
                  <c:v>37683.199305555368</c:v>
                </c:pt>
                <c:pt idx="613">
                  <c:v>37683.299305555323</c:v>
                </c:pt>
                <c:pt idx="614">
                  <c:v>37683.399305555555</c:v>
                </c:pt>
                <c:pt idx="615">
                  <c:v>37683.499305555524</c:v>
                </c:pt>
                <c:pt idx="616">
                  <c:v>37683.599305555414</c:v>
                </c:pt>
                <c:pt idx="617">
                  <c:v>37683.699305555368</c:v>
                </c:pt>
                <c:pt idx="618">
                  <c:v>37683.799305555323</c:v>
                </c:pt>
                <c:pt idx="619">
                  <c:v>37683.899305555555</c:v>
                </c:pt>
                <c:pt idx="620">
                  <c:v>37683.999305555524</c:v>
                </c:pt>
                <c:pt idx="621">
                  <c:v>37684.099305555414</c:v>
                </c:pt>
                <c:pt idx="622">
                  <c:v>37684.199305555368</c:v>
                </c:pt>
                <c:pt idx="623">
                  <c:v>37684.299305555323</c:v>
                </c:pt>
                <c:pt idx="624">
                  <c:v>37684.399305555555</c:v>
                </c:pt>
                <c:pt idx="625">
                  <c:v>37684.499305555524</c:v>
                </c:pt>
                <c:pt idx="626">
                  <c:v>37684.599305555414</c:v>
                </c:pt>
                <c:pt idx="627">
                  <c:v>37684.699305555368</c:v>
                </c:pt>
                <c:pt idx="628">
                  <c:v>37684.799305555323</c:v>
                </c:pt>
                <c:pt idx="629">
                  <c:v>37684.899305555555</c:v>
                </c:pt>
                <c:pt idx="630">
                  <c:v>37684.999305555524</c:v>
                </c:pt>
                <c:pt idx="631">
                  <c:v>37685.099305555414</c:v>
                </c:pt>
                <c:pt idx="632">
                  <c:v>37685.199305555368</c:v>
                </c:pt>
                <c:pt idx="633">
                  <c:v>37685.299305555323</c:v>
                </c:pt>
                <c:pt idx="634">
                  <c:v>37685.399305555555</c:v>
                </c:pt>
                <c:pt idx="635">
                  <c:v>37685.499305555524</c:v>
                </c:pt>
                <c:pt idx="636">
                  <c:v>37685.599305555414</c:v>
                </c:pt>
                <c:pt idx="637">
                  <c:v>37685.699305555368</c:v>
                </c:pt>
                <c:pt idx="638">
                  <c:v>37685.799305555323</c:v>
                </c:pt>
                <c:pt idx="639">
                  <c:v>37685.899305555555</c:v>
                </c:pt>
                <c:pt idx="640">
                  <c:v>37685.999305555524</c:v>
                </c:pt>
                <c:pt idx="641">
                  <c:v>37686.099305555414</c:v>
                </c:pt>
                <c:pt idx="642">
                  <c:v>37686.199305555368</c:v>
                </c:pt>
                <c:pt idx="643">
                  <c:v>37686.299305555323</c:v>
                </c:pt>
                <c:pt idx="644">
                  <c:v>37686.399305555555</c:v>
                </c:pt>
                <c:pt idx="645">
                  <c:v>37686.499305555524</c:v>
                </c:pt>
                <c:pt idx="646">
                  <c:v>37686.599305555414</c:v>
                </c:pt>
                <c:pt idx="647">
                  <c:v>37686.699305555368</c:v>
                </c:pt>
                <c:pt idx="648">
                  <c:v>37686.799305555323</c:v>
                </c:pt>
                <c:pt idx="649">
                  <c:v>37686.899305555555</c:v>
                </c:pt>
                <c:pt idx="650">
                  <c:v>37686.999305555524</c:v>
                </c:pt>
                <c:pt idx="651">
                  <c:v>37687.099305555414</c:v>
                </c:pt>
                <c:pt idx="652">
                  <c:v>37687.199305555368</c:v>
                </c:pt>
                <c:pt idx="653">
                  <c:v>37687.299305555323</c:v>
                </c:pt>
                <c:pt idx="654">
                  <c:v>37687.399305555555</c:v>
                </c:pt>
                <c:pt idx="655">
                  <c:v>37687.499305555524</c:v>
                </c:pt>
                <c:pt idx="656">
                  <c:v>37687.599305555414</c:v>
                </c:pt>
                <c:pt idx="657">
                  <c:v>37687.699305555368</c:v>
                </c:pt>
                <c:pt idx="658">
                  <c:v>37687.799305555323</c:v>
                </c:pt>
                <c:pt idx="659">
                  <c:v>37687.899305555555</c:v>
                </c:pt>
                <c:pt idx="660">
                  <c:v>37687.999305555524</c:v>
                </c:pt>
                <c:pt idx="661">
                  <c:v>37688.099305555414</c:v>
                </c:pt>
                <c:pt idx="662">
                  <c:v>37688.199305555368</c:v>
                </c:pt>
                <c:pt idx="663">
                  <c:v>37688.299305555323</c:v>
                </c:pt>
                <c:pt idx="664">
                  <c:v>37688.399305555555</c:v>
                </c:pt>
                <c:pt idx="665">
                  <c:v>37688.499305555524</c:v>
                </c:pt>
                <c:pt idx="666">
                  <c:v>37688.599305555414</c:v>
                </c:pt>
                <c:pt idx="667">
                  <c:v>37688.699305555368</c:v>
                </c:pt>
                <c:pt idx="668">
                  <c:v>37688.799305555323</c:v>
                </c:pt>
                <c:pt idx="669">
                  <c:v>37688.899305555555</c:v>
                </c:pt>
                <c:pt idx="670">
                  <c:v>37688.999305555524</c:v>
                </c:pt>
                <c:pt idx="671">
                  <c:v>37689.099305555414</c:v>
                </c:pt>
                <c:pt idx="672">
                  <c:v>37689.199305555368</c:v>
                </c:pt>
                <c:pt idx="673">
                  <c:v>37689.299305555323</c:v>
                </c:pt>
                <c:pt idx="674">
                  <c:v>37689.399305555555</c:v>
                </c:pt>
                <c:pt idx="675">
                  <c:v>37689.499305555524</c:v>
                </c:pt>
                <c:pt idx="676">
                  <c:v>37689.599305555414</c:v>
                </c:pt>
                <c:pt idx="677">
                  <c:v>37689.699305555368</c:v>
                </c:pt>
                <c:pt idx="678">
                  <c:v>37689.799305555323</c:v>
                </c:pt>
                <c:pt idx="679">
                  <c:v>37689.899305555555</c:v>
                </c:pt>
                <c:pt idx="680">
                  <c:v>37689.999305555524</c:v>
                </c:pt>
                <c:pt idx="681">
                  <c:v>37690.099305555414</c:v>
                </c:pt>
                <c:pt idx="682">
                  <c:v>37690.199305555368</c:v>
                </c:pt>
                <c:pt idx="683">
                  <c:v>37690.299305555323</c:v>
                </c:pt>
                <c:pt idx="684">
                  <c:v>37690.399305555555</c:v>
                </c:pt>
                <c:pt idx="685">
                  <c:v>37690.499305555524</c:v>
                </c:pt>
                <c:pt idx="686">
                  <c:v>37690.599305555414</c:v>
                </c:pt>
                <c:pt idx="687">
                  <c:v>37690.699305555368</c:v>
                </c:pt>
                <c:pt idx="688">
                  <c:v>37690.799305555323</c:v>
                </c:pt>
                <c:pt idx="689">
                  <c:v>37690.899305555555</c:v>
                </c:pt>
                <c:pt idx="690">
                  <c:v>37690.999305555524</c:v>
                </c:pt>
                <c:pt idx="691">
                  <c:v>37691.099305555414</c:v>
                </c:pt>
                <c:pt idx="692">
                  <c:v>37691.199305555368</c:v>
                </c:pt>
                <c:pt idx="693">
                  <c:v>37691.299305555323</c:v>
                </c:pt>
                <c:pt idx="694">
                  <c:v>37691.399305555555</c:v>
                </c:pt>
                <c:pt idx="695">
                  <c:v>37691.499305555524</c:v>
                </c:pt>
                <c:pt idx="696">
                  <c:v>37691.599305555414</c:v>
                </c:pt>
                <c:pt idx="697">
                  <c:v>37691.699305555368</c:v>
                </c:pt>
                <c:pt idx="698">
                  <c:v>37691.799305555323</c:v>
                </c:pt>
                <c:pt idx="699">
                  <c:v>37691.899305555555</c:v>
                </c:pt>
                <c:pt idx="700">
                  <c:v>37691.999305555524</c:v>
                </c:pt>
                <c:pt idx="701">
                  <c:v>37692.099305555414</c:v>
                </c:pt>
                <c:pt idx="702">
                  <c:v>37692.199305555368</c:v>
                </c:pt>
                <c:pt idx="703">
                  <c:v>37692.299305555323</c:v>
                </c:pt>
                <c:pt idx="704">
                  <c:v>37692.399305555555</c:v>
                </c:pt>
                <c:pt idx="705">
                  <c:v>37692.499305555524</c:v>
                </c:pt>
                <c:pt idx="706">
                  <c:v>37692.599305555414</c:v>
                </c:pt>
                <c:pt idx="707">
                  <c:v>37692.699305555368</c:v>
                </c:pt>
                <c:pt idx="708">
                  <c:v>37692.799305555323</c:v>
                </c:pt>
                <c:pt idx="709">
                  <c:v>37692.899305555555</c:v>
                </c:pt>
                <c:pt idx="710">
                  <c:v>37692.999305555524</c:v>
                </c:pt>
                <c:pt idx="711">
                  <c:v>37693.099305555414</c:v>
                </c:pt>
                <c:pt idx="712">
                  <c:v>37693.199305555368</c:v>
                </c:pt>
                <c:pt idx="713">
                  <c:v>37693.299305555323</c:v>
                </c:pt>
                <c:pt idx="714">
                  <c:v>37693.399305555555</c:v>
                </c:pt>
                <c:pt idx="715">
                  <c:v>37693.499305555524</c:v>
                </c:pt>
                <c:pt idx="716">
                  <c:v>37693.599305555414</c:v>
                </c:pt>
                <c:pt idx="717">
                  <c:v>37693.699305555368</c:v>
                </c:pt>
                <c:pt idx="718">
                  <c:v>37693.799305555323</c:v>
                </c:pt>
                <c:pt idx="719">
                  <c:v>37693.899305555555</c:v>
                </c:pt>
                <c:pt idx="720">
                  <c:v>37693.999305555524</c:v>
                </c:pt>
                <c:pt idx="721">
                  <c:v>37694.099305555414</c:v>
                </c:pt>
                <c:pt idx="722">
                  <c:v>37694.199305555368</c:v>
                </c:pt>
                <c:pt idx="723">
                  <c:v>37694.299305555323</c:v>
                </c:pt>
                <c:pt idx="724">
                  <c:v>37694.399305555555</c:v>
                </c:pt>
                <c:pt idx="725">
                  <c:v>37694.499305555524</c:v>
                </c:pt>
                <c:pt idx="726">
                  <c:v>37694.599305555414</c:v>
                </c:pt>
                <c:pt idx="727">
                  <c:v>37694.699305555368</c:v>
                </c:pt>
                <c:pt idx="728">
                  <c:v>37694.799305555323</c:v>
                </c:pt>
                <c:pt idx="729">
                  <c:v>37694.899305555555</c:v>
                </c:pt>
                <c:pt idx="730">
                  <c:v>37694.999305555524</c:v>
                </c:pt>
                <c:pt idx="731">
                  <c:v>37695.099305555414</c:v>
                </c:pt>
                <c:pt idx="732">
                  <c:v>37695.199305555368</c:v>
                </c:pt>
                <c:pt idx="733">
                  <c:v>37695.299305555323</c:v>
                </c:pt>
                <c:pt idx="734">
                  <c:v>37695.399305555555</c:v>
                </c:pt>
                <c:pt idx="735">
                  <c:v>37695.499305555524</c:v>
                </c:pt>
                <c:pt idx="736">
                  <c:v>37695.599305555414</c:v>
                </c:pt>
                <c:pt idx="737">
                  <c:v>37695.699305555368</c:v>
                </c:pt>
                <c:pt idx="738">
                  <c:v>37695.799305555323</c:v>
                </c:pt>
                <c:pt idx="739">
                  <c:v>37695.899305555555</c:v>
                </c:pt>
                <c:pt idx="740">
                  <c:v>37695.999305555524</c:v>
                </c:pt>
                <c:pt idx="741">
                  <c:v>37696.099305555414</c:v>
                </c:pt>
                <c:pt idx="742">
                  <c:v>37696.199305555368</c:v>
                </c:pt>
                <c:pt idx="743">
                  <c:v>37696.299305555323</c:v>
                </c:pt>
                <c:pt idx="744">
                  <c:v>37696.399305555555</c:v>
                </c:pt>
                <c:pt idx="745">
                  <c:v>37696.499305555524</c:v>
                </c:pt>
                <c:pt idx="746">
                  <c:v>37696.599305555414</c:v>
                </c:pt>
                <c:pt idx="747">
                  <c:v>37696.699305555368</c:v>
                </c:pt>
                <c:pt idx="748">
                  <c:v>37696.799305555323</c:v>
                </c:pt>
                <c:pt idx="749">
                  <c:v>37696.899305555555</c:v>
                </c:pt>
                <c:pt idx="750">
                  <c:v>37696.999305555524</c:v>
                </c:pt>
                <c:pt idx="751">
                  <c:v>37697.099305555414</c:v>
                </c:pt>
                <c:pt idx="752">
                  <c:v>37697.199305555368</c:v>
                </c:pt>
                <c:pt idx="753">
                  <c:v>37697.299305555323</c:v>
                </c:pt>
                <c:pt idx="754">
                  <c:v>37697.399305555555</c:v>
                </c:pt>
                <c:pt idx="755">
                  <c:v>37697.499305555524</c:v>
                </c:pt>
                <c:pt idx="756">
                  <c:v>37697.599305555414</c:v>
                </c:pt>
                <c:pt idx="757">
                  <c:v>37697.699305555368</c:v>
                </c:pt>
                <c:pt idx="758">
                  <c:v>37697.799305555323</c:v>
                </c:pt>
                <c:pt idx="759">
                  <c:v>37697.899305555555</c:v>
                </c:pt>
                <c:pt idx="760">
                  <c:v>37697.999305555524</c:v>
                </c:pt>
                <c:pt idx="761">
                  <c:v>37698.099305555414</c:v>
                </c:pt>
                <c:pt idx="762">
                  <c:v>37698.199305555368</c:v>
                </c:pt>
                <c:pt idx="763">
                  <c:v>37698.299305555323</c:v>
                </c:pt>
                <c:pt idx="764">
                  <c:v>37698.399305555555</c:v>
                </c:pt>
                <c:pt idx="765">
                  <c:v>37698.499305555524</c:v>
                </c:pt>
                <c:pt idx="766">
                  <c:v>37698.599305555414</c:v>
                </c:pt>
                <c:pt idx="767">
                  <c:v>37698.699305555368</c:v>
                </c:pt>
                <c:pt idx="768">
                  <c:v>37698.799305555323</c:v>
                </c:pt>
                <c:pt idx="769">
                  <c:v>37698.899305555555</c:v>
                </c:pt>
                <c:pt idx="770">
                  <c:v>37698.999305555524</c:v>
                </c:pt>
                <c:pt idx="771">
                  <c:v>37699.099305555414</c:v>
                </c:pt>
                <c:pt idx="772">
                  <c:v>37699.199305555368</c:v>
                </c:pt>
                <c:pt idx="773">
                  <c:v>37699.299305555323</c:v>
                </c:pt>
                <c:pt idx="774">
                  <c:v>37699.399305555555</c:v>
                </c:pt>
                <c:pt idx="775">
                  <c:v>37699.499305555524</c:v>
                </c:pt>
                <c:pt idx="776">
                  <c:v>37699.599305555414</c:v>
                </c:pt>
                <c:pt idx="777">
                  <c:v>37699.699305555368</c:v>
                </c:pt>
                <c:pt idx="778">
                  <c:v>37699.799305555323</c:v>
                </c:pt>
                <c:pt idx="779">
                  <c:v>37699.899305555555</c:v>
                </c:pt>
                <c:pt idx="780">
                  <c:v>37699.999305555524</c:v>
                </c:pt>
                <c:pt idx="781">
                  <c:v>37700.099305555414</c:v>
                </c:pt>
                <c:pt idx="782">
                  <c:v>37700.199305555368</c:v>
                </c:pt>
                <c:pt idx="783">
                  <c:v>37700.299305555323</c:v>
                </c:pt>
                <c:pt idx="784">
                  <c:v>37700.399305555555</c:v>
                </c:pt>
                <c:pt idx="785">
                  <c:v>37700.499305555524</c:v>
                </c:pt>
                <c:pt idx="786">
                  <c:v>37700.599305555414</c:v>
                </c:pt>
                <c:pt idx="787">
                  <c:v>37700.699305555368</c:v>
                </c:pt>
                <c:pt idx="788">
                  <c:v>37700.799305555323</c:v>
                </c:pt>
                <c:pt idx="789">
                  <c:v>37700.899305555555</c:v>
                </c:pt>
                <c:pt idx="790">
                  <c:v>37700.999305555524</c:v>
                </c:pt>
                <c:pt idx="791">
                  <c:v>37701.099305555414</c:v>
                </c:pt>
                <c:pt idx="792">
                  <c:v>37701.199305555368</c:v>
                </c:pt>
                <c:pt idx="793">
                  <c:v>37701.299305555323</c:v>
                </c:pt>
                <c:pt idx="794">
                  <c:v>37701.399305555555</c:v>
                </c:pt>
                <c:pt idx="795">
                  <c:v>37701.499305555524</c:v>
                </c:pt>
                <c:pt idx="796">
                  <c:v>37701.599305555414</c:v>
                </c:pt>
                <c:pt idx="797">
                  <c:v>37701.699305555368</c:v>
                </c:pt>
                <c:pt idx="798">
                  <c:v>37701.799305555323</c:v>
                </c:pt>
                <c:pt idx="799">
                  <c:v>37701.899305555555</c:v>
                </c:pt>
                <c:pt idx="800">
                  <c:v>37701.999305555524</c:v>
                </c:pt>
                <c:pt idx="801">
                  <c:v>37702.099305555414</c:v>
                </c:pt>
                <c:pt idx="802">
                  <c:v>37702.199305555368</c:v>
                </c:pt>
                <c:pt idx="803">
                  <c:v>37702.299305555323</c:v>
                </c:pt>
                <c:pt idx="804">
                  <c:v>37702.399305555555</c:v>
                </c:pt>
                <c:pt idx="805">
                  <c:v>37702.499305555524</c:v>
                </c:pt>
                <c:pt idx="806">
                  <c:v>37702.599305555414</c:v>
                </c:pt>
                <c:pt idx="807">
                  <c:v>37702.699305555368</c:v>
                </c:pt>
                <c:pt idx="808">
                  <c:v>37702.799305555323</c:v>
                </c:pt>
                <c:pt idx="809">
                  <c:v>37702.899305555555</c:v>
                </c:pt>
                <c:pt idx="810">
                  <c:v>37702.999305555524</c:v>
                </c:pt>
                <c:pt idx="811">
                  <c:v>37703.099305555414</c:v>
                </c:pt>
                <c:pt idx="812">
                  <c:v>37703.199305555368</c:v>
                </c:pt>
                <c:pt idx="813">
                  <c:v>37703.299305555323</c:v>
                </c:pt>
                <c:pt idx="814">
                  <c:v>37703.399305555555</c:v>
                </c:pt>
                <c:pt idx="815">
                  <c:v>37703.499305555524</c:v>
                </c:pt>
                <c:pt idx="816">
                  <c:v>37703.599305555414</c:v>
                </c:pt>
                <c:pt idx="817">
                  <c:v>37703.699305555368</c:v>
                </c:pt>
                <c:pt idx="818">
                  <c:v>37703.799305555323</c:v>
                </c:pt>
                <c:pt idx="819">
                  <c:v>37703.899305555555</c:v>
                </c:pt>
                <c:pt idx="820">
                  <c:v>37703.999305555524</c:v>
                </c:pt>
                <c:pt idx="821">
                  <c:v>37704.099305555414</c:v>
                </c:pt>
                <c:pt idx="822">
                  <c:v>37704.199305555368</c:v>
                </c:pt>
                <c:pt idx="823">
                  <c:v>37704.299305555323</c:v>
                </c:pt>
                <c:pt idx="824">
                  <c:v>37704.399305555555</c:v>
                </c:pt>
                <c:pt idx="825">
                  <c:v>37704.498611111114</c:v>
                </c:pt>
                <c:pt idx="826">
                  <c:v>37704.599305555414</c:v>
                </c:pt>
                <c:pt idx="827">
                  <c:v>37704.699305555368</c:v>
                </c:pt>
                <c:pt idx="828">
                  <c:v>37704.799305555323</c:v>
                </c:pt>
                <c:pt idx="829">
                  <c:v>37704.899305555555</c:v>
                </c:pt>
                <c:pt idx="830">
                  <c:v>37704.998611111114</c:v>
                </c:pt>
                <c:pt idx="831">
                  <c:v>37705.099305555414</c:v>
                </c:pt>
                <c:pt idx="832">
                  <c:v>37705.199305555368</c:v>
                </c:pt>
                <c:pt idx="833">
                  <c:v>37705.299305555323</c:v>
                </c:pt>
                <c:pt idx="834">
                  <c:v>37705.399305555555</c:v>
                </c:pt>
                <c:pt idx="835">
                  <c:v>37705.498611111114</c:v>
                </c:pt>
                <c:pt idx="836">
                  <c:v>37705.598611111105</c:v>
                </c:pt>
                <c:pt idx="837">
                  <c:v>37705.699305555368</c:v>
                </c:pt>
                <c:pt idx="838">
                  <c:v>37705.799305555323</c:v>
                </c:pt>
                <c:pt idx="839">
                  <c:v>37705.899305555555</c:v>
                </c:pt>
                <c:pt idx="840">
                  <c:v>37705.998611111114</c:v>
                </c:pt>
                <c:pt idx="841">
                  <c:v>37706.098611111105</c:v>
                </c:pt>
                <c:pt idx="842">
                  <c:v>37706.199305555368</c:v>
                </c:pt>
                <c:pt idx="843">
                  <c:v>37706.299305555323</c:v>
                </c:pt>
                <c:pt idx="844">
                  <c:v>37706.399305555555</c:v>
                </c:pt>
                <c:pt idx="845">
                  <c:v>37706.498611111114</c:v>
                </c:pt>
                <c:pt idx="846">
                  <c:v>37706.598611111105</c:v>
                </c:pt>
                <c:pt idx="847">
                  <c:v>37706.699305555368</c:v>
                </c:pt>
                <c:pt idx="848">
                  <c:v>37706.799305555323</c:v>
                </c:pt>
                <c:pt idx="849">
                  <c:v>37706.899305555555</c:v>
                </c:pt>
                <c:pt idx="850">
                  <c:v>37706.998611111114</c:v>
                </c:pt>
                <c:pt idx="851">
                  <c:v>37707.098611111105</c:v>
                </c:pt>
                <c:pt idx="852">
                  <c:v>37707.198611111104</c:v>
                </c:pt>
                <c:pt idx="853">
                  <c:v>37707.299305555323</c:v>
                </c:pt>
                <c:pt idx="854">
                  <c:v>37707.399305555555</c:v>
                </c:pt>
                <c:pt idx="855">
                  <c:v>37707.498611111114</c:v>
                </c:pt>
                <c:pt idx="856">
                  <c:v>37707.598611111105</c:v>
                </c:pt>
                <c:pt idx="857">
                  <c:v>37707.698611111104</c:v>
                </c:pt>
                <c:pt idx="858">
                  <c:v>37707.799305555323</c:v>
                </c:pt>
                <c:pt idx="859">
                  <c:v>37707.899305555555</c:v>
                </c:pt>
                <c:pt idx="860">
                  <c:v>37707.998611111114</c:v>
                </c:pt>
                <c:pt idx="861">
                  <c:v>37708.098611111105</c:v>
                </c:pt>
                <c:pt idx="862">
                  <c:v>37708.198611111104</c:v>
                </c:pt>
                <c:pt idx="863">
                  <c:v>37708.299305555323</c:v>
                </c:pt>
                <c:pt idx="864">
                  <c:v>37708.399305555555</c:v>
                </c:pt>
                <c:pt idx="865">
                  <c:v>37708.498611111114</c:v>
                </c:pt>
                <c:pt idx="866">
                  <c:v>37708.598611111105</c:v>
                </c:pt>
                <c:pt idx="867">
                  <c:v>37708.698611111104</c:v>
                </c:pt>
                <c:pt idx="868">
                  <c:v>37708.798611110986</c:v>
                </c:pt>
                <c:pt idx="869">
                  <c:v>37708.899305555555</c:v>
                </c:pt>
                <c:pt idx="870">
                  <c:v>37708.998611111114</c:v>
                </c:pt>
                <c:pt idx="871">
                  <c:v>37709.098611111105</c:v>
                </c:pt>
                <c:pt idx="872">
                  <c:v>37709.198611111104</c:v>
                </c:pt>
                <c:pt idx="873">
                  <c:v>37709.298611110986</c:v>
                </c:pt>
                <c:pt idx="874">
                  <c:v>37709.399305555555</c:v>
                </c:pt>
                <c:pt idx="875">
                  <c:v>37709.498611111114</c:v>
                </c:pt>
                <c:pt idx="876">
                  <c:v>37709.598611111105</c:v>
                </c:pt>
                <c:pt idx="877">
                  <c:v>37709.698611111104</c:v>
                </c:pt>
                <c:pt idx="878">
                  <c:v>37709.798611110986</c:v>
                </c:pt>
                <c:pt idx="879">
                  <c:v>37709.899305555555</c:v>
                </c:pt>
                <c:pt idx="880">
                  <c:v>37709.998611111114</c:v>
                </c:pt>
                <c:pt idx="881">
                  <c:v>37710.098611111105</c:v>
                </c:pt>
                <c:pt idx="882">
                  <c:v>37710.198611111104</c:v>
                </c:pt>
                <c:pt idx="883">
                  <c:v>37710.298611110986</c:v>
                </c:pt>
                <c:pt idx="884">
                  <c:v>37710.398611111108</c:v>
                </c:pt>
                <c:pt idx="885">
                  <c:v>37710.498611111114</c:v>
                </c:pt>
                <c:pt idx="886">
                  <c:v>37710.598611111105</c:v>
                </c:pt>
                <c:pt idx="887">
                  <c:v>37710.698611111104</c:v>
                </c:pt>
                <c:pt idx="888">
                  <c:v>37710.798611110986</c:v>
                </c:pt>
                <c:pt idx="889">
                  <c:v>37710.898611111108</c:v>
                </c:pt>
                <c:pt idx="890">
                  <c:v>37710.998611111114</c:v>
                </c:pt>
                <c:pt idx="891">
                  <c:v>37711.098611111105</c:v>
                </c:pt>
                <c:pt idx="892">
                  <c:v>37711.198611111104</c:v>
                </c:pt>
                <c:pt idx="893">
                  <c:v>37711.298611110986</c:v>
                </c:pt>
                <c:pt idx="894">
                  <c:v>37711.398611111108</c:v>
                </c:pt>
                <c:pt idx="895">
                  <c:v>37711.498611111114</c:v>
                </c:pt>
                <c:pt idx="896">
                  <c:v>37711.598611111105</c:v>
                </c:pt>
                <c:pt idx="897">
                  <c:v>37711.698611111104</c:v>
                </c:pt>
                <c:pt idx="898">
                  <c:v>37711.798611110986</c:v>
                </c:pt>
                <c:pt idx="899">
                  <c:v>37711.898611111108</c:v>
                </c:pt>
                <c:pt idx="900">
                  <c:v>37711.998611111114</c:v>
                </c:pt>
                <c:pt idx="901">
                  <c:v>37712.098611111105</c:v>
                </c:pt>
                <c:pt idx="902">
                  <c:v>37712.198611111104</c:v>
                </c:pt>
                <c:pt idx="903">
                  <c:v>37712.298611110986</c:v>
                </c:pt>
                <c:pt idx="904">
                  <c:v>37712.398611111108</c:v>
                </c:pt>
                <c:pt idx="905">
                  <c:v>37712.498611111114</c:v>
                </c:pt>
                <c:pt idx="906">
                  <c:v>37712.598611111105</c:v>
                </c:pt>
                <c:pt idx="907">
                  <c:v>37712.698611111104</c:v>
                </c:pt>
                <c:pt idx="908">
                  <c:v>37712.798611110986</c:v>
                </c:pt>
                <c:pt idx="909">
                  <c:v>37712.898611111108</c:v>
                </c:pt>
                <c:pt idx="910">
                  <c:v>37712.998611111114</c:v>
                </c:pt>
                <c:pt idx="911">
                  <c:v>37713.098611111105</c:v>
                </c:pt>
                <c:pt idx="912">
                  <c:v>37713.198611111104</c:v>
                </c:pt>
                <c:pt idx="913">
                  <c:v>37713.298611110986</c:v>
                </c:pt>
                <c:pt idx="914">
                  <c:v>37713.398611111108</c:v>
                </c:pt>
                <c:pt idx="915">
                  <c:v>37713.498611111114</c:v>
                </c:pt>
                <c:pt idx="916">
                  <c:v>37713.598611111105</c:v>
                </c:pt>
                <c:pt idx="917">
                  <c:v>37713.698611111104</c:v>
                </c:pt>
                <c:pt idx="918">
                  <c:v>37713.798611110986</c:v>
                </c:pt>
                <c:pt idx="919">
                  <c:v>37713.898611111108</c:v>
                </c:pt>
                <c:pt idx="920">
                  <c:v>37713.998611111114</c:v>
                </c:pt>
                <c:pt idx="921">
                  <c:v>37714.098611111105</c:v>
                </c:pt>
                <c:pt idx="922">
                  <c:v>37714.198611111104</c:v>
                </c:pt>
                <c:pt idx="923">
                  <c:v>37714.298611110986</c:v>
                </c:pt>
                <c:pt idx="924">
                  <c:v>37714.398611111108</c:v>
                </c:pt>
                <c:pt idx="925">
                  <c:v>37714.498611111114</c:v>
                </c:pt>
                <c:pt idx="926">
                  <c:v>37714.598611111105</c:v>
                </c:pt>
                <c:pt idx="927">
                  <c:v>37714.698611111104</c:v>
                </c:pt>
                <c:pt idx="928">
                  <c:v>37714.798611110986</c:v>
                </c:pt>
                <c:pt idx="929">
                  <c:v>37714.898611111108</c:v>
                </c:pt>
                <c:pt idx="930">
                  <c:v>37714.998611111114</c:v>
                </c:pt>
                <c:pt idx="931">
                  <c:v>37715.098611111105</c:v>
                </c:pt>
                <c:pt idx="932">
                  <c:v>37715.198611111104</c:v>
                </c:pt>
                <c:pt idx="933">
                  <c:v>37715.298611110986</c:v>
                </c:pt>
                <c:pt idx="934">
                  <c:v>37715.398611111108</c:v>
                </c:pt>
                <c:pt idx="935">
                  <c:v>37715.498611111114</c:v>
                </c:pt>
                <c:pt idx="936">
                  <c:v>37715.598611111105</c:v>
                </c:pt>
                <c:pt idx="937">
                  <c:v>37715.698611111104</c:v>
                </c:pt>
                <c:pt idx="938">
                  <c:v>37715.798611110986</c:v>
                </c:pt>
                <c:pt idx="939">
                  <c:v>37715.898611111108</c:v>
                </c:pt>
                <c:pt idx="940">
                  <c:v>37715.998611111114</c:v>
                </c:pt>
                <c:pt idx="941">
                  <c:v>37716.098611111105</c:v>
                </c:pt>
                <c:pt idx="942">
                  <c:v>37716.198611111104</c:v>
                </c:pt>
                <c:pt idx="943">
                  <c:v>37716.298611110986</c:v>
                </c:pt>
                <c:pt idx="944">
                  <c:v>37716.398611111108</c:v>
                </c:pt>
                <c:pt idx="945">
                  <c:v>37716.498611111114</c:v>
                </c:pt>
                <c:pt idx="946">
                  <c:v>37716.598611111105</c:v>
                </c:pt>
                <c:pt idx="947">
                  <c:v>37716.698611111104</c:v>
                </c:pt>
                <c:pt idx="948">
                  <c:v>37716.798611110986</c:v>
                </c:pt>
                <c:pt idx="949">
                  <c:v>37716.898611111108</c:v>
                </c:pt>
                <c:pt idx="950">
                  <c:v>37716.998611111114</c:v>
                </c:pt>
                <c:pt idx="951">
                  <c:v>37717.098611111105</c:v>
                </c:pt>
                <c:pt idx="952">
                  <c:v>37717.198611111104</c:v>
                </c:pt>
                <c:pt idx="953">
                  <c:v>37717.298611110986</c:v>
                </c:pt>
                <c:pt idx="954">
                  <c:v>37717.398611111108</c:v>
                </c:pt>
                <c:pt idx="955">
                  <c:v>37717.498611111114</c:v>
                </c:pt>
                <c:pt idx="956">
                  <c:v>37717.598611111105</c:v>
                </c:pt>
                <c:pt idx="957">
                  <c:v>37717.698611111104</c:v>
                </c:pt>
                <c:pt idx="958">
                  <c:v>37717.798611110986</c:v>
                </c:pt>
                <c:pt idx="959">
                  <c:v>37717.898611111108</c:v>
                </c:pt>
                <c:pt idx="960">
                  <c:v>37717.998611111114</c:v>
                </c:pt>
                <c:pt idx="961">
                  <c:v>37718.098611111105</c:v>
                </c:pt>
                <c:pt idx="962">
                  <c:v>37718.198611111104</c:v>
                </c:pt>
                <c:pt idx="963">
                  <c:v>37718.298611110986</c:v>
                </c:pt>
                <c:pt idx="964">
                  <c:v>37718.398611111108</c:v>
                </c:pt>
                <c:pt idx="965">
                  <c:v>37718.498611111114</c:v>
                </c:pt>
                <c:pt idx="966">
                  <c:v>37718.598611111105</c:v>
                </c:pt>
                <c:pt idx="967">
                  <c:v>37718.698611111104</c:v>
                </c:pt>
                <c:pt idx="968">
                  <c:v>37718.798611110986</c:v>
                </c:pt>
                <c:pt idx="969">
                  <c:v>37718.898611111108</c:v>
                </c:pt>
                <c:pt idx="970">
                  <c:v>37718.998611111114</c:v>
                </c:pt>
                <c:pt idx="971">
                  <c:v>37719.098611111105</c:v>
                </c:pt>
                <c:pt idx="972">
                  <c:v>37719.198611111104</c:v>
                </c:pt>
                <c:pt idx="973">
                  <c:v>37719.298611110986</c:v>
                </c:pt>
                <c:pt idx="974">
                  <c:v>37719.398611111108</c:v>
                </c:pt>
                <c:pt idx="975">
                  <c:v>37719.498611111114</c:v>
                </c:pt>
                <c:pt idx="976">
                  <c:v>37719.598611111105</c:v>
                </c:pt>
                <c:pt idx="977">
                  <c:v>37719.698611111104</c:v>
                </c:pt>
                <c:pt idx="978">
                  <c:v>37719.798611110986</c:v>
                </c:pt>
                <c:pt idx="979">
                  <c:v>37719.898611111108</c:v>
                </c:pt>
                <c:pt idx="980">
                  <c:v>37719.998611111114</c:v>
                </c:pt>
                <c:pt idx="981">
                  <c:v>37720.098611111105</c:v>
                </c:pt>
                <c:pt idx="982">
                  <c:v>37720.198611111104</c:v>
                </c:pt>
                <c:pt idx="983">
                  <c:v>37720.298611110986</c:v>
                </c:pt>
                <c:pt idx="984">
                  <c:v>37720.398611111108</c:v>
                </c:pt>
                <c:pt idx="985">
                  <c:v>37720.498611111114</c:v>
                </c:pt>
                <c:pt idx="986">
                  <c:v>37720.598611111105</c:v>
                </c:pt>
                <c:pt idx="987">
                  <c:v>37720.698611111104</c:v>
                </c:pt>
                <c:pt idx="988">
                  <c:v>37720.798611110986</c:v>
                </c:pt>
                <c:pt idx="989">
                  <c:v>37720.898611111108</c:v>
                </c:pt>
                <c:pt idx="990">
                  <c:v>37720.998611111114</c:v>
                </c:pt>
                <c:pt idx="991">
                  <c:v>37721.098611111105</c:v>
                </c:pt>
                <c:pt idx="992">
                  <c:v>37721.198611111104</c:v>
                </c:pt>
                <c:pt idx="993">
                  <c:v>37721.298611110986</c:v>
                </c:pt>
                <c:pt idx="994">
                  <c:v>37721.398611111108</c:v>
                </c:pt>
                <c:pt idx="995">
                  <c:v>37721.498611111114</c:v>
                </c:pt>
                <c:pt idx="996">
                  <c:v>37721.598611111105</c:v>
                </c:pt>
                <c:pt idx="997">
                  <c:v>37721.698611111104</c:v>
                </c:pt>
                <c:pt idx="998">
                  <c:v>37721.798611110986</c:v>
                </c:pt>
                <c:pt idx="999">
                  <c:v>37721.898611111108</c:v>
                </c:pt>
                <c:pt idx="1000">
                  <c:v>37721.998611111114</c:v>
                </c:pt>
                <c:pt idx="1001">
                  <c:v>37722.098611111105</c:v>
                </c:pt>
                <c:pt idx="1002">
                  <c:v>37722.198611111104</c:v>
                </c:pt>
                <c:pt idx="1003">
                  <c:v>37722.298611110986</c:v>
                </c:pt>
                <c:pt idx="1004">
                  <c:v>37722.398611111108</c:v>
                </c:pt>
                <c:pt idx="1005">
                  <c:v>37722.498611111114</c:v>
                </c:pt>
                <c:pt idx="1006">
                  <c:v>37722.598611111105</c:v>
                </c:pt>
                <c:pt idx="1007">
                  <c:v>37722.698611111104</c:v>
                </c:pt>
                <c:pt idx="1008">
                  <c:v>37722.798611110986</c:v>
                </c:pt>
                <c:pt idx="1009">
                  <c:v>37722.898611111108</c:v>
                </c:pt>
                <c:pt idx="1010">
                  <c:v>37722.998611111114</c:v>
                </c:pt>
                <c:pt idx="1011">
                  <c:v>37723.098611111105</c:v>
                </c:pt>
                <c:pt idx="1012">
                  <c:v>37723.198611111104</c:v>
                </c:pt>
                <c:pt idx="1013">
                  <c:v>37723.298611110986</c:v>
                </c:pt>
                <c:pt idx="1014">
                  <c:v>37723.398611111108</c:v>
                </c:pt>
                <c:pt idx="1015">
                  <c:v>37723.498611111114</c:v>
                </c:pt>
                <c:pt idx="1016">
                  <c:v>37723.598611111105</c:v>
                </c:pt>
                <c:pt idx="1017">
                  <c:v>37723.698611111104</c:v>
                </c:pt>
                <c:pt idx="1018">
                  <c:v>37723.798611110986</c:v>
                </c:pt>
                <c:pt idx="1019">
                  <c:v>37723.898611111108</c:v>
                </c:pt>
                <c:pt idx="1020">
                  <c:v>37723.998611111114</c:v>
                </c:pt>
                <c:pt idx="1021">
                  <c:v>37724.098611111105</c:v>
                </c:pt>
                <c:pt idx="1022">
                  <c:v>37724.198611111104</c:v>
                </c:pt>
                <c:pt idx="1023">
                  <c:v>37724.298611110986</c:v>
                </c:pt>
                <c:pt idx="1024">
                  <c:v>37724.398611111108</c:v>
                </c:pt>
                <c:pt idx="1025">
                  <c:v>37724.498611111114</c:v>
                </c:pt>
                <c:pt idx="1026">
                  <c:v>37724.598611111105</c:v>
                </c:pt>
                <c:pt idx="1027">
                  <c:v>37724.698611111104</c:v>
                </c:pt>
                <c:pt idx="1028">
                  <c:v>37724.798611110986</c:v>
                </c:pt>
                <c:pt idx="1029">
                  <c:v>37724.898611111108</c:v>
                </c:pt>
                <c:pt idx="1030">
                  <c:v>37724.998611111114</c:v>
                </c:pt>
                <c:pt idx="1031">
                  <c:v>37725.098611111105</c:v>
                </c:pt>
                <c:pt idx="1032">
                  <c:v>37725.198611111104</c:v>
                </c:pt>
                <c:pt idx="1033">
                  <c:v>37725.298611110986</c:v>
                </c:pt>
                <c:pt idx="1034">
                  <c:v>37725.398611111108</c:v>
                </c:pt>
                <c:pt idx="1035">
                  <c:v>37725.498611111114</c:v>
                </c:pt>
                <c:pt idx="1036">
                  <c:v>37725.598611111105</c:v>
                </c:pt>
                <c:pt idx="1037">
                  <c:v>37725.698611111104</c:v>
                </c:pt>
                <c:pt idx="1038">
                  <c:v>37725.798611110986</c:v>
                </c:pt>
                <c:pt idx="1039">
                  <c:v>37725.898611111108</c:v>
                </c:pt>
                <c:pt idx="1040">
                  <c:v>37725.998611111114</c:v>
                </c:pt>
                <c:pt idx="1041">
                  <c:v>37726.098611111105</c:v>
                </c:pt>
                <c:pt idx="1042">
                  <c:v>37726.198611111104</c:v>
                </c:pt>
                <c:pt idx="1043">
                  <c:v>37726.298611110986</c:v>
                </c:pt>
                <c:pt idx="1044">
                  <c:v>37726.398611111108</c:v>
                </c:pt>
                <c:pt idx="1045">
                  <c:v>37726.498611111114</c:v>
                </c:pt>
                <c:pt idx="1046">
                  <c:v>37726.598611111105</c:v>
                </c:pt>
                <c:pt idx="1047">
                  <c:v>37726.698611111104</c:v>
                </c:pt>
                <c:pt idx="1048">
                  <c:v>37726.798611110986</c:v>
                </c:pt>
                <c:pt idx="1049">
                  <c:v>37726.898611111108</c:v>
                </c:pt>
                <c:pt idx="1050">
                  <c:v>37726.998611111114</c:v>
                </c:pt>
                <c:pt idx="1051">
                  <c:v>37727.098611111105</c:v>
                </c:pt>
                <c:pt idx="1052">
                  <c:v>37727.198611111104</c:v>
                </c:pt>
                <c:pt idx="1053">
                  <c:v>37727.298611110986</c:v>
                </c:pt>
                <c:pt idx="1054">
                  <c:v>37727.398611111108</c:v>
                </c:pt>
                <c:pt idx="1055">
                  <c:v>37727.498611111114</c:v>
                </c:pt>
                <c:pt idx="1056">
                  <c:v>37727.598611111105</c:v>
                </c:pt>
                <c:pt idx="1057">
                  <c:v>37727.698611111104</c:v>
                </c:pt>
                <c:pt idx="1058">
                  <c:v>37727.798611110986</c:v>
                </c:pt>
                <c:pt idx="1059">
                  <c:v>37727.898611111108</c:v>
                </c:pt>
                <c:pt idx="1060">
                  <c:v>37727.998611111114</c:v>
                </c:pt>
                <c:pt idx="1061">
                  <c:v>37728.098611111105</c:v>
                </c:pt>
                <c:pt idx="1062">
                  <c:v>37728.198611111104</c:v>
                </c:pt>
                <c:pt idx="1063">
                  <c:v>37728.298611110986</c:v>
                </c:pt>
                <c:pt idx="1064">
                  <c:v>37728.398611111108</c:v>
                </c:pt>
                <c:pt idx="1065">
                  <c:v>37728.498611111114</c:v>
                </c:pt>
                <c:pt idx="1066">
                  <c:v>37728.598611111105</c:v>
                </c:pt>
                <c:pt idx="1067">
                  <c:v>37728.698611111104</c:v>
                </c:pt>
                <c:pt idx="1068">
                  <c:v>37728.798611110986</c:v>
                </c:pt>
                <c:pt idx="1069">
                  <c:v>37728.898611111108</c:v>
                </c:pt>
                <c:pt idx="1070">
                  <c:v>37728.998611111114</c:v>
                </c:pt>
                <c:pt idx="1071">
                  <c:v>37729.098611111105</c:v>
                </c:pt>
                <c:pt idx="1072">
                  <c:v>37729.198611111104</c:v>
                </c:pt>
                <c:pt idx="1073">
                  <c:v>37729.298611110986</c:v>
                </c:pt>
                <c:pt idx="1074">
                  <c:v>37729.398611111108</c:v>
                </c:pt>
                <c:pt idx="1075">
                  <c:v>37729.498611111114</c:v>
                </c:pt>
                <c:pt idx="1076">
                  <c:v>37729.598611111105</c:v>
                </c:pt>
                <c:pt idx="1077">
                  <c:v>37729.698611111104</c:v>
                </c:pt>
                <c:pt idx="1078">
                  <c:v>37729.798611110986</c:v>
                </c:pt>
                <c:pt idx="1079">
                  <c:v>37729.898611111108</c:v>
                </c:pt>
                <c:pt idx="1080">
                  <c:v>37729.998611111114</c:v>
                </c:pt>
                <c:pt idx="1081">
                  <c:v>37730.098611111105</c:v>
                </c:pt>
                <c:pt idx="1082">
                  <c:v>37730.198611111104</c:v>
                </c:pt>
                <c:pt idx="1083">
                  <c:v>37730.298611110986</c:v>
                </c:pt>
                <c:pt idx="1084">
                  <c:v>37730.398611111108</c:v>
                </c:pt>
                <c:pt idx="1085">
                  <c:v>37730.498611111114</c:v>
                </c:pt>
                <c:pt idx="1086">
                  <c:v>37730.598611111105</c:v>
                </c:pt>
                <c:pt idx="1087">
                  <c:v>37730.698611111104</c:v>
                </c:pt>
                <c:pt idx="1088">
                  <c:v>37730.798611110986</c:v>
                </c:pt>
                <c:pt idx="1089">
                  <c:v>37730.898611111108</c:v>
                </c:pt>
                <c:pt idx="1090">
                  <c:v>37730.998611111114</c:v>
                </c:pt>
                <c:pt idx="1091">
                  <c:v>37731.098611111105</c:v>
                </c:pt>
                <c:pt idx="1092">
                  <c:v>37731.198611111104</c:v>
                </c:pt>
                <c:pt idx="1093">
                  <c:v>37731.298611110986</c:v>
                </c:pt>
                <c:pt idx="1094">
                  <c:v>37731.398611111108</c:v>
                </c:pt>
                <c:pt idx="1095">
                  <c:v>37731.498611111114</c:v>
                </c:pt>
                <c:pt idx="1096">
                  <c:v>37731.598611111105</c:v>
                </c:pt>
                <c:pt idx="1097">
                  <c:v>37731.698611111104</c:v>
                </c:pt>
                <c:pt idx="1098">
                  <c:v>37731.798611110986</c:v>
                </c:pt>
                <c:pt idx="1099">
                  <c:v>37731.898611111108</c:v>
                </c:pt>
                <c:pt idx="1100">
                  <c:v>37731.998611111114</c:v>
                </c:pt>
                <c:pt idx="1101">
                  <c:v>37732.098611111105</c:v>
                </c:pt>
                <c:pt idx="1102">
                  <c:v>37732.198611111104</c:v>
                </c:pt>
                <c:pt idx="1103">
                  <c:v>37732.298611110986</c:v>
                </c:pt>
                <c:pt idx="1104">
                  <c:v>37732.398611111108</c:v>
                </c:pt>
                <c:pt idx="1105">
                  <c:v>37732.498611111114</c:v>
                </c:pt>
                <c:pt idx="1106">
                  <c:v>37732.598611111105</c:v>
                </c:pt>
                <c:pt idx="1107">
                  <c:v>37732.698611111104</c:v>
                </c:pt>
                <c:pt idx="1108">
                  <c:v>37732.798611110986</c:v>
                </c:pt>
                <c:pt idx="1109">
                  <c:v>37732.898611111108</c:v>
                </c:pt>
                <c:pt idx="1110">
                  <c:v>37732.998611111114</c:v>
                </c:pt>
                <c:pt idx="1111">
                  <c:v>37733.098611111105</c:v>
                </c:pt>
                <c:pt idx="1112">
                  <c:v>37733.198611111104</c:v>
                </c:pt>
                <c:pt idx="1113">
                  <c:v>37733.298611110986</c:v>
                </c:pt>
                <c:pt idx="1114">
                  <c:v>37733.398611111108</c:v>
                </c:pt>
                <c:pt idx="1115">
                  <c:v>37733.498611111114</c:v>
                </c:pt>
                <c:pt idx="1116">
                  <c:v>37733.598611111105</c:v>
                </c:pt>
                <c:pt idx="1117">
                  <c:v>37733.698611111104</c:v>
                </c:pt>
                <c:pt idx="1118">
                  <c:v>37733.798611110986</c:v>
                </c:pt>
                <c:pt idx="1119">
                  <c:v>37733.898611111108</c:v>
                </c:pt>
                <c:pt idx="1120">
                  <c:v>37733.998611111114</c:v>
                </c:pt>
                <c:pt idx="1121">
                  <c:v>37734.098611111105</c:v>
                </c:pt>
                <c:pt idx="1122">
                  <c:v>37734.198611111104</c:v>
                </c:pt>
                <c:pt idx="1123">
                  <c:v>37734.298611110986</c:v>
                </c:pt>
                <c:pt idx="1124">
                  <c:v>37734.398611111108</c:v>
                </c:pt>
                <c:pt idx="1125">
                  <c:v>37734.498611111114</c:v>
                </c:pt>
                <c:pt idx="1126">
                  <c:v>37734.598611111105</c:v>
                </c:pt>
                <c:pt idx="1127">
                  <c:v>37734.698611111104</c:v>
                </c:pt>
                <c:pt idx="1128">
                  <c:v>37734.798611110986</c:v>
                </c:pt>
                <c:pt idx="1129">
                  <c:v>37734.898611111108</c:v>
                </c:pt>
                <c:pt idx="1130">
                  <c:v>37734.998611111114</c:v>
                </c:pt>
                <c:pt idx="1131">
                  <c:v>37735.098611111105</c:v>
                </c:pt>
                <c:pt idx="1132">
                  <c:v>37735.198611111104</c:v>
                </c:pt>
                <c:pt idx="1133">
                  <c:v>37735.298611110986</c:v>
                </c:pt>
                <c:pt idx="1134">
                  <c:v>37735.398611111108</c:v>
                </c:pt>
                <c:pt idx="1135">
                  <c:v>37735.498611111114</c:v>
                </c:pt>
                <c:pt idx="1136">
                  <c:v>37735.598611111105</c:v>
                </c:pt>
                <c:pt idx="1137">
                  <c:v>37735.698611111104</c:v>
                </c:pt>
                <c:pt idx="1138">
                  <c:v>37735.798611110986</c:v>
                </c:pt>
                <c:pt idx="1139">
                  <c:v>37735.898611111108</c:v>
                </c:pt>
                <c:pt idx="1140">
                  <c:v>37735.998611111114</c:v>
                </c:pt>
                <c:pt idx="1141">
                  <c:v>37736.098611111105</c:v>
                </c:pt>
                <c:pt idx="1142">
                  <c:v>37736.198611111104</c:v>
                </c:pt>
                <c:pt idx="1143">
                  <c:v>37736.298611110986</c:v>
                </c:pt>
                <c:pt idx="1144">
                  <c:v>37736.398611111108</c:v>
                </c:pt>
                <c:pt idx="1145">
                  <c:v>37736.498611111114</c:v>
                </c:pt>
                <c:pt idx="1146">
                  <c:v>37736.598611111105</c:v>
                </c:pt>
                <c:pt idx="1147">
                  <c:v>37736.698611111104</c:v>
                </c:pt>
                <c:pt idx="1148">
                  <c:v>37736.798611110986</c:v>
                </c:pt>
                <c:pt idx="1149">
                  <c:v>37736.898611111108</c:v>
                </c:pt>
                <c:pt idx="1150">
                  <c:v>37736.998611111114</c:v>
                </c:pt>
                <c:pt idx="1151">
                  <c:v>37737.098611111105</c:v>
                </c:pt>
                <c:pt idx="1152">
                  <c:v>37737.198611111104</c:v>
                </c:pt>
                <c:pt idx="1153">
                  <c:v>37737.298611110986</c:v>
                </c:pt>
                <c:pt idx="1154">
                  <c:v>37737.398611111108</c:v>
                </c:pt>
                <c:pt idx="1155">
                  <c:v>37737.498611111114</c:v>
                </c:pt>
                <c:pt idx="1156">
                  <c:v>37737.598611111105</c:v>
                </c:pt>
                <c:pt idx="1157">
                  <c:v>37737.698611111104</c:v>
                </c:pt>
                <c:pt idx="1158">
                  <c:v>37737.798611110986</c:v>
                </c:pt>
                <c:pt idx="1159">
                  <c:v>37737.898611111108</c:v>
                </c:pt>
                <c:pt idx="1160">
                  <c:v>37737.998611111114</c:v>
                </c:pt>
                <c:pt idx="1161">
                  <c:v>37738.098611111105</c:v>
                </c:pt>
                <c:pt idx="1162">
                  <c:v>37738.198611111104</c:v>
                </c:pt>
                <c:pt idx="1163">
                  <c:v>37738.298611110986</c:v>
                </c:pt>
                <c:pt idx="1164">
                  <c:v>37738.398611111108</c:v>
                </c:pt>
                <c:pt idx="1165">
                  <c:v>37738.498611111114</c:v>
                </c:pt>
                <c:pt idx="1166">
                  <c:v>37738.598611111105</c:v>
                </c:pt>
                <c:pt idx="1167">
                  <c:v>37738.698611111104</c:v>
                </c:pt>
                <c:pt idx="1168">
                  <c:v>37738.798611110986</c:v>
                </c:pt>
                <c:pt idx="1169">
                  <c:v>37738.898611111108</c:v>
                </c:pt>
                <c:pt idx="1170">
                  <c:v>37738.998611111114</c:v>
                </c:pt>
                <c:pt idx="1171">
                  <c:v>37739.098611111105</c:v>
                </c:pt>
                <c:pt idx="1172">
                  <c:v>37739.198611111104</c:v>
                </c:pt>
                <c:pt idx="1173">
                  <c:v>37739.298611110986</c:v>
                </c:pt>
                <c:pt idx="1174">
                  <c:v>37739.398611111108</c:v>
                </c:pt>
                <c:pt idx="1175">
                  <c:v>37739.498611111114</c:v>
                </c:pt>
                <c:pt idx="1176">
                  <c:v>37739.598611111105</c:v>
                </c:pt>
                <c:pt idx="1177">
                  <c:v>37739.698611111104</c:v>
                </c:pt>
                <c:pt idx="1178">
                  <c:v>37739.798611110986</c:v>
                </c:pt>
                <c:pt idx="1179">
                  <c:v>37739.898611111108</c:v>
                </c:pt>
                <c:pt idx="1180">
                  <c:v>37739.998611111114</c:v>
                </c:pt>
                <c:pt idx="1181">
                  <c:v>37740.098611111105</c:v>
                </c:pt>
                <c:pt idx="1182">
                  <c:v>37740.198611111104</c:v>
                </c:pt>
                <c:pt idx="1183">
                  <c:v>37740.298611110986</c:v>
                </c:pt>
                <c:pt idx="1184">
                  <c:v>37740.398611111108</c:v>
                </c:pt>
                <c:pt idx="1185">
                  <c:v>37740.498611111114</c:v>
                </c:pt>
                <c:pt idx="1186">
                  <c:v>37740.598611111105</c:v>
                </c:pt>
                <c:pt idx="1187">
                  <c:v>37740.698611111104</c:v>
                </c:pt>
                <c:pt idx="1188">
                  <c:v>37740.798611110986</c:v>
                </c:pt>
                <c:pt idx="1189">
                  <c:v>37740.898611111108</c:v>
                </c:pt>
                <c:pt idx="1190">
                  <c:v>37740.998611111114</c:v>
                </c:pt>
                <c:pt idx="1191">
                  <c:v>37741.098611111105</c:v>
                </c:pt>
                <c:pt idx="1192">
                  <c:v>37741.198611111104</c:v>
                </c:pt>
                <c:pt idx="1193">
                  <c:v>37741.298611110986</c:v>
                </c:pt>
                <c:pt idx="1194">
                  <c:v>37741.398611111108</c:v>
                </c:pt>
                <c:pt idx="1195">
                  <c:v>37741.498611111114</c:v>
                </c:pt>
                <c:pt idx="1196">
                  <c:v>37741.598611111105</c:v>
                </c:pt>
                <c:pt idx="1197">
                  <c:v>37741.698611111104</c:v>
                </c:pt>
                <c:pt idx="1198">
                  <c:v>37741.798611110986</c:v>
                </c:pt>
                <c:pt idx="1199">
                  <c:v>37741.898611111108</c:v>
                </c:pt>
                <c:pt idx="1200">
                  <c:v>37741.998611111114</c:v>
                </c:pt>
                <c:pt idx="1201">
                  <c:v>37742.098611111105</c:v>
                </c:pt>
                <c:pt idx="1202">
                  <c:v>37742.198611111104</c:v>
                </c:pt>
                <c:pt idx="1203">
                  <c:v>37742.298611110986</c:v>
                </c:pt>
                <c:pt idx="1204">
                  <c:v>37742.398611111108</c:v>
                </c:pt>
                <c:pt idx="1205">
                  <c:v>37742.498611111114</c:v>
                </c:pt>
                <c:pt idx="1206">
                  <c:v>37742.598611111105</c:v>
                </c:pt>
                <c:pt idx="1207">
                  <c:v>37742.698611111104</c:v>
                </c:pt>
                <c:pt idx="1208">
                  <c:v>37742.798611110986</c:v>
                </c:pt>
                <c:pt idx="1209">
                  <c:v>37742.898611111108</c:v>
                </c:pt>
                <c:pt idx="1210">
                  <c:v>37742.998611111114</c:v>
                </c:pt>
                <c:pt idx="1211">
                  <c:v>37743.098611111105</c:v>
                </c:pt>
                <c:pt idx="1212">
                  <c:v>37743.198611111104</c:v>
                </c:pt>
                <c:pt idx="1213">
                  <c:v>37743.298611110986</c:v>
                </c:pt>
                <c:pt idx="1214">
                  <c:v>37743.398611111108</c:v>
                </c:pt>
                <c:pt idx="1215">
                  <c:v>37743.498611111114</c:v>
                </c:pt>
                <c:pt idx="1216">
                  <c:v>37743.598611111105</c:v>
                </c:pt>
                <c:pt idx="1217">
                  <c:v>37743.698611111104</c:v>
                </c:pt>
                <c:pt idx="1218">
                  <c:v>37743.798611110986</c:v>
                </c:pt>
                <c:pt idx="1219">
                  <c:v>37743.898611111108</c:v>
                </c:pt>
                <c:pt idx="1220">
                  <c:v>37743.998611111114</c:v>
                </c:pt>
                <c:pt idx="1221">
                  <c:v>37744.098611111105</c:v>
                </c:pt>
                <c:pt idx="1222">
                  <c:v>37744.198611111104</c:v>
                </c:pt>
                <c:pt idx="1223">
                  <c:v>37744.298611110986</c:v>
                </c:pt>
                <c:pt idx="1224">
                  <c:v>37744.398611111108</c:v>
                </c:pt>
                <c:pt idx="1225">
                  <c:v>37744.498611111114</c:v>
                </c:pt>
                <c:pt idx="1226">
                  <c:v>37744.598611111105</c:v>
                </c:pt>
                <c:pt idx="1227">
                  <c:v>37744.698611111104</c:v>
                </c:pt>
                <c:pt idx="1228">
                  <c:v>37744.798611110986</c:v>
                </c:pt>
                <c:pt idx="1229">
                  <c:v>37744.898611111108</c:v>
                </c:pt>
                <c:pt idx="1230">
                  <c:v>37744.998611111114</c:v>
                </c:pt>
                <c:pt idx="1231">
                  <c:v>37745.098611111105</c:v>
                </c:pt>
                <c:pt idx="1232">
                  <c:v>37745.198611111104</c:v>
                </c:pt>
                <c:pt idx="1233">
                  <c:v>37745.298611110986</c:v>
                </c:pt>
                <c:pt idx="1234">
                  <c:v>37745.398611111108</c:v>
                </c:pt>
                <c:pt idx="1235">
                  <c:v>37745.498611111114</c:v>
                </c:pt>
                <c:pt idx="1236">
                  <c:v>37745.598611111105</c:v>
                </c:pt>
                <c:pt idx="1237">
                  <c:v>37745.698611111104</c:v>
                </c:pt>
                <c:pt idx="1238">
                  <c:v>37745.798611110986</c:v>
                </c:pt>
                <c:pt idx="1239">
                  <c:v>37745.898611111108</c:v>
                </c:pt>
                <c:pt idx="1240">
                  <c:v>37745.998611111114</c:v>
                </c:pt>
                <c:pt idx="1241">
                  <c:v>37746.098611111105</c:v>
                </c:pt>
                <c:pt idx="1242">
                  <c:v>37746.198611111104</c:v>
                </c:pt>
                <c:pt idx="1243">
                  <c:v>37746.298611110986</c:v>
                </c:pt>
                <c:pt idx="1244">
                  <c:v>37746.398611111108</c:v>
                </c:pt>
                <c:pt idx="1245">
                  <c:v>37746.498611111114</c:v>
                </c:pt>
                <c:pt idx="1246">
                  <c:v>37746.598611111105</c:v>
                </c:pt>
                <c:pt idx="1247">
                  <c:v>37746.698611111104</c:v>
                </c:pt>
                <c:pt idx="1248">
                  <c:v>37746.798611110986</c:v>
                </c:pt>
                <c:pt idx="1249">
                  <c:v>37746.898611111108</c:v>
                </c:pt>
                <c:pt idx="1250">
                  <c:v>37746.998611111114</c:v>
                </c:pt>
                <c:pt idx="1251">
                  <c:v>37747.098611111105</c:v>
                </c:pt>
                <c:pt idx="1252">
                  <c:v>37747.198611111104</c:v>
                </c:pt>
                <c:pt idx="1253">
                  <c:v>37747.298611110986</c:v>
                </c:pt>
                <c:pt idx="1254">
                  <c:v>37747.398611111108</c:v>
                </c:pt>
                <c:pt idx="1255">
                  <c:v>37747.498611111114</c:v>
                </c:pt>
                <c:pt idx="1256">
                  <c:v>37747.598611111105</c:v>
                </c:pt>
                <c:pt idx="1257">
                  <c:v>37747.698611111104</c:v>
                </c:pt>
                <c:pt idx="1258">
                  <c:v>37747.798611110986</c:v>
                </c:pt>
                <c:pt idx="1259">
                  <c:v>37747.898611111108</c:v>
                </c:pt>
                <c:pt idx="1260">
                  <c:v>37747.998611111114</c:v>
                </c:pt>
                <c:pt idx="1261">
                  <c:v>37748.098611111105</c:v>
                </c:pt>
                <c:pt idx="1262">
                  <c:v>37748.198611111104</c:v>
                </c:pt>
                <c:pt idx="1263">
                  <c:v>37748.298611110986</c:v>
                </c:pt>
                <c:pt idx="1264">
                  <c:v>37748.398611111108</c:v>
                </c:pt>
                <c:pt idx="1265">
                  <c:v>37748.498611111114</c:v>
                </c:pt>
                <c:pt idx="1266">
                  <c:v>37748.598611111105</c:v>
                </c:pt>
                <c:pt idx="1267">
                  <c:v>37748.698611111104</c:v>
                </c:pt>
                <c:pt idx="1268">
                  <c:v>37748.798611110986</c:v>
                </c:pt>
                <c:pt idx="1269">
                  <c:v>37748.898611111108</c:v>
                </c:pt>
                <c:pt idx="1270">
                  <c:v>37748.998611111114</c:v>
                </c:pt>
                <c:pt idx="1271">
                  <c:v>37749.098611111105</c:v>
                </c:pt>
                <c:pt idx="1272">
                  <c:v>37749.198611111104</c:v>
                </c:pt>
                <c:pt idx="1273">
                  <c:v>37749.298611110986</c:v>
                </c:pt>
                <c:pt idx="1274">
                  <c:v>37749.398611111108</c:v>
                </c:pt>
                <c:pt idx="1275">
                  <c:v>37749.498611111114</c:v>
                </c:pt>
                <c:pt idx="1276">
                  <c:v>37749.598611111105</c:v>
                </c:pt>
                <c:pt idx="1277">
                  <c:v>37749.698611111104</c:v>
                </c:pt>
                <c:pt idx="1278">
                  <c:v>37749.798611110986</c:v>
                </c:pt>
                <c:pt idx="1279">
                  <c:v>37749.898611111108</c:v>
                </c:pt>
                <c:pt idx="1280">
                  <c:v>37749.998611111114</c:v>
                </c:pt>
                <c:pt idx="1281">
                  <c:v>37750.098611111105</c:v>
                </c:pt>
                <c:pt idx="1282">
                  <c:v>37750.198611111104</c:v>
                </c:pt>
                <c:pt idx="1283">
                  <c:v>37750.298611110986</c:v>
                </c:pt>
                <c:pt idx="1284">
                  <c:v>37750.398611111108</c:v>
                </c:pt>
                <c:pt idx="1285">
                  <c:v>37750.498611111114</c:v>
                </c:pt>
                <c:pt idx="1286">
                  <c:v>37750.598611111105</c:v>
                </c:pt>
                <c:pt idx="1287">
                  <c:v>37750.698611111104</c:v>
                </c:pt>
                <c:pt idx="1288">
                  <c:v>37750.798611110986</c:v>
                </c:pt>
                <c:pt idx="1289">
                  <c:v>37750.898611111108</c:v>
                </c:pt>
                <c:pt idx="1290">
                  <c:v>37750.998611111114</c:v>
                </c:pt>
                <c:pt idx="1291">
                  <c:v>37751.098611111105</c:v>
                </c:pt>
                <c:pt idx="1292">
                  <c:v>37751.198611111104</c:v>
                </c:pt>
                <c:pt idx="1293">
                  <c:v>37751.298611110986</c:v>
                </c:pt>
                <c:pt idx="1294">
                  <c:v>37751.398611111108</c:v>
                </c:pt>
                <c:pt idx="1295">
                  <c:v>37751.498611111114</c:v>
                </c:pt>
                <c:pt idx="1296">
                  <c:v>37751.598611111105</c:v>
                </c:pt>
                <c:pt idx="1297">
                  <c:v>37751.698611111104</c:v>
                </c:pt>
                <c:pt idx="1298">
                  <c:v>37751.798611110986</c:v>
                </c:pt>
                <c:pt idx="1299">
                  <c:v>37751.898611111108</c:v>
                </c:pt>
                <c:pt idx="1300">
                  <c:v>37751.998611111114</c:v>
                </c:pt>
                <c:pt idx="1301">
                  <c:v>37752.098611111105</c:v>
                </c:pt>
                <c:pt idx="1302">
                  <c:v>37752.198611111104</c:v>
                </c:pt>
                <c:pt idx="1303">
                  <c:v>37752.298611110986</c:v>
                </c:pt>
                <c:pt idx="1304">
                  <c:v>37752.398611111108</c:v>
                </c:pt>
                <c:pt idx="1305">
                  <c:v>37752.498611111114</c:v>
                </c:pt>
                <c:pt idx="1306">
                  <c:v>37752.598611111105</c:v>
                </c:pt>
                <c:pt idx="1307">
                  <c:v>37752.698611111104</c:v>
                </c:pt>
                <c:pt idx="1308">
                  <c:v>37752.798611110986</c:v>
                </c:pt>
                <c:pt idx="1309">
                  <c:v>37752.898611111108</c:v>
                </c:pt>
                <c:pt idx="1310">
                  <c:v>37752.998611111114</c:v>
                </c:pt>
                <c:pt idx="1311">
                  <c:v>37753.098611111105</c:v>
                </c:pt>
                <c:pt idx="1312">
                  <c:v>37753.198611111104</c:v>
                </c:pt>
                <c:pt idx="1313">
                  <c:v>37753.298611110986</c:v>
                </c:pt>
                <c:pt idx="1314">
                  <c:v>37753.398611111108</c:v>
                </c:pt>
                <c:pt idx="1315">
                  <c:v>37753.498611111114</c:v>
                </c:pt>
                <c:pt idx="1316">
                  <c:v>37753.598611111105</c:v>
                </c:pt>
                <c:pt idx="1317">
                  <c:v>37753.698611111104</c:v>
                </c:pt>
                <c:pt idx="1318">
                  <c:v>37753.798611110986</c:v>
                </c:pt>
                <c:pt idx="1319">
                  <c:v>37753.898611111108</c:v>
                </c:pt>
                <c:pt idx="1320">
                  <c:v>37753.998611111114</c:v>
                </c:pt>
                <c:pt idx="1321">
                  <c:v>37754.098611111105</c:v>
                </c:pt>
                <c:pt idx="1322">
                  <c:v>37754.198611111104</c:v>
                </c:pt>
                <c:pt idx="1323">
                  <c:v>37754.298611110986</c:v>
                </c:pt>
                <c:pt idx="1324">
                  <c:v>37754.398611111108</c:v>
                </c:pt>
                <c:pt idx="1325">
                  <c:v>37754.498611111114</c:v>
                </c:pt>
                <c:pt idx="1326">
                  <c:v>37754.598611111105</c:v>
                </c:pt>
                <c:pt idx="1327">
                  <c:v>37754.698611111104</c:v>
                </c:pt>
                <c:pt idx="1328">
                  <c:v>37754.798611110986</c:v>
                </c:pt>
                <c:pt idx="1329">
                  <c:v>37754.898611111108</c:v>
                </c:pt>
                <c:pt idx="1330">
                  <c:v>37754.998611111114</c:v>
                </c:pt>
                <c:pt idx="1331">
                  <c:v>37755.098611111105</c:v>
                </c:pt>
                <c:pt idx="1332">
                  <c:v>37755.198611111104</c:v>
                </c:pt>
                <c:pt idx="1333">
                  <c:v>37755.298611110986</c:v>
                </c:pt>
                <c:pt idx="1334">
                  <c:v>37755.398611111108</c:v>
                </c:pt>
                <c:pt idx="1335">
                  <c:v>37755.498611111114</c:v>
                </c:pt>
                <c:pt idx="1336">
                  <c:v>37755.598611111105</c:v>
                </c:pt>
                <c:pt idx="1337">
                  <c:v>37755.698611111104</c:v>
                </c:pt>
                <c:pt idx="1338">
                  <c:v>37755.798611110986</c:v>
                </c:pt>
                <c:pt idx="1339">
                  <c:v>37755.898611111108</c:v>
                </c:pt>
                <c:pt idx="1340">
                  <c:v>37755.998611111114</c:v>
                </c:pt>
                <c:pt idx="1341">
                  <c:v>37756.098611111105</c:v>
                </c:pt>
                <c:pt idx="1342">
                  <c:v>37756.198611111104</c:v>
                </c:pt>
                <c:pt idx="1343">
                  <c:v>37756.298611110986</c:v>
                </c:pt>
                <c:pt idx="1344">
                  <c:v>37756.398611111108</c:v>
                </c:pt>
                <c:pt idx="1345">
                  <c:v>37756.498611111114</c:v>
                </c:pt>
                <c:pt idx="1346">
                  <c:v>37756.598611111105</c:v>
                </c:pt>
                <c:pt idx="1347">
                  <c:v>37756.698611111104</c:v>
                </c:pt>
                <c:pt idx="1348">
                  <c:v>37756.798611110986</c:v>
                </c:pt>
                <c:pt idx="1349">
                  <c:v>37756.898611111108</c:v>
                </c:pt>
                <c:pt idx="1350">
                  <c:v>37756.998611111114</c:v>
                </c:pt>
                <c:pt idx="1351">
                  <c:v>37757.098611111105</c:v>
                </c:pt>
                <c:pt idx="1352">
                  <c:v>37757.198611111104</c:v>
                </c:pt>
                <c:pt idx="1353">
                  <c:v>37757.298611110986</c:v>
                </c:pt>
                <c:pt idx="1354">
                  <c:v>37757.398611111108</c:v>
                </c:pt>
                <c:pt idx="1355">
                  <c:v>37757.498611111114</c:v>
                </c:pt>
                <c:pt idx="1356">
                  <c:v>37757.598611111105</c:v>
                </c:pt>
                <c:pt idx="1357">
                  <c:v>37757.698611111104</c:v>
                </c:pt>
                <c:pt idx="1358">
                  <c:v>37757.798611110986</c:v>
                </c:pt>
                <c:pt idx="1359">
                  <c:v>37757.899305555555</c:v>
                </c:pt>
                <c:pt idx="1360">
                  <c:v>37757.998611111114</c:v>
                </c:pt>
                <c:pt idx="1361">
                  <c:v>37758.098611111105</c:v>
                </c:pt>
                <c:pt idx="1362">
                  <c:v>37758.198611111104</c:v>
                </c:pt>
                <c:pt idx="1363">
                  <c:v>37758.299305555323</c:v>
                </c:pt>
                <c:pt idx="1364">
                  <c:v>37758.399305555555</c:v>
                </c:pt>
                <c:pt idx="1365">
                  <c:v>37758.498611111114</c:v>
                </c:pt>
                <c:pt idx="1366">
                  <c:v>37758.598611111105</c:v>
                </c:pt>
                <c:pt idx="1367">
                  <c:v>37758.699305555368</c:v>
                </c:pt>
                <c:pt idx="1368">
                  <c:v>37758.799305555323</c:v>
                </c:pt>
                <c:pt idx="1369">
                  <c:v>37758.899305555555</c:v>
                </c:pt>
                <c:pt idx="1370">
                  <c:v>37758.998611111114</c:v>
                </c:pt>
                <c:pt idx="1371">
                  <c:v>37759.099305555414</c:v>
                </c:pt>
                <c:pt idx="1372">
                  <c:v>37759.199305555368</c:v>
                </c:pt>
                <c:pt idx="1373">
                  <c:v>37759.299305555323</c:v>
                </c:pt>
                <c:pt idx="1374">
                  <c:v>37759.399305555555</c:v>
                </c:pt>
                <c:pt idx="1375">
                  <c:v>37759.499305555524</c:v>
                </c:pt>
                <c:pt idx="1376">
                  <c:v>37759.599305555414</c:v>
                </c:pt>
                <c:pt idx="1377">
                  <c:v>37759.699305555368</c:v>
                </c:pt>
                <c:pt idx="1378">
                  <c:v>37759.799305555323</c:v>
                </c:pt>
                <c:pt idx="1379">
                  <c:v>37759.899305555555</c:v>
                </c:pt>
                <c:pt idx="1380">
                  <c:v>37759.999305555524</c:v>
                </c:pt>
                <c:pt idx="1381">
                  <c:v>37760.099305555414</c:v>
                </c:pt>
                <c:pt idx="1382">
                  <c:v>37760.199305555368</c:v>
                </c:pt>
                <c:pt idx="1383">
                  <c:v>37760.299305555323</c:v>
                </c:pt>
                <c:pt idx="1384">
                  <c:v>37760.399305555555</c:v>
                </c:pt>
                <c:pt idx="1385">
                  <c:v>37760.499305555524</c:v>
                </c:pt>
                <c:pt idx="1386">
                  <c:v>37760.599305555414</c:v>
                </c:pt>
                <c:pt idx="1387">
                  <c:v>37760.699305555368</c:v>
                </c:pt>
                <c:pt idx="1388">
                  <c:v>37760.799305555323</c:v>
                </c:pt>
                <c:pt idx="1389">
                  <c:v>37760.899305555555</c:v>
                </c:pt>
                <c:pt idx="1390">
                  <c:v>37760.999305555524</c:v>
                </c:pt>
                <c:pt idx="1391">
                  <c:v>37761.099305555414</c:v>
                </c:pt>
                <c:pt idx="1392">
                  <c:v>37761.199305555368</c:v>
                </c:pt>
                <c:pt idx="1393">
                  <c:v>37761.299305555323</c:v>
                </c:pt>
                <c:pt idx="1394">
                  <c:v>37761.399305555555</c:v>
                </c:pt>
                <c:pt idx="1395">
                  <c:v>37761.499305555524</c:v>
                </c:pt>
                <c:pt idx="1396">
                  <c:v>37761.599305555414</c:v>
                </c:pt>
                <c:pt idx="1397">
                  <c:v>37761.699305555368</c:v>
                </c:pt>
                <c:pt idx="1398">
                  <c:v>37761.799305555323</c:v>
                </c:pt>
                <c:pt idx="1399">
                  <c:v>37761.899305555555</c:v>
                </c:pt>
                <c:pt idx="1400">
                  <c:v>37761.999305555524</c:v>
                </c:pt>
                <c:pt idx="1401">
                  <c:v>37762.099305555414</c:v>
                </c:pt>
                <c:pt idx="1402">
                  <c:v>37762.199305555368</c:v>
                </c:pt>
                <c:pt idx="1403">
                  <c:v>37762.299305555323</c:v>
                </c:pt>
                <c:pt idx="1404">
                  <c:v>37762.399305555555</c:v>
                </c:pt>
                <c:pt idx="1405">
                  <c:v>37762.499305555524</c:v>
                </c:pt>
                <c:pt idx="1406">
                  <c:v>37762.599305555414</c:v>
                </c:pt>
                <c:pt idx="1407">
                  <c:v>37762.699305555368</c:v>
                </c:pt>
                <c:pt idx="1408">
                  <c:v>37762.799305555323</c:v>
                </c:pt>
                <c:pt idx="1409">
                  <c:v>37762.899305555555</c:v>
                </c:pt>
                <c:pt idx="1410">
                  <c:v>37762.999305555524</c:v>
                </c:pt>
                <c:pt idx="1411">
                  <c:v>37763.099305555414</c:v>
                </c:pt>
                <c:pt idx="1412">
                  <c:v>37763.199305555368</c:v>
                </c:pt>
                <c:pt idx="1413">
                  <c:v>37763.299305555323</c:v>
                </c:pt>
                <c:pt idx="1414">
                  <c:v>37763.399305555555</c:v>
                </c:pt>
                <c:pt idx="1415">
                  <c:v>37763.499305555524</c:v>
                </c:pt>
                <c:pt idx="1416">
                  <c:v>37763.599305555414</c:v>
                </c:pt>
                <c:pt idx="1417">
                  <c:v>37763.699305555368</c:v>
                </c:pt>
                <c:pt idx="1418">
                  <c:v>37763.799305555323</c:v>
                </c:pt>
                <c:pt idx="1419">
                  <c:v>37763.899305555555</c:v>
                </c:pt>
                <c:pt idx="1420">
                  <c:v>37763.999305555524</c:v>
                </c:pt>
                <c:pt idx="1421">
                  <c:v>37764.099305555414</c:v>
                </c:pt>
                <c:pt idx="1422">
                  <c:v>37764.199305555368</c:v>
                </c:pt>
                <c:pt idx="1423">
                  <c:v>37764.299305555323</c:v>
                </c:pt>
                <c:pt idx="1424">
                  <c:v>37764.399305555555</c:v>
                </c:pt>
                <c:pt idx="1425">
                  <c:v>37764.499305555524</c:v>
                </c:pt>
                <c:pt idx="1426">
                  <c:v>37764.599305555414</c:v>
                </c:pt>
                <c:pt idx="1427">
                  <c:v>37764.699305555368</c:v>
                </c:pt>
                <c:pt idx="1428">
                  <c:v>37764.799305555323</c:v>
                </c:pt>
                <c:pt idx="1429">
                  <c:v>37764.899305555555</c:v>
                </c:pt>
                <c:pt idx="1430">
                  <c:v>37764.999305555524</c:v>
                </c:pt>
                <c:pt idx="1431">
                  <c:v>37765.099305555414</c:v>
                </c:pt>
                <c:pt idx="1432">
                  <c:v>37765.199305555368</c:v>
                </c:pt>
                <c:pt idx="1433">
                  <c:v>37765.299305555323</c:v>
                </c:pt>
                <c:pt idx="1434">
                  <c:v>37765.399305555555</c:v>
                </c:pt>
                <c:pt idx="1435">
                  <c:v>37765.499305555524</c:v>
                </c:pt>
                <c:pt idx="1436">
                  <c:v>37765.599305555414</c:v>
                </c:pt>
                <c:pt idx="1437">
                  <c:v>37765.699305555368</c:v>
                </c:pt>
                <c:pt idx="1438">
                  <c:v>37765.799305555323</c:v>
                </c:pt>
                <c:pt idx="1439">
                  <c:v>37765.899305555555</c:v>
                </c:pt>
                <c:pt idx="1440">
                  <c:v>37765.999305555524</c:v>
                </c:pt>
                <c:pt idx="1441">
                  <c:v>37766.099305555414</c:v>
                </c:pt>
                <c:pt idx="1442">
                  <c:v>37766.199305555368</c:v>
                </c:pt>
                <c:pt idx="1443">
                  <c:v>37766.299305555323</c:v>
                </c:pt>
                <c:pt idx="1444">
                  <c:v>37766.399305555555</c:v>
                </c:pt>
                <c:pt idx="1445">
                  <c:v>37766.499305555524</c:v>
                </c:pt>
                <c:pt idx="1446">
                  <c:v>37766.599305555414</c:v>
                </c:pt>
                <c:pt idx="1447">
                  <c:v>37766.699305555368</c:v>
                </c:pt>
                <c:pt idx="1448">
                  <c:v>37766.799305555323</c:v>
                </c:pt>
                <c:pt idx="1449">
                  <c:v>37766.899305555555</c:v>
                </c:pt>
                <c:pt idx="1450">
                  <c:v>37766.999305555524</c:v>
                </c:pt>
                <c:pt idx="1451">
                  <c:v>37767.099305555414</c:v>
                </c:pt>
                <c:pt idx="1452">
                  <c:v>37767.199305555368</c:v>
                </c:pt>
                <c:pt idx="1453">
                  <c:v>37767.299305555323</c:v>
                </c:pt>
                <c:pt idx="1454">
                  <c:v>37767.399305555555</c:v>
                </c:pt>
                <c:pt idx="1455">
                  <c:v>37767.499305555524</c:v>
                </c:pt>
                <c:pt idx="1456">
                  <c:v>37767.599305555414</c:v>
                </c:pt>
                <c:pt idx="1457">
                  <c:v>37767.699305555368</c:v>
                </c:pt>
                <c:pt idx="1458">
                  <c:v>37767.799305555323</c:v>
                </c:pt>
                <c:pt idx="1459">
                  <c:v>37767.899305555555</c:v>
                </c:pt>
                <c:pt idx="1460">
                  <c:v>37767.999305555524</c:v>
                </c:pt>
                <c:pt idx="1461">
                  <c:v>37768.099305555414</c:v>
                </c:pt>
                <c:pt idx="1462">
                  <c:v>37768.199305555368</c:v>
                </c:pt>
                <c:pt idx="1463">
                  <c:v>37768.299305555323</c:v>
                </c:pt>
                <c:pt idx="1464">
                  <c:v>37768.399305555555</c:v>
                </c:pt>
                <c:pt idx="1465">
                  <c:v>37768.499305555524</c:v>
                </c:pt>
                <c:pt idx="1466">
                  <c:v>37768.599305555414</c:v>
                </c:pt>
                <c:pt idx="1467">
                  <c:v>37768.699305555368</c:v>
                </c:pt>
                <c:pt idx="1468">
                  <c:v>37768.799305555323</c:v>
                </c:pt>
                <c:pt idx="1469">
                  <c:v>37768.899305555555</c:v>
                </c:pt>
                <c:pt idx="1470">
                  <c:v>37768.999305555524</c:v>
                </c:pt>
                <c:pt idx="1471">
                  <c:v>37769.099305555414</c:v>
                </c:pt>
                <c:pt idx="1472">
                  <c:v>37769.199305555368</c:v>
                </c:pt>
                <c:pt idx="1473">
                  <c:v>37769.299305555323</c:v>
                </c:pt>
                <c:pt idx="1474">
                  <c:v>37769.399305555555</c:v>
                </c:pt>
                <c:pt idx="1475">
                  <c:v>37769.5</c:v>
                </c:pt>
                <c:pt idx="1476">
                  <c:v>37769.599305555414</c:v>
                </c:pt>
                <c:pt idx="1477">
                  <c:v>37769.699305555368</c:v>
                </c:pt>
                <c:pt idx="1478">
                  <c:v>37769.799305555323</c:v>
                </c:pt>
                <c:pt idx="1479">
                  <c:v>37769.9</c:v>
                </c:pt>
                <c:pt idx="1480">
                  <c:v>37770</c:v>
                </c:pt>
                <c:pt idx="1481">
                  <c:v>37770.099305555414</c:v>
                </c:pt>
                <c:pt idx="1482">
                  <c:v>37770.199305555368</c:v>
                </c:pt>
                <c:pt idx="1483">
                  <c:v>37770.300000000003</c:v>
                </c:pt>
                <c:pt idx="1484">
                  <c:v>37770.400000000001</c:v>
                </c:pt>
                <c:pt idx="1485">
                  <c:v>37770.5</c:v>
                </c:pt>
                <c:pt idx="1486">
                  <c:v>37770.599305555414</c:v>
                </c:pt>
                <c:pt idx="1487">
                  <c:v>37770.699999999997</c:v>
                </c:pt>
                <c:pt idx="1488">
                  <c:v>37770.800000000003</c:v>
                </c:pt>
                <c:pt idx="1489">
                  <c:v>37770.9</c:v>
                </c:pt>
                <c:pt idx="1490">
                  <c:v>37771</c:v>
                </c:pt>
                <c:pt idx="1491">
                  <c:v>37771.1</c:v>
                </c:pt>
                <c:pt idx="1492">
                  <c:v>37771.199999999997</c:v>
                </c:pt>
                <c:pt idx="1493">
                  <c:v>37771.300000000003</c:v>
                </c:pt>
                <c:pt idx="1494">
                  <c:v>37771.4</c:v>
                </c:pt>
                <c:pt idx="1495">
                  <c:v>37771.5</c:v>
                </c:pt>
                <c:pt idx="1496">
                  <c:v>37771.599999999999</c:v>
                </c:pt>
                <c:pt idx="1497">
                  <c:v>37771.699999999997</c:v>
                </c:pt>
                <c:pt idx="1498">
                  <c:v>37771.800000000003</c:v>
                </c:pt>
                <c:pt idx="1499">
                  <c:v>37771.9</c:v>
                </c:pt>
                <c:pt idx="1500">
                  <c:v>37772</c:v>
                </c:pt>
                <c:pt idx="1501">
                  <c:v>37772.1</c:v>
                </c:pt>
                <c:pt idx="1502">
                  <c:v>37772.199999999997</c:v>
                </c:pt>
                <c:pt idx="1503">
                  <c:v>37772.300000000003</c:v>
                </c:pt>
                <c:pt idx="1504">
                  <c:v>37772.400000000001</c:v>
                </c:pt>
                <c:pt idx="1505">
                  <c:v>37772.5</c:v>
                </c:pt>
                <c:pt idx="1506">
                  <c:v>37772.6</c:v>
                </c:pt>
                <c:pt idx="1507">
                  <c:v>37772.699999999997</c:v>
                </c:pt>
                <c:pt idx="1508">
                  <c:v>37772.800000000003</c:v>
                </c:pt>
                <c:pt idx="1509">
                  <c:v>37772.9</c:v>
                </c:pt>
                <c:pt idx="1510">
                  <c:v>37773</c:v>
                </c:pt>
                <c:pt idx="1511">
                  <c:v>37773.1</c:v>
                </c:pt>
                <c:pt idx="1512">
                  <c:v>37773.199999999997</c:v>
                </c:pt>
                <c:pt idx="1513">
                  <c:v>37773.300000000003</c:v>
                </c:pt>
                <c:pt idx="1514">
                  <c:v>37773.4</c:v>
                </c:pt>
                <c:pt idx="1515">
                  <c:v>37773.5</c:v>
                </c:pt>
                <c:pt idx="1516">
                  <c:v>37773.599999999999</c:v>
                </c:pt>
                <c:pt idx="1517">
                  <c:v>37773.699999999997</c:v>
                </c:pt>
                <c:pt idx="1518">
                  <c:v>37773.800000000003</c:v>
                </c:pt>
                <c:pt idx="1519">
                  <c:v>37773.9</c:v>
                </c:pt>
                <c:pt idx="1520">
                  <c:v>37774</c:v>
                </c:pt>
                <c:pt idx="1521">
                  <c:v>37774.1</c:v>
                </c:pt>
                <c:pt idx="1522">
                  <c:v>37774.199999999997</c:v>
                </c:pt>
                <c:pt idx="1523">
                  <c:v>37774.300000000003</c:v>
                </c:pt>
                <c:pt idx="1524">
                  <c:v>37774.400000000001</c:v>
                </c:pt>
                <c:pt idx="1525">
                  <c:v>37774.5</c:v>
                </c:pt>
                <c:pt idx="1526">
                  <c:v>37774.6</c:v>
                </c:pt>
                <c:pt idx="1527">
                  <c:v>37774.699999999997</c:v>
                </c:pt>
                <c:pt idx="1528">
                  <c:v>37774.800000000003</c:v>
                </c:pt>
                <c:pt idx="1529">
                  <c:v>37774.9</c:v>
                </c:pt>
                <c:pt idx="1530">
                  <c:v>37775</c:v>
                </c:pt>
                <c:pt idx="1531">
                  <c:v>37775.1</c:v>
                </c:pt>
                <c:pt idx="1532">
                  <c:v>37775.199999999997</c:v>
                </c:pt>
                <c:pt idx="1533">
                  <c:v>37775.300000000003</c:v>
                </c:pt>
                <c:pt idx="1534">
                  <c:v>37775.4</c:v>
                </c:pt>
                <c:pt idx="1535">
                  <c:v>37775.5</c:v>
                </c:pt>
                <c:pt idx="1536">
                  <c:v>37775.599999999999</c:v>
                </c:pt>
                <c:pt idx="1537">
                  <c:v>37775.699999999997</c:v>
                </c:pt>
                <c:pt idx="1538">
                  <c:v>37775.800000000003</c:v>
                </c:pt>
                <c:pt idx="1539">
                  <c:v>37775.9</c:v>
                </c:pt>
                <c:pt idx="1540">
                  <c:v>37776</c:v>
                </c:pt>
                <c:pt idx="1541">
                  <c:v>37776.1</c:v>
                </c:pt>
                <c:pt idx="1542">
                  <c:v>37776.199999999997</c:v>
                </c:pt>
                <c:pt idx="1543">
                  <c:v>37776.300000000003</c:v>
                </c:pt>
                <c:pt idx="1544">
                  <c:v>37776.400000000001</c:v>
                </c:pt>
                <c:pt idx="1545">
                  <c:v>37776.5</c:v>
                </c:pt>
                <c:pt idx="1546">
                  <c:v>37776.6</c:v>
                </c:pt>
                <c:pt idx="1547">
                  <c:v>37776.699999999997</c:v>
                </c:pt>
                <c:pt idx="1548">
                  <c:v>37776.800000000003</c:v>
                </c:pt>
                <c:pt idx="1549">
                  <c:v>37776.9</c:v>
                </c:pt>
                <c:pt idx="1550">
                  <c:v>37777</c:v>
                </c:pt>
                <c:pt idx="1551">
                  <c:v>37777.1</c:v>
                </c:pt>
                <c:pt idx="1552">
                  <c:v>37777.199999999997</c:v>
                </c:pt>
                <c:pt idx="1553">
                  <c:v>37777.300000000003</c:v>
                </c:pt>
                <c:pt idx="1554">
                  <c:v>37777.4</c:v>
                </c:pt>
                <c:pt idx="1555">
                  <c:v>37777.5</c:v>
                </c:pt>
                <c:pt idx="1556">
                  <c:v>37777.599999999999</c:v>
                </c:pt>
                <c:pt idx="1557">
                  <c:v>37777.699999999997</c:v>
                </c:pt>
                <c:pt idx="1558">
                  <c:v>37777.800000000003</c:v>
                </c:pt>
                <c:pt idx="1559">
                  <c:v>37777.9</c:v>
                </c:pt>
                <c:pt idx="1560">
                  <c:v>37778</c:v>
                </c:pt>
                <c:pt idx="1561">
                  <c:v>37778.1</c:v>
                </c:pt>
                <c:pt idx="1562">
                  <c:v>37778.199999999997</c:v>
                </c:pt>
                <c:pt idx="1563">
                  <c:v>37778.300000000003</c:v>
                </c:pt>
                <c:pt idx="1564">
                  <c:v>37778.400000000001</c:v>
                </c:pt>
                <c:pt idx="1565">
                  <c:v>37778.5</c:v>
                </c:pt>
                <c:pt idx="1566">
                  <c:v>37778.6</c:v>
                </c:pt>
                <c:pt idx="1567">
                  <c:v>37778.699999999997</c:v>
                </c:pt>
                <c:pt idx="1568">
                  <c:v>37778.800000000003</c:v>
                </c:pt>
                <c:pt idx="1569">
                  <c:v>37778.9</c:v>
                </c:pt>
                <c:pt idx="1570">
                  <c:v>37779</c:v>
                </c:pt>
                <c:pt idx="1571">
                  <c:v>37779.1</c:v>
                </c:pt>
                <c:pt idx="1572">
                  <c:v>37779.199999999997</c:v>
                </c:pt>
                <c:pt idx="1573">
                  <c:v>37779.300000000003</c:v>
                </c:pt>
                <c:pt idx="1574">
                  <c:v>37779.4</c:v>
                </c:pt>
                <c:pt idx="1575">
                  <c:v>37779.5</c:v>
                </c:pt>
                <c:pt idx="1576">
                  <c:v>37779.599999999999</c:v>
                </c:pt>
                <c:pt idx="1577">
                  <c:v>37779.699999999997</c:v>
                </c:pt>
                <c:pt idx="1578">
                  <c:v>37779.800000000003</c:v>
                </c:pt>
                <c:pt idx="1579">
                  <c:v>37779.9</c:v>
                </c:pt>
                <c:pt idx="1580">
                  <c:v>37780</c:v>
                </c:pt>
                <c:pt idx="1581">
                  <c:v>37780.1</c:v>
                </c:pt>
                <c:pt idx="1582">
                  <c:v>37780.199999999997</c:v>
                </c:pt>
                <c:pt idx="1583">
                  <c:v>37780.300000000003</c:v>
                </c:pt>
                <c:pt idx="1584">
                  <c:v>37780.400000000001</c:v>
                </c:pt>
                <c:pt idx="1585">
                  <c:v>37780.5</c:v>
                </c:pt>
                <c:pt idx="1586">
                  <c:v>37780.6</c:v>
                </c:pt>
                <c:pt idx="1587">
                  <c:v>37780.700694444597</c:v>
                </c:pt>
                <c:pt idx="1588">
                  <c:v>37780.800000000003</c:v>
                </c:pt>
                <c:pt idx="1589">
                  <c:v>37780.9</c:v>
                </c:pt>
                <c:pt idx="1590">
                  <c:v>37781</c:v>
                </c:pt>
                <c:pt idx="1591">
                  <c:v>37781.100694444613</c:v>
                </c:pt>
                <c:pt idx="1592">
                  <c:v>37781.200694444597</c:v>
                </c:pt>
                <c:pt idx="1593">
                  <c:v>37781.300000000003</c:v>
                </c:pt>
                <c:pt idx="1594">
                  <c:v>37781.4</c:v>
                </c:pt>
                <c:pt idx="1595">
                  <c:v>37781.500694444636</c:v>
                </c:pt>
                <c:pt idx="1596">
                  <c:v>37781.600694444613</c:v>
                </c:pt>
                <c:pt idx="1597">
                  <c:v>37781.700694444597</c:v>
                </c:pt>
                <c:pt idx="1598">
                  <c:v>37781.800000000003</c:v>
                </c:pt>
                <c:pt idx="1599">
                  <c:v>37781.900694444652</c:v>
                </c:pt>
                <c:pt idx="1600">
                  <c:v>37782.000694444636</c:v>
                </c:pt>
                <c:pt idx="1601">
                  <c:v>37782.100694444613</c:v>
                </c:pt>
                <c:pt idx="1602">
                  <c:v>37782.200694444597</c:v>
                </c:pt>
                <c:pt idx="1603">
                  <c:v>37782.300694444661</c:v>
                </c:pt>
                <c:pt idx="1604">
                  <c:v>37782.400694444652</c:v>
                </c:pt>
                <c:pt idx="1605">
                  <c:v>37782.500694444636</c:v>
                </c:pt>
                <c:pt idx="1606">
                  <c:v>37782.600694444613</c:v>
                </c:pt>
                <c:pt idx="1607">
                  <c:v>37782.700694444597</c:v>
                </c:pt>
                <c:pt idx="1608">
                  <c:v>37782.800694444661</c:v>
                </c:pt>
                <c:pt idx="1609">
                  <c:v>37782.900694444652</c:v>
                </c:pt>
                <c:pt idx="1610">
                  <c:v>37783.000694444636</c:v>
                </c:pt>
                <c:pt idx="1611">
                  <c:v>37783.100694444613</c:v>
                </c:pt>
                <c:pt idx="1612">
                  <c:v>37783.200694444597</c:v>
                </c:pt>
                <c:pt idx="1613">
                  <c:v>37783.300694444661</c:v>
                </c:pt>
                <c:pt idx="1614">
                  <c:v>37783.400694444652</c:v>
                </c:pt>
                <c:pt idx="1615">
                  <c:v>37783.500694444636</c:v>
                </c:pt>
                <c:pt idx="1616">
                  <c:v>37783.600694444613</c:v>
                </c:pt>
                <c:pt idx="1617">
                  <c:v>37783.700694444597</c:v>
                </c:pt>
                <c:pt idx="1618">
                  <c:v>37783.800694444661</c:v>
                </c:pt>
                <c:pt idx="1619">
                  <c:v>37783.900694444652</c:v>
                </c:pt>
                <c:pt idx="1620">
                  <c:v>37784.000694444636</c:v>
                </c:pt>
                <c:pt idx="1621">
                  <c:v>37784.100694444613</c:v>
                </c:pt>
                <c:pt idx="1622">
                  <c:v>37784.200694444597</c:v>
                </c:pt>
                <c:pt idx="1623">
                  <c:v>37784.300694444661</c:v>
                </c:pt>
                <c:pt idx="1624">
                  <c:v>37784.400694444652</c:v>
                </c:pt>
                <c:pt idx="1625">
                  <c:v>37784.500694444636</c:v>
                </c:pt>
                <c:pt idx="1626">
                  <c:v>37784.600694444613</c:v>
                </c:pt>
                <c:pt idx="1627">
                  <c:v>37784.700694444597</c:v>
                </c:pt>
                <c:pt idx="1628">
                  <c:v>37784.800694444661</c:v>
                </c:pt>
                <c:pt idx="1629">
                  <c:v>37784.900694444652</c:v>
                </c:pt>
                <c:pt idx="1630">
                  <c:v>37785.000694444636</c:v>
                </c:pt>
                <c:pt idx="1631">
                  <c:v>37785.100694444613</c:v>
                </c:pt>
                <c:pt idx="1632">
                  <c:v>37785.200694444597</c:v>
                </c:pt>
                <c:pt idx="1633">
                  <c:v>37785.300694444661</c:v>
                </c:pt>
                <c:pt idx="1634">
                  <c:v>37785.400694444652</c:v>
                </c:pt>
                <c:pt idx="1635">
                  <c:v>37785.500694444636</c:v>
                </c:pt>
                <c:pt idx="1636">
                  <c:v>37785.600694444613</c:v>
                </c:pt>
                <c:pt idx="1637">
                  <c:v>37785.700694444597</c:v>
                </c:pt>
                <c:pt idx="1638">
                  <c:v>37785.800694444661</c:v>
                </c:pt>
                <c:pt idx="1639">
                  <c:v>37785.900694444652</c:v>
                </c:pt>
                <c:pt idx="1640">
                  <c:v>37786.000694444636</c:v>
                </c:pt>
                <c:pt idx="1641">
                  <c:v>37786.100694444613</c:v>
                </c:pt>
                <c:pt idx="1642">
                  <c:v>37786.200694444597</c:v>
                </c:pt>
                <c:pt idx="1643">
                  <c:v>37786.300694444661</c:v>
                </c:pt>
                <c:pt idx="1644">
                  <c:v>37786.400694444652</c:v>
                </c:pt>
                <c:pt idx="1645">
                  <c:v>37786.500694444636</c:v>
                </c:pt>
                <c:pt idx="1646">
                  <c:v>37786.600694444613</c:v>
                </c:pt>
                <c:pt idx="1647">
                  <c:v>37786.700694444597</c:v>
                </c:pt>
                <c:pt idx="1648">
                  <c:v>37786.800694444661</c:v>
                </c:pt>
                <c:pt idx="1649">
                  <c:v>37786.900694444652</c:v>
                </c:pt>
                <c:pt idx="1650">
                  <c:v>37787.000694444636</c:v>
                </c:pt>
                <c:pt idx="1651">
                  <c:v>37787.100694444613</c:v>
                </c:pt>
                <c:pt idx="1652">
                  <c:v>37787.200694444597</c:v>
                </c:pt>
                <c:pt idx="1653">
                  <c:v>37787.300694444661</c:v>
                </c:pt>
                <c:pt idx="1654">
                  <c:v>37787.400694444652</c:v>
                </c:pt>
                <c:pt idx="1655">
                  <c:v>37787.500694444636</c:v>
                </c:pt>
                <c:pt idx="1656">
                  <c:v>37787.600694444613</c:v>
                </c:pt>
                <c:pt idx="1657">
                  <c:v>37787.700694444597</c:v>
                </c:pt>
                <c:pt idx="1658">
                  <c:v>37787.800694444661</c:v>
                </c:pt>
                <c:pt idx="1659">
                  <c:v>37787.900694444652</c:v>
                </c:pt>
                <c:pt idx="1660">
                  <c:v>37788.000694444636</c:v>
                </c:pt>
                <c:pt idx="1661">
                  <c:v>37788.100694444613</c:v>
                </c:pt>
                <c:pt idx="1662">
                  <c:v>37788.200694444597</c:v>
                </c:pt>
                <c:pt idx="1663">
                  <c:v>37788.300694444661</c:v>
                </c:pt>
                <c:pt idx="1664">
                  <c:v>37788.400694444652</c:v>
                </c:pt>
                <c:pt idx="1665">
                  <c:v>37788.500694444636</c:v>
                </c:pt>
                <c:pt idx="1666">
                  <c:v>37788.600694444613</c:v>
                </c:pt>
                <c:pt idx="1667">
                  <c:v>37788.700694444597</c:v>
                </c:pt>
                <c:pt idx="1668">
                  <c:v>37788.800694444661</c:v>
                </c:pt>
                <c:pt idx="1669">
                  <c:v>37788.900694444652</c:v>
                </c:pt>
                <c:pt idx="1670">
                  <c:v>37789.000694444636</c:v>
                </c:pt>
                <c:pt idx="1671">
                  <c:v>37789.100694444613</c:v>
                </c:pt>
                <c:pt idx="1672">
                  <c:v>37789.200694444597</c:v>
                </c:pt>
                <c:pt idx="1673">
                  <c:v>37789.300694444661</c:v>
                </c:pt>
                <c:pt idx="1674">
                  <c:v>37789.400694444652</c:v>
                </c:pt>
                <c:pt idx="1675">
                  <c:v>37789.500694444636</c:v>
                </c:pt>
                <c:pt idx="1676">
                  <c:v>37789.600694444613</c:v>
                </c:pt>
                <c:pt idx="1677">
                  <c:v>37789.700694444597</c:v>
                </c:pt>
                <c:pt idx="1678">
                  <c:v>37789.800694444661</c:v>
                </c:pt>
                <c:pt idx="1679">
                  <c:v>37789.900694444652</c:v>
                </c:pt>
                <c:pt idx="1680">
                  <c:v>37790.000694444636</c:v>
                </c:pt>
                <c:pt idx="1681">
                  <c:v>37790.100694444613</c:v>
                </c:pt>
                <c:pt idx="1682">
                  <c:v>37790.200694444597</c:v>
                </c:pt>
                <c:pt idx="1683">
                  <c:v>37790.300694444661</c:v>
                </c:pt>
                <c:pt idx="1684">
                  <c:v>37790.400694444652</c:v>
                </c:pt>
                <c:pt idx="1685">
                  <c:v>37790.500694444636</c:v>
                </c:pt>
                <c:pt idx="1686">
                  <c:v>37790.600694444613</c:v>
                </c:pt>
                <c:pt idx="1687">
                  <c:v>37790.700694444597</c:v>
                </c:pt>
                <c:pt idx="1688">
                  <c:v>37790.800694444661</c:v>
                </c:pt>
                <c:pt idx="1689">
                  <c:v>37790.900694444652</c:v>
                </c:pt>
                <c:pt idx="1690">
                  <c:v>37791.000694444636</c:v>
                </c:pt>
                <c:pt idx="1691">
                  <c:v>37791.100694444613</c:v>
                </c:pt>
                <c:pt idx="1692">
                  <c:v>37791.200694444597</c:v>
                </c:pt>
                <c:pt idx="1693">
                  <c:v>37791.300694444661</c:v>
                </c:pt>
                <c:pt idx="1694">
                  <c:v>37791.400694444652</c:v>
                </c:pt>
                <c:pt idx="1695">
                  <c:v>37791.500694444636</c:v>
                </c:pt>
                <c:pt idx="1696">
                  <c:v>37791.600694444613</c:v>
                </c:pt>
                <c:pt idx="1697">
                  <c:v>37791.700694444597</c:v>
                </c:pt>
                <c:pt idx="1698">
                  <c:v>37791.800694444661</c:v>
                </c:pt>
                <c:pt idx="1699">
                  <c:v>37791.900694444652</c:v>
                </c:pt>
                <c:pt idx="1700">
                  <c:v>37792.000694444636</c:v>
                </c:pt>
                <c:pt idx="1701">
                  <c:v>37792.100694444613</c:v>
                </c:pt>
                <c:pt idx="1702">
                  <c:v>37792.200694444597</c:v>
                </c:pt>
                <c:pt idx="1703">
                  <c:v>37792.301388888889</c:v>
                </c:pt>
                <c:pt idx="1704">
                  <c:v>37792.400694444652</c:v>
                </c:pt>
                <c:pt idx="1705">
                  <c:v>37792.500694444636</c:v>
                </c:pt>
                <c:pt idx="1706">
                  <c:v>37792.600694444613</c:v>
                </c:pt>
                <c:pt idx="1707">
                  <c:v>37792.701388888876</c:v>
                </c:pt>
                <c:pt idx="1708">
                  <c:v>37792.801388888889</c:v>
                </c:pt>
                <c:pt idx="1709">
                  <c:v>37792.900694444652</c:v>
                </c:pt>
                <c:pt idx="1710">
                  <c:v>37793.000694444636</c:v>
                </c:pt>
                <c:pt idx="1711">
                  <c:v>37793.101388888885</c:v>
                </c:pt>
                <c:pt idx="1712">
                  <c:v>37793.201388888876</c:v>
                </c:pt>
                <c:pt idx="1713">
                  <c:v>37793.301388888889</c:v>
                </c:pt>
                <c:pt idx="1714">
                  <c:v>37793.400694444652</c:v>
                </c:pt>
                <c:pt idx="1715">
                  <c:v>37793.501388888886</c:v>
                </c:pt>
                <c:pt idx="1716">
                  <c:v>37793.601388888885</c:v>
                </c:pt>
                <c:pt idx="1717">
                  <c:v>37793.701388888876</c:v>
                </c:pt>
                <c:pt idx="1718">
                  <c:v>37793.801388888889</c:v>
                </c:pt>
                <c:pt idx="1719">
                  <c:v>37793.901388888888</c:v>
                </c:pt>
                <c:pt idx="1720">
                  <c:v>37794.001388888886</c:v>
                </c:pt>
                <c:pt idx="1721">
                  <c:v>37794.101388888885</c:v>
                </c:pt>
                <c:pt idx="1722">
                  <c:v>37794.201388888876</c:v>
                </c:pt>
                <c:pt idx="1723">
                  <c:v>37794.301388888889</c:v>
                </c:pt>
                <c:pt idx="1724">
                  <c:v>37794.401388888888</c:v>
                </c:pt>
                <c:pt idx="1725">
                  <c:v>37794.501388888886</c:v>
                </c:pt>
                <c:pt idx="1726">
                  <c:v>37794.601388888885</c:v>
                </c:pt>
                <c:pt idx="1727">
                  <c:v>37794.701388888876</c:v>
                </c:pt>
                <c:pt idx="1728">
                  <c:v>37794.801388888889</c:v>
                </c:pt>
                <c:pt idx="1729">
                  <c:v>37794.901388888888</c:v>
                </c:pt>
                <c:pt idx="1730">
                  <c:v>37795.001388888886</c:v>
                </c:pt>
                <c:pt idx="1731">
                  <c:v>37795.101388888885</c:v>
                </c:pt>
                <c:pt idx="1732">
                  <c:v>37795.201388888876</c:v>
                </c:pt>
                <c:pt idx="1733">
                  <c:v>37795.301388888889</c:v>
                </c:pt>
                <c:pt idx="1734">
                  <c:v>37795.401388888888</c:v>
                </c:pt>
                <c:pt idx="1735">
                  <c:v>37795.501388888886</c:v>
                </c:pt>
                <c:pt idx="1736">
                  <c:v>37795.601388888885</c:v>
                </c:pt>
                <c:pt idx="1737">
                  <c:v>37795.701388888876</c:v>
                </c:pt>
                <c:pt idx="1738">
                  <c:v>37795.801388888889</c:v>
                </c:pt>
                <c:pt idx="1739">
                  <c:v>37795.901388888888</c:v>
                </c:pt>
                <c:pt idx="1740">
                  <c:v>37796.001388888886</c:v>
                </c:pt>
                <c:pt idx="1741">
                  <c:v>37796.101388888885</c:v>
                </c:pt>
                <c:pt idx="1742">
                  <c:v>37796.201388888876</c:v>
                </c:pt>
                <c:pt idx="1743">
                  <c:v>37796.301388888889</c:v>
                </c:pt>
                <c:pt idx="1744">
                  <c:v>37796.401388888888</c:v>
                </c:pt>
                <c:pt idx="1745">
                  <c:v>37796.501388888886</c:v>
                </c:pt>
                <c:pt idx="1746">
                  <c:v>37796.601388888885</c:v>
                </c:pt>
                <c:pt idx="1747">
                  <c:v>37796.701388888876</c:v>
                </c:pt>
                <c:pt idx="1748">
                  <c:v>37796.801388888889</c:v>
                </c:pt>
                <c:pt idx="1749">
                  <c:v>37796.901388888888</c:v>
                </c:pt>
                <c:pt idx="1750">
                  <c:v>37797.001388888886</c:v>
                </c:pt>
                <c:pt idx="1751">
                  <c:v>37797.101388888885</c:v>
                </c:pt>
                <c:pt idx="1752">
                  <c:v>37797.201388888876</c:v>
                </c:pt>
                <c:pt idx="1753">
                  <c:v>37797.301388888889</c:v>
                </c:pt>
                <c:pt idx="1754">
                  <c:v>37797.401388888888</c:v>
                </c:pt>
                <c:pt idx="1755">
                  <c:v>37797.501388888886</c:v>
                </c:pt>
                <c:pt idx="1756">
                  <c:v>37797.601388888885</c:v>
                </c:pt>
                <c:pt idx="1757">
                  <c:v>37797.701388888876</c:v>
                </c:pt>
                <c:pt idx="1758">
                  <c:v>37797.801388888889</c:v>
                </c:pt>
                <c:pt idx="1759">
                  <c:v>37797.901388888888</c:v>
                </c:pt>
                <c:pt idx="1760">
                  <c:v>37798.001388888886</c:v>
                </c:pt>
                <c:pt idx="1761">
                  <c:v>37798.101388888885</c:v>
                </c:pt>
                <c:pt idx="1762">
                  <c:v>37798.201388888876</c:v>
                </c:pt>
                <c:pt idx="1763">
                  <c:v>37798.301388888889</c:v>
                </c:pt>
                <c:pt idx="1764">
                  <c:v>37798.401388888888</c:v>
                </c:pt>
                <c:pt idx="1765">
                  <c:v>37798.501388888886</c:v>
                </c:pt>
                <c:pt idx="1766">
                  <c:v>37798.601388888885</c:v>
                </c:pt>
                <c:pt idx="1767">
                  <c:v>37798.701388888876</c:v>
                </c:pt>
                <c:pt idx="1768">
                  <c:v>37798.801388888889</c:v>
                </c:pt>
                <c:pt idx="1769">
                  <c:v>37798.901388888888</c:v>
                </c:pt>
                <c:pt idx="1770">
                  <c:v>37799.001388888886</c:v>
                </c:pt>
                <c:pt idx="1771">
                  <c:v>37799.101388888885</c:v>
                </c:pt>
                <c:pt idx="1772">
                  <c:v>37799.201388888876</c:v>
                </c:pt>
                <c:pt idx="1773">
                  <c:v>37799.301388888889</c:v>
                </c:pt>
                <c:pt idx="1774">
                  <c:v>37799.401388888888</c:v>
                </c:pt>
                <c:pt idx="1775">
                  <c:v>37799.501388888886</c:v>
                </c:pt>
                <c:pt idx="1776">
                  <c:v>37799.601388888885</c:v>
                </c:pt>
                <c:pt idx="1777">
                  <c:v>37799.701388888876</c:v>
                </c:pt>
                <c:pt idx="1778">
                  <c:v>37799.801388888889</c:v>
                </c:pt>
                <c:pt idx="1779">
                  <c:v>37799.901388888888</c:v>
                </c:pt>
                <c:pt idx="1780">
                  <c:v>37800.001388888886</c:v>
                </c:pt>
                <c:pt idx="1781">
                  <c:v>37800.101388888885</c:v>
                </c:pt>
                <c:pt idx="1782">
                  <c:v>37800.201388888876</c:v>
                </c:pt>
                <c:pt idx="1783">
                  <c:v>37800.301388888889</c:v>
                </c:pt>
                <c:pt idx="1784">
                  <c:v>37800.401388888888</c:v>
                </c:pt>
                <c:pt idx="1785">
                  <c:v>37800.501388888886</c:v>
                </c:pt>
                <c:pt idx="1786">
                  <c:v>37800.601388888885</c:v>
                </c:pt>
                <c:pt idx="1787">
                  <c:v>37800.701388888876</c:v>
                </c:pt>
                <c:pt idx="1788">
                  <c:v>37800.801388888889</c:v>
                </c:pt>
                <c:pt idx="1789">
                  <c:v>37800.901388888888</c:v>
                </c:pt>
                <c:pt idx="1790">
                  <c:v>37801.001388888886</c:v>
                </c:pt>
                <c:pt idx="1791">
                  <c:v>37801.101388888885</c:v>
                </c:pt>
                <c:pt idx="1792">
                  <c:v>37801.201388888876</c:v>
                </c:pt>
                <c:pt idx="1793">
                  <c:v>37801.301388888889</c:v>
                </c:pt>
                <c:pt idx="1794">
                  <c:v>37801.401388888888</c:v>
                </c:pt>
                <c:pt idx="1795">
                  <c:v>37801.501388888886</c:v>
                </c:pt>
                <c:pt idx="1796">
                  <c:v>37801.601388888885</c:v>
                </c:pt>
                <c:pt idx="1797">
                  <c:v>37801.701388888876</c:v>
                </c:pt>
                <c:pt idx="1798">
                  <c:v>37801.801388888889</c:v>
                </c:pt>
                <c:pt idx="1799">
                  <c:v>37801.901388888888</c:v>
                </c:pt>
                <c:pt idx="1800">
                  <c:v>37802.001388888886</c:v>
                </c:pt>
                <c:pt idx="1801">
                  <c:v>37802.101388888885</c:v>
                </c:pt>
                <c:pt idx="1802">
                  <c:v>37802.201388888876</c:v>
                </c:pt>
                <c:pt idx="1803">
                  <c:v>37802.301388888889</c:v>
                </c:pt>
                <c:pt idx="1804">
                  <c:v>37802.401388888888</c:v>
                </c:pt>
                <c:pt idx="1805">
                  <c:v>37802.501388888886</c:v>
                </c:pt>
                <c:pt idx="1806">
                  <c:v>37802.601388888885</c:v>
                </c:pt>
                <c:pt idx="1807">
                  <c:v>37802.701388888876</c:v>
                </c:pt>
                <c:pt idx="1808">
                  <c:v>37802.801388888889</c:v>
                </c:pt>
                <c:pt idx="1809">
                  <c:v>37802.901388888888</c:v>
                </c:pt>
                <c:pt idx="1810">
                  <c:v>37803.001388888886</c:v>
                </c:pt>
                <c:pt idx="1811">
                  <c:v>37803.101388888885</c:v>
                </c:pt>
                <c:pt idx="1812">
                  <c:v>37803.201388888876</c:v>
                </c:pt>
                <c:pt idx="1813">
                  <c:v>37803.301388888889</c:v>
                </c:pt>
                <c:pt idx="1814">
                  <c:v>37803.401388888888</c:v>
                </c:pt>
                <c:pt idx="1815">
                  <c:v>37803.502083333326</c:v>
                </c:pt>
                <c:pt idx="1816">
                  <c:v>37803.601388888885</c:v>
                </c:pt>
                <c:pt idx="1817">
                  <c:v>37803.701388888876</c:v>
                </c:pt>
                <c:pt idx="1818">
                  <c:v>37803.801388888889</c:v>
                </c:pt>
                <c:pt idx="1819">
                  <c:v>37803.902083333334</c:v>
                </c:pt>
                <c:pt idx="1820">
                  <c:v>37804.002083333326</c:v>
                </c:pt>
                <c:pt idx="1821">
                  <c:v>37804.101388888885</c:v>
                </c:pt>
                <c:pt idx="1822">
                  <c:v>37804.201388888876</c:v>
                </c:pt>
                <c:pt idx="1823">
                  <c:v>37804.302083333336</c:v>
                </c:pt>
                <c:pt idx="1824">
                  <c:v>37804.402083333334</c:v>
                </c:pt>
                <c:pt idx="1825">
                  <c:v>37804.502083333326</c:v>
                </c:pt>
                <c:pt idx="1826">
                  <c:v>37804.601388888885</c:v>
                </c:pt>
                <c:pt idx="1827">
                  <c:v>37804.702083333184</c:v>
                </c:pt>
                <c:pt idx="1828">
                  <c:v>37804.802083333336</c:v>
                </c:pt>
                <c:pt idx="1829">
                  <c:v>37804.902083333334</c:v>
                </c:pt>
                <c:pt idx="1830">
                  <c:v>37805.002083333326</c:v>
                </c:pt>
                <c:pt idx="1831">
                  <c:v>37805.102083333324</c:v>
                </c:pt>
                <c:pt idx="1832">
                  <c:v>37805.202083333184</c:v>
                </c:pt>
                <c:pt idx="1833">
                  <c:v>37805.302083333336</c:v>
                </c:pt>
                <c:pt idx="1834">
                  <c:v>37805.402083333334</c:v>
                </c:pt>
                <c:pt idx="1835">
                  <c:v>37805.502083333326</c:v>
                </c:pt>
                <c:pt idx="1836">
                  <c:v>37805.602083333324</c:v>
                </c:pt>
                <c:pt idx="1837">
                  <c:v>37805.702083333184</c:v>
                </c:pt>
                <c:pt idx="1838">
                  <c:v>37805.802083333336</c:v>
                </c:pt>
                <c:pt idx="1839">
                  <c:v>37805.902083333334</c:v>
                </c:pt>
                <c:pt idx="1840">
                  <c:v>37806.002083333326</c:v>
                </c:pt>
                <c:pt idx="1841">
                  <c:v>37806.102083333324</c:v>
                </c:pt>
                <c:pt idx="1842">
                  <c:v>37806.202083333184</c:v>
                </c:pt>
                <c:pt idx="1843">
                  <c:v>37806.302083333336</c:v>
                </c:pt>
                <c:pt idx="1844">
                  <c:v>37806.402083333334</c:v>
                </c:pt>
                <c:pt idx="1845">
                  <c:v>37806.502083333326</c:v>
                </c:pt>
                <c:pt idx="1846">
                  <c:v>37806.602083333324</c:v>
                </c:pt>
                <c:pt idx="1847">
                  <c:v>37806.702083333184</c:v>
                </c:pt>
                <c:pt idx="1848">
                  <c:v>37806.802083333336</c:v>
                </c:pt>
                <c:pt idx="1849">
                  <c:v>37806.902083333334</c:v>
                </c:pt>
                <c:pt idx="1850">
                  <c:v>37807.002083333326</c:v>
                </c:pt>
                <c:pt idx="1851">
                  <c:v>37807.102083333324</c:v>
                </c:pt>
                <c:pt idx="1852">
                  <c:v>37807.202083333184</c:v>
                </c:pt>
                <c:pt idx="1853">
                  <c:v>37807.302083333336</c:v>
                </c:pt>
                <c:pt idx="1854">
                  <c:v>37807.402083333334</c:v>
                </c:pt>
                <c:pt idx="1855">
                  <c:v>37807.502083333326</c:v>
                </c:pt>
                <c:pt idx="1856">
                  <c:v>37807.602083333324</c:v>
                </c:pt>
                <c:pt idx="1857">
                  <c:v>37807.702083333184</c:v>
                </c:pt>
                <c:pt idx="1858">
                  <c:v>37807.802083333336</c:v>
                </c:pt>
                <c:pt idx="1859">
                  <c:v>37807.902083333334</c:v>
                </c:pt>
                <c:pt idx="1860">
                  <c:v>37808.002083333326</c:v>
                </c:pt>
                <c:pt idx="1861">
                  <c:v>37808.102083333324</c:v>
                </c:pt>
                <c:pt idx="1862">
                  <c:v>37808.202083333184</c:v>
                </c:pt>
                <c:pt idx="1863">
                  <c:v>37808.302083333336</c:v>
                </c:pt>
                <c:pt idx="1864">
                  <c:v>37808.402083333334</c:v>
                </c:pt>
                <c:pt idx="1865">
                  <c:v>37808.502083333326</c:v>
                </c:pt>
                <c:pt idx="1866">
                  <c:v>37808.602083333324</c:v>
                </c:pt>
                <c:pt idx="1867">
                  <c:v>37808.702083333184</c:v>
                </c:pt>
                <c:pt idx="1868">
                  <c:v>37808.802083333336</c:v>
                </c:pt>
                <c:pt idx="1869">
                  <c:v>37808.902083333334</c:v>
                </c:pt>
                <c:pt idx="1870">
                  <c:v>37809.002083333326</c:v>
                </c:pt>
                <c:pt idx="1871">
                  <c:v>37809.102083333324</c:v>
                </c:pt>
                <c:pt idx="1872">
                  <c:v>37809.202083333184</c:v>
                </c:pt>
                <c:pt idx="1873">
                  <c:v>37809.302083333336</c:v>
                </c:pt>
                <c:pt idx="1874">
                  <c:v>37809.402083333334</c:v>
                </c:pt>
                <c:pt idx="1875">
                  <c:v>37809.502083333326</c:v>
                </c:pt>
                <c:pt idx="1876">
                  <c:v>37809.602083333324</c:v>
                </c:pt>
                <c:pt idx="1877">
                  <c:v>37809.702083333184</c:v>
                </c:pt>
                <c:pt idx="1878">
                  <c:v>37809.802083333336</c:v>
                </c:pt>
                <c:pt idx="1879">
                  <c:v>37809.902083333334</c:v>
                </c:pt>
                <c:pt idx="1880">
                  <c:v>37810.002083333326</c:v>
                </c:pt>
                <c:pt idx="1881">
                  <c:v>37810.102083333324</c:v>
                </c:pt>
                <c:pt idx="1882">
                  <c:v>37810.202083333184</c:v>
                </c:pt>
                <c:pt idx="1883">
                  <c:v>37810.302083333336</c:v>
                </c:pt>
                <c:pt idx="1884">
                  <c:v>37810.402083333334</c:v>
                </c:pt>
                <c:pt idx="1885">
                  <c:v>37810.502083333326</c:v>
                </c:pt>
                <c:pt idx="1886">
                  <c:v>37810.602083333324</c:v>
                </c:pt>
                <c:pt idx="1887">
                  <c:v>37810.702083333184</c:v>
                </c:pt>
                <c:pt idx="1888">
                  <c:v>37810.802083333336</c:v>
                </c:pt>
                <c:pt idx="1889">
                  <c:v>37810.902083333334</c:v>
                </c:pt>
                <c:pt idx="1890">
                  <c:v>37811.002083333326</c:v>
                </c:pt>
                <c:pt idx="1891">
                  <c:v>37811.102083333324</c:v>
                </c:pt>
                <c:pt idx="1892">
                  <c:v>37811.202083333184</c:v>
                </c:pt>
                <c:pt idx="1893">
                  <c:v>37811.302083333336</c:v>
                </c:pt>
                <c:pt idx="1894">
                  <c:v>37811.402083333334</c:v>
                </c:pt>
                <c:pt idx="1895">
                  <c:v>37811.502083333326</c:v>
                </c:pt>
                <c:pt idx="1896">
                  <c:v>37811.602083333324</c:v>
                </c:pt>
                <c:pt idx="1897">
                  <c:v>37811.702083333184</c:v>
                </c:pt>
                <c:pt idx="1898">
                  <c:v>37811.802083333336</c:v>
                </c:pt>
                <c:pt idx="1899">
                  <c:v>37811.902083333334</c:v>
                </c:pt>
                <c:pt idx="1900">
                  <c:v>37812.002083333326</c:v>
                </c:pt>
                <c:pt idx="1901">
                  <c:v>37812.102083333324</c:v>
                </c:pt>
                <c:pt idx="1902">
                  <c:v>37812.202083333184</c:v>
                </c:pt>
                <c:pt idx="1903">
                  <c:v>37812.302083333336</c:v>
                </c:pt>
                <c:pt idx="1904">
                  <c:v>37812.402083333334</c:v>
                </c:pt>
                <c:pt idx="1905">
                  <c:v>37812.502083333326</c:v>
                </c:pt>
                <c:pt idx="1906">
                  <c:v>37812.602083333324</c:v>
                </c:pt>
                <c:pt idx="1907">
                  <c:v>37812.702083333184</c:v>
                </c:pt>
                <c:pt idx="1908">
                  <c:v>37812.802083333336</c:v>
                </c:pt>
                <c:pt idx="1909">
                  <c:v>37812.902083333334</c:v>
                </c:pt>
                <c:pt idx="1910">
                  <c:v>37813.002083333326</c:v>
                </c:pt>
                <c:pt idx="1911">
                  <c:v>37813.102083333324</c:v>
                </c:pt>
                <c:pt idx="1912">
                  <c:v>37813.202083333184</c:v>
                </c:pt>
                <c:pt idx="1913">
                  <c:v>37813.302083333336</c:v>
                </c:pt>
                <c:pt idx="1914">
                  <c:v>37813.402083333334</c:v>
                </c:pt>
                <c:pt idx="1915">
                  <c:v>37813.502083333326</c:v>
                </c:pt>
                <c:pt idx="1916">
                  <c:v>37813.602083333324</c:v>
                </c:pt>
                <c:pt idx="1917">
                  <c:v>37813.702083333184</c:v>
                </c:pt>
                <c:pt idx="1918">
                  <c:v>37813.802083333336</c:v>
                </c:pt>
                <c:pt idx="1919">
                  <c:v>37813.902083333334</c:v>
                </c:pt>
                <c:pt idx="1920">
                  <c:v>37814.002083333326</c:v>
                </c:pt>
                <c:pt idx="1921">
                  <c:v>37814.102083333324</c:v>
                </c:pt>
                <c:pt idx="1922">
                  <c:v>37814.202083333184</c:v>
                </c:pt>
                <c:pt idx="1923">
                  <c:v>37814.302083333336</c:v>
                </c:pt>
                <c:pt idx="1924">
                  <c:v>37814.402083333334</c:v>
                </c:pt>
                <c:pt idx="1925">
                  <c:v>37814.502083333326</c:v>
                </c:pt>
                <c:pt idx="1926">
                  <c:v>37814.602083333324</c:v>
                </c:pt>
                <c:pt idx="1927">
                  <c:v>37814.702083333184</c:v>
                </c:pt>
                <c:pt idx="1928">
                  <c:v>37814.802083333336</c:v>
                </c:pt>
                <c:pt idx="1929">
                  <c:v>37814.902083333334</c:v>
                </c:pt>
                <c:pt idx="1930">
                  <c:v>37815.002083333326</c:v>
                </c:pt>
                <c:pt idx="1931">
                  <c:v>37815.102777777778</c:v>
                </c:pt>
                <c:pt idx="1932">
                  <c:v>37815.202083333184</c:v>
                </c:pt>
                <c:pt idx="1933">
                  <c:v>37815.302083333336</c:v>
                </c:pt>
                <c:pt idx="1934">
                  <c:v>37815.402083333334</c:v>
                </c:pt>
                <c:pt idx="1935">
                  <c:v>37815.50277777778</c:v>
                </c:pt>
                <c:pt idx="1936">
                  <c:v>37815.602777777778</c:v>
                </c:pt>
                <c:pt idx="1937">
                  <c:v>37815.702083333184</c:v>
                </c:pt>
                <c:pt idx="1938">
                  <c:v>37815.802083333336</c:v>
                </c:pt>
                <c:pt idx="1939">
                  <c:v>37815.902777777781</c:v>
                </c:pt>
                <c:pt idx="1940">
                  <c:v>37816.00277777778</c:v>
                </c:pt>
                <c:pt idx="1941">
                  <c:v>37816.102777777778</c:v>
                </c:pt>
                <c:pt idx="1942">
                  <c:v>37816.202083333184</c:v>
                </c:pt>
                <c:pt idx="1943">
                  <c:v>37816.302777777782</c:v>
                </c:pt>
                <c:pt idx="1944">
                  <c:v>37816.402777777781</c:v>
                </c:pt>
                <c:pt idx="1945">
                  <c:v>37816.50277777778</c:v>
                </c:pt>
                <c:pt idx="1946">
                  <c:v>37816.602777777778</c:v>
                </c:pt>
                <c:pt idx="1947">
                  <c:v>37816.702777777777</c:v>
                </c:pt>
                <c:pt idx="1948">
                  <c:v>37816.802777777782</c:v>
                </c:pt>
                <c:pt idx="1949">
                  <c:v>37816.902777777781</c:v>
                </c:pt>
                <c:pt idx="1950">
                  <c:v>37817.00277777778</c:v>
                </c:pt>
                <c:pt idx="1951">
                  <c:v>37817.102777777778</c:v>
                </c:pt>
                <c:pt idx="1952">
                  <c:v>37817.202777777777</c:v>
                </c:pt>
                <c:pt idx="1953">
                  <c:v>37817.302777777782</c:v>
                </c:pt>
                <c:pt idx="1954">
                  <c:v>37817.402777777781</c:v>
                </c:pt>
                <c:pt idx="1955">
                  <c:v>37817.50277777778</c:v>
                </c:pt>
                <c:pt idx="1956">
                  <c:v>37817.602777777778</c:v>
                </c:pt>
                <c:pt idx="1957">
                  <c:v>37817.702777777777</c:v>
                </c:pt>
                <c:pt idx="1958">
                  <c:v>37817.802777777782</c:v>
                </c:pt>
                <c:pt idx="1959">
                  <c:v>37817.902777777781</c:v>
                </c:pt>
                <c:pt idx="1960">
                  <c:v>37818.00277777778</c:v>
                </c:pt>
                <c:pt idx="1961">
                  <c:v>37818.102777777778</c:v>
                </c:pt>
                <c:pt idx="1962">
                  <c:v>37818.202777777777</c:v>
                </c:pt>
                <c:pt idx="1963">
                  <c:v>37818.302777777782</c:v>
                </c:pt>
                <c:pt idx="1964">
                  <c:v>37818.402777777781</c:v>
                </c:pt>
                <c:pt idx="1965">
                  <c:v>37818.50277777778</c:v>
                </c:pt>
                <c:pt idx="1966">
                  <c:v>37818.602777777778</c:v>
                </c:pt>
                <c:pt idx="1967">
                  <c:v>37818.702777777777</c:v>
                </c:pt>
                <c:pt idx="1968">
                  <c:v>37818.802777777782</c:v>
                </c:pt>
                <c:pt idx="1969">
                  <c:v>37818.902777777781</c:v>
                </c:pt>
                <c:pt idx="1970">
                  <c:v>37819.00277777778</c:v>
                </c:pt>
                <c:pt idx="1971">
                  <c:v>37819.102777777778</c:v>
                </c:pt>
                <c:pt idx="1972">
                  <c:v>37819.202777777777</c:v>
                </c:pt>
                <c:pt idx="1973">
                  <c:v>37819.302777777782</c:v>
                </c:pt>
                <c:pt idx="1974">
                  <c:v>37819.402777777781</c:v>
                </c:pt>
                <c:pt idx="1975">
                  <c:v>37819.50277777778</c:v>
                </c:pt>
                <c:pt idx="1976">
                  <c:v>37819.602777777778</c:v>
                </c:pt>
                <c:pt idx="1977">
                  <c:v>37819.702777777777</c:v>
                </c:pt>
                <c:pt idx="1978">
                  <c:v>37819.802777777782</c:v>
                </c:pt>
                <c:pt idx="1979">
                  <c:v>37819.902777777781</c:v>
                </c:pt>
                <c:pt idx="1980">
                  <c:v>37820.00277777778</c:v>
                </c:pt>
                <c:pt idx="1981">
                  <c:v>37820.102777777778</c:v>
                </c:pt>
                <c:pt idx="1982">
                  <c:v>37820.202777777777</c:v>
                </c:pt>
                <c:pt idx="1983">
                  <c:v>37820.302777777782</c:v>
                </c:pt>
                <c:pt idx="1984">
                  <c:v>37820.402777777781</c:v>
                </c:pt>
                <c:pt idx="1985">
                  <c:v>37820.50277777778</c:v>
                </c:pt>
                <c:pt idx="1986">
                  <c:v>37820.602777777778</c:v>
                </c:pt>
                <c:pt idx="1987">
                  <c:v>37820.702777777777</c:v>
                </c:pt>
                <c:pt idx="1988">
                  <c:v>37820.802777777782</c:v>
                </c:pt>
                <c:pt idx="1989">
                  <c:v>37820.902777777781</c:v>
                </c:pt>
                <c:pt idx="1990">
                  <c:v>37821.00277777778</c:v>
                </c:pt>
                <c:pt idx="1991">
                  <c:v>37821.102777777778</c:v>
                </c:pt>
                <c:pt idx="1992">
                  <c:v>37821.202777777777</c:v>
                </c:pt>
                <c:pt idx="1993">
                  <c:v>37821.302777777782</c:v>
                </c:pt>
                <c:pt idx="1994">
                  <c:v>37821.402777777781</c:v>
                </c:pt>
                <c:pt idx="1995">
                  <c:v>37821.50277777778</c:v>
                </c:pt>
                <c:pt idx="1996">
                  <c:v>37821.602777777778</c:v>
                </c:pt>
                <c:pt idx="1997">
                  <c:v>37821.702777777777</c:v>
                </c:pt>
                <c:pt idx="1998">
                  <c:v>37821.802777777782</c:v>
                </c:pt>
                <c:pt idx="1999">
                  <c:v>37821.902777777781</c:v>
                </c:pt>
                <c:pt idx="2000">
                  <c:v>37822.00277777778</c:v>
                </c:pt>
                <c:pt idx="2001">
                  <c:v>37822.102777777778</c:v>
                </c:pt>
                <c:pt idx="2002">
                  <c:v>37822.202777777777</c:v>
                </c:pt>
                <c:pt idx="2003">
                  <c:v>37822.302777777782</c:v>
                </c:pt>
                <c:pt idx="2004">
                  <c:v>37822.402777777781</c:v>
                </c:pt>
                <c:pt idx="2005">
                  <c:v>37822.50277777778</c:v>
                </c:pt>
                <c:pt idx="2006">
                  <c:v>37822.602777777778</c:v>
                </c:pt>
                <c:pt idx="2007">
                  <c:v>37822.702777777777</c:v>
                </c:pt>
                <c:pt idx="2008">
                  <c:v>37822.802777777782</c:v>
                </c:pt>
                <c:pt idx="2009">
                  <c:v>37822.902777777781</c:v>
                </c:pt>
                <c:pt idx="2010">
                  <c:v>37823.00277777778</c:v>
                </c:pt>
                <c:pt idx="2011">
                  <c:v>37823.102777777778</c:v>
                </c:pt>
                <c:pt idx="2012">
                  <c:v>37823.202777777777</c:v>
                </c:pt>
                <c:pt idx="2013">
                  <c:v>37823.302777777782</c:v>
                </c:pt>
                <c:pt idx="2014">
                  <c:v>37823.402777777781</c:v>
                </c:pt>
                <c:pt idx="2015">
                  <c:v>37823.50277777778</c:v>
                </c:pt>
                <c:pt idx="2016">
                  <c:v>37823.602777777778</c:v>
                </c:pt>
                <c:pt idx="2017">
                  <c:v>37823.702777777777</c:v>
                </c:pt>
                <c:pt idx="2018">
                  <c:v>37823.802777777782</c:v>
                </c:pt>
                <c:pt idx="2019">
                  <c:v>37823.902777777781</c:v>
                </c:pt>
                <c:pt idx="2020">
                  <c:v>37824.00277777778</c:v>
                </c:pt>
                <c:pt idx="2021">
                  <c:v>37824.102777777778</c:v>
                </c:pt>
                <c:pt idx="2022">
                  <c:v>37824.202777777777</c:v>
                </c:pt>
                <c:pt idx="2023">
                  <c:v>37824.302777777782</c:v>
                </c:pt>
                <c:pt idx="2024">
                  <c:v>37824.402777777781</c:v>
                </c:pt>
                <c:pt idx="2025">
                  <c:v>37824.50277777778</c:v>
                </c:pt>
                <c:pt idx="2026">
                  <c:v>37824.602777777778</c:v>
                </c:pt>
                <c:pt idx="2027">
                  <c:v>37824.702777777777</c:v>
                </c:pt>
                <c:pt idx="2028">
                  <c:v>37824.802777777782</c:v>
                </c:pt>
                <c:pt idx="2029">
                  <c:v>37824.902777777781</c:v>
                </c:pt>
                <c:pt idx="2030">
                  <c:v>37825.00277777778</c:v>
                </c:pt>
                <c:pt idx="2031">
                  <c:v>37825.102777777778</c:v>
                </c:pt>
                <c:pt idx="2032">
                  <c:v>37825.202777777777</c:v>
                </c:pt>
                <c:pt idx="2033">
                  <c:v>37825.302777777782</c:v>
                </c:pt>
                <c:pt idx="2034">
                  <c:v>37825.402777777781</c:v>
                </c:pt>
                <c:pt idx="2035">
                  <c:v>37825.50277777778</c:v>
                </c:pt>
                <c:pt idx="2036">
                  <c:v>37825.602777777778</c:v>
                </c:pt>
                <c:pt idx="2037">
                  <c:v>37825.702777777777</c:v>
                </c:pt>
                <c:pt idx="2038">
                  <c:v>37825.802777777782</c:v>
                </c:pt>
                <c:pt idx="2039">
                  <c:v>37825.902777777781</c:v>
                </c:pt>
                <c:pt idx="2040">
                  <c:v>37826.00277777778</c:v>
                </c:pt>
                <c:pt idx="2041">
                  <c:v>37826.102777777778</c:v>
                </c:pt>
                <c:pt idx="2042">
                  <c:v>37826.202777777777</c:v>
                </c:pt>
                <c:pt idx="2043">
                  <c:v>37826.303472222222</c:v>
                </c:pt>
                <c:pt idx="2044">
                  <c:v>37826.402777777781</c:v>
                </c:pt>
                <c:pt idx="2045">
                  <c:v>37826.50277777778</c:v>
                </c:pt>
                <c:pt idx="2046">
                  <c:v>37826.602777777778</c:v>
                </c:pt>
                <c:pt idx="2047">
                  <c:v>37826.703472222194</c:v>
                </c:pt>
                <c:pt idx="2048">
                  <c:v>37826.803472222222</c:v>
                </c:pt>
                <c:pt idx="2049">
                  <c:v>37826.902777777781</c:v>
                </c:pt>
                <c:pt idx="2050">
                  <c:v>37827.00277777778</c:v>
                </c:pt>
                <c:pt idx="2051">
                  <c:v>37827.103472222225</c:v>
                </c:pt>
                <c:pt idx="2052">
                  <c:v>37827.203472222194</c:v>
                </c:pt>
                <c:pt idx="2053">
                  <c:v>37827.303472222222</c:v>
                </c:pt>
                <c:pt idx="2054">
                  <c:v>37827.402777777781</c:v>
                </c:pt>
                <c:pt idx="2055">
                  <c:v>37827.503472222204</c:v>
                </c:pt>
                <c:pt idx="2056">
                  <c:v>37827.603472222225</c:v>
                </c:pt>
                <c:pt idx="2057">
                  <c:v>37827.703472222194</c:v>
                </c:pt>
                <c:pt idx="2058">
                  <c:v>37827.803472222222</c:v>
                </c:pt>
                <c:pt idx="2059">
                  <c:v>37827.90347222222</c:v>
                </c:pt>
                <c:pt idx="2060">
                  <c:v>37828.003472222204</c:v>
                </c:pt>
                <c:pt idx="2061">
                  <c:v>37828.103472222225</c:v>
                </c:pt>
                <c:pt idx="2062">
                  <c:v>37828.203472222194</c:v>
                </c:pt>
                <c:pt idx="2063">
                  <c:v>37828.303472222222</c:v>
                </c:pt>
                <c:pt idx="2064">
                  <c:v>37828.40347222222</c:v>
                </c:pt>
                <c:pt idx="2065">
                  <c:v>37828.503472222204</c:v>
                </c:pt>
                <c:pt idx="2066">
                  <c:v>37828.603472222225</c:v>
                </c:pt>
                <c:pt idx="2067">
                  <c:v>37828.703472222194</c:v>
                </c:pt>
                <c:pt idx="2068">
                  <c:v>37828.803472222222</c:v>
                </c:pt>
                <c:pt idx="2069">
                  <c:v>37828.90347222222</c:v>
                </c:pt>
                <c:pt idx="2070">
                  <c:v>37829.003472222204</c:v>
                </c:pt>
                <c:pt idx="2071">
                  <c:v>37829.103472222225</c:v>
                </c:pt>
                <c:pt idx="2072">
                  <c:v>37829.203472222194</c:v>
                </c:pt>
                <c:pt idx="2073">
                  <c:v>37829.303472222222</c:v>
                </c:pt>
                <c:pt idx="2074">
                  <c:v>37829.40347222222</c:v>
                </c:pt>
                <c:pt idx="2075">
                  <c:v>37829.503472222204</c:v>
                </c:pt>
                <c:pt idx="2076">
                  <c:v>37829.603472222225</c:v>
                </c:pt>
                <c:pt idx="2077">
                  <c:v>37829.703472222194</c:v>
                </c:pt>
                <c:pt idx="2078">
                  <c:v>37829.803472222222</c:v>
                </c:pt>
                <c:pt idx="2079">
                  <c:v>37829.90347222222</c:v>
                </c:pt>
                <c:pt idx="2080">
                  <c:v>37830.003472222204</c:v>
                </c:pt>
                <c:pt idx="2081">
                  <c:v>37830.103472222225</c:v>
                </c:pt>
                <c:pt idx="2082">
                  <c:v>37830.203472222194</c:v>
                </c:pt>
                <c:pt idx="2083">
                  <c:v>37830.303472222222</c:v>
                </c:pt>
                <c:pt idx="2084">
                  <c:v>37830.40347222222</c:v>
                </c:pt>
                <c:pt idx="2085">
                  <c:v>37830.503472222204</c:v>
                </c:pt>
                <c:pt idx="2086">
                  <c:v>37830.603472222225</c:v>
                </c:pt>
                <c:pt idx="2087">
                  <c:v>37830.703472222194</c:v>
                </c:pt>
                <c:pt idx="2088">
                  <c:v>37830.803472222222</c:v>
                </c:pt>
                <c:pt idx="2089">
                  <c:v>37830.90347222222</c:v>
                </c:pt>
                <c:pt idx="2090">
                  <c:v>37831.003472222204</c:v>
                </c:pt>
                <c:pt idx="2091">
                  <c:v>37831.103472222225</c:v>
                </c:pt>
                <c:pt idx="2092">
                  <c:v>37831.203472222194</c:v>
                </c:pt>
                <c:pt idx="2093">
                  <c:v>37831.303472222222</c:v>
                </c:pt>
                <c:pt idx="2094">
                  <c:v>37831.40347222222</c:v>
                </c:pt>
                <c:pt idx="2095">
                  <c:v>37831.503472222204</c:v>
                </c:pt>
                <c:pt idx="2096">
                  <c:v>37831.603472222225</c:v>
                </c:pt>
                <c:pt idx="2097">
                  <c:v>37831.703472222194</c:v>
                </c:pt>
                <c:pt idx="2098">
                  <c:v>37831.803472222222</c:v>
                </c:pt>
                <c:pt idx="2099">
                  <c:v>37831.90347222222</c:v>
                </c:pt>
                <c:pt idx="2100">
                  <c:v>37832.003472222204</c:v>
                </c:pt>
                <c:pt idx="2101">
                  <c:v>37832.103472222225</c:v>
                </c:pt>
                <c:pt idx="2102">
                  <c:v>37832.203472222194</c:v>
                </c:pt>
                <c:pt idx="2103">
                  <c:v>37832.303472222222</c:v>
                </c:pt>
                <c:pt idx="2104">
                  <c:v>37832.40347222222</c:v>
                </c:pt>
                <c:pt idx="2105">
                  <c:v>37832.503472222204</c:v>
                </c:pt>
                <c:pt idx="2106">
                  <c:v>37832.603472222225</c:v>
                </c:pt>
                <c:pt idx="2107">
                  <c:v>37832.703472222194</c:v>
                </c:pt>
                <c:pt idx="2108">
                  <c:v>37832.803472222222</c:v>
                </c:pt>
                <c:pt idx="2109">
                  <c:v>37832.90347222222</c:v>
                </c:pt>
                <c:pt idx="2110">
                  <c:v>37833.003472222204</c:v>
                </c:pt>
                <c:pt idx="2111">
                  <c:v>37833.103472222225</c:v>
                </c:pt>
                <c:pt idx="2112">
                  <c:v>37833.203472222194</c:v>
                </c:pt>
                <c:pt idx="2113">
                  <c:v>37833.303472222222</c:v>
                </c:pt>
                <c:pt idx="2114">
                  <c:v>37833.40347222222</c:v>
                </c:pt>
                <c:pt idx="2115">
                  <c:v>37833.503472222204</c:v>
                </c:pt>
                <c:pt idx="2116">
                  <c:v>37833.603472222225</c:v>
                </c:pt>
                <c:pt idx="2117">
                  <c:v>37833.703472222194</c:v>
                </c:pt>
                <c:pt idx="2118">
                  <c:v>37833.803472222222</c:v>
                </c:pt>
                <c:pt idx="2119">
                  <c:v>37833.90347222222</c:v>
                </c:pt>
                <c:pt idx="2120">
                  <c:v>37834.003472222204</c:v>
                </c:pt>
                <c:pt idx="2121">
                  <c:v>37834.103472222225</c:v>
                </c:pt>
                <c:pt idx="2122">
                  <c:v>37834.203472222194</c:v>
                </c:pt>
                <c:pt idx="2123">
                  <c:v>37834.303472222222</c:v>
                </c:pt>
                <c:pt idx="2124">
                  <c:v>37834.40347222222</c:v>
                </c:pt>
                <c:pt idx="2125">
                  <c:v>37834.503472222204</c:v>
                </c:pt>
                <c:pt idx="2126">
                  <c:v>37834.603472222225</c:v>
                </c:pt>
                <c:pt idx="2127">
                  <c:v>37834.703472222194</c:v>
                </c:pt>
                <c:pt idx="2128">
                  <c:v>37834.803472222222</c:v>
                </c:pt>
                <c:pt idx="2129">
                  <c:v>37834.90347222222</c:v>
                </c:pt>
                <c:pt idx="2130">
                  <c:v>37835.003472222204</c:v>
                </c:pt>
                <c:pt idx="2131">
                  <c:v>37835.103472222225</c:v>
                </c:pt>
                <c:pt idx="2132">
                  <c:v>37835.203472222194</c:v>
                </c:pt>
                <c:pt idx="2133">
                  <c:v>37835.303472222222</c:v>
                </c:pt>
                <c:pt idx="2134">
                  <c:v>37835.40347222222</c:v>
                </c:pt>
                <c:pt idx="2135">
                  <c:v>37835.503472222204</c:v>
                </c:pt>
                <c:pt idx="2136">
                  <c:v>37835.603472222225</c:v>
                </c:pt>
                <c:pt idx="2137">
                  <c:v>37835.703472222194</c:v>
                </c:pt>
                <c:pt idx="2138">
                  <c:v>37835.803472222222</c:v>
                </c:pt>
                <c:pt idx="2139">
                  <c:v>37835.90347222222</c:v>
                </c:pt>
                <c:pt idx="2140">
                  <c:v>37836.003472222204</c:v>
                </c:pt>
                <c:pt idx="2141">
                  <c:v>37836.103472222225</c:v>
                </c:pt>
                <c:pt idx="2142">
                  <c:v>37836.203472222194</c:v>
                </c:pt>
                <c:pt idx="2143">
                  <c:v>37836.303472222222</c:v>
                </c:pt>
                <c:pt idx="2144">
                  <c:v>37836.40347222222</c:v>
                </c:pt>
                <c:pt idx="2145">
                  <c:v>37836.503472222204</c:v>
                </c:pt>
                <c:pt idx="2146">
                  <c:v>37836.603472222225</c:v>
                </c:pt>
                <c:pt idx="2147">
                  <c:v>37836.703472222194</c:v>
                </c:pt>
                <c:pt idx="2148">
                  <c:v>37836.803472222222</c:v>
                </c:pt>
                <c:pt idx="2149">
                  <c:v>37836.90347222222</c:v>
                </c:pt>
                <c:pt idx="2150">
                  <c:v>37837.003472222204</c:v>
                </c:pt>
                <c:pt idx="2151">
                  <c:v>37837.103472222225</c:v>
                </c:pt>
                <c:pt idx="2152">
                  <c:v>37837.203472222194</c:v>
                </c:pt>
                <c:pt idx="2153">
                  <c:v>37837.303472222222</c:v>
                </c:pt>
                <c:pt idx="2154">
                  <c:v>37837.40347222222</c:v>
                </c:pt>
                <c:pt idx="2155">
                  <c:v>37837.503472222204</c:v>
                </c:pt>
                <c:pt idx="2156">
                  <c:v>37837.603472222225</c:v>
                </c:pt>
                <c:pt idx="2157">
                  <c:v>37837.703472222194</c:v>
                </c:pt>
                <c:pt idx="2158">
                  <c:v>37837.803472222222</c:v>
                </c:pt>
                <c:pt idx="2159">
                  <c:v>37837.904166666594</c:v>
                </c:pt>
                <c:pt idx="2160">
                  <c:v>37838.003472222204</c:v>
                </c:pt>
                <c:pt idx="2161">
                  <c:v>37838.103472222225</c:v>
                </c:pt>
                <c:pt idx="2162">
                  <c:v>37838.203472222194</c:v>
                </c:pt>
                <c:pt idx="2163">
                  <c:v>37838.304166666654</c:v>
                </c:pt>
                <c:pt idx="2164">
                  <c:v>37838.404166666594</c:v>
                </c:pt>
                <c:pt idx="2165">
                  <c:v>37838.503472222204</c:v>
                </c:pt>
                <c:pt idx="2166">
                  <c:v>37838.603472222225</c:v>
                </c:pt>
                <c:pt idx="2167">
                  <c:v>37838.704166666575</c:v>
                </c:pt>
                <c:pt idx="2168">
                  <c:v>37838.804166666654</c:v>
                </c:pt>
                <c:pt idx="2169">
                  <c:v>37838.904166666594</c:v>
                </c:pt>
                <c:pt idx="2170">
                  <c:v>37839.003472222204</c:v>
                </c:pt>
                <c:pt idx="2171">
                  <c:v>37839.104166666584</c:v>
                </c:pt>
                <c:pt idx="2172">
                  <c:v>37839.204166666575</c:v>
                </c:pt>
                <c:pt idx="2173">
                  <c:v>37839.304166666654</c:v>
                </c:pt>
                <c:pt idx="2174">
                  <c:v>37839.404166666594</c:v>
                </c:pt>
                <c:pt idx="2175">
                  <c:v>37839.504166666586</c:v>
                </c:pt>
                <c:pt idx="2176">
                  <c:v>37839.604166666584</c:v>
                </c:pt>
                <c:pt idx="2177">
                  <c:v>37839.704166666575</c:v>
                </c:pt>
                <c:pt idx="2178">
                  <c:v>37839.804166666654</c:v>
                </c:pt>
                <c:pt idx="2179">
                  <c:v>37839.904166666594</c:v>
                </c:pt>
                <c:pt idx="2180">
                  <c:v>37840.004166666586</c:v>
                </c:pt>
                <c:pt idx="2181">
                  <c:v>37840.104166666584</c:v>
                </c:pt>
                <c:pt idx="2182">
                  <c:v>37840.204166666575</c:v>
                </c:pt>
                <c:pt idx="2183">
                  <c:v>37840.304166666654</c:v>
                </c:pt>
                <c:pt idx="2184">
                  <c:v>37840.404166666594</c:v>
                </c:pt>
                <c:pt idx="2185">
                  <c:v>37840.504166666586</c:v>
                </c:pt>
                <c:pt idx="2186">
                  <c:v>37840.604166666584</c:v>
                </c:pt>
                <c:pt idx="2187">
                  <c:v>37840.704166666575</c:v>
                </c:pt>
                <c:pt idx="2188">
                  <c:v>37840.804166666654</c:v>
                </c:pt>
                <c:pt idx="2189">
                  <c:v>37840.904166666594</c:v>
                </c:pt>
                <c:pt idx="2190">
                  <c:v>37841.004166666586</c:v>
                </c:pt>
                <c:pt idx="2191">
                  <c:v>37841.104166666584</c:v>
                </c:pt>
                <c:pt idx="2192">
                  <c:v>37841.204166666575</c:v>
                </c:pt>
                <c:pt idx="2193">
                  <c:v>37841.304166666654</c:v>
                </c:pt>
                <c:pt idx="2194">
                  <c:v>37841.404166666594</c:v>
                </c:pt>
                <c:pt idx="2195">
                  <c:v>37841.504166666586</c:v>
                </c:pt>
                <c:pt idx="2196">
                  <c:v>37841.604166666584</c:v>
                </c:pt>
                <c:pt idx="2197">
                  <c:v>37841.704166666575</c:v>
                </c:pt>
                <c:pt idx="2198">
                  <c:v>37841.804166666654</c:v>
                </c:pt>
                <c:pt idx="2199">
                  <c:v>37841.904166666594</c:v>
                </c:pt>
                <c:pt idx="2200">
                  <c:v>37842.004166666586</c:v>
                </c:pt>
                <c:pt idx="2201">
                  <c:v>37842.104166666584</c:v>
                </c:pt>
                <c:pt idx="2202">
                  <c:v>37842.204166666575</c:v>
                </c:pt>
                <c:pt idx="2203">
                  <c:v>37842.304166666654</c:v>
                </c:pt>
                <c:pt idx="2204">
                  <c:v>37842.404166666594</c:v>
                </c:pt>
                <c:pt idx="2205">
                  <c:v>37842.504166666586</c:v>
                </c:pt>
                <c:pt idx="2206">
                  <c:v>37842.604166666584</c:v>
                </c:pt>
                <c:pt idx="2207">
                  <c:v>37842.704166666575</c:v>
                </c:pt>
                <c:pt idx="2208">
                  <c:v>37842.804166666654</c:v>
                </c:pt>
                <c:pt idx="2209">
                  <c:v>37842.904166666594</c:v>
                </c:pt>
                <c:pt idx="2210">
                  <c:v>37843.004166666586</c:v>
                </c:pt>
                <c:pt idx="2211">
                  <c:v>37843.104166666584</c:v>
                </c:pt>
                <c:pt idx="2212">
                  <c:v>37843.204166666575</c:v>
                </c:pt>
                <c:pt idx="2213">
                  <c:v>37843.304166666654</c:v>
                </c:pt>
                <c:pt idx="2214">
                  <c:v>37843.404166666594</c:v>
                </c:pt>
                <c:pt idx="2215">
                  <c:v>37843.504166666586</c:v>
                </c:pt>
                <c:pt idx="2216">
                  <c:v>37843.604166666584</c:v>
                </c:pt>
                <c:pt idx="2217">
                  <c:v>37843.704166666575</c:v>
                </c:pt>
                <c:pt idx="2218">
                  <c:v>37843.804166666654</c:v>
                </c:pt>
                <c:pt idx="2219">
                  <c:v>37843.904166666594</c:v>
                </c:pt>
                <c:pt idx="2220">
                  <c:v>37844.004166666586</c:v>
                </c:pt>
                <c:pt idx="2221">
                  <c:v>37844.104166666584</c:v>
                </c:pt>
                <c:pt idx="2222">
                  <c:v>37844.204166666575</c:v>
                </c:pt>
                <c:pt idx="2223">
                  <c:v>37844.304166666654</c:v>
                </c:pt>
                <c:pt idx="2224">
                  <c:v>37844.404166666594</c:v>
                </c:pt>
                <c:pt idx="2225">
                  <c:v>37844.504166666586</c:v>
                </c:pt>
                <c:pt idx="2226">
                  <c:v>37844.604166666584</c:v>
                </c:pt>
                <c:pt idx="2227">
                  <c:v>37844.704166666575</c:v>
                </c:pt>
                <c:pt idx="2228">
                  <c:v>37844.804166666654</c:v>
                </c:pt>
                <c:pt idx="2229">
                  <c:v>37844.904166666594</c:v>
                </c:pt>
                <c:pt idx="2230">
                  <c:v>37845.004166666586</c:v>
                </c:pt>
                <c:pt idx="2231">
                  <c:v>37845.104166666584</c:v>
                </c:pt>
                <c:pt idx="2232">
                  <c:v>37845.204166666575</c:v>
                </c:pt>
                <c:pt idx="2233">
                  <c:v>37845.304166666654</c:v>
                </c:pt>
                <c:pt idx="2234">
                  <c:v>37845.404166666594</c:v>
                </c:pt>
                <c:pt idx="2235">
                  <c:v>37845.504166666586</c:v>
                </c:pt>
                <c:pt idx="2236">
                  <c:v>37845.604166666584</c:v>
                </c:pt>
                <c:pt idx="2237">
                  <c:v>37845.704166666575</c:v>
                </c:pt>
                <c:pt idx="2238">
                  <c:v>37845.804166666654</c:v>
                </c:pt>
                <c:pt idx="2239">
                  <c:v>37845.904166666594</c:v>
                </c:pt>
                <c:pt idx="2240">
                  <c:v>37846.004166666586</c:v>
                </c:pt>
                <c:pt idx="2241">
                  <c:v>37846.104166666584</c:v>
                </c:pt>
                <c:pt idx="2242">
                  <c:v>37846.204166666575</c:v>
                </c:pt>
                <c:pt idx="2243">
                  <c:v>37846.304166666654</c:v>
                </c:pt>
                <c:pt idx="2244">
                  <c:v>37846.404166666594</c:v>
                </c:pt>
                <c:pt idx="2245">
                  <c:v>37846.504166666586</c:v>
                </c:pt>
                <c:pt idx="2246">
                  <c:v>37846.604166666584</c:v>
                </c:pt>
                <c:pt idx="2247">
                  <c:v>37846.704166666575</c:v>
                </c:pt>
                <c:pt idx="2248">
                  <c:v>37846.804166666654</c:v>
                </c:pt>
                <c:pt idx="2249">
                  <c:v>37846.904166666594</c:v>
                </c:pt>
                <c:pt idx="2250">
                  <c:v>37847.004166666586</c:v>
                </c:pt>
                <c:pt idx="2251">
                  <c:v>37847.104166666584</c:v>
                </c:pt>
                <c:pt idx="2252">
                  <c:v>37847.204166666575</c:v>
                </c:pt>
                <c:pt idx="2253">
                  <c:v>37847.304166666654</c:v>
                </c:pt>
                <c:pt idx="2254">
                  <c:v>37847.404166666594</c:v>
                </c:pt>
                <c:pt idx="2255">
                  <c:v>37847.504166666586</c:v>
                </c:pt>
                <c:pt idx="2256">
                  <c:v>37847.604166666584</c:v>
                </c:pt>
                <c:pt idx="2257">
                  <c:v>37847.704166666575</c:v>
                </c:pt>
                <c:pt idx="2258">
                  <c:v>37847.804166666654</c:v>
                </c:pt>
                <c:pt idx="2259">
                  <c:v>37847.904166666594</c:v>
                </c:pt>
                <c:pt idx="2260">
                  <c:v>37848.004166666586</c:v>
                </c:pt>
                <c:pt idx="2261">
                  <c:v>37848.104166666584</c:v>
                </c:pt>
                <c:pt idx="2262">
                  <c:v>37848.204166666575</c:v>
                </c:pt>
                <c:pt idx="2263">
                  <c:v>37848.304166666654</c:v>
                </c:pt>
                <c:pt idx="2264">
                  <c:v>37848.404166666594</c:v>
                </c:pt>
                <c:pt idx="2265">
                  <c:v>37848.504166666586</c:v>
                </c:pt>
                <c:pt idx="2266">
                  <c:v>37848.604166666584</c:v>
                </c:pt>
                <c:pt idx="2267">
                  <c:v>37848.704166666575</c:v>
                </c:pt>
                <c:pt idx="2268">
                  <c:v>37848.804166666654</c:v>
                </c:pt>
                <c:pt idx="2269">
                  <c:v>37848.904166666594</c:v>
                </c:pt>
                <c:pt idx="2270">
                  <c:v>37849.004166666586</c:v>
                </c:pt>
                <c:pt idx="2271">
                  <c:v>37849.104861111104</c:v>
                </c:pt>
                <c:pt idx="2272">
                  <c:v>37849.204166666575</c:v>
                </c:pt>
                <c:pt idx="2273">
                  <c:v>37849.304166666654</c:v>
                </c:pt>
                <c:pt idx="2274">
                  <c:v>37849.404166666594</c:v>
                </c:pt>
                <c:pt idx="2275">
                  <c:v>37849.504861111105</c:v>
                </c:pt>
                <c:pt idx="2276">
                  <c:v>37849.604861111104</c:v>
                </c:pt>
                <c:pt idx="2277">
                  <c:v>37849.704166666575</c:v>
                </c:pt>
                <c:pt idx="2278">
                  <c:v>37849.804166666654</c:v>
                </c:pt>
                <c:pt idx="2279">
                  <c:v>37849.904861111114</c:v>
                </c:pt>
                <c:pt idx="2280">
                  <c:v>37850.004861111105</c:v>
                </c:pt>
                <c:pt idx="2281">
                  <c:v>37850.104861111104</c:v>
                </c:pt>
                <c:pt idx="2282">
                  <c:v>37850.204166666575</c:v>
                </c:pt>
                <c:pt idx="2283">
                  <c:v>37850.304861111108</c:v>
                </c:pt>
                <c:pt idx="2284">
                  <c:v>37850.404861111114</c:v>
                </c:pt>
                <c:pt idx="2285">
                  <c:v>37850.504861111105</c:v>
                </c:pt>
                <c:pt idx="2286">
                  <c:v>37850.604861111104</c:v>
                </c:pt>
                <c:pt idx="2287">
                  <c:v>37850.704861110986</c:v>
                </c:pt>
                <c:pt idx="2288">
                  <c:v>37850.804861111108</c:v>
                </c:pt>
                <c:pt idx="2289">
                  <c:v>37850.904861111114</c:v>
                </c:pt>
                <c:pt idx="2290">
                  <c:v>37851.004861111105</c:v>
                </c:pt>
                <c:pt idx="2291">
                  <c:v>37851.104861111104</c:v>
                </c:pt>
                <c:pt idx="2292">
                  <c:v>37851.204861110986</c:v>
                </c:pt>
                <c:pt idx="2293">
                  <c:v>37851.304861111108</c:v>
                </c:pt>
                <c:pt idx="2294">
                  <c:v>37851.404861111114</c:v>
                </c:pt>
                <c:pt idx="2295">
                  <c:v>37851.504861111105</c:v>
                </c:pt>
                <c:pt idx="2296">
                  <c:v>37851.604861111104</c:v>
                </c:pt>
                <c:pt idx="2297">
                  <c:v>37851.704861110986</c:v>
                </c:pt>
                <c:pt idx="2298">
                  <c:v>37851.804861111108</c:v>
                </c:pt>
                <c:pt idx="2299">
                  <c:v>37851.904861111114</c:v>
                </c:pt>
                <c:pt idx="2300">
                  <c:v>37852.004861111105</c:v>
                </c:pt>
                <c:pt idx="2301">
                  <c:v>37852.104861111104</c:v>
                </c:pt>
                <c:pt idx="2302">
                  <c:v>37852.204861110986</c:v>
                </c:pt>
                <c:pt idx="2303">
                  <c:v>37852.304861111108</c:v>
                </c:pt>
                <c:pt idx="2304">
                  <c:v>37852.404861111114</c:v>
                </c:pt>
                <c:pt idx="2305">
                  <c:v>37852.504861111105</c:v>
                </c:pt>
                <c:pt idx="2306">
                  <c:v>37852.604861111104</c:v>
                </c:pt>
                <c:pt idx="2307">
                  <c:v>37852.704861110986</c:v>
                </c:pt>
                <c:pt idx="2308">
                  <c:v>37852.804861111108</c:v>
                </c:pt>
                <c:pt idx="2309">
                  <c:v>37852.904861111114</c:v>
                </c:pt>
                <c:pt idx="2310">
                  <c:v>37853.004861111105</c:v>
                </c:pt>
                <c:pt idx="2311">
                  <c:v>37853.104861111104</c:v>
                </c:pt>
                <c:pt idx="2312">
                  <c:v>37853.204861110986</c:v>
                </c:pt>
                <c:pt idx="2313">
                  <c:v>37853.304861111108</c:v>
                </c:pt>
                <c:pt idx="2314">
                  <c:v>37853.404861111114</c:v>
                </c:pt>
                <c:pt idx="2315">
                  <c:v>37853.504861111105</c:v>
                </c:pt>
                <c:pt idx="2316">
                  <c:v>37853.604861111104</c:v>
                </c:pt>
                <c:pt idx="2317">
                  <c:v>37853.704861110986</c:v>
                </c:pt>
                <c:pt idx="2318">
                  <c:v>37853.804861111108</c:v>
                </c:pt>
                <c:pt idx="2319">
                  <c:v>37853.904861111114</c:v>
                </c:pt>
                <c:pt idx="2320">
                  <c:v>37854.004861111105</c:v>
                </c:pt>
                <c:pt idx="2321">
                  <c:v>37854.104861111104</c:v>
                </c:pt>
                <c:pt idx="2322">
                  <c:v>37854.204861110986</c:v>
                </c:pt>
                <c:pt idx="2323">
                  <c:v>37854.304861111108</c:v>
                </c:pt>
                <c:pt idx="2324">
                  <c:v>37854.404861111114</c:v>
                </c:pt>
                <c:pt idx="2325">
                  <c:v>37854.504861111105</c:v>
                </c:pt>
                <c:pt idx="2326">
                  <c:v>37854.604861111104</c:v>
                </c:pt>
                <c:pt idx="2327">
                  <c:v>37854.704861110986</c:v>
                </c:pt>
                <c:pt idx="2328">
                  <c:v>37854.804861111108</c:v>
                </c:pt>
                <c:pt idx="2329">
                  <c:v>37854.904861111114</c:v>
                </c:pt>
                <c:pt idx="2330">
                  <c:v>37855.004861111105</c:v>
                </c:pt>
                <c:pt idx="2331">
                  <c:v>37855.104861111104</c:v>
                </c:pt>
                <c:pt idx="2332">
                  <c:v>37855.204861110986</c:v>
                </c:pt>
                <c:pt idx="2333">
                  <c:v>37855.304861111108</c:v>
                </c:pt>
                <c:pt idx="2334">
                  <c:v>37855.404861111114</c:v>
                </c:pt>
                <c:pt idx="2335">
                  <c:v>37855.504861111105</c:v>
                </c:pt>
                <c:pt idx="2336">
                  <c:v>37855.604861111104</c:v>
                </c:pt>
                <c:pt idx="2337">
                  <c:v>37855.704861110986</c:v>
                </c:pt>
                <c:pt idx="2338">
                  <c:v>37855.804861111108</c:v>
                </c:pt>
                <c:pt idx="2339">
                  <c:v>37855.904861111114</c:v>
                </c:pt>
                <c:pt idx="2340">
                  <c:v>37856.004861111105</c:v>
                </c:pt>
                <c:pt idx="2341">
                  <c:v>37856.104861111104</c:v>
                </c:pt>
                <c:pt idx="2342">
                  <c:v>37856.204861110986</c:v>
                </c:pt>
                <c:pt idx="2343">
                  <c:v>37856.304861111108</c:v>
                </c:pt>
                <c:pt idx="2344">
                  <c:v>37856.404861111114</c:v>
                </c:pt>
                <c:pt idx="2345">
                  <c:v>37856.504861111105</c:v>
                </c:pt>
                <c:pt idx="2346">
                  <c:v>37856.604861111104</c:v>
                </c:pt>
                <c:pt idx="2347">
                  <c:v>37856.704861110986</c:v>
                </c:pt>
                <c:pt idx="2348">
                  <c:v>37856.804861111108</c:v>
                </c:pt>
                <c:pt idx="2349">
                  <c:v>37856.904861111114</c:v>
                </c:pt>
                <c:pt idx="2350">
                  <c:v>37857.004861111105</c:v>
                </c:pt>
                <c:pt idx="2351">
                  <c:v>37857.104861111104</c:v>
                </c:pt>
                <c:pt idx="2352">
                  <c:v>37857.204861110986</c:v>
                </c:pt>
                <c:pt idx="2353">
                  <c:v>37857.304861111108</c:v>
                </c:pt>
                <c:pt idx="2354">
                  <c:v>37857.404861111114</c:v>
                </c:pt>
                <c:pt idx="2355">
                  <c:v>37857.504861111105</c:v>
                </c:pt>
                <c:pt idx="2356">
                  <c:v>37857.604861111104</c:v>
                </c:pt>
                <c:pt idx="2357">
                  <c:v>37857.704861110986</c:v>
                </c:pt>
                <c:pt idx="2358">
                  <c:v>37857.804861111108</c:v>
                </c:pt>
                <c:pt idx="2359">
                  <c:v>37857.904861111114</c:v>
                </c:pt>
                <c:pt idx="2360">
                  <c:v>37858.004861111105</c:v>
                </c:pt>
                <c:pt idx="2361">
                  <c:v>37858.104861111104</c:v>
                </c:pt>
                <c:pt idx="2362">
                  <c:v>37858.204861110986</c:v>
                </c:pt>
                <c:pt idx="2363">
                  <c:v>37858.304861111108</c:v>
                </c:pt>
                <c:pt idx="2364">
                  <c:v>37858.404861111114</c:v>
                </c:pt>
                <c:pt idx="2365">
                  <c:v>37858.504861111105</c:v>
                </c:pt>
                <c:pt idx="2366">
                  <c:v>37858.604861111104</c:v>
                </c:pt>
                <c:pt idx="2367">
                  <c:v>37858.704861110986</c:v>
                </c:pt>
                <c:pt idx="2368">
                  <c:v>37858.804861111108</c:v>
                </c:pt>
                <c:pt idx="2369">
                  <c:v>37858.904861111114</c:v>
                </c:pt>
                <c:pt idx="2370">
                  <c:v>37859.004861111105</c:v>
                </c:pt>
                <c:pt idx="2371">
                  <c:v>37859.104861111104</c:v>
                </c:pt>
                <c:pt idx="2372">
                  <c:v>37859.204861110986</c:v>
                </c:pt>
                <c:pt idx="2373">
                  <c:v>37859.304861111108</c:v>
                </c:pt>
                <c:pt idx="2374">
                  <c:v>37859.404861111114</c:v>
                </c:pt>
                <c:pt idx="2375">
                  <c:v>37859.504861111105</c:v>
                </c:pt>
                <c:pt idx="2376">
                  <c:v>37859.604861111104</c:v>
                </c:pt>
                <c:pt idx="2377">
                  <c:v>37859.704861110986</c:v>
                </c:pt>
                <c:pt idx="2378">
                  <c:v>37859.804861111108</c:v>
                </c:pt>
                <c:pt idx="2379">
                  <c:v>37859.904861111114</c:v>
                </c:pt>
                <c:pt idx="2380">
                  <c:v>37860.004861111105</c:v>
                </c:pt>
                <c:pt idx="2381">
                  <c:v>37860.104861111104</c:v>
                </c:pt>
                <c:pt idx="2382">
                  <c:v>37860.204861110986</c:v>
                </c:pt>
                <c:pt idx="2383">
                  <c:v>37860.305555555562</c:v>
                </c:pt>
                <c:pt idx="2384">
                  <c:v>37860.404861111114</c:v>
                </c:pt>
                <c:pt idx="2385">
                  <c:v>37860.504861111105</c:v>
                </c:pt>
                <c:pt idx="2386">
                  <c:v>37860.604861111104</c:v>
                </c:pt>
                <c:pt idx="2387">
                  <c:v>37860.705555555556</c:v>
                </c:pt>
                <c:pt idx="2388">
                  <c:v>37860.805555555562</c:v>
                </c:pt>
                <c:pt idx="2389">
                  <c:v>37860.904861111114</c:v>
                </c:pt>
                <c:pt idx="2390">
                  <c:v>37861.004861111105</c:v>
                </c:pt>
                <c:pt idx="2391">
                  <c:v>37861.105555555558</c:v>
                </c:pt>
                <c:pt idx="2392">
                  <c:v>37861.205555555556</c:v>
                </c:pt>
                <c:pt idx="2393">
                  <c:v>37861.305555555562</c:v>
                </c:pt>
                <c:pt idx="2394">
                  <c:v>37861.404861111114</c:v>
                </c:pt>
                <c:pt idx="2395">
                  <c:v>37861.505555555559</c:v>
                </c:pt>
                <c:pt idx="2396">
                  <c:v>37861.605555555558</c:v>
                </c:pt>
                <c:pt idx="2397">
                  <c:v>37861.705555555556</c:v>
                </c:pt>
                <c:pt idx="2398">
                  <c:v>37861.805555555562</c:v>
                </c:pt>
                <c:pt idx="2399">
                  <c:v>37861.905555555553</c:v>
                </c:pt>
                <c:pt idx="2400">
                  <c:v>37862.005555555559</c:v>
                </c:pt>
                <c:pt idx="2401">
                  <c:v>37862.105555555558</c:v>
                </c:pt>
                <c:pt idx="2402">
                  <c:v>37862.205555555556</c:v>
                </c:pt>
                <c:pt idx="2403">
                  <c:v>37862.305555555562</c:v>
                </c:pt>
                <c:pt idx="2404">
                  <c:v>37862.405555555553</c:v>
                </c:pt>
                <c:pt idx="2405">
                  <c:v>37862.505555555559</c:v>
                </c:pt>
                <c:pt idx="2406">
                  <c:v>37862.605555555558</c:v>
                </c:pt>
                <c:pt idx="2407">
                  <c:v>37862.705555555556</c:v>
                </c:pt>
                <c:pt idx="2408">
                  <c:v>37862.805555555562</c:v>
                </c:pt>
                <c:pt idx="2409">
                  <c:v>37862.905555555553</c:v>
                </c:pt>
                <c:pt idx="2410">
                  <c:v>37863.005555555559</c:v>
                </c:pt>
                <c:pt idx="2411">
                  <c:v>37863.105555555558</c:v>
                </c:pt>
                <c:pt idx="2412">
                  <c:v>37863.205555555556</c:v>
                </c:pt>
                <c:pt idx="2413">
                  <c:v>37863.305555555562</c:v>
                </c:pt>
                <c:pt idx="2414">
                  <c:v>37863.405555555553</c:v>
                </c:pt>
                <c:pt idx="2415">
                  <c:v>37863.505555555559</c:v>
                </c:pt>
                <c:pt idx="2416">
                  <c:v>37863.605555555558</c:v>
                </c:pt>
                <c:pt idx="2417">
                  <c:v>37863.705555555556</c:v>
                </c:pt>
                <c:pt idx="2418">
                  <c:v>37863.805555555562</c:v>
                </c:pt>
                <c:pt idx="2419">
                  <c:v>37863.905555555553</c:v>
                </c:pt>
                <c:pt idx="2420">
                  <c:v>37864.005555555559</c:v>
                </c:pt>
                <c:pt idx="2421">
                  <c:v>37864.105555555558</c:v>
                </c:pt>
                <c:pt idx="2422">
                  <c:v>37864.205555555556</c:v>
                </c:pt>
                <c:pt idx="2423">
                  <c:v>37864.305555555562</c:v>
                </c:pt>
                <c:pt idx="2424">
                  <c:v>37864.405555555553</c:v>
                </c:pt>
                <c:pt idx="2425">
                  <c:v>37864.505555555559</c:v>
                </c:pt>
                <c:pt idx="2426">
                  <c:v>37864.605555555558</c:v>
                </c:pt>
                <c:pt idx="2427">
                  <c:v>37864.705555555556</c:v>
                </c:pt>
                <c:pt idx="2428">
                  <c:v>37864.805555555562</c:v>
                </c:pt>
                <c:pt idx="2429">
                  <c:v>37864.905555555553</c:v>
                </c:pt>
                <c:pt idx="2430">
                  <c:v>37865.005555555559</c:v>
                </c:pt>
                <c:pt idx="2431">
                  <c:v>37865.105555555558</c:v>
                </c:pt>
                <c:pt idx="2432">
                  <c:v>37865.205555555556</c:v>
                </c:pt>
                <c:pt idx="2433">
                  <c:v>37865.305555555562</c:v>
                </c:pt>
                <c:pt idx="2434">
                  <c:v>37865.405555555553</c:v>
                </c:pt>
                <c:pt idx="2435">
                  <c:v>37865.505555555559</c:v>
                </c:pt>
                <c:pt idx="2436">
                  <c:v>37865.605555555558</c:v>
                </c:pt>
                <c:pt idx="2437">
                  <c:v>37865.705555555556</c:v>
                </c:pt>
                <c:pt idx="2438">
                  <c:v>37865.805555555562</c:v>
                </c:pt>
                <c:pt idx="2439">
                  <c:v>37865.905555555553</c:v>
                </c:pt>
                <c:pt idx="2440">
                  <c:v>37866.005555555559</c:v>
                </c:pt>
                <c:pt idx="2441">
                  <c:v>37866.105555555558</c:v>
                </c:pt>
                <c:pt idx="2442">
                  <c:v>37866.205555555556</c:v>
                </c:pt>
                <c:pt idx="2443">
                  <c:v>37866.305555555562</c:v>
                </c:pt>
                <c:pt idx="2444">
                  <c:v>37866.405555555553</c:v>
                </c:pt>
                <c:pt idx="2445">
                  <c:v>37866.505555555559</c:v>
                </c:pt>
                <c:pt idx="2446">
                  <c:v>37866.605555555558</c:v>
                </c:pt>
                <c:pt idx="2447">
                  <c:v>37866.705555555556</c:v>
                </c:pt>
                <c:pt idx="2448">
                  <c:v>37866.805555555562</c:v>
                </c:pt>
                <c:pt idx="2449">
                  <c:v>37866.905555555553</c:v>
                </c:pt>
                <c:pt idx="2450">
                  <c:v>37867.005555555559</c:v>
                </c:pt>
                <c:pt idx="2451">
                  <c:v>37867.105555555558</c:v>
                </c:pt>
                <c:pt idx="2452">
                  <c:v>37867.205555555556</c:v>
                </c:pt>
                <c:pt idx="2453">
                  <c:v>37867.305555555562</c:v>
                </c:pt>
                <c:pt idx="2454">
                  <c:v>37867.405555555553</c:v>
                </c:pt>
                <c:pt idx="2455">
                  <c:v>37867.505555555559</c:v>
                </c:pt>
                <c:pt idx="2456">
                  <c:v>37867.605555555558</c:v>
                </c:pt>
                <c:pt idx="2457">
                  <c:v>37867.705555555556</c:v>
                </c:pt>
                <c:pt idx="2458">
                  <c:v>37867.805555555562</c:v>
                </c:pt>
                <c:pt idx="2459">
                  <c:v>37867.905555555553</c:v>
                </c:pt>
                <c:pt idx="2460">
                  <c:v>37868.005555555559</c:v>
                </c:pt>
                <c:pt idx="2461">
                  <c:v>37868.105555555558</c:v>
                </c:pt>
                <c:pt idx="2462">
                  <c:v>37868.205555555556</c:v>
                </c:pt>
                <c:pt idx="2463">
                  <c:v>37868.305555555562</c:v>
                </c:pt>
                <c:pt idx="2464">
                  <c:v>37868.405555555553</c:v>
                </c:pt>
                <c:pt idx="2465">
                  <c:v>37868.505555555559</c:v>
                </c:pt>
                <c:pt idx="2466">
                  <c:v>37868.605555555558</c:v>
                </c:pt>
                <c:pt idx="2467">
                  <c:v>37868.705555555556</c:v>
                </c:pt>
                <c:pt idx="2468">
                  <c:v>37868.805555555562</c:v>
                </c:pt>
                <c:pt idx="2469">
                  <c:v>37868.905555555553</c:v>
                </c:pt>
                <c:pt idx="2470">
                  <c:v>37869.005555555559</c:v>
                </c:pt>
                <c:pt idx="2471">
                  <c:v>37869.105555555558</c:v>
                </c:pt>
                <c:pt idx="2472">
                  <c:v>37869.205555555556</c:v>
                </c:pt>
                <c:pt idx="2473">
                  <c:v>37869.305555555562</c:v>
                </c:pt>
                <c:pt idx="2474">
                  <c:v>37869.405555555553</c:v>
                </c:pt>
                <c:pt idx="2475">
                  <c:v>37869.505555555559</c:v>
                </c:pt>
                <c:pt idx="2476">
                  <c:v>37869.605555555558</c:v>
                </c:pt>
                <c:pt idx="2477">
                  <c:v>37869.705555555556</c:v>
                </c:pt>
                <c:pt idx="2478">
                  <c:v>37869.805555555562</c:v>
                </c:pt>
                <c:pt idx="2479">
                  <c:v>37869.905555555553</c:v>
                </c:pt>
                <c:pt idx="2480">
                  <c:v>37870.005555555559</c:v>
                </c:pt>
                <c:pt idx="2481">
                  <c:v>37870.105555555558</c:v>
                </c:pt>
                <c:pt idx="2482">
                  <c:v>37870.205555555556</c:v>
                </c:pt>
                <c:pt idx="2483">
                  <c:v>37870.305555555562</c:v>
                </c:pt>
                <c:pt idx="2484">
                  <c:v>37870.405555555553</c:v>
                </c:pt>
                <c:pt idx="2485">
                  <c:v>37870.505555555559</c:v>
                </c:pt>
                <c:pt idx="2486">
                  <c:v>37870.605555555558</c:v>
                </c:pt>
                <c:pt idx="2487">
                  <c:v>37870.705555555556</c:v>
                </c:pt>
                <c:pt idx="2488">
                  <c:v>37870.805555555562</c:v>
                </c:pt>
                <c:pt idx="2489">
                  <c:v>37870.905555555553</c:v>
                </c:pt>
                <c:pt idx="2490">
                  <c:v>37871.005555555559</c:v>
                </c:pt>
                <c:pt idx="2491">
                  <c:v>37871.105555555558</c:v>
                </c:pt>
                <c:pt idx="2492">
                  <c:v>37871.205555555556</c:v>
                </c:pt>
                <c:pt idx="2493">
                  <c:v>37871.305555555562</c:v>
                </c:pt>
                <c:pt idx="2494">
                  <c:v>37871.405555555553</c:v>
                </c:pt>
                <c:pt idx="2495">
                  <c:v>37871.505555555559</c:v>
                </c:pt>
                <c:pt idx="2496">
                  <c:v>37871.605555555558</c:v>
                </c:pt>
                <c:pt idx="2497">
                  <c:v>37871.705555555556</c:v>
                </c:pt>
                <c:pt idx="2498">
                  <c:v>37871.805555555562</c:v>
                </c:pt>
                <c:pt idx="2499">
                  <c:v>37871.906250000146</c:v>
                </c:pt>
                <c:pt idx="2500">
                  <c:v>37872.005555555559</c:v>
                </c:pt>
                <c:pt idx="2501">
                  <c:v>37872.105555555558</c:v>
                </c:pt>
                <c:pt idx="2502">
                  <c:v>37872.205555555556</c:v>
                </c:pt>
                <c:pt idx="2503">
                  <c:v>37872.306250000154</c:v>
                </c:pt>
                <c:pt idx="2504">
                  <c:v>37872.406250000146</c:v>
                </c:pt>
                <c:pt idx="2505">
                  <c:v>37872.505555555559</c:v>
                </c:pt>
                <c:pt idx="2506">
                  <c:v>37872.605555555558</c:v>
                </c:pt>
                <c:pt idx="2507">
                  <c:v>37872.706250000003</c:v>
                </c:pt>
                <c:pt idx="2508">
                  <c:v>37872.806250000154</c:v>
                </c:pt>
                <c:pt idx="2509">
                  <c:v>37872.906250000146</c:v>
                </c:pt>
                <c:pt idx="2510">
                  <c:v>37873.005555555559</c:v>
                </c:pt>
                <c:pt idx="2511">
                  <c:v>37873.106250000012</c:v>
                </c:pt>
                <c:pt idx="2512">
                  <c:v>37873.206250000003</c:v>
                </c:pt>
                <c:pt idx="2513">
                  <c:v>37873.306250000154</c:v>
                </c:pt>
                <c:pt idx="2514">
                  <c:v>37873.406250000146</c:v>
                </c:pt>
                <c:pt idx="2515">
                  <c:v>37873.506250000013</c:v>
                </c:pt>
                <c:pt idx="2516">
                  <c:v>37873.606250000012</c:v>
                </c:pt>
                <c:pt idx="2517">
                  <c:v>37873.706250000003</c:v>
                </c:pt>
                <c:pt idx="2518">
                  <c:v>37873.806250000154</c:v>
                </c:pt>
                <c:pt idx="2519">
                  <c:v>37873.906250000146</c:v>
                </c:pt>
                <c:pt idx="2520">
                  <c:v>37874.006250000013</c:v>
                </c:pt>
                <c:pt idx="2521">
                  <c:v>37874.106250000012</c:v>
                </c:pt>
                <c:pt idx="2522">
                  <c:v>37874.206250000003</c:v>
                </c:pt>
                <c:pt idx="2523">
                  <c:v>37874.306250000154</c:v>
                </c:pt>
                <c:pt idx="2524">
                  <c:v>37874.406250000146</c:v>
                </c:pt>
                <c:pt idx="2525">
                  <c:v>37874.506250000013</c:v>
                </c:pt>
                <c:pt idx="2526">
                  <c:v>37874.606250000012</c:v>
                </c:pt>
                <c:pt idx="2527">
                  <c:v>37874.706250000003</c:v>
                </c:pt>
                <c:pt idx="2528">
                  <c:v>37874.806250000154</c:v>
                </c:pt>
                <c:pt idx="2529">
                  <c:v>37874.906250000146</c:v>
                </c:pt>
                <c:pt idx="2530">
                  <c:v>37875.006250000013</c:v>
                </c:pt>
                <c:pt idx="2531">
                  <c:v>37875.106250000012</c:v>
                </c:pt>
                <c:pt idx="2532">
                  <c:v>37875.206250000003</c:v>
                </c:pt>
                <c:pt idx="2533">
                  <c:v>37875.306250000154</c:v>
                </c:pt>
                <c:pt idx="2534">
                  <c:v>37875.406250000146</c:v>
                </c:pt>
                <c:pt idx="2535">
                  <c:v>37875.506250000013</c:v>
                </c:pt>
                <c:pt idx="2536">
                  <c:v>37875.606250000012</c:v>
                </c:pt>
                <c:pt idx="2537">
                  <c:v>37875.706250000003</c:v>
                </c:pt>
                <c:pt idx="2538">
                  <c:v>37875.806250000154</c:v>
                </c:pt>
                <c:pt idx="2539">
                  <c:v>37875.906250000146</c:v>
                </c:pt>
                <c:pt idx="2540">
                  <c:v>37876.006250000013</c:v>
                </c:pt>
                <c:pt idx="2541">
                  <c:v>37876.106250000012</c:v>
                </c:pt>
                <c:pt idx="2542">
                  <c:v>37876.206250000003</c:v>
                </c:pt>
                <c:pt idx="2543">
                  <c:v>37876.306250000154</c:v>
                </c:pt>
                <c:pt idx="2544">
                  <c:v>37876.406250000146</c:v>
                </c:pt>
                <c:pt idx="2545">
                  <c:v>37876.506250000013</c:v>
                </c:pt>
                <c:pt idx="2546">
                  <c:v>37876.606250000012</c:v>
                </c:pt>
                <c:pt idx="2547">
                  <c:v>37876.706250000003</c:v>
                </c:pt>
                <c:pt idx="2548">
                  <c:v>37876.806250000154</c:v>
                </c:pt>
                <c:pt idx="2549">
                  <c:v>37876.906250000146</c:v>
                </c:pt>
                <c:pt idx="2550">
                  <c:v>37877.006250000013</c:v>
                </c:pt>
                <c:pt idx="2551">
                  <c:v>37877.106250000012</c:v>
                </c:pt>
                <c:pt idx="2552">
                  <c:v>37877.206250000003</c:v>
                </c:pt>
                <c:pt idx="2553">
                  <c:v>37877.306250000154</c:v>
                </c:pt>
                <c:pt idx="2554">
                  <c:v>37877.406250000146</c:v>
                </c:pt>
                <c:pt idx="2555">
                  <c:v>37877.506250000013</c:v>
                </c:pt>
                <c:pt idx="2556">
                  <c:v>37877.606250000012</c:v>
                </c:pt>
                <c:pt idx="2557">
                  <c:v>37877.706250000003</c:v>
                </c:pt>
                <c:pt idx="2558">
                  <c:v>37877.806250000154</c:v>
                </c:pt>
                <c:pt idx="2559">
                  <c:v>37877.906250000146</c:v>
                </c:pt>
                <c:pt idx="2560">
                  <c:v>37878.006250000013</c:v>
                </c:pt>
                <c:pt idx="2561">
                  <c:v>37878.106250000012</c:v>
                </c:pt>
                <c:pt idx="2562">
                  <c:v>37878.206250000003</c:v>
                </c:pt>
                <c:pt idx="2563">
                  <c:v>37878.306250000154</c:v>
                </c:pt>
                <c:pt idx="2564">
                  <c:v>37878.406250000146</c:v>
                </c:pt>
                <c:pt idx="2565">
                  <c:v>37878.506250000013</c:v>
                </c:pt>
                <c:pt idx="2566">
                  <c:v>37878.606250000012</c:v>
                </c:pt>
                <c:pt idx="2567">
                  <c:v>37878.706250000003</c:v>
                </c:pt>
                <c:pt idx="2568">
                  <c:v>37878.806250000154</c:v>
                </c:pt>
                <c:pt idx="2569">
                  <c:v>37878.906250000146</c:v>
                </c:pt>
                <c:pt idx="2570">
                  <c:v>37879.006250000013</c:v>
                </c:pt>
                <c:pt idx="2571">
                  <c:v>37879.106250000012</c:v>
                </c:pt>
                <c:pt idx="2572">
                  <c:v>37879.206250000003</c:v>
                </c:pt>
                <c:pt idx="2573">
                  <c:v>37879.306250000154</c:v>
                </c:pt>
                <c:pt idx="2574">
                  <c:v>37879.406250000146</c:v>
                </c:pt>
                <c:pt idx="2575">
                  <c:v>37879.506250000013</c:v>
                </c:pt>
                <c:pt idx="2576">
                  <c:v>37879.606250000012</c:v>
                </c:pt>
                <c:pt idx="2577">
                  <c:v>37879.706250000003</c:v>
                </c:pt>
                <c:pt idx="2578">
                  <c:v>37879.806250000154</c:v>
                </c:pt>
                <c:pt idx="2579">
                  <c:v>37879.906250000146</c:v>
                </c:pt>
                <c:pt idx="2580">
                  <c:v>37880.006250000013</c:v>
                </c:pt>
                <c:pt idx="2581">
                  <c:v>37880.106250000012</c:v>
                </c:pt>
                <c:pt idx="2582">
                  <c:v>37880.206250000003</c:v>
                </c:pt>
                <c:pt idx="2583">
                  <c:v>37880.306250000154</c:v>
                </c:pt>
                <c:pt idx="2584">
                  <c:v>37880.406250000146</c:v>
                </c:pt>
                <c:pt idx="2585">
                  <c:v>37880.506250000013</c:v>
                </c:pt>
                <c:pt idx="2586">
                  <c:v>37880.606250000012</c:v>
                </c:pt>
                <c:pt idx="2587">
                  <c:v>37880.706250000003</c:v>
                </c:pt>
                <c:pt idx="2588">
                  <c:v>37880.806250000154</c:v>
                </c:pt>
                <c:pt idx="2589">
                  <c:v>37880.906250000146</c:v>
                </c:pt>
                <c:pt idx="2590">
                  <c:v>37881.006250000013</c:v>
                </c:pt>
                <c:pt idx="2591">
                  <c:v>37881.106250000012</c:v>
                </c:pt>
                <c:pt idx="2592">
                  <c:v>37881.206250000003</c:v>
                </c:pt>
                <c:pt idx="2593">
                  <c:v>37881.306250000154</c:v>
                </c:pt>
                <c:pt idx="2594">
                  <c:v>37881.406250000146</c:v>
                </c:pt>
                <c:pt idx="2595">
                  <c:v>37881.506250000013</c:v>
                </c:pt>
                <c:pt idx="2596">
                  <c:v>37881.606250000012</c:v>
                </c:pt>
                <c:pt idx="2597">
                  <c:v>37881.706250000003</c:v>
                </c:pt>
                <c:pt idx="2598">
                  <c:v>37881.806250000154</c:v>
                </c:pt>
                <c:pt idx="2599">
                  <c:v>37881.906250000146</c:v>
                </c:pt>
                <c:pt idx="2600">
                  <c:v>37882.006250000013</c:v>
                </c:pt>
                <c:pt idx="2601">
                  <c:v>37882.106250000012</c:v>
                </c:pt>
                <c:pt idx="2602">
                  <c:v>37882.206250000003</c:v>
                </c:pt>
                <c:pt idx="2603">
                  <c:v>37882.306250000154</c:v>
                </c:pt>
                <c:pt idx="2604">
                  <c:v>37882.406250000146</c:v>
                </c:pt>
                <c:pt idx="2605">
                  <c:v>37882.506250000013</c:v>
                </c:pt>
                <c:pt idx="2606">
                  <c:v>37882.606250000012</c:v>
                </c:pt>
                <c:pt idx="2607">
                  <c:v>37882.706250000003</c:v>
                </c:pt>
                <c:pt idx="2608">
                  <c:v>37882.806250000154</c:v>
                </c:pt>
                <c:pt idx="2609">
                  <c:v>37882.906250000146</c:v>
                </c:pt>
                <c:pt idx="2610">
                  <c:v>37883.006250000013</c:v>
                </c:pt>
                <c:pt idx="2611">
                  <c:v>37883.106250000012</c:v>
                </c:pt>
                <c:pt idx="2612">
                  <c:v>37883.206250000003</c:v>
                </c:pt>
                <c:pt idx="2613">
                  <c:v>37883.306250000154</c:v>
                </c:pt>
                <c:pt idx="2614">
                  <c:v>37883.406250000146</c:v>
                </c:pt>
                <c:pt idx="2615">
                  <c:v>37883.506944444613</c:v>
                </c:pt>
                <c:pt idx="2616">
                  <c:v>37883.606250000012</c:v>
                </c:pt>
                <c:pt idx="2617">
                  <c:v>37883.706250000003</c:v>
                </c:pt>
                <c:pt idx="2618">
                  <c:v>37883.806250000154</c:v>
                </c:pt>
                <c:pt idx="2619">
                  <c:v>37883.906944444636</c:v>
                </c:pt>
                <c:pt idx="2620">
                  <c:v>37884.006944444613</c:v>
                </c:pt>
                <c:pt idx="2621">
                  <c:v>37884.106250000012</c:v>
                </c:pt>
                <c:pt idx="2622">
                  <c:v>37884.206250000003</c:v>
                </c:pt>
                <c:pt idx="2623">
                  <c:v>37884.306944444652</c:v>
                </c:pt>
                <c:pt idx="2624">
                  <c:v>37884.406944444636</c:v>
                </c:pt>
                <c:pt idx="2625">
                  <c:v>37884.506944444613</c:v>
                </c:pt>
                <c:pt idx="2626">
                  <c:v>37884.606250000012</c:v>
                </c:pt>
                <c:pt idx="2627">
                  <c:v>37884.706944444442</c:v>
                </c:pt>
                <c:pt idx="2628">
                  <c:v>37884.806944444652</c:v>
                </c:pt>
                <c:pt idx="2629">
                  <c:v>37884.906944444636</c:v>
                </c:pt>
                <c:pt idx="2630">
                  <c:v>37885.006944444613</c:v>
                </c:pt>
                <c:pt idx="2631">
                  <c:v>37885.106944444597</c:v>
                </c:pt>
                <c:pt idx="2632">
                  <c:v>37885.206944444442</c:v>
                </c:pt>
                <c:pt idx="2633">
                  <c:v>37885.306944444652</c:v>
                </c:pt>
                <c:pt idx="2634">
                  <c:v>37885.406944444636</c:v>
                </c:pt>
                <c:pt idx="2635">
                  <c:v>37885.506944444613</c:v>
                </c:pt>
                <c:pt idx="2636">
                  <c:v>37885.606944444597</c:v>
                </c:pt>
                <c:pt idx="2637">
                  <c:v>37885.706944444442</c:v>
                </c:pt>
                <c:pt idx="2638">
                  <c:v>37885.806944444652</c:v>
                </c:pt>
                <c:pt idx="2639">
                  <c:v>37885.906944444636</c:v>
                </c:pt>
                <c:pt idx="2640">
                  <c:v>37886.006944444613</c:v>
                </c:pt>
                <c:pt idx="2641">
                  <c:v>37886.106944444597</c:v>
                </c:pt>
                <c:pt idx="2642">
                  <c:v>37886.206944444442</c:v>
                </c:pt>
                <c:pt idx="2643">
                  <c:v>37886.306944444652</c:v>
                </c:pt>
                <c:pt idx="2644">
                  <c:v>37886.406944444636</c:v>
                </c:pt>
                <c:pt idx="2645">
                  <c:v>37886.506944444613</c:v>
                </c:pt>
                <c:pt idx="2646">
                  <c:v>37886.606944444597</c:v>
                </c:pt>
                <c:pt idx="2647">
                  <c:v>37886.706944444442</c:v>
                </c:pt>
                <c:pt idx="2648">
                  <c:v>37886.806944444652</c:v>
                </c:pt>
                <c:pt idx="2649">
                  <c:v>37886.906944444636</c:v>
                </c:pt>
                <c:pt idx="2650">
                  <c:v>37887.006944444613</c:v>
                </c:pt>
                <c:pt idx="2651">
                  <c:v>37887.106944444597</c:v>
                </c:pt>
                <c:pt idx="2652">
                  <c:v>37887.206944444442</c:v>
                </c:pt>
                <c:pt idx="2653">
                  <c:v>37887.306944444652</c:v>
                </c:pt>
                <c:pt idx="2654">
                  <c:v>37887.406944444636</c:v>
                </c:pt>
                <c:pt idx="2655">
                  <c:v>37887.506944444613</c:v>
                </c:pt>
                <c:pt idx="2656">
                  <c:v>37887.606944444597</c:v>
                </c:pt>
                <c:pt idx="2657">
                  <c:v>37887.706944444442</c:v>
                </c:pt>
                <c:pt idx="2658">
                  <c:v>37887.806944444652</c:v>
                </c:pt>
                <c:pt idx="2659">
                  <c:v>37887.906944444636</c:v>
                </c:pt>
                <c:pt idx="2660">
                  <c:v>37888.006944444613</c:v>
                </c:pt>
                <c:pt idx="2661">
                  <c:v>37888.106944444597</c:v>
                </c:pt>
                <c:pt idx="2662">
                  <c:v>37888.206944444442</c:v>
                </c:pt>
                <c:pt idx="2663">
                  <c:v>37888.306944444652</c:v>
                </c:pt>
                <c:pt idx="2664">
                  <c:v>37888.406944444636</c:v>
                </c:pt>
                <c:pt idx="2665">
                  <c:v>37888.506944444613</c:v>
                </c:pt>
                <c:pt idx="2666">
                  <c:v>37888.606944444597</c:v>
                </c:pt>
                <c:pt idx="2667">
                  <c:v>37888.706944444442</c:v>
                </c:pt>
                <c:pt idx="2668">
                  <c:v>37888.806944444652</c:v>
                </c:pt>
                <c:pt idx="2669">
                  <c:v>37888.906944444636</c:v>
                </c:pt>
                <c:pt idx="2670">
                  <c:v>37889.006944444613</c:v>
                </c:pt>
                <c:pt idx="2671">
                  <c:v>37889.106944444597</c:v>
                </c:pt>
                <c:pt idx="2672">
                  <c:v>37889.206944444442</c:v>
                </c:pt>
                <c:pt idx="2673">
                  <c:v>37889.306944444652</c:v>
                </c:pt>
                <c:pt idx="2674">
                  <c:v>37889.406944444636</c:v>
                </c:pt>
                <c:pt idx="2675">
                  <c:v>37889.506944444613</c:v>
                </c:pt>
                <c:pt idx="2676">
                  <c:v>37889.606944444597</c:v>
                </c:pt>
                <c:pt idx="2677">
                  <c:v>37889.706944444442</c:v>
                </c:pt>
                <c:pt idx="2678">
                  <c:v>37889.806944444652</c:v>
                </c:pt>
                <c:pt idx="2679">
                  <c:v>37889.906944444636</c:v>
                </c:pt>
                <c:pt idx="2680">
                  <c:v>37890.006944444613</c:v>
                </c:pt>
                <c:pt idx="2681">
                  <c:v>37890.106944444597</c:v>
                </c:pt>
                <c:pt idx="2682">
                  <c:v>37890.206944444442</c:v>
                </c:pt>
                <c:pt idx="2683">
                  <c:v>37890.306944444652</c:v>
                </c:pt>
                <c:pt idx="2684">
                  <c:v>37890.406944444636</c:v>
                </c:pt>
                <c:pt idx="2685">
                  <c:v>37890.506944444613</c:v>
                </c:pt>
                <c:pt idx="2686">
                  <c:v>37890.606944444597</c:v>
                </c:pt>
                <c:pt idx="2687">
                  <c:v>37890.706944444442</c:v>
                </c:pt>
                <c:pt idx="2688">
                  <c:v>37890.806944444652</c:v>
                </c:pt>
                <c:pt idx="2689">
                  <c:v>37890.906944444636</c:v>
                </c:pt>
                <c:pt idx="2690">
                  <c:v>37891.006944444613</c:v>
                </c:pt>
                <c:pt idx="2691">
                  <c:v>37891.106944444597</c:v>
                </c:pt>
                <c:pt idx="2692">
                  <c:v>37891.206944444442</c:v>
                </c:pt>
                <c:pt idx="2693">
                  <c:v>37891.306944444652</c:v>
                </c:pt>
                <c:pt idx="2694">
                  <c:v>37891.406944444636</c:v>
                </c:pt>
                <c:pt idx="2695">
                  <c:v>37891.506944444613</c:v>
                </c:pt>
                <c:pt idx="2696">
                  <c:v>37891.606944444597</c:v>
                </c:pt>
                <c:pt idx="2697">
                  <c:v>37891.706944444442</c:v>
                </c:pt>
                <c:pt idx="2698">
                  <c:v>37891.806944444652</c:v>
                </c:pt>
                <c:pt idx="2699">
                  <c:v>37891.906944444636</c:v>
                </c:pt>
                <c:pt idx="2700">
                  <c:v>37892.006944444613</c:v>
                </c:pt>
                <c:pt idx="2701">
                  <c:v>37892.106944444597</c:v>
                </c:pt>
                <c:pt idx="2702">
                  <c:v>37892.206944444442</c:v>
                </c:pt>
                <c:pt idx="2703">
                  <c:v>37892.306944444652</c:v>
                </c:pt>
                <c:pt idx="2704">
                  <c:v>37892.406944444636</c:v>
                </c:pt>
                <c:pt idx="2705">
                  <c:v>37892.506944444613</c:v>
                </c:pt>
                <c:pt idx="2706">
                  <c:v>37892.606944444597</c:v>
                </c:pt>
                <c:pt idx="2707">
                  <c:v>37892.706944444442</c:v>
                </c:pt>
                <c:pt idx="2708">
                  <c:v>37892.806944444652</c:v>
                </c:pt>
                <c:pt idx="2709">
                  <c:v>37892.906944444636</c:v>
                </c:pt>
                <c:pt idx="2710">
                  <c:v>37893.006944444613</c:v>
                </c:pt>
                <c:pt idx="2711">
                  <c:v>37893.106944444597</c:v>
                </c:pt>
                <c:pt idx="2712">
                  <c:v>37893.206944444442</c:v>
                </c:pt>
                <c:pt idx="2713">
                  <c:v>37893.306944444652</c:v>
                </c:pt>
                <c:pt idx="2714">
                  <c:v>37893.406944444636</c:v>
                </c:pt>
                <c:pt idx="2715">
                  <c:v>37893.506944444613</c:v>
                </c:pt>
                <c:pt idx="2716">
                  <c:v>37893.606944444597</c:v>
                </c:pt>
                <c:pt idx="2717">
                  <c:v>37893.706944444442</c:v>
                </c:pt>
                <c:pt idx="2718">
                  <c:v>37893.806944444652</c:v>
                </c:pt>
                <c:pt idx="2719">
                  <c:v>37893.906944444636</c:v>
                </c:pt>
                <c:pt idx="2720">
                  <c:v>37894.006944444613</c:v>
                </c:pt>
                <c:pt idx="2721">
                  <c:v>37894.106944444597</c:v>
                </c:pt>
                <c:pt idx="2722">
                  <c:v>37894.206944444442</c:v>
                </c:pt>
                <c:pt idx="2723">
                  <c:v>37894.306944444652</c:v>
                </c:pt>
                <c:pt idx="2724">
                  <c:v>37894.406944444636</c:v>
                </c:pt>
                <c:pt idx="2725">
                  <c:v>37894.506944444613</c:v>
                </c:pt>
                <c:pt idx="2726">
                  <c:v>37894.606944444597</c:v>
                </c:pt>
                <c:pt idx="2727">
                  <c:v>37894.707638888889</c:v>
                </c:pt>
                <c:pt idx="2728">
                  <c:v>37894.806944444652</c:v>
                </c:pt>
                <c:pt idx="2729">
                  <c:v>37894.906944444636</c:v>
                </c:pt>
                <c:pt idx="2730">
                  <c:v>37895.006944444613</c:v>
                </c:pt>
                <c:pt idx="2731">
                  <c:v>37895.107638888891</c:v>
                </c:pt>
                <c:pt idx="2732">
                  <c:v>37895.207638888889</c:v>
                </c:pt>
                <c:pt idx="2733">
                  <c:v>37895.306944444652</c:v>
                </c:pt>
                <c:pt idx="2734">
                  <c:v>37895.406944444636</c:v>
                </c:pt>
                <c:pt idx="2735">
                  <c:v>37895.507638888892</c:v>
                </c:pt>
                <c:pt idx="2736">
                  <c:v>37895.607638888891</c:v>
                </c:pt>
                <c:pt idx="2737">
                  <c:v>37895.707638888889</c:v>
                </c:pt>
                <c:pt idx="2738">
                  <c:v>37895.806944444652</c:v>
                </c:pt>
                <c:pt idx="2739">
                  <c:v>37895.907638888893</c:v>
                </c:pt>
                <c:pt idx="2740">
                  <c:v>37896.007638888892</c:v>
                </c:pt>
                <c:pt idx="2741">
                  <c:v>37896.107638888891</c:v>
                </c:pt>
                <c:pt idx="2742">
                  <c:v>37896.207638888889</c:v>
                </c:pt>
                <c:pt idx="2743">
                  <c:v>37896.307638889011</c:v>
                </c:pt>
                <c:pt idx="2744">
                  <c:v>37896.407638888893</c:v>
                </c:pt>
                <c:pt idx="2745">
                  <c:v>37896.507638888892</c:v>
                </c:pt>
                <c:pt idx="2746">
                  <c:v>37896.607638888891</c:v>
                </c:pt>
                <c:pt idx="2747">
                  <c:v>37896.707638888889</c:v>
                </c:pt>
                <c:pt idx="2748">
                  <c:v>37896.807638889011</c:v>
                </c:pt>
                <c:pt idx="2749">
                  <c:v>37896.907638888893</c:v>
                </c:pt>
                <c:pt idx="2750">
                  <c:v>37897.007638888892</c:v>
                </c:pt>
                <c:pt idx="2751">
                  <c:v>37897.107638888891</c:v>
                </c:pt>
                <c:pt idx="2752">
                  <c:v>37897.207638888889</c:v>
                </c:pt>
                <c:pt idx="2753">
                  <c:v>37897.307638889011</c:v>
                </c:pt>
                <c:pt idx="2754">
                  <c:v>37897.407638888893</c:v>
                </c:pt>
                <c:pt idx="2755">
                  <c:v>37897.507638888892</c:v>
                </c:pt>
                <c:pt idx="2756">
                  <c:v>37897.607638888891</c:v>
                </c:pt>
                <c:pt idx="2757">
                  <c:v>37897.707638888889</c:v>
                </c:pt>
                <c:pt idx="2758">
                  <c:v>37897.807638889011</c:v>
                </c:pt>
                <c:pt idx="2759">
                  <c:v>37897.907638888893</c:v>
                </c:pt>
                <c:pt idx="2760">
                  <c:v>37898.007638888892</c:v>
                </c:pt>
                <c:pt idx="2761">
                  <c:v>37898.107638888891</c:v>
                </c:pt>
                <c:pt idx="2762">
                  <c:v>37898.207638888889</c:v>
                </c:pt>
                <c:pt idx="2763">
                  <c:v>37898.307638889011</c:v>
                </c:pt>
                <c:pt idx="2764">
                  <c:v>37898.407638888893</c:v>
                </c:pt>
                <c:pt idx="2765">
                  <c:v>37898.507638888892</c:v>
                </c:pt>
                <c:pt idx="2766">
                  <c:v>37898.607638888891</c:v>
                </c:pt>
                <c:pt idx="2767">
                  <c:v>37898.707638888889</c:v>
                </c:pt>
                <c:pt idx="2768">
                  <c:v>37898.807638889011</c:v>
                </c:pt>
                <c:pt idx="2769">
                  <c:v>37898.907638888893</c:v>
                </c:pt>
                <c:pt idx="2770">
                  <c:v>37899.007638888892</c:v>
                </c:pt>
                <c:pt idx="2771">
                  <c:v>37899.107638888891</c:v>
                </c:pt>
                <c:pt idx="2772">
                  <c:v>37899.207638888889</c:v>
                </c:pt>
                <c:pt idx="2773">
                  <c:v>37899.307638889011</c:v>
                </c:pt>
                <c:pt idx="2774">
                  <c:v>37899.407638888893</c:v>
                </c:pt>
                <c:pt idx="2775">
                  <c:v>37899.507638888892</c:v>
                </c:pt>
                <c:pt idx="2776">
                  <c:v>37899.607638888891</c:v>
                </c:pt>
                <c:pt idx="2777">
                  <c:v>37899.707638888889</c:v>
                </c:pt>
                <c:pt idx="2778">
                  <c:v>37899.807638889011</c:v>
                </c:pt>
                <c:pt idx="2779">
                  <c:v>37899.907638888893</c:v>
                </c:pt>
                <c:pt idx="2780">
                  <c:v>37900.007638888892</c:v>
                </c:pt>
                <c:pt idx="2781">
                  <c:v>37900.107638888891</c:v>
                </c:pt>
                <c:pt idx="2782">
                  <c:v>37900.207638888889</c:v>
                </c:pt>
                <c:pt idx="2783">
                  <c:v>37900.307638889011</c:v>
                </c:pt>
                <c:pt idx="2784">
                  <c:v>37900.407638888893</c:v>
                </c:pt>
                <c:pt idx="2785">
                  <c:v>37900.507638888892</c:v>
                </c:pt>
                <c:pt idx="2786">
                  <c:v>37900.607638888891</c:v>
                </c:pt>
                <c:pt idx="2787">
                  <c:v>37900.707638888889</c:v>
                </c:pt>
                <c:pt idx="2788">
                  <c:v>37900.807638889011</c:v>
                </c:pt>
                <c:pt idx="2789">
                  <c:v>37900.907638888893</c:v>
                </c:pt>
                <c:pt idx="2790">
                  <c:v>37901.007638888892</c:v>
                </c:pt>
                <c:pt idx="2791">
                  <c:v>37901.107638888891</c:v>
                </c:pt>
                <c:pt idx="2792">
                  <c:v>37901.207638888889</c:v>
                </c:pt>
                <c:pt idx="2793">
                  <c:v>37901.307638889011</c:v>
                </c:pt>
                <c:pt idx="2794">
                  <c:v>37901.407638888893</c:v>
                </c:pt>
                <c:pt idx="2795">
                  <c:v>37901.507638888892</c:v>
                </c:pt>
                <c:pt idx="2796">
                  <c:v>37901.607638888891</c:v>
                </c:pt>
                <c:pt idx="2797">
                  <c:v>37901.707638888889</c:v>
                </c:pt>
                <c:pt idx="2798">
                  <c:v>37901.807638889011</c:v>
                </c:pt>
                <c:pt idx="2799">
                  <c:v>37901.907638888893</c:v>
                </c:pt>
                <c:pt idx="2800">
                  <c:v>37902.007638888892</c:v>
                </c:pt>
                <c:pt idx="2801">
                  <c:v>37902.107638888891</c:v>
                </c:pt>
                <c:pt idx="2802">
                  <c:v>37902.207638888889</c:v>
                </c:pt>
                <c:pt idx="2803">
                  <c:v>37902.307638889011</c:v>
                </c:pt>
                <c:pt idx="2804">
                  <c:v>37902.407638888893</c:v>
                </c:pt>
                <c:pt idx="2805">
                  <c:v>37902.507638888892</c:v>
                </c:pt>
                <c:pt idx="2806">
                  <c:v>37902.607638888891</c:v>
                </c:pt>
                <c:pt idx="2807">
                  <c:v>37902.707638888889</c:v>
                </c:pt>
                <c:pt idx="2808">
                  <c:v>37902.807638889011</c:v>
                </c:pt>
                <c:pt idx="2809">
                  <c:v>37902.907638888893</c:v>
                </c:pt>
                <c:pt idx="2810">
                  <c:v>37903.007638888892</c:v>
                </c:pt>
                <c:pt idx="2811">
                  <c:v>37903.107638888891</c:v>
                </c:pt>
                <c:pt idx="2812">
                  <c:v>37903.207638888889</c:v>
                </c:pt>
                <c:pt idx="2813">
                  <c:v>37903.307638889011</c:v>
                </c:pt>
                <c:pt idx="2814">
                  <c:v>37903.407638888893</c:v>
                </c:pt>
                <c:pt idx="2815">
                  <c:v>37903.507638888892</c:v>
                </c:pt>
                <c:pt idx="2816">
                  <c:v>37903.607638888891</c:v>
                </c:pt>
                <c:pt idx="2817">
                  <c:v>37903.707638888889</c:v>
                </c:pt>
                <c:pt idx="2818">
                  <c:v>37903.807638889011</c:v>
                </c:pt>
                <c:pt idx="2819">
                  <c:v>37903.907638888893</c:v>
                </c:pt>
                <c:pt idx="2820">
                  <c:v>37904.007638888892</c:v>
                </c:pt>
                <c:pt idx="2821">
                  <c:v>37904.107638888891</c:v>
                </c:pt>
                <c:pt idx="2822">
                  <c:v>37904.207638888889</c:v>
                </c:pt>
                <c:pt idx="2823">
                  <c:v>37904.307638889011</c:v>
                </c:pt>
                <c:pt idx="2824">
                  <c:v>37904.407638888893</c:v>
                </c:pt>
                <c:pt idx="2825">
                  <c:v>37904.507638888892</c:v>
                </c:pt>
                <c:pt idx="2826">
                  <c:v>37904.607638888891</c:v>
                </c:pt>
                <c:pt idx="2827">
                  <c:v>37904.707638888889</c:v>
                </c:pt>
                <c:pt idx="2828">
                  <c:v>37904.807638889011</c:v>
                </c:pt>
                <c:pt idx="2829">
                  <c:v>37904.907638888893</c:v>
                </c:pt>
                <c:pt idx="2830">
                  <c:v>37905.007638888892</c:v>
                </c:pt>
                <c:pt idx="2831">
                  <c:v>37905.107638888891</c:v>
                </c:pt>
                <c:pt idx="2832">
                  <c:v>37905.207638888889</c:v>
                </c:pt>
                <c:pt idx="2833">
                  <c:v>37905.307638889011</c:v>
                </c:pt>
                <c:pt idx="2834">
                  <c:v>37905.407638888893</c:v>
                </c:pt>
                <c:pt idx="2835">
                  <c:v>37905.507638888892</c:v>
                </c:pt>
                <c:pt idx="2836">
                  <c:v>37905.607638888891</c:v>
                </c:pt>
                <c:pt idx="2837">
                  <c:v>37905.707638888889</c:v>
                </c:pt>
                <c:pt idx="2838">
                  <c:v>37905.807638889011</c:v>
                </c:pt>
                <c:pt idx="2839">
                  <c:v>37905.907638888893</c:v>
                </c:pt>
                <c:pt idx="2840">
                  <c:v>37906.007638888892</c:v>
                </c:pt>
                <c:pt idx="2841">
                  <c:v>37906.107638888891</c:v>
                </c:pt>
                <c:pt idx="2842">
                  <c:v>37906.207638888889</c:v>
                </c:pt>
                <c:pt idx="2843">
                  <c:v>37906.308333333342</c:v>
                </c:pt>
                <c:pt idx="2844">
                  <c:v>37906.407638888893</c:v>
                </c:pt>
                <c:pt idx="2845">
                  <c:v>37906.507638888892</c:v>
                </c:pt>
                <c:pt idx="2846">
                  <c:v>37906.607638888891</c:v>
                </c:pt>
                <c:pt idx="2847">
                  <c:v>37906.708333333336</c:v>
                </c:pt>
                <c:pt idx="2848">
                  <c:v>37906.808333333342</c:v>
                </c:pt>
                <c:pt idx="2849">
                  <c:v>37906.907638888893</c:v>
                </c:pt>
                <c:pt idx="2850">
                  <c:v>37907.007638888892</c:v>
                </c:pt>
                <c:pt idx="2851">
                  <c:v>37907.10833333333</c:v>
                </c:pt>
                <c:pt idx="2852">
                  <c:v>37907.208333333336</c:v>
                </c:pt>
                <c:pt idx="2853">
                  <c:v>37907.308333333342</c:v>
                </c:pt>
                <c:pt idx="2854">
                  <c:v>37907.407638888893</c:v>
                </c:pt>
                <c:pt idx="2855">
                  <c:v>37907.508333333331</c:v>
                </c:pt>
                <c:pt idx="2856">
                  <c:v>37907.60833333333</c:v>
                </c:pt>
                <c:pt idx="2857">
                  <c:v>37907.708333333336</c:v>
                </c:pt>
                <c:pt idx="2858">
                  <c:v>37907.808333333342</c:v>
                </c:pt>
                <c:pt idx="2859">
                  <c:v>37907.908333333333</c:v>
                </c:pt>
                <c:pt idx="2860">
                  <c:v>37908.008333333331</c:v>
                </c:pt>
                <c:pt idx="2861">
                  <c:v>37908.10833333333</c:v>
                </c:pt>
                <c:pt idx="2862">
                  <c:v>37908.208333333336</c:v>
                </c:pt>
                <c:pt idx="2863">
                  <c:v>37908.308333333342</c:v>
                </c:pt>
                <c:pt idx="2864">
                  <c:v>37908.408333333333</c:v>
                </c:pt>
                <c:pt idx="2865">
                  <c:v>37908.508333333331</c:v>
                </c:pt>
                <c:pt idx="2866">
                  <c:v>37908.60833333333</c:v>
                </c:pt>
                <c:pt idx="2867">
                  <c:v>37908.708333333336</c:v>
                </c:pt>
                <c:pt idx="2868">
                  <c:v>37908.808333333342</c:v>
                </c:pt>
                <c:pt idx="2869">
                  <c:v>37908.908333333333</c:v>
                </c:pt>
                <c:pt idx="2870">
                  <c:v>37909.008333333331</c:v>
                </c:pt>
                <c:pt idx="2871">
                  <c:v>37909.10833333333</c:v>
                </c:pt>
                <c:pt idx="2872">
                  <c:v>37909.208333333336</c:v>
                </c:pt>
                <c:pt idx="2873">
                  <c:v>37909.308333333342</c:v>
                </c:pt>
                <c:pt idx="2874">
                  <c:v>37909.408333333333</c:v>
                </c:pt>
                <c:pt idx="2875">
                  <c:v>37909.508333333331</c:v>
                </c:pt>
                <c:pt idx="2876">
                  <c:v>37909.60833333333</c:v>
                </c:pt>
                <c:pt idx="2877">
                  <c:v>37909.708333333336</c:v>
                </c:pt>
                <c:pt idx="2878">
                  <c:v>37909.808333333342</c:v>
                </c:pt>
                <c:pt idx="2879">
                  <c:v>37909.908333333333</c:v>
                </c:pt>
                <c:pt idx="2880">
                  <c:v>37910.008333333331</c:v>
                </c:pt>
                <c:pt idx="2881">
                  <c:v>37910.10833333333</c:v>
                </c:pt>
                <c:pt idx="2882">
                  <c:v>37910.208333333336</c:v>
                </c:pt>
                <c:pt idx="2883">
                  <c:v>37910.308333333342</c:v>
                </c:pt>
                <c:pt idx="2884">
                  <c:v>37910.408333333333</c:v>
                </c:pt>
                <c:pt idx="2885">
                  <c:v>37910.508333333331</c:v>
                </c:pt>
                <c:pt idx="2886">
                  <c:v>37910.60833333333</c:v>
                </c:pt>
                <c:pt idx="2887">
                  <c:v>37910.708333333336</c:v>
                </c:pt>
                <c:pt idx="2888">
                  <c:v>37910.808333333342</c:v>
                </c:pt>
                <c:pt idx="2889">
                  <c:v>37910.908333333333</c:v>
                </c:pt>
                <c:pt idx="2890">
                  <c:v>37911.008333333331</c:v>
                </c:pt>
                <c:pt idx="2891">
                  <c:v>37911.10833333333</c:v>
                </c:pt>
                <c:pt idx="2892">
                  <c:v>37911.208333333336</c:v>
                </c:pt>
                <c:pt idx="2893">
                  <c:v>37911.308333333342</c:v>
                </c:pt>
                <c:pt idx="2894">
                  <c:v>37911.408333333333</c:v>
                </c:pt>
                <c:pt idx="2895">
                  <c:v>37911.508333333331</c:v>
                </c:pt>
                <c:pt idx="2896">
                  <c:v>37911.60833333333</c:v>
                </c:pt>
                <c:pt idx="2897">
                  <c:v>37911.708333333336</c:v>
                </c:pt>
                <c:pt idx="2898">
                  <c:v>37911.808333333342</c:v>
                </c:pt>
                <c:pt idx="2899">
                  <c:v>37911.908333333333</c:v>
                </c:pt>
                <c:pt idx="2900">
                  <c:v>37912.008333333331</c:v>
                </c:pt>
                <c:pt idx="2901">
                  <c:v>37912.10833333333</c:v>
                </c:pt>
                <c:pt idx="2902">
                  <c:v>37912.208333333336</c:v>
                </c:pt>
                <c:pt idx="2903">
                  <c:v>37912.308333333342</c:v>
                </c:pt>
                <c:pt idx="2904">
                  <c:v>37912.408333333333</c:v>
                </c:pt>
                <c:pt idx="2905">
                  <c:v>37912.508333333331</c:v>
                </c:pt>
                <c:pt idx="2906">
                  <c:v>37912.60833333333</c:v>
                </c:pt>
                <c:pt idx="2907">
                  <c:v>37912.708333333336</c:v>
                </c:pt>
                <c:pt idx="2908">
                  <c:v>37912.808333333342</c:v>
                </c:pt>
                <c:pt idx="2909">
                  <c:v>37912.908333333333</c:v>
                </c:pt>
                <c:pt idx="2910">
                  <c:v>37913.008333333331</c:v>
                </c:pt>
                <c:pt idx="2911">
                  <c:v>37913.10833333333</c:v>
                </c:pt>
                <c:pt idx="2912">
                  <c:v>37913.208333333336</c:v>
                </c:pt>
                <c:pt idx="2913">
                  <c:v>37913.308333333342</c:v>
                </c:pt>
                <c:pt idx="2914">
                  <c:v>37913.408333333333</c:v>
                </c:pt>
                <c:pt idx="2915">
                  <c:v>37913.508333333331</c:v>
                </c:pt>
                <c:pt idx="2916">
                  <c:v>37913.60833333333</c:v>
                </c:pt>
                <c:pt idx="2917">
                  <c:v>37913.708333333336</c:v>
                </c:pt>
                <c:pt idx="2918">
                  <c:v>37913.808333333342</c:v>
                </c:pt>
                <c:pt idx="2919">
                  <c:v>37913.908333333333</c:v>
                </c:pt>
                <c:pt idx="2920">
                  <c:v>37914.008333333331</c:v>
                </c:pt>
                <c:pt idx="2921">
                  <c:v>37914.10833333333</c:v>
                </c:pt>
                <c:pt idx="2922">
                  <c:v>37914.208333333336</c:v>
                </c:pt>
                <c:pt idx="2923">
                  <c:v>37914.308333333342</c:v>
                </c:pt>
                <c:pt idx="2924">
                  <c:v>37914.408333333333</c:v>
                </c:pt>
                <c:pt idx="2925">
                  <c:v>37914.508333333331</c:v>
                </c:pt>
                <c:pt idx="2926">
                  <c:v>37914.60833333333</c:v>
                </c:pt>
                <c:pt idx="2927">
                  <c:v>37914.708333333336</c:v>
                </c:pt>
                <c:pt idx="2928">
                  <c:v>37914.808333333342</c:v>
                </c:pt>
                <c:pt idx="2929">
                  <c:v>37914.908333333333</c:v>
                </c:pt>
                <c:pt idx="2930">
                  <c:v>37915.008333333331</c:v>
                </c:pt>
                <c:pt idx="2931">
                  <c:v>37915.10833333333</c:v>
                </c:pt>
                <c:pt idx="2932">
                  <c:v>37915.208333333336</c:v>
                </c:pt>
                <c:pt idx="2933">
                  <c:v>37915.308333333342</c:v>
                </c:pt>
                <c:pt idx="2934">
                  <c:v>37915.408333333333</c:v>
                </c:pt>
                <c:pt idx="2935">
                  <c:v>37915.508333333331</c:v>
                </c:pt>
                <c:pt idx="2936">
                  <c:v>37915.60833333333</c:v>
                </c:pt>
                <c:pt idx="2937">
                  <c:v>37915.708333333336</c:v>
                </c:pt>
                <c:pt idx="2938">
                  <c:v>37915.808333333342</c:v>
                </c:pt>
                <c:pt idx="2939">
                  <c:v>37915.908333333333</c:v>
                </c:pt>
                <c:pt idx="2940">
                  <c:v>37916.008333333331</c:v>
                </c:pt>
                <c:pt idx="2941">
                  <c:v>37916.10833333333</c:v>
                </c:pt>
                <c:pt idx="2942">
                  <c:v>37916.208333333336</c:v>
                </c:pt>
                <c:pt idx="2943">
                  <c:v>37916.308333333342</c:v>
                </c:pt>
                <c:pt idx="2944">
                  <c:v>37916.408333333333</c:v>
                </c:pt>
                <c:pt idx="2945">
                  <c:v>37916.508333333331</c:v>
                </c:pt>
                <c:pt idx="2946">
                  <c:v>37916.60833333333</c:v>
                </c:pt>
                <c:pt idx="2947">
                  <c:v>37916.708333333336</c:v>
                </c:pt>
                <c:pt idx="2948">
                  <c:v>37916.808333333342</c:v>
                </c:pt>
                <c:pt idx="2949">
                  <c:v>37916.908333333333</c:v>
                </c:pt>
                <c:pt idx="2950">
                  <c:v>37917.008333333331</c:v>
                </c:pt>
                <c:pt idx="2951">
                  <c:v>37917.10833333333</c:v>
                </c:pt>
                <c:pt idx="2952">
                  <c:v>37917.208333333336</c:v>
                </c:pt>
                <c:pt idx="2953">
                  <c:v>37917.308333333342</c:v>
                </c:pt>
                <c:pt idx="2954">
                  <c:v>37917.408333333333</c:v>
                </c:pt>
                <c:pt idx="2955">
                  <c:v>37917.509027777778</c:v>
                </c:pt>
                <c:pt idx="2956">
                  <c:v>37917.60833333333</c:v>
                </c:pt>
                <c:pt idx="2957">
                  <c:v>37917.708333333336</c:v>
                </c:pt>
                <c:pt idx="2958">
                  <c:v>37917.808333333342</c:v>
                </c:pt>
                <c:pt idx="2959">
                  <c:v>37917.90902777778</c:v>
                </c:pt>
                <c:pt idx="2960">
                  <c:v>37918.009027777778</c:v>
                </c:pt>
                <c:pt idx="2961">
                  <c:v>37918.10833333333</c:v>
                </c:pt>
                <c:pt idx="2962">
                  <c:v>37918.208333333336</c:v>
                </c:pt>
                <c:pt idx="2963">
                  <c:v>37918.309027777781</c:v>
                </c:pt>
                <c:pt idx="2964">
                  <c:v>37918.40902777778</c:v>
                </c:pt>
                <c:pt idx="2965">
                  <c:v>37918.509027777778</c:v>
                </c:pt>
                <c:pt idx="2966">
                  <c:v>37918.60833333333</c:v>
                </c:pt>
                <c:pt idx="2967">
                  <c:v>37918.709027777775</c:v>
                </c:pt>
                <c:pt idx="2968">
                  <c:v>37918.809027777781</c:v>
                </c:pt>
                <c:pt idx="2969">
                  <c:v>37918.90902777778</c:v>
                </c:pt>
                <c:pt idx="2970">
                  <c:v>37919.009027777778</c:v>
                </c:pt>
                <c:pt idx="2971">
                  <c:v>37919.109027777777</c:v>
                </c:pt>
                <c:pt idx="2972">
                  <c:v>37919.209027777775</c:v>
                </c:pt>
                <c:pt idx="2973">
                  <c:v>37919.309027777781</c:v>
                </c:pt>
                <c:pt idx="2974">
                  <c:v>37919.40902777778</c:v>
                </c:pt>
                <c:pt idx="2975">
                  <c:v>37919.509027777778</c:v>
                </c:pt>
                <c:pt idx="2976">
                  <c:v>37919.609027777777</c:v>
                </c:pt>
                <c:pt idx="2977">
                  <c:v>37919.709027777775</c:v>
                </c:pt>
                <c:pt idx="2978">
                  <c:v>37919.809027777781</c:v>
                </c:pt>
                <c:pt idx="2979">
                  <c:v>37919.90902777778</c:v>
                </c:pt>
                <c:pt idx="2980">
                  <c:v>37920.009027777778</c:v>
                </c:pt>
                <c:pt idx="2981">
                  <c:v>37920.109027777777</c:v>
                </c:pt>
                <c:pt idx="2982">
                  <c:v>37920.209027777775</c:v>
                </c:pt>
                <c:pt idx="2983">
                  <c:v>37920.309027777781</c:v>
                </c:pt>
                <c:pt idx="2984">
                  <c:v>37920.40902777778</c:v>
                </c:pt>
                <c:pt idx="2985">
                  <c:v>37920.509027777778</c:v>
                </c:pt>
                <c:pt idx="2986">
                  <c:v>37920.609027777777</c:v>
                </c:pt>
                <c:pt idx="2987">
                  <c:v>37920.709027777775</c:v>
                </c:pt>
                <c:pt idx="2988">
                  <c:v>37920.809027777781</c:v>
                </c:pt>
                <c:pt idx="2989">
                  <c:v>37920.90902777778</c:v>
                </c:pt>
                <c:pt idx="2990">
                  <c:v>37921.009027777778</c:v>
                </c:pt>
                <c:pt idx="2991">
                  <c:v>37921.109027777777</c:v>
                </c:pt>
                <c:pt idx="2992">
                  <c:v>37921.209027777775</c:v>
                </c:pt>
                <c:pt idx="2993">
                  <c:v>37921.309027777781</c:v>
                </c:pt>
                <c:pt idx="2994">
                  <c:v>37921.40902777778</c:v>
                </c:pt>
                <c:pt idx="2995">
                  <c:v>37921.509027777778</c:v>
                </c:pt>
                <c:pt idx="2996">
                  <c:v>37921.609027777777</c:v>
                </c:pt>
                <c:pt idx="2997">
                  <c:v>37921.709027777775</c:v>
                </c:pt>
                <c:pt idx="2998">
                  <c:v>37921.809027777781</c:v>
                </c:pt>
                <c:pt idx="2999">
                  <c:v>37921.90902777778</c:v>
                </c:pt>
                <c:pt idx="3000">
                  <c:v>37922.009027777778</c:v>
                </c:pt>
                <c:pt idx="3001">
                  <c:v>37922.109027777777</c:v>
                </c:pt>
                <c:pt idx="3002">
                  <c:v>37922.209027777775</c:v>
                </c:pt>
                <c:pt idx="3003">
                  <c:v>37922.309027777781</c:v>
                </c:pt>
                <c:pt idx="3004">
                  <c:v>37922.40902777778</c:v>
                </c:pt>
                <c:pt idx="3005">
                  <c:v>37922.509027777778</c:v>
                </c:pt>
                <c:pt idx="3006">
                  <c:v>37922.609027777777</c:v>
                </c:pt>
                <c:pt idx="3007">
                  <c:v>37922.709027777775</c:v>
                </c:pt>
                <c:pt idx="3008">
                  <c:v>37922.809027777781</c:v>
                </c:pt>
                <c:pt idx="3009">
                  <c:v>37922.90902777778</c:v>
                </c:pt>
                <c:pt idx="3010">
                  <c:v>37923.009027777778</c:v>
                </c:pt>
                <c:pt idx="3011">
                  <c:v>37923.109027777777</c:v>
                </c:pt>
                <c:pt idx="3012">
                  <c:v>37923.209027777775</c:v>
                </c:pt>
                <c:pt idx="3013">
                  <c:v>37923.309027777781</c:v>
                </c:pt>
                <c:pt idx="3014">
                  <c:v>37923.40902777778</c:v>
                </c:pt>
                <c:pt idx="3015">
                  <c:v>37923.509027777778</c:v>
                </c:pt>
                <c:pt idx="3016">
                  <c:v>37923.609027777777</c:v>
                </c:pt>
                <c:pt idx="3017">
                  <c:v>37923.709027777775</c:v>
                </c:pt>
                <c:pt idx="3018">
                  <c:v>37923.809027777781</c:v>
                </c:pt>
                <c:pt idx="3019">
                  <c:v>37923.90902777778</c:v>
                </c:pt>
                <c:pt idx="3020">
                  <c:v>37924.009027777778</c:v>
                </c:pt>
                <c:pt idx="3021">
                  <c:v>37924.109027777777</c:v>
                </c:pt>
                <c:pt idx="3022">
                  <c:v>37924.209027777775</c:v>
                </c:pt>
                <c:pt idx="3023">
                  <c:v>37924.309027777781</c:v>
                </c:pt>
                <c:pt idx="3024">
                  <c:v>37924.40902777778</c:v>
                </c:pt>
                <c:pt idx="3025">
                  <c:v>37924.509027777778</c:v>
                </c:pt>
                <c:pt idx="3026">
                  <c:v>37924.609027777777</c:v>
                </c:pt>
                <c:pt idx="3027">
                  <c:v>37924.709027777775</c:v>
                </c:pt>
                <c:pt idx="3028">
                  <c:v>37924.809027777781</c:v>
                </c:pt>
                <c:pt idx="3029">
                  <c:v>37924.90902777778</c:v>
                </c:pt>
                <c:pt idx="3030">
                  <c:v>37925.009027777778</c:v>
                </c:pt>
                <c:pt idx="3031">
                  <c:v>37925.109027777777</c:v>
                </c:pt>
                <c:pt idx="3032">
                  <c:v>37925.209027777775</c:v>
                </c:pt>
                <c:pt idx="3033">
                  <c:v>37925.309027777781</c:v>
                </c:pt>
                <c:pt idx="3034">
                  <c:v>37925.40902777778</c:v>
                </c:pt>
                <c:pt idx="3035">
                  <c:v>37925.509027777778</c:v>
                </c:pt>
                <c:pt idx="3036">
                  <c:v>37925.609027777777</c:v>
                </c:pt>
                <c:pt idx="3037">
                  <c:v>37925.709027777775</c:v>
                </c:pt>
                <c:pt idx="3038">
                  <c:v>37925.809027777781</c:v>
                </c:pt>
                <c:pt idx="3039">
                  <c:v>37925.90902777778</c:v>
                </c:pt>
                <c:pt idx="3040">
                  <c:v>37926.009027777778</c:v>
                </c:pt>
                <c:pt idx="3041">
                  <c:v>37926.109027777777</c:v>
                </c:pt>
                <c:pt idx="3042">
                  <c:v>37926.209027777775</c:v>
                </c:pt>
                <c:pt idx="3043">
                  <c:v>37926.309027777781</c:v>
                </c:pt>
                <c:pt idx="3044">
                  <c:v>37926.40902777778</c:v>
                </c:pt>
                <c:pt idx="3045">
                  <c:v>37926.509027777778</c:v>
                </c:pt>
                <c:pt idx="3046">
                  <c:v>37926.609027777777</c:v>
                </c:pt>
                <c:pt idx="3047">
                  <c:v>37926.709027777775</c:v>
                </c:pt>
                <c:pt idx="3048">
                  <c:v>37926.809027777781</c:v>
                </c:pt>
                <c:pt idx="3049">
                  <c:v>37926.90902777778</c:v>
                </c:pt>
                <c:pt idx="3050">
                  <c:v>37927.009027777778</c:v>
                </c:pt>
                <c:pt idx="3051">
                  <c:v>37927.109027777777</c:v>
                </c:pt>
                <c:pt idx="3052">
                  <c:v>37927.209027777775</c:v>
                </c:pt>
                <c:pt idx="3053">
                  <c:v>37927.309027777781</c:v>
                </c:pt>
                <c:pt idx="3054">
                  <c:v>37927.40902777778</c:v>
                </c:pt>
                <c:pt idx="3055">
                  <c:v>37927.509027777778</c:v>
                </c:pt>
                <c:pt idx="3056">
                  <c:v>37927.609027777777</c:v>
                </c:pt>
                <c:pt idx="3057">
                  <c:v>37927.709027777775</c:v>
                </c:pt>
                <c:pt idx="3058">
                  <c:v>37927.809027777781</c:v>
                </c:pt>
                <c:pt idx="3059">
                  <c:v>37927.90902777778</c:v>
                </c:pt>
                <c:pt idx="3060">
                  <c:v>37928.009027777778</c:v>
                </c:pt>
                <c:pt idx="3061">
                  <c:v>37928.109027777777</c:v>
                </c:pt>
                <c:pt idx="3062">
                  <c:v>37928.209027777775</c:v>
                </c:pt>
                <c:pt idx="3063">
                  <c:v>37928.309027777781</c:v>
                </c:pt>
                <c:pt idx="3064">
                  <c:v>37928.40902777778</c:v>
                </c:pt>
                <c:pt idx="3065">
                  <c:v>37928.509027777778</c:v>
                </c:pt>
                <c:pt idx="3066">
                  <c:v>37928.609027777777</c:v>
                </c:pt>
                <c:pt idx="3067">
                  <c:v>37928.709027777775</c:v>
                </c:pt>
                <c:pt idx="3068">
                  <c:v>37928.809027777781</c:v>
                </c:pt>
                <c:pt idx="3069">
                  <c:v>37928.90902777778</c:v>
                </c:pt>
                <c:pt idx="3070">
                  <c:v>37929.009027777778</c:v>
                </c:pt>
                <c:pt idx="3071">
                  <c:v>37929.109722222194</c:v>
                </c:pt>
                <c:pt idx="3072">
                  <c:v>37929.209027777775</c:v>
                </c:pt>
                <c:pt idx="3073">
                  <c:v>37929.309027777781</c:v>
                </c:pt>
                <c:pt idx="3074">
                  <c:v>37929.40902777778</c:v>
                </c:pt>
                <c:pt idx="3075">
                  <c:v>37929.509722222225</c:v>
                </c:pt>
                <c:pt idx="3076">
                  <c:v>37929.609722222194</c:v>
                </c:pt>
                <c:pt idx="3077">
                  <c:v>37929.709027777775</c:v>
                </c:pt>
                <c:pt idx="3078">
                  <c:v>37929.809027777781</c:v>
                </c:pt>
                <c:pt idx="3079">
                  <c:v>37929.909722222204</c:v>
                </c:pt>
                <c:pt idx="3080">
                  <c:v>37930.009722222225</c:v>
                </c:pt>
                <c:pt idx="3081">
                  <c:v>37930.109722222194</c:v>
                </c:pt>
                <c:pt idx="3082">
                  <c:v>37930.209027777775</c:v>
                </c:pt>
                <c:pt idx="3083">
                  <c:v>37930.30972222222</c:v>
                </c:pt>
                <c:pt idx="3084">
                  <c:v>37930.409722222204</c:v>
                </c:pt>
                <c:pt idx="3085">
                  <c:v>37930.509722222225</c:v>
                </c:pt>
                <c:pt idx="3086">
                  <c:v>37930.609722222194</c:v>
                </c:pt>
                <c:pt idx="3087">
                  <c:v>37930.709722222186</c:v>
                </c:pt>
                <c:pt idx="3088">
                  <c:v>37930.80972222222</c:v>
                </c:pt>
                <c:pt idx="3089">
                  <c:v>37930.909722222204</c:v>
                </c:pt>
                <c:pt idx="3090">
                  <c:v>37931.009722222225</c:v>
                </c:pt>
                <c:pt idx="3091">
                  <c:v>37931.109722222194</c:v>
                </c:pt>
                <c:pt idx="3092">
                  <c:v>37931.209722222186</c:v>
                </c:pt>
                <c:pt idx="3093">
                  <c:v>37931.30972222222</c:v>
                </c:pt>
                <c:pt idx="3094">
                  <c:v>37931.409722222204</c:v>
                </c:pt>
                <c:pt idx="3095">
                  <c:v>37931.509722222225</c:v>
                </c:pt>
                <c:pt idx="3096">
                  <c:v>37931.609722222194</c:v>
                </c:pt>
                <c:pt idx="3097">
                  <c:v>37931.709722222186</c:v>
                </c:pt>
                <c:pt idx="3098">
                  <c:v>37931.80972222222</c:v>
                </c:pt>
                <c:pt idx="3099">
                  <c:v>37931.909722222204</c:v>
                </c:pt>
                <c:pt idx="3100">
                  <c:v>37932.009722222225</c:v>
                </c:pt>
                <c:pt idx="3101">
                  <c:v>37932.109722222194</c:v>
                </c:pt>
                <c:pt idx="3102">
                  <c:v>37932.209722222186</c:v>
                </c:pt>
                <c:pt idx="3103">
                  <c:v>37932.30972222222</c:v>
                </c:pt>
                <c:pt idx="3104">
                  <c:v>37932.409722222204</c:v>
                </c:pt>
                <c:pt idx="3105">
                  <c:v>37932.509722222225</c:v>
                </c:pt>
                <c:pt idx="3106">
                  <c:v>37932.609722222194</c:v>
                </c:pt>
                <c:pt idx="3107">
                  <c:v>37932.709722222186</c:v>
                </c:pt>
                <c:pt idx="3108">
                  <c:v>37932.80972222222</c:v>
                </c:pt>
                <c:pt idx="3109">
                  <c:v>37932.909722222204</c:v>
                </c:pt>
                <c:pt idx="3110">
                  <c:v>37933.009722222225</c:v>
                </c:pt>
                <c:pt idx="3111">
                  <c:v>37933.109722222194</c:v>
                </c:pt>
                <c:pt idx="3112">
                  <c:v>37933.209722222186</c:v>
                </c:pt>
                <c:pt idx="3113">
                  <c:v>37933.30972222222</c:v>
                </c:pt>
                <c:pt idx="3114">
                  <c:v>37933.409722222204</c:v>
                </c:pt>
                <c:pt idx="3115">
                  <c:v>37933.509722222225</c:v>
                </c:pt>
                <c:pt idx="3116">
                  <c:v>37933.609722222194</c:v>
                </c:pt>
                <c:pt idx="3117">
                  <c:v>37933.709722222186</c:v>
                </c:pt>
                <c:pt idx="3118">
                  <c:v>37933.80972222222</c:v>
                </c:pt>
                <c:pt idx="3119">
                  <c:v>37933.909722222204</c:v>
                </c:pt>
                <c:pt idx="3120">
                  <c:v>37934.009722222225</c:v>
                </c:pt>
                <c:pt idx="3121">
                  <c:v>37934.109722222194</c:v>
                </c:pt>
                <c:pt idx="3122">
                  <c:v>37934.209722222186</c:v>
                </c:pt>
                <c:pt idx="3123">
                  <c:v>37934.30972222222</c:v>
                </c:pt>
                <c:pt idx="3124">
                  <c:v>37934.409722222204</c:v>
                </c:pt>
                <c:pt idx="3125">
                  <c:v>37934.509722222225</c:v>
                </c:pt>
                <c:pt idx="3126">
                  <c:v>37934.609722222194</c:v>
                </c:pt>
                <c:pt idx="3127">
                  <c:v>37934.709722222186</c:v>
                </c:pt>
                <c:pt idx="3128">
                  <c:v>37934.80972222222</c:v>
                </c:pt>
                <c:pt idx="3129">
                  <c:v>37934.909722222204</c:v>
                </c:pt>
                <c:pt idx="3130">
                  <c:v>37935.009722222225</c:v>
                </c:pt>
                <c:pt idx="3131">
                  <c:v>37935.109722222194</c:v>
                </c:pt>
                <c:pt idx="3132">
                  <c:v>37935.209722222186</c:v>
                </c:pt>
                <c:pt idx="3133">
                  <c:v>37935.30972222222</c:v>
                </c:pt>
                <c:pt idx="3134">
                  <c:v>37935.409722222204</c:v>
                </c:pt>
                <c:pt idx="3135">
                  <c:v>37935.509722222225</c:v>
                </c:pt>
                <c:pt idx="3136">
                  <c:v>37935.609722222194</c:v>
                </c:pt>
                <c:pt idx="3137">
                  <c:v>37935.709722222186</c:v>
                </c:pt>
                <c:pt idx="3138">
                  <c:v>37935.80972222222</c:v>
                </c:pt>
                <c:pt idx="3139">
                  <c:v>37935.909722222204</c:v>
                </c:pt>
                <c:pt idx="3140">
                  <c:v>37936.009722222225</c:v>
                </c:pt>
                <c:pt idx="3141">
                  <c:v>37936.109722222194</c:v>
                </c:pt>
                <c:pt idx="3142">
                  <c:v>37936.209722222186</c:v>
                </c:pt>
                <c:pt idx="3143">
                  <c:v>37936.30972222222</c:v>
                </c:pt>
                <c:pt idx="3144">
                  <c:v>37936.409722222204</c:v>
                </c:pt>
                <c:pt idx="3145">
                  <c:v>37936.509722222225</c:v>
                </c:pt>
                <c:pt idx="3146">
                  <c:v>37936.609722222194</c:v>
                </c:pt>
                <c:pt idx="3147">
                  <c:v>37936.709722222186</c:v>
                </c:pt>
                <c:pt idx="3148">
                  <c:v>37936.80972222222</c:v>
                </c:pt>
                <c:pt idx="3149">
                  <c:v>37936.909722222204</c:v>
                </c:pt>
                <c:pt idx="3150">
                  <c:v>37937.009722222225</c:v>
                </c:pt>
                <c:pt idx="3151">
                  <c:v>37937.109722222194</c:v>
                </c:pt>
                <c:pt idx="3152">
                  <c:v>37937.209722222186</c:v>
                </c:pt>
                <c:pt idx="3153">
                  <c:v>37937.30972222222</c:v>
                </c:pt>
                <c:pt idx="3154">
                  <c:v>37937.409722222204</c:v>
                </c:pt>
                <c:pt idx="3155">
                  <c:v>37937.509722222225</c:v>
                </c:pt>
                <c:pt idx="3156">
                  <c:v>37937.609722222194</c:v>
                </c:pt>
                <c:pt idx="3157">
                  <c:v>37937.709722222186</c:v>
                </c:pt>
                <c:pt idx="3158">
                  <c:v>37937.80972222222</c:v>
                </c:pt>
                <c:pt idx="3159">
                  <c:v>37937.909722222204</c:v>
                </c:pt>
                <c:pt idx="3160">
                  <c:v>37938.009722222225</c:v>
                </c:pt>
                <c:pt idx="3161">
                  <c:v>37938.109722222194</c:v>
                </c:pt>
                <c:pt idx="3162">
                  <c:v>37938.209722222186</c:v>
                </c:pt>
                <c:pt idx="3163">
                  <c:v>37938.30972222222</c:v>
                </c:pt>
                <c:pt idx="3164">
                  <c:v>37938.409722222204</c:v>
                </c:pt>
                <c:pt idx="3165">
                  <c:v>37938.509722222225</c:v>
                </c:pt>
                <c:pt idx="3166">
                  <c:v>37938.609722222194</c:v>
                </c:pt>
                <c:pt idx="3167">
                  <c:v>37938.709722222186</c:v>
                </c:pt>
                <c:pt idx="3168">
                  <c:v>37938.80972222222</c:v>
                </c:pt>
                <c:pt idx="3169">
                  <c:v>37938.909722222204</c:v>
                </c:pt>
                <c:pt idx="3170">
                  <c:v>37939.009722222225</c:v>
                </c:pt>
                <c:pt idx="3171">
                  <c:v>37939.109722222194</c:v>
                </c:pt>
                <c:pt idx="3172">
                  <c:v>37939.209722222186</c:v>
                </c:pt>
                <c:pt idx="3173">
                  <c:v>37939.30972222222</c:v>
                </c:pt>
                <c:pt idx="3174">
                  <c:v>37939.409722222204</c:v>
                </c:pt>
                <c:pt idx="3175">
                  <c:v>37939.509722222225</c:v>
                </c:pt>
                <c:pt idx="3176">
                  <c:v>37939.609722222194</c:v>
                </c:pt>
                <c:pt idx="3177">
                  <c:v>37939.709722222186</c:v>
                </c:pt>
                <c:pt idx="3178">
                  <c:v>37939.80972222222</c:v>
                </c:pt>
                <c:pt idx="3179">
                  <c:v>37939.909722222204</c:v>
                </c:pt>
                <c:pt idx="3180">
                  <c:v>37940.009722222225</c:v>
                </c:pt>
                <c:pt idx="3181">
                  <c:v>37940.109722222194</c:v>
                </c:pt>
                <c:pt idx="3182">
                  <c:v>37940.209722222186</c:v>
                </c:pt>
                <c:pt idx="3183">
                  <c:v>37940.310416666667</c:v>
                </c:pt>
                <c:pt idx="3184">
                  <c:v>37940.409722222204</c:v>
                </c:pt>
                <c:pt idx="3185">
                  <c:v>37940.509722222225</c:v>
                </c:pt>
                <c:pt idx="3186">
                  <c:v>37940.609722222194</c:v>
                </c:pt>
                <c:pt idx="3187">
                  <c:v>37940.710416666654</c:v>
                </c:pt>
                <c:pt idx="3188">
                  <c:v>37940.810416666667</c:v>
                </c:pt>
                <c:pt idx="3189">
                  <c:v>37940.909722222204</c:v>
                </c:pt>
                <c:pt idx="3190">
                  <c:v>37941.009722222225</c:v>
                </c:pt>
                <c:pt idx="3191">
                  <c:v>37941.11041666667</c:v>
                </c:pt>
                <c:pt idx="3192">
                  <c:v>37941.210416666654</c:v>
                </c:pt>
                <c:pt idx="3193">
                  <c:v>37941.310416666667</c:v>
                </c:pt>
                <c:pt idx="3194">
                  <c:v>37941.409722222204</c:v>
                </c:pt>
                <c:pt idx="3195">
                  <c:v>37941.510416666664</c:v>
                </c:pt>
                <c:pt idx="3196">
                  <c:v>37941.61041666667</c:v>
                </c:pt>
                <c:pt idx="3197">
                  <c:v>37941.710416666654</c:v>
                </c:pt>
                <c:pt idx="3198">
                  <c:v>37941.810416666667</c:v>
                </c:pt>
                <c:pt idx="3199">
                  <c:v>37941.910416666666</c:v>
                </c:pt>
                <c:pt idx="3200">
                  <c:v>37942.010416666664</c:v>
                </c:pt>
                <c:pt idx="3201">
                  <c:v>37942.11041666667</c:v>
                </c:pt>
                <c:pt idx="3202">
                  <c:v>37942.210416666654</c:v>
                </c:pt>
                <c:pt idx="3203">
                  <c:v>37942.310416666667</c:v>
                </c:pt>
                <c:pt idx="3204">
                  <c:v>37942.410416666666</c:v>
                </c:pt>
                <c:pt idx="3205">
                  <c:v>37942.510416666664</c:v>
                </c:pt>
                <c:pt idx="3206">
                  <c:v>37942.61041666667</c:v>
                </c:pt>
                <c:pt idx="3207">
                  <c:v>37942.710416666654</c:v>
                </c:pt>
                <c:pt idx="3208">
                  <c:v>37942.810416666667</c:v>
                </c:pt>
                <c:pt idx="3209">
                  <c:v>37942.910416666666</c:v>
                </c:pt>
                <c:pt idx="3210">
                  <c:v>37943.010416666664</c:v>
                </c:pt>
                <c:pt idx="3211">
                  <c:v>37943.11041666667</c:v>
                </c:pt>
                <c:pt idx="3212">
                  <c:v>37943.210416666654</c:v>
                </c:pt>
                <c:pt idx="3213">
                  <c:v>37943.310416666667</c:v>
                </c:pt>
                <c:pt idx="3214">
                  <c:v>37943.410416666666</c:v>
                </c:pt>
                <c:pt idx="3215">
                  <c:v>37943.510416666664</c:v>
                </c:pt>
                <c:pt idx="3216">
                  <c:v>37943.61041666667</c:v>
                </c:pt>
                <c:pt idx="3217">
                  <c:v>37943.710416666654</c:v>
                </c:pt>
                <c:pt idx="3218">
                  <c:v>37943.810416666667</c:v>
                </c:pt>
                <c:pt idx="3219">
                  <c:v>37943.910416666666</c:v>
                </c:pt>
                <c:pt idx="3220">
                  <c:v>37944.010416666664</c:v>
                </c:pt>
                <c:pt idx="3221">
                  <c:v>37944.11041666667</c:v>
                </c:pt>
                <c:pt idx="3222">
                  <c:v>37944.210416666654</c:v>
                </c:pt>
                <c:pt idx="3223">
                  <c:v>37944.310416666667</c:v>
                </c:pt>
                <c:pt idx="3224">
                  <c:v>37944.410416666666</c:v>
                </c:pt>
                <c:pt idx="3225">
                  <c:v>37944.510416666664</c:v>
                </c:pt>
                <c:pt idx="3226">
                  <c:v>37944.61041666667</c:v>
                </c:pt>
                <c:pt idx="3227">
                  <c:v>37944.710416666654</c:v>
                </c:pt>
                <c:pt idx="3228">
                  <c:v>37944.810416666667</c:v>
                </c:pt>
                <c:pt idx="3229">
                  <c:v>37944.910416666666</c:v>
                </c:pt>
                <c:pt idx="3230">
                  <c:v>37945.010416666664</c:v>
                </c:pt>
                <c:pt idx="3231">
                  <c:v>37945.11041666667</c:v>
                </c:pt>
                <c:pt idx="3232">
                  <c:v>37945.210416666654</c:v>
                </c:pt>
                <c:pt idx="3233">
                  <c:v>37945.310416666667</c:v>
                </c:pt>
                <c:pt idx="3234">
                  <c:v>37945.410416666666</c:v>
                </c:pt>
                <c:pt idx="3235">
                  <c:v>37945.510416666664</c:v>
                </c:pt>
                <c:pt idx="3236">
                  <c:v>37945.61041666667</c:v>
                </c:pt>
                <c:pt idx="3237">
                  <c:v>37945.710416666654</c:v>
                </c:pt>
                <c:pt idx="3238">
                  <c:v>37945.810416666667</c:v>
                </c:pt>
                <c:pt idx="3239">
                  <c:v>37945.910416666666</c:v>
                </c:pt>
                <c:pt idx="3240">
                  <c:v>37946.010416666664</c:v>
                </c:pt>
                <c:pt idx="3241">
                  <c:v>37946.11041666667</c:v>
                </c:pt>
                <c:pt idx="3242">
                  <c:v>37946.210416666654</c:v>
                </c:pt>
                <c:pt idx="3243">
                  <c:v>37946.310416666667</c:v>
                </c:pt>
                <c:pt idx="3244">
                  <c:v>37946.410416666666</c:v>
                </c:pt>
                <c:pt idx="3245">
                  <c:v>37946.510416666664</c:v>
                </c:pt>
                <c:pt idx="3246">
                  <c:v>37946.61041666667</c:v>
                </c:pt>
                <c:pt idx="3247">
                  <c:v>37946.710416666654</c:v>
                </c:pt>
                <c:pt idx="3248">
                  <c:v>37946.810416666667</c:v>
                </c:pt>
                <c:pt idx="3249">
                  <c:v>37946.910416666666</c:v>
                </c:pt>
                <c:pt idx="3250">
                  <c:v>37947.010416666664</c:v>
                </c:pt>
                <c:pt idx="3251">
                  <c:v>37947.11041666667</c:v>
                </c:pt>
                <c:pt idx="3252">
                  <c:v>37947.210416666654</c:v>
                </c:pt>
                <c:pt idx="3253">
                  <c:v>37947.310416666667</c:v>
                </c:pt>
                <c:pt idx="3254">
                  <c:v>37947.410416666666</c:v>
                </c:pt>
                <c:pt idx="3255">
                  <c:v>37947.510416666664</c:v>
                </c:pt>
                <c:pt idx="3256">
                  <c:v>37947.61041666667</c:v>
                </c:pt>
                <c:pt idx="3257">
                  <c:v>37947.710416666654</c:v>
                </c:pt>
                <c:pt idx="3258">
                  <c:v>37947.810416666667</c:v>
                </c:pt>
                <c:pt idx="3259">
                  <c:v>37947.910416666666</c:v>
                </c:pt>
                <c:pt idx="3260">
                  <c:v>37948.010416666664</c:v>
                </c:pt>
                <c:pt idx="3261">
                  <c:v>37948.11041666667</c:v>
                </c:pt>
                <c:pt idx="3262">
                  <c:v>37948.210416666654</c:v>
                </c:pt>
                <c:pt idx="3263">
                  <c:v>37948.310416666667</c:v>
                </c:pt>
                <c:pt idx="3264">
                  <c:v>37948.410416666666</c:v>
                </c:pt>
                <c:pt idx="3265">
                  <c:v>37948.510416666664</c:v>
                </c:pt>
                <c:pt idx="3266">
                  <c:v>37948.61041666667</c:v>
                </c:pt>
                <c:pt idx="3267">
                  <c:v>37948.710416666654</c:v>
                </c:pt>
                <c:pt idx="3268">
                  <c:v>37948.810416666667</c:v>
                </c:pt>
                <c:pt idx="3269">
                  <c:v>37948.910416666666</c:v>
                </c:pt>
                <c:pt idx="3270">
                  <c:v>37949.010416666664</c:v>
                </c:pt>
                <c:pt idx="3271">
                  <c:v>37949.11041666667</c:v>
                </c:pt>
                <c:pt idx="3272">
                  <c:v>37949.210416666654</c:v>
                </c:pt>
                <c:pt idx="3273">
                  <c:v>37949.310416666667</c:v>
                </c:pt>
                <c:pt idx="3274">
                  <c:v>37949.410416666666</c:v>
                </c:pt>
                <c:pt idx="3275">
                  <c:v>37949.510416666664</c:v>
                </c:pt>
                <c:pt idx="3276">
                  <c:v>37949.61041666667</c:v>
                </c:pt>
                <c:pt idx="3277">
                  <c:v>37949.710416666654</c:v>
                </c:pt>
                <c:pt idx="3278">
                  <c:v>37949.810416666667</c:v>
                </c:pt>
                <c:pt idx="3279">
                  <c:v>37949.910416666666</c:v>
                </c:pt>
                <c:pt idx="3280">
                  <c:v>37950.010416666664</c:v>
                </c:pt>
                <c:pt idx="3281">
                  <c:v>37950.11041666667</c:v>
                </c:pt>
                <c:pt idx="3282">
                  <c:v>37950.210416666654</c:v>
                </c:pt>
                <c:pt idx="3283">
                  <c:v>37950.310416666667</c:v>
                </c:pt>
                <c:pt idx="3284">
                  <c:v>37950.410416666666</c:v>
                </c:pt>
                <c:pt idx="3285">
                  <c:v>37950.510416666664</c:v>
                </c:pt>
                <c:pt idx="3286">
                  <c:v>37950.61041666667</c:v>
                </c:pt>
                <c:pt idx="3287">
                  <c:v>37950.710416666654</c:v>
                </c:pt>
                <c:pt idx="3288">
                  <c:v>37950.810416666667</c:v>
                </c:pt>
                <c:pt idx="3289">
                  <c:v>37950.910416666666</c:v>
                </c:pt>
                <c:pt idx="3290">
                  <c:v>37951.010416666664</c:v>
                </c:pt>
                <c:pt idx="3291">
                  <c:v>37951.11041666667</c:v>
                </c:pt>
                <c:pt idx="3292">
                  <c:v>37951.210416666654</c:v>
                </c:pt>
                <c:pt idx="3293">
                  <c:v>37951.310416666667</c:v>
                </c:pt>
                <c:pt idx="3294">
                  <c:v>37951.410416666666</c:v>
                </c:pt>
                <c:pt idx="3295">
                  <c:v>37951.510416666664</c:v>
                </c:pt>
                <c:pt idx="3296">
                  <c:v>37951.61041666667</c:v>
                </c:pt>
                <c:pt idx="3297">
                  <c:v>37951.710416666654</c:v>
                </c:pt>
                <c:pt idx="3298">
                  <c:v>37951.810416666667</c:v>
                </c:pt>
                <c:pt idx="3299">
                  <c:v>37951.911111111105</c:v>
                </c:pt>
                <c:pt idx="3300">
                  <c:v>37952.010416666664</c:v>
                </c:pt>
                <c:pt idx="3301">
                  <c:v>37952.11041666667</c:v>
                </c:pt>
                <c:pt idx="3302">
                  <c:v>37952.210416666654</c:v>
                </c:pt>
                <c:pt idx="3303">
                  <c:v>37952.311111111114</c:v>
                </c:pt>
                <c:pt idx="3304">
                  <c:v>37952.411111111105</c:v>
                </c:pt>
                <c:pt idx="3305">
                  <c:v>37952.510416666664</c:v>
                </c:pt>
                <c:pt idx="3306">
                  <c:v>37952.61041666667</c:v>
                </c:pt>
                <c:pt idx="3307">
                  <c:v>37952.711111110984</c:v>
                </c:pt>
                <c:pt idx="3308">
                  <c:v>37952.811111111114</c:v>
                </c:pt>
                <c:pt idx="3309">
                  <c:v>37952.911111111105</c:v>
                </c:pt>
                <c:pt idx="3310">
                  <c:v>37953.010416666664</c:v>
                </c:pt>
                <c:pt idx="3311">
                  <c:v>37953.111111110986</c:v>
                </c:pt>
                <c:pt idx="3312">
                  <c:v>37953.211111110984</c:v>
                </c:pt>
                <c:pt idx="3313">
                  <c:v>37953.311111111114</c:v>
                </c:pt>
                <c:pt idx="3314">
                  <c:v>37953.411111111105</c:v>
                </c:pt>
                <c:pt idx="3315">
                  <c:v>37953.511111111104</c:v>
                </c:pt>
                <c:pt idx="3316">
                  <c:v>37953.611111110986</c:v>
                </c:pt>
                <c:pt idx="3317">
                  <c:v>37953.711111110984</c:v>
                </c:pt>
                <c:pt idx="3318">
                  <c:v>37953.811111111114</c:v>
                </c:pt>
                <c:pt idx="3319">
                  <c:v>37953.911111111105</c:v>
                </c:pt>
                <c:pt idx="3320">
                  <c:v>37954.011111111104</c:v>
                </c:pt>
                <c:pt idx="3321">
                  <c:v>37954.111111110986</c:v>
                </c:pt>
                <c:pt idx="3322">
                  <c:v>37954.211111110984</c:v>
                </c:pt>
                <c:pt idx="3323">
                  <c:v>37954.311111111114</c:v>
                </c:pt>
                <c:pt idx="3324">
                  <c:v>37954.411111111105</c:v>
                </c:pt>
                <c:pt idx="3325">
                  <c:v>37954.511111111104</c:v>
                </c:pt>
                <c:pt idx="3326">
                  <c:v>37954.611111110986</c:v>
                </c:pt>
                <c:pt idx="3327">
                  <c:v>37954.711111110984</c:v>
                </c:pt>
                <c:pt idx="3328">
                  <c:v>37954.811111111114</c:v>
                </c:pt>
                <c:pt idx="3329">
                  <c:v>37954.911111111105</c:v>
                </c:pt>
                <c:pt idx="3330">
                  <c:v>37955.011111111104</c:v>
                </c:pt>
                <c:pt idx="3331">
                  <c:v>37955.111111110986</c:v>
                </c:pt>
                <c:pt idx="3332">
                  <c:v>37955.211111110984</c:v>
                </c:pt>
                <c:pt idx="3333">
                  <c:v>37955.311111111114</c:v>
                </c:pt>
                <c:pt idx="3334">
                  <c:v>37955.411111111105</c:v>
                </c:pt>
                <c:pt idx="3335">
                  <c:v>37955.511111111104</c:v>
                </c:pt>
                <c:pt idx="3336">
                  <c:v>37955.611111110986</c:v>
                </c:pt>
                <c:pt idx="3337">
                  <c:v>37955.711111110984</c:v>
                </c:pt>
                <c:pt idx="3338">
                  <c:v>37955.811111111114</c:v>
                </c:pt>
                <c:pt idx="3339">
                  <c:v>37955.911111111105</c:v>
                </c:pt>
                <c:pt idx="3340">
                  <c:v>37956.011111111104</c:v>
                </c:pt>
                <c:pt idx="3341">
                  <c:v>37956.111111110986</c:v>
                </c:pt>
                <c:pt idx="3342">
                  <c:v>37956.211111110984</c:v>
                </c:pt>
                <c:pt idx="3343">
                  <c:v>37956.311111111114</c:v>
                </c:pt>
                <c:pt idx="3344">
                  <c:v>37956.411111111105</c:v>
                </c:pt>
                <c:pt idx="3345">
                  <c:v>37956.511111111104</c:v>
                </c:pt>
                <c:pt idx="3346">
                  <c:v>37956.611111110986</c:v>
                </c:pt>
                <c:pt idx="3347">
                  <c:v>37956.711111110984</c:v>
                </c:pt>
                <c:pt idx="3348">
                  <c:v>37956.811111111114</c:v>
                </c:pt>
                <c:pt idx="3349">
                  <c:v>37956.911111111105</c:v>
                </c:pt>
                <c:pt idx="3350">
                  <c:v>37957.011111111104</c:v>
                </c:pt>
                <c:pt idx="3351">
                  <c:v>37957.111111110986</c:v>
                </c:pt>
                <c:pt idx="3352">
                  <c:v>37957.211111110984</c:v>
                </c:pt>
                <c:pt idx="3353">
                  <c:v>37957.311111111114</c:v>
                </c:pt>
                <c:pt idx="3354">
                  <c:v>37957.411111111105</c:v>
                </c:pt>
                <c:pt idx="3355">
                  <c:v>37957.511111111104</c:v>
                </c:pt>
                <c:pt idx="3356">
                  <c:v>37957.611111110986</c:v>
                </c:pt>
                <c:pt idx="3357">
                  <c:v>37957.711111110984</c:v>
                </c:pt>
                <c:pt idx="3358">
                  <c:v>37957.811111111114</c:v>
                </c:pt>
                <c:pt idx="3359">
                  <c:v>37957.911111111105</c:v>
                </c:pt>
                <c:pt idx="3360">
                  <c:v>37958.011111111104</c:v>
                </c:pt>
                <c:pt idx="3361">
                  <c:v>37958.111111110986</c:v>
                </c:pt>
                <c:pt idx="3362">
                  <c:v>37958.211111110984</c:v>
                </c:pt>
                <c:pt idx="3363">
                  <c:v>37958.311111111114</c:v>
                </c:pt>
                <c:pt idx="3364">
                  <c:v>37958.411111111105</c:v>
                </c:pt>
                <c:pt idx="3365">
                  <c:v>37958.511111111104</c:v>
                </c:pt>
                <c:pt idx="3366">
                  <c:v>37958.611111110986</c:v>
                </c:pt>
                <c:pt idx="3367">
                  <c:v>37958.711111110984</c:v>
                </c:pt>
                <c:pt idx="3368">
                  <c:v>37958.811111111114</c:v>
                </c:pt>
                <c:pt idx="3369">
                  <c:v>37958.911111111105</c:v>
                </c:pt>
                <c:pt idx="3370">
                  <c:v>37959.011111111104</c:v>
                </c:pt>
                <c:pt idx="3371">
                  <c:v>37959.111111110986</c:v>
                </c:pt>
                <c:pt idx="3372">
                  <c:v>37959.211111110984</c:v>
                </c:pt>
                <c:pt idx="3373">
                  <c:v>37959.311111111114</c:v>
                </c:pt>
                <c:pt idx="3374">
                  <c:v>37959.411111111105</c:v>
                </c:pt>
                <c:pt idx="3375">
                  <c:v>37959.511111111104</c:v>
                </c:pt>
                <c:pt idx="3376">
                  <c:v>37959.611111110986</c:v>
                </c:pt>
                <c:pt idx="3377">
                  <c:v>37959.711111110984</c:v>
                </c:pt>
                <c:pt idx="3378">
                  <c:v>37959.811111111114</c:v>
                </c:pt>
                <c:pt idx="3379">
                  <c:v>37959.911111111105</c:v>
                </c:pt>
                <c:pt idx="3380">
                  <c:v>37960.011111111104</c:v>
                </c:pt>
                <c:pt idx="3381">
                  <c:v>37960.111111110986</c:v>
                </c:pt>
                <c:pt idx="3382">
                  <c:v>37960.211111110984</c:v>
                </c:pt>
                <c:pt idx="3383">
                  <c:v>37960.311111111114</c:v>
                </c:pt>
                <c:pt idx="3384">
                  <c:v>37960.411111111105</c:v>
                </c:pt>
                <c:pt idx="3385">
                  <c:v>37960.511111111104</c:v>
                </c:pt>
                <c:pt idx="3386">
                  <c:v>37960.611111110986</c:v>
                </c:pt>
                <c:pt idx="3387">
                  <c:v>37960.711111110984</c:v>
                </c:pt>
                <c:pt idx="3388">
                  <c:v>37960.811111111114</c:v>
                </c:pt>
                <c:pt idx="3389">
                  <c:v>37960.911111111105</c:v>
                </c:pt>
                <c:pt idx="3390">
                  <c:v>37961.011111111104</c:v>
                </c:pt>
                <c:pt idx="3391">
                  <c:v>37961.111111110986</c:v>
                </c:pt>
                <c:pt idx="3392">
                  <c:v>37961.211111110984</c:v>
                </c:pt>
                <c:pt idx="3393">
                  <c:v>37961.311111111114</c:v>
                </c:pt>
                <c:pt idx="3394">
                  <c:v>37961.411111111105</c:v>
                </c:pt>
                <c:pt idx="3395">
                  <c:v>37961.511111111104</c:v>
                </c:pt>
                <c:pt idx="3396">
                  <c:v>37961.611111110986</c:v>
                </c:pt>
                <c:pt idx="3397">
                  <c:v>37961.711111110984</c:v>
                </c:pt>
                <c:pt idx="3398">
                  <c:v>37961.811111111114</c:v>
                </c:pt>
                <c:pt idx="3399">
                  <c:v>37961.911111111105</c:v>
                </c:pt>
                <c:pt idx="3400">
                  <c:v>37962.011111111104</c:v>
                </c:pt>
                <c:pt idx="3401">
                  <c:v>37962.111111110986</c:v>
                </c:pt>
                <c:pt idx="3402">
                  <c:v>37962.211111110984</c:v>
                </c:pt>
                <c:pt idx="3403">
                  <c:v>37962.311111111114</c:v>
                </c:pt>
                <c:pt idx="3404">
                  <c:v>37962.411111111105</c:v>
                </c:pt>
                <c:pt idx="3405">
                  <c:v>37962.511111111104</c:v>
                </c:pt>
                <c:pt idx="3406">
                  <c:v>37962.611111110986</c:v>
                </c:pt>
                <c:pt idx="3407">
                  <c:v>37962.711111110984</c:v>
                </c:pt>
                <c:pt idx="3408">
                  <c:v>37962.811111111114</c:v>
                </c:pt>
                <c:pt idx="3409">
                  <c:v>37962.911111111105</c:v>
                </c:pt>
                <c:pt idx="3410">
                  <c:v>37963.011111111104</c:v>
                </c:pt>
                <c:pt idx="3411">
                  <c:v>37963.111805555556</c:v>
                </c:pt>
                <c:pt idx="3412">
                  <c:v>37963.211111110984</c:v>
                </c:pt>
                <c:pt idx="3413">
                  <c:v>37963.311111111114</c:v>
                </c:pt>
                <c:pt idx="3414">
                  <c:v>37963.411111111105</c:v>
                </c:pt>
                <c:pt idx="3415">
                  <c:v>37963.511805555558</c:v>
                </c:pt>
                <c:pt idx="3416">
                  <c:v>37963.611805555556</c:v>
                </c:pt>
                <c:pt idx="3417">
                  <c:v>37963.711111110984</c:v>
                </c:pt>
                <c:pt idx="3418">
                  <c:v>37963.811111111114</c:v>
                </c:pt>
                <c:pt idx="3419">
                  <c:v>37963.911805555559</c:v>
                </c:pt>
                <c:pt idx="3420">
                  <c:v>37964.011805555558</c:v>
                </c:pt>
                <c:pt idx="3421">
                  <c:v>37964.111805555556</c:v>
                </c:pt>
                <c:pt idx="3422">
                  <c:v>37964.211111110984</c:v>
                </c:pt>
                <c:pt idx="3423">
                  <c:v>37964.311805555553</c:v>
                </c:pt>
                <c:pt idx="3424">
                  <c:v>37964.411805555559</c:v>
                </c:pt>
                <c:pt idx="3425">
                  <c:v>37964.511805555558</c:v>
                </c:pt>
                <c:pt idx="3426">
                  <c:v>37964.611805555556</c:v>
                </c:pt>
                <c:pt idx="3427">
                  <c:v>37964.711805555555</c:v>
                </c:pt>
                <c:pt idx="3428">
                  <c:v>37964.811805555553</c:v>
                </c:pt>
                <c:pt idx="3429">
                  <c:v>37964.911805555559</c:v>
                </c:pt>
                <c:pt idx="3430">
                  <c:v>37965.011805555558</c:v>
                </c:pt>
                <c:pt idx="3431">
                  <c:v>37965.111805555556</c:v>
                </c:pt>
                <c:pt idx="3432">
                  <c:v>37965.211805555555</c:v>
                </c:pt>
                <c:pt idx="3433">
                  <c:v>37965.311805555553</c:v>
                </c:pt>
                <c:pt idx="3434">
                  <c:v>37965.411805555559</c:v>
                </c:pt>
                <c:pt idx="3435">
                  <c:v>37965.511805555558</c:v>
                </c:pt>
                <c:pt idx="3436">
                  <c:v>37965.611805555556</c:v>
                </c:pt>
                <c:pt idx="3437">
                  <c:v>37965.711805555555</c:v>
                </c:pt>
                <c:pt idx="3438">
                  <c:v>37965.811805555553</c:v>
                </c:pt>
                <c:pt idx="3439">
                  <c:v>37965.911805555559</c:v>
                </c:pt>
                <c:pt idx="3440">
                  <c:v>37966.011805555558</c:v>
                </c:pt>
                <c:pt idx="3441">
                  <c:v>37966.111805555556</c:v>
                </c:pt>
                <c:pt idx="3442">
                  <c:v>37966.211805555555</c:v>
                </c:pt>
                <c:pt idx="3443">
                  <c:v>37966.311805555553</c:v>
                </c:pt>
                <c:pt idx="3444">
                  <c:v>37966.411805555559</c:v>
                </c:pt>
                <c:pt idx="3445">
                  <c:v>37966.511805555558</c:v>
                </c:pt>
                <c:pt idx="3446">
                  <c:v>37966.611805555556</c:v>
                </c:pt>
                <c:pt idx="3447">
                  <c:v>37966.711805555555</c:v>
                </c:pt>
                <c:pt idx="3448">
                  <c:v>37966.811805555553</c:v>
                </c:pt>
                <c:pt idx="3449">
                  <c:v>37966.911805555559</c:v>
                </c:pt>
                <c:pt idx="3450">
                  <c:v>37967.011805555558</c:v>
                </c:pt>
                <c:pt idx="3451">
                  <c:v>37967.111805555556</c:v>
                </c:pt>
                <c:pt idx="3452">
                  <c:v>37967.211805555555</c:v>
                </c:pt>
                <c:pt idx="3453">
                  <c:v>37967.311805555553</c:v>
                </c:pt>
                <c:pt idx="3454">
                  <c:v>37967.411805555559</c:v>
                </c:pt>
                <c:pt idx="3455">
                  <c:v>37967.511805555558</c:v>
                </c:pt>
                <c:pt idx="3456">
                  <c:v>37967.611805555556</c:v>
                </c:pt>
                <c:pt idx="3457">
                  <c:v>37967.711805555555</c:v>
                </c:pt>
                <c:pt idx="3458">
                  <c:v>37967.811805555553</c:v>
                </c:pt>
                <c:pt idx="3459">
                  <c:v>37967.911805555559</c:v>
                </c:pt>
                <c:pt idx="3460">
                  <c:v>37968.011805555558</c:v>
                </c:pt>
                <c:pt idx="3461">
                  <c:v>37968.111805555556</c:v>
                </c:pt>
                <c:pt idx="3462">
                  <c:v>37968.211805555555</c:v>
                </c:pt>
                <c:pt idx="3463">
                  <c:v>37968.311805555553</c:v>
                </c:pt>
                <c:pt idx="3464">
                  <c:v>37968.411805555559</c:v>
                </c:pt>
                <c:pt idx="3465">
                  <c:v>37968.511805555558</c:v>
                </c:pt>
                <c:pt idx="3466">
                  <c:v>37968.611805555556</c:v>
                </c:pt>
                <c:pt idx="3467">
                  <c:v>37968.711805555555</c:v>
                </c:pt>
                <c:pt idx="3468">
                  <c:v>37968.811805555553</c:v>
                </c:pt>
                <c:pt idx="3469">
                  <c:v>37968.911805555559</c:v>
                </c:pt>
                <c:pt idx="3470">
                  <c:v>37969.011805555558</c:v>
                </c:pt>
                <c:pt idx="3471">
                  <c:v>37969.111805555556</c:v>
                </c:pt>
                <c:pt idx="3472">
                  <c:v>37969.211805555555</c:v>
                </c:pt>
                <c:pt idx="3473">
                  <c:v>37969.311805555553</c:v>
                </c:pt>
                <c:pt idx="3474">
                  <c:v>37969.411805555559</c:v>
                </c:pt>
                <c:pt idx="3475">
                  <c:v>37969.511805555558</c:v>
                </c:pt>
                <c:pt idx="3476">
                  <c:v>37969.611805555556</c:v>
                </c:pt>
                <c:pt idx="3477">
                  <c:v>37969.711805555555</c:v>
                </c:pt>
                <c:pt idx="3478">
                  <c:v>37969.811805555553</c:v>
                </c:pt>
                <c:pt idx="3479">
                  <c:v>37969.911805555559</c:v>
                </c:pt>
                <c:pt idx="3480">
                  <c:v>37970.011805555558</c:v>
                </c:pt>
                <c:pt idx="3481">
                  <c:v>37970.111805555556</c:v>
                </c:pt>
                <c:pt idx="3482">
                  <c:v>37970.211805555555</c:v>
                </c:pt>
                <c:pt idx="3483">
                  <c:v>37970.311805555553</c:v>
                </c:pt>
                <c:pt idx="3484">
                  <c:v>37970.411805555559</c:v>
                </c:pt>
                <c:pt idx="3485">
                  <c:v>37970.511805555558</c:v>
                </c:pt>
                <c:pt idx="3486">
                  <c:v>37970.611805555556</c:v>
                </c:pt>
                <c:pt idx="3487">
                  <c:v>37970.711805555555</c:v>
                </c:pt>
                <c:pt idx="3488">
                  <c:v>37970.811805555553</c:v>
                </c:pt>
                <c:pt idx="3489">
                  <c:v>37970.911805555559</c:v>
                </c:pt>
                <c:pt idx="3490">
                  <c:v>37971.011805555558</c:v>
                </c:pt>
                <c:pt idx="3491">
                  <c:v>37971.111805555556</c:v>
                </c:pt>
                <c:pt idx="3492">
                  <c:v>37971.211805555555</c:v>
                </c:pt>
                <c:pt idx="3493">
                  <c:v>37971.311805555553</c:v>
                </c:pt>
                <c:pt idx="3494">
                  <c:v>37971.411805555559</c:v>
                </c:pt>
                <c:pt idx="3495">
                  <c:v>37971.511805555558</c:v>
                </c:pt>
                <c:pt idx="3496">
                  <c:v>37971.611805555556</c:v>
                </c:pt>
                <c:pt idx="3497">
                  <c:v>37971.711805555555</c:v>
                </c:pt>
                <c:pt idx="3498">
                  <c:v>37971.811805555553</c:v>
                </c:pt>
                <c:pt idx="3499">
                  <c:v>37971.911805555559</c:v>
                </c:pt>
                <c:pt idx="3500">
                  <c:v>37972.011805555558</c:v>
                </c:pt>
                <c:pt idx="3501">
                  <c:v>37972.111805555556</c:v>
                </c:pt>
                <c:pt idx="3502">
                  <c:v>37972.211805555555</c:v>
                </c:pt>
                <c:pt idx="3503">
                  <c:v>37972.311805555553</c:v>
                </c:pt>
                <c:pt idx="3504">
                  <c:v>37972.411805555559</c:v>
                </c:pt>
                <c:pt idx="3505">
                  <c:v>37972.511805555558</c:v>
                </c:pt>
                <c:pt idx="3506">
                  <c:v>37972.611805555556</c:v>
                </c:pt>
                <c:pt idx="3507">
                  <c:v>37972.711805555555</c:v>
                </c:pt>
                <c:pt idx="3508">
                  <c:v>37972.811805555553</c:v>
                </c:pt>
                <c:pt idx="3509">
                  <c:v>37972.911805555559</c:v>
                </c:pt>
                <c:pt idx="3510">
                  <c:v>37973.011805555558</c:v>
                </c:pt>
                <c:pt idx="3511">
                  <c:v>37973.111805555556</c:v>
                </c:pt>
                <c:pt idx="3512">
                  <c:v>37973.211805555555</c:v>
                </c:pt>
                <c:pt idx="3513">
                  <c:v>37973.311805555553</c:v>
                </c:pt>
                <c:pt idx="3514">
                  <c:v>37973.411805555559</c:v>
                </c:pt>
                <c:pt idx="3515">
                  <c:v>37973.511805555558</c:v>
                </c:pt>
                <c:pt idx="3516">
                  <c:v>37973.611805555556</c:v>
                </c:pt>
                <c:pt idx="3517">
                  <c:v>37973.711805555555</c:v>
                </c:pt>
                <c:pt idx="3518">
                  <c:v>37973.811805555553</c:v>
                </c:pt>
                <c:pt idx="3519">
                  <c:v>37973.911805555559</c:v>
                </c:pt>
                <c:pt idx="3520">
                  <c:v>37974.011805555558</c:v>
                </c:pt>
                <c:pt idx="3521">
                  <c:v>37974.111805555556</c:v>
                </c:pt>
                <c:pt idx="3522">
                  <c:v>37974.211805555555</c:v>
                </c:pt>
                <c:pt idx="3523">
                  <c:v>37974.312500000146</c:v>
                </c:pt>
                <c:pt idx="3524">
                  <c:v>37974.411805555559</c:v>
                </c:pt>
                <c:pt idx="3525">
                  <c:v>37974.511805555558</c:v>
                </c:pt>
                <c:pt idx="3526">
                  <c:v>37974.611805555556</c:v>
                </c:pt>
                <c:pt idx="3527">
                  <c:v>37974.712500000001</c:v>
                </c:pt>
                <c:pt idx="3528">
                  <c:v>37974.812500000146</c:v>
                </c:pt>
                <c:pt idx="3529">
                  <c:v>37974.911805555559</c:v>
                </c:pt>
                <c:pt idx="3530">
                  <c:v>37975.011805555558</c:v>
                </c:pt>
                <c:pt idx="3531">
                  <c:v>37975.112500000003</c:v>
                </c:pt>
                <c:pt idx="3532">
                  <c:v>37975.212500000001</c:v>
                </c:pt>
                <c:pt idx="3533">
                  <c:v>37975.312500000146</c:v>
                </c:pt>
                <c:pt idx="3534">
                  <c:v>37975.411805555559</c:v>
                </c:pt>
                <c:pt idx="3535">
                  <c:v>37975.512500000012</c:v>
                </c:pt>
                <c:pt idx="3536">
                  <c:v>37975.612500000003</c:v>
                </c:pt>
                <c:pt idx="3537">
                  <c:v>37975.712500000001</c:v>
                </c:pt>
                <c:pt idx="3538">
                  <c:v>37975.812500000146</c:v>
                </c:pt>
                <c:pt idx="3539">
                  <c:v>37975.912500000013</c:v>
                </c:pt>
                <c:pt idx="3540">
                  <c:v>37976.012500000012</c:v>
                </c:pt>
                <c:pt idx="3541">
                  <c:v>37976.112500000003</c:v>
                </c:pt>
                <c:pt idx="3542">
                  <c:v>37976.212500000001</c:v>
                </c:pt>
                <c:pt idx="3543">
                  <c:v>37976.312500000146</c:v>
                </c:pt>
                <c:pt idx="3544">
                  <c:v>37976.412500000013</c:v>
                </c:pt>
                <c:pt idx="3545">
                  <c:v>37976.512500000012</c:v>
                </c:pt>
                <c:pt idx="3546">
                  <c:v>37976.612500000003</c:v>
                </c:pt>
                <c:pt idx="3547">
                  <c:v>37976.712500000001</c:v>
                </c:pt>
                <c:pt idx="3548">
                  <c:v>37976.812500000146</c:v>
                </c:pt>
                <c:pt idx="3549">
                  <c:v>37976.912500000013</c:v>
                </c:pt>
                <c:pt idx="3550">
                  <c:v>37977.012500000012</c:v>
                </c:pt>
                <c:pt idx="3551">
                  <c:v>37977.112500000003</c:v>
                </c:pt>
                <c:pt idx="3552">
                  <c:v>37977.212500000001</c:v>
                </c:pt>
                <c:pt idx="3553">
                  <c:v>37977.312500000146</c:v>
                </c:pt>
                <c:pt idx="3554">
                  <c:v>37977.412500000013</c:v>
                </c:pt>
                <c:pt idx="3555">
                  <c:v>37977.512500000012</c:v>
                </c:pt>
                <c:pt idx="3556">
                  <c:v>37977.612500000003</c:v>
                </c:pt>
                <c:pt idx="3557">
                  <c:v>37977.712500000001</c:v>
                </c:pt>
                <c:pt idx="3558">
                  <c:v>37977.812500000146</c:v>
                </c:pt>
                <c:pt idx="3559">
                  <c:v>37977.912500000013</c:v>
                </c:pt>
                <c:pt idx="3560">
                  <c:v>37978.012500000012</c:v>
                </c:pt>
                <c:pt idx="3561">
                  <c:v>37978.112500000003</c:v>
                </c:pt>
                <c:pt idx="3562">
                  <c:v>37978.212500000001</c:v>
                </c:pt>
                <c:pt idx="3563">
                  <c:v>37978.312500000146</c:v>
                </c:pt>
                <c:pt idx="3564">
                  <c:v>37978.412500000013</c:v>
                </c:pt>
                <c:pt idx="3565">
                  <c:v>37978.512500000012</c:v>
                </c:pt>
                <c:pt idx="3566">
                  <c:v>37978.612500000003</c:v>
                </c:pt>
                <c:pt idx="3567">
                  <c:v>37978.712500000001</c:v>
                </c:pt>
                <c:pt idx="3568">
                  <c:v>37978.812500000146</c:v>
                </c:pt>
                <c:pt idx="3569">
                  <c:v>37978.912500000013</c:v>
                </c:pt>
                <c:pt idx="3570">
                  <c:v>37979.012500000012</c:v>
                </c:pt>
                <c:pt idx="3571">
                  <c:v>37979.112500000003</c:v>
                </c:pt>
                <c:pt idx="3572">
                  <c:v>37979.212500000001</c:v>
                </c:pt>
                <c:pt idx="3573">
                  <c:v>37979.312500000146</c:v>
                </c:pt>
                <c:pt idx="3574">
                  <c:v>37979.412500000013</c:v>
                </c:pt>
                <c:pt idx="3575">
                  <c:v>37979.512500000012</c:v>
                </c:pt>
                <c:pt idx="3576">
                  <c:v>37979.612500000003</c:v>
                </c:pt>
                <c:pt idx="3577">
                  <c:v>37979.712500000001</c:v>
                </c:pt>
                <c:pt idx="3578">
                  <c:v>37979.812500000146</c:v>
                </c:pt>
                <c:pt idx="3579">
                  <c:v>37979.912500000013</c:v>
                </c:pt>
                <c:pt idx="3580">
                  <c:v>37980.012500000012</c:v>
                </c:pt>
                <c:pt idx="3581">
                  <c:v>37980.112500000003</c:v>
                </c:pt>
                <c:pt idx="3582">
                  <c:v>37980.212500000001</c:v>
                </c:pt>
                <c:pt idx="3583">
                  <c:v>37980.312500000146</c:v>
                </c:pt>
                <c:pt idx="3584">
                  <c:v>37980.412500000013</c:v>
                </c:pt>
                <c:pt idx="3585">
                  <c:v>37980.512500000012</c:v>
                </c:pt>
                <c:pt idx="3586">
                  <c:v>37980.612500000003</c:v>
                </c:pt>
                <c:pt idx="3587">
                  <c:v>37980.712500000001</c:v>
                </c:pt>
                <c:pt idx="3588">
                  <c:v>37980.812500000146</c:v>
                </c:pt>
                <c:pt idx="3589">
                  <c:v>37980.912500000013</c:v>
                </c:pt>
                <c:pt idx="3590">
                  <c:v>37981.012500000012</c:v>
                </c:pt>
                <c:pt idx="3591">
                  <c:v>37981.112500000003</c:v>
                </c:pt>
                <c:pt idx="3592">
                  <c:v>37981.212500000001</c:v>
                </c:pt>
                <c:pt idx="3593">
                  <c:v>37981.312500000146</c:v>
                </c:pt>
                <c:pt idx="3594">
                  <c:v>37981.412500000013</c:v>
                </c:pt>
                <c:pt idx="3595">
                  <c:v>37981.512500000012</c:v>
                </c:pt>
                <c:pt idx="3596">
                  <c:v>37981.612500000003</c:v>
                </c:pt>
                <c:pt idx="3597">
                  <c:v>37981.712500000001</c:v>
                </c:pt>
                <c:pt idx="3598">
                  <c:v>37981.812500000146</c:v>
                </c:pt>
                <c:pt idx="3599">
                  <c:v>37981.912500000013</c:v>
                </c:pt>
                <c:pt idx="3600">
                  <c:v>37982.012500000012</c:v>
                </c:pt>
                <c:pt idx="3601">
                  <c:v>37982.112500000003</c:v>
                </c:pt>
                <c:pt idx="3602">
                  <c:v>37982.212500000001</c:v>
                </c:pt>
                <c:pt idx="3603">
                  <c:v>37982.312500000146</c:v>
                </c:pt>
                <c:pt idx="3604">
                  <c:v>37982.412500000013</c:v>
                </c:pt>
                <c:pt idx="3605">
                  <c:v>37982.512500000012</c:v>
                </c:pt>
                <c:pt idx="3606">
                  <c:v>37982.612500000003</c:v>
                </c:pt>
                <c:pt idx="3607">
                  <c:v>37982.712500000001</c:v>
                </c:pt>
                <c:pt idx="3608">
                  <c:v>37982.812500000146</c:v>
                </c:pt>
                <c:pt idx="3609">
                  <c:v>37982.912500000013</c:v>
                </c:pt>
                <c:pt idx="3610">
                  <c:v>37983.012500000012</c:v>
                </c:pt>
                <c:pt idx="3611">
                  <c:v>37983.112500000003</c:v>
                </c:pt>
                <c:pt idx="3612">
                  <c:v>37983.212500000001</c:v>
                </c:pt>
                <c:pt idx="3613">
                  <c:v>37983.312500000146</c:v>
                </c:pt>
                <c:pt idx="3614">
                  <c:v>37983.412500000013</c:v>
                </c:pt>
                <c:pt idx="3615">
                  <c:v>37983.512500000012</c:v>
                </c:pt>
                <c:pt idx="3616">
                  <c:v>37983.612500000003</c:v>
                </c:pt>
                <c:pt idx="3617">
                  <c:v>37983.712500000001</c:v>
                </c:pt>
                <c:pt idx="3618">
                  <c:v>37983.812500000146</c:v>
                </c:pt>
                <c:pt idx="3619">
                  <c:v>37983.912500000013</c:v>
                </c:pt>
                <c:pt idx="3620">
                  <c:v>37984.012500000012</c:v>
                </c:pt>
                <c:pt idx="3621">
                  <c:v>37984.112500000003</c:v>
                </c:pt>
                <c:pt idx="3622">
                  <c:v>37984.212500000001</c:v>
                </c:pt>
                <c:pt idx="3623">
                  <c:v>37984.312500000146</c:v>
                </c:pt>
                <c:pt idx="3624">
                  <c:v>37984.412500000013</c:v>
                </c:pt>
                <c:pt idx="3625">
                  <c:v>37984.512500000012</c:v>
                </c:pt>
                <c:pt idx="3626">
                  <c:v>37984.612500000003</c:v>
                </c:pt>
                <c:pt idx="3627">
                  <c:v>37984.712500000001</c:v>
                </c:pt>
                <c:pt idx="3628">
                  <c:v>37984.812500000146</c:v>
                </c:pt>
                <c:pt idx="3629">
                  <c:v>37984.912500000013</c:v>
                </c:pt>
                <c:pt idx="3630">
                  <c:v>37985.012500000012</c:v>
                </c:pt>
                <c:pt idx="3631">
                  <c:v>37985.112500000003</c:v>
                </c:pt>
                <c:pt idx="3632">
                  <c:v>37985.212500000001</c:v>
                </c:pt>
                <c:pt idx="3633">
                  <c:v>37985.312500000146</c:v>
                </c:pt>
                <c:pt idx="3634">
                  <c:v>37985.412500000013</c:v>
                </c:pt>
                <c:pt idx="3635">
                  <c:v>37985.512500000012</c:v>
                </c:pt>
                <c:pt idx="3636">
                  <c:v>37985.612500000003</c:v>
                </c:pt>
                <c:pt idx="3637">
                  <c:v>37985.712500000001</c:v>
                </c:pt>
                <c:pt idx="3638">
                  <c:v>37985.812500000146</c:v>
                </c:pt>
                <c:pt idx="3639">
                  <c:v>37985.913194444613</c:v>
                </c:pt>
                <c:pt idx="3640">
                  <c:v>37986.012500000012</c:v>
                </c:pt>
                <c:pt idx="3641">
                  <c:v>37986.112500000003</c:v>
                </c:pt>
                <c:pt idx="3642">
                  <c:v>37986.212500000001</c:v>
                </c:pt>
                <c:pt idx="3643">
                  <c:v>37986.313194444636</c:v>
                </c:pt>
                <c:pt idx="3644">
                  <c:v>37986.413194444613</c:v>
                </c:pt>
                <c:pt idx="3645">
                  <c:v>37986.512500000012</c:v>
                </c:pt>
                <c:pt idx="3646">
                  <c:v>37986.612500000003</c:v>
                </c:pt>
                <c:pt idx="3647">
                  <c:v>37986.713194444441</c:v>
                </c:pt>
                <c:pt idx="3648">
                  <c:v>37986.813194444636</c:v>
                </c:pt>
                <c:pt idx="3649">
                  <c:v>37986.913194444613</c:v>
                </c:pt>
              </c:numCache>
            </c:numRef>
          </c:xVal>
          <c:yVal>
            <c:numRef>
              <c:f>DO_CES07!$B$4:$B$3684</c:f>
              <c:numCache>
                <c:formatCode>General</c:formatCode>
                <c:ptCount val="3681"/>
                <c:pt idx="0">
                  <c:v>21.034900000000075</c:v>
                </c:pt>
                <c:pt idx="1">
                  <c:v>20.783699999999882</c:v>
                </c:pt>
                <c:pt idx="2">
                  <c:v>20.700500000000002</c:v>
                </c:pt>
                <c:pt idx="3">
                  <c:v>20.5764</c:v>
                </c:pt>
                <c:pt idx="4">
                  <c:v>20.543599999999913</c:v>
                </c:pt>
                <c:pt idx="5">
                  <c:v>20.561</c:v>
                </c:pt>
                <c:pt idx="6">
                  <c:v>20.588699999999875</c:v>
                </c:pt>
                <c:pt idx="7">
                  <c:v>20.6784</c:v>
                </c:pt>
                <c:pt idx="8">
                  <c:v>21.085099999999894</c:v>
                </c:pt>
                <c:pt idx="9">
                  <c:v>21.1525</c:v>
                </c:pt>
                <c:pt idx="10">
                  <c:v>21.082099999999901</c:v>
                </c:pt>
                <c:pt idx="11">
                  <c:v>20.960399999999883</c:v>
                </c:pt>
                <c:pt idx="12">
                  <c:v>20.934100000000001</c:v>
                </c:pt>
                <c:pt idx="13">
                  <c:v>20.947500000000002</c:v>
                </c:pt>
                <c:pt idx="14">
                  <c:v>20.944199999999917</c:v>
                </c:pt>
                <c:pt idx="15">
                  <c:v>20.9391</c:v>
                </c:pt>
                <c:pt idx="16">
                  <c:v>20.938800000000001</c:v>
                </c:pt>
                <c:pt idx="17">
                  <c:v>21.008800000000001</c:v>
                </c:pt>
                <c:pt idx="18">
                  <c:v>21.167400000000001</c:v>
                </c:pt>
                <c:pt idx="19">
                  <c:v>21.264199999999921</c:v>
                </c:pt>
                <c:pt idx="20">
                  <c:v>21.157699999999988</c:v>
                </c:pt>
                <c:pt idx="21">
                  <c:v>21.006900000000005</c:v>
                </c:pt>
                <c:pt idx="22">
                  <c:v>21.007000000000001</c:v>
                </c:pt>
                <c:pt idx="23">
                  <c:v>21.011399999999988</c:v>
                </c:pt>
                <c:pt idx="24">
                  <c:v>21.020399999999917</c:v>
                </c:pt>
                <c:pt idx="25">
                  <c:v>21.0275</c:v>
                </c:pt>
                <c:pt idx="26">
                  <c:v>21.0443</c:v>
                </c:pt>
                <c:pt idx="27">
                  <c:v>21.065599999999883</c:v>
                </c:pt>
                <c:pt idx="28">
                  <c:v>21.261199999999917</c:v>
                </c:pt>
                <c:pt idx="29">
                  <c:v>21.302800000000001</c:v>
                </c:pt>
                <c:pt idx="30">
                  <c:v>21.151100000000035</c:v>
                </c:pt>
                <c:pt idx="31">
                  <c:v>21.111100000000075</c:v>
                </c:pt>
                <c:pt idx="32">
                  <c:v>21.109800000000035</c:v>
                </c:pt>
                <c:pt idx="33">
                  <c:v>21.121700000000001</c:v>
                </c:pt>
                <c:pt idx="34">
                  <c:v>21.127600000000001</c:v>
                </c:pt>
                <c:pt idx="35">
                  <c:v>21.140999999999988</c:v>
                </c:pt>
                <c:pt idx="36">
                  <c:v>21.145</c:v>
                </c:pt>
                <c:pt idx="37">
                  <c:v>21.145199999999928</c:v>
                </c:pt>
                <c:pt idx="38">
                  <c:v>21.1387</c:v>
                </c:pt>
                <c:pt idx="39">
                  <c:v>21.135200000000001</c:v>
                </c:pt>
                <c:pt idx="40">
                  <c:v>21.073399999999989</c:v>
                </c:pt>
                <c:pt idx="41">
                  <c:v>21.069699999999905</c:v>
                </c:pt>
                <c:pt idx="42">
                  <c:v>21.142699999999913</c:v>
                </c:pt>
                <c:pt idx="43">
                  <c:v>21.1629</c:v>
                </c:pt>
                <c:pt idx="44">
                  <c:v>21.172799999999917</c:v>
                </c:pt>
                <c:pt idx="45">
                  <c:v>21.163399999999989</c:v>
                </c:pt>
                <c:pt idx="46">
                  <c:v>21.168800000000001</c:v>
                </c:pt>
                <c:pt idx="47">
                  <c:v>21.194199999999999</c:v>
                </c:pt>
                <c:pt idx="48">
                  <c:v>21.235699999999913</c:v>
                </c:pt>
                <c:pt idx="49">
                  <c:v>21.361799999999917</c:v>
                </c:pt>
                <c:pt idx="50">
                  <c:v>21.332799999999921</c:v>
                </c:pt>
                <c:pt idx="51">
                  <c:v>21.247999999999987</c:v>
                </c:pt>
                <c:pt idx="52">
                  <c:v>21.240699999999887</c:v>
                </c:pt>
                <c:pt idx="53">
                  <c:v>21.229500000000002</c:v>
                </c:pt>
                <c:pt idx="54">
                  <c:v>21.226900000000001</c:v>
                </c:pt>
                <c:pt idx="55">
                  <c:v>21.228099999999912</c:v>
                </c:pt>
                <c:pt idx="56">
                  <c:v>21.231000000000005</c:v>
                </c:pt>
                <c:pt idx="57">
                  <c:v>21.264900000000001</c:v>
                </c:pt>
                <c:pt idx="58">
                  <c:v>21.423999999999989</c:v>
                </c:pt>
                <c:pt idx="59">
                  <c:v>21.516300000000001</c:v>
                </c:pt>
                <c:pt idx="60">
                  <c:v>21.402799999999864</c:v>
                </c:pt>
                <c:pt idx="61">
                  <c:v>21.338200000000001</c:v>
                </c:pt>
                <c:pt idx="62">
                  <c:v>21.298299999999909</c:v>
                </c:pt>
                <c:pt idx="63">
                  <c:v>21.293500000000002</c:v>
                </c:pt>
                <c:pt idx="64">
                  <c:v>21.3064</c:v>
                </c:pt>
                <c:pt idx="65">
                  <c:v>21.278499999999909</c:v>
                </c:pt>
                <c:pt idx="66">
                  <c:v>21.266499999999894</c:v>
                </c:pt>
                <c:pt idx="67">
                  <c:v>21.3581</c:v>
                </c:pt>
                <c:pt idx="68">
                  <c:v>21.431999999999999</c:v>
                </c:pt>
                <c:pt idx="69">
                  <c:v>21.5809</c:v>
                </c:pt>
                <c:pt idx="70">
                  <c:v>21.524000000000001</c:v>
                </c:pt>
                <c:pt idx="71">
                  <c:v>21.278599999999901</c:v>
                </c:pt>
                <c:pt idx="72">
                  <c:v>21.235800000000001</c:v>
                </c:pt>
                <c:pt idx="73">
                  <c:v>21.221699999999913</c:v>
                </c:pt>
                <c:pt idx="74">
                  <c:v>21.048299999999909</c:v>
                </c:pt>
                <c:pt idx="75">
                  <c:v>20.908999999999924</c:v>
                </c:pt>
                <c:pt idx="76">
                  <c:v>20.779</c:v>
                </c:pt>
                <c:pt idx="77">
                  <c:v>20.7974</c:v>
                </c:pt>
                <c:pt idx="78">
                  <c:v>21.220300000000002</c:v>
                </c:pt>
                <c:pt idx="79">
                  <c:v>21.452499999999894</c:v>
                </c:pt>
                <c:pt idx="80">
                  <c:v>21.456</c:v>
                </c:pt>
                <c:pt idx="81">
                  <c:v>21.2958</c:v>
                </c:pt>
                <c:pt idx="82">
                  <c:v>21.176500000000001</c:v>
                </c:pt>
                <c:pt idx="83">
                  <c:v>21.037800000000079</c:v>
                </c:pt>
                <c:pt idx="84">
                  <c:v>20.995199999999901</c:v>
                </c:pt>
                <c:pt idx="85">
                  <c:v>20.965699999999849</c:v>
                </c:pt>
                <c:pt idx="86">
                  <c:v>20.988499999999849</c:v>
                </c:pt>
                <c:pt idx="87">
                  <c:v>21.117400000000035</c:v>
                </c:pt>
                <c:pt idx="88">
                  <c:v>21.316299999999988</c:v>
                </c:pt>
                <c:pt idx="89">
                  <c:v>21.628599999999917</c:v>
                </c:pt>
                <c:pt idx="90">
                  <c:v>21.494599999999913</c:v>
                </c:pt>
                <c:pt idx="91">
                  <c:v>21.237200000000001</c:v>
                </c:pt>
                <c:pt idx="92">
                  <c:v>21.130600000000001</c:v>
                </c:pt>
                <c:pt idx="93">
                  <c:v>21.152200000000001</c:v>
                </c:pt>
                <c:pt idx="94">
                  <c:v>21.152899999999999</c:v>
                </c:pt>
                <c:pt idx="95">
                  <c:v>21.152799999999989</c:v>
                </c:pt>
                <c:pt idx="96">
                  <c:v>21.168699999999912</c:v>
                </c:pt>
                <c:pt idx="97">
                  <c:v>21.287499999999913</c:v>
                </c:pt>
                <c:pt idx="98">
                  <c:v>21.678799999999924</c:v>
                </c:pt>
                <c:pt idx="99">
                  <c:v>21.769399999999905</c:v>
                </c:pt>
                <c:pt idx="100">
                  <c:v>21.749699999999894</c:v>
                </c:pt>
                <c:pt idx="101">
                  <c:v>21.5105</c:v>
                </c:pt>
                <c:pt idx="102">
                  <c:v>21.455199999999913</c:v>
                </c:pt>
                <c:pt idx="103">
                  <c:v>21.3872</c:v>
                </c:pt>
                <c:pt idx="104">
                  <c:v>21.372900000000001</c:v>
                </c:pt>
                <c:pt idx="105">
                  <c:v>21.3933</c:v>
                </c:pt>
                <c:pt idx="106">
                  <c:v>21.406699999999894</c:v>
                </c:pt>
                <c:pt idx="107">
                  <c:v>21.671299999999999</c:v>
                </c:pt>
                <c:pt idx="108">
                  <c:v>21.905999999999921</c:v>
                </c:pt>
                <c:pt idx="109">
                  <c:v>22.060099999999913</c:v>
                </c:pt>
                <c:pt idx="110">
                  <c:v>21.965800000000002</c:v>
                </c:pt>
                <c:pt idx="111">
                  <c:v>21.829499999999989</c:v>
                </c:pt>
                <c:pt idx="112">
                  <c:v>21.716699999999989</c:v>
                </c:pt>
                <c:pt idx="113">
                  <c:v>21.703499999999913</c:v>
                </c:pt>
                <c:pt idx="114">
                  <c:v>21.756599999999921</c:v>
                </c:pt>
                <c:pt idx="115">
                  <c:v>21.779399999999924</c:v>
                </c:pt>
                <c:pt idx="116">
                  <c:v>21.843599999999917</c:v>
                </c:pt>
                <c:pt idx="117">
                  <c:v>21.877400000000005</c:v>
                </c:pt>
                <c:pt idx="118">
                  <c:v>21.915199999999917</c:v>
                </c:pt>
                <c:pt idx="119">
                  <c:v>21.988699999999849</c:v>
                </c:pt>
                <c:pt idx="120">
                  <c:v>21.998899999999924</c:v>
                </c:pt>
                <c:pt idx="121">
                  <c:v>21.921399999999913</c:v>
                </c:pt>
                <c:pt idx="122">
                  <c:v>21.912499999999913</c:v>
                </c:pt>
                <c:pt idx="123">
                  <c:v>21.871700000000001</c:v>
                </c:pt>
                <c:pt idx="124">
                  <c:v>21.8614</c:v>
                </c:pt>
                <c:pt idx="125">
                  <c:v>21.890899999999988</c:v>
                </c:pt>
                <c:pt idx="126">
                  <c:v>21.908299999999901</c:v>
                </c:pt>
                <c:pt idx="127">
                  <c:v>21.929200000000002</c:v>
                </c:pt>
                <c:pt idx="128">
                  <c:v>22.042000000000002</c:v>
                </c:pt>
                <c:pt idx="129">
                  <c:v>22.067</c:v>
                </c:pt>
                <c:pt idx="130">
                  <c:v>22.035</c:v>
                </c:pt>
                <c:pt idx="131">
                  <c:v>22.0197</c:v>
                </c:pt>
                <c:pt idx="132">
                  <c:v>22.0093</c:v>
                </c:pt>
                <c:pt idx="133">
                  <c:v>22.002099999999917</c:v>
                </c:pt>
                <c:pt idx="134">
                  <c:v>22.021999999999988</c:v>
                </c:pt>
                <c:pt idx="135">
                  <c:v>22.026199999999989</c:v>
                </c:pt>
                <c:pt idx="136">
                  <c:v>22.043699999999912</c:v>
                </c:pt>
                <c:pt idx="137">
                  <c:v>22.100899999999999</c:v>
                </c:pt>
                <c:pt idx="138">
                  <c:v>22.198599999999924</c:v>
                </c:pt>
                <c:pt idx="139">
                  <c:v>22.187999999999999</c:v>
                </c:pt>
                <c:pt idx="140">
                  <c:v>22.165500000000002</c:v>
                </c:pt>
                <c:pt idx="141">
                  <c:v>22.136700000000001</c:v>
                </c:pt>
                <c:pt idx="142">
                  <c:v>22.1266</c:v>
                </c:pt>
                <c:pt idx="143">
                  <c:v>22.121600000000001</c:v>
                </c:pt>
                <c:pt idx="144">
                  <c:v>22.132200000000001</c:v>
                </c:pt>
                <c:pt idx="145">
                  <c:v>22.1447</c:v>
                </c:pt>
                <c:pt idx="146">
                  <c:v>22.1386</c:v>
                </c:pt>
                <c:pt idx="147">
                  <c:v>22.154800000000098</c:v>
                </c:pt>
                <c:pt idx="148">
                  <c:v>22.246300000000002</c:v>
                </c:pt>
                <c:pt idx="149">
                  <c:v>22.280699999999879</c:v>
                </c:pt>
                <c:pt idx="150">
                  <c:v>22.220800000000001</c:v>
                </c:pt>
                <c:pt idx="151">
                  <c:v>22.193300000000001</c:v>
                </c:pt>
                <c:pt idx="152">
                  <c:v>22.183700000000002</c:v>
                </c:pt>
                <c:pt idx="153">
                  <c:v>22.139299999999999</c:v>
                </c:pt>
                <c:pt idx="154">
                  <c:v>22.155200000000001</c:v>
                </c:pt>
                <c:pt idx="155">
                  <c:v>22.1615</c:v>
                </c:pt>
                <c:pt idx="156">
                  <c:v>22.171299999999999</c:v>
                </c:pt>
                <c:pt idx="157">
                  <c:v>22.216000000000001</c:v>
                </c:pt>
                <c:pt idx="158">
                  <c:v>22.281099999999917</c:v>
                </c:pt>
                <c:pt idx="159">
                  <c:v>22.361599999999989</c:v>
                </c:pt>
                <c:pt idx="160">
                  <c:v>22.309100000000001</c:v>
                </c:pt>
                <c:pt idx="161">
                  <c:v>22.261500000000002</c:v>
                </c:pt>
                <c:pt idx="162">
                  <c:v>22.165900000000001</c:v>
                </c:pt>
                <c:pt idx="163">
                  <c:v>22.098099999999917</c:v>
                </c:pt>
                <c:pt idx="164">
                  <c:v>22.057600000000001</c:v>
                </c:pt>
                <c:pt idx="165">
                  <c:v>22.051600000000001</c:v>
                </c:pt>
                <c:pt idx="166">
                  <c:v>22.048299999999909</c:v>
                </c:pt>
                <c:pt idx="167">
                  <c:v>22.169899999999988</c:v>
                </c:pt>
                <c:pt idx="168">
                  <c:v>22.374199999999988</c:v>
                </c:pt>
                <c:pt idx="169">
                  <c:v>22.678899999999999</c:v>
                </c:pt>
                <c:pt idx="170">
                  <c:v>22.601400000000005</c:v>
                </c:pt>
                <c:pt idx="171">
                  <c:v>22.272499999999901</c:v>
                </c:pt>
                <c:pt idx="172">
                  <c:v>22.185699999999894</c:v>
                </c:pt>
                <c:pt idx="173">
                  <c:v>22.119000000000035</c:v>
                </c:pt>
                <c:pt idx="174">
                  <c:v>22.073</c:v>
                </c:pt>
                <c:pt idx="175">
                  <c:v>22.066599999999909</c:v>
                </c:pt>
                <c:pt idx="176">
                  <c:v>22.010300000000001</c:v>
                </c:pt>
                <c:pt idx="177">
                  <c:v>21.983399999999882</c:v>
                </c:pt>
                <c:pt idx="178">
                  <c:v>21.7288</c:v>
                </c:pt>
                <c:pt idx="179">
                  <c:v>21.670100000000001</c:v>
                </c:pt>
                <c:pt idx="180">
                  <c:v>21.267499999999913</c:v>
                </c:pt>
                <c:pt idx="181">
                  <c:v>20.852799999999913</c:v>
                </c:pt>
                <c:pt idx="182">
                  <c:v>20.539800000000035</c:v>
                </c:pt>
                <c:pt idx="183">
                  <c:v>19.8445</c:v>
                </c:pt>
                <c:pt idx="184">
                  <c:v>19.645699999999913</c:v>
                </c:pt>
                <c:pt idx="185">
                  <c:v>19.855899999999988</c:v>
                </c:pt>
                <c:pt idx="186">
                  <c:v>20.763699999999883</c:v>
                </c:pt>
                <c:pt idx="187">
                  <c:v>21.771799999999924</c:v>
                </c:pt>
                <c:pt idx="188">
                  <c:v>21.780699999999879</c:v>
                </c:pt>
                <c:pt idx="189">
                  <c:v>21.793800000000001</c:v>
                </c:pt>
                <c:pt idx="190">
                  <c:v>21.481399999999894</c:v>
                </c:pt>
                <c:pt idx="191">
                  <c:v>21.16</c:v>
                </c:pt>
                <c:pt idx="192">
                  <c:v>20.889199999999921</c:v>
                </c:pt>
                <c:pt idx="193">
                  <c:v>21.0136</c:v>
                </c:pt>
                <c:pt idx="194">
                  <c:v>21.624199999999988</c:v>
                </c:pt>
                <c:pt idx="195">
                  <c:v>21.644400000000001</c:v>
                </c:pt>
                <c:pt idx="196">
                  <c:v>21.560199999999913</c:v>
                </c:pt>
                <c:pt idx="197">
                  <c:v>21.691700000000001</c:v>
                </c:pt>
                <c:pt idx="198">
                  <c:v>21.848299999999913</c:v>
                </c:pt>
                <c:pt idx="199">
                  <c:v>22.264699999999912</c:v>
                </c:pt>
                <c:pt idx="200">
                  <c:v>22.353100000000001</c:v>
                </c:pt>
                <c:pt idx="201">
                  <c:v>22.0124</c:v>
                </c:pt>
                <c:pt idx="202">
                  <c:v>21.883500000000002</c:v>
                </c:pt>
                <c:pt idx="203">
                  <c:v>22.020600000000002</c:v>
                </c:pt>
                <c:pt idx="204">
                  <c:v>21.764800000000001</c:v>
                </c:pt>
                <c:pt idx="205">
                  <c:v>21.764999999999986</c:v>
                </c:pt>
                <c:pt idx="206">
                  <c:v>21.889800000000001</c:v>
                </c:pt>
                <c:pt idx="207">
                  <c:v>22.022299999999913</c:v>
                </c:pt>
                <c:pt idx="208">
                  <c:v>22.555800000000001</c:v>
                </c:pt>
                <c:pt idx="209">
                  <c:v>22.842099999999917</c:v>
                </c:pt>
                <c:pt idx="210">
                  <c:v>22.951499999999989</c:v>
                </c:pt>
                <c:pt idx="211">
                  <c:v>22.708499999999901</c:v>
                </c:pt>
                <c:pt idx="212">
                  <c:v>22.597899999999999</c:v>
                </c:pt>
                <c:pt idx="213">
                  <c:v>22.656400000000001</c:v>
                </c:pt>
                <c:pt idx="214">
                  <c:v>22.671099999999999</c:v>
                </c:pt>
                <c:pt idx="215">
                  <c:v>22.676500000000001</c:v>
                </c:pt>
                <c:pt idx="216">
                  <c:v>22.679200000000005</c:v>
                </c:pt>
                <c:pt idx="217">
                  <c:v>22.764699999999912</c:v>
                </c:pt>
                <c:pt idx="218">
                  <c:v>22.944099999999921</c:v>
                </c:pt>
                <c:pt idx="219">
                  <c:v>23.105399999999989</c:v>
                </c:pt>
                <c:pt idx="220">
                  <c:v>22.952000000000002</c:v>
                </c:pt>
                <c:pt idx="221">
                  <c:v>22.839200000000005</c:v>
                </c:pt>
                <c:pt idx="222">
                  <c:v>22.784800000000001</c:v>
                </c:pt>
                <c:pt idx="223">
                  <c:v>22.697600000000001</c:v>
                </c:pt>
                <c:pt idx="224">
                  <c:v>22.609300000000001</c:v>
                </c:pt>
                <c:pt idx="225">
                  <c:v>22.585999999999917</c:v>
                </c:pt>
                <c:pt idx="226">
                  <c:v>22.621900000000071</c:v>
                </c:pt>
                <c:pt idx="227">
                  <c:v>22.749199999999913</c:v>
                </c:pt>
                <c:pt idx="228">
                  <c:v>22.940299999999894</c:v>
                </c:pt>
                <c:pt idx="229">
                  <c:v>23.088999999999917</c:v>
                </c:pt>
                <c:pt idx="230">
                  <c:v>23.0915</c:v>
                </c:pt>
                <c:pt idx="231">
                  <c:v>22.966699999999875</c:v>
                </c:pt>
                <c:pt idx="232">
                  <c:v>22.969799999999875</c:v>
                </c:pt>
                <c:pt idx="233">
                  <c:v>22.985199999999864</c:v>
                </c:pt>
                <c:pt idx="234">
                  <c:v>23.0002</c:v>
                </c:pt>
                <c:pt idx="235">
                  <c:v>23.0092</c:v>
                </c:pt>
                <c:pt idx="236">
                  <c:v>23.0289</c:v>
                </c:pt>
                <c:pt idx="237">
                  <c:v>23.0411</c:v>
                </c:pt>
                <c:pt idx="238">
                  <c:v>23.072800000000001</c:v>
                </c:pt>
                <c:pt idx="239">
                  <c:v>23.069800000000001</c:v>
                </c:pt>
                <c:pt idx="240">
                  <c:v>23.038699999999917</c:v>
                </c:pt>
                <c:pt idx="241">
                  <c:v>22.863499999999913</c:v>
                </c:pt>
                <c:pt idx="242">
                  <c:v>22.779900000000001</c:v>
                </c:pt>
                <c:pt idx="243">
                  <c:v>22.6783</c:v>
                </c:pt>
                <c:pt idx="244">
                  <c:v>22.576000000000001</c:v>
                </c:pt>
                <c:pt idx="245">
                  <c:v>22.687100000000001</c:v>
                </c:pt>
                <c:pt idx="246">
                  <c:v>22.702399999999901</c:v>
                </c:pt>
                <c:pt idx="247">
                  <c:v>22.665900000000001</c:v>
                </c:pt>
                <c:pt idx="248">
                  <c:v>23.013100000000001</c:v>
                </c:pt>
                <c:pt idx="249">
                  <c:v>23.061199999999989</c:v>
                </c:pt>
                <c:pt idx="250">
                  <c:v>23.087599999999913</c:v>
                </c:pt>
                <c:pt idx="251">
                  <c:v>23.064999999999987</c:v>
                </c:pt>
                <c:pt idx="252">
                  <c:v>23.0063</c:v>
                </c:pt>
                <c:pt idx="253">
                  <c:v>22.998599999999879</c:v>
                </c:pt>
                <c:pt idx="254">
                  <c:v>23.036799999999989</c:v>
                </c:pt>
                <c:pt idx="255">
                  <c:v>23.060300000000002</c:v>
                </c:pt>
                <c:pt idx="256">
                  <c:v>23.064299999999989</c:v>
                </c:pt>
                <c:pt idx="257">
                  <c:v>23.121099999999988</c:v>
                </c:pt>
                <c:pt idx="258">
                  <c:v>23.167800000000035</c:v>
                </c:pt>
                <c:pt idx="259">
                  <c:v>23.347000000000001</c:v>
                </c:pt>
                <c:pt idx="260">
                  <c:v>23.288399999999875</c:v>
                </c:pt>
                <c:pt idx="261">
                  <c:v>23.200199999999921</c:v>
                </c:pt>
                <c:pt idx="262">
                  <c:v>23.189</c:v>
                </c:pt>
                <c:pt idx="263">
                  <c:v>23.183800000000005</c:v>
                </c:pt>
                <c:pt idx="264">
                  <c:v>23.1816</c:v>
                </c:pt>
                <c:pt idx="265">
                  <c:v>23.191199999999988</c:v>
                </c:pt>
                <c:pt idx="266">
                  <c:v>23.191800000000079</c:v>
                </c:pt>
                <c:pt idx="267">
                  <c:v>23.204599999999989</c:v>
                </c:pt>
                <c:pt idx="268">
                  <c:v>23.391100000000005</c:v>
                </c:pt>
                <c:pt idx="269">
                  <c:v>23.539000000000001</c:v>
                </c:pt>
                <c:pt idx="270">
                  <c:v>23.573</c:v>
                </c:pt>
                <c:pt idx="271">
                  <c:v>23.2239</c:v>
                </c:pt>
                <c:pt idx="272">
                  <c:v>23.0808</c:v>
                </c:pt>
                <c:pt idx="273">
                  <c:v>23.0535</c:v>
                </c:pt>
                <c:pt idx="274">
                  <c:v>23.045499999999901</c:v>
                </c:pt>
                <c:pt idx="275">
                  <c:v>22.946399999999894</c:v>
                </c:pt>
                <c:pt idx="276">
                  <c:v>22.931000000000001</c:v>
                </c:pt>
                <c:pt idx="277">
                  <c:v>22.8764</c:v>
                </c:pt>
                <c:pt idx="278">
                  <c:v>23.031500000000001</c:v>
                </c:pt>
                <c:pt idx="279">
                  <c:v>23.292199999999909</c:v>
                </c:pt>
                <c:pt idx="280">
                  <c:v>23.4345</c:v>
                </c:pt>
                <c:pt idx="281">
                  <c:v>23.321800000000035</c:v>
                </c:pt>
                <c:pt idx="282">
                  <c:v>23.011199999999999</c:v>
                </c:pt>
                <c:pt idx="283">
                  <c:v>22.890599999999989</c:v>
                </c:pt>
                <c:pt idx="284">
                  <c:v>22.740399999999909</c:v>
                </c:pt>
                <c:pt idx="285">
                  <c:v>22.681100000000001</c:v>
                </c:pt>
                <c:pt idx="286">
                  <c:v>22.684799999999989</c:v>
                </c:pt>
                <c:pt idx="287">
                  <c:v>22.6616</c:v>
                </c:pt>
                <c:pt idx="288">
                  <c:v>22.8507</c:v>
                </c:pt>
                <c:pt idx="289">
                  <c:v>23.427</c:v>
                </c:pt>
                <c:pt idx="290">
                  <c:v>23.5364</c:v>
                </c:pt>
                <c:pt idx="291">
                  <c:v>23.336200000000005</c:v>
                </c:pt>
                <c:pt idx="292">
                  <c:v>23.1204</c:v>
                </c:pt>
                <c:pt idx="293">
                  <c:v>22.969699999999882</c:v>
                </c:pt>
                <c:pt idx="294">
                  <c:v>22.767999999999986</c:v>
                </c:pt>
                <c:pt idx="295">
                  <c:v>22.697900000000079</c:v>
                </c:pt>
                <c:pt idx="296">
                  <c:v>22.633500000000005</c:v>
                </c:pt>
                <c:pt idx="297">
                  <c:v>22.665900000000001</c:v>
                </c:pt>
                <c:pt idx="298">
                  <c:v>23.088099999999894</c:v>
                </c:pt>
                <c:pt idx="299">
                  <c:v>23.485999999999894</c:v>
                </c:pt>
                <c:pt idx="300">
                  <c:v>23.709399999999917</c:v>
                </c:pt>
                <c:pt idx="301">
                  <c:v>23.580599999999894</c:v>
                </c:pt>
                <c:pt idx="302">
                  <c:v>23.474900000000005</c:v>
                </c:pt>
                <c:pt idx="303">
                  <c:v>23.2441</c:v>
                </c:pt>
                <c:pt idx="304">
                  <c:v>23.158200000000001</c:v>
                </c:pt>
                <c:pt idx="305">
                  <c:v>23.114999999999998</c:v>
                </c:pt>
                <c:pt idx="306">
                  <c:v>23.145600000000002</c:v>
                </c:pt>
                <c:pt idx="307">
                  <c:v>23.406399999999913</c:v>
                </c:pt>
                <c:pt idx="308">
                  <c:v>23.619700000000005</c:v>
                </c:pt>
                <c:pt idx="309">
                  <c:v>23.985399999999849</c:v>
                </c:pt>
                <c:pt idx="310">
                  <c:v>24.005099999999917</c:v>
                </c:pt>
                <c:pt idx="311">
                  <c:v>23.885399999999894</c:v>
                </c:pt>
                <c:pt idx="312">
                  <c:v>23.520299999999921</c:v>
                </c:pt>
                <c:pt idx="313">
                  <c:v>23.394800000000068</c:v>
                </c:pt>
                <c:pt idx="314">
                  <c:v>23.273499999999917</c:v>
                </c:pt>
                <c:pt idx="315">
                  <c:v>23.246300000000002</c:v>
                </c:pt>
                <c:pt idx="316">
                  <c:v>23.366299999999924</c:v>
                </c:pt>
                <c:pt idx="317">
                  <c:v>23.6067</c:v>
                </c:pt>
                <c:pt idx="318">
                  <c:v>23.906199999999913</c:v>
                </c:pt>
                <c:pt idx="319">
                  <c:v>24.062599999999883</c:v>
                </c:pt>
                <c:pt idx="320">
                  <c:v>23.979099999999924</c:v>
                </c:pt>
                <c:pt idx="321">
                  <c:v>23.846800000000005</c:v>
                </c:pt>
                <c:pt idx="322">
                  <c:v>23.7761</c:v>
                </c:pt>
                <c:pt idx="323">
                  <c:v>23.7728</c:v>
                </c:pt>
                <c:pt idx="324">
                  <c:v>23.7773</c:v>
                </c:pt>
                <c:pt idx="325">
                  <c:v>23.770399999999917</c:v>
                </c:pt>
                <c:pt idx="326">
                  <c:v>23.773299999999924</c:v>
                </c:pt>
                <c:pt idx="327">
                  <c:v>23.872</c:v>
                </c:pt>
                <c:pt idx="328">
                  <c:v>23.941400000000002</c:v>
                </c:pt>
                <c:pt idx="329">
                  <c:v>23.982099999999864</c:v>
                </c:pt>
                <c:pt idx="330">
                  <c:v>23.936499999999917</c:v>
                </c:pt>
                <c:pt idx="331">
                  <c:v>23.8537</c:v>
                </c:pt>
                <c:pt idx="332">
                  <c:v>23.861999999999988</c:v>
                </c:pt>
                <c:pt idx="333">
                  <c:v>23.878599999999917</c:v>
                </c:pt>
                <c:pt idx="334">
                  <c:v>23.880599999999912</c:v>
                </c:pt>
                <c:pt idx="335">
                  <c:v>23.8902</c:v>
                </c:pt>
                <c:pt idx="336">
                  <c:v>23.902599999999882</c:v>
                </c:pt>
                <c:pt idx="337">
                  <c:v>23.919</c:v>
                </c:pt>
                <c:pt idx="338">
                  <c:v>24.0642</c:v>
                </c:pt>
                <c:pt idx="339">
                  <c:v>24.1585</c:v>
                </c:pt>
                <c:pt idx="340">
                  <c:v>24.127800000000079</c:v>
                </c:pt>
                <c:pt idx="341">
                  <c:v>24.022200000000002</c:v>
                </c:pt>
                <c:pt idx="342">
                  <c:v>23.9941</c:v>
                </c:pt>
                <c:pt idx="343">
                  <c:v>23.997699999999913</c:v>
                </c:pt>
                <c:pt idx="344">
                  <c:v>23.992999999999917</c:v>
                </c:pt>
                <c:pt idx="345">
                  <c:v>23.991700000000002</c:v>
                </c:pt>
                <c:pt idx="346">
                  <c:v>23.990399999999909</c:v>
                </c:pt>
                <c:pt idx="347">
                  <c:v>24.055900000000001</c:v>
                </c:pt>
                <c:pt idx="348">
                  <c:v>24.136600000000001</c:v>
                </c:pt>
                <c:pt idx="349">
                  <c:v>24.279199999999989</c:v>
                </c:pt>
                <c:pt idx="350">
                  <c:v>24.221</c:v>
                </c:pt>
                <c:pt idx="351">
                  <c:v>24.101600000000001</c:v>
                </c:pt>
                <c:pt idx="352">
                  <c:v>24.104500000000005</c:v>
                </c:pt>
                <c:pt idx="353">
                  <c:v>24.103000000000005</c:v>
                </c:pt>
                <c:pt idx="354">
                  <c:v>24.099499999999924</c:v>
                </c:pt>
                <c:pt idx="355">
                  <c:v>24.098699999999905</c:v>
                </c:pt>
                <c:pt idx="356">
                  <c:v>24.0959</c:v>
                </c:pt>
                <c:pt idx="357">
                  <c:v>24.133199999999999</c:v>
                </c:pt>
                <c:pt idx="358">
                  <c:v>24.3735</c:v>
                </c:pt>
                <c:pt idx="359">
                  <c:v>24.454799999999917</c:v>
                </c:pt>
                <c:pt idx="360">
                  <c:v>24.342599999999905</c:v>
                </c:pt>
                <c:pt idx="361">
                  <c:v>24.230899999999988</c:v>
                </c:pt>
                <c:pt idx="362">
                  <c:v>24.1877</c:v>
                </c:pt>
                <c:pt idx="363">
                  <c:v>24.1846</c:v>
                </c:pt>
                <c:pt idx="364">
                  <c:v>24.1876</c:v>
                </c:pt>
                <c:pt idx="365">
                  <c:v>24.181999999999999</c:v>
                </c:pt>
                <c:pt idx="366">
                  <c:v>24.171299999999999</c:v>
                </c:pt>
                <c:pt idx="367">
                  <c:v>24.205499999999894</c:v>
                </c:pt>
                <c:pt idx="368">
                  <c:v>24.286799999999875</c:v>
                </c:pt>
                <c:pt idx="369">
                  <c:v>24.481299999999905</c:v>
                </c:pt>
                <c:pt idx="370">
                  <c:v>24.425399999999883</c:v>
                </c:pt>
                <c:pt idx="371">
                  <c:v>24.208599999999894</c:v>
                </c:pt>
                <c:pt idx="372">
                  <c:v>24.115200000000005</c:v>
                </c:pt>
                <c:pt idx="373">
                  <c:v>23.989099999999901</c:v>
                </c:pt>
                <c:pt idx="374">
                  <c:v>23.963699999999875</c:v>
                </c:pt>
                <c:pt idx="375">
                  <c:v>23.9468</c:v>
                </c:pt>
                <c:pt idx="376">
                  <c:v>23.94659999999989</c:v>
                </c:pt>
                <c:pt idx="377">
                  <c:v>24.1496</c:v>
                </c:pt>
                <c:pt idx="378">
                  <c:v>24.401700000000002</c:v>
                </c:pt>
                <c:pt idx="379">
                  <c:v>24.572099999999924</c:v>
                </c:pt>
                <c:pt idx="380">
                  <c:v>24.6357</c:v>
                </c:pt>
                <c:pt idx="381">
                  <c:v>24.4511</c:v>
                </c:pt>
                <c:pt idx="382">
                  <c:v>24.2134</c:v>
                </c:pt>
                <c:pt idx="383">
                  <c:v>24.177299999999999</c:v>
                </c:pt>
                <c:pt idx="384">
                  <c:v>24.121700000000001</c:v>
                </c:pt>
                <c:pt idx="385">
                  <c:v>24.0947</c:v>
                </c:pt>
                <c:pt idx="386">
                  <c:v>24.117200000000075</c:v>
                </c:pt>
                <c:pt idx="387">
                  <c:v>24.193200000000001</c:v>
                </c:pt>
                <c:pt idx="388">
                  <c:v>24.502199999999913</c:v>
                </c:pt>
                <c:pt idx="389">
                  <c:v>24.738699999999913</c:v>
                </c:pt>
                <c:pt idx="390">
                  <c:v>24.7698</c:v>
                </c:pt>
                <c:pt idx="391">
                  <c:v>24.465599999999849</c:v>
                </c:pt>
                <c:pt idx="392">
                  <c:v>24.331399999999999</c:v>
                </c:pt>
                <c:pt idx="393">
                  <c:v>24.137400000000031</c:v>
                </c:pt>
                <c:pt idx="394">
                  <c:v>24.142499999999913</c:v>
                </c:pt>
                <c:pt idx="395">
                  <c:v>23.982699999999848</c:v>
                </c:pt>
                <c:pt idx="396">
                  <c:v>23.821000000000005</c:v>
                </c:pt>
                <c:pt idx="397">
                  <c:v>23.624199999999988</c:v>
                </c:pt>
                <c:pt idx="398">
                  <c:v>23.835999999999999</c:v>
                </c:pt>
                <c:pt idx="399">
                  <c:v>24.285399999999871</c:v>
                </c:pt>
                <c:pt idx="400">
                  <c:v>24.179400000000001</c:v>
                </c:pt>
                <c:pt idx="401">
                  <c:v>23.968599999999853</c:v>
                </c:pt>
                <c:pt idx="402">
                  <c:v>23.526700000000002</c:v>
                </c:pt>
                <c:pt idx="403">
                  <c:v>23.387599999999928</c:v>
                </c:pt>
                <c:pt idx="404">
                  <c:v>23.2392</c:v>
                </c:pt>
                <c:pt idx="405">
                  <c:v>23.246499999999909</c:v>
                </c:pt>
                <c:pt idx="406">
                  <c:v>23.372</c:v>
                </c:pt>
                <c:pt idx="407">
                  <c:v>23.728299999999901</c:v>
                </c:pt>
                <c:pt idx="408">
                  <c:v>24.805099999999989</c:v>
                </c:pt>
                <c:pt idx="409">
                  <c:v>25.057900000000068</c:v>
                </c:pt>
                <c:pt idx="410">
                  <c:v>24.911100000000001</c:v>
                </c:pt>
                <c:pt idx="411">
                  <c:v>24.700900000000001</c:v>
                </c:pt>
                <c:pt idx="412">
                  <c:v>24.307500000000001</c:v>
                </c:pt>
                <c:pt idx="413">
                  <c:v>24.1812</c:v>
                </c:pt>
                <c:pt idx="414">
                  <c:v>24.077400000000001</c:v>
                </c:pt>
                <c:pt idx="415">
                  <c:v>23.9939</c:v>
                </c:pt>
                <c:pt idx="416">
                  <c:v>24.0335</c:v>
                </c:pt>
                <c:pt idx="417">
                  <c:v>24.2393</c:v>
                </c:pt>
                <c:pt idx="418">
                  <c:v>24.610099999999999</c:v>
                </c:pt>
                <c:pt idx="419">
                  <c:v>24.986799999999864</c:v>
                </c:pt>
                <c:pt idx="420">
                  <c:v>24.826899999999988</c:v>
                </c:pt>
                <c:pt idx="421">
                  <c:v>24.494999999999987</c:v>
                </c:pt>
                <c:pt idx="422">
                  <c:v>24.358699999999924</c:v>
                </c:pt>
                <c:pt idx="423">
                  <c:v>24.259</c:v>
                </c:pt>
                <c:pt idx="424">
                  <c:v>24.253499999999924</c:v>
                </c:pt>
                <c:pt idx="425">
                  <c:v>24.230699999999921</c:v>
                </c:pt>
                <c:pt idx="426">
                  <c:v>24.265399999999879</c:v>
                </c:pt>
                <c:pt idx="427">
                  <c:v>24.479199999999917</c:v>
                </c:pt>
                <c:pt idx="428">
                  <c:v>25.037500000000001</c:v>
                </c:pt>
                <c:pt idx="429">
                  <c:v>25.0808</c:v>
                </c:pt>
                <c:pt idx="430">
                  <c:v>24.690300000000001</c:v>
                </c:pt>
                <c:pt idx="431">
                  <c:v>24.5504</c:v>
                </c:pt>
                <c:pt idx="432">
                  <c:v>24.425499999999879</c:v>
                </c:pt>
                <c:pt idx="433">
                  <c:v>24.378599999999917</c:v>
                </c:pt>
                <c:pt idx="434">
                  <c:v>24.3386</c:v>
                </c:pt>
                <c:pt idx="435">
                  <c:v>24.373200000000001</c:v>
                </c:pt>
                <c:pt idx="436">
                  <c:v>24.379200000000001</c:v>
                </c:pt>
                <c:pt idx="437">
                  <c:v>24.744700000000002</c:v>
                </c:pt>
                <c:pt idx="438">
                  <c:v>24.950099999999928</c:v>
                </c:pt>
                <c:pt idx="439">
                  <c:v>24.976800000000001</c:v>
                </c:pt>
                <c:pt idx="440">
                  <c:v>24.836400000000001</c:v>
                </c:pt>
                <c:pt idx="441">
                  <c:v>24.6035</c:v>
                </c:pt>
                <c:pt idx="442">
                  <c:v>24.571400000000001</c:v>
                </c:pt>
                <c:pt idx="443">
                  <c:v>24.4741</c:v>
                </c:pt>
                <c:pt idx="444">
                  <c:v>24.446499999999887</c:v>
                </c:pt>
                <c:pt idx="445">
                  <c:v>24.318100000000001</c:v>
                </c:pt>
                <c:pt idx="446">
                  <c:v>24.4192</c:v>
                </c:pt>
                <c:pt idx="447">
                  <c:v>24.6495</c:v>
                </c:pt>
                <c:pt idx="448">
                  <c:v>25.0595</c:v>
                </c:pt>
                <c:pt idx="449">
                  <c:v>25.084999999999987</c:v>
                </c:pt>
                <c:pt idx="450">
                  <c:v>24.817399999999999</c:v>
                </c:pt>
                <c:pt idx="451">
                  <c:v>24.6814</c:v>
                </c:pt>
                <c:pt idx="452">
                  <c:v>24.420199999999912</c:v>
                </c:pt>
                <c:pt idx="453">
                  <c:v>24.357600000000001</c:v>
                </c:pt>
                <c:pt idx="454">
                  <c:v>24.276199999999989</c:v>
                </c:pt>
                <c:pt idx="455">
                  <c:v>24.289399999999901</c:v>
                </c:pt>
                <c:pt idx="456">
                  <c:v>24.631000000000075</c:v>
                </c:pt>
                <c:pt idx="457">
                  <c:v>24.913900000000005</c:v>
                </c:pt>
                <c:pt idx="458">
                  <c:v>25.382999999999928</c:v>
                </c:pt>
                <c:pt idx="459">
                  <c:v>25.348400000000002</c:v>
                </c:pt>
                <c:pt idx="460">
                  <c:v>25.168900000000001</c:v>
                </c:pt>
                <c:pt idx="461">
                  <c:v>24.998799999999871</c:v>
                </c:pt>
                <c:pt idx="462">
                  <c:v>24.942999999999913</c:v>
                </c:pt>
                <c:pt idx="463">
                  <c:v>24.894800000000068</c:v>
                </c:pt>
                <c:pt idx="464">
                  <c:v>24.89</c:v>
                </c:pt>
                <c:pt idx="465">
                  <c:v>24.883800000000001</c:v>
                </c:pt>
                <c:pt idx="466">
                  <c:v>25.0228</c:v>
                </c:pt>
                <c:pt idx="467">
                  <c:v>25.4878</c:v>
                </c:pt>
                <c:pt idx="468">
                  <c:v>25.614400000000035</c:v>
                </c:pt>
                <c:pt idx="469">
                  <c:v>25.472599999999883</c:v>
                </c:pt>
                <c:pt idx="470">
                  <c:v>25.270900000000001</c:v>
                </c:pt>
                <c:pt idx="471">
                  <c:v>25.126799999999989</c:v>
                </c:pt>
                <c:pt idx="472">
                  <c:v>24.9175</c:v>
                </c:pt>
                <c:pt idx="473">
                  <c:v>24.8962</c:v>
                </c:pt>
                <c:pt idx="474">
                  <c:v>25.0017</c:v>
                </c:pt>
                <c:pt idx="475">
                  <c:v>24.944599999999912</c:v>
                </c:pt>
                <c:pt idx="476">
                  <c:v>25.106300000000001</c:v>
                </c:pt>
                <c:pt idx="477">
                  <c:v>25.408599999999883</c:v>
                </c:pt>
                <c:pt idx="478">
                  <c:v>25.950800000000001</c:v>
                </c:pt>
                <c:pt idx="479">
                  <c:v>25.842499999999912</c:v>
                </c:pt>
                <c:pt idx="480">
                  <c:v>25.366700000000002</c:v>
                </c:pt>
                <c:pt idx="481">
                  <c:v>25.162199999999917</c:v>
                </c:pt>
                <c:pt idx="482">
                  <c:v>25.0396</c:v>
                </c:pt>
                <c:pt idx="483">
                  <c:v>24.904</c:v>
                </c:pt>
                <c:pt idx="484">
                  <c:v>24.866099999999989</c:v>
                </c:pt>
                <c:pt idx="485">
                  <c:v>24.834199999999999</c:v>
                </c:pt>
                <c:pt idx="486">
                  <c:v>24.981099999999913</c:v>
                </c:pt>
                <c:pt idx="487">
                  <c:v>25.245699999999875</c:v>
                </c:pt>
                <c:pt idx="488">
                  <c:v>25.1494</c:v>
                </c:pt>
                <c:pt idx="489">
                  <c:v>24.736000000000001</c:v>
                </c:pt>
                <c:pt idx="490">
                  <c:v>24.491399999999917</c:v>
                </c:pt>
                <c:pt idx="491">
                  <c:v>24.245999999999917</c:v>
                </c:pt>
                <c:pt idx="492">
                  <c:v>24.162299999999913</c:v>
                </c:pt>
                <c:pt idx="493">
                  <c:v>24.082499999999882</c:v>
                </c:pt>
                <c:pt idx="494">
                  <c:v>24.056799999999928</c:v>
                </c:pt>
                <c:pt idx="495">
                  <c:v>24.105899999999988</c:v>
                </c:pt>
                <c:pt idx="496">
                  <c:v>24.523900000000001</c:v>
                </c:pt>
                <c:pt idx="497">
                  <c:v>24.882599999999883</c:v>
                </c:pt>
                <c:pt idx="498">
                  <c:v>25.420699999999883</c:v>
                </c:pt>
                <c:pt idx="499">
                  <c:v>25.334399999999999</c:v>
                </c:pt>
                <c:pt idx="500">
                  <c:v>24.785199999999879</c:v>
                </c:pt>
                <c:pt idx="501">
                  <c:v>24.508900000000001</c:v>
                </c:pt>
                <c:pt idx="502">
                  <c:v>24.052099999999989</c:v>
                </c:pt>
                <c:pt idx="503">
                  <c:v>23.902699999999875</c:v>
                </c:pt>
                <c:pt idx="504">
                  <c:v>23.797899999999988</c:v>
                </c:pt>
                <c:pt idx="505">
                  <c:v>23.607600000000001</c:v>
                </c:pt>
                <c:pt idx="506">
                  <c:v>23.770299999999921</c:v>
                </c:pt>
                <c:pt idx="507">
                  <c:v>24.798100000000002</c:v>
                </c:pt>
                <c:pt idx="508">
                  <c:v>25.119299999999999</c:v>
                </c:pt>
                <c:pt idx="509">
                  <c:v>25.209700000000002</c:v>
                </c:pt>
                <c:pt idx="510">
                  <c:v>25.0215</c:v>
                </c:pt>
                <c:pt idx="511">
                  <c:v>24.625499999999921</c:v>
                </c:pt>
                <c:pt idx="512">
                  <c:v>24.465299999999864</c:v>
                </c:pt>
                <c:pt idx="513">
                  <c:v>24.217500000000001</c:v>
                </c:pt>
                <c:pt idx="514">
                  <c:v>24.162699999999905</c:v>
                </c:pt>
                <c:pt idx="515">
                  <c:v>24.415800000000001</c:v>
                </c:pt>
                <c:pt idx="516">
                  <c:v>24.7576</c:v>
                </c:pt>
                <c:pt idx="517">
                  <c:v>24.983099999999887</c:v>
                </c:pt>
                <c:pt idx="518">
                  <c:v>25.0809</c:v>
                </c:pt>
                <c:pt idx="519">
                  <c:v>24.804600000000001</c:v>
                </c:pt>
                <c:pt idx="520">
                  <c:v>24.187999999999999</c:v>
                </c:pt>
                <c:pt idx="521">
                  <c:v>23.936299999999989</c:v>
                </c:pt>
                <c:pt idx="522">
                  <c:v>23.416599999999924</c:v>
                </c:pt>
                <c:pt idx="523">
                  <c:v>23.1967</c:v>
                </c:pt>
                <c:pt idx="524">
                  <c:v>22.908099999999905</c:v>
                </c:pt>
                <c:pt idx="525">
                  <c:v>22.874900000000075</c:v>
                </c:pt>
                <c:pt idx="526">
                  <c:v>23.161200000000001</c:v>
                </c:pt>
                <c:pt idx="527">
                  <c:v>23.489499999999882</c:v>
                </c:pt>
                <c:pt idx="528">
                  <c:v>23.843699999999913</c:v>
                </c:pt>
                <c:pt idx="529">
                  <c:v>24.166599999999924</c:v>
                </c:pt>
                <c:pt idx="530">
                  <c:v>24.1707</c:v>
                </c:pt>
                <c:pt idx="531">
                  <c:v>24.071800000000035</c:v>
                </c:pt>
                <c:pt idx="532">
                  <c:v>24.008400000000002</c:v>
                </c:pt>
                <c:pt idx="533">
                  <c:v>23.959199999999989</c:v>
                </c:pt>
                <c:pt idx="534">
                  <c:v>23.961399999999912</c:v>
                </c:pt>
                <c:pt idx="535">
                  <c:v>24.267600000000002</c:v>
                </c:pt>
                <c:pt idx="536">
                  <c:v>24.540900000000001</c:v>
                </c:pt>
                <c:pt idx="537">
                  <c:v>25.334199999999999</c:v>
                </c:pt>
                <c:pt idx="538">
                  <c:v>25.497399999999924</c:v>
                </c:pt>
                <c:pt idx="539">
                  <c:v>25.371500000000001</c:v>
                </c:pt>
                <c:pt idx="540">
                  <c:v>25.0304</c:v>
                </c:pt>
                <c:pt idx="541">
                  <c:v>24.894600000000001</c:v>
                </c:pt>
                <c:pt idx="542">
                  <c:v>24.656500000000001</c:v>
                </c:pt>
                <c:pt idx="543">
                  <c:v>24.481199999999912</c:v>
                </c:pt>
                <c:pt idx="544">
                  <c:v>24.094999999999999</c:v>
                </c:pt>
                <c:pt idx="545">
                  <c:v>24.032599999999917</c:v>
                </c:pt>
                <c:pt idx="546">
                  <c:v>24.695900000000005</c:v>
                </c:pt>
                <c:pt idx="547">
                  <c:v>25.203199999999924</c:v>
                </c:pt>
                <c:pt idx="548">
                  <c:v>25.412699999999905</c:v>
                </c:pt>
                <c:pt idx="549">
                  <c:v>25.243099999999913</c:v>
                </c:pt>
                <c:pt idx="550">
                  <c:v>25.112900000000035</c:v>
                </c:pt>
                <c:pt idx="551">
                  <c:v>24.988799999999848</c:v>
                </c:pt>
                <c:pt idx="552">
                  <c:v>24.924600000000002</c:v>
                </c:pt>
                <c:pt idx="553">
                  <c:v>24.670200000000001</c:v>
                </c:pt>
                <c:pt idx="554">
                  <c:v>24.594200000000001</c:v>
                </c:pt>
                <c:pt idx="555">
                  <c:v>24.6007</c:v>
                </c:pt>
                <c:pt idx="556">
                  <c:v>24.830100000000005</c:v>
                </c:pt>
                <c:pt idx="557">
                  <c:v>25.293399999999913</c:v>
                </c:pt>
                <c:pt idx="558">
                  <c:v>25.2498</c:v>
                </c:pt>
                <c:pt idx="559">
                  <c:v>24.811599999999999</c:v>
                </c:pt>
                <c:pt idx="560">
                  <c:v>24.581099999999989</c:v>
                </c:pt>
                <c:pt idx="561">
                  <c:v>24.213100000000001</c:v>
                </c:pt>
                <c:pt idx="562">
                  <c:v>24.050899999999999</c:v>
                </c:pt>
                <c:pt idx="563">
                  <c:v>23.877900000000075</c:v>
                </c:pt>
                <c:pt idx="564">
                  <c:v>23.6037</c:v>
                </c:pt>
                <c:pt idx="565">
                  <c:v>23.714600000000001</c:v>
                </c:pt>
                <c:pt idx="566">
                  <c:v>24.579799999999917</c:v>
                </c:pt>
                <c:pt idx="567">
                  <c:v>24.881999999999987</c:v>
                </c:pt>
                <c:pt idx="568">
                  <c:v>25.073</c:v>
                </c:pt>
                <c:pt idx="569">
                  <c:v>24.809200000000001</c:v>
                </c:pt>
                <c:pt idx="570">
                  <c:v>24.340800000000005</c:v>
                </c:pt>
                <c:pt idx="571">
                  <c:v>24.1494</c:v>
                </c:pt>
                <c:pt idx="572">
                  <c:v>23.949099999999913</c:v>
                </c:pt>
                <c:pt idx="573">
                  <c:v>23.846</c:v>
                </c:pt>
                <c:pt idx="574">
                  <c:v>23.790800000000001</c:v>
                </c:pt>
                <c:pt idx="575">
                  <c:v>24.226400000000002</c:v>
                </c:pt>
                <c:pt idx="576">
                  <c:v>24.495399999999883</c:v>
                </c:pt>
                <c:pt idx="577">
                  <c:v>24.271699999999989</c:v>
                </c:pt>
                <c:pt idx="578">
                  <c:v>24.0791</c:v>
                </c:pt>
                <c:pt idx="579">
                  <c:v>23.985399999999849</c:v>
                </c:pt>
                <c:pt idx="580">
                  <c:v>24.0014</c:v>
                </c:pt>
                <c:pt idx="581">
                  <c:v>24.014700000000001</c:v>
                </c:pt>
                <c:pt idx="582">
                  <c:v>23.964599999999901</c:v>
                </c:pt>
                <c:pt idx="583">
                  <c:v>23.942199999999879</c:v>
                </c:pt>
                <c:pt idx="584">
                  <c:v>24.0001</c:v>
                </c:pt>
                <c:pt idx="585">
                  <c:v>24.136399999999988</c:v>
                </c:pt>
                <c:pt idx="586">
                  <c:v>24.911999999999999</c:v>
                </c:pt>
                <c:pt idx="587">
                  <c:v>25.2242</c:v>
                </c:pt>
                <c:pt idx="588">
                  <c:v>25.5289</c:v>
                </c:pt>
                <c:pt idx="589">
                  <c:v>25.505099999999917</c:v>
                </c:pt>
                <c:pt idx="590">
                  <c:v>25.461599999999894</c:v>
                </c:pt>
                <c:pt idx="591">
                  <c:v>25.447399999999913</c:v>
                </c:pt>
                <c:pt idx="592">
                  <c:v>25.397800000000071</c:v>
                </c:pt>
                <c:pt idx="593">
                  <c:v>25.321000000000005</c:v>
                </c:pt>
                <c:pt idx="594">
                  <c:v>25.266999999999989</c:v>
                </c:pt>
                <c:pt idx="595">
                  <c:v>25.597899999999999</c:v>
                </c:pt>
                <c:pt idx="596">
                  <c:v>26.208599999999894</c:v>
                </c:pt>
                <c:pt idx="597">
                  <c:v>26.621300000000005</c:v>
                </c:pt>
                <c:pt idx="598">
                  <c:v>26.555</c:v>
                </c:pt>
                <c:pt idx="599">
                  <c:v>26.277100000000001</c:v>
                </c:pt>
                <c:pt idx="600">
                  <c:v>26.133700000000001</c:v>
                </c:pt>
                <c:pt idx="601">
                  <c:v>25.826499999999989</c:v>
                </c:pt>
                <c:pt idx="602">
                  <c:v>25.706699999999913</c:v>
                </c:pt>
                <c:pt idx="603">
                  <c:v>25.5245</c:v>
                </c:pt>
                <c:pt idx="604">
                  <c:v>25.455199999999913</c:v>
                </c:pt>
                <c:pt idx="605">
                  <c:v>25.6587</c:v>
                </c:pt>
                <c:pt idx="606">
                  <c:v>26.175899999999999</c:v>
                </c:pt>
                <c:pt idx="607">
                  <c:v>26.520800000000001</c:v>
                </c:pt>
                <c:pt idx="608">
                  <c:v>26.3203</c:v>
                </c:pt>
                <c:pt idx="609">
                  <c:v>26.199200000000001</c:v>
                </c:pt>
                <c:pt idx="610">
                  <c:v>25.941199999999913</c:v>
                </c:pt>
                <c:pt idx="611">
                  <c:v>25.809200000000001</c:v>
                </c:pt>
                <c:pt idx="612">
                  <c:v>25.597000000000001</c:v>
                </c:pt>
                <c:pt idx="613">
                  <c:v>25.528699999999894</c:v>
                </c:pt>
                <c:pt idx="614">
                  <c:v>25.580699999999887</c:v>
                </c:pt>
                <c:pt idx="615">
                  <c:v>25.898700000000002</c:v>
                </c:pt>
                <c:pt idx="616">
                  <c:v>26.498199999999894</c:v>
                </c:pt>
                <c:pt idx="617">
                  <c:v>26.610399999999988</c:v>
                </c:pt>
                <c:pt idx="618">
                  <c:v>26.338699999999989</c:v>
                </c:pt>
                <c:pt idx="619">
                  <c:v>26.156600000000001</c:v>
                </c:pt>
                <c:pt idx="620">
                  <c:v>26.003</c:v>
                </c:pt>
                <c:pt idx="621">
                  <c:v>25.8385</c:v>
                </c:pt>
                <c:pt idx="622">
                  <c:v>25.808299999999928</c:v>
                </c:pt>
                <c:pt idx="623">
                  <c:v>25.856999999999999</c:v>
                </c:pt>
                <c:pt idx="624">
                  <c:v>25.8766</c:v>
                </c:pt>
                <c:pt idx="625">
                  <c:v>26.473099999999917</c:v>
                </c:pt>
                <c:pt idx="626">
                  <c:v>26.722799999999875</c:v>
                </c:pt>
                <c:pt idx="627">
                  <c:v>26.5044</c:v>
                </c:pt>
                <c:pt idx="628">
                  <c:v>26.262599999999864</c:v>
                </c:pt>
                <c:pt idx="629">
                  <c:v>25.897900000000035</c:v>
                </c:pt>
                <c:pt idx="630">
                  <c:v>25.747599999999913</c:v>
                </c:pt>
                <c:pt idx="631">
                  <c:v>25.618500000000001</c:v>
                </c:pt>
                <c:pt idx="632">
                  <c:v>25.400499999999905</c:v>
                </c:pt>
                <c:pt idx="633">
                  <c:v>25.325500000000002</c:v>
                </c:pt>
                <c:pt idx="634">
                  <c:v>25.561199999999989</c:v>
                </c:pt>
                <c:pt idx="635">
                  <c:v>26.031900000000075</c:v>
                </c:pt>
                <c:pt idx="636">
                  <c:v>26.601199999999999</c:v>
                </c:pt>
                <c:pt idx="637">
                  <c:v>26.608499999999989</c:v>
                </c:pt>
                <c:pt idx="638">
                  <c:v>26.406499999999912</c:v>
                </c:pt>
                <c:pt idx="639">
                  <c:v>26.263199999999912</c:v>
                </c:pt>
                <c:pt idx="640">
                  <c:v>25.989099999999901</c:v>
                </c:pt>
                <c:pt idx="641">
                  <c:v>25.876799999999989</c:v>
                </c:pt>
                <c:pt idx="642">
                  <c:v>25.796900000000001</c:v>
                </c:pt>
                <c:pt idx="643">
                  <c:v>25.719799999999989</c:v>
                </c:pt>
                <c:pt idx="644">
                  <c:v>25.8506</c:v>
                </c:pt>
                <c:pt idx="645">
                  <c:v>26.731400000000001</c:v>
                </c:pt>
                <c:pt idx="646">
                  <c:v>27.287800000000001</c:v>
                </c:pt>
                <c:pt idx="647">
                  <c:v>27.495499999999883</c:v>
                </c:pt>
                <c:pt idx="648">
                  <c:v>27.224399999999989</c:v>
                </c:pt>
                <c:pt idx="649">
                  <c:v>26.892099999999989</c:v>
                </c:pt>
                <c:pt idx="650">
                  <c:v>26.717600000000001</c:v>
                </c:pt>
                <c:pt idx="651">
                  <c:v>26.459299999999924</c:v>
                </c:pt>
                <c:pt idx="652">
                  <c:v>26.330100000000005</c:v>
                </c:pt>
                <c:pt idx="653">
                  <c:v>26.246699999999894</c:v>
                </c:pt>
                <c:pt idx="654">
                  <c:v>26.6767</c:v>
                </c:pt>
                <c:pt idx="655">
                  <c:v>27.1005</c:v>
                </c:pt>
                <c:pt idx="656">
                  <c:v>27.7013</c:v>
                </c:pt>
                <c:pt idx="657">
                  <c:v>27.825299999999917</c:v>
                </c:pt>
                <c:pt idx="658">
                  <c:v>27.439699999999913</c:v>
                </c:pt>
                <c:pt idx="659">
                  <c:v>27.260399999999894</c:v>
                </c:pt>
                <c:pt idx="660">
                  <c:v>26.931899999999999</c:v>
                </c:pt>
                <c:pt idx="661">
                  <c:v>26.7819</c:v>
                </c:pt>
                <c:pt idx="662">
                  <c:v>26.558900000000001</c:v>
                </c:pt>
                <c:pt idx="663">
                  <c:v>26.543599999999913</c:v>
                </c:pt>
                <c:pt idx="664">
                  <c:v>26.8992</c:v>
                </c:pt>
                <c:pt idx="665">
                  <c:v>27.249199999999913</c:v>
                </c:pt>
                <c:pt idx="666">
                  <c:v>27.488299999999864</c:v>
                </c:pt>
                <c:pt idx="667">
                  <c:v>27.210999999999999</c:v>
                </c:pt>
                <c:pt idx="668">
                  <c:v>27.0764</c:v>
                </c:pt>
                <c:pt idx="669">
                  <c:v>26.818000000000001</c:v>
                </c:pt>
                <c:pt idx="670">
                  <c:v>26.6844</c:v>
                </c:pt>
                <c:pt idx="671">
                  <c:v>26.4208</c:v>
                </c:pt>
                <c:pt idx="672">
                  <c:v>26.313099999999999</c:v>
                </c:pt>
                <c:pt idx="673">
                  <c:v>26.474499999999924</c:v>
                </c:pt>
                <c:pt idx="674">
                  <c:v>26.9998</c:v>
                </c:pt>
                <c:pt idx="675">
                  <c:v>27.797699999999924</c:v>
                </c:pt>
                <c:pt idx="676">
                  <c:v>28.440899999999989</c:v>
                </c:pt>
                <c:pt idx="677">
                  <c:v>28.589099999999913</c:v>
                </c:pt>
                <c:pt idx="678">
                  <c:v>27.947399999999913</c:v>
                </c:pt>
                <c:pt idx="679">
                  <c:v>27.862599999999901</c:v>
                </c:pt>
                <c:pt idx="680">
                  <c:v>27.643699999999924</c:v>
                </c:pt>
                <c:pt idx="681">
                  <c:v>27.378</c:v>
                </c:pt>
                <c:pt idx="682">
                  <c:v>26.866299999999924</c:v>
                </c:pt>
                <c:pt idx="683">
                  <c:v>26.758800000000001</c:v>
                </c:pt>
                <c:pt idx="684">
                  <c:v>27.319199999999999</c:v>
                </c:pt>
                <c:pt idx="685">
                  <c:v>27.7789</c:v>
                </c:pt>
                <c:pt idx="686">
                  <c:v>27.918099999999924</c:v>
                </c:pt>
                <c:pt idx="687">
                  <c:v>27.665299999999913</c:v>
                </c:pt>
                <c:pt idx="688">
                  <c:v>27.475699999999883</c:v>
                </c:pt>
                <c:pt idx="689">
                  <c:v>27.142499999999913</c:v>
                </c:pt>
                <c:pt idx="690">
                  <c:v>27.005299999999913</c:v>
                </c:pt>
                <c:pt idx="691">
                  <c:v>26.798699999999883</c:v>
                </c:pt>
                <c:pt idx="692">
                  <c:v>26.720599999999905</c:v>
                </c:pt>
                <c:pt idx="693">
                  <c:v>26.6721</c:v>
                </c:pt>
                <c:pt idx="694">
                  <c:v>26.841100000000001</c:v>
                </c:pt>
                <c:pt idx="695">
                  <c:v>27.581800000000001</c:v>
                </c:pt>
                <c:pt idx="696">
                  <c:v>27.780899999999924</c:v>
                </c:pt>
                <c:pt idx="697">
                  <c:v>27.423499999999894</c:v>
                </c:pt>
                <c:pt idx="698">
                  <c:v>27.215199999999989</c:v>
                </c:pt>
                <c:pt idx="699">
                  <c:v>27.0532</c:v>
                </c:pt>
                <c:pt idx="700">
                  <c:v>26.767900000000001</c:v>
                </c:pt>
                <c:pt idx="701">
                  <c:v>26.645299999999921</c:v>
                </c:pt>
                <c:pt idx="702">
                  <c:v>26.721999999999987</c:v>
                </c:pt>
                <c:pt idx="703">
                  <c:v>26.714600000000001</c:v>
                </c:pt>
                <c:pt idx="704">
                  <c:v>27.149899999999999</c:v>
                </c:pt>
                <c:pt idx="705">
                  <c:v>27.500399999999928</c:v>
                </c:pt>
                <c:pt idx="706">
                  <c:v>27.827000000000005</c:v>
                </c:pt>
                <c:pt idx="707">
                  <c:v>27.603200000000001</c:v>
                </c:pt>
                <c:pt idx="708">
                  <c:v>27.146699999999989</c:v>
                </c:pt>
                <c:pt idx="709">
                  <c:v>26.993099999999913</c:v>
                </c:pt>
                <c:pt idx="710">
                  <c:v>26.84</c:v>
                </c:pt>
                <c:pt idx="711">
                  <c:v>26.631900000000101</c:v>
                </c:pt>
                <c:pt idx="712">
                  <c:v>26.474499999999924</c:v>
                </c:pt>
                <c:pt idx="713">
                  <c:v>26.526700000000002</c:v>
                </c:pt>
                <c:pt idx="714">
                  <c:v>26.809699999999989</c:v>
                </c:pt>
                <c:pt idx="715">
                  <c:v>27.4529</c:v>
                </c:pt>
                <c:pt idx="716">
                  <c:v>27.649899999999999</c:v>
                </c:pt>
                <c:pt idx="717">
                  <c:v>27.4969</c:v>
                </c:pt>
                <c:pt idx="718">
                  <c:v>27.330400000000001</c:v>
                </c:pt>
                <c:pt idx="719">
                  <c:v>26.980899999999913</c:v>
                </c:pt>
                <c:pt idx="720">
                  <c:v>26.7514</c:v>
                </c:pt>
                <c:pt idx="721">
                  <c:v>26.331399999999999</c:v>
                </c:pt>
                <c:pt idx="722">
                  <c:v>26.1633</c:v>
                </c:pt>
                <c:pt idx="723">
                  <c:v>26.193000000000001</c:v>
                </c:pt>
                <c:pt idx="724">
                  <c:v>27.125800000000005</c:v>
                </c:pt>
                <c:pt idx="725">
                  <c:v>27.677600000000005</c:v>
                </c:pt>
                <c:pt idx="726">
                  <c:v>27.849599999999921</c:v>
                </c:pt>
                <c:pt idx="727">
                  <c:v>27.754799999999989</c:v>
                </c:pt>
                <c:pt idx="728">
                  <c:v>27.4312</c:v>
                </c:pt>
                <c:pt idx="729">
                  <c:v>27.238099999999989</c:v>
                </c:pt>
                <c:pt idx="730">
                  <c:v>26.795399999999901</c:v>
                </c:pt>
                <c:pt idx="731">
                  <c:v>26.580199999999913</c:v>
                </c:pt>
                <c:pt idx="732">
                  <c:v>26.293500000000002</c:v>
                </c:pt>
                <c:pt idx="733">
                  <c:v>26.475099999999912</c:v>
                </c:pt>
                <c:pt idx="734">
                  <c:v>26.955199999999913</c:v>
                </c:pt>
                <c:pt idx="735">
                  <c:v>27.930199999999989</c:v>
                </c:pt>
                <c:pt idx="736">
                  <c:v>28.049800000000001</c:v>
                </c:pt>
                <c:pt idx="737">
                  <c:v>27.535399999999989</c:v>
                </c:pt>
                <c:pt idx="738">
                  <c:v>27.264600000000002</c:v>
                </c:pt>
                <c:pt idx="739">
                  <c:v>26.837900000000094</c:v>
                </c:pt>
                <c:pt idx="740">
                  <c:v>26.7103</c:v>
                </c:pt>
                <c:pt idx="741">
                  <c:v>26.498299999999894</c:v>
                </c:pt>
                <c:pt idx="742">
                  <c:v>26.450599999999913</c:v>
                </c:pt>
                <c:pt idx="743">
                  <c:v>26.847300000000001</c:v>
                </c:pt>
                <c:pt idx="744">
                  <c:v>27.104800000000086</c:v>
                </c:pt>
                <c:pt idx="745">
                  <c:v>27.349</c:v>
                </c:pt>
                <c:pt idx="746">
                  <c:v>27.258099999999921</c:v>
                </c:pt>
                <c:pt idx="747">
                  <c:v>27.102</c:v>
                </c:pt>
                <c:pt idx="748">
                  <c:v>26.816099999999999</c:v>
                </c:pt>
                <c:pt idx="749">
                  <c:v>26.600999999999999</c:v>
                </c:pt>
                <c:pt idx="750">
                  <c:v>26.283499999999883</c:v>
                </c:pt>
                <c:pt idx="751">
                  <c:v>26.191800000000079</c:v>
                </c:pt>
                <c:pt idx="752">
                  <c:v>26.3872</c:v>
                </c:pt>
                <c:pt idx="753">
                  <c:v>26.669899999999988</c:v>
                </c:pt>
                <c:pt idx="754">
                  <c:v>27.422299999999883</c:v>
                </c:pt>
                <c:pt idx="755">
                  <c:v>27.656800000000079</c:v>
                </c:pt>
                <c:pt idx="756">
                  <c:v>27.725899999999989</c:v>
                </c:pt>
                <c:pt idx="757">
                  <c:v>27.183900000000001</c:v>
                </c:pt>
                <c:pt idx="758">
                  <c:v>26.9328</c:v>
                </c:pt>
                <c:pt idx="759">
                  <c:v>26.641800000000035</c:v>
                </c:pt>
                <c:pt idx="760">
                  <c:v>26.533100000000001</c:v>
                </c:pt>
                <c:pt idx="761">
                  <c:v>26.554200000000005</c:v>
                </c:pt>
                <c:pt idx="762">
                  <c:v>26.582199999999887</c:v>
                </c:pt>
                <c:pt idx="763">
                  <c:v>26.944800000000001</c:v>
                </c:pt>
                <c:pt idx="764">
                  <c:v>27.1966</c:v>
                </c:pt>
                <c:pt idx="765">
                  <c:v>27.202000000000002</c:v>
                </c:pt>
                <c:pt idx="766">
                  <c:v>27.002499999999912</c:v>
                </c:pt>
                <c:pt idx="767">
                  <c:v>26.576499999999989</c:v>
                </c:pt>
                <c:pt idx="768">
                  <c:v>26.4513</c:v>
                </c:pt>
                <c:pt idx="769">
                  <c:v>26.396100000000001</c:v>
                </c:pt>
                <c:pt idx="770">
                  <c:v>26.3401</c:v>
                </c:pt>
                <c:pt idx="771">
                  <c:v>26.311499999999999</c:v>
                </c:pt>
                <c:pt idx="772">
                  <c:v>26.481299999999905</c:v>
                </c:pt>
                <c:pt idx="773">
                  <c:v>26.803899999999999</c:v>
                </c:pt>
                <c:pt idx="774">
                  <c:v>27.176200000000001</c:v>
                </c:pt>
                <c:pt idx="775">
                  <c:v>27.094000000000001</c:v>
                </c:pt>
                <c:pt idx="776">
                  <c:v>26.794699999999921</c:v>
                </c:pt>
                <c:pt idx="777">
                  <c:v>26.6386</c:v>
                </c:pt>
                <c:pt idx="778">
                  <c:v>26.563399999999913</c:v>
                </c:pt>
                <c:pt idx="779">
                  <c:v>26.48839999999986</c:v>
                </c:pt>
                <c:pt idx="780">
                  <c:v>26.421399999999913</c:v>
                </c:pt>
                <c:pt idx="781">
                  <c:v>26.364000000000001</c:v>
                </c:pt>
                <c:pt idx="782">
                  <c:v>26.418099999999924</c:v>
                </c:pt>
                <c:pt idx="783">
                  <c:v>26.654299999999999</c:v>
                </c:pt>
                <c:pt idx="784">
                  <c:v>27.011500000000005</c:v>
                </c:pt>
                <c:pt idx="785">
                  <c:v>27.3796</c:v>
                </c:pt>
                <c:pt idx="786">
                  <c:v>27.257899999999999</c:v>
                </c:pt>
                <c:pt idx="787">
                  <c:v>26.878399999999989</c:v>
                </c:pt>
                <c:pt idx="788">
                  <c:v>26.680700000000002</c:v>
                </c:pt>
                <c:pt idx="789">
                  <c:v>26.4192</c:v>
                </c:pt>
                <c:pt idx="790">
                  <c:v>26.343800000000005</c:v>
                </c:pt>
                <c:pt idx="791">
                  <c:v>26.284300000000002</c:v>
                </c:pt>
                <c:pt idx="792">
                  <c:v>26.4193</c:v>
                </c:pt>
                <c:pt idx="793">
                  <c:v>26.714200000000005</c:v>
                </c:pt>
                <c:pt idx="794">
                  <c:v>27.485299999999864</c:v>
                </c:pt>
                <c:pt idx="795">
                  <c:v>27.630199999999999</c:v>
                </c:pt>
                <c:pt idx="796">
                  <c:v>27.268199999999887</c:v>
                </c:pt>
                <c:pt idx="797">
                  <c:v>27.007999999999999</c:v>
                </c:pt>
                <c:pt idx="798">
                  <c:v>26.577800000000035</c:v>
                </c:pt>
                <c:pt idx="799">
                  <c:v>26.432499999999905</c:v>
                </c:pt>
                <c:pt idx="800">
                  <c:v>26.18</c:v>
                </c:pt>
                <c:pt idx="801">
                  <c:v>26.080699999999887</c:v>
                </c:pt>
                <c:pt idx="802">
                  <c:v>26.097200000000001</c:v>
                </c:pt>
                <c:pt idx="803">
                  <c:v>26.525599999999894</c:v>
                </c:pt>
                <c:pt idx="804">
                  <c:v>26.791</c:v>
                </c:pt>
                <c:pt idx="805">
                  <c:v>26.942799999999849</c:v>
                </c:pt>
                <c:pt idx="806">
                  <c:v>26.792399999999894</c:v>
                </c:pt>
                <c:pt idx="807">
                  <c:v>26.463099999999894</c:v>
                </c:pt>
                <c:pt idx="808">
                  <c:v>26.3752</c:v>
                </c:pt>
                <c:pt idx="809">
                  <c:v>26.218599999999917</c:v>
                </c:pt>
                <c:pt idx="810">
                  <c:v>26.122900000000001</c:v>
                </c:pt>
                <c:pt idx="811">
                  <c:v>26.031300000000005</c:v>
                </c:pt>
                <c:pt idx="812">
                  <c:v>26.114799999999999</c:v>
                </c:pt>
                <c:pt idx="813">
                  <c:v>26.407599999999917</c:v>
                </c:pt>
                <c:pt idx="814">
                  <c:v>26.908099999999905</c:v>
                </c:pt>
                <c:pt idx="815">
                  <c:v>27.162599999999912</c:v>
                </c:pt>
                <c:pt idx="816">
                  <c:v>27.045000000000002</c:v>
                </c:pt>
                <c:pt idx="817">
                  <c:v>26.801200000000001</c:v>
                </c:pt>
                <c:pt idx="818">
                  <c:v>26.3904</c:v>
                </c:pt>
                <c:pt idx="819">
                  <c:v>26.295099999999913</c:v>
                </c:pt>
                <c:pt idx="820">
                  <c:v>25.966799999999871</c:v>
                </c:pt>
                <c:pt idx="821">
                  <c:v>25.745399999999883</c:v>
                </c:pt>
                <c:pt idx="822">
                  <c:v>25.493299999999913</c:v>
                </c:pt>
                <c:pt idx="823">
                  <c:v>25.7135</c:v>
                </c:pt>
                <c:pt idx="824">
                  <c:v>26.3841</c:v>
                </c:pt>
                <c:pt idx="825">
                  <c:v>26.3691</c:v>
                </c:pt>
                <c:pt idx="826">
                  <c:v>26.156900000000075</c:v>
                </c:pt>
                <c:pt idx="827">
                  <c:v>25.8461</c:v>
                </c:pt>
                <c:pt idx="828">
                  <c:v>25.672499999999989</c:v>
                </c:pt>
                <c:pt idx="829">
                  <c:v>25.321000000000005</c:v>
                </c:pt>
                <c:pt idx="830">
                  <c:v>25.2439</c:v>
                </c:pt>
                <c:pt idx="831">
                  <c:v>25.227499999999928</c:v>
                </c:pt>
                <c:pt idx="832">
                  <c:v>25.425299999999883</c:v>
                </c:pt>
                <c:pt idx="833">
                  <c:v>26.226199999999917</c:v>
                </c:pt>
                <c:pt idx="834">
                  <c:v>26.461699999999894</c:v>
                </c:pt>
                <c:pt idx="835">
                  <c:v>26.233499999999989</c:v>
                </c:pt>
                <c:pt idx="836">
                  <c:v>25.900699999999901</c:v>
                </c:pt>
                <c:pt idx="837">
                  <c:v>25.657800000000101</c:v>
                </c:pt>
                <c:pt idx="838">
                  <c:v>25.388099999999913</c:v>
                </c:pt>
                <c:pt idx="839">
                  <c:v>25.371900000000071</c:v>
                </c:pt>
                <c:pt idx="840">
                  <c:v>25.489299999999883</c:v>
                </c:pt>
                <c:pt idx="841">
                  <c:v>25.452499999999894</c:v>
                </c:pt>
                <c:pt idx="842">
                  <c:v>25.848199999999917</c:v>
                </c:pt>
                <c:pt idx="843">
                  <c:v>26.0838</c:v>
                </c:pt>
                <c:pt idx="844">
                  <c:v>26.236599999999989</c:v>
                </c:pt>
                <c:pt idx="845">
                  <c:v>26.111599999999999</c:v>
                </c:pt>
                <c:pt idx="846">
                  <c:v>25.613600000000005</c:v>
                </c:pt>
                <c:pt idx="847">
                  <c:v>25.4162</c:v>
                </c:pt>
                <c:pt idx="848">
                  <c:v>25.260699999999883</c:v>
                </c:pt>
                <c:pt idx="849">
                  <c:v>25.189299999999989</c:v>
                </c:pt>
                <c:pt idx="850">
                  <c:v>25.228299999999901</c:v>
                </c:pt>
                <c:pt idx="851">
                  <c:v>25.244199999999989</c:v>
                </c:pt>
                <c:pt idx="852">
                  <c:v>25.5473</c:v>
                </c:pt>
                <c:pt idx="853">
                  <c:v>26.175799999999921</c:v>
                </c:pt>
                <c:pt idx="854">
                  <c:v>26.094999999999999</c:v>
                </c:pt>
                <c:pt idx="855">
                  <c:v>25.8689</c:v>
                </c:pt>
                <c:pt idx="856">
                  <c:v>25.67180000000009</c:v>
                </c:pt>
                <c:pt idx="857">
                  <c:v>25.401900000000001</c:v>
                </c:pt>
                <c:pt idx="858">
                  <c:v>25.334800000000094</c:v>
                </c:pt>
                <c:pt idx="859">
                  <c:v>25.323699999999917</c:v>
                </c:pt>
                <c:pt idx="860">
                  <c:v>25.359200000000001</c:v>
                </c:pt>
                <c:pt idx="861">
                  <c:v>25.344799999999989</c:v>
                </c:pt>
                <c:pt idx="862">
                  <c:v>25.7363</c:v>
                </c:pt>
                <c:pt idx="863">
                  <c:v>25.856200000000001</c:v>
                </c:pt>
                <c:pt idx="864">
                  <c:v>25.866800000000001</c:v>
                </c:pt>
                <c:pt idx="865">
                  <c:v>25.702699999999883</c:v>
                </c:pt>
                <c:pt idx="866">
                  <c:v>25.470399999999913</c:v>
                </c:pt>
                <c:pt idx="867">
                  <c:v>25.475199999999905</c:v>
                </c:pt>
                <c:pt idx="868">
                  <c:v>25.479199999999917</c:v>
                </c:pt>
                <c:pt idx="869">
                  <c:v>25.5017</c:v>
                </c:pt>
                <c:pt idx="870">
                  <c:v>25.541499999999989</c:v>
                </c:pt>
                <c:pt idx="871">
                  <c:v>25.611300000000035</c:v>
                </c:pt>
                <c:pt idx="872">
                  <c:v>25.765599999999864</c:v>
                </c:pt>
                <c:pt idx="873">
                  <c:v>26.506799999999913</c:v>
                </c:pt>
                <c:pt idx="874">
                  <c:v>26.699400000000001</c:v>
                </c:pt>
                <c:pt idx="875">
                  <c:v>26.362399999999905</c:v>
                </c:pt>
                <c:pt idx="876">
                  <c:v>26.08529999999989</c:v>
                </c:pt>
                <c:pt idx="877">
                  <c:v>25.7376</c:v>
                </c:pt>
                <c:pt idx="878">
                  <c:v>25.614900000000102</c:v>
                </c:pt>
                <c:pt idx="879">
                  <c:v>25.469299999999901</c:v>
                </c:pt>
                <c:pt idx="880">
                  <c:v>25.437000000000001</c:v>
                </c:pt>
                <c:pt idx="881">
                  <c:v>25.732699999999912</c:v>
                </c:pt>
                <c:pt idx="882">
                  <c:v>26.160299999999989</c:v>
                </c:pt>
                <c:pt idx="883">
                  <c:v>26.437200000000001</c:v>
                </c:pt>
                <c:pt idx="884">
                  <c:v>26.8977</c:v>
                </c:pt>
                <c:pt idx="885">
                  <c:v>26.641900000000035</c:v>
                </c:pt>
                <c:pt idx="886">
                  <c:v>26.141100000000005</c:v>
                </c:pt>
                <c:pt idx="887">
                  <c:v>25.914300000000001</c:v>
                </c:pt>
                <c:pt idx="888">
                  <c:v>25.538599999999921</c:v>
                </c:pt>
                <c:pt idx="889">
                  <c:v>25.372399999999924</c:v>
                </c:pt>
                <c:pt idx="890">
                  <c:v>25.158300000000001</c:v>
                </c:pt>
                <c:pt idx="891">
                  <c:v>25.3764</c:v>
                </c:pt>
                <c:pt idx="892">
                  <c:v>26.106100000000001</c:v>
                </c:pt>
                <c:pt idx="893">
                  <c:v>25.933</c:v>
                </c:pt>
                <c:pt idx="894">
                  <c:v>25.572699999999909</c:v>
                </c:pt>
                <c:pt idx="895">
                  <c:v>24.541</c:v>
                </c:pt>
                <c:pt idx="896">
                  <c:v>23.915599999999912</c:v>
                </c:pt>
                <c:pt idx="897">
                  <c:v>23.340599999999913</c:v>
                </c:pt>
                <c:pt idx="898">
                  <c:v>23.0442</c:v>
                </c:pt>
                <c:pt idx="899">
                  <c:v>22.4344</c:v>
                </c:pt>
                <c:pt idx="900">
                  <c:v>22.883900000000001</c:v>
                </c:pt>
                <c:pt idx="901">
                  <c:v>24.698</c:v>
                </c:pt>
                <c:pt idx="902">
                  <c:v>24.563300000000002</c:v>
                </c:pt>
                <c:pt idx="903">
                  <c:v>24.837700000000005</c:v>
                </c:pt>
                <c:pt idx="904">
                  <c:v>24.666699999999917</c:v>
                </c:pt>
                <c:pt idx="905">
                  <c:v>24.643599999999989</c:v>
                </c:pt>
                <c:pt idx="906">
                  <c:v>24.0611</c:v>
                </c:pt>
                <c:pt idx="907">
                  <c:v>23.804300000000001</c:v>
                </c:pt>
                <c:pt idx="908">
                  <c:v>23.864899999999999</c:v>
                </c:pt>
                <c:pt idx="909">
                  <c:v>24.0517</c:v>
                </c:pt>
                <c:pt idx="910">
                  <c:v>24.374700000000001</c:v>
                </c:pt>
                <c:pt idx="911">
                  <c:v>24.440899999999989</c:v>
                </c:pt>
                <c:pt idx="912">
                  <c:v>24.8705</c:v>
                </c:pt>
                <c:pt idx="913">
                  <c:v>25.026199999999989</c:v>
                </c:pt>
                <c:pt idx="914">
                  <c:v>24.703800000000001</c:v>
                </c:pt>
                <c:pt idx="915">
                  <c:v>24.479699999999909</c:v>
                </c:pt>
                <c:pt idx="916">
                  <c:v>24.343699999999913</c:v>
                </c:pt>
                <c:pt idx="917">
                  <c:v>24.3064</c:v>
                </c:pt>
                <c:pt idx="918">
                  <c:v>24.307700000000001</c:v>
                </c:pt>
                <c:pt idx="919">
                  <c:v>24.421199999999924</c:v>
                </c:pt>
                <c:pt idx="920">
                  <c:v>24.424600000000002</c:v>
                </c:pt>
                <c:pt idx="921">
                  <c:v>24.811000000000035</c:v>
                </c:pt>
                <c:pt idx="922">
                  <c:v>25.188399999999913</c:v>
                </c:pt>
                <c:pt idx="923">
                  <c:v>25.020099999999989</c:v>
                </c:pt>
                <c:pt idx="924">
                  <c:v>24.913599999999921</c:v>
                </c:pt>
                <c:pt idx="925">
                  <c:v>24.558900000000001</c:v>
                </c:pt>
                <c:pt idx="926">
                  <c:v>24.399899999999999</c:v>
                </c:pt>
                <c:pt idx="927">
                  <c:v>24.1752</c:v>
                </c:pt>
                <c:pt idx="928">
                  <c:v>24.111699999999999</c:v>
                </c:pt>
                <c:pt idx="929">
                  <c:v>24.0459</c:v>
                </c:pt>
                <c:pt idx="930">
                  <c:v>24.081299999999921</c:v>
                </c:pt>
                <c:pt idx="931">
                  <c:v>24.2591</c:v>
                </c:pt>
                <c:pt idx="932">
                  <c:v>24.047699999999924</c:v>
                </c:pt>
                <c:pt idx="933">
                  <c:v>23.4968</c:v>
                </c:pt>
                <c:pt idx="934">
                  <c:v>23.0352</c:v>
                </c:pt>
                <c:pt idx="935">
                  <c:v>22.662099999999921</c:v>
                </c:pt>
                <c:pt idx="936">
                  <c:v>22.148299999999924</c:v>
                </c:pt>
                <c:pt idx="937">
                  <c:v>22.081900000000001</c:v>
                </c:pt>
                <c:pt idx="938">
                  <c:v>21.995799999999864</c:v>
                </c:pt>
                <c:pt idx="939">
                  <c:v>22.042299999999905</c:v>
                </c:pt>
                <c:pt idx="940">
                  <c:v>22.211099999999988</c:v>
                </c:pt>
                <c:pt idx="941">
                  <c:v>22.875599999999917</c:v>
                </c:pt>
                <c:pt idx="942">
                  <c:v>22.936</c:v>
                </c:pt>
                <c:pt idx="943">
                  <c:v>22.918599999999913</c:v>
                </c:pt>
                <c:pt idx="944">
                  <c:v>23.302399999999917</c:v>
                </c:pt>
                <c:pt idx="945">
                  <c:v>23.689399999999928</c:v>
                </c:pt>
                <c:pt idx="946">
                  <c:v>23.734200000000001</c:v>
                </c:pt>
                <c:pt idx="947">
                  <c:v>23.795699999999883</c:v>
                </c:pt>
                <c:pt idx="948">
                  <c:v>23.8307</c:v>
                </c:pt>
                <c:pt idx="949">
                  <c:v>23.834000000000035</c:v>
                </c:pt>
                <c:pt idx="950">
                  <c:v>23.921500000000002</c:v>
                </c:pt>
                <c:pt idx="951">
                  <c:v>24.132300000000001</c:v>
                </c:pt>
                <c:pt idx="952">
                  <c:v>24.5745</c:v>
                </c:pt>
                <c:pt idx="953">
                  <c:v>25.110499999999988</c:v>
                </c:pt>
                <c:pt idx="954">
                  <c:v>25.5669</c:v>
                </c:pt>
                <c:pt idx="955">
                  <c:v>25.423299999999909</c:v>
                </c:pt>
                <c:pt idx="956">
                  <c:v>25.131799999999988</c:v>
                </c:pt>
                <c:pt idx="957">
                  <c:v>24.987199999999913</c:v>
                </c:pt>
                <c:pt idx="958">
                  <c:v>24.8094</c:v>
                </c:pt>
                <c:pt idx="959">
                  <c:v>24.693000000000001</c:v>
                </c:pt>
                <c:pt idx="960">
                  <c:v>24.5383</c:v>
                </c:pt>
                <c:pt idx="961">
                  <c:v>24.4041</c:v>
                </c:pt>
                <c:pt idx="962">
                  <c:v>24.128399999999989</c:v>
                </c:pt>
                <c:pt idx="963">
                  <c:v>24.225199999999905</c:v>
                </c:pt>
                <c:pt idx="964">
                  <c:v>24.454499999999989</c:v>
                </c:pt>
                <c:pt idx="965">
                  <c:v>24.522200000000002</c:v>
                </c:pt>
                <c:pt idx="966">
                  <c:v>24.452499999999894</c:v>
                </c:pt>
                <c:pt idx="967">
                  <c:v>23.733899999999988</c:v>
                </c:pt>
                <c:pt idx="968">
                  <c:v>23.386800000000001</c:v>
                </c:pt>
                <c:pt idx="969">
                  <c:v>23.1935</c:v>
                </c:pt>
                <c:pt idx="970">
                  <c:v>23.045000000000002</c:v>
                </c:pt>
                <c:pt idx="971">
                  <c:v>23.242099999999894</c:v>
                </c:pt>
                <c:pt idx="972">
                  <c:v>23.539100000000001</c:v>
                </c:pt>
                <c:pt idx="973">
                  <c:v>24.571400000000001</c:v>
                </c:pt>
                <c:pt idx="974">
                  <c:v>24.814399999999999</c:v>
                </c:pt>
                <c:pt idx="975">
                  <c:v>24.997199999999989</c:v>
                </c:pt>
                <c:pt idx="976">
                  <c:v>25.031700000000001</c:v>
                </c:pt>
                <c:pt idx="977">
                  <c:v>24.979299999999917</c:v>
                </c:pt>
                <c:pt idx="978">
                  <c:v>24.869</c:v>
                </c:pt>
                <c:pt idx="979">
                  <c:v>24.810199999999988</c:v>
                </c:pt>
                <c:pt idx="980">
                  <c:v>25.071899999999999</c:v>
                </c:pt>
                <c:pt idx="981">
                  <c:v>25.144200000000001</c:v>
                </c:pt>
                <c:pt idx="982">
                  <c:v>24.952699999999883</c:v>
                </c:pt>
                <c:pt idx="983">
                  <c:v>25.0017</c:v>
                </c:pt>
                <c:pt idx="984">
                  <c:v>25.329599999999989</c:v>
                </c:pt>
                <c:pt idx="985">
                  <c:v>25.28869999999986</c:v>
                </c:pt>
                <c:pt idx="986">
                  <c:v>25.1889</c:v>
                </c:pt>
                <c:pt idx="987">
                  <c:v>25.042299999999905</c:v>
                </c:pt>
                <c:pt idx="988">
                  <c:v>24.99</c:v>
                </c:pt>
                <c:pt idx="989">
                  <c:v>24.91</c:v>
                </c:pt>
                <c:pt idx="990">
                  <c:v>25.058299999999928</c:v>
                </c:pt>
                <c:pt idx="991">
                  <c:v>25.515599999999989</c:v>
                </c:pt>
                <c:pt idx="992">
                  <c:v>25.535399999999989</c:v>
                </c:pt>
                <c:pt idx="993">
                  <c:v>25.740499999999901</c:v>
                </c:pt>
                <c:pt idx="994">
                  <c:v>25.6233</c:v>
                </c:pt>
                <c:pt idx="995">
                  <c:v>25.22859999999989</c:v>
                </c:pt>
                <c:pt idx="996">
                  <c:v>24.836300000000001</c:v>
                </c:pt>
                <c:pt idx="997">
                  <c:v>24.447099999999924</c:v>
                </c:pt>
                <c:pt idx="998">
                  <c:v>23.839900000000071</c:v>
                </c:pt>
                <c:pt idx="999">
                  <c:v>23.564900000000005</c:v>
                </c:pt>
                <c:pt idx="1000">
                  <c:v>23.517299999999999</c:v>
                </c:pt>
                <c:pt idx="1001">
                  <c:v>23.619900000000094</c:v>
                </c:pt>
                <c:pt idx="1002">
                  <c:v>23.692499999999924</c:v>
                </c:pt>
                <c:pt idx="1003">
                  <c:v>23.514199999999999</c:v>
                </c:pt>
                <c:pt idx="1004">
                  <c:v>23.172499999999989</c:v>
                </c:pt>
                <c:pt idx="1005">
                  <c:v>22.970399999999913</c:v>
                </c:pt>
                <c:pt idx="1006">
                  <c:v>22.778599999999901</c:v>
                </c:pt>
                <c:pt idx="1007">
                  <c:v>22.712800000000001</c:v>
                </c:pt>
                <c:pt idx="1008">
                  <c:v>22.696899999999999</c:v>
                </c:pt>
                <c:pt idx="1009">
                  <c:v>22.801200000000001</c:v>
                </c:pt>
                <c:pt idx="1010">
                  <c:v>23.000499999999921</c:v>
                </c:pt>
                <c:pt idx="1011">
                  <c:v>23.3384</c:v>
                </c:pt>
                <c:pt idx="1012">
                  <c:v>23.660799999999913</c:v>
                </c:pt>
                <c:pt idx="1013">
                  <c:v>24.055900000000001</c:v>
                </c:pt>
                <c:pt idx="1014">
                  <c:v>23.9878</c:v>
                </c:pt>
                <c:pt idx="1015">
                  <c:v>24.005299999999913</c:v>
                </c:pt>
                <c:pt idx="1016">
                  <c:v>24.103200000000001</c:v>
                </c:pt>
                <c:pt idx="1017">
                  <c:v>24.497</c:v>
                </c:pt>
                <c:pt idx="1018">
                  <c:v>24.694600000000001</c:v>
                </c:pt>
                <c:pt idx="1019">
                  <c:v>25.256499999999928</c:v>
                </c:pt>
                <c:pt idx="1020">
                  <c:v>25.7136</c:v>
                </c:pt>
                <c:pt idx="1021">
                  <c:v>26.220699999999901</c:v>
                </c:pt>
                <c:pt idx="1022">
                  <c:v>26.927299999999924</c:v>
                </c:pt>
                <c:pt idx="1023">
                  <c:v>26.681100000000001</c:v>
                </c:pt>
                <c:pt idx="1024">
                  <c:v>25.775200000000002</c:v>
                </c:pt>
                <c:pt idx="1025">
                  <c:v>25.420699999999883</c:v>
                </c:pt>
                <c:pt idx="1026">
                  <c:v>24.8736</c:v>
                </c:pt>
                <c:pt idx="1027">
                  <c:v>24.647099999999988</c:v>
                </c:pt>
                <c:pt idx="1028">
                  <c:v>24.353300000000001</c:v>
                </c:pt>
                <c:pt idx="1029">
                  <c:v>24.463299999999887</c:v>
                </c:pt>
                <c:pt idx="1030">
                  <c:v>25.293199999999921</c:v>
                </c:pt>
                <c:pt idx="1031">
                  <c:v>25.889199999999921</c:v>
                </c:pt>
                <c:pt idx="1032">
                  <c:v>26.300899999999999</c:v>
                </c:pt>
                <c:pt idx="1033">
                  <c:v>26.0962</c:v>
                </c:pt>
                <c:pt idx="1034">
                  <c:v>25.745799999999864</c:v>
                </c:pt>
                <c:pt idx="1035">
                  <c:v>25.391400000000001</c:v>
                </c:pt>
                <c:pt idx="1036">
                  <c:v>25.320399999999989</c:v>
                </c:pt>
                <c:pt idx="1037">
                  <c:v>25.303599999999989</c:v>
                </c:pt>
                <c:pt idx="1038">
                  <c:v>25.304200000000005</c:v>
                </c:pt>
                <c:pt idx="1039">
                  <c:v>25.598699999999905</c:v>
                </c:pt>
                <c:pt idx="1040">
                  <c:v>25.7563</c:v>
                </c:pt>
                <c:pt idx="1041">
                  <c:v>25.168299999999917</c:v>
                </c:pt>
                <c:pt idx="1042">
                  <c:v>24.952399999999901</c:v>
                </c:pt>
                <c:pt idx="1043">
                  <c:v>24.725999999999928</c:v>
                </c:pt>
                <c:pt idx="1044">
                  <c:v>24.565199999999901</c:v>
                </c:pt>
                <c:pt idx="1045">
                  <c:v>24.542499999999894</c:v>
                </c:pt>
                <c:pt idx="1046">
                  <c:v>23.992499999999882</c:v>
                </c:pt>
                <c:pt idx="1047">
                  <c:v>23.643599999999989</c:v>
                </c:pt>
                <c:pt idx="1048">
                  <c:v>23.180199999999989</c:v>
                </c:pt>
                <c:pt idx="1049">
                  <c:v>23.176400000000001</c:v>
                </c:pt>
                <c:pt idx="1050">
                  <c:v>23.243599999999894</c:v>
                </c:pt>
                <c:pt idx="1051">
                  <c:v>23.386299999999917</c:v>
                </c:pt>
                <c:pt idx="1052">
                  <c:v>23.098599999999909</c:v>
                </c:pt>
                <c:pt idx="1053">
                  <c:v>22.636199999999999</c:v>
                </c:pt>
                <c:pt idx="1054">
                  <c:v>22.410599999999917</c:v>
                </c:pt>
                <c:pt idx="1055">
                  <c:v>22.008400000000002</c:v>
                </c:pt>
                <c:pt idx="1056">
                  <c:v>21.8202</c:v>
                </c:pt>
                <c:pt idx="1057">
                  <c:v>21.82</c:v>
                </c:pt>
                <c:pt idx="1058">
                  <c:v>22.040900000000001</c:v>
                </c:pt>
                <c:pt idx="1059">
                  <c:v>23.209299999999924</c:v>
                </c:pt>
                <c:pt idx="1060">
                  <c:v>23.878399999999989</c:v>
                </c:pt>
                <c:pt idx="1061">
                  <c:v>24.277000000000001</c:v>
                </c:pt>
                <c:pt idx="1062">
                  <c:v>24.1524</c:v>
                </c:pt>
                <c:pt idx="1063">
                  <c:v>24.6875</c:v>
                </c:pt>
                <c:pt idx="1064">
                  <c:v>24.854099999999999</c:v>
                </c:pt>
                <c:pt idx="1065">
                  <c:v>25.0259</c:v>
                </c:pt>
                <c:pt idx="1066">
                  <c:v>25.0931</c:v>
                </c:pt>
                <c:pt idx="1067">
                  <c:v>24.985199999999864</c:v>
                </c:pt>
                <c:pt idx="1068">
                  <c:v>24.664800000000035</c:v>
                </c:pt>
                <c:pt idx="1069">
                  <c:v>24.625699999999913</c:v>
                </c:pt>
                <c:pt idx="1070">
                  <c:v>24.786399999999894</c:v>
                </c:pt>
                <c:pt idx="1071">
                  <c:v>24.765499999999875</c:v>
                </c:pt>
                <c:pt idx="1072">
                  <c:v>25.578600000000002</c:v>
                </c:pt>
                <c:pt idx="1073">
                  <c:v>25.708699999999887</c:v>
                </c:pt>
                <c:pt idx="1074">
                  <c:v>25.738399999999917</c:v>
                </c:pt>
                <c:pt idx="1075">
                  <c:v>25.6937</c:v>
                </c:pt>
                <c:pt idx="1076">
                  <c:v>25.674600000000005</c:v>
                </c:pt>
                <c:pt idx="1077">
                  <c:v>25.622800000000005</c:v>
                </c:pt>
                <c:pt idx="1078">
                  <c:v>25.459599999999913</c:v>
                </c:pt>
                <c:pt idx="1079">
                  <c:v>24.782299999999875</c:v>
                </c:pt>
                <c:pt idx="1080">
                  <c:v>24.482999999999901</c:v>
                </c:pt>
                <c:pt idx="1081">
                  <c:v>24.636500000000005</c:v>
                </c:pt>
                <c:pt idx="1082">
                  <c:v>25.271100000000001</c:v>
                </c:pt>
                <c:pt idx="1083">
                  <c:v>25.3645</c:v>
                </c:pt>
                <c:pt idx="1084">
                  <c:v>25.158200000000001</c:v>
                </c:pt>
                <c:pt idx="1085">
                  <c:v>24.508599999999912</c:v>
                </c:pt>
                <c:pt idx="1086">
                  <c:v>24.100200000000001</c:v>
                </c:pt>
                <c:pt idx="1087">
                  <c:v>22.955399999999905</c:v>
                </c:pt>
                <c:pt idx="1088">
                  <c:v>22.442699999999853</c:v>
                </c:pt>
                <c:pt idx="1089">
                  <c:v>22.346399999999928</c:v>
                </c:pt>
                <c:pt idx="1090">
                  <c:v>22.176300000000001</c:v>
                </c:pt>
                <c:pt idx="1091">
                  <c:v>21.889600000000002</c:v>
                </c:pt>
                <c:pt idx="1092">
                  <c:v>21.822399999999913</c:v>
                </c:pt>
                <c:pt idx="1093">
                  <c:v>21.882299999999894</c:v>
                </c:pt>
                <c:pt idx="1094">
                  <c:v>21.006900000000005</c:v>
                </c:pt>
                <c:pt idx="1095">
                  <c:v>20.490100000000002</c:v>
                </c:pt>
                <c:pt idx="1096">
                  <c:v>20.242999999999917</c:v>
                </c:pt>
                <c:pt idx="1097">
                  <c:v>20.372800000000005</c:v>
                </c:pt>
                <c:pt idx="1098">
                  <c:v>20.948899999999913</c:v>
                </c:pt>
                <c:pt idx="1099">
                  <c:v>21.344799999999989</c:v>
                </c:pt>
                <c:pt idx="1100">
                  <c:v>21.799099999999989</c:v>
                </c:pt>
                <c:pt idx="1101">
                  <c:v>22.468699999999849</c:v>
                </c:pt>
                <c:pt idx="1102">
                  <c:v>22.616499999999988</c:v>
                </c:pt>
                <c:pt idx="1103">
                  <c:v>22.586699999999894</c:v>
                </c:pt>
                <c:pt idx="1104">
                  <c:v>22.698599999999924</c:v>
                </c:pt>
                <c:pt idx="1105">
                  <c:v>22.874400000000001</c:v>
                </c:pt>
                <c:pt idx="1106">
                  <c:v>22.995499999999883</c:v>
                </c:pt>
                <c:pt idx="1107">
                  <c:v>23.292399999999894</c:v>
                </c:pt>
                <c:pt idx="1108">
                  <c:v>23.454599999999989</c:v>
                </c:pt>
                <c:pt idx="1109">
                  <c:v>23.765599999999864</c:v>
                </c:pt>
                <c:pt idx="1110">
                  <c:v>23.811699999999988</c:v>
                </c:pt>
                <c:pt idx="1111">
                  <c:v>23.734200000000001</c:v>
                </c:pt>
                <c:pt idx="1112">
                  <c:v>24.420399999999901</c:v>
                </c:pt>
                <c:pt idx="1113">
                  <c:v>24.388699999999883</c:v>
                </c:pt>
                <c:pt idx="1114">
                  <c:v>24.1693</c:v>
                </c:pt>
                <c:pt idx="1115">
                  <c:v>24.070799999999913</c:v>
                </c:pt>
                <c:pt idx="1116">
                  <c:v>23.898399999999917</c:v>
                </c:pt>
                <c:pt idx="1117">
                  <c:v>23.838899999999999</c:v>
                </c:pt>
                <c:pt idx="1118">
                  <c:v>24.110700000000001</c:v>
                </c:pt>
                <c:pt idx="1119">
                  <c:v>24.685499999999909</c:v>
                </c:pt>
                <c:pt idx="1120">
                  <c:v>25.907900000000001</c:v>
                </c:pt>
                <c:pt idx="1121">
                  <c:v>26.267199999999924</c:v>
                </c:pt>
                <c:pt idx="1122">
                  <c:v>26.2181</c:v>
                </c:pt>
                <c:pt idx="1123">
                  <c:v>26.120799999999928</c:v>
                </c:pt>
                <c:pt idx="1124">
                  <c:v>26.060699999999894</c:v>
                </c:pt>
                <c:pt idx="1125">
                  <c:v>25.981399999999894</c:v>
                </c:pt>
                <c:pt idx="1126">
                  <c:v>25.955499999999894</c:v>
                </c:pt>
                <c:pt idx="1127">
                  <c:v>25.895900000000001</c:v>
                </c:pt>
                <c:pt idx="1128">
                  <c:v>25.946899999999989</c:v>
                </c:pt>
                <c:pt idx="1129">
                  <c:v>26.317799999999988</c:v>
                </c:pt>
                <c:pt idx="1130">
                  <c:v>26.341899999999999</c:v>
                </c:pt>
                <c:pt idx="1131">
                  <c:v>26.316299999999988</c:v>
                </c:pt>
                <c:pt idx="1132">
                  <c:v>26.361699999999924</c:v>
                </c:pt>
                <c:pt idx="1133">
                  <c:v>25.966099999999901</c:v>
                </c:pt>
                <c:pt idx="1134">
                  <c:v>25.738600000000002</c:v>
                </c:pt>
                <c:pt idx="1135">
                  <c:v>25.423599999999894</c:v>
                </c:pt>
                <c:pt idx="1136">
                  <c:v>24.724599999999921</c:v>
                </c:pt>
                <c:pt idx="1137">
                  <c:v>24.355699999999921</c:v>
                </c:pt>
                <c:pt idx="1138">
                  <c:v>23.8123</c:v>
                </c:pt>
                <c:pt idx="1139">
                  <c:v>23.666499999999989</c:v>
                </c:pt>
                <c:pt idx="1140">
                  <c:v>24.5124</c:v>
                </c:pt>
                <c:pt idx="1141">
                  <c:v>24.940899999999989</c:v>
                </c:pt>
                <c:pt idx="1142">
                  <c:v>25.266699999999883</c:v>
                </c:pt>
                <c:pt idx="1143">
                  <c:v>25.114900000000102</c:v>
                </c:pt>
                <c:pt idx="1144">
                  <c:v>24.966699999999875</c:v>
                </c:pt>
                <c:pt idx="1145">
                  <c:v>24.871900000000071</c:v>
                </c:pt>
                <c:pt idx="1146">
                  <c:v>24.685499999999909</c:v>
                </c:pt>
                <c:pt idx="1147">
                  <c:v>24.3263</c:v>
                </c:pt>
                <c:pt idx="1148">
                  <c:v>24.430199999999989</c:v>
                </c:pt>
                <c:pt idx="1149">
                  <c:v>24.642800000000001</c:v>
                </c:pt>
                <c:pt idx="1150">
                  <c:v>25.001899999999999</c:v>
                </c:pt>
                <c:pt idx="1151">
                  <c:v>26.0381</c:v>
                </c:pt>
                <c:pt idx="1152">
                  <c:v>26.290299999999913</c:v>
                </c:pt>
                <c:pt idx="1153">
                  <c:v>26.405499999999883</c:v>
                </c:pt>
                <c:pt idx="1154">
                  <c:v>26.373699999999989</c:v>
                </c:pt>
                <c:pt idx="1155">
                  <c:v>26.2315</c:v>
                </c:pt>
                <c:pt idx="1156">
                  <c:v>26.119900000000094</c:v>
                </c:pt>
                <c:pt idx="1157">
                  <c:v>26.025699999999901</c:v>
                </c:pt>
                <c:pt idx="1158">
                  <c:v>26.2499</c:v>
                </c:pt>
                <c:pt idx="1159">
                  <c:v>26.606800000000035</c:v>
                </c:pt>
                <c:pt idx="1160">
                  <c:v>27.206699999999913</c:v>
                </c:pt>
                <c:pt idx="1161">
                  <c:v>26.832000000000001</c:v>
                </c:pt>
                <c:pt idx="1162">
                  <c:v>26.1555</c:v>
                </c:pt>
                <c:pt idx="1163">
                  <c:v>26.183</c:v>
                </c:pt>
                <c:pt idx="1164">
                  <c:v>26.3963</c:v>
                </c:pt>
                <c:pt idx="1165">
                  <c:v>26.515599999999989</c:v>
                </c:pt>
                <c:pt idx="1166">
                  <c:v>26.661999999999999</c:v>
                </c:pt>
                <c:pt idx="1167">
                  <c:v>26.7669</c:v>
                </c:pt>
                <c:pt idx="1168">
                  <c:v>27.063300000000002</c:v>
                </c:pt>
                <c:pt idx="1169">
                  <c:v>27.164000000000001</c:v>
                </c:pt>
                <c:pt idx="1170">
                  <c:v>27.0809</c:v>
                </c:pt>
                <c:pt idx="1171">
                  <c:v>27.521100000000001</c:v>
                </c:pt>
                <c:pt idx="1172">
                  <c:v>27.6067</c:v>
                </c:pt>
                <c:pt idx="1173">
                  <c:v>27.464499999999905</c:v>
                </c:pt>
                <c:pt idx="1174">
                  <c:v>27.402399999999883</c:v>
                </c:pt>
                <c:pt idx="1175">
                  <c:v>27.204999999999988</c:v>
                </c:pt>
                <c:pt idx="1176">
                  <c:v>27.116499999999988</c:v>
                </c:pt>
                <c:pt idx="1177">
                  <c:v>27.022299999999913</c:v>
                </c:pt>
                <c:pt idx="1178">
                  <c:v>27.066599999999909</c:v>
                </c:pt>
                <c:pt idx="1179">
                  <c:v>27.243599999999894</c:v>
                </c:pt>
                <c:pt idx="1180">
                  <c:v>27.249699999999894</c:v>
                </c:pt>
                <c:pt idx="1181">
                  <c:v>27.622499999999917</c:v>
                </c:pt>
                <c:pt idx="1182">
                  <c:v>27.714099999999988</c:v>
                </c:pt>
                <c:pt idx="1183">
                  <c:v>27.624099999999999</c:v>
                </c:pt>
                <c:pt idx="1184">
                  <c:v>27.538799999999913</c:v>
                </c:pt>
                <c:pt idx="1185">
                  <c:v>27.520199999999928</c:v>
                </c:pt>
                <c:pt idx="1186">
                  <c:v>27.463599999999882</c:v>
                </c:pt>
                <c:pt idx="1187">
                  <c:v>27.466899999999924</c:v>
                </c:pt>
                <c:pt idx="1188">
                  <c:v>27.714500000000001</c:v>
                </c:pt>
                <c:pt idx="1189">
                  <c:v>27.793399999999913</c:v>
                </c:pt>
                <c:pt idx="1190">
                  <c:v>28.096800000000005</c:v>
                </c:pt>
                <c:pt idx="1191">
                  <c:v>28.181999999999999</c:v>
                </c:pt>
                <c:pt idx="1192">
                  <c:v>27.958499999999901</c:v>
                </c:pt>
                <c:pt idx="1193">
                  <c:v>27.594100000000001</c:v>
                </c:pt>
                <c:pt idx="1194">
                  <c:v>27.4849</c:v>
                </c:pt>
                <c:pt idx="1195">
                  <c:v>27.353899999999999</c:v>
                </c:pt>
                <c:pt idx="1196">
                  <c:v>27.3003</c:v>
                </c:pt>
                <c:pt idx="1197">
                  <c:v>27.310000000000031</c:v>
                </c:pt>
                <c:pt idx="1198">
                  <c:v>27.352499999999928</c:v>
                </c:pt>
                <c:pt idx="1199">
                  <c:v>27.116499999999988</c:v>
                </c:pt>
                <c:pt idx="1200">
                  <c:v>27.055</c:v>
                </c:pt>
                <c:pt idx="1201">
                  <c:v>26.958100000000002</c:v>
                </c:pt>
                <c:pt idx="1202">
                  <c:v>27.018000000000001</c:v>
                </c:pt>
                <c:pt idx="1203">
                  <c:v>27.071300000000001</c:v>
                </c:pt>
                <c:pt idx="1204">
                  <c:v>27.113700000000001</c:v>
                </c:pt>
                <c:pt idx="1205">
                  <c:v>27.059100000000001</c:v>
                </c:pt>
                <c:pt idx="1206">
                  <c:v>26.755599999999912</c:v>
                </c:pt>
                <c:pt idx="1207">
                  <c:v>26.692299999999989</c:v>
                </c:pt>
                <c:pt idx="1208">
                  <c:v>26.882099999999912</c:v>
                </c:pt>
                <c:pt idx="1209">
                  <c:v>27.302099999999989</c:v>
                </c:pt>
                <c:pt idx="1210">
                  <c:v>28.098299999999913</c:v>
                </c:pt>
                <c:pt idx="1211">
                  <c:v>28.105399999999989</c:v>
                </c:pt>
                <c:pt idx="1212">
                  <c:v>27.814499999999999</c:v>
                </c:pt>
                <c:pt idx="1213">
                  <c:v>27.729900000000001</c:v>
                </c:pt>
                <c:pt idx="1214">
                  <c:v>27.656300000000005</c:v>
                </c:pt>
                <c:pt idx="1215">
                  <c:v>27.532</c:v>
                </c:pt>
                <c:pt idx="1216">
                  <c:v>27.566699999999901</c:v>
                </c:pt>
                <c:pt idx="1217">
                  <c:v>27.820699999999917</c:v>
                </c:pt>
                <c:pt idx="1218">
                  <c:v>28.061699999999913</c:v>
                </c:pt>
                <c:pt idx="1219">
                  <c:v>28.782299999999875</c:v>
                </c:pt>
                <c:pt idx="1220">
                  <c:v>29.006699999999917</c:v>
                </c:pt>
                <c:pt idx="1221">
                  <c:v>28.605</c:v>
                </c:pt>
                <c:pt idx="1222">
                  <c:v>28.330200000000001</c:v>
                </c:pt>
                <c:pt idx="1223">
                  <c:v>28.057099999999988</c:v>
                </c:pt>
                <c:pt idx="1224">
                  <c:v>27.982199999999864</c:v>
                </c:pt>
                <c:pt idx="1225">
                  <c:v>27.885599999999883</c:v>
                </c:pt>
                <c:pt idx="1226">
                  <c:v>27.874199999999988</c:v>
                </c:pt>
                <c:pt idx="1227">
                  <c:v>27.973699999999905</c:v>
                </c:pt>
                <c:pt idx="1228">
                  <c:v>28.3294</c:v>
                </c:pt>
                <c:pt idx="1229">
                  <c:v>28.551200000000001</c:v>
                </c:pt>
                <c:pt idx="1230">
                  <c:v>29.0976</c:v>
                </c:pt>
                <c:pt idx="1231">
                  <c:v>29.113099999999999</c:v>
                </c:pt>
                <c:pt idx="1232">
                  <c:v>28.427199999999928</c:v>
                </c:pt>
                <c:pt idx="1233">
                  <c:v>28.266199999999913</c:v>
                </c:pt>
                <c:pt idx="1234">
                  <c:v>28.092499999999912</c:v>
                </c:pt>
                <c:pt idx="1235">
                  <c:v>28.0413</c:v>
                </c:pt>
                <c:pt idx="1236">
                  <c:v>28.062999999999921</c:v>
                </c:pt>
                <c:pt idx="1237">
                  <c:v>28.358000000000001</c:v>
                </c:pt>
                <c:pt idx="1238">
                  <c:v>28.7331</c:v>
                </c:pt>
                <c:pt idx="1239">
                  <c:v>29.278499999999909</c:v>
                </c:pt>
                <c:pt idx="1240">
                  <c:v>29.235699999999913</c:v>
                </c:pt>
                <c:pt idx="1241">
                  <c:v>28.6554</c:v>
                </c:pt>
                <c:pt idx="1242">
                  <c:v>28.419499999999989</c:v>
                </c:pt>
                <c:pt idx="1243">
                  <c:v>28.3811</c:v>
                </c:pt>
                <c:pt idx="1244">
                  <c:v>28.378399999999989</c:v>
                </c:pt>
                <c:pt idx="1245">
                  <c:v>28.370699999999989</c:v>
                </c:pt>
                <c:pt idx="1246">
                  <c:v>28.381900000000005</c:v>
                </c:pt>
                <c:pt idx="1247">
                  <c:v>28.6416</c:v>
                </c:pt>
                <c:pt idx="1248">
                  <c:v>28.776800000000001</c:v>
                </c:pt>
                <c:pt idx="1249">
                  <c:v>28.851700000000001</c:v>
                </c:pt>
                <c:pt idx="1250">
                  <c:v>28.873200000000001</c:v>
                </c:pt>
                <c:pt idx="1251">
                  <c:v>28.657200000000035</c:v>
                </c:pt>
                <c:pt idx="1252">
                  <c:v>28.470800000000001</c:v>
                </c:pt>
                <c:pt idx="1253">
                  <c:v>28.459900000000001</c:v>
                </c:pt>
                <c:pt idx="1254">
                  <c:v>28.44049999999989</c:v>
                </c:pt>
                <c:pt idx="1255">
                  <c:v>28.433700000000002</c:v>
                </c:pt>
                <c:pt idx="1256">
                  <c:v>28.437999999999999</c:v>
                </c:pt>
                <c:pt idx="1257">
                  <c:v>28.495899999999924</c:v>
                </c:pt>
                <c:pt idx="1258">
                  <c:v>28.9176</c:v>
                </c:pt>
                <c:pt idx="1259">
                  <c:v>29.201000000000001</c:v>
                </c:pt>
                <c:pt idx="1260">
                  <c:v>29.2898</c:v>
                </c:pt>
                <c:pt idx="1261">
                  <c:v>28.920099999999913</c:v>
                </c:pt>
                <c:pt idx="1262">
                  <c:v>28.6981</c:v>
                </c:pt>
                <c:pt idx="1263">
                  <c:v>28.491800000000001</c:v>
                </c:pt>
                <c:pt idx="1264">
                  <c:v>28.453800000000001</c:v>
                </c:pt>
                <c:pt idx="1265">
                  <c:v>28.442699999999853</c:v>
                </c:pt>
                <c:pt idx="1266">
                  <c:v>28.433499999999917</c:v>
                </c:pt>
                <c:pt idx="1267">
                  <c:v>28.565199999999901</c:v>
                </c:pt>
                <c:pt idx="1268">
                  <c:v>28.6967</c:v>
                </c:pt>
                <c:pt idx="1269">
                  <c:v>29.069299999999913</c:v>
                </c:pt>
                <c:pt idx="1270">
                  <c:v>29.217300000000005</c:v>
                </c:pt>
                <c:pt idx="1271">
                  <c:v>29.148800000000001</c:v>
                </c:pt>
                <c:pt idx="1272">
                  <c:v>29.08</c:v>
                </c:pt>
                <c:pt idx="1273">
                  <c:v>29.067900000000005</c:v>
                </c:pt>
                <c:pt idx="1274">
                  <c:v>28.769699999999887</c:v>
                </c:pt>
                <c:pt idx="1275">
                  <c:v>28.526499999999917</c:v>
                </c:pt>
                <c:pt idx="1276">
                  <c:v>28.3476</c:v>
                </c:pt>
                <c:pt idx="1277">
                  <c:v>28.305700000000002</c:v>
                </c:pt>
                <c:pt idx="1278">
                  <c:v>28.615100000000005</c:v>
                </c:pt>
                <c:pt idx="1279">
                  <c:v>28.954699999999924</c:v>
                </c:pt>
                <c:pt idx="1280">
                  <c:v>29.392099999999989</c:v>
                </c:pt>
                <c:pt idx="1281">
                  <c:v>29.675799999999921</c:v>
                </c:pt>
                <c:pt idx="1282">
                  <c:v>29.266999999999989</c:v>
                </c:pt>
                <c:pt idx="1283">
                  <c:v>29.0307</c:v>
                </c:pt>
                <c:pt idx="1284">
                  <c:v>28.8429</c:v>
                </c:pt>
                <c:pt idx="1285">
                  <c:v>28.542099999999913</c:v>
                </c:pt>
                <c:pt idx="1286">
                  <c:v>28.4376</c:v>
                </c:pt>
                <c:pt idx="1287">
                  <c:v>28.3474</c:v>
                </c:pt>
                <c:pt idx="1288">
                  <c:v>28.645600000000002</c:v>
                </c:pt>
                <c:pt idx="1289">
                  <c:v>29.033100000000001</c:v>
                </c:pt>
                <c:pt idx="1290">
                  <c:v>29.259699999999917</c:v>
                </c:pt>
                <c:pt idx="1291">
                  <c:v>30.037400000000005</c:v>
                </c:pt>
                <c:pt idx="1292">
                  <c:v>30.329000000000001</c:v>
                </c:pt>
                <c:pt idx="1293">
                  <c:v>29.6996</c:v>
                </c:pt>
                <c:pt idx="1294">
                  <c:v>29.5017</c:v>
                </c:pt>
                <c:pt idx="1295">
                  <c:v>29.293399999999913</c:v>
                </c:pt>
                <c:pt idx="1296">
                  <c:v>28.933199999999989</c:v>
                </c:pt>
                <c:pt idx="1297">
                  <c:v>28.784400000000002</c:v>
                </c:pt>
                <c:pt idx="1298">
                  <c:v>28.686900000000001</c:v>
                </c:pt>
                <c:pt idx="1299">
                  <c:v>29.194500000000001</c:v>
                </c:pt>
                <c:pt idx="1300">
                  <c:v>29.590199999999989</c:v>
                </c:pt>
                <c:pt idx="1301">
                  <c:v>29.924600000000002</c:v>
                </c:pt>
                <c:pt idx="1302">
                  <c:v>30.646899999999999</c:v>
                </c:pt>
                <c:pt idx="1303">
                  <c:v>30.384399999999989</c:v>
                </c:pt>
                <c:pt idx="1304">
                  <c:v>29.8477</c:v>
                </c:pt>
                <c:pt idx="1305">
                  <c:v>29.645299999999921</c:v>
                </c:pt>
                <c:pt idx="1306">
                  <c:v>29.494299999999928</c:v>
                </c:pt>
                <c:pt idx="1307">
                  <c:v>29.267900000000001</c:v>
                </c:pt>
                <c:pt idx="1308">
                  <c:v>29.225099999999912</c:v>
                </c:pt>
                <c:pt idx="1309">
                  <c:v>29.339700000000001</c:v>
                </c:pt>
                <c:pt idx="1310">
                  <c:v>29.6602</c:v>
                </c:pt>
                <c:pt idx="1311">
                  <c:v>30.014600000000005</c:v>
                </c:pt>
                <c:pt idx="1312">
                  <c:v>30.410900000000005</c:v>
                </c:pt>
                <c:pt idx="1313">
                  <c:v>30.298199999999913</c:v>
                </c:pt>
                <c:pt idx="1314">
                  <c:v>30.001300000000001</c:v>
                </c:pt>
                <c:pt idx="1315">
                  <c:v>29.508699999999909</c:v>
                </c:pt>
                <c:pt idx="1316">
                  <c:v>29.290800000000001</c:v>
                </c:pt>
                <c:pt idx="1317">
                  <c:v>29.107399999999988</c:v>
                </c:pt>
                <c:pt idx="1318">
                  <c:v>28.920299999999905</c:v>
                </c:pt>
                <c:pt idx="1319">
                  <c:v>28.9312</c:v>
                </c:pt>
                <c:pt idx="1320">
                  <c:v>29.157399999999999</c:v>
                </c:pt>
                <c:pt idx="1321">
                  <c:v>30.151199999999999</c:v>
                </c:pt>
                <c:pt idx="1322">
                  <c:v>30.840399999999924</c:v>
                </c:pt>
                <c:pt idx="1323">
                  <c:v>30.648900000000001</c:v>
                </c:pt>
                <c:pt idx="1324">
                  <c:v>30.452499999999894</c:v>
                </c:pt>
                <c:pt idx="1325">
                  <c:v>30.194600000000001</c:v>
                </c:pt>
                <c:pt idx="1326">
                  <c:v>29.584199999999989</c:v>
                </c:pt>
                <c:pt idx="1327">
                  <c:v>29.334000000000035</c:v>
                </c:pt>
                <c:pt idx="1328">
                  <c:v>29.103000000000005</c:v>
                </c:pt>
                <c:pt idx="1329">
                  <c:v>28.7272</c:v>
                </c:pt>
                <c:pt idx="1330">
                  <c:v>28.756</c:v>
                </c:pt>
                <c:pt idx="1331">
                  <c:v>29.0029</c:v>
                </c:pt>
                <c:pt idx="1332">
                  <c:v>29.904399999999924</c:v>
                </c:pt>
                <c:pt idx="1333">
                  <c:v>30.230899999999988</c:v>
                </c:pt>
                <c:pt idx="1334">
                  <c:v>30.0533</c:v>
                </c:pt>
                <c:pt idx="1335">
                  <c:v>29.584199999999989</c:v>
                </c:pt>
                <c:pt idx="1336">
                  <c:v>29.230899999999988</c:v>
                </c:pt>
                <c:pt idx="1337">
                  <c:v>28.891300000000001</c:v>
                </c:pt>
                <c:pt idx="1338">
                  <c:v>28.825299999999917</c:v>
                </c:pt>
                <c:pt idx="1339">
                  <c:v>28.809699999999989</c:v>
                </c:pt>
                <c:pt idx="1340">
                  <c:v>28.958100000000002</c:v>
                </c:pt>
                <c:pt idx="1341">
                  <c:v>29.138100000000001</c:v>
                </c:pt>
                <c:pt idx="1342">
                  <c:v>29.456900000000001</c:v>
                </c:pt>
                <c:pt idx="1343">
                  <c:v>29.656300000000005</c:v>
                </c:pt>
                <c:pt idx="1344">
                  <c:v>29.540199999999917</c:v>
                </c:pt>
                <c:pt idx="1345">
                  <c:v>29.022399999999909</c:v>
                </c:pt>
                <c:pt idx="1346">
                  <c:v>28.880800000000001</c:v>
                </c:pt>
                <c:pt idx="1347">
                  <c:v>28.800699999999928</c:v>
                </c:pt>
                <c:pt idx="1348">
                  <c:v>28.7638</c:v>
                </c:pt>
                <c:pt idx="1349">
                  <c:v>28.747199999999989</c:v>
                </c:pt>
                <c:pt idx="1350">
                  <c:v>28.748599999999879</c:v>
                </c:pt>
                <c:pt idx="1351">
                  <c:v>29.017099999999999</c:v>
                </c:pt>
                <c:pt idx="1352">
                  <c:v>29.347100000000001</c:v>
                </c:pt>
                <c:pt idx="1353">
                  <c:v>29.470399999999913</c:v>
                </c:pt>
                <c:pt idx="1354">
                  <c:v>29.7669</c:v>
                </c:pt>
                <c:pt idx="1355">
                  <c:v>29.714500000000001</c:v>
                </c:pt>
                <c:pt idx="1356">
                  <c:v>29.181100000000001</c:v>
                </c:pt>
                <c:pt idx="1357">
                  <c:v>29.0505</c:v>
                </c:pt>
                <c:pt idx="1358">
                  <c:v>29.0077</c:v>
                </c:pt>
                <c:pt idx="1359">
                  <c:v>28.979599999999913</c:v>
                </c:pt>
                <c:pt idx="1360">
                  <c:v>28.952599999999887</c:v>
                </c:pt>
                <c:pt idx="1361">
                  <c:v>28.934999999999999</c:v>
                </c:pt>
                <c:pt idx="1362">
                  <c:v>29.341100000000001</c:v>
                </c:pt>
                <c:pt idx="1363">
                  <c:v>29.534700000000001</c:v>
                </c:pt>
                <c:pt idx="1364">
                  <c:v>29.6921</c:v>
                </c:pt>
                <c:pt idx="1365">
                  <c:v>29.874099999999999</c:v>
                </c:pt>
                <c:pt idx="1366">
                  <c:v>29.747299999999989</c:v>
                </c:pt>
                <c:pt idx="1367">
                  <c:v>29.217400000000001</c:v>
                </c:pt>
                <c:pt idx="1368">
                  <c:v>29.1051</c:v>
                </c:pt>
                <c:pt idx="1369">
                  <c:v>29.011900000000079</c:v>
                </c:pt>
                <c:pt idx="1370">
                  <c:v>28.898</c:v>
                </c:pt>
                <c:pt idx="1371">
                  <c:v>28.877300000000005</c:v>
                </c:pt>
                <c:pt idx="1372">
                  <c:v>28.931999999999999</c:v>
                </c:pt>
                <c:pt idx="1373">
                  <c:v>29.5291</c:v>
                </c:pt>
                <c:pt idx="1374">
                  <c:v>29.7273</c:v>
                </c:pt>
                <c:pt idx="1375">
                  <c:v>30.22</c:v>
                </c:pt>
                <c:pt idx="1376">
                  <c:v>30.176100000000005</c:v>
                </c:pt>
                <c:pt idx="1377">
                  <c:v>29.880499999999913</c:v>
                </c:pt>
                <c:pt idx="1378">
                  <c:v>29.262399999999879</c:v>
                </c:pt>
                <c:pt idx="1379">
                  <c:v>29.101700000000001</c:v>
                </c:pt>
                <c:pt idx="1380">
                  <c:v>29.0289</c:v>
                </c:pt>
                <c:pt idx="1381">
                  <c:v>28.8963</c:v>
                </c:pt>
                <c:pt idx="1382">
                  <c:v>28.886599999999913</c:v>
                </c:pt>
                <c:pt idx="1383">
                  <c:v>29.069299999999913</c:v>
                </c:pt>
                <c:pt idx="1384">
                  <c:v>29.78869999999986</c:v>
                </c:pt>
                <c:pt idx="1385">
                  <c:v>30.040299999999913</c:v>
                </c:pt>
                <c:pt idx="1386">
                  <c:v>30.322199999999917</c:v>
                </c:pt>
                <c:pt idx="1387">
                  <c:v>30.056799999999928</c:v>
                </c:pt>
                <c:pt idx="1388">
                  <c:v>29.689499999999921</c:v>
                </c:pt>
                <c:pt idx="1389">
                  <c:v>29.3553</c:v>
                </c:pt>
                <c:pt idx="1390">
                  <c:v>29.300599999999989</c:v>
                </c:pt>
                <c:pt idx="1391">
                  <c:v>29.234400000000001</c:v>
                </c:pt>
                <c:pt idx="1392">
                  <c:v>29.142600000000002</c:v>
                </c:pt>
                <c:pt idx="1393">
                  <c:v>29.261999999999986</c:v>
                </c:pt>
                <c:pt idx="1394">
                  <c:v>29.492499999999882</c:v>
                </c:pt>
                <c:pt idx="1395">
                  <c:v>29.902699999999875</c:v>
                </c:pt>
                <c:pt idx="1396">
                  <c:v>29.979599999999913</c:v>
                </c:pt>
                <c:pt idx="1397">
                  <c:v>29.859300000000001</c:v>
                </c:pt>
                <c:pt idx="1398">
                  <c:v>29.490499999999901</c:v>
                </c:pt>
                <c:pt idx="1399">
                  <c:v>29.286299999999894</c:v>
                </c:pt>
                <c:pt idx="1400">
                  <c:v>29.037199999999999</c:v>
                </c:pt>
                <c:pt idx="1401">
                  <c:v>29.015499999999989</c:v>
                </c:pt>
                <c:pt idx="1402">
                  <c:v>29.013800000000035</c:v>
                </c:pt>
                <c:pt idx="1403">
                  <c:v>28.944699999999905</c:v>
                </c:pt>
                <c:pt idx="1404">
                  <c:v>29.139399999999988</c:v>
                </c:pt>
                <c:pt idx="1405">
                  <c:v>29.481000000000002</c:v>
                </c:pt>
                <c:pt idx="1406">
                  <c:v>29.846699999999913</c:v>
                </c:pt>
                <c:pt idx="1407">
                  <c:v>29.871400000000001</c:v>
                </c:pt>
                <c:pt idx="1408">
                  <c:v>29.4619</c:v>
                </c:pt>
                <c:pt idx="1409">
                  <c:v>29.232599999999913</c:v>
                </c:pt>
                <c:pt idx="1410">
                  <c:v>29.0562</c:v>
                </c:pt>
                <c:pt idx="1411">
                  <c:v>28.752699999999901</c:v>
                </c:pt>
                <c:pt idx="1412">
                  <c:v>28.679099999999988</c:v>
                </c:pt>
                <c:pt idx="1413">
                  <c:v>28.630299999999988</c:v>
                </c:pt>
                <c:pt idx="1414">
                  <c:v>28.645699999999913</c:v>
                </c:pt>
                <c:pt idx="1415">
                  <c:v>28.972299999999894</c:v>
                </c:pt>
                <c:pt idx="1416">
                  <c:v>29.340599999999913</c:v>
                </c:pt>
                <c:pt idx="1417">
                  <c:v>29.517600000000005</c:v>
                </c:pt>
                <c:pt idx="1418">
                  <c:v>29.405199999999894</c:v>
                </c:pt>
                <c:pt idx="1419">
                  <c:v>29.107399999999988</c:v>
                </c:pt>
                <c:pt idx="1420">
                  <c:v>28.877600000000001</c:v>
                </c:pt>
                <c:pt idx="1421">
                  <c:v>28.691099999999999</c:v>
                </c:pt>
                <c:pt idx="1422">
                  <c:v>28.412400000000002</c:v>
                </c:pt>
                <c:pt idx="1423">
                  <c:v>28.296399999999913</c:v>
                </c:pt>
                <c:pt idx="1424">
                  <c:v>28.204499999999989</c:v>
                </c:pt>
                <c:pt idx="1425">
                  <c:v>28.534400000000005</c:v>
                </c:pt>
                <c:pt idx="1426">
                  <c:v>28.997999999999987</c:v>
                </c:pt>
                <c:pt idx="1427">
                  <c:v>29.436199999999989</c:v>
                </c:pt>
                <c:pt idx="1428">
                  <c:v>29.719000000000001</c:v>
                </c:pt>
                <c:pt idx="1429">
                  <c:v>29.829799999999917</c:v>
                </c:pt>
                <c:pt idx="1430">
                  <c:v>29.418800000000001</c:v>
                </c:pt>
                <c:pt idx="1431">
                  <c:v>29.247399999999924</c:v>
                </c:pt>
                <c:pt idx="1432">
                  <c:v>29.103100000000001</c:v>
                </c:pt>
                <c:pt idx="1433">
                  <c:v>28.8902</c:v>
                </c:pt>
                <c:pt idx="1434">
                  <c:v>28.845399999999913</c:v>
                </c:pt>
                <c:pt idx="1435">
                  <c:v>28.8917</c:v>
                </c:pt>
                <c:pt idx="1436">
                  <c:v>29.3995</c:v>
                </c:pt>
                <c:pt idx="1437">
                  <c:v>29.461299999999913</c:v>
                </c:pt>
                <c:pt idx="1438">
                  <c:v>29.536200000000001</c:v>
                </c:pt>
                <c:pt idx="1439">
                  <c:v>29.587700000000002</c:v>
                </c:pt>
                <c:pt idx="1440">
                  <c:v>29.591000000000001</c:v>
                </c:pt>
                <c:pt idx="1441">
                  <c:v>29.3064</c:v>
                </c:pt>
                <c:pt idx="1442">
                  <c:v>29.233499999999989</c:v>
                </c:pt>
                <c:pt idx="1443">
                  <c:v>29.206699999999913</c:v>
                </c:pt>
                <c:pt idx="1444">
                  <c:v>29.157200000000035</c:v>
                </c:pt>
                <c:pt idx="1445">
                  <c:v>29.136700000000001</c:v>
                </c:pt>
                <c:pt idx="1446">
                  <c:v>29.241900000000001</c:v>
                </c:pt>
                <c:pt idx="1447">
                  <c:v>29.8934</c:v>
                </c:pt>
                <c:pt idx="1448">
                  <c:v>30.139600000000005</c:v>
                </c:pt>
                <c:pt idx="1449">
                  <c:v>30.614500000000035</c:v>
                </c:pt>
                <c:pt idx="1450">
                  <c:v>30.517399999999999</c:v>
                </c:pt>
                <c:pt idx="1451">
                  <c:v>30.2041</c:v>
                </c:pt>
                <c:pt idx="1452">
                  <c:v>29.641900000000035</c:v>
                </c:pt>
                <c:pt idx="1453">
                  <c:v>29.536300000000001</c:v>
                </c:pt>
                <c:pt idx="1454">
                  <c:v>29.546500000000002</c:v>
                </c:pt>
                <c:pt idx="1455">
                  <c:v>29.329000000000001</c:v>
                </c:pt>
                <c:pt idx="1456">
                  <c:v>29.314499999999999</c:v>
                </c:pt>
                <c:pt idx="1457">
                  <c:v>29.562499999999883</c:v>
                </c:pt>
                <c:pt idx="1458">
                  <c:v>30.299800000000001</c:v>
                </c:pt>
                <c:pt idx="1459">
                  <c:v>30.591200000000001</c:v>
                </c:pt>
                <c:pt idx="1460">
                  <c:v>31.063599999999905</c:v>
                </c:pt>
                <c:pt idx="1461">
                  <c:v>30.816900000000075</c:v>
                </c:pt>
                <c:pt idx="1462">
                  <c:v>30.382899999999989</c:v>
                </c:pt>
                <c:pt idx="1463">
                  <c:v>29.772599999999894</c:v>
                </c:pt>
                <c:pt idx="1464">
                  <c:v>29.578900000000001</c:v>
                </c:pt>
                <c:pt idx="1465">
                  <c:v>29.431100000000001</c:v>
                </c:pt>
                <c:pt idx="1466">
                  <c:v>29.371400000000001</c:v>
                </c:pt>
                <c:pt idx="1467">
                  <c:v>29.572199999999917</c:v>
                </c:pt>
                <c:pt idx="1468">
                  <c:v>29.949299999999905</c:v>
                </c:pt>
                <c:pt idx="1469">
                  <c:v>30.2669</c:v>
                </c:pt>
                <c:pt idx="1470">
                  <c:v>30.487699999999887</c:v>
                </c:pt>
                <c:pt idx="1471">
                  <c:v>30.609200000000001</c:v>
                </c:pt>
                <c:pt idx="1472">
                  <c:v>30.234100000000005</c:v>
                </c:pt>
                <c:pt idx="1473">
                  <c:v>29.954899999999999</c:v>
                </c:pt>
                <c:pt idx="1474">
                  <c:v>29.676400000000001</c:v>
                </c:pt>
                <c:pt idx="1475">
                  <c:v>29.622199999999989</c:v>
                </c:pt>
                <c:pt idx="1476">
                  <c:v>29.603300000000001</c:v>
                </c:pt>
                <c:pt idx="1477">
                  <c:v>29.708299999999912</c:v>
                </c:pt>
                <c:pt idx="1478">
                  <c:v>29.972799999999875</c:v>
                </c:pt>
                <c:pt idx="1479">
                  <c:v>30.382699999999883</c:v>
                </c:pt>
                <c:pt idx="1480">
                  <c:v>30.497599999999913</c:v>
                </c:pt>
                <c:pt idx="1481">
                  <c:v>30.459999999999987</c:v>
                </c:pt>
                <c:pt idx="1482">
                  <c:v>30.054099999999988</c:v>
                </c:pt>
                <c:pt idx="1483">
                  <c:v>29.979699999999909</c:v>
                </c:pt>
                <c:pt idx="1484">
                  <c:v>29.941299999999913</c:v>
                </c:pt>
                <c:pt idx="1485">
                  <c:v>29.963699999999875</c:v>
                </c:pt>
                <c:pt idx="1486">
                  <c:v>29.97249999999989</c:v>
                </c:pt>
                <c:pt idx="1487">
                  <c:v>29.978199999999909</c:v>
                </c:pt>
                <c:pt idx="1488">
                  <c:v>30.036799999999989</c:v>
                </c:pt>
                <c:pt idx="1489">
                  <c:v>30.110900000000086</c:v>
                </c:pt>
                <c:pt idx="1490">
                  <c:v>30.341899999999999</c:v>
                </c:pt>
                <c:pt idx="1491">
                  <c:v>30.2029</c:v>
                </c:pt>
                <c:pt idx="1492">
                  <c:v>30.197199999999999</c:v>
                </c:pt>
                <c:pt idx="1493">
                  <c:v>30.057600000000001</c:v>
                </c:pt>
                <c:pt idx="1494">
                  <c:v>30.051900000000035</c:v>
                </c:pt>
                <c:pt idx="1495">
                  <c:v>30.055099999999989</c:v>
                </c:pt>
                <c:pt idx="1496">
                  <c:v>30.060499999999909</c:v>
                </c:pt>
                <c:pt idx="1497">
                  <c:v>30.0533</c:v>
                </c:pt>
                <c:pt idx="1498">
                  <c:v>30.048199999999913</c:v>
                </c:pt>
                <c:pt idx="1499">
                  <c:v>30.1281</c:v>
                </c:pt>
                <c:pt idx="1500">
                  <c:v>30.305</c:v>
                </c:pt>
                <c:pt idx="1501">
                  <c:v>30.312100000000001</c:v>
                </c:pt>
                <c:pt idx="1502">
                  <c:v>30.296600000000002</c:v>
                </c:pt>
                <c:pt idx="1503">
                  <c:v>30.154299999999999</c:v>
                </c:pt>
                <c:pt idx="1504">
                  <c:v>30.016500000000001</c:v>
                </c:pt>
                <c:pt idx="1505">
                  <c:v>30.052099999999989</c:v>
                </c:pt>
                <c:pt idx="1506">
                  <c:v>30.058299999999928</c:v>
                </c:pt>
                <c:pt idx="1507">
                  <c:v>30.040699999999909</c:v>
                </c:pt>
                <c:pt idx="1508">
                  <c:v>30.045000000000002</c:v>
                </c:pt>
                <c:pt idx="1509">
                  <c:v>30.088799999999864</c:v>
                </c:pt>
                <c:pt idx="1510">
                  <c:v>30.260399999999894</c:v>
                </c:pt>
                <c:pt idx="1511">
                  <c:v>30.292299999999905</c:v>
                </c:pt>
                <c:pt idx="1512">
                  <c:v>30.452000000000002</c:v>
                </c:pt>
                <c:pt idx="1513">
                  <c:v>30.358899999999988</c:v>
                </c:pt>
                <c:pt idx="1514">
                  <c:v>30.1356</c:v>
                </c:pt>
                <c:pt idx="1515">
                  <c:v>30.040199999999917</c:v>
                </c:pt>
                <c:pt idx="1516">
                  <c:v>30.079000000000001</c:v>
                </c:pt>
                <c:pt idx="1517">
                  <c:v>30.087599999999913</c:v>
                </c:pt>
                <c:pt idx="1518">
                  <c:v>30.043099999999924</c:v>
                </c:pt>
                <c:pt idx="1519">
                  <c:v>30.032499999999921</c:v>
                </c:pt>
                <c:pt idx="1520">
                  <c:v>30.137300000000035</c:v>
                </c:pt>
                <c:pt idx="1521">
                  <c:v>30.410399999999989</c:v>
                </c:pt>
                <c:pt idx="1522">
                  <c:v>30.487199999999913</c:v>
                </c:pt>
                <c:pt idx="1523">
                  <c:v>30.639199999999999</c:v>
                </c:pt>
                <c:pt idx="1524">
                  <c:v>30.489399999999883</c:v>
                </c:pt>
                <c:pt idx="1525">
                  <c:v>30.254200000000001</c:v>
                </c:pt>
                <c:pt idx="1526">
                  <c:v>30.0563</c:v>
                </c:pt>
                <c:pt idx="1527">
                  <c:v>30.035599999999917</c:v>
                </c:pt>
                <c:pt idx="1528">
                  <c:v>30.002599999999909</c:v>
                </c:pt>
                <c:pt idx="1529">
                  <c:v>29.894500000000001</c:v>
                </c:pt>
                <c:pt idx="1530">
                  <c:v>29.925699999999864</c:v>
                </c:pt>
                <c:pt idx="1531">
                  <c:v>30.354600000000001</c:v>
                </c:pt>
                <c:pt idx="1532">
                  <c:v>30.693899999999999</c:v>
                </c:pt>
                <c:pt idx="1533">
                  <c:v>30.9315</c:v>
                </c:pt>
                <c:pt idx="1534">
                  <c:v>30.751899999999999</c:v>
                </c:pt>
                <c:pt idx="1535">
                  <c:v>30.446199999999909</c:v>
                </c:pt>
                <c:pt idx="1536">
                  <c:v>30.167300000000001</c:v>
                </c:pt>
                <c:pt idx="1537">
                  <c:v>29.968499999999864</c:v>
                </c:pt>
                <c:pt idx="1538">
                  <c:v>29.928199999999887</c:v>
                </c:pt>
                <c:pt idx="1539">
                  <c:v>29.908799999999875</c:v>
                </c:pt>
                <c:pt idx="1540">
                  <c:v>29.886699999999912</c:v>
                </c:pt>
                <c:pt idx="1541">
                  <c:v>30.075699999999912</c:v>
                </c:pt>
                <c:pt idx="1542">
                  <c:v>30.855799999999917</c:v>
                </c:pt>
                <c:pt idx="1543">
                  <c:v>31.273800000000001</c:v>
                </c:pt>
                <c:pt idx="1544">
                  <c:v>31.5123</c:v>
                </c:pt>
                <c:pt idx="1545">
                  <c:v>31.455199999999913</c:v>
                </c:pt>
                <c:pt idx="1546">
                  <c:v>31.026399999999921</c:v>
                </c:pt>
                <c:pt idx="1547">
                  <c:v>30.676200000000001</c:v>
                </c:pt>
                <c:pt idx="1548">
                  <c:v>30.234800000000035</c:v>
                </c:pt>
                <c:pt idx="1549">
                  <c:v>30.110499999999988</c:v>
                </c:pt>
                <c:pt idx="1550">
                  <c:v>30.079599999999989</c:v>
                </c:pt>
                <c:pt idx="1551">
                  <c:v>30.387</c:v>
                </c:pt>
                <c:pt idx="1552">
                  <c:v>30.561800000000005</c:v>
                </c:pt>
                <c:pt idx="1553">
                  <c:v>30.836500000000001</c:v>
                </c:pt>
                <c:pt idx="1554">
                  <c:v>30.951499999999989</c:v>
                </c:pt>
                <c:pt idx="1555">
                  <c:v>30.9039</c:v>
                </c:pt>
                <c:pt idx="1556">
                  <c:v>30.540699999999909</c:v>
                </c:pt>
                <c:pt idx="1557">
                  <c:v>30.3872</c:v>
                </c:pt>
                <c:pt idx="1558">
                  <c:v>30.235499999999913</c:v>
                </c:pt>
                <c:pt idx="1559">
                  <c:v>30.12</c:v>
                </c:pt>
                <c:pt idx="1560">
                  <c:v>30.0809</c:v>
                </c:pt>
                <c:pt idx="1561">
                  <c:v>30.046199999999924</c:v>
                </c:pt>
                <c:pt idx="1562">
                  <c:v>30.255199999999917</c:v>
                </c:pt>
                <c:pt idx="1563">
                  <c:v>30.565699999999879</c:v>
                </c:pt>
                <c:pt idx="1564">
                  <c:v>30.849</c:v>
                </c:pt>
                <c:pt idx="1565">
                  <c:v>30.8123</c:v>
                </c:pt>
                <c:pt idx="1566">
                  <c:v>30.728999999999989</c:v>
                </c:pt>
                <c:pt idx="1567">
                  <c:v>30.483399999999882</c:v>
                </c:pt>
                <c:pt idx="1568">
                  <c:v>30.375</c:v>
                </c:pt>
                <c:pt idx="1569">
                  <c:v>30.291899999999988</c:v>
                </c:pt>
                <c:pt idx="1570">
                  <c:v>30.233899999999988</c:v>
                </c:pt>
                <c:pt idx="1571">
                  <c:v>30.238800000000001</c:v>
                </c:pt>
                <c:pt idx="1572">
                  <c:v>30.261599999999913</c:v>
                </c:pt>
                <c:pt idx="1573">
                  <c:v>30.630600000000001</c:v>
                </c:pt>
                <c:pt idx="1574">
                  <c:v>30.899000000000001</c:v>
                </c:pt>
                <c:pt idx="1575">
                  <c:v>31.085099999999894</c:v>
                </c:pt>
                <c:pt idx="1576">
                  <c:v>30.983299999999883</c:v>
                </c:pt>
                <c:pt idx="1577">
                  <c:v>30.797499999999989</c:v>
                </c:pt>
                <c:pt idx="1578">
                  <c:v>30.516900000000035</c:v>
                </c:pt>
                <c:pt idx="1579">
                  <c:v>30.477399999999989</c:v>
                </c:pt>
                <c:pt idx="1580">
                  <c:v>30.470800000000001</c:v>
                </c:pt>
                <c:pt idx="1581">
                  <c:v>30.492099999999894</c:v>
                </c:pt>
                <c:pt idx="1582">
                  <c:v>30.506599999999921</c:v>
                </c:pt>
                <c:pt idx="1583">
                  <c:v>30.701000000000001</c:v>
                </c:pt>
                <c:pt idx="1584">
                  <c:v>30.859100000000005</c:v>
                </c:pt>
                <c:pt idx="1585">
                  <c:v>30.914100000000001</c:v>
                </c:pt>
                <c:pt idx="1586">
                  <c:v>30.9373</c:v>
                </c:pt>
                <c:pt idx="1587">
                  <c:v>30.857900000000079</c:v>
                </c:pt>
                <c:pt idx="1588">
                  <c:v>30.698399999999989</c:v>
                </c:pt>
                <c:pt idx="1589">
                  <c:v>30.619599999999988</c:v>
                </c:pt>
                <c:pt idx="1590">
                  <c:v>30.617400000000035</c:v>
                </c:pt>
                <c:pt idx="1591">
                  <c:v>30.628299999999989</c:v>
                </c:pt>
                <c:pt idx="1592">
                  <c:v>30.6493</c:v>
                </c:pt>
                <c:pt idx="1593">
                  <c:v>30.660499999999924</c:v>
                </c:pt>
                <c:pt idx="1594">
                  <c:v>30.780899999999924</c:v>
                </c:pt>
                <c:pt idx="1595">
                  <c:v>30.830300000000001</c:v>
                </c:pt>
                <c:pt idx="1596">
                  <c:v>30.962799999999856</c:v>
                </c:pt>
                <c:pt idx="1597">
                  <c:v>30.930199999999989</c:v>
                </c:pt>
                <c:pt idx="1598">
                  <c:v>30.7971</c:v>
                </c:pt>
                <c:pt idx="1599">
                  <c:v>30.7315</c:v>
                </c:pt>
                <c:pt idx="1600">
                  <c:v>30.7271</c:v>
                </c:pt>
                <c:pt idx="1601">
                  <c:v>30.726800000000001</c:v>
                </c:pt>
                <c:pt idx="1602">
                  <c:v>30.724699999999917</c:v>
                </c:pt>
                <c:pt idx="1603">
                  <c:v>30.733599999999928</c:v>
                </c:pt>
                <c:pt idx="1604">
                  <c:v>30.763000000000002</c:v>
                </c:pt>
                <c:pt idx="1605">
                  <c:v>31.0029</c:v>
                </c:pt>
                <c:pt idx="1606">
                  <c:v>31.066099999999917</c:v>
                </c:pt>
                <c:pt idx="1607">
                  <c:v>31.0943</c:v>
                </c:pt>
                <c:pt idx="1608">
                  <c:v>30.884</c:v>
                </c:pt>
                <c:pt idx="1609">
                  <c:v>30.816600000000001</c:v>
                </c:pt>
                <c:pt idx="1610">
                  <c:v>30.791899999999988</c:v>
                </c:pt>
                <c:pt idx="1611">
                  <c:v>30.762599999999864</c:v>
                </c:pt>
                <c:pt idx="1612">
                  <c:v>30.772099999999913</c:v>
                </c:pt>
                <c:pt idx="1613">
                  <c:v>30.78259999999986</c:v>
                </c:pt>
                <c:pt idx="1614">
                  <c:v>30.813400000000001</c:v>
                </c:pt>
                <c:pt idx="1615">
                  <c:v>30.911300000000001</c:v>
                </c:pt>
                <c:pt idx="1616">
                  <c:v>31.184200000000001</c:v>
                </c:pt>
                <c:pt idx="1617">
                  <c:v>31.2273</c:v>
                </c:pt>
                <c:pt idx="1618">
                  <c:v>31.072500000000002</c:v>
                </c:pt>
                <c:pt idx="1619">
                  <c:v>30.890599999999989</c:v>
                </c:pt>
                <c:pt idx="1620">
                  <c:v>30.861999999999988</c:v>
                </c:pt>
                <c:pt idx="1621">
                  <c:v>30.846900000000005</c:v>
                </c:pt>
                <c:pt idx="1622">
                  <c:v>30.839900000000071</c:v>
                </c:pt>
                <c:pt idx="1623">
                  <c:v>30.8413</c:v>
                </c:pt>
                <c:pt idx="1624">
                  <c:v>30.846800000000005</c:v>
                </c:pt>
                <c:pt idx="1625">
                  <c:v>30.922799999999864</c:v>
                </c:pt>
                <c:pt idx="1626">
                  <c:v>31.057300000000001</c:v>
                </c:pt>
                <c:pt idx="1627">
                  <c:v>31.276499999999917</c:v>
                </c:pt>
                <c:pt idx="1628">
                  <c:v>31.224900000000005</c:v>
                </c:pt>
                <c:pt idx="1629">
                  <c:v>31.1463</c:v>
                </c:pt>
                <c:pt idx="1630">
                  <c:v>30.913399999999989</c:v>
                </c:pt>
                <c:pt idx="1631">
                  <c:v>30.873000000000001</c:v>
                </c:pt>
                <c:pt idx="1632">
                  <c:v>30.857500000000005</c:v>
                </c:pt>
                <c:pt idx="1633">
                  <c:v>30.827800000000035</c:v>
                </c:pt>
                <c:pt idx="1634">
                  <c:v>30.810700000000001</c:v>
                </c:pt>
                <c:pt idx="1635">
                  <c:v>30.867699999999989</c:v>
                </c:pt>
                <c:pt idx="1636">
                  <c:v>31.0136</c:v>
                </c:pt>
                <c:pt idx="1637">
                  <c:v>31.1983</c:v>
                </c:pt>
                <c:pt idx="1638">
                  <c:v>31.3202</c:v>
                </c:pt>
                <c:pt idx="1639">
                  <c:v>31.229299999999917</c:v>
                </c:pt>
                <c:pt idx="1640">
                  <c:v>31.061599999999917</c:v>
                </c:pt>
                <c:pt idx="1641">
                  <c:v>30.858799999999917</c:v>
                </c:pt>
                <c:pt idx="1642">
                  <c:v>30.798499999999894</c:v>
                </c:pt>
                <c:pt idx="1643">
                  <c:v>30.749499999999912</c:v>
                </c:pt>
                <c:pt idx="1644">
                  <c:v>30.725899999999989</c:v>
                </c:pt>
                <c:pt idx="1645">
                  <c:v>30.707699999999928</c:v>
                </c:pt>
                <c:pt idx="1646">
                  <c:v>30.881799999999913</c:v>
                </c:pt>
                <c:pt idx="1647">
                  <c:v>31.084499999999913</c:v>
                </c:pt>
                <c:pt idx="1648">
                  <c:v>31.1251</c:v>
                </c:pt>
                <c:pt idx="1649">
                  <c:v>31.307900000000068</c:v>
                </c:pt>
                <c:pt idx="1650">
                  <c:v>31.305800000000001</c:v>
                </c:pt>
                <c:pt idx="1651">
                  <c:v>31.155799999999989</c:v>
                </c:pt>
                <c:pt idx="1652">
                  <c:v>30.844200000000001</c:v>
                </c:pt>
                <c:pt idx="1653">
                  <c:v>30.768299999999883</c:v>
                </c:pt>
                <c:pt idx="1654">
                  <c:v>30.728499999999894</c:v>
                </c:pt>
                <c:pt idx="1655">
                  <c:v>30.676400000000001</c:v>
                </c:pt>
                <c:pt idx="1656">
                  <c:v>30.6629</c:v>
                </c:pt>
                <c:pt idx="1657">
                  <c:v>30.9679</c:v>
                </c:pt>
                <c:pt idx="1658">
                  <c:v>31.1785</c:v>
                </c:pt>
                <c:pt idx="1659">
                  <c:v>31.281699999999894</c:v>
                </c:pt>
                <c:pt idx="1660">
                  <c:v>31.4116</c:v>
                </c:pt>
                <c:pt idx="1661">
                  <c:v>31.1829</c:v>
                </c:pt>
                <c:pt idx="1662">
                  <c:v>30.935699999999894</c:v>
                </c:pt>
                <c:pt idx="1663">
                  <c:v>30.755599999999912</c:v>
                </c:pt>
                <c:pt idx="1664">
                  <c:v>30.717400000000001</c:v>
                </c:pt>
                <c:pt idx="1665">
                  <c:v>30.689900000000005</c:v>
                </c:pt>
                <c:pt idx="1666">
                  <c:v>30.6493</c:v>
                </c:pt>
                <c:pt idx="1667">
                  <c:v>30.678699999999989</c:v>
                </c:pt>
                <c:pt idx="1668">
                  <c:v>31.075599999999913</c:v>
                </c:pt>
                <c:pt idx="1669">
                  <c:v>31.216899999999999</c:v>
                </c:pt>
                <c:pt idx="1670">
                  <c:v>31.331499999999988</c:v>
                </c:pt>
                <c:pt idx="1671">
                  <c:v>31.1235</c:v>
                </c:pt>
                <c:pt idx="1672">
                  <c:v>30.895600000000002</c:v>
                </c:pt>
                <c:pt idx="1673">
                  <c:v>30.722799999999875</c:v>
                </c:pt>
                <c:pt idx="1674">
                  <c:v>30.553100000000001</c:v>
                </c:pt>
                <c:pt idx="1675">
                  <c:v>30.597300000000001</c:v>
                </c:pt>
                <c:pt idx="1676">
                  <c:v>30.611799999999999</c:v>
                </c:pt>
                <c:pt idx="1677">
                  <c:v>30.652799999999989</c:v>
                </c:pt>
                <c:pt idx="1678">
                  <c:v>30.801300000000001</c:v>
                </c:pt>
                <c:pt idx="1679">
                  <c:v>31.292699999999883</c:v>
                </c:pt>
                <c:pt idx="1680">
                  <c:v>31.424499999999913</c:v>
                </c:pt>
                <c:pt idx="1681">
                  <c:v>31.347999999999999</c:v>
                </c:pt>
                <c:pt idx="1682">
                  <c:v>31.11390000000009</c:v>
                </c:pt>
                <c:pt idx="1683">
                  <c:v>30.98469999999989</c:v>
                </c:pt>
                <c:pt idx="1684">
                  <c:v>30.879200000000001</c:v>
                </c:pt>
                <c:pt idx="1685">
                  <c:v>30.840699999999913</c:v>
                </c:pt>
                <c:pt idx="1686">
                  <c:v>30.830100000000005</c:v>
                </c:pt>
                <c:pt idx="1687">
                  <c:v>30.8263</c:v>
                </c:pt>
                <c:pt idx="1688">
                  <c:v>30.886900000000001</c:v>
                </c:pt>
                <c:pt idx="1689">
                  <c:v>31.0322</c:v>
                </c:pt>
                <c:pt idx="1690">
                  <c:v>31.4161</c:v>
                </c:pt>
                <c:pt idx="1691">
                  <c:v>31.454899999999999</c:v>
                </c:pt>
                <c:pt idx="1692">
                  <c:v>31.427299999999924</c:v>
                </c:pt>
                <c:pt idx="1693">
                  <c:v>31.071100000000001</c:v>
                </c:pt>
                <c:pt idx="1694">
                  <c:v>30.976499999999913</c:v>
                </c:pt>
                <c:pt idx="1695">
                  <c:v>30.922699999999864</c:v>
                </c:pt>
                <c:pt idx="1696">
                  <c:v>30.898700000000002</c:v>
                </c:pt>
                <c:pt idx="1697">
                  <c:v>30.895600000000002</c:v>
                </c:pt>
                <c:pt idx="1698">
                  <c:v>30.895</c:v>
                </c:pt>
                <c:pt idx="1699">
                  <c:v>30.994800000000001</c:v>
                </c:pt>
                <c:pt idx="1700">
                  <c:v>31.081299999999921</c:v>
                </c:pt>
                <c:pt idx="1701">
                  <c:v>31.453900000000001</c:v>
                </c:pt>
                <c:pt idx="1702">
                  <c:v>31.3782</c:v>
                </c:pt>
                <c:pt idx="1703">
                  <c:v>31.221999999999987</c:v>
                </c:pt>
                <c:pt idx="1704">
                  <c:v>30.883900000000001</c:v>
                </c:pt>
                <c:pt idx="1705">
                  <c:v>30.769199999999913</c:v>
                </c:pt>
                <c:pt idx="1706">
                  <c:v>30.7088</c:v>
                </c:pt>
                <c:pt idx="1707">
                  <c:v>30.653099999999988</c:v>
                </c:pt>
                <c:pt idx="1708">
                  <c:v>30.616299999999999</c:v>
                </c:pt>
                <c:pt idx="1709">
                  <c:v>30.586399999999912</c:v>
                </c:pt>
                <c:pt idx="1710">
                  <c:v>30.7195</c:v>
                </c:pt>
                <c:pt idx="1711">
                  <c:v>30.854500000000005</c:v>
                </c:pt>
                <c:pt idx="1712">
                  <c:v>30.792199999999909</c:v>
                </c:pt>
                <c:pt idx="1713">
                  <c:v>30.642499999999913</c:v>
                </c:pt>
                <c:pt idx="1714">
                  <c:v>30.5243</c:v>
                </c:pt>
                <c:pt idx="1715">
                  <c:v>30.366599999999913</c:v>
                </c:pt>
                <c:pt idx="1716">
                  <c:v>30.252499999999912</c:v>
                </c:pt>
                <c:pt idx="1717">
                  <c:v>30.200199999999921</c:v>
                </c:pt>
                <c:pt idx="1718">
                  <c:v>30.1404</c:v>
                </c:pt>
                <c:pt idx="1719">
                  <c:v>30.1005</c:v>
                </c:pt>
                <c:pt idx="1720">
                  <c:v>30.217600000000001</c:v>
                </c:pt>
                <c:pt idx="1721">
                  <c:v>30.367000000000001</c:v>
                </c:pt>
                <c:pt idx="1722">
                  <c:v>30.393899999999999</c:v>
                </c:pt>
                <c:pt idx="1723">
                  <c:v>30.288099999999883</c:v>
                </c:pt>
                <c:pt idx="1724">
                  <c:v>30.2044</c:v>
                </c:pt>
                <c:pt idx="1725">
                  <c:v>30.049600000000002</c:v>
                </c:pt>
                <c:pt idx="1726">
                  <c:v>29.8462</c:v>
                </c:pt>
                <c:pt idx="1727">
                  <c:v>29.7942</c:v>
                </c:pt>
                <c:pt idx="1728">
                  <c:v>29.724900000000005</c:v>
                </c:pt>
                <c:pt idx="1729">
                  <c:v>29.688099999999917</c:v>
                </c:pt>
                <c:pt idx="1730">
                  <c:v>29.6645</c:v>
                </c:pt>
                <c:pt idx="1731">
                  <c:v>29.758699999999909</c:v>
                </c:pt>
                <c:pt idx="1732">
                  <c:v>29.779499999999917</c:v>
                </c:pt>
                <c:pt idx="1733">
                  <c:v>29.72859999999989</c:v>
                </c:pt>
                <c:pt idx="1734">
                  <c:v>29.668699999999912</c:v>
                </c:pt>
                <c:pt idx="1735">
                  <c:v>29.542199999999909</c:v>
                </c:pt>
                <c:pt idx="1736">
                  <c:v>29.435399999999913</c:v>
                </c:pt>
                <c:pt idx="1737">
                  <c:v>29.344000000000001</c:v>
                </c:pt>
                <c:pt idx="1738">
                  <c:v>29.306799999999928</c:v>
                </c:pt>
                <c:pt idx="1739">
                  <c:v>29.2392</c:v>
                </c:pt>
                <c:pt idx="1740">
                  <c:v>29.204999999999988</c:v>
                </c:pt>
                <c:pt idx="1741">
                  <c:v>29.186</c:v>
                </c:pt>
                <c:pt idx="1742">
                  <c:v>29.202100000000002</c:v>
                </c:pt>
                <c:pt idx="1743">
                  <c:v>29.2041</c:v>
                </c:pt>
                <c:pt idx="1744">
                  <c:v>29.214900000000071</c:v>
                </c:pt>
                <c:pt idx="1745">
                  <c:v>28.992399999999883</c:v>
                </c:pt>
                <c:pt idx="1746">
                  <c:v>28.934100000000001</c:v>
                </c:pt>
                <c:pt idx="1747">
                  <c:v>28.900299999999913</c:v>
                </c:pt>
                <c:pt idx="1748">
                  <c:v>28.834499999999988</c:v>
                </c:pt>
                <c:pt idx="1749">
                  <c:v>28.801600000000001</c:v>
                </c:pt>
                <c:pt idx="1750">
                  <c:v>28.734500000000001</c:v>
                </c:pt>
                <c:pt idx="1751">
                  <c:v>28.7041</c:v>
                </c:pt>
                <c:pt idx="1752">
                  <c:v>28.671500000000005</c:v>
                </c:pt>
                <c:pt idx="1753">
                  <c:v>28.622499999999917</c:v>
                </c:pt>
                <c:pt idx="1754">
                  <c:v>28.603000000000005</c:v>
                </c:pt>
                <c:pt idx="1755">
                  <c:v>28.568299999999894</c:v>
                </c:pt>
                <c:pt idx="1756">
                  <c:v>28.471</c:v>
                </c:pt>
                <c:pt idx="1757">
                  <c:v>28.420299999999905</c:v>
                </c:pt>
                <c:pt idx="1758">
                  <c:v>28.386399999999913</c:v>
                </c:pt>
                <c:pt idx="1759">
                  <c:v>28.319299999999988</c:v>
                </c:pt>
                <c:pt idx="1760">
                  <c:v>28.286199999999905</c:v>
                </c:pt>
                <c:pt idx="1761">
                  <c:v>28.219100000000001</c:v>
                </c:pt>
                <c:pt idx="1762">
                  <c:v>28.1861</c:v>
                </c:pt>
                <c:pt idx="1763">
                  <c:v>28.158200000000001</c:v>
                </c:pt>
                <c:pt idx="1764">
                  <c:v>28.191800000000079</c:v>
                </c:pt>
                <c:pt idx="1765">
                  <c:v>28.221999999999987</c:v>
                </c:pt>
                <c:pt idx="1766">
                  <c:v>28.154199999999999</c:v>
                </c:pt>
                <c:pt idx="1767">
                  <c:v>27.959999999999987</c:v>
                </c:pt>
                <c:pt idx="1768">
                  <c:v>27.914000000000001</c:v>
                </c:pt>
                <c:pt idx="1769">
                  <c:v>27.877800000000079</c:v>
                </c:pt>
                <c:pt idx="1770">
                  <c:v>27.807400000000001</c:v>
                </c:pt>
                <c:pt idx="1771">
                  <c:v>27.7728</c:v>
                </c:pt>
                <c:pt idx="1772">
                  <c:v>27.714500000000001</c:v>
                </c:pt>
                <c:pt idx="1773">
                  <c:v>27.736799999999917</c:v>
                </c:pt>
                <c:pt idx="1774">
                  <c:v>27.796099999999928</c:v>
                </c:pt>
                <c:pt idx="1775">
                  <c:v>27.742199999999894</c:v>
                </c:pt>
                <c:pt idx="1776">
                  <c:v>27.672899999999988</c:v>
                </c:pt>
                <c:pt idx="1777">
                  <c:v>27.6525</c:v>
                </c:pt>
                <c:pt idx="1778">
                  <c:v>27.642299999999917</c:v>
                </c:pt>
                <c:pt idx="1779">
                  <c:v>27.653300000000005</c:v>
                </c:pt>
                <c:pt idx="1780">
                  <c:v>27.682200000000002</c:v>
                </c:pt>
                <c:pt idx="1781">
                  <c:v>27.695</c:v>
                </c:pt>
                <c:pt idx="1782">
                  <c:v>27.709800000000001</c:v>
                </c:pt>
                <c:pt idx="1783">
                  <c:v>27.777899999999999</c:v>
                </c:pt>
                <c:pt idx="1784">
                  <c:v>27.873899999999999</c:v>
                </c:pt>
                <c:pt idx="1785">
                  <c:v>28.021699999999989</c:v>
                </c:pt>
                <c:pt idx="1786">
                  <c:v>27.999599999999905</c:v>
                </c:pt>
                <c:pt idx="1787">
                  <c:v>27.954599999999989</c:v>
                </c:pt>
                <c:pt idx="1788">
                  <c:v>27.9177</c:v>
                </c:pt>
                <c:pt idx="1789">
                  <c:v>27.872599999999913</c:v>
                </c:pt>
                <c:pt idx="1790">
                  <c:v>27.882699999999883</c:v>
                </c:pt>
                <c:pt idx="1791">
                  <c:v>27.915800000000001</c:v>
                </c:pt>
                <c:pt idx="1792">
                  <c:v>27.930199999999989</c:v>
                </c:pt>
                <c:pt idx="1793">
                  <c:v>27.949199999999912</c:v>
                </c:pt>
                <c:pt idx="1794">
                  <c:v>28.088399999999883</c:v>
                </c:pt>
                <c:pt idx="1795">
                  <c:v>28.2393</c:v>
                </c:pt>
                <c:pt idx="1796">
                  <c:v>28.3507</c:v>
                </c:pt>
                <c:pt idx="1797">
                  <c:v>28.3047</c:v>
                </c:pt>
                <c:pt idx="1798">
                  <c:v>28.274699999999989</c:v>
                </c:pt>
                <c:pt idx="1799">
                  <c:v>28.17</c:v>
                </c:pt>
                <c:pt idx="1800">
                  <c:v>28.1355</c:v>
                </c:pt>
                <c:pt idx="1801">
                  <c:v>28.151800000000094</c:v>
                </c:pt>
                <c:pt idx="1802">
                  <c:v>28.180099999999989</c:v>
                </c:pt>
                <c:pt idx="1803">
                  <c:v>28.1951</c:v>
                </c:pt>
                <c:pt idx="1804">
                  <c:v>28.220499999999912</c:v>
                </c:pt>
                <c:pt idx="1805">
                  <c:v>28.447299999999913</c:v>
                </c:pt>
                <c:pt idx="1806">
                  <c:v>28.51480000000009</c:v>
                </c:pt>
                <c:pt idx="1807">
                  <c:v>28.407299999999989</c:v>
                </c:pt>
                <c:pt idx="1808">
                  <c:v>28.497999999999987</c:v>
                </c:pt>
                <c:pt idx="1809">
                  <c:v>28.425799999999864</c:v>
                </c:pt>
                <c:pt idx="1810">
                  <c:v>28.371200000000005</c:v>
                </c:pt>
                <c:pt idx="1811">
                  <c:v>28.3917</c:v>
                </c:pt>
                <c:pt idx="1812">
                  <c:v>28.407299999999989</c:v>
                </c:pt>
                <c:pt idx="1813">
                  <c:v>28.427</c:v>
                </c:pt>
                <c:pt idx="1814">
                  <c:v>28.450599999999913</c:v>
                </c:pt>
                <c:pt idx="1815">
                  <c:v>28.469799999999875</c:v>
                </c:pt>
                <c:pt idx="1816">
                  <c:v>28.660900000000005</c:v>
                </c:pt>
                <c:pt idx="1817">
                  <c:v>28.768399999999883</c:v>
                </c:pt>
                <c:pt idx="1818">
                  <c:v>28.816299999999988</c:v>
                </c:pt>
                <c:pt idx="1819">
                  <c:v>28.717099999999999</c:v>
                </c:pt>
                <c:pt idx="1820">
                  <c:v>28.628900000000005</c:v>
                </c:pt>
                <c:pt idx="1821">
                  <c:v>28.622900000000001</c:v>
                </c:pt>
                <c:pt idx="1822">
                  <c:v>28.6523</c:v>
                </c:pt>
                <c:pt idx="1823">
                  <c:v>28.669599999999928</c:v>
                </c:pt>
                <c:pt idx="1824">
                  <c:v>28.699200000000001</c:v>
                </c:pt>
                <c:pt idx="1825">
                  <c:v>28.722399999999894</c:v>
                </c:pt>
                <c:pt idx="1826">
                  <c:v>28.777100000000001</c:v>
                </c:pt>
                <c:pt idx="1827">
                  <c:v>28.999199999999913</c:v>
                </c:pt>
                <c:pt idx="1828">
                  <c:v>29.058299999999928</c:v>
                </c:pt>
                <c:pt idx="1829">
                  <c:v>29.057900000000068</c:v>
                </c:pt>
                <c:pt idx="1830">
                  <c:v>28.875800000000005</c:v>
                </c:pt>
                <c:pt idx="1831">
                  <c:v>28.849900000000005</c:v>
                </c:pt>
                <c:pt idx="1832">
                  <c:v>28.870699999999989</c:v>
                </c:pt>
                <c:pt idx="1833">
                  <c:v>28.889199999999921</c:v>
                </c:pt>
                <c:pt idx="1834">
                  <c:v>28.909699999999901</c:v>
                </c:pt>
                <c:pt idx="1835">
                  <c:v>28.945799999999849</c:v>
                </c:pt>
                <c:pt idx="1836">
                  <c:v>28.995299999999887</c:v>
                </c:pt>
                <c:pt idx="1837">
                  <c:v>29.040900000000001</c:v>
                </c:pt>
                <c:pt idx="1838">
                  <c:v>29.294899999999988</c:v>
                </c:pt>
                <c:pt idx="1839">
                  <c:v>29.3232</c:v>
                </c:pt>
                <c:pt idx="1840">
                  <c:v>29.2761</c:v>
                </c:pt>
                <c:pt idx="1841">
                  <c:v>29.104099999999999</c:v>
                </c:pt>
                <c:pt idx="1842">
                  <c:v>29.104700000000001</c:v>
                </c:pt>
                <c:pt idx="1843">
                  <c:v>29.124900000000075</c:v>
                </c:pt>
                <c:pt idx="1844">
                  <c:v>29.139199999999999</c:v>
                </c:pt>
                <c:pt idx="1845">
                  <c:v>29.157299999999999</c:v>
                </c:pt>
                <c:pt idx="1846">
                  <c:v>29.205100000000002</c:v>
                </c:pt>
                <c:pt idx="1847">
                  <c:v>29.3066</c:v>
                </c:pt>
                <c:pt idx="1848">
                  <c:v>29.389800000000001</c:v>
                </c:pt>
                <c:pt idx="1849">
                  <c:v>29.537800000000079</c:v>
                </c:pt>
                <c:pt idx="1850">
                  <c:v>29.513900000000035</c:v>
                </c:pt>
                <c:pt idx="1851">
                  <c:v>29.463799999999864</c:v>
                </c:pt>
                <c:pt idx="1852">
                  <c:v>29.328800000000001</c:v>
                </c:pt>
                <c:pt idx="1853">
                  <c:v>29.337700000000005</c:v>
                </c:pt>
                <c:pt idx="1854">
                  <c:v>29.363299999999921</c:v>
                </c:pt>
                <c:pt idx="1855">
                  <c:v>29.379100000000001</c:v>
                </c:pt>
                <c:pt idx="1856">
                  <c:v>29.393699999999924</c:v>
                </c:pt>
                <c:pt idx="1857">
                  <c:v>29.491299999999924</c:v>
                </c:pt>
                <c:pt idx="1858">
                  <c:v>29.641900000000035</c:v>
                </c:pt>
                <c:pt idx="1859">
                  <c:v>29.776499999999917</c:v>
                </c:pt>
                <c:pt idx="1860">
                  <c:v>29.675000000000001</c:v>
                </c:pt>
                <c:pt idx="1861">
                  <c:v>29.633800000000079</c:v>
                </c:pt>
                <c:pt idx="1862">
                  <c:v>29.580299999999912</c:v>
                </c:pt>
                <c:pt idx="1863">
                  <c:v>29.555399999999917</c:v>
                </c:pt>
                <c:pt idx="1864">
                  <c:v>29.555199999999989</c:v>
                </c:pt>
                <c:pt idx="1865">
                  <c:v>29.607099999999999</c:v>
                </c:pt>
                <c:pt idx="1866">
                  <c:v>29.6236</c:v>
                </c:pt>
                <c:pt idx="1867">
                  <c:v>29.638300000000001</c:v>
                </c:pt>
                <c:pt idx="1868">
                  <c:v>29.804900000000035</c:v>
                </c:pt>
                <c:pt idx="1869">
                  <c:v>29.917300000000001</c:v>
                </c:pt>
                <c:pt idx="1870">
                  <c:v>30.042899999999989</c:v>
                </c:pt>
                <c:pt idx="1871">
                  <c:v>30.106999999999999</c:v>
                </c:pt>
                <c:pt idx="1872">
                  <c:v>30.002499999999912</c:v>
                </c:pt>
                <c:pt idx="1873">
                  <c:v>29.8537</c:v>
                </c:pt>
                <c:pt idx="1874">
                  <c:v>29.804300000000001</c:v>
                </c:pt>
                <c:pt idx="1875">
                  <c:v>29.813099999999999</c:v>
                </c:pt>
                <c:pt idx="1876">
                  <c:v>29.829599999999989</c:v>
                </c:pt>
                <c:pt idx="1877">
                  <c:v>29.842199999999913</c:v>
                </c:pt>
                <c:pt idx="1878">
                  <c:v>29.878699999999913</c:v>
                </c:pt>
                <c:pt idx="1879">
                  <c:v>30.1785</c:v>
                </c:pt>
                <c:pt idx="1880">
                  <c:v>30.198699999999917</c:v>
                </c:pt>
                <c:pt idx="1881">
                  <c:v>30.2532</c:v>
                </c:pt>
                <c:pt idx="1882">
                  <c:v>30.207899999999999</c:v>
                </c:pt>
                <c:pt idx="1883">
                  <c:v>30.1023</c:v>
                </c:pt>
                <c:pt idx="1884">
                  <c:v>30.010999999999999</c:v>
                </c:pt>
                <c:pt idx="1885">
                  <c:v>30.011600000000001</c:v>
                </c:pt>
                <c:pt idx="1886">
                  <c:v>30.0214</c:v>
                </c:pt>
                <c:pt idx="1887">
                  <c:v>30.047999999999988</c:v>
                </c:pt>
                <c:pt idx="1888">
                  <c:v>30.068399999999894</c:v>
                </c:pt>
                <c:pt idx="1889">
                  <c:v>30.147099999999988</c:v>
                </c:pt>
                <c:pt idx="1890">
                  <c:v>30.418699999999912</c:v>
                </c:pt>
                <c:pt idx="1891">
                  <c:v>30.540400000000002</c:v>
                </c:pt>
                <c:pt idx="1892">
                  <c:v>30.5701</c:v>
                </c:pt>
                <c:pt idx="1893">
                  <c:v>30.433700000000002</c:v>
                </c:pt>
                <c:pt idx="1894">
                  <c:v>30.274999999999999</c:v>
                </c:pt>
                <c:pt idx="1895">
                  <c:v>30.229399999999913</c:v>
                </c:pt>
                <c:pt idx="1896">
                  <c:v>30.239599999999989</c:v>
                </c:pt>
                <c:pt idx="1897">
                  <c:v>30.239799999999924</c:v>
                </c:pt>
                <c:pt idx="1898">
                  <c:v>30.253299999999989</c:v>
                </c:pt>
                <c:pt idx="1899">
                  <c:v>30.308299999999928</c:v>
                </c:pt>
                <c:pt idx="1900">
                  <c:v>30.450099999999928</c:v>
                </c:pt>
                <c:pt idx="1901">
                  <c:v>30.806799999999928</c:v>
                </c:pt>
                <c:pt idx="1902">
                  <c:v>30.897400000000001</c:v>
                </c:pt>
                <c:pt idx="1903">
                  <c:v>30.878699999999913</c:v>
                </c:pt>
                <c:pt idx="1904">
                  <c:v>30.5564</c:v>
                </c:pt>
                <c:pt idx="1905">
                  <c:v>30.5077</c:v>
                </c:pt>
                <c:pt idx="1906">
                  <c:v>30.455100000000002</c:v>
                </c:pt>
                <c:pt idx="1907">
                  <c:v>30.462499999999853</c:v>
                </c:pt>
                <c:pt idx="1908">
                  <c:v>30.495599999999882</c:v>
                </c:pt>
                <c:pt idx="1909">
                  <c:v>30.552700000000002</c:v>
                </c:pt>
                <c:pt idx="1910">
                  <c:v>30.631399999999999</c:v>
                </c:pt>
                <c:pt idx="1911">
                  <c:v>30.738299999999921</c:v>
                </c:pt>
                <c:pt idx="1912">
                  <c:v>31.081499999999913</c:v>
                </c:pt>
                <c:pt idx="1913">
                  <c:v>31.103400000000001</c:v>
                </c:pt>
                <c:pt idx="1914">
                  <c:v>30.971</c:v>
                </c:pt>
                <c:pt idx="1915">
                  <c:v>30.7301</c:v>
                </c:pt>
                <c:pt idx="1916">
                  <c:v>30.713200000000001</c:v>
                </c:pt>
                <c:pt idx="1917">
                  <c:v>30.708699999999887</c:v>
                </c:pt>
                <c:pt idx="1918">
                  <c:v>30.712499999999917</c:v>
                </c:pt>
                <c:pt idx="1919">
                  <c:v>30.716200000000001</c:v>
                </c:pt>
                <c:pt idx="1920">
                  <c:v>30.760099999999913</c:v>
                </c:pt>
                <c:pt idx="1921">
                  <c:v>30.864899999999999</c:v>
                </c:pt>
                <c:pt idx="1922">
                  <c:v>31.011700000000001</c:v>
                </c:pt>
                <c:pt idx="1923">
                  <c:v>31.119299999999999</c:v>
                </c:pt>
                <c:pt idx="1924">
                  <c:v>31.065299999999894</c:v>
                </c:pt>
                <c:pt idx="1925">
                  <c:v>30.914899999999999</c:v>
                </c:pt>
                <c:pt idx="1926">
                  <c:v>30.780199999999894</c:v>
                </c:pt>
                <c:pt idx="1927">
                  <c:v>30.774000000000001</c:v>
                </c:pt>
                <c:pt idx="1928">
                  <c:v>30.782299999999875</c:v>
                </c:pt>
                <c:pt idx="1929">
                  <c:v>30.785299999999875</c:v>
                </c:pt>
                <c:pt idx="1930">
                  <c:v>30.78869999999986</c:v>
                </c:pt>
                <c:pt idx="1931">
                  <c:v>30.865399999999909</c:v>
                </c:pt>
                <c:pt idx="1932">
                  <c:v>31.0061</c:v>
                </c:pt>
                <c:pt idx="1933">
                  <c:v>31.139399999999988</c:v>
                </c:pt>
                <c:pt idx="1934">
                  <c:v>31.066499999999913</c:v>
                </c:pt>
                <c:pt idx="1935">
                  <c:v>30.9392</c:v>
                </c:pt>
                <c:pt idx="1936">
                  <c:v>30.838999999999999</c:v>
                </c:pt>
                <c:pt idx="1937">
                  <c:v>30.833600000000001</c:v>
                </c:pt>
                <c:pt idx="1938">
                  <c:v>30.8277</c:v>
                </c:pt>
                <c:pt idx="1939">
                  <c:v>30.833200000000001</c:v>
                </c:pt>
                <c:pt idx="1940">
                  <c:v>30.836900000000067</c:v>
                </c:pt>
                <c:pt idx="1941">
                  <c:v>30.843699999999913</c:v>
                </c:pt>
                <c:pt idx="1942">
                  <c:v>31.018999999999988</c:v>
                </c:pt>
                <c:pt idx="1943">
                  <c:v>31.168900000000001</c:v>
                </c:pt>
                <c:pt idx="1944">
                  <c:v>31.235600000000002</c:v>
                </c:pt>
                <c:pt idx="1945">
                  <c:v>31.204799999999917</c:v>
                </c:pt>
                <c:pt idx="1946">
                  <c:v>31.035900000000005</c:v>
                </c:pt>
                <c:pt idx="1947">
                  <c:v>30.853400000000001</c:v>
                </c:pt>
                <c:pt idx="1948">
                  <c:v>30.836800000000075</c:v>
                </c:pt>
                <c:pt idx="1949">
                  <c:v>30.824200000000001</c:v>
                </c:pt>
                <c:pt idx="1950">
                  <c:v>30.838100000000001</c:v>
                </c:pt>
                <c:pt idx="1951">
                  <c:v>30.839900000000071</c:v>
                </c:pt>
                <c:pt idx="1952">
                  <c:v>30.88</c:v>
                </c:pt>
                <c:pt idx="1953">
                  <c:v>31.160399999999989</c:v>
                </c:pt>
                <c:pt idx="1954">
                  <c:v>31.2532</c:v>
                </c:pt>
                <c:pt idx="1955">
                  <c:v>31.260699999999883</c:v>
                </c:pt>
                <c:pt idx="1956">
                  <c:v>31.1615</c:v>
                </c:pt>
                <c:pt idx="1957">
                  <c:v>31.000699999999913</c:v>
                </c:pt>
                <c:pt idx="1958">
                  <c:v>30.917100000000001</c:v>
                </c:pt>
                <c:pt idx="1959">
                  <c:v>30.908499999999883</c:v>
                </c:pt>
                <c:pt idx="1960">
                  <c:v>30.8797</c:v>
                </c:pt>
                <c:pt idx="1961">
                  <c:v>30.824300000000001</c:v>
                </c:pt>
                <c:pt idx="1962">
                  <c:v>30.830800000000067</c:v>
                </c:pt>
                <c:pt idx="1963">
                  <c:v>30.918900000000001</c:v>
                </c:pt>
                <c:pt idx="1964">
                  <c:v>31.215900000000001</c:v>
                </c:pt>
                <c:pt idx="1965">
                  <c:v>31.310700000000001</c:v>
                </c:pt>
                <c:pt idx="1966">
                  <c:v>31.442900000000002</c:v>
                </c:pt>
                <c:pt idx="1967">
                  <c:v>31.0746</c:v>
                </c:pt>
                <c:pt idx="1968">
                  <c:v>30.912299999999913</c:v>
                </c:pt>
                <c:pt idx="1969">
                  <c:v>30.748299999999894</c:v>
                </c:pt>
                <c:pt idx="1970">
                  <c:v>30.693899999999999</c:v>
                </c:pt>
                <c:pt idx="1971">
                  <c:v>30.6816</c:v>
                </c:pt>
                <c:pt idx="1972">
                  <c:v>30.689299999999989</c:v>
                </c:pt>
                <c:pt idx="1973">
                  <c:v>30.807500000000001</c:v>
                </c:pt>
                <c:pt idx="1974">
                  <c:v>31.037299999999988</c:v>
                </c:pt>
                <c:pt idx="1975">
                  <c:v>31.453499999999913</c:v>
                </c:pt>
                <c:pt idx="1976">
                  <c:v>31.485999999999894</c:v>
                </c:pt>
                <c:pt idx="1977">
                  <c:v>31.2974</c:v>
                </c:pt>
                <c:pt idx="1978">
                  <c:v>31.069699999999905</c:v>
                </c:pt>
                <c:pt idx="1979">
                  <c:v>30.924499999999913</c:v>
                </c:pt>
                <c:pt idx="1980">
                  <c:v>30.8645</c:v>
                </c:pt>
                <c:pt idx="1981">
                  <c:v>30.849299999999989</c:v>
                </c:pt>
                <c:pt idx="1982">
                  <c:v>30.832100000000001</c:v>
                </c:pt>
                <c:pt idx="1983">
                  <c:v>30.854399999999988</c:v>
                </c:pt>
                <c:pt idx="1984">
                  <c:v>31.033200000000001</c:v>
                </c:pt>
                <c:pt idx="1985">
                  <c:v>31.278300000000002</c:v>
                </c:pt>
                <c:pt idx="1986">
                  <c:v>31.623000000000001</c:v>
                </c:pt>
                <c:pt idx="1987">
                  <c:v>31.642199999999924</c:v>
                </c:pt>
                <c:pt idx="1988">
                  <c:v>31.279499999999917</c:v>
                </c:pt>
                <c:pt idx="1989">
                  <c:v>31.088599999999882</c:v>
                </c:pt>
                <c:pt idx="1990">
                  <c:v>30.947399999999913</c:v>
                </c:pt>
                <c:pt idx="1991">
                  <c:v>30.8902</c:v>
                </c:pt>
                <c:pt idx="1992">
                  <c:v>30.889399999999913</c:v>
                </c:pt>
                <c:pt idx="1993">
                  <c:v>30.873000000000001</c:v>
                </c:pt>
                <c:pt idx="1994">
                  <c:v>30.985399999999849</c:v>
                </c:pt>
                <c:pt idx="1995">
                  <c:v>31.2591</c:v>
                </c:pt>
                <c:pt idx="1996">
                  <c:v>31.497800000000005</c:v>
                </c:pt>
                <c:pt idx="1997">
                  <c:v>31.791599999999924</c:v>
                </c:pt>
                <c:pt idx="1998">
                  <c:v>31.707999999999988</c:v>
                </c:pt>
                <c:pt idx="1999">
                  <c:v>31.186900000000001</c:v>
                </c:pt>
                <c:pt idx="2000">
                  <c:v>30.9739</c:v>
                </c:pt>
                <c:pt idx="2001">
                  <c:v>30.86</c:v>
                </c:pt>
                <c:pt idx="2002">
                  <c:v>30.791899999999988</c:v>
                </c:pt>
                <c:pt idx="2003">
                  <c:v>30.808299999999928</c:v>
                </c:pt>
                <c:pt idx="2004">
                  <c:v>30.8155</c:v>
                </c:pt>
                <c:pt idx="2005">
                  <c:v>31.078399999999913</c:v>
                </c:pt>
                <c:pt idx="2006">
                  <c:v>31.319500000000001</c:v>
                </c:pt>
                <c:pt idx="2007">
                  <c:v>31.546699999999912</c:v>
                </c:pt>
                <c:pt idx="2008">
                  <c:v>31.432499999999905</c:v>
                </c:pt>
                <c:pt idx="2009">
                  <c:v>31.283999999999924</c:v>
                </c:pt>
                <c:pt idx="2010">
                  <c:v>30.967399999999913</c:v>
                </c:pt>
                <c:pt idx="2011">
                  <c:v>30.917200000000001</c:v>
                </c:pt>
                <c:pt idx="2012">
                  <c:v>30.894300000000001</c:v>
                </c:pt>
                <c:pt idx="2013">
                  <c:v>30.882499999999887</c:v>
                </c:pt>
                <c:pt idx="2014">
                  <c:v>30.854500000000005</c:v>
                </c:pt>
                <c:pt idx="2015">
                  <c:v>30.8536</c:v>
                </c:pt>
                <c:pt idx="2016">
                  <c:v>31.1646</c:v>
                </c:pt>
                <c:pt idx="2017">
                  <c:v>31.3506</c:v>
                </c:pt>
                <c:pt idx="2018">
                  <c:v>31.485499999999849</c:v>
                </c:pt>
                <c:pt idx="2019">
                  <c:v>31.278300000000002</c:v>
                </c:pt>
                <c:pt idx="2020">
                  <c:v>31.171500000000005</c:v>
                </c:pt>
                <c:pt idx="2021">
                  <c:v>30.900699999999901</c:v>
                </c:pt>
                <c:pt idx="2022">
                  <c:v>30.810099999999988</c:v>
                </c:pt>
                <c:pt idx="2023">
                  <c:v>30.759899999999988</c:v>
                </c:pt>
                <c:pt idx="2024">
                  <c:v>30.674700000000001</c:v>
                </c:pt>
                <c:pt idx="2025">
                  <c:v>30.633500000000005</c:v>
                </c:pt>
                <c:pt idx="2026">
                  <c:v>30.706600000000002</c:v>
                </c:pt>
                <c:pt idx="2027">
                  <c:v>31.200800000000001</c:v>
                </c:pt>
                <c:pt idx="2028">
                  <c:v>31.377500000000001</c:v>
                </c:pt>
                <c:pt idx="2029">
                  <c:v>31.3889</c:v>
                </c:pt>
                <c:pt idx="2030">
                  <c:v>30.967699999999894</c:v>
                </c:pt>
                <c:pt idx="2031">
                  <c:v>30.823699999999917</c:v>
                </c:pt>
                <c:pt idx="2032">
                  <c:v>30.604099999999999</c:v>
                </c:pt>
                <c:pt idx="2033">
                  <c:v>30.558399999999924</c:v>
                </c:pt>
                <c:pt idx="2034">
                  <c:v>30.522699999999894</c:v>
                </c:pt>
                <c:pt idx="2035">
                  <c:v>30.485499999999849</c:v>
                </c:pt>
                <c:pt idx="2036">
                  <c:v>30.5167</c:v>
                </c:pt>
                <c:pt idx="2037">
                  <c:v>30.718699999999913</c:v>
                </c:pt>
                <c:pt idx="2038">
                  <c:v>31.249300000000002</c:v>
                </c:pt>
                <c:pt idx="2039">
                  <c:v>31.292000000000002</c:v>
                </c:pt>
                <c:pt idx="2040">
                  <c:v>31.468399999999864</c:v>
                </c:pt>
                <c:pt idx="2041">
                  <c:v>31.242799999999864</c:v>
                </c:pt>
                <c:pt idx="2042">
                  <c:v>30.8872</c:v>
                </c:pt>
                <c:pt idx="2043">
                  <c:v>30.485299999999864</c:v>
                </c:pt>
                <c:pt idx="2044">
                  <c:v>30.409400000000002</c:v>
                </c:pt>
                <c:pt idx="2045">
                  <c:v>30.427800000000001</c:v>
                </c:pt>
                <c:pt idx="2046">
                  <c:v>30.3796</c:v>
                </c:pt>
                <c:pt idx="2047">
                  <c:v>30.497999999999987</c:v>
                </c:pt>
                <c:pt idx="2048">
                  <c:v>30.803000000000001</c:v>
                </c:pt>
                <c:pt idx="2049">
                  <c:v>31.468999999999912</c:v>
                </c:pt>
                <c:pt idx="2050">
                  <c:v>31.610299999999999</c:v>
                </c:pt>
                <c:pt idx="2051">
                  <c:v>31.608799999999917</c:v>
                </c:pt>
                <c:pt idx="2052">
                  <c:v>31.170100000000001</c:v>
                </c:pt>
                <c:pt idx="2053">
                  <c:v>30.802900000000001</c:v>
                </c:pt>
                <c:pt idx="2054">
                  <c:v>30.456900000000001</c:v>
                </c:pt>
                <c:pt idx="2055">
                  <c:v>30.374700000000001</c:v>
                </c:pt>
                <c:pt idx="2056">
                  <c:v>30.3386</c:v>
                </c:pt>
                <c:pt idx="2057">
                  <c:v>30.395600000000002</c:v>
                </c:pt>
                <c:pt idx="2058">
                  <c:v>30.642699999999913</c:v>
                </c:pt>
                <c:pt idx="2059">
                  <c:v>30.926100000000002</c:v>
                </c:pt>
                <c:pt idx="2060">
                  <c:v>31.499499999999912</c:v>
                </c:pt>
                <c:pt idx="2061">
                  <c:v>31.768299999999883</c:v>
                </c:pt>
                <c:pt idx="2062">
                  <c:v>31.211300000000001</c:v>
                </c:pt>
                <c:pt idx="2063">
                  <c:v>30.809000000000001</c:v>
                </c:pt>
                <c:pt idx="2064">
                  <c:v>30.562399999999887</c:v>
                </c:pt>
                <c:pt idx="2065">
                  <c:v>30.301200000000001</c:v>
                </c:pt>
                <c:pt idx="2066">
                  <c:v>30.225199999999905</c:v>
                </c:pt>
                <c:pt idx="2067">
                  <c:v>30.179500000000001</c:v>
                </c:pt>
                <c:pt idx="2068">
                  <c:v>30.323899999999988</c:v>
                </c:pt>
                <c:pt idx="2069">
                  <c:v>30.629000000000001</c:v>
                </c:pt>
                <c:pt idx="2070">
                  <c:v>30.9192</c:v>
                </c:pt>
                <c:pt idx="2071">
                  <c:v>31.358699999999924</c:v>
                </c:pt>
                <c:pt idx="2072">
                  <c:v>31.381699999999917</c:v>
                </c:pt>
                <c:pt idx="2073">
                  <c:v>30.872499999999917</c:v>
                </c:pt>
                <c:pt idx="2074">
                  <c:v>30.606100000000001</c:v>
                </c:pt>
                <c:pt idx="2075">
                  <c:v>30.400499999999905</c:v>
                </c:pt>
                <c:pt idx="2076">
                  <c:v>30.236999999999988</c:v>
                </c:pt>
                <c:pt idx="2077">
                  <c:v>30.381699999999917</c:v>
                </c:pt>
                <c:pt idx="2078">
                  <c:v>30.321200000000001</c:v>
                </c:pt>
                <c:pt idx="2079">
                  <c:v>30.445499999999864</c:v>
                </c:pt>
                <c:pt idx="2080">
                  <c:v>30.563599999999905</c:v>
                </c:pt>
                <c:pt idx="2081">
                  <c:v>30.7103</c:v>
                </c:pt>
                <c:pt idx="2082">
                  <c:v>30.788399999999875</c:v>
                </c:pt>
                <c:pt idx="2083">
                  <c:v>30.6553</c:v>
                </c:pt>
                <c:pt idx="2084">
                  <c:v>30.286999999999924</c:v>
                </c:pt>
                <c:pt idx="2085">
                  <c:v>30.086499999999905</c:v>
                </c:pt>
                <c:pt idx="2086">
                  <c:v>29.942299999999875</c:v>
                </c:pt>
                <c:pt idx="2087">
                  <c:v>29.782099999999883</c:v>
                </c:pt>
                <c:pt idx="2088">
                  <c:v>29.768199999999887</c:v>
                </c:pt>
                <c:pt idx="2089">
                  <c:v>29.804800000000071</c:v>
                </c:pt>
                <c:pt idx="2090">
                  <c:v>30.282899999999913</c:v>
                </c:pt>
                <c:pt idx="2091">
                  <c:v>30.586200000000002</c:v>
                </c:pt>
                <c:pt idx="2092">
                  <c:v>30.879000000000001</c:v>
                </c:pt>
                <c:pt idx="2093">
                  <c:v>30.781199999999913</c:v>
                </c:pt>
                <c:pt idx="2094">
                  <c:v>30.510300000000001</c:v>
                </c:pt>
                <c:pt idx="2095">
                  <c:v>30.0442</c:v>
                </c:pt>
                <c:pt idx="2096">
                  <c:v>29.939399999999928</c:v>
                </c:pt>
                <c:pt idx="2097">
                  <c:v>29.865100000000002</c:v>
                </c:pt>
                <c:pt idx="2098">
                  <c:v>29.758299999999913</c:v>
                </c:pt>
                <c:pt idx="2099">
                  <c:v>29.743299999999913</c:v>
                </c:pt>
                <c:pt idx="2100">
                  <c:v>29.853800000000035</c:v>
                </c:pt>
                <c:pt idx="2101">
                  <c:v>30.5382</c:v>
                </c:pt>
                <c:pt idx="2102">
                  <c:v>30.907499999999921</c:v>
                </c:pt>
                <c:pt idx="2103">
                  <c:v>31.164899999999999</c:v>
                </c:pt>
                <c:pt idx="2104">
                  <c:v>30.941800000000001</c:v>
                </c:pt>
                <c:pt idx="2105">
                  <c:v>30.546299999999917</c:v>
                </c:pt>
                <c:pt idx="2106">
                  <c:v>29.976499999999913</c:v>
                </c:pt>
                <c:pt idx="2107">
                  <c:v>29.843900000000001</c:v>
                </c:pt>
                <c:pt idx="2108">
                  <c:v>29.758699999999909</c:v>
                </c:pt>
                <c:pt idx="2109">
                  <c:v>29.707100000000001</c:v>
                </c:pt>
                <c:pt idx="2110">
                  <c:v>29.753399999999989</c:v>
                </c:pt>
                <c:pt idx="2111">
                  <c:v>29.99</c:v>
                </c:pt>
                <c:pt idx="2112">
                  <c:v>30.7058</c:v>
                </c:pt>
                <c:pt idx="2113">
                  <c:v>30.983199999999883</c:v>
                </c:pt>
                <c:pt idx="2114">
                  <c:v>30.9468</c:v>
                </c:pt>
                <c:pt idx="2115">
                  <c:v>30.595800000000001</c:v>
                </c:pt>
                <c:pt idx="2116">
                  <c:v>30.216699999999989</c:v>
                </c:pt>
                <c:pt idx="2117">
                  <c:v>29.811299999999999</c:v>
                </c:pt>
                <c:pt idx="2118">
                  <c:v>29.726199999999917</c:v>
                </c:pt>
                <c:pt idx="2119">
                  <c:v>29.703499999999913</c:v>
                </c:pt>
                <c:pt idx="2120">
                  <c:v>29.669599999999928</c:v>
                </c:pt>
                <c:pt idx="2121">
                  <c:v>29.817299999999999</c:v>
                </c:pt>
                <c:pt idx="2122">
                  <c:v>30.122800000000005</c:v>
                </c:pt>
                <c:pt idx="2123">
                  <c:v>30.817200000000035</c:v>
                </c:pt>
                <c:pt idx="2124">
                  <c:v>30.995299999999887</c:v>
                </c:pt>
                <c:pt idx="2125">
                  <c:v>30.697900000000079</c:v>
                </c:pt>
                <c:pt idx="2126">
                  <c:v>30.3066</c:v>
                </c:pt>
                <c:pt idx="2127">
                  <c:v>30.0002</c:v>
                </c:pt>
                <c:pt idx="2128">
                  <c:v>29.776399999999921</c:v>
                </c:pt>
                <c:pt idx="2129">
                  <c:v>29.748299999999894</c:v>
                </c:pt>
                <c:pt idx="2130">
                  <c:v>29.766699999999883</c:v>
                </c:pt>
                <c:pt idx="2131">
                  <c:v>29.825399999999913</c:v>
                </c:pt>
                <c:pt idx="2132">
                  <c:v>30.061800000000005</c:v>
                </c:pt>
                <c:pt idx="2133">
                  <c:v>30.3658</c:v>
                </c:pt>
                <c:pt idx="2134">
                  <c:v>30.5946</c:v>
                </c:pt>
                <c:pt idx="2135">
                  <c:v>30.6294</c:v>
                </c:pt>
                <c:pt idx="2136">
                  <c:v>30.182699999999901</c:v>
                </c:pt>
                <c:pt idx="2137">
                  <c:v>29.8383</c:v>
                </c:pt>
                <c:pt idx="2138">
                  <c:v>29.6892</c:v>
                </c:pt>
                <c:pt idx="2139">
                  <c:v>29.603300000000001</c:v>
                </c:pt>
                <c:pt idx="2140">
                  <c:v>29.598699999999905</c:v>
                </c:pt>
                <c:pt idx="2141">
                  <c:v>29.568399999999894</c:v>
                </c:pt>
                <c:pt idx="2142">
                  <c:v>29.7912</c:v>
                </c:pt>
                <c:pt idx="2143">
                  <c:v>30.1327</c:v>
                </c:pt>
                <c:pt idx="2144">
                  <c:v>30.472199999999901</c:v>
                </c:pt>
                <c:pt idx="2145">
                  <c:v>30.378699999999913</c:v>
                </c:pt>
                <c:pt idx="2146">
                  <c:v>30.257100000000001</c:v>
                </c:pt>
                <c:pt idx="2147">
                  <c:v>29.8232</c:v>
                </c:pt>
                <c:pt idx="2148">
                  <c:v>29.643799999999921</c:v>
                </c:pt>
                <c:pt idx="2149">
                  <c:v>29.5337</c:v>
                </c:pt>
                <c:pt idx="2150">
                  <c:v>29.498199999999894</c:v>
                </c:pt>
                <c:pt idx="2151">
                  <c:v>29.472199999999901</c:v>
                </c:pt>
                <c:pt idx="2152">
                  <c:v>29.471800000000005</c:v>
                </c:pt>
                <c:pt idx="2153">
                  <c:v>29.895</c:v>
                </c:pt>
                <c:pt idx="2154">
                  <c:v>30.1891</c:v>
                </c:pt>
                <c:pt idx="2155">
                  <c:v>30.7559</c:v>
                </c:pt>
                <c:pt idx="2156">
                  <c:v>30.808</c:v>
                </c:pt>
                <c:pt idx="2157">
                  <c:v>30.559799999999989</c:v>
                </c:pt>
                <c:pt idx="2158">
                  <c:v>29.782099999999883</c:v>
                </c:pt>
                <c:pt idx="2159">
                  <c:v>29.6267</c:v>
                </c:pt>
                <c:pt idx="2160">
                  <c:v>29.471299999999989</c:v>
                </c:pt>
                <c:pt idx="2161">
                  <c:v>29.362399999999905</c:v>
                </c:pt>
                <c:pt idx="2162">
                  <c:v>29.352</c:v>
                </c:pt>
                <c:pt idx="2163">
                  <c:v>29.4175</c:v>
                </c:pt>
                <c:pt idx="2164">
                  <c:v>30.021100000000001</c:v>
                </c:pt>
                <c:pt idx="2165">
                  <c:v>30.244399999999921</c:v>
                </c:pt>
                <c:pt idx="2166">
                  <c:v>30.330000000000005</c:v>
                </c:pt>
                <c:pt idx="2167">
                  <c:v>30.214099999999988</c:v>
                </c:pt>
                <c:pt idx="2168">
                  <c:v>29.925699999999864</c:v>
                </c:pt>
                <c:pt idx="2169">
                  <c:v>29.568499999999887</c:v>
                </c:pt>
                <c:pt idx="2170">
                  <c:v>29.459299999999924</c:v>
                </c:pt>
                <c:pt idx="2171">
                  <c:v>29.403099999999913</c:v>
                </c:pt>
                <c:pt idx="2172">
                  <c:v>29.309000000000001</c:v>
                </c:pt>
                <c:pt idx="2173">
                  <c:v>29.3003</c:v>
                </c:pt>
                <c:pt idx="2174">
                  <c:v>29.446999999999989</c:v>
                </c:pt>
                <c:pt idx="2175">
                  <c:v>29.988899999999905</c:v>
                </c:pt>
                <c:pt idx="2176">
                  <c:v>30.102</c:v>
                </c:pt>
                <c:pt idx="2177">
                  <c:v>30.059699999999989</c:v>
                </c:pt>
                <c:pt idx="2178">
                  <c:v>29.714300000000001</c:v>
                </c:pt>
                <c:pt idx="2179">
                  <c:v>29.570799999999913</c:v>
                </c:pt>
                <c:pt idx="2180">
                  <c:v>29.331800000000094</c:v>
                </c:pt>
                <c:pt idx="2181">
                  <c:v>29.274699999999989</c:v>
                </c:pt>
                <c:pt idx="2182">
                  <c:v>29.2576</c:v>
                </c:pt>
                <c:pt idx="2183">
                  <c:v>29.238900000000001</c:v>
                </c:pt>
                <c:pt idx="2184">
                  <c:v>29.324800000000035</c:v>
                </c:pt>
                <c:pt idx="2185">
                  <c:v>29.577800000000035</c:v>
                </c:pt>
                <c:pt idx="2186">
                  <c:v>29.916899999999988</c:v>
                </c:pt>
                <c:pt idx="2187">
                  <c:v>30.038499999999928</c:v>
                </c:pt>
                <c:pt idx="2188">
                  <c:v>29.58529999999989</c:v>
                </c:pt>
                <c:pt idx="2189">
                  <c:v>29.478399999999894</c:v>
                </c:pt>
                <c:pt idx="2190">
                  <c:v>29.406199999999913</c:v>
                </c:pt>
                <c:pt idx="2191">
                  <c:v>29.369700000000002</c:v>
                </c:pt>
                <c:pt idx="2192">
                  <c:v>29.370799999999928</c:v>
                </c:pt>
                <c:pt idx="2193">
                  <c:v>29.3688</c:v>
                </c:pt>
                <c:pt idx="2194">
                  <c:v>29.374300000000005</c:v>
                </c:pt>
                <c:pt idx="2195">
                  <c:v>29.463499999999883</c:v>
                </c:pt>
                <c:pt idx="2196">
                  <c:v>29.7547</c:v>
                </c:pt>
                <c:pt idx="2197">
                  <c:v>29.779999999999987</c:v>
                </c:pt>
                <c:pt idx="2198">
                  <c:v>29.6463</c:v>
                </c:pt>
                <c:pt idx="2199">
                  <c:v>29.455399999999905</c:v>
                </c:pt>
                <c:pt idx="2200">
                  <c:v>29.385599999999883</c:v>
                </c:pt>
                <c:pt idx="2201">
                  <c:v>29.3613</c:v>
                </c:pt>
                <c:pt idx="2202">
                  <c:v>29.340499999999917</c:v>
                </c:pt>
                <c:pt idx="2203">
                  <c:v>29.332000000000001</c:v>
                </c:pt>
                <c:pt idx="2204">
                  <c:v>29.324900000000031</c:v>
                </c:pt>
                <c:pt idx="2205">
                  <c:v>29.347300000000001</c:v>
                </c:pt>
                <c:pt idx="2206">
                  <c:v>29.443599999999883</c:v>
                </c:pt>
                <c:pt idx="2207">
                  <c:v>29.680900000000001</c:v>
                </c:pt>
                <c:pt idx="2208">
                  <c:v>29.712399999999921</c:v>
                </c:pt>
                <c:pt idx="2209">
                  <c:v>29.643699999999924</c:v>
                </c:pt>
                <c:pt idx="2210">
                  <c:v>29.317799999999988</c:v>
                </c:pt>
                <c:pt idx="2211">
                  <c:v>29.274999999999999</c:v>
                </c:pt>
                <c:pt idx="2212">
                  <c:v>29.257999999999999</c:v>
                </c:pt>
                <c:pt idx="2213">
                  <c:v>29.240699999999887</c:v>
                </c:pt>
                <c:pt idx="2214">
                  <c:v>29.232199999999921</c:v>
                </c:pt>
                <c:pt idx="2215">
                  <c:v>29.222899999999989</c:v>
                </c:pt>
                <c:pt idx="2216">
                  <c:v>29.344100000000001</c:v>
                </c:pt>
                <c:pt idx="2217">
                  <c:v>29.486599999999871</c:v>
                </c:pt>
                <c:pt idx="2218">
                  <c:v>29.525599999999894</c:v>
                </c:pt>
                <c:pt idx="2219">
                  <c:v>29.5259</c:v>
                </c:pt>
                <c:pt idx="2220">
                  <c:v>29.464399999999912</c:v>
                </c:pt>
                <c:pt idx="2221">
                  <c:v>29.205299999999912</c:v>
                </c:pt>
                <c:pt idx="2222">
                  <c:v>29.177000000000035</c:v>
                </c:pt>
                <c:pt idx="2223">
                  <c:v>29.156900000000075</c:v>
                </c:pt>
                <c:pt idx="2224">
                  <c:v>29.132000000000001</c:v>
                </c:pt>
                <c:pt idx="2225">
                  <c:v>29.118800000000075</c:v>
                </c:pt>
                <c:pt idx="2226">
                  <c:v>29.1127</c:v>
                </c:pt>
                <c:pt idx="2227">
                  <c:v>29.351500000000001</c:v>
                </c:pt>
                <c:pt idx="2228">
                  <c:v>29.4788</c:v>
                </c:pt>
                <c:pt idx="2229">
                  <c:v>29.417400000000001</c:v>
                </c:pt>
                <c:pt idx="2230">
                  <c:v>29.328600000000002</c:v>
                </c:pt>
                <c:pt idx="2231">
                  <c:v>29.237500000000001</c:v>
                </c:pt>
                <c:pt idx="2232">
                  <c:v>29.080199999999913</c:v>
                </c:pt>
                <c:pt idx="2233">
                  <c:v>29.056100000000001</c:v>
                </c:pt>
                <c:pt idx="2234">
                  <c:v>29.034099999999999</c:v>
                </c:pt>
                <c:pt idx="2235">
                  <c:v>29.011199999999999</c:v>
                </c:pt>
                <c:pt idx="2236">
                  <c:v>29.0015</c:v>
                </c:pt>
                <c:pt idx="2237">
                  <c:v>29.031400000000001</c:v>
                </c:pt>
                <c:pt idx="2238">
                  <c:v>29.311299999999999</c:v>
                </c:pt>
                <c:pt idx="2239">
                  <c:v>29.439800000000005</c:v>
                </c:pt>
                <c:pt idx="2240">
                  <c:v>29.499300000000002</c:v>
                </c:pt>
                <c:pt idx="2241">
                  <c:v>29.327300000000001</c:v>
                </c:pt>
                <c:pt idx="2242">
                  <c:v>29.088099999999894</c:v>
                </c:pt>
                <c:pt idx="2243">
                  <c:v>28.961099999999913</c:v>
                </c:pt>
                <c:pt idx="2244">
                  <c:v>28.93</c:v>
                </c:pt>
                <c:pt idx="2245">
                  <c:v>28.902699999999875</c:v>
                </c:pt>
                <c:pt idx="2246">
                  <c:v>28.872599999999913</c:v>
                </c:pt>
                <c:pt idx="2247">
                  <c:v>28.872800000000005</c:v>
                </c:pt>
                <c:pt idx="2248">
                  <c:v>29.025699999999901</c:v>
                </c:pt>
                <c:pt idx="2249">
                  <c:v>29.200900000000001</c:v>
                </c:pt>
                <c:pt idx="2250">
                  <c:v>29.270699999999913</c:v>
                </c:pt>
                <c:pt idx="2251">
                  <c:v>29.284800000000001</c:v>
                </c:pt>
                <c:pt idx="2252">
                  <c:v>29.081900000000001</c:v>
                </c:pt>
                <c:pt idx="2253">
                  <c:v>28.914000000000001</c:v>
                </c:pt>
                <c:pt idx="2254">
                  <c:v>28.782399999999864</c:v>
                </c:pt>
                <c:pt idx="2255">
                  <c:v>28.759799999999913</c:v>
                </c:pt>
                <c:pt idx="2256">
                  <c:v>28.747199999999989</c:v>
                </c:pt>
                <c:pt idx="2257">
                  <c:v>28.736000000000001</c:v>
                </c:pt>
                <c:pt idx="2258">
                  <c:v>28.811900000000094</c:v>
                </c:pt>
                <c:pt idx="2259">
                  <c:v>29.137200000000067</c:v>
                </c:pt>
                <c:pt idx="2260">
                  <c:v>29.2699</c:v>
                </c:pt>
                <c:pt idx="2261">
                  <c:v>29.251100000000001</c:v>
                </c:pt>
                <c:pt idx="2262">
                  <c:v>29.006499999999928</c:v>
                </c:pt>
                <c:pt idx="2263">
                  <c:v>28.830000000000005</c:v>
                </c:pt>
                <c:pt idx="2264">
                  <c:v>28.745399999999883</c:v>
                </c:pt>
                <c:pt idx="2265">
                  <c:v>28.6921</c:v>
                </c:pt>
                <c:pt idx="2266">
                  <c:v>28.6556</c:v>
                </c:pt>
                <c:pt idx="2267">
                  <c:v>28.6402</c:v>
                </c:pt>
                <c:pt idx="2268">
                  <c:v>28.684999999999999</c:v>
                </c:pt>
                <c:pt idx="2269">
                  <c:v>28.848199999999917</c:v>
                </c:pt>
                <c:pt idx="2270">
                  <c:v>29.195599999999921</c:v>
                </c:pt>
                <c:pt idx="2271">
                  <c:v>29.336200000000005</c:v>
                </c:pt>
                <c:pt idx="2272">
                  <c:v>29.379000000000001</c:v>
                </c:pt>
                <c:pt idx="2273">
                  <c:v>28.927399999999917</c:v>
                </c:pt>
                <c:pt idx="2274">
                  <c:v>28.740699999999887</c:v>
                </c:pt>
                <c:pt idx="2275">
                  <c:v>28.687100000000001</c:v>
                </c:pt>
                <c:pt idx="2276">
                  <c:v>28.623799999999989</c:v>
                </c:pt>
                <c:pt idx="2277">
                  <c:v>28.604099999999999</c:v>
                </c:pt>
                <c:pt idx="2278">
                  <c:v>28.587299999999924</c:v>
                </c:pt>
                <c:pt idx="2279">
                  <c:v>28.689599999999917</c:v>
                </c:pt>
                <c:pt idx="2280">
                  <c:v>28.905499999999883</c:v>
                </c:pt>
                <c:pt idx="2281">
                  <c:v>29.215199999999989</c:v>
                </c:pt>
                <c:pt idx="2282">
                  <c:v>29.209700000000002</c:v>
                </c:pt>
                <c:pt idx="2283">
                  <c:v>29.107900000000079</c:v>
                </c:pt>
                <c:pt idx="2284">
                  <c:v>28.714900000000071</c:v>
                </c:pt>
                <c:pt idx="2285">
                  <c:v>28.634599999999999</c:v>
                </c:pt>
                <c:pt idx="2286">
                  <c:v>28.594200000000001</c:v>
                </c:pt>
                <c:pt idx="2287">
                  <c:v>28.554900000000035</c:v>
                </c:pt>
                <c:pt idx="2288">
                  <c:v>28.550799999999921</c:v>
                </c:pt>
                <c:pt idx="2289">
                  <c:v>28.546299999999917</c:v>
                </c:pt>
                <c:pt idx="2290">
                  <c:v>28.788499999999864</c:v>
                </c:pt>
                <c:pt idx="2291">
                  <c:v>29.025200000000002</c:v>
                </c:pt>
                <c:pt idx="2292">
                  <c:v>29.1477</c:v>
                </c:pt>
                <c:pt idx="2293">
                  <c:v>29.093</c:v>
                </c:pt>
                <c:pt idx="2294">
                  <c:v>28.918900000000001</c:v>
                </c:pt>
                <c:pt idx="2295">
                  <c:v>28.6645</c:v>
                </c:pt>
                <c:pt idx="2296">
                  <c:v>28.658300000000001</c:v>
                </c:pt>
                <c:pt idx="2297">
                  <c:v>28.661200000000001</c:v>
                </c:pt>
                <c:pt idx="2298">
                  <c:v>28.677700000000005</c:v>
                </c:pt>
                <c:pt idx="2299">
                  <c:v>28.6814</c:v>
                </c:pt>
                <c:pt idx="2300">
                  <c:v>28.787999999999986</c:v>
                </c:pt>
                <c:pt idx="2301">
                  <c:v>28.877500000000001</c:v>
                </c:pt>
                <c:pt idx="2302">
                  <c:v>28.9316</c:v>
                </c:pt>
                <c:pt idx="2303">
                  <c:v>29.027000000000001</c:v>
                </c:pt>
                <c:pt idx="2304">
                  <c:v>28.944599999999912</c:v>
                </c:pt>
                <c:pt idx="2305">
                  <c:v>28.805</c:v>
                </c:pt>
                <c:pt idx="2306">
                  <c:v>28.745599999999882</c:v>
                </c:pt>
                <c:pt idx="2307">
                  <c:v>28.743299999999913</c:v>
                </c:pt>
                <c:pt idx="2308">
                  <c:v>28.747900000000001</c:v>
                </c:pt>
                <c:pt idx="2309">
                  <c:v>28.750599999999917</c:v>
                </c:pt>
                <c:pt idx="2310">
                  <c:v>28.761099999999924</c:v>
                </c:pt>
                <c:pt idx="2311">
                  <c:v>28.799199999999924</c:v>
                </c:pt>
                <c:pt idx="2312">
                  <c:v>28.813800000000079</c:v>
                </c:pt>
                <c:pt idx="2313">
                  <c:v>28.8355</c:v>
                </c:pt>
                <c:pt idx="2314">
                  <c:v>28.913699999999917</c:v>
                </c:pt>
                <c:pt idx="2315">
                  <c:v>28.8384</c:v>
                </c:pt>
                <c:pt idx="2316">
                  <c:v>28.811900000000094</c:v>
                </c:pt>
                <c:pt idx="2317">
                  <c:v>28.814000000000068</c:v>
                </c:pt>
                <c:pt idx="2318">
                  <c:v>28.815999999999999</c:v>
                </c:pt>
                <c:pt idx="2319">
                  <c:v>28.817799999999988</c:v>
                </c:pt>
                <c:pt idx="2320">
                  <c:v>28.821800000000035</c:v>
                </c:pt>
                <c:pt idx="2321">
                  <c:v>28.834199999999999</c:v>
                </c:pt>
                <c:pt idx="2322">
                  <c:v>29.0105</c:v>
                </c:pt>
                <c:pt idx="2323">
                  <c:v>29.074900000000031</c:v>
                </c:pt>
                <c:pt idx="2324">
                  <c:v>29.143999999999988</c:v>
                </c:pt>
                <c:pt idx="2325">
                  <c:v>29.000800000000005</c:v>
                </c:pt>
                <c:pt idx="2326">
                  <c:v>28.864100000000001</c:v>
                </c:pt>
                <c:pt idx="2327">
                  <c:v>28.852599999999924</c:v>
                </c:pt>
                <c:pt idx="2328">
                  <c:v>28.856200000000001</c:v>
                </c:pt>
                <c:pt idx="2329">
                  <c:v>28.853999999999999</c:v>
                </c:pt>
                <c:pt idx="2330">
                  <c:v>28.853300000000001</c:v>
                </c:pt>
                <c:pt idx="2331">
                  <c:v>28.8553</c:v>
                </c:pt>
                <c:pt idx="2332">
                  <c:v>28.885199999999909</c:v>
                </c:pt>
                <c:pt idx="2333">
                  <c:v>29.0517</c:v>
                </c:pt>
                <c:pt idx="2334">
                  <c:v>29.180800000000001</c:v>
                </c:pt>
                <c:pt idx="2335">
                  <c:v>29.1236</c:v>
                </c:pt>
                <c:pt idx="2336">
                  <c:v>28.953299999999917</c:v>
                </c:pt>
                <c:pt idx="2337">
                  <c:v>28.898299999999924</c:v>
                </c:pt>
                <c:pt idx="2338">
                  <c:v>28.8888</c:v>
                </c:pt>
                <c:pt idx="2339">
                  <c:v>28.888000000000002</c:v>
                </c:pt>
                <c:pt idx="2340">
                  <c:v>28.889500000000002</c:v>
                </c:pt>
                <c:pt idx="2341">
                  <c:v>28.892900000000001</c:v>
                </c:pt>
                <c:pt idx="2342">
                  <c:v>28.920399999999901</c:v>
                </c:pt>
                <c:pt idx="2343">
                  <c:v>29.035399999999989</c:v>
                </c:pt>
                <c:pt idx="2344">
                  <c:v>29.313500000000001</c:v>
                </c:pt>
                <c:pt idx="2345">
                  <c:v>29.309799999999989</c:v>
                </c:pt>
                <c:pt idx="2346">
                  <c:v>29.1724</c:v>
                </c:pt>
                <c:pt idx="2347">
                  <c:v>28.975599999999883</c:v>
                </c:pt>
                <c:pt idx="2348">
                  <c:v>28.951799999999917</c:v>
                </c:pt>
                <c:pt idx="2349">
                  <c:v>28.944699999999905</c:v>
                </c:pt>
                <c:pt idx="2350">
                  <c:v>28.946399999999894</c:v>
                </c:pt>
                <c:pt idx="2351">
                  <c:v>28.950599999999913</c:v>
                </c:pt>
                <c:pt idx="2352">
                  <c:v>28.965199999999875</c:v>
                </c:pt>
                <c:pt idx="2353">
                  <c:v>29.037800000000079</c:v>
                </c:pt>
                <c:pt idx="2354">
                  <c:v>29.140599999999989</c:v>
                </c:pt>
                <c:pt idx="2355">
                  <c:v>29.309799999999989</c:v>
                </c:pt>
                <c:pt idx="2356">
                  <c:v>29.214400000000001</c:v>
                </c:pt>
                <c:pt idx="2357">
                  <c:v>29.120200000000001</c:v>
                </c:pt>
                <c:pt idx="2358">
                  <c:v>28.986299999999883</c:v>
                </c:pt>
                <c:pt idx="2359">
                  <c:v>28.986499999999875</c:v>
                </c:pt>
                <c:pt idx="2360">
                  <c:v>28.991199999999989</c:v>
                </c:pt>
                <c:pt idx="2361">
                  <c:v>28.997800000000005</c:v>
                </c:pt>
                <c:pt idx="2362">
                  <c:v>29.0001</c:v>
                </c:pt>
                <c:pt idx="2363">
                  <c:v>29.038599999999921</c:v>
                </c:pt>
                <c:pt idx="2364">
                  <c:v>29.1495</c:v>
                </c:pt>
                <c:pt idx="2365">
                  <c:v>29.247599999999913</c:v>
                </c:pt>
                <c:pt idx="2366">
                  <c:v>29.262499999999871</c:v>
                </c:pt>
                <c:pt idx="2367">
                  <c:v>29.1096</c:v>
                </c:pt>
                <c:pt idx="2368">
                  <c:v>29.0458</c:v>
                </c:pt>
                <c:pt idx="2369">
                  <c:v>29.034600000000001</c:v>
                </c:pt>
                <c:pt idx="2370">
                  <c:v>29.0381</c:v>
                </c:pt>
                <c:pt idx="2371">
                  <c:v>29.0411</c:v>
                </c:pt>
                <c:pt idx="2372">
                  <c:v>29.044599999999928</c:v>
                </c:pt>
                <c:pt idx="2373">
                  <c:v>29.042399999999894</c:v>
                </c:pt>
                <c:pt idx="2374">
                  <c:v>29.127300000000005</c:v>
                </c:pt>
                <c:pt idx="2375">
                  <c:v>29.246099999999913</c:v>
                </c:pt>
                <c:pt idx="2376">
                  <c:v>29.3293</c:v>
                </c:pt>
                <c:pt idx="2377">
                  <c:v>29.1282</c:v>
                </c:pt>
                <c:pt idx="2378">
                  <c:v>29.151000000000035</c:v>
                </c:pt>
                <c:pt idx="2379">
                  <c:v>29.1037</c:v>
                </c:pt>
                <c:pt idx="2380">
                  <c:v>29.081099999999989</c:v>
                </c:pt>
                <c:pt idx="2381">
                  <c:v>29.083199999999913</c:v>
                </c:pt>
                <c:pt idx="2382">
                  <c:v>29.086399999999912</c:v>
                </c:pt>
                <c:pt idx="2383">
                  <c:v>29.092499999999912</c:v>
                </c:pt>
                <c:pt idx="2384">
                  <c:v>29.0991</c:v>
                </c:pt>
                <c:pt idx="2385">
                  <c:v>29.217500000000001</c:v>
                </c:pt>
                <c:pt idx="2386">
                  <c:v>29.3216</c:v>
                </c:pt>
                <c:pt idx="2387">
                  <c:v>29.3507</c:v>
                </c:pt>
                <c:pt idx="2388">
                  <c:v>29.161300000000001</c:v>
                </c:pt>
                <c:pt idx="2389">
                  <c:v>29.156900000000075</c:v>
                </c:pt>
                <c:pt idx="2390">
                  <c:v>29.1495</c:v>
                </c:pt>
                <c:pt idx="2391">
                  <c:v>29.157000000000068</c:v>
                </c:pt>
                <c:pt idx="2392">
                  <c:v>29.162699999999905</c:v>
                </c:pt>
                <c:pt idx="2393">
                  <c:v>29.175000000000001</c:v>
                </c:pt>
                <c:pt idx="2394">
                  <c:v>29.182200000000002</c:v>
                </c:pt>
                <c:pt idx="2395">
                  <c:v>29.206499999999913</c:v>
                </c:pt>
                <c:pt idx="2396">
                  <c:v>29.3902</c:v>
                </c:pt>
                <c:pt idx="2397">
                  <c:v>29.397900000000035</c:v>
                </c:pt>
                <c:pt idx="2398">
                  <c:v>29.348199999999917</c:v>
                </c:pt>
                <c:pt idx="2399">
                  <c:v>29.306899999999999</c:v>
                </c:pt>
                <c:pt idx="2400">
                  <c:v>29.2532</c:v>
                </c:pt>
                <c:pt idx="2401">
                  <c:v>29.249099999999917</c:v>
                </c:pt>
                <c:pt idx="2402">
                  <c:v>29.255099999999917</c:v>
                </c:pt>
                <c:pt idx="2403">
                  <c:v>29.261500000000002</c:v>
                </c:pt>
                <c:pt idx="2404">
                  <c:v>29.2773</c:v>
                </c:pt>
                <c:pt idx="2405">
                  <c:v>29.289699999999883</c:v>
                </c:pt>
                <c:pt idx="2406">
                  <c:v>29.3383</c:v>
                </c:pt>
                <c:pt idx="2407">
                  <c:v>29.472099999999909</c:v>
                </c:pt>
                <c:pt idx="2408">
                  <c:v>29.541399999999989</c:v>
                </c:pt>
                <c:pt idx="2409">
                  <c:v>29.529199999999989</c:v>
                </c:pt>
                <c:pt idx="2410">
                  <c:v>29.363900000000001</c:v>
                </c:pt>
                <c:pt idx="2411">
                  <c:v>29.344100000000001</c:v>
                </c:pt>
                <c:pt idx="2412">
                  <c:v>29.346499999999924</c:v>
                </c:pt>
                <c:pt idx="2413">
                  <c:v>29.360099999999989</c:v>
                </c:pt>
                <c:pt idx="2414">
                  <c:v>29.366</c:v>
                </c:pt>
                <c:pt idx="2415">
                  <c:v>29.3766</c:v>
                </c:pt>
                <c:pt idx="2416">
                  <c:v>29.404900000000001</c:v>
                </c:pt>
                <c:pt idx="2417">
                  <c:v>29.484000000000002</c:v>
                </c:pt>
                <c:pt idx="2418">
                  <c:v>29.641200000000001</c:v>
                </c:pt>
                <c:pt idx="2419">
                  <c:v>29.626799999999989</c:v>
                </c:pt>
                <c:pt idx="2420">
                  <c:v>29.543299999999917</c:v>
                </c:pt>
                <c:pt idx="2421">
                  <c:v>29.445099999999883</c:v>
                </c:pt>
                <c:pt idx="2422">
                  <c:v>29.443299999999894</c:v>
                </c:pt>
                <c:pt idx="2423">
                  <c:v>29.448699999999864</c:v>
                </c:pt>
                <c:pt idx="2424">
                  <c:v>29.458699999999887</c:v>
                </c:pt>
                <c:pt idx="2425">
                  <c:v>29.465099999999882</c:v>
                </c:pt>
                <c:pt idx="2426">
                  <c:v>29.4879</c:v>
                </c:pt>
                <c:pt idx="2427">
                  <c:v>29.533899999999999</c:v>
                </c:pt>
                <c:pt idx="2428">
                  <c:v>29.6264</c:v>
                </c:pt>
                <c:pt idx="2429">
                  <c:v>29.724699999999917</c:v>
                </c:pt>
                <c:pt idx="2430">
                  <c:v>29.690300000000001</c:v>
                </c:pt>
                <c:pt idx="2431">
                  <c:v>29.603200000000001</c:v>
                </c:pt>
                <c:pt idx="2432">
                  <c:v>29.5061</c:v>
                </c:pt>
                <c:pt idx="2433">
                  <c:v>29.507200000000001</c:v>
                </c:pt>
                <c:pt idx="2434">
                  <c:v>29.504000000000001</c:v>
                </c:pt>
                <c:pt idx="2435">
                  <c:v>29.503</c:v>
                </c:pt>
                <c:pt idx="2436">
                  <c:v>29.5045</c:v>
                </c:pt>
                <c:pt idx="2437">
                  <c:v>29.536799999999989</c:v>
                </c:pt>
                <c:pt idx="2438">
                  <c:v>29.613700000000001</c:v>
                </c:pt>
                <c:pt idx="2439">
                  <c:v>29.704799999999917</c:v>
                </c:pt>
                <c:pt idx="2440">
                  <c:v>29.7</c:v>
                </c:pt>
                <c:pt idx="2441">
                  <c:v>29.623899999999999</c:v>
                </c:pt>
                <c:pt idx="2442">
                  <c:v>29.5274</c:v>
                </c:pt>
                <c:pt idx="2443">
                  <c:v>29.513300000000001</c:v>
                </c:pt>
                <c:pt idx="2444">
                  <c:v>29.513900000000035</c:v>
                </c:pt>
                <c:pt idx="2445">
                  <c:v>29.510400000000001</c:v>
                </c:pt>
                <c:pt idx="2446">
                  <c:v>29.5092</c:v>
                </c:pt>
                <c:pt idx="2447">
                  <c:v>29.509</c:v>
                </c:pt>
                <c:pt idx="2448">
                  <c:v>29.585599999999875</c:v>
                </c:pt>
                <c:pt idx="2449">
                  <c:v>29.6753</c:v>
                </c:pt>
                <c:pt idx="2450">
                  <c:v>29.743499999999905</c:v>
                </c:pt>
                <c:pt idx="2451">
                  <c:v>29.612900000000035</c:v>
                </c:pt>
                <c:pt idx="2452">
                  <c:v>29.561999999999987</c:v>
                </c:pt>
                <c:pt idx="2453">
                  <c:v>29.525699999999901</c:v>
                </c:pt>
                <c:pt idx="2454">
                  <c:v>29.514600000000005</c:v>
                </c:pt>
                <c:pt idx="2455">
                  <c:v>29.514500000000005</c:v>
                </c:pt>
                <c:pt idx="2456">
                  <c:v>29.515499999999989</c:v>
                </c:pt>
                <c:pt idx="2457">
                  <c:v>29.516500000000001</c:v>
                </c:pt>
                <c:pt idx="2458">
                  <c:v>29.523099999999989</c:v>
                </c:pt>
                <c:pt idx="2459">
                  <c:v>29.6265</c:v>
                </c:pt>
                <c:pt idx="2460">
                  <c:v>29.696400000000001</c:v>
                </c:pt>
                <c:pt idx="2461">
                  <c:v>29.7105</c:v>
                </c:pt>
                <c:pt idx="2462">
                  <c:v>29.628399999999989</c:v>
                </c:pt>
                <c:pt idx="2463">
                  <c:v>29.546099999999928</c:v>
                </c:pt>
                <c:pt idx="2464">
                  <c:v>29.526900000000001</c:v>
                </c:pt>
                <c:pt idx="2465">
                  <c:v>29.518699999999924</c:v>
                </c:pt>
                <c:pt idx="2466">
                  <c:v>29.520299999999921</c:v>
                </c:pt>
                <c:pt idx="2467">
                  <c:v>29.5228</c:v>
                </c:pt>
                <c:pt idx="2468">
                  <c:v>29.5214</c:v>
                </c:pt>
                <c:pt idx="2469">
                  <c:v>29.542599999999883</c:v>
                </c:pt>
                <c:pt idx="2470">
                  <c:v>29.6935</c:v>
                </c:pt>
                <c:pt idx="2471">
                  <c:v>29.750900000000001</c:v>
                </c:pt>
                <c:pt idx="2472">
                  <c:v>29.654399999999999</c:v>
                </c:pt>
                <c:pt idx="2473">
                  <c:v>29.584</c:v>
                </c:pt>
                <c:pt idx="2474">
                  <c:v>29.542399999999894</c:v>
                </c:pt>
                <c:pt idx="2475">
                  <c:v>29.536000000000001</c:v>
                </c:pt>
                <c:pt idx="2476">
                  <c:v>29.531300000000005</c:v>
                </c:pt>
                <c:pt idx="2477">
                  <c:v>29.5307</c:v>
                </c:pt>
                <c:pt idx="2478">
                  <c:v>29.530899999999999</c:v>
                </c:pt>
                <c:pt idx="2479">
                  <c:v>29.537500000000001</c:v>
                </c:pt>
                <c:pt idx="2480">
                  <c:v>29.565199999999901</c:v>
                </c:pt>
                <c:pt idx="2481">
                  <c:v>29.6157</c:v>
                </c:pt>
                <c:pt idx="2482">
                  <c:v>29.698499999999989</c:v>
                </c:pt>
                <c:pt idx="2483">
                  <c:v>29.711800000000075</c:v>
                </c:pt>
                <c:pt idx="2484">
                  <c:v>29.5639</c:v>
                </c:pt>
                <c:pt idx="2485">
                  <c:v>29.545000000000002</c:v>
                </c:pt>
                <c:pt idx="2486">
                  <c:v>29.538599999999921</c:v>
                </c:pt>
                <c:pt idx="2487">
                  <c:v>29.537299999999988</c:v>
                </c:pt>
                <c:pt idx="2488">
                  <c:v>29.536000000000001</c:v>
                </c:pt>
                <c:pt idx="2489">
                  <c:v>29.536100000000001</c:v>
                </c:pt>
                <c:pt idx="2490">
                  <c:v>29.558599999999913</c:v>
                </c:pt>
                <c:pt idx="2491">
                  <c:v>29.580399999999905</c:v>
                </c:pt>
                <c:pt idx="2492">
                  <c:v>29.728499999999894</c:v>
                </c:pt>
                <c:pt idx="2493">
                  <c:v>29.72</c:v>
                </c:pt>
                <c:pt idx="2494">
                  <c:v>29.647400000000001</c:v>
                </c:pt>
                <c:pt idx="2495">
                  <c:v>29.5504</c:v>
                </c:pt>
                <c:pt idx="2496">
                  <c:v>29.545299999999905</c:v>
                </c:pt>
                <c:pt idx="2497">
                  <c:v>29.543199999999921</c:v>
                </c:pt>
                <c:pt idx="2498">
                  <c:v>29.542299999999905</c:v>
                </c:pt>
                <c:pt idx="2499">
                  <c:v>29.545099999999913</c:v>
                </c:pt>
                <c:pt idx="2500">
                  <c:v>29.559100000000001</c:v>
                </c:pt>
                <c:pt idx="2501">
                  <c:v>29.619399999999999</c:v>
                </c:pt>
                <c:pt idx="2502">
                  <c:v>29.711900000000067</c:v>
                </c:pt>
                <c:pt idx="2503">
                  <c:v>29.6813</c:v>
                </c:pt>
                <c:pt idx="2504">
                  <c:v>29.642900000000001</c:v>
                </c:pt>
                <c:pt idx="2505">
                  <c:v>29.599</c:v>
                </c:pt>
                <c:pt idx="2506">
                  <c:v>29.554400000000001</c:v>
                </c:pt>
                <c:pt idx="2507">
                  <c:v>29.552</c:v>
                </c:pt>
                <c:pt idx="2508">
                  <c:v>29.546399999999913</c:v>
                </c:pt>
                <c:pt idx="2509">
                  <c:v>29.540800000000001</c:v>
                </c:pt>
                <c:pt idx="2510">
                  <c:v>29.539400000000001</c:v>
                </c:pt>
                <c:pt idx="2511">
                  <c:v>29.591100000000001</c:v>
                </c:pt>
                <c:pt idx="2512">
                  <c:v>29.686499999999917</c:v>
                </c:pt>
                <c:pt idx="2513">
                  <c:v>29.7742</c:v>
                </c:pt>
                <c:pt idx="2514">
                  <c:v>29.776800000000001</c:v>
                </c:pt>
                <c:pt idx="2515">
                  <c:v>29.661899999999999</c:v>
                </c:pt>
                <c:pt idx="2516">
                  <c:v>29.580299999999912</c:v>
                </c:pt>
                <c:pt idx="2517">
                  <c:v>29.559100000000001</c:v>
                </c:pt>
                <c:pt idx="2518">
                  <c:v>29.558199999999989</c:v>
                </c:pt>
                <c:pt idx="2519">
                  <c:v>29.555599999999913</c:v>
                </c:pt>
                <c:pt idx="2520">
                  <c:v>29.556899999999999</c:v>
                </c:pt>
                <c:pt idx="2521">
                  <c:v>29.558299999999928</c:v>
                </c:pt>
                <c:pt idx="2522">
                  <c:v>29.671099999999999</c:v>
                </c:pt>
                <c:pt idx="2523">
                  <c:v>29.787099999999921</c:v>
                </c:pt>
                <c:pt idx="2524">
                  <c:v>29.789399999999901</c:v>
                </c:pt>
                <c:pt idx="2525">
                  <c:v>29.719100000000001</c:v>
                </c:pt>
                <c:pt idx="2526">
                  <c:v>29.596599999999917</c:v>
                </c:pt>
                <c:pt idx="2527">
                  <c:v>29.562999999999921</c:v>
                </c:pt>
                <c:pt idx="2528">
                  <c:v>29.556799999999928</c:v>
                </c:pt>
                <c:pt idx="2529">
                  <c:v>29.555399999999917</c:v>
                </c:pt>
                <c:pt idx="2530">
                  <c:v>29.555499999999917</c:v>
                </c:pt>
                <c:pt idx="2531">
                  <c:v>29.555399999999917</c:v>
                </c:pt>
                <c:pt idx="2532">
                  <c:v>29.5669</c:v>
                </c:pt>
                <c:pt idx="2533">
                  <c:v>29.702299999999909</c:v>
                </c:pt>
                <c:pt idx="2534">
                  <c:v>29.768999999999913</c:v>
                </c:pt>
                <c:pt idx="2535">
                  <c:v>29.8185</c:v>
                </c:pt>
                <c:pt idx="2536">
                  <c:v>29.6858</c:v>
                </c:pt>
                <c:pt idx="2537">
                  <c:v>29.583199999999913</c:v>
                </c:pt>
                <c:pt idx="2538">
                  <c:v>29.563399999999913</c:v>
                </c:pt>
                <c:pt idx="2539">
                  <c:v>29.552600000000002</c:v>
                </c:pt>
                <c:pt idx="2540">
                  <c:v>29.5535</c:v>
                </c:pt>
                <c:pt idx="2541">
                  <c:v>29.557900000000068</c:v>
                </c:pt>
                <c:pt idx="2542">
                  <c:v>29.552900000000001</c:v>
                </c:pt>
                <c:pt idx="2543">
                  <c:v>29.576599999999928</c:v>
                </c:pt>
                <c:pt idx="2544">
                  <c:v>29.624300000000005</c:v>
                </c:pt>
                <c:pt idx="2545">
                  <c:v>29.674399999999999</c:v>
                </c:pt>
                <c:pt idx="2546">
                  <c:v>29.656900000000075</c:v>
                </c:pt>
                <c:pt idx="2547">
                  <c:v>29.556799999999928</c:v>
                </c:pt>
                <c:pt idx="2548">
                  <c:v>29.546500000000002</c:v>
                </c:pt>
                <c:pt idx="2549">
                  <c:v>29.555099999999989</c:v>
                </c:pt>
                <c:pt idx="2550">
                  <c:v>29.561199999999989</c:v>
                </c:pt>
                <c:pt idx="2551">
                  <c:v>29.557500000000001</c:v>
                </c:pt>
                <c:pt idx="2552">
                  <c:v>29.555499999999917</c:v>
                </c:pt>
                <c:pt idx="2553">
                  <c:v>29.576899999999988</c:v>
                </c:pt>
                <c:pt idx="2554">
                  <c:v>29.591799999999989</c:v>
                </c:pt>
                <c:pt idx="2555">
                  <c:v>29.7332</c:v>
                </c:pt>
                <c:pt idx="2556">
                  <c:v>29.726199999999917</c:v>
                </c:pt>
                <c:pt idx="2557">
                  <c:v>29.710699999999989</c:v>
                </c:pt>
                <c:pt idx="2558">
                  <c:v>29.569900000000001</c:v>
                </c:pt>
                <c:pt idx="2559">
                  <c:v>29.567399999999989</c:v>
                </c:pt>
                <c:pt idx="2560">
                  <c:v>29.572599999999913</c:v>
                </c:pt>
                <c:pt idx="2561">
                  <c:v>29.572099999999924</c:v>
                </c:pt>
                <c:pt idx="2562">
                  <c:v>29.5733</c:v>
                </c:pt>
                <c:pt idx="2563">
                  <c:v>29.575599999999913</c:v>
                </c:pt>
                <c:pt idx="2564">
                  <c:v>29.60780000000009</c:v>
                </c:pt>
                <c:pt idx="2565">
                  <c:v>29.6586</c:v>
                </c:pt>
                <c:pt idx="2566">
                  <c:v>29.803699999999989</c:v>
                </c:pt>
                <c:pt idx="2567">
                  <c:v>29.760499999999894</c:v>
                </c:pt>
                <c:pt idx="2568">
                  <c:v>29.667000000000005</c:v>
                </c:pt>
                <c:pt idx="2569">
                  <c:v>29.578900000000001</c:v>
                </c:pt>
                <c:pt idx="2570">
                  <c:v>29.5791</c:v>
                </c:pt>
                <c:pt idx="2571">
                  <c:v>29.577200000000001</c:v>
                </c:pt>
                <c:pt idx="2572">
                  <c:v>29.577400000000001</c:v>
                </c:pt>
                <c:pt idx="2573">
                  <c:v>29.577900000000035</c:v>
                </c:pt>
                <c:pt idx="2574">
                  <c:v>29.599900000000005</c:v>
                </c:pt>
                <c:pt idx="2575">
                  <c:v>29.653300000000005</c:v>
                </c:pt>
                <c:pt idx="2576">
                  <c:v>29.712599999999913</c:v>
                </c:pt>
                <c:pt idx="2577">
                  <c:v>29.754000000000001</c:v>
                </c:pt>
                <c:pt idx="2578">
                  <c:v>29.671500000000005</c:v>
                </c:pt>
                <c:pt idx="2579">
                  <c:v>29.594200000000001</c:v>
                </c:pt>
                <c:pt idx="2580">
                  <c:v>29.566199999999913</c:v>
                </c:pt>
                <c:pt idx="2581">
                  <c:v>29.561999999999987</c:v>
                </c:pt>
                <c:pt idx="2582">
                  <c:v>29.564</c:v>
                </c:pt>
                <c:pt idx="2583">
                  <c:v>29.561499999999917</c:v>
                </c:pt>
                <c:pt idx="2584">
                  <c:v>29.561</c:v>
                </c:pt>
                <c:pt idx="2585">
                  <c:v>29.590900000000001</c:v>
                </c:pt>
                <c:pt idx="2586">
                  <c:v>29.673300000000001</c:v>
                </c:pt>
                <c:pt idx="2587">
                  <c:v>29.762699999999864</c:v>
                </c:pt>
                <c:pt idx="2588">
                  <c:v>29.741299999999924</c:v>
                </c:pt>
                <c:pt idx="2589">
                  <c:v>29.640799999999917</c:v>
                </c:pt>
                <c:pt idx="2590">
                  <c:v>29.57</c:v>
                </c:pt>
                <c:pt idx="2591">
                  <c:v>29.557500000000001</c:v>
                </c:pt>
                <c:pt idx="2592">
                  <c:v>29.551400000000001</c:v>
                </c:pt>
                <c:pt idx="2593">
                  <c:v>29.547999999999988</c:v>
                </c:pt>
                <c:pt idx="2594">
                  <c:v>29.5441</c:v>
                </c:pt>
                <c:pt idx="2595">
                  <c:v>29.542899999999989</c:v>
                </c:pt>
                <c:pt idx="2596">
                  <c:v>29.601800000000079</c:v>
                </c:pt>
                <c:pt idx="2597">
                  <c:v>29.688300000000002</c:v>
                </c:pt>
                <c:pt idx="2598">
                  <c:v>29.7209</c:v>
                </c:pt>
                <c:pt idx="2599">
                  <c:v>29.679300000000001</c:v>
                </c:pt>
                <c:pt idx="2600">
                  <c:v>29.58</c:v>
                </c:pt>
                <c:pt idx="2601">
                  <c:v>29.5364</c:v>
                </c:pt>
                <c:pt idx="2602">
                  <c:v>29.525499999999905</c:v>
                </c:pt>
                <c:pt idx="2603">
                  <c:v>29.523700000000002</c:v>
                </c:pt>
                <c:pt idx="2604">
                  <c:v>29.520800000000001</c:v>
                </c:pt>
                <c:pt idx="2605">
                  <c:v>29.523</c:v>
                </c:pt>
                <c:pt idx="2606">
                  <c:v>29.534300000000005</c:v>
                </c:pt>
                <c:pt idx="2607">
                  <c:v>29.6752</c:v>
                </c:pt>
                <c:pt idx="2608">
                  <c:v>29.708399999999909</c:v>
                </c:pt>
                <c:pt idx="2609">
                  <c:v>29.6707</c:v>
                </c:pt>
                <c:pt idx="2610">
                  <c:v>29.560399999999913</c:v>
                </c:pt>
                <c:pt idx="2611">
                  <c:v>29.537700000000001</c:v>
                </c:pt>
                <c:pt idx="2612">
                  <c:v>29.528499999999909</c:v>
                </c:pt>
                <c:pt idx="2613">
                  <c:v>29.525699999999901</c:v>
                </c:pt>
                <c:pt idx="2614">
                  <c:v>29.523700000000002</c:v>
                </c:pt>
                <c:pt idx="2615">
                  <c:v>29.516900000000035</c:v>
                </c:pt>
                <c:pt idx="2616">
                  <c:v>29.513999999999999</c:v>
                </c:pt>
                <c:pt idx="2617">
                  <c:v>29.544699999999921</c:v>
                </c:pt>
                <c:pt idx="2618">
                  <c:v>29.712399999999921</c:v>
                </c:pt>
                <c:pt idx="2619">
                  <c:v>29.749599999999905</c:v>
                </c:pt>
                <c:pt idx="2620">
                  <c:v>29.656400000000001</c:v>
                </c:pt>
                <c:pt idx="2621">
                  <c:v>29.538599999999921</c:v>
                </c:pt>
                <c:pt idx="2622">
                  <c:v>29.528699999999894</c:v>
                </c:pt>
                <c:pt idx="2623">
                  <c:v>29.518000000000001</c:v>
                </c:pt>
                <c:pt idx="2624">
                  <c:v>29.516900000000035</c:v>
                </c:pt>
                <c:pt idx="2625">
                  <c:v>29.519600000000001</c:v>
                </c:pt>
                <c:pt idx="2626">
                  <c:v>29.518999999999988</c:v>
                </c:pt>
                <c:pt idx="2627">
                  <c:v>29.534300000000005</c:v>
                </c:pt>
                <c:pt idx="2628">
                  <c:v>29.590399999999924</c:v>
                </c:pt>
                <c:pt idx="2629">
                  <c:v>29.722899999999989</c:v>
                </c:pt>
                <c:pt idx="2630">
                  <c:v>29.712900000000001</c:v>
                </c:pt>
                <c:pt idx="2631">
                  <c:v>29.561299999999989</c:v>
                </c:pt>
                <c:pt idx="2632">
                  <c:v>29.52</c:v>
                </c:pt>
                <c:pt idx="2633">
                  <c:v>29.511199999999999</c:v>
                </c:pt>
                <c:pt idx="2634">
                  <c:v>29.509599999999924</c:v>
                </c:pt>
                <c:pt idx="2635">
                  <c:v>29.509799999999913</c:v>
                </c:pt>
                <c:pt idx="2636">
                  <c:v>29.508299999999913</c:v>
                </c:pt>
                <c:pt idx="2637">
                  <c:v>29.5136</c:v>
                </c:pt>
                <c:pt idx="2638">
                  <c:v>29.549600000000002</c:v>
                </c:pt>
                <c:pt idx="2639">
                  <c:v>29.638900000000035</c:v>
                </c:pt>
                <c:pt idx="2640">
                  <c:v>29.741999999999987</c:v>
                </c:pt>
                <c:pt idx="2641">
                  <c:v>29.677399999999999</c:v>
                </c:pt>
                <c:pt idx="2642">
                  <c:v>29.567900000000005</c:v>
                </c:pt>
                <c:pt idx="2643">
                  <c:v>29.506399999999989</c:v>
                </c:pt>
                <c:pt idx="2644">
                  <c:v>29.506900000000005</c:v>
                </c:pt>
                <c:pt idx="2645">
                  <c:v>29.499699999999894</c:v>
                </c:pt>
                <c:pt idx="2646">
                  <c:v>29.496699999999894</c:v>
                </c:pt>
                <c:pt idx="2647">
                  <c:v>29.497199999999989</c:v>
                </c:pt>
                <c:pt idx="2648">
                  <c:v>29.516999999999999</c:v>
                </c:pt>
                <c:pt idx="2649">
                  <c:v>29.5962</c:v>
                </c:pt>
                <c:pt idx="2650">
                  <c:v>29.679099999999988</c:v>
                </c:pt>
                <c:pt idx="2651">
                  <c:v>29.6296</c:v>
                </c:pt>
                <c:pt idx="2652">
                  <c:v>29.540500000000002</c:v>
                </c:pt>
                <c:pt idx="2653">
                  <c:v>29.422699999999864</c:v>
                </c:pt>
                <c:pt idx="2654">
                  <c:v>29.404999999999987</c:v>
                </c:pt>
                <c:pt idx="2655">
                  <c:v>29.383800000000001</c:v>
                </c:pt>
                <c:pt idx="2656">
                  <c:v>29.347000000000001</c:v>
                </c:pt>
                <c:pt idx="2657">
                  <c:v>29.3261</c:v>
                </c:pt>
                <c:pt idx="2658">
                  <c:v>29.305199999999989</c:v>
                </c:pt>
                <c:pt idx="2659">
                  <c:v>29.299699999999913</c:v>
                </c:pt>
                <c:pt idx="2660">
                  <c:v>29.3752</c:v>
                </c:pt>
                <c:pt idx="2661">
                  <c:v>29.4328</c:v>
                </c:pt>
                <c:pt idx="2662">
                  <c:v>29.312899999999999</c:v>
                </c:pt>
                <c:pt idx="2663">
                  <c:v>29.237100000000005</c:v>
                </c:pt>
                <c:pt idx="2664">
                  <c:v>29.155200000000001</c:v>
                </c:pt>
                <c:pt idx="2665">
                  <c:v>29.130099999999999</c:v>
                </c:pt>
                <c:pt idx="2666">
                  <c:v>29.111200000000075</c:v>
                </c:pt>
                <c:pt idx="2667">
                  <c:v>29.0701</c:v>
                </c:pt>
                <c:pt idx="2668">
                  <c:v>29.0532</c:v>
                </c:pt>
                <c:pt idx="2669">
                  <c:v>29.0458</c:v>
                </c:pt>
                <c:pt idx="2670">
                  <c:v>29.050799999999921</c:v>
                </c:pt>
                <c:pt idx="2671">
                  <c:v>29.159099999999999</c:v>
                </c:pt>
                <c:pt idx="2672">
                  <c:v>29.227699999999917</c:v>
                </c:pt>
                <c:pt idx="2673">
                  <c:v>29.045699999999883</c:v>
                </c:pt>
                <c:pt idx="2674">
                  <c:v>28.930299999999924</c:v>
                </c:pt>
                <c:pt idx="2675">
                  <c:v>28.891999999999999</c:v>
                </c:pt>
                <c:pt idx="2676">
                  <c:v>28.872599999999913</c:v>
                </c:pt>
                <c:pt idx="2677">
                  <c:v>28.848699999999905</c:v>
                </c:pt>
                <c:pt idx="2678">
                  <c:v>28.805399999999917</c:v>
                </c:pt>
                <c:pt idx="2679">
                  <c:v>28.785900000000002</c:v>
                </c:pt>
                <c:pt idx="2680">
                  <c:v>28.786499999999883</c:v>
                </c:pt>
                <c:pt idx="2681">
                  <c:v>28.947099999999924</c:v>
                </c:pt>
                <c:pt idx="2682">
                  <c:v>28.990699999999887</c:v>
                </c:pt>
                <c:pt idx="2683">
                  <c:v>28.959499999999913</c:v>
                </c:pt>
                <c:pt idx="2684">
                  <c:v>28.738600000000002</c:v>
                </c:pt>
                <c:pt idx="2685">
                  <c:v>28.673999999999999</c:v>
                </c:pt>
                <c:pt idx="2686">
                  <c:v>28.629300000000001</c:v>
                </c:pt>
                <c:pt idx="2687">
                  <c:v>28.611100000000075</c:v>
                </c:pt>
                <c:pt idx="2688">
                  <c:v>28.5915</c:v>
                </c:pt>
                <c:pt idx="2689">
                  <c:v>28.551800000000068</c:v>
                </c:pt>
                <c:pt idx="2690">
                  <c:v>28.543099999999924</c:v>
                </c:pt>
                <c:pt idx="2691">
                  <c:v>28.5928</c:v>
                </c:pt>
                <c:pt idx="2692">
                  <c:v>28.759499999999989</c:v>
                </c:pt>
                <c:pt idx="2693">
                  <c:v>28.738600000000002</c:v>
                </c:pt>
                <c:pt idx="2694">
                  <c:v>28.679099999999988</c:v>
                </c:pt>
                <c:pt idx="2695">
                  <c:v>28.449099999999913</c:v>
                </c:pt>
                <c:pt idx="2696">
                  <c:v>28.417999999999999</c:v>
                </c:pt>
                <c:pt idx="2697">
                  <c:v>28.369</c:v>
                </c:pt>
                <c:pt idx="2698">
                  <c:v>28.349499999999924</c:v>
                </c:pt>
                <c:pt idx="2699">
                  <c:v>28.331299999999999</c:v>
                </c:pt>
                <c:pt idx="2700">
                  <c:v>28.296600000000002</c:v>
                </c:pt>
                <c:pt idx="2701">
                  <c:v>28.317399999999999</c:v>
                </c:pt>
                <c:pt idx="2702">
                  <c:v>28.383599999999912</c:v>
                </c:pt>
                <c:pt idx="2703">
                  <c:v>28.417300000000001</c:v>
                </c:pt>
                <c:pt idx="2704">
                  <c:v>28.410799999999913</c:v>
                </c:pt>
                <c:pt idx="2705">
                  <c:v>28.226599999999912</c:v>
                </c:pt>
                <c:pt idx="2706">
                  <c:v>28.165500000000002</c:v>
                </c:pt>
                <c:pt idx="2707">
                  <c:v>28.136299999999999</c:v>
                </c:pt>
                <c:pt idx="2708">
                  <c:v>28.101800000000079</c:v>
                </c:pt>
                <c:pt idx="2709">
                  <c:v>28.084900000000001</c:v>
                </c:pt>
                <c:pt idx="2710">
                  <c:v>28.064999999999987</c:v>
                </c:pt>
                <c:pt idx="2711">
                  <c:v>28.042399999999894</c:v>
                </c:pt>
                <c:pt idx="2712">
                  <c:v>28.0946</c:v>
                </c:pt>
                <c:pt idx="2713">
                  <c:v>28.1404</c:v>
                </c:pt>
                <c:pt idx="2714">
                  <c:v>28.249199999999913</c:v>
                </c:pt>
                <c:pt idx="2715">
                  <c:v>28.1663</c:v>
                </c:pt>
                <c:pt idx="2716">
                  <c:v>27.919799999999917</c:v>
                </c:pt>
                <c:pt idx="2717">
                  <c:v>27.887899999999988</c:v>
                </c:pt>
                <c:pt idx="2718">
                  <c:v>27.8642</c:v>
                </c:pt>
                <c:pt idx="2719">
                  <c:v>27.827100000000005</c:v>
                </c:pt>
                <c:pt idx="2720">
                  <c:v>27.808199999999989</c:v>
                </c:pt>
                <c:pt idx="2721">
                  <c:v>27.790400000000002</c:v>
                </c:pt>
                <c:pt idx="2722">
                  <c:v>27.816600000000001</c:v>
                </c:pt>
                <c:pt idx="2723">
                  <c:v>27.922299999999883</c:v>
                </c:pt>
                <c:pt idx="2724">
                  <c:v>28.009399999999989</c:v>
                </c:pt>
                <c:pt idx="2725">
                  <c:v>27.991700000000002</c:v>
                </c:pt>
                <c:pt idx="2726">
                  <c:v>27.9114</c:v>
                </c:pt>
                <c:pt idx="2727">
                  <c:v>27.764099999999928</c:v>
                </c:pt>
                <c:pt idx="2728">
                  <c:v>27.765399999999879</c:v>
                </c:pt>
                <c:pt idx="2729">
                  <c:v>27.772200000000002</c:v>
                </c:pt>
                <c:pt idx="2730">
                  <c:v>27.783099999999905</c:v>
                </c:pt>
                <c:pt idx="2731">
                  <c:v>27.790500000000002</c:v>
                </c:pt>
                <c:pt idx="2732">
                  <c:v>27.8001</c:v>
                </c:pt>
                <c:pt idx="2733">
                  <c:v>27.951599999999928</c:v>
                </c:pt>
                <c:pt idx="2734">
                  <c:v>28.098599999999909</c:v>
                </c:pt>
                <c:pt idx="2735">
                  <c:v>28.191800000000079</c:v>
                </c:pt>
                <c:pt idx="2736">
                  <c:v>28.117799999999999</c:v>
                </c:pt>
                <c:pt idx="2737">
                  <c:v>27.969399999999887</c:v>
                </c:pt>
                <c:pt idx="2738">
                  <c:v>27.889500000000002</c:v>
                </c:pt>
                <c:pt idx="2739">
                  <c:v>27.894200000000001</c:v>
                </c:pt>
                <c:pt idx="2740">
                  <c:v>27.897200000000005</c:v>
                </c:pt>
                <c:pt idx="2741">
                  <c:v>27.904199999999989</c:v>
                </c:pt>
                <c:pt idx="2742">
                  <c:v>27.910299999999989</c:v>
                </c:pt>
                <c:pt idx="2743">
                  <c:v>27.926100000000002</c:v>
                </c:pt>
                <c:pt idx="2744">
                  <c:v>28.167899999999999</c:v>
                </c:pt>
                <c:pt idx="2745">
                  <c:v>28.261299999999917</c:v>
                </c:pt>
                <c:pt idx="2746">
                  <c:v>28.260899999999989</c:v>
                </c:pt>
                <c:pt idx="2747">
                  <c:v>28.099900000000005</c:v>
                </c:pt>
                <c:pt idx="2748">
                  <c:v>27.989199999999887</c:v>
                </c:pt>
                <c:pt idx="2749">
                  <c:v>27.98839999999986</c:v>
                </c:pt>
                <c:pt idx="2750">
                  <c:v>27.992899999999917</c:v>
                </c:pt>
                <c:pt idx="2751">
                  <c:v>28.001000000000001</c:v>
                </c:pt>
                <c:pt idx="2752">
                  <c:v>28.019900000000035</c:v>
                </c:pt>
                <c:pt idx="2753">
                  <c:v>28.033799999999989</c:v>
                </c:pt>
                <c:pt idx="2754">
                  <c:v>28.084599999999913</c:v>
                </c:pt>
                <c:pt idx="2755">
                  <c:v>28.371800000000075</c:v>
                </c:pt>
                <c:pt idx="2756">
                  <c:v>28.384899999999988</c:v>
                </c:pt>
                <c:pt idx="2757">
                  <c:v>28.2135</c:v>
                </c:pt>
                <c:pt idx="2758">
                  <c:v>28.112800000000068</c:v>
                </c:pt>
                <c:pt idx="2759">
                  <c:v>28.083199999999913</c:v>
                </c:pt>
                <c:pt idx="2760">
                  <c:v>28.107399999999988</c:v>
                </c:pt>
                <c:pt idx="2761">
                  <c:v>28.115100000000005</c:v>
                </c:pt>
                <c:pt idx="2762">
                  <c:v>28.112400000000001</c:v>
                </c:pt>
                <c:pt idx="2763">
                  <c:v>28.119399999999999</c:v>
                </c:pt>
                <c:pt idx="2764">
                  <c:v>28.156900000000075</c:v>
                </c:pt>
                <c:pt idx="2765">
                  <c:v>28.232699999999912</c:v>
                </c:pt>
                <c:pt idx="2766">
                  <c:v>28.397400000000001</c:v>
                </c:pt>
                <c:pt idx="2767">
                  <c:v>28.457699999999928</c:v>
                </c:pt>
                <c:pt idx="2768">
                  <c:v>28.334499999999988</c:v>
                </c:pt>
                <c:pt idx="2769">
                  <c:v>28.250499999999921</c:v>
                </c:pt>
                <c:pt idx="2770">
                  <c:v>28.244800000000001</c:v>
                </c:pt>
                <c:pt idx="2771">
                  <c:v>28.243299999999913</c:v>
                </c:pt>
                <c:pt idx="2772">
                  <c:v>28.251300000000001</c:v>
                </c:pt>
                <c:pt idx="2773">
                  <c:v>28.264999999999986</c:v>
                </c:pt>
                <c:pt idx="2774">
                  <c:v>28.288399999999875</c:v>
                </c:pt>
                <c:pt idx="2775">
                  <c:v>28.333200000000001</c:v>
                </c:pt>
                <c:pt idx="2776">
                  <c:v>28.423999999999989</c:v>
                </c:pt>
                <c:pt idx="2777">
                  <c:v>28.5459</c:v>
                </c:pt>
                <c:pt idx="2778">
                  <c:v>28.5153</c:v>
                </c:pt>
                <c:pt idx="2779">
                  <c:v>28.355899999999988</c:v>
                </c:pt>
                <c:pt idx="2780">
                  <c:v>28.3611</c:v>
                </c:pt>
                <c:pt idx="2781">
                  <c:v>28.366800000000001</c:v>
                </c:pt>
                <c:pt idx="2782">
                  <c:v>28.383199999999917</c:v>
                </c:pt>
                <c:pt idx="2783">
                  <c:v>28.389399999999913</c:v>
                </c:pt>
                <c:pt idx="2784">
                  <c:v>28.400099999999913</c:v>
                </c:pt>
                <c:pt idx="2785">
                  <c:v>28.436599999999917</c:v>
                </c:pt>
                <c:pt idx="2786">
                  <c:v>28.539000000000001</c:v>
                </c:pt>
                <c:pt idx="2787">
                  <c:v>28.626200000000001</c:v>
                </c:pt>
                <c:pt idx="2788">
                  <c:v>28.686699999999913</c:v>
                </c:pt>
                <c:pt idx="2789">
                  <c:v>28.613600000000005</c:v>
                </c:pt>
                <c:pt idx="2790">
                  <c:v>28.478699999999883</c:v>
                </c:pt>
                <c:pt idx="2791">
                  <c:v>28.485699999999849</c:v>
                </c:pt>
                <c:pt idx="2792">
                  <c:v>28.494700000000002</c:v>
                </c:pt>
                <c:pt idx="2793">
                  <c:v>28.5124</c:v>
                </c:pt>
                <c:pt idx="2794">
                  <c:v>28.521000000000001</c:v>
                </c:pt>
                <c:pt idx="2795">
                  <c:v>28.529800000000005</c:v>
                </c:pt>
                <c:pt idx="2796">
                  <c:v>28.5669</c:v>
                </c:pt>
                <c:pt idx="2797">
                  <c:v>28.575199999999921</c:v>
                </c:pt>
                <c:pt idx="2798">
                  <c:v>28.5961</c:v>
                </c:pt>
                <c:pt idx="2799">
                  <c:v>28.615100000000005</c:v>
                </c:pt>
                <c:pt idx="2800">
                  <c:v>28.578099999999989</c:v>
                </c:pt>
                <c:pt idx="2801">
                  <c:v>28.543299999999917</c:v>
                </c:pt>
                <c:pt idx="2802">
                  <c:v>28.538599999999921</c:v>
                </c:pt>
                <c:pt idx="2803">
                  <c:v>28.533999999999999</c:v>
                </c:pt>
                <c:pt idx="2804">
                  <c:v>28.5183</c:v>
                </c:pt>
                <c:pt idx="2805">
                  <c:v>28.509599999999924</c:v>
                </c:pt>
                <c:pt idx="2806">
                  <c:v>28.502699999999901</c:v>
                </c:pt>
                <c:pt idx="2807">
                  <c:v>28.515599999999989</c:v>
                </c:pt>
                <c:pt idx="2808">
                  <c:v>28.543500000000002</c:v>
                </c:pt>
                <c:pt idx="2809">
                  <c:v>28.615400000000001</c:v>
                </c:pt>
                <c:pt idx="2810">
                  <c:v>28.511700000000001</c:v>
                </c:pt>
                <c:pt idx="2811">
                  <c:v>28.459800000000001</c:v>
                </c:pt>
                <c:pt idx="2812">
                  <c:v>28.422699999999864</c:v>
                </c:pt>
                <c:pt idx="2813">
                  <c:v>28.415199999999917</c:v>
                </c:pt>
                <c:pt idx="2814">
                  <c:v>28.404800000000005</c:v>
                </c:pt>
                <c:pt idx="2815">
                  <c:v>28.381699999999917</c:v>
                </c:pt>
                <c:pt idx="2816">
                  <c:v>28.372399999999924</c:v>
                </c:pt>
                <c:pt idx="2817">
                  <c:v>28.3751</c:v>
                </c:pt>
                <c:pt idx="2818">
                  <c:v>28.509699999999917</c:v>
                </c:pt>
                <c:pt idx="2819">
                  <c:v>28.5322</c:v>
                </c:pt>
                <c:pt idx="2820">
                  <c:v>28.420399999999901</c:v>
                </c:pt>
                <c:pt idx="2821">
                  <c:v>28.341200000000001</c:v>
                </c:pt>
                <c:pt idx="2822">
                  <c:v>28.309699999999989</c:v>
                </c:pt>
                <c:pt idx="2823">
                  <c:v>28.293099999999924</c:v>
                </c:pt>
                <c:pt idx="2824">
                  <c:v>28.284300000000002</c:v>
                </c:pt>
                <c:pt idx="2825">
                  <c:v>28.276499999999917</c:v>
                </c:pt>
                <c:pt idx="2826">
                  <c:v>28.254999999999999</c:v>
                </c:pt>
                <c:pt idx="2827">
                  <c:v>28.2532</c:v>
                </c:pt>
                <c:pt idx="2828">
                  <c:v>28.264800000000001</c:v>
                </c:pt>
                <c:pt idx="2829">
                  <c:v>28.440799999999875</c:v>
                </c:pt>
                <c:pt idx="2830">
                  <c:v>28.4514</c:v>
                </c:pt>
                <c:pt idx="2831">
                  <c:v>28.276199999999989</c:v>
                </c:pt>
                <c:pt idx="2832">
                  <c:v>28.203399999999913</c:v>
                </c:pt>
                <c:pt idx="2833">
                  <c:v>28.186299999999989</c:v>
                </c:pt>
                <c:pt idx="2834">
                  <c:v>28.161999999999999</c:v>
                </c:pt>
                <c:pt idx="2835">
                  <c:v>28.1492</c:v>
                </c:pt>
                <c:pt idx="2836">
                  <c:v>28.140599999999989</c:v>
                </c:pt>
                <c:pt idx="2837">
                  <c:v>28.117100000000079</c:v>
                </c:pt>
                <c:pt idx="2838">
                  <c:v>28.1267</c:v>
                </c:pt>
                <c:pt idx="2839">
                  <c:v>28.189800000000005</c:v>
                </c:pt>
                <c:pt idx="2840">
                  <c:v>28.355799999999917</c:v>
                </c:pt>
                <c:pt idx="2841">
                  <c:v>28.331199999999999</c:v>
                </c:pt>
                <c:pt idx="2842">
                  <c:v>28.121700000000001</c:v>
                </c:pt>
                <c:pt idx="2843">
                  <c:v>28.076899999999988</c:v>
                </c:pt>
                <c:pt idx="2844">
                  <c:v>28.0594</c:v>
                </c:pt>
                <c:pt idx="2845">
                  <c:v>28.044599999999928</c:v>
                </c:pt>
                <c:pt idx="2846">
                  <c:v>28.035399999999989</c:v>
                </c:pt>
                <c:pt idx="2847">
                  <c:v>28.024699999999989</c:v>
                </c:pt>
                <c:pt idx="2848">
                  <c:v>28.014399999999988</c:v>
                </c:pt>
                <c:pt idx="2849">
                  <c:v>28.063699999999894</c:v>
                </c:pt>
                <c:pt idx="2850">
                  <c:v>28.177099999999999</c:v>
                </c:pt>
                <c:pt idx="2851">
                  <c:v>28.261599999999913</c:v>
                </c:pt>
                <c:pt idx="2852">
                  <c:v>28.194400000000005</c:v>
                </c:pt>
                <c:pt idx="2853">
                  <c:v>27.9711</c:v>
                </c:pt>
                <c:pt idx="2854">
                  <c:v>27.953699999999913</c:v>
                </c:pt>
                <c:pt idx="2855">
                  <c:v>27.941800000000001</c:v>
                </c:pt>
                <c:pt idx="2856">
                  <c:v>27.921399999999913</c:v>
                </c:pt>
                <c:pt idx="2857">
                  <c:v>27.91</c:v>
                </c:pt>
                <c:pt idx="2858">
                  <c:v>27.898900000000001</c:v>
                </c:pt>
                <c:pt idx="2859">
                  <c:v>27.910799999999913</c:v>
                </c:pt>
                <c:pt idx="2860">
                  <c:v>27.989799999999864</c:v>
                </c:pt>
                <c:pt idx="2861">
                  <c:v>28.1386</c:v>
                </c:pt>
                <c:pt idx="2862">
                  <c:v>28.0943</c:v>
                </c:pt>
                <c:pt idx="2863">
                  <c:v>27.993599999999894</c:v>
                </c:pt>
                <c:pt idx="2864">
                  <c:v>27.832599999999989</c:v>
                </c:pt>
                <c:pt idx="2865">
                  <c:v>27.813199999999988</c:v>
                </c:pt>
                <c:pt idx="2866">
                  <c:v>27.8017</c:v>
                </c:pt>
                <c:pt idx="2867">
                  <c:v>27.784400000000002</c:v>
                </c:pt>
                <c:pt idx="2868">
                  <c:v>27.774100000000001</c:v>
                </c:pt>
                <c:pt idx="2869">
                  <c:v>27.765299999999883</c:v>
                </c:pt>
                <c:pt idx="2870">
                  <c:v>27.837100000000031</c:v>
                </c:pt>
                <c:pt idx="2871">
                  <c:v>27.952999999999989</c:v>
                </c:pt>
                <c:pt idx="2872">
                  <c:v>27.98839999999986</c:v>
                </c:pt>
                <c:pt idx="2873">
                  <c:v>27.955699999999887</c:v>
                </c:pt>
                <c:pt idx="2874">
                  <c:v>27.8491</c:v>
                </c:pt>
                <c:pt idx="2875">
                  <c:v>27.794499999999989</c:v>
                </c:pt>
                <c:pt idx="2876">
                  <c:v>27.803100000000001</c:v>
                </c:pt>
                <c:pt idx="2877">
                  <c:v>27.812999999999999</c:v>
                </c:pt>
                <c:pt idx="2878">
                  <c:v>27.833200000000001</c:v>
                </c:pt>
                <c:pt idx="2879">
                  <c:v>27.845300000000002</c:v>
                </c:pt>
                <c:pt idx="2880">
                  <c:v>27.864999999999988</c:v>
                </c:pt>
                <c:pt idx="2881">
                  <c:v>28.044699999999921</c:v>
                </c:pt>
                <c:pt idx="2882">
                  <c:v>28.1526</c:v>
                </c:pt>
                <c:pt idx="2883">
                  <c:v>28.1723</c:v>
                </c:pt>
                <c:pt idx="2884">
                  <c:v>28.076899999999988</c:v>
                </c:pt>
                <c:pt idx="2885">
                  <c:v>27.98469999999989</c:v>
                </c:pt>
                <c:pt idx="2886">
                  <c:v>27.981499999999901</c:v>
                </c:pt>
                <c:pt idx="2887">
                  <c:v>27.994499999999917</c:v>
                </c:pt>
                <c:pt idx="2888">
                  <c:v>28.0044</c:v>
                </c:pt>
                <c:pt idx="2889">
                  <c:v>28.021999999999988</c:v>
                </c:pt>
                <c:pt idx="2890">
                  <c:v>28.033300000000001</c:v>
                </c:pt>
                <c:pt idx="2891">
                  <c:v>28.067900000000005</c:v>
                </c:pt>
                <c:pt idx="2892">
                  <c:v>28.3522</c:v>
                </c:pt>
                <c:pt idx="2893">
                  <c:v>28.4588</c:v>
                </c:pt>
                <c:pt idx="2894">
                  <c:v>28.3215</c:v>
                </c:pt>
                <c:pt idx="2895">
                  <c:v>28.202299999999909</c:v>
                </c:pt>
                <c:pt idx="2896">
                  <c:v>28.165599999999912</c:v>
                </c:pt>
                <c:pt idx="2897">
                  <c:v>28.170100000000001</c:v>
                </c:pt>
                <c:pt idx="2898">
                  <c:v>28.182599999999894</c:v>
                </c:pt>
                <c:pt idx="2899">
                  <c:v>28.190100000000001</c:v>
                </c:pt>
                <c:pt idx="2900">
                  <c:v>28.2043</c:v>
                </c:pt>
                <c:pt idx="2901">
                  <c:v>28.229099999999924</c:v>
                </c:pt>
                <c:pt idx="2902">
                  <c:v>28.307600000000001</c:v>
                </c:pt>
                <c:pt idx="2903">
                  <c:v>28.5641</c:v>
                </c:pt>
                <c:pt idx="2904">
                  <c:v>28.6251</c:v>
                </c:pt>
                <c:pt idx="2905">
                  <c:v>28.415500000000002</c:v>
                </c:pt>
                <c:pt idx="2906">
                  <c:v>28.337199999999999</c:v>
                </c:pt>
                <c:pt idx="2907">
                  <c:v>28.323499999999989</c:v>
                </c:pt>
                <c:pt idx="2908">
                  <c:v>28.329599999999989</c:v>
                </c:pt>
                <c:pt idx="2909">
                  <c:v>28.333400000000001</c:v>
                </c:pt>
                <c:pt idx="2910">
                  <c:v>28.343599999999917</c:v>
                </c:pt>
                <c:pt idx="2911">
                  <c:v>28.3675</c:v>
                </c:pt>
                <c:pt idx="2912">
                  <c:v>28.433199999999989</c:v>
                </c:pt>
                <c:pt idx="2913">
                  <c:v>28.770199999999928</c:v>
                </c:pt>
                <c:pt idx="2914">
                  <c:v>28.859400000000001</c:v>
                </c:pt>
                <c:pt idx="2915">
                  <c:v>28.819800000000079</c:v>
                </c:pt>
                <c:pt idx="2916">
                  <c:v>28.584499999999913</c:v>
                </c:pt>
                <c:pt idx="2917">
                  <c:v>28.511399999999988</c:v>
                </c:pt>
                <c:pt idx="2918">
                  <c:v>28.489299999999883</c:v>
                </c:pt>
                <c:pt idx="2919">
                  <c:v>28.477499999999928</c:v>
                </c:pt>
                <c:pt idx="2920">
                  <c:v>28.484100000000002</c:v>
                </c:pt>
                <c:pt idx="2921">
                  <c:v>28.498299999999894</c:v>
                </c:pt>
                <c:pt idx="2922">
                  <c:v>28.570399999999989</c:v>
                </c:pt>
                <c:pt idx="2923">
                  <c:v>28.6921</c:v>
                </c:pt>
                <c:pt idx="2924">
                  <c:v>29.037700000000001</c:v>
                </c:pt>
                <c:pt idx="2925">
                  <c:v>29.051100000000005</c:v>
                </c:pt>
                <c:pt idx="2926">
                  <c:v>28.979099999999924</c:v>
                </c:pt>
                <c:pt idx="2927">
                  <c:v>28.724599999999921</c:v>
                </c:pt>
                <c:pt idx="2928">
                  <c:v>28.7151</c:v>
                </c:pt>
                <c:pt idx="2929">
                  <c:v>28.7196</c:v>
                </c:pt>
                <c:pt idx="2930">
                  <c:v>28.738699999999913</c:v>
                </c:pt>
                <c:pt idx="2931">
                  <c:v>28.747299999999989</c:v>
                </c:pt>
                <c:pt idx="2932">
                  <c:v>28.758500000000002</c:v>
                </c:pt>
                <c:pt idx="2933">
                  <c:v>28.853100000000001</c:v>
                </c:pt>
                <c:pt idx="2934">
                  <c:v>28.965299999999864</c:v>
                </c:pt>
                <c:pt idx="2935">
                  <c:v>29.1264</c:v>
                </c:pt>
                <c:pt idx="2936">
                  <c:v>29.096900000000005</c:v>
                </c:pt>
                <c:pt idx="2937">
                  <c:v>28.990499999999901</c:v>
                </c:pt>
                <c:pt idx="2938">
                  <c:v>28.914999999999999</c:v>
                </c:pt>
                <c:pt idx="2939">
                  <c:v>28.924699999999913</c:v>
                </c:pt>
                <c:pt idx="2940">
                  <c:v>28.936</c:v>
                </c:pt>
                <c:pt idx="2941">
                  <c:v>28.960399999999883</c:v>
                </c:pt>
                <c:pt idx="2942">
                  <c:v>28.968499999999864</c:v>
                </c:pt>
                <c:pt idx="2943">
                  <c:v>28.97859999999989</c:v>
                </c:pt>
                <c:pt idx="2944">
                  <c:v>29.067799999999913</c:v>
                </c:pt>
                <c:pt idx="2945">
                  <c:v>29.149799999999924</c:v>
                </c:pt>
                <c:pt idx="2946">
                  <c:v>29.146100000000001</c:v>
                </c:pt>
                <c:pt idx="2947">
                  <c:v>29.061900000000001</c:v>
                </c:pt>
                <c:pt idx="2948">
                  <c:v>29.0212</c:v>
                </c:pt>
                <c:pt idx="2949">
                  <c:v>28.959800000000001</c:v>
                </c:pt>
                <c:pt idx="2950">
                  <c:v>28.942999999999913</c:v>
                </c:pt>
                <c:pt idx="2951">
                  <c:v>28.921299999999917</c:v>
                </c:pt>
                <c:pt idx="2952">
                  <c:v>28.88</c:v>
                </c:pt>
                <c:pt idx="2953">
                  <c:v>28.860399999999913</c:v>
                </c:pt>
                <c:pt idx="2954">
                  <c:v>28.890599999999989</c:v>
                </c:pt>
                <c:pt idx="2955">
                  <c:v>28.963499999999883</c:v>
                </c:pt>
                <c:pt idx="2956">
                  <c:v>29.0152</c:v>
                </c:pt>
                <c:pt idx="2957">
                  <c:v>28.904699999999913</c:v>
                </c:pt>
                <c:pt idx="2958">
                  <c:v>28.745099999999894</c:v>
                </c:pt>
                <c:pt idx="2959">
                  <c:v>28.681899999999999</c:v>
                </c:pt>
                <c:pt idx="2960">
                  <c:v>28.6556</c:v>
                </c:pt>
                <c:pt idx="2961">
                  <c:v>28.644300000000001</c:v>
                </c:pt>
                <c:pt idx="2962">
                  <c:v>28.6266</c:v>
                </c:pt>
                <c:pt idx="2963">
                  <c:v>28.570799999999913</c:v>
                </c:pt>
                <c:pt idx="2964">
                  <c:v>28.5517</c:v>
                </c:pt>
                <c:pt idx="2965">
                  <c:v>28.596800000000005</c:v>
                </c:pt>
                <c:pt idx="2966">
                  <c:v>28.653300000000005</c:v>
                </c:pt>
                <c:pt idx="2967">
                  <c:v>28.713799999999928</c:v>
                </c:pt>
                <c:pt idx="2968">
                  <c:v>28.622199999999989</c:v>
                </c:pt>
                <c:pt idx="2969">
                  <c:v>28.455199999999913</c:v>
                </c:pt>
                <c:pt idx="2970">
                  <c:v>28.3474</c:v>
                </c:pt>
                <c:pt idx="2971">
                  <c:v>28.174299999999999</c:v>
                </c:pt>
                <c:pt idx="2972">
                  <c:v>28.131399999999999</c:v>
                </c:pt>
                <c:pt idx="2973">
                  <c:v>28.083299999999912</c:v>
                </c:pt>
                <c:pt idx="2974">
                  <c:v>27.938699999999894</c:v>
                </c:pt>
                <c:pt idx="2975">
                  <c:v>27.929200000000002</c:v>
                </c:pt>
                <c:pt idx="2976">
                  <c:v>28.247800000000005</c:v>
                </c:pt>
                <c:pt idx="2977">
                  <c:v>28.348199999999917</c:v>
                </c:pt>
                <c:pt idx="2978">
                  <c:v>28.451799999999917</c:v>
                </c:pt>
                <c:pt idx="2979">
                  <c:v>28.204999999999988</c:v>
                </c:pt>
                <c:pt idx="2980">
                  <c:v>28.018699999999924</c:v>
                </c:pt>
                <c:pt idx="2981">
                  <c:v>27.884499999999989</c:v>
                </c:pt>
                <c:pt idx="2982">
                  <c:v>27.737300000000001</c:v>
                </c:pt>
                <c:pt idx="2983">
                  <c:v>27.684799999999989</c:v>
                </c:pt>
                <c:pt idx="2984">
                  <c:v>27.649899999999999</c:v>
                </c:pt>
                <c:pt idx="2985">
                  <c:v>27.6036</c:v>
                </c:pt>
                <c:pt idx="2986">
                  <c:v>27.6767</c:v>
                </c:pt>
                <c:pt idx="2987">
                  <c:v>28.0488</c:v>
                </c:pt>
                <c:pt idx="2988">
                  <c:v>28.141999999999999</c:v>
                </c:pt>
                <c:pt idx="2989">
                  <c:v>28.253299999999989</c:v>
                </c:pt>
                <c:pt idx="2990">
                  <c:v>27.881699999999917</c:v>
                </c:pt>
                <c:pt idx="2991">
                  <c:v>27.631399999999999</c:v>
                </c:pt>
                <c:pt idx="2992">
                  <c:v>27.406099999999917</c:v>
                </c:pt>
                <c:pt idx="2993">
                  <c:v>27.273700000000002</c:v>
                </c:pt>
                <c:pt idx="2994">
                  <c:v>27.2758</c:v>
                </c:pt>
                <c:pt idx="2995">
                  <c:v>27.280299999999894</c:v>
                </c:pt>
                <c:pt idx="2996">
                  <c:v>27.2517</c:v>
                </c:pt>
                <c:pt idx="2997">
                  <c:v>27.389600000000002</c:v>
                </c:pt>
                <c:pt idx="2998">
                  <c:v>27.889199999999921</c:v>
                </c:pt>
                <c:pt idx="2999">
                  <c:v>27.930900000000001</c:v>
                </c:pt>
                <c:pt idx="3000">
                  <c:v>27.830100000000005</c:v>
                </c:pt>
                <c:pt idx="3001">
                  <c:v>27.386699999999912</c:v>
                </c:pt>
                <c:pt idx="3002">
                  <c:v>27.2728</c:v>
                </c:pt>
                <c:pt idx="3003">
                  <c:v>27.219100000000001</c:v>
                </c:pt>
                <c:pt idx="3004">
                  <c:v>27.172699999999924</c:v>
                </c:pt>
                <c:pt idx="3005">
                  <c:v>27.139700000000001</c:v>
                </c:pt>
                <c:pt idx="3006">
                  <c:v>27.136199999999999</c:v>
                </c:pt>
                <c:pt idx="3007">
                  <c:v>27.272499999999901</c:v>
                </c:pt>
                <c:pt idx="3008">
                  <c:v>27.456499999999913</c:v>
                </c:pt>
                <c:pt idx="3009">
                  <c:v>27.7943</c:v>
                </c:pt>
                <c:pt idx="3010">
                  <c:v>27.769199999999913</c:v>
                </c:pt>
                <c:pt idx="3011">
                  <c:v>27.567299999999989</c:v>
                </c:pt>
                <c:pt idx="3012">
                  <c:v>27.130900000000079</c:v>
                </c:pt>
                <c:pt idx="3013">
                  <c:v>27.020600000000002</c:v>
                </c:pt>
                <c:pt idx="3014">
                  <c:v>26.920499999999901</c:v>
                </c:pt>
                <c:pt idx="3015">
                  <c:v>26.703299999999917</c:v>
                </c:pt>
                <c:pt idx="3016">
                  <c:v>26.653800000000075</c:v>
                </c:pt>
                <c:pt idx="3017">
                  <c:v>26.636800000000086</c:v>
                </c:pt>
                <c:pt idx="3018">
                  <c:v>26.8794</c:v>
                </c:pt>
                <c:pt idx="3019">
                  <c:v>27.284699999999901</c:v>
                </c:pt>
                <c:pt idx="3020">
                  <c:v>27.474399999999989</c:v>
                </c:pt>
                <c:pt idx="3021">
                  <c:v>27.3812</c:v>
                </c:pt>
                <c:pt idx="3022">
                  <c:v>27.1251</c:v>
                </c:pt>
                <c:pt idx="3023">
                  <c:v>26.7789</c:v>
                </c:pt>
                <c:pt idx="3024">
                  <c:v>26.6023</c:v>
                </c:pt>
                <c:pt idx="3025">
                  <c:v>26.4849</c:v>
                </c:pt>
                <c:pt idx="3026">
                  <c:v>26.5611</c:v>
                </c:pt>
                <c:pt idx="3027">
                  <c:v>26.875</c:v>
                </c:pt>
                <c:pt idx="3028">
                  <c:v>26.946199999999909</c:v>
                </c:pt>
                <c:pt idx="3029">
                  <c:v>27.245399999999883</c:v>
                </c:pt>
                <c:pt idx="3030">
                  <c:v>27.574000000000005</c:v>
                </c:pt>
                <c:pt idx="3031">
                  <c:v>27.715399999999924</c:v>
                </c:pt>
                <c:pt idx="3032">
                  <c:v>27.526399999999921</c:v>
                </c:pt>
                <c:pt idx="3033">
                  <c:v>27.289899999999989</c:v>
                </c:pt>
                <c:pt idx="3034">
                  <c:v>27.002599999999909</c:v>
                </c:pt>
                <c:pt idx="3035">
                  <c:v>26.9193</c:v>
                </c:pt>
                <c:pt idx="3036">
                  <c:v>26.8735</c:v>
                </c:pt>
                <c:pt idx="3037">
                  <c:v>26.998499999999883</c:v>
                </c:pt>
                <c:pt idx="3038">
                  <c:v>27.062199999999894</c:v>
                </c:pt>
                <c:pt idx="3039">
                  <c:v>27.352900000000005</c:v>
                </c:pt>
                <c:pt idx="3040">
                  <c:v>27.585099999999894</c:v>
                </c:pt>
                <c:pt idx="3041">
                  <c:v>27.7376</c:v>
                </c:pt>
                <c:pt idx="3042">
                  <c:v>27.583299999999912</c:v>
                </c:pt>
                <c:pt idx="3043">
                  <c:v>27.336300000000001</c:v>
                </c:pt>
                <c:pt idx="3044">
                  <c:v>27.319700000000001</c:v>
                </c:pt>
                <c:pt idx="3045">
                  <c:v>27.356300000000001</c:v>
                </c:pt>
                <c:pt idx="3046">
                  <c:v>27.370100000000001</c:v>
                </c:pt>
                <c:pt idx="3047">
                  <c:v>27.395099999999989</c:v>
                </c:pt>
                <c:pt idx="3048">
                  <c:v>27.4328</c:v>
                </c:pt>
                <c:pt idx="3049">
                  <c:v>27.476299999999913</c:v>
                </c:pt>
                <c:pt idx="3050">
                  <c:v>27.702699999999883</c:v>
                </c:pt>
                <c:pt idx="3051">
                  <c:v>27.808499999999917</c:v>
                </c:pt>
                <c:pt idx="3052">
                  <c:v>27.765199999999883</c:v>
                </c:pt>
                <c:pt idx="3053">
                  <c:v>27.545399999999901</c:v>
                </c:pt>
                <c:pt idx="3054">
                  <c:v>27.542899999999989</c:v>
                </c:pt>
                <c:pt idx="3055">
                  <c:v>27.549399999999917</c:v>
                </c:pt>
                <c:pt idx="3056">
                  <c:v>27.546399999999913</c:v>
                </c:pt>
                <c:pt idx="3057">
                  <c:v>27.558499999999917</c:v>
                </c:pt>
                <c:pt idx="3058">
                  <c:v>27.583699999999887</c:v>
                </c:pt>
                <c:pt idx="3059">
                  <c:v>27.6</c:v>
                </c:pt>
                <c:pt idx="3060">
                  <c:v>27.6526</c:v>
                </c:pt>
                <c:pt idx="3061">
                  <c:v>27.838100000000001</c:v>
                </c:pt>
                <c:pt idx="3062">
                  <c:v>27.832699999999928</c:v>
                </c:pt>
                <c:pt idx="3063">
                  <c:v>27.772299999999913</c:v>
                </c:pt>
                <c:pt idx="3064">
                  <c:v>27.683499999999917</c:v>
                </c:pt>
                <c:pt idx="3065">
                  <c:v>27.685399999999913</c:v>
                </c:pt>
                <c:pt idx="3066">
                  <c:v>27.693100000000001</c:v>
                </c:pt>
                <c:pt idx="3067">
                  <c:v>27.707799999999921</c:v>
                </c:pt>
                <c:pt idx="3068">
                  <c:v>27.709700000000002</c:v>
                </c:pt>
                <c:pt idx="3069">
                  <c:v>27.734000000000005</c:v>
                </c:pt>
                <c:pt idx="3070">
                  <c:v>27.762599999999864</c:v>
                </c:pt>
                <c:pt idx="3071">
                  <c:v>27.819199999999999</c:v>
                </c:pt>
                <c:pt idx="3072">
                  <c:v>27.881699999999917</c:v>
                </c:pt>
                <c:pt idx="3073">
                  <c:v>27.861000000000001</c:v>
                </c:pt>
                <c:pt idx="3074">
                  <c:v>27.8385</c:v>
                </c:pt>
                <c:pt idx="3075">
                  <c:v>27.813600000000001</c:v>
                </c:pt>
                <c:pt idx="3076">
                  <c:v>27.814499999999999</c:v>
                </c:pt>
                <c:pt idx="3077">
                  <c:v>27.822800000000001</c:v>
                </c:pt>
                <c:pt idx="3078">
                  <c:v>27.845199999999913</c:v>
                </c:pt>
                <c:pt idx="3079">
                  <c:v>27.851600000000001</c:v>
                </c:pt>
                <c:pt idx="3080">
                  <c:v>27.8752</c:v>
                </c:pt>
                <c:pt idx="3081">
                  <c:v>27.938199999999913</c:v>
                </c:pt>
                <c:pt idx="3082">
                  <c:v>28.032299999999989</c:v>
                </c:pt>
                <c:pt idx="3083">
                  <c:v>28.211400000000001</c:v>
                </c:pt>
                <c:pt idx="3084">
                  <c:v>28.172499999999989</c:v>
                </c:pt>
                <c:pt idx="3085">
                  <c:v>28.044499999999989</c:v>
                </c:pt>
                <c:pt idx="3086">
                  <c:v>27.977799999999913</c:v>
                </c:pt>
                <c:pt idx="3087">
                  <c:v>27.970599999999905</c:v>
                </c:pt>
                <c:pt idx="3088">
                  <c:v>27.964699999999894</c:v>
                </c:pt>
                <c:pt idx="3089">
                  <c:v>27.9299</c:v>
                </c:pt>
                <c:pt idx="3090">
                  <c:v>27.911100000000001</c:v>
                </c:pt>
                <c:pt idx="3091">
                  <c:v>27.997199999999989</c:v>
                </c:pt>
                <c:pt idx="3092">
                  <c:v>28.165900000000001</c:v>
                </c:pt>
                <c:pt idx="3093">
                  <c:v>28.332899999999999</c:v>
                </c:pt>
                <c:pt idx="3094">
                  <c:v>28.4102</c:v>
                </c:pt>
                <c:pt idx="3095">
                  <c:v>28.195900000000005</c:v>
                </c:pt>
                <c:pt idx="3096">
                  <c:v>27.984999999999989</c:v>
                </c:pt>
                <c:pt idx="3097">
                  <c:v>27.8581</c:v>
                </c:pt>
                <c:pt idx="3098">
                  <c:v>27.802499999999913</c:v>
                </c:pt>
                <c:pt idx="3099">
                  <c:v>27.742499999999882</c:v>
                </c:pt>
                <c:pt idx="3100">
                  <c:v>27.638000000000005</c:v>
                </c:pt>
                <c:pt idx="3101">
                  <c:v>27.596299999999989</c:v>
                </c:pt>
                <c:pt idx="3102">
                  <c:v>27.7593</c:v>
                </c:pt>
                <c:pt idx="3103">
                  <c:v>27.962399999999864</c:v>
                </c:pt>
                <c:pt idx="3104">
                  <c:v>28.059699999999989</c:v>
                </c:pt>
                <c:pt idx="3105">
                  <c:v>28.122800000000005</c:v>
                </c:pt>
                <c:pt idx="3106">
                  <c:v>27.917800000000035</c:v>
                </c:pt>
                <c:pt idx="3107">
                  <c:v>27.727499999999928</c:v>
                </c:pt>
                <c:pt idx="3108">
                  <c:v>27.531900000000075</c:v>
                </c:pt>
                <c:pt idx="3109">
                  <c:v>27.42219999999989</c:v>
                </c:pt>
                <c:pt idx="3110">
                  <c:v>27.2</c:v>
                </c:pt>
                <c:pt idx="3111">
                  <c:v>27.129000000000001</c:v>
                </c:pt>
                <c:pt idx="3112">
                  <c:v>27.125</c:v>
                </c:pt>
                <c:pt idx="3113">
                  <c:v>27.484499999999894</c:v>
                </c:pt>
                <c:pt idx="3114">
                  <c:v>27.619499999999999</c:v>
                </c:pt>
                <c:pt idx="3115">
                  <c:v>27.682599999999894</c:v>
                </c:pt>
                <c:pt idx="3116">
                  <c:v>27.471</c:v>
                </c:pt>
                <c:pt idx="3117">
                  <c:v>27.284499999999912</c:v>
                </c:pt>
                <c:pt idx="3118">
                  <c:v>27.042499999999894</c:v>
                </c:pt>
                <c:pt idx="3119">
                  <c:v>27.010899999999999</c:v>
                </c:pt>
                <c:pt idx="3120">
                  <c:v>26.803999999999988</c:v>
                </c:pt>
                <c:pt idx="3121">
                  <c:v>26.600999999999999</c:v>
                </c:pt>
                <c:pt idx="3122">
                  <c:v>26.449299999999905</c:v>
                </c:pt>
                <c:pt idx="3123">
                  <c:v>26.359200000000001</c:v>
                </c:pt>
                <c:pt idx="3124">
                  <c:v>26.7942</c:v>
                </c:pt>
                <c:pt idx="3125">
                  <c:v>27.070799999999913</c:v>
                </c:pt>
                <c:pt idx="3126">
                  <c:v>27.0928</c:v>
                </c:pt>
                <c:pt idx="3127">
                  <c:v>26.8752</c:v>
                </c:pt>
                <c:pt idx="3128">
                  <c:v>26.666399999999989</c:v>
                </c:pt>
                <c:pt idx="3129">
                  <c:v>26.46639999999989</c:v>
                </c:pt>
                <c:pt idx="3130">
                  <c:v>26.172799999999917</c:v>
                </c:pt>
                <c:pt idx="3131">
                  <c:v>26.066599999999909</c:v>
                </c:pt>
                <c:pt idx="3132">
                  <c:v>25.979900000000001</c:v>
                </c:pt>
                <c:pt idx="3133">
                  <c:v>25.9544</c:v>
                </c:pt>
                <c:pt idx="3134">
                  <c:v>26.06</c:v>
                </c:pt>
                <c:pt idx="3135">
                  <c:v>26.72</c:v>
                </c:pt>
                <c:pt idx="3136">
                  <c:v>26.837700000000005</c:v>
                </c:pt>
                <c:pt idx="3137">
                  <c:v>26.805099999999989</c:v>
                </c:pt>
                <c:pt idx="3138">
                  <c:v>26.3903</c:v>
                </c:pt>
                <c:pt idx="3139">
                  <c:v>26.189399999999928</c:v>
                </c:pt>
                <c:pt idx="3140">
                  <c:v>26.061699999999913</c:v>
                </c:pt>
                <c:pt idx="3141">
                  <c:v>25.956299999999921</c:v>
                </c:pt>
                <c:pt idx="3142">
                  <c:v>25.970499999999912</c:v>
                </c:pt>
                <c:pt idx="3143">
                  <c:v>25.977599999999924</c:v>
                </c:pt>
                <c:pt idx="3144">
                  <c:v>26.0304</c:v>
                </c:pt>
                <c:pt idx="3145">
                  <c:v>26.206199999999924</c:v>
                </c:pt>
                <c:pt idx="3146">
                  <c:v>26.303999999999988</c:v>
                </c:pt>
                <c:pt idx="3147">
                  <c:v>26.293299999999917</c:v>
                </c:pt>
                <c:pt idx="3148">
                  <c:v>26.187200000000001</c:v>
                </c:pt>
                <c:pt idx="3149">
                  <c:v>26.033999999999999</c:v>
                </c:pt>
                <c:pt idx="3150">
                  <c:v>25.973299999999913</c:v>
                </c:pt>
                <c:pt idx="3151">
                  <c:v>25.943099999999912</c:v>
                </c:pt>
                <c:pt idx="3152">
                  <c:v>25.923499999999894</c:v>
                </c:pt>
                <c:pt idx="3153">
                  <c:v>25.906099999999917</c:v>
                </c:pt>
                <c:pt idx="3154">
                  <c:v>25.891400000000001</c:v>
                </c:pt>
                <c:pt idx="3155">
                  <c:v>25.945799999999849</c:v>
                </c:pt>
                <c:pt idx="3156">
                  <c:v>26.040400000000002</c:v>
                </c:pt>
                <c:pt idx="3157">
                  <c:v>26.026</c:v>
                </c:pt>
                <c:pt idx="3158">
                  <c:v>25.892900000000001</c:v>
                </c:pt>
                <c:pt idx="3159">
                  <c:v>25.771000000000001</c:v>
                </c:pt>
                <c:pt idx="3160">
                  <c:v>25.68</c:v>
                </c:pt>
                <c:pt idx="3161">
                  <c:v>25.648199999999989</c:v>
                </c:pt>
                <c:pt idx="3162">
                  <c:v>25.601800000000079</c:v>
                </c:pt>
                <c:pt idx="3163">
                  <c:v>25.5838</c:v>
                </c:pt>
                <c:pt idx="3164">
                  <c:v>25.558900000000001</c:v>
                </c:pt>
                <c:pt idx="3165">
                  <c:v>25.523900000000001</c:v>
                </c:pt>
                <c:pt idx="3166">
                  <c:v>25.5367</c:v>
                </c:pt>
                <c:pt idx="3167">
                  <c:v>25.549600000000002</c:v>
                </c:pt>
                <c:pt idx="3168">
                  <c:v>25.6554</c:v>
                </c:pt>
                <c:pt idx="3169">
                  <c:v>25.611200000000075</c:v>
                </c:pt>
                <c:pt idx="3170">
                  <c:v>25.573399999999989</c:v>
                </c:pt>
                <c:pt idx="3171">
                  <c:v>25.586499999999905</c:v>
                </c:pt>
                <c:pt idx="3172">
                  <c:v>25.5976</c:v>
                </c:pt>
                <c:pt idx="3173">
                  <c:v>25.622499999999917</c:v>
                </c:pt>
                <c:pt idx="3174">
                  <c:v>25.634100000000071</c:v>
                </c:pt>
                <c:pt idx="3175">
                  <c:v>25.650000000000031</c:v>
                </c:pt>
                <c:pt idx="3176">
                  <c:v>25.804400000000001</c:v>
                </c:pt>
                <c:pt idx="3177">
                  <c:v>25.893599999999989</c:v>
                </c:pt>
                <c:pt idx="3178">
                  <c:v>25.941599999999909</c:v>
                </c:pt>
                <c:pt idx="3179">
                  <c:v>25.886099999999924</c:v>
                </c:pt>
                <c:pt idx="3180">
                  <c:v>25.785999999999913</c:v>
                </c:pt>
                <c:pt idx="3181">
                  <c:v>25.765899999999913</c:v>
                </c:pt>
                <c:pt idx="3182">
                  <c:v>25.774799999999924</c:v>
                </c:pt>
                <c:pt idx="3183">
                  <c:v>25.779499999999917</c:v>
                </c:pt>
                <c:pt idx="3184">
                  <c:v>25.805499999999917</c:v>
                </c:pt>
                <c:pt idx="3185">
                  <c:v>25.818300000000001</c:v>
                </c:pt>
                <c:pt idx="3186">
                  <c:v>25.834199999999999</c:v>
                </c:pt>
                <c:pt idx="3187">
                  <c:v>25.9969</c:v>
                </c:pt>
                <c:pt idx="3188">
                  <c:v>26.1357</c:v>
                </c:pt>
                <c:pt idx="3189">
                  <c:v>26.204799999999917</c:v>
                </c:pt>
                <c:pt idx="3190">
                  <c:v>25.995899999999924</c:v>
                </c:pt>
                <c:pt idx="3191">
                  <c:v>25.94659999999989</c:v>
                </c:pt>
                <c:pt idx="3192">
                  <c:v>25.947099999999924</c:v>
                </c:pt>
                <c:pt idx="3193">
                  <c:v>25.958699999999887</c:v>
                </c:pt>
                <c:pt idx="3194">
                  <c:v>25.966699999999875</c:v>
                </c:pt>
                <c:pt idx="3195">
                  <c:v>25.989399999999883</c:v>
                </c:pt>
                <c:pt idx="3196">
                  <c:v>26.001100000000001</c:v>
                </c:pt>
                <c:pt idx="3197">
                  <c:v>26.034600000000001</c:v>
                </c:pt>
                <c:pt idx="3198">
                  <c:v>26.290099999999924</c:v>
                </c:pt>
                <c:pt idx="3199">
                  <c:v>26.412199999999917</c:v>
                </c:pt>
                <c:pt idx="3200">
                  <c:v>26.351500000000001</c:v>
                </c:pt>
                <c:pt idx="3201">
                  <c:v>26.1462</c:v>
                </c:pt>
                <c:pt idx="3202">
                  <c:v>26.1251</c:v>
                </c:pt>
                <c:pt idx="3203">
                  <c:v>26.117799999999999</c:v>
                </c:pt>
                <c:pt idx="3204">
                  <c:v>26.101099999999999</c:v>
                </c:pt>
                <c:pt idx="3205">
                  <c:v>26.094100000000001</c:v>
                </c:pt>
                <c:pt idx="3206">
                  <c:v>26.0931</c:v>
                </c:pt>
                <c:pt idx="3207">
                  <c:v>26.1234</c:v>
                </c:pt>
                <c:pt idx="3208">
                  <c:v>26.275599999999894</c:v>
                </c:pt>
                <c:pt idx="3209">
                  <c:v>26.615400000000001</c:v>
                </c:pt>
                <c:pt idx="3210">
                  <c:v>26.584599999999913</c:v>
                </c:pt>
                <c:pt idx="3211">
                  <c:v>26.528300000000002</c:v>
                </c:pt>
                <c:pt idx="3212">
                  <c:v>26.306799999999928</c:v>
                </c:pt>
                <c:pt idx="3213">
                  <c:v>26.280899999999924</c:v>
                </c:pt>
                <c:pt idx="3214">
                  <c:v>26.206299999999921</c:v>
                </c:pt>
                <c:pt idx="3215">
                  <c:v>26.1816</c:v>
                </c:pt>
                <c:pt idx="3216">
                  <c:v>26.159099999999999</c:v>
                </c:pt>
                <c:pt idx="3217">
                  <c:v>26.1494</c:v>
                </c:pt>
                <c:pt idx="3218">
                  <c:v>26.273199999999989</c:v>
                </c:pt>
                <c:pt idx="3219">
                  <c:v>26.502400000000002</c:v>
                </c:pt>
                <c:pt idx="3220">
                  <c:v>26.78869999999986</c:v>
                </c:pt>
                <c:pt idx="3221">
                  <c:v>26.8186</c:v>
                </c:pt>
                <c:pt idx="3222">
                  <c:v>26.741199999999989</c:v>
                </c:pt>
                <c:pt idx="3223">
                  <c:v>26.464599999999901</c:v>
                </c:pt>
                <c:pt idx="3224">
                  <c:v>26.389099999999928</c:v>
                </c:pt>
                <c:pt idx="3225">
                  <c:v>26.235900000000001</c:v>
                </c:pt>
                <c:pt idx="3226">
                  <c:v>26.2059</c:v>
                </c:pt>
                <c:pt idx="3227">
                  <c:v>26.226099999999921</c:v>
                </c:pt>
                <c:pt idx="3228">
                  <c:v>26.198799999999917</c:v>
                </c:pt>
                <c:pt idx="3229">
                  <c:v>26.255499999999913</c:v>
                </c:pt>
                <c:pt idx="3230">
                  <c:v>26.421900000000001</c:v>
                </c:pt>
                <c:pt idx="3231">
                  <c:v>26.882499999999887</c:v>
                </c:pt>
                <c:pt idx="3232">
                  <c:v>26.7121</c:v>
                </c:pt>
                <c:pt idx="3233">
                  <c:v>26.497800000000005</c:v>
                </c:pt>
                <c:pt idx="3234">
                  <c:v>26.136900000000079</c:v>
                </c:pt>
                <c:pt idx="3235">
                  <c:v>26.0505</c:v>
                </c:pt>
                <c:pt idx="3236">
                  <c:v>25.963399999999883</c:v>
                </c:pt>
                <c:pt idx="3237">
                  <c:v>25.920499999999901</c:v>
                </c:pt>
                <c:pt idx="3238">
                  <c:v>25.920999999999989</c:v>
                </c:pt>
                <c:pt idx="3239">
                  <c:v>26.101500000000001</c:v>
                </c:pt>
                <c:pt idx="3240">
                  <c:v>26.375499999999921</c:v>
                </c:pt>
                <c:pt idx="3241">
                  <c:v>26.737500000000001</c:v>
                </c:pt>
                <c:pt idx="3242">
                  <c:v>26.889199999999921</c:v>
                </c:pt>
                <c:pt idx="3243">
                  <c:v>26.6889</c:v>
                </c:pt>
                <c:pt idx="3244">
                  <c:v>26.5303</c:v>
                </c:pt>
                <c:pt idx="3245">
                  <c:v>26.275299999999913</c:v>
                </c:pt>
                <c:pt idx="3246">
                  <c:v>26.196999999999999</c:v>
                </c:pt>
                <c:pt idx="3247">
                  <c:v>26.135899999999999</c:v>
                </c:pt>
                <c:pt idx="3248">
                  <c:v>26.2012</c:v>
                </c:pt>
                <c:pt idx="3249">
                  <c:v>26.2544</c:v>
                </c:pt>
                <c:pt idx="3250">
                  <c:v>26.428999999999913</c:v>
                </c:pt>
                <c:pt idx="3251">
                  <c:v>26.604600000000001</c:v>
                </c:pt>
                <c:pt idx="3252">
                  <c:v>26.754300000000001</c:v>
                </c:pt>
                <c:pt idx="3253">
                  <c:v>26.575399999999913</c:v>
                </c:pt>
                <c:pt idx="3254">
                  <c:v>26.322299999999913</c:v>
                </c:pt>
                <c:pt idx="3255">
                  <c:v>26.098699999999905</c:v>
                </c:pt>
                <c:pt idx="3256">
                  <c:v>25.741999999999987</c:v>
                </c:pt>
                <c:pt idx="3257">
                  <c:v>25.539400000000001</c:v>
                </c:pt>
                <c:pt idx="3258">
                  <c:v>25.105699999999921</c:v>
                </c:pt>
                <c:pt idx="3259">
                  <c:v>24.916</c:v>
                </c:pt>
                <c:pt idx="3260">
                  <c:v>24.7879</c:v>
                </c:pt>
                <c:pt idx="3261">
                  <c:v>25.263599999999887</c:v>
                </c:pt>
                <c:pt idx="3262">
                  <c:v>25.787599999999912</c:v>
                </c:pt>
                <c:pt idx="3263">
                  <c:v>26.293299999999917</c:v>
                </c:pt>
                <c:pt idx="3264">
                  <c:v>26.597799999999989</c:v>
                </c:pt>
                <c:pt idx="3265">
                  <c:v>26.428499999999879</c:v>
                </c:pt>
                <c:pt idx="3266">
                  <c:v>26.080100000000002</c:v>
                </c:pt>
                <c:pt idx="3267">
                  <c:v>25.910599999999917</c:v>
                </c:pt>
                <c:pt idx="3268">
                  <c:v>25.729500000000002</c:v>
                </c:pt>
                <c:pt idx="3269">
                  <c:v>25.438800000000001</c:v>
                </c:pt>
                <c:pt idx="3270">
                  <c:v>25.313500000000001</c:v>
                </c:pt>
                <c:pt idx="3271">
                  <c:v>25.268699999999864</c:v>
                </c:pt>
                <c:pt idx="3272">
                  <c:v>25.797000000000001</c:v>
                </c:pt>
                <c:pt idx="3273">
                  <c:v>26.147500000000001</c:v>
                </c:pt>
                <c:pt idx="3274">
                  <c:v>26.167100000000001</c:v>
                </c:pt>
                <c:pt idx="3275">
                  <c:v>25.513900000000035</c:v>
                </c:pt>
                <c:pt idx="3276">
                  <c:v>25.310199999999988</c:v>
                </c:pt>
                <c:pt idx="3277">
                  <c:v>24.8673</c:v>
                </c:pt>
                <c:pt idx="3278">
                  <c:v>24.599399999999989</c:v>
                </c:pt>
                <c:pt idx="3279">
                  <c:v>24.211800000000075</c:v>
                </c:pt>
                <c:pt idx="3280">
                  <c:v>23.237300000000001</c:v>
                </c:pt>
                <c:pt idx="3281">
                  <c:v>22.856100000000001</c:v>
                </c:pt>
                <c:pt idx="3282">
                  <c:v>22.814900000000097</c:v>
                </c:pt>
                <c:pt idx="3283">
                  <c:v>23.667800000000035</c:v>
                </c:pt>
                <c:pt idx="3284">
                  <c:v>24.127500000000001</c:v>
                </c:pt>
                <c:pt idx="3285">
                  <c:v>24.344000000000001</c:v>
                </c:pt>
                <c:pt idx="3286">
                  <c:v>24.194600000000001</c:v>
                </c:pt>
                <c:pt idx="3287">
                  <c:v>24.072800000000001</c:v>
                </c:pt>
                <c:pt idx="3288">
                  <c:v>23.834599999999988</c:v>
                </c:pt>
                <c:pt idx="3289">
                  <c:v>23.805399999999917</c:v>
                </c:pt>
                <c:pt idx="3290">
                  <c:v>23.819099999999999</c:v>
                </c:pt>
                <c:pt idx="3291">
                  <c:v>23.776800000000001</c:v>
                </c:pt>
                <c:pt idx="3292">
                  <c:v>23.9041</c:v>
                </c:pt>
                <c:pt idx="3293">
                  <c:v>24.118800000000075</c:v>
                </c:pt>
                <c:pt idx="3294">
                  <c:v>24.4771</c:v>
                </c:pt>
                <c:pt idx="3295">
                  <c:v>24.498199999999894</c:v>
                </c:pt>
                <c:pt idx="3296">
                  <c:v>24.359900000000035</c:v>
                </c:pt>
                <c:pt idx="3297">
                  <c:v>23.995899999999924</c:v>
                </c:pt>
                <c:pt idx="3298">
                  <c:v>23.855799999999917</c:v>
                </c:pt>
                <c:pt idx="3299">
                  <c:v>23.642299999999917</c:v>
                </c:pt>
                <c:pt idx="3300">
                  <c:v>23.621300000000005</c:v>
                </c:pt>
                <c:pt idx="3301">
                  <c:v>23.628799999999913</c:v>
                </c:pt>
                <c:pt idx="3302">
                  <c:v>23.664100000000001</c:v>
                </c:pt>
                <c:pt idx="3303">
                  <c:v>23.908899999999928</c:v>
                </c:pt>
                <c:pt idx="3304">
                  <c:v>24.218900000000001</c:v>
                </c:pt>
                <c:pt idx="3305">
                  <c:v>24.376100000000001</c:v>
                </c:pt>
                <c:pt idx="3306">
                  <c:v>24.3443</c:v>
                </c:pt>
                <c:pt idx="3307">
                  <c:v>24.212599999999913</c:v>
                </c:pt>
                <c:pt idx="3308">
                  <c:v>23.921500000000002</c:v>
                </c:pt>
                <c:pt idx="3309">
                  <c:v>23.785299999999875</c:v>
                </c:pt>
                <c:pt idx="3310">
                  <c:v>23.571999999999999</c:v>
                </c:pt>
                <c:pt idx="3311">
                  <c:v>23.482199999999864</c:v>
                </c:pt>
                <c:pt idx="3312">
                  <c:v>23.404</c:v>
                </c:pt>
                <c:pt idx="3313">
                  <c:v>23.428899999999917</c:v>
                </c:pt>
                <c:pt idx="3314">
                  <c:v>23.712</c:v>
                </c:pt>
                <c:pt idx="3315">
                  <c:v>24.131399999999999</c:v>
                </c:pt>
                <c:pt idx="3316">
                  <c:v>24.221299999999989</c:v>
                </c:pt>
                <c:pt idx="3317">
                  <c:v>24.1035</c:v>
                </c:pt>
                <c:pt idx="3318">
                  <c:v>23.737900000000035</c:v>
                </c:pt>
                <c:pt idx="3319">
                  <c:v>23.5992</c:v>
                </c:pt>
                <c:pt idx="3320">
                  <c:v>23.463899999999921</c:v>
                </c:pt>
                <c:pt idx="3321">
                  <c:v>23.167300000000001</c:v>
                </c:pt>
                <c:pt idx="3322">
                  <c:v>23.019400000000001</c:v>
                </c:pt>
                <c:pt idx="3323">
                  <c:v>22.874700000000001</c:v>
                </c:pt>
                <c:pt idx="3324">
                  <c:v>23.141400000000001</c:v>
                </c:pt>
                <c:pt idx="3325">
                  <c:v>23.567499999999924</c:v>
                </c:pt>
                <c:pt idx="3326">
                  <c:v>23.9514</c:v>
                </c:pt>
                <c:pt idx="3327">
                  <c:v>24.092099999999917</c:v>
                </c:pt>
                <c:pt idx="3328">
                  <c:v>23.964699999999894</c:v>
                </c:pt>
                <c:pt idx="3329">
                  <c:v>23.650200000000005</c:v>
                </c:pt>
                <c:pt idx="3330">
                  <c:v>23.497800000000005</c:v>
                </c:pt>
                <c:pt idx="3331">
                  <c:v>23.374500000000001</c:v>
                </c:pt>
                <c:pt idx="3332">
                  <c:v>23.141800000000035</c:v>
                </c:pt>
                <c:pt idx="3333">
                  <c:v>23.036799999999989</c:v>
                </c:pt>
                <c:pt idx="3334">
                  <c:v>23.003799999999913</c:v>
                </c:pt>
                <c:pt idx="3335">
                  <c:v>23.468699999999849</c:v>
                </c:pt>
                <c:pt idx="3336">
                  <c:v>23.622599999999913</c:v>
                </c:pt>
                <c:pt idx="3337">
                  <c:v>23.625599999999917</c:v>
                </c:pt>
                <c:pt idx="3338">
                  <c:v>23.386699999999912</c:v>
                </c:pt>
                <c:pt idx="3339">
                  <c:v>23.1752</c:v>
                </c:pt>
                <c:pt idx="3340">
                  <c:v>22.699100000000001</c:v>
                </c:pt>
                <c:pt idx="3341">
                  <c:v>22.424900000000001</c:v>
                </c:pt>
                <c:pt idx="3342">
                  <c:v>22.0593</c:v>
                </c:pt>
                <c:pt idx="3343">
                  <c:v>21.073599999999924</c:v>
                </c:pt>
                <c:pt idx="3344">
                  <c:v>20.5641</c:v>
                </c:pt>
                <c:pt idx="3345">
                  <c:v>20.310900000000071</c:v>
                </c:pt>
                <c:pt idx="3346">
                  <c:v>21.4941</c:v>
                </c:pt>
                <c:pt idx="3347">
                  <c:v>22.394500000000001</c:v>
                </c:pt>
                <c:pt idx="3348">
                  <c:v>23.020600000000002</c:v>
                </c:pt>
                <c:pt idx="3349">
                  <c:v>22.498899999999924</c:v>
                </c:pt>
                <c:pt idx="3350">
                  <c:v>22.199800000000035</c:v>
                </c:pt>
                <c:pt idx="3351">
                  <c:v>21.8751</c:v>
                </c:pt>
                <c:pt idx="3352">
                  <c:v>21.872800000000005</c:v>
                </c:pt>
                <c:pt idx="3353">
                  <c:v>21.8811</c:v>
                </c:pt>
                <c:pt idx="3354">
                  <c:v>22.1265</c:v>
                </c:pt>
                <c:pt idx="3355">
                  <c:v>22.211800000000075</c:v>
                </c:pt>
                <c:pt idx="3356">
                  <c:v>22.620899999999999</c:v>
                </c:pt>
                <c:pt idx="3357">
                  <c:v>23.7668</c:v>
                </c:pt>
                <c:pt idx="3358">
                  <c:v>23.889199999999921</c:v>
                </c:pt>
                <c:pt idx="3359">
                  <c:v>23.915299999999913</c:v>
                </c:pt>
                <c:pt idx="3360">
                  <c:v>24.102799999999913</c:v>
                </c:pt>
                <c:pt idx="3361">
                  <c:v>24.239899999999999</c:v>
                </c:pt>
                <c:pt idx="3362">
                  <c:v>24.491</c:v>
                </c:pt>
                <c:pt idx="3363">
                  <c:v>24.495999999999917</c:v>
                </c:pt>
                <c:pt idx="3364">
                  <c:v>24.413900000000005</c:v>
                </c:pt>
                <c:pt idx="3365">
                  <c:v>24.417800000000035</c:v>
                </c:pt>
                <c:pt idx="3366">
                  <c:v>24.671900000000079</c:v>
                </c:pt>
                <c:pt idx="3367">
                  <c:v>24.935599999999905</c:v>
                </c:pt>
                <c:pt idx="3368">
                  <c:v>24.713000000000001</c:v>
                </c:pt>
                <c:pt idx="3369">
                  <c:v>24.763699999999883</c:v>
                </c:pt>
                <c:pt idx="3370">
                  <c:v>24.8276</c:v>
                </c:pt>
                <c:pt idx="3371">
                  <c:v>24.849599999999921</c:v>
                </c:pt>
                <c:pt idx="3372">
                  <c:v>24.8673</c:v>
                </c:pt>
                <c:pt idx="3373">
                  <c:v>24.8705</c:v>
                </c:pt>
                <c:pt idx="3374">
                  <c:v>24.829899999999999</c:v>
                </c:pt>
                <c:pt idx="3375">
                  <c:v>24.762099999999887</c:v>
                </c:pt>
                <c:pt idx="3376">
                  <c:v>24.810099999999988</c:v>
                </c:pt>
                <c:pt idx="3377">
                  <c:v>24.964200000000002</c:v>
                </c:pt>
                <c:pt idx="3378">
                  <c:v>25.079899999999999</c:v>
                </c:pt>
                <c:pt idx="3379">
                  <c:v>24.281300000000002</c:v>
                </c:pt>
                <c:pt idx="3380">
                  <c:v>23.8596</c:v>
                </c:pt>
                <c:pt idx="3381">
                  <c:v>23.313300000000005</c:v>
                </c:pt>
                <c:pt idx="3382">
                  <c:v>23.127800000000079</c:v>
                </c:pt>
                <c:pt idx="3383">
                  <c:v>22.989699999999864</c:v>
                </c:pt>
                <c:pt idx="3384">
                  <c:v>22.808</c:v>
                </c:pt>
                <c:pt idx="3385">
                  <c:v>22.738</c:v>
                </c:pt>
                <c:pt idx="3386">
                  <c:v>22.666399999999989</c:v>
                </c:pt>
                <c:pt idx="3387">
                  <c:v>22.7944</c:v>
                </c:pt>
                <c:pt idx="3388">
                  <c:v>22.945399999999875</c:v>
                </c:pt>
                <c:pt idx="3389">
                  <c:v>23.029699999999913</c:v>
                </c:pt>
                <c:pt idx="3390">
                  <c:v>23.402899999999924</c:v>
                </c:pt>
                <c:pt idx="3391">
                  <c:v>23.451499999999989</c:v>
                </c:pt>
                <c:pt idx="3392">
                  <c:v>23.170900000000035</c:v>
                </c:pt>
                <c:pt idx="3393">
                  <c:v>23.084999999999987</c:v>
                </c:pt>
                <c:pt idx="3394">
                  <c:v>23.0059</c:v>
                </c:pt>
                <c:pt idx="3395">
                  <c:v>22.890499999999989</c:v>
                </c:pt>
                <c:pt idx="3396">
                  <c:v>22.821000000000005</c:v>
                </c:pt>
                <c:pt idx="3397">
                  <c:v>22.718699999999913</c:v>
                </c:pt>
                <c:pt idx="3398">
                  <c:v>22.575199999999921</c:v>
                </c:pt>
                <c:pt idx="3399">
                  <c:v>22.539000000000001</c:v>
                </c:pt>
                <c:pt idx="3400">
                  <c:v>22.714400000000001</c:v>
                </c:pt>
                <c:pt idx="3401">
                  <c:v>23.066299999999913</c:v>
                </c:pt>
                <c:pt idx="3402">
                  <c:v>22.890899999999988</c:v>
                </c:pt>
                <c:pt idx="3403">
                  <c:v>22.6813</c:v>
                </c:pt>
                <c:pt idx="3404">
                  <c:v>22.5214</c:v>
                </c:pt>
                <c:pt idx="3405">
                  <c:v>22.468699999999849</c:v>
                </c:pt>
                <c:pt idx="3406">
                  <c:v>22.184999999999999</c:v>
                </c:pt>
                <c:pt idx="3407">
                  <c:v>22.0182</c:v>
                </c:pt>
                <c:pt idx="3408">
                  <c:v>21.951000000000001</c:v>
                </c:pt>
                <c:pt idx="3409">
                  <c:v>22.479199999999917</c:v>
                </c:pt>
                <c:pt idx="3410">
                  <c:v>22.445099999999883</c:v>
                </c:pt>
                <c:pt idx="3411">
                  <c:v>21.908599999999883</c:v>
                </c:pt>
                <c:pt idx="3412">
                  <c:v>21.631399999999999</c:v>
                </c:pt>
                <c:pt idx="3413">
                  <c:v>21.818899999999999</c:v>
                </c:pt>
                <c:pt idx="3414">
                  <c:v>21.928399999999883</c:v>
                </c:pt>
                <c:pt idx="3415">
                  <c:v>21.794</c:v>
                </c:pt>
                <c:pt idx="3416">
                  <c:v>21.605499999999989</c:v>
                </c:pt>
                <c:pt idx="3417">
                  <c:v>21.1645</c:v>
                </c:pt>
                <c:pt idx="3418">
                  <c:v>20.995899999999924</c:v>
                </c:pt>
                <c:pt idx="3419">
                  <c:v>21.034900000000075</c:v>
                </c:pt>
                <c:pt idx="3420">
                  <c:v>21.548699999999883</c:v>
                </c:pt>
                <c:pt idx="3421">
                  <c:v>21.492599999999875</c:v>
                </c:pt>
                <c:pt idx="3422">
                  <c:v>21.336300000000001</c:v>
                </c:pt>
                <c:pt idx="3423">
                  <c:v>21.373699999999989</c:v>
                </c:pt>
                <c:pt idx="3424">
                  <c:v>21.459299999999924</c:v>
                </c:pt>
                <c:pt idx="3425">
                  <c:v>21.577500000000001</c:v>
                </c:pt>
                <c:pt idx="3426">
                  <c:v>21.551100000000005</c:v>
                </c:pt>
                <c:pt idx="3427">
                  <c:v>21.460599999999875</c:v>
                </c:pt>
                <c:pt idx="3428">
                  <c:v>21.1996</c:v>
                </c:pt>
                <c:pt idx="3429">
                  <c:v>21.186900000000001</c:v>
                </c:pt>
                <c:pt idx="3430">
                  <c:v>21.448699999999864</c:v>
                </c:pt>
                <c:pt idx="3431">
                  <c:v>22.656300000000005</c:v>
                </c:pt>
                <c:pt idx="3432">
                  <c:v>23.461099999999913</c:v>
                </c:pt>
                <c:pt idx="3433">
                  <c:v>23.434100000000001</c:v>
                </c:pt>
                <c:pt idx="3434">
                  <c:v>23.277000000000001</c:v>
                </c:pt>
                <c:pt idx="3435">
                  <c:v>23.034500000000001</c:v>
                </c:pt>
                <c:pt idx="3436">
                  <c:v>21.801100000000005</c:v>
                </c:pt>
                <c:pt idx="3437">
                  <c:v>21.3005</c:v>
                </c:pt>
                <c:pt idx="3438">
                  <c:v>20.990499999999901</c:v>
                </c:pt>
                <c:pt idx="3439">
                  <c:v>21.140699999999924</c:v>
                </c:pt>
                <c:pt idx="3440">
                  <c:v>20.688099999999917</c:v>
                </c:pt>
                <c:pt idx="3441">
                  <c:v>20.495099999999894</c:v>
                </c:pt>
                <c:pt idx="3442">
                  <c:v>20.984000000000002</c:v>
                </c:pt>
                <c:pt idx="3443">
                  <c:v>20.828099999999989</c:v>
                </c:pt>
                <c:pt idx="3444">
                  <c:v>20.237300000000001</c:v>
                </c:pt>
                <c:pt idx="3445">
                  <c:v>19.811399999999999</c:v>
                </c:pt>
                <c:pt idx="3446">
                  <c:v>19.356300000000001</c:v>
                </c:pt>
                <c:pt idx="3447">
                  <c:v>18.542999999999989</c:v>
                </c:pt>
                <c:pt idx="3448">
                  <c:v>18.246599999999901</c:v>
                </c:pt>
                <c:pt idx="3449">
                  <c:v>17.9346</c:v>
                </c:pt>
                <c:pt idx="3450">
                  <c:v>17.611100000000075</c:v>
                </c:pt>
                <c:pt idx="3451">
                  <c:v>17.868200000000002</c:v>
                </c:pt>
                <c:pt idx="3452">
                  <c:v>18.451599999999928</c:v>
                </c:pt>
                <c:pt idx="3453">
                  <c:v>19.473599999999909</c:v>
                </c:pt>
                <c:pt idx="3454">
                  <c:v>19.585699999999871</c:v>
                </c:pt>
                <c:pt idx="3455">
                  <c:v>19.397800000000071</c:v>
                </c:pt>
                <c:pt idx="3456">
                  <c:v>19.263699999999883</c:v>
                </c:pt>
                <c:pt idx="3457">
                  <c:v>19.120999999999999</c:v>
                </c:pt>
                <c:pt idx="3458">
                  <c:v>18.924999999999986</c:v>
                </c:pt>
                <c:pt idx="3459">
                  <c:v>18.885599999999883</c:v>
                </c:pt>
                <c:pt idx="3460">
                  <c:v>18.975099999999912</c:v>
                </c:pt>
                <c:pt idx="3461">
                  <c:v>19.697399999999988</c:v>
                </c:pt>
                <c:pt idx="3462">
                  <c:v>20.383400000000002</c:v>
                </c:pt>
                <c:pt idx="3463">
                  <c:v>20.993599999999894</c:v>
                </c:pt>
                <c:pt idx="3464">
                  <c:v>21.192799999999913</c:v>
                </c:pt>
                <c:pt idx="3465">
                  <c:v>20.9009</c:v>
                </c:pt>
                <c:pt idx="3466">
                  <c:v>20.293800000000001</c:v>
                </c:pt>
                <c:pt idx="3467">
                  <c:v>20.0901</c:v>
                </c:pt>
                <c:pt idx="3468">
                  <c:v>19.8873</c:v>
                </c:pt>
                <c:pt idx="3469">
                  <c:v>19.483299999999883</c:v>
                </c:pt>
                <c:pt idx="3470">
                  <c:v>19.545099999999913</c:v>
                </c:pt>
                <c:pt idx="3471">
                  <c:v>19.820399999999989</c:v>
                </c:pt>
                <c:pt idx="3472">
                  <c:v>20.651499999999999</c:v>
                </c:pt>
                <c:pt idx="3473">
                  <c:v>20.980299999999882</c:v>
                </c:pt>
                <c:pt idx="3474">
                  <c:v>21.071300000000001</c:v>
                </c:pt>
                <c:pt idx="3475">
                  <c:v>21.0413</c:v>
                </c:pt>
                <c:pt idx="3476">
                  <c:v>21.028099999999913</c:v>
                </c:pt>
                <c:pt idx="3477">
                  <c:v>21.138000000000005</c:v>
                </c:pt>
                <c:pt idx="3478">
                  <c:v>21.157200000000035</c:v>
                </c:pt>
                <c:pt idx="3479">
                  <c:v>21.203800000000001</c:v>
                </c:pt>
                <c:pt idx="3480">
                  <c:v>21.424299999999917</c:v>
                </c:pt>
                <c:pt idx="3481">
                  <c:v>21.463399999999883</c:v>
                </c:pt>
                <c:pt idx="3482">
                  <c:v>21.415299999999913</c:v>
                </c:pt>
                <c:pt idx="3483">
                  <c:v>21.539800000000035</c:v>
                </c:pt>
                <c:pt idx="3484">
                  <c:v>21.326499999999989</c:v>
                </c:pt>
                <c:pt idx="3485">
                  <c:v>20.932200000000002</c:v>
                </c:pt>
                <c:pt idx="3486">
                  <c:v>20.887799999999917</c:v>
                </c:pt>
                <c:pt idx="3487">
                  <c:v>20.939499999999921</c:v>
                </c:pt>
                <c:pt idx="3488">
                  <c:v>21.166799999999917</c:v>
                </c:pt>
                <c:pt idx="3489">
                  <c:v>21.2182</c:v>
                </c:pt>
                <c:pt idx="3490">
                  <c:v>21.189</c:v>
                </c:pt>
                <c:pt idx="3491">
                  <c:v>21.140599999999989</c:v>
                </c:pt>
                <c:pt idx="3492">
                  <c:v>21.2103</c:v>
                </c:pt>
                <c:pt idx="3493">
                  <c:v>21.382099999999912</c:v>
                </c:pt>
                <c:pt idx="3494">
                  <c:v>21.648299999999924</c:v>
                </c:pt>
                <c:pt idx="3495">
                  <c:v>21.471399999999928</c:v>
                </c:pt>
                <c:pt idx="3496">
                  <c:v>21.4008</c:v>
                </c:pt>
                <c:pt idx="3497">
                  <c:v>21.426399999999905</c:v>
                </c:pt>
                <c:pt idx="3498">
                  <c:v>21.460799999999864</c:v>
                </c:pt>
                <c:pt idx="3499">
                  <c:v>21.472099999999909</c:v>
                </c:pt>
                <c:pt idx="3500">
                  <c:v>21.457899999999999</c:v>
                </c:pt>
                <c:pt idx="3501">
                  <c:v>21.421299999999917</c:v>
                </c:pt>
                <c:pt idx="3502">
                  <c:v>21.3475</c:v>
                </c:pt>
                <c:pt idx="3503">
                  <c:v>21.2576</c:v>
                </c:pt>
                <c:pt idx="3504">
                  <c:v>21.252599999999909</c:v>
                </c:pt>
                <c:pt idx="3505">
                  <c:v>22.013500000000001</c:v>
                </c:pt>
                <c:pt idx="3506">
                  <c:v>22.355499999999989</c:v>
                </c:pt>
                <c:pt idx="3507">
                  <c:v>22.1965</c:v>
                </c:pt>
                <c:pt idx="3508">
                  <c:v>21.846</c:v>
                </c:pt>
                <c:pt idx="3509">
                  <c:v>21.506799999999913</c:v>
                </c:pt>
                <c:pt idx="3510">
                  <c:v>20.9773</c:v>
                </c:pt>
                <c:pt idx="3511">
                  <c:v>20.812000000000001</c:v>
                </c:pt>
                <c:pt idx="3512">
                  <c:v>20.582899999999917</c:v>
                </c:pt>
                <c:pt idx="3513">
                  <c:v>20.0153</c:v>
                </c:pt>
                <c:pt idx="3514">
                  <c:v>19.8963</c:v>
                </c:pt>
                <c:pt idx="3515">
                  <c:v>19.709399999999917</c:v>
                </c:pt>
                <c:pt idx="3516">
                  <c:v>19.531800000000079</c:v>
                </c:pt>
                <c:pt idx="3517">
                  <c:v>19.360900000000001</c:v>
                </c:pt>
                <c:pt idx="3518">
                  <c:v>19.043199999999921</c:v>
                </c:pt>
                <c:pt idx="3519">
                  <c:v>18.981999999999989</c:v>
                </c:pt>
                <c:pt idx="3520">
                  <c:v>18.959099999999989</c:v>
                </c:pt>
                <c:pt idx="3521">
                  <c:v>18.851400000000005</c:v>
                </c:pt>
                <c:pt idx="3522">
                  <c:v>18.712900000000001</c:v>
                </c:pt>
                <c:pt idx="3523">
                  <c:v>18.548999999999989</c:v>
                </c:pt>
                <c:pt idx="3524">
                  <c:v>18.427700000000002</c:v>
                </c:pt>
                <c:pt idx="3525">
                  <c:v>18.590900000000001</c:v>
                </c:pt>
                <c:pt idx="3526">
                  <c:v>19.172499999999989</c:v>
                </c:pt>
                <c:pt idx="3527">
                  <c:v>19.228199999999909</c:v>
                </c:pt>
                <c:pt idx="3528">
                  <c:v>18.933900000000001</c:v>
                </c:pt>
                <c:pt idx="3529">
                  <c:v>18.405199999999894</c:v>
                </c:pt>
                <c:pt idx="3530">
                  <c:v>18.181699999999989</c:v>
                </c:pt>
                <c:pt idx="3531">
                  <c:v>17.9175</c:v>
                </c:pt>
                <c:pt idx="3532">
                  <c:v>17.398700000000002</c:v>
                </c:pt>
                <c:pt idx="3533">
                  <c:v>17.174600000000005</c:v>
                </c:pt>
                <c:pt idx="3534">
                  <c:v>16.988899999999905</c:v>
                </c:pt>
                <c:pt idx="3535">
                  <c:v>17.1663</c:v>
                </c:pt>
                <c:pt idx="3536">
                  <c:v>17.676800000000068</c:v>
                </c:pt>
                <c:pt idx="3537">
                  <c:v>18.486499999999875</c:v>
                </c:pt>
                <c:pt idx="3538">
                  <c:v>18.4343</c:v>
                </c:pt>
                <c:pt idx="3539">
                  <c:v>18.299600000000002</c:v>
                </c:pt>
                <c:pt idx="3540">
                  <c:v>18.179500000000001</c:v>
                </c:pt>
                <c:pt idx="3541">
                  <c:v>18.158999999999999</c:v>
                </c:pt>
                <c:pt idx="3542">
                  <c:v>18.168699999999912</c:v>
                </c:pt>
                <c:pt idx="3543">
                  <c:v>18.188499999999912</c:v>
                </c:pt>
                <c:pt idx="3544">
                  <c:v>18.215499999999917</c:v>
                </c:pt>
                <c:pt idx="3545">
                  <c:v>18.261900000000001</c:v>
                </c:pt>
                <c:pt idx="3546">
                  <c:v>18.419799999999917</c:v>
                </c:pt>
                <c:pt idx="3547">
                  <c:v>18.472299999999894</c:v>
                </c:pt>
                <c:pt idx="3548">
                  <c:v>18.374700000000001</c:v>
                </c:pt>
                <c:pt idx="3549">
                  <c:v>18.278300000000002</c:v>
                </c:pt>
                <c:pt idx="3550">
                  <c:v>18.281199999999913</c:v>
                </c:pt>
                <c:pt idx="3551">
                  <c:v>18.5532</c:v>
                </c:pt>
                <c:pt idx="3552">
                  <c:v>18.625900000000001</c:v>
                </c:pt>
                <c:pt idx="3553">
                  <c:v>18.587</c:v>
                </c:pt>
                <c:pt idx="3554">
                  <c:v>18.498199999999894</c:v>
                </c:pt>
                <c:pt idx="3555">
                  <c:v>18.554099999999988</c:v>
                </c:pt>
                <c:pt idx="3556">
                  <c:v>18.642399999999917</c:v>
                </c:pt>
                <c:pt idx="3557">
                  <c:v>19.116900000000093</c:v>
                </c:pt>
                <c:pt idx="3558">
                  <c:v>19.309000000000001</c:v>
                </c:pt>
                <c:pt idx="3559">
                  <c:v>19.509399999999989</c:v>
                </c:pt>
                <c:pt idx="3560">
                  <c:v>19.793900000000001</c:v>
                </c:pt>
                <c:pt idx="3561">
                  <c:v>20.130800000000079</c:v>
                </c:pt>
                <c:pt idx="3562">
                  <c:v>20.511299999999999</c:v>
                </c:pt>
                <c:pt idx="3563">
                  <c:v>20.6858</c:v>
                </c:pt>
                <c:pt idx="3564">
                  <c:v>20.798599999999894</c:v>
                </c:pt>
                <c:pt idx="3565">
                  <c:v>20.9344</c:v>
                </c:pt>
                <c:pt idx="3566">
                  <c:v>20.971800000000005</c:v>
                </c:pt>
                <c:pt idx="3567">
                  <c:v>21.111200000000075</c:v>
                </c:pt>
                <c:pt idx="3568">
                  <c:v>21.447299999999913</c:v>
                </c:pt>
                <c:pt idx="3569">
                  <c:v>21.548699999999883</c:v>
                </c:pt>
                <c:pt idx="3570">
                  <c:v>21.472399999999894</c:v>
                </c:pt>
                <c:pt idx="3571">
                  <c:v>21.279499999999917</c:v>
                </c:pt>
                <c:pt idx="3572">
                  <c:v>21.1082</c:v>
                </c:pt>
                <c:pt idx="3573">
                  <c:v>20.739899999999999</c:v>
                </c:pt>
                <c:pt idx="3574">
                  <c:v>20.491199999999989</c:v>
                </c:pt>
                <c:pt idx="3575">
                  <c:v>20.2302</c:v>
                </c:pt>
                <c:pt idx="3576">
                  <c:v>19.813199999999988</c:v>
                </c:pt>
                <c:pt idx="3577">
                  <c:v>19.815799999999989</c:v>
                </c:pt>
                <c:pt idx="3578">
                  <c:v>20.288399999999875</c:v>
                </c:pt>
                <c:pt idx="3579">
                  <c:v>20.5488</c:v>
                </c:pt>
                <c:pt idx="3580">
                  <c:v>20.775399999999912</c:v>
                </c:pt>
                <c:pt idx="3581">
                  <c:v>20.459999999999987</c:v>
                </c:pt>
                <c:pt idx="3582">
                  <c:v>20.278199999999913</c:v>
                </c:pt>
                <c:pt idx="3583">
                  <c:v>20.132300000000001</c:v>
                </c:pt>
                <c:pt idx="3584">
                  <c:v>19.2469</c:v>
                </c:pt>
                <c:pt idx="3585">
                  <c:v>18.919899999999988</c:v>
                </c:pt>
                <c:pt idx="3586">
                  <c:v>18.676600000000001</c:v>
                </c:pt>
                <c:pt idx="3587">
                  <c:v>18.575800000000001</c:v>
                </c:pt>
                <c:pt idx="3588">
                  <c:v>18.732299999999917</c:v>
                </c:pt>
                <c:pt idx="3589">
                  <c:v>19.071300000000001</c:v>
                </c:pt>
                <c:pt idx="3590">
                  <c:v>19.247399999999924</c:v>
                </c:pt>
                <c:pt idx="3591">
                  <c:v>19.4071</c:v>
                </c:pt>
                <c:pt idx="3592">
                  <c:v>19.596499999999924</c:v>
                </c:pt>
                <c:pt idx="3593">
                  <c:v>19.6904</c:v>
                </c:pt>
                <c:pt idx="3594">
                  <c:v>19.786799999999875</c:v>
                </c:pt>
                <c:pt idx="3595">
                  <c:v>19.890799999999917</c:v>
                </c:pt>
                <c:pt idx="3596">
                  <c:v>19.911200000000001</c:v>
                </c:pt>
                <c:pt idx="3597">
                  <c:v>19.907499999999921</c:v>
                </c:pt>
                <c:pt idx="3598">
                  <c:v>20.218599999999917</c:v>
                </c:pt>
                <c:pt idx="3599">
                  <c:v>20.686</c:v>
                </c:pt>
                <c:pt idx="3600">
                  <c:v>21.696200000000001</c:v>
                </c:pt>
                <c:pt idx="3601">
                  <c:v>22.062599999999883</c:v>
                </c:pt>
                <c:pt idx="3602">
                  <c:v>22.285099999999883</c:v>
                </c:pt>
                <c:pt idx="3603">
                  <c:v>22.793199999999921</c:v>
                </c:pt>
                <c:pt idx="3604">
                  <c:v>22.920099999999913</c:v>
                </c:pt>
                <c:pt idx="3605">
                  <c:v>22.940099999999909</c:v>
                </c:pt>
                <c:pt idx="3606">
                  <c:v>22.768599999999871</c:v>
                </c:pt>
                <c:pt idx="3607">
                  <c:v>22.466299999999894</c:v>
                </c:pt>
                <c:pt idx="3608">
                  <c:v>22.111300000000035</c:v>
                </c:pt>
                <c:pt idx="3609">
                  <c:v>21.885399999999894</c:v>
                </c:pt>
                <c:pt idx="3610">
                  <c:v>22.279299999999989</c:v>
                </c:pt>
                <c:pt idx="3611">
                  <c:v>22.011600000000001</c:v>
                </c:pt>
                <c:pt idx="3612">
                  <c:v>21.8932</c:v>
                </c:pt>
                <c:pt idx="3613">
                  <c:v>21.922899999999913</c:v>
                </c:pt>
                <c:pt idx="3614">
                  <c:v>22.3355</c:v>
                </c:pt>
                <c:pt idx="3615">
                  <c:v>22.427700000000002</c:v>
                </c:pt>
                <c:pt idx="3616">
                  <c:v>22.760599999999883</c:v>
                </c:pt>
                <c:pt idx="3617">
                  <c:v>23.1004</c:v>
                </c:pt>
                <c:pt idx="3618">
                  <c:v>22.988699999999849</c:v>
                </c:pt>
                <c:pt idx="3619">
                  <c:v>22.606999999999999</c:v>
                </c:pt>
                <c:pt idx="3620">
                  <c:v>22.959299999999924</c:v>
                </c:pt>
                <c:pt idx="3621">
                  <c:v>22.909699999999901</c:v>
                </c:pt>
                <c:pt idx="3622">
                  <c:v>23.3873</c:v>
                </c:pt>
                <c:pt idx="3623">
                  <c:v>23.431699999999989</c:v>
                </c:pt>
                <c:pt idx="3624">
                  <c:v>23.395199999999928</c:v>
                </c:pt>
                <c:pt idx="3625">
                  <c:v>23.251999999999999</c:v>
                </c:pt>
                <c:pt idx="3626">
                  <c:v>23.411000000000001</c:v>
                </c:pt>
                <c:pt idx="3627">
                  <c:v>23.497199999999989</c:v>
                </c:pt>
                <c:pt idx="3628">
                  <c:v>23.5733</c:v>
                </c:pt>
                <c:pt idx="3629">
                  <c:v>23.558399999999924</c:v>
                </c:pt>
                <c:pt idx="3630">
                  <c:v>23.528499999999909</c:v>
                </c:pt>
                <c:pt idx="3631">
                  <c:v>23.4162</c:v>
                </c:pt>
                <c:pt idx="3632">
                  <c:v>23.3444</c:v>
                </c:pt>
                <c:pt idx="3633">
                  <c:v>23.487999999999989</c:v>
                </c:pt>
                <c:pt idx="3634">
                  <c:v>23.525299999999913</c:v>
                </c:pt>
                <c:pt idx="3635">
                  <c:v>23.516800000000035</c:v>
                </c:pt>
                <c:pt idx="3636">
                  <c:v>23.531700000000001</c:v>
                </c:pt>
                <c:pt idx="3637">
                  <c:v>23.5182</c:v>
                </c:pt>
                <c:pt idx="3638">
                  <c:v>23.532599999999917</c:v>
                </c:pt>
                <c:pt idx="3639">
                  <c:v>23.545399999999901</c:v>
                </c:pt>
                <c:pt idx="3640">
                  <c:v>23.554200000000005</c:v>
                </c:pt>
                <c:pt idx="3641">
                  <c:v>23.663699999999917</c:v>
                </c:pt>
                <c:pt idx="3642">
                  <c:v>23.689299999999989</c:v>
                </c:pt>
                <c:pt idx="3643">
                  <c:v>23.611499999999999</c:v>
                </c:pt>
                <c:pt idx="3644">
                  <c:v>23.518999999999988</c:v>
                </c:pt>
                <c:pt idx="3645">
                  <c:v>23.509599999999924</c:v>
                </c:pt>
                <c:pt idx="3646">
                  <c:v>23.498499999999883</c:v>
                </c:pt>
                <c:pt idx="3647">
                  <c:v>23.472799999999875</c:v>
                </c:pt>
                <c:pt idx="3648">
                  <c:v>23.435199999999913</c:v>
                </c:pt>
                <c:pt idx="3649">
                  <c:v>23.409199999999913</c:v>
                </c:pt>
              </c:numCache>
            </c:numRef>
          </c:yVal>
          <c:smooth val="1"/>
        </c:ser>
        <c:axId val="160819840"/>
        <c:axId val="160821632"/>
      </c:scatterChart>
      <c:valAx>
        <c:axId val="160819840"/>
        <c:scaling>
          <c:orientation val="minMax"/>
          <c:max val="37990"/>
          <c:min val="37622"/>
        </c:scaling>
        <c:axPos val="b"/>
        <c:numFmt formatCode="[$-409]mmm\-yy;@" sourceLinked="0"/>
        <c:majorTickMark val="in"/>
        <c:tickLblPos val="nextTo"/>
        <c:txPr>
          <a:bodyPr rot="-5400000" vert="horz"/>
          <a:lstStyle/>
          <a:p>
            <a:pPr>
              <a:defRPr/>
            </a:pPr>
            <a:endParaRPr lang="en-US"/>
          </a:p>
        </c:txPr>
        <c:crossAx val="160821632"/>
        <c:crosses val="autoZero"/>
        <c:crossBetween val="midCat"/>
        <c:majorUnit val="31"/>
      </c:valAx>
      <c:valAx>
        <c:axId val="160821632"/>
        <c:scaling>
          <c:orientation val="minMax"/>
          <c:max val="32"/>
          <c:min val="16"/>
        </c:scaling>
        <c:axPos val="l"/>
        <c:majorGridlines/>
        <c:title>
          <c:tx>
            <c:rich>
              <a:bodyPr/>
              <a:lstStyle/>
              <a:p>
                <a:pPr>
                  <a:defRPr/>
                </a:pPr>
                <a:r>
                  <a:rPr lang="en-US" baseline="0"/>
                  <a:t>Temperature (Degree)</a:t>
                </a:r>
                <a:endParaRPr lang="en-US"/>
              </a:p>
            </c:rich>
          </c:tx>
          <c:layout>
            <c:manualLayout>
              <c:xMode val="edge"/>
              <c:yMode val="edge"/>
              <c:x val="1.7837012176756574E-2"/>
              <c:y val="0.18114935633045956"/>
            </c:manualLayout>
          </c:layout>
        </c:title>
        <c:numFmt formatCode="#,##0.0" sourceLinked="0"/>
        <c:majorTickMark val="in"/>
        <c:tickLblPos val="nextTo"/>
        <c:crossAx val="160819840"/>
        <c:crosses val="autoZero"/>
        <c:crossBetween val="midCat"/>
        <c:majorUnit val="5"/>
      </c:valAx>
      <c:spPr>
        <a:ln>
          <a:solidFill>
            <a:schemeClr val="tx1">
              <a:lumMod val="50000"/>
              <a:lumOff val="50000"/>
            </a:schemeClr>
          </a:solidFill>
        </a:ln>
      </c:spPr>
    </c:plotArea>
    <c:plotVisOnly val="1"/>
  </c:chart>
  <c:spPr>
    <a:ln>
      <a:solidFill>
        <a:schemeClr val="tx1">
          <a:lumMod val="50000"/>
          <a:lumOff val="50000"/>
        </a:schemeClr>
      </a:solid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21407340475883141"/>
          <c:y val="5.1400554097404488E-2"/>
          <c:w val="0.7549227658018155"/>
          <c:h val="0.6816674582343909"/>
        </c:manualLayout>
      </c:layout>
      <c:scatterChart>
        <c:scatterStyle val="smoothMarker"/>
        <c:ser>
          <c:idx val="0"/>
          <c:order val="0"/>
          <c:spPr>
            <a:ln w="6350"/>
          </c:spPr>
          <c:marker>
            <c:symbol val="none"/>
          </c:marker>
          <c:xVal>
            <c:numRef>
              <c:f>DO_CES07!$A$4:$A$3704</c:f>
              <c:numCache>
                <c:formatCode>m/d/yyyy\ h:mm</c:formatCode>
                <c:ptCount val="3701"/>
                <c:pt idx="0">
                  <c:v>37620</c:v>
                </c:pt>
                <c:pt idx="1">
                  <c:v>37620.1</c:v>
                </c:pt>
                <c:pt idx="2">
                  <c:v>37620.199999999997</c:v>
                </c:pt>
                <c:pt idx="3">
                  <c:v>37620.300000000003</c:v>
                </c:pt>
                <c:pt idx="4">
                  <c:v>37620.400000000001</c:v>
                </c:pt>
                <c:pt idx="5">
                  <c:v>37620.5</c:v>
                </c:pt>
                <c:pt idx="6">
                  <c:v>37620.6</c:v>
                </c:pt>
                <c:pt idx="7">
                  <c:v>37620.699999999997</c:v>
                </c:pt>
                <c:pt idx="8">
                  <c:v>37620.800000000003</c:v>
                </c:pt>
                <c:pt idx="9">
                  <c:v>37620.9</c:v>
                </c:pt>
                <c:pt idx="10">
                  <c:v>37621</c:v>
                </c:pt>
                <c:pt idx="11">
                  <c:v>37621.1</c:v>
                </c:pt>
                <c:pt idx="12">
                  <c:v>37621.199999999997</c:v>
                </c:pt>
                <c:pt idx="13">
                  <c:v>37621.300000000003</c:v>
                </c:pt>
                <c:pt idx="14">
                  <c:v>37621.4</c:v>
                </c:pt>
                <c:pt idx="15">
                  <c:v>37621.5</c:v>
                </c:pt>
                <c:pt idx="16">
                  <c:v>37621.599999999999</c:v>
                </c:pt>
                <c:pt idx="17">
                  <c:v>37621.699999999997</c:v>
                </c:pt>
                <c:pt idx="18">
                  <c:v>37621.800000000003</c:v>
                </c:pt>
                <c:pt idx="19">
                  <c:v>37621.9</c:v>
                </c:pt>
                <c:pt idx="20">
                  <c:v>37622</c:v>
                </c:pt>
                <c:pt idx="21">
                  <c:v>37622.1</c:v>
                </c:pt>
                <c:pt idx="22">
                  <c:v>37622.199999999997</c:v>
                </c:pt>
                <c:pt idx="23">
                  <c:v>37622.300000000003</c:v>
                </c:pt>
                <c:pt idx="24">
                  <c:v>37622.400000000001</c:v>
                </c:pt>
                <c:pt idx="25">
                  <c:v>37622.5</c:v>
                </c:pt>
                <c:pt idx="26">
                  <c:v>37622.6</c:v>
                </c:pt>
                <c:pt idx="27">
                  <c:v>37622.699999999997</c:v>
                </c:pt>
                <c:pt idx="28">
                  <c:v>37622.800000000003</c:v>
                </c:pt>
                <c:pt idx="29">
                  <c:v>37622.9</c:v>
                </c:pt>
                <c:pt idx="30">
                  <c:v>37623</c:v>
                </c:pt>
                <c:pt idx="31">
                  <c:v>37623.1</c:v>
                </c:pt>
                <c:pt idx="32">
                  <c:v>37623.199999999997</c:v>
                </c:pt>
                <c:pt idx="33">
                  <c:v>37623.300000000003</c:v>
                </c:pt>
                <c:pt idx="34">
                  <c:v>37623.4</c:v>
                </c:pt>
                <c:pt idx="35">
                  <c:v>37623.5</c:v>
                </c:pt>
                <c:pt idx="36">
                  <c:v>37623.599999999999</c:v>
                </c:pt>
                <c:pt idx="37">
                  <c:v>37623.699999999997</c:v>
                </c:pt>
                <c:pt idx="38">
                  <c:v>37623.800000000003</c:v>
                </c:pt>
                <c:pt idx="39">
                  <c:v>37623.9</c:v>
                </c:pt>
                <c:pt idx="40">
                  <c:v>37624</c:v>
                </c:pt>
                <c:pt idx="41">
                  <c:v>37624.1</c:v>
                </c:pt>
                <c:pt idx="42">
                  <c:v>37624.199999999997</c:v>
                </c:pt>
                <c:pt idx="43">
                  <c:v>37624.300000000003</c:v>
                </c:pt>
                <c:pt idx="44">
                  <c:v>37624.400000000001</c:v>
                </c:pt>
                <c:pt idx="45">
                  <c:v>37624.5</c:v>
                </c:pt>
                <c:pt idx="46">
                  <c:v>37624.6</c:v>
                </c:pt>
                <c:pt idx="47">
                  <c:v>37624.699999999997</c:v>
                </c:pt>
                <c:pt idx="48">
                  <c:v>37624.800000000003</c:v>
                </c:pt>
                <c:pt idx="49">
                  <c:v>37624.9</c:v>
                </c:pt>
                <c:pt idx="50">
                  <c:v>37625</c:v>
                </c:pt>
                <c:pt idx="51">
                  <c:v>37625.1</c:v>
                </c:pt>
                <c:pt idx="52">
                  <c:v>37625.199999999997</c:v>
                </c:pt>
                <c:pt idx="53">
                  <c:v>37625.300000000003</c:v>
                </c:pt>
                <c:pt idx="54">
                  <c:v>37625.399305555555</c:v>
                </c:pt>
                <c:pt idx="55">
                  <c:v>37625.5</c:v>
                </c:pt>
                <c:pt idx="56">
                  <c:v>37625.599999999999</c:v>
                </c:pt>
                <c:pt idx="57">
                  <c:v>37625.699999999997</c:v>
                </c:pt>
                <c:pt idx="58">
                  <c:v>37625.800000000003</c:v>
                </c:pt>
                <c:pt idx="59">
                  <c:v>37625.9</c:v>
                </c:pt>
                <c:pt idx="60">
                  <c:v>37626</c:v>
                </c:pt>
                <c:pt idx="61">
                  <c:v>37626.1</c:v>
                </c:pt>
                <c:pt idx="62">
                  <c:v>37626.199999999997</c:v>
                </c:pt>
                <c:pt idx="63">
                  <c:v>37626.300000000003</c:v>
                </c:pt>
                <c:pt idx="64">
                  <c:v>37626.400000000001</c:v>
                </c:pt>
                <c:pt idx="65">
                  <c:v>37626.5</c:v>
                </c:pt>
                <c:pt idx="66">
                  <c:v>37626.6</c:v>
                </c:pt>
                <c:pt idx="67">
                  <c:v>37626.699999999997</c:v>
                </c:pt>
                <c:pt idx="68">
                  <c:v>37626.800000000003</c:v>
                </c:pt>
                <c:pt idx="69">
                  <c:v>37626.9</c:v>
                </c:pt>
                <c:pt idx="70">
                  <c:v>37627</c:v>
                </c:pt>
                <c:pt idx="71">
                  <c:v>37627.1</c:v>
                </c:pt>
                <c:pt idx="72">
                  <c:v>37627.199999999997</c:v>
                </c:pt>
                <c:pt idx="73">
                  <c:v>37627.300000000003</c:v>
                </c:pt>
                <c:pt idx="74">
                  <c:v>37627.4</c:v>
                </c:pt>
                <c:pt idx="75">
                  <c:v>37627.5</c:v>
                </c:pt>
                <c:pt idx="76">
                  <c:v>37627.599999999999</c:v>
                </c:pt>
                <c:pt idx="77">
                  <c:v>37627.699999999997</c:v>
                </c:pt>
                <c:pt idx="78">
                  <c:v>37627.800000000003</c:v>
                </c:pt>
                <c:pt idx="79">
                  <c:v>37627.9</c:v>
                </c:pt>
                <c:pt idx="80">
                  <c:v>37628</c:v>
                </c:pt>
                <c:pt idx="81">
                  <c:v>37628.1</c:v>
                </c:pt>
                <c:pt idx="82">
                  <c:v>37628.199999999997</c:v>
                </c:pt>
                <c:pt idx="83">
                  <c:v>37628.300000000003</c:v>
                </c:pt>
                <c:pt idx="84">
                  <c:v>37628.399305555555</c:v>
                </c:pt>
                <c:pt idx="85">
                  <c:v>37628.5</c:v>
                </c:pt>
                <c:pt idx="86">
                  <c:v>37628.6</c:v>
                </c:pt>
                <c:pt idx="87">
                  <c:v>37628.699999999997</c:v>
                </c:pt>
                <c:pt idx="88">
                  <c:v>37628.800000000003</c:v>
                </c:pt>
                <c:pt idx="89">
                  <c:v>37628.9</c:v>
                </c:pt>
                <c:pt idx="90">
                  <c:v>37629</c:v>
                </c:pt>
                <c:pt idx="91">
                  <c:v>37629.1</c:v>
                </c:pt>
                <c:pt idx="92">
                  <c:v>37629.199999999997</c:v>
                </c:pt>
                <c:pt idx="93">
                  <c:v>37629.300000000003</c:v>
                </c:pt>
                <c:pt idx="94">
                  <c:v>37629.4</c:v>
                </c:pt>
                <c:pt idx="95">
                  <c:v>37629.5</c:v>
                </c:pt>
                <c:pt idx="96">
                  <c:v>37629.599999999999</c:v>
                </c:pt>
                <c:pt idx="97">
                  <c:v>37629.699999999997</c:v>
                </c:pt>
                <c:pt idx="98">
                  <c:v>37629.800000000003</c:v>
                </c:pt>
                <c:pt idx="99">
                  <c:v>37629.9</c:v>
                </c:pt>
                <c:pt idx="100">
                  <c:v>37630</c:v>
                </c:pt>
                <c:pt idx="101">
                  <c:v>37630.1</c:v>
                </c:pt>
                <c:pt idx="102">
                  <c:v>37630.199999999997</c:v>
                </c:pt>
                <c:pt idx="103">
                  <c:v>37630.300000000003</c:v>
                </c:pt>
                <c:pt idx="104">
                  <c:v>37630.400000000001</c:v>
                </c:pt>
                <c:pt idx="105">
                  <c:v>37630.5</c:v>
                </c:pt>
                <c:pt idx="106">
                  <c:v>37630.6</c:v>
                </c:pt>
                <c:pt idx="107">
                  <c:v>37630.699999999997</c:v>
                </c:pt>
                <c:pt idx="108">
                  <c:v>37630.800000000003</c:v>
                </c:pt>
                <c:pt idx="109">
                  <c:v>37630.9</c:v>
                </c:pt>
                <c:pt idx="110">
                  <c:v>37631</c:v>
                </c:pt>
                <c:pt idx="111">
                  <c:v>37631.1</c:v>
                </c:pt>
                <c:pt idx="112">
                  <c:v>37631.199999999997</c:v>
                </c:pt>
                <c:pt idx="113">
                  <c:v>37631.300000000003</c:v>
                </c:pt>
                <c:pt idx="114">
                  <c:v>37631.4</c:v>
                </c:pt>
                <c:pt idx="115">
                  <c:v>37631.5</c:v>
                </c:pt>
                <c:pt idx="116">
                  <c:v>37631.599999999999</c:v>
                </c:pt>
                <c:pt idx="117">
                  <c:v>37631.699999999997</c:v>
                </c:pt>
                <c:pt idx="118">
                  <c:v>37631.800000000003</c:v>
                </c:pt>
                <c:pt idx="119">
                  <c:v>37631.9</c:v>
                </c:pt>
                <c:pt idx="120">
                  <c:v>37632</c:v>
                </c:pt>
                <c:pt idx="121">
                  <c:v>37632.1</c:v>
                </c:pt>
                <c:pt idx="122">
                  <c:v>37632.199999999997</c:v>
                </c:pt>
                <c:pt idx="123">
                  <c:v>37632.300000000003</c:v>
                </c:pt>
                <c:pt idx="124">
                  <c:v>37632.400000000001</c:v>
                </c:pt>
                <c:pt idx="125">
                  <c:v>37632.5</c:v>
                </c:pt>
                <c:pt idx="126">
                  <c:v>37632.6</c:v>
                </c:pt>
                <c:pt idx="127">
                  <c:v>37632.699999999997</c:v>
                </c:pt>
                <c:pt idx="128">
                  <c:v>37632.800000000003</c:v>
                </c:pt>
                <c:pt idx="129">
                  <c:v>37632.9</c:v>
                </c:pt>
                <c:pt idx="130">
                  <c:v>37633</c:v>
                </c:pt>
                <c:pt idx="131">
                  <c:v>37633.1</c:v>
                </c:pt>
                <c:pt idx="132">
                  <c:v>37633.199999999997</c:v>
                </c:pt>
                <c:pt idx="133">
                  <c:v>37633.300000000003</c:v>
                </c:pt>
                <c:pt idx="134">
                  <c:v>37633.4</c:v>
                </c:pt>
                <c:pt idx="135">
                  <c:v>37633.5</c:v>
                </c:pt>
                <c:pt idx="136">
                  <c:v>37633.599999999999</c:v>
                </c:pt>
                <c:pt idx="137">
                  <c:v>37633.699999999997</c:v>
                </c:pt>
                <c:pt idx="138">
                  <c:v>37633.800000000003</c:v>
                </c:pt>
                <c:pt idx="139">
                  <c:v>37633.9</c:v>
                </c:pt>
                <c:pt idx="140">
                  <c:v>37634</c:v>
                </c:pt>
                <c:pt idx="141">
                  <c:v>37634.1</c:v>
                </c:pt>
                <c:pt idx="142">
                  <c:v>37634.199999999997</c:v>
                </c:pt>
                <c:pt idx="143">
                  <c:v>37634.300000000003</c:v>
                </c:pt>
                <c:pt idx="144">
                  <c:v>37634.400000000001</c:v>
                </c:pt>
                <c:pt idx="145">
                  <c:v>37634.5</c:v>
                </c:pt>
                <c:pt idx="146">
                  <c:v>37634.6</c:v>
                </c:pt>
                <c:pt idx="147">
                  <c:v>37634.699999999997</c:v>
                </c:pt>
                <c:pt idx="148">
                  <c:v>37634.800000000003</c:v>
                </c:pt>
                <c:pt idx="149">
                  <c:v>37634.9</c:v>
                </c:pt>
                <c:pt idx="150">
                  <c:v>37635</c:v>
                </c:pt>
                <c:pt idx="151">
                  <c:v>37635.1</c:v>
                </c:pt>
                <c:pt idx="152">
                  <c:v>37635.199999999997</c:v>
                </c:pt>
                <c:pt idx="153">
                  <c:v>37635.300000000003</c:v>
                </c:pt>
                <c:pt idx="154">
                  <c:v>37635.4</c:v>
                </c:pt>
                <c:pt idx="155">
                  <c:v>37635.5</c:v>
                </c:pt>
                <c:pt idx="156">
                  <c:v>37635.599999999999</c:v>
                </c:pt>
                <c:pt idx="157">
                  <c:v>37635.699999999997</c:v>
                </c:pt>
                <c:pt idx="158">
                  <c:v>37635.800000000003</c:v>
                </c:pt>
                <c:pt idx="159">
                  <c:v>37635.9</c:v>
                </c:pt>
                <c:pt idx="160">
                  <c:v>37636</c:v>
                </c:pt>
                <c:pt idx="161">
                  <c:v>37636.1</c:v>
                </c:pt>
                <c:pt idx="162">
                  <c:v>37636.199999999997</c:v>
                </c:pt>
                <c:pt idx="163">
                  <c:v>37636.300000000003</c:v>
                </c:pt>
                <c:pt idx="164">
                  <c:v>37636.400000000001</c:v>
                </c:pt>
                <c:pt idx="165">
                  <c:v>37636.5</c:v>
                </c:pt>
                <c:pt idx="166">
                  <c:v>37636.6</c:v>
                </c:pt>
                <c:pt idx="167">
                  <c:v>37636.699999999997</c:v>
                </c:pt>
                <c:pt idx="168">
                  <c:v>37636.800000000003</c:v>
                </c:pt>
                <c:pt idx="169">
                  <c:v>37636.9</c:v>
                </c:pt>
                <c:pt idx="170">
                  <c:v>37637</c:v>
                </c:pt>
                <c:pt idx="171">
                  <c:v>37637.1</c:v>
                </c:pt>
                <c:pt idx="172">
                  <c:v>37637.199999999997</c:v>
                </c:pt>
                <c:pt idx="173">
                  <c:v>37637.300000000003</c:v>
                </c:pt>
                <c:pt idx="174">
                  <c:v>37637.4</c:v>
                </c:pt>
                <c:pt idx="175">
                  <c:v>37637.5</c:v>
                </c:pt>
                <c:pt idx="176">
                  <c:v>37637.599999999999</c:v>
                </c:pt>
                <c:pt idx="177">
                  <c:v>37637.699999999997</c:v>
                </c:pt>
                <c:pt idx="178">
                  <c:v>37637.800000000003</c:v>
                </c:pt>
                <c:pt idx="179">
                  <c:v>37637.9</c:v>
                </c:pt>
                <c:pt idx="180">
                  <c:v>37638</c:v>
                </c:pt>
                <c:pt idx="181">
                  <c:v>37638.1</c:v>
                </c:pt>
                <c:pt idx="182">
                  <c:v>37638.199999999997</c:v>
                </c:pt>
                <c:pt idx="183">
                  <c:v>37638.300000000003</c:v>
                </c:pt>
                <c:pt idx="184">
                  <c:v>37638.400000000001</c:v>
                </c:pt>
                <c:pt idx="185">
                  <c:v>37638.5</c:v>
                </c:pt>
                <c:pt idx="186">
                  <c:v>37638.6</c:v>
                </c:pt>
                <c:pt idx="187">
                  <c:v>37638.699999999997</c:v>
                </c:pt>
                <c:pt idx="188">
                  <c:v>37638.800000000003</c:v>
                </c:pt>
                <c:pt idx="189">
                  <c:v>37638.9</c:v>
                </c:pt>
                <c:pt idx="190">
                  <c:v>37639</c:v>
                </c:pt>
                <c:pt idx="191">
                  <c:v>37639.1</c:v>
                </c:pt>
                <c:pt idx="192">
                  <c:v>37639.199999999997</c:v>
                </c:pt>
                <c:pt idx="193">
                  <c:v>37639.300000000003</c:v>
                </c:pt>
                <c:pt idx="194">
                  <c:v>37639.4</c:v>
                </c:pt>
                <c:pt idx="195">
                  <c:v>37639.5</c:v>
                </c:pt>
                <c:pt idx="196">
                  <c:v>37639.599999999999</c:v>
                </c:pt>
                <c:pt idx="197">
                  <c:v>37639.699999999997</c:v>
                </c:pt>
                <c:pt idx="198">
                  <c:v>37639.800000000003</c:v>
                </c:pt>
                <c:pt idx="199">
                  <c:v>37639.9</c:v>
                </c:pt>
                <c:pt idx="200">
                  <c:v>37640</c:v>
                </c:pt>
                <c:pt idx="201">
                  <c:v>37640.1</c:v>
                </c:pt>
                <c:pt idx="202">
                  <c:v>37640.199999999997</c:v>
                </c:pt>
                <c:pt idx="203">
                  <c:v>37640.300000000003</c:v>
                </c:pt>
                <c:pt idx="204">
                  <c:v>37640.400000000001</c:v>
                </c:pt>
                <c:pt idx="205">
                  <c:v>37640.5</c:v>
                </c:pt>
                <c:pt idx="206">
                  <c:v>37640.6</c:v>
                </c:pt>
                <c:pt idx="207">
                  <c:v>37640.699999999997</c:v>
                </c:pt>
                <c:pt idx="208">
                  <c:v>37640.800000000003</c:v>
                </c:pt>
                <c:pt idx="209">
                  <c:v>37640.9</c:v>
                </c:pt>
                <c:pt idx="210">
                  <c:v>37641</c:v>
                </c:pt>
                <c:pt idx="211">
                  <c:v>37641.1</c:v>
                </c:pt>
                <c:pt idx="212">
                  <c:v>37641.199999999997</c:v>
                </c:pt>
                <c:pt idx="213">
                  <c:v>37641.300000000003</c:v>
                </c:pt>
                <c:pt idx="214">
                  <c:v>37641.4</c:v>
                </c:pt>
                <c:pt idx="215">
                  <c:v>37641.5</c:v>
                </c:pt>
                <c:pt idx="216">
                  <c:v>37641.599999999999</c:v>
                </c:pt>
                <c:pt idx="217">
                  <c:v>37641.699999999997</c:v>
                </c:pt>
                <c:pt idx="218">
                  <c:v>37641.800000000003</c:v>
                </c:pt>
                <c:pt idx="219">
                  <c:v>37641.9</c:v>
                </c:pt>
                <c:pt idx="220">
                  <c:v>37642</c:v>
                </c:pt>
                <c:pt idx="221">
                  <c:v>37642.1</c:v>
                </c:pt>
                <c:pt idx="222">
                  <c:v>37642.199999999997</c:v>
                </c:pt>
                <c:pt idx="223">
                  <c:v>37642.300000000003</c:v>
                </c:pt>
                <c:pt idx="224">
                  <c:v>37642.400000000001</c:v>
                </c:pt>
                <c:pt idx="225">
                  <c:v>37642.5</c:v>
                </c:pt>
                <c:pt idx="226">
                  <c:v>37642.6</c:v>
                </c:pt>
                <c:pt idx="227">
                  <c:v>37642.699999999997</c:v>
                </c:pt>
                <c:pt idx="228">
                  <c:v>37642.800000000003</c:v>
                </c:pt>
                <c:pt idx="229">
                  <c:v>37642.9</c:v>
                </c:pt>
                <c:pt idx="230">
                  <c:v>37643</c:v>
                </c:pt>
                <c:pt idx="231">
                  <c:v>37643.1</c:v>
                </c:pt>
                <c:pt idx="232">
                  <c:v>37643.199999999997</c:v>
                </c:pt>
                <c:pt idx="233">
                  <c:v>37643.300000000003</c:v>
                </c:pt>
                <c:pt idx="234">
                  <c:v>37643.4</c:v>
                </c:pt>
                <c:pt idx="235">
                  <c:v>37643.5</c:v>
                </c:pt>
                <c:pt idx="236">
                  <c:v>37643.599999999999</c:v>
                </c:pt>
                <c:pt idx="237">
                  <c:v>37643.699999999997</c:v>
                </c:pt>
                <c:pt idx="238">
                  <c:v>37643.800000000003</c:v>
                </c:pt>
                <c:pt idx="239">
                  <c:v>37643.9</c:v>
                </c:pt>
                <c:pt idx="240">
                  <c:v>37644</c:v>
                </c:pt>
                <c:pt idx="241">
                  <c:v>37644.1</c:v>
                </c:pt>
                <c:pt idx="242">
                  <c:v>37644.199999999997</c:v>
                </c:pt>
                <c:pt idx="243">
                  <c:v>37644.300000000003</c:v>
                </c:pt>
                <c:pt idx="244">
                  <c:v>37644.400000000001</c:v>
                </c:pt>
                <c:pt idx="245">
                  <c:v>37644.5</c:v>
                </c:pt>
                <c:pt idx="246">
                  <c:v>37644.6</c:v>
                </c:pt>
                <c:pt idx="247">
                  <c:v>37644.699999999997</c:v>
                </c:pt>
                <c:pt idx="248">
                  <c:v>37644.800000000003</c:v>
                </c:pt>
                <c:pt idx="249">
                  <c:v>37644.9</c:v>
                </c:pt>
                <c:pt idx="250">
                  <c:v>37645</c:v>
                </c:pt>
                <c:pt idx="251">
                  <c:v>37645.1</c:v>
                </c:pt>
                <c:pt idx="252">
                  <c:v>37645.199999999997</c:v>
                </c:pt>
                <c:pt idx="253">
                  <c:v>37645.300000000003</c:v>
                </c:pt>
                <c:pt idx="254">
                  <c:v>37645.4</c:v>
                </c:pt>
                <c:pt idx="255">
                  <c:v>37645.5</c:v>
                </c:pt>
                <c:pt idx="256">
                  <c:v>37645.599999999999</c:v>
                </c:pt>
                <c:pt idx="257">
                  <c:v>37645.699999999997</c:v>
                </c:pt>
                <c:pt idx="258">
                  <c:v>37645.800000000003</c:v>
                </c:pt>
                <c:pt idx="259">
                  <c:v>37645.9</c:v>
                </c:pt>
                <c:pt idx="260">
                  <c:v>37646</c:v>
                </c:pt>
                <c:pt idx="261">
                  <c:v>37646.1</c:v>
                </c:pt>
                <c:pt idx="262">
                  <c:v>37646.199999999997</c:v>
                </c:pt>
                <c:pt idx="263">
                  <c:v>37646.300000000003</c:v>
                </c:pt>
                <c:pt idx="264">
                  <c:v>37646.400000000001</c:v>
                </c:pt>
                <c:pt idx="265">
                  <c:v>37646.5</c:v>
                </c:pt>
                <c:pt idx="266">
                  <c:v>37646.6</c:v>
                </c:pt>
                <c:pt idx="267">
                  <c:v>37646.699999999997</c:v>
                </c:pt>
                <c:pt idx="268">
                  <c:v>37646.800000000003</c:v>
                </c:pt>
                <c:pt idx="269">
                  <c:v>37646.9</c:v>
                </c:pt>
                <c:pt idx="270">
                  <c:v>37647</c:v>
                </c:pt>
                <c:pt idx="271">
                  <c:v>37647.1</c:v>
                </c:pt>
                <c:pt idx="272">
                  <c:v>37647.199999999997</c:v>
                </c:pt>
                <c:pt idx="273">
                  <c:v>37647.300000000003</c:v>
                </c:pt>
                <c:pt idx="274">
                  <c:v>37647.4</c:v>
                </c:pt>
                <c:pt idx="275">
                  <c:v>37647.5</c:v>
                </c:pt>
                <c:pt idx="276">
                  <c:v>37647.599999999999</c:v>
                </c:pt>
                <c:pt idx="277">
                  <c:v>37647.699999999997</c:v>
                </c:pt>
                <c:pt idx="278">
                  <c:v>37647.800000000003</c:v>
                </c:pt>
                <c:pt idx="279">
                  <c:v>37647.9</c:v>
                </c:pt>
                <c:pt idx="280">
                  <c:v>37648</c:v>
                </c:pt>
                <c:pt idx="281">
                  <c:v>37648.1</c:v>
                </c:pt>
                <c:pt idx="282">
                  <c:v>37648.199999999997</c:v>
                </c:pt>
                <c:pt idx="283">
                  <c:v>37648.300000000003</c:v>
                </c:pt>
                <c:pt idx="284">
                  <c:v>37648.400000000001</c:v>
                </c:pt>
                <c:pt idx="285">
                  <c:v>37648.5</c:v>
                </c:pt>
                <c:pt idx="286">
                  <c:v>37648.6</c:v>
                </c:pt>
                <c:pt idx="287">
                  <c:v>37648.699999999997</c:v>
                </c:pt>
                <c:pt idx="288">
                  <c:v>37648.800000000003</c:v>
                </c:pt>
                <c:pt idx="289">
                  <c:v>37648.9</c:v>
                </c:pt>
                <c:pt idx="290">
                  <c:v>37649</c:v>
                </c:pt>
                <c:pt idx="291">
                  <c:v>37649.1</c:v>
                </c:pt>
                <c:pt idx="292">
                  <c:v>37649.199999999997</c:v>
                </c:pt>
                <c:pt idx="293">
                  <c:v>37649.300000000003</c:v>
                </c:pt>
                <c:pt idx="294">
                  <c:v>37649.4</c:v>
                </c:pt>
                <c:pt idx="295">
                  <c:v>37649.5</c:v>
                </c:pt>
                <c:pt idx="296">
                  <c:v>37649.599999999999</c:v>
                </c:pt>
                <c:pt idx="297">
                  <c:v>37649.699999999997</c:v>
                </c:pt>
                <c:pt idx="298">
                  <c:v>37649.800000000003</c:v>
                </c:pt>
                <c:pt idx="299">
                  <c:v>37649.9</c:v>
                </c:pt>
                <c:pt idx="300">
                  <c:v>37650</c:v>
                </c:pt>
                <c:pt idx="301">
                  <c:v>37650.1</c:v>
                </c:pt>
                <c:pt idx="302">
                  <c:v>37650.199999999997</c:v>
                </c:pt>
                <c:pt idx="303">
                  <c:v>37650.300000000003</c:v>
                </c:pt>
                <c:pt idx="304">
                  <c:v>37650.400000000001</c:v>
                </c:pt>
                <c:pt idx="305">
                  <c:v>37650.5</c:v>
                </c:pt>
                <c:pt idx="306">
                  <c:v>37650.6</c:v>
                </c:pt>
                <c:pt idx="307">
                  <c:v>37650.699999999997</c:v>
                </c:pt>
                <c:pt idx="308">
                  <c:v>37650.800000000003</c:v>
                </c:pt>
                <c:pt idx="309">
                  <c:v>37650.9</c:v>
                </c:pt>
                <c:pt idx="310">
                  <c:v>37651</c:v>
                </c:pt>
                <c:pt idx="311">
                  <c:v>37651.1</c:v>
                </c:pt>
                <c:pt idx="312">
                  <c:v>37651.199999999997</c:v>
                </c:pt>
                <c:pt idx="313">
                  <c:v>37651.300000000003</c:v>
                </c:pt>
                <c:pt idx="314">
                  <c:v>37651.4</c:v>
                </c:pt>
                <c:pt idx="315">
                  <c:v>37651.5</c:v>
                </c:pt>
                <c:pt idx="316">
                  <c:v>37651.599999999999</c:v>
                </c:pt>
                <c:pt idx="317">
                  <c:v>37651.699999999997</c:v>
                </c:pt>
                <c:pt idx="318">
                  <c:v>37651.800000000003</c:v>
                </c:pt>
                <c:pt idx="319">
                  <c:v>37651.9</c:v>
                </c:pt>
                <c:pt idx="320">
                  <c:v>37652</c:v>
                </c:pt>
                <c:pt idx="321">
                  <c:v>37652.1</c:v>
                </c:pt>
                <c:pt idx="322">
                  <c:v>37652.199999999997</c:v>
                </c:pt>
                <c:pt idx="323">
                  <c:v>37652.300000000003</c:v>
                </c:pt>
                <c:pt idx="324">
                  <c:v>37652.400000000001</c:v>
                </c:pt>
                <c:pt idx="325">
                  <c:v>37652.5</c:v>
                </c:pt>
                <c:pt idx="326">
                  <c:v>37652.6</c:v>
                </c:pt>
                <c:pt idx="327">
                  <c:v>37652.699999999997</c:v>
                </c:pt>
                <c:pt idx="328">
                  <c:v>37652.800000000003</c:v>
                </c:pt>
                <c:pt idx="329">
                  <c:v>37652.9</c:v>
                </c:pt>
                <c:pt idx="330">
                  <c:v>37653</c:v>
                </c:pt>
                <c:pt idx="331">
                  <c:v>37653.1</c:v>
                </c:pt>
                <c:pt idx="332">
                  <c:v>37653.199999999997</c:v>
                </c:pt>
                <c:pt idx="333">
                  <c:v>37653.300000000003</c:v>
                </c:pt>
                <c:pt idx="334">
                  <c:v>37653.4</c:v>
                </c:pt>
                <c:pt idx="335">
                  <c:v>37653.5</c:v>
                </c:pt>
                <c:pt idx="336">
                  <c:v>37653.599999999999</c:v>
                </c:pt>
                <c:pt idx="337">
                  <c:v>37653.699999999997</c:v>
                </c:pt>
                <c:pt idx="338">
                  <c:v>37653.800000000003</c:v>
                </c:pt>
                <c:pt idx="339">
                  <c:v>37653.9</c:v>
                </c:pt>
                <c:pt idx="340">
                  <c:v>37654</c:v>
                </c:pt>
                <c:pt idx="341">
                  <c:v>37654.1</c:v>
                </c:pt>
                <c:pt idx="342">
                  <c:v>37654.199999999997</c:v>
                </c:pt>
                <c:pt idx="343">
                  <c:v>37654.300000000003</c:v>
                </c:pt>
                <c:pt idx="344">
                  <c:v>37654.400000000001</c:v>
                </c:pt>
                <c:pt idx="345">
                  <c:v>37654.5</c:v>
                </c:pt>
                <c:pt idx="346">
                  <c:v>37654.6</c:v>
                </c:pt>
                <c:pt idx="347">
                  <c:v>37654.699999999997</c:v>
                </c:pt>
                <c:pt idx="348">
                  <c:v>37654.800000000003</c:v>
                </c:pt>
                <c:pt idx="349">
                  <c:v>37654.9</c:v>
                </c:pt>
                <c:pt idx="350">
                  <c:v>37655</c:v>
                </c:pt>
                <c:pt idx="351">
                  <c:v>37655.1</c:v>
                </c:pt>
                <c:pt idx="352">
                  <c:v>37655.199999999997</c:v>
                </c:pt>
                <c:pt idx="353">
                  <c:v>37655.300000000003</c:v>
                </c:pt>
                <c:pt idx="354">
                  <c:v>37655.4</c:v>
                </c:pt>
                <c:pt idx="355">
                  <c:v>37655.5</c:v>
                </c:pt>
                <c:pt idx="356">
                  <c:v>37655.599999999999</c:v>
                </c:pt>
                <c:pt idx="357">
                  <c:v>37655.699999999997</c:v>
                </c:pt>
                <c:pt idx="358">
                  <c:v>37655.800000000003</c:v>
                </c:pt>
                <c:pt idx="359">
                  <c:v>37655.9</c:v>
                </c:pt>
                <c:pt idx="360">
                  <c:v>37656</c:v>
                </c:pt>
                <c:pt idx="361">
                  <c:v>37656.1</c:v>
                </c:pt>
                <c:pt idx="362">
                  <c:v>37656.199999999997</c:v>
                </c:pt>
                <c:pt idx="363">
                  <c:v>37656.300000000003</c:v>
                </c:pt>
                <c:pt idx="364">
                  <c:v>37656.400000000001</c:v>
                </c:pt>
                <c:pt idx="365">
                  <c:v>37656.5</c:v>
                </c:pt>
                <c:pt idx="366">
                  <c:v>37656.6</c:v>
                </c:pt>
                <c:pt idx="367">
                  <c:v>37656.699999999997</c:v>
                </c:pt>
                <c:pt idx="368">
                  <c:v>37656.800000000003</c:v>
                </c:pt>
                <c:pt idx="369">
                  <c:v>37656.9</c:v>
                </c:pt>
                <c:pt idx="370">
                  <c:v>37657</c:v>
                </c:pt>
                <c:pt idx="371">
                  <c:v>37657.1</c:v>
                </c:pt>
                <c:pt idx="372">
                  <c:v>37657.199999999997</c:v>
                </c:pt>
                <c:pt idx="373">
                  <c:v>37657.300000000003</c:v>
                </c:pt>
                <c:pt idx="374">
                  <c:v>37657.4</c:v>
                </c:pt>
                <c:pt idx="375">
                  <c:v>37657.5</c:v>
                </c:pt>
                <c:pt idx="376">
                  <c:v>37657.599999999999</c:v>
                </c:pt>
                <c:pt idx="377">
                  <c:v>37657.699999999997</c:v>
                </c:pt>
                <c:pt idx="378">
                  <c:v>37657.800000000003</c:v>
                </c:pt>
                <c:pt idx="379">
                  <c:v>37657.9</c:v>
                </c:pt>
                <c:pt idx="380">
                  <c:v>37658</c:v>
                </c:pt>
                <c:pt idx="381">
                  <c:v>37658.1</c:v>
                </c:pt>
                <c:pt idx="382">
                  <c:v>37658.199999999997</c:v>
                </c:pt>
                <c:pt idx="383">
                  <c:v>37658.300000000003</c:v>
                </c:pt>
                <c:pt idx="384">
                  <c:v>37658.400000000001</c:v>
                </c:pt>
                <c:pt idx="385">
                  <c:v>37658.499305555524</c:v>
                </c:pt>
                <c:pt idx="386">
                  <c:v>37658.6</c:v>
                </c:pt>
                <c:pt idx="387">
                  <c:v>37658.699999999997</c:v>
                </c:pt>
                <c:pt idx="388">
                  <c:v>37658.800000000003</c:v>
                </c:pt>
                <c:pt idx="389">
                  <c:v>37658.9</c:v>
                </c:pt>
                <c:pt idx="390">
                  <c:v>37658.999305555524</c:v>
                </c:pt>
                <c:pt idx="391">
                  <c:v>37659.1</c:v>
                </c:pt>
                <c:pt idx="392">
                  <c:v>37659.199999999997</c:v>
                </c:pt>
                <c:pt idx="393">
                  <c:v>37659.300000000003</c:v>
                </c:pt>
                <c:pt idx="394">
                  <c:v>37659.4</c:v>
                </c:pt>
                <c:pt idx="395">
                  <c:v>37659.499305555524</c:v>
                </c:pt>
                <c:pt idx="396">
                  <c:v>37659.599999999999</c:v>
                </c:pt>
                <c:pt idx="397">
                  <c:v>37659.699999999997</c:v>
                </c:pt>
                <c:pt idx="398">
                  <c:v>37659.800000000003</c:v>
                </c:pt>
                <c:pt idx="399">
                  <c:v>37659.9</c:v>
                </c:pt>
                <c:pt idx="400">
                  <c:v>37659.999305555524</c:v>
                </c:pt>
                <c:pt idx="401">
                  <c:v>37660.099305555414</c:v>
                </c:pt>
                <c:pt idx="402">
                  <c:v>37660.199999999997</c:v>
                </c:pt>
                <c:pt idx="403">
                  <c:v>37660.300000000003</c:v>
                </c:pt>
                <c:pt idx="404">
                  <c:v>37660.400000000001</c:v>
                </c:pt>
                <c:pt idx="405">
                  <c:v>37660.499305555524</c:v>
                </c:pt>
                <c:pt idx="406">
                  <c:v>37660.599305555414</c:v>
                </c:pt>
                <c:pt idx="407">
                  <c:v>37660.699999999997</c:v>
                </c:pt>
                <c:pt idx="408">
                  <c:v>37660.800000000003</c:v>
                </c:pt>
                <c:pt idx="409">
                  <c:v>37660.9</c:v>
                </c:pt>
                <c:pt idx="410">
                  <c:v>37660.999305555524</c:v>
                </c:pt>
                <c:pt idx="411">
                  <c:v>37661.099305555414</c:v>
                </c:pt>
                <c:pt idx="412">
                  <c:v>37661.199999999997</c:v>
                </c:pt>
                <c:pt idx="413">
                  <c:v>37661.300000000003</c:v>
                </c:pt>
                <c:pt idx="414">
                  <c:v>37661.4</c:v>
                </c:pt>
                <c:pt idx="415">
                  <c:v>37661.499305555524</c:v>
                </c:pt>
                <c:pt idx="416">
                  <c:v>37661.599305555414</c:v>
                </c:pt>
                <c:pt idx="417">
                  <c:v>37661.699305555368</c:v>
                </c:pt>
                <c:pt idx="418">
                  <c:v>37661.800000000003</c:v>
                </c:pt>
                <c:pt idx="419">
                  <c:v>37661.9</c:v>
                </c:pt>
                <c:pt idx="420">
                  <c:v>37661.999305555524</c:v>
                </c:pt>
                <c:pt idx="421">
                  <c:v>37662.099305555414</c:v>
                </c:pt>
                <c:pt idx="422">
                  <c:v>37662.199305555368</c:v>
                </c:pt>
                <c:pt idx="423">
                  <c:v>37662.300000000003</c:v>
                </c:pt>
                <c:pt idx="424">
                  <c:v>37662.400000000001</c:v>
                </c:pt>
                <c:pt idx="425">
                  <c:v>37662.499305555524</c:v>
                </c:pt>
                <c:pt idx="426">
                  <c:v>37662.599305555414</c:v>
                </c:pt>
                <c:pt idx="427">
                  <c:v>37662.699305555368</c:v>
                </c:pt>
                <c:pt idx="428">
                  <c:v>37662.799305555323</c:v>
                </c:pt>
                <c:pt idx="429">
                  <c:v>37662.9</c:v>
                </c:pt>
                <c:pt idx="430">
                  <c:v>37662.999305555524</c:v>
                </c:pt>
                <c:pt idx="431">
                  <c:v>37663.099305555414</c:v>
                </c:pt>
                <c:pt idx="432">
                  <c:v>37663.199305555368</c:v>
                </c:pt>
                <c:pt idx="433">
                  <c:v>37663.299305555323</c:v>
                </c:pt>
                <c:pt idx="434">
                  <c:v>37663.4</c:v>
                </c:pt>
                <c:pt idx="435">
                  <c:v>37663.499305555524</c:v>
                </c:pt>
                <c:pt idx="436">
                  <c:v>37663.599305555414</c:v>
                </c:pt>
                <c:pt idx="437">
                  <c:v>37663.699305555368</c:v>
                </c:pt>
                <c:pt idx="438">
                  <c:v>37663.799305555323</c:v>
                </c:pt>
                <c:pt idx="439">
                  <c:v>37663.9</c:v>
                </c:pt>
                <c:pt idx="440">
                  <c:v>37663.999305555524</c:v>
                </c:pt>
                <c:pt idx="441">
                  <c:v>37664.099305555414</c:v>
                </c:pt>
                <c:pt idx="442">
                  <c:v>37664.199305555368</c:v>
                </c:pt>
                <c:pt idx="443">
                  <c:v>37664.299305555323</c:v>
                </c:pt>
                <c:pt idx="444">
                  <c:v>37664.399305555555</c:v>
                </c:pt>
                <c:pt idx="445">
                  <c:v>37664.499305555524</c:v>
                </c:pt>
                <c:pt idx="446">
                  <c:v>37664.599305555414</c:v>
                </c:pt>
                <c:pt idx="447">
                  <c:v>37664.699305555368</c:v>
                </c:pt>
                <c:pt idx="448">
                  <c:v>37664.799305555323</c:v>
                </c:pt>
                <c:pt idx="449">
                  <c:v>37664.899305555555</c:v>
                </c:pt>
                <c:pt idx="450">
                  <c:v>37664.999305555524</c:v>
                </c:pt>
                <c:pt idx="451">
                  <c:v>37665.099305555414</c:v>
                </c:pt>
                <c:pt idx="452">
                  <c:v>37665.199305555368</c:v>
                </c:pt>
                <c:pt idx="453">
                  <c:v>37665.299305555323</c:v>
                </c:pt>
                <c:pt idx="454">
                  <c:v>37665.399305555555</c:v>
                </c:pt>
                <c:pt idx="455">
                  <c:v>37665.499305555524</c:v>
                </c:pt>
                <c:pt idx="456">
                  <c:v>37665.599305555414</c:v>
                </c:pt>
                <c:pt idx="457">
                  <c:v>37665.699305555368</c:v>
                </c:pt>
                <c:pt idx="458">
                  <c:v>37665.799305555323</c:v>
                </c:pt>
                <c:pt idx="459">
                  <c:v>37665.899305555555</c:v>
                </c:pt>
                <c:pt idx="460">
                  <c:v>37665.999305555524</c:v>
                </c:pt>
                <c:pt idx="461">
                  <c:v>37666.099305555414</c:v>
                </c:pt>
                <c:pt idx="462">
                  <c:v>37666.199305555368</c:v>
                </c:pt>
                <c:pt idx="463">
                  <c:v>37666.299305555323</c:v>
                </c:pt>
                <c:pt idx="464">
                  <c:v>37666.399305555555</c:v>
                </c:pt>
                <c:pt idx="465">
                  <c:v>37666.499305555524</c:v>
                </c:pt>
                <c:pt idx="466">
                  <c:v>37666.599305555414</c:v>
                </c:pt>
                <c:pt idx="467">
                  <c:v>37666.699305555368</c:v>
                </c:pt>
                <c:pt idx="468">
                  <c:v>37666.799305555323</c:v>
                </c:pt>
                <c:pt idx="469">
                  <c:v>37666.899305555555</c:v>
                </c:pt>
                <c:pt idx="470">
                  <c:v>37666.999305555524</c:v>
                </c:pt>
                <c:pt idx="471">
                  <c:v>37667.099305555414</c:v>
                </c:pt>
                <c:pt idx="472">
                  <c:v>37667.199305555368</c:v>
                </c:pt>
                <c:pt idx="473">
                  <c:v>37667.299305555323</c:v>
                </c:pt>
                <c:pt idx="474">
                  <c:v>37667.399305555555</c:v>
                </c:pt>
                <c:pt idx="475">
                  <c:v>37667.499305555524</c:v>
                </c:pt>
                <c:pt idx="476">
                  <c:v>37667.599305555414</c:v>
                </c:pt>
                <c:pt idx="477">
                  <c:v>37667.699305555368</c:v>
                </c:pt>
                <c:pt idx="478">
                  <c:v>37667.799305555323</c:v>
                </c:pt>
                <c:pt idx="479">
                  <c:v>37667.899305555555</c:v>
                </c:pt>
                <c:pt idx="480">
                  <c:v>37667.999305555524</c:v>
                </c:pt>
                <c:pt idx="481">
                  <c:v>37668.099305555414</c:v>
                </c:pt>
                <c:pt idx="482">
                  <c:v>37668.199305555368</c:v>
                </c:pt>
                <c:pt idx="483">
                  <c:v>37668.299305555323</c:v>
                </c:pt>
                <c:pt idx="484">
                  <c:v>37668.399305555555</c:v>
                </c:pt>
                <c:pt idx="485">
                  <c:v>37668.499305555524</c:v>
                </c:pt>
                <c:pt idx="486">
                  <c:v>37668.599305555414</c:v>
                </c:pt>
                <c:pt idx="487">
                  <c:v>37668.699305555368</c:v>
                </c:pt>
                <c:pt idx="488">
                  <c:v>37668.799305555323</c:v>
                </c:pt>
                <c:pt idx="489">
                  <c:v>37668.899305555555</c:v>
                </c:pt>
                <c:pt idx="490">
                  <c:v>37668.999305555524</c:v>
                </c:pt>
                <c:pt idx="491">
                  <c:v>37669.099305555414</c:v>
                </c:pt>
                <c:pt idx="492">
                  <c:v>37669.199305555368</c:v>
                </c:pt>
                <c:pt idx="493">
                  <c:v>37669.299305555323</c:v>
                </c:pt>
                <c:pt idx="494">
                  <c:v>37669.399305555555</c:v>
                </c:pt>
                <c:pt idx="495">
                  <c:v>37669.499305555524</c:v>
                </c:pt>
                <c:pt idx="496">
                  <c:v>37669.599305555414</c:v>
                </c:pt>
                <c:pt idx="497">
                  <c:v>37669.699305555368</c:v>
                </c:pt>
                <c:pt idx="498">
                  <c:v>37669.799305555323</c:v>
                </c:pt>
                <c:pt idx="499">
                  <c:v>37669.899305555555</c:v>
                </c:pt>
                <c:pt idx="500">
                  <c:v>37669.999305555524</c:v>
                </c:pt>
                <c:pt idx="501">
                  <c:v>37670.099305555414</c:v>
                </c:pt>
                <c:pt idx="502">
                  <c:v>37670.199305555368</c:v>
                </c:pt>
                <c:pt idx="503">
                  <c:v>37670.299305555323</c:v>
                </c:pt>
                <c:pt idx="504">
                  <c:v>37670.399305555555</c:v>
                </c:pt>
                <c:pt idx="505">
                  <c:v>37670.499305555524</c:v>
                </c:pt>
                <c:pt idx="506">
                  <c:v>37670.599305555414</c:v>
                </c:pt>
                <c:pt idx="507">
                  <c:v>37670.699305555368</c:v>
                </c:pt>
                <c:pt idx="508">
                  <c:v>37670.799305555323</c:v>
                </c:pt>
                <c:pt idx="509">
                  <c:v>37670.899305555555</c:v>
                </c:pt>
                <c:pt idx="510">
                  <c:v>37670.999305555524</c:v>
                </c:pt>
                <c:pt idx="511">
                  <c:v>37671.099305555414</c:v>
                </c:pt>
                <c:pt idx="512">
                  <c:v>37671.199305555368</c:v>
                </c:pt>
                <c:pt idx="513">
                  <c:v>37671.299305555323</c:v>
                </c:pt>
                <c:pt idx="514">
                  <c:v>37671.399305555555</c:v>
                </c:pt>
                <c:pt idx="515">
                  <c:v>37671.499305555524</c:v>
                </c:pt>
                <c:pt idx="516">
                  <c:v>37671.599305555414</c:v>
                </c:pt>
                <c:pt idx="517">
                  <c:v>37671.699305555368</c:v>
                </c:pt>
                <c:pt idx="518">
                  <c:v>37671.799305555323</c:v>
                </c:pt>
                <c:pt idx="519">
                  <c:v>37671.899305555555</c:v>
                </c:pt>
                <c:pt idx="520">
                  <c:v>37671.999305555524</c:v>
                </c:pt>
                <c:pt idx="521">
                  <c:v>37672.099305555414</c:v>
                </c:pt>
                <c:pt idx="522">
                  <c:v>37672.199305555368</c:v>
                </c:pt>
                <c:pt idx="523">
                  <c:v>37672.299305555323</c:v>
                </c:pt>
                <c:pt idx="524">
                  <c:v>37672.399305555555</c:v>
                </c:pt>
                <c:pt idx="525">
                  <c:v>37672.499305555524</c:v>
                </c:pt>
                <c:pt idx="526">
                  <c:v>37672.599305555414</c:v>
                </c:pt>
                <c:pt idx="527">
                  <c:v>37672.699305555368</c:v>
                </c:pt>
                <c:pt idx="528">
                  <c:v>37672.799305555323</c:v>
                </c:pt>
                <c:pt idx="529">
                  <c:v>37672.899305555555</c:v>
                </c:pt>
                <c:pt idx="530">
                  <c:v>37672.999305555524</c:v>
                </c:pt>
                <c:pt idx="531">
                  <c:v>37673.099305555414</c:v>
                </c:pt>
                <c:pt idx="532">
                  <c:v>37673.199305555368</c:v>
                </c:pt>
                <c:pt idx="533">
                  <c:v>37673.299305555323</c:v>
                </c:pt>
                <c:pt idx="534">
                  <c:v>37673.399305555555</c:v>
                </c:pt>
                <c:pt idx="535">
                  <c:v>37673.499305555524</c:v>
                </c:pt>
                <c:pt idx="536">
                  <c:v>37673.599305555414</c:v>
                </c:pt>
                <c:pt idx="537">
                  <c:v>37673.699305555368</c:v>
                </c:pt>
                <c:pt idx="538">
                  <c:v>37673.799305555323</c:v>
                </c:pt>
                <c:pt idx="539">
                  <c:v>37673.899305555555</c:v>
                </c:pt>
                <c:pt idx="540">
                  <c:v>37673.999305555524</c:v>
                </c:pt>
                <c:pt idx="541">
                  <c:v>37674.099305555414</c:v>
                </c:pt>
                <c:pt idx="542">
                  <c:v>37674.199305555368</c:v>
                </c:pt>
                <c:pt idx="543">
                  <c:v>37674.299305555323</c:v>
                </c:pt>
                <c:pt idx="544">
                  <c:v>37674.399305555555</c:v>
                </c:pt>
                <c:pt idx="545">
                  <c:v>37674.499305555524</c:v>
                </c:pt>
                <c:pt idx="546">
                  <c:v>37674.599305555414</c:v>
                </c:pt>
                <c:pt idx="547">
                  <c:v>37674.699305555368</c:v>
                </c:pt>
                <c:pt idx="548">
                  <c:v>37674.799305555323</c:v>
                </c:pt>
                <c:pt idx="549">
                  <c:v>37674.899305555555</c:v>
                </c:pt>
                <c:pt idx="550">
                  <c:v>37674.999305555524</c:v>
                </c:pt>
                <c:pt idx="551">
                  <c:v>37675.099305555414</c:v>
                </c:pt>
                <c:pt idx="552">
                  <c:v>37675.199305555368</c:v>
                </c:pt>
                <c:pt idx="553">
                  <c:v>37675.299305555323</c:v>
                </c:pt>
                <c:pt idx="554">
                  <c:v>37675.399305555555</c:v>
                </c:pt>
                <c:pt idx="555">
                  <c:v>37675.499305555524</c:v>
                </c:pt>
                <c:pt idx="556">
                  <c:v>37675.599305555414</c:v>
                </c:pt>
                <c:pt idx="557">
                  <c:v>37675.699305555368</c:v>
                </c:pt>
                <c:pt idx="558">
                  <c:v>37675.799305555323</c:v>
                </c:pt>
                <c:pt idx="559">
                  <c:v>37675.899305555555</c:v>
                </c:pt>
                <c:pt idx="560">
                  <c:v>37675.999305555524</c:v>
                </c:pt>
                <c:pt idx="561">
                  <c:v>37676.099305555414</c:v>
                </c:pt>
                <c:pt idx="562">
                  <c:v>37676.199305555368</c:v>
                </c:pt>
                <c:pt idx="563">
                  <c:v>37676.299305555323</c:v>
                </c:pt>
                <c:pt idx="564">
                  <c:v>37676.399305555555</c:v>
                </c:pt>
                <c:pt idx="565">
                  <c:v>37676.499305555524</c:v>
                </c:pt>
                <c:pt idx="566">
                  <c:v>37676.599305555414</c:v>
                </c:pt>
                <c:pt idx="567">
                  <c:v>37676.699305555368</c:v>
                </c:pt>
                <c:pt idx="568">
                  <c:v>37676.799305555323</c:v>
                </c:pt>
                <c:pt idx="569">
                  <c:v>37676.899305555555</c:v>
                </c:pt>
                <c:pt idx="570">
                  <c:v>37676.999305555524</c:v>
                </c:pt>
                <c:pt idx="571">
                  <c:v>37677.099305555414</c:v>
                </c:pt>
                <c:pt idx="572">
                  <c:v>37677.199305555368</c:v>
                </c:pt>
                <c:pt idx="573">
                  <c:v>37677.299305555323</c:v>
                </c:pt>
                <c:pt idx="574">
                  <c:v>37677.399305555555</c:v>
                </c:pt>
                <c:pt idx="575">
                  <c:v>37677.499305555524</c:v>
                </c:pt>
                <c:pt idx="576">
                  <c:v>37677.599305555414</c:v>
                </c:pt>
                <c:pt idx="577">
                  <c:v>37677.699305555368</c:v>
                </c:pt>
                <c:pt idx="578">
                  <c:v>37677.799305555323</c:v>
                </c:pt>
                <c:pt idx="579">
                  <c:v>37677.899305555555</c:v>
                </c:pt>
                <c:pt idx="580">
                  <c:v>37677.999305555524</c:v>
                </c:pt>
                <c:pt idx="581">
                  <c:v>37678.099305555414</c:v>
                </c:pt>
                <c:pt idx="582">
                  <c:v>37678.199305555368</c:v>
                </c:pt>
                <c:pt idx="583">
                  <c:v>37678.299305555323</c:v>
                </c:pt>
                <c:pt idx="584">
                  <c:v>37678.399305555555</c:v>
                </c:pt>
                <c:pt idx="585">
                  <c:v>37678.499305555524</c:v>
                </c:pt>
                <c:pt idx="586">
                  <c:v>37678.599305555414</c:v>
                </c:pt>
                <c:pt idx="587">
                  <c:v>37678.699305555368</c:v>
                </c:pt>
                <c:pt idx="588">
                  <c:v>37678.799305555323</c:v>
                </c:pt>
                <c:pt idx="589">
                  <c:v>37678.899305555555</c:v>
                </c:pt>
                <c:pt idx="590">
                  <c:v>37678.999305555524</c:v>
                </c:pt>
                <c:pt idx="591">
                  <c:v>37679.099305555414</c:v>
                </c:pt>
                <c:pt idx="592">
                  <c:v>37679.199305555368</c:v>
                </c:pt>
                <c:pt idx="593">
                  <c:v>37679.299305555323</c:v>
                </c:pt>
                <c:pt idx="594">
                  <c:v>37679.399305555555</c:v>
                </c:pt>
                <c:pt idx="595">
                  <c:v>37679.499305555524</c:v>
                </c:pt>
                <c:pt idx="596">
                  <c:v>37679.599305555414</c:v>
                </c:pt>
                <c:pt idx="597">
                  <c:v>37679.699305555368</c:v>
                </c:pt>
                <c:pt idx="598">
                  <c:v>37679.799305555323</c:v>
                </c:pt>
                <c:pt idx="599">
                  <c:v>37679.899305555555</c:v>
                </c:pt>
                <c:pt idx="600">
                  <c:v>37679.999305555524</c:v>
                </c:pt>
                <c:pt idx="601">
                  <c:v>37680.099305555414</c:v>
                </c:pt>
                <c:pt idx="602">
                  <c:v>37680.199305555368</c:v>
                </c:pt>
                <c:pt idx="603">
                  <c:v>37680.299305555323</c:v>
                </c:pt>
                <c:pt idx="604">
                  <c:v>37680.399305555555</c:v>
                </c:pt>
                <c:pt idx="605">
                  <c:v>37680.499305555524</c:v>
                </c:pt>
                <c:pt idx="606">
                  <c:v>37680.599305555414</c:v>
                </c:pt>
                <c:pt idx="607">
                  <c:v>37680.699305555368</c:v>
                </c:pt>
                <c:pt idx="608">
                  <c:v>37680.799305555323</c:v>
                </c:pt>
                <c:pt idx="609">
                  <c:v>37680.899305555555</c:v>
                </c:pt>
                <c:pt idx="610">
                  <c:v>37680.999305555524</c:v>
                </c:pt>
                <c:pt idx="611">
                  <c:v>37681.099305555414</c:v>
                </c:pt>
                <c:pt idx="612">
                  <c:v>37681.199305555368</c:v>
                </c:pt>
                <c:pt idx="613">
                  <c:v>37681.299305555323</c:v>
                </c:pt>
                <c:pt idx="614">
                  <c:v>37681.399305555555</c:v>
                </c:pt>
                <c:pt idx="615">
                  <c:v>37681.499305555524</c:v>
                </c:pt>
                <c:pt idx="616">
                  <c:v>37681.599305555414</c:v>
                </c:pt>
                <c:pt idx="617">
                  <c:v>37681.699305555368</c:v>
                </c:pt>
                <c:pt idx="618">
                  <c:v>37681.799305555323</c:v>
                </c:pt>
                <c:pt idx="619">
                  <c:v>37681.899305555555</c:v>
                </c:pt>
                <c:pt idx="620">
                  <c:v>37681.999305555524</c:v>
                </c:pt>
                <c:pt idx="621">
                  <c:v>37682.099305555414</c:v>
                </c:pt>
                <c:pt idx="622">
                  <c:v>37682.199305555368</c:v>
                </c:pt>
                <c:pt idx="623">
                  <c:v>37682.299305555323</c:v>
                </c:pt>
                <c:pt idx="624">
                  <c:v>37682.399305555555</c:v>
                </c:pt>
                <c:pt idx="625">
                  <c:v>37682.499305555524</c:v>
                </c:pt>
                <c:pt idx="626">
                  <c:v>37682.599305555414</c:v>
                </c:pt>
                <c:pt idx="627">
                  <c:v>37682.699305555368</c:v>
                </c:pt>
                <c:pt idx="628">
                  <c:v>37682.799305555323</c:v>
                </c:pt>
                <c:pt idx="629">
                  <c:v>37682.899305555555</c:v>
                </c:pt>
                <c:pt idx="630">
                  <c:v>37682.999305555524</c:v>
                </c:pt>
                <c:pt idx="631">
                  <c:v>37683.099305555414</c:v>
                </c:pt>
                <c:pt idx="632">
                  <c:v>37683.199305555368</c:v>
                </c:pt>
                <c:pt idx="633">
                  <c:v>37683.299305555323</c:v>
                </c:pt>
                <c:pt idx="634">
                  <c:v>37683.399305555555</c:v>
                </c:pt>
                <c:pt idx="635">
                  <c:v>37683.499305555524</c:v>
                </c:pt>
                <c:pt idx="636">
                  <c:v>37683.599305555414</c:v>
                </c:pt>
                <c:pt idx="637">
                  <c:v>37683.699305555368</c:v>
                </c:pt>
                <c:pt idx="638">
                  <c:v>37683.799305555323</c:v>
                </c:pt>
                <c:pt idx="639">
                  <c:v>37683.899305555555</c:v>
                </c:pt>
                <c:pt idx="640">
                  <c:v>37683.999305555524</c:v>
                </c:pt>
                <c:pt idx="641">
                  <c:v>37684.099305555414</c:v>
                </c:pt>
                <c:pt idx="642">
                  <c:v>37684.199305555368</c:v>
                </c:pt>
                <c:pt idx="643">
                  <c:v>37684.299305555323</c:v>
                </c:pt>
                <c:pt idx="644">
                  <c:v>37684.399305555555</c:v>
                </c:pt>
                <c:pt idx="645">
                  <c:v>37684.499305555524</c:v>
                </c:pt>
                <c:pt idx="646">
                  <c:v>37684.599305555414</c:v>
                </c:pt>
                <c:pt idx="647">
                  <c:v>37684.699305555368</c:v>
                </c:pt>
                <c:pt idx="648">
                  <c:v>37684.799305555323</c:v>
                </c:pt>
                <c:pt idx="649">
                  <c:v>37684.899305555555</c:v>
                </c:pt>
                <c:pt idx="650">
                  <c:v>37684.999305555524</c:v>
                </c:pt>
                <c:pt idx="651">
                  <c:v>37685.099305555414</c:v>
                </c:pt>
                <c:pt idx="652">
                  <c:v>37685.199305555368</c:v>
                </c:pt>
                <c:pt idx="653">
                  <c:v>37685.299305555323</c:v>
                </c:pt>
                <c:pt idx="654">
                  <c:v>37685.399305555555</c:v>
                </c:pt>
                <c:pt idx="655">
                  <c:v>37685.499305555524</c:v>
                </c:pt>
                <c:pt idx="656">
                  <c:v>37685.599305555414</c:v>
                </c:pt>
                <c:pt idx="657">
                  <c:v>37685.699305555368</c:v>
                </c:pt>
                <c:pt idx="658">
                  <c:v>37685.799305555323</c:v>
                </c:pt>
                <c:pt idx="659">
                  <c:v>37685.899305555555</c:v>
                </c:pt>
                <c:pt idx="660">
                  <c:v>37685.999305555524</c:v>
                </c:pt>
                <c:pt idx="661">
                  <c:v>37686.099305555414</c:v>
                </c:pt>
                <c:pt idx="662">
                  <c:v>37686.199305555368</c:v>
                </c:pt>
                <c:pt idx="663">
                  <c:v>37686.299305555323</c:v>
                </c:pt>
                <c:pt idx="664">
                  <c:v>37686.399305555555</c:v>
                </c:pt>
                <c:pt idx="665">
                  <c:v>37686.499305555524</c:v>
                </c:pt>
                <c:pt idx="666">
                  <c:v>37686.599305555414</c:v>
                </c:pt>
                <c:pt idx="667">
                  <c:v>37686.699305555368</c:v>
                </c:pt>
                <c:pt idx="668">
                  <c:v>37686.799305555323</c:v>
                </c:pt>
                <c:pt idx="669">
                  <c:v>37686.899305555555</c:v>
                </c:pt>
                <c:pt idx="670">
                  <c:v>37686.999305555524</c:v>
                </c:pt>
                <c:pt idx="671">
                  <c:v>37687.099305555414</c:v>
                </c:pt>
                <c:pt idx="672">
                  <c:v>37687.199305555368</c:v>
                </c:pt>
                <c:pt idx="673">
                  <c:v>37687.299305555323</c:v>
                </c:pt>
                <c:pt idx="674">
                  <c:v>37687.399305555555</c:v>
                </c:pt>
                <c:pt idx="675">
                  <c:v>37687.499305555524</c:v>
                </c:pt>
                <c:pt idx="676">
                  <c:v>37687.599305555414</c:v>
                </c:pt>
                <c:pt idx="677">
                  <c:v>37687.699305555368</c:v>
                </c:pt>
                <c:pt idx="678">
                  <c:v>37687.799305555323</c:v>
                </c:pt>
                <c:pt idx="679">
                  <c:v>37687.899305555555</c:v>
                </c:pt>
                <c:pt idx="680">
                  <c:v>37687.999305555524</c:v>
                </c:pt>
                <c:pt idx="681">
                  <c:v>37688.099305555414</c:v>
                </c:pt>
                <c:pt idx="682">
                  <c:v>37688.199305555368</c:v>
                </c:pt>
                <c:pt idx="683">
                  <c:v>37688.299305555323</c:v>
                </c:pt>
                <c:pt idx="684">
                  <c:v>37688.399305555555</c:v>
                </c:pt>
                <c:pt idx="685">
                  <c:v>37688.499305555524</c:v>
                </c:pt>
                <c:pt idx="686">
                  <c:v>37688.599305555414</c:v>
                </c:pt>
                <c:pt idx="687">
                  <c:v>37688.699305555368</c:v>
                </c:pt>
                <c:pt idx="688">
                  <c:v>37688.799305555323</c:v>
                </c:pt>
                <c:pt idx="689">
                  <c:v>37688.899305555555</c:v>
                </c:pt>
                <c:pt idx="690">
                  <c:v>37688.999305555524</c:v>
                </c:pt>
                <c:pt idx="691">
                  <c:v>37689.099305555414</c:v>
                </c:pt>
                <c:pt idx="692">
                  <c:v>37689.199305555368</c:v>
                </c:pt>
                <c:pt idx="693">
                  <c:v>37689.299305555323</c:v>
                </c:pt>
                <c:pt idx="694">
                  <c:v>37689.399305555555</c:v>
                </c:pt>
                <c:pt idx="695">
                  <c:v>37689.499305555524</c:v>
                </c:pt>
                <c:pt idx="696">
                  <c:v>37689.599305555414</c:v>
                </c:pt>
                <c:pt idx="697">
                  <c:v>37689.699305555368</c:v>
                </c:pt>
                <c:pt idx="698">
                  <c:v>37689.799305555323</c:v>
                </c:pt>
                <c:pt idx="699">
                  <c:v>37689.899305555555</c:v>
                </c:pt>
                <c:pt idx="700">
                  <c:v>37689.999305555524</c:v>
                </c:pt>
                <c:pt idx="701">
                  <c:v>37690.099305555414</c:v>
                </c:pt>
                <c:pt idx="702">
                  <c:v>37690.199305555368</c:v>
                </c:pt>
                <c:pt idx="703">
                  <c:v>37690.299305555323</c:v>
                </c:pt>
                <c:pt idx="704">
                  <c:v>37690.399305555555</c:v>
                </c:pt>
                <c:pt idx="705">
                  <c:v>37690.499305555524</c:v>
                </c:pt>
                <c:pt idx="706">
                  <c:v>37690.599305555414</c:v>
                </c:pt>
                <c:pt idx="707">
                  <c:v>37690.699305555368</c:v>
                </c:pt>
                <c:pt idx="708">
                  <c:v>37690.799305555323</c:v>
                </c:pt>
                <c:pt idx="709">
                  <c:v>37690.899305555555</c:v>
                </c:pt>
                <c:pt idx="710">
                  <c:v>37690.999305555524</c:v>
                </c:pt>
                <c:pt idx="711">
                  <c:v>37691.099305555414</c:v>
                </c:pt>
                <c:pt idx="712">
                  <c:v>37691.199305555368</c:v>
                </c:pt>
                <c:pt idx="713">
                  <c:v>37691.299305555323</c:v>
                </c:pt>
                <c:pt idx="714">
                  <c:v>37691.399305555555</c:v>
                </c:pt>
                <c:pt idx="715">
                  <c:v>37691.499305555524</c:v>
                </c:pt>
                <c:pt idx="716">
                  <c:v>37691.599305555414</c:v>
                </c:pt>
                <c:pt idx="717">
                  <c:v>37691.699305555368</c:v>
                </c:pt>
                <c:pt idx="718">
                  <c:v>37691.799305555323</c:v>
                </c:pt>
                <c:pt idx="719">
                  <c:v>37691.899305555555</c:v>
                </c:pt>
                <c:pt idx="720">
                  <c:v>37691.999305555524</c:v>
                </c:pt>
                <c:pt idx="721">
                  <c:v>37692.099305555414</c:v>
                </c:pt>
                <c:pt idx="722">
                  <c:v>37692.199305555368</c:v>
                </c:pt>
                <c:pt idx="723">
                  <c:v>37692.299305555323</c:v>
                </c:pt>
                <c:pt idx="724">
                  <c:v>37692.399305555555</c:v>
                </c:pt>
                <c:pt idx="725">
                  <c:v>37692.499305555524</c:v>
                </c:pt>
                <c:pt idx="726">
                  <c:v>37692.599305555414</c:v>
                </c:pt>
                <c:pt idx="727">
                  <c:v>37692.699305555368</c:v>
                </c:pt>
                <c:pt idx="728">
                  <c:v>37692.799305555323</c:v>
                </c:pt>
                <c:pt idx="729">
                  <c:v>37692.899305555555</c:v>
                </c:pt>
                <c:pt idx="730">
                  <c:v>37692.999305555524</c:v>
                </c:pt>
                <c:pt idx="731">
                  <c:v>37693.099305555414</c:v>
                </c:pt>
                <c:pt idx="732">
                  <c:v>37693.199305555368</c:v>
                </c:pt>
                <c:pt idx="733">
                  <c:v>37693.299305555323</c:v>
                </c:pt>
                <c:pt idx="734">
                  <c:v>37693.399305555555</c:v>
                </c:pt>
                <c:pt idx="735">
                  <c:v>37693.499305555524</c:v>
                </c:pt>
                <c:pt idx="736">
                  <c:v>37693.599305555414</c:v>
                </c:pt>
                <c:pt idx="737">
                  <c:v>37693.699305555368</c:v>
                </c:pt>
                <c:pt idx="738">
                  <c:v>37693.799305555323</c:v>
                </c:pt>
                <c:pt idx="739">
                  <c:v>37693.899305555555</c:v>
                </c:pt>
                <c:pt idx="740">
                  <c:v>37693.999305555524</c:v>
                </c:pt>
                <c:pt idx="741">
                  <c:v>37694.099305555414</c:v>
                </c:pt>
                <c:pt idx="742">
                  <c:v>37694.199305555368</c:v>
                </c:pt>
                <c:pt idx="743">
                  <c:v>37694.299305555323</c:v>
                </c:pt>
                <c:pt idx="744">
                  <c:v>37694.399305555555</c:v>
                </c:pt>
                <c:pt idx="745">
                  <c:v>37694.499305555524</c:v>
                </c:pt>
                <c:pt idx="746">
                  <c:v>37694.599305555414</c:v>
                </c:pt>
                <c:pt idx="747">
                  <c:v>37694.699305555368</c:v>
                </c:pt>
                <c:pt idx="748">
                  <c:v>37694.799305555323</c:v>
                </c:pt>
                <c:pt idx="749">
                  <c:v>37694.899305555555</c:v>
                </c:pt>
                <c:pt idx="750">
                  <c:v>37694.999305555524</c:v>
                </c:pt>
                <c:pt idx="751">
                  <c:v>37695.099305555414</c:v>
                </c:pt>
                <c:pt idx="752">
                  <c:v>37695.199305555368</c:v>
                </c:pt>
                <c:pt idx="753">
                  <c:v>37695.299305555323</c:v>
                </c:pt>
                <c:pt idx="754">
                  <c:v>37695.399305555555</c:v>
                </c:pt>
                <c:pt idx="755">
                  <c:v>37695.499305555524</c:v>
                </c:pt>
                <c:pt idx="756">
                  <c:v>37695.599305555414</c:v>
                </c:pt>
                <c:pt idx="757">
                  <c:v>37695.699305555368</c:v>
                </c:pt>
                <c:pt idx="758">
                  <c:v>37695.799305555323</c:v>
                </c:pt>
                <c:pt idx="759">
                  <c:v>37695.899305555555</c:v>
                </c:pt>
                <c:pt idx="760">
                  <c:v>37695.999305555524</c:v>
                </c:pt>
                <c:pt idx="761">
                  <c:v>37696.099305555414</c:v>
                </c:pt>
                <c:pt idx="762">
                  <c:v>37696.199305555368</c:v>
                </c:pt>
                <c:pt idx="763">
                  <c:v>37696.299305555323</c:v>
                </c:pt>
                <c:pt idx="764">
                  <c:v>37696.399305555555</c:v>
                </c:pt>
                <c:pt idx="765">
                  <c:v>37696.499305555524</c:v>
                </c:pt>
                <c:pt idx="766">
                  <c:v>37696.599305555414</c:v>
                </c:pt>
                <c:pt idx="767">
                  <c:v>37696.699305555368</c:v>
                </c:pt>
                <c:pt idx="768">
                  <c:v>37696.799305555323</c:v>
                </c:pt>
                <c:pt idx="769">
                  <c:v>37696.899305555555</c:v>
                </c:pt>
                <c:pt idx="770">
                  <c:v>37696.999305555524</c:v>
                </c:pt>
                <c:pt idx="771">
                  <c:v>37697.099305555414</c:v>
                </c:pt>
                <c:pt idx="772">
                  <c:v>37697.199305555368</c:v>
                </c:pt>
                <c:pt idx="773">
                  <c:v>37697.299305555323</c:v>
                </c:pt>
                <c:pt idx="774">
                  <c:v>37697.399305555555</c:v>
                </c:pt>
                <c:pt idx="775">
                  <c:v>37697.499305555524</c:v>
                </c:pt>
                <c:pt idx="776">
                  <c:v>37697.599305555414</c:v>
                </c:pt>
                <c:pt idx="777">
                  <c:v>37697.699305555368</c:v>
                </c:pt>
                <c:pt idx="778">
                  <c:v>37697.799305555323</c:v>
                </c:pt>
                <c:pt idx="779">
                  <c:v>37697.899305555555</c:v>
                </c:pt>
                <c:pt idx="780">
                  <c:v>37697.999305555524</c:v>
                </c:pt>
                <c:pt idx="781">
                  <c:v>37698.099305555414</c:v>
                </c:pt>
                <c:pt idx="782">
                  <c:v>37698.199305555368</c:v>
                </c:pt>
                <c:pt idx="783">
                  <c:v>37698.299305555323</c:v>
                </c:pt>
                <c:pt idx="784">
                  <c:v>37698.399305555555</c:v>
                </c:pt>
                <c:pt idx="785">
                  <c:v>37698.499305555524</c:v>
                </c:pt>
                <c:pt idx="786">
                  <c:v>37698.599305555414</c:v>
                </c:pt>
                <c:pt idx="787">
                  <c:v>37698.699305555368</c:v>
                </c:pt>
                <c:pt idx="788">
                  <c:v>37698.799305555323</c:v>
                </c:pt>
                <c:pt idx="789">
                  <c:v>37698.899305555555</c:v>
                </c:pt>
                <c:pt idx="790">
                  <c:v>37698.999305555524</c:v>
                </c:pt>
                <c:pt idx="791">
                  <c:v>37699.099305555414</c:v>
                </c:pt>
                <c:pt idx="792">
                  <c:v>37699.199305555368</c:v>
                </c:pt>
                <c:pt idx="793">
                  <c:v>37699.299305555323</c:v>
                </c:pt>
                <c:pt idx="794">
                  <c:v>37699.399305555555</c:v>
                </c:pt>
                <c:pt idx="795">
                  <c:v>37699.499305555524</c:v>
                </c:pt>
                <c:pt idx="796">
                  <c:v>37699.599305555414</c:v>
                </c:pt>
                <c:pt idx="797">
                  <c:v>37699.699305555368</c:v>
                </c:pt>
                <c:pt idx="798">
                  <c:v>37699.799305555323</c:v>
                </c:pt>
                <c:pt idx="799">
                  <c:v>37699.899305555555</c:v>
                </c:pt>
                <c:pt idx="800">
                  <c:v>37699.999305555524</c:v>
                </c:pt>
                <c:pt idx="801">
                  <c:v>37700.099305555414</c:v>
                </c:pt>
                <c:pt idx="802">
                  <c:v>37700.199305555368</c:v>
                </c:pt>
                <c:pt idx="803">
                  <c:v>37700.299305555323</c:v>
                </c:pt>
                <c:pt idx="804">
                  <c:v>37700.399305555555</c:v>
                </c:pt>
                <c:pt idx="805">
                  <c:v>37700.499305555524</c:v>
                </c:pt>
                <c:pt idx="806">
                  <c:v>37700.599305555414</c:v>
                </c:pt>
                <c:pt idx="807">
                  <c:v>37700.699305555368</c:v>
                </c:pt>
                <c:pt idx="808">
                  <c:v>37700.799305555323</c:v>
                </c:pt>
                <c:pt idx="809">
                  <c:v>37700.899305555555</c:v>
                </c:pt>
                <c:pt idx="810">
                  <c:v>37700.999305555524</c:v>
                </c:pt>
                <c:pt idx="811">
                  <c:v>37701.099305555414</c:v>
                </c:pt>
                <c:pt idx="812">
                  <c:v>37701.199305555368</c:v>
                </c:pt>
                <c:pt idx="813">
                  <c:v>37701.299305555323</c:v>
                </c:pt>
                <c:pt idx="814">
                  <c:v>37701.399305555555</c:v>
                </c:pt>
                <c:pt idx="815">
                  <c:v>37701.499305555524</c:v>
                </c:pt>
                <c:pt idx="816">
                  <c:v>37701.599305555414</c:v>
                </c:pt>
                <c:pt idx="817">
                  <c:v>37701.699305555368</c:v>
                </c:pt>
                <c:pt idx="818">
                  <c:v>37701.799305555323</c:v>
                </c:pt>
                <c:pt idx="819">
                  <c:v>37701.899305555555</c:v>
                </c:pt>
                <c:pt idx="820">
                  <c:v>37701.999305555524</c:v>
                </c:pt>
                <c:pt idx="821">
                  <c:v>37702.099305555414</c:v>
                </c:pt>
                <c:pt idx="822">
                  <c:v>37702.199305555368</c:v>
                </c:pt>
                <c:pt idx="823">
                  <c:v>37702.299305555323</c:v>
                </c:pt>
                <c:pt idx="824">
                  <c:v>37702.399305555555</c:v>
                </c:pt>
                <c:pt idx="825">
                  <c:v>37702.499305555524</c:v>
                </c:pt>
                <c:pt idx="826">
                  <c:v>37702.599305555414</c:v>
                </c:pt>
                <c:pt idx="827">
                  <c:v>37702.699305555368</c:v>
                </c:pt>
                <c:pt idx="828">
                  <c:v>37702.799305555323</c:v>
                </c:pt>
                <c:pt idx="829">
                  <c:v>37702.899305555555</c:v>
                </c:pt>
                <c:pt idx="830">
                  <c:v>37702.999305555524</c:v>
                </c:pt>
                <c:pt idx="831">
                  <c:v>37703.099305555414</c:v>
                </c:pt>
                <c:pt idx="832">
                  <c:v>37703.199305555368</c:v>
                </c:pt>
                <c:pt idx="833">
                  <c:v>37703.299305555323</c:v>
                </c:pt>
                <c:pt idx="834">
                  <c:v>37703.399305555555</c:v>
                </c:pt>
                <c:pt idx="835">
                  <c:v>37703.499305555524</c:v>
                </c:pt>
                <c:pt idx="836">
                  <c:v>37703.599305555414</c:v>
                </c:pt>
                <c:pt idx="837">
                  <c:v>37703.699305555368</c:v>
                </c:pt>
                <c:pt idx="838">
                  <c:v>37703.799305555323</c:v>
                </c:pt>
                <c:pt idx="839">
                  <c:v>37703.899305555555</c:v>
                </c:pt>
                <c:pt idx="840">
                  <c:v>37703.999305555524</c:v>
                </c:pt>
                <c:pt idx="841">
                  <c:v>37704.099305555414</c:v>
                </c:pt>
                <c:pt idx="842">
                  <c:v>37704.199305555368</c:v>
                </c:pt>
                <c:pt idx="843">
                  <c:v>37704.299305555323</c:v>
                </c:pt>
                <c:pt idx="844">
                  <c:v>37704.399305555555</c:v>
                </c:pt>
                <c:pt idx="845">
                  <c:v>37704.498611111114</c:v>
                </c:pt>
                <c:pt idx="846">
                  <c:v>37704.599305555414</c:v>
                </c:pt>
                <c:pt idx="847">
                  <c:v>37704.699305555368</c:v>
                </c:pt>
                <c:pt idx="848">
                  <c:v>37704.799305555323</c:v>
                </c:pt>
                <c:pt idx="849">
                  <c:v>37704.899305555555</c:v>
                </c:pt>
                <c:pt idx="850">
                  <c:v>37704.998611111114</c:v>
                </c:pt>
                <c:pt idx="851">
                  <c:v>37705.099305555414</c:v>
                </c:pt>
                <c:pt idx="852">
                  <c:v>37705.199305555368</c:v>
                </c:pt>
                <c:pt idx="853">
                  <c:v>37705.299305555323</c:v>
                </c:pt>
                <c:pt idx="854">
                  <c:v>37705.399305555555</c:v>
                </c:pt>
                <c:pt idx="855">
                  <c:v>37705.498611111114</c:v>
                </c:pt>
                <c:pt idx="856">
                  <c:v>37705.598611111105</c:v>
                </c:pt>
                <c:pt idx="857">
                  <c:v>37705.699305555368</c:v>
                </c:pt>
                <c:pt idx="858">
                  <c:v>37705.799305555323</c:v>
                </c:pt>
                <c:pt idx="859">
                  <c:v>37705.899305555555</c:v>
                </c:pt>
                <c:pt idx="860">
                  <c:v>37705.998611111114</c:v>
                </c:pt>
                <c:pt idx="861">
                  <c:v>37706.098611111105</c:v>
                </c:pt>
                <c:pt idx="862">
                  <c:v>37706.199305555368</c:v>
                </c:pt>
                <c:pt idx="863">
                  <c:v>37706.299305555323</c:v>
                </c:pt>
                <c:pt idx="864">
                  <c:v>37706.399305555555</c:v>
                </c:pt>
                <c:pt idx="865">
                  <c:v>37706.498611111114</c:v>
                </c:pt>
                <c:pt idx="866">
                  <c:v>37706.598611111105</c:v>
                </c:pt>
                <c:pt idx="867">
                  <c:v>37706.699305555368</c:v>
                </c:pt>
                <c:pt idx="868">
                  <c:v>37706.799305555323</c:v>
                </c:pt>
                <c:pt idx="869">
                  <c:v>37706.899305555555</c:v>
                </c:pt>
                <c:pt idx="870">
                  <c:v>37706.998611111114</c:v>
                </c:pt>
                <c:pt idx="871">
                  <c:v>37707.098611111105</c:v>
                </c:pt>
                <c:pt idx="872">
                  <c:v>37707.198611111104</c:v>
                </c:pt>
                <c:pt idx="873">
                  <c:v>37707.299305555323</c:v>
                </c:pt>
                <c:pt idx="874">
                  <c:v>37707.399305555555</c:v>
                </c:pt>
                <c:pt idx="875">
                  <c:v>37707.498611111114</c:v>
                </c:pt>
                <c:pt idx="876">
                  <c:v>37707.598611111105</c:v>
                </c:pt>
                <c:pt idx="877">
                  <c:v>37707.698611111104</c:v>
                </c:pt>
                <c:pt idx="878">
                  <c:v>37707.799305555323</c:v>
                </c:pt>
                <c:pt idx="879">
                  <c:v>37707.899305555555</c:v>
                </c:pt>
                <c:pt idx="880">
                  <c:v>37707.998611111114</c:v>
                </c:pt>
                <c:pt idx="881">
                  <c:v>37708.098611111105</c:v>
                </c:pt>
                <c:pt idx="882">
                  <c:v>37708.198611111104</c:v>
                </c:pt>
                <c:pt idx="883">
                  <c:v>37708.299305555323</c:v>
                </c:pt>
                <c:pt idx="884">
                  <c:v>37708.399305555555</c:v>
                </c:pt>
                <c:pt idx="885">
                  <c:v>37708.498611111114</c:v>
                </c:pt>
                <c:pt idx="886">
                  <c:v>37708.598611111105</c:v>
                </c:pt>
                <c:pt idx="887">
                  <c:v>37708.698611111104</c:v>
                </c:pt>
                <c:pt idx="888">
                  <c:v>37708.798611110986</c:v>
                </c:pt>
                <c:pt idx="889">
                  <c:v>37708.899305555555</c:v>
                </c:pt>
                <c:pt idx="890">
                  <c:v>37708.998611111114</c:v>
                </c:pt>
                <c:pt idx="891">
                  <c:v>37709.098611111105</c:v>
                </c:pt>
                <c:pt idx="892">
                  <c:v>37709.198611111104</c:v>
                </c:pt>
                <c:pt idx="893">
                  <c:v>37709.298611110986</c:v>
                </c:pt>
                <c:pt idx="894">
                  <c:v>37709.399305555555</c:v>
                </c:pt>
                <c:pt idx="895">
                  <c:v>37709.498611111114</c:v>
                </c:pt>
                <c:pt idx="896">
                  <c:v>37709.598611111105</c:v>
                </c:pt>
                <c:pt idx="897">
                  <c:v>37709.698611111104</c:v>
                </c:pt>
                <c:pt idx="898">
                  <c:v>37709.798611110986</c:v>
                </c:pt>
                <c:pt idx="899">
                  <c:v>37709.899305555555</c:v>
                </c:pt>
                <c:pt idx="900">
                  <c:v>37709.998611111114</c:v>
                </c:pt>
                <c:pt idx="901">
                  <c:v>37710.098611111105</c:v>
                </c:pt>
                <c:pt idx="902">
                  <c:v>37710.198611111104</c:v>
                </c:pt>
                <c:pt idx="903">
                  <c:v>37710.298611110986</c:v>
                </c:pt>
                <c:pt idx="904">
                  <c:v>37710.398611111108</c:v>
                </c:pt>
                <c:pt idx="905">
                  <c:v>37710.498611111114</c:v>
                </c:pt>
                <c:pt idx="906">
                  <c:v>37710.598611111105</c:v>
                </c:pt>
                <c:pt idx="907">
                  <c:v>37710.698611111104</c:v>
                </c:pt>
                <c:pt idx="908">
                  <c:v>37710.798611110986</c:v>
                </c:pt>
                <c:pt idx="909">
                  <c:v>37710.898611111108</c:v>
                </c:pt>
                <c:pt idx="910">
                  <c:v>37710.998611111114</c:v>
                </c:pt>
                <c:pt idx="911">
                  <c:v>37711.098611111105</c:v>
                </c:pt>
                <c:pt idx="912">
                  <c:v>37711.198611111104</c:v>
                </c:pt>
                <c:pt idx="913">
                  <c:v>37711.298611110986</c:v>
                </c:pt>
                <c:pt idx="914">
                  <c:v>37711.398611111108</c:v>
                </c:pt>
                <c:pt idx="915">
                  <c:v>37711.498611111114</c:v>
                </c:pt>
                <c:pt idx="916">
                  <c:v>37711.598611111105</c:v>
                </c:pt>
                <c:pt idx="917">
                  <c:v>37711.698611111104</c:v>
                </c:pt>
                <c:pt idx="918">
                  <c:v>37711.798611110986</c:v>
                </c:pt>
                <c:pt idx="919">
                  <c:v>37711.898611111108</c:v>
                </c:pt>
                <c:pt idx="920">
                  <c:v>37711.998611111114</c:v>
                </c:pt>
                <c:pt idx="921">
                  <c:v>37712.098611111105</c:v>
                </c:pt>
                <c:pt idx="922">
                  <c:v>37712.198611111104</c:v>
                </c:pt>
                <c:pt idx="923">
                  <c:v>37712.298611110986</c:v>
                </c:pt>
                <c:pt idx="924">
                  <c:v>37712.398611111108</c:v>
                </c:pt>
                <c:pt idx="925">
                  <c:v>37712.498611111114</c:v>
                </c:pt>
                <c:pt idx="926">
                  <c:v>37712.598611111105</c:v>
                </c:pt>
                <c:pt idx="927">
                  <c:v>37712.698611111104</c:v>
                </c:pt>
                <c:pt idx="928">
                  <c:v>37712.798611110986</c:v>
                </c:pt>
                <c:pt idx="929">
                  <c:v>37712.898611111108</c:v>
                </c:pt>
                <c:pt idx="930">
                  <c:v>37712.998611111114</c:v>
                </c:pt>
                <c:pt idx="931">
                  <c:v>37713.098611111105</c:v>
                </c:pt>
                <c:pt idx="932">
                  <c:v>37713.198611111104</c:v>
                </c:pt>
                <c:pt idx="933">
                  <c:v>37713.298611110986</c:v>
                </c:pt>
                <c:pt idx="934">
                  <c:v>37713.398611111108</c:v>
                </c:pt>
                <c:pt idx="935">
                  <c:v>37713.498611111114</c:v>
                </c:pt>
                <c:pt idx="936">
                  <c:v>37713.598611111105</c:v>
                </c:pt>
                <c:pt idx="937">
                  <c:v>37713.698611111104</c:v>
                </c:pt>
                <c:pt idx="938">
                  <c:v>37713.798611110986</c:v>
                </c:pt>
                <c:pt idx="939">
                  <c:v>37713.898611111108</c:v>
                </c:pt>
                <c:pt idx="940">
                  <c:v>37713.998611111114</c:v>
                </c:pt>
                <c:pt idx="941">
                  <c:v>37714.098611111105</c:v>
                </c:pt>
                <c:pt idx="942">
                  <c:v>37714.198611111104</c:v>
                </c:pt>
                <c:pt idx="943">
                  <c:v>37714.298611110986</c:v>
                </c:pt>
                <c:pt idx="944">
                  <c:v>37714.398611111108</c:v>
                </c:pt>
                <c:pt idx="945">
                  <c:v>37714.498611111114</c:v>
                </c:pt>
                <c:pt idx="946">
                  <c:v>37714.598611111105</c:v>
                </c:pt>
                <c:pt idx="947">
                  <c:v>37714.698611111104</c:v>
                </c:pt>
                <c:pt idx="948">
                  <c:v>37714.798611110986</c:v>
                </c:pt>
                <c:pt idx="949">
                  <c:v>37714.898611111108</c:v>
                </c:pt>
                <c:pt idx="950">
                  <c:v>37714.998611111114</c:v>
                </c:pt>
                <c:pt idx="951">
                  <c:v>37715.098611111105</c:v>
                </c:pt>
                <c:pt idx="952">
                  <c:v>37715.198611111104</c:v>
                </c:pt>
                <c:pt idx="953">
                  <c:v>37715.298611110986</c:v>
                </c:pt>
                <c:pt idx="954">
                  <c:v>37715.398611111108</c:v>
                </c:pt>
                <c:pt idx="955">
                  <c:v>37715.498611111114</c:v>
                </c:pt>
                <c:pt idx="956">
                  <c:v>37715.598611111105</c:v>
                </c:pt>
                <c:pt idx="957">
                  <c:v>37715.698611111104</c:v>
                </c:pt>
                <c:pt idx="958">
                  <c:v>37715.798611110986</c:v>
                </c:pt>
                <c:pt idx="959">
                  <c:v>37715.898611111108</c:v>
                </c:pt>
                <c:pt idx="960">
                  <c:v>37715.998611111114</c:v>
                </c:pt>
                <c:pt idx="961">
                  <c:v>37716.098611111105</c:v>
                </c:pt>
                <c:pt idx="962">
                  <c:v>37716.198611111104</c:v>
                </c:pt>
                <c:pt idx="963">
                  <c:v>37716.298611110986</c:v>
                </c:pt>
                <c:pt idx="964">
                  <c:v>37716.398611111108</c:v>
                </c:pt>
                <c:pt idx="965">
                  <c:v>37716.498611111114</c:v>
                </c:pt>
                <c:pt idx="966">
                  <c:v>37716.598611111105</c:v>
                </c:pt>
                <c:pt idx="967">
                  <c:v>37716.698611111104</c:v>
                </c:pt>
                <c:pt idx="968">
                  <c:v>37716.798611110986</c:v>
                </c:pt>
                <c:pt idx="969">
                  <c:v>37716.898611111108</c:v>
                </c:pt>
                <c:pt idx="970">
                  <c:v>37716.998611111114</c:v>
                </c:pt>
                <c:pt idx="971">
                  <c:v>37717.098611111105</c:v>
                </c:pt>
                <c:pt idx="972">
                  <c:v>37717.198611111104</c:v>
                </c:pt>
                <c:pt idx="973">
                  <c:v>37717.298611110986</c:v>
                </c:pt>
                <c:pt idx="974">
                  <c:v>37717.398611111108</c:v>
                </c:pt>
                <c:pt idx="975">
                  <c:v>37717.498611111114</c:v>
                </c:pt>
                <c:pt idx="976">
                  <c:v>37717.598611111105</c:v>
                </c:pt>
                <c:pt idx="977">
                  <c:v>37717.698611111104</c:v>
                </c:pt>
                <c:pt idx="978">
                  <c:v>37717.798611110986</c:v>
                </c:pt>
                <c:pt idx="979">
                  <c:v>37717.898611111108</c:v>
                </c:pt>
                <c:pt idx="980">
                  <c:v>37717.998611111114</c:v>
                </c:pt>
                <c:pt idx="981">
                  <c:v>37718.098611111105</c:v>
                </c:pt>
                <c:pt idx="982">
                  <c:v>37718.198611111104</c:v>
                </c:pt>
                <c:pt idx="983">
                  <c:v>37718.298611110986</c:v>
                </c:pt>
                <c:pt idx="984">
                  <c:v>37718.398611111108</c:v>
                </c:pt>
                <c:pt idx="985">
                  <c:v>37718.498611111114</c:v>
                </c:pt>
                <c:pt idx="986">
                  <c:v>37718.598611111105</c:v>
                </c:pt>
                <c:pt idx="987">
                  <c:v>37718.698611111104</c:v>
                </c:pt>
                <c:pt idx="988">
                  <c:v>37718.798611110986</c:v>
                </c:pt>
                <c:pt idx="989">
                  <c:v>37718.898611111108</c:v>
                </c:pt>
                <c:pt idx="990">
                  <c:v>37718.998611111114</c:v>
                </c:pt>
                <c:pt idx="991">
                  <c:v>37719.098611111105</c:v>
                </c:pt>
                <c:pt idx="992">
                  <c:v>37719.198611111104</c:v>
                </c:pt>
                <c:pt idx="993">
                  <c:v>37719.298611110986</c:v>
                </c:pt>
                <c:pt idx="994">
                  <c:v>37719.398611111108</c:v>
                </c:pt>
                <c:pt idx="995">
                  <c:v>37719.498611111114</c:v>
                </c:pt>
                <c:pt idx="996">
                  <c:v>37719.598611111105</c:v>
                </c:pt>
                <c:pt idx="997">
                  <c:v>37719.698611111104</c:v>
                </c:pt>
                <c:pt idx="998">
                  <c:v>37719.798611110986</c:v>
                </c:pt>
                <c:pt idx="999">
                  <c:v>37719.898611111108</c:v>
                </c:pt>
                <c:pt idx="1000">
                  <c:v>37719.998611111114</c:v>
                </c:pt>
                <c:pt idx="1001">
                  <c:v>37720.098611111105</c:v>
                </c:pt>
                <c:pt idx="1002">
                  <c:v>37720.198611111104</c:v>
                </c:pt>
                <c:pt idx="1003">
                  <c:v>37720.298611110986</c:v>
                </c:pt>
                <c:pt idx="1004">
                  <c:v>37720.398611111108</c:v>
                </c:pt>
                <c:pt idx="1005">
                  <c:v>37720.498611111114</c:v>
                </c:pt>
                <c:pt idx="1006">
                  <c:v>37720.598611111105</c:v>
                </c:pt>
                <c:pt idx="1007">
                  <c:v>37720.698611111104</c:v>
                </c:pt>
                <c:pt idx="1008">
                  <c:v>37720.798611110986</c:v>
                </c:pt>
                <c:pt idx="1009">
                  <c:v>37720.898611111108</c:v>
                </c:pt>
                <c:pt idx="1010">
                  <c:v>37720.998611111114</c:v>
                </c:pt>
                <c:pt idx="1011">
                  <c:v>37721.098611111105</c:v>
                </c:pt>
                <c:pt idx="1012">
                  <c:v>37721.198611111104</c:v>
                </c:pt>
                <c:pt idx="1013">
                  <c:v>37721.298611110986</c:v>
                </c:pt>
                <c:pt idx="1014">
                  <c:v>37721.398611111108</c:v>
                </c:pt>
                <c:pt idx="1015">
                  <c:v>37721.498611111114</c:v>
                </c:pt>
                <c:pt idx="1016">
                  <c:v>37721.598611111105</c:v>
                </c:pt>
                <c:pt idx="1017">
                  <c:v>37721.698611111104</c:v>
                </c:pt>
                <c:pt idx="1018">
                  <c:v>37721.798611110986</c:v>
                </c:pt>
                <c:pt idx="1019">
                  <c:v>37721.898611111108</c:v>
                </c:pt>
                <c:pt idx="1020">
                  <c:v>37721.998611111114</c:v>
                </c:pt>
                <c:pt idx="1021">
                  <c:v>37722.098611111105</c:v>
                </c:pt>
                <c:pt idx="1022">
                  <c:v>37722.198611111104</c:v>
                </c:pt>
                <c:pt idx="1023">
                  <c:v>37722.298611110986</c:v>
                </c:pt>
                <c:pt idx="1024">
                  <c:v>37722.398611111108</c:v>
                </c:pt>
                <c:pt idx="1025">
                  <c:v>37722.498611111114</c:v>
                </c:pt>
                <c:pt idx="1026">
                  <c:v>37722.598611111105</c:v>
                </c:pt>
                <c:pt idx="1027">
                  <c:v>37722.698611111104</c:v>
                </c:pt>
                <c:pt idx="1028">
                  <c:v>37722.798611110986</c:v>
                </c:pt>
                <c:pt idx="1029">
                  <c:v>37722.898611111108</c:v>
                </c:pt>
                <c:pt idx="1030">
                  <c:v>37722.998611111114</c:v>
                </c:pt>
                <c:pt idx="1031">
                  <c:v>37723.098611111105</c:v>
                </c:pt>
                <c:pt idx="1032">
                  <c:v>37723.198611111104</c:v>
                </c:pt>
                <c:pt idx="1033">
                  <c:v>37723.298611110986</c:v>
                </c:pt>
                <c:pt idx="1034">
                  <c:v>37723.398611111108</c:v>
                </c:pt>
                <c:pt idx="1035">
                  <c:v>37723.498611111114</c:v>
                </c:pt>
                <c:pt idx="1036">
                  <c:v>37723.598611111105</c:v>
                </c:pt>
                <c:pt idx="1037">
                  <c:v>37723.698611111104</c:v>
                </c:pt>
                <c:pt idx="1038">
                  <c:v>37723.798611110986</c:v>
                </c:pt>
                <c:pt idx="1039">
                  <c:v>37723.898611111108</c:v>
                </c:pt>
                <c:pt idx="1040">
                  <c:v>37723.998611111114</c:v>
                </c:pt>
                <c:pt idx="1041">
                  <c:v>37724.098611111105</c:v>
                </c:pt>
                <c:pt idx="1042">
                  <c:v>37724.198611111104</c:v>
                </c:pt>
                <c:pt idx="1043">
                  <c:v>37724.298611110986</c:v>
                </c:pt>
                <c:pt idx="1044">
                  <c:v>37724.398611111108</c:v>
                </c:pt>
                <c:pt idx="1045">
                  <c:v>37724.498611111114</c:v>
                </c:pt>
                <c:pt idx="1046">
                  <c:v>37724.598611111105</c:v>
                </c:pt>
                <c:pt idx="1047">
                  <c:v>37724.698611111104</c:v>
                </c:pt>
                <c:pt idx="1048">
                  <c:v>37724.798611110986</c:v>
                </c:pt>
                <c:pt idx="1049">
                  <c:v>37724.898611111108</c:v>
                </c:pt>
                <c:pt idx="1050">
                  <c:v>37724.998611111114</c:v>
                </c:pt>
                <c:pt idx="1051">
                  <c:v>37725.098611111105</c:v>
                </c:pt>
                <c:pt idx="1052">
                  <c:v>37725.198611111104</c:v>
                </c:pt>
                <c:pt idx="1053">
                  <c:v>37725.298611110986</c:v>
                </c:pt>
                <c:pt idx="1054">
                  <c:v>37725.398611111108</c:v>
                </c:pt>
                <c:pt idx="1055">
                  <c:v>37725.498611111114</c:v>
                </c:pt>
                <c:pt idx="1056">
                  <c:v>37725.598611111105</c:v>
                </c:pt>
                <c:pt idx="1057">
                  <c:v>37725.698611111104</c:v>
                </c:pt>
                <c:pt idx="1058">
                  <c:v>37725.798611110986</c:v>
                </c:pt>
                <c:pt idx="1059">
                  <c:v>37725.898611111108</c:v>
                </c:pt>
                <c:pt idx="1060">
                  <c:v>37725.998611111114</c:v>
                </c:pt>
                <c:pt idx="1061">
                  <c:v>37726.098611111105</c:v>
                </c:pt>
                <c:pt idx="1062">
                  <c:v>37726.198611111104</c:v>
                </c:pt>
                <c:pt idx="1063">
                  <c:v>37726.298611110986</c:v>
                </c:pt>
                <c:pt idx="1064">
                  <c:v>37726.398611111108</c:v>
                </c:pt>
                <c:pt idx="1065">
                  <c:v>37726.498611111114</c:v>
                </c:pt>
                <c:pt idx="1066">
                  <c:v>37726.598611111105</c:v>
                </c:pt>
                <c:pt idx="1067">
                  <c:v>37726.698611111104</c:v>
                </c:pt>
                <c:pt idx="1068">
                  <c:v>37726.798611110986</c:v>
                </c:pt>
                <c:pt idx="1069">
                  <c:v>37726.898611111108</c:v>
                </c:pt>
                <c:pt idx="1070">
                  <c:v>37726.998611111114</c:v>
                </c:pt>
                <c:pt idx="1071">
                  <c:v>37727.098611111105</c:v>
                </c:pt>
                <c:pt idx="1072">
                  <c:v>37727.198611111104</c:v>
                </c:pt>
                <c:pt idx="1073">
                  <c:v>37727.298611110986</c:v>
                </c:pt>
                <c:pt idx="1074">
                  <c:v>37727.398611111108</c:v>
                </c:pt>
                <c:pt idx="1075">
                  <c:v>37727.498611111114</c:v>
                </c:pt>
                <c:pt idx="1076">
                  <c:v>37727.598611111105</c:v>
                </c:pt>
                <c:pt idx="1077">
                  <c:v>37727.698611111104</c:v>
                </c:pt>
                <c:pt idx="1078">
                  <c:v>37727.798611110986</c:v>
                </c:pt>
                <c:pt idx="1079">
                  <c:v>37727.898611111108</c:v>
                </c:pt>
                <c:pt idx="1080">
                  <c:v>37727.998611111114</c:v>
                </c:pt>
                <c:pt idx="1081">
                  <c:v>37728.098611111105</c:v>
                </c:pt>
                <c:pt idx="1082">
                  <c:v>37728.198611111104</c:v>
                </c:pt>
                <c:pt idx="1083">
                  <c:v>37728.298611110986</c:v>
                </c:pt>
                <c:pt idx="1084">
                  <c:v>37728.398611111108</c:v>
                </c:pt>
                <c:pt idx="1085">
                  <c:v>37728.498611111114</c:v>
                </c:pt>
                <c:pt idx="1086">
                  <c:v>37728.598611111105</c:v>
                </c:pt>
                <c:pt idx="1087">
                  <c:v>37728.698611111104</c:v>
                </c:pt>
                <c:pt idx="1088">
                  <c:v>37728.798611110986</c:v>
                </c:pt>
                <c:pt idx="1089">
                  <c:v>37728.898611111108</c:v>
                </c:pt>
                <c:pt idx="1090">
                  <c:v>37728.998611111114</c:v>
                </c:pt>
                <c:pt idx="1091">
                  <c:v>37729.098611111105</c:v>
                </c:pt>
                <c:pt idx="1092">
                  <c:v>37729.198611111104</c:v>
                </c:pt>
                <c:pt idx="1093">
                  <c:v>37729.298611110986</c:v>
                </c:pt>
                <c:pt idx="1094">
                  <c:v>37729.398611111108</c:v>
                </c:pt>
                <c:pt idx="1095">
                  <c:v>37729.498611111114</c:v>
                </c:pt>
                <c:pt idx="1096">
                  <c:v>37729.598611111105</c:v>
                </c:pt>
                <c:pt idx="1097">
                  <c:v>37729.698611111104</c:v>
                </c:pt>
                <c:pt idx="1098">
                  <c:v>37729.798611110986</c:v>
                </c:pt>
                <c:pt idx="1099">
                  <c:v>37729.898611111108</c:v>
                </c:pt>
                <c:pt idx="1100">
                  <c:v>37729.998611111114</c:v>
                </c:pt>
                <c:pt idx="1101">
                  <c:v>37730.098611111105</c:v>
                </c:pt>
                <c:pt idx="1102">
                  <c:v>37730.198611111104</c:v>
                </c:pt>
                <c:pt idx="1103">
                  <c:v>37730.298611110986</c:v>
                </c:pt>
                <c:pt idx="1104">
                  <c:v>37730.398611111108</c:v>
                </c:pt>
                <c:pt idx="1105">
                  <c:v>37730.498611111114</c:v>
                </c:pt>
                <c:pt idx="1106">
                  <c:v>37730.598611111105</c:v>
                </c:pt>
                <c:pt idx="1107">
                  <c:v>37730.698611111104</c:v>
                </c:pt>
                <c:pt idx="1108">
                  <c:v>37730.798611110986</c:v>
                </c:pt>
                <c:pt idx="1109">
                  <c:v>37730.898611111108</c:v>
                </c:pt>
                <c:pt idx="1110">
                  <c:v>37730.998611111114</c:v>
                </c:pt>
                <c:pt idx="1111">
                  <c:v>37731.098611111105</c:v>
                </c:pt>
                <c:pt idx="1112">
                  <c:v>37731.198611111104</c:v>
                </c:pt>
                <c:pt idx="1113">
                  <c:v>37731.298611110986</c:v>
                </c:pt>
                <c:pt idx="1114">
                  <c:v>37731.398611111108</c:v>
                </c:pt>
                <c:pt idx="1115">
                  <c:v>37731.498611111114</c:v>
                </c:pt>
                <c:pt idx="1116">
                  <c:v>37731.598611111105</c:v>
                </c:pt>
                <c:pt idx="1117">
                  <c:v>37731.698611111104</c:v>
                </c:pt>
                <c:pt idx="1118">
                  <c:v>37731.798611110986</c:v>
                </c:pt>
                <c:pt idx="1119">
                  <c:v>37731.898611111108</c:v>
                </c:pt>
                <c:pt idx="1120">
                  <c:v>37731.998611111114</c:v>
                </c:pt>
                <c:pt idx="1121">
                  <c:v>37732.098611111105</c:v>
                </c:pt>
                <c:pt idx="1122">
                  <c:v>37732.198611111104</c:v>
                </c:pt>
                <c:pt idx="1123">
                  <c:v>37732.298611110986</c:v>
                </c:pt>
                <c:pt idx="1124">
                  <c:v>37732.398611111108</c:v>
                </c:pt>
                <c:pt idx="1125">
                  <c:v>37732.498611111114</c:v>
                </c:pt>
                <c:pt idx="1126">
                  <c:v>37732.598611111105</c:v>
                </c:pt>
                <c:pt idx="1127">
                  <c:v>37732.698611111104</c:v>
                </c:pt>
                <c:pt idx="1128">
                  <c:v>37732.798611110986</c:v>
                </c:pt>
                <c:pt idx="1129">
                  <c:v>37732.898611111108</c:v>
                </c:pt>
                <c:pt idx="1130">
                  <c:v>37732.998611111114</c:v>
                </c:pt>
                <c:pt idx="1131">
                  <c:v>37733.098611111105</c:v>
                </c:pt>
                <c:pt idx="1132">
                  <c:v>37733.198611111104</c:v>
                </c:pt>
                <c:pt idx="1133">
                  <c:v>37733.298611110986</c:v>
                </c:pt>
                <c:pt idx="1134">
                  <c:v>37733.398611111108</c:v>
                </c:pt>
                <c:pt idx="1135">
                  <c:v>37733.498611111114</c:v>
                </c:pt>
                <c:pt idx="1136">
                  <c:v>37733.598611111105</c:v>
                </c:pt>
                <c:pt idx="1137">
                  <c:v>37733.698611111104</c:v>
                </c:pt>
                <c:pt idx="1138">
                  <c:v>37733.798611110986</c:v>
                </c:pt>
                <c:pt idx="1139">
                  <c:v>37733.898611111108</c:v>
                </c:pt>
                <c:pt idx="1140">
                  <c:v>37733.998611111114</c:v>
                </c:pt>
                <c:pt idx="1141">
                  <c:v>37734.098611111105</c:v>
                </c:pt>
                <c:pt idx="1142">
                  <c:v>37734.198611111104</c:v>
                </c:pt>
                <c:pt idx="1143">
                  <c:v>37734.298611110986</c:v>
                </c:pt>
                <c:pt idx="1144">
                  <c:v>37734.398611111108</c:v>
                </c:pt>
                <c:pt idx="1145">
                  <c:v>37734.498611111114</c:v>
                </c:pt>
                <c:pt idx="1146">
                  <c:v>37734.598611111105</c:v>
                </c:pt>
                <c:pt idx="1147">
                  <c:v>37734.698611111104</c:v>
                </c:pt>
                <c:pt idx="1148">
                  <c:v>37734.798611110986</c:v>
                </c:pt>
                <c:pt idx="1149">
                  <c:v>37734.898611111108</c:v>
                </c:pt>
                <c:pt idx="1150">
                  <c:v>37734.998611111114</c:v>
                </c:pt>
                <c:pt idx="1151">
                  <c:v>37735.098611111105</c:v>
                </c:pt>
                <c:pt idx="1152">
                  <c:v>37735.198611111104</c:v>
                </c:pt>
                <c:pt idx="1153">
                  <c:v>37735.298611110986</c:v>
                </c:pt>
                <c:pt idx="1154">
                  <c:v>37735.398611111108</c:v>
                </c:pt>
                <c:pt idx="1155">
                  <c:v>37735.498611111114</c:v>
                </c:pt>
                <c:pt idx="1156">
                  <c:v>37735.598611111105</c:v>
                </c:pt>
                <c:pt idx="1157">
                  <c:v>37735.698611111104</c:v>
                </c:pt>
                <c:pt idx="1158">
                  <c:v>37735.798611110986</c:v>
                </c:pt>
                <c:pt idx="1159">
                  <c:v>37735.898611111108</c:v>
                </c:pt>
                <c:pt idx="1160">
                  <c:v>37735.998611111114</c:v>
                </c:pt>
                <c:pt idx="1161">
                  <c:v>37736.098611111105</c:v>
                </c:pt>
                <c:pt idx="1162">
                  <c:v>37736.198611111104</c:v>
                </c:pt>
                <c:pt idx="1163">
                  <c:v>37736.298611110986</c:v>
                </c:pt>
                <c:pt idx="1164">
                  <c:v>37736.398611111108</c:v>
                </c:pt>
                <c:pt idx="1165">
                  <c:v>37736.498611111114</c:v>
                </c:pt>
                <c:pt idx="1166">
                  <c:v>37736.598611111105</c:v>
                </c:pt>
                <c:pt idx="1167">
                  <c:v>37736.698611111104</c:v>
                </c:pt>
                <c:pt idx="1168">
                  <c:v>37736.798611110986</c:v>
                </c:pt>
                <c:pt idx="1169">
                  <c:v>37736.898611111108</c:v>
                </c:pt>
                <c:pt idx="1170">
                  <c:v>37736.998611111114</c:v>
                </c:pt>
                <c:pt idx="1171">
                  <c:v>37737.098611111105</c:v>
                </c:pt>
                <c:pt idx="1172">
                  <c:v>37737.198611111104</c:v>
                </c:pt>
                <c:pt idx="1173">
                  <c:v>37737.298611110986</c:v>
                </c:pt>
                <c:pt idx="1174">
                  <c:v>37737.398611111108</c:v>
                </c:pt>
                <c:pt idx="1175">
                  <c:v>37737.498611111114</c:v>
                </c:pt>
                <c:pt idx="1176">
                  <c:v>37737.598611111105</c:v>
                </c:pt>
                <c:pt idx="1177">
                  <c:v>37737.698611111104</c:v>
                </c:pt>
                <c:pt idx="1178">
                  <c:v>37737.798611110986</c:v>
                </c:pt>
                <c:pt idx="1179">
                  <c:v>37737.898611111108</c:v>
                </c:pt>
                <c:pt idx="1180">
                  <c:v>37737.998611111114</c:v>
                </c:pt>
                <c:pt idx="1181">
                  <c:v>37738.098611111105</c:v>
                </c:pt>
                <c:pt idx="1182">
                  <c:v>37738.198611111104</c:v>
                </c:pt>
                <c:pt idx="1183">
                  <c:v>37738.298611110986</c:v>
                </c:pt>
                <c:pt idx="1184">
                  <c:v>37738.398611111108</c:v>
                </c:pt>
                <c:pt idx="1185">
                  <c:v>37738.498611111114</c:v>
                </c:pt>
                <c:pt idx="1186">
                  <c:v>37738.598611111105</c:v>
                </c:pt>
                <c:pt idx="1187">
                  <c:v>37738.698611111104</c:v>
                </c:pt>
                <c:pt idx="1188">
                  <c:v>37738.798611110986</c:v>
                </c:pt>
                <c:pt idx="1189">
                  <c:v>37738.898611111108</c:v>
                </c:pt>
                <c:pt idx="1190">
                  <c:v>37738.998611111114</c:v>
                </c:pt>
                <c:pt idx="1191">
                  <c:v>37739.098611111105</c:v>
                </c:pt>
                <c:pt idx="1192">
                  <c:v>37739.198611111104</c:v>
                </c:pt>
                <c:pt idx="1193">
                  <c:v>37739.298611110986</c:v>
                </c:pt>
                <c:pt idx="1194">
                  <c:v>37739.398611111108</c:v>
                </c:pt>
                <c:pt idx="1195">
                  <c:v>37739.498611111114</c:v>
                </c:pt>
                <c:pt idx="1196">
                  <c:v>37739.598611111105</c:v>
                </c:pt>
                <c:pt idx="1197">
                  <c:v>37739.698611111104</c:v>
                </c:pt>
                <c:pt idx="1198">
                  <c:v>37739.798611110986</c:v>
                </c:pt>
                <c:pt idx="1199">
                  <c:v>37739.898611111108</c:v>
                </c:pt>
                <c:pt idx="1200">
                  <c:v>37739.998611111114</c:v>
                </c:pt>
                <c:pt idx="1201">
                  <c:v>37740.098611111105</c:v>
                </c:pt>
                <c:pt idx="1202">
                  <c:v>37740.198611111104</c:v>
                </c:pt>
                <c:pt idx="1203">
                  <c:v>37740.298611110986</c:v>
                </c:pt>
                <c:pt idx="1204">
                  <c:v>37740.398611111108</c:v>
                </c:pt>
                <c:pt idx="1205">
                  <c:v>37740.498611111114</c:v>
                </c:pt>
                <c:pt idx="1206">
                  <c:v>37740.598611111105</c:v>
                </c:pt>
                <c:pt idx="1207">
                  <c:v>37740.698611111104</c:v>
                </c:pt>
                <c:pt idx="1208">
                  <c:v>37740.798611110986</c:v>
                </c:pt>
                <c:pt idx="1209">
                  <c:v>37740.898611111108</c:v>
                </c:pt>
                <c:pt idx="1210">
                  <c:v>37740.998611111114</c:v>
                </c:pt>
                <c:pt idx="1211">
                  <c:v>37741.098611111105</c:v>
                </c:pt>
                <c:pt idx="1212">
                  <c:v>37741.198611111104</c:v>
                </c:pt>
                <c:pt idx="1213">
                  <c:v>37741.298611110986</c:v>
                </c:pt>
                <c:pt idx="1214">
                  <c:v>37741.398611111108</c:v>
                </c:pt>
                <c:pt idx="1215">
                  <c:v>37741.498611111114</c:v>
                </c:pt>
                <c:pt idx="1216">
                  <c:v>37741.598611111105</c:v>
                </c:pt>
                <c:pt idx="1217">
                  <c:v>37741.698611111104</c:v>
                </c:pt>
                <c:pt idx="1218">
                  <c:v>37741.798611110986</c:v>
                </c:pt>
                <c:pt idx="1219">
                  <c:v>37741.898611111108</c:v>
                </c:pt>
                <c:pt idx="1220">
                  <c:v>37741.998611111114</c:v>
                </c:pt>
                <c:pt idx="1221">
                  <c:v>37742.098611111105</c:v>
                </c:pt>
                <c:pt idx="1222">
                  <c:v>37742.198611111104</c:v>
                </c:pt>
                <c:pt idx="1223">
                  <c:v>37742.298611110986</c:v>
                </c:pt>
                <c:pt idx="1224">
                  <c:v>37742.398611111108</c:v>
                </c:pt>
                <c:pt idx="1225">
                  <c:v>37742.498611111114</c:v>
                </c:pt>
                <c:pt idx="1226">
                  <c:v>37742.598611111105</c:v>
                </c:pt>
                <c:pt idx="1227">
                  <c:v>37742.698611111104</c:v>
                </c:pt>
                <c:pt idx="1228">
                  <c:v>37742.798611110986</c:v>
                </c:pt>
                <c:pt idx="1229">
                  <c:v>37742.898611111108</c:v>
                </c:pt>
                <c:pt idx="1230">
                  <c:v>37742.998611111114</c:v>
                </c:pt>
                <c:pt idx="1231">
                  <c:v>37743.098611111105</c:v>
                </c:pt>
                <c:pt idx="1232">
                  <c:v>37743.198611111104</c:v>
                </c:pt>
                <c:pt idx="1233">
                  <c:v>37743.298611110986</c:v>
                </c:pt>
                <c:pt idx="1234">
                  <c:v>37743.398611111108</c:v>
                </c:pt>
                <c:pt idx="1235">
                  <c:v>37743.498611111114</c:v>
                </c:pt>
                <c:pt idx="1236">
                  <c:v>37743.598611111105</c:v>
                </c:pt>
                <c:pt idx="1237">
                  <c:v>37743.698611111104</c:v>
                </c:pt>
                <c:pt idx="1238">
                  <c:v>37743.798611110986</c:v>
                </c:pt>
                <c:pt idx="1239">
                  <c:v>37743.898611111108</c:v>
                </c:pt>
                <c:pt idx="1240">
                  <c:v>37743.998611111114</c:v>
                </c:pt>
                <c:pt idx="1241">
                  <c:v>37744.098611111105</c:v>
                </c:pt>
                <c:pt idx="1242">
                  <c:v>37744.198611111104</c:v>
                </c:pt>
                <c:pt idx="1243">
                  <c:v>37744.298611110986</c:v>
                </c:pt>
                <c:pt idx="1244">
                  <c:v>37744.398611111108</c:v>
                </c:pt>
                <c:pt idx="1245">
                  <c:v>37744.498611111114</c:v>
                </c:pt>
                <c:pt idx="1246">
                  <c:v>37744.598611111105</c:v>
                </c:pt>
                <c:pt idx="1247">
                  <c:v>37744.698611111104</c:v>
                </c:pt>
                <c:pt idx="1248">
                  <c:v>37744.798611110986</c:v>
                </c:pt>
                <c:pt idx="1249">
                  <c:v>37744.898611111108</c:v>
                </c:pt>
                <c:pt idx="1250">
                  <c:v>37744.998611111114</c:v>
                </c:pt>
                <c:pt idx="1251">
                  <c:v>37745.098611111105</c:v>
                </c:pt>
                <c:pt idx="1252">
                  <c:v>37745.198611111104</c:v>
                </c:pt>
                <c:pt idx="1253">
                  <c:v>37745.298611110986</c:v>
                </c:pt>
                <c:pt idx="1254">
                  <c:v>37745.398611111108</c:v>
                </c:pt>
                <c:pt idx="1255">
                  <c:v>37745.498611111114</c:v>
                </c:pt>
                <c:pt idx="1256">
                  <c:v>37745.598611111105</c:v>
                </c:pt>
                <c:pt idx="1257">
                  <c:v>37745.698611111104</c:v>
                </c:pt>
                <c:pt idx="1258">
                  <c:v>37745.798611110986</c:v>
                </c:pt>
                <c:pt idx="1259">
                  <c:v>37745.898611111108</c:v>
                </c:pt>
                <c:pt idx="1260">
                  <c:v>37745.998611111114</c:v>
                </c:pt>
                <c:pt idx="1261">
                  <c:v>37746.098611111105</c:v>
                </c:pt>
                <c:pt idx="1262">
                  <c:v>37746.198611111104</c:v>
                </c:pt>
                <c:pt idx="1263">
                  <c:v>37746.298611110986</c:v>
                </c:pt>
                <c:pt idx="1264">
                  <c:v>37746.398611111108</c:v>
                </c:pt>
                <c:pt idx="1265">
                  <c:v>37746.498611111114</c:v>
                </c:pt>
                <c:pt idx="1266">
                  <c:v>37746.598611111105</c:v>
                </c:pt>
                <c:pt idx="1267">
                  <c:v>37746.698611111104</c:v>
                </c:pt>
                <c:pt idx="1268">
                  <c:v>37746.798611110986</c:v>
                </c:pt>
                <c:pt idx="1269">
                  <c:v>37746.898611111108</c:v>
                </c:pt>
                <c:pt idx="1270">
                  <c:v>37746.998611111114</c:v>
                </c:pt>
                <c:pt idx="1271">
                  <c:v>37747.098611111105</c:v>
                </c:pt>
                <c:pt idx="1272">
                  <c:v>37747.198611111104</c:v>
                </c:pt>
                <c:pt idx="1273">
                  <c:v>37747.298611110986</c:v>
                </c:pt>
                <c:pt idx="1274">
                  <c:v>37747.398611111108</c:v>
                </c:pt>
                <c:pt idx="1275">
                  <c:v>37747.498611111114</c:v>
                </c:pt>
                <c:pt idx="1276">
                  <c:v>37747.598611111105</c:v>
                </c:pt>
                <c:pt idx="1277">
                  <c:v>37747.698611111104</c:v>
                </c:pt>
                <c:pt idx="1278">
                  <c:v>37747.798611110986</c:v>
                </c:pt>
                <c:pt idx="1279">
                  <c:v>37747.898611111108</c:v>
                </c:pt>
                <c:pt idx="1280">
                  <c:v>37747.998611111114</c:v>
                </c:pt>
                <c:pt idx="1281">
                  <c:v>37748.098611111105</c:v>
                </c:pt>
                <c:pt idx="1282">
                  <c:v>37748.198611111104</c:v>
                </c:pt>
                <c:pt idx="1283">
                  <c:v>37748.298611110986</c:v>
                </c:pt>
                <c:pt idx="1284">
                  <c:v>37748.398611111108</c:v>
                </c:pt>
                <c:pt idx="1285">
                  <c:v>37748.498611111114</c:v>
                </c:pt>
                <c:pt idx="1286">
                  <c:v>37748.598611111105</c:v>
                </c:pt>
                <c:pt idx="1287">
                  <c:v>37748.698611111104</c:v>
                </c:pt>
                <c:pt idx="1288">
                  <c:v>37748.798611110986</c:v>
                </c:pt>
                <c:pt idx="1289">
                  <c:v>37748.898611111108</c:v>
                </c:pt>
                <c:pt idx="1290">
                  <c:v>37748.998611111114</c:v>
                </c:pt>
                <c:pt idx="1291">
                  <c:v>37749.098611111105</c:v>
                </c:pt>
                <c:pt idx="1292">
                  <c:v>37749.198611111104</c:v>
                </c:pt>
                <c:pt idx="1293">
                  <c:v>37749.298611110986</c:v>
                </c:pt>
                <c:pt idx="1294">
                  <c:v>37749.398611111108</c:v>
                </c:pt>
                <c:pt idx="1295">
                  <c:v>37749.498611111114</c:v>
                </c:pt>
                <c:pt idx="1296">
                  <c:v>37749.598611111105</c:v>
                </c:pt>
                <c:pt idx="1297">
                  <c:v>37749.698611111104</c:v>
                </c:pt>
                <c:pt idx="1298">
                  <c:v>37749.798611110986</c:v>
                </c:pt>
                <c:pt idx="1299">
                  <c:v>37749.898611111108</c:v>
                </c:pt>
                <c:pt idx="1300">
                  <c:v>37749.998611111114</c:v>
                </c:pt>
                <c:pt idx="1301">
                  <c:v>37750.098611111105</c:v>
                </c:pt>
                <c:pt idx="1302">
                  <c:v>37750.198611111104</c:v>
                </c:pt>
                <c:pt idx="1303">
                  <c:v>37750.298611110986</c:v>
                </c:pt>
                <c:pt idx="1304">
                  <c:v>37750.398611111108</c:v>
                </c:pt>
                <c:pt idx="1305">
                  <c:v>37750.498611111114</c:v>
                </c:pt>
                <c:pt idx="1306">
                  <c:v>37750.598611111105</c:v>
                </c:pt>
                <c:pt idx="1307">
                  <c:v>37750.698611111104</c:v>
                </c:pt>
                <c:pt idx="1308">
                  <c:v>37750.798611110986</c:v>
                </c:pt>
                <c:pt idx="1309">
                  <c:v>37750.898611111108</c:v>
                </c:pt>
                <c:pt idx="1310">
                  <c:v>37750.998611111114</c:v>
                </c:pt>
                <c:pt idx="1311">
                  <c:v>37751.098611111105</c:v>
                </c:pt>
                <c:pt idx="1312">
                  <c:v>37751.198611111104</c:v>
                </c:pt>
                <c:pt idx="1313">
                  <c:v>37751.298611110986</c:v>
                </c:pt>
                <c:pt idx="1314">
                  <c:v>37751.398611111108</c:v>
                </c:pt>
                <c:pt idx="1315">
                  <c:v>37751.498611111114</c:v>
                </c:pt>
                <c:pt idx="1316">
                  <c:v>37751.598611111105</c:v>
                </c:pt>
                <c:pt idx="1317">
                  <c:v>37751.698611111104</c:v>
                </c:pt>
                <c:pt idx="1318">
                  <c:v>37751.798611110986</c:v>
                </c:pt>
                <c:pt idx="1319">
                  <c:v>37751.898611111108</c:v>
                </c:pt>
                <c:pt idx="1320">
                  <c:v>37751.998611111114</c:v>
                </c:pt>
                <c:pt idx="1321">
                  <c:v>37752.098611111105</c:v>
                </c:pt>
                <c:pt idx="1322">
                  <c:v>37752.198611111104</c:v>
                </c:pt>
                <c:pt idx="1323">
                  <c:v>37752.298611110986</c:v>
                </c:pt>
                <c:pt idx="1324">
                  <c:v>37752.398611111108</c:v>
                </c:pt>
                <c:pt idx="1325">
                  <c:v>37752.498611111114</c:v>
                </c:pt>
                <c:pt idx="1326">
                  <c:v>37752.598611111105</c:v>
                </c:pt>
                <c:pt idx="1327">
                  <c:v>37752.698611111104</c:v>
                </c:pt>
                <c:pt idx="1328">
                  <c:v>37752.798611110986</c:v>
                </c:pt>
                <c:pt idx="1329">
                  <c:v>37752.898611111108</c:v>
                </c:pt>
                <c:pt idx="1330">
                  <c:v>37752.998611111114</c:v>
                </c:pt>
                <c:pt idx="1331">
                  <c:v>37753.098611111105</c:v>
                </c:pt>
                <c:pt idx="1332">
                  <c:v>37753.198611111104</c:v>
                </c:pt>
                <c:pt idx="1333">
                  <c:v>37753.298611110986</c:v>
                </c:pt>
                <c:pt idx="1334">
                  <c:v>37753.398611111108</c:v>
                </c:pt>
                <c:pt idx="1335">
                  <c:v>37753.498611111114</c:v>
                </c:pt>
                <c:pt idx="1336">
                  <c:v>37753.598611111105</c:v>
                </c:pt>
                <c:pt idx="1337">
                  <c:v>37753.698611111104</c:v>
                </c:pt>
                <c:pt idx="1338">
                  <c:v>37753.798611110986</c:v>
                </c:pt>
                <c:pt idx="1339">
                  <c:v>37753.898611111108</c:v>
                </c:pt>
                <c:pt idx="1340">
                  <c:v>37753.998611111114</c:v>
                </c:pt>
                <c:pt idx="1341">
                  <c:v>37754.098611111105</c:v>
                </c:pt>
                <c:pt idx="1342">
                  <c:v>37754.198611111104</c:v>
                </c:pt>
                <c:pt idx="1343">
                  <c:v>37754.298611110986</c:v>
                </c:pt>
                <c:pt idx="1344">
                  <c:v>37754.398611111108</c:v>
                </c:pt>
                <c:pt idx="1345">
                  <c:v>37754.498611111114</c:v>
                </c:pt>
                <c:pt idx="1346">
                  <c:v>37754.598611111105</c:v>
                </c:pt>
                <c:pt idx="1347">
                  <c:v>37754.698611111104</c:v>
                </c:pt>
                <c:pt idx="1348">
                  <c:v>37754.798611110986</c:v>
                </c:pt>
                <c:pt idx="1349">
                  <c:v>37754.898611111108</c:v>
                </c:pt>
                <c:pt idx="1350">
                  <c:v>37754.998611111114</c:v>
                </c:pt>
                <c:pt idx="1351">
                  <c:v>37755.098611111105</c:v>
                </c:pt>
                <c:pt idx="1352">
                  <c:v>37755.198611111104</c:v>
                </c:pt>
                <c:pt idx="1353">
                  <c:v>37755.298611110986</c:v>
                </c:pt>
                <c:pt idx="1354">
                  <c:v>37755.398611111108</c:v>
                </c:pt>
                <c:pt idx="1355">
                  <c:v>37755.498611111114</c:v>
                </c:pt>
                <c:pt idx="1356">
                  <c:v>37755.598611111105</c:v>
                </c:pt>
                <c:pt idx="1357">
                  <c:v>37755.698611111104</c:v>
                </c:pt>
                <c:pt idx="1358">
                  <c:v>37755.798611110986</c:v>
                </c:pt>
                <c:pt idx="1359">
                  <c:v>37755.898611111108</c:v>
                </c:pt>
                <c:pt idx="1360">
                  <c:v>37755.998611111114</c:v>
                </c:pt>
                <c:pt idx="1361">
                  <c:v>37756.098611111105</c:v>
                </c:pt>
                <c:pt idx="1362">
                  <c:v>37756.198611111104</c:v>
                </c:pt>
                <c:pt idx="1363">
                  <c:v>37756.298611110986</c:v>
                </c:pt>
                <c:pt idx="1364">
                  <c:v>37756.398611111108</c:v>
                </c:pt>
                <c:pt idx="1365">
                  <c:v>37756.498611111114</c:v>
                </c:pt>
                <c:pt idx="1366">
                  <c:v>37756.598611111105</c:v>
                </c:pt>
                <c:pt idx="1367">
                  <c:v>37756.698611111104</c:v>
                </c:pt>
                <c:pt idx="1368">
                  <c:v>37756.798611110986</c:v>
                </c:pt>
                <c:pt idx="1369">
                  <c:v>37756.898611111108</c:v>
                </c:pt>
                <c:pt idx="1370">
                  <c:v>37756.998611111114</c:v>
                </c:pt>
                <c:pt idx="1371">
                  <c:v>37757.098611111105</c:v>
                </c:pt>
                <c:pt idx="1372">
                  <c:v>37757.198611111104</c:v>
                </c:pt>
                <c:pt idx="1373">
                  <c:v>37757.298611110986</c:v>
                </c:pt>
                <c:pt idx="1374">
                  <c:v>37757.398611111108</c:v>
                </c:pt>
                <c:pt idx="1375">
                  <c:v>37757.498611111114</c:v>
                </c:pt>
                <c:pt idx="1376">
                  <c:v>37757.598611111105</c:v>
                </c:pt>
                <c:pt idx="1377">
                  <c:v>37757.698611111104</c:v>
                </c:pt>
                <c:pt idx="1378">
                  <c:v>37757.798611110986</c:v>
                </c:pt>
                <c:pt idx="1379">
                  <c:v>37757.899305555555</c:v>
                </c:pt>
                <c:pt idx="1380">
                  <c:v>37757.998611111114</c:v>
                </c:pt>
                <c:pt idx="1381">
                  <c:v>37758.098611111105</c:v>
                </c:pt>
                <c:pt idx="1382">
                  <c:v>37758.198611111104</c:v>
                </c:pt>
                <c:pt idx="1383">
                  <c:v>37758.299305555323</c:v>
                </c:pt>
                <c:pt idx="1384">
                  <c:v>37758.399305555555</c:v>
                </c:pt>
                <c:pt idx="1385">
                  <c:v>37758.498611111114</c:v>
                </c:pt>
                <c:pt idx="1386">
                  <c:v>37758.598611111105</c:v>
                </c:pt>
                <c:pt idx="1387">
                  <c:v>37758.699305555368</c:v>
                </c:pt>
                <c:pt idx="1388">
                  <c:v>37758.799305555323</c:v>
                </c:pt>
                <c:pt idx="1389">
                  <c:v>37758.899305555555</c:v>
                </c:pt>
                <c:pt idx="1390">
                  <c:v>37758.998611111114</c:v>
                </c:pt>
                <c:pt idx="1391">
                  <c:v>37759.099305555414</c:v>
                </c:pt>
                <c:pt idx="1392">
                  <c:v>37759.199305555368</c:v>
                </c:pt>
                <c:pt idx="1393">
                  <c:v>37759.299305555323</c:v>
                </c:pt>
                <c:pt idx="1394">
                  <c:v>37759.399305555555</c:v>
                </c:pt>
                <c:pt idx="1395">
                  <c:v>37759.499305555524</c:v>
                </c:pt>
                <c:pt idx="1396">
                  <c:v>37759.599305555414</c:v>
                </c:pt>
                <c:pt idx="1397">
                  <c:v>37759.699305555368</c:v>
                </c:pt>
                <c:pt idx="1398">
                  <c:v>37759.799305555323</c:v>
                </c:pt>
                <c:pt idx="1399">
                  <c:v>37759.899305555555</c:v>
                </c:pt>
                <c:pt idx="1400">
                  <c:v>37759.999305555524</c:v>
                </c:pt>
                <c:pt idx="1401">
                  <c:v>37760.099305555414</c:v>
                </c:pt>
                <c:pt idx="1402">
                  <c:v>37760.199305555368</c:v>
                </c:pt>
                <c:pt idx="1403">
                  <c:v>37760.299305555323</c:v>
                </c:pt>
                <c:pt idx="1404">
                  <c:v>37760.399305555555</c:v>
                </c:pt>
                <c:pt idx="1405">
                  <c:v>37760.499305555524</c:v>
                </c:pt>
                <c:pt idx="1406">
                  <c:v>37760.599305555414</c:v>
                </c:pt>
                <c:pt idx="1407">
                  <c:v>37760.699305555368</c:v>
                </c:pt>
                <c:pt idx="1408">
                  <c:v>37760.799305555323</c:v>
                </c:pt>
                <c:pt idx="1409">
                  <c:v>37760.899305555555</c:v>
                </c:pt>
                <c:pt idx="1410">
                  <c:v>37760.999305555524</c:v>
                </c:pt>
                <c:pt idx="1411">
                  <c:v>37761.099305555414</c:v>
                </c:pt>
                <c:pt idx="1412">
                  <c:v>37761.199305555368</c:v>
                </c:pt>
                <c:pt idx="1413">
                  <c:v>37761.299305555323</c:v>
                </c:pt>
                <c:pt idx="1414">
                  <c:v>37761.399305555555</c:v>
                </c:pt>
                <c:pt idx="1415">
                  <c:v>37761.499305555524</c:v>
                </c:pt>
                <c:pt idx="1416">
                  <c:v>37761.599305555414</c:v>
                </c:pt>
                <c:pt idx="1417">
                  <c:v>37761.699305555368</c:v>
                </c:pt>
                <c:pt idx="1418">
                  <c:v>37761.799305555323</c:v>
                </c:pt>
                <c:pt idx="1419">
                  <c:v>37761.899305555555</c:v>
                </c:pt>
                <c:pt idx="1420">
                  <c:v>37761.999305555524</c:v>
                </c:pt>
                <c:pt idx="1421">
                  <c:v>37762.099305555414</c:v>
                </c:pt>
                <c:pt idx="1422">
                  <c:v>37762.199305555368</c:v>
                </c:pt>
                <c:pt idx="1423">
                  <c:v>37762.299305555323</c:v>
                </c:pt>
                <c:pt idx="1424">
                  <c:v>37762.399305555555</c:v>
                </c:pt>
                <c:pt idx="1425">
                  <c:v>37762.499305555524</c:v>
                </c:pt>
                <c:pt idx="1426">
                  <c:v>37762.599305555414</c:v>
                </c:pt>
                <c:pt idx="1427">
                  <c:v>37762.699305555368</c:v>
                </c:pt>
                <c:pt idx="1428">
                  <c:v>37762.799305555323</c:v>
                </c:pt>
                <c:pt idx="1429">
                  <c:v>37762.899305555555</c:v>
                </c:pt>
                <c:pt idx="1430">
                  <c:v>37762.999305555524</c:v>
                </c:pt>
                <c:pt idx="1431">
                  <c:v>37763.099305555414</c:v>
                </c:pt>
                <c:pt idx="1432">
                  <c:v>37763.199305555368</c:v>
                </c:pt>
                <c:pt idx="1433">
                  <c:v>37763.299305555323</c:v>
                </c:pt>
                <c:pt idx="1434">
                  <c:v>37763.399305555555</c:v>
                </c:pt>
                <c:pt idx="1435">
                  <c:v>37763.499305555524</c:v>
                </c:pt>
                <c:pt idx="1436">
                  <c:v>37763.599305555414</c:v>
                </c:pt>
                <c:pt idx="1437">
                  <c:v>37763.699305555368</c:v>
                </c:pt>
                <c:pt idx="1438">
                  <c:v>37763.799305555323</c:v>
                </c:pt>
                <c:pt idx="1439">
                  <c:v>37763.899305555555</c:v>
                </c:pt>
                <c:pt idx="1440">
                  <c:v>37763.999305555524</c:v>
                </c:pt>
                <c:pt idx="1441">
                  <c:v>37764.099305555414</c:v>
                </c:pt>
                <c:pt idx="1442">
                  <c:v>37764.199305555368</c:v>
                </c:pt>
                <c:pt idx="1443">
                  <c:v>37764.299305555323</c:v>
                </c:pt>
                <c:pt idx="1444">
                  <c:v>37764.399305555555</c:v>
                </c:pt>
                <c:pt idx="1445">
                  <c:v>37764.499305555524</c:v>
                </c:pt>
                <c:pt idx="1446">
                  <c:v>37764.599305555414</c:v>
                </c:pt>
                <c:pt idx="1447">
                  <c:v>37764.699305555368</c:v>
                </c:pt>
                <c:pt idx="1448">
                  <c:v>37764.799305555323</c:v>
                </c:pt>
                <c:pt idx="1449">
                  <c:v>37764.899305555555</c:v>
                </c:pt>
                <c:pt idx="1450">
                  <c:v>37764.999305555524</c:v>
                </c:pt>
                <c:pt idx="1451">
                  <c:v>37765.099305555414</c:v>
                </c:pt>
                <c:pt idx="1452">
                  <c:v>37765.199305555368</c:v>
                </c:pt>
                <c:pt idx="1453">
                  <c:v>37765.299305555323</c:v>
                </c:pt>
                <c:pt idx="1454">
                  <c:v>37765.399305555555</c:v>
                </c:pt>
                <c:pt idx="1455">
                  <c:v>37765.499305555524</c:v>
                </c:pt>
                <c:pt idx="1456">
                  <c:v>37765.599305555414</c:v>
                </c:pt>
                <c:pt idx="1457">
                  <c:v>37765.699305555368</c:v>
                </c:pt>
                <c:pt idx="1458">
                  <c:v>37765.799305555323</c:v>
                </c:pt>
                <c:pt idx="1459">
                  <c:v>37765.899305555555</c:v>
                </c:pt>
                <c:pt idx="1460">
                  <c:v>37765.999305555524</c:v>
                </c:pt>
                <c:pt idx="1461">
                  <c:v>37766.099305555414</c:v>
                </c:pt>
                <c:pt idx="1462">
                  <c:v>37766.199305555368</c:v>
                </c:pt>
                <c:pt idx="1463">
                  <c:v>37766.299305555323</c:v>
                </c:pt>
                <c:pt idx="1464">
                  <c:v>37766.399305555555</c:v>
                </c:pt>
                <c:pt idx="1465">
                  <c:v>37766.499305555524</c:v>
                </c:pt>
                <c:pt idx="1466">
                  <c:v>37766.599305555414</c:v>
                </c:pt>
                <c:pt idx="1467">
                  <c:v>37766.699305555368</c:v>
                </c:pt>
                <c:pt idx="1468">
                  <c:v>37766.799305555323</c:v>
                </c:pt>
                <c:pt idx="1469">
                  <c:v>37766.899305555555</c:v>
                </c:pt>
                <c:pt idx="1470">
                  <c:v>37766.999305555524</c:v>
                </c:pt>
                <c:pt idx="1471">
                  <c:v>37767.099305555414</c:v>
                </c:pt>
                <c:pt idx="1472">
                  <c:v>37767.199305555368</c:v>
                </c:pt>
                <c:pt idx="1473">
                  <c:v>37767.299305555323</c:v>
                </c:pt>
                <c:pt idx="1474">
                  <c:v>37767.399305555555</c:v>
                </c:pt>
                <c:pt idx="1475">
                  <c:v>37767.499305555524</c:v>
                </c:pt>
                <c:pt idx="1476">
                  <c:v>37767.599305555414</c:v>
                </c:pt>
                <c:pt idx="1477">
                  <c:v>37767.699305555368</c:v>
                </c:pt>
                <c:pt idx="1478">
                  <c:v>37767.799305555323</c:v>
                </c:pt>
                <c:pt idx="1479">
                  <c:v>37767.899305555555</c:v>
                </c:pt>
                <c:pt idx="1480">
                  <c:v>37767.999305555524</c:v>
                </c:pt>
                <c:pt idx="1481">
                  <c:v>37768.099305555414</c:v>
                </c:pt>
                <c:pt idx="1482">
                  <c:v>37768.199305555368</c:v>
                </c:pt>
                <c:pt idx="1483">
                  <c:v>37768.299305555323</c:v>
                </c:pt>
                <c:pt idx="1484">
                  <c:v>37768.399305555555</c:v>
                </c:pt>
                <c:pt idx="1485">
                  <c:v>37768.499305555524</c:v>
                </c:pt>
                <c:pt idx="1486">
                  <c:v>37768.599305555414</c:v>
                </c:pt>
                <c:pt idx="1487">
                  <c:v>37768.699305555368</c:v>
                </c:pt>
                <c:pt idx="1488">
                  <c:v>37768.799305555323</c:v>
                </c:pt>
                <c:pt idx="1489">
                  <c:v>37768.899305555555</c:v>
                </c:pt>
                <c:pt idx="1490">
                  <c:v>37768.999305555524</c:v>
                </c:pt>
                <c:pt idx="1491">
                  <c:v>37769.099305555414</c:v>
                </c:pt>
                <c:pt idx="1492">
                  <c:v>37769.199305555368</c:v>
                </c:pt>
                <c:pt idx="1493">
                  <c:v>37769.299305555323</c:v>
                </c:pt>
                <c:pt idx="1494">
                  <c:v>37769.399305555555</c:v>
                </c:pt>
                <c:pt idx="1495">
                  <c:v>37769.5</c:v>
                </c:pt>
                <c:pt idx="1496">
                  <c:v>37769.599305555414</c:v>
                </c:pt>
                <c:pt idx="1497">
                  <c:v>37769.699305555368</c:v>
                </c:pt>
                <c:pt idx="1498">
                  <c:v>37769.799305555323</c:v>
                </c:pt>
                <c:pt idx="1499">
                  <c:v>37769.9</c:v>
                </c:pt>
                <c:pt idx="1500">
                  <c:v>37770</c:v>
                </c:pt>
                <c:pt idx="1501">
                  <c:v>37770.099305555414</c:v>
                </c:pt>
                <c:pt idx="1502">
                  <c:v>37770.199305555368</c:v>
                </c:pt>
                <c:pt idx="1503">
                  <c:v>37770.300000000003</c:v>
                </c:pt>
                <c:pt idx="1504">
                  <c:v>37770.400000000001</c:v>
                </c:pt>
                <c:pt idx="1505">
                  <c:v>37770.5</c:v>
                </c:pt>
                <c:pt idx="1506">
                  <c:v>37770.599305555414</c:v>
                </c:pt>
                <c:pt idx="1507">
                  <c:v>37770.699999999997</c:v>
                </c:pt>
                <c:pt idx="1508">
                  <c:v>37770.800000000003</c:v>
                </c:pt>
                <c:pt idx="1509">
                  <c:v>37770.9</c:v>
                </c:pt>
                <c:pt idx="1510">
                  <c:v>37771</c:v>
                </c:pt>
                <c:pt idx="1511">
                  <c:v>37771.1</c:v>
                </c:pt>
                <c:pt idx="1512">
                  <c:v>37771.199999999997</c:v>
                </c:pt>
                <c:pt idx="1513">
                  <c:v>37771.300000000003</c:v>
                </c:pt>
                <c:pt idx="1514">
                  <c:v>37771.4</c:v>
                </c:pt>
                <c:pt idx="1515">
                  <c:v>37771.5</c:v>
                </c:pt>
                <c:pt idx="1516">
                  <c:v>37771.599999999999</c:v>
                </c:pt>
                <c:pt idx="1517">
                  <c:v>37771.699999999997</c:v>
                </c:pt>
                <c:pt idx="1518">
                  <c:v>37771.800000000003</c:v>
                </c:pt>
                <c:pt idx="1519">
                  <c:v>37771.9</c:v>
                </c:pt>
                <c:pt idx="1520">
                  <c:v>37772</c:v>
                </c:pt>
                <c:pt idx="1521">
                  <c:v>37772.1</c:v>
                </c:pt>
                <c:pt idx="1522">
                  <c:v>37772.199999999997</c:v>
                </c:pt>
                <c:pt idx="1523">
                  <c:v>37772.300000000003</c:v>
                </c:pt>
                <c:pt idx="1524">
                  <c:v>37772.400000000001</c:v>
                </c:pt>
                <c:pt idx="1525">
                  <c:v>37772.5</c:v>
                </c:pt>
                <c:pt idx="1526">
                  <c:v>37772.6</c:v>
                </c:pt>
                <c:pt idx="1527">
                  <c:v>37772.699999999997</c:v>
                </c:pt>
                <c:pt idx="1528">
                  <c:v>37772.800000000003</c:v>
                </c:pt>
                <c:pt idx="1529">
                  <c:v>37772.9</c:v>
                </c:pt>
                <c:pt idx="1530">
                  <c:v>37773</c:v>
                </c:pt>
                <c:pt idx="1531">
                  <c:v>37773.1</c:v>
                </c:pt>
                <c:pt idx="1532">
                  <c:v>37773.199999999997</c:v>
                </c:pt>
                <c:pt idx="1533">
                  <c:v>37773.300000000003</c:v>
                </c:pt>
                <c:pt idx="1534">
                  <c:v>37773.4</c:v>
                </c:pt>
                <c:pt idx="1535">
                  <c:v>37773.5</c:v>
                </c:pt>
                <c:pt idx="1536">
                  <c:v>37773.599999999999</c:v>
                </c:pt>
                <c:pt idx="1537">
                  <c:v>37773.699999999997</c:v>
                </c:pt>
                <c:pt idx="1538">
                  <c:v>37773.800000000003</c:v>
                </c:pt>
                <c:pt idx="1539">
                  <c:v>37773.9</c:v>
                </c:pt>
                <c:pt idx="1540">
                  <c:v>37774</c:v>
                </c:pt>
                <c:pt idx="1541">
                  <c:v>37774.1</c:v>
                </c:pt>
                <c:pt idx="1542">
                  <c:v>37774.199999999997</c:v>
                </c:pt>
                <c:pt idx="1543">
                  <c:v>37774.300000000003</c:v>
                </c:pt>
                <c:pt idx="1544">
                  <c:v>37774.400000000001</c:v>
                </c:pt>
                <c:pt idx="1545">
                  <c:v>37774.5</c:v>
                </c:pt>
                <c:pt idx="1546">
                  <c:v>37774.6</c:v>
                </c:pt>
                <c:pt idx="1547">
                  <c:v>37774.699999999997</c:v>
                </c:pt>
                <c:pt idx="1548">
                  <c:v>37774.800000000003</c:v>
                </c:pt>
                <c:pt idx="1549">
                  <c:v>37774.9</c:v>
                </c:pt>
                <c:pt idx="1550">
                  <c:v>37775</c:v>
                </c:pt>
                <c:pt idx="1551">
                  <c:v>37775.1</c:v>
                </c:pt>
                <c:pt idx="1552">
                  <c:v>37775.199999999997</c:v>
                </c:pt>
                <c:pt idx="1553">
                  <c:v>37775.300000000003</c:v>
                </c:pt>
                <c:pt idx="1554">
                  <c:v>37775.4</c:v>
                </c:pt>
                <c:pt idx="1555">
                  <c:v>37775.5</c:v>
                </c:pt>
                <c:pt idx="1556">
                  <c:v>37775.599999999999</c:v>
                </c:pt>
                <c:pt idx="1557">
                  <c:v>37775.699999999997</c:v>
                </c:pt>
                <c:pt idx="1558">
                  <c:v>37775.800000000003</c:v>
                </c:pt>
                <c:pt idx="1559">
                  <c:v>37775.9</c:v>
                </c:pt>
                <c:pt idx="1560">
                  <c:v>37776</c:v>
                </c:pt>
                <c:pt idx="1561">
                  <c:v>37776.1</c:v>
                </c:pt>
                <c:pt idx="1562">
                  <c:v>37776.199999999997</c:v>
                </c:pt>
                <c:pt idx="1563">
                  <c:v>37776.300000000003</c:v>
                </c:pt>
                <c:pt idx="1564">
                  <c:v>37776.400000000001</c:v>
                </c:pt>
                <c:pt idx="1565">
                  <c:v>37776.5</c:v>
                </c:pt>
                <c:pt idx="1566">
                  <c:v>37776.6</c:v>
                </c:pt>
                <c:pt idx="1567">
                  <c:v>37776.699999999997</c:v>
                </c:pt>
                <c:pt idx="1568">
                  <c:v>37776.800000000003</c:v>
                </c:pt>
                <c:pt idx="1569">
                  <c:v>37776.9</c:v>
                </c:pt>
                <c:pt idx="1570">
                  <c:v>37777</c:v>
                </c:pt>
                <c:pt idx="1571">
                  <c:v>37777.1</c:v>
                </c:pt>
                <c:pt idx="1572">
                  <c:v>37777.199999999997</c:v>
                </c:pt>
                <c:pt idx="1573">
                  <c:v>37777.300000000003</c:v>
                </c:pt>
                <c:pt idx="1574">
                  <c:v>37777.4</c:v>
                </c:pt>
                <c:pt idx="1575">
                  <c:v>37777.5</c:v>
                </c:pt>
                <c:pt idx="1576">
                  <c:v>37777.599999999999</c:v>
                </c:pt>
                <c:pt idx="1577">
                  <c:v>37777.699999999997</c:v>
                </c:pt>
                <c:pt idx="1578">
                  <c:v>37777.800000000003</c:v>
                </c:pt>
                <c:pt idx="1579">
                  <c:v>37777.9</c:v>
                </c:pt>
                <c:pt idx="1580">
                  <c:v>37778</c:v>
                </c:pt>
                <c:pt idx="1581">
                  <c:v>37778.1</c:v>
                </c:pt>
                <c:pt idx="1582">
                  <c:v>37778.199999999997</c:v>
                </c:pt>
                <c:pt idx="1583">
                  <c:v>37778.300000000003</c:v>
                </c:pt>
                <c:pt idx="1584">
                  <c:v>37778.400000000001</c:v>
                </c:pt>
                <c:pt idx="1585">
                  <c:v>37778.5</c:v>
                </c:pt>
                <c:pt idx="1586">
                  <c:v>37778.6</c:v>
                </c:pt>
                <c:pt idx="1587">
                  <c:v>37778.699999999997</c:v>
                </c:pt>
                <c:pt idx="1588">
                  <c:v>37778.800000000003</c:v>
                </c:pt>
                <c:pt idx="1589">
                  <c:v>37778.9</c:v>
                </c:pt>
                <c:pt idx="1590">
                  <c:v>37779</c:v>
                </c:pt>
                <c:pt idx="1591">
                  <c:v>37779.1</c:v>
                </c:pt>
                <c:pt idx="1592">
                  <c:v>37779.199999999997</c:v>
                </c:pt>
                <c:pt idx="1593">
                  <c:v>37779.300000000003</c:v>
                </c:pt>
                <c:pt idx="1594">
                  <c:v>37779.4</c:v>
                </c:pt>
                <c:pt idx="1595">
                  <c:v>37779.5</c:v>
                </c:pt>
                <c:pt idx="1596">
                  <c:v>37779.599999999999</c:v>
                </c:pt>
                <c:pt idx="1597">
                  <c:v>37779.699999999997</c:v>
                </c:pt>
                <c:pt idx="1598">
                  <c:v>37779.800000000003</c:v>
                </c:pt>
                <c:pt idx="1599">
                  <c:v>37779.9</c:v>
                </c:pt>
                <c:pt idx="1600">
                  <c:v>37780</c:v>
                </c:pt>
                <c:pt idx="1601">
                  <c:v>37780.1</c:v>
                </c:pt>
                <c:pt idx="1602">
                  <c:v>37780.199999999997</c:v>
                </c:pt>
                <c:pt idx="1603">
                  <c:v>37780.300000000003</c:v>
                </c:pt>
                <c:pt idx="1604">
                  <c:v>37780.400000000001</c:v>
                </c:pt>
                <c:pt idx="1605">
                  <c:v>37780.5</c:v>
                </c:pt>
                <c:pt idx="1606">
                  <c:v>37780.6</c:v>
                </c:pt>
                <c:pt idx="1607">
                  <c:v>37780.700694444597</c:v>
                </c:pt>
                <c:pt idx="1608">
                  <c:v>37780.800000000003</c:v>
                </c:pt>
                <c:pt idx="1609">
                  <c:v>37780.9</c:v>
                </c:pt>
                <c:pt idx="1610">
                  <c:v>37781</c:v>
                </c:pt>
                <c:pt idx="1611">
                  <c:v>37781.100694444613</c:v>
                </c:pt>
                <c:pt idx="1612">
                  <c:v>37781.200694444597</c:v>
                </c:pt>
                <c:pt idx="1613">
                  <c:v>37781.300000000003</c:v>
                </c:pt>
                <c:pt idx="1614">
                  <c:v>37781.4</c:v>
                </c:pt>
                <c:pt idx="1615">
                  <c:v>37781.500694444636</c:v>
                </c:pt>
                <c:pt idx="1616">
                  <c:v>37781.600694444613</c:v>
                </c:pt>
                <c:pt idx="1617">
                  <c:v>37781.700694444597</c:v>
                </c:pt>
                <c:pt idx="1618">
                  <c:v>37781.800000000003</c:v>
                </c:pt>
                <c:pt idx="1619">
                  <c:v>37781.900694444652</c:v>
                </c:pt>
                <c:pt idx="1620">
                  <c:v>37782.000694444636</c:v>
                </c:pt>
                <c:pt idx="1621">
                  <c:v>37782.100694444613</c:v>
                </c:pt>
                <c:pt idx="1622">
                  <c:v>37782.200694444597</c:v>
                </c:pt>
                <c:pt idx="1623">
                  <c:v>37782.300694444661</c:v>
                </c:pt>
                <c:pt idx="1624">
                  <c:v>37782.400694444652</c:v>
                </c:pt>
                <c:pt idx="1625">
                  <c:v>37782.500694444636</c:v>
                </c:pt>
                <c:pt idx="1626">
                  <c:v>37782.600694444613</c:v>
                </c:pt>
                <c:pt idx="1627">
                  <c:v>37782.700694444597</c:v>
                </c:pt>
                <c:pt idx="1628">
                  <c:v>37782.800694444661</c:v>
                </c:pt>
                <c:pt idx="1629">
                  <c:v>37782.900694444652</c:v>
                </c:pt>
                <c:pt idx="1630">
                  <c:v>37783.000694444636</c:v>
                </c:pt>
                <c:pt idx="1631">
                  <c:v>37783.100694444613</c:v>
                </c:pt>
                <c:pt idx="1632">
                  <c:v>37783.200694444597</c:v>
                </c:pt>
                <c:pt idx="1633">
                  <c:v>37783.300694444661</c:v>
                </c:pt>
                <c:pt idx="1634">
                  <c:v>37783.400694444652</c:v>
                </c:pt>
                <c:pt idx="1635">
                  <c:v>37783.500694444636</c:v>
                </c:pt>
                <c:pt idx="1636">
                  <c:v>37783.600694444613</c:v>
                </c:pt>
                <c:pt idx="1637">
                  <c:v>37783.700694444597</c:v>
                </c:pt>
                <c:pt idx="1638">
                  <c:v>37783.800694444661</c:v>
                </c:pt>
                <c:pt idx="1639">
                  <c:v>37783.900694444652</c:v>
                </c:pt>
                <c:pt idx="1640">
                  <c:v>37784.000694444636</c:v>
                </c:pt>
                <c:pt idx="1641">
                  <c:v>37784.100694444613</c:v>
                </c:pt>
                <c:pt idx="1642">
                  <c:v>37784.200694444597</c:v>
                </c:pt>
                <c:pt idx="1643">
                  <c:v>37784.300694444661</c:v>
                </c:pt>
                <c:pt idx="1644">
                  <c:v>37784.400694444652</c:v>
                </c:pt>
                <c:pt idx="1645">
                  <c:v>37784.500694444636</c:v>
                </c:pt>
                <c:pt idx="1646">
                  <c:v>37784.600694444613</c:v>
                </c:pt>
                <c:pt idx="1647">
                  <c:v>37784.700694444597</c:v>
                </c:pt>
                <c:pt idx="1648">
                  <c:v>37784.800694444661</c:v>
                </c:pt>
                <c:pt idx="1649">
                  <c:v>37784.900694444652</c:v>
                </c:pt>
                <c:pt idx="1650">
                  <c:v>37785.000694444636</c:v>
                </c:pt>
                <c:pt idx="1651">
                  <c:v>37785.100694444613</c:v>
                </c:pt>
                <c:pt idx="1652">
                  <c:v>37785.200694444597</c:v>
                </c:pt>
                <c:pt idx="1653">
                  <c:v>37785.300694444661</c:v>
                </c:pt>
                <c:pt idx="1654">
                  <c:v>37785.400694444652</c:v>
                </c:pt>
                <c:pt idx="1655">
                  <c:v>37785.500694444636</c:v>
                </c:pt>
                <c:pt idx="1656">
                  <c:v>37785.600694444613</c:v>
                </c:pt>
                <c:pt idx="1657">
                  <c:v>37785.700694444597</c:v>
                </c:pt>
                <c:pt idx="1658">
                  <c:v>37785.800694444661</c:v>
                </c:pt>
                <c:pt idx="1659">
                  <c:v>37785.900694444652</c:v>
                </c:pt>
                <c:pt idx="1660">
                  <c:v>37786.000694444636</c:v>
                </c:pt>
                <c:pt idx="1661">
                  <c:v>37786.100694444613</c:v>
                </c:pt>
                <c:pt idx="1662">
                  <c:v>37786.200694444597</c:v>
                </c:pt>
                <c:pt idx="1663">
                  <c:v>37786.300694444661</c:v>
                </c:pt>
                <c:pt idx="1664">
                  <c:v>37786.400694444652</c:v>
                </c:pt>
                <c:pt idx="1665">
                  <c:v>37786.500694444636</c:v>
                </c:pt>
                <c:pt idx="1666">
                  <c:v>37786.600694444613</c:v>
                </c:pt>
                <c:pt idx="1667">
                  <c:v>37786.700694444597</c:v>
                </c:pt>
                <c:pt idx="1668">
                  <c:v>37786.800694444661</c:v>
                </c:pt>
                <c:pt idx="1669">
                  <c:v>37786.900694444652</c:v>
                </c:pt>
                <c:pt idx="1670">
                  <c:v>37787.000694444636</c:v>
                </c:pt>
                <c:pt idx="1671">
                  <c:v>37787.100694444613</c:v>
                </c:pt>
                <c:pt idx="1672">
                  <c:v>37787.200694444597</c:v>
                </c:pt>
                <c:pt idx="1673">
                  <c:v>37787.300694444661</c:v>
                </c:pt>
                <c:pt idx="1674">
                  <c:v>37787.400694444652</c:v>
                </c:pt>
                <c:pt idx="1675">
                  <c:v>37787.500694444636</c:v>
                </c:pt>
                <c:pt idx="1676">
                  <c:v>37787.600694444613</c:v>
                </c:pt>
                <c:pt idx="1677">
                  <c:v>37787.700694444597</c:v>
                </c:pt>
                <c:pt idx="1678">
                  <c:v>37787.800694444661</c:v>
                </c:pt>
                <c:pt idx="1679">
                  <c:v>37787.900694444652</c:v>
                </c:pt>
                <c:pt idx="1680">
                  <c:v>37788.000694444636</c:v>
                </c:pt>
                <c:pt idx="1681">
                  <c:v>37788.100694444613</c:v>
                </c:pt>
                <c:pt idx="1682">
                  <c:v>37788.200694444597</c:v>
                </c:pt>
                <c:pt idx="1683">
                  <c:v>37788.300694444661</c:v>
                </c:pt>
                <c:pt idx="1684">
                  <c:v>37788.400694444652</c:v>
                </c:pt>
                <c:pt idx="1685">
                  <c:v>37788.500694444636</c:v>
                </c:pt>
                <c:pt idx="1686">
                  <c:v>37788.600694444613</c:v>
                </c:pt>
                <c:pt idx="1687">
                  <c:v>37788.700694444597</c:v>
                </c:pt>
                <c:pt idx="1688">
                  <c:v>37788.800694444661</c:v>
                </c:pt>
                <c:pt idx="1689">
                  <c:v>37788.900694444652</c:v>
                </c:pt>
                <c:pt idx="1690">
                  <c:v>37789.000694444636</c:v>
                </c:pt>
                <c:pt idx="1691">
                  <c:v>37789.100694444613</c:v>
                </c:pt>
                <c:pt idx="1692">
                  <c:v>37789.200694444597</c:v>
                </c:pt>
                <c:pt idx="1693">
                  <c:v>37789.300694444661</c:v>
                </c:pt>
                <c:pt idx="1694">
                  <c:v>37789.400694444652</c:v>
                </c:pt>
                <c:pt idx="1695">
                  <c:v>37789.500694444636</c:v>
                </c:pt>
                <c:pt idx="1696">
                  <c:v>37789.600694444613</c:v>
                </c:pt>
                <c:pt idx="1697">
                  <c:v>37789.700694444597</c:v>
                </c:pt>
                <c:pt idx="1698">
                  <c:v>37789.800694444661</c:v>
                </c:pt>
                <c:pt idx="1699">
                  <c:v>37789.900694444652</c:v>
                </c:pt>
                <c:pt idx="1700">
                  <c:v>37790.000694444636</c:v>
                </c:pt>
                <c:pt idx="1701">
                  <c:v>37790.100694444613</c:v>
                </c:pt>
                <c:pt idx="1702">
                  <c:v>37790.200694444597</c:v>
                </c:pt>
                <c:pt idx="1703">
                  <c:v>37790.300694444661</c:v>
                </c:pt>
                <c:pt idx="1704">
                  <c:v>37790.400694444652</c:v>
                </c:pt>
                <c:pt idx="1705">
                  <c:v>37790.500694444636</c:v>
                </c:pt>
                <c:pt idx="1706">
                  <c:v>37790.600694444613</c:v>
                </c:pt>
                <c:pt idx="1707">
                  <c:v>37790.700694444597</c:v>
                </c:pt>
                <c:pt idx="1708">
                  <c:v>37790.800694444661</c:v>
                </c:pt>
                <c:pt idx="1709">
                  <c:v>37790.900694444652</c:v>
                </c:pt>
                <c:pt idx="1710">
                  <c:v>37791.000694444636</c:v>
                </c:pt>
                <c:pt idx="1711">
                  <c:v>37791.100694444613</c:v>
                </c:pt>
                <c:pt idx="1712">
                  <c:v>37791.200694444597</c:v>
                </c:pt>
                <c:pt idx="1713">
                  <c:v>37791.300694444661</c:v>
                </c:pt>
                <c:pt idx="1714">
                  <c:v>37791.400694444652</c:v>
                </c:pt>
                <c:pt idx="1715">
                  <c:v>37791.500694444636</c:v>
                </c:pt>
                <c:pt idx="1716">
                  <c:v>37791.600694444613</c:v>
                </c:pt>
                <c:pt idx="1717">
                  <c:v>37791.700694444597</c:v>
                </c:pt>
                <c:pt idx="1718">
                  <c:v>37791.800694444661</c:v>
                </c:pt>
                <c:pt idx="1719">
                  <c:v>37791.900694444652</c:v>
                </c:pt>
                <c:pt idx="1720">
                  <c:v>37792.000694444636</c:v>
                </c:pt>
                <c:pt idx="1721">
                  <c:v>37792.100694444613</c:v>
                </c:pt>
                <c:pt idx="1722">
                  <c:v>37792.200694444597</c:v>
                </c:pt>
                <c:pt idx="1723">
                  <c:v>37792.301388888889</c:v>
                </c:pt>
                <c:pt idx="1724">
                  <c:v>37792.400694444652</c:v>
                </c:pt>
                <c:pt idx="1725">
                  <c:v>37792.500694444636</c:v>
                </c:pt>
                <c:pt idx="1726">
                  <c:v>37792.600694444613</c:v>
                </c:pt>
                <c:pt idx="1727">
                  <c:v>37792.701388888876</c:v>
                </c:pt>
                <c:pt idx="1728">
                  <c:v>37792.801388888889</c:v>
                </c:pt>
                <c:pt idx="1729">
                  <c:v>37792.900694444652</c:v>
                </c:pt>
                <c:pt idx="1730">
                  <c:v>37793.000694444636</c:v>
                </c:pt>
                <c:pt idx="1731">
                  <c:v>37793.101388888885</c:v>
                </c:pt>
                <c:pt idx="1732">
                  <c:v>37793.201388888876</c:v>
                </c:pt>
                <c:pt idx="1733">
                  <c:v>37793.301388888889</c:v>
                </c:pt>
                <c:pt idx="1734">
                  <c:v>37793.400694444652</c:v>
                </c:pt>
                <c:pt idx="1735">
                  <c:v>37793.501388888886</c:v>
                </c:pt>
                <c:pt idx="1736">
                  <c:v>37793.601388888885</c:v>
                </c:pt>
                <c:pt idx="1737">
                  <c:v>37793.701388888876</c:v>
                </c:pt>
                <c:pt idx="1738">
                  <c:v>37793.801388888889</c:v>
                </c:pt>
                <c:pt idx="1739">
                  <c:v>37793.901388888888</c:v>
                </c:pt>
                <c:pt idx="1740">
                  <c:v>37794.001388888886</c:v>
                </c:pt>
                <c:pt idx="1741">
                  <c:v>37794.101388888885</c:v>
                </c:pt>
                <c:pt idx="1742">
                  <c:v>37794.201388888876</c:v>
                </c:pt>
                <c:pt idx="1743">
                  <c:v>37794.301388888889</c:v>
                </c:pt>
                <c:pt idx="1744">
                  <c:v>37794.401388888888</c:v>
                </c:pt>
                <c:pt idx="1745">
                  <c:v>37794.501388888886</c:v>
                </c:pt>
                <c:pt idx="1746">
                  <c:v>37794.601388888885</c:v>
                </c:pt>
                <c:pt idx="1747">
                  <c:v>37794.701388888876</c:v>
                </c:pt>
                <c:pt idx="1748">
                  <c:v>37794.801388888889</c:v>
                </c:pt>
                <c:pt idx="1749">
                  <c:v>37794.901388888888</c:v>
                </c:pt>
                <c:pt idx="1750">
                  <c:v>37795.001388888886</c:v>
                </c:pt>
                <c:pt idx="1751">
                  <c:v>37795.101388888885</c:v>
                </c:pt>
                <c:pt idx="1752">
                  <c:v>37795.201388888876</c:v>
                </c:pt>
                <c:pt idx="1753">
                  <c:v>37795.301388888889</c:v>
                </c:pt>
                <c:pt idx="1754">
                  <c:v>37795.401388888888</c:v>
                </c:pt>
                <c:pt idx="1755">
                  <c:v>37795.501388888886</c:v>
                </c:pt>
                <c:pt idx="1756">
                  <c:v>37795.601388888885</c:v>
                </c:pt>
                <c:pt idx="1757">
                  <c:v>37795.701388888876</c:v>
                </c:pt>
                <c:pt idx="1758">
                  <c:v>37795.801388888889</c:v>
                </c:pt>
                <c:pt idx="1759">
                  <c:v>37795.901388888888</c:v>
                </c:pt>
                <c:pt idx="1760">
                  <c:v>37796.001388888886</c:v>
                </c:pt>
                <c:pt idx="1761">
                  <c:v>37796.101388888885</c:v>
                </c:pt>
                <c:pt idx="1762">
                  <c:v>37796.201388888876</c:v>
                </c:pt>
                <c:pt idx="1763">
                  <c:v>37796.301388888889</c:v>
                </c:pt>
                <c:pt idx="1764">
                  <c:v>37796.401388888888</c:v>
                </c:pt>
                <c:pt idx="1765">
                  <c:v>37796.501388888886</c:v>
                </c:pt>
                <c:pt idx="1766">
                  <c:v>37796.601388888885</c:v>
                </c:pt>
                <c:pt idx="1767">
                  <c:v>37796.701388888876</c:v>
                </c:pt>
                <c:pt idx="1768">
                  <c:v>37796.801388888889</c:v>
                </c:pt>
                <c:pt idx="1769">
                  <c:v>37796.901388888888</c:v>
                </c:pt>
                <c:pt idx="1770">
                  <c:v>37797.001388888886</c:v>
                </c:pt>
                <c:pt idx="1771">
                  <c:v>37797.101388888885</c:v>
                </c:pt>
                <c:pt idx="1772">
                  <c:v>37797.201388888876</c:v>
                </c:pt>
                <c:pt idx="1773">
                  <c:v>37797.301388888889</c:v>
                </c:pt>
                <c:pt idx="1774">
                  <c:v>37797.401388888888</c:v>
                </c:pt>
                <c:pt idx="1775">
                  <c:v>37797.501388888886</c:v>
                </c:pt>
                <c:pt idx="1776">
                  <c:v>37797.601388888885</c:v>
                </c:pt>
                <c:pt idx="1777">
                  <c:v>37797.701388888876</c:v>
                </c:pt>
                <c:pt idx="1778">
                  <c:v>37797.801388888889</c:v>
                </c:pt>
                <c:pt idx="1779">
                  <c:v>37797.901388888888</c:v>
                </c:pt>
                <c:pt idx="1780">
                  <c:v>37798.001388888886</c:v>
                </c:pt>
                <c:pt idx="1781">
                  <c:v>37798.101388888885</c:v>
                </c:pt>
                <c:pt idx="1782">
                  <c:v>37798.201388888876</c:v>
                </c:pt>
                <c:pt idx="1783">
                  <c:v>37798.301388888889</c:v>
                </c:pt>
                <c:pt idx="1784">
                  <c:v>37798.401388888888</c:v>
                </c:pt>
                <c:pt idx="1785">
                  <c:v>37798.501388888886</c:v>
                </c:pt>
                <c:pt idx="1786">
                  <c:v>37798.601388888885</c:v>
                </c:pt>
                <c:pt idx="1787">
                  <c:v>37798.701388888876</c:v>
                </c:pt>
                <c:pt idx="1788">
                  <c:v>37798.801388888889</c:v>
                </c:pt>
                <c:pt idx="1789">
                  <c:v>37798.901388888888</c:v>
                </c:pt>
                <c:pt idx="1790">
                  <c:v>37799.001388888886</c:v>
                </c:pt>
                <c:pt idx="1791">
                  <c:v>37799.101388888885</c:v>
                </c:pt>
                <c:pt idx="1792">
                  <c:v>37799.201388888876</c:v>
                </c:pt>
                <c:pt idx="1793">
                  <c:v>37799.301388888889</c:v>
                </c:pt>
                <c:pt idx="1794">
                  <c:v>37799.401388888888</c:v>
                </c:pt>
                <c:pt idx="1795">
                  <c:v>37799.501388888886</c:v>
                </c:pt>
                <c:pt idx="1796">
                  <c:v>37799.601388888885</c:v>
                </c:pt>
                <c:pt idx="1797">
                  <c:v>37799.701388888876</c:v>
                </c:pt>
                <c:pt idx="1798">
                  <c:v>37799.801388888889</c:v>
                </c:pt>
                <c:pt idx="1799">
                  <c:v>37799.901388888888</c:v>
                </c:pt>
                <c:pt idx="1800">
                  <c:v>37800.001388888886</c:v>
                </c:pt>
                <c:pt idx="1801">
                  <c:v>37800.101388888885</c:v>
                </c:pt>
                <c:pt idx="1802">
                  <c:v>37800.201388888876</c:v>
                </c:pt>
                <c:pt idx="1803">
                  <c:v>37800.301388888889</c:v>
                </c:pt>
                <c:pt idx="1804">
                  <c:v>37800.401388888888</c:v>
                </c:pt>
                <c:pt idx="1805">
                  <c:v>37800.501388888886</c:v>
                </c:pt>
                <c:pt idx="1806">
                  <c:v>37800.601388888885</c:v>
                </c:pt>
                <c:pt idx="1807">
                  <c:v>37800.701388888876</c:v>
                </c:pt>
                <c:pt idx="1808">
                  <c:v>37800.801388888889</c:v>
                </c:pt>
                <c:pt idx="1809">
                  <c:v>37800.901388888888</c:v>
                </c:pt>
                <c:pt idx="1810">
                  <c:v>37801.001388888886</c:v>
                </c:pt>
                <c:pt idx="1811">
                  <c:v>37801.101388888885</c:v>
                </c:pt>
                <c:pt idx="1812">
                  <c:v>37801.201388888876</c:v>
                </c:pt>
                <c:pt idx="1813">
                  <c:v>37801.301388888889</c:v>
                </c:pt>
                <c:pt idx="1814">
                  <c:v>37801.401388888888</c:v>
                </c:pt>
                <c:pt idx="1815">
                  <c:v>37801.501388888886</c:v>
                </c:pt>
                <c:pt idx="1816">
                  <c:v>37801.601388888885</c:v>
                </c:pt>
                <c:pt idx="1817">
                  <c:v>37801.701388888876</c:v>
                </c:pt>
                <c:pt idx="1818">
                  <c:v>37801.801388888889</c:v>
                </c:pt>
                <c:pt idx="1819">
                  <c:v>37801.901388888888</c:v>
                </c:pt>
                <c:pt idx="1820">
                  <c:v>37802.001388888886</c:v>
                </c:pt>
                <c:pt idx="1821">
                  <c:v>37802.101388888885</c:v>
                </c:pt>
                <c:pt idx="1822">
                  <c:v>37802.201388888876</c:v>
                </c:pt>
                <c:pt idx="1823">
                  <c:v>37802.301388888889</c:v>
                </c:pt>
                <c:pt idx="1824">
                  <c:v>37802.401388888888</c:v>
                </c:pt>
                <c:pt idx="1825">
                  <c:v>37802.501388888886</c:v>
                </c:pt>
                <c:pt idx="1826">
                  <c:v>37802.601388888885</c:v>
                </c:pt>
                <c:pt idx="1827">
                  <c:v>37802.701388888876</c:v>
                </c:pt>
                <c:pt idx="1828">
                  <c:v>37802.801388888889</c:v>
                </c:pt>
                <c:pt idx="1829">
                  <c:v>37802.901388888888</c:v>
                </c:pt>
                <c:pt idx="1830">
                  <c:v>37803.001388888886</c:v>
                </c:pt>
                <c:pt idx="1831">
                  <c:v>37803.101388888885</c:v>
                </c:pt>
                <c:pt idx="1832">
                  <c:v>37803.201388888876</c:v>
                </c:pt>
                <c:pt idx="1833">
                  <c:v>37803.301388888889</c:v>
                </c:pt>
                <c:pt idx="1834">
                  <c:v>37803.401388888888</c:v>
                </c:pt>
                <c:pt idx="1835">
                  <c:v>37803.502083333326</c:v>
                </c:pt>
                <c:pt idx="1836">
                  <c:v>37803.601388888885</c:v>
                </c:pt>
                <c:pt idx="1837">
                  <c:v>37803.701388888876</c:v>
                </c:pt>
                <c:pt idx="1838">
                  <c:v>37803.801388888889</c:v>
                </c:pt>
                <c:pt idx="1839">
                  <c:v>37803.902083333334</c:v>
                </c:pt>
                <c:pt idx="1840">
                  <c:v>37804.002083333326</c:v>
                </c:pt>
                <c:pt idx="1841">
                  <c:v>37804.101388888885</c:v>
                </c:pt>
                <c:pt idx="1842">
                  <c:v>37804.201388888876</c:v>
                </c:pt>
                <c:pt idx="1843">
                  <c:v>37804.302083333336</c:v>
                </c:pt>
                <c:pt idx="1844">
                  <c:v>37804.402083333334</c:v>
                </c:pt>
                <c:pt idx="1845">
                  <c:v>37804.502083333326</c:v>
                </c:pt>
                <c:pt idx="1846">
                  <c:v>37804.601388888885</c:v>
                </c:pt>
                <c:pt idx="1847">
                  <c:v>37804.702083333184</c:v>
                </c:pt>
                <c:pt idx="1848">
                  <c:v>37804.802083333336</c:v>
                </c:pt>
                <c:pt idx="1849">
                  <c:v>37804.902083333334</c:v>
                </c:pt>
                <c:pt idx="1850">
                  <c:v>37805.002083333326</c:v>
                </c:pt>
                <c:pt idx="1851">
                  <c:v>37805.102083333324</c:v>
                </c:pt>
                <c:pt idx="1852">
                  <c:v>37805.202083333184</c:v>
                </c:pt>
                <c:pt idx="1853">
                  <c:v>37805.302083333336</c:v>
                </c:pt>
                <c:pt idx="1854">
                  <c:v>37805.402083333334</c:v>
                </c:pt>
                <c:pt idx="1855">
                  <c:v>37805.502083333326</c:v>
                </c:pt>
                <c:pt idx="1856">
                  <c:v>37805.602083333324</c:v>
                </c:pt>
                <c:pt idx="1857">
                  <c:v>37805.702083333184</c:v>
                </c:pt>
                <c:pt idx="1858">
                  <c:v>37805.802083333336</c:v>
                </c:pt>
                <c:pt idx="1859">
                  <c:v>37805.902083333334</c:v>
                </c:pt>
                <c:pt idx="1860">
                  <c:v>37806.002083333326</c:v>
                </c:pt>
                <c:pt idx="1861">
                  <c:v>37806.102083333324</c:v>
                </c:pt>
                <c:pt idx="1862">
                  <c:v>37806.202083333184</c:v>
                </c:pt>
                <c:pt idx="1863">
                  <c:v>37806.302083333336</c:v>
                </c:pt>
                <c:pt idx="1864">
                  <c:v>37806.402083333334</c:v>
                </c:pt>
                <c:pt idx="1865">
                  <c:v>37806.502083333326</c:v>
                </c:pt>
                <c:pt idx="1866">
                  <c:v>37806.602083333324</c:v>
                </c:pt>
                <c:pt idx="1867">
                  <c:v>37806.702083333184</c:v>
                </c:pt>
                <c:pt idx="1868">
                  <c:v>37806.802083333336</c:v>
                </c:pt>
                <c:pt idx="1869">
                  <c:v>37806.902083333334</c:v>
                </c:pt>
                <c:pt idx="1870">
                  <c:v>37807.002083333326</c:v>
                </c:pt>
                <c:pt idx="1871">
                  <c:v>37807.102083333324</c:v>
                </c:pt>
                <c:pt idx="1872">
                  <c:v>37807.202083333184</c:v>
                </c:pt>
                <c:pt idx="1873">
                  <c:v>37807.302083333336</c:v>
                </c:pt>
                <c:pt idx="1874">
                  <c:v>37807.402083333334</c:v>
                </c:pt>
                <c:pt idx="1875">
                  <c:v>37807.502083333326</c:v>
                </c:pt>
                <c:pt idx="1876">
                  <c:v>37807.602083333324</c:v>
                </c:pt>
                <c:pt idx="1877">
                  <c:v>37807.702083333184</c:v>
                </c:pt>
                <c:pt idx="1878">
                  <c:v>37807.802083333336</c:v>
                </c:pt>
                <c:pt idx="1879">
                  <c:v>37807.902083333334</c:v>
                </c:pt>
                <c:pt idx="1880">
                  <c:v>37808.002083333326</c:v>
                </c:pt>
                <c:pt idx="1881">
                  <c:v>37808.102083333324</c:v>
                </c:pt>
                <c:pt idx="1882">
                  <c:v>37808.202083333184</c:v>
                </c:pt>
                <c:pt idx="1883">
                  <c:v>37808.302083333336</c:v>
                </c:pt>
                <c:pt idx="1884">
                  <c:v>37808.402083333334</c:v>
                </c:pt>
                <c:pt idx="1885">
                  <c:v>37808.502083333326</c:v>
                </c:pt>
                <c:pt idx="1886">
                  <c:v>37808.602083333324</c:v>
                </c:pt>
                <c:pt idx="1887">
                  <c:v>37808.702083333184</c:v>
                </c:pt>
                <c:pt idx="1888">
                  <c:v>37808.802083333336</c:v>
                </c:pt>
                <c:pt idx="1889">
                  <c:v>37808.902083333334</c:v>
                </c:pt>
                <c:pt idx="1890">
                  <c:v>37809.002083333326</c:v>
                </c:pt>
                <c:pt idx="1891">
                  <c:v>37809.102083333324</c:v>
                </c:pt>
                <c:pt idx="1892">
                  <c:v>37809.202083333184</c:v>
                </c:pt>
                <c:pt idx="1893">
                  <c:v>37809.302083333336</c:v>
                </c:pt>
                <c:pt idx="1894">
                  <c:v>37809.402083333334</c:v>
                </c:pt>
                <c:pt idx="1895">
                  <c:v>37809.502083333326</c:v>
                </c:pt>
                <c:pt idx="1896">
                  <c:v>37809.602083333324</c:v>
                </c:pt>
                <c:pt idx="1897">
                  <c:v>37809.702083333184</c:v>
                </c:pt>
                <c:pt idx="1898">
                  <c:v>37809.802083333336</c:v>
                </c:pt>
                <c:pt idx="1899">
                  <c:v>37809.902083333334</c:v>
                </c:pt>
                <c:pt idx="1900">
                  <c:v>37810.002083333326</c:v>
                </c:pt>
                <c:pt idx="1901">
                  <c:v>37810.102083333324</c:v>
                </c:pt>
                <c:pt idx="1902">
                  <c:v>37810.202083333184</c:v>
                </c:pt>
                <c:pt idx="1903">
                  <c:v>37810.302083333336</c:v>
                </c:pt>
                <c:pt idx="1904">
                  <c:v>37810.402083333334</c:v>
                </c:pt>
                <c:pt idx="1905">
                  <c:v>37810.502083333326</c:v>
                </c:pt>
                <c:pt idx="1906">
                  <c:v>37810.602083333324</c:v>
                </c:pt>
                <c:pt idx="1907">
                  <c:v>37810.702083333184</c:v>
                </c:pt>
                <c:pt idx="1908">
                  <c:v>37810.802083333336</c:v>
                </c:pt>
                <c:pt idx="1909">
                  <c:v>37810.902083333334</c:v>
                </c:pt>
                <c:pt idx="1910">
                  <c:v>37811.002083333326</c:v>
                </c:pt>
                <c:pt idx="1911">
                  <c:v>37811.102083333324</c:v>
                </c:pt>
                <c:pt idx="1912">
                  <c:v>37811.202083333184</c:v>
                </c:pt>
                <c:pt idx="1913">
                  <c:v>37811.302083333336</c:v>
                </c:pt>
                <c:pt idx="1914">
                  <c:v>37811.402083333334</c:v>
                </c:pt>
                <c:pt idx="1915">
                  <c:v>37811.502083333326</c:v>
                </c:pt>
                <c:pt idx="1916">
                  <c:v>37811.602083333324</c:v>
                </c:pt>
                <c:pt idx="1917">
                  <c:v>37811.702083333184</c:v>
                </c:pt>
                <c:pt idx="1918">
                  <c:v>37811.802083333336</c:v>
                </c:pt>
                <c:pt idx="1919">
                  <c:v>37811.902083333334</c:v>
                </c:pt>
                <c:pt idx="1920">
                  <c:v>37812.002083333326</c:v>
                </c:pt>
                <c:pt idx="1921">
                  <c:v>37812.102083333324</c:v>
                </c:pt>
                <c:pt idx="1922">
                  <c:v>37812.202083333184</c:v>
                </c:pt>
                <c:pt idx="1923">
                  <c:v>37812.302083333336</c:v>
                </c:pt>
                <c:pt idx="1924">
                  <c:v>37812.402083333334</c:v>
                </c:pt>
                <c:pt idx="1925">
                  <c:v>37812.502083333326</c:v>
                </c:pt>
                <c:pt idx="1926">
                  <c:v>37812.602083333324</c:v>
                </c:pt>
                <c:pt idx="1927">
                  <c:v>37812.702083333184</c:v>
                </c:pt>
                <c:pt idx="1928">
                  <c:v>37812.802083333336</c:v>
                </c:pt>
                <c:pt idx="1929">
                  <c:v>37812.902083333334</c:v>
                </c:pt>
                <c:pt idx="1930">
                  <c:v>37813.002083333326</c:v>
                </c:pt>
                <c:pt idx="1931">
                  <c:v>37813.102083333324</c:v>
                </c:pt>
                <c:pt idx="1932">
                  <c:v>37813.202083333184</c:v>
                </c:pt>
                <c:pt idx="1933">
                  <c:v>37813.302083333336</c:v>
                </c:pt>
                <c:pt idx="1934">
                  <c:v>37813.402083333334</c:v>
                </c:pt>
                <c:pt idx="1935">
                  <c:v>37813.502083333326</c:v>
                </c:pt>
                <c:pt idx="1936">
                  <c:v>37813.602083333324</c:v>
                </c:pt>
                <c:pt idx="1937">
                  <c:v>37813.702083333184</c:v>
                </c:pt>
                <c:pt idx="1938">
                  <c:v>37813.802083333336</c:v>
                </c:pt>
                <c:pt idx="1939">
                  <c:v>37813.902083333334</c:v>
                </c:pt>
                <c:pt idx="1940">
                  <c:v>37814.002083333326</c:v>
                </c:pt>
                <c:pt idx="1941">
                  <c:v>37814.102083333324</c:v>
                </c:pt>
                <c:pt idx="1942">
                  <c:v>37814.202083333184</c:v>
                </c:pt>
                <c:pt idx="1943">
                  <c:v>37814.302083333336</c:v>
                </c:pt>
                <c:pt idx="1944">
                  <c:v>37814.402083333334</c:v>
                </c:pt>
                <c:pt idx="1945">
                  <c:v>37814.502083333326</c:v>
                </c:pt>
                <c:pt idx="1946">
                  <c:v>37814.602083333324</c:v>
                </c:pt>
                <c:pt idx="1947">
                  <c:v>37814.702083333184</c:v>
                </c:pt>
                <c:pt idx="1948">
                  <c:v>37814.802083333336</c:v>
                </c:pt>
                <c:pt idx="1949">
                  <c:v>37814.902083333334</c:v>
                </c:pt>
                <c:pt idx="1950">
                  <c:v>37815.002083333326</c:v>
                </c:pt>
                <c:pt idx="1951">
                  <c:v>37815.102777777778</c:v>
                </c:pt>
                <c:pt idx="1952">
                  <c:v>37815.202083333184</c:v>
                </c:pt>
                <c:pt idx="1953">
                  <c:v>37815.302083333336</c:v>
                </c:pt>
                <c:pt idx="1954">
                  <c:v>37815.402083333334</c:v>
                </c:pt>
                <c:pt idx="1955">
                  <c:v>37815.50277777778</c:v>
                </c:pt>
                <c:pt idx="1956">
                  <c:v>37815.602777777778</c:v>
                </c:pt>
                <c:pt idx="1957">
                  <c:v>37815.702083333184</c:v>
                </c:pt>
                <c:pt idx="1958">
                  <c:v>37815.802083333336</c:v>
                </c:pt>
                <c:pt idx="1959">
                  <c:v>37815.902777777781</c:v>
                </c:pt>
                <c:pt idx="1960">
                  <c:v>37816.00277777778</c:v>
                </c:pt>
                <c:pt idx="1961">
                  <c:v>37816.102777777778</c:v>
                </c:pt>
                <c:pt idx="1962">
                  <c:v>37816.202083333184</c:v>
                </c:pt>
                <c:pt idx="1963">
                  <c:v>37816.302777777782</c:v>
                </c:pt>
                <c:pt idx="1964">
                  <c:v>37816.402777777781</c:v>
                </c:pt>
                <c:pt idx="1965">
                  <c:v>37816.50277777778</c:v>
                </c:pt>
                <c:pt idx="1966">
                  <c:v>37816.602777777778</c:v>
                </c:pt>
                <c:pt idx="1967">
                  <c:v>37816.702777777777</c:v>
                </c:pt>
                <c:pt idx="1968">
                  <c:v>37816.802777777782</c:v>
                </c:pt>
                <c:pt idx="1969">
                  <c:v>37816.902777777781</c:v>
                </c:pt>
                <c:pt idx="1970">
                  <c:v>37817.00277777778</c:v>
                </c:pt>
                <c:pt idx="1971">
                  <c:v>37817.102777777778</c:v>
                </c:pt>
                <c:pt idx="1972">
                  <c:v>37817.202777777777</c:v>
                </c:pt>
                <c:pt idx="1973">
                  <c:v>37817.302777777782</c:v>
                </c:pt>
                <c:pt idx="1974">
                  <c:v>37817.402777777781</c:v>
                </c:pt>
                <c:pt idx="1975">
                  <c:v>37817.50277777778</c:v>
                </c:pt>
                <c:pt idx="1976">
                  <c:v>37817.602777777778</c:v>
                </c:pt>
                <c:pt idx="1977">
                  <c:v>37817.702777777777</c:v>
                </c:pt>
                <c:pt idx="1978">
                  <c:v>37817.802777777782</c:v>
                </c:pt>
                <c:pt idx="1979">
                  <c:v>37817.902777777781</c:v>
                </c:pt>
                <c:pt idx="1980">
                  <c:v>37818.00277777778</c:v>
                </c:pt>
                <c:pt idx="1981">
                  <c:v>37818.102777777778</c:v>
                </c:pt>
                <c:pt idx="1982">
                  <c:v>37818.202777777777</c:v>
                </c:pt>
                <c:pt idx="1983">
                  <c:v>37818.302777777782</c:v>
                </c:pt>
                <c:pt idx="1984">
                  <c:v>37818.402777777781</c:v>
                </c:pt>
                <c:pt idx="1985">
                  <c:v>37818.50277777778</c:v>
                </c:pt>
                <c:pt idx="1986">
                  <c:v>37818.602777777778</c:v>
                </c:pt>
                <c:pt idx="1987">
                  <c:v>37818.702777777777</c:v>
                </c:pt>
                <c:pt idx="1988">
                  <c:v>37818.802777777782</c:v>
                </c:pt>
                <c:pt idx="1989">
                  <c:v>37818.902777777781</c:v>
                </c:pt>
                <c:pt idx="1990">
                  <c:v>37819.00277777778</c:v>
                </c:pt>
                <c:pt idx="1991">
                  <c:v>37819.102777777778</c:v>
                </c:pt>
                <c:pt idx="1992">
                  <c:v>37819.202777777777</c:v>
                </c:pt>
                <c:pt idx="1993">
                  <c:v>37819.302777777782</c:v>
                </c:pt>
                <c:pt idx="1994">
                  <c:v>37819.402777777781</c:v>
                </c:pt>
                <c:pt idx="1995">
                  <c:v>37819.50277777778</c:v>
                </c:pt>
                <c:pt idx="1996">
                  <c:v>37819.602777777778</c:v>
                </c:pt>
                <c:pt idx="1997">
                  <c:v>37819.702777777777</c:v>
                </c:pt>
                <c:pt idx="1998">
                  <c:v>37819.802777777782</c:v>
                </c:pt>
                <c:pt idx="1999">
                  <c:v>37819.902777777781</c:v>
                </c:pt>
                <c:pt idx="2000">
                  <c:v>37820.00277777778</c:v>
                </c:pt>
                <c:pt idx="2001">
                  <c:v>37820.102777777778</c:v>
                </c:pt>
                <c:pt idx="2002">
                  <c:v>37820.202777777777</c:v>
                </c:pt>
                <c:pt idx="2003">
                  <c:v>37820.302777777782</c:v>
                </c:pt>
                <c:pt idx="2004">
                  <c:v>37820.402777777781</c:v>
                </c:pt>
                <c:pt idx="2005">
                  <c:v>37820.50277777778</c:v>
                </c:pt>
                <c:pt idx="2006">
                  <c:v>37820.602777777778</c:v>
                </c:pt>
                <c:pt idx="2007">
                  <c:v>37820.702777777777</c:v>
                </c:pt>
                <c:pt idx="2008">
                  <c:v>37820.802777777782</c:v>
                </c:pt>
                <c:pt idx="2009">
                  <c:v>37820.902777777781</c:v>
                </c:pt>
                <c:pt idx="2010">
                  <c:v>37821.00277777778</c:v>
                </c:pt>
                <c:pt idx="2011">
                  <c:v>37821.102777777778</c:v>
                </c:pt>
                <c:pt idx="2012">
                  <c:v>37821.202777777777</c:v>
                </c:pt>
                <c:pt idx="2013">
                  <c:v>37821.302777777782</c:v>
                </c:pt>
                <c:pt idx="2014">
                  <c:v>37821.402777777781</c:v>
                </c:pt>
                <c:pt idx="2015">
                  <c:v>37821.50277777778</c:v>
                </c:pt>
                <c:pt idx="2016">
                  <c:v>37821.602777777778</c:v>
                </c:pt>
                <c:pt idx="2017">
                  <c:v>37821.702777777777</c:v>
                </c:pt>
                <c:pt idx="2018">
                  <c:v>37821.802777777782</c:v>
                </c:pt>
                <c:pt idx="2019">
                  <c:v>37821.902777777781</c:v>
                </c:pt>
                <c:pt idx="2020">
                  <c:v>37822.00277777778</c:v>
                </c:pt>
                <c:pt idx="2021">
                  <c:v>37822.102777777778</c:v>
                </c:pt>
                <c:pt idx="2022">
                  <c:v>37822.202777777777</c:v>
                </c:pt>
                <c:pt idx="2023">
                  <c:v>37822.302777777782</c:v>
                </c:pt>
                <c:pt idx="2024">
                  <c:v>37822.402777777781</c:v>
                </c:pt>
                <c:pt idx="2025">
                  <c:v>37822.50277777778</c:v>
                </c:pt>
                <c:pt idx="2026">
                  <c:v>37822.602777777778</c:v>
                </c:pt>
                <c:pt idx="2027">
                  <c:v>37822.702777777777</c:v>
                </c:pt>
                <c:pt idx="2028">
                  <c:v>37822.802777777782</c:v>
                </c:pt>
                <c:pt idx="2029">
                  <c:v>37822.902777777781</c:v>
                </c:pt>
                <c:pt idx="2030">
                  <c:v>37823.00277777778</c:v>
                </c:pt>
                <c:pt idx="2031">
                  <c:v>37823.102777777778</c:v>
                </c:pt>
                <c:pt idx="2032">
                  <c:v>37823.202777777777</c:v>
                </c:pt>
                <c:pt idx="2033">
                  <c:v>37823.302777777782</c:v>
                </c:pt>
                <c:pt idx="2034">
                  <c:v>37823.402777777781</c:v>
                </c:pt>
                <c:pt idx="2035">
                  <c:v>37823.50277777778</c:v>
                </c:pt>
                <c:pt idx="2036">
                  <c:v>37823.602777777778</c:v>
                </c:pt>
                <c:pt idx="2037">
                  <c:v>37823.702777777777</c:v>
                </c:pt>
                <c:pt idx="2038">
                  <c:v>37823.802777777782</c:v>
                </c:pt>
                <c:pt idx="2039">
                  <c:v>37823.902777777781</c:v>
                </c:pt>
                <c:pt idx="2040">
                  <c:v>37824.00277777778</c:v>
                </c:pt>
                <c:pt idx="2041">
                  <c:v>37824.102777777778</c:v>
                </c:pt>
                <c:pt idx="2042">
                  <c:v>37824.202777777777</c:v>
                </c:pt>
                <c:pt idx="2043">
                  <c:v>37824.302777777782</c:v>
                </c:pt>
                <c:pt idx="2044">
                  <c:v>37824.402777777781</c:v>
                </c:pt>
                <c:pt idx="2045">
                  <c:v>37824.50277777778</c:v>
                </c:pt>
                <c:pt idx="2046">
                  <c:v>37824.602777777778</c:v>
                </c:pt>
                <c:pt idx="2047">
                  <c:v>37824.702777777777</c:v>
                </c:pt>
                <c:pt idx="2048">
                  <c:v>37824.802777777782</c:v>
                </c:pt>
                <c:pt idx="2049">
                  <c:v>37824.902777777781</c:v>
                </c:pt>
                <c:pt idx="2050">
                  <c:v>37825.00277777778</c:v>
                </c:pt>
                <c:pt idx="2051">
                  <c:v>37825.102777777778</c:v>
                </c:pt>
                <c:pt idx="2052">
                  <c:v>37825.202777777777</c:v>
                </c:pt>
                <c:pt idx="2053">
                  <c:v>37825.302777777782</c:v>
                </c:pt>
                <c:pt idx="2054">
                  <c:v>37825.402777777781</c:v>
                </c:pt>
                <c:pt idx="2055">
                  <c:v>37825.50277777778</c:v>
                </c:pt>
                <c:pt idx="2056">
                  <c:v>37825.602777777778</c:v>
                </c:pt>
                <c:pt idx="2057">
                  <c:v>37825.702777777777</c:v>
                </c:pt>
                <c:pt idx="2058">
                  <c:v>37825.802777777782</c:v>
                </c:pt>
                <c:pt idx="2059">
                  <c:v>37825.902777777781</c:v>
                </c:pt>
                <c:pt idx="2060">
                  <c:v>37826.00277777778</c:v>
                </c:pt>
                <c:pt idx="2061">
                  <c:v>37826.102777777778</c:v>
                </c:pt>
                <c:pt idx="2062">
                  <c:v>37826.202777777777</c:v>
                </c:pt>
                <c:pt idx="2063">
                  <c:v>37826.303472222222</c:v>
                </c:pt>
                <c:pt idx="2064">
                  <c:v>37826.402777777781</c:v>
                </c:pt>
                <c:pt idx="2065">
                  <c:v>37826.50277777778</c:v>
                </c:pt>
                <c:pt idx="2066">
                  <c:v>37826.602777777778</c:v>
                </c:pt>
                <c:pt idx="2067">
                  <c:v>37826.703472222194</c:v>
                </c:pt>
                <c:pt idx="2068">
                  <c:v>37826.803472222222</c:v>
                </c:pt>
                <c:pt idx="2069">
                  <c:v>37826.902777777781</c:v>
                </c:pt>
                <c:pt idx="2070">
                  <c:v>37827.00277777778</c:v>
                </c:pt>
                <c:pt idx="2071">
                  <c:v>37827.103472222225</c:v>
                </c:pt>
                <c:pt idx="2072">
                  <c:v>37827.203472222194</c:v>
                </c:pt>
                <c:pt idx="2073">
                  <c:v>37827.303472222222</c:v>
                </c:pt>
                <c:pt idx="2074">
                  <c:v>37827.402777777781</c:v>
                </c:pt>
                <c:pt idx="2075">
                  <c:v>37827.503472222204</c:v>
                </c:pt>
                <c:pt idx="2076">
                  <c:v>37827.603472222225</c:v>
                </c:pt>
                <c:pt idx="2077">
                  <c:v>37827.703472222194</c:v>
                </c:pt>
                <c:pt idx="2078">
                  <c:v>37827.803472222222</c:v>
                </c:pt>
                <c:pt idx="2079">
                  <c:v>37827.90347222222</c:v>
                </c:pt>
                <c:pt idx="2080">
                  <c:v>37828.003472222204</c:v>
                </c:pt>
                <c:pt idx="2081">
                  <c:v>37828.103472222225</c:v>
                </c:pt>
                <c:pt idx="2082">
                  <c:v>37828.203472222194</c:v>
                </c:pt>
                <c:pt idx="2083">
                  <c:v>37828.303472222222</c:v>
                </c:pt>
                <c:pt idx="2084">
                  <c:v>37828.40347222222</c:v>
                </c:pt>
                <c:pt idx="2085">
                  <c:v>37828.503472222204</c:v>
                </c:pt>
                <c:pt idx="2086">
                  <c:v>37828.603472222225</c:v>
                </c:pt>
                <c:pt idx="2087">
                  <c:v>37828.703472222194</c:v>
                </c:pt>
                <c:pt idx="2088">
                  <c:v>37828.803472222222</c:v>
                </c:pt>
                <c:pt idx="2089">
                  <c:v>37828.90347222222</c:v>
                </c:pt>
                <c:pt idx="2090">
                  <c:v>37829.003472222204</c:v>
                </c:pt>
                <c:pt idx="2091">
                  <c:v>37829.103472222225</c:v>
                </c:pt>
                <c:pt idx="2092">
                  <c:v>37829.203472222194</c:v>
                </c:pt>
                <c:pt idx="2093">
                  <c:v>37829.303472222222</c:v>
                </c:pt>
                <c:pt idx="2094">
                  <c:v>37829.40347222222</c:v>
                </c:pt>
                <c:pt idx="2095">
                  <c:v>37829.503472222204</c:v>
                </c:pt>
                <c:pt idx="2096">
                  <c:v>37829.603472222225</c:v>
                </c:pt>
                <c:pt idx="2097">
                  <c:v>37829.703472222194</c:v>
                </c:pt>
                <c:pt idx="2098">
                  <c:v>37829.803472222222</c:v>
                </c:pt>
                <c:pt idx="2099">
                  <c:v>37829.90347222222</c:v>
                </c:pt>
                <c:pt idx="2100">
                  <c:v>37830.003472222204</c:v>
                </c:pt>
                <c:pt idx="2101">
                  <c:v>37830.103472222225</c:v>
                </c:pt>
                <c:pt idx="2102">
                  <c:v>37830.203472222194</c:v>
                </c:pt>
                <c:pt idx="2103">
                  <c:v>37830.303472222222</c:v>
                </c:pt>
                <c:pt idx="2104">
                  <c:v>37830.40347222222</c:v>
                </c:pt>
                <c:pt idx="2105">
                  <c:v>37830.503472222204</c:v>
                </c:pt>
                <c:pt idx="2106">
                  <c:v>37830.603472222225</c:v>
                </c:pt>
                <c:pt idx="2107">
                  <c:v>37830.703472222194</c:v>
                </c:pt>
                <c:pt idx="2108">
                  <c:v>37830.803472222222</c:v>
                </c:pt>
                <c:pt idx="2109">
                  <c:v>37830.90347222222</c:v>
                </c:pt>
                <c:pt idx="2110">
                  <c:v>37831.003472222204</c:v>
                </c:pt>
                <c:pt idx="2111">
                  <c:v>37831.103472222225</c:v>
                </c:pt>
                <c:pt idx="2112">
                  <c:v>37831.203472222194</c:v>
                </c:pt>
                <c:pt idx="2113">
                  <c:v>37831.303472222222</c:v>
                </c:pt>
                <c:pt idx="2114">
                  <c:v>37831.40347222222</c:v>
                </c:pt>
                <c:pt idx="2115">
                  <c:v>37831.503472222204</c:v>
                </c:pt>
                <c:pt idx="2116">
                  <c:v>37831.603472222225</c:v>
                </c:pt>
                <c:pt idx="2117">
                  <c:v>37831.703472222194</c:v>
                </c:pt>
                <c:pt idx="2118">
                  <c:v>37831.803472222222</c:v>
                </c:pt>
                <c:pt idx="2119">
                  <c:v>37831.90347222222</c:v>
                </c:pt>
                <c:pt idx="2120">
                  <c:v>37832.003472222204</c:v>
                </c:pt>
                <c:pt idx="2121">
                  <c:v>37832.103472222225</c:v>
                </c:pt>
                <c:pt idx="2122">
                  <c:v>37832.203472222194</c:v>
                </c:pt>
                <c:pt idx="2123">
                  <c:v>37832.303472222222</c:v>
                </c:pt>
                <c:pt idx="2124">
                  <c:v>37832.40347222222</c:v>
                </c:pt>
                <c:pt idx="2125">
                  <c:v>37832.503472222204</c:v>
                </c:pt>
                <c:pt idx="2126">
                  <c:v>37832.603472222225</c:v>
                </c:pt>
                <c:pt idx="2127">
                  <c:v>37832.703472222194</c:v>
                </c:pt>
                <c:pt idx="2128">
                  <c:v>37832.803472222222</c:v>
                </c:pt>
                <c:pt idx="2129">
                  <c:v>37832.90347222222</c:v>
                </c:pt>
                <c:pt idx="2130">
                  <c:v>37833.003472222204</c:v>
                </c:pt>
                <c:pt idx="2131">
                  <c:v>37833.103472222225</c:v>
                </c:pt>
                <c:pt idx="2132">
                  <c:v>37833.203472222194</c:v>
                </c:pt>
                <c:pt idx="2133">
                  <c:v>37833.303472222222</c:v>
                </c:pt>
                <c:pt idx="2134">
                  <c:v>37833.40347222222</c:v>
                </c:pt>
                <c:pt idx="2135">
                  <c:v>37833.503472222204</c:v>
                </c:pt>
                <c:pt idx="2136">
                  <c:v>37833.603472222225</c:v>
                </c:pt>
                <c:pt idx="2137">
                  <c:v>37833.703472222194</c:v>
                </c:pt>
                <c:pt idx="2138">
                  <c:v>37833.803472222222</c:v>
                </c:pt>
                <c:pt idx="2139">
                  <c:v>37833.90347222222</c:v>
                </c:pt>
                <c:pt idx="2140">
                  <c:v>37834.003472222204</c:v>
                </c:pt>
                <c:pt idx="2141">
                  <c:v>37834.103472222225</c:v>
                </c:pt>
                <c:pt idx="2142">
                  <c:v>37834.203472222194</c:v>
                </c:pt>
                <c:pt idx="2143">
                  <c:v>37834.303472222222</c:v>
                </c:pt>
                <c:pt idx="2144">
                  <c:v>37834.40347222222</c:v>
                </c:pt>
                <c:pt idx="2145">
                  <c:v>37834.503472222204</c:v>
                </c:pt>
                <c:pt idx="2146">
                  <c:v>37834.603472222225</c:v>
                </c:pt>
                <c:pt idx="2147">
                  <c:v>37834.703472222194</c:v>
                </c:pt>
                <c:pt idx="2148">
                  <c:v>37834.803472222222</c:v>
                </c:pt>
                <c:pt idx="2149">
                  <c:v>37834.90347222222</c:v>
                </c:pt>
                <c:pt idx="2150">
                  <c:v>37835.003472222204</c:v>
                </c:pt>
                <c:pt idx="2151">
                  <c:v>37835.103472222225</c:v>
                </c:pt>
                <c:pt idx="2152">
                  <c:v>37835.203472222194</c:v>
                </c:pt>
                <c:pt idx="2153">
                  <c:v>37835.303472222222</c:v>
                </c:pt>
                <c:pt idx="2154">
                  <c:v>37835.40347222222</c:v>
                </c:pt>
                <c:pt idx="2155">
                  <c:v>37835.503472222204</c:v>
                </c:pt>
                <c:pt idx="2156">
                  <c:v>37835.603472222225</c:v>
                </c:pt>
                <c:pt idx="2157">
                  <c:v>37835.703472222194</c:v>
                </c:pt>
                <c:pt idx="2158">
                  <c:v>37835.803472222222</c:v>
                </c:pt>
                <c:pt idx="2159">
                  <c:v>37835.90347222222</c:v>
                </c:pt>
                <c:pt idx="2160">
                  <c:v>37836.003472222204</c:v>
                </c:pt>
                <c:pt idx="2161">
                  <c:v>37836.103472222225</c:v>
                </c:pt>
                <c:pt idx="2162">
                  <c:v>37836.203472222194</c:v>
                </c:pt>
                <c:pt idx="2163">
                  <c:v>37836.303472222222</c:v>
                </c:pt>
                <c:pt idx="2164">
                  <c:v>37836.40347222222</c:v>
                </c:pt>
                <c:pt idx="2165">
                  <c:v>37836.503472222204</c:v>
                </c:pt>
                <c:pt idx="2166">
                  <c:v>37836.603472222225</c:v>
                </c:pt>
                <c:pt idx="2167">
                  <c:v>37836.703472222194</c:v>
                </c:pt>
                <c:pt idx="2168">
                  <c:v>37836.803472222222</c:v>
                </c:pt>
                <c:pt idx="2169">
                  <c:v>37836.90347222222</c:v>
                </c:pt>
                <c:pt idx="2170">
                  <c:v>37837.003472222204</c:v>
                </c:pt>
                <c:pt idx="2171">
                  <c:v>37837.103472222225</c:v>
                </c:pt>
                <c:pt idx="2172">
                  <c:v>37837.203472222194</c:v>
                </c:pt>
                <c:pt idx="2173">
                  <c:v>37837.303472222222</c:v>
                </c:pt>
                <c:pt idx="2174">
                  <c:v>37837.40347222222</c:v>
                </c:pt>
                <c:pt idx="2175">
                  <c:v>37837.503472222204</c:v>
                </c:pt>
                <c:pt idx="2176">
                  <c:v>37837.603472222225</c:v>
                </c:pt>
                <c:pt idx="2177">
                  <c:v>37837.703472222194</c:v>
                </c:pt>
                <c:pt idx="2178">
                  <c:v>37837.803472222222</c:v>
                </c:pt>
                <c:pt idx="2179">
                  <c:v>37837.904166666594</c:v>
                </c:pt>
                <c:pt idx="2180">
                  <c:v>37838.003472222204</c:v>
                </c:pt>
                <c:pt idx="2181">
                  <c:v>37838.103472222225</c:v>
                </c:pt>
                <c:pt idx="2182">
                  <c:v>37838.203472222194</c:v>
                </c:pt>
                <c:pt idx="2183">
                  <c:v>37838.304166666654</c:v>
                </c:pt>
                <c:pt idx="2184">
                  <c:v>37838.404166666594</c:v>
                </c:pt>
                <c:pt idx="2185">
                  <c:v>37838.503472222204</c:v>
                </c:pt>
                <c:pt idx="2186">
                  <c:v>37838.603472222225</c:v>
                </c:pt>
                <c:pt idx="2187">
                  <c:v>37838.704166666575</c:v>
                </c:pt>
                <c:pt idx="2188">
                  <c:v>37838.804166666654</c:v>
                </c:pt>
                <c:pt idx="2189">
                  <c:v>37838.904166666594</c:v>
                </c:pt>
                <c:pt idx="2190">
                  <c:v>37839.003472222204</c:v>
                </c:pt>
                <c:pt idx="2191">
                  <c:v>37839.104166666584</c:v>
                </c:pt>
                <c:pt idx="2192">
                  <c:v>37839.204166666575</c:v>
                </c:pt>
                <c:pt idx="2193">
                  <c:v>37839.304166666654</c:v>
                </c:pt>
                <c:pt idx="2194">
                  <c:v>37839.404166666594</c:v>
                </c:pt>
                <c:pt idx="2195">
                  <c:v>37839.504166666586</c:v>
                </c:pt>
                <c:pt idx="2196">
                  <c:v>37839.604166666584</c:v>
                </c:pt>
                <c:pt idx="2197">
                  <c:v>37839.704166666575</c:v>
                </c:pt>
                <c:pt idx="2198">
                  <c:v>37839.804166666654</c:v>
                </c:pt>
                <c:pt idx="2199">
                  <c:v>37839.904166666594</c:v>
                </c:pt>
                <c:pt idx="2200">
                  <c:v>37840.004166666586</c:v>
                </c:pt>
                <c:pt idx="2201">
                  <c:v>37840.104166666584</c:v>
                </c:pt>
                <c:pt idx="2202">
                  <c:v>37840.204166666575</c:v>
                </c:pt>
                <c:pt idx="2203">
                  <c:v>37840.304166666654</c:v>
                </c:pt>
                <c:pt idx="2204">
                  <c:v>37840.404166666594</c:v>
                </c:pt>
                <c:pt idx="2205">
                  <c:v>37840.504166666586</c:v>
                </c:pt>
                <c:pt idx="2206">
                  <c:v>37840.604166666584</c:v>
                </c:pt>
                <c:pt idx="2207">
                  <c:v>37840.704166666575</c:v>
                </c:pt>
                <c:pt idx="2208">
                  <c:v>37840.804166666654</c:v>
                </c:pt>
                <c:pt idx="2209">
                  <c:v>37840.904166666594</c:v>
                </c:pt>
                <c:pt idx="2210">
                  <c:v>37841.004166666586</c:v>
                </c:pt>
                <c:pt idx="2211">
                  <c:v>37841.104166666584</c:v>
                </c:pt>
                <c:pt idx="2212">
                  <c:v>37841.204166666575</c:v>
                </c:pt>
                <c:pt idx="2213">
                  <c:v>37841.304166666654</c:v>
                </c:pt>
                <c:pt idx="2214">
                  <c:v>37841.404166666594</c:v>
                </c:pt>
                <c:pt idx="2215">
                  <c:v>37841.504166666586</c:v>
                </c:pt>
                <c:pt idx="2216">
                  <c:v>37841.604166666584</c:v>
                </c:pt>
                <c:pt idx="2217">
                  <c:v>37841.704166666575</c:v>
                </c:pt>
                <c:pt idx="2218">
                  <c:v>37841.804166666654</c:v>
                </c:pt>
                <c:pt idx="2219">
                  <c:v>37841.904166666594</c:v>
                </c:pt>
                <c:pt idx="2220">
                  <c:v>37842.004166666586</c:v>
                </c:pt>
                <c:pt idx="2221">
                  <c:v>37842.104166666584</c:v>
                </c:pt>
                <c:pt idx="2222">
                  <c:v>37842.204166666575</c:v>
                </c:pt>
                <c:pt idx="2223">
                  <c:v>37842.304166666654</c:v>
                </c:pt>
                <c:pt idx="2224">
                  <c:v>37842.404166666594</c:v>
                </c:pt>
                <c:pt idx="2225">
                  <c:v>37842.504166666586</c:v>
                </c:pt>
                <c:pt idx="2226">
                  <c:v>37842.604166666584</c:v>
                </c:pt>
                <c:pt idx="2227">
                  <c:v>37842.704166666575</c:v>
                </c:pt>
                <c:pt idx="2228">
                  <c:v>37842.804166666654</c:v>
                </c:pt>
                <c:pt idx="2229">
                  <c:v>37842.904166666594</c:v>
                </c:pt>
                <c:pt idx="2230">
                  <c:v>37843.004166666586</c:v>
                </c:pt>
                <c:pt idx="2231">
                  <c:v>37843.104166666584</c:v>
                </c:pt>
                <c:pt idx="2232">
                  <c:v>37843.204166666575</c:v>
                </c:pt>
                <c:pt idx="2233">
                  <c:v>37843.304166666654</c:v>
                </c:pt>
                <c:pt idx="2234">
                  <c:v>37843.404166666594</c:v>
                </c:pt>
                <c:pt idx="2235">
                  <c:v>37843.504166666586</c:v>
                </c:pt>
                <c:pt idx="2236">
                  <c:v>37843.604166666584</c:v>
                </c:pt>
                <c:pt idx="2237">
                  <c:v>37843.704166666575</c:v>
                </c:pt>
                <c:pt idx="2238">
                  <c:v>37843.804166666654</c:v>
                </c:pt>
                <c:pt idx="2239">
                  <c:v>37843.904166666594</c:v>
                </c:pt>
                <c:pt idx="2240">
                  <c:v>37844.004166666586</c:v>
                </c:pt>
                <c:pt idx="2241">
                  <c:v>37844.104166666584</c:v>
                </c:pt>
                <c:pt idx="2242">
                  <c:v>37844.204166666575</c:v>
                </c:pt>
                <c:pt idx="2243">
                  <c:v>37844.304166666654</c:v>
                </c:pt>
                <c:pt idx="2244">
                  <c:v>37844.404166666594</c:v>
                </c:pt>
                <c:pt idx="2245">
                  <c:v>37844.504166666586</c:v>
                </c:pt>
                <c:pt idx="2246">
                  <c:v>37844.604166666584</c:v>
                </c:pt>
                <c:pt idx="2247">
                  <c:v>37844.704166666575</c:v>
                </c:pt>
                <c:pt idx="2248">
                  <c:v>37844.804166666654</c:v>
                </c:pt>
                <c:pt idx="2249">
                  <c:v>37844.904166666594</c:v>
                </c:pt>
                <c:pt idx="2250">
                  <c:v>37845.004166666586</c:v>
                </c:pt>
                <c:pt idx="2251">
                  <c:v>37845.104166666584</c:v>
                </c:pt>
                <c:pt idx="2252">
                  <c:v>37845.204166666575</c:v>
                </c:pt>
                <c:pt idx="2253">
                  <c:v>37845.304166666654</c:v>
                </c:pt>
                <c:pt idx="2254">
                  <c:v>37845.404166666594</c:v>
                </c:pt>
                <c:pt idx="2255">
                  <c:v>37845.504166666586</c:v>
                </c:pt>
                <c:pt idx="2256">
                  <c:v>37845.604166666584</c:v>
                </c:pt>
                <c:pt idx="2257">
                  <c:v>37845.704166666575</c:v>
                </c:pt>
                <c:pt idx="2258">
                  <c:v>37845.804166666654</c:v>
                </c:pt>
                <c:pt idx="2259">
                  <c:v>37845.904166666594</c:v>
                </c:pt>
                <c:pt idx="2260">
                  <c:v>37846.004166666586</c:v>
                </c:pt>
                <c:pt idx="2261">
                  <c:v>37846.104166666584</c:v>
                </c:pt>
                <c:pt idx="2262">
                  <c:v>37846.204166666575</c:v>
                </c:pt>
                <c:pt idx="2263">
                  <c:v>37846.304166666654</c:v>
                </c:pt>
                <c:pt idx="2264">
                  <c:v>37846.404166666594</c:v>
                </c:pt>
                <c:pt idx="2265">
                  <c:v>37846.504166666586</c:v>
                </c:pt>
                <c:pt idx="2266">
                  <c:v>37846.604166666584</c:v>
                </c:pt>
                <c:pt idx="2267">
                  <c:v>37846.704166666575</c:v>
                </c:pt>
                <c:pt idx="2268">
                  <c:v>37846.804166666654</c:v>
                </c:pt>
                <c:pt idx="2269">
                  <c:v>37846.904166666594</c:v>
                </c:pt>
                <c:pt idx="2270">
                  <c:v>37847.004166666586</c:v>
                </c:pt>
                <c:pt idx="2271">
                  <c:v>37847.104166666584</c:v>
                </c:pt>
                <c:pt idx="2272">
                  <c:v>37847.204166666575</c:v>
                </c:pt>
                <c:pt idx="2273">
                  <c:v>37847.304166666654</c:v>
                </c:pt>
                <c:pt idx="2274">
                  <c:v>37847.404166666594</c:v>
                </c:pt>
                <c:pt idx="2275">
                  <c:v>37847.504166666586</c:v>
                </c:pt>
                <c:pt idx="2276">
                  <c:v>37847.604166666584</c:v>
                </c:pt>
                <c:pt idx="2277">
                  <c:v>37847.704166666575</c:v>
                </c:pt>
                <c:pt idx="2278">
                  <c:v>37847.804166666654</c:v>
                </c:pt>
                <c:pt idx="2279">
                  <c:v>37847.904166666594</c:v>
                </c:pt>
                <c:pt idx="2280">
                  <c:v>37848.004166666586</c:v>
                </c:pt>
                <c:pt idx="2281">
                  <c:v>37848.104166666584</c:v>
                </c:pt>
                <c:pt idx="2282">
                  <c:v>37848.204166666575</c:v>
                </c:pt>
                <c:pt idx="2283">
                  <c:v>37848.304166666654</c:v>
                </c:pt>
                <c:pt idx="2284">
                  <c:v>37848.404166666594</c:v>
                </c:pt>
                <c:pt idx="2285">
                  <c:v>37848.504166666586</c:v>
                </c:pt>
                <c:pt idx="2286">
                  <c:v>37848.604166666584</c:v>
                </c:pt>
                <c:pt idx="2287">
                  <c:v>37848.704166666575</c:v>
                </c:pt>
                <c:pt idx="2288">
                  <c:v>37848.804166666654</c:v>
                </c:pt>
                <c:pt idx="2289">
                  <c:v>37848.904166666594</c:v>
                </c:pt>
                <c:pt idx="2290">
                  <c:v>37849.004166666586</c:v>
                </c:pt>
                <c:pt idx="2291">
                  <c:v>37849.104861111104</c:v>
                </c:pt>
                <c:pt idx="2292">
                  <c:v>37849.204166666575</c:v>
                </c:pt>
                <c:pt idx="2293">
                  <c:v>37849.304166666654</c:v>
                </c:pt>
                <c:pt idx="2294">
                  <c:v>37849.404166666594</c:v>
                </c:pt>
                <c:pt idx="2295">
                  <c:v>37849.504861111105</c:v>
                </c:pt>
                <c:pt idx="2296">
                  <c:v>37849.604861111104</c:v>
                </c:pt>
                <c:pt idx="2297">
                  <c:v>37849.704166666575</c:v>
                </c:pt>
                <c:pt idx="2298">
                  <c:v>37849.804166666654</c:v>
                </c:pt>
                <c:pt idx="2299">
                  <c:v>37849.904861111114</c:v>
                </c:pt>
                <c:pt idx="2300">
                  <c:v>37850.004861111105</c:v>
                </c:pt>
                <c:pt idx="2301">
                  <c:v>37850.104861111104</c:v>
                </c:pt>
                <c:pt idx="2302">
                  <c:v>37850.204166666575</c:v>
                </c:pt>
                <c:pt idx="2303">
                  <c:v>37850.304861111108</c:v>
                </c:pt>
                <c:pt idx="2304">
                  <c:v>37850.404861111114</c:v>
                </c:pt>
                <c:pt idx="2305">
                  <c:v>37850.504861111105</c:v>
                </c:pt>
                <c:pt idx="2306">
                  <c:v>37850.604861111104</c:v>
                </c:pt>
                <c:pt idx="2307">
                  <c:v>37850.704861110986</c:v>
                </c:pt>
                <c:pt idx="2308">
                  <c:v>37850.804861111108</c:v>
                </c:pt>
                <c:pt idx="2309">
                  <c:v>37850.904861111114</c:v>
                </c:pt>
                <c:pt idx="2310">
                  <c:v>37851.004861111105</c:v>
                </c:pt>
                <c:pt idx="2311">
                  <c:v>37851.104861111104</c:v>
                </c:pt>
                <c:pt idx="2312">
                  <c:v>37851.204861110986</c:v>
                </c:pt>
                <c:pt idx="2313">
                  <c:v>37851.304861111108</c:v>
                </c:pt>
                <c:pt idx="2314">
                  <c:v>37851.404861111114</c:v>
                </c:pt>
                <c:pt idx="2315">
                  <c:v>37851.504861111105</c:v>
                </c:pt>
                <c:pt idx="2316">
                  <c:v>37851.604861111104</c:v>
                </c:pt>
                <c:pt idx="2317">
                  <c:v>37851.704861110986</c:v>
                </c:pt>
                <c:pt idx="2318">
                  <c:v>37851.804861111108</c:v>
                </c:pt>
                <c:pt idx="2319">
                  <c:v>37851.904861111114</c:v>
                </c:pt>
                <c:pt idx="2320">
                  <c:v>37852.004861111105</c:v>
                </c:pt>
                <c:pt idx="2321">
                  <c:v>37852.104861111104</c:v>
                </c:pt>
                <c:pt idx="2322">
                  <c:v>37852.204861110986</c:v>
                </c:pt>
                <c:pt idx="2323">
                  <c:v>37852.304861111108</c:v>
                </c:pt>
                <c:pt idx="2324">
                  <c:v>37852.404861111114</c:v>
                </c:pt>
                <c:pt idx="2325">
                  <c:v>37852.504861111105</c:v>
                </c:pt>
                <c:pt idx="2326">
                  <c:v>37852.604861111104</c:v>
                </c:pt>
                <c:pt idx="2327">
                  <c:v>37852.704861110986</c:v>
                </c:pt>
                <c:pt idx="2328">
                  <c:v>37852.804861111108</c:v>
                </c:pt>
                <c:pt idx="2329">
                  <c:v>37852.904861111114</c:v>
                </c:pt>
                <c:pt idx="2330">
                  <c:v>37853.004861111105</c:v>
                </c:pt>
                <c:pt idx="2331">
                  <c:v>37853.104861111104</c:v>
                </c:pt>
                <c:pt idx="2332">
                  <c:v>37853.204861110986</c:v>
                </c:pt>
                <c:pt idx="2333">
                  <c:v>37853.304861111108</c:v>
                </c:pt>
                <c:pt idx="2334">
                  <c:v>37853.404861111114</c:v>
                </c:pt>
                <c:pt idx="2335">
                  <c:v>37853.504861111105</c:v>
                </c:pt>
                <c:pt idx="2336">
                  <c:v>37853.604861111104</c:v>
                </c:pt>
                <c:pt idx="2337">
                  <c:v>37853.704861110986</c:v>
                </c:pt>
                <c:pt idx="2338">
                  <c:v>37853.804861111108</c:v>
                </c:pt>
                <c:pt idx="2339">
                  <c:v>37853.904861111114</c:v>
                </c:pt>
                <c:pt idx="2340">
                  <c:v>37854.004861111105</c:v>
                </c:pt>
                <c:pt idx="2341">
                  <c:v>37854.104861111104</c:v>
                </c:pt>
                <c:pt idx="2342">
                  <c:v>37854.204861110986</c:v>
                </c:pt>
                <c:pt idx="2343">
                  <c:v>37854.304861111108</c:v>
                </c:pt>
                <c:pt idx="2344">
                  <c:v>37854.404861111114</c:v>
                </c:pt>
                <c:pt idx="2345">
                  <c:v>37854.504861111105</c:v>
                </c:pt>
                <c:pt idx="2346">
                  <c:v>37854.604861111104</c:v>
                </c:pt>
                <c:pt idx="2347">
                  <c:v>37854.704861110986</c:v>
                </c:pt>
                <c:pt idx="2348">
                  <c:v>37854.804861111108</c:v>
                </c:pt>
                <c:pt idx="2349">
                  <c:v>37854.904861111114</c:v>
                </c:pt>
                <c:pt idx="2350">
                  <c:v>37855.004861111105</c:v>
                </c:pt>
                <c:pt idx="2351">
                  <c:v>37855.104861111104</c:v>
                </c:pt>
                <c:pt idx="2352">
                  <c:v>37855.204861110986</c:v>
                </c:pt>
                <c:pt idx="2353">
                  <c:v>37855.304861111108</c:v>
                </c:pt>
                <c:pt idx="2354">
                  <c:v>37855.404861111114</c:v>
                </c:pt>
                <c:pt idx="2355">
                  <c:v>37855.504861111105</c:v>
                </c:pt>
                <c:pt idx="2356">
                  <c:v>37855.604861111104</c:v>
                </c:pt>
                <c:pt idx="2357">
                  <c:v>37855.704861110986</c:v>
                </c:pt>
                <c:pt idx="2358">
                  <c:v>37855.804861111108</c:v>
                </c:pt>
                <c:pt idx="2359">
                  <c:v>37855.904861111114</c:v>
                </c:pt>
                <c:pt idx="2360">
                  <c:v>37856.004861111105</c:v>
                </c:pt>
                <c:pt idx="2361">
                  <c:v>37856.104861111104</c:v>
                </c:pt>
                <c:pt idx="2362">
                  <c:v>37856.204861110986</c:v>
                </c:pt>
                <c:pt idx="2363">
                  <c:v>37856.304861111108</c:v>
                </c:pt>
                <c:pt idx="2364">
                  <c:v>37856.404861111114</c:v>
                </c:pt>
                <c:pt idx="2365">
                  <c:v>37856.504861111105</c:v>
                </c:pt>
                <c:pt idx="2366">
                  <c:v>37856.604861111104</c:v>
                </c:pt>
                <c:pt idx="2367">
                  <c:v>37856.704861110986</c:v>
                </c:pt>
                <c:pt idx="2368">
                  <c:v>37856.804861111108</c:v>
                </c:pt>
                <c:pt idx="2369">
                  <c:v>37856.904861111114</c:v>
                </c:pt>
                <c:pt idx="2370">
                  <c:v>37857.004861111105</c:v>
                </c:pt>
                <c:pt idx="2371">
                  <c:v>37857.104861111104</c:v>
                </c:pt>
                <c:pt idx="2372">
                  <c:v>37857.204861110986</c:v>
                </c:pt>
                <c:pt idx="2373">
                  <c:v>37857.304861111108</c:v>
                </c:pt>
                <c:pt idx="2374">
                  <c:v>37857.404861111114</c:v>
                </c:pt>
                <c:pt idx="2375">
                  <c:v>37857.504861111105</c:v>
                </c:pt>
                <c:pt idx="2376">
                  <c:v>37857.604861111104</c:v>
                </c:pt>
                <c:pt idx="2377">
                  <c:v>37857.704861110986</c:v>
                </c:pt>
                <c:pt idx="2378">
                  <c:v>37857.804861111108</c:v>
                </c:pt>
                <c:pt idx="2379">
                  <c:v>37857.904861111114</c:v>
                </c:pt>
                <c:pt idx="2380">
                  <c:v>37858.004861111105</c:v>
                </c:pt>
                <c:pt idx="2381">
                  <c:v>37858.104861111104</c:v>
                </c:pt>
                <c:pt idx="2382">
                  <c:v>37858.204861110986</c:v>
                </c:pt>
                <c:pt idx="2383">
                  <c:v>37858.304861111108</c:v>
                </c:pt>
                <c:pt idx="2384">
                  <c:v>37858.404861111114</c:v>
                </c:pt>
                <c:pt idx="2385">
                  <c:v>37858.504861111105</c:v>
                </c:pt>
                <c:pt idx="2386">
                  <c:v>37858.604861111104</c:v>
                </c:pt>
                <c:pt idx="2387">
                  <c:v>37858.704861110986</c:v>
                </c:pt>
                <c:pt idx="2388">
                  <c:v>37858.804861111108</c:v>
                </c:pt>
                <c:pt idx="2389">
                  <c:v>37858.904861111114</c:v>
                </c:pt>
                <c:pt idx="2390">
                  <c:v>37859.004861111105</c:v>
                </c:pt>
                <c:pt idx="2391">
                  <c:v>37859.104861111104</c:v>
                </c:pt>
                <c:pt idx="2392">
                  <c:v>37859.204861110986</c:v>
                </c:pt>
                <c:pt idx="2393">
                  <c:v>37859.304861111108</c:v>
                </c:pt>
                <c:pt idx="2394">
                  <c:v>37859.404861111114</c:v>
                </c:pt>
                <c:pt idx="2395">
                  <c:v>37859.504861111105</c:v>
                </c:pt>
                <c:pt idx="2396">
                  <c:v>37859.604861111104</c:v>
                </c:pt>
                <c:pt idx="2397">
                  <c:v>37859.704861110986</c:v>
                </c:pt>
                <c:pt idx="2398">
                  <c:v>37859.804861111108</c:v>
                </c:pt>
                <c:pt idx="2399">
                  <c:v>37859.904861111114</c:v>
                </c:pt>
                <c:pt idx="2400">
                  <c:v>37860.004861111105</c:v>
                </c:pt>
                <c:pt idx="2401">
                  <c:v>37860.104861111104</c:v>
                </c:pt>
                <c:pt idx="2402">
                  <c:v>37860.204861110986</c:v>
                </c:pt>
                <c:pt idx="2403">
                  <c:v>37860.305555555562</c:v>
                </c:pt>
                <c:pt idx="2404">
                  <c:v>37860.404861111114</c:v>
                </c:pt>
                <c:pt idx="2405">
                  <c:v>37860.504861111105</c:v>
                </c:pt>
                <c:pt idx="2406">
                  <c:v>37860.604861111104</c:v>
                </c:pt>
                <c:pt idx="2407">
                  <c:v>37860.705555555556</c:v>
                </c:pt>
                <c:pt idx="2408">
                  <c:v>37860.805555555562</c:v>
                </c:pt>
                <c:pt idx="2409">
                  <c:v>37860.904861111114</c:v>
                </c:pt>
                <c:pt idx="2410">
                  <c:v>37861.004861111105</c:v>
                </c:pt>
                <c:pt idx="2411">
                  <c:v>37861.105555555558</c:v>
                </c:pt>
                <c:pt idx="2412">
                  <c:v>37861.205555555556</c:v>
                </c:pt>
                <c:pt idx="2413">
                  <c:v>37861.305555555562</c:v>
                </c:pt>
                <c:pt idx="2414">
                  <c:v>37861.404861111114</c:v>
                </c:pt>
                <c:pt idx="2415">
                  <c:v>37861.505555555559</c:v>
                </c:pt>
                <c:pt idx="2416">
                  <c:v>37861.605555555558</c:v>
                </c:pt>
                <c:pt idx="2417">
                  <c:v>37861.705555555556</c:v>
                </c:pt>
                <c:pt idx="2418">
                  <c:v>37861.805555555562</c:v>
                </c:pt>
                <c:pt idx="2419">
                  <c:v>37861.905555555553</c:v>
                </c:pt>
                <c:pt idx="2420">
                  <c:v>37862.005555555559</c:v>
                </c:pt>
                <c:pt idx="2421">
                  <c:v>37862.105555555558</c:v>
                </c:pt>
                <c:pt idx="2422">
                  <c:v>37862.205555555556</c:v>
                </c:pt>
                <c:pt idx="2423">
                  <c:v>37862.305555555562</c:v>
                </c:pt>
                <c:pt idx="2424">
                  <c:v>37862.405555555553</c:v>
                </c:pt>
                <c:pt idx="2425">
                  <c:v>37862.505555555559</c:v>
                </c:pt>
                <c:pt idx="2426">
                  <c:v>37862.605555555558</c:v>
                </c:pt>
                <c:pt idx="2427">
                  <c:v>37862.705555555556</c:v>
                </c:pt>
                <c:pt idx="2428">
                  <c:v>37862.805555555562</c:v>
                </c:pt>
                <c:pt idx="2429">
                  <c:v>37862.905555555553</c:v>
                </c:pt>
                <c:pt idx="2430">
                  <c:v>37863.005555555559</c:v>
                </c:pt>
                <c:pt idx="2431">
                  <c:v>37863.105555555558</c:v>
                </c:pt>
                <c:pt idx="2432">
                  <c:v>37863.205555555556</c:v>
                </c:pt>
                <c:pt idx="2433">
                  <c:v>37863.305555555562</c:v>
                </c:pt>
                <c:pt idx="2434">
                  <c:v>37863.405555555553</c:v>
                </c:pt>
                <c:pt idx="2435">
                  <c:v>37863.505555555559</c:v>
                </c:pt>
                <c:pt idx="2436">
                  <c:v>37863.605555555558</c:v>
                </c:pt>
                <c:pt idx="2437">
                  <c:v>37863.705555555556</c:v>
                </c:pt>
                <c:pt idx="2438">
                  <c:v>37863.805555555562</c:v>
                </c:pt>
                <c:pt idx="2439">
                  <c:v>37863.905555555553</c:v>
                </c:pt>
                <c:pt idx="2440">
                  <c:v>37864.005555555559</c:v>
                </c:pt>
                <c:pt idx="2441">
                  <c:v>37864.105555555558</c:v>
                </c:pt>
                <c:pt idx="2442">
                  <c:v>37864.205555555556</c:v>
                </c:pt>
                <c:pt idx="2443">
                  <c:v>37864.305555555562</c:v>
                </c:pt>
                <c:pt idx="2444">
                  <c:v>37864.405555555553</c:v>
                </c:pt>
                <c:pt idx="2445">
                  <c:v>37864.505555555559</c:v>
                </c:pt>
                <c:pt idx="2446">
                  <c:v>37864.605555555558</c:v>
                </c:pt>
                <c:pt idx="2447">
                  <c:v>37864.705555555556</c:v>
                </c:pt>
                <c:pt idx="2448">
                  <c:v>37864.805555555562</c:v>
                </c:pt>
                <c:pt idx="2449">
                  <c:v>37864.905555555553</c:v>
                </c:pt>
                <c:pt idx="2450">
                  <c:v>37865.005555555559</c:v>
                </c:pt>
                <c:pt idx="2451">
                  <c:v>37865.105555555558</c:v>
                </c:pt>
                <c:pt idx="2452">
                  <c:v>37865.205555555556</c:v>
                </c:pt>
                <c:pt idx="2453">
                  <c:v>37865.305555555562</c:v>
                </c:pt>
                <c:pt idx="2454">
                  <c:v>37865.405555555553</c:v>
                </c:pt>
                <c:pt idx="2455">
                  <c:v>37865.505555555559</c:v>
                </c:pt>
                <c:pt idx="2456">
                  <c:v>37865.605555555558</c:v>
                </c:pt>
                <c:pt idx="2457">
                  <c:v>37865.705555555556</c:v>
                </c:pt>
                <c:pt idx="2458">
                  <c:v>37865.805555555562</c:v>
                </c:pt>
                <c:pt idx="2459">
                  <c:v>37865.905555555553</c:v>
                </c:pt>
                <c:pt idx="2460">
                  <c:v>37866.005555555559</c:v>
                </c:pt>
                <c:pt idx="2461">
                  <c:v>37866.105555555558</c:v>
                </c:pt>
                <c:pt idx="2462">
                  <c:v>37866.205555555556</c:v>
                </c:pt>
                <c:pt idx="2463">
                  <c:v>37866.305555555562</c:v>
                </c:pt>
                <c:pt idx="2464">
                  <c:v>37866.405555555553</c:v>
                </c:pt>
                <c:pt idx="2465">
                  <c:v>37866.505555555559</c:v>
                </c:pt>
                <c:pt idx="2466">
                  <c:v>37866.605555555558</c:v>
                </c:pt>
                <c:pt idx="2467">
                  <c:v>37866.705555555556</c:v>
                </c:pt>
                <c:pt idx="2468">
                  <c:v>37866.805555555562</c:v>
                </c:pt>
                <c:pt idx="2469">
                  <c:v>37866.905555555553</c:v>
                </c:pt>
                <c:pt idx="2470">
                  <c:v>37867.005555555559</c:v>
                </c:pt>
                <c:pt idx="2471">
                  <c:v>37867.105555555558</c:v>
                </c:pt>
                <c:pt idx="2472">
                  <c:v>37867.205555555556</c:v>
                </c:pt>
                <c:pt idx="2473">
                  <c:v>37867.305555555562</c:v>
                </c:pt>
                <c:pt idx="2474">
                  <c:v>37867.405555555553</c:v>
                </c:pt>
                <c:pt idx="2475">
                  <c:v>37867.505555555559</c:v>
                </c:pt>
                <c:pt idx="2476">
                  <c:v>37867.605555555558</c:v>
                </c:pt>
                <c:pt idx="2477">
                  <c:v>37867.705555555556</c:v>
                </c:pt>
                <c:pt idx="2478">
                  <c:v>37867.805555555562</c:v>
                </c:pt>
                <c:pt idx="2479">
                  <c:v>37867.905555555553</c:v>
                </c:pt>
                <c:pt idx="2480">
                  <c:v>37868.005555555559</c:v>
                </c:pt>
                <c:pt idx="2481">
                  <c:v>37868.105555555558</c:v>
                </c:pt>
                <c:pt idx="2482">
                  <c:v>37868.205555555556</c:v>
                </c:pt>
                <c:pt idx="2483">
                  <c:v>37868.305555555562</c:v>
                </c:pt>
                <c:pt idx="2484">
                  <c:v>37868.405555555553</c:v>
                </c:pt>
                <c:pt idx="2485">
                  <c:v>37868.505555555559</c:v>
                </c:pt>
                <c:pt idx="2486">
                  <c:v>37868.605555555558</c:v>
                </c:pt>
                <c:pt idx="2487">
                  <c:v>37868.705555555556</c:v>
                </c:pt>
                <c:pt idx="2488">
                  <c:v>37868.805555555562</c:v>
                </c:pt>
                <c:pt idx="2489">
                  <c:v>37868.905555555553</c:v>
                </c:pt>
                <c:pt idx="2490">
                  <c:v>37869.005555555559</c:v>
                </c:pt>
                <c:pt idx="2491">
                  <c:v>37869.105555555558</c:v>
                </c:pt>
                <c:pt idx="2492">
                  <c:v>37869.205555555556</c:v>
                </c:pt>
                <c:pt idx="2493">
                  <c:v>37869.305555555562</c:v>
                </c:pt>
                <c:pt idx="2494">
                  <c:v>37869.405555555553</c:v>
                </c:pt>
                <c:pt idx="2495">
                  <c:v>37869.505555555559</c:v>
                </c:pt>
                <c:pt idx="2496">
                  <c:v>37869.605555555558</c:v>
                </c:pt>
                <c:pt idx="2497">
                  <c:v>37869.705555555556</c:v>
                </c:pt>
                <c:pt idx="2498">
                  <c:v>37869.805555555562</c:v>
                </c:pt>
                <c:pt idx="2499">
                  <c:v>37869.905555555553</c:v>
                </c:pt>
                <c:pt idx="2500">
                  <c:v>37870.005555555559</c:v>
                </c:pt>
                <c:pt idx="2501">
                  <c:v>37870.105555555558</c:v>
                </c:pt>
                <c:pt idx="2502">
                  <c:v>37870.205555555556</c:v>
                </c:pt>
                <c:pt idx="2503">
                  <c:v>37870.305555555562</c:v>
                </c:pt>
                <c:pt idx="2504">
                  <c:v>37870.405555555553</c:v>
                </c:pt>
                <c:pt idx="2505">
                  <c:v>37870.505555555559</c:v>
                </c:pt>
                <c:pt idx="2506">
                  <c:v>37870.605555555558</c:v>
                </c:pt>
                <c:pt idx="2507">
                  <c:v>37870.705555555556</c:v>
                </c:pt>
                <c:pt idx="2508">
                  <c:v>37870.805555555562</c:v>
                </c:pt>
                <c:pt idx="2509">
                  <c:v>37870.905555555553</c:v>
                </c:pt>
                <c:pt idx="2510">
                  <c:v>37871.005555555559</c:v>
                </c:pt>
                <c:pt idx="2511">
                  <c:v>37871.105555555558</c:v>
                </c:pt>
                <c:pt idx="2512">
                  <c:v>37871.205555555556</c:v>
                </c:pt>
                <c:pt idx="2513">
                  <c:v>37871.305555555562</c:v>
                </c:pt>
                <c:pt idx="2514">
                  <c:v>37871.405555555553</c:v>
                </c:pt>
                <c:pt idx="2515">
                  <c:v>37871.505555555559</c:v>
                </c:pt>
                <c:pt idx="2516">
                  <c:v>37871.605555555558</c:v>
                </c:pt>
                <c:pt idx="2517">
                  <c:v>37871.705555555556</c:v>
                </c:pt>
                <c:pt idx="2518">
                  <c:v>37871.805555555562</c:v>
                </c:pt>
                <c:pt idx="2519">
                  <c:v>37871.906250000146</c:v>
                </c:pt>
                <c:pt idx="2520">
                  <c:v>37872.005555555559</c:v>
                </c:pt>
                <c:pt idx="2521">
                  <c:v>37872.105555555558</c:v>
                </c:pt>
                <c:pt idx="2522">
                  <c:v>37872.205555555556</c:v>
                </c:pt>
                <c:pt idx="2523">
                  <c:v>37872.306250000154</c:v>
                </c:pt>
                <c:pt idx="2524">
                  <c:v>37872.406250000146</c:v>
                </c:pt>
                <c:pt idx="2525">
                  <c:v>37872.505555555559</c:v>
                </c:pt>
                <c:pt idx="2526">
                  <c:v>37872.605555555558</c:v>
                </c:pt>
                <c:pt idx="2527">
                  <c:v>37872.706250000003</c:v>
                </c:pt>
                <c:pt idx="2528">
                  <c:v>37872.806250000154</c:v>
                </c:pt>
                <c:pt idx="2529">
                  <c:v>37872.906250000146</c:v>
                </c:pt>
                <c:pt idx="2530">
                  <c:v>37873.005555555559</c:v>
                </c:pt>
                <c:pt idx="2531">
                  <c:v>37873.106250000012</c:v>
                </c:pt>
                <c:pt idx="2532">
                  <c:v>37873.206250000003</c:v>
                </c:pt>
                <c:pt idx="2533">
                  <c:v>37873.306250000154</c:v>
                </c:pt>
                <c:pt idx="2534">
                  <c:v>37873.406250000146</c:v>
                </c:pt>
                <c:pt idx="2535">
                  <c:v>37873.506250000013</c:v>
                </c:pt>
                <c:pt idx="2536">
                  <c:v>37873.606250000012</c:v>
                </c:pt>
                <c:pt idx="2537">
                  <c:v>37873.706250000003</c:v>
                </c:pt>
                <c:pt idx="2538">
                  <c:v>37873.806250000154</c:v>
                </c:pt>
                <c:pt idx="2539">
                  <c:v>37873.906250000146</c:v>
                </c:pt>
                <c:pt idx="2540">
                  <c:v>37874.006250000013</c:v>
                </c:pt>
                <c:pt idx="2541">
                  <c:v>37874.106250000012</c:v>
                </c:pt>
                <c:pt idx="2542">
                  <c:v>37874.206250000003</c:v>
                </c:pt>
                <c:pt idx="2543">
                  <c:v>37874.306250000154</c:v>
                </c:pt>
                <c:pt idx="2544">
                  <c:v>37874.406250000146</c:v>
                </c:pt>
                <c:pt idx="2545">
                  <c:v>37874.506250000013</c:v>
                </c:pt>
                <c:pt idx="2546">
                  <c:v>37874.606250000012</c:v>
                </c:pt>
                <c:pt idx="2547">
                  <c:v>37874.706250000003</c:v>
                </c:pt>
                <c:pt idx="2548">
                  <c:v>37874.806250000154</c:v>
                </c:pt>
                <c:pt idx="2549">
                  <c:v>37874.906250000146</c:v>
                </c:pt>
                <c:pt idx="2550">
                  <c:v>37875.006250000013</c:v>
                </c:pt>
                <c:pt idx="2551">
                  <c:v>37875.106250000012</c:v>
                </c:pt>
                <c:pt idx="2552">
                  <c:v>37875.206250000003</c:v>
                </c:pt>
                <c:pt idx="2553">
                  <c:v>37875.306250000154</c:v>
                </c:pt>
                <c:pt idx="2554">
                  <c:v>37875.406250000146</c:v>
                </c:pt>
                <c:pt idx="2555">
                  <c:v>37875.506250000013</c:v>
                </c:pt>
                <c:pt idx="2556">
                  <c:v>37875.606250000012</c:v>
                </c:pt>
                <c:pt idx="2557">
                  <c:v>37875.706250000003</c:v>
                </c:pt>
                <c:pt idx="2558">
                  <c:v>37875.806250000154</c:v>
                </c:pt>
                <c:pt idx="2559">
                  <c:v>37875.906250000146</c:v>
                </c:pt>
                <c:pt idx="2560">
                  <c:v>37876.006250000013</c:v>
                </c:pt>
                <c:pt idx="2561">
                  <c:v>37876.106250000012</c:v>
                </c:pt>
                <c:pt idx="2562">
                  <c:v>37876.206250000003</c:v>
                </c:pt>
                <c:pt idx="2563">
                  <c:v>37876.306250000154</c:v>
                </c:pt>
                <c:pt idx="2564">
                  <c:v>37876.406250000146</c:v>
                </c:pt>
                <c:pt idx="2565">
                  <c:v>37876.506250000013</c:v>
                </c:pt>
                <c:pt idx="2566">
                  <c:v>37876.606250000012</c:v>
                </c:pt>
                <c:pt idx="2567">
                  <c:v>37876.706250000003</c:v>
                </c:pt>
                <c:pt idx="2568">
                  <c:v>37876.806250000154</c:v>
                </c:pt>
                <c:pt idx="2569">
                  <c:v>37876.906250000146</c:v>
                </c:pt>
                <c:pt idx="2570">
                  <c:v>37877.006250000013</c:v>
                </c:pt>
                <c:pt idx="2571">
                  <c:v>37877.106250000012</c:v>
                </c:pt>
                <c:pt idx="2572">
                  <c:v>37877.206250000003</c:v>
                </c:pt>
                <c:pt idx="2573">
                  <c:v>37877.306250000154</c:v>
                </c:pt>
                <c:pt idx="2574">
                  <c:v>37877.406250000146</c:v>
                </c:pt>
                <c:pt idx="2575">
                  <c:v>37877.506250000013</c:v>
                </c:pt>
                <c:pt idx="2576">
                  <c:v>37877.606250000012</c:v>
                </c:pt>
                <c:pt idx="2577">
                  <c:v>37877.706250000003</c:v>
                </c:pt>
                <c:pt idx="2578">
                  <c:v>37877.806250000154</c:v>
                </c:pt>
                <c:pt idx="2579">
                  <c:v>37877.906250000146</c:v>
                </c:pt>
                <c:pt idx="2580">
                  <c:v>37878.006250000013</c:v>
                </c:pt>
                <c:pt idx="2581">
                  <c:v>37878.106250000012</c:v>
                </c:pt>
                <c:pt idx="2582">
                  <c:v>37878.206250000003</c:v>
                </c:pt>
                <c:pt idx="2583">
                  <c:v>37878.306250000154</c:v>
                </c:pt>
                <c:pt idx="2584">
                  <c:v>37878.406250000146</c:v>
                </c:pt>
                <c:pt idx="2585">
                  <c:v>37878.506250000013</c:v>
                </c:pt>
                <c:pt idx="2586">
                  <c:v>37878.606250000012</c:v>
                </c:pt>
                <c:pt idx="2587">
                  <c:v>37878.706250000003</c:v>
                </c:pt>
                <c:pt idx="2588">
                  <c:v>37878.806250000154</c:v>
                </c:pt>
                <c:pt idx="2589">
                  <c:v>37878.906250000146</c:v>
                </c:pt>
                <c:pt idx="2590">
                  <c:v>37879.006250000013</c:v>
                </c:pt>
                <c:pt idx="2591">
                  <c:v>37879.106250000012</c:v>
                </c:pt>
                <c:pt idx="2592">
                  <c:v>37879.206250000003</c:v>
                </c:pt>
                <c:pt idx="2593">
                  <c:v>37879.306250000154</c:v>
                </c:pt>
                <c:pt idx="2594">
                  <c:v>37879.406250000146</c:v>
                </c:pt>
                <c:pt idx="2595">
                  <c:v>37879.506250000013</c:v>
                </c:pt>
                <c:pt idx="2596">
                  <c:v>37879.606250000012</c:v>
                </c:pt>
                <c:pt idx="2597">
                  <c:v>37879.706250000003</c:v>
                </c:pt>
                <c:pt idx="2598">
                  <c:v>37879.806250000154</c:v>
                </c:pt>
                <c:pt idx="2599">
                  <c:v>37879.906250000146</c:v>
                </c:pt>
                <c:pt idx="2600">
                  <c:v>37880.006250000013</c:v>
                </c:pt>
                <c:pt idx="2601">
                  <c:v>37880.106250000012</c:v>
                </c:pt>
                <c:pt idx="2602">
                  <c:v>37880.206250000003</c:v>
                </c:pt>
                <c:pt idx="2603">
                  <c:v>37880.306250000154</c:v>
                </c:pt>
                <c:pt idx="2604">
                  <c:v>37880.406250000146</c:v>
                </c:pt>
                <c:pt idx="2605">
                  <c:v>37880.506250000013</c:v>
                </c:pt>
                <c:pt idx="2606">
                  <c:v>37880.606250000012</c:v>
                </c:pt>
                <c:pt idx="2607">
                  <c:v>37880.706250000003</c:v>
                </c:pt>
                <c:pt idx="2608">
                  <c:v>37880.806250000154</c:v>
                </c:pt>
                <c:pt idx="2609">
                  <c:v>37880.906250000146</c:v>
                </c:pt>
                <c:pt idx="2610">
                  <c:v>37881.006250000013</c:v>
                </c:pt>
                <c:pt idx="2611">
                  <c:v>37881.106250000012</c:v>
                </c:pt>
                <c:pt idx="2612">
                  <c:v>37881.206250000003</c:v>
                </c:pt>
                <c:pt idx="2613">
                  <c:v>37881.306250000154</c:v>
                </c:pt>
                <c:pt idx="2614">
                  <c:v>37881.406250000146</c:v>
                </c:pt>
                <c:pt idx="2615">
                  <c:v>37881.506250000013</c:v>
                </c:pt>
                <c:pt idx="2616">
                  <c:v>37881.606250000012</c:v>
                </c:pt>
                <c:pt idx="2617">
                  <c:v>37881.706250000003</c:v>
                </c:pt>
                <c:pt idx="2618">
                  <c:v>37881.806250000154</c:v>
                </c:pt>
                <c:pt idx="2619">
                  <c:v>37881.906250000146</c:v>
                </c:pt>
                <c:pt idx="2620">
                  <c:v>37882.006250000013</c:v>
                </c:pt>
                <c:pt idx="2621">
                  <c:v>37882.106250000012</c:v>
                </c:pt>
                <c:pt idx="2622">
                  <c:v>37882.206250000003</c:v>
                </c:pt>
                <c:pt idx="2623">
                  <c:v>37882.306250000154</c:v>
                </c:pt>
                <c:pt idx="2624">
                  <c:v>37882.406250000146</c:v>
                </c:pt>
                <c:pt idx="2625">
                  <c:v>37882.506250000013</c:v>
                </c:pt>
                <c:pt idx="2626">
                  <c:v>37882.606250000012</c:v>
                </c:pt>
                <c:pt idx="2627">
                  <c:v>37882.706250000003</c:v>
                </c:pt>
                <c:pt idx="2628">
                  <c:v>37882.806250000154</c:v>
                </c:pt>
                <c:pt idx="2629">
                  <c:v>37882.906250000146</c:v>
                </c:pt>
                <c:pt idx="2630">
                  <c:v>37883.006250000013</c:v>
                </c:pt>
                <c:pt idx="2631">
                  <c:v>37883.106250000012</c:v>
                </c:pt>
                <c:pt idx="2632">
                  <c:v>37883.206250000003</c:v>
                </c:pt>
                <c:pt idx="2633">
                  <c:v>37883.306250000154</c:v>
                </c:pt>
                <c:pt idx="2634">
                  <c:v>37883.406250000146</c:v>
                </c:pt>
                <c:pt idx="2635">
                  <c:v>37883.506944444613</c:v>
                </c:pt>
                <c:pt idx="2636">
                  <c:v>37883.606250000012</c:v>
                </c:pt>
                <c:pt idx="2637">
                  <c:v>37883.706250000003</c:v>
                </c:pt>
                <c:pt idx="2638">
                  <c:v>37883.806250000154</c:v>
                </c:pt>
                <c:pt idx="2639">
                  <c:v>37883.906944444636</c:v>
                </c:pt>
                <c:pt idx="2640">
                  <c:v>37884.006944444613</c:v>
                </c:pt>
                <c:pt idx="2641">
                  <c:v>37884.106250000012</c:v>
                </c:pt>
                <c:pt idx="2642">
                  <c:v>37884.206250000003</c:v>
                </c:pt>
                <c:pt idx="2643">
                  <c:v>37884.306944444652</c:v>
                </c:pt>
                <c:pt idx="2644">
                  <c:v>37884.406944444636</c:v>
                </c:pt>
                <c:pt idx="2645">
                  <c:v>37884.506944444613</c:v>
                </c:pt>
                <c:pt idx="2646">
                  <c:v>37884.606250000012</c:v>
                </c:pt>
                <c:pt idx="2647">
                  <c:v>37884.706944444442</c:v>
                </c:pt>
                <c:pt idx="2648">
                  <c:v>37884.806944444652</c:v>
                </c:pt>
                <c:pt idx="2649">
                  <c:v>37884.906944444636</c:v>
                </c:pt>
                <c:pt idx="2650">
                  <c:v>37885.006944444613</c:v>
                </c:pt>
                <c:pt idx="2651">
                  <c:v>37885.106944444597</c:v>
                </c:pt>
                <c:pt idx="2652">
                  <c:v>37885.206944444442</c:v>
                </c:pt>
                <c:pt idx="2653">
                  <c:v>37885.306944444652</c:v>
                </c:pt>
                <c:pt idx="2654">
                  <c:v>37885.406944444636</c:v>
                </c:pt>
                <c:pt idx="2655">
                  <c:v>37885.506944444613</c:v>
                </c:pt>
                <c:pt idx="2656">
                  <c:v>37885.606944444597</c:v>
                </c:pt>
                <c:pt idx="2657">
                  <c:v>37885.706944444442</c:v>
                </c:pt>
                <c:pt idx="2658">
                  <c:v>37885.806944444652</c:v>
                </c:pt>
                <c:pt idx="2659">
                  <c:v>37885.906944444636</c:v>
                </c:pt>
                <c:pt idx="2660">
                  <c:v>37886.006944444613</c:v>
                </c:pt>
                <c:pt idx="2661">
                  <c:v>37886.106944444597</c:v>
                </c:pt>
                <c:pt idx="2662">
                  <c:v>37886.206944444442</c:v>
                </c:pt>
                <c:pt idx="2663">
                  <c:v>37886.306944444652</c:v>
                </c:pt>
                <c:pt idx="2664">
                  <c:v>37886.406944444636</c:v>
                </c:pt>
                <c:pt idx="2665">
                  <c:v>37886.506944444613</c:v>
                </c:pt>
                <c:pt idx="2666">
                  <c:v>37886.606944444597</c:v>
                </c:pt>
                <c:pt idx="2667">
                  <c:v>37886.706944444442</c:v>
                </c:pt>
                <c:pt idx="2668">
                  <c:v>37886.806944444652</c:v>
                </c:pt>
                <c:pt idx="2669">
                  <c:v>37886.906944444636</c:v>
                </c:pt>
                <c:pt idx="2670">
                  <c:v>37887.006944444613</c:v>
                </c:pt>
                <c:pt idx="2671">
                  <c:v>37887.106944444597</c:v>
                </c:pt>
                <c:pt idx="2672">
                  <c:v>37887.206944444442</c:v>
                </c:pt>
                <c:pt idx="2673">
                  <c:v>37887.306944444652</c:v>
                </c:pt>
                <c:pt idx="2674">
                  <c:v>37887.406944444636</c:v>
                </c:pt>
                <c:pt idx="2675">
                  <c:v>37887.506944444613</c:v>
                </c:pt>
                <c:pt idx="2676">
                  <c:v>37887.606944444597</c:v>
                </c:pt>
                <c:pt idx="2677">
                  <c:v>37887.706944444442</c:v>
                </c:pt>
                <c:pt idx="2678">
                  <c:v>37887.806944444652</c:v>
                </c:pt>
                <c:pt idx="2679">
                  <c:v>37887.906944444636</c:v>
                </c:pt>
                <c:pt idx="2680">
                  <c:v>37888.006944444613</c:v>
                </c:pt>
                <c:pt idx="2681">
                  <c:v>37888.106944444597</c:v>
                </c:pt>
                <c:pt idx="2682">
                  <c:v>37888.206944444442</c:v>
                </c:pt>
                <c:pt idx="2683">
                  <c:v>37888.306944444652</c:v>
                </c:pt>
                <c:pt idx="2684">
                  <c:v>37888.406944444636</c:v>
                </c:pt>
                <c:pt idx="2685">
                  <c:v>37888.506944444613</c:v>
                </c:pt>
                <c:pt idx="2686">
                  <c:v>37888.606944444597</c:v>
                </c:pt>
                <c:pt idx="2687">
                  <c:v>37888.706944444442</c:v>
                </c:pt>
                <c:pt idx="2688">
                  <c:v>37888.806944444652</c:v>
                </c:pt>
                <c:pt idx="2689">
                  <c:v>37888.906944444636</c:v>
                </c:pt>
                <c:pt idx="2690">
                  <c:v>37889.006944444613</c:v>
                </c:pt>
                <c:pt idx="2691">
                  <c:v>37889.106944444597</c:v>
                </c:pt>
                <c:pt idx="2692">
                  <c:v>37889.206944444442</c:v>
                </c:pt>
                <c:pt idx="2693">
                  <c:v>37889.306944444652</c:v>
                </c:pt>
                <c:pt idx="2694">
                  <c:v>37889.406944444636</c:v>
                </c:pt>
                <c:pt idx="2695">
                  <c:v>37889.506944444613</c:v>
                </c:pt>
                <c:pt idx="2696">
                  <c:v>37889.606944444597</c:v>
                </c:pt>
                <c:pt idx="2697">
                  <c:v>37889.706944444442</c:v>
                </c:pt>
                <c:pt idx="2698">
                  <c:v>37889.806944444652</c:v>
                </c:pt>
                <c:pt idx="2699">
                  <c:v>37889.906944444636</c:v>
                </c:pt>
                <c:pt idx="2700">
                  <c:v>37890.006944444613</c:v>
                </c:pt>
                <c:pt idx="2701">
                  <c:v>37890.106944444597</c:v>
                </c:pt>
                <c:pt idx="2702">
                  <c:v>37890.206944444442</c:v>
                </c:pt>
                <c:pt idx="2703">
                  <c:v>37890.306944444652</c:v>
                </c:pt>
                <c:pt idx="2704">
                  <c:v>37890.406944444636</c:v>
                </c:pt>
                <c:pt idx="2705">
                  <c:v>37890.506944444613</c:v>
                </c:pt>
                <c:pt idx="2706">
                  <c:v>37890.606944444597</c:v>
                </c:pt>
                <c:pt idx="2707">
                  <c:v>37890.706944444442</c:v>
                </c:pt>
                <c:pt idx="2708">
                  <c:v>37890.806944444652</c:v>
                </c:pt>
                <c:pt idx="2709">
                  <c:v>37890.906944444636</c:v>
                </c:pt>
                <c:pt idx="2710">
                  <c:v>37891.006944444613</c:v>
                </c:pt>
                <c:pt idx="2711">
                  <c:v>37891.106944444597</c:v>
                </c:pt>
                <c:pt idx="2712">
                  <c:v>37891.206944444442</c:v>
                </c:pt>
                <c:pt idx="2713">
                  <c:v>37891.306944444652</c:v>
                </c:pt>
                <c:pt idx="2714">
                  <c:v>37891.406944444636</c:v>
                </c:pt>
                <c:pt idx="2715">
                  <c:v>37891.506944444613</c:v>
                </c:pt>
                <c:pt idx="2716">
                  <c:v>37891.606944444597</c:v>
                </c:pt>
                <c:pt idx="2717">
                  <c:v>37891.706944444442</c:v>
                </c:pt>
                <c:pt idx="2718">
                  <c:v>37891.806944444652</c:v>
                </c:pt>
                <c:pt idx="2719">
                  <c:v>37891.906944444636</c:v>
                </c:pt>
                <c:pt idx="2720">
                  <c:v>37892.006944444613</c:v>
                </c:pt>
                <c:pt idx="2721">
                  <c:v>37892.106944444597</c:v>
                </c:pt>
                <c:pt idx="2722">
                  <c:v>37892.206944444442</c:v>
                </c:pt>
                <c:pt idx="2723">
                  <c:v>37892.306944444652</c:v>
                </c:pt>
                <c:pt idx="2724">
                  <c:v>37892.406944444636</c:v>
                </c:pt>
                <c:pt idx="2725">
                  <c:v>37892.506944444613</c:v>
                </c:pt>
                <c:pt idx="2726">
                  <c:v>37892.606944444597</c:v>
                </c:pt>
                <c:pt idx="2727">
                  <c:v>37892.706944444442</c:v>
                </c:pt>
                <c:pt idx="2728">
                  <c:v>37892.806944444652</c:v>
                </c:pt>
                <c:pt idx="2729">
                  <c:v>37892.906944444636</c:v>
                </c:pt>
                <c:pt idx="2730">
                  <c:v>37893.006944444613</c:v>
                </c:pt>
                <c:pt idx="2731">
                  <c:v>37893.106944444597</c:v>
                </c:pt>
                <c:pt idx="2732">
                  <c:v>37893.206944444442</c:v>
                </c:pt>
                <c:pt idx="2733">
                  <c:v>37893.306944444652</c:v>
                </c:pt>
                <c:pt idx="2734">
                  <c:v>37893.406944444636</c:v>
                </c:pt>
                <c:pt idx="2735">
                  <c:v>37893.506944444613</c:v>
                </c:pt>
                <c:pt idx="2736">
                  <c:v>37893.606944444597</c:v>
                </c:pt>
                <c:pt idx="2737">
                  <c:v>37893.706944444442</c:v>
                </c:pt>
                <c:pt idx="2738">
                  <c:v>37893.806944444652</c:v>
                </c:pt>
                <c:pt idx="2739">
                  <c:v>37893.906944444636</c:v>
                </c:pt>
                <c:pt idx="2740">
                  <c:v>37894.006944444613</c:v>
                </c:pt>
                <c:pt idx="2741">
                  <c:v>37894.106944444597</c:v>
                </c:pt>
                <c:pt idx="2742">
                  <c:v>37894.206944444442</c:v>
                </c:pt>
                <c:pt idx="2743">
                  <c:v>37894.306944444652</c:v>
                </c:pt>
                <c:pt idx="2744">
                  <c:v>37894.406944444636</c:v>
                </c:pt>
                <c:pt idx="2745">
                  <c:v>37894.506944444613</c:v>
                </c:pt>
                <c:pt idx="2746">
                  <c:v>37894.606944444597</c:v>
                </c:pt>
                <c:pt idx="2747">
                  <c:v>37894.707638888889</c:v>
                </c:pt>
                <c:pt idx="2748">
                  <c:v>37894.806944444652</c:v>
                </c:pt>
                <c:pt idx="2749">
                  <c:v>37894.906944444636</c:v>
                </c:pt>
                <c:pt idx="2750">
                  <c:v>37895.006944444613</c:v>
                </c:pt>
                <c:pt idx="2751">
                  <c:v>37895.107638888891</c:v>
                </c:pt>
                <c:pt idx="2752">
                  <c:v>37895.207638888889</c:v>
                </c:pt>
                <c:pt idx="2753">
                  <c:v>37895.306944444652</c:v>
                </c:pt>
                <c:pt idx="2754">
                  <c:v>37895.406944444636</c:v>
                </c:pt>
                <c:pt idx="2755">
                  <c:v>37895.507638888892</c:v>
                </c:pt>
                <c:pt idx="2756">
                  <c:v>37895.607638888891</c:v>
                </c:pt>
                <c:pt idx="2757">
                  <c:v>37895.707638888889</c:v>
                </c:pt>
                <c:pt idx="2758">
                  <c:v>37895.806944444652</c:v>
                </c:pt>
                <c:pt idx="2759">
                  <c:v>37895.907638888893</c:v>
                </c:pt>
                <c:pt idx="2760">
                  <c:v>37896.007638888892</c:v>
                </c:pt>
                <c:pt idx="2761">
                  <c:v>37896.107638888891</c:v>
                </c:pt>
                <c:pt idx="2762">
                  <c:v>37896.207638888889</c:v>
                </c:pt>
                <c:pt idx="2763">
                  <c:v>37896.307638889011</c:v>
                </c:pt>
                <c:pt idx="2764">
                  <c:v>37896.407638888893</c:v>
                </c:pt>
                <c:pt idx="2765">
                  <c:v>37896.507638888892</c:v>
                </c:pt>
                <c:pt idx="2766">
                  <c:v>37896.607638888891</c:v>
                </c:pt>
                <c:pt idx="2767">
                  <c:v>37896.707638888889</c:v>
                </c:pt>
                <c:pt idx="2768">
                  <c:v>37896.807638889011</c:v>
                </c:pt>
                <c:pt idx="2769">
                  <c:v>37896.907638888893</c:v>
                </c:pt>
                <c:pt idx="2770">
                  <c:v>37897.007638888892</c:v>
                </c:pt>
                <c:pt idx="2771">
                  <c:v>37897.107638888891</c:v>
                </c:pt>
                <c:pt idx="2772">
                  <c:v>37897.207638888889</c:v>
                </c:pt>
                <c:pt idx="2773">
                  <c:v>37897.307638889011</c:v>
                </c:pt>
                <c:pt idx="2774">
                  <c:v>37897.407638888893</c:v>
                </c:pt>
                <c:pt idx="2775">
                  <c:v>37897.507638888892</c:v>
                </c:pt>
                <c:pt idx="2776">
                  <c:v>37897.607638888891</c:v>
                </c:pt>
                <c:pt idx="2777">
                  <c:v>37897.707638888889</c:v>
                </c:pt>
                <c:pt idx="2778">
                  <c:v>37897.807638889011</c:v>
                </c:pt>
                <c:pt idx="2779">
                  <c:v>37897.907638888893</c:v>
                </c:pt>
                <c:pt idx="2780">
                  <c:v>37898.007638888892</c:v>
                </c:pt>
                <c:pt idx="2781">
                  <c:v>37898.107638888891</c:v>
                </c:pt>
                <c:pt idx="2782">
                  <c:v>37898.207638888889</c:v>
                </c:pt>
                <c:pt idx="2783">
                  <c:v>37898.307638889011</c:v>
                </c:pt>
                <c:pt idx="2784">
                  <c:v>37898.407638888893</c:v>
                </c:pt>
                <c:pt idx="2785">
                  <c:v>37898.507638888892</c:v>
                </c:pt>
                <c:pt idx="2786">
                  <c:v>37898.607638888891</c:v>
                </c:pt>
                <c:pt idx="2787">
                  <c:v>37898.707638888889</c:v>
                </c:pt>
                <c:pt idx="2788">
                  <c:v>37898.807638889011</c:v>
                </c:pt>
                <c:pt idx="2789">
                  <c:v>37898.907638888893</c:v>
                </c:pt>
                <c:pt idx="2790">
                  <c:v>37899.007638888892</c:v>
                </c:pt>
                <c:pt idx="2791">
                  <c:v>37899.107638888891</c:v>
                </c:pt>
                <c:pt idx="2792">
                  <c:v>37899.207638888889</c:v>
                </c:pt>
                <c:pt idx="2793">
                  <c:v>37899.307638889011</c:v>
                </c:pt>
                <c:pt idx="2794">
                  <c:v>37899.407638888893</c:v>
                </c:pt>
                <c:pt idx="2795">
                  <c:v>37899.507638888892</c:v>
                </c:pt>
                <c:pt idx="2796">
                  <c:v>37899.607638888891</c:v>
                </c:pt>
                <c:pt idx="2797">
                  <c:v>37899.707638888889</c:v>
                </c:pt>
                <c:pt idx="2798">
                  <c:v>37899.807638889011</c:v>
                </c:pt>
                <c:pt idx="2799">
                  <c:v>37899.907638888893</c:v>
                </c:pt>
                <c:pt idx="2800">
                  <c:v>37900.007638888892</c:v>
                </c:pt>
                <c:pt idx="2801">
                  <c:v>37900.107638888891</c:v>
                </c:pt>
                <c:pt idx="2802">
                  <c:v>37900.207638888889</c:v>
                </c:pt>
                <c:pt idx="2803">
                  <c:v>37900.307638889011</c:v>
                </c:pt>
                <c:pt idx="2804">
                  <c:v>37900.407638888893</c:v>
                </c:pt>
                <c:pt idx="2805">
                  <c:v>37900.507638888892</c:v>
                </c:pt>
                <c:pt idx="2806">
                  <c:v>37900.607638888891</c:v>
                </c:pt>
                <c:pt idx="2807">
                  <c:v>37900.707638888889</c:v>
                </c:pt>
                <c:pt idx="2808">
                  <c:v>37900.807638889011</c:v>
                </c:pt>
                <c:pt idx="2809">
                  <c:v>37900.907638888893</c:v>
                </c:pt>
                <c:pt idx="2810">
                  <c:v>37901.007638888892</c:v>
                </c:pt>
                <c:pt idx="2811">
                  <c:v>37901.107638888891</c:v>
                </c:pt>
                <c:pt idx="2812">
                  <c:v>37901.207638888889</c:v>
                </c:pt>
                <c:pt idx="2813">
                  <c:v>37901.307638889011</c:v>
                </c:pt>
                <c:pt idx="2814">
                  <c:v>37901.407638888893</c:v>
                </c:pt>
                <c:pt idx="2815">
                  <c:v>37901.507638888892</c:v>
                </c:pt>
                <c:pt idx="2816">
                  <c:v>37901.607638888891</c:v>
                </c:pt>
                <c:pt idx="2817">
                  <c:v>37901.707638888889</c:v>
                </c:pt>
                <c:pt idx="2818">
                  <c:v>37901.807638889011</c:v>
                </c:pt>
                <c:pt idx="2819">
                  <c:v>37901.907638888893</c:v>
                </c:pt>
                <c:pt idx="2820">
                  <c:v>37902.007638888892</c:v>
                </c:pt>
                <c:pt idx="2821">
                  <c:v>37902.107638888891</c:v>
                </c:pt>
                <c:pt idx="2822">
                  <c:v>37902.207638888889</c:v>
                </c:pt>
                <c:pt idx="2823">
                  <c:v>37902.307638889011</c:v>
                </c:pt>
                <c:pt idx="2824">
                  <c:v>37902.407638888893</c:v>
                </c:pt>
                <c:pt idx="2825">
                  <c:v>37902.507638888892</c:v>
                </c:pt>
                <c:pt idx="2826">
                  <c:v>37902.607638888891</c:v>
                </c:pt>
                <c:pt idx="2827">
                  <c:v>37902.707638888889</c:v>
                </c:pt>
                <c:pt idx="2828">
                  <c:v>37902.807638889011</c:v>
                </c:pt>
                <c:pt idx="2829">
                  <c:v>37902.907638888893</c:v>
                </c:pt>
                <c:pt idx="2830">
                  <c:v>37903.007638888892</c:v>
                </c:pt>
                <c:pt idx="2831">
                  <c:v>37903.107638888891</c:v>
                </c:pt>
                <c:pt idx="2832">
                  <c:v>37903.207638888889</c:v>
                </c:pt>
                <c:pt idx="2833">
                  <c:v>37903.307638889011</c:v>
                </c:pt>
                <c:pt idx="2834">
                  <c:v>37903.407638888893</c:v>
                </c:pt>
                <c:pt idx="2835">
                  <c:v>37903.507638888892</c:v>
                </c:pt>
                <c:pt idx="2836">
                  <c:v>37903.607638888891</c:v>
                </c:pt>
                <c:pt idx="2837">
                  <c:v>37903.707638888889</c:v>
                </c:pt>
                <c:pt idx="2838">
                  <c:v>37903.807638889011</c:v>
                </c:pt>
                <c:pt idx="2839">
                  <c:v>37903.907638888893</c:v>
                </c:pt>
                <c:pt idx="2840">
                  <c:v>37904.007638888892</c:v>
                </c:pt>
                <c:pt idx="2841">
                  <c:v>37904.107638888891</c:v>
                </c:pt>
                <c:pt idx="2842">
                  <c:v>37904.207638888889</c:v>
                </c:pt>
                <c:pt idx="2843">
                  <c:v>37904.307638889011</c:v>
                </c:pt>
                <c:pt idx="2844">
                  <c:v>37904.407638888893</c:v>
                </c:pt>
                <c:pt idx="2845">
                  <c:v>37904.507638888892</c:v>
                </c:pt>
                <c:pt idx="2846">
                  <c:v>37904.607638888891</c:v>
                </c:pt>
                <c:pt idx="2847">
                  <c:v>37904.707638888889</c:v>
                </c:pt>
                <c:pt idx="2848">
                  <c:v>37904.807638889011</c:v>
                </c:pt>
                <c:pt idx="2849">
                  <c:v>37904.907638888893</c:v>
                </c:pt>
                <c:pt idx="2850">
                  <c:v>37905.007638888892</c:v>
                </c:pt>
                <c:pt idx="2851">
                  <c:v>37905.107638888891</c:v>
                </c:pt>
                <c:pt idx="2852">
                  <c:v>37905.207638888889</c:v>
                </c:pt>
                <c:pt idx="2853">
                  <c:v>37905.307638889011</c:v>
                </c:pt>
                <c:pt idx="2854">
                  <c:v>37905.407638888893</c:v>
                </c:pt>
                <c:pt idx="2855">
                  <c:v>37905.507638888892</c:v>
                </c:pt>
                <c:pt idx="2856">
                  <c:v>37905.607638888891</c:v>
                </c:pt>
                <c:pt idx="2857">
                  <c:v>37905.707638888889</c:v>
                </c:pt>
                <c:pt idx="2858">
                  <c:v>37905.807638889011</c:v>
                </c:pt>
                <c:pt idx="2859">
                  <c:v>37905.907638888893</c:v>
                </c:pt>
                <c:pt idx="2860">
                  <c:v>37906.007638888892</c:v>
                </c:pt>
                <c:pt idx="2861">
                  <c:v>37906.107638888891</c:v>
                </c:pt>
                <c:pt idx="2862">
                  <c:v>37906.207638888889</c:v>
                </c:pt>
                <c:pt idx="2863">
                  <c:v>37906.308333333342</c:v>
                </c:pt>
                <c:pt idx="2864">
                  <c:v>37906.407638888893</c:v>
                </c:pt>
                <c:pt idx="2865">
                  <c:v>37906.507638888892</c:v>
                </c:pt>
                <c:pt idx="2866">
                  <c:v>37906.607638888891</c:v>
                </c:pt>
                <c:pt idx="2867">
                  <c:v>37906.708333333336</c:v>
                </c:pt>
                <c:pt idx="2868">
                  <c:v>37906.808333333342</c:v>
                </c:pt>
                <c:pt idx="2869">
                  <c:v>37906.907638888893</c:v>
                </c:pt>
                <c:pt idx="2870">
                  <c:v>37907.007638888892</c:v>
                </c:pt>
                <c:pt idx="2871">
                  <c:v>37907.10833333333</c:v>
                </c:pt>
                <c:pt idx="2872">
                  <c:v>37907.208333333336</c:v>
                </c:pt>
                <c:pt idx="2873">
                  <c:v>37907.308333333342</c:v>
                </c:pt>
                <c:pt idx="2874">
                  <c:v>37907.407638888893</c:v>
                </c:pt>
                <c:pt idx="2875">
                  <c:v>37907.508333333331</c:v>
                </c:pt>
                <c:pt idx="2876">
                  <c:v>37907.60833333333</c:v>
                </c:pt>
                <c:pt idx="2877">
                  <c:v>37907.708333333336</c:v>
                </c:pt>
                <c:pt idx="2878">
                  <c:v>37907.808333333342</c:v>
                </c:pt>
                <c:pt idx="2879">
                  <c:v>37907.908333333333</c:v>
                </c:pt>
                <c:pt idx="2880">
                  <c:v>37908.008333333331</c:v>
                </c:pt>
                <c:pt idx="2881">
                  <c:v>37908.10833333333</c:v>
                </c:pt>
                <c:pt idx="2882">
                  <c:v>37908.208333333336</c:v>
                </c:pt>
                <c:pt idx="2883">
                  <c:v>37908.308333333342</c:v>
                </c:pt>
                <c:pt idx="2884">
                  <c:v>37908.408333333333</c:v>
                </c:pt>
                <c:pt idx="2885">
                  <c:v>37908.508333333331</c:v>
                </c:pt>
                <c:pt idx="2886">
                  <c:v>37908.60833333333</c:v>
                </c:pt>
                <c:pt idx="2887">
                  <c:v>37908.708333333336</c:v>
                </c:pt>
                <c:pt idx="2888">
                  <c:v>37908.808333333342</c:v>
                </c:pt>
                <c:pt idx="2889">
                  <c:v>37908.908333333333</c:v>
                </c:pt>
                <c:pt idx="2890">
                  <c:v>37909.008333333331</c:v>
                </c:pt>
                <c:pt idx="2891">
                  <c:v>37909.10833333333</c:v>
                </c:pt>
                <c:pt idx="2892">
                  <c:v>37909.208333333336</c:v>
                </c:pt>
                <c:pt idx="2893">
                  <c:v>37909.308333333342</c:v>
                </c:pt>
                <c:pt idx="2894">
                  <c:v>37909.408333333333</c:v>
                </c:pt>
                <c:pt idx="2895">
                  <c:v>37909.508333333331</c:v>
                </c:pt>
                <c:pt idx="2896">
                  <c:v>37909.60833333333</c:v>
                </c:pt>
                <c:pt idx="2897">
                  <c:v>37909.708333333336</c:v>
                </c:pt>
                <c:pt idx="2898">
                  <c:v>37909.808333333342</c:v>
                </c:pt>
                <c:pt idx="2899">
                  <c:v>37909.908333333333</c:v>
                </c:pt>
                <c:pt idx="2900">
                  <c:v>37910.008333333331</c:v>
                </c:pt>
                <c:pt idx="2901">
                  <c:v>37910.10833333333</c:v>
                </c:pt>
                <c:pt idx="2902">
                  <c:v>37910.208333333336</c:v>
                </c:pt>
                <c:pt idx="2903">
                  <c:v>37910.308333333342</c:v>
                </c:pt>
                <c:pt idx="2904">
                  <c:v>37910.408333333333</c:v>
                </c:pt>
                <c:pt idx="2905">
                  <c:v>37910.508333333331</c:v>
                </c:pt>
                <c:pt idx="2906">
                  <c:v>37910.60833333333</c:v>
                </c:pt>
                <c:pt idx="2907">
                  <c:v>37910.708333333336</c:v>
                </c:pt>
                <c:pt idx="2908">
                  <c:v>37910.808333333342</c:v>
                </c:pt>
                <c:pt idx="2909">
                  <c:v>37910.908333333333</c:v>
                </c:pt>
                <c:pt idx="2910">
                  <c:v>37911.008333333331</c:v>
                </c:pt>
                <c:pt idx="2911">
                  <c:v>37911.10833333333</c:v>
                </c:pt>
                <c:pt idx="2912">
                  <c:v>37911.208333333336</c:v>
                </c:pt>
                <c:pt idx="2913">
                  <c:v>37911.308333333342</c:v>
                </c:pt>
                <c:pt idx="2914">
                  <c:v>37911.408333333333</c:v>
                </c:pt>
                <c:pt idx="2915">
                  <c:v>37911.508333333331</c:v>
                </c:pt>
                <c:pt idx="2916">
                  <c:v>37911.60833333333</c:v>
                </c:pt>
                <c:pt idx="2917">
                  <c:v>37911.708333333336</c:v>
                </c:pt>
                <c:pt idx="2918">
                  <c:v>37911.808333333342</c:v>
                </c:pt>
                <c:pt idx="2919">
                  <c:v>37911.908333333333</c:v>
                </c:pt>
                <c:pt idx="2920">
                  <c:v>37912.008333333331</c:v>
                </c:pt>
                <c:pt idx="2921">
                  <c:v>37912.10833333333</c:v>
                </c:pt>
                <c:pt idx="2922">
                  <c:v>37912.208333333336</c:v>
                </c:pt>
                <c:pt idx="2923">
                  <c:v>37912.308333333342</c:v>
                </c:pt>
                <c:pt idx="2924">
                  <c:v>37912.408333333333</c:v>
                </c:pt>
                <c:pt idx="2925">
                  <c:v>37912.508333333331</c:v>
                </c:pt>
                <c:pt idx="2926">
                  <c:v>37912.60833333333</c:v>
                </c:pt>
                <c:pt idx="2927">
                  <c:v>37912.708333333336</c:v>
                </c:pt>
                <c:pt idx="2928">
                  <c:v>37912.808333333342</c:v>
                </c:pt>
                <c:pt idx="2929">
                  <c:v>37912.908333333333</c:v>
                </c:pt>
                <c:pt idx="2930">
                  <c:v>37913.008333333331</c:v>
                </c:pt>
                <c:pt idx="2931">
                  <c:v>37913.10833333333</c:v>
                </c:pt>
                <c:pt idx="2932">
                  <c:v>37913.208333333336</c:v>
                </c:pt>
                <c:pt idx="2933">
                  <c:v>37913.308333333342</c:v>
                </c:pt>
                <c:pt idx="2934">
                  <c:v>37913.408333333333</c:v>
                </c:pt>
                <c:pt idx="2935">
                  <c:v>37913.508333333331</c:v>
                </c:pt>
                <c:pt idx="2936">
                  <c:v>37913.60833333333</c:v>
                </c:pt>
                <c:pt idx="2937">
                  <c:v>37913.708333333336</c:v>
                </c:pt>
                <c:pt idx="2938">
                  <c:v>37913.808333333342</c:v>
                </c:pt>
                <c:pt idx="2939">
                  <c:v>37913.908333333333</c:v>
                </c:pt>
                <c:pt idx="2940">
                  <c:v>37914.008333333331</c:v>
                </c:pt>
                <c:pt idx="2941">
                  <c:v>37914.10833333333</c:v>
                </c:pt>
                <c:pt idx="2942">
                  <c:v>37914.208333333336</c:v>
                </c:pt>
                <c:pt idx="2943">
                  <c:v>37914.308333333342</c:v>
                </c:pt>
                <c:pt idx="2944">
                  <c:v>37914.408333333333</c:v>
                </c:pt>
                <c:pt idx="2945">
                  <c:v>37914.508333333331</c:v>
                </c:pt>
                <c:pt idx="2946">
                  <c:v>37914.60833333333</c:v>
                </c:pt>
                <c:pt idx="2947">
                  <c:v>37914.708333333336</c:v>
                </c:pt>
                <c:pt idx="2948">
                  <c:v>37914.808333333342</c:v>
                </c:pt>
                <c:pt idx="2949">
                  <c:v>37914.908333333333</c:v>
                </c:pt>
                <c:pt idx="2950">
                  <c:v>37915.008333333331</c:v>
                </c:pt>
                <c:pt idx="2951">
                  <c:v>37915.10833333333</c:v>
                </c:pt>
                <c:pt idx="2952">
                  <c:v>37915.208333333336</c:v>
                </c:pt>
                <c:pt idx="2953">
                  <c:v>37915.308333333342</c:v>
                </c:pt>
                <c:pt idx="2954">
                  <c:v>37915.408333333333</c:v>
                </c:pt>
                <c:pt idx="2955">
                  <c:v>37915.508333333331</c:v>
                </c:pt>
                <c:pt idx="2956">
                  <c:v>37915.60833333333</c:v>
                </c:pt>
                <c:pt idx="2957">
                  <c:v>37915.708333333336</c:v>
                </c:pt>
                <c:pt idx="2958">
                  <c:v>37915.808333333342</c:v>
                </c:pt>
                <c:pt idx="2959">
                  <c:v>37915.908333333333</c:v>
                </c:pt>
                <c:pt idx="2960">
                  <c:v>37916.008333333331</c:v>
                </c:pt>
                <c:pt idx="2961">
                  <c:v>37916.10833333333</c:v>
                </c:pt>
                <c:pt idx="2962">
                  <c:v>37916.208333333336</c:v>
                </c:pt>
                <c:pt idx="2963">
                  <c:v>37916.308333333342</c:v>
                </c:pt>
                <c:pt idx="2964">
                  <c:v>37916.408333333333</c:v>
                </c:pt>
                <c:pt idx="2965">
                  <c:v>37916.508333333331</c:v>
                </c:pt>
                <c:pt idx="2966">
                  <c:v>37916.60833333333</c:v>
                </c:pt>
                <c:pt idx="2967">
                  <c:v>37916.708333333336</c:v>
                </c:pt>
                <c:pt idx="2968">
                  <c:v>37916.808333333342</c:v>
                </c:pt>
                <c:pt idx="2969">
                  <c:v>37916.908333333333</c:v>
                </c:pt>
                <c:pt idx="2970">
                  <c:v>37917.008333333331</c:v>
                </c:pt>
                <c:pt idx="2971">
                  <c:v>37917.10833333333</c:v>
                </c:pt>
                <c:pt idx="2972">
                  <c:v>37917.208333333336</c:v>
                </c:pt>
                <c:pt idx="2973">
                  <c:v>37917.308333333342</c:v>
                </c:pt>
                <c:pt idx="2974">
                  <c:v>37917.408333333333</c:v>
                </c:pt>
                <c:pt idx="2975">
                  <c:v>37917.509027777778</c:v>
                </c:pt>
                <c:pt idx="2976">
                  <c:v>37917.60833333333</c:v>
                </c:pt>
                <c:pt idx="2977">
                  <c:v>37917.708333333336</c:v>
                </c:pt>
                <c:pt idx="2978">
                  <c:v>37917.808333333342</c:v>
                </c:pt>
                <c:pt idx="2979">
                  <c:v>37917.90902777778</c:v>
                </c:pt>
                <c:pt idx="2980">
                  <c:v>37918.009027777778</c:v>
                </c:pt>
                <c:pt idx="2981">
                  <c:v>37918.10833333333</c:v>
                </c:pt>
                <c:pt idx="2982">
                  <c:v>37918.208333333336</c:v>
                </c:pt>
                <c:pt idx="2983">
                  <c:v>37918.309027777781</c:v>
                </c:pt>
                <c:pt idx="2984">
                  <c:v>37918.40902777778</c:v>
                </c:pt>
                <c:pt idx="2985">
                  <c:v>37918.509027777778</c:v>
                </c:pt>
                <c:pt idx="2986">
                  <c:v>37918.60833333333</c:v>
                </c:pt>
                <c:pt idx="2987">
                  <c:v>37918.709027777775</c:v>
                </c:pt>
                <c:pt idx="2988">
                  <c:v>37918.809027777781</c:v>
                </c:pt>
                <c:pt idx="2989">
                  <c:v>37918.90902777778</c:v>
                </c:pt>
                <c:pt idx="2990">
                  <c:v>37919.009027777778</c:v>
                </c:pt>
                <c:pt idx="2991">
                  <c:v>37919.109027777777</c:v>
                </c:pt>
                <c:pt idx="2992">
                  <c:v>37919.209027777775</c:v>
                </c:pt>
                <c:pt idx="2993">
                  <c:v>37919.309027777781</c:v>
                </c:pt>
                <c:pt idx="2994">
                  <c:v>37919.40902777778</c:v>
                </c:pt>
                <c:pt idx="2995">
                  <c:v>37919.509027777778</c:v>
                </c:pt>
                <c:pt idx="2996">
                  <c:v>37919.609027777777</c:v>
                </c:pt>
                <c:pt idx="2997">
                  <c:v>37919.709027777775</c:v>
                </c:pt>
                <c:pt idx="2998">
                  <c:v>37919.809027777781</c:v>
                </c:pt>
                <c:pt idx="2999">
                  <c:v>37919.90902777778</c:v>
                </c:pt>
                <c:pt idx="3000">
                  <c:v>37920.009027777778</c:v>
                </c:pt>
                <c:pt idx="3001">
                  <c:v>37920.109027777777</c:v>
                </c:pt>
                <c:pt idx="3002">
                  <c:v>37920.209027777775</c:v>
                </c:pt>
                <c:pt idx="3003">
                  <c:v>37920.309027777781</c:v>
                </c:pt>
                <c:pt idx="3004">
                  <c:v>37920.40902777778</c:v>
                </c:pt>
                <c:pt idx="3005">
                  <c:v>37920.509027777778</c:v>
                </c:pt>
                <c:pt idx="3006">
                  <c:v>37920.609027777777</c:v>
                </c:pt>
                <c:pt idx="3007">
                  <c:v>37920.709027777775</c:v>
                </c:pt>
                <c:pt idx="3008">
                  <c:v>37920.809027777781</c:v>
                </c:pt>
                <c:pt idx="3009">
                  <c:v>37920.90902777778</c:v>
                </c:pt>
                <c:pt idx="3010">
                  <c:v>37921.009027777778</c:v>
                </c:pt>
                <c:pt idx="3011">
                  <c:v>37921.109027777777</c:v>
                </c:pt>
                <c:pt idx="3012">
                  <c:v>37921.209027777775</c:v>
                </c:pt>
                <c:pt idx="3013">
                  <c:v>37921.309027777781</c:v>
                </c:pt>
                <c:pt idx="3014">
                  <c:v>37921.40902777778</c:v>
                </c:pt>
                <c:pt idx="3015">
                  <c:v>37921.509027777778</c:v>
                </c:pt>
                <c:pt idx="3016">
                  <c:v>37921.609027777777</c:v>
                </c:pt>
                <c:pt idx="3017">
                  <c:v>37921.709027777775</c:v>
                </c:pt>
                <c:pt idx="3018">
                  <c:v>37921.809027777781</c:v>
                </c:pt>
                <c:pt idx="3019">
                  <c:v>37921.90902777778</c:v>
                </c:pt>
                <c:pt idx="3020">
                  <c:v>37922.009027777778</c:v>
                </c:pt>
                <c:pt idx="3021">
                  <c:v>37922.109027777777</c:v>
                </c:pt>
                <c:pt idx="3022">
                  <c:v>37922.209027777775</c:v>
                </c:pt>
                <c:pt idx="3023">
                  <c:v>37922.309027777781</c:v>
                </c:pt>
                <c:pt idx="3024">
                  <c:v>37922.40902777778</c:v>
                </c:pt>
                <c:pt idx="3025">
                  <c:v>37922.509027777778</c:v>
                </c:pt>
                <c:pt idx="3026">
                  <c:v>37922.609027777777</c:v>
                </c:pt>
                <c:pt idx="3027">
                  <c:v>37922.709027777775</c:v>
                </c:pt>
                <c:pt idx="3028">
                  <c:v>37922.809027777781</c:v>
                </c:pt>
                <c:pt idx="3029">
                  <c:v>37922.90902777778</c:v>
                </c:pt>
                <c:pt idx="3030">
                  <c:v>37923.009027777778</c:v>
                </c:pt>
                <c:pt idx="3031">
                  <c:v>37923.109027777777</c:v>
                </c:pt>
                <c:pt idx="3032">
                  <c:v>37923.209027777775</c:v>
                </c:pt>
                <c:pt idx="3033">
                  <c:v>37923.309027777781</c:v>
                </c:pt>
                <c:pt idx="3034">
                  <c:v>37923.40902777778</c:v>
                </c:pt>
                <c:pt idx="3035">
                  <c:v>37923.509027777778</c:v>
                </c:pt>
                <c:pt idx="3036">
                  <c:v>37923.609027777777</c:v>
                </c:pt>
                <c:pt idx="3037">
                  <c:v>37923.709027777775</c:v>
                </c:pt>
                <c:pt idx="3038">
                  <c:v>37923.809027777781</c:v>
                </c:pt>
                <c:pt idx="3039">
                  <c:v>37923.90902777778</c:v>
                </c:pt>
                <c:pt idx="3040">
                  <c:v>37924.009027777778</c:v>
                </c:pt>
                <c:pt idx="3041">
                  <c:v>37924.109027777777</c:v>
                </c:pt>
                <c:pt idx="3042">
                  <c:v>37924.209027777775</c:v>
                </c:pt>
                <c:pt idx="3043">
                  <c:v>37924.309027777781</c:v>
                </c:pt>
                <c:pt idx="3044">
                  <c:v>37924.40902777778</c:v>
                </c:pt>
                <c:pt idx="3045">
                  <c:v>37924.509027777778</c:v>
                </c:pt>
                <c:pt idx="3046">
                  <c:v>37924.609027777777</c:v>
                </c:pt>
                <c:pt idx="3047">
                  <c:v>37924.709027777775</c:v>
                </c:pt>
                <c:pt idx="3048">
                  <c:v>37924.809027777781</c:v>
                </c:pt>
                <c:pt idx="3049">
                  <c:v>37924.90902777778</c:v>
                </c:pt>
                <c:pt idx="3050">
                  <c:v>37925.009027777778</c:v>
                </c:pt>
                <c:pt idx="3051">
                  <c:v>37925.109027777777</c:v>
                </c:pt>
                <c:pt idx="3052">
                  <c:v>37925.209027777775</c:v>
                </c:pt>
                <c:pt idx="3053">
                  <c:v>37925.309027777781</c:v>
                </c:pt>
                <c:pt idx="3054">
                  <c:v>37925.40902777778</c:v>
                </c:pt>
                <c:pt idx="3055">
                  <c:v>37925.509027777778</c:v>
                </c:pt>
                <c:pt idx="3056">
                  <c:v>37925.609027777777</c:v>
                </c:pt>
                <c:pt idx="3057">
                  <c:v>37925.709027777775</c:v>
                </c:pt>
                <c:pt idx="3058">
                  <c:v>37925.809027777781</c:v>
                </c:pt>
                <c:pt idx="3059">
                  <c:v>37925.90902777778</c:v>
                </c:pt>
                <c:pt idx="3060">
                  <c:v>37926.009027777778</c:v>
                </c:pt>
                <c:pt idx="3061">
                  <c:v>37926.109027777777</c:v>
                </c:pt>
                <c:pt idx="3062">
                  <c:v>37926.209027777775</c:v>
                </c:pt>
                <c:pt idx="3063">
                  <c:v>37926.309027777781</c:v>
                </c:pt>
                <c:pt idx="3064">
                  <c:v>37926.40902777778</c:v>
                </c:pt>
                <c:pt idx="3065">
                  <c:v>37926.509027777778</c:v>
                </c:pt>
                <c:pt idx="3066">
                  <c:v>37926.609027777777</c:v>
                </c:pt>
                <c:pt idx="3067">
                  <c:v>37926.709027777775</c:v>
                </c:pt>
                <c:pt idx="3068">
                  <c:v>37926.809027777781</c:v>
                </c:pt>
                <c:pt idx="3069">
                  <c:v>37926.90902777778</c:v>
                </c:pt>
                <c:pt idx="3070">
                  <c:v>37927.009027777778</c:v>
                </c:pt>
                <c:pt idx="3071">
                  <c:v>37927.109027777777</c:v>
                </c:pt>
                <c:pt idx="3072">
                  <c:v>37927.209027777775</c:v>
                </c:pt>
                <c:pt idx="3073">
                  <c:v>37927.309027777781</c:v>
                </c:pt>
                <c:pt idx="3074">
                  <c:v>37927.40902777778</c:v>
                </c:pt>
                <c:pt idx="3075">
                  <c:v>37927.509027777778</c:v>
                </c:pt>
                <c:pt idx="3076">
                  <c:v>37927.609027777777</c:v>
                </c:pt>
                <c:pt idx="3077">
                  <c:v>37927.709027777775</c:v>
                </c:pt>
                <c:pt idx="3078">
                  <c:v>37927.809027777781</c:v>
                </c:pt>
                <c:pt idx="3079">
                  <c:v>37927.90902777778</c:v>
                </c:pt>
                <c:pt idx="3080">
                  <c:v>37928.009027777778</c:v>
                </c:pt>
                <c:pt idx="3081">
                  <c:v>37928.109027777777</c:v>
                </c:pt>
                <c:pt idx="3082">
                  <c:v>37928.209027777775</c:v>
                </c:pt>
                <c:pt idx="3083">
                  <c:v>37928.309027777781</c:v>
                </c:pt>
                <c:pt idx="3084">
                  <c:v>37928.40902777778</c:v>
                </c:pt>
                <c:pt idx="3085">
                  <c:v>37928.509027777778</c:v>
                </c:pt>
                <c:pt idx="3086">
                  <c:v>37928.609027777777</c:v>
                </c:pt>
                <c:pt idx="3087">
                  <c:v>37928.709027777775</c:v>
                </c:pt>
                <c:pt idx="3088">
                  <c:v>37928.809027777781</c:v>
                </c:pt>
                <c:pt idx="3089">
                  <c:v>37928.90902777778</c:v>
                </c:pt>
                <c:pt idx="3090">
                  <c:v>37929.009027777778</c:v>
                </c:pt>
                <c:pt idx="3091">
                  <c:v>37929.109722222194</c:v>
                </c:pt>
                <c:pt idx="3092">
                  <c:v>37929.209027777775</c:v>
                </c:pt>
                <c:pt idx="3093">
                  <c:v>37929.309027777781</c:v>
                </c:pt>
                <c:pt idx="3094">
                  <c:v>37929.40902777778</c:v>
                </c:pt>
                <c:pt idx="3095">
                  <c:v>37929.509722222225</c:v>
                </c:pt>
                <c:pt idx="3096">
                  <c:v>37929.609722222194</c:v>
                </c:pt>
                <c:pt idx="3097">
                  <c:v>37929.709027777775</c:v>
                </c:pt>
                <c:pt idx="3098">
                  <c:v>37929.809027777781</c:v>
                </c:pt>
                <c:pt idx="3099">
                  <c:v>37929.909722222204</c:v>
                </c:pt>
                <c:pt idx="3100">
                  <c:v>37930.009722222225</c:v>
                </c:pt>
                <c:pt idx="3101">
                  <c:v>37930.109722222194</c:v>
                </c:pt>
                <c:pt idx="3102">
                  <c:v>37930.209027777775</c:v>
                </c:pt>
                <c:pt idx="3103">
                  <c:v>37930.30972222222</c:v>
                </c:pt>
                <c:pt idx="3104">
                  <c:v>37930.409722222204</c:v>
                </c:pt>
                <c:pt idx="3105">
                  <c:v>37930.509722222225</c:v>
                </c:pt>
                <c:pt idx="3106">
                  <c:v>37930.609722222194</c:v>
                </c:pt>
                <c:pt idx="3107">
                  <c:v>37930.709722222186</c:v>
                </c:pt>
                <c:pt idx="3108">
                  <c:v>37930.80972222222</c:v>
                </c:pt>
                <c:pt idx="3109">
                  <c:v>37930.909722222204</c:v>
                </c:pt>
                <c:pt idx="3110">
                  <c:v>37931.009722222225</c:v>
                </c:pt>
                <c:pt idx="3111">
                  <c:v>37931.109722222194</c:v>
                </c:pt>
                <c:pt idx="3112">
                  <c:v>37931.209722222186</c:v>
                </c:pt>
                <c:pt idx="3113">
                  <c:v>37931.30972222222</c:v>
                </c:pt>
                <c:pt idx="3114">
                  <c:v>37931.409722222204</c:v>
                </c:pt>
                <c:pt idx="3115">
                  <c:v>37931.509722222225</c:v>
                </c:pt>
                <c:pt idx="3116">
                  <c:v>37931.609722222194</c:v>
                </c:pt>
                <c:pt idx="3117">
                  <c:v>37931.709722222186</c:v>
                </c:pt>
                <c:pt idx="3118">
                  <c:v>37931.80972222222</c:v>
                </c:pt>
                <c:pt idx="3119">
                  <c:v>37931.909722222204</c:v>
                </c:pt>
                <c:pt idx="3120">
                  <c:v>37932.009722222225</c:v>
                </c:pt>
                <c:pt idx="3121">
                  <c:v>37932.109722222194</c:v>
                </c:pt>
                <c:pt idx="3122">
                  <c:v>37932.209722222186</c:v>
                </c:pt>
                <c:pt idx="3123">
                  <c:v>37932.30972222222</c:v>
                </c:pt>
                <c:pt idx="3124">
                  <c:v>37932.409722222204</c:v>
                </c:pt>
                <c:pt idx="3125">
                  <c:v>37932.509722222225</c:v>
                </c:pt>
                <c:pt idx="3126">
                  <c:v>37932.609722222194</c:v>
                </c:pt>
                <c:pt idx="3127">
                  <c:v>37932.709722222186</c:v>
                </c:pt>
                <c:pt idx="3128">
                  <c:v>37932.80972222222</c:v>
                </c:pt>
                <c:pt idx="3129">
                  <c:v>37932.909722222204</c:v>
                </c:pt>
                <c:pt idx="3130">
                  <c:v>37933.009722222225</c:v>
                </c:pt>
                <c:pt idx="3131">
                  <c:v>37933.109722222194</c:v>
                </c:pt>
                <c:pt idx="3132">
                  <c:v>37933.209722222186</c:v>
                </c:pt>
                <c:pt idx="3133">
                  <c:v>37933.30972222222</c:v>
                </c:pt>
                <c:pt idx="3134">
                  <c:v>37933.409722222204</c:v>
                </c:pt>
                <c:pt idx="3135">
                  <c:v>37933.509722222225</c:v>
                </c:pt>
                <c:pt idx="3136">
                  <c:v>37933.609722222194</c:v>
                </c:pt>
                <c:pt idx="3137">
                  <c:v>37933.709722222186</c:v>
                </c:pt>
                <c:pt idx="3138">
                  <c:v>37933.80972222222</c:v>
                </c:pt>
                <c:pt idx="3139">
                  <c:v>37933.909722222204</c:v>
                </c:pt>
                <c:pt idx="3140">
                  <c:v>37934.009722222225</c:v>
                </c:pt>
                <c:pt idx="3141">
                  <c:v>37934.109722222194</c:v>
                </c:pt>
                <c:pt idx="3142">
                  <c:v>37934.209722222186</c:v>
                </c:pt>
                <c:pt idx="3143">
                  <c:v>37934.30972222222</c:v>
                </c:pt>
                <c:pt idx="3144">
                  <c:v>37934.409722222204</c:v>
                </c:pt>
                <c:pt idx="3145">
                  <c:v>37934.509722222225</c:v>
                </c:pt>
                <c:pt idx="3146">
                  <c:v>37934.609722222194</c:v>
                </c:pt>
                <c:pt idx="3147">
                  <c:v>37934.709722222186</c:v>
                </c:pt>
                <c:pt idx="3148">
                  <c:v>37934.80972222222</c:v>
                </c:pt>
                <c:pt idx="3149">
                  <c:v>37934.909722222204</c:v>
                </c:pt>
                <c:pt idx="3150">
                  <c:v>37935.009722222225</c:v>
                </c:pt>
                <c:pt idx="3151">
                  <c:v>37935.109722222194</c:v>
                </c:pt>
                <c:pt idx="3152">
                  <c:v>37935.209722222186</c:v>
                </c:pt>
                <c:pt idx="3153">
                  <c:v>37935.30972222222</c:v>
                </c:pt>
                <c:pt idx="3154">
                  <c:v>37935.409722222204</c:v>
                </c:pt>
                <c:pt idx="3155">
                  <c:v>37935.509722222225</c:v>
                </c:pt>
                <c:pt idx="3156">
                  <c:v>37935.609722222194</c:v>
                </c:pt>
                <c:pt idx="3157">
                  <c:v>37935.709722222186</c:v>
                </c:pt>
                <c:pt idx="3158">
                  <c:v>37935.80972222222</c:v>
                </c:pt>
                <c:pt idx="3159">
                  <c:v>37935.909722222204</c:v>
                </c:pt>
                <c:pt idx="3160">
                  <c:v>37936.009722222225</c:v>
                </c:pt>
                <c:pt idx="3161">
                  <c:v>37936.109722222194</c:v>
                </c:pt>
                <c:pt idx="3162">
                  <c:v>37936.209722222186</c:v>
                </c:pt>
                <c:pt idx="3163">
                  <c:v>37936.30972222222</c:v>
                </c:pt>
                <c:pt idx="3164">
                  <c:v>37936.409722222204</c:v>
                </c:pt>
                <c:pt idx="3165">
                  <c:v>37936.509722222225</c:v>
                </c:pt>
                <c:pt idx="3166">
                  <c:v>37936.609722222194</c:v>
                </c:pt>
                <c:pt idx="3167">
                  <c:v>37936.709722222186</c:v>
                </c:pt>
                <c:pt idx="3168">
                  <c:v>37936.80972222222</c:v>
                </c:pt>
                <c:pt idx="3169">
                  <c:v>37936.909722222204</c:v>
                </c:pt>
                <c:pt idx="3170">
                  <c:v>37937.009722222225</c:v>
                </c:pt>
                <c:pt idx="3171">
                  <c:v>37937.109722222194</c:v>
                </c:pt>
                <c:pt idx="3172">
                  <c:v>37937.209722222186</c:v>
                </c:pt>
                <c:pt idx="3173">
                  <c:v>37937.30972222222</c:v>
                </c:pt>
                <c:pt idx="3174">
                  <c:v>37937.409722222204</c:v>
                </c:pt>
                <c:pt idx="3175">
                  <c:v>37937.509722222225</c:v>
                </c:pt>
                <c:pt idx="3176">
                  <c:v>37937.609722222194</c:v>
                </c:pt>
                <c:pt idx="3177">
                  <c:v>37937.709722222186</c:v>
                </c:pt>
                <c:pt idx="3178">
                  <c:v>37937.80972222222</c:v>
                </c:pt>
                <c:pt idx="3179">
                  <c:v>37937.909722222204</c:v>
                </c:pt>
                <c:pt idx="3180">
                  <c:v>37938.009722222225</c:v>
                </c:pt>
                <c:pt idx="3181">
                  <c:v>37938.109722222194</c:v>
                </c:pt>
                <c:pt idx="3182">
                  <c:v>37938.209722222186</c:v>
                </c:pt>
                <c:pt idx="3183">
                  <c:v>37938.30972222222</c:v>
                </c:pt>
                <c:pt idx="3184">
                  <c:v>37938.409722222204</c:v>
                </c:pt>
                <c:pt idx="3185">
                  <c:v>37938.509722222225</c:v>
                </c:pt>
                <c:pt idx="3186">
                  <c:v>37938.609722222194</c:v>
                </c:pt>
                <c:pt idx="3187">
                  <c:v>37938.709722222186</c:v>
                </c:pt>
                <c:pt idx="3188">
                  <c:v>37938.80972222222</c:v>
                </c:pt>
                <c:pt idx="3189">
                  <c:v>37938.909722222204</c:v>
                </c:pt>
                <c:pt idx="3190">
                  <c:v>37939.009722222225</c:v>
                </c:pt>
                <c:pt idx="3191">
                  <c:v>37939.109722222194</c:v>
                </c:pt>
                <c:pt idx="3192">
                  <c:v>37939.209722222186</c:v>
                </c:pt>
                <c:pt idx="3193">
                  <c:v>37939.30972222222</c:v>
                </c:pt>
                <c:pt idx="3194">
                  <c:v>37939.409722222204</c:v>
                </c:pt>
                <c:pt idx="3195">
                  <c:v>37939.509722222225</c:v>
                </c:pt>
                <c:pt idx="3196">
                  <c:v>37939.609722222194</c:v>
                </c:pt>
                <c:pt idx="3197">
                  <c:v>37939.709722222186</c:v>
                </c:pt>
                <c:pt idx="3198">
                  <c:v>37939.80972222222</c:v>
                </c:pt>
                <c:pt idx="3199">
                  <c:v>37939.909722222204</c:v>
                </c:pt>
                <c:pt idx="3200">
                  <c:v>37940.009722222225</c:v>
                </c:pt>
                <c:pt idx="3201">
                  <c:v>37940.109722222194</c:v>
                </c:pt>
                <c:pt idx="3202">
                  <c:v>37940.209722222186</c:v>
                </c:pt>
                <c:pt idx="3203">
                  <c:v>37940.310416666667</c:v>
                </c:pt>
                <c:pt idx="3204">
                  <c:v>37940.409722222204</c:v>
                </c:pt>
                <c:pt idx="3205">
                  <c:v>37940.509722222225</c:v>
                </c:pt>
                <c:pt idx="3206">
                  <c:v>37940.609722222194</c:v>
                </c:pt>
                <c:pt idx="3207">
                  <c:v>37940.710416666654</c:v>
                </c:pt>
                <c:pt idx="3208">
                  <c:v>37940.810416666667</c:v>
                </c:pt>
                <c:pt idx="3209">
                  <c:v>37940.909722222204</c:v>
                </c:pt>
                <c:pt idx="3210">
                  <c:v>37941.009722222225</c:v>
                </c:pt>
                <c:pt idx="3211">
                  <c:v>37941.11041666667</c:v>
                </c:pt>
                <c:pt idx="3212">
                  <c:v>37941.210416666654</c:v>
                </c:pt>
                <c:pt idx="3213">
                  <c:v>37941.310416666667</c:v>
                </c:pt>
                <c:pt idx="3214">
                  <c:v>37941.409722222204</c:v>
                </c:pt>
                <c:pt idx="3215">
                  <c:v>37941.510416666664</c:v>
                </c:pt>
                <c:pt idx="3216">
                  <c:v>37941.61041666667</c:v>
                </c:pt>
                <c:pt idx="3217">
                  <c:v>37941.710416666654</c:v>
                </c:pt>
                <c:pt idx="3218">
                  <c:v>37941.810416666667</c:v>
                </c:pt>
                <c:pt idx="3219">
                  <c:v>37941.910416666666</c:v>
                </c:pt>
                <c:pt idx="3220">
                  <c:v>37942.010416666664</c:v>
                </c:pt>
                <c:pt idx="3221">
                  <c:v>37942.11041666667</c:v>
                </c:pt>
                <c:pt idx="3222">
                  <c:v>37942.210416666654</c:v>
                </c:pt>
                <c:pt idx="3223">
                  <c:v>37942.310416666667</c:v>
                </c:pt>
                <c:pt idx="3224">
                  <c:v>37942.410416666666</c:v>
                </c:pt>
                <c:pt idx="3225">
                  <c:v>37942.510416666664</c:v>
                </c:pt>
                <c:pt idx="3226">
                  <c:v>37942.61041666667</c:v>
                </c:pt>
                <c:pt idx="3227">
                  <c:v>37942.710416666654</c:v>
                </c:pt>
                <c:pt idx="3228">
                  <c:v>37942.810416666667</c:v>
                </c:pt>
                <c:pt idx="3229">
                  <c:v>37942.910416666666</c:v>
                </c:pt>
                <c:pt idx="3230">
                  <c:v>37943.010416666664</c:v>
                </c:pt>
                <c:pt idx="3231">
                  <c:v>37943.11041666667</c:v>
                </c:pt>
                <c:pt idx="3232">
                  <c:v>37943.210416666654</c:v>
                </c:pt>
                <c:pt idx="3233">
                  <c:v>37943.310416666667</c:v>
                </c:pt>
                <c:pt idx="3234">
                  <c:v>37943.410416666666</c:v>
                </c:pt>
                <c:pt idx="3235">
                  <c:v>37943.510416666664</c:v>
                </c:pt>
                <c:pt idx="3236">
                  <c:v>37943.61041666667</c:v>
                </c:pt>
                <c:pt idx="3237">
                  <c:v>37943.710416666654</c:v>
                </c:pt>
                <c:pt idx="3238">
                  <c:v>37943.810416666667</c:v>
                </c:pt>
                <c:pt idx="3239">
                  <c:v>37943.910416666666</c:v>
                </c:pt>
                <c:pt idx="3240">
                  <c:v>37944.010416666664</c:v>
                </c:pt>
                <c:pt idx="3241">
                  <c:v>37944.11041666667</c:v>
                </c:pt>
                <c:pt idx="3242">
                  <c:v>37944.210416666654</c:v>
                </c:pt>
                <c:pt idx="3243">
                  <c:v>37944.310416666667</c:v>
                </c:pt>
                <c:pt idx="3244">
                  <c:v>37944.410416666666</c:v>
                </c:pt>
                <c:pt idx="3245">
                  <c:v>37944.510416666664</c:v>
                </c:pt>
                <c:pt idx="3246">
                  <c:v>37944.61041666667</c:v>
                </c:pt>
                <c:pt idx="3247">
                  <c:v>37944.710416666654</c:v>
                </c:pt>
                <c:pt idx="3248">
                  <c:v>37944.810416666667</c:v>
                </c:pt>
                <c:pt idx="3249">
                  <c:v>37944.910416666666</c:v>
                </c:pt>
                <c:pt idx="3250">
                  <c:v>37945.010416666664</c:v>
                </c:pt>
                <c:pt idx="3251">
                  <c:v>37945.11041666667</c:v>
                </c:pt>
                <c:pt idx="3252">
                  <c:v>37945.210416666654</c:v>
                </c:pt>
                <c:pt idx="3253">
                  <c:v>37945.310416666667</c:v>
                </c:pt>
                <c:pt idx="3254">
                  <c:v>37945.410416666666</c:v>
                </c:pt>
                <c:pt idx="3255">
                  <c:v>37945.510416666664</c:v>
                </c:pt>
                <c:pt idx="3256">
                  <c:v>37945.61041666667</c:v>
                </c:pt>
                <c:pt idx="3257">
                  <c:v>37945.710416666654</c:v>
                </c:pt>
                <c:pt idx="3258">
                  <c:v>37945.810416666667</c:v>
                </c:pt>
                <c:pt idx="3259">
                  <c:v>37945.910416666666</c:v>
                </c:pt>
                <c:pt idx="3260">
                  <c:v>37946.010416666664</c:v>
                </c:pt>
                <c:pt idx="3261">
                  <c:v>37946.11041666667</c:v>
                </c:pt>
                <c:pt idx="3262">
                  <c:v>37946.210416666654</c:v>
                </c:pt>
                <c:pt idx="3263">
                  <c:v>37946.310416666667</c:v>
                </c:pt>
                <c:pt idx="3264">
                  <c:v>37946.410416666666</c:v>
                </c:pt>
                <c:pt idx="3265">
                  <c:v>37946.510416666664</c:v>
                </c:pt>
                <c:pt idx="3266">
                  <c:v>37946.61041666667</c:v>
                </c:pt>
                <c:pt idx="3267">
                  <c:v>37946.710416666654</c:v>
                </c:pt>
                <c:pt idx="3268">
                  <c:v>37946.810416666667</c:v>
                </c:pt>
                <c:pt idx="3269">
                  <c:v>37946.910416666666</c:v>
                </c:pt>
                <c:pt idx="3270">
                  <c:v>37947.010416666664</c:v>
                </c:pt>
                <c:pt idx="3271">
                  <c:v>37947.11041666667</c:v>
                </c:pt>
                <c:pt idx="3272">
                  <c:v>37947.210416666654</c:v>
                </c:pt>
                <c:pt idx="3273">
                  <c:v>37947.310416666667</c:v>
                </c:pt>
                <c:pt idx="3274">
                  <c:v>37947.410416666666</c:v>
                </c:pt>
                <c:pt idx="3275">
                  <c:v>37947.510416666664</c:v>
                </c:pt>
                <c:pt idx="3276">
                  <c:v>37947.61041666667</c:v>
                </c:pt>
                <c:pt idx="3277">
                  <c:v>37947.710416666654</c:v>
                </c:pt>
                <c:pt idx="3278">
                  <c:v>37947.810416666667</c:v>
                </c:pt>
                <c:pt idx="3279">
                  <c:v>37947.910416666666</c:v>
                </c:pt>
                <c:pt idx="3280">
                  <c:v>37948.010416666664</c:v>
                </c:pt>
                <c:pt idx="3281">
                  <c:v>37948.11041666667</c:v>
                </c:pt>
                <c:pt idx="3282">
                  <c:v>37948.210416666654</c:v>
                </c:pt>
                <c:pt idx="3283">
                  <c:v>37948.310416666667</c:v>
                </c:pt>
                <c:pt idx="3284">
                  <c:v>37948.410416666666</c:v>
                </c:pt>
                <c:pt idx="3285">
                  <c:v>37948.510416666664</c:v>
                </c:pt>
                <c:pt idx="3286">
                  <c:v>37948.61041666667</c:v>
                </c:pt>
                <c:pt idx="3287">
                  <c:v>37948.710416666654</c:v>
                </c:pt>
                <c:pt idx="3288">
                  <c:v>37948.810416666667</c:v>
                </c:pt>
                <c:pt idx="3289">
                  <c:v>37948.910416666666</c:v>
                </c:pt>
                <c:pt idx="3290">
                  <c:v>37949.010416666664</c:v>
                </c:pt>
                <c:pt idx="3291">
                  <c:v>37949.11041666667</c:v>
                </c:pt>
                <c:pt idx="3292">
                  <c:v>37949.210416666654</c:v>
                </c:pt>
                <c:pt idx="3293">
                  <c:v>37949.310416666667</c:v>
                </c:pt>
                <c:pt idx="3294">
                  <c:v>37949.410416666666</c:v>
                </c:pt>
                <c:pt idx="3295">
                  <c:v>37949.510416666664</c:v>
                </c:pt>
                <c:pt idx="3296">
                  <c:v>37949.61041666667</c:v>
                </c:pt>
                <c:pt idx="3297">
                  <c:v>37949.710416666654</c:v>
                </c:pt>
                <c:pt idx="3298">
                  <c:v>37949.810416666667</c:v>
                </c:pt>
                <c:pt idx="3299">
                  <c:v>37949.910416666666</c:v>
                </c:pt>
                <c:pt idx="3300">
                  <c:v>37950.010416666664</c:v>
                </c:pt>
                <c:pt idx="3301">
                  <c:v>37950.11041666667</c:v>
                </c:pt>
                <c:pt idx="3302">
                  <c:v>37950.210416666654</c:v>
                </c:pt>
                <c:pt idx="3303">
                  <c:v>37950.310416666667</c:v>
                </c:pt>
                <c:pt idx="3304">
                  <c:v>37950.410416666666</c:v>
                </c:pt>
                <c:pt idx="3305">
                  <c:v>37950.510416666664</c:v>
                </c:pt>
                <c:pt idx="3306">
                  <c:v>37950.61041666667</c:v>
                </c:pt>
                <c:pt idx="3307">
                  <c:v>37950.710416666654</c:v>
                </c:pt>
                <c:pt idx="3308">
                  <c:v>37950.810416666667</c:v>
                </c:pt>
                <c:pt idx="3309">
                  <c:v>37950.910416666666</c:v>
                </c:pt>
                <c:pt idx="3310">
                  <c:v>37951.010416666664</c:v>
                </c:pt>
                <c:pt idx="3311">
                  <c:v>37951.11041666667</c:v>
                </c:pt>
                <c:pt idx="3312">
                  <c:v>37951.210416666654</c:v>
                </c:pt>
                <c:pt idx="3313">
                  <c:v>37951.310416666667</c:v>
                </c:pt>
                <c:pt idx="3314">
                  <c:v>37951.410416666666</c:v>
                </c:pt>
                <c:pt idx="3315">
                  <c:v>37951.510416666664</c:v>
                </c:pt>
                <c:pt idx="3316">
                  <c:v>37951.61041666667</c:v>
                </c:pt>
                <c:pt idx="3317">
                  <c:v>37951.710416666654</c:v>
                </c:pt>
                <c:pt idx="3318">
                  <c:v>37951.810416666667</c:v>
                </c:pt>
                <c:pt idx="3319">
                  <c:v>37951.911111111105</c:v>
                </c:pt>
                <c:pt idx="3320">
                  <c:v>37952.010416666664</c:v>
                </c:pt>
                <c:pt idx="3321">
                  <c:v>37952.11041666667</c:v>
                </c:pt>
                <c:pt idx="3322">
                  <c:v>37952.210416666654</c:v>
                </c:pt>
                <c:pt idx="3323">
                  <c:v>37952.311111111114</c:v>
                </c:pt>
                <c:pt idx="3324">
                  <c:v>37952.411111111105</c:v>
                </c:pt>
                <c:pt idx="3325">
                  <c:v>37952.510416666664</c:v>
                </c:pt>
                <c:pt idx="3326">
                  <c:v>37952.61041666667</c:v>
                </c:pt>
                <c:pt idx="3327">
                  <c:v>37952.711111110984</c:v>
                </c:pt>
                <c:pt idx="3328">
                  <c:v>37952.811111111114</c:v>
                </c:pt>
                <c:pt idx="3329">
                  <c:v>37952.911111111105</c:v>
                </c:pt>
                <c:pt idx="3330">
                  <c:v>37953.010416666664</c:v>
                </c:pt>
                <c:pt idx="3331">
                  <c:v>37953.111111110986</c:v>
                </c:pt>
                <c:pt idx="3332">
                  <c:v>37953.211111110984</c:v>
                </c:pt>
                <c:pt idx="3333">
                  <c:v>37953.311111111114</c:v>
                </c:pt>
                <c:pt idx="3334">
                  <c:v>37953.411111111105</c:v>
                </c:pt>
                <c:pt idx="3335">
                  <c:v>37953.511111111104</c:v>
                </c:pt>
                <c:pt idx="3336">
                  <c:v>37953.611111110986</c:v>
                </c:pt>
                <c:pt idx="3337">
                  <c:v>37953.711111110984</c:v>
                </c:pt>
                <c:pt idx="3338">
                  <c:v>37953.811111111114</c:v>
                </c:pt>
                <c:pt idx="3339">
                  <c:v>37953.911111111105</c:v>
                </c:pt>
                <c:pt idx="3340">
                  <c:v>37954.011111111104</c:v>
                </c:pt>
                <c:pt idx="3341">
                  <c:v>37954.111111110986</c:v>
                </c:pt>
                <c:pt idx="3342">
                  <c:v>37954.211111110984</c:v>
                </c:pt>
                <c:pt idx="3343">
                  <c:v>37954.311111111114</c:v>
                </c:pt>
                <c:pt idx="3344">
                  <c:v>37954.411111111105</c:v>
                </c:pt>
                <c:pt idx="3345">
                  <c:v>37954.511111111104</c:v>
                </c:pt>
                <c:pt idx="3346">
                  <c:v>37954.611111110986</c:v>
                </c:pt>
                <c:pt idx="3347">
                  <c:v>37954.711111110984</c:v>
                </c:pt>
                <c:pt idx="3348">
                  <c:v>37954.811111111114</c:v>
                </c:pt>
                <c:pt idx="3349">
                  <c:v>37954.911111111105</c:v>
                </c:pt>
                <c:pt idx="3350">
                  <c:v>37955.011111111104</c:v>
                </c:pt>
                <c:pt idx="3351">
                  <c:v>37955.111111110986</c:v>
                </c:pt>
                <c:pt idx="3352">
                  <c:v>37955.211111110984</c:v>
                </c:pt>
                <c:pt idx="3353">
                  <c:v>37955.311111111114</c:v>
                </c:pt>
                <c:pt idx="3354">
                  <c:v>37955.411111111105</c:v>
                </c:pt>
                <c:pt idx="3355">
                  <c:v>37955.511111111104</c:v>
                </c:pt>
                <c:pt idx="3356">
                  <c:v>37955.611111110986</c:v>
                </c:pt>
                <c:pt idx="3357">
                  <c:v>37955.711111110984</c:v>
                </c:pt>
                <c:pt idx="3358">
                  <c:v>37955.811111111114</c:v>
                </c:pt>
                <c:pt idx="3359">
                  <c:v>37955.911111111105</c:v>
                </c:pt>
                <c:pt idx="3360">
                  <c:v>37956.011111111104</c:v>
                </c:pt>
                <c:pt idx="3361">
                  <c:v>37956.111111110986</c:v>
                </c:pt>
                <c:pt idx="3362">
                  <c:v>37956.211111110984</c:v>
                </c:pt>
                <c:pt idx="3363">
                  <c:v>37956.311111111114</c:v>
                </c:pt>
                <c:pt idx="3364">
                  <c:v>37956.411111111105</c:v>
                </c:pt>
                <c:pt idx="3365">
                  <c:v>37956.511111111104</c:v>
                </c:pt>
                <c:pt idx="3366">
                  <c:v>37956.611111110986</c:v>
                </c:pt>
                <c:pt idx="3367">
                  <c:v>37956.711111110984</c:v>
                </c:pt>
                <c:pt idx="3368">
                  <c:v>37956.811111111114</c:v>
                </c:pt>
                <c:pt idx="3369">
                  <c:v>37956.911111111105</c:v>
                </c:pt>
                <c:pt idx="3370">
                  <c:v>37957.011111111104</c:v>
                </c:pt>
                <c:pt idx="3371">
                  <c:v>37957.111111110986</c:v>
                </c:pt>
                <c:pt idx="3372">
                  <c:v>37957.211111110984</c:v>
                </c:pt>
                <c:pt idx="3373">
                  <c:v>37957.311111111114</c:v>
                </c:pt>
                <c:pt idx="3374">
                  <c:v>37957.411111111105</c:v>
                </c:pt>
                <c:pt idx="3375">
                  <c:v>37957.511111111104</c:v>
                </c:pt>
                <c:pt idx="3376">
                  <c:v>37957.611111110986</c:v>
                </c:pt>
                <c:pt idx="3377">
                  <c:v>37957.711111110984</c:v>
                </c:pt>
                <c:pt idx="3378">
                  <c:v>37957.811111111114</c:v>
                </c:pt>
                <c:pt idx="3379">
                  <c:v>37957.911111111105</c:v>
                </c:pt>
                <c:pt idx="3380">
                  <c:v>37958.011111111104</c:v>
                </c:pt>
                <c:pt idx="3381">
                  <c:v>37958.111111110986</c:v>
                </c:pt>
                <c:pt idx="3382">
                  <c:v>37958.211111110984</c:v>
                </c:pt>
                <c:pt idx="3383">
                  <c:v>37958.311111111114</c:v>
                </c:pt>
                <c:pt idx="3384">
                  <c:v>37958.411111111105</c:v>
                </c:pt>
                <c:pt idx="3385">
                  <c:v>37958.511111111104</c:v>
                </c:pt>
                <c:pt idx="3386">
                  <c:v>37958.611111110986</c:v>
                </c:pt>
                <c:pt idx="3387">
                  <c:v>37958.711111110984</c:v>
                </c:pt>
                <c:pt idx="3388">
                  <c:v>37958.811111111114</c:v>
                </c:pt>
                <c:pt idx="3389">
                  <c:v>37958.911111111105</c:v>
                </c:pt>
                <c:pt idx="3390">
                  <c:v>37959.011111111104</c:v>
                </c:pt>
                <c:pt idx="3391">
                  <c:v>37959.111111110986</c:v>
                </c:pt>
                <c:pt idx="3392">
                  <c:v>37959.211111110984</c:v>
                </c:pt>
                <c:pt idx="3393">
                  <c:v>37959.311111111114</c:v>
                </c:pt>
                <c:pt idx="3394">
                  <c:v>37959.411111111105</c:v>
                </c:pt>
                <c:pt idx="3395">
                  <c:v>37959.511111111104</c:v>
                </c:pt>
                <c:pt idx="3396">
                  <c:v>37959.611111110986</c:v>
                </c:pt>
                <c:pt idx="3397">
                  <c:v>37959.711111110984</c:v>
                </c:pt>
                <c:pt idx="3398">
                  <c:v>37959.811111111114</c:v>
                </c:pt>
                <c:pt idx="3399">
                  <c:v>37959.911111111105</c:v>
                </c:pt>
                <c:pt idx="3400">
                  <c:v>37960.011111111104</c:v>
                </c:pt>
                <c:pt idx="3401">
                  <c:v>37960.111111110986</c:v>
                </c:pt>
                <c:pt idx="3402">
                  <c:v>37960.211111110984</c:v>
                </c:pt>
                <c:pt idx="3403">
                  <c:v>37960.311111111114</c:v>
                </c:pt>
                <c:pt idx="3404">
                  <c:v>37960.411111111105</c:v>
                </c:pt>
                <c:pt idx="3405">
                  <c:v>37960.511111111104</c:v>
                </c:pt>
                <c:pt idx="3406">
                  <c:v>37960.611111110986</c:v>
                </c:pt>
                <c:pt idx="3407">
                  <c:v>37960.711111110984</c:v>
                </c:pt>
                <c:pt idx="3408">
                  <c:v>37960.811111111114</c:v>
                </c:pt>
                <c:pt idx="3409">
                  <c:v>37960.911111111105</c:v>
                </c:pt>
                <c:pt idx="3410">
                  <c:v>37961.011111111104</c:v>
                </c:pt>
                <c:pt idx="3411">
                  <c:v>37961.111111110986</c:v>
                </c:pt>
                <c:pt idx="3412">
                  <c:v>37961.211111110984</c:v>
                </c:pt>
                <c:pt idx="3413">
                  <c:v>37961.311111111114</c:v>
                </c:pt>
                <c:pt idx="3414">
                  <c:v>37961.411111111105</c:v>
                </c:pt>
                <c:pt idx="3415">
                  <c:v>37961.511111111104</c:v>
                </c:pt>
                <c:pt idx="3416">
                  <c:v>37961.611111110986</c:v>
                </c:pt>
                <c:pt idx="3417">
                  <c:v>37961.711111110984</c:v>
                </c:pt>
                <c:pt idx="3418">
                  <c:v>37961.811111111114</c:v>
                </c:pt>
                <c:pt idx="3419">
                  <c:v>37961.911111111105</c:v>
                </c:pt>
                <c:pt idx="3420">
                  <c:v>37962.011111111104</c:v>
                </c:pt>
                <c:pt idx="3421">
                  <c:v>37962.111111110986</c:v>
                </c:pt>
                <c:pt idx="3422">
                  <c:v>37962.211111110984</c:v>
                </c:pt>
                <c:pt idx="3423">
                  <c:v>37962.311111111114</c:v>
                </c:pt>
                <c:pt idx="3424">
                  <c:v>37962.411111111105</c:v>
                </c:pt>
                <c:pt idx="3425">
                  <c:v>37962.511111111104</c:v>
                </c:pt>
                <c:pt idx="3426">
                  <c:v>37962.611111110986</c:v>
                </c:pt>
                <c:pt idx="3427">
                  <c:v>37962.711111110984</c:v>
                </c:pt>
                <c:pt idx="3428">
                  <c:v>37962.811111111114</c:v>
                </c:pt>
                <c:pt idx="3429">
                  <c:v>37962.911111111105</c:v>
                </c:pt>
                <c:pt idx="3430">
                  <c:v>37963.011111111104</c:v>
                </c:pt>
                <c:pt idx="3431">
                  <c:v>37963.111805555556</c:v>
                </c:pt>
                <c:pt idx="3432">
                  <c:v>37963.211111110984</c:v>
                </c:pt>
                <c:pt idx="3433">
                  <c:v>37963.311111111114</c:v>
                </c:pt>
                <c:pt idx="3434">
                  <c:v>37963.411111111105</c:v>
                </c:pt>
                <c:pt idx="3435">
                  <c:v>37963.511805555558</c:v>
                </c:pt>
                <c:pt idx="3436">
                  <c:v>37963.611805555556</c:v>
                </c:pt>
                <c:pt idx="3437">
                  <c:v>37963.711111110984</c:v>
                </c:pt>
                <c:pt idx="3438">
                  <c:v>37963.811111111114</c:v>
                </c:pt>
                <c:pt idx="3439">
                  <c:v>37963.911805555559</c:v>
                </c:pt>
                <c:pt idx="3440">
                  <c:v>37964.011805555558</c:v>
                </c:pt>
                <c:pt idx="3441">
                  <c:v>37964.111805555556</c:v>
                </c:pt>
                <c:pt idx="3442">
                  <c:v>37964.211111110984</c:v>
                </c:pt>
                <c:pt idx="3443">
                  <c:v>37964.311805555553</c:v>
                </c:pt>
                <c:pt idx="3444">
                  <c:v>37964.411805555559</c:v>
                </c:pt>
                <c:pt idx="3445">
                  <c:v>37964.511805555558</c:v>
                </c:pt>
                <c:pt idx="3446">
                  <c:v>37964.611805555556</c:v>
                </c:pt>
                <c:pt idx="3447">
                  <c:v>37964.711805555555</c:v>
                </c:pt>
                <c:pt idx="3448">
                  <c:v>37964.811805555553</c:v>
                </c:pt>
                <c:pt idx="3449">
                  <c:v>37964.911805555559</c:v>
                </c:pt>
                <c:pt idx="3450">
                  <c:v>37965.011805555558</c:v>
                </c:pt>
                <c:pt idx="3451">
                  <c:v>37965.111805555556</c:v>
                </c:pt>
                <c:pt idx="3452">
                  <c:v>37965.211805555555</c:v>
                </c:pt>
                <c:pt idx="3453">
                  <c:v>37965.311805555553</c:v>
                </c:pt>
                <c:pt idx="3454">
                  <c:v>37965.411805555559</c:v>
                </c:pt>
                <c:pt idx="3455">
                  <c:v>37965.511805555558</c:v>
                </c:pt>
                <c:pt idx="3456">
                  <c:v>37965.611805555556</c:v>
                </c:pt>
                <c:pt idx="3457">
                  <c:v>37965.711805555555</c:v>
                </c:pt>
                <c:pt idx="3458">
                  <c:v>37965.811805555553</c:v>
                </c:pt>
                <c:pt idx="3459">
                  <c:v>37965.911805555559</c:v>
                </c:pt>
                <c:pt idx="3460">
                  <c:v>37966.011805555558</c:v>
                </c:pt>
                <c:pt idx="3461">
                  <c:v>37966.111805555556</c:v>
                </c:pt>
                <c:pt idx="3462">
                  <c:v>37966.211805555555</c:v>
                </c:pt>
                <c:pt idx="3463">
                  <c:v>37966.311805555553</c:v>
                </c:pt>
                <c:pt idx="3464">
                  <c:v>37966.411805555559</c:v>
                </c:pt>
                <c:pt idx="3465">
                  <c:v>37966.511805555558</c:v>
                </c:pt>
                <c:pt idx="3466">
                  <c:v>37966.611805555556</c:v>
                </c:pt>
                <c:pt idx="3467">
                  <c:v>37966.711805555555</c:v>
                </c:pt>
                <c:pt idx="3468">
                  <c:v>37966.811805555553</c:v>
                </c:pt>
                <c:pt idx="3469">
                  <c:v>37966.911805555559</c:v>
                </c:pt>
                <c:pt idx="3470">
                  <c:v>37967.011805555558</c:v>
                </c:pt>
                <c:pt idx="3471">
                  <c:v>37967.111805555556</c:v>
                </c:pt>
                <c:pt idx="3472">
                  <c:v>37967.211805555555</c:v>
                </c:pt>
                <c:pt idx="3473">
                  <c:v>37967.311805555553</c:v>
                </c:pt>
                <c:pt idx="3474">
                  <c:v>37967.411805555559</c:v>
                </c:pt>
                <c:pt idx="3475">
                  <c:v>37967.511805555558</c:v>
                </c:pt>
                <c:pt idx="3476">
                  <c:v>37967.611805555556</c:v>
                </c:pt>
                <c:pt idx="3477">
                  <c:v>37967.711805555555</c:v>
                </c:pt>
                <c:pt idx="3478">
                  <c:v>37967.811805555553</c:v>
                </c:pt>
                <c:pt idx="3479">
                  <c:v>37967.911805555559</c:v>
                </c:pt>
                <c:pt idx="3480">
                  <c:v>37968.011805555558</c:v>
                </c:pt>
                <c:pt idx="3481">
                  <c:v>37968.111805555556</c:v>
                </c:pt>
                <c:pt idx="3482">
                  <c:v>37968.211805555555</c:v>
                </c:pt>
                <c:pt idx="3483">
                  <c:v>37968.311805555553</c:v>
                </c:pt>
                <c:pt idx="3484">
                  <c:v>37968.411805555559</c:v>
                </c:pt>
                <c:pt idx="3485">
                  <c:v>37968.511805555558</c:v>
                </c:pt>
                <c:pt idx="3486">
                  <c:v>37968.611805555556</c:v>
                </c:pt>
                <c:pt idx="3487">
                  <c:v>37968.711805555555</c:v>
                </c:pt>
                <c:pt idx="3488">
                  <c:v>37968.811805555553</c:v>
                </c:pt>
                <c:pt idx="3489">
                  <c:v>37968.911805555559</c:v>
                </c:pt>
                <c:pt idx="3490">
                  <c:v>37969.011805555558</c:v>
                </c:pt>
                <c:pt idx="3491">
                  <c:v>37969.111805555556</c:v>
                </c:pt>
                <c:pt idx="3492">
                  <c:v>37969.211805555555</c:v>
                </c:pt>
                <c:pt idx="3493">
                  <c:v>37969.311805555553</c:v>
                </c:pt>
                <c:pt idx="3494">
                  <c:v>37969.411805555559</c:v>
                </c:pt>
                <c:pt idx="3495">
                  <c:v>37969.511805555558</c:v>
                </c:pt>
                <c:pt idx="3496">
                  <c:v>37969.611805555556</c:v>
                </c:pt>
                <c:pt idx="3497">
                  <c:v>37969.711805555555</c:v>
                </c:pt>
                <c:pt idx="3498">
                  <c:v>37969.811805555553</c:v>
                </c:pt>
                <c:pt idx="3499">
                  <c:v>37969.911805555559</c:v>
                </c:pt>
                <c:pt idx="3500">
                  <c:v>37970.011805555558</c:v>
                </c:pt>
                <c:pt idx="3501">
                  <c:v>37970.111805555556</c:v>
                </c:pt>
                <c:pt idx="3502">
                  <c:v>37970.211805555555</c:v>
                </c:pt>
                <c:pt idx="3503">
                  <c:v>37970.311805555553</c:v>
                </c:pt>
                <c:pt idx="3504">
                  <c:v>37970.411805555559</c:v>
                </c:pt>
                <c:pt idx="3505">
                  <c:v>37970.511805555558</c:v>
                </c:pt>
                <c:pt idx="3506">
                  <c:v>37970.611805555556</c:v>
                </c:pt>
                <c:pt idx="3507">
                  <c:v>37970.711805555555</c:v>
                </c:pt>
                <c:pt idx="3508">
                  <c:v>37970.811805555553</c:v>
                </c:pt>
                <c:pt idx="3509">
                  <c:v>37970.911805555559</c:v>
                </c:pt>
                <c:pt idx="3510">
                  <c:v>37971.011805555558</c:v>
                </c:pt>
                <c:pt idx="3511">
                  <c:v>37971.111805555556</c:v>
                </c:pt>
                <c:pt idx="3512">
                  <c:v>37971.211805555555</c:v>
                </c:pt>
                <c:pt idx="3513">
                  <c:v>37971.311805555553</c:v>
                </c:pt>
                <c:pt idx="3514">
                  <c:v>37971.411805555559</c:v>
                </c:pt>
                <c:pt idx="3515">
                  <c:v>37971.511805555558</c:v>
                </c:pt>
                <c:pt idx="3516">
                  <c:v>37971.611805555556</c:v>
                </c:pt>
                <c:pt idx="3517">
                  <c:v>37971.711805555555</c:v>
                </c:pt>
                <c:pt idx="3518">
                  <c:v>37971.811805555553</c:v>
                </c:pt>
                <c:pt idx="3519">
                  <c:v>37971.911805555559</c:v>
                </c:pt>
                <c:pt idx="3520">
                  <c:v>37972.011805555558</c:v>
                </c:pt>
                <c:pt idx="3521">
                  <c:v>37972.111805555556</c:v>
                </c:pt>
                <c:pt idx="3522">
                  <c:v>37972.211805555555</c:v>
                </c:pt>
                <c:pt idx="3523">
                  <c:v>37972.311805555553</c:v>
                </c:pt>
                <c:pt idx="3524">
                  <c:v>37972.411805555559</c:v>
                </c:pt>
                <c:pt idx="3525">
                  <c:v>37972.511805555558</c:v>
                </c:pt>
                <c:pt idx="3526">
                  <c:v>37972.611805555556</c:v>
                </c:pt>
                <c:pt idx="3527">
                  <c:v>37972.711805555555</c:v>
                </c:pt>
                <c:pt idx="3528">
                  <c:v>37972.811805555553</c:v>
                </c:pt>
                <c:pt idx="3529">
                  <c:v>37972.911805555559</c:v>
                </c:pt>
                <c:pt idx="3530">
                  <c:v>37973.011805555558</c:v>
                </c:pt>
                <c:pt idx="3531">
                  <c:v>37973.111805555556</c:v>
                </c:pt>
                <c:pt idx="3532">
                  <c:v>37973.211805555555</c:v>
                </c:pt>
                <c:pt idx="3533">
                  <c:v>37973.311805555553</c:v>
                </c:pt>
                <c:pt idx="3534">
                  <c:v>37973.411805555559</c:v>
                </c:pt>
                <c:pt idx="3535">
                  <c:v>37973.511805555558</c:v>
                </c:pt>
                <c:pt idx="3536">
                  <c:v>37973.611805555556</c:v>
                </c:pt>
                <c:pt idx="3537">
                  <c:v>37973.711805555555</c:v>
                </c:pt>
                <c:pt idx="3538">
                  <c:v>37973.811805555553</c:v>
                </c:pt>
                <c:pt idx="3539">
                  <c:v>37973.911805555559</c:v>
                </c:pt>
                <c:pt idx="3540">
                  <c:v>37974.011805555558</c:v>
                </c:pt>
                <c:pt idx="3541">
                  <c:v>37974.111805555556</c:v>
                </c:pt>
                <c:pt idx="3542">
                  <c:v>37974.211805555555</c:v>
                </c:pt>
                <c:pt idx="3543">
                  <c:v>37974.312500000146</c:v>
                </c:pt>
                <c:pt idx="3544">
                  <c:v>37974.411805555559</c:v>
                </c:pt>
                <c:pt idx="3545">
                  <c:v>37974.511805555558</c:v>
                </c:pt>
                <c:pt idx="3546">
                  <c:v>37974.611805555556</c:v>
                </c:pt>
                <c:pt idx="3547">
                  <c:v>37974.712500000001</c:v>
                </c:pt>
                <c:pt idx="3548">
                  <c:v>37974.812500000146</c:v>
                </c:pt>
                <c:pt idx="3549">
                  <c:v>37974.911805555559</c:v>
                </c:pt>
                <c:pt idx="3550">
                  <c:v>37975.011805555558</c:v>
                </c:pt>
                <c:pt idx="3551">
                  <c:v>37975.112500000003</c:v>
                </c:pt>
                <c:pt idx="3552">
                  <c:v>37975.212500000001</c:v>
                </c:pt>
                <c:pt idx="3553">
                  <c:v>37975.312500000146</c:v>
                </c:pt>
                <c:pt idx="3554">
                  <c:v>37975.411805555559</c:v>
                </c:pt>
                <c:pt idx="3555">
                  <c:v>37975.512500000012</c:v>
                </c:pt>
                <c:pt idx="3556">
                  <c:v>37975.612500000003</c:v>
                </c:pt>
                <c:pt idx="3557">
                  <c:v>37975.712500000001</c:v>
                </c:pt>
                <c:pt idx="3558">
                  <c:v>37975.812500000146</c:v>
                </c:pt>
                <c:pt idx="3559">
                  <c:v>37975.912500000013</c:v>
                </c:pt>
                <c:pt idx="3560">
                  <c:v>37976.012500000012</c:v>
                </c:pt>
                <c:pt idx="3561">
                  <c:v>37976.112500000003</c:v>
                </c:pt>
                <c:pt idx="3562">
                  <c:v>37976.212500000001</c:v>
                </c:pt>
                <c:pt idx="3563">
                  <c:v>37976.312500000146</c:v>
                </c:pt>
                <c:pt idx="3564">
                  <c:v>37976.412500000013</c:v>
                </c:pt>
                <c:pt idx="3565">
                  <c:v>37976.512500000012</c:v>
                </c:pt>
                <c:pt idx="3566">
                  <c:v>37976.612500000003</c:v>
                </c:pt>
                <c:pt idx="3567">
                  <c:v>37976.712500000001</c:v>
                </c:pt>
                <c:pt idx="3568">
                  <c:v>37976.812500000146</c:v>
                </c:pt>
                <c:pt idx="3569">
                  <c:v>37976.912500000013</c:v>
                </c:pt>
                <c:pt idx="3570">
                  <c:v>37977.012500000012</c:v>
                </c:pt>
                <c:pt idx="3571">
                  <c:v>37977.112500000003</c:v>
                </c:pt>
                <c:pt idx="3572">
                  <c:v>37977.212500000001</c:v>
                </c:pt>
                <c:pt idx="3573">
                  <c:v>37977.312500000146</c:v>
                </c:pt>
                <c:pt idx="3574">
                  <c:v>37977.412500000013</c:v>
                </c:pt>
                <c:pt idx="3575">
                  <c:v>37977.512500000012</c:v>
                </c:pt>
                <c:pt idx="3576">
                  <c:v>37977.612500000003</c:v>
                </c:pt>
                <c:pt idx="3577">
                  <c:v>37977.712500000001</c:v>
                </c:pt>
                <c:pt idx="3578">
                  <c:v>37977.812500000146</c:v>
                </c:pt>
                <c:pt idx="3579">
                  <c:v>37977.912500000013</c:v>
                </c:pt>
                <c:pt idx="3580">
                  <c:v>37978.012500000012</c:v>
                </c:pt>
                <c:pt idx="3581">
                  <c:v>37978.112500000003</c:v>
                </c:pt>
                <c:pt idx="3582">
                  <c:v>37978.212500000001</c:v>
                </c:pt>
                <c:pt idx="3583">
                  <c:v>37978.312500000146</c:v>
                </c:pt>
                <c:pt idx="3584">
                  <c:v>37978.412500000013</c:v>
                </c:pt>
                <c:pt idx="3585">
                  <c:v>37978.512500000012</c:v>
                </c:pt>
                <c:pt idx="3586">
                  <c:v>37978.612500000003</c:v>
                </c:pt>
                <c:pt idx="3587">
                  <c:v>37978.712500000001</c:v>
                </c:pt>
                <c:pt idx="3588">
                  <c:v>37978.812500000146</c:v>
                </c:pt>
                <c:pt idx="3589">
                  <c:v>37978.912500000013</c:v>
                </c:pt>
                <c:pt idx="3590">
                  <c:v>37979.012500000012</c:v>
                </c:pt>
                <c:pt idx="3591">
                  <c:v>37979.112500000003</c:v>
                </c:pt>
                <c:pt idx="3592">
                  <c:v>37979.212500000001</c:v>
                </c:pt>
                <c:pt idx="3593">
                  <c:v>37979.312500000146</c:v>
                </c:pt>
                <c:pt idx="3594">
                  <c:v>37979.412500000013</c:v>
                </c:pt>
                <c:pt idx="3595">
                  <c:v>37979.512500000012</c:v>
                </c:pt>
                <c:pt idx="3596">
                  <c:v>37979.612500000003</c:v>
                </c:pt>
                <c:pt idx="3597">
                  <c:v>37979.712500000001</c:v>
                </c:pt>
                <c:pt idx="3598">
                  <c:v>37979.812500000146</c:v>
                </c:pt>
                <c:pt idx="3599">
                  <c:v>37979.912500000013</c:v>
                </c:pt>
                <c:pt idx="3600">
                  <c:v>37980.012500000012</c:v>
                </c:pt>
                <c:pt idx="3601">
                  <c:v>37980.112500000003</c:v>
                </c:pt>
                <c:pt idx="3602">
                  <c:v>37980.212500000001</c:v>
                </c:pt>
                <c:pt idx="3603">
                  <c:v>37980.312500000146</c:v>
                </c:pt>
                <c:pt idx="3604">
                  <c:v>37980.412500000013</c:v>
                </c:pt>
                <c:pt idx="3605">
                  <c:v>37980.512500000012</c:v>
                </c:pt>
                <c:pt idx="3606">
                  <c:v>37980.612500000003</c:v>
                </c:pt>
                <c:pt idx="3607">
                  <c:v>37980.712500000001</c:v>
                </c:pt>
                <c:pt idx="3608">
                  <c:v>37980.812500000146</c:v>
                </c:pt>
                <c:pt idx="3609">
                  <c:v>37980.912500000013</c:v>
                </c:pt>
                <c:pt idx="3610">
                  <c:v>37981.012500000012</c:v>
                </c:pt>
                <c:pt idx="3611">
                  <c:v>37981.112500000003</c:v>
                </c:pt>
                <c:pt idx="3612">
                  <c:v>37981.212500000001</c:v>
                </c:pt>
                <c:pt idx="3613">
                  <c:v>37981.312500000146</c:v>
                </c:pt>
                <c:pt idx="3614">
                  <c:v>37981.412500000013</c:v>
                </c:pt>
                <c:pt idx="3615">
                  <c:v>37981.512500000012</c:v>
                </c:pt>
                <c:pt idx="3616">
                  <c:v>37981.612500000003</c:v>
                </c:pt>
                <c:pt idx="3617">
                  <c:v>37981.712500000001</c:v>
                </c:pt>
                <c:pt idx="3618">
                  <c:v>37981.812500000146</c:v>
                </c:pt>
                <c:pt idx="3619">
                  <c:v>37981.912500000013</c:v>
                </c:pt>
                <c:pt idx="3620">
                  <c:v>37982.012500000012</c:v>
                </c:pt>
                <c:pt idx="3621">
                  <c:v>37982.112500000003</c:v>
                </c:pt>
                <c:pt idx="3622">
                  <c:v>37982.212500000001</c:v>
                </c:pt>
                <c:pt idx="3623">
                  <c:v>37982.312500000146</c:v>
                </c:pt>
                <c:pt idx="3624">
                  <c:v>37982.412500000013</c:v>
                </c:pt>
                <c:pt idx="3625">
                  <c:v>37982.512500000012</c:v>
                </c:pt>
                <c:pt idx="3626">
                  <c:v>37982.612500000003</c:v>
                </c:pt>
                <c:pt idx="3627">
                  <c:v>37982.712500000001</c:v>
                </c:pt>
                <c:pt idx="3628">
                  <c:v>37982.812500000146</c:v>
                </c:pt>
                <c:pt idx="3629">
                  <c:v>37982.912500000013</c:v>
                </c:pt>
                <c:pt idx="3630">
                  <c:v>37983.012500000012</c:v>
                </c:pt>
                <c:pt idx="3631">
                  <c:v>37983.112500000003</c:v>
                </c:pt>
                <c:pt idx="3632">
                  <c:v>37983.212500000001</c:v>
                </c:pt>
                <c:pt idx="3633">
                  <c:v>37983.312500000146</c:v>
                </c:pt>
                <c:pt idx="3634">
                  <c:v>37983.412500000013</c:v>
                </c:pt>
                <c:pt idx="3635">
                  <c:v>37983.512500000012</c:v>
                </c:pt>
                <c:pt idx="3636">
                  <c:v>37983.612500000003</c:v>
                </c:pt>
                <c:pt idx="3637">
                  <c:v>37983.712500000001</c:v>
                </c:pt>
                <c:pt idx="3638">
                  <c:v>37983.812500000146</c:v>
                </c:pt>
                <c:pt idx="3639">
                  <c:v>37983.912500000013</c:v>
                </c:pt>
                <c:pt idx="3640">
                  <c:v>37984.012500000012</c:v>
                </c:pt>
                <c:pt idx="3641">
                  <c:v>37984.112500000003</c:v>
                </c:pt>
                <c:pt idx="3642">
                  <c:v>37984.212500000001</c:v>
                </c:pt>
                <c:pt idx="3643">
                  <c:v>37984.312500000146</c:v>
                </c:pt>
                <c:pt idx="3644">
                  <c:v>37984.412500000013</c:v>
                </c:pt>
                <c:pt idx="3645">
                  <c:v>37984.512500000012</c:v>
                </c:pt>
                <c:pt idx="3646">
                  <c:v>37984.612500000003</c:v>
                </c:pt>
                <c:pt idx="3647">
                  <c:v>37984.712500000001</c:v>
                </c:pt>
                <c:pt idx="3648">
                  <c:v>37984.812500000146</c:v>
                </c:pt>
                <c:pt idx="3649">
                  <c:v>37984.912500000013</c:v>
                </c:pt>
                <c:pt idx="3650">
                  <c:v>37985.012500000012</c:v>
                </c:pt>
                <c:pt idx="3651">
                  <c:v>37985.112500000003</c:v>
                </c:pt>
                <c:pt idx="3652">
                  <c:v>37985.212500000001</c:v>
                </c:pt>
                <c:pt idx="3653">
                  <c:v>37985.312500000146</c:v>
                </c:pt>
                <c:pt idx="3654">
                  <c:v>37985.412500000013</c:v>
                </c:pt>
                <c:pt idx="3655">
                  <c:v>37985.512500000012</c:v>
                </c:pt>
                <c:pt idx="3656">
                  <c:v>37985.612500000003</c:v>
                </c:pt>
                <c:pt idx="3657">
                  <c:v>37985.712500000001</c:v>
                </c:pt>
                <c:pt idx="3658">
                  <c:v>37985.812500000146</c:v>
                </c:pt>
                <c:pt idx="3659">
                  <c:v>37985.913194444613</c:v>
                </c:pt>
                <c:pt idx="3660">
                  <c:v>37986.012500000012</c:v>
                </c:pt>
                <c:pt idx="3661">
                  <c:v>37986.112500000003</c:v>
                </c:pt>
                <c:pt idx="3662">
                  <c:v>37986.212500000001</c:v>
                </c:pt>
                <c:pt idx="3663">
                  <c:v>37986.313194444636</c:v>
                </c:pt>
                <c:pt idx="3664">
                  <c:v>37986.413194444613</c:v>
                </c:pt>
                <c:pt idx="3665">
                  <c:v>37986.512500000012</c:v>
                </c:pt>
                <c:pt idx="3666">
                  <c:v>37986.612500000003</c:v>
                </c:pt>
                <c:pt idx="3667">
                  <c:v>37986.713194444441</c:v>
                </c:pt>
                <c:pt idx="3668">
                  <c:v>37986.813194444636</c:v>
                </c:pt>
                <c:pt idx="3669">
                  <c:v>37986.913194444613</c:v>
                </c:pt>
                <c:pt idx="3670">
                  <c:v>37987.012500000012</c:v>
                </c:pt>
                <c:pt idx="3671">
                  <c:v>37987.113194444442</c:v>
                </c:pt>
                <c:pt idx="3672">
                  <c:v>37987.213194444441</c:v>
                </c:pt>
                <c:pt idx="3673">
                  <c:v>37987.313194444636</c:v>
                </c:pt>
                <c:pt idx="3674">
                  <c:v>37987.413194444613</c:v>
                </c:pt>
                <c:pt idx="3675">
                  <c:v>37987.513194444597</c:v>
                </c:pt>
                <c:pt idx="3676">
                  <c:v>37987.613194444442</c:v>
                </c:pt>
                <c:pt idx="3677">
                  <c:v>37987.713194444441</c:v>
                </c:pt>
                <c:pt idx="3678">
                  <c:v>37987.813194444636</c:v>
                </c:pt>
                <c:pt idx="3679">
                  <c:v>37987.913194444613</c:v>
                </c:pt>
                <c:pt idx="3680">
                  <c:v>37988.013194444597</c:v>
                </c:pt>
                <c:pt idx="3681">
                  <c:v>37988.113194444442</c:v>
                </c:pt>
                <c:pt idx="3682">
                  <c:v>37988.213194444441</c:v>
                </c:pt>
                <c:pt idx="3683">
                  <c:v>37988.313194444636</c:v>
                </c:pt>
                <c:pt idx="3684">
                  <c:v>37988.413194444613</c:v>
                </c:pt>
                <c:pt idx="3685">
                  <c:v>37988.513194444597</c:v>
                </c:pt>
                <c:pt idx="3686">
                  <c:v>37988.613194444442</c:v>
                </c:pt>
                <c:pt idx="3687">
                  <c:v>37988.713194444441</c:v>
                </c:pt>
                <c:pt idx="3688">
                  <c:v>37988.813194444636</c:v>
                </c:pt>
                <c:pt idx="3689">
                  <c:v>37988.913194444613</c:v>
                </c:pt>
                <c:pt idx="3690">
                  <c:v>37989.013194444597</c:v>
                </c:pt>
                <c:pt idx="3691">
                  <c:v>37989.113194444442</c:v>
                </c:pt>
                <c:pt idx="3692">
                  <c:v>37989.213194444441</c:v>
                </c:pt>
                <c:pt idx="3693">
                  <c:v>37989.313194444636</c:v>
                </c:pt>
                <c:pt idx="3694">
                  <c:v>37989.413194444613</c:v>
                </c:pt>
                <c:pt idx="3695">
                  <c:v>37989.513194444597</c:v>
                </c:pt>
                <c:pt idx="3696">
                  <c:v>37989.613194444442</c:v>
                </c:pt>
                <c:pt idx="3697">
                  <c:v>37989.713194444441</c:v>
                </c:pt>
                <c:pt idx="3698">
                  <c:v>37989.813194444636</c:v>
                </c:pt>
                <c:pt idx="3699">
                  <c:v>37989.913194444613</c:v>
                </c:pt>
                <c:pt idx="3700">
                  <c:v>37990</c:v>
                </c:pt>
              </c:numCache>
            </c:numRef>
          </c:xVal>
          <c:yVal>
            <c:numRef>
              <c:f>DO_CES07!$B$4:$B$3704</c:f>
              <c:numCache>
                <c:formatCode>0.00E+00</c:formatCode>
                <c:ptCount val="3701"/>
                <c:pt idx="0">
                  <c:v>3624460</c:v>
                </c:pt>
                <c:pt idx="1">
                  <c:v>3842440</c:v>
                </c:pt>
                <c:pt idx="2">
                  <c:v>3865710</c:v>
                </c:pt>
                <c:pt idx="3">
                  <c:v>3729420</c:v>
                </c:pt>
                <c:pt idx="4">
                  <c:v>3509850</c:v>
                </c:pt>
                <c:pt idx="5">
                  <c:v>3435530</c:v>
                </c:pt>
                <c:pt idx="6">
                  <c:v>3635160</c:v>
                </c:pt>
                <c:pt idx="7">
                  <c:v>3766400</c:v>
                </c:pt>
                <c:pt idx="8">
                  <c:v>3779570</c:v>
                </c:pt>
                <c:pt idx="9">
                  <c:v>3665660</c:v>
                </c:pt>
                <c:pt idx="10">
                  <c:v>3695880</c:v>
                </c:pt>
                <c:pt idx="11">
                  <c:v>3855110</c:v>
                </c:pt>
                <c:pt idx="12">
                  <c:v>3921930</c:v>
                </c:pt>
                <c:pt idx="13">
                  <c:v>3865380</c:v>
                </c:pt>
                <c:pt idx="14">
                  <c:v>3580950</c:v>
                </c:pt>
                <c:pt idx="15">
                  <c:v>3370780</c:v>
                </c:pt>
                <c:pt idx="16">
                  <c:v>3551590</c:v>
                </c:pt>
                <c:pt idx="17">
                  <c:v>3745810</c:v>
                </c:pt>
                <c:pt idx="18">
                  <c:v>3870320</c:v>
                </c:pt>
                <c:pt idx="19">
                  <c:v>3800990</c:v>
                </c:pt>
                <c:pt idx="20">
                  <c:v>3777510</c:v>
                </c:pt>
                <c:pt idx="21">
                  <c:v>3887230</c:v>
                </c:pt>
                <c:pt idx="22">
                  <c:v>4004180</c:v>
                </c:pt>
                <c:pt idx="23">
                  <c:v>4034210</c:v>
                </c:pt>
                <c:pt idx="24">
                  <c:v>3757920</c:v>
                </c:pt>
                <c:pt idx="25">
                  <c:v>3454730</c:v>
                </c:pt>
                <c:pt idx="26">
                  <c:v>3495710</c:v>
                </c:pt>
                <c:pt idx="27">
                  <c:v>3753400</c:v>
                </c:pt>
                <c:pt idx="28">
                  <c:v>3830780</c:v>
                </c:pt>
                <c:pt idx="29">
                  <c:v>3840570</c:v>
                </c:pt>
                <c:pt idx="30">
                  <c:v>3755260</c:v>
                </c:pt>
                <c:pt idx="31">
                  <c:v>3794160</c:v>
                </c:pt>
                <c:pt idx="32">
                  <c:v>4156740</c:v>
                </c:pt>
                <c:pt idx="33">
                  <c:v>4109880</c:v>
                </c:pt>
                <c:pt idx="34">
                  <c:v>3945430</c:v>
                </c:pt>
                <c:pt idx="35">
                  <c:v>3637860</c:v>
                </c:pt>
                <c:pt idx="36">
                  <c:v>3446560</c:v>
                </c:pt>
                <c:pt idx="37">
                  <c:v>3677240</c:v>
                </c:pt>
                <c:pt idx="38">
                  <c:v>3911090</c:v>
                </c:pt>
                <c:pt idx="39">
                  <c:v>3966610</c:v>
                </c:pt>
                <c:pt idx="40">
                  <c:v>3826100</c:v>
                </c:pt>
                <c:pt idx="41">
                  <c:v>3793190</c:v>
                </c:pt>
                <c:pt idx="42">
                  <c:v>3952150</c:v>
                </c:pt>
                <c:pt idx="43">
                  <c:v>4040970</c:v>
                </c:pt>
                <c:pt idx="44">
                  <c:v>3924040</c:v>
                </c:pt>
                <c:pt idx="45">
                  <c:v>3602410</c:v>
                </c:pt>
                <c:pt idx="46">
                  <c:v>3367800</c:v>
                </c:pt>
                <c:pt idx="47">
                  <c:v>3508600</c:v>
                </c:pt>
                <c:pt idx="48">
                  <c:v>3815010</c:v>
                </c:pt>
                <c:pt idx="49">
                  <c:v>3910820</c:v>
                </c:pt>
                <c:pt idx="50">
                  <c:v>3833790</c:v>
                </c:pt>
                <c:pt idx="51">
                  <c:v>3773490</c:v>
                </c:pt>
                <c:pt idx="52">
                  <c:v>3885420</c:v>
                </c:pt>
                <c:pt idx="53">
                  <c:v>4067270</c:v>
                </c:pt>
                <c:pt idx="54">
                  <c:v>3997450</c:v>
                </c:pt>
                <c:pt idx="55">
                  <c:v>3731370</c:v>
                </c:pt>
                <c:pt idx="56">
                  <c:v>3463600</c:v>
                </c:pt>
                <c:pt idx="57">
                  <c:v>3397930</c:v>
                </c:pt>
                <c:pt idx="58">
                  <c:v>3699780</c:v>
                </c:pt>
                <c:pt idx="59">
                  <c:v>3814520</c:v>
                </c:pt>
                <c:pt idx="60">
                  <c:v>3785730</c:v>
                </c:pt>
                <c:pt idx="61">
                  <c:v>3669290</c:v>
                </c:pt>
                <c:pt idx="62">
                  <c:v>3743180</c:v>
                </c:pt>
                <c:pt idx="63">
                  <c:v>3959370</c:v>
                </c:pt>
                <c:pt idx="64">
                  <c:v>3965700</c:v>
                </c:pt>
                <c:pt idx="65">
                  <c:v>3756560</c:v>
                </c:pt>
                <c:pt idx="66">
                  <c:v>3505680</c:v>
                </c:pt>
                <c:pt idx="67">
                  <c:v>3327390</c:v>
                </c:pt>
                <c:pt idx="68">
                  <c:v>3621550</c:v>
                </c:pt>
                <c:pt idx="69">
                  <c:v>3801240</c:v>
                </c:pt>
                <c:pt idx="70">
                  <c:v>3795380</c:v>
                </c:pt>
                <c:pt idx="71">
                  <c:v>3744900</c:v>
                </c:pt>
                <c:pt idx="72">
                  <c:v>3729760</c:v>
                </c:pt>
                <c:pt idx="73">
                  <c:v>3921190</c:v>
                </c:pt>
                <c:pt idx="74">
                  <c:v>3991420</c:v>
                </c:pt>
                <c:pt idx="75">
                  <c:v>3872340</c:v>
                </c:pt>
                <c:pt idx="76">
                  <c:v>3590280</c:v>
                </c:pt>
                <c:pt idx="77">
                  <c:v>3368820</c:v>
                </c:pt>
                <c:pt idx="78">
                  <c:v>3550850</c:v>
                </c:pt>
                <c:pt idx="79">
                  <c:v>3769330</c:v>
                </c:pt>
                <c:pt idx="80">
                  <c:v>3852070</c:v>
                </c:pt>
                <c:pt idx="81">
                  <c:v>3734630</c:v>
                </c:pt>
                <c:pt idx="82">
                  <c:v>3684210</c:v>
                </c:pt>
                <c:pt idx="83">
                  <c:v>3800120</c:v>
                </c:pt>
                <c:pt idx="84">
                  <c:v>3955350</c:v>
                </c:pt>
                <c:pt idx="85">
                  <c:v>3892740</c:v>
                </c:pt>
                <c:pt idx="86">
                  <c:v>3648640</c:v>
                </c:pt>
                <c:pt idx="87">
                  <c:v>3451870</c:v>
                </c:pt>
                <c:pt idx="88">
                  <c:v>3502890</c:v>
                </c:pt>
                <c:pt idx="89">
                  <c:v>3762290</c:v>
                </c:pt>
                <c:pt idx="90">
                  <c:v>3841230</c:v>
                </c:pt>
                <c:pt idx="91">
                  <c:v>3792590</c:v>
                </c:pt>
                <c:pt idx="92">
                  <c:v>3682480</c:v>
                </c:pt>
                <c:pt idx="93">
                  <c:v>3732590</c:v>
                </c:pt>
                <c:pt idx="94">
                  <c:v>3880340</c:v>
                </c:pt>
                <c:pt idx="95">
                  <c:v>3803550</c:v>
                </c:pt>
                <c:pt idx="96">
                  <c:v>3642850</c:v>
                </c:pt>
                <c:pt idx="97">
                  <c:v>3423790</c:v>
                </c:pt>
                <c:pt idx="98">
                  <c:v>3360110</c:v>
                </c:pt>
                <c:pt idx="99">
                  <c:v>3655480</c:v>
                </c:pt>
                <c:pt idx="100">
                  <c:v>3791240</c:v>
                </c:pt>
                <c:pt idx="101">
                  <c:v>3762500</c:v>
                </c:pt>
                <c:pt idx="102">
                  <c:v>3651180</c:v>
                </c:pt>
                <c:pt idx="103">
                  <c:v>3666710</c:v>
                </c:pt>
                <c:pt idx="104">
                  <c:v>3785190</c:v>
                </c:pt>
                <c:pt idx="105">
                  <c:v>3839740</c:v>
                </c:pt>
                <c:pt idx="106">
                  <c:v>3761180</c:v>
                </c:pt>
                <c:pt idx="107">
                  <c:v>3597620</c:v>
                </c:pt>
                <c:pt idx="108">
                  <c:v>3568480</c:v>
                </c:pt>
                <c:pt idx="109">
                  <c:v>3713990</c:v>
                </c:pt>
                <c:pt idx="110">
                  <c:v>3829390</c:v>
                </c:pt>
                <c:pt idx="111">
                  <c:v>3844140</c:v>
                </c:pt>
                <c:pt idx="112">
                  <c:v>3749530</c:v>
                </c:pt>
                <c:pt idx="113">
                  <c:v>3701790</c:v>
                </c:pt>
                <c:pt idx="114">
                  <c:v>3781040</c:v>
                </c:pt>
                <c:pt idx="115">
                  <c:v>3866410</c:v>
                </c:pt>
                <c:pt idx="116">
                  <c:v>3851540</c:v>
                </c:pt>
                <c:pt idx="117">
                  <c:v>3724990</c:v>
                </c:pt>
                <c:pt idx="118">
                  <c:v>3657940</c:v>
                </c:pt>
                <c:pt idx="119">
                  <c:v>3707720</c:v>
                </c:pt>
                <c:pt idx="120">
                  <c:v>3865980</c:v>
                </c:pt>
                <c:pt idx="121">
                  <c:v>3907080</c:v>
                </c:pt>
                <c:pt idx="122">
                  <c:v>3819680</c:v>
                </c:pt>
                <c:pt idx="123">
                  <c:v>3741660</c:v>
                </c:pt>
                <c:pt idx="124">
                  <c:v>3745470</c:v>
                </c:pt>
                <c:pt idx="125">
                  <c:v>3865480</c:v>
                </c:pt>
                <c:pt idx="126">
                  <c:v>3865840</c:v>
                </c:pt>
                <c:pt idx="127">
                  <c:v>3808050</c:v>
                </c:pt>
                <c:pt idx="128">
                  <c:v>3722130</c:v>
                </c:pt>
                <c:pt idx="129">
                  <c:v>3730030</c:v>
                </c:pt>
                <c:pt idx="130">
                  <c:v>3850640</c:v>
                </c:pt>
                <c:pt idx="131">
                  <c:v>3919240</c:v>
                </c:pt>
                <c:pt idx="132">
                  <c:v>3862550</c:v>
                </c:pt>
                <c:pt idx="133">
                  <c:v>3736010</c:v>
                </c:pt>
                <c:pt idx="134">
                  <c:v>3645480</c:v>
                </c:pt>
                <c:pt idx="135">
                  <c:v>3723890</c:v>
                </c:pt>
                <c:pt idx="136">
                  <c:v>3820890</c:v>
                </c:pt>
                <c:pt idx="137">
                  <c:v>3778060</c:v>
                </c:pt>
                <c:pt idx="138">
                  <c:v>3767730</c:v>
                </c:pt>
                <c:pt idx="139">
                  <c:v>3718440</c:v>
                </c:pt>
                <c:pt idx="140">
                  <c:v>3784230</c:v>
                </c:pt>
                <c:pt idx="141">
                  <c:v>3869100</c:v>
                </c:pt>
                <c:pt idx="142">
                  <c:v>3831120</c:v>
                </c:pt>
                <c:pt idx="143">
                  <c:v>3685310</c:v>
                </c:pt>
                <c:pt idx="144">
                  <c:v>3528220</c:v>
                </c:pt>
                <c:pt idx="145">
                  <c:v>3551980</c:v>
                </c:pt>
                <c:pt idx="146">
                  <c:v>3680660</c:v>
                </c:pt>
                <c:pt idx="147">
                  <c:v>3763300</c:v>
                </c:pt>
                <c:pt idx="148">
                  <c:v>3744090</c:v>
                </c:pt>
                <c:pt idx="149">
                  <c:v>3713910</c:v>
                </c:pt>
                <c:pt idx="150">
                  <c:v>3758060</c:v>
                </c:pt>
                <c:pt idx="151">
                  <c:v>3865290</c:v>
                </c:pt>
                <c:pt idx="152">
                  <c:v>3883340</c:v>
                </c:pt>
                <c:pt idx="153">
                  <c:v>3730870</c:v>
                </c:pt>
                <c:pt idx="154">
                  <c:v>3527710</c:v>
                </c:pt>
                <c:pt idx="155">
                  <c:v>3485350</c:v>
                </c:pt>
                <c:pt idx="156">
                  <c:v>3623220</c:v>
                </c:pt>
                <c:pt idx="157">
                  <c:v>3758410</c:v>
                </c:pt>
                <c:pt idx="158">
                  <c:v>3786980</c:v>
                </c:pt>
                <c:pt idx="159">
                  <c:v>3753420</c:v>
                </c:pt>
                <c:pt idx="160">
                  <c:v>3754240</c:v>
                </c:pt>
                <c:pt idx="161">
                  <c:v>3857910</c:v>
                </c:pt>
                <c:pt idx="162">
                  <c:v>3899410</c:v>
                </c:pt>
                <c:pt idx="163">
                  <c:v>3804450</c:v>
                </c:pt>
                <c:pt idx="164">
                  <c:v>3554780</c:v>
                </c:pt>
                <c:pt idx="165">
                  <c:v>3411810</c:v>
                </c:pt>
                <c:pt idx="166">
                  <c:v>3536560</c:v>
                </c:pt>
                <c:pt idx="167">
                  <c:v>3723250</c:v>
                </c:pt>
                <c:pt idx="168">
                  <c:v>3796630</c:v>
                </c:pt>
                <c:pt idx="169">
                  <c:v>3779470</c:v>
                </c:pt>
                <c:pt idx="170">
                  <c:v>3739710</c:v>
                </c:pt>
                <c:pt idx="171">
                  <c:v>3823720</c:v>
                </c:pt>
                <c:pt idx="172">
                  <c:v>3920140</c:v>
                </c:pt>
                <c:pt idx="173">
                  <c:v>3868380</c:v>
                </c:pt>
                <c:pt idx="174">
                  <c:v>3630010</c:v>
                </c:pt>
                <c:pt idx="175">
                  <c:v>3394100</c:v>
                </c:pt>
                <c:pt idx="176">
                  <c:v>3450030</c:v>
                </c:pt>
                <c:pt idx="177">
                  <c:v>3658790</c:v>
                </c:pt>
                <c:pt idx="178">
                  <c:v>3801860</c:v>
                </c:pt>
                <c:pt idx="179">
                  <c:v>3793150</c:v>
                </c:pt>
                <c:pt idx="180">
                  <c:v>3734820</c:v>
                </c:pt>
                <c:pt idx="181">
                  <c:v>3769720</c:v>
                </c:pt>
                <c:pt idx="182">
                  <c:v>3893550</c:v>
                </c:pt>
                <c:pt idx="183">
                  <c:v>3889420</c:v>
                </c:pt>
                <c:pt idx="184">
                  <c:v>3668030</c:v>
                </c:pt>
                <c:pt idx="185">
                  <c:v>3436990</c:v>
                </c:pt>
                <c:pt idx="186">
                  <c:v>3373350</c:v>
                </c:pt>
                <c:pt idx="187">
                  <c:v>3657320</c:v>
                </c:pt>
                <c:pt idx="188">
                  <c:v>3834690</c:v>
                </c:pt>
                <c:pt idx="189">
                  <c:v>3875430</c:v>
                </c:pt>
                <c:pt idx="190">
                  <c:v>3809480</c:v>
                </c:pt>
                <c:pt idx="191">
                  <c:v>3817040</c:v>
                </c:pt>
                <c:pt idx="192">
                  <c:v>3930490</c:v>
                </c:pt>
                <c:pt idx="193">
                  <c:v>4018760</c:v>
                </c:pt>
                <c:pt idx="194">
                  <c:v>3848000</c:v>
                </c:pt>
                <c:pt idx="195">
                  <c:v>3557250</c:v>
                </c:pt>
                <c:pt idx="196">
                  <c:v>3360780</c:v>
                </c:pt>
                <c:pt idx="197">
                  <c:v>3553400</c:v>
                </c:pt>
                <c:pt idx="198">
                  <c:v>3754000</c:v>
                </c:pt>
                <c:pt idx="199">
                  <c:v>3817600</c:v>
                </c:pt>
                <c:pt idx="200">
                  <c:v>3724160</c:v>
                </c:pt>
                <c:pt idx="201">
                  <c:v>3667320</c:v>
                </c:pt>
                <c:pt idx="202">
                  <c:v>3765880</c:v>
                </c:pt>
                <c:pt idx="203">
                  <c:v>3931050</c:v>
                </c:pt>
                <c:pt idx="204">
                  <c:v>3845250</c:v>
                </c:pt>
                <c:pt idx="205">
                  <c:v>3573340</c:v>
                </c:pt>
                <c:pt idx="206">
                  <c:v>3325090</c:v>
                </c:pt>
                <c:pt idx="207">
                  <c:v>3443800</c:v>
                </c:pt>
                <c:pt idx="208">
                  <c:v>3650220</c:v>
                </c:pt>
                <c:pt idx="209">
                  <c:v>3860770</c:v>
                </c:pt>
                <c:pt idx="210">
                  <c:v>3761540</c:v>
                </c:pt>
                <c:pt idx="211">
                  <c:v>3628880</c:v>
                </c:pt>
                <c:pt idx="212">
                  <c:v>3743510</c:v>
                </c:pt>
                <c:pt idx="213">
                  <c:v>3886540</c:v>
                </c:pt>
                <c:pt idx="214">
                  <c:v>3924970</c:v>
                </c:pt>
                <c:pt idx="215">
                  <c:v>3693280</c:v>
                </c:pt>
                <c:pt idx="216">
                  <c:v>3389960</c:v>
                </c:pt>
                <c:pt idx="217">
                  <c:v>3294930</c:v>
                </c:pt>
                <c:pt idx="218">
                  <c:v>3551440</c:v>
                </c:pt>
                <c:pt idx="219">
                  <c:v>3735700</c:v>
                </c:pt>
                <c:pt idx="220">
                  <c:v>3751280</c:v>
                </c:pt>
                <c:pt idx="221">
                  <c:v>3688380</c:v>
                </c:pt>
                <c:pt idx="222">
                  <c:v>3706930</c:v>
                </c:pt>
                <c:pt idx="223">
                  <c:v>3914250</c:v>
                </c:pt>
                <c:pt idx="224">
                  <c:v>3964290</c:v>
                </c:pt>
                <c:pt idx="225">
                  <c:v>3833800</c:v>
                </c:pt>
                <c:pt idx="226">
                  <c:v>3527380</c:v>
                </c:pt>
                <c:pt idx="227">
                  <c:v>3285680</c:v>
                </c:pt>
                <c:pt idx="228">
                  <c:v>3484720</c:v>
                </c:pt>
                <c:pt idx="229">
                  <c:v>3719370</c:v>
                </c:pt>
                <c:pt idx="230">
                  <c:v>3800550</c:v>
                </c:pt>
                <c:pt idx="231">
                  <c:v>3665660</c:v>
                </c:pt>
                <c:pt idx="232">
                  <c:v>3602940</c:v>
                </c:pt>
                <c:pt idx="233">
                  <c:v>3745300</c:v>
                </c:pt>
                <c:pt idx="234">
                  <c:v>3950270</c:v>
                </c:pt>
                <c:pt idx="235">
                  <c:v>3915760</c:v>
                </c:pt>
                <c:pt idx="236">
                  <c:v>3650930</c:v>
                </c:pt>
                <c:pt idx="237">
                  <c:v>3404740</c:v>
                </c:pt>
                <c:pt idx="238">
                  <c:v>3435580</c:v>
                </c:pt>
                <c:pt idx="239">
                  <c:v>3766440</c:v>
                </c:pt>
                <c:pt idx="240">
                  <c:v>3844490</c:v>
                </c:pt>
                <c:pt idx="241">
                  <c:v>3753420</c:v>
                </c:pt>
                <c:pt idx="242">
                  <c:v>3639430</c:v>
                </c:pt>
                <c:pt idx="243">
                  <c:v>3685860</c:v>
                </c:pt>
                <c:pt idx="244">
                  <c:v>3929290</c:v>
                </c:pt>
                <c:pt idx="245">
                  <c:v>3954220</c:v>
                </c:pt>
                <c:pt idx="246">
                  <c:v>3817290</c:v>
                </c:pt>
                <c:pt idx="247">
                  <c:v>3559490</c:v>
                </c:pt>
                <c:pt idx="248">
                  <c:v>3453380</c:v>
                </c:pt>
                <c:pt idx="249">
                  <c:v>3754900</c:v>
                </c:pt>
                <c:pt idx="250">
                  <c:v>3889750</c:v>
                </c:pt>
                <c:pt idx="251">
                  <c:v>3860820</c:v>
                </c:pt>
                <c:pt idx="252">
                  <c:v>3675590</c:v>
                </c:pt>
                <c:pt idx="253">
                  <c:v>3624710</c:v>
                </c:pt>
                <c:pt idx="254">
                  <c:v>3783030</c:v>
                </c:pt>
                <c:pt idx="255">
                  <c:v>3913000</c:v>
                </c:pt>
                <c:pt idx="256">
                  <c:v>3886650</c:v>
                </c:pt>
                <c:pt idx="257">
                  <c:v>3704820</c:v>
                </c:pt>
                <c:pt idx="258">
                  <c:v>3535340</c:v>
                </c:pt>
                <c:pt idx="259">
                  <c:v>3699670</c:v>
                </c:pt>
                <c:pt idx="260">
                  <c:v>3828960</c:v>
                </c:pt>
                <c:pt idx="261">
                  <c:v>3829550</c:v>
                </c:pt>
                <c:pt idx="262">
                  <c:v>3605660</c:v>
                </c:pt>
                <c:pt idx="263">
                  <c:v>3490710</c:v>
                </c:pt>
                <c:pt idx="264">
                  <c:v>3446120</c:v>
                </c:pt>
                <c:pt idx="265">
                  <c:v>3602240</c:v>
                </c:pt>
                <c:pt idx="266">
                  <c:v>3598440</c:v>
                </c:pt>
                <c:pt idx="267">
                  <c:v>3475200</c:v>
                </c:pt>
                <c:pt idx="268">
                  <c:v>3389380</c:v>
                </c:pt>
                <c:pt idx="269">
                  <c:v>3453220</c:v>
                </c:pt>
                <c:pt idx="270">
                  <c:v>3687260</c:v>
                </c:pt>
                <c:pt idx="271">
                  <c:v>3748480</c:v>
                </c:pt>
                <c:pt idx="272">
                  <c:v>3692170</c:v>
                </c:pt>
                <c:pt idx="273">
                  <c:v>3467800</c:v>
                </c:pt>
                <c:pt idx="274">
                  <c:v>3382890</c:v>
                </c:pt>
                <c:pt idx="275">
                  <c:v>3528230</c:v>
                </c:pt>
                <c:pt idx="276">
                  <c:v>3653340</c:v>
                </c:pt>
                <c:pt idx="277">
                  <c:v>3646300</c:v>
                </c:pt>
                <c:pt idx="278">
                  <c:v>3556720</c:v>
                </c:pt>
                <c:pt idx="279">
                  <c:v>3598730</c:v>
                </c:pt>
                <c:pt idx="280">
                  <c:v>3723410</c:v>
                </c:pt>
                <c:pt idx="281">
                  <c:v>3820620</c:v>
                </c:pt>
                <c:pt idx="282">
                  <c:v>3809460</c:v>
                </c:pt>
                <c:pt idx="283">
                  <c:v>3624100</c:v>
                </c:pt>
                <c:pt idx="284">
                  <c:v>3478110</c:v>
                </c:pt>
                <c:pt idx="285">
                  <c:v>3473330</c:v>
                </c:pt>
                <c:pt idx="286">
                  <c:v>3621780</c:v>
                </c:pt>
                <c:pt idx="287">
                  <c:v>3784750</c:v>
                </c:pt>
                <c:pt idx="288">
                  <c:v>3773530</c:v>
                </c:pt>
                <c:pt idx="289">
                  <c:v>3737360</c:v>
                </c:pt>
                <c:pt idx="290">
                  <c:v>3747570</c:v>
                </c:pt>
                <c:pt idx="291">
                  <c:v>3874090</c:v>
                </c:pt>
                <c:pt idx="292">
                  <c:v>3901460</c:v>
                </c:pt>
                <c:pt idx="293">
                  <c:v>3776030</c:v>
                </c:pt>
                <c:pt idx="294">
                  <c:v>3549110</c:v>
                </c:pt>
                <c:pt idx="295">
                  <c:v>3356460</c:v>
                </c:pt>
                <c:pt idx="296">
                  <c:v>3439650</c:v>
                </c:pt>
                <c:pt idx="297">
                  <c:v>3612640</c:v>
                </c:pt>
                <c:pt idx="298">
                  <c:v>3668200</c:v>
                </c:pt>
                <c:pt idx="299">
                  <c:v>3650350</c:v>
                </c:pt>
                <c:pt idx="300">
                  <c:v>3653350</c:v>
                </c:pt>
                <c:pt idx="301">
                  <c:v>3729240</c:v>
                </c:pt>
                <c:pt idx="302">
                  <c:v>3861260</c:v>
                </c:pt>
                <c:pt idx="303">
                  <c:v>3798160</c:v>
                </c:pt>
                <c:pt idx="304">
                  <c:v>3588650</c:v>
                </c:pt>
                <c:pt idx="305">
                  <c:v>3376290</c:v>
                </c:pt>
                <c:pt idx="306">
                  <c:v>3343620</c:v>
                </c:pt>
                <c:pt idx="307">
                  <c:v>3532210</c:v>
                </c:pt>
                <c:pt idx="308">
                  <c:v>3721270</c:v>
                </c:pt>
                <c:pt idx="309">
                  <c:v>3776180</c:v>
                </c:pt>
                <c:pt idx="310">
                  <c:v>3695900</c:v>
                </c:pt>
                <c:pt idx="311">
                  <c:v>3720120</c:v>
                </c:pt>
                <c:pt idx="312">
                  <c:v>3832240</c:v>
                </c:pt>
                <c:pt idx="313">
                  <c:v>3885540</c:v>
                </c:pt>
                <c:pt idx="314">
                  <c:v>3782840</c:v>
                </c:pt>
                <c:pt idx="315">
                  <c:v>3502780</c:v>
                </c:pt>
                <c:pt idx="316">
                  <c:v>3296730</c:v>
                </c:pt>
                <c:pt idx="317">
                  <c:v>3483840</c:v>
                </c:pt>
                <c:pt idx="318">
                  <c:v>3704510</c:v>
                </c:pt>
                <c:pt idx="319">
                  <c:v>3820880</c:v>
                </c:pt>
                <c:pt idx="320">
                  <c:v>3758510</c:v>
                </c:pt>
                <c:pt idx="321">
                  <c:v>3763330</c:v>
                </c:pt>
                <c:pt idx="322">
                  <c:v>3861850</c:v>
                </c:pt>
                <c:pt idx="323">
                  <c:v>3948470</c:v>
                </c:pt>
                <c:pt idx="324">
                  <c:v>3901590</c:v>
                </c:pt>
                <c:pt idx="325">
                  <c:v>3619340</c:v>
                </c:pt>
                <c:pt idx="326">
                  <c:v>3358540</c:v>
                </c:pt>
                <c:pt idx="327">
                  <c:v>3412020</c:v>
                </c:pt>
                <c:pt idx="328">
                  <c:v>3684850</c:v>
                </c:pt>
                <c:pt idx="329">
                  <c:v>3871000</c:v>
                </c:pt>
                <c:pt idx="330">
                  <c:v>3798900</c:v>
                </c:pt>
                <c:pt idx="331">
                  <c:v>3720030</c:v>
                </c:pt>
                <c:pt idx="332">
                  <c:v>3821080</c:v>
                </c:pt>
                <c:pt idx="333">
                  <c:v>3966310</c:v>
                </c:pt>
                <c:pt idx="334">
                  <c:v>3955460</c:v>
                </c:pt>
                <c:pt idx="335">
                  <c:v>3709090</c:v>
                </c:pt>
                <c:pt idx="336">
                  <c:v>3382280</c:v>
                </c:pt>
                <c:pt idx="337">
                  <c:v>3345220</c:v>
                </c:pt>
                <c:pt idx="338">
                  <c:v>3632810</c:v>
                </c:pt>
                <c:pt idx="339">
                  <c:v>3801640</c:v>
                </c:pt>
                <c:pt idx="340">
                  <c:v>3767250</c:v>
                </c:pt>
                <c:pt idx="341">
                  <c:v>3674410</c:v>
                </c:pt>
                <c:pt idx="342">
                  <c:v>3727550</c:v>
                </c:pt>
                <c:pt idx="343">
                  <c:v>3950860</c:v>
                </c:pt>
                <c:pt idx="344">
                  <c:v>4003480</c:v>
                </c:pt>
                <c:pt idx="345">
                  <c:v>3774960</c:v>
                </c:pt>
                <c:pt idx="346">
                  <c:v>3452420</c:v>
                </c:pt>
                <c:pt idx="347">
                  <c:v>3348180</c:v>
                </c:pt>
                <c:pt idx="348">
                  <c:v>3636110</c:v>
                </c:pt>
                <c:pt idx="349">
                  <c:v>3862270</c:v>
                </c:pt>
                <c:pt idx="350">
                  <c:v>3830470</c:v>
                </c:pt>
                <c:pt idx="351">
                  <c:v>3714630</c:v>
                </c:pt>
                <c:pt idx="352">
                  <c:v>3697730</c:v>
                </c:pt>
                <c:pt idx="353">
                  <c:v>3913100</c:v>
                </c:pt>
                <c:pt idx="354">
                  <c:v>3988680</c:v>
                </c:pt>
                <c:pt idx="355">
                  <c:v>3826340</c:v>
                </c:pt>
                <c:pt idx="356">
                  <c:v>3511720</c:v>
                </c:pt>
                <c:pt idx="357">
                  <c:v>3368280</c:v>
                </c:pt>
                <c:pt idx="358">
                  <c:v>3619210</c:v>
                </c:pt>
                <c:pt idx="359">
                  <c:v>3841170</c:v>
                </c:pt>
                <c:pt idx="360">
                  <c:v>3843650</c:v>
                </c:pt>
                <c:pt idx="361">
                  <c:v>3705050</c:v>
                </c:pt>
                <c:pt idx="362">
                  <c:v>3643060</c:v>
                </c:pt>
                <c:pt idx="363">
                  <c:v>3852490</c:v>
                </c:pt>
                <c:pt idx="364">
                  <c:v>4000520</c:v>
                </c:pt>
                <c:pt idx="365">
                  <c:v>3861680</c:v>
                </c:pt>
                <c:pt idx="366">
                  <c:v>3570510</c:v>
                </c:pt>
                <c:pt idx="367">
                  <c:v>3404010</c:v>
                </c:pt>
                <c:pt idx="368">
                  <c:v>3612700</c:v>
                </c:pt>
                <c:pt idx="369">
                  <c:v>3871350</c:v>
                </c:pt>
                <c:pt idx="370">
                  <c:v>3861720</c:v>
                </c:pt>
                <c:pt idx="371">
                  <c:v>3727690</c:v>
                </c:pt>
                <c:pt idx="372">
                  <c:v>3625910</c:v>
                </c:pt>
                <c:pt idx="373">
                  <c:v>3795810</c:v>
                </c:pt>
                <c:pt idx="374">
                  <c:v>3952650</c:v>
                </c:pt>
                <c:pt idx="375">
                  <c:v>3891530</c:v>
                </c:pt>
                <c:pt idx="376">
                  <c:v>3628440</c:v>
                </c:pt>
                <c:pt idx="377">
                  <c:v>3426790</c:v>
                </c:pt>
                <c:pt idx="378">
                  <c:v>3619460</c:v>
                </c:pt>
                <c:pt idx="379">
                  <c:v>3870000</c:v>
                </c:pt>
                <c:pt idx="380">
                  <c:v>3874290</c:v>
                </c:pt>
                <c:pt idx="381">
                  <c:v>3717620</c:v>
                </c:pt>
                <c:pt idx="382">
                  <c:v>3603370</c:v>
                </c:pt>
                <c:pt idx="383">
                  <c:v>3726620</c:v>
                </c:pt>
                <c:pt idx="384">
                  <c:v>3913980</c:v>
                </c:pt>
                <c:pt idx="385">
                  <c:v>3872900</c:v>
                </c:pt>
                <c:pt idx="386">
                  <c:v>3649080</c:v>
                </c:pt>
                <c:pt idx="387">
                  <c:v>3503750</c:v>
                </c:pt>
                <c:pt idx="388">
                  <c:v>3599830</c:v>
                </c:pt>
                <c:pt idx="389">
                  <c:v>3843570</c:v>
                </c:pt>
                <c:pt idx="390">
                  <c:v>3879070</c:v>
                </c:pt>
                <c:pt idx="391">
                  <c:v>3737610</c:v>
                </c:pt>
                <c:pt idx="392">
                  <c:v>3591400</c:v>
                </c:pt>
                <c:pt idx="393">
                  <c:v>3664680</c:v>
                </c:pt>
                <c:pt idx="394">
                  <c:v>3842200</c:v>
                </c:pt>
                <c:pt idx="395">
                  <c:v>3860170</c:v>
                </c:pt>
                <c:pt idx="396">
                  <c:v>3708670</c:v>
                </c:pt>
                <c:pt idx="397">
                  <c:v>3566070</c:v>
                </c:pt>
                <c:pt idx="398">
                  <c:v>3651930</c:v>
                </c:pt>
                <c:pt idx="399">
                  <c:v>3849380</c:v>
                </c:pt>
                <c:pt idx="400">
                  <c:v>3894280</c:v>
                </c:pt>
                <c:pt idx="401">
                  <c:v>3769230</c:v>
                </c:pt>
                <c:pt idx="402">
                  <c:v>3603100</c:v>
                </c:pt>
                <c:pt idx="403">
                  <c:v>3619360</c:v>
                </c:pt>
                <c:pt idx="404">
                  <c:v>3776840</c:v>
                </c:pt>
                <c:pt idx="405">
                  <c:v>3826840</c:v>
                </c:pt>
                <c:pt idx="406">
                  <c:v>3733730</c:v>
                </c:pt>
                <c:pt idx="407">
                  <c:v>3634900</c:v>
                </c:pt>
                <c:pt idx="408">
                  <c:v>3659840</c:v>
                </c:pt>
                <c:pt idx="409">
                  <c:v>3834220</c:v>
                </c:pt>
                <c:pt idx="410">
                  <c:v>3890530</c:v>
                </c:pt>
                <c:pt idx="411">
                  <c:v>3789430</c:v>
                </c:pt>
                <c:pt idx="412">
                  <c:v>3608020</c:v>
                </c:pt>
                <c:pt idx="413">
                  <c:v>3582270</c:v>
                </c:pt>
                <c:pt idx="414">
                  <c:v>3700320</c:v>
                </c:pt>
                <c:pt idx="415">
                  <c:v>3772030</c:v>
                </c:pt>
                <c:pt idx="416">
                  <c:v>3746040</c:v>
                </c:pt>
                <c:pt idx="417">
                  <c:v>3679620</c:v>
                </c:pt>
                <c:pt idx="418">
                  <c:v>3702620</c:v>
                </c:pt>
                <c:pt idx="419">
                  <c:v>3821870</c:v>
                </c:pt>
                <c:pt idx="420">
                  <c:v>3880150</c:v>
                </c:pt>
                <c:pt idx="421">
                  <c:v>3827250</c:v>
                </c:pt>
                <c:pt idx="422">
                  <c:v>3661020</c:v>
                </c:pt>
                <c:pt idx="423">
                  <c:v>3542440</c:v>
                </c:pt>
                <c:pt idx="424">
                  <c:v>3621380</c:v>
                </c:pt>
                <c:pt idx="425">
                  <c:v>3724960</c:v>
                </c:pt>
                <c:pt idx="426">
                  <c:v>3765770</c:v>
                </c:pt>
                <c:pt idx="427">
                  <c:v>3734400</c:v>
                </c:pt>
                <c:pt idx="428">
                  <c:v>3748880</c:v>
                </c:pt>
                <c:pt idx="429">
                  <c:v>3827800</c:v>
                </c:pt>
                <c:pt idx="430">
                  <c:v>3883380</c:v>
                </c:pt>
                <c:pt idx="431">
                  <c:v>3850030</c:v>
                </c:pt>
                <c:pt idx="432">
                  <c:v>3694680</c:v>
                </c:pt>
                <c:pt idx="433">
                  <c:v>3560470</c:v>
                </c:pt>
                <c:pt idx="434">
                  <c:v>3549640</c:v>
                </c:pt>
                <c:pt idx="435">
                  <c:v>3669110</c:v>
                </c:pt>
                <c:pt idx="436">
                  <c:v>3759600</c:v>
                </c:pt>
                <c:pt idx="437">
                  <c:v>3769430</c:v>
                </c:pt>
                <c:pt idx="438">
                  <c:v>3774330</c:v>
                </c:pt>
                <c:pt idx="439">
                  <c:v>3798520</c:v>
                </c:pt>
                <c:pt idx="440">
                  <c:v>3865370</c:v>
                </c:pt>
                <c:pt idx="441">
                  <c:v>3869770</c:v>
                </c:pt>
                <c:pt idx="442">
                  <c:v>3752330</c:v>
                </c:pt>
                <c:pt idx="443">
                  <c:v>3552570</c:v>
                </c:pt>
                <c:pt idx="444">
                  <c:v>3492190</c:v>
                </c:pt>
                <c:pt idx="445">
                  <c:v>3593040</c:v>
                </c:pt>
                <c:pt idx="446">
                  <c:v>3736640</c:v>
                </c:pt>
                <c:pt idx="447">
                  <c:v>3786230</c:v>
                </c:pt>
                <c:pt idx="448">
                  <c:v>3794580</c:v>
                </c:pt>
                <c:pt idx="449">
                  <c:v>3796890</c:v>
                </c:pt>
                <c:pt idx="450">
                  <c:v>3859920</c:v>
                </c:pt>
                <c:pt idx="451">
                  <c:v>3901060</c:v>
                </c:pt>
                <c:pt idx="452">
                  <c:v>3814130</c:v>
                </c:pt>
                <c:pt idx="453">
                  <c:v>3593900</c:v>
                </c:pt>
                <c:pt idx="454">
                  <c:v>3428440</c:v>
                </c:pt>
                <c:pt idx="455">
                  <c:v>3540350</c:v>
                </c:pt>
                <c:pt idx="456">
                  <c:v>3715780</c:v>
                </c:pt>
                <c:pt idx="457">
                  <c:v>3809410</c:v>
                </c:pt>
                <c:pt idx="458">
                  <c:v>3798450</c:v>
                </c:pt>
                <c:pt idx="459">
                  <c:v>3780780</c:v>
                </c:pt>
                <c:pt idx="460">
                  <c:v>3849940</c:v>
                </c:pt>
                <c:pt idx="461">
                  <c:v>3917600</c:v>
                </c:pt>
                <c:pt idx="462">
                  <c:v>3879040</c:v>
                </c:pt>
                <c:pt idx="463">
                  <c:v>3634600</c:v>
                </c:pt>
                <c:pt idx="464">
                  <c:v>3420480</c:v>
                </c:pt>
                <c:pt idx="465">
                  <c:v>3470540</c:v>
                </c:pt>
                <c:pt idx="466">
                  <c:v>3687650</c:v>
                </c:pt>
                <c:pt idx="467">
                  <c:v>3825110</c:v>
                </c:pt>
                <c:pt idx="468">
                  <c:v>3823670</c:v>
                </c:pt>
                <c:pt idx="469">
                  <c:v>3762690</c:v>
                </c:pt>
                <c:pt idx="470">
                  <c:v>3813840</c:v>
                </c:pt>
                <c:pt idx="471">
                  <c:v>3937830</c:v>
                </c:pt>
                <c:pt idx="472">
                  <c:v>3930810</c:v>
                </c:pt>
                <c:pt idx="473">
                  <c:v>3695810</c:v>
                </c:pt>
                <c:pt idx="474">
                  <c:v>3406250</c:v>
                </c:pt>
                <c:pt idx="475">
                  <c:v>3422120</c:v>
                </c:pt>
                <c:pt idx="476">
                  <c:v>3663830</c:v>
                </c:pt>
                <c:pt idx="477">
                  <c:v>3845230</c:v>
                </c:pt>
                <c:pt idx="478">
                  <c:v>3829970</c:v>
                </c:pt>
                <c:pt idx="479">
                  <c:v>3754080</c:v>
                </c:pt>
                <c:pt idx="480">
                  <c:v>3775360</c:v>
                </c:pt>
                <c:pt idx="481">
                  <c:v>3940060</c:v>
                </c:pt>
                <c:pt idx="482">
                  <c:v>3988980</c:v>
                </c:pt>
                <c:pt idx="483">
                  <c:v>3764030</c:v>
                </c:pt>
                <c:pt idx="484">
                  <c:v>3435280</c:v>
                </c:pt>
                <c:pt idx="485">
                  <c:v>3342660</c:v>
                </c:pt>
                <c:pt idx="486">
                  <c:v>3637130</c:v>
                </c:pt>
                <c:pt idx="487">
                  <c:v>3846730</c:v>
                </c:pt>
                <c:pt idx="488">
                  <c:v>3854800</c:v>
                </c:pt>
                <c:pt idx="489">
                  <c:v>3733610</c:v>
                </c:pt>
                <c:pt idx="490">
                  <c:v>3727420</c:v>
                </c:pt>
                <c:pt idx="491">
                  <c:v>3932410</c:v>
                </c:pt>
                <c:pt idx="492">
                  <c:v>4002920</c:v>
                </c:pt>
                <c:pt idx="493">
                  <c:v>3836560</c:v>
                </c:pt>
                <c:pt idx="494">
                  <c:v>3483180</c:v>
                </c:pt>
                <c:pt idx="495">
                  <c:v>3330070</c:v>
                </c:pt>
                <c:pt idx="496">
                  <c:v>3602760</c:v>
                </c:pt>
                <c:pt idx="497">
                  <c:v>3877000</c:v>
                </c:pt>
                <c:pt idx="498">
                  <c:v>3893730</c:v>
                </c:pt>
                <c:pt idx="499">
                  <c:v>3733810</c:v>
                </c:pt>
                <c:pt idx="500">
                  <c:v>3630700</c:v>
                </c:pt>
                <c:pt idx="501">
                  <c:v>3871240</c:v>
                </c:pt>
                <c:pt idx="502">
                  <c:v>4030280</c:v>
                </c:pt>
                <c:pt idx="503">
                  <c:v>3882480</c:v>
                </c:pt>
                <c:pt idx="504">
                  <c:v>3552340</c:v>
                </c:pt>
                <c:pt idx="505">
                  <c:v>3320230</c:v>
                </c:pt>
                <c:pt idx="506">
                  <c:v>3574080</c:v>
                </c:pt>
                <c:pt idx="507">
                  <c:v>3838360</c:v>
                </c:pt>
                <c:pt idx="508">
                  <c:v>3882260</c:v>
                </c:pt>
                <c:pt idx="509">
                  <c:v>3715850</c:v>
                </c:pt>
                <c:pt idx="510">
                  <c:v>3588460</c:v>
                </c:pt>
                <c:pt idx="511">
                  <c:v>3803400</c:v>
                </c:pt>
                <c:pt idx="512">
                  <c:v>3997160</c:v>
                </c:pt>
                <c:pt idx="513">
                  <c:v>3945410</c:v>
                </c:pt>
                <c:pt idx="514">
                  <c:v>3625530</c:v>
                </c:pt>
                <c:pt idx="515">
                  <c:v>3346420</c:v>
                </c:pt>
                <c:pt idx="516">
                  <c:v>3532070</c:v>
                </c:pt>
                <c:pt idx="517">
                  <c:v>3830440</c:v>
                </c:pt>
                <c:pt idx="518">
                  <c:v>3844270</c:v>
                </c:pt>
                <c:pt idx="519">
                  <c:v>3676730</c:v>
                </c:pt>
                <c:pt idx="520">
                  <c:v>3550480</c:v>
                </c:pt>
                <c:pt idx="521">
                  <c:v>3703860</c:v>
                </c:pt>
                <c:pt idx="522">
                  <c:v>3948320</c:v>
                </c:pt>
                <c:pt idx="523">
                  <c:v>3935390</c:v>
                </c:pt>
                <c:pt idx="524">
                  <c:v>3722770</c:v>
                </c:pt>
                <c:pt idx="525">
                  <c:v>3438080</c:v>
                </c:pt>
                <c:pt idx="526">
                  <c:v>3554570</c:v>
                </c:pt>
                <c:pt idx="527">
                  <c:v>3849680</c:v>
                </c:pt>
                <c:pt idx="528">
                  <c:v>3934610</c:v>
                </c:pt>
                <c:pt idx="529">
                  <c:v>3755070</c:v>
                </c:pt>
                <c:pt idx="530">
                  <c:v>3560370</c:v>
                </c:pt>
                <c:pt idx="531">
                  <c:v>3628770</c:v>
                </c:pt>
                <c:pt idx="532">
                  <c:v>3845170</c:v>
                </c:pt>
                <c:pt idx="533">
                  <c:v>3911330</c:v>
                </c:pt>
                <c:pt idx="534">
                  <c:v>3746620</c:v>
                </c:pt>
                <c:pt idx="535">
                  <c:v>3538560</c:v>
                </c:pt>
                <c:pt idx="536">
                  <c:v>3574260</c:v>
                </c:pt>
                <c:pt idx="537">
                  <c:v>3860270</c:v>
                </c:pt>
                <c:pt idx="538">
                  <c:v>3937520</c:v>
                </c:pt>
                <c:pt idx="539">
                  <c:v>3807540</c:v>
                </c:pt>
                <c:pt idx="540">
                  <c:v>3575430</c:v>
                </c:pt>
                <c:pt idx="541">
                  <c:v>3586440</c:v>
                </c:pt>
                <c:pt idx="542">
                  <c:v>3768970</c:v>
                </c:pt>
                <c:pt idx="543">
                  <c:v>3883750</c:v>
                </c:pt>
                <c:pt idx="544">
                  <c:v>3824940</c:v>
                </c:pt>
                <c:pt idx="545">
                  <c:v>3667410</c:v>
                </c:pt>
                <c:pt idx="546">
                  <c:v>3655520</c:v>
                </c:pt>
                <c:pt idx="547">
                  <c:v>3900670</c:v>
                </c:pt>
                <c:pt idx="548">
                  <c:v>4023030</c:v>
                </c:pt>
                <c:pt idx="549">
                  <c:v>3911340</c:v>
                </c:pt>
                <c:pt idx="550">
                  <c:v>3673270</c:v>
                </c:pt>
                <c:pt idx="551">
                  <c:v>3607930</c:v>
                </c:pt>
                <c:pt idx="552">
                  <c:v>3787540</c:v>
                </c:pt>
                <c:pt idx="553">
                  <c:v>3899480</c:v>
                </c:pt>
                <c:pt idx="554">
                  <c:v>3918000</c:v>
                </c:pt>
                <c:pt idx="555">
                  <c:v>3857260</c:v>
                </c:pt>
                <c:pt idx="556">
                  <c:v>3852810</c:v>
                </c:pt>
                <c:pt idx="557">
                  <c:v>4002990</c:v>
                </c:pt>
                <c:pt idx="558">
                  <c:v>4062030</c:v>
                </c:pt>
                <c:pt idx="559">
                  <c:v>4016480</c:v>
                </c:pt>
                <c:pt idx="560">
                  <c:v>3841720</c:v>
                </c:pt>
                <c:pt idx="561">
                  <c:v>3571720</c:v>
                </c:pt>
                <c:pt idx="562">
                  <c:v>3672050</c:v>
                </c:pt>
                <c:pt idx="563">
                  <c:v>3760390</c:v>
                </c:pt>
                <c:pt idx="564">
                  <c:v>3817450</c:v>
                </c:pt>
                <c:pt idx="565">
                  <c:v>3756990</c:v>
                </c:pt>
                <c:pt idx="566">
                  <c:v>3709060</c:v>
                </c:pt>
                <c:pt idx="567">
                  <c:v>3753600</c:v>
                </c:pt>
                <c:pt idx="568">
                  <c:v>3905790</c:v>
                </c:pt>
                <c:pt idx="569">
                  <c:v>3861540</c:v>
                </c:pt>
                <c:pt idx="570">
                  <c:v>3731550</c:v>
                </c:pt>
                <c:pt idx="571">
                  <c:v>3577400</c:v>
                </c:pt>
                <c:pt idx="572">
                  <c:v>3446330</c:v>
                </c:pt>
                <c:pt idx="573">
                  <c:v>3567750</c:v>
                </c:pt>
                <c:pt idx="574">
                  <c:v>3680570</c:v>
                </c:pt>
                <c:pt idx="575">
                  <c:v>3726820</c:v>
                </c:pt>
                <c:pt idx="576">
                  <c:v>3722080</c:v>
                </c:pt>
                <c:pt idx="577">
                  <c:v>3765250</c:v>
                </c:pt>
                <c:pt idx="578">
                  <c:v>3854460</c:v>
                </c:pt>
                <c:pt idx="579">
                  <c:v>3872320</c:v>
                </c:pt>
                <c:pt idx="580">
                  <c:v>3765750</c:v>
                </c:pt>
                <c:pt idx="581">
                  <c:v>3620550</c:v>
                </c:pt>
                <c:pt idx="582">
                  <c:v>3451030</c:v>
                </c:pt>
                <c:pt idx="583">
                  <c:v>3502380</c:v>
                </c:pt>
                <c:pt idx="584">
                  <c:v>3665460</c:v>
                </c:pt>
                <c:pt idx="585">
                  <c:v>3772430</c:v>
                </c:pt>
                <c:pt idx="586">
                  <c:v>3820010</c:v>
                </c:pt>
                <c:pt idx="587">
                  <c:v>3808830</c:v>
                </c:pt>
                <c:pt idx="588">
                  <c:v>3824720</c:v>
                </c:pt>
                <c:pt idx="589">
                  <c:v>3869170</c:v>
                </c:pt>
                <c:pt idx="590">
                  <c:v>3833750</c:v>
                </c:pt>
                <c:pt idx="591">
                  <c:v>3680480</c:v>
                </c:pt>
                <c:pt idx="592">
                  <c:v>3488140</c:v>
                </c:pt>
                <c:pt idx="593">
                  <c:v>3436000</c:v>
                </c:pt>
                <c:pt idx="594">
                  <c:v>3655140</c:v>
                </c:pt>
                <c:pt idx="595">
                  <c:v>3801850</c:v>
                </c:pt>
                <c:pt idx="596">
                  <c:v>3834020</c:v>
                </c:pt>
                <c:pt idx="597">
                  <c:v>3814510</c:v>
                </c:pt>
                <c:pt idx="598">
                  <c:v>3832670</c:v>
                </c:pt>
                <c:pt idx="599">
                  <c:v>3913650</c:v>
                </c:pt>
                <c:pt idx="600">
                  <c:v>3926410</c:v>
                </c:pt>
                <c:pt idx="601">
                  <c:v>3810430</c:v>
                </c:pt>
                <c:pt idx="602">
                  <c:v>3562850</c:v>
                </c:pt>
                <c:pt idx="603">
                  <c:v>3415510</c:v>
                </c:pt>
                <c:pt idx="604">
                  <c:v>3664710</c:v>
                </c:pt>
                <c:pt idx="605">
                  <c:v>3879100</c:v>
                </c:pt>
                <c:pt idx="606">
                  <c:v>3909900</c:v>
                </c:pt>
                <c:pt idx="607">
                  <c:v>3828780</c:v>
                </c:pt>
                <c:pt idx="608">
                  <c:v>3781020</c:v>
                </c:pt>
                <c:pt idx="609">
                  <c:v>3907790</c:v>
                </c:pt>
                <c:pt idx="610">
                  <c:v>3961960</c:v>
                </c:pt>
                <c:pt idx="611">
                  <c:v>3832490</c:v>
                </c:pt>
                <c:pt idx="612">
                  <c:v>3636340</c:v>
                </c:pt>
                <c:pt idx="613">
                  <c:v>3425540</c:v>
                </c:pt>
                <c:pt idx="614">
                  <c:v>3575950</c:v>
                </c:pt>
                <c:pt idx="615">
                  <c:v>3811090</c:v>
                </c:pt>
                <c:pt idx="616">
                  <c:v>3881390</c:v>
                </c:pt>
                <c:pt idx="617">
                  <c:v>3788920</c:v>
                </c:pt>
                <c:pt idx="618">
                  <c:v>3723580</c:v>
                </c:pt>
                <c:pt idx="619">
                  <c:v>3834520</c:v>
                </c:pt>
                <c:pt idx="620">
                  <c:v>3939270</c:v>
                </c:pt>
                <c:pt idx="621">
                  <c:v>3915260</c:v>
                </c:pt>
                <c:pt idx="622">
                  <c:v>3655860</c:v>
                </c:pt>
                <c:pt idx="623">
                  <c:v>3488690</c:v>
                </c:pt>
                <c:pt idx="624">
                  <c:v>3574790</c:v>
                </c:pt>
                <c:pt idx="625">
                  <c:v>3829220</c:v>
                </c:pt>
                <c:pt idx="626">
                  <c:v>3912570</c:v>
                </c:pt>
                <c:pt idx="627">
                  <c:v>3845700</c:v>
                </c:pt>
                <c:pt idx="628">
                  <c:v>3705210</c:v>
                </c:pt>
                <c:pt idx="629">
                  <c:v>3816270</c:v>
                </c:pt>
                <c:pt idx="630">
                  <c:v>3989480</c:v>
                </c:pt>
                <c:pt idx="631">
                  <c:v>3991930</c:v>
                </c:pt>
                <c:pt idx="632">
                  <c:v>3735500</c:v>
                </c:pt>
                <c:pt idx="633">
                  <c:v>3460380</c:v>
                </c:pt>
                <c:pt idx="634">
                  <c:v>3578730</c:v>
                </c:pt>
                <c:pt idx="635">
                  <c:v>3837500</c:v>
                </c:pt>
                <c:pt idx="636">
                  <c:v>3993530</c:v>
                </c:pt>
                <c:pt idx="637">
                  <c:v>3830440</c:v>
                </c:pt>
                <c:pt idx="638">
                  <c:v>3685420</c:v>
                </c:pt>
                <c:pt idx="639">
                  <c:v>3758600</c:v>
                </c:pt>
                <c:pt idx="640">
                  <c:v>3963660</c:v>
                </c:pt>
                <c:pt idx="641">
                  <c:v>3982770</c:v>
                </c:pt>
                <c:pt idx="642">
                  <c:v>3757940</c:v>
                </c:pt>
                <c:pt idx="643">
                  <c:v>3537940</c:v>
                </c:pt>
                <c:pt idx="644">
                  <c:v>3530880</c:v>
                </c:pt>
                <c:pt idx="645">
                  <c:v>3828010</c:v>
                </c:pt>
                <c:pt idx="646">
                  <c:v>3926600</c:v>
                </c:pt>
                <c:pt idx="647">
                  <c:v>3823240</c:v>
                </c:pt>
                <c:pt idx="648">
                  <c:v>3675360</c:v>
                </c:pt>
                <c:pt idx="649">
                  <c:v>3655950</c:v>
                </c:pt>
                <c:pt idx="650">
                  <c:v>3981920</c:v>
                </c:pt>
                <c:pt idx="651">
                  <c:v>4018810</c:v>
                </c:pt>
                <c:pt idx="652">
                  <c:v>3873680</c:v>
                </c:pt>
                <c:pt idx="653">
                  <c:v>3581660</c:v>
                </c:pt>
                <c:pt idx="654">
                  <c:v>3596110</c:v>
                </c:pt>
                <c:pt idx="655">
                  <c:v>3861640</c:v>
                </c:pt>
                <c:pt idx="656">
                  <c:v>3958340</c:v>
                </c:pt>
                <c:pt idx="657">
                  <c:v>3833480</c:v>
                </c:pt>
                <c:pt idx="658">
                  <c:v>3601560</c:v>
                </c:pt>
                <c:pt idx="659">
                  <c:v>3657850</c:v>
                </c:pt>
                <c:pt idx="660">
                  <c:v>3859510</c:v>
                </c:pt>
                <c:pt idx="661">
                  <c:v>3969820</c:v>
                </c:pt>
                <c:pt idx="662">
                  <c:v>3826130</c:v>
                </c:pt>
                <c:pt idx="663">
                  <c:v>3629150</c:v>
                </c:pt>
                <c:pt idx="664">
                  <c:v>3598810</c:v>
                </c:pt>
                <c:pt idx="665">
                  <c:v>3855130</c:v>
                </c:pt>
                <c:pt idx="666">
                  <c:v>3975250</c:v>
                </c:pt>
                <c:pt idx="667">
                  <c:v>3849650</c:v>
                </c:pt>
                <c:pt idx="668">
                  <c:v>3651420</c:v>
                </c:pt>
                <c:pt idx="669">
                  <c:v>3599810</c:v>
                </c:pt>
                <c:pt idx="670">
                  <c:v>3863110</c:v>
                </c:pt>
                <c:pt idx="671">
                  <c:v>3960840</c:v>
                </c:pt>
                <c:pt idx="672">
                  <c:v>3868220</c:v>
                </c:pt>
                <c:pt idx="673">
                  <c:v>3663860</c:v>
                </c:pt>
                <c:pt idx="674">
                  <c:v>3663710</c:v>
                </c:pt>
                <c:pt idx="675">
                  <c:v>3878510</c:v>
                </c:pt>
                <c:pt idx="676">
                  <c:v>3940920</c:v>
                </c:pt>
                <c:pt idx="677">
                  <c:v>3870040</c:v>
                </c:pt>
                <c:pt idx="678">
                  <c:v>3619200</c:v>
                </c:pt>
                <c:pt idx="679">
                  <c:v>3556220</c:v>
                </c:pt>
                <c:pt idx="680">
                  <c:v>3769380</c:v>
                </c:pt>
                <c:pt idx="681">
                  <c:v>3908620</c:v>
                </c:pt>
                <c:pt idx="682">
                  <c:v>3865630</c:v>
                </c:pt>
                <c:pt idx="683">
                  <c:v>3731970</c:v>
                </c:pt>
                <c:pt idx="684">
                  <c:v>3695190</c:v>
                </c:pt>
                <c:pt idx="685">
                  <c:v>3854970</c:v>
                </c:pt>
                <c:pt idx="686">
                  <c:v>3967160</c:v>
                </c:pt>
                <c:pt idx="687">
                  <c:v>3847300</c:v>
                </c:pt>
                <c:pt idx="688">
                  <c:v>3637410</c:v>
                </c:pt>
                <c:pt idx="689">
                  <c:v>3504570</c:v>
                </c:pt>
                <c:pt idx="690">
                  <c:v>3714670</c:v>
                </c:pt>
                <c:pt idx="691">
                  <c:v>3798730</c:v>
                </c:pt>
                <c:pt idx="692">
                  <c:v>3816920</c:v>
                </c:pt>
                <c:pt idx="693">
                  <c:v>3733520</c:v>
                </c:pt>
                <c:pt idx="694">
                  <c:v>3673450</c:v>
                </c:pt>
                <c:pt idx="695">
                  <c:v>3830650</c:v>
                </c:pt>
                <c:pt idx="696">
                  <c:v>3918870</c:v>
                </c:pt>
                <c:pt idx="697">
                  <c:v>3851100</c:v>
                </c:pt>
                <c:pt idx="698">
                  <c:v>3678700</c:v>
                </c:pt>
                <c:pt idx="699">
                  <c:v>3554590</c:v>
                </c:pt>
                <c:pt idx="700">
                  <c:v>3634460</c:v>
                </c:pt>
                <c:pt idx="701">
                  <c:v>3797450</c:v>
                </c:pt>
                <c:pt idx="702">
                  <c:v>3836100</c:v>
                </c:pt>
                <c:pt idx="703">
                  <c:v>3767400</c:v>
                </c:pt>
                <c:pt idx="704">
                  <c:v>3790640</c:v>
                </c:pt>
                <c:pt idx="705">
                  <c:v>3809870</c:v>
                </c:pt>
                <c:pt idx="706">
                  <c:v>3947810</c:v>
                </c:pt>
                <c:pt idx="707">
                  <c:v>3859310</c:v>
                </c:pt>
                <c:pt idx="708">
                  <c:v>3762420</c:v>
                </c:pt>
                <c:pt idx="709">
                  <c:v>3606120</c:v>
                </c:pt>
                <c:pt idx="710">
                  <c:v>3623890</c:v>
                </c:pt>
                <c:pt idx="711">
                  <c:v>3793180</c:v>
                </c:pt>
                <c:pt idx="712">
                  <c:v>3856770</c:v>
                </c:pt>
                <c:pt idx="713">
                  <c:v>3841780</c:v>
                </c:pt>
                <c:pt idx="714">
                  <c:v>3826460</c:v>
                </c:pt>
                <c:pt idx="715">
                  <c:v>3819860</c:v>
                </c:pt>
                <c:pt idx="716">
                  <c:v>3923690</c:v>
                </c:pt>
                <c:pt idx="717">
                  <c:v>3924830</c:v>
                </c:pt>
                <c:pt idx="718">
                  <c:v>3776670</c:v>
                </c:pt>
                <c:pt idx="719">
                  <c:v>3633590</c:v>
                </c:pt>
                <c:pt idx="720">
                  <c:v>3578070</c:v>
                </c:pt>
                <c:pt idx="721">
                  <c:v>3653120</c:v>
                </c:pt>
                <c:pt idx="722">
                  <c:v>3788840</c:v>
                </c:pt>
                <c:pt idx="723">
                  <c:v>3839080</c:v>
                </c:pt>
                <c:pt idx="724">
                  <c:v>3839660</c:v>
                </c:pt>
                <c:pt idx="725">
                  <c:v>3852640</c:v>
                </c:pt>
                <c:pt idx="726">
                  <c:v>3920590</c:v>
                </c:pt>
                <c:pt idx="727">
                  <c:v>3944630</c:v>
                </c:pt>
                <c:pt idx="728">
                  <c:v>3845180</c:v>
                </c:pt>
                <c:pt idx="729">
                  <c:v>3695160</c:v>
                </c:pt>
                <c:pt idx="730">
                  <c:v>3531360</c:v>
                </c:pt>
                <c:pt idx="731">
                  <c:v>3634520</c:v>
                </c:pt>
                <c:pt idx="732">
                  <c:v>3721320</c:v>
                </c:pt>
                <c:pt idx="733">
                  <c:v>3858920</c:v>
                </c:pt>
                <c:pt idx="734">
                  <c:v>3856040</c:v>
                </c:pt>
                <c:pt idx="735">
                  <c:v>3833390</c:v>
                </c:pt>
                <c:pt idx="736">
                  <c:v>3853500</c:v>
                </c:pt>
                <c:pt idx="737">
                  <c:v>3878910</c:v>
                </c:pt>
                <c:pt idx="738">
                  <c:v>3834390</c:v>
                </c:pt>
                <c:pt idx="739">
                  <c:v>3704200</c:v>
                </c:pt>
                <c:pt idx="740">
                  <c:v>3517400</c:v>
                </c:pt>
                <c:pt idx="741">
                  <c:v>3478140</c:v>
                </c:pt>
                <c:pt idx="742">
                  <c:v>3643830</c:v>
                </c:pt>
                <c:pt idx="743">
                  <c:v>3821580</c:v>
                </c:pt>
                <c:pt idx="744">
                  <c:v>3853730</c:v>
                </c:pt>
                <c:pt idx="745">
                  <c:v>3818850</c:v>
                </c:pt>
                <c:pt idx="746">
                  <c:v>3791980</c:v>
                </c:pt>
                <c:pt idx="747">
                  <c:v>3891330</c:v>
                </c:pt>
                <c:pt idx="748">
                  <c:v>3903330</c:v>
                </c:pt>
                <c:pt idx="749">
                  <c:v>3789110</c:v>
                </c:pt>
                <c:pt idx="750">
                  <c:v>3529560</c:v>
                </c:pt>
                <c:pt idx="751">
                  <c:v>3463260</c:v>
                </c:pt>
                <c:pt idx="752">
                  <c:v>3606290</c:v>
                </c:pt>
                <c:pt idx="753">
                  <c:v>3810240</c:v>
                </c:pt>
                <c:pt idx="754">
                  <c:v>3862910</c:v>
                </c:pt>
                <c:pt idx="755">
                  <c:v>3819300</c:v>
                </c:pt>
                <c:pt idx="756">
                  <c:v>3766540</c:v>
                </c:pt>
                <c:pt idx="757">
                  <c:v>3876640</c:v>
                </c:pt>
                <c:pt idx="758">
                  <c:v>3960300</c:v>
                </c:pt>
                <c:pt idx="759">
                  <c:v>3914540</c:v>
                </c:pt>
                <c:pt idx="760">
                  <c:v>3638980</c:v>
                </c:pt>
                <c:pt idx="761">
                  <c:v>3495890</c:v>
                </c:pt>
                <c:pt idx="762">
                  <c:v>3617550</c:v>
                </c:pt>
                <c:pt idx="763">
                  <c:v>3891840</c:v>
                </c:pt>
                <c:pt idx="764">
                  <c:v>3922110</c:v>
                </c:pt>
                <c:pt idx="765">
                  <c:v>3848840</c:v>
                </c:pt>
                <c:pt idx="766">
                  <c:v>3759050</c:v>
                </c:pt>
                <c:pt idx="767">
                  <c:v>3851420</c:v>
                </c:pt>
                <c:pt idx="768">
                  <c:v>4008300</c:v>
                </c:pt>
                <c:pt idx="769">
                  <c:v>3999540</c:v>
                </c:pt>
                <c:pt idx="770">
                  <c:v>3742120</c:v>
                </c:pt>
                <c:pt idx="771">
                  <c:v>3501560</c:v>
                </c:pt>
                <c:pt idx="772">
                  <c:v>3635530</c:v>
                </c:pt>
                <c:pt idx="773">
                  <c:v>3906790</c:v>
                </c:pt>
                <c:pt idx="774">
                  <c:v>4021390</c:v>
                </c:pt>
                <c:pt idx="775">
                  <c:v>3912220</c:v>
                </c:pt>
                <c:pt idx="776">
                  <c:v>3798500</c:v>
                </c:pt>
                <c:pt idx="777">
                  <c:v>3824960</c:v>
                </c:pt>
                <c:pt idx="778">
                  <c:v>4062690</c:v>
                </c:pt>
                <c:pt idx="779">
                  <c:v>4078630</c:v>
                </c:pt>
                <c:pt idx="780">
                  <c:v>3894080</c:v>
                </c:pt>
                <c:pt idx="781">
                  <c:v>3463580</c:v>
                </c:pt>
                <c:pt idx="782">
                  <c:v>3668210</c:v>
                </c:pt>
                <c:pt idx="783">
                  <c:v>3975930</c:v>
                </c:pt>
                <c:pt idx="784">
                  <c:v>4067690</c:v>
                </c:pt>
                <c:pt idx="785">
                  <c:v>3935300</c:v>
                </c:pt>
                <c:pt idx="786">
                  <c:v>3789600</c:v>
                </c:pt>
                <c:pt idx="787">
                  <c:v>3829990</c:v>
                </c:pt>
                <c:pt idx="788">
                  <c:v>4003300</c:v>
                </c:pt>
                <c:pt idx="789">
                  <c:v>4203360</c:v>
                </c:pt>
                <c:pt idx="790">
                  <c:v>3891130</c:v>
                </c:pt>
                <c:pt idx="791">
                  <c:v>3543880</c:v>
                </c:pt>
                <c:pt idx="792">
                  <c:v>3586860</c:v>
                </c:pt>
                <c:pt idx="793">
                  <c:v>3916520</c:v>
                </c:pt>
                <c:pt idx="794">
                  <c:v>4072160</c:v>
                </c:pt>
                <c:pt idx="795">
                  <c:v>3941730</c:v>
                </c:pt>
                <c:pt idx="796">
                  <c:v>3700730</c:v>
                </c:pt>
                <c:pt idx="797">
                  <c:v>3683990</c:v>
                </c:pt>
                <c:pt idx="798">
                  <c:v>3970870</c:v>
                </c:pt>
                <c:pt idx="799">
                  <c:v>4122180</c:v>
                </c:pt>
                <c:pt idx="800">
                  <c:v>3995540</c:v>
                </c:pt>
                <c:pt idx="801">
                  <c:v>3724460</c:v>
                </c:pt>
                <c:pt idx="802">
                  <c:v>3646730</c:v>
                </c:pt>
                <c:pt idx="803">
                  <c:v>3973040</c:v>
                </c:pt>
                <c:pt idx="804">
                  <c:v>4126050</c:v>
                </c:pt>
                <c:pt idx="805">
                  <c:v>3997280</c:v>
                </c:pt>
                <c:pt idx="806">
                  <c:v>3661560</c:v>
                </c:pt>
                <c:pt idx="807">
                  <c:v>3543340</c:v>
                </c:pt>
                <c:pt idx="808">
                  <c:v>3837920</c:v>
                </c:pt>
                <c:pt idx="809">
                  <c:v>4067100</c:v>
                </c:pt>
                <c:pt idx="810">
                  <c:v>3980790</c:v>
                </c:pt>
                <c:pt idx="811">
                  <c:v>3743400</c:v>
                </c:pt>
                <c:pt idx="812">
                  <c:v>3642070</c:v>
                </c:pt>
                <c:pt idx="813">
                  <c:v>3935020</c:v>
                </c:pt>
                <c:pt idx="814">
                  <c:v>4111120</c:v>
                </c:pt>
                <c:pt idx="815">
                  <c:v>4002320</c:v>
                </c:pt>
                <c:pt idx="816">
                  <c:v>3729180</c:v>
                </c:pt>
                <c:pt idx="817">
                  <c:v>3507280</c:v>
                </c:pt>
                <c:pt idx="818">
                  <c:v>3760670</c:v>
                </c:pt>
                <c:pt idx="819">
                  <c:v>3998960</c:v>
                </c:pt>
                <c:pt idx="820">
                  <c:v>4055460</c:v>
                </c:pt>
                <c:pt idx="821">
                  <c:v>3877430</c:v>
                </c:pt>
                <c:pt idx="822">
                  <c:v>3693850</c:v>
                </c:pt>
                <c:pt idx="823">
                  <c:v>3900150</c:v>
                </c:pt>
                <c:pt idx="824">
                  <c:v>4113190</c:v>
                </c:pt>
                <c:pt idx="825">
                  <c:v>4002960</c:v>
                </c:pt>
                <c:pt idx="826">
                  <c:v>3691660</c:v>
                </c:pt>
                <c:pt idx="827">
                  <c:v>3432620</c:v>
                </c:pt>
                <c:pt idx="828">
                  <c:v>3585060</c:v>
                </c:pt>
                <c:pt idx="829">
                  <c:v>3873110</c:v>
                </c:pt>
                <c:pt idx="830">
                  <c:v>3937810</c:v>
                </c:pt>
                <c:pt idx="831">
                  <c:v>3847760</c:v>
                </c:pt>
                <c:pt idx="832">
                  <c:v>3763840</c:v>
                </c:pt>
                <c:pt idx="833">
                  <c:v>3857610</c:v>
                </c:pt>
                <c:pt idx="834">
                  <c:v>4021150</c:v>
                </c:pt>
                <c:pt idx="835">
                  <c:v>4046120</c:v>
                </c:pt>
                <c:pt idx="836">
                  <c:v>3750520</c:v>
                </c:pt>
                <c:pt idx="837">
                  <c:v>3461920</c:v>
                </c:pt>
                <c:pt idx="838">
                  <c:v>3505470</c:v>
                </c:pt>
                <c:pt idx="839">
                  <c:v>3751540</c:v>
                </c:pt>
                <c:pt idx="840">
                  <c:v>3854880</c:v>
                </c:pt>
                <c:pt idx="841">
                  <c:v>3814730</c:v>
                </c:pt>
                <c:pt idx="842">
                  <c:v>3785470</c:v>
                </c:pt>
                <c:pt idx="843">
                  <c:v>3795970</c:v>
                </c:pt>
                <c:pt idx="844">
                  <c:v>3900980</c:v>
                </c:pt>
                <c:pt idx="845">
                  <c:v>3963890</c:v>
                </c:pt>
                <c:pt idx="846">
                  <c:v>3819100</c:v>
                </c:pt>
                <c:pt idx="847">
                  <c:v>3570510</c:v>
                </c:pt>
                <c:pt idx="848">
                  <c:v>3411270</c:v>
                </c:pt>
                <c:pt idx="849">
                  <c:v>3692970</c:v>
                </c:pt>
                <c:pt idx="850">
                  <c:v>3801200</c:v>
                </c:pt>
                <c:pt idx="851">
                  <c:v>3855210</c:v>
                </c:pt>
                <c:pt idx="852">
                  <c:v>3775760</c:v>
                </c:pt>
                <c:pt idx="853">
                  <c:v>3752700</c:v>
                </c:pt>
                <c:pt idx="854">
                  <c:v>3850460</c:v>
                </c:pt>
                <c:pt idx="855">
                  <c:v>3933680</c:v>
                </c:pt>
                <c:pt idx="856">
                  <c:v>3826330</c:v>
                </c:pt>
                <c:pt idx="857">
                  <c:v>3616480</c:v>
                </c:pt>
                <c:pt idx="858">
                  <c:v>3473860</c:v>
                </c:pt>
                <c:pt idx="859">
                  <c:v>3467400</c:v>
                </c:pt>
                <c:pt idx="860">
                  <c:v>3612700</c:v>
                </c:pt>
                <c:pt idx="861">
                  <c:v>3734620</c:v>
                </c:pt>
                <c:pt idx="862">
                  <c:v>3819160</c:v>
                </c:pt>
                <c:pt idx="863">
                  <c:v>3834240</c:v>
                </c:pt>
                <c:pt idx="864">
                  <c:v>3865020</c:v>
                </c:pt>
                <c:pt idx="865">
                  <c:v>3927700</c:v>
                </c:pt>
                <c:pt idx="866">
                  <c:v>3927880</c:v>
                </c:pt>
                <c:pt idx="867">
                  <c:v>3789160</c:v>
                </c:pt>
                <c:pt idx="868">
                  <c:v>3579550</c:v>
                </c:pt>
                <c:pt idx="869">
                  <c:v>3532550</c:v>
                </c:pt>
                <c:pt idx="870">
                  <c:v>3655660</c:v>
                </c:pt>
                <c:pt idx="871">
                  <c:v>3796270</c:v>
                </c:pt>
                <c:pt idx="872">
                  <c:v>3911020</c:v>
                </c:pt>
                <c:pt idx="873">
                  <c:v>3828330</c:v>
                </c:pt>
                <c:pt idx="874">
                  <c:v>3823690</c:v>
                </c:pt>
                <c:pt idx="875">
                  <c:v>3891990</c:v>
                </c:pt>
                <c:pt idx="876">
                  <c:v>3961600</c:v>
                </c:pt>
                <c:pt idx="877">
                  <c:v>3948370</c:v>
                </c:pt>
                <c:pt idx="878">
                  <c:v>3713010</c:v>
                </c:pt>
                <c:pt idx="879">
                  <c:v>3590530</c:v>
                </c:pt>
                <c:pt idx="880">
                  <c:v>3741540</c:v>
                </c:pt>
                <c:pt idx="881">
                  <c:v>3881950</c:v>
                </c:pt>
                <c:pt idx="882">
                  <c:v>4010950</c:v>
                </c:pt>
                <c:pt idx="883">
                  <c:v>3951030</c:v>
                </c:pt>
                <c:pt idx="884">
                  <c:v>3914170</c:v>
                </c:pt>
                <c:pt idx="885">
                  <c:v>3965760</c:v>
                </c:pt>
                <c:pt idx="886">
                  <c:v>4004770</c:v>
                </c:pt>
                <c:pt idx="887">
                  <c:v>3992100</c:v>
                </c:pt>
                <c:pt idx="888">
                  <c:v>3779860</c:v>
                </c:pt>
                <c:pt idx="889">
                  <c:v>3600330</c:v>
                </c:pt>
                <c:pt idx="890">
                  <c:v>3603690</c:v>
                </c:pt>
                <c:pt idx="891">
                  <c:v>3831120</c:v>
                </c:pt>
                <c:pt idx="892">
                  <c:v>3910550</c:v>
                </c:pt>
                <c:pt idx="893">
                  <c:v>3915500</c:v>
                </c:pt>
                <c:pt idx="894">
                  <c:v>3789330</c:v>
                </c:pt>
                <c:pt idx="895">
                  <c:v>3805930</c:v>
                </c:pt>
                <c:pt idx="896">
                  <c:v>3961330</c:v>
                </c:pt>
                <c:pt idx="897">
                  <c:v>3990420</c:v>
                </c:pt>
                <c:pt idx="898">
                  <c:v>3838830</c:v>
                </c:pt>
                <c:pt idx="899">
                  <c:v>3614410</c:v>
                </c:pt>
                <c:pt idx="900">
                  <c:v>3586860</c:v>
                </c:pt>
                <c:pt idx="901">
                  <c:v>3797780</c:v>
                </c:pt>
                <c:pt idx="902">
                  <c:v>3930350</c:v>
                </c:pt>
                <c:pt idx="903">
                  <c:v>3882960</c:v>
                </c:pt>
                <c:pt idx="904">
                  <c:v>3750620</c:v>
                </c:pt>
                <c:pt idx="905">
                  <c:v>3740630</c:v>
                </c:pt>
                <c:pt idx="906">
                  <c:v>3893730</c:v>
                </c:pt>
                <c:pt idx="907">
                  <c:v>3979830</c:v>
                </c:pt>
                <c:pt idx="908">
                  <c:v>3917300</c:v>
                </c:pt>
                <c:pt idx="909">
                  <c:v>3648790</c:v>
                </c:pt>
                <c:pt idx="910">
                  <c:v>3595760</c:v>
                </c:pt>
                <c:pt idx="911">
                  <c:v>3825470</c:v>
                </c:pt>
                <c:pt idx="912">
                  <c:v>4020020</c:v>
                </c:pt>
                <c:pt idx="913">
                  <c:v>3975960</c:v>
                </c:pt>
                <c:pt idx="914">
                  <c:v>3684130</c:v>
                </c:pt>
                <c:pt idx="915">
                  <c:v>3571920</c:v>
                </c:pt>
                <c:pt idx="916">
                  <c:v>3727720</c:v>
                </c:pt>
                <c:pt idx="917">
                  <c:v>3804220</c:v>
                </c:pt>
                <c:pt idx="918">
                  <c:v>3733320</c:v>
                </c:pt>
                <c:pt idx="919">
                  <c:v>3457970</c:v>
                </c:pt>
                <c:pt idx="920">
                  <c:v>3334540</c:v>
                </c:pt>
                <c:pt idx="921">
                  <c:v>3519050</c:v>
                </c:pt>
                <c:pt idx="922">
                  <c:v>3699640</c:v>
                </c:pt>
                <c:pt idx="923">
                  <c:v>3649640</c:v>
                </c:pt>
                <c:pt idx="924">
                  <c:v>3505830</c:v>
                </c:pt>
                <c:pt idx="925">
                  <c:v>3480270</c:v>
                </c:pt>
                <c:pt idx="926">
                  <c:v>3636650</c:v>
                </c:pt>
                <c:pt idx="927">
                  <c:v>3823010</c:v>
                </c:pt>
                <c:pt idx="928">
                  <c:v>3745660</c:v>
                </c:pt>
                <c:pt idx="929">
                  <c:v>3586180</c:v>
                </c:pt>
                <c:pt idx="930">
                  <c:v>3409970</c:v>
                </c:pt>
                <c:pt idx="931">
                  <c:v>3646560</c:v>
                </c:pt>
                <c:pt idx="932">
                  <c:v>3809710</c:v>
                </c:pt>
                <c:pt idx="933">
                  <c:v>3793400</c:v>
                </c:pt>
                <c:pt idx="934">
                  <c:v>3627880</c:v>
                </c:pt>
                <c:pt idx="935">
                  <c:v>3514330</c:v>
                </c:pt>
                <c:pt idx="936">
                  <c:v>3686150</c:v>
                </c:pt>
                <c:pt idx="937">
                  <c:v>3858820</c:v>
                </c:pt>
                <c:pt idx="938">
                  <c:v>3852940</c:v>
                </c:pt>
                <c:pt idx="939">
                  <c:v>3710530</c:v>
                </c:pt>
                <c:pt idx="940">
                  <c:v>3527730</c:v>
                </c:pt>
                <c:pt idx="941">
                  <c:v>3697540</c:v>
                </c:pt>
                <c:pt idx="942">
                  <c:v>3914950</c:v>
                </c:pt>
                <c:pt idx="943">
                  <c:v>3859770</c:v>
                </c:pt>
                <c:pt idx="944">
                  <c:v>3679370</c:v>
                </c:pt>
                <c:pt idx="945">
                  <c:v>3470920</c:v>
                </c:pt>
                <c:pt idx="946">
                  <c:v>3651110</c:v>
                </c:pt>
                <c:pt idx="947">
                  <c:v>3885870</c:v>
                </c:pt>
                <c:pt idx="948">
                  <c:v>3877320</c:v>
                </c:pt>
                <c:pt idx="949">
                  <c:v>3733770</c:v>
                </c:pt>
                <c:pt idx="950">
                  <c:v>3609280</c:v>
                </c:pt>
                <c:pt idx="951">
                  <c:v>3757280</c:v>
                </c:pt>
                <c:pt idx="952">
                  <c:v>3895680</c:v>
                </c:pt>
                <c:pt idx="953">
                  <c:v>3863280</c:v>
                </c:pt>
                <c:pt idx="954">
                  <c:v>3699540</c:v>
                </c:pt>
                <c:pt idx="955">
                  <c:v>3472390</c:v>
                </c:pt>
                <c:pt idx="956">
                  <c:v>3582300</c:v>
                </c:pt>
                <c:pt idx="957">
                  <c:v>3875800</c:v>
                </c:pt>
                <c:pt idx="958">
                  <c:v>3870040</c:v>
                </c:pt>
                <c:pt idx="959">
                  <c:v>3800600</c:v>
                </c:pt>
                <c:pt idx="960">
                  <c:v>3677090</c:v>
                </c:pt>
                <c:pt idx="961">
                  <c:v>3831600</c:v>
                </c:pt>
                <c:pt idx="962">
                  <c:v>4008940</c:v>
                </c:pt>
                <c:pt idx="963">
                  <c:v>3965200</c:v>
                </c:pt>
                <c:pt idx="964">
                  <c:v>3773320</c:v>
                </c:pt>
                <c:pt idx="965">
                  <c:v>3540270</c:v>
                </c:pt>
                <c:pt idx="966">
                  <c:v>3623860</c:v>
                </c:pt>
                <c:pt idx="967">
                  <c:v>3873320</c:v>
                </c:pt>
                <c:pt idx="968">
                  <c:v>3921950</c:v>
                </c:pt>
                <c:pt idx="969">
                  <c:v>3852410</c:v>
                </c:pt>
                <c:pt idx="970">
                  <c:v>3736490</c:v>
                </c:pt>
                <c:pt idx="971">
                  <c:v>3828940</c:v>
                </c:pt>
                <c:pt idx="972">
                  <c:v>3971400</c:v>
                </c:pt>
                <c:pt idx="973">
                  <c:v>3986350</c:v>
                </c:pt>
                <c:pt idx="974">
                  <c:v>3769490</c:v>
                </c:pt>
                <c:pt idx="975">
                  <c:v>3538170</c:v>
                </c:pt>
                <c:pt idx="976">
                  <c:v>3568950</c:v>
                </c:pt>
                <c:pt idx="977">
                  <c:v>3801970</c:v>
                </c:pt>
                <c:pt idx="978">
                  <c:v>3905040</c:v>
                </c:pt>
                <c:pt idx="979">
                  <c:v>3840470</c:v>
                </c:pt>
                <c:pt idx="980">
                  <c:v>3788560</c:v>
                </c:pt>
                <c:pt idx="981">
                  <c:v>3844320</c:v>
                </c:pt>
                <c:pt idx="982">
                  <c:v>4000400</c:v>
                </c:pt>
                <c:pt idx="983">
                  <c:v>3996330</c:v>
                </c:pt>
                <c:pt idx="984">
                  <c:v>3859900</c:v>
                </c:pt>
                <c:pt idx="985">
                  <c:v>3600900</c:v>
                </c:pt>
                <c:pt idx="986">
                  <c:v>3571380</c:v>
                </c:pt>
                <c:pt idx="987">
                  <c:v>3763100</c:v>
                </c:pt>
                <c:pt idx="988">
                  <c:v>3886060</c:v>
                </c:pt>
                <c:pt idx="989">
                  <c:v>3859370</c:v>
                </c:pt>
                <c:pt idx="990">
                  <c:v>3839700</c:v>
                </c:pt>
                <c:pt idx="991">
                  <c:v>3868960</c:v>
                </c:pt>
                <c:pt idx="992">
                  <c:v>3964460</c:v>
                </c:pt>
                <c:pt idx="993">
                  <c:v>4015570</c:v>
                </c:pt>
                <c:pt idx="994">
                  <c:v>3871480</c:v>
                </c:pt>
                <c:pt idx="995">
                  <c:v>3635100</c:v>
                </c:pt>
                <c:pt idx="996">
                  <c:v>3566990</c:v>
                </c:pt>
                <c:pt idx="997">
                  <c:v>3711380</c:v>
                </c:pt>
                <c:pt idx="998">
                  <c:v>3806430</c:v>
                </c:pt>
                <c:pt idx="999">
                  <c:v>3887290</c:v>
                </c:pt>
                <c:pt idx="1000">
                  <c:v>3833360</c:v>
                </c:pt>
                <c:pt idx="1001">
                  <c:v>3849880</c:v>
                </c:pt>
                <c:pt idx="1002">
                  <c:v>3996310</c:v>
                </c:pt>
                <c:pt idx="1003">
                  <c:v>4041550</c:v>
                </c:pt>
                <c:pt idx="1004">
                  <c:v>3925540</c:v>
                </c:pt>
                <c:pt idx="1005">
                  <c:v>3755290</c:v>
                </c:pt>
                <c:pt idx="1006">
                  <c:v>3620740</c:v>
                </c:pt>
                <c:pt idx="1007">
                  <c:v>3719440</c:v>
                </c:pt>
                <c:pt idx="1008">
                  <c:v>3847040</c:v>
                </c:pt>
                <c:pt idx="1009">
                  <c:v>3883330</c:v>
                </c:pt>
                <c:pt idx="1010">
                  <c:v>3963040</c:v>
                </c:pt>
                <c:pt idx="1011">
                  <c:v>3913390</c:v>
                </c:pt>
                <c:pt idx="1012">
                  <c:v>3973100</c:v>
                </c:pt>
                <c:pt idx="1013">
                  <c:v>4016540</c:v>
                </c:pt>
                <c:pt idx="1014">
                  <c:v>3973650</c:v>
                </c:pt>
                <c:pt idx="1015">
                  <c:v>3878860</c:v>
                </c:pt>
                <c:pt idx="1016">
                  <c:v>3722310</c:v>
                </c:pt>
                <c:pt idx="1017">
                  <c:v>3567230</c:v>
                </c:pt>
                <c:pt idx="1018">
                  <c:v>3849350</c:v>
                </c:pt>
                <c:pt idx="1019">
                  <c:v>3896430</c:v>
                </c:pt>
                <c:pt idx="1020">
                  <c:v>3912440</c:v>
                </c:pt>
                <c:pt idx="1021">
                  <c:v>3824970</c:v>
                </c:pt>
                <c:pt idx="1022">
                  <c:v>3839770</c:v>
                </c:pt>
                <c:pt idx="1023">
                  <c:v>3907430</c:v>
                </c:pt>
                <c:pt idx="1024">
                  <c:v>3900810</c:v>
                </c:pt>
                <c:pt idx="1025">
                  <c:v>3826380</c:v>
                </c:pt>
                <c:pt idx="1026">
                  <c:v>3749400</c:v>
                </c:pt>
                <c:pt idx="1027">
                  <c:v>3587780</c:v>
                </c:pt>
                <c:pt idx="1028">
                  <c:v>3743200</c:v>
                </c:pt>
                <c:pt idx="1029">
                  <c:v>3846600</c:v>
                </c:pt>
                <c:pt idx="1030">
                  <c:v>3944830</c:v>
                </c:pt>
                <c:pt idx="1031">
                  <c:v>3861460</c:v>
                </c:pt>
                <c:pt idx="1032">
                  <c:v>3833510</c:v>
                </c:pt>
                <c:pt idx="1033">
                  <c:v>3820070</c:v>
                </c:pt>
                <c:pt idx="1034">
                  <c:v>3898380</c:v>
                </c:pt>
                <c:pt idx="1035">
                  <c:v>3884140</c:v>
                </c:pt>
                <c:pt idx="1036">
                  <c:v>3706480</c:v>
                </c:pt>
                <c:pt idx="1037">
                  <c:v>3549170</c:v>
                </c:pt>
                <c:pt idx="1038">
                  <c:v>3611820</c:v>
                </c:pt>
                <c:pt idx="1039">
                  <c:v>3798010</c:v>
                </c:pt>
                <c:pt idx="1040">
                  <c:v>3906030</c:v>
                </c:pt>
                <c:pt idx="1041">
                  <c:v>3874500</c:v>
                </c:pt>
                <c:pt idx="1042">
                  <c:v>3774130</c:v>
                </c:pt>
                <c:pt idx="1043">
                  <c:v>3811020</c:v>
                </c:pt>
                <c:pt idx="1044">
                  <c:v>3927660</c:v>
                </c:pt>
                <c:pt idx="1045">
                  <c:v>3985960</c:v>
                </c:pt>
                <c:pt idx="1046">
                  <c:v>3846190</c:v>
                </c:pt>
                <c:pt idx="1047">
                  <c:v>3590360</c:v>
                </c:pt>
                <c:pt idx="1048">
                  <c:v>3586350</c:v>
                </c:pt>
                <c:pt idx="1049">
                  <c:v>3818090</c:v>
                </c:pt>
                <c:pt idx="1050">
                  <c:v>3963520</c:v>
                </c:pt>
                <c:pt idx="1051">
                  <c:v>3866550</c:v>
                </c:pt>
                <c:pt idx="1052">
                  <c:v>3710250</c:v>
                </c:pt>
                <c:pt idx="1053">
                  <c:v>3710130</c:v>
                </c:pt>
                <c:pt idx="1054">
                  <c:v>3877040</c:v>
                </c:pt>
                <c:pt idx="1055">
                  <c:v>3974710</c:v>
                </c:pt>
                <c:pt idx="1056">
                  <c:v>3854800</c:v>
                </c:pt>
                <c:pt idx="1057">
                  <c:v>3585930</c:v>
                </c:pt>
                <c:pt idx="1058">
                  <c:v>3518260</c:v>
                </c:pt>
                <c:pt idx="1059">
                  <c:v>3767040</c:v>
                </c:pt>
                <c:pt idx="1060">
                  <c:v>3940250</c:v>
                </c:pt>
                <c:pt idx="1061">
                  <c:v>3880960</c:v>
                </c:pt>
                <c:pt idx="1062">
                  <c:v>3658390</c:v>
                </c:pt>
                <c:pt idx="1063">
                  <c:v>3568810</c:v>
                </c:pt>
                <c:pt idx="1064">
                  <c:v>3818900</c:v>
                </c:pt>
                <c:pt idx="1065">
                  <c:v>3972590</c:v>
                </c:pt>
                <c:pt idx="1066">
                  <c:v>3915200</c:v>
                </c:pt>
                <c:pt idx="1067">
                  <c:v>3636880</c:v>
                </c:pt>
                <c:pt idx="1068">
                  <c:v>3500810</c:v>
                </c:pt>
                <c:pt idx="1069">
                  <c:v>3768670</c:v>
                </c:pt>
                <c:pt idx="1070">
                  <c:v>3955140</c:v>
                </c:pt>
                <c:pt idx="1071">
                  <c:v>3904770</c:v>
                </c:pt>
                <c:pt idx="1072">
                  <c:v>3671610</c:v>
                </c:pt>
                <c:pt idx="1073">
                  <c:v>3512970</c:v>
                </c:pt>
                <c:pt idx="1074">
                  <c:v>3708700</c:v>
                </c:pt>
                <c:pt idx="1075">
                  <c:v>3936380</c:v>
                </c:pt>
                <c:pt idx="1076">
                  <c:v>3973360</c:v>
                </c:pt>
                <c:pt idx="1077">
                  <c:v>3722740</c:v>
                </c:pt>
                <c:pt idx="1078">
                  <c:v>3569870</c:v>
                </c:pt>
                <c:pt idx="1079">
                  <c:v>3800600</c:v>
                </c:pt>
                <c:pt idx="1080">
                  <c:v>4041480</c:v>
                </c:pt>
                <c:pt idx="1081">
                  <c:v>4034170</c:v>
                </c:pt>
                <c:pt idx="1082">
                  <c:v>3753600</c:v>
                </c:pt>
                <c:pt idx="1083">
                  <c:v>3483220</c:v>
                </c:pt>
                <c:pt idx="1084">
                  <c:v>3646260</c:v>
                </c:pt>
                <c:pt idx="1085">
                  <c:v>3914240</c:v>
                </c:pt>
                <c:pt idx="1086">
                  <c:v>4027860</c:v>
                </c:pt>
                <c:pt idx="1087">
                  <c:v>3807590</c:v>
                </c:pt>
                <c:pt idx="1088">
                  <c:v>3688890</c:v>
                </c:pt>
                <c:pt idx="1089">
                  <c:v>3838670</c:v>
                </c:pt>
                <c:pt idx="1090">
                  <c:v>4092480</c:v>
                </c:pt>
                <c:pt idx="1091">
                  <c:v>4093940</c:v>
                </c:pt>
                <c:pt idx="1092">
                  <c:v>3821730</c:v>
                </c:pt>
                <c:pt idx="1093">
                  <c:v>3490980</c:v>
                </c:pt>
                <c:pt idx="1094">
                  <c:v>3502070</c:v>
                </c:pt>
                <c:pt idx="1095">
                  <c:v>3881550</c:v>
                </c:pt>
                <c:pt idx="1096">
                  <c:v>4009110</c:v>
                </c:pt>
                <c:pt idx="1097">
                  <c:v>3882380</c:v>
                </c:pt>
                <c:pt idx="1098">
                  <c:v>3703300</c:v>
                </c:pt>
                <c:pt idx="1099">
                  <c:v>3802200</c:v>
                </c:pt>
                <c:pt idx="1100">
                  <c:v>4062840</c:v>
                </c:pt>
                <c:pt idx="1101">
                  <c:v>4077160</c:v>
                </c:pt>
                <c:pt idx="1102">
                  <c:v>3840600</c:v>
                </c:pt>
                <c:pt idx="1103">
                  <c:v>3501860</c:v>
                </c:pt>
                <c:pt idx="1104">
                  <c:v>3449350</c:v>
                </c:pt>
                <c:pt idx="1105">
                  <c:v>3781540</c:v>
                </c:pt>
                <c:pt idx="1106">
                  <c:v>3983190</c:v>
                </c:pt>
                <c:pt idx="1107">
                  <c:v>3909030</c:v>
                </c:pt>
                <c:pt idx="1108">
                  <c:v>3770050</c:v>
                </c:pt>
                <c:pt idx="1109">
                  <c:v>3785970</c:v>
                </c:pt>
                <c:pt idx="1110">
                  <c:v>4017550</c:v>
                </c:pt>
                <c:pt idx="1111">
                  <c:v>4086340</c:v>
                </c:pt>
                <c:pt idx="1112">
                  <c:v>3901100</c:v>
                </c:pt>
                <c:pt idx="1113">
                  <c:v>3540920</c:v>
                </c:pt>
                <c:pt idx="1114">
                  <c:v>3393280</c:v>
                </c:pt>
                <c:pt idx="1115">
                  <c:v>3657490</c:v>
                </c:pt>
                <c:pt idx="1116">
                  <c:v>3858450</c:v>
                </c:pt>
                <c:pt idx="1117">
                  <c:v>3876850</c:v>
                </c:pt>
                <c:pt idx="1118">
                  <c:v>3800270</c:v>
                </c:pt>
                <c:pt idx="1119">
                  <c:v>3794320</c:v>
                </c:pt>
                <c:pt idx="1120">
                  <c:v>3975410</c:v>
                </c:pt>
                <c:pt idx="1121">
                  <c:v>4046090</c:v>
                </c:pt>
                <c:pt idx="1122">
                  <c:v>3939750</c:v>
                </c:pt>
                <c:pt idx="1123">
                  <c:v>3634960</c:v>
                </c:pt>
                <c:pt idx="1124">
                  <c:v>3420090</c:v>
                </c:pt>
                <c:pt idx="1125">
                  <c:v>3584900</c:v>
                </c:pt>
                <c:pt idx="1126">
                  <c:v>3785280</c:v>
                </c:pt>
                <c:pt idx="1127">
                  <c:v>3853300</c:v>
                </c:pt>
                <c:pt idx="1128">
                  <c:v>3839910</c:v>
                </c:pt>
                <c:pt idx="1129">
                  <c:v>3802760</c:v>
                </c:pt>
                <c:pt idx="1130">
                  <c:v>3916320</c:v>
                </c:pt>
                <c:pt idx="1131">
                  <c:v>4043380</c:v>
                </c:pt>
                <c:pt idx="1132">
                  <c:v>3982230</c:v>
                </c:pt>
                <c:pt idx="1133">
                  <c:v>3757460</c:v>
                </c:pt>
                <c:pt idx="1134">
                  <c:v>3527970</c:v>
                </c:pt>
                <c:pt idx="1135">
                  <c:v>3552840</c:v>
                </c:pt>
                <c:pt idx="1136">
                  <c:v>3737980</c:v>
                </c:pt>
                <c:pt idx="1137">
                  <c:v>3848690</c:v>
                </c:pt>
                <c:pt idx="1138">
                  <c:v>3871720</c:v>
                </c:pt>
                <c:pt idx="1139">
                  <c:v>3840580</c:v>
                </c:pt>
                <c:pt idx="1140">
                  <c:v>3875710</c:v>
                </c:pt>
                <c:pt idx="1141">
                  <c:v>3966290</c:v>
                </c:pt>
                <c:pt idx="1142">
                  <c:v>3960110</c:v>
                </c:pt>
                <c:pt idx="1143">
                  <c:v>3798220</c:v>
                </c:pt>
                <c:pt idx="1144">
                  <c:v>3633860</c:v>
                </c:pt>
                <c:pt idx="1145">
                  <c:v>3526650</c:v>
                </c:pt>
                <c:pt idx="1146">
                  <c:v>3674080</c:v>
                </c:pt>
                <c:pt idx="1147">
                  <c:v>3800120</c:v>
                </c:pt>
                <c:pt idx="1148">
                  <c:v>3882150</c:v>
                </c:pt>
                <c:pt idx="1149">
                  <c:v>3837520</c:v>
                </c:pt>
                <c:pt idx="1150">
                  <c:v>3823680</c:v>
                </c:pt>
                <c:pt idx="1151">
                  <c:v>3883950</c:v>
                </c:pt>
                <c:pt idx="1152">
                  <c:v>3944100</c:v>
                </c:pt>
                <c:pt idx="1153">
                  <c:v>3860820</c:v>
                </c:pt>
                <c:pt idx="1154">
                  <c:v>3738290</c:v>
                </c:pt>
                <c:pt idx="1155">
                  <c:v>3567340</c:v>
                </c:pt>
                <c:pt idx="1156">
                  <c:v>3607750</c:v>
                </c:pt>
                <c:pt idx="1157">
                  <c:v>3762850</c:v>
                </c:pt>
                <c:pt idx="1158">
                  <c:v>3859350</c:v>
                </c:pt>
                <c:pt idx="1159">
                  <c:v>3924880</c:v>
                </c:pt>
                <c:pt idx="1160">
                  <c:v>3859560</c:v>
                </c:pt>
                <c:pt idx="1161">
                  <c:v>3886760</c:v>
                </c:pt>
                <c:pt idx="1162">
                  <c:v>3975410</c:v>
                </c:pt>
                <c:pt idx="1163">
                  <c:v>3948370</c:v>
                </c:pt>
                <c:pt idx="1164">
                  <c:v>3863130</c:v>
                </c:pt>
                <c:pt idx="1165">
                  <c:v>3664240</c:v>
                </c:pt>
                <c:pt idx="1166">
                  <c:v>3594120</c:v>
                </c:pt>
                <c:pt idx="1167">
                  <c:v>3803630</c:v>
                </c:pt>
                <c:pt idx="1168">
                  <c:v>4025610</c:v>
                </c:pt>
                <c:pt idx="1169">
                  <c:v>3994050</c:v>
                </c:pt>
                <c:pt idx="1170">
                  <c:v>3927280</c:v>
                </c:pt>
                <c:pt idx="1171">
                  <c:v>3835670</c:v>
                </c:pt>
                <c:pt idx="1172">
                  <c:v>3931770</c:v>
                </c:pt>
                <c:pt idx="1173">
                  <c:v>4008320</c:v>
                </c:pt>
                <c:pt idx="1174">
                  <c:v>3953990</c:v>
                </c:pt>
                <c:pt idx="1175">
                  <c:v>3808770</c:v>
                </c:pt>
                <c:pt idx="1176">
                  <c:v>3696470</c:v>
                </c:pt>
                <c:pt idx="1177">
                  <c:v>3873000</c:v>
                </c:pt>
                <c:pt idx="1178">
                  <c:v>3896110</c:v>
                </c:pt>
                <c:pt idx="1179">
                  <c:v>4097420</c:v>
                </c:pt>
                <c:pt idx="1180">
                  <c:v>3917530</c:v>
                </c:pt>
                <c:pt idx="1181">
                  <c:v>3784070</c:v>
                </c:pt>
                <c:pt idx="1182">
                  <c:v>3918900</c:v>
                </c:pt>
                <c:pt idx="1183">
                  <c:v>4090810</c:v>
                </c:pt>
                <c:pt idx="1184">
                  <c:v>4078700</c:v>
                </c:pt>
                <c:pt idx="1185">
                  <c:v>3863090</c:v>
                </c:pt>
                <c:pt idx="1186">
                  <c:v>3733540</c:v>
                </c:pt>
                <c:pt idx="1187">
                  <c:v>3803020</c:v>
                </c:pt>
                <c:pt idx="1188">
                  <c:v>3989030</c:v>
                </c:pt>
                <c:pt idx="1189">
                  <c:v>4010290</c:v>
                </c:pt>
                <c:pt idx="1190">
                  <c:v>3838460</c:v>
                </c:pt>
                <c:pt idx="1191">
                  <c:v>3701060</c:v>
                </c:pt>
                <c:pt idx="1192">
                  <c:v>3840780</c:v>
                </c:pt>
                <c:pt idx="1193">
                  <c:v>3939210</c:v>
                </c:pt>
                <c:pt idx="1194">
                  <c:v>3989100</c:v>
                </c:pt>
                <c:pt idx="1195">
                  <c:v>3857900</c:v>
                </c:pt>
                <c:pt idx="1196">
                  <c:v>3712500</c:v>
                </c:pt>
                <c:pt idx="1197">
                  <c:v>3736730</c:v>
                </c:pt>
                <c:pt idx="1198">
                  <c:v>3920560</c:v>
                </c:pt>
                <c:pt idx="1199">
                  <c:v>3993200</c:v>
                </c:pt>
                <c:pt idx="1200">
                  <c:v>3820750</c:v>
                </c:pt>
                <c:pt idx="1201">
                  <c:v>3653430</c:v>
                </c:pt>
                <c:pt idx="1202">
                  <c:v>3665320</c:v>
                </c:pt>
                <c:pt idx="1203">
                  <c:v>3875980</c:v>
                </c:pt>
                <c:pt idx="1204">
                  <c:v>3992540</c:v>
                </c:pt>
                <c:pt idx="1205">
                  <c:v>3856800</c:v>
                </c:pt>
                <c:pt idx="1206">
                  <c:v>3703000</c:v>
                </c:pt>
                <c:pt idx="1207">
                  <c:v>3764770</c:v>
                </c:pt>
                <c:pt idx="1208">
                  <c:v>3954990</c:v>
                </c:pt>
                <c:pt idx="1209">
                  <c:v>3987970</c:v>
                </c:pt>
                <c:pt idx="1210">
                  <c:v>3806180</c:v>
                </c:pt>
                <c:pt idx="1211">
                  <c:v>3603190</c:v>
                </c:pt>
                <c:pt idx="1212">
                  <c:v>3653500</c:v>
                </c:pt>
                <c:pt idx="1213">
                  <c:v>3863580</c:v>
                </c:pt>
                <c:pt idx="1214">
                  <c:v>4025600</c:v>
                </c:pt>
                <c:pt idx="1215">
                  <c:v>3893130</c:v>
                </c:pt>
                <c:pt idx="1216">
                  <c:v>3783200</c:v>
                </c:pt>
                <c:pt idx="1217">
                  <c:v>3738800</c:v>
                </c:pt>
                <c:pt idx="1218">
                  <c:v>3972150</c:v>
                </c:pt>
                <c:pt idx="1219">
                  <c:v>3975710</c:v>
                </c:pt>
                <c:pt idx="1220">
                  <c:v>3815700</c:v>
                </c:pt>
                <c:pt idx="1221">
                  <c:v>3631300</c:v>
                </c:pt>
                <c:pt idx="1222">
                  <c:v>3564920</c:v>
                </c:pt>
                <c:pt idx="1223">
                  <c:v>3856020</c:v>
                </c:pt>
                <c:pt idx="1224">
                  <c:v>4023340</c:v>
                </c:pt>
                <c:pt idx="1225">
                  <c:v>3953290</c:v>
                </c:pt>
                <c:pt idx="1226">
                  <c:v>3810550</c:v>
                </c:pt>
                <c:pt idx="1227">
                  <c:v>3840790</c:v>
                </c:pt>
                <c:pt idx="1228">
                  <c:v>4061870</c:v>
                </c:pt>
                <c:pt idx="1229">
                  <c:v>4095420</c:v>
                </c:pt>
                <c:pt idx="1230">
                  <c:v>3915880</c:v>
                </c:pt>
                <c:pt idx="1231">
                  <c:v>3616210</c:v>
                </c:pt>
                <c:pt idx="1232">
                  <c:v>3497210</c:v>
                </c:pt>
                <c:pt idx="1233">
                  <c:v>3789470</c:v>
                </c:pt>
                <c:pt idx="1234">
                  <c:v>3997170</c:v>
                </c:pt>
                <c:pt idx="1235">
                  <c:v>3897730</c:v>
                </c:pt>
                <c:pt idx="1236">
                  <c:v>3791120</c:v>
                </c:pt>
                <c:pt idx="1237">
                  <c:v>3792910</c:v>
                </c:pt>
                <c:pt idx="1238">
                  <c:v>3950220</c:v>
                </c:pt>
                <c:pt idx="1239">
                  <c:v>4054640</c:v>
                </c:pt>
                <c:pt idx="1240">
                  <c:v>3867020</c:v>
                </c:pt>
                <c:pt idx="1241">
                  <c:v>3611840</c:v>
                </c:pt>
                <c:pt idx="1242">
                  <c:v>3498320</c:v>
                </c:pt>
                <c:pt idx="1243">
                  <c:v>3762830</c:v>
                </c:pt>
                <c:pt idx="1244">
                  <c:v>3950460</c:v>
                </c:pt>
                <c:pt idx="1245">
                  <c:v>3944540</c:v>
                </c:pt>
                <c:pt idx="1246">
                  <c:v>3830790</c:v>
                </c:pt>
                <c:pt idx="1247">
                  <c:v>3765400</c:v>
                </c:pt>
                <c:pt idx="1248">
                  <c:v>3910810</c:v>
                </c:pt>
                <c:pt idx="1249">
                  <c:v>4018450</c:v>
                </c:pt>
                <c:pt idx="1250">
                  <c:v>3880420</c:v>
                </c:pt>
                <c:pt idx="1251">
                  <c:v>3531190</c:v>
                </c:pt>
                <c:pt idx="1252">
                  <c:v>3460790</c:v>
                </c:pt>
                <c:pt idx="1253">
                  <c:v>3649250</c:v>
                </c:pt>
                <c:pt idx="1254">
                  <c:v>3869130</c:v>
                </c:pt>
                <c:pt idx="1255">
                  <c:v>3907780</c:v>
                </c:pt>
                <c:pt idx="1256">
                  <c:v>3831860</c:v>
                </c:pt>
                <c:pt idx="1257">
                  <c:v>3794340</c:v>
                </c:pt>
                <c:pt idx="1258">
                  <c:v>3942340</c:v>
                </c:pt>
                <c:pt idx="1259">
                  <c:v>4017080</c:v>
                </c:pt>
                <c:pt idx="1260">
                  <c:v>3916420</c:v>
                </c:pt>
                <c:pt idx="1261">
                  <c:v>3669060</c:v>
                </c:pt>
                <c:pt idx="1262">
                  <c:v>3478940</c:v>
                </c:pt>
                <c:pt idx="1263">
                  <c:v>3663390</c:v>
                </c:pt>
                <c:pt idx="1264">
                  <c:v>3878930</c:v>
                </c:pt>
                <c:pt idx="1265">
                  <c:v>3917580</c:v>
                </c:pt>
                <c:pt idx="1266">
                  <c:v>3865820</c:v>
                </c:pt>
                <c:pt idx="1267">
                  <c:v>3832270</c:v>
                </c:pt>
                <c:pt idx="1268">
                  <c:v>3977950</c:v>
                </c:pt>
                <c:pt idx="1269">
                  <c:v>4054590</c:v>
                </c:pt>
                <c:pt idx="1270">
                  <c:v>3995040</c:v>
                </c:pt>
                <c:pt idx="1271">
                  <c:v>3733380</c:v>
                </c:pt>
                <c:pt idx="1272">
                  <c:v>3539120</c:v>
                </c:pt>
                <c:pt idx="1273">
                  <c:v>3621670</c:v>
                </c:pt>
                <c:pt idx="1274">
                  <c:v>3834050</c:v>
                </c:pt>
                <c:pt idx="1275">
                  <c:v>3918430</c:v>
                </c:pt>
                <c:pt idx="1276">
                  <c:v>3902580</c:v>
                </c:pt>
                <c:pt idx="1277">
                  <c:v>3873010</c:v>
                </c:pt>
                <c:pt idx="1278">
                  <c:v>3944370</c:v>
                </c:pt>
                <c:pt idx="1279">
                  <c:v>4025110</c:v>
                </c:pt>
                <c:pt idx="1280">
                  <c:v>4002090</c:v>
                </c:pt>
                <c:pt idx="1281">
                  <c:v>3801140</c:v>
                </c:pt>
                <c:pt idx="1282">
                  <c:v>3573880</c:v>
                </c:pt>
                <c:pt idx="1283">
                  <c:v>3523650</c:v>
                </c:pt>
                <c:pt idx="1284">
                  <c:v>3719040</c:v>
                </c:pt>
                <c:pt idx="1285">
                  <c:v>3850090</c:v>
                </c:pt>
                <c:pt idx="1286">
                  <c:v>3891230</c:v>
                </c:pt>
                <c:pt idx="1287">
                  <c:v>3863310</c:v>
                </c:pt>
                <c:pt idx="1288">
                  <c:v>3869250</c:v>
                </c:pt>
                <c:pt idx="1289">
                  <c:v>3964170</c:v>
                </c:pt>
                <c:pt idx="1290">
                  <c:v>3996890</c:v>
                </c:pt>
                <c:pt idx="1291">
                  <c:v>3936320</c:v>
                </c:pt>
                <c:pt idx="1292">
                  <c:v>3766490</c:v>
                </c:pt>
                <c:pt idx="1293">
                  <c:v>3568250</c:v>
                </c:pt>
                <c:pt idx="1294">
                  <c:v>3577250</c:v>
                </c:pt>
                <c:pt idx="1295">
                  <c:v>3712080</c:v>
                </c:pt>
                <c:pt idx="1296">
                  <c:v>3845840</c:v>
                </c:pt>
                <c:pt idx="1297">
                  <c:v>3918080</c:v>
                </c:pt>
                <c:pt idx="1298">
                  <c:v>3871340</c:v>
                </c:pt>
                <c:pt idx="1299">
                  <c:v>3894970</c:v>
                </c:pt>
                <c:pt idx="1300">
                  <c:v>3909850</c:v>
                </c:pt>
                <c:pt idx="1301">
                  <c:v>3954010</c:v>
                </c:pt>
                <c:pt idx="1302">
                  <c:v>3945340</c:v>
                </c:pt>
                <c:pt idx="1303">
                  <c:v>3771340</c:v>
                </c:pt>
                <c:pt idx="1304">
                  <c:v>3619580</c:v>
                </c:pt>
                <c:pt idx="1305">
                  <c:v>3537560</c:v>
                </c:pt>
                <c:pt idx="1306">
                  <c:v>3718550</c:v>
                </c:pt>
                <c:pt idx="1307">
                  <c:v>3841570</c:v>
                </c:pt>
                <c:pt idx="1308">
                  <c:v>3897910</c:v>
                </c:pt>
                <c:pt idx="1309">
                  <c:v>3879600</c:v>
                </c:pt>
                <c:pt idx="1310">
                  <c:v>3828150</c:v>
                </c:pt>
                <c:pt idx="1311">
                  <c:v>3856230</c:v>
                </c:pt>
                <c:pt idx="1312">
                  <c:v>3907700</c:v>
                </c:pt>
                <c:pt idx="1313">
                  <c:v>3928420</c:v>
                </c:pt>
                <c:pt idx="1314">
                  <c:v>3787510</c:v>
                </c:pt>
                <c:pt idx="1315">
                  <c:v>3608970</c:v>
                </c:pt>
                <c:pt idx="1316">
                  <c:v>3564180</c:v>
                </c:pt>
                <c:pt idx="1317">
                  <c:v>3713960</c:v>
                </c:pt>
                <c:pt idx="1318">
                  <c:v>3898170</c:v>
                </c:pt>
                <c:pt idx="1319">
                  <c:v>3935500</c:v>
                </c:pt>
                <c:pt idx="1320">
                  <c:v>3871140</c:v>
                </c:pt>
                <c:pt idx="1321">
                  <c:v>3788790</c:v>
                </c:pt>
                <c:pt idx="1322">
                  <c:v>3832450</c:v>
                </c:pt>
                <c:pt idx="1323">
                  <c:v>3909650</c:v>
                </c:pt>
                <c:pt idx="1324">
                  <c:v>3926190</c:v>
                </c:pt>
                <c:pt idx="1325">
                  <c:v>3825860</c:v>
                </c:pt>
                <c:pt idx="1326">
                  <c:v>3613090</c:v>
                </c:pt>
                <c:pt idx="1327">
                  <c:v>3583610</c:v>
                </c:pt>
                <c:pt idx="1328">
                  <c:v>3762370</c:v>
                </c:pt>
                <c:pt idx="1329">
                  <c:v>3947090</c:v>
                </c:pt>
                <c:pt idx="1330">
                  <c:v>3983310</c:v>
                </c:pt>
                <c:pt idx="1331">
                  <c:v>3839680</c:v>
                </c:pt>
                <c:pt idx="1332">
                  <c:v>3697020</c:v>
                </c:pt>
                <c:pt idx="1333">
                  <c:v>3779340</c:v>
                </c:pt>
                <c:pt idx="1334">
                  <c:v>3897460</c:v>
                </c:pt>
                <c:pt idx="1335">
                  <c:v>3965980</c:v>
                </c:pt>
                <c:pt idx="1336">
                  <c:v>3827540</c:v>
                </c:pt>
                <c:pt idx="1337">
                  <c:v>3619510</c:v>
                </c:pt>
                <c:pt idx="1338">
                  <c:v>3584770</c:v>
                </c:pt>
                <c:pt idx="1339">
                  <c:v>3810900</c:v>
                </c:pt>
                <c:pt idx="1340">
                  <c:v>3956550</c:v>
                </c:pt>
                <c:pt idx="1341">
                  <c:v>3938970</c:v>
                </c:pt>
                <c:pt idx="1342">
                  <c:v>3742960</c:v>
                </c:pt>
                <c:pt idx="1343">
                  <c:v>3525120</c:v>
                </c:pt>
                <c:pt idx="1344">
                  <c:v>3667520</c:v>
                </c:pt>
                <c:pt idx="1345">
                  <c:v>3865820</c:v>
                </c:pt>
                <c:pt idx="1346">
                  <c:v>3910300</c:v>
                </c:pt>
                <c:pt idx="1347">
                  <c:v>3800320</c:v>
                </c:pt>
                <c:pt idx="1348">
                  <c:v>3597030</c:v>
                </c:pt>
                <c:pt idx="1349">
                  <c:v>3616070</c:v>
                </c:pt>
                <c:pt idx="1350">
                  <c:v>3844670</c:v>
                </c:pt>
                <c:pt idx="1351">
                  <c:v>3990020</c:v>
                </c:pt>
                <c:pt idx="1352">
                  <c:v>3903090</c:v>
                </c:pt>
                <c:pt idx="1353">
                  <c:v>3661820</c:v>
                </c:pt>
                <c:pt idx="1354">
                  <c:v>3478030</c:v>
                </c:pt>
                <c:pt idx="1355">
                  <c:v>3685400</c:v>
                </c:pt>
                <c:pt idx="1356">
                  <c:v>3894480</c:v>
                </c:pt>
                <c:pt idx="1357">
                  <c:v>3972530</c:v>
                </c:pt>
                <c:pt idx="1358">
                  <c:v>3827130</c:v>
                </c:pt>
                <c:pt idx="1359">
                  <c:v>3631310</c:v>
                </c:pt>
                <c:pt idx="1360">
                  <c:v>3682250</c:v>
                </c:pt>
                <c:pt idx="1361">
                  <c:v>3906820</c:v>
                </c:pt>
                <c:pt idx="1362">
                  <c:v>4042700</c:v>
                </c:pt>
                <c:pt idx="1363">
                  <c:v>3852830</c:v>
                </c:pt>
                <c:pt idx="1364">
                  <c:v>3584550</c:v>
                </c:pt>
                <c:pt idx="1365">
                  <c:v>3434640</c:v>
                </c:pt>
                <c:pt idx="1366">
                  <c:v>3627220</c:v>
                </c:pt>
                <c:pt idx="1367">
                  <c:v>3894050</c:v>
                </c:pt>
                <c:pt idx="1368">
                  <c:v>4022840</c:v>
                </c:pt>
                <c:pt idx="1369">
                  <c:v>3861060</c:v>
                </c:pt>
                <c:pt idx="1370">
                  <c:v>3710100</c:v>
                </c:pt>
                <c:pt idx="1371">
                  <c:v>3807200</c:v>
                </c:pt>
                <c:pt idx="1372">
                  <c:v>4029950</c:v>
                </c:pt>
                <c:pt idx="1373">
                  <c:v>4066190</c:v>
                </c:pt>
                <c:pt idx="1374">
                  <c:v>3829410</c:v>
                </c:pt>
                <c:pt idx="1375">
                  <c:v>3511630</c:v>
                </c:pt>
                <c:pt idx="1376">
                  <c:v>3278110</c:v>
                </c:pt>
                <c:pt idx="1377">
                  <c:v>3658080</c:v>
                </c:pt>
                <c:pt idx="1378">
                  <c:v>3869790</c:v>
                </c:pt>
                <c:pt idx="1379">
                  <c:v>3959780</c:v>
                </c:pt>
                <c:pt idx="1380">
                  <c:v>3819670</c:v>
                </c:pt>
                <c:pt idx="1381">
                  <c:v>3673820</c:v>
                </c:pt>
                <c:pt idx="1382">
                  <c:v>3847730</c:v>
                </c:pt>
                <c:pt idx="1383">
                  <c:v>4009770</c:v>
                </c:pt>
                <c:pt idx="1384">
                  <c:v>4044350</c:v>
                </c:pt>
                <c:pt idx="1385">
                  <c:v>3801410</c:v>
                </c:pt>
                <c:pt idx="1386">
                  <c:v>3429790</c:v>
                </c:pt>
                <c:pt idx="1387">
                  <c:v>3228840</c:v>
                </c:pt>
                <c:pt idx="1388">
                  <c:v>3652050</c:v>
                </c:pt>
                <c:pt idx="1389">
                  <c:v>3907650</c:v>
                </c:pt>
                <c:pt idx="1390">
                  <c:v>3892740</c:v>
                </c:pt>
                <c:pt idx="1391">
                  <c:v>3787200</c:v>
                </c:pt>
                <c:pt idx="1392">
                  <c:v>3744540</c:v>
                </c:pt>
                <c:pt idx="1393">
                  <c:v>3901760</c:v>
                </c:pt>
                <c:pt idx="1394">
                  <c:v>4059950</c:v>
                </c:pt>
                <c:pt idx="1395">
                  <c:v>4042220</c:v>
                </c:pt>
                <c:pt idx="1396">
                  <c:v>3751840</c:v>
                </c:pt>
                <c:pt idx="1397">
                  <c:v>3380770</c:v>
                </c:pt>
                <c:pt idx="1398">
                  <c:v>3244000</c:v>
                </c:pt>
                <c:pt idx="1399">
                  <c:v>3660120</c:v>
                </c:pt>
                <c:pt idx="1400">
                  <c:v>3865100</c:v>
                </c:pt>
                <c:pt idx="1401">
                  <c:v>3898030</c:v>
                </c:pt>
                <c:pt idx="1402">
                  <c:v>3801550</c:v>
                </c:pt>
                <c:pt idx="1403">
                  <c:v>3761920</c:v>
                </c:pt>
                <c:pt idx="1404">
                  <c:v>3945550</c:v>
                </c:pt>
                <c:pt idx="1405">
                  <c:v>4059560</c:v>
                </c:pt>
                <c:pt idx="1406">
                  <c:v>4025250</c:v>
                </c:pt>
                <c:pt idx="1407">
                  <c:v>3758190</c:v>
                </c:pt>
                <c:pt idx="1408">
                  <c:v>3439090</c:v>
                </c:pt>
                <c:pt idx="1409">
                  <c:v>3312170</c:v>
                </c:pt>
                <c:pt idx="1410">
                  <c:v>3700060</c:v>
                </c:pt>
                <c:pt idx="1411">
                  <c:v>3884210</c:v>
                </c:pt>
                <c:pt idx="1412">
                  <c:v>3874260</c:v>
                </c:pt>
                <c:pt idx="1413">
                  <c:v>3834020</c:v>
                </c:pt>
                <c:pt idx="1414">
                  <c:v>3792660</c:v>
                </c:pt>
                <c:pt idx="1415">
                  <c:v>3970320</c:v>
                </c:pt>
                <c:pt idx="1416">
                  <c:v>4075900</c:v>
                </c:pt>
                <c:pt idx="1417">
                  <c:v>3984960</c:v>
                </c:pt>
                <c:pt idx="1418">
                  <c:v>3749120</c:v>
                </c:pt>
                <c:pt idx="1419">
                  <c:v>3423710</c:v>
                </c:pt>
                <c:pt idx="1420">
                  <c:v>3453180</c:v>
                </c:pt>
                <c:pt idx="1421">
                  <c:v>3690110</c:v>
                </c:pt>
                <c:pt idx="1422">
                  <c:v>3832420</c:v>
                </c:pt>
                <c:pt idx="1423">
                  <c:v>3862150</c:v>
                </c:pt>
                <c:pt idx="1424">
                  <c:v>3798040</c:v>
                </c:pt>
                <c:pt idx="1425">
                  <c:v>3772080</c:v>
                </c:pt>
                <c:pt idx="1426">
                  <c:v>3894130</c:v>
                </c:pt>
                <c:pt idx="1427">
                  <c:v>3976280</c:v>
                </c:pt>
                <c:pt idx="1428">
                  <c:v>3914590</c:v>
                </c:pt>
                <c:pt idx="1429">
                  <c:v>3716810</c:v>
                </c:pt>
                <c:pt idx="1430">
                  <c:v>3488760</c:v>
                </c:pt>
                <c:pt idx="1431">
                  <c:v>3434020</c:v>
                </c:pt>
                <c:pt idx="1432">
                  <c:v>3702300</c:v>
                </c:pt>
                <c:pt idx="1433">
                  <c:v>3778660</c:v>
                </c:pt>
                <c:pt idx="1434">
                  <c:v>3851190</c:v>
                </c:pt>
                <c:pt idx="1435">
                  <c:v>3821530</c:v>
                </c:pt>
                <c:pt idx="1436">
                  <c:v>3755140</c:v>
                </c:pt>
                <c:pt idx="1437">
                  <c:v>3890250</c:v>
                </c:pt>
                <c:pt idx="1438">
                  <c:v>3954640</c:v>
                </c:pt>
                <c:pt idx="1439">
                  <c:v>3908170</c:v>
                </c:pt>
                <c:pt idx="1440">
                  <c:v>3751030</c:v>
                </c:pt>
                <c:pt idx="1441">
                  <c:v>3583640</c:v>
                </c:pt>
                <c:pt idx="1442">
                  <c:v>3516760</c:v>
                </c:pt>
                <c:pt idx="1443">
                  <c:v>3756950</c:v>
                </c:pt>
                <c:pt idx="1444">
                  <c:v>3877000</c:v>
                </c:pt>
                <c:pt idx="1445">
                  <c:v>3926680</c:v>
                </c:pt>
                <c:pt idx="1446">
                  <c:v>3882580</c:v>
                </c:pt>
                <c:pt idx="1447">
                  <c:v>3839780</c:v>
                </c:pt>
                <c:pt idx="1448">
                  <c:v>3916500</c:v>
                </c:pt>
                <c:pt idx="1449">
                  <c:v>3960420</c:v>
                </c:pt>
                <c:pt idx="1450">
                  <c:v>3947320</c:v>
                </c:pt>
                <c:pt idx="1451">
                  <c:v>3826750</c:v>
                </c:pt>
                <c:pt idx="1452">
                  <c:v>3659590</c:v>
                </c:pt>
                <c:pt idx="1453">
                  <c:v>3624720</c:v>
                </c:pt>
                <c:pt idx="1454">
                  <c:v>3807340</c:v>
                </c:pt>
                <c:pt idx="1455">
                  <c:v>3915400</c:v>
                </c:pt>
                <c:pt idx="1456">
                  <c:v>3956330</c:v>
                </c:pt>
                <c:pt idx="1457">
                  <c:v>3887140</c:v>
                </c:pt>
                <c:pt idx="1458">
                  <c:v>3782600</c:v>
                </c:pt>
                <c:pt idx="1459">
                  <c:v>3797930</c:v>
                </c:pt>
                <c:pt idx="1460">
                  <c:v>3889310</c:v>
                </c:pt>
                <c:pt idx="1461">
                  <c:v>3919750</c:v>
                </c:pt>
                <c:pt idx="1462">
                  <c:v>3801250</c:v>
                </c:pt>
                <c:pt idx="1463">
                  <c:v>3653580</c:v>
                </c:pt>
                <c:pt idx="1464">
                  <c:v>3662190</c:v>
                </c:pt>
                <c:pt idx="1465">
                  <c:v>3809890</c:v>
                </c:pt>
                <c:pt idx="1466">
                  <c:v>3931670</c:v>
                </c:pt>
                <c:pt idx="1467">
                  <c:v>3947090</c:v>
                </c:pt>
                <c:pt idx="1468">
                  <c:v>3833380</c:v>
                </c:pt>
                <c:pt idx="1469">
                  <c:v>3705670</c:v>
                </c:pt>
                <c:pt idx="1470">
                  <c:v>3760020</c:v>
                </c:pt>
                <c:pt idx="1471">
                  <c:v>3856820</c:v>
                </c:pt>
                <c:pt idx="1472">
                  <c:v>3856570</c:v>
                </c:pt>
                <c:pt idx="1473">
                  <c:v>3780230</c:v>
                </c:pt>
                <c:pt idx="1474">
                  <c:v>3642770</c:v>
                </c:pt>
                <c:pt idx="1475">
                  <c:v>3682740</c:v>
                </c:pt>
                <c:pt idx="1476">
                  <c:v>3828400</c:v>
                </c:pt>
                <c:pt idx="1477">
                  <c:v>3902940</c:v>
                </c:pt>
                <c:pt idx="1478">
                  <c:v>3889440</c:v>
                </c:pt>
                <c:pt idx="1479">
                  <c:v>3734890</c:v>
                </c:pt>
                <c:pt idx="1480">
                  <c:v>3618670</c:v>
                </c:pt>
                <c:pt idx="1481">
                  <c:v>3734610</c:v>
                </c:pt>
                <c:pt idx="1482">
                  <c:v>3856540</c:v>
                </c:pt>
                <c:pt idx="1483">
                  <c:v>3896950</c:v>
                </c:pt>
                <c:pt idx="1484">
                  <c:v>3821000</c:v>
                </c:pt>
                <c:pt idx="1485">
                  <c:v>3708720</c:v>
                </c:pt>
                <c:pt idx="1486">
                  <c:v>3733860</c:v>
                </c:pt>
                <c:pt idx="1487">
                  <c:v>3900490</c:v>
                </c:pt>
                <c:pt idx="1488">
                  <c:v>3974250</c:v>
                </c:pt>
                <c:pt idx="1489">
                  <c:v>3872930</c:v>
                </c:pt>
                <c:pt idx="1490">
                  <c:v>3666460</c:v>
                </c:pt>
                <c:pt idx="1491">
                  <c:v>3578500</c:v>
                </c:pt>
                <c:pt idx="1492">
                  <c:v>3707350</c:v>
                </c:pt>
                <c:pt idx="1493">
                  <c:v>3864760</c:v>
                </c:pt>
                <c:pt idx="1494">
                  <c:v>3895610</c:v>
                </c:pt>
                <c:pt idx="1495">
                  <c:v>3801670</c:v>
                </c:pt>
                <c:pt idx="1496">
                  <c:v>3720040</c:v>
                </c:pt>
                <c:pt idx="1497">
                  <c:v>3745210</c:v>
                </c:pt>
                <c:pt idx="1498">
                  <c:v>3952080</c:v>
                </c:pt>
                <c:pt idx="1499">
                  <c:v>3955260</c:v>
                </c:pt>
                <c:pt idx="1500">
                  <c:v>3888720</c:v>
                </c:pt>
                <c:pt idx="1501">
                  <c:v>3660560</c:v>
                </c:pt>
                <c:pt idx="1502">
                  <c:v>3595510</c:v>
                </c:pt>
                <c:pt idx="1503">
                  <c:v>3811140</c:v>
                </c:pt>
                <c:pt idx="1504">
                  <c:v>3850360</c:v>
                </c:pt>
                <c:pt idx="1505">
                  <c:v>3942900</c:v>
                </c:pt>
                <c:pt idx="1506">
                  <c:v>3790370</c:v>
                </c:pt>
                <c:pt idx="1507">
                  <c:v>3720630</c:v>
                </c:pt>
                <c:pt idx="1508">
                  <c:v>3790700</c:v>
                </c:pt>
                <c:pt idx="1509">
                  <c:v>3951730</c:v>
                </c:pt>
                <c:pt idx="1510">
                  <c:v>3970630</c:v>
                </c:pt>
                <c:pt idx="1511">
                  <c:v>3776430</c:v>
                </c:pt>
                <c:pt idx="1512">
                  <c:v>3590970</c:v>
                </c:pt>
                <c:pt idx="1513">
                  <c:v>3480850</c:v>
                </c:pt>
                <c:pt idx="1514">
                  <c:v>3740710</c:v>
                </c:pt>
                <c:pt idx="1515">
                  <c:v>3909420</c:v>
                </c:pt>
                <c:pt idx="1516">
                  <c:v>3933250</c:v>
                </c:pt>
                <c:pt idx="1517">
                  <c:v>3816560</c:v>
                </c:pt>
                <c:pt idx="1518">
                  <c:v>3817100</c:v>
                </c:pt>
                <c:pt idx="1519">
                  <c:v>3842340</c:v>
                </c:pt>
                <c:pt idx="1520">
                  <c:v>3948540</c:v>
                </c:pt>
                <c:pt idx="1521">
                  <c:v>3937790</c:v>
                </c:pt>
                <c:pt idx="1522">
                  <c:v>3686190</c:v>
                </c:pt>
                <c:pt idx="1523">
                  <c:v>3497990</c:v>
                </c:pt>
                <c:pt idx="1524">
                  <c:v>3552230</c:v>
                </c:pt>
                <c:pt idx="1525">
                  <c:v>3799050</c:v>
                </c:pt>
                <c:pt idx="1526">
                  <c:v>3969420</c:v>
                </c:pt>
                <c:pt idx="1527">
                  <c:v>3884170</c:v>
                </c:pt>
                <c:pt idx="1528">
                  <c:v>3775120</c:v>
                </c:pt>
                <c:pt idx="1529">
                  <c:v>3796750</c:v>
                </c:pt>
                <c:pt idx="1530">
                  <c:v>3911220</c:v>
                </c:pt>
                <c:pt idx="1531">
                  <c:v>3993730</c:v>
                </c:pt>
                <c:pt idx="1532">
                  <c:v>3880830</c:v>
                </c:pt>
                <c:pt idx="1533">
                  <c:v>3619850</c:v>
                </c:pt>
                <c:pt idx="1534">
                  <c:v>3398680</c:v>
                </c:pt>
                <c:pt idx="1535">
                  <c:v>3560060</c:v>
                </c:pt>
                <c:pt idx="1536">
                  <c:v>3777170</c:v>
                </c:pt>
                <c:pt idx="1537">
                  <c:v>3936420</c:v>
                </c:pt>
                <c:pt idx="1538">
                  <c:v>3852840</c:v>
                </c:pt>
                <c:pt idx="1539">
                  <c:v>3802560</c:v>
                </c:pt>
                <c:pt idx="1540">
                  <c:v>3821400</c:v>
                </c:pt>
                <c:pt idx="1541">
                  <c:v>3973550</c:v>
                </c:pt>
                <c:pt idx="1542">
                  <c:v>3993640</c:v>
                </c:pt>
                <c:pt idx="1543">
                  <c:v>3857970</c:v>
                </c:pt>
                <c:pt idx="1544">
                  <c:v>3564700</c:v>
                </c:pt>
                <c:pt idx="1545">
                  <c:v>3424430</c:v>
                </c:pt>
                <c:pt idx="1546">
                  <c:v>3616830</c:v>
                </c:pt>
                <c:pt idx="1547">
                  <c:v>3849570</c:v>
                </c:pt>
                <c:pt idx="1548">
                  <c:v>3957270</c:v>
                </c:pt>
                <c:pt idx="1549">
                  <c:v>3863630</c:v>
                </c:pt>
                <c:pt idx="1550">
                  <c:v>3818710</c:v>
                </c:pt>
                <c:pt idx="1551">
                  <c:v>3852360</c:v>
                </c:pt>
                <c:pt idx="1552">
                  <c:v>3989330</c:v>
                </c:pt>
                <c:pt idx="1553">
                  <c:v>3966540</c:v>
                </c:pt>
                <c:pt idx="1554">
                  <c:v>3756870</c:v>
                </c:pt>
                <c:pt idx="1555">
                  <c:v>3509200</c:v>
                </c:pt>
                <c:pt idx="1556">
                  <c:v>3396250</c:v>
                </c:pt>
                <c:pt idx="1557">
                  <c:v>3647560</c:v>
                </c:pt>
                <c:pt idx="1558">
                  <c:v>3853950</c:v>
                </c:pt>
                <c:pt idx="1559">
                  <c:v>3915480</c:v>
                </c:pt>
                <c:pt idx="1560">
                  <c:v>3828860</c:v>
                </c:pt>
                <c:pt idx="1561">
                  <c:v>3785230</c:v>
                </c:pt>
                <c:pt idx="1562">
                  <c:v>3872370</c:v>
                </c:pt>
                <c:pt idx="1563">
                  <c:v>3967250</c:v>
                </c:pt>
                <c:pt idx="1564">
                  <c:v>3924640</c:v>
                </c:pt>
                <c:pt idx="1565">
                  <c:v>3737840</c:v>
                </c:pt>
                <c:pt idx="1566">
                  <c:v>3467330</c:v>
                </c:pt>
                <c:pt idx="1567">
                  <c:v>3416210</c:v>
                </c:pt>
                <c:pt idx="1568">
                  <c:v>3664460</c:v>
                </c:pt>
                <c:pt idx="1569">
                  <c:v>3871630</c:v>
                </c:pt>
                <c:pt idx="1570">
                  <c:v>3899060</c:v>
                </c:pt>
                <c:pt idx="1571">
                  <c:v>3841790</c:v>
                </c:pt>
                <c:pt idx="1572">
                  <c:v>3816040</c:v>
                </c:pt>
                <c:pt idx="1573">
                  <c:v>3972900</c:v>
                </c:pt>
                <c:pt idx="1574">
                  <c:v>4008550</c:v>
                </c:pt>
                <c:pt idx="1575">
                  <c:v>3958950</c:v>
                </c:pt>
                <c:pt idx="1576">
                  <c:v>3748550</c:v>
                </c:pt>
                <c:pt idx="1577">
                  <c:v>3476400</c:v>
                </c:pt>
                <c:pt idx="1578">
                  <c:v>3512870</c:v>
                </c:pt>
                <c:pt idx="1579">
                  <c:v>3762090</c:v>
                </c:pt>
                <c:pt idx="1580">
                  <c:v>3863960</c:v>
                </c:pt>
                <c:pt idx="1581">
                  <c:v>3948560</c:v>
                </c:pt>
                <c:pt idx="1582">
                  <c:v>3839850</c:v>
                </c:pt>
                <c:pt idx="1583">
                  <c:v>3862920</c:v>
                </c:pt>
                <c:pt idx="1584">
                  <c:v>3979490</c:v>
                </c:pt>
                <c:pt idx="1585">
                  <c:v>4025940</c:v>
                </c:pt>
                <c:pt idx="1586">
                  <c:v>3930790</c:v>
                </c:pt>
                <c:pt idx="1587">
                  <c:v>3695850</c:v>
                </c:pt>
                <c:pt idx="1588">
                  <c:v>3525900</c:v>
                </c:pt>
                <c:pt idx="1589">
                  <c:v>3524030</c:v>
                </c:pt>
                <c:pt idx="1590">
                  <c:v>3802710</c:v>
                </c:pt>
                <c:pt idx="1591">
                  <c:v>3897480</c:v>
                </c:pt>
                <c:pt idx="1592">
                  <c:v>3876590</c:v>
                </c:pt>
                <c:pt idx="1593">
                  <c:v>3827810</c:v>
                </c:pt>
                <c:pt idx="1594">
                  <c:v>3838990</c:v>
                </c:pt>
                <c:pt idx="1595">
                  <c:v>3921530</c:v>
                </c:pt>
                <c:pt idx="1596">
                  <c:v>3955050</c:v>
                </c:pt>
                <c:pt idx="1597">
                  <c:v>3878950</c:v>
                </c:pt>
                <c:pt idx="1598">
                  <c:v>3665230</c:v>
                </c:pt>
                <c:pt idx="1599">
                  <c:v>3528030</c:v>
                </c:pt>
                <c:pt idx="1600">
                  <c:v>3576250</c:v>
                </c:pt>
                <c:pt idx="1601">
                  <c:v>3780620</c:v>
                </c:pt>
                <c:pt idx="1602">
                  <c:v>3913920</c:v>
                </c:pt>
                <c:pt idx="1603">
                  <c:v>3901290</c:v>
                </c:pt>
                <c:pt idx="1604">
                  <c:v>3857000</c:v>
                </c:pt>
                <c:pt idx="1605">
                  <c:v>3834090</c:v>
                </c:pt>
                <c:pt idx="1606">
                  <c:v>3896230</c:v>
                </c:pt>
                <c:pt idx="1607">
                  <c:v>3940190</c:v>
                </c:pt>
                <c:pt idx="1608">
                  <c:v>3884020</c:v>
                </c:pt>
                <c:pt idx="1609">
                  <c:v>3727740</c:v>
                </c:pt>
                <c:pt idx="1610">
                  <c:v>3554730</c:v>
                </c:pt>
                <c:pt idx="1611">
                  <c:v>3609760</c:v>
                </c:pt>
                <c:pt idx="1612">
                  <c:v>3833580</c:v>
                </c:pt>
                <c:pt idx="1613">
                  <c:v>3949070</c:v>
                </c:pt>
                <c:pt idx="1614">
                  <c:v>3939910</c:v>
                </c:pt>
                <c:pt idx="1615">
                  <c:v>3838930</c:v>
                </c:pt>
                <c:pt idx="1616">
                  <c:v>3823250</c:v>
                </c:pt>
                <c:pt idx="1617">
                  <c:v>3864510</c:v>
                </c:pt>
                <c:pt idx="1618">
                  <c:v>3916670</c:v>
                </c:pt>
                <c:pt idx="1619">
                  <c:v>3876990</c:v>
                </c:pt>
                <c:pt idx="1620">
                  <c:v>3707210</c:v>
                </c:pt>
                <c:pt idx="1621">
                  <c:v>3574270</c:v>
                </c:pt>
                <c:pt idx="1622">
                  <c:v>3700110</c:v>
                </c:pt>
                <c:pt idx="1623">
                  <c:v>3828810</c:v>
                </c:pt>
                <c:pt idx="1624">
                  <c:v>3917110</c:v>
                </c:pt>
                <c:pt idx="1625">
                  <c:v>3922610</c:v>
                </c:pt>
                <c:pt idx="1626">
                  <c:v>3776330</c:v>
                </c:pt>
                <c:pt idx="1627">
                  <c:v>3713420</c:v>
                </c:pt>
                <c:pt idx="1628">
                  <c:v>3780350</c:v>
                </c:pt>
                <c:pt idx="1629">
                  <c:v>3870470</c:v>
                </c:pt>
                <c:pt idx="1630">
                  <c:v>3869030</c:v>
                </c:pt>
                <c:pt idx="1631">
                  <c:v>3737240</c:v>
                </c:pt>
                <c:pt idx="1632">
                  <c:v>3607160</c:v>
                </c:pt>
                <c:pt idx="1633">
                  <c:v>3714990</c:v>
                </c:pt>
                <c:pt idx="1634">
                  <c:v>3885350</c:v>
                </c:pt>
                <c:pt idx="1635">
                  <c:v>3983620</c:v>
                </c:pt>
                <c:pt idx="1636">
                  <c:v>3920470</c:v>
                </c:pt>
                <c:pt idx="1637">
                  <c:v>3704780</c:v>
                </c:pt>
                <c:pt idx="1638">
                  <c:v>3602400</c:v>
                </c:pt>
                <c:pt idx="1639">
                  <c:v>3675070</c:v>
                </c:pt>
                <c:pt idx="1640">
                  <c:v>3822060</c:v>
                </c:pt>
                <c:pt idx="1641">
                  <c:v>3868660</c:v>
                </c:pt>
                <c:pt idx="1642">
                  <c:v>3763070</c:v>
                </c:pt>
                <c:pt idx="1643">
                  <c:v>3639210</c:v>
                </c:pt>
                <c:pt idx="1644">
                  <c:v>3772940</c:v>
                </c:pt>
                <c:pt idx="1645">
                  <c:v>3934430</c:v>
                </c:pt>
                <c:pt idx="1646">
                  <c:v>4018140</c:v>
                </c:pt>
                <c:pt idx="1647">
                  <c:v>3832360</c:v>
                </c:pt>
                <c:pt idx="1648">
                  <c:v>3618130</c:v>
                </c:pt>
                <c:pt idx="1649">
                  <c:v>3503950</c:v>
                </c:pt>
                <c:pt idx="1650">
                  <c:v>3692260</c:v>
                </c:pt>
                <c:pt idx="1651">
                  <c:v>3849930</c:v>
                </c:pt>
                <c:pt idx="1652">
                  <c:v>3892170</c:v>
                </c:pt>
                <c:pt idx="1653">
                  <c:v>3792550</c:v>
                </c:pt>
                <c:pt idx="1654">
                  <c:v>3686650</c:v>
                </c:pt>
                <c:pt idx="1655">
                  <c:v>3748000</c:v>
                </c:pt>
                <c:pt idx="1656">
                  <c:v>4000960</c:v>
                </c:pt>
                <c:pt idx="1657">
                  <c:v>4022030</c:v>
                </c:pt>
                <c:pt idx="1658">
                  <c:v>3825220</c:v>
                </c:pt>
                <c:pt idx="1659">
                  <c:v>3552720</c:v>
                </c:pt>
                <c:pt idx="1660">
                  <c:v>3422910</c:v>
                </c:pt>
                <c:pt idx="1661">
                  <c:v>3714800</c:v>
                </c:pt>
                <c:pt idx="1662">
                  <c:v>3868940</c:v>
                </c:pt>
                <c:pt idx="1663">
                  <c:v>3929490</c:v>
                </c:pt>
                <c:pt idx="1664">
                  <c:v>3800570</c:v>
                </c:pt>
                <c:pt idx="1665">
                  <c:v>3707490</c:v>
                </c:pt>
                <c:pt idx="1666">
                  <c:v>3855090</c:v>
                </c:pt>
                <c:pt idx="1667">
                  <c:v>4037550</c:v>
                </c:pt>
                <c:pt idx="1668">
                  <c:v>4094310</c:v>
                </c:pt>
                <c:pt idx="1669">
                  <c:v>3785140</c:v>
                </c:pt>
                <c:pt idx="1670">
                  <c:v>3474330</c:v>
                </c:pt>
                <c:pt idx="1671">
                  <c:v>3381330</c:v>
                </c:pt>
                <c:pt idx="1672">
                  <c:v>3690990</c:v>
                </c:pt>
                <c:pt idx="1673">
                  <c:v>3871840</c:v>
                </c:pt>
                <c:pt idx="1674">
                  <c:v>3926160</c:v>
                </c:pt>
                <c:pt idx="1675">
                  <c:v>3802590</c:v>
                </c:pt>
                <c:pt idx="1676">
                  <c:v>3743620</c:v>
                </c:pt>
                <c:pt idx="1677">
                  <c:v>3926530</c:v>
                </c:pt>
                <c:pt idx="1678">
                  <c:v>4064180</c:v>
                </c:pt>
                <c:pt idx="1679">
                  <c:v>4025260</c:v>
                </c:pt>
                <c:pt idx="1680">
                  <c:v>3745730</c:v>
                </c:pt>
                <c:pt idx="1681">
                  <c:v>3437090</c:v>
                </c:pt>
                <c:pt idx="1682">
                  <c:v>3383840</c:v>
                </c:pt>
                <c:pt idx="1683">
                  <c:v>3686440</c:v>
                </c:pt>
                <c:pt idx="1684">
                  <c:v>3907720</c:v>
                </c:pt>
                <c:pt idx="1685">
                  <c:v>3925590</c:v>
                </c:pt>
                <c:pt idx="1686">
                  <c:v>3833060</c:v>
                </c:pt>
                <c:pt idx="1687">
                  <c:v>3786810</c:v>
                </c:pt>
                <c:pt idx="1688">
                  <c:v>3970840</c:v>
                </c:pt>
                <c:pt idx="1689">
                  <c:v>4114700</c:v>
                </c:pt>
                <c:pt idx="1690">
                  <c:v>4028220</c:v>
                </c:pt>
                <c:pt idx="1691">
                  <c:v>3718820</c:v>
                </c:pt>
                <c:pt idx="1692">
                  <c:v>3371970</c:v>
                </c:pt>
                <c:pt idx="1693">
                  <c:v>3395440</c:v>
                </c:pt>
                <c:pt idx="1694">
                  <c:v>3693490</c:v>
                </c:pt>
                <c:pt idx="1695">
                  <c:v>3890390</c:v>
                </c:pt>
                <c:pt idx="1696">
                  <c:v>3912990</c:v>
                </c:pt>
                <c:pt idx="1697">
                  <c:v>3824780</c:v>
                </c:pt>
                <c:pt idx="1698">
                  <c:v>3802010</c:v>
                </c:pt>
                <c:pt idx="1699">
                  <c:v>4019130</c:v>
                </c:pt>
                <c:pt idx="1700">
                  <c:v>4111490</c:v>
                </c:pt>
                <c:pt idx="1701">
                  <c:v>4016350</c:v>
                </c:pt>
                <c:pt idx="1702">
                  <c:v>3691360</c:v>
                </c:pt>
                <c:pt idx="1703">
                  <c:v>3377070</c:v>
                </c:pt>
                <c:pt idx="1704">
                  <c:v>3431300</c:v>
                </c:pt>
                <c:pt idx="1705">
                  <c:v>3722030</c:v>
                </c:pt>
                <c:pt idx="1706">
                  <c:v>3901990</c:v>
                </c:pt>
                <c:pt idx="1707">
                  <c:v>3903920</c:v>
                </c:pt>
                <c:pt idx="1708">
                  <c:v>3815700</c:v>
                </c:pt>
                <c:pt idx="1709">
                  <c:v>3816460</c:v>
                </c:pt>
                <c:pt idx="1710">
                  <c:v>4020470</c:v>
                </c:pt>
                <c:pt idx="1711">
                  <c:v>4103420</c:v>
                </c:pt>
                <c:pt idx="1712">
                  <c:v>3983070</c:v>
                </c:pt>
                <c:pt idx="1713">
                  <c:v>3683500</c:v>
                </c:pt>
                <c:pt idx="1714">
                  <c:v>3382970</c:v>
                </c:pt>
                <c:pt idx="1715">
                  <c:v>3475920</c:v>
                </c:pt>
                <c:pt idx="1716">
                  <c:v>3751610</c:v>
                </c:pt>
                <c:pt idx="1717">
                  <c:v>3894660</c:v>
                </c:pt>
                <c:pt idx="1718">
                  <c:v>3888820</c:v>
                </c:pt>
                <c:pt idx="1719">
                  <c:v>3802890</c:v>
                </c:pt>
                <c:pt idx="1720">
                  <c:v>3828630</c:v>
                </c:pt>
                <c:pt idx="1721">
                  <c:v>4006640</c:v>
                </c:pt>
                <c:pt idx="1722">
                  <c:v>4069870</c:v>
                </c:pt>
                <c:pt idx="1723">
                  <c:v>3973500</c:v>
                </c:pt>
                <c:pt idx="1724">
                  <c:v>3636250</c:v>
                </c:pt>
                <c:pt idx="1725">
                  <c:v>3424190</c:v>
                </c:pt>
                <c:pt idx="1726">
                  <c:v>3535720</c:v>
                </c:pt>
                <c:pt idx="1727">
                  <c:v>3786720</c:v>
                </c:pt>
                <c:pt idx="1728">
                  <c:v>3893610</c:v>
                </c:pt>
                <c:pt idx="1729">
                  <c:v>3881660</c:v>
                </c:pt>
                <c:pt idx="1730">
                  <c:v>3797050</c:v>
                </c:pt>
                <c:pt idx="1731">
                  <c:v>3829320</c:v>
                </c:pt>
                <c:pt idx="1732">
                  <c:v>3995740</c:v>
                </c:pt>
                <c:pt idx="1733">
                  <c:v>4025090</c:v>
                </c:pt>
                <c:pt idx="1734">
                  <c:v>3928640</c:v>
                </c:pt>
                <c:pt idx="1735">
                  <c:v>3641520</c:v>
                </c:pt>
                <c:pt idx="1736">
                  <c:v>3482620</c:v>
                </c:pt>
                <c:pt idx="1737">
                  <c:v>3608130</c:v>
                </c:pt>
                <c:pt idx="1738">
                  <c:v>3807510</c:v>
                </c:pt>
                <c:pt idx="1739">
                  <c:v>3895940</c:v>
                </c:pt>
                <c:pt idx="1740">
                  <c:v>3868270</c:v>
                </c:pt>
                <c:pt idx="1741">
                  <c:v>3791020</c:v>
                </c:pt>
                <c:pt idx="1742">
                  <c:v>3816330</c:v>
                </c:pt>
                <c:pt idx="1743">
                  <c:v>3945670</c:v>
                </c:pt>
                <c:pt idx="1744">
                  <c:v>3963380</c:v>
                </c:pt>
                <c:pt idx="1745">
                  <c:v>3871160</c:v>
                </c:pt>
                <c:pt idx="1746">
                  <c:v>3667020</c:v>
                </c:pt>
                <c:pt idx="1747">
                  <c:v>3555090</c:v>
                </c:pt>
                <c:pt idx="1748">
                  <c:v>3704290</c:v>
                </c:pt>
                <c:pt idx="1749">
                  <c:v>3876930</c:v>
                </c:pt>
                <c:pt idx="1750">
                  <c:v>3956740</c:v>
                </c:pt>
                <c:pt idx="1751">
                  <c:v>3881700</c:v>
                </c:pt>
                <c:pt idx="1752">
                  <c:v>3820370</c:v>
                </c:pt>
                <c:pt idx="1753">
                  <c:v>3811280</c:v>
                </c:pt>
                <c:pt idx="1754">
                  <c:v>3894460</c:v>
                </c:pt>
                <c:pt idx="1755">
                  <c:v>3925870</c:v>
                </c:pt>
                <c:pt idx="1756">
                  <c:v>3890560</c:v>
                </c:pt>
                <c:pt idx="1757">
                  <c:v>3711110</c:v>
                </c:pt>
                <c:pt idx="1758">
                  <c:v>3599470</c:v>
                </c:pt>
                <c:pt idx="1759">
                  <c:v>3848820</c:v>
                </c:pt>
                <c:pt idx="1760">
                  <c:v>3846090</c:v>
                </c:pt>
                <c:pt idx="1761">
                  <c:v>3923820</c:v>
                </c:pt>
                <c:pt idx="1762">
                  <c:v>3865230</c:v>
                </c:pt>
                <c:pt idx="1763">
                  <c:v>3749110</c:v>
                </c:pt>
                <c:pt idx="1764">
                  <c:v>3740190</c:v>
                </c:pt>
                <c:pt idx="1765">
                  <c:v>3878200</c:v>
                </c:pt>
                <c:pt idx="1766">
                  <c:v>3896940</c:v>
                </c:pt>
                <c:pt idx="1767">
                  <c:v>3789420</c:v>
                </c:pt>
                <c:pt idx="1768">
                  <c:v>3735240</c:v>
                </c:pt>
                <c:pt idx="1769">
                  <c:v>3670710</c:v>
                </c:pt>
                <c:pt idx="1770">
                  <c:v>3778830</c:v>
                </c:pt>
                <c:pt idx="1771">
                  <c:v>3954950</c:v>
                </c:pt>
                <c:pt idx="1772">
                  <c:v>3984140</c:v>
                </c:pt>
                <c:pt idx="1773">
                  <c:v>3883250</c:v>
                </c:pt>
                <c:pt idx="1774">
                  <c:v>3745090</c:v>
                </c:pt>
                <c:pt idx="1775">
                  <c:v>3710760</c:v>
                </c:pt>
                <c:pt idx="1776">
                  <c:v>3782880</c:v>
                </c:pt>
                <c:pt idx="1777">
                  <c:v>3801310</c:v>
                </c:pt>
                <c:pt idx="1778">
                  <c:v>3830510</c:v>
                </c:pt>
                <c:pt idx="1779">
                  <c:v>3759080</c:v>
                </c:pt>
                <c:pt idx="1780">
                  <c:v>3695210</c:v>
                </c:pt>
                <c:pt idx="1781">
                  <c:v>3882380</c:v>
                </c:pt>
                <c:pt idx="1782">
                  <c:v>3964320</c:v>
                </c:pt>
                <c:pt idx="1783">
                  <c:v>4021170</c:v>
                </c:pt>
                <c:pt idx="1784">
                  <c:v>3845450</c:v>
                </c:pt>
                <c:pt idx="1785">
                  <c:v>3668480</c:v>
                </c:pt>
                <c:pt idx="1786">
                  <c:v>3635460</c:v>
                </c:pt>
                <c:pt idx="1787">
                  <c:v>3743740</c:v>
                </c:pt>
                <c:pt idx="1788">
                  <c:v>3855100</c:v>
                </c:pt>
                <c:pt idx="1789">
                  <c:v>3816880</c:v>
                </c:pt>
                <c:pt idx="1790">
                  <c:v>3790400</c:v>
                </c:pt>
                <c:pt idx="1791">
                  <c:v>3802400</c:v>
                </c:pt>
                <c:pt idx="1792">
                  <c:v>3837730</c:v>
                </c:pt>
                <c:pt idx="1793">
                  <c:v>3991920</c:v>
                </c:pt>
                <c:pt idx="1794">
                  <c:v>3964030</c:v>
                </c:pt>
                <c:pt idx="1795">
                  <c:v>3800410</c:v>
                </c:pt>
                <c:pt idx="1796">
                  <c:v>3617310</c:v>
                </c:pt>
                <c:pt idx="1797">
                  <c:v>3601950</c:v>
                </c:pt>
                <c:pt idx="1798">
                  <c:v>3768200</c:v>
                </c:pt>
                <c:pt idx="1799">
                  <c:v>3856630</c:v>
                </c:pt>
                <c:pt idx="1800">
                  <c:v>3862850</c:v>
                </c:pt>
                <c:pt idx="1801">
                  <c:v>3827400</c:v>
                </c:pt>
                <c:pt idx="1802">
                  <c:v>3754180</c:v>
                </c:pt>
                <c:pt idx="1803">
                  <c:v>3851720</c:v>
                </c:pt>
                <c:pt idx="1804">
                  <c:v>3986870</c:v>
                </c:pt>
                <c:pt idx="1805">
                  <c:v>3922980</c:v>
                </c:pt>
                <c:pt idx="1806">
                  <c:v>3697690</c:v>
                </c:pt>
                <c:pt idx="1807">
                  <c:v>3564390</c:v>
                </c:pt>
                <c:pt idx="1808">
                  <c:v>3587780</c:v>
                </c:pt>
                <c:pt idx="1809">
                  <c:v>3778250</c:v>
                </c:pt>
                <c:pt idx="1810">
                  <c:v>3881080</c:v>
                </c:pt>
                <c:pt idx="1811">
                  <c:v>3866160</c:v>
                </c:pt>
                <c:pt idx="1812">
                  <c:v>3815640</c:v>
                </c:pt>
                <c:pt idx="1813">
                  <c:v>3812700</c:v>
                </c:pt>
                <c:pt idx="1814">
                  <c:v>3931910</c:v>
                </c:pt>
                <c:pt idx="1815">
                  <c:v>4005440</c:v>
                </c:pt>
                <c:pt idx="1816">
                  <c:v>3896550</c:v>
                </c:pt>
                <c:pt idx="1817">
                  <c:v>3684900</c:v>
                </c:pt>
                <c:pt idx="1818">
                  <c:v>3535760</c:v>
                </c:pt>
                <c:pt idx="1819">
                  <c:v>3618080</c:v>
                </c:pt>
                <c:pt idx="1820">
                  <c:v>3846950</c:v>
                </c:pt>
                <c:pt idx="1821">
                  <c:v>3973220</c:v>
                </c:pt>
                <c:pt idx="1822">
                  <c:v>3898370</c:v>
                </c:pt>
                <c:pt idx="1823">
                  <c:v>3844190</c:v>
                </c:pt>
                <c:pt idx="1824">
                  <c:v>3874010</c:v>
                </c:pt>
                <c:pt idx="1825">
                  <c:v>3989300</c:v>
                </c:pt>
                <c:pt idx="1826">
                  <c:v>4030390</c:v>
                </c:pt>
                <c:pt idx="1827">
                  <c:v>3886310</c:v>
                </c:pt>
                <c:pt idx="1828">
                  <c:v>3661280</c:v>
                </c:pt>
                <c:pt idx="1829">
                  <c:v>3450380</c:v>
                </c:pt>
                <c:pt idx="1830">
                  <c:v>3673710</c:v>
                </c:pt>
                <c:pt idx="1831">
                  <c:v>3886190</c:v>
                </c:pt>
                <c:pt idx="1832">
                  <c:v>3987550</c:v>
                </c:pt>
                <c:pt idx="1833">
                  <c:v>3932870</c:v>
                </c:pt>
                <c:pt idx="1834">
                  <c:v>3881220</c:v>
                </c:pt>
                <c:pt idx="1835">
                  <c:v>3943310</c:v>
                </c:pt>
                <c:pt idx="1836">
                  <c:v>4036350</c:v>
                </c:pt>
                <c:pt idx="1837">
                  <c:v>4125180</c:v>
                </c:pt>
                <c:pt idx="1838">
                  <c:v>3873630</c:v>
                </c:pt>
                <c:pt idx="1839">
                  <c:v>3655760</c:v>
                </c:pt>
                <c:pt idx="1840">
                  <c:v>3519720</c:v>
                </c:pt>
                <c:pt idx="1841">
                  <c:v>3711560</c:v>
                </c:pt>
                <c:pt idx="1842">
                  <c:v>3889330</c:v>
                </c:pt>
                <c:pt idx="1843">
                  <c:v>3957010</c:v>
                </c:pt>
                <c:pt idx="1844">
                  <c:v>3825570</c:v>
                </c:pt>
                <c:pt idx="1845">
                  <c:v>3799460</c:v>
                </c:pt>
                <c:pt idx="1846">
                  <c:v>3846670</c:v>
                </c:pt>
                <c:pt idx="1847">
                  <c:v>4059430</c:v>
                </c:pt>
                <c:pt idx="1848">
                  <c:v>4022400</c:v>
                </c:pt>
                <c:pt idx="1849">
                  <c:v>3828470</c:v>
                </c:pt>
                <c:pt idx="1850">
                  <c:v>3573080</c:v>
                </c:pt>
                <c:pt idx="1851">
                  <c:v>3486210</c:v>
                </c:pt>
                <c:pt idx="1852">
                  <c:v>3717320</c:v>
                </c:pt>
                <c:pt idx="1853">
                  <c:v>3858750</c:v>
                </c:pt>
                <c:pt idx="1854">
                  <c:v>3902810</c:v>
                </c:pt>
                <c:pt idx="1855">
                  <c:v>3823210</c:v>
                </c:pt>
                <c:pt idx="1856">
                  <c:v>3829700</c:v>
                </c:pt>
                <c:pt idx="1857">
                  <c:v>3987460</c:v>
                </c:pt>
                <c:pt idx="1858">
                  <c:v>4077290</c:v>
                </c:pt>
                <c:pt idx="1859">
                  <c:v>4013560</c:v>
                </c:pt>
                <c:pt idx="1860">
                  <c:v>3816710</c:v>
                </c:pt>
                <c:pt idx="1861">
                  <c:v>3530760</c:v>
                </c:pt>
                <c:pt idx="1862">
                  <c:v>3538130</c:v>
                </c:pt>
                <c:pt idx="1863">
                  <c:v>3762160</c:v>
                </c:pt>
                <c:pt idx="1864">
                  <c:v>3908820</c:v>
                </c:pt>
                <c:pt idx="1865">
                  <c:v>3889070</c:v>
                </c:pt>
                <c:pt idx="1866">
                  <c:v>3840280</c:v>
                </c:pt>
                <c:pt idx="1867">
                  <c:v>3853550</c:v>
                </c:pt>
                <c:pt idx="1868">
                  <c:v>4001120</c:v>
                </c:pt>
                <c:pt idx="1869">
                  <c:v>4094160</c:v>
                </c:pt>
                <c:pt idx="1870">
                  <c:v>3972510</c:v>
                </c:pt>
                <c:pt idx="1871">
                  <c:v>3750030</c:v>
                </c:pt>
                <c:pt idx="1872">
                  <c:v>3485610</c:v>
                </c:pt>
                <c:pt idx="1873">
                  <c:v>3566480</c:v>
                </c:pt>
                <c:pt idx="1874">
                  <c:v>3815050</c:v>
                </c:pt>
                <c:pt idx="1875">
                  <c:v>3946830</c:v>
                </c:pt>
                <c:pt idx="1876">
                  <c:v>3902370</c:v>
                </c:pt>
                <c:pt idx="1877">
                  <c:v>3846020</c:v>
                </c:pt>
                <c:pt idx="1878">
                  <c:v>3878200</c:v>
                </c:pt>
                <c:pt idx="1879">
                  <c:v>4003310</c:v>
                </c:pt>
                <c:pt idx="1880">
                  <c:v>4104700</c:v>
                </c:pt>
                <c:pt idx="1881">
                  <c:v>3978290</c:v>
                </c:pt>
                <c:pt idx="1882">
                  <c:v>3691690</c:v>
                </c:pt>
                <c:pt idx="1883">
                  <c:v>3504090</c:v>
                </c:pt>
                <c:pt idx="1884">
                  <c:v>3612730</c:v>
                </c:pt>
                <c:pt idx="1885">
                  <c:v>3883080</c:v>
                </c:pt>
                <c:pt idx="1886">
                  <c:v>3956990</c:v>
                </c:pt>
                <c:pt idx="1887">
                  <c:v>3891750</c:v>
                </c:pt>
                <c:pt idx="1888">
                  <c:v>3830430</c:v>
                </c:pt>
                <c:pt idx="1889">
                  <c:v>3856500</c:v>
                </c:pt>
                <c:pt idx="1890">
                  <c:v>3986060</c:v>
                </c:pt>
                <c:pt idx="1891">
                  <c:v>4048190</c:v>
                </c:pt>
                <c:pt idx="1892">
                  <c:v>3935020</c:v>
                </c:pt>
                <c:pt idx="1893">
                  <c:v>3674090</c:v>
                </c:pt>
                <c:pt idx="1894">
                  <c:v>3533960</c:v>
                </c:pt>
                <c:pt idx="1895">
                  <c:v>3680130</c:v>
                </c:pt>
                <c:pt idx="1896">
                  <c:v>3896770</c:v>
                </c:pt>
                <c:pt idx="1897">
                  <c:v>3943840</c:v>
                </c:pt>
                <c:pt idx="1898">
                  <c:v>3851610</c:v>
                </c:pt>
                <c:pt idx="1899">
                  <c:v>3771520</c:v>
                </c:pt>
                <c:pt idx="1900">
                  <c:v>3801510</c:v>
                </c:pt>
                <c:pt idx="1901">
                  <c:v>3996120</c:v>
                </c:pt>
                <c:pt idx="1902">
                  <c:v>3995940</c:v>
                </c:pt>
                <c:pt idx="1903">
                  <c:v>3914310</c:v>
                </c:pt>
                <c:pt idx="1904">
                  <c:v>3647440</c:v>
                </c:pt>
                <c:pt idx="1905">
                  <c:v>3523430</c:v>
                </c:pt>
                <c:pt idx="1906">
                  <c:v>3709880</c:v>
                </c:pt>
                <c:pt idx="1907">
                  <c:v>3882670</c:v>
                </c:pt>
                <c:pt idx="1908">
                  <c:v>3911250</c:v>
                </c:pt>
                <c:pt idx="1909">
                  <c:v>3804320</c:v>
                </c:pt>
                <c:pt idx="1910">
                  <c:v>3723120</c:v>
                </c:pt>
                <c:pt idx="1911">
                  <c:v>3763540</c:v>
                </c:pt>
                <c:pt idx="1912">
                  <c:v>3892360</c:v>
                </c:pt>
                <c:pt idx="1913">
                  <c:v>3923600</c:v>
                </c:pt>
                <c:pt idx="1914">
                  <c:v>3839490</c:v>
                </c:pt>
                <c:pt idx="1915">
                  <c:v>3616120</c:v>
                </c:pt>
                <c:pt idx="1916">
                  <c:v>3604530</c:v>
                </c:pt>
                <c:pt idx="1917">
                  <c:v>3739230</c:v>
                </c:pt>
                <c:pt idx="1918">
                  <c:v>3918620</c:v>
                </c:pt>
                <c:pt idx="1919">
                  <c:v>3923620</c:v>
                </c:pt>
                <c:pt idx="1920">
                  <c:v>3823950</c:v>
                </c:pt>
                <c:pt idx="1921">
                  <c:v>3730210</c:v>
                </c:pt>
                <c:pt idx="1922">
                  <c:v>3751710</c:v>
                </c:pt>
                <c:pt idx="1923">
                  <c:v>3944580</c:v>
                </c:pt>
                <c:pt idx="1924">
                  <c:v>3947210</c:v>
                </c:pt>
                <c:pt idx="1925">
                  <c:v>3914150</c:v>
                </c:pt>
                <c:pt idx="1926">
                  <c:v>3680490</c:v>
                </c:pt>
                <c:pt idx="1927">
                  <c:v>3687290</c:v>
                </c:pt>
                <c:pt idx="1928">
                  <c:v>3835960</c:v>
                </c:pt>
                <c:pt idx="1929">
                  <c:v>3953310</c:v>
                </c:pt>
                <c:pt idx="1930">
                  <c:v>3986520</c:v>
                </c:pt>
                <c:pt idx="1931">
                  <c:v>3845480</c:v>
                </c:pt>
                <c:pt idx="1932">
                  <c:v>3686950</c:v>
                </c:pt>
                <c:pt idx="1933">
                  <c:v>3700040</c:v>
                </c:pt>
                <c:pt idx="1934">
                  <c:v>3859450</c:v>
                </c:pt>
                <c:pt idx="1935">
                  <c:v>3911690</c:v>
                </c:pt>
                <c:pt idx="1936">
                  <c:v>3902320</c:v>
                </c:pt>
                <c:pt idx="1937">
                  <c:v>3784190</c:v>
                </c:pt>
                <c:pt idx="1938">
                  <c:v>3649710</c:v>
                </c:pt>
                <c:pt idx="1939">
                  <c:v>3857400</c:v>
                </c:pt>
                <c:pt idx="1940">
                  <c:v>3966620</c:v>
                </c:pt>
                <c:pt idx="1941">
                  <c:v>3938550</c:v>
                </c:pt>
                <c:pt idx="1942">
                  <c:v>3794970</c:v>
                </c:pt>
                <c:pt idx="1943">
                  <c:v>3584590</c:v>
                </c:pt>
                <c:pt idx="1944">
                  <c:v>3612360</c:v>
                </c:pt>
                <c:pt idx="1945">
                  <c:v>3738750</c:v>
                </c:pt>
                <c:pt idx="1946">
                  <c:v>3874160</c:v>
                </c:pt>
                <c:pt idx="1947">
                  <c:v>3871820</c:v>
                </c:pt>
                <c:pt idx="1948">
                  <c:v>3787970</c:v>
                </c:pt>
                <c:pt idx="1949">
                  <c:v>3741440</c:v>
                </c:pt>
                <c:pt idx="1950">
                  <c:v>3835480</c:v>
                </c:pt>
                <c:pt idx="1951">
                  <c:v>3997450</c:v>
                </c:pt>
                <c:pt idx="1952">
                  <c:v>3970220</c:v>
                </c:pt>
                <c:pt idx="1953">
                  <c:v>3768390</c:v>
                </c:pt>
                <c:pt idx="1954">
                  <c:v>3548940</c:v>
                </c:pt>
                <c:pt idx="1955">
                  <c:v>3546890</c:v>
                </c:pt>
                <c:pt idx="1956">
                  <c:v>3760080</c:v>
                </c:pt>
                <c:pt idx="1957">
                  <c:v>3921070</c:v>
                </c:pt>
                <c:pt idx="1958">
                  <c:v>3941180</c:v>
                </c:pt>
                <c:pt idx="1959">
                  <c:v>3824320</c:v>
                </c:pt>
                <c:pt idx="1960">
                  <c:v>3774390</c:v>
                </c:pt>
                <c:pt idx="1961">
                  <c:v>3925260</c:v>
                </c:pt>
                <c:pt idx="1962">
                  <c:v>4042520</c:v>
                </c:pt>
                <c:pt idx="1963">
                  <c:v>4002160</c:v>
                </c:pt>
                <c:pt idx="1964">
                  <c:v>3724160</c:v>
                </c:pt>
                <c:pt idx="1965">
                  <c:v>3473440</c:v>
                </c:pt>
                <c:pt idx="1966">
                  <c:v>3493820</c:v>
                </c:pt>
                <c:pt idx="1967">
                  <c:v>3724020</c:v>
                </c:pt>
                <c:pt idx="1968">
                  <c:v>3920640</c:v>
                </c:pt>
                <c:pt idx="1969">
                  <c:v>3925920</c:v>
                </c:pt>
                <c:pt idx="1970">
                  <c:v>3835580</c:v>
                </c:pt>
                <c:pt idx="1971">
                  <c:v>3810480</c:v>
                </c:pt>
                <c:pt idx="1972">
                  <c:v>3998460</c:v>
                </c:pt>
                <c:pt idx="1973">
                  <c:v>4092690</c:v>
                </c:pt>
                <c:pt idx="1974">
                  <c:v>4010110</c:v>
                </c:pt>
                <c:pt idx="1975">
                  <c:v>3754530</c:v>
                </c:pt>
                <c:pt idx="1976">
                  <c:v>3474260</c:v>
                </c:pt>
                <c:pt idx="1977">
                  <c:v>3521340</c:v>
                </c:pt>
                <c:pt idx="1978">
                  <c:v>3785540</c:v>
                </c:pt>
                <c:pt idx="1979">
                  <c:v>3937350</c:v>
                </c:pt>
                <c:pt idx="1980">
                  <c:v>3934980</c:v>
                </c:pt>
                <c:pt idx="1981">
                  <c:v>3830840</c:v>
                </c:pt>
                <c:pt idx="1982">
                  <c:v>3830850</c:v>
                </c:pt>
                <c:pt idx="1983">
                  <c:v>3990460</c:v>
                </c:pt>
                <c:pt idx="1984">
                  <c:v>4094900</c:v>
                </c:pt>
                <c:pt idx="1985">
                  <c:v>3983170</c:v>
                </c:pt>
                <c:pt idx="1986">
                  <c:v>3706450</c:v>
                </c:pt>
                <c:pt idx="1987">
                  <c:v>3426430</c:v>
                </c:pt>
                <c:pt idx="1988">
                  <c:v>3495810</c:v>
                </c:pt>
                <c:pt idx="1989">
                  <c:v>3775860</c:v>
                </c:pt>
                <c:pt idx="1990">
                  <c:v>3911380</c:v>
                </c:pt>
                <c:pt idx="1991">
                  <c:v>3909230</c:v>
                </c:pt>
                <c:pt idx="1992">
                  <c:v>3830790</c:v>
                </c:pt>
                <c:pt idx="1993">
                  <c:v>3842640</c:v>
                </c:pt>
                <c:pt idx="1994">
                  <c:v>4062390</c:v>
                </c:pt>
                <c:pt idx="1995">
                  <c:v>4130740</c:v>
                </c:pt>
                <c:pt idx="1996">
                  <c:v>4011810</c:v>
                </c:pt>
                <c:pt idx="1997">
                  <c:v>3727550</c:v>
                </c:pt>
                <c:pt idx="1998">
                  <c:v>3433540</c:v>
                </c:pt>
                <c:pt idx="1999">
                  <c:v>3527410</c:v>
                </c:pt>
                <c:pt idx="2000">
                  <c:v>3790780</c:v>
                </c:pt>
                <c:pt idx="2001">
                  <c:v>3947460</c:v>
                </c:pt>
                <c:pt idx="2002">
                  <c:v>3917310</c:v>
                </c:pt>
                <c:pt idx="2003">
                  <c:v>3814370</c:v>
                </c:pt>
                <c:pt idx="2004">
                  <c:v>3856130</c:v>
                </c:pt>
                <c:pt idx="2005">
                  <c:v>4078550</c:v>
                </c:pt>
                <c:pt idx="2006">
                  <c:v>4131410</c:v>
                </c:pt>
                <c:pt idx="2007">
                  <c:v>3971780</c:v>
                </c:pt>
                <c:pt idx="2008">
                  <c:v>3680020</c:v>
                </c:pt>
                <c:pt idx="2009">
                  <c:v>3428450</c:v>
                </c:pt>
                <c:pt idx="2010">
                  <c:v>3579840</c:v>
                </c:pt>
                <c:pt idx="2011">
                  <c:v>3834660</c:v>
                </c:pt>
                <c:pt idx="2012">
                  <c:v>3930260</c:v>
                </c:pt>
                <c:pt idx="2013">
                  <c:v>3863330</c:v>
                </c:pt>
                <c:pt idx="2014">
                  <c:v>3798500</c:v>
                </c:pt>
                <c:pt idx="2015">
                  <c:v>3844580</c:v>
                </c:pt>
                <c:pt idx="2016">
                  <c:v>4060640</c:v>
                </c:pt>
                <c:pt idx="2017">
                  <c:v>4114180</c:v>
                </c:pt>
                <c:pt idx="2018">
                  <c:v>3955050</c:v>
                </c:pt>
                <c:pt idx="2019">
                  <c:v>3667770</c:v>
                </c:pt>
                <c:pt idx="2020">
                  <c:v>3471260</c:v>
                </c:pt>
                <c:pt idx="2021">
                  <c:v>3617090</c:v>
                </c:pt>
                <c:pt idx="2022">
                  <c:v>3907780</c:v>
                </c:pt>
                <c:pt idx="2023">
                  <c:v>3933200</c:v>
                </c:pt>
                <c:pt idx="2024">
                  <c:v>3834090</c:v>
                </c:pt>
                <c:pt idx="2025">
                  <c:v>3770030</c:v>
                </c:pt>
                <c:pt idx="2026">
                  <c:v>3854270</c:v>
                </c:pt>
                <c:pt idx="2027">
                  <c:v>4052520</c:v>
                </c:pt>
                <c:pt idx="2028">
                  <c:v>4042900</c:v>
                </c:pt>
                <c:pt idx="2029">
                  <c:v>3904020</c:v>
                </c:pt>
                <c:pt idx="2030">
                  <c:v>3572930</c:v>
                </c:pt>
                <c:pt idx="2031">
                  <c:v>3509870</c:v>
                </c:pt>
                <c:pt idx="2032">
                  <c:v>3724460</c:v>
                </c:pt>
                <c:pt idx="2033">
                  <c:v>3898620</c:v>
                </c:pt>
                <c:pt idx="2034">
                  <c:v>3941240</c:v>
                </c:pt>
                <c:pt idx="2035">
                  <c:v>3837420</c:v>
                </c:pt>
                <c:pt idx="2036">
                  <c:v>3756810</c:v>
                </c:pt>
                <c:pt idx="2037">
                  <c:v>3847170</c:v>
                </c:pt>
                <c:pt idx="2038">
                  <c:v>4002240</c:v>
                </c:pt>
                <c:pt idx="2039">
                  <c:v>4013070</c:v>
                </c:pt>
                <c:pt idx="2040">
                  <c:v>3856320</c:v>
                </c:pt>
                <c:pt idx="2041">
                  <c:v>3649460</c:v>
                </c:pt>
                <c:pt idx="2042">
                  <c:v>3563610</c:v>
                </c:pt>
                <c:pt idx="2043">
                  <c:v>3799920</c:v>
                </c:pt>
                <c:pt idx="2044">
                  <c:v>3945840</c:v>
                </c:pt>
                <c:pt idx="2045">
                  <c:v>3958080</c:v>
                </c:pt>
                <c:pt idx="2046">
                  <c:v>3816930</c:v>
                </c:pt>
                <c:pt idx="2047">
                  <c:v>3779620</c:v>
                </c:pt>
                <c:pt idx="2048">
                  <c:v>3824190</c:v>
                </c:pt>
                <c:pt idx="2049">
                  <c:v>4018050</c:v>
                </c:pt>
                <c:pt idx="2050">
                  <c:v>3967320</c:v>
                </c:pt>
                <c:pt idx="2051">
                  <c:v>3815010</c:v>
                </c:pt>
                <c:pt idx="2052">
                  <c:v>3670620</c:v>
                </c:pt>
                <c:pt idx="2053">
                  <c:v>3678350</c:v>
                </c:pt>
                <c:pt idx="2054">
                  <c:v>3848120</c:v>
                </c:pt>
                <c:pt idx="2055">
                  <c:v>3956890</c:v>
                </c:pt>
                <c:pt idx="2056">
                  <c:v>3935910</c:v>
                </c:pt>
                <c:pt idx="2057">
                  <c:v>3832520</c:v>
                </c:pt>
                <c:pt idx="2058">
                  <c:v>3747030</c:v>
                </c:pt>
                <c:pt idx="2059">
                  <c:v>3818900</c:v>
                </c:pt>
                <c:pt idx="2060">
                  <c:v>3942810</c:v>
                </c:pt>
                <c:pt idx="2061">
                  <c:v>3908440</c:v>
                </c:pt>
                <c:pt idx="2062">
                  <c:v>3813810</c:v>
                </c:pt>
                <c:pt idx="2063">
                  <c:v>3719390</c:v>
                </c:pt>
                <c:pt idx="2064">
                  <c:v>3705560</c:v>
                </c:pt>
                <c:pt idx="2065">
                  <c:v>3868050</c:v>
                </c:pt>
                <c:pt idx="2066">
                  <c:v>3970350</c:v>
                </c:pt>
                <c:pt idx="2067">
                  <c:v>3917180</c:v>
                </c:pt>
                <c:pt idx="2068">
                  <c:v>3797360</c:v>
                </c:pt>
                <c:pt idx="2069">
                  <c:v>3707280</c:v>
                </c:pt>
                <c:pt idx="2070">
                  <c:v>3787950</c:v>
                </c:pt>
                <c:pt idx="2071">
                  <c:v>3864980</c:v>
                </c:pt>
                <c:pt idx="2072">
                  <c:v>3863210</c:v>
                </c:pt>
                <c:pt idx="2073">
                  <c:v>3811850</c:v>
                </c:pt>
                <c:pt idx="2074">
                  <c:v>3702790</c:v>
                </c:pt>
                <c:pt idx="2075">
                  <c:v>3747050</c:v>
                </c:pt>
                <c:pt idx="2076">
                  <c:v>3842970</c:v>
                </c:pt>
                <c:pt idx="2077">
                  <c:v>3948920</c:v>
                </c:pt>
                <c:pt idx="2078">
                  <c:v>3895780</c:v>
                </c:pt>
                <c:pt idx="2079">
                  <c:v>3761410</c:v>
                </c:pt>
                <c:pt idx="2080">
                  <c:v>3662510</c:v>
                </c:pt>
                <c:pt idx="2081">
                  <c:v>3762010</c:v>
                </c:pt>
                <c:pt idx="2082">
                  <c:v>3836890</c:v>
                </c:pt>
                <c:pt idx="2083">
                  <c:v>3884730</c:v>
                </c:pt>
                <c:pt idx="2084">
                  <c:v>3849860</c:v>
                </c:pt>
                <c:pt idx="2085">
                  <c:v>3805590</c:v>
                </c:pt>
                <c:pt idx="2086">
                  <c:v>3840920</c:v>
                </c:pt>
                <c:pt idx="2087">
                  <c:v>3933060</c:v>
                </c:pt>
                <c:pt idx="2088">
                  <c:v>3986090</c:v>
                </c:pt>
                <c:pt idx="2089">
                  <c:v>3912920</c:v>
                </c:pt>
                <c:pt idx="2090">
                  <c:v>3753230</c:v>
                </c:pt>
                <c:pt idx="2091">
                  <c:v>3653040</c:v>
                </c:pt>
                <c:pt idx="2092">
                  <c:v>3748170</c:v>
                </c:pt>
                <c:pt idx="2093">
                  <c:v>3841660</c:v>
                </c:pt>
                <c:pt idx="2094">
                  <c:v>3881050</c:v>
                </c:pt>
                <c:pt idx="2095">
                  <c:v>3875960</c:v>
                </c:pt>
                <c:pt idx="2096">
                  <c:v>3813460</c:v>
                </c:pt>
                <c:pt idx="2097">
                  <c:v>3869900</c:v>
                </c:pt>
                <c:pt idx="2098">
                  <c:v>3974360</c:v>
                </c:pt>
                <c:pt idx="2099">
                  <c:v>3974040</c:v>
                </c:pt>
                <c:pt idx="2100">
                  <c:v>3933570</c:v>
                </c:pt>
                <c:pt idx="2101">
                  <c:v>3713180</c:v>
                </c:pt>
                <c:pt idx="2102">
                  <c:v>3651580</c:v>
                </c:pt>
                <c:pt idx="2103">
                  <c:v>3755160</c:v>
                </c:pt>
                <c:pt idx="2104">
                  <c:v>3839800</c:v>
                </c:pt>
                <c:pt idx="2105">
                  <c:v>3878980</c:v>
                </c:pt>
                <c:pt idx="2106">
                  <c:v>3837120</c:v>
                </c:pt>
                <c:pt idx="2107">
                  <c:v>3834580</c:v>
                </c:pt>
                <c:pt idx="2108">
                  <c:v>3905710</c:v>
                </c:pt>
                <c:pt idx="2109">
                  <c:v>3997370</c:v>
                </c:pt>
                <c:pt idx="2110">
                  <c:v>3989690</c:v>
                </c:pt>
                <c:pt idx="2111">
                  <c:v>3865710</c:v>
                </c:pt>
                <c:pt idx="2112">
                  <c:v>3684730</c:v>
                </c:pt>
                <c:pt idx="2113">
                  <c:v>3580540</c:v>
                </c:pt>
                <c:pt idx="2114">
                  <c:v>3714150</c:v>
                </c:pt>
                <c:pt idx="2115">
                  <c:v>3811400</c:v>
                </c:pt>
                <c:pt idx="2116">
                  <c:v>3907880</c:v>
                </c:pt>
                <c:pt idx="2117">
                  <c:v>3854150</c:v>
                </c:pt>
                <c:pt idx="2118">
                  <c:v>3840400</c:v>
                </c:pt>
                <c:pt idx="2119">
                  <c:v>3884420</c:v>
                </c:pt>
                <c:pt idx="2120">
                  <c:v>3920330</c:v>
                </c:pt>
                <c:pt idx="2121">
                  <c:v>4041830</c:v>
                </c:pt>
                <c:pt idx="2122">
                  <c:v>3843530</c:v>
                </c:pt>
                <c:pt idx="2123">
                  <c:v>3620990</c:v>
                </c:pt>
                <c:pt idx="2124">
                  <c:v>3557010</c:v>
                </c:pt>
                <c:pt idx="2125">
                  <c:v>3632420</c:v>
                </c:pt>
                <c:pt idx="2126">
                  <c:v>3804410</c:v>
                </c:pt>
                <c:pt idx="2127">
                  <c:v>3876080</c:v>
                </c:pt>
                <c:pt idx="2128">
                  <c:v>3861560</c:v>
                </c:pt>
                <c:pt idx="2129">
                  <c:v>3781760</c:v>
                </c:pt>
                <c:pt idx="2130">
                  <c:v>3860970</c:v>
                </c:pt>
                <c:pt idx="2131">
                  <c:v>3974500</c:v>
                </c:pt>
                <c:pt idx="2132">
                  <c:v>3963880</c:v>
                </c:pt>
                <c:pt idx="2133">
                  <c:v>3759090</c:v>
                </c:pt>
                <c:pt idx="2134">
                  <c:v>3499200</c:v>
                </c:pt>
                <c:pt idx="2135">
                  <c:v>3468600</c:v>
                </c:pt>
                <c:pt idx="2136">
                  <c:v>3669760</c:v>
                </c:pt>
                <c:pt idx="2137">
                  <c:v>3825570</c:v>
                </c:pt>
                <c:pt idx="2138">
                  <c:v>3874190</c:v>
                </c:pt>
                <c:pt idx="2139">
                  <c:v>3798700</c:v>
                </c:pt>
                <c:pt idx="2140">
                  <c:v>3799000</c:v>
                </c:pt>
                <c:pt idx="2141">
                  <c:v>3882120</c:v>
                </c:pt>
                <c:pt idx="2142">
                  <c:v>3981760</c:v>
                </c:pt>
                <c:pt idx="2143">
                  <c:v>3959020</c:v>
                </c:pt>
                <c:pt idx="2144">
                  <c:v>3759850</c:v>
                </c:pt>
                <c:pt idx="2145">
                  <c:v>3511860</c:v>
                </c:pt>
                <c:pt idx="2146">
                  <c:v>3497580</c:v>
                </c:pt>
                <c:pt idx="2147">
                  <c:v>3759480</c:v>
                </c:pt>
                <c:pt idx="2148">
                  <c:v>3866280</c:v>
                </c:pt>
                <c:pt idx="2149">
                  <c:v>3908570</c:v>
                </c:pt>
                <c:pt idx="2150">
                  <c:v>3842650</c:v>
                </c:pt>
                <c:pt idx="2151">
                  <c:v>3815450</c:v>
                </c:pt>
                <c:pt idx="2152">
                  <c:v>3944360</c:v>
                </c:pt>
                <c:pt idx="2153">
                  <c:v>4044440</c:v>
                </c:pt>
                <c:pt idx="2154">
                  <c:v>3981360</c:v>
                </c:pt>
                <c:pt idx="2155">
                  <c:v>3721790</c:v>
                </c:pt>
                <c:pt idx="2156">
                  <c:v>3482900</c:v>
                </c:pt>
                <c:pt idx="2157">
                  <c:v>3502590</c:v>
                </c:pt>
                <c:pt idx="2158">
                  <c:v>3765890</c:v>
                </c:pt>
                <c:pt idx="2159">
                  <c:v>3931450</c:v>
                </c:pt>
                <c:pt idx="2160">
                  <c:v>3887020</c:v>
                </c:pt>
                <c:pt idx="2161">
                  <c:v>3844490</c:v>
                </c:pt>
                <c:pt idx="2162">
                  <c:v>3832100</c:v>
                </c:pt>
                <c:pt idx="2163">
                  <c:v>4001850</c:v>
                </c:pt>
                <c:pt idx="2164">
                  <c:v>4101500</c:v>
                </c:pt>
                <c:pt idx="2165">
                  <c:v>3971330</c:v>
                </c:pt>
                <c:pt idx="2166">
                  <c:v>3705840</c:v>
                </c:pt>
                <c:pt idx="2167">
                  <c:v>3438320</c:v>
                </c:pt>
                <c:pt idx="2168">
                  <c:v>3601990</c:v>
                </c:pt>
                <c:pt idx="2169">
                  <c:v>3798240</c:v>
                </c:pt>
                <c:pt idx="2170">
                  <c:v>3986120</c:v>
                </c:pt>
                <c:pt idx="2171">
                  <c:v>3903050</c:v>
                </c:pt>
                <c:pt idx="2172">
                  <c:v>3808170</c:v>
                </c:pt>
                <c:pt idx="2173">
                  <c:v>3846920</c:v>
                </c:pt>
                <c:pt idx="2174">
                  <c:v>3998280</c:v>
                </c:pt>
                <c:pt idx="2175">
                  <c:v>4067950</c:v>
                </c:pt>
                <c:pt idx="2176">
                  <c:v>3909490</c:v>
                </c:pt>
                <c:pt idx="2177">
                  <c:v>3609910</c:v>
                </c:pt>
                <c:pt idx="2178">
                  <c:v>3380030</c:v>
                </c:pt>
                <c:pt idx="2179">
                  <c:v>3575820</c:v>
                </c:pt>
                <c:pt idx="2180">
                  <c:v>3875600</c:v>
                </c:pt>
                <c:pt idx="2181">
                  <c:v>3938760</c:v>
                </c:pt>
                <c:pt idx="2182">
                  <c:v>3816730</c:v>
                </c:pt>
                <c:pt idx="2183">
                  <c:v>3713530</c:v>
                </c:pt>
                <c:pt idx="2184">
                  <c:v>3821390</c:v>
                </c:pt>
                <c:pt idx="2185">
                  <c:v>3996550</c:v>
                </c:pt>
                <c:pt idx="2186">
                  <c:v>4036080</c:v>
                </c:pt>
                <c:pt idx="2187">
                  <c:v>3872630</c:v>
                </c:pt>
                <c:pt idx="2188">
                  <c:v>3572180</c:v>
                </c:pt>
                <c:pt idx="2189">
                  <c:v>3423500</c:v>
                </c:pt>
                <c:pt idx="2190">
                  <c:v>3668500</c:v>
                </c:pt>
                <c:pt idx="2191">
                  <c:v>3921180</c:v>
                </c:pt>
                <c:pt idx="2192">
                  <c:v>3914610</c:v>
                </c:pt>
                <c:pt idx="2193">
                  <c:v>3788060</c:v>
                </c:pt>
                <c:pt idx="2194">
                  <c:v>3706320</c:v>
                </c:pt>
                <c:pt idx="2195">
                  <c:v>3802200</c:v>
                </c:pt>
                <c:pt idx="2196">
                  <c:v>3991920</c:v>
                </c:pt>
                <c:pt idx="2197">
                  <c:v>4032630</c:v>
                </c:pt>
                <c:pt idx="2198">
                  <c:v>3864470</c:v>
                </c:pt>
                <c:pt idx="2199">
                  <c:v>3596370</c:v>
                </c:pt>
                <c:pt idx="2200">
                  <c:v>3487760</c:v>
                </c:pt>
                <c:pt idx="2201">
                  <c:v>3783270</c:v>
                </c:pt>
                <c:pt idx="2202">
                  <c:v>3976650</c:v>
                </c:pt>
                <c:pt idx="2203">
                  <c:v>3938490</c:v>
                </c:pt>
                <c:pt idx="2204">
                  <c:v>3769980</c:v>
                </c:pt>
                <c:pt idx="2205">
                  <c:v>3695760</c:v>
                </c:pt>
                <c:pt idx="2206">
                  <c:v>3809800</c:v>
                </c:pt>
                <c:pt idx="2207">
                  <c:v>3983110</c:v>
                </c:pt>
                <c:pt idx="2208">
                  <c:v>4006390</c:v>
                </c:pt>
                <c:pt idx="2209">
                  <c:v>3810910</c:v>
                </c:pt>
                <c:pt idx="2210">
                  <c:v>3624530</c:v>
                </c:pt>
                <c:pt idx="2211">
                  <c:v>3596200</c:v>
                </c:pt>
                <c:pt idx="2212">
                  <c:v>3877860</c:v>
                </c:pt>
                <c:pt idx="2213">
                  <c:v>4051980</c:v>
                </c:pt>
                <c:pt idx="2214">
                  <c:v>3955030</c:v>
                </c:pt>
                <c:pt idx="2215">
                  <c:v>3769970</c:v>
                </c:pt>
                <c:pt idx="2216">
                  <c:v>3690230</c:v>
                </c:pt>
                <c:pt idx="2217">
                  <c:v>3801340</c:v>
                </c:pt>
                <c:pt idx="2218">
                  <c:v>3925680</c:v>
                </c:pt>
                <c:pt idx="2219">
                  <c:v>3940450</c:v>
                </c:pt>
                <c:pt idx="2220">
                  <c:v>3869960</c:v>
                </c:pt>
                <c:pt idx="2221">
                  <c:v>3689820</c:v>
                </c:pt>
                <c:pt idx="2222">
                  <c:v>3711670</c:v>
                </c:pt>
                <c:pt idx="2223">
                  <c:v>3941110</c:v>
                </c:pt>
                <c:pt idx="2224">
                  <c:v>4033710</c:v>
                </c:pt>
                <c:pt idx="2225">
                  <c:v>3948950</c:v>
                </c:pt>
                <c:pt idx="2226">
                  <c:v>3772380</c:v>
                </c:pt>
                <c:pt idx="2227">
                  <c:v>3643790</c:v>
                </c:pt>
                <c:pt idx="2228">
                  <c:v>3745020</c:v>
                </c:pt>
                <c:pt idx="2229">
                  <c:v>3881230</c:v>
                </c:pt>
                <c:pt idx="2230">
                  <c:v>3907330</c:v>
                </c:pt>
                <c:pt idx="2231">
                  <c:v>3827400</c:v>
                </c:pt>
                <c:pt idx="2232">
                  <c:v>3758760</c:v>
                </c:pt>
                <c:pt idx="2233">
                  <c:v>3773350</c:v>
                </c:pt>
                <c:pt idx="2234">
                  <c:v>3946130</c:v>
                </c:pt>
                <c:pt idx="2235">
                  <c:v>4010330</c:v>
                </c:pt>
                <c:pt idx="2236">
                  <c:v>3929240</c:v>
                </c:pt>
                <c:pt idx="2237">
                  <c:v>3740210</c:v>
                </c:pt>
                <c:pt idx="2238">
                  <c:v>3538090</c:v>
                </c:pt>
                <c:pt idx="2239">
                  <c:v>3686780</c:v>
                </c:pt>
                <c:pt idx="2240">
                  <c:v>3811730</c:v>
                </c:pt>
                <c:pt idx="2241">
                  <c:v>3904540</c:v>
                </c:pt>
                <c:pt idx="2242">
                  <c:v>3855060</c:v>
                </c:pt>
                <c:pt idx="2243">
                  <c:v>3804790</c:v>
                </c:pt>
                <c:pt idx="2244">
                  <c:v>3831500</c:v>
                </c:pt>
                <c:pt idx="2245">
                  <c:v>3971160</c:v>
                </c:pt>
                <c:pt idx="2246">
                  <c:v>4015060</c:v>
                </c:pt>
                <c:pt idx="2247">
                  <c:v>3936580</c:v>
                </c:pt>
                <c:pt idx="2248">
                  <c:v>3726070</c:v>
                </c:pt>
                <c:pt idx="2249">
                  <c:v>3514100</c:v>
                </c:pt>
                <c:pt idx="2250">
                  <c:v>3652600</c:v>
                </c:pt>
                <c:pt idx="2251">
                  <c:v>3801570</c:v>
                </c:pt>
                <c:pt idx="2252">
                  <c:v>3898790</c:v>
                </c:pt>
                <c:pt idx="2253">
                  <c:v>3892650</c:v>
                </c:pt>
                <c:pt idx="2254">
                  <c:v>3837370</c:v>
                </c:pt>
                <c:pt idx="2255">
                  <c:v>3857220</c:v>
                </c:pt>
                <c:pt idx="2256">
                  <c:v>3976550</c:v>
                </c:pt>
                <c:pt idx="2257">
                  <c:v>4015310</c:v>
                </c:pt>
                <c:pt idx="2258">
                  <c:v>3954960</c:v>
                </c:pt>
                <c:pt idx="2259">
                  <c:v>3694810</c:v>
                </c:pt>
                <c:pt idx="2260">
                  <c:v>3504260</c:v>
                </c:pt>
                <c:pt idx="2261">
                  <c:v>3593300</c:v>
                </c:pt>
                <c:pt idx="2262">
                  <c:v>3765190</c:v>
                </c:pt>
                <c:pt idx="2263">
                  <c:v>3889050</c:v>
                </c:pt>
                <c:pt idx="2264">
                  <c:v>3895040</c:v>
                </c:pt>
                <c:pt idx="2265">
                  <c:v>3884410</c:v>
                </c:pt>
                <c:pt idx="2266">
                  <c:v>3838990</c:v>
                </c:pt>
                <c:pt idx="2267">
                  <c:v>4017780</c:v>
                </c:pt>
                <c:pt idx="2268">
                  <c:v>4106760</c:v>
                </c:pt>
                <c:pt idx="2269">
                  <c:v>3981350</c:v>
                </c:pt>
                <c:pt idx="2270">
                  <c:v>3757030</c:v>
                </c:pt>
                <c:pt idx="2271">
                  <c:v>3428640</c:v>
                </c:pt>
                <c:pt idx="2272">
                  <c:v>3592490</c:v>
                </c:pt>
                <c:pt idx="2273">
                  <c:v>3785280</c:v>
                </c:pt>
                <c:pt idx="2274">
                  <c:v>3916780</c:v>
                </c:pt>
                <c:pt idx="2275">
                  <c:v>3901140</c:v>
                </c:pt>
                <c:pt idx="2276">
                  <c:v>3866780</c:v>
                </c:pt>
                <c:pt idx="2277">
                  <c:v>3904890</c:v>
                </c:pt>
                <c:pt idx="2278">
                  <c:v>4048260</c:v>
                </c:pt>
                <c:pt idx="2279">
                  <c:v>4152560</c:v>
                </c:pt>
                <c:pt idx="2280">
                  <c:v>4035760</c:v>
                </c:pt>
                <c:pt idx="2281">
                  <c:v>3749620</c:v>
                </c:pt>
                <c:pt idx="2282">
                  <c:v>3535950</c:v>
                </c:pt>
                <c:pt idx="2283">
                  <c:v>3540370</c:v>
                </c:pt>
                <c:pt idx="2284">
                  <c:v>3791190</c:v>
                </c:pt>
                <c:pt idx="2285">
                  <c:v>3931700</c:v>
                </c:pt>
                <c:pt idx="2286">
                  <c:v>3928400</c:v>
                </c:pt>
                <c:pt idx="2287">
                  <c:v>3805090</c:v>
                </c:pt>
                <c:pt idx="2288">
                  <c:v>3885070</c:v>
                </c:pt>
                <c:pt idx="2289">
                  <c:v>4055220</c:v>
                </c:pt>
                <c:pt idx="2290">
                  <c:v>4063500</c:v>
                </c:pt>
                <c:pt idx="2291">
                  <c:v>3947820</c:v>
                </c:pt>
                <c:pt idx="2292">
                  <c:v>3622100</c:v>
                </c:pt>
                <c:pt idx="2293">
                  <c:v>3444920</c:v>
                </c:pt>
                <c:pt idx="2294">
                  <c:v>3577530</c:v>
                </c:pt>
                <c:pt idx="2295">
                  <c:v>3804500</c:v>
                </c:pt>
                <c:pt idx="2296">
                  <c:v>3939760</c:v>
                </c:pt>
                <c:pt idx="2297">
                  <c:v>3867440</c:v>
                </c:pt>
                <c:pt idx="2298">
                  <c:v>3775700</c:v>
                </c:pt>
                <c:pt idx="2299">
                  <c:v>3842230</c:v>
                </c:pt>
                <c:pt idx="2300">
                  <c:v>4012760</c:v>
                </c:pt>
                <c:pt idx="2301">
                  <c:v>4082650</c:v>
                </c:pt>
                <c:pt idx="2302">
                  <c:v>3883260</c:v>
                </c:pt>
                <c:pt idx="2303">
                  <c:v>3622260</c:v>
                </c:pt>
                <c:pt idx="2304">
                  <c:v>3352900</c:v>
                </c:pt>
                <c:pt idx="2305">
                  <c:v>3645530</c:v>
                </c:pt>
                <c:pt idx="2306">
                  <c:v>3822770</c:v>
                </c:pt>
                <c:pt idx="2307">
                  <c:v>3958700</c:v>
                </c:pt>
                <c:pt idx="2308">
                  <c:v>3848900</c:v>
                </c:pt>
                <c:pt idx="2309">
                  <c:v>3736760</c:v>
                </c:pt>
                <c:pt idx="2310">
                  <c:v>3818040</c:v>
                </c:pt>
                <c:pt idx="2311">
                  <c:v>4038370</c:v>
                </c:pt>
                <c:pt idx="2312">
                  <c:v>4091300</c:v>
                </c:pt>
                <c:pt idx="2313">
                  <c:v>3881720</c:v>
                </c:pt>
                <c:pt idx="2314">
                  <c:v>3630040</c:v>
                </c:pt>
                <c:pt idx="2315">
                  <c:v>3407020</c:v>
                </c:pt>
                <c:pt idx="2316">
                  <c:v>3658530</c:v>
                </c:pt>
                <c:pt idx="2317">
                  <c:v>3894290</c:v>
                </c:pt>
                <c:pt idx="2318">
                  <c:v>3906760</c:v>
                </c:pt>
                <c:pt idx="2319">
                  <c:v>3776750</c:v>
                </c:pt>
                <c:pt idx="2320">
                  <c:v>3656860</c:v>
                </c:pt>
                <c:pt idx="2321">
                  <c:v>3784100</c:v>
                </c:pt>
                <c:pt idx="2322">
                  <c:v>3978990</c:v>
                </c:pt>
                <c:pt idx="2323">
                  <c:v>4000870</c:v>
                </c:pt>
                <c:pt idx="2324">
                  <c:v>3817020</c:v>
                </c:pt>
                <c:pt idx="2325">
                  <c:v>3512610</c:v>
                </c:pt>
                <c:pt idx="2326">
                  <c:v>3479280</c:v>
                </c:pt>
                <c:pt idx="2327">
                  <c:v>3707180</c:v>
                </c:pt>
                <c:pt idx="2328">
                  <c:v>3824820</c:v>
                </c:pt>
                <c:pt idx="2329">
                  <c:v>3807240</c:v>
                </c:pt>
                <c:pt idx="2330">
                  <c:v>3687360</c:v>
                </c:pt>
                <c:pt idx="2331">
                  <c:v>3571380</c:v>
                </c:pt>
                <c:pt idx="2332">
                  <c:v>3782460</c:v>
                </c:pt>
                <c:pt idx="2333">
                  <c:v>3948960</c:v>
                </c:pt>
                <c:pt idx="2334">
                  <c:v>3984360</c:v>
                </c:pt>
                <c:pt idx="2335">
                  <c:v>3759050</c:v>
                </c:pt>
                <c:pt idx="2336">
                  <c:v>3586800</c:v>
                </c:pt>
                <c:pt idx="2337">
                  <c:v>3635510</c:v>
                </c:pt>
                <c:pt idx="2338">
                  <c:v>3825390</c:v>
                </c:pt>
                <c:pt idx="2339">
                  <c:v>4000120</c:v>
                </c:pt>
                <c:pt idx="2340">
                  <c:v>3884600</c:v>
                </c:pt>
                <c:pt idx="2341">
                  <c:v>3718790</c:v>
                </c:pt>
                <c:pt idx="2342">
                  <c:v>3674370</c:v>
                </c:pt>
                <c:pt idx="2343">
                  <c:v>3845260</c:v>
                </c:pt>
                <c:pt idx="2344">
                  <c:v>3977320</c:v>
                </c:pt>
                <c:pt idx="2345">
                  <c:v>3969000</c:v>
                </c:pt>
                <c:pt idx="2346">
                  <c:v>3779610</c:v>
                </c:pt>
                <c:pt idx="2347">
                  <c:v>3611120</c:v>
                </c:pt>
                <c:pt idx="2348">
                  <c:v>3660920</c:v>
                </c:pt>
                <c:pt idx="2349">
                  <c:v>3885020</c:v>
                </c:pt>
                <c:pt idx="2350">
                  <c:v>3986630</c:v>
                </c:pt>
                <c:pt idx="2351">
                  <c:v>3862140</c:v>
                </c:pt>
                <c:pt idx="2352">
                  <c:v>3690710</c:v>
                </c:pt>
                <c:pt idx="2353">
                  <c:v>3639430</c:v>
                </c:pt>
                <c:pt idx="2354">
                  <c:v>3853670</c:v>
                </c:pt>
                <c:pt idx="2355">
                  <c:v>3997730</c:v>
                </c:pt>
                <c:pt idx="2356">
                  <c:v>3934410</c:v>
                </c:pt>
                <c:pt idx="2357">
                  <c:v>3762760</c:v>
                </c:pt>
                <c:pt idx="2358">
                  <c:v>3655320</c:v>
                </c:pt>
                <c:pt idx="2359">
                  <c:v>3776220</c:v>
                </c:pt>
                <c:pt idx="2360">
                  <c:v>3957240</c:v>
                </c:pt>
                <c:pt idx="2361">
                  <c:v>3978110</c:v>
                </c:pt>
                <c:pt idx="2362">
                  <c:v>3844040</c:v>
                </c:pt>
                <c:pt idx="2363">
                  <c:v>3692590</c:v>
                </c:pt>
                <c:pt idx="2364">
                  <c:v>3700540</c:v>
                </c:pt>
                <c:pt idx="2365">
                  <c:v>3872020</c:v>
                </c:pt>
                <c:pt idx="2366">
                  <c:v>3949990</c:v>
                </c:pt>
                <c:pt idx="2367">
                  <c:v>3913300</c:v>
                </c:pt>
                <c:pt idx="2368">
                  <c:v>3766310</c:v>
                </c:pt>
                <c:pt idx="2369">
                  <c:v>3728740</c:v>
                </c:pt>
                <c:pt idx="2370">
                  <c:v>3850960</c:v>
                </c:pt>
                <c:pt idx="2371">
                  <c:v>3967410</c:v>
                </c:pt>
                <c:pt idx="2372">
                  <c:v>3973220</c:v>
                </c:pt>
                <c:pt idx="2373">
                  <c:v>3816010</c:v>
                </c:pt>
                <c:pt idx="2374">
                  <c:v>3693080</c:v>
                </c:pt>
                <c:pt idx="2375">
                  <c:v>3699770</c:v>
                </c:pt>
                <c:pt idx="2376">
                  <c:v>3837520</c:v>
                </c:pt>
                <c:pt idx="2377">
                  <c:v>3909770</c:v>
                </c:pt>
                <c:pt idx="2378">
                  <c:v>3871460</c:v>
                </c:pt>
                <c:pt idx="2379">
                  <c:v>3796860</c:v>
                </c:pt>
                <c:pt idx="2380">
                  <c:v>3789040</c:v>
                </c:pt>
                <c:pt idx="2381">
                  <c:v>3896410</c:v>
                </c:pt>
                <c:pt idx="2382">
                  <c:v>3968050</c:v>
                </c:pt>
                <c:pt idx="2383">
                  <c:v>3956690</c:v>
                </c:pt>
                <c:pt idx="2384">
                  <c:v>3805340</c:v>
                </c:pt>
                <c:pt idx="2385">
                  <c:v>3698160</c:v>
                </c:pt>
                <c:pt idx="2386">
                  <c:v>3677190</c:v>
                </c:pt>
                <c:pt idx="2387">
                  <c:v>3806820</c:v>
                </c:pt>
                <c:pt idx="2388">
                  <c:v>3885090</c:v>
                </c:pt>
                <c:pt idx="2389">
                  <c:v>3861250</c:v>
                </c:pt>
                <c:pt idx="2390">
                  <c:v>3833650</c:v>
                </c:pt>
                <c:pt idx="2391">
                  <c:v>3839660</c:v>
                </c:pt>
                <c:pt idx="2392">
                  <c:v>3916710</c:v>
                </c:pt>
                <c:pt idx="2393">
                  <c:v>3970180</c:v>
                </c:pt>
                <c:pt idx="2394">
                  <c:v>3948940</c:v>
                </c:pt>
                <c:pt idx="2395">
                  <c:v>3808810</c:v>
                </c:pt>
                <c:pt idx="2396">
                  <c:v>3677020</c:v>
                </c:pt>
                <c:pt idx="2397">
                  <c:v>3675970</c:v>
                </c:pt>
                <c:pt idx="2398">
                  <c:v>3771430</c:v>
                </c:pt>
                <c:pt idx="2399">
                  <c:v>3867530</c:v>
                </c:pt>
                <c:pt idx="2400">
                  <c:v>3876010</c:v>
                </c:pt>
                <c:pt idx="2401">
                  <c:v>3867550</c:v>
                </c:pt>
                <c:pt idx="2402">
                  <c:v>3865780</c:v>
                </c:pt>
                <c:pt idx="2403">
                  <c:v>3925700</c:v>
                </c:pt>
                <c:pt idx="2404">
                  <c:v>3968220</c:v>
                </c:pt>
                <c:pt idx="2405">
                  <c:v>3983560</c:v>
                </c:pt>
                <c:pt idx="2406">
                  <c:v>3832350</c:v>
                </c:pt>
                <c:pt idx="2407">
                  <c:v>3676700</c:v>
                </c:pt>
                <c:pt idx="2408">
                  <c:v>3685940</c:v>
                </c:pt>
                <c:pt idx="2409">
                  <c:v>3783840</c:v>
                </c:pt>
                <c:pt idx="2410">
                  <c:v>3872990</c:v>
                </c:pt>
                <c:pt idx="2411">
                  <c:v>3908320</c:v>
                </c:pt>
                <c:pt idx="2412">
                  <c:v>3908300</c:v>
                </c:pt>
                <c:pt idx="2413">
                  <c:v>3873590</c:v>
                </c:pt>
                <c:pt idx="2414">
                  <c:v>3942870</c:v>
                </c:pt>
                <c:pt idx="2415">
                  <c:v>3990960</c:v>
                </c:pt>
                <c:pt idx="2416">
                  <c:v>3961510</c:v>
                </c:pt>
                <c:pt idx="2417">
                  <c:v>3818470</c:v>
                </c:pt>
                <c:pt idx="2418">
                  <c:v>3627660</c:v>
                </c:pt>
                <c:pt idx="2419">
                  <c:v>3654820</c:v>
                </c:pt>
                <c:pt idx="2420">
                  <c:v>3786880</c:v>
                </c:pt>
                <c:pt idx="2421">
                  <c:v>3876950</c:v>
                </c:pt>
                <c:pt idx="2422">
                  <c:v>3949870</c:v>
                </c:pt>
                <c:pt idx="2423">
                  <c:v>3913610</c:v>
                </c:pt>
                <c:pt idx="2424">
                  <c:v>3863470</c:v>
                </c:pt>
                <c:pt idx="2425">
                  <c:v>3947390</c:v>
                </c:pt>
                <c:pt idx="2426">
                  <c:v>4043350</c:v>
                </c:pt>
                <c:pt idx="2427">
                  <c:v>3984130</c:v>
                </c:pt>
                <c:pt idx="2428">
                  <c:v>3805380</c:v>
                </c:pt>
                <c:pt idx="2429">
                  <c:v>3603350</c:v>
                </c:pt>
                <c:pt idx="2430">
                  <c:v>3643370</c:v>
                </c:pt>
                <c:pt idx="2431">
                  <c:v>3790270</c:v>
                </c:pt>
                <c:pt idx="2432">
                  <c:v>3938810</c:v>
                </c:pt>
                <c:pt idx="2433">
                  <c:v>3980010</c:v>
                </c:pt>
                <c:pt idx="2434">
                  <c:v>3913740</c:v>
                </c:pt>
                <c:pt idx="2435">
                  <c:v>3863730</c:v>
                </c:pt>
                <c:pt idx="2436">
                  <c:v>3968520</c:v>
                </c:pt>
                <c:pt idx="2437">
                  <c:v>4048060</c:v>
                </c:pt>
                <c:pt idx="2438">
                  <c:v>3993200</c:v>
                </c:pt>
                <c:pt idx="2439">
                  <c:v>3754980</c:v>
                </c:pt>
                <c:pt idx="2440">
                  <c:v>3553710</c:v>
                </c:pt>
                <c:pt idx="2441">
                  <c:v>3575260</c:v>
                </c:pt>
                <c:pt idx="2442">
                  <c:v>3790370</c:v>
                </c:pt>
                <c:pt idx="2443">
                  <c:v>3947940</c:v>
                </c:pt>
                <c:pt idx="2444">
                  <c:v>3937330</c:v>
                </c:pt>
                <c:pt idx="2445">
                  <c:v>3847640</c:v>
                </c:pt>
                <c:pt idx="2446">
                  <c:v>3883770</c:v>
                </c:pt>
                <c:pt idx="2447">
                  <c:v>3967860</c:v>
                </c:pt>
                <c:pt idx="2448">
                  <c:v>4057830</c:v>
                </c:pt>
                <c:pt idx="2449">
                  <c:v>3990910</c:v>
                </c:pt>
                <c:pt idx="2450">
                  <c:v>3714560</c:v>
                </c:pt>
                <c:pt idx="2451">
                  <c:v>3545540</c:v>
                </c:pt>
                <c:pt idx="2452">
                  <c:v>3594350</c:v>
                </c:pt>
                <c:pt idx="2453">
                  <c:v>3840100</c:v>
                </c:pt>
                <c:pt idx="2454">
                  <c:v>3983590</c:v>
                </c:pt>
                <c:pt idx="2455">
                  <c:v>3893620</c:v>
                </c:pt>
                <c:pt idx="2456">
                  <c:v>3813050</c:v>
                </c:pt>
                <c:pt idx="2457">
                  <c:v>3811750</c:v>
                </c:pt>
                <c:pt idx="2458">
                  <c:v>3988350</c:v>
                </c:pt>
                <c:pt idx="2459">
                  <c:v>4078280</c:v>
                </c:pt>
                <c:pt idx="2460">
                  <c:v>3947760</c:v>
                </c:pt>
                <c:pt idx="2461">
                  <c:v>3684230</c:v>
                </c:pt>
                <c:pt idx="2462">
                  <c:v>3454480</c:v>
                </c:pt>
                <c:pt idx="2463">
                  <c:v>3652890</c:v>
                </c:pt>
                <c:pt idx="2464">
                  <c:v>3913690</c:v>
                </c:pt>
                <c:pt idx="2465">
                  <c:v>4015700</c:v>
                </c:pt>
                <c:pt idx="2466">
                  <c:v>3880390</c:v>
                </c:pt>
                <c:pt idx="2467">
                  <c:v>3759180</c:v>
                </c:pt>
                <c:pt idx="2468">
                  <c:v>3883540</c:v>
                </c:pt>
                <c:pt idx="2469">
                  <c:v>4101630</c:v>
                </c:pt>
                <c:pt idx="2470">
                  <c:v>4158270</c:v>
                </c:pt>
                <c:pt idx="2471">
                  <c:v>3961160</c:v>
                </c:pt>
                <c:pt idx="2472">
                  <c:v>3689920</c:v>
                </c:pt>
                <c:pt idx="2473">
                  <c:v>3451810</c:v>
                </c:pt>
                <c:pt idx="2474">
                  <c:v>3773130</c:v>
                </c:pt>
                <c:pt idx="2475">
                  <c:v>3995500</c:v>
                </c:pt>
                <c:pt idx="2476">
                  <c:v>3992810</c:v>
                </c:pt>
                <c:pt idx="2477">
                  <c:v>3821410</c:v>
                </c:pt>
                <c:pt idx="2478">
                  <c:v>3703410</c:v>
                </c:pt>
                <c:pt idx="2479">
                  <c:v>3851920</c:v>
                </c:pt>
                <c:pt idx="2480">
                  <c:v>4068650</c:v>
                </c:pt>
                <c:pt idx="2481">
                  <c:v>4124310</c:v>
                </c:pt>
                <c:pt idx="2482">
                  <c:v>3908050</c:v>
                </c:pt>
                <c:pt idx="2483">
                  <c:v>3616930</c:v>
                </c:pt>
                <c:pt idx="2484">
                  <c:v>3491690</c:v>
                </c:pt>
                <c:pt idx="2485">
                  <c:v>3899550</c:v>
                </c:pt>
                <c:pt idx="2486">
                  <c:v>4053690</c:v>
                </c:pt>
                <c:pt idx="2487">
                  <c:v>3961680</c:v>
                </c:pt>
                <c:pt idx="2488">
                  <c:v>3815380</c:v>
                </c:pt>
                <c:pt idx="2489">
                  <c:v>3724550</c:v>
                </c:pt>
                <c:pt idx="2490">
                  <c:v>3861540</c:v>
                </c:pt>
                <c:pt idx="2491">
                  <c:v>4070570</c:v>
                </c:pt>
                <c:pt idx="2492">
                  <c:v>4134540</c:v>
                </c:pt>
                <c:pt idx="2493">
                  <c:v>3883130</c:v>
                </c:pt>
                <c:pt idx="2494">
                  <c:v>3667840</c:v>
                </c:pt>
                <c:pt idx="2495">
                  <c:v>3633590</c:v>
                </c:pt>
                <c:pt idx="2496">
                  <c:v>3943120</c:v>
                </c:pt>
                <c:pt idx="2497">
                  <c:v>4055990</c:v>
                </c:pt>
                <c:pt idx="2498">
                  <c:v>3986070</c:v>
                </c:pt>
                <c:pt idx="2499">
                  <c:v>3736950</c:v>
                </c:pt>
                <c:pt idx="2500">
                  <c:v>3657800</c:v>
                </c:pt>
                <c:pt idx="2501">
                  <c:v>3851120</c:v>
                </c:pt>
                <c:pt idx="2502">
                  <c:v>4046350</c:v>
                </c:pt>
                <c:pt idx="2503">
                  <c:v>4048760</c:v>
                </c:pt>
                <c:pt idx="2504">
                  <c:v>3890500</c:v>
                </c:pt>
                <c:pt idx="2505">
                  <c:v>3716550</c:v>
                </c:pt>
                <c:pt idx="2506">
                  <c:v>3738010</c:v>
                </c:pt>
                <c:pt idx="2507">
                  <c:v>4007440</c:v>
                </c:pt>
                <c:pt idx="2508">
                  <c:v>4045470</c:v>
                </c:pt>
                <c:pt idx="2509">
                  <c:v>3910100</c:v>
                </c:pt>
                <c:pt idx="2510">
                  <c:v>3690660</c:v>
                </c:pt>
                <c:pt idx="2511">
                  <c:v>3625480</c:v>
                </c:pt>
                <c:pt idx="2512">
                  <c:v>3822830</c:v>
                </c:pt>
                <c:pt idx="2513">
                  <c:v>4001130</c:v>
                </c:pt>
                <c:pt idx="2514">
                  <c:v>4037730</c:v>
                </c:pt>
                <c:pt idx="2515">
                  <c:v>3851860</c:v>
                </c:pt>
                <c:pt idx="2516">
                  <c:v>3740550</c:v>
                </c:pt>
                <c:pt idx="2517">
                  <c:v>3808840</c:v>
                </c:pt>
                <c:pt idx="2518">
                  <c:v>4052610</c:v>
                </c:pt>
                <c:pt idx="2519">
                  <c:v>4051180</c:v>
                </c:pt>
                <c:pt idx="2520">
                  <c:v>3882640</c:v>
                </c:pt>
                <c:pt idx="2521">
                  <c:v>3680250</c:v>
                </c:pt>
                <c:pt idx="2522">
                  <c:v>3606520</c:v>
                </c:pt>
                <c:pt idx="2523">
                  <c:v>3820260</c:v>
                </c:pt>
                <c:pt idx="2524">
                  <c:v>3948500</c:v>
                </c:pt>
                <c:pt idx="2525">
                  <c:v>3943930</c:v>
                </c:pt>
                <c:pt idx="2526">
                  <c:v>3820080</c:v>
                </c:pt>
                <c:pt idx="2527">
                  <c:v>3751410</c:v>
                </c:pt>
                <c:pt idx="2528">
                  <c:v>3967470</c:v>
                </c:pt>
                <c:pt idx="2529">
                  <c:v>4043100</c:v>
                </c:pt>
                <c:pt idx="2530">
                  <c:v>4055440</c:v>
                </c:pt>
                <c:pt idx="2531">
                  <c:v>3872950</c:v>
                </c:pt>
                <c:pt idx="2532">
                  <c:v>3669650</c:v>
                </c:pt>
                <c:pt idx="2533">
                  <c:v>3591400</c:v>
                </c:pt>
                <c:pt idx="2534">
                  <c:v>3784560</c:v>
                </c:pt>
                <c:pt idx="2535">
                  <c:v>3914540</c:v>
                </c:pt>
                <c:pt idx="2536">
                  <c:v>3970440</c:v>
                </c:pt>
                <c:pt idx="2537">
                  <c:v>3904460</c:v>
                </c:pt>
                <c:pt idx="2538">
                  <c:v>3862870</c:v>
                </c:pt>
                <c:pt idx="2539">
                  <c:v>3936310</c:v>
                </c:pt>
                <c:pt idx="2540">
                  <c:v>4047380</c:v>
                </c:pt>
                <c:pt idx="2541">
                  <c:v>4030050</c:v>
                </c:pt>
                <c:pt idx="2542">
                  <c:v>3891880</c:v>
                </c:pt>
                <c:pt idx="2543">
                  <c:v>3682100</c:v>
                </c:pt>
                <c:pt idx="2544">
                  <c:v>3594980</c:v>
                </c:pt>
                <c:pt idx="2545">
                  <c:v>3748860</c:v>
                </c:pt>
                <c:pt idx="2546">
                  <c:v>3850270</c:v>
                </c:pt>
                <c:pt idx="2547">
                  <c:v>3935640</c:v>
                </c:pt>
                <c:pt idx="2548">
                  <c:v>3925510</c:v>
                </c:pt>
                <c:pt idx="2549">
                  <c:v>3879740</c:v>
                </c:pt>
                <c:pt idx="2550">
                  <c:v>3967450</c:v>
                </c:pt>
                <c:pt idx="2551">
                  <c:v>4024910</c:v>
                </c:pt>
                <c:pt idx="2552">
                  <c:v>4023100</c:v>
                </c:pt>
                <c:pt idx="2553">
                  <c:v>3916400</c:v>
                </c:pt>
                <c:pt idx="2554">
                  <c:v>3695960</c:v>
                </c:pt>
                <c:pt idx="2555">
                  <c:v>3592270</c:v>
                </c:pt>
                <c:pt idx="2556">
                  <c:v>3734140</c:v>
                </c:pt>
                <c:pt idx="2557">
                  <c:v>3863380</c:v>
                </c:pt>
                <c:pt idx="2558">
                  <c:v>3975530</c:v>
                </c:pt>
                <c:pt idx="2559">
                  <c:v>3954200</c:v>
                </c:pt>
                <c:pt idx="2560">
                  <c:v>3927270</c:v>
                </c:pt>
                <c:pt idx="2561">
                  <c:v>3971550</c:v>
                </c:pt>
                <c:pt idx="2562">
                  <c:v>4085270</c:v>
                </c:pt>
                <c:pt idx="2563">
                  <c:v>4117750</c:v>
                </c:pt>
                <c:pt idx="2564">
                  <c:v>4077890</c:v>
                </c:pt>
                <c:pt idx="2565">
                  <c:v>3860860</c:v>
                </c:pt>
                <c:pt idx="2566">
                  <c:v>3710340</c:v>
                </c:pt>
                <c:pt idx="2567">
                  <c:v>3824520</c:v>
                </c:pt>
                <c:pt idx="2568">
                  <c:v>3955940</c:v>
                </c:pt>
                <c:pt idx="2569">
                  <c:v>3987500</c:v>
                </c:pt>
                <c:pt idx="2570">
                  <c:v>4094740</c:v>
                </c:pt>
                <c:pt idx="2571">
                  <c:v>3971380</c:v>
                </c:pt>
                <c:pt idx="2572">
                  <c:v>4091210</c:v>
                </c:pt>
                <c:pt idx="2573">
                  <c:v>4155930</c:v>
                </c:pt>
                <c:pt idx="2574">
                  <c:v>4159500</c:v>
                </c:pt>
                <c:pt idx="2575">
                  <c:v>4031330</c:v>
                </c:pt>
                <c:pt idx="2576">
                  <c:v>3763250</c:v>
                </c:pt>
                <c:pt idx="2577">
                  <c:v>3599710</c:v>
                </c:pt>
                <c:pt idx="2578">
                  <c:v>3692680</c:v>
                </c:pt>
                <c:pt idx="2579">
                  <c:v>3876370</c:v>
                </c:pt>
                <c:pt idx="2580">
                  <c:v>3957560</c:v>
                </c:pt>
                <c:pt idx="2581">
                  <c:v>3960360</c:v>
                </c:pt>
                <c:pt idx="2582">
                  <c:v>3883260</c:v>
                </c:pt>
                <c:pt idx="2583">
                  <c:v>3941730</c:v>
                </c:pt>
                <c:pt idx="2584">
                  <c:v>4091980</c:v>
                </c:pt>
                <c:pt idx="2585">
                  <c:v>4119490</c:v>
                </c:pt>
                <c:pt idx="2586">
                  <c:v>3953210</c:v>
                </c:pt>
                <c:pt idx="2587">
                  <c:v>3716230</c:v>
                </c:pt>
                <c:pt idx="2588">
                  <c:v>3548530</c:v>
                </c:pt>
                <c:pt idx="2589">
                  <c:v>3717740</c:v>
                </c:pt>
                <c:pt idx="2590">
                  <c:v>3922460</c:v>
                </c:pt>
                <c:pt idx="2591">
                  <c:v>3996420</c:v>
                </c:pt>
                <c:pt idx="2592">
                  <c:v>3937570</c:v>
                </c:pt>
                <c:pt idx="2593">
                  <c:v>3862090</c:v>
                </c:pt>
                <c:pt idx="2594">
                  <c:v>3899980</c:v>
                </c:pt>
                <c:pt idx="2595">
                  <c:v>4087950</c:v>
                </c:pt>
                <c:pt idx="2596">
                  <c:v>4118190</c:v>
                </c:pt>
                <c:pt idx="2597">
                  <c:v>3942870</c:v>
                </c:pt>
                <c:pt idx="2598">
                  <c:v>3669820</c:v>
                </c:pt>
                <c:pt idx="2599">
                  <c:v>3520480</c:v>
                </c:pt>
                <c:pt idx="2600">
                  <c:v>3730210</c:v>
                </c:pt>
                <c:pt idx="2601">
                  <c:v>3900840</c:v>
                </c:pt>
                <c:pt idx="2602">
                  <c:v>3965000</c:v>
                </c:pt>
                <c:pt idx="2603">
                  <c:v>3838690</c:v>
                </c:pt>
                <c:pt idx="2604">
                  <c:v>3748960</c:v>
                </c:pt>
                <c:pt idx="2605">
                  <c:v>3858990</c:v>
                </c:pt>
                <c:pt idx="2606">
                  <c:v>4037140</c:v>
                </c:pt>
                <c:pt idx="2607">
                  <c:v>4094560</c:v>
                </c:pt>
                <c:pt idx="2608">
                  <c:v>3893760</c:v>
                </c:pt>
                <c:pt idx="2609">
                  <c:v>3651210</c:v>
                </c:pt>
                <c:pt idx="2610">
                  <c:v>3530810</c:v>
                </c:pt>
                <c:pt idx="2611">
                  <c:v>3786610</c:v>
                </c:pt>
                <c:pt idx="2612">
                  <c:v>3955820</c:v>
                </c:pt>
                <c:pt idx="2613">
                  <c:v>3922950</c:v>
                </c:pt>
                <c:pt idx="2614">
                  <c:v>3763530</c:v>
                </c:pt>
                <c:pt idx="2615">
                  <c:v>3634910</c:v>
                </c:pt>
                <c:pt idx="2616">
                  <c:v>3857010</c:v>
                </c:pt>
                <c:pt idx="2617">
                  <c:v>4030030</c:v>
                </c:pt>
                <c:pt idx="2618">
                  <c:v>4051230</c:v>
                </c:pt>
                <c:pt idx="2619">
                  <c:v>3843600</c:v>
                </c:pt>
                <c:pt idx="2620">
                  <c:v>3594240</c:v>
                </c:pt>
                <c:pt idx="2621">
                  <c:v>3597820</c:v>
                </c:pt>
                <c:pt idx="2622">
                  <c:v>3851160</c:v>
                </c:pt>
                <c:pt idx="2623">
                  <c:v>3959310</c:v>
                </c:pt>
                <c:pt idx="2624">
                  <c:v>3896770</c:v>
                </c:pt>
                <c:pt idx="2625">
                  <c:v>3700200</c:v>
                </c:pt>
                <c:pt idx="2626">
                  <c:v>3657350</c:v>
                </c:pt>
                <c:pt idx="2627">
                  <c:v>3875980</c:v>
                </c:pt>
                <c:pt idx="2628">
                  <c:v>4045150</c:v>
                </c:pt>
                <c:pt idx="2629">
                  <c:v>4003000</c:v>
                </c:pt>
                <c:pt idx="2630">
                  <c:v>3797670</c:v>
                </c:pt>
                <c:pt idx="2631">
                  <c:v>3608080</c:v>
                </c:pt>
                <c:pt idx="2632">
                  <c:v>3721760</c:v>
                </c:pt>
                <c:pt idx="2633">
                  <c:v>3955230</c:v>
                </c:pt>
                <c:pt idx="2634">
                  <c:v>4030060</c:v>
                </c:pt>
                <c:pt idx="2635">
                  <c:v>3879550</c:v>
                </c:pt>
                <c:pt idx="2636">
                  <c:v>3697810</c:v>
                </c:pt>
                <c:pt idx="2637">
                  <c:v>3652010</c:v>
                </c:pt>
                <c:pt idx="2638">
                  <c:v>3921910</c:v>
                </c:pt>
                <c:pt idx="2639">
                  <c:v>4056270</c:v>
                </c:pt>
                <c:pt idx="2640">
                  <c:v>3994310</c:v>
                </c:pt>
                <c:pt idx="2641">
                  <c:v>3806780</c:v>
                </c:pt>
                <c:pt idx="2642">
                  <c:v>3658770</c:v>
                </c:pt>
                <c:pt idx="2643">
                  <c:v>3835700</c:v>
                </c:pt>
                <c:pt idx="2644">
                  <c:v>3988540</c:v>
                </c:pt>
                <c:pt idx="2645">
                  <c:v>4025230</c:v>
                </c:pt>
                <c:pt idx="2646">
                  <c:v>3888710</c:v>
                </c:pt>
                <c:pt idx="2647">
                  <c:v>3682380</c:v>
                </c:pt>
                <c:pt idx="2648">
                  <c:v>3741650</c:v>
                </c:pt>
                <c:pt idx="2649">
                  <c:v>3962220</c:v>
                </c:pt>
                <c:pt idx="2650">
                  <c:v>4054600</c:v>
                </c:pt>
                <c:pt idx="2651">
                  <c:v>3960330</c:v>
                </c:pt>
                <c:pt idx="2652">
                  <c:v>3777960</c:v>
                </c:pt>
                <c:pt idx="2653">
                  <c:v>3705250</c:v>
                </c:pt>
                <c:pt idx="2654">
                  <c:v>3894050</c:v>
                </c:pt>
                <c:pt idx="2655">
                  <c:v>4027220</c:v>
                </c:pt>
                <c:pt idx="2656">
                  <c:v>4003890</c:v>
                </c:pt>
                <c:pt idx="2657">
                  <c:v>3804610</c:v>
                </c:pt>
                <c:pt idx="2658">
                  <c:v>3637080</c:v>
                </c:pt>
                <c:pt idx="2659">
                  <c:v>3737830</c:v>
                </c:pt>
                <c:pt idx="2660">
                  <c:v>3936340</c:v>
                </c:pt>
                <c:pt idx="2661">
                  <c:v>4017450</c:v>
                </c:pt>
                <c:pt idx="2662">
                  <c:v>3947020</c:v>
                </c:pt>
                <c:pt idx="2663">
                  <c:v>3799940</c:v>
                </c:pt>
                <c:pt idx="2664">
                  <c:v>3796000</c:v>
                </c:pt>
                <c:pt idx="2665">
                  <c:v>3982790</c:v>
                </c:pt>
                <c:pt idx="2666">
                  <c:v>4058170</c:v>
                </c:pt>
                <c:pt idx="2667">
                  <c:v>3966750</c:v>
                </c:pt>
                <c:pt idx="2668">
                  <c:v>3748570</c:v>
                </c:pt>
                <c:pt idx="2669">
                  <c:v>3636380</c:v>
                </c:pt>
                <c:pt idx="2670">
                  <c:v>3734530</c:v>
                </c:pt>
                <c:pt idx="2671">
                  <c:v>3927890</c:v>
                </c:pt>
                <c:pt idx="2672">
                  <c:v>3959320</c:v>
                </c:pt>
                <c:pt idx="2673">
                  <c:v>3872080</c:v>
                </c:pt>
                <c:pt idx="2674">
                  <c:v>3806060</c:v>
                </c:pt>
                <c:pt idx="2675">
                  <c:v>3847310</c:v>
                </c:pt>
                <c:pt idx="2676">
                  <c:v>3994370</c:v>
                </c:pt>
                <c:pt idx="2677">
                  <c:v>4026190</c:v>
                </c:pt>
                <c:pt idx="2678">
                  <c:v>3913740</c:v>
                </c:pt>
                <c:pt idx="2679">
                  <c:v>3738430</c:v>
                </c:pt>
                <c:pt idx="2680">
                  <c:v>3689160</c:v>
                </c:pt>
                <c:pt idx="2681">
                  <c:v>3802700</c:v>
                </c:pt>
                <c:pt idx="2682">
                  <c:v>3909170</c:v>
                </c:pt>
                <c:pt idx="2683">
                  <c:v>3949740</c:v>
                </c:pt>
                <c:pt idx="2684">
                  <c:v>3925470</c:v>
                </c:pt>
                <c:pt idx="2685">
                  <c:v>3834800</c:v>
                </c:pt>
                <c:pt idx="2686">
                  <c:v>3872330</c:v>
                </c:pt>
                <c:pt idx="2687">
                  <c:v>3976280</c:v>
                </c:pt>
                <c:pt idx="2688">
                  <c:v>3990890</c:v>
                </c:pt>
                <c:pt idx="2689">
                  <c:v>3892010</c:v>
                </c:pt>
                <c:pt idx="2690">
                  <c:v>3742000</c:v>
                </c:pt>
                <c:pt idx="2691">
                  <c:v>3717140</c:v>
                </c:pt>
                <c:pt idx="2692">
                  <c:v>3786470</c:v>
                </c:pt>
                <c:pt idx="2693">
                  <c:v>3893210</c:v>
                </c:pt>
                <c:pt idx="2694">
                  <c:v>3944390</c:v>
                </c:pt>
                <c:pt idx="2695">
                  <c:v>3926370</c:v>
                </c:pt>
                <c:pt idx="2696">
                  <c:v>3865450</c:v>
                </c:pt>
                <c:pt idx="2697">
                  <c:v>3929890</c:v>
                </c:pt>
                <c:pt idx="2698">
                  <c:v>3998290</c:v>
                </c:pt>
                <c:pt idx="2699">
                  <c:v>4011910</c:v>
                </c:pt>
                <c:pt idx="2700">
                  <c:v>3880380</c:v>
                </c:pt>
                <c:pt idx="2701">
                  <c:v>3737790</c:v>
                </c:pt>
                <c:pt idx="2702">
                  <c:v>3708360</c:v>
                </c:pt>
                <c:pt idx="2703">
                  <c:v>3746790</c:v>
                </c:pt>
                <c:pt idx="2704">
                  <c:v>3892470</c:v>
                </c:pt>
                <c:pt idx="2705">
                  <c:v>3966900</c:v>
                </c:pt>
                <c:pt idx="2706">
                  <c:v>3963130</c:v>
                </c:pt>
                <c:pt idx="2707">
                  <c:v>3961130</c:v>
                </c:pt>
                <c:pt idx="2708">
                  <c:v>3952220</c:v>
                </c:pt>
                <c:pt idx="2709">
                  <c:v>4023110</c:v>
                </c:pt>
                <c:pt idx="2710">
                  <c:v>4033890</c:v>
                </c:pt>
                <c:pt idx="2711">
                  <c:v>3931080</c:v>
                </c:pt>
                <c:pt idx="2712">
                  <c:v>3781080</c:v>
                </c:pt>
                <c:pt idx="2713">
                  <c:v>3684210</c:v>
                </c:pt>
                <c:pt idx="2714">
                  <c:v>3749370</c:v>
                </c:pt>
                <c:pt idx="2715">
                  <c:v>3835910</c:v>
                </c:pt>
                <c:pt idx="2716">
                  <c:v>3943590</c:v>
                </c:pt>
                <c:pt idx="2717">
                  <c:v>3929910</c:v>
                </c:pt>
                <c:pt idx="2718">
                  <c:v>3914810</c:v>
                </c:pt>
                <c:pt idx="2719">
                  <c:v>3909150</c:v>
                </c:pt>
                <c:pt idx="2720">
                  <c:v>3960310</c:v>
                </c:pt>
                <c:pt idx="2721">
                  <c:v>3986810</c:v>
                </c:pt>
                <c:pt idx="2722">
                  <c:v>3889130</c:v>
                </c:pt>
                <c:pt idx="2723">
                  <c:v>3763390</c:v>
                </c:pt>
                <c:pt idx="2724">
                  <c:v>3652750</c:v>
                </c:pt>
                <c:pt idx="2725">
                  <c:v>3659220</c:v>
                </c:pt>
                <c:pt idx="2726">
                  <c:v>3861870</c:v>
                </c:pt>
                <c:pt idx="2727">
                  <c:v>3965220</c:v>
                </c:pt>
                <c:pt idx="2728">
                  <c:v>3973710</c:v>
                </c:pt>
                <c:pt idx="2729">
                  <c:v>3942330</c:v>
                </c:pt>
                <c:pt idx="2730">
                  <c:v>3892860</c:v>
                </c:pt>
                <c:pt idx="2731">
                  <c:v>3979990</c:v>
                </c:pt>
                <c:pt idx="2732">
                  <c:v>4055360</c:v>
                </c:pt>
                <c:pt idx="2733">
                  <c:v>3953960</c:v>
                </c:pt>
                <c:pt idx="2734">
                  <c:v>3760940</c:v>
                </c:pt>
                <c:pt idx="2735">
                  <c:v>3639620</c:v>
                </c:pt>
                <c:pt idx="2736">
                  <c:v>3703840</c:v>
                </c:pt>
                <c:pt idx="2737">
                  <c:v>3904550</c:v>
                </c:pt>
                <c:pt idx="2738">
                  <c:v>3979360</c:v>
                </c:pt>
                <c:pt idx="2739">
                  <c:v>3971030</c:v>
                </c:pt>
                <c:pt idx="2740">
                  <c:v>3876010</c:v>
                </c:pt>
                <c:pt idx="2741">
                  <c:v>3912160</c:v>
                </c:pt>
                <c:pt idx="2742">
                  <c:v>4058060</c:v>
                </c:pt>
                <c:pt idx="2743">
                  <c:v>4115710</c:v>
                </c:pt>
                <c:pt idx="2744">
                  <c:v>4027070</c:v>
                </c:pt>
                <c:pt idx="2745">
                  <c:v>3767100</c:v>
                </c:pt>
                <c:pt idx="2746">
                  <c:v>3662810</c:v>
                </c:pt>
                <c:pt idx="2747">
                  <c:v>3821360</c:v>
                </c:pt>
                <c:pt idx="2748">
                  <c:v>3975830</c:v>
                </c:pt>
                <c:pt idx="2749">
                  <c:v>4041890</c:v>
                </c:pt>
                <c:pt idx="2750">
                  <c:v>3951220</c:v>
                </c:pt>
                <c:pt idx="2751">
                  <c:v>3834520</c:v>
                </c:pt>
                <c:pt idx="2752">
                  <c:v>3914520</c:v>
                </c:pt>
                <c:pt idx="2753">
                  <c:v>4049980</c:v>
                </c:pt>
                <c:pt idx="2754">
                  <c:v>4119430</c:v>
                </c:pt>
                <c:pt idx="2755">
                  <c:v>3957440</c:v>
                </c:pt>
                <c:pt idx="2756">
                  <c:v>3700500</c:v>
                </c:pt>
                <c:pt idx="2757">
                  <c:v>3605540</c:v>
                </c:pt>
                <c:pt idx="2758">
                  <c:v>3805140</c:v>
                </c:pt>
                <c:pt idx="2759">
                  <c:v>3993260</c:v>
                </c:pt>
                <c:pt idx="2760">
                  <c:v>4024640</c:v>
                </c:pt>
                <c:pt idx="2761">
                  <c:v>3888370</c:v>
                </c:pt>
                <c:pt idx="2762">
                  <c:v>3772840</c:v>
                </c:pt>
                <c:pt idx="2763">
                  <c:v>3916360</c:v>
                </c:pt>
                <c:pt idx="2764">
                  <c:v>4085130</c:v>
                </c:pt>
                <c:pt idx="2765">
                  <c:v>4135870</c:v>
                </c:pt>
                <c:pt idx="2766">
                  <c:v>3949780</c:v>
                </c:pt>
                <c:pt idx="2767">
                  <c:v>3682480</c:v>
                </c:pt>
                <c:pt idx="2768">
                  <c:v>3613170</c:v>
                </c:pt>
                <c:pt idx="2769">
                  <c:v>3902670</c:v>
                </c:pt>
                <c:pt idx="2770">
                  <c:v>4034280</c:v>
                </c:pt>
                <c:pt idx="2771">
                  <c:v>4041600</c:v>
                </c:pt>
                <c:pt idx="2772">
                  <c:v>3841130</c:v>
                </c:pt>
                <c:pt idx="2773">
                  <c:v>3712760</c:v>
                </c:pt>
                <c:pt idx="2774">
                  <c:v>3902830</c:v>
                </c:pt>
                <c:pt idx="2775">
                  <c:v>4111880</c:v>
                </c:pt>
                <c:pt idx="2776">
                  <c:v>4164900</c:v>
                </c:pt>
                <c:pt idx="2777">
                  <c:v>3934140</c:v>
                </c:pt>
                <c:pt idx="2778">
                  <c:v>3714500</c:v>
                </c:pt>
                <c:pt idx="2779">
                  <c:v>3674480</c:v>
                </c:pt>
                <c:pt idx="2780">
                  <c:v>3964550</c:v>
                </c:pt>
                <c:pt idx="2781">
                  <c:v>4149140</c:v>
                </c:pt>
                <c:pt idx="2782">
                  <c:v>4017900</c:v>
                </c:pt>
                <c:pt idx="2783">
                  <c:v>3824060</c:v>
                </c:pt>
                <c:pt idx="2784">
                  <c:v>3714860</c:v>
                </c:pt>
                <c:pt idx="2785">
                  <c:v>3985260</c:v>
                </c:pt>
                <c:pt idx="2786">
                  <c:v>4141600</c:v>
                </c:pt>
                <c:pt idx="2787">
                  <c:v>4111730</c:v>
                </c:pt>
                <c:pt idx="2788">
                  <c:v>3928270</c:v>
                </c:pt>
                <c:pt idx="2789">
                  <c:v>3719000</c:v>
                </c:pt>
                <c:pt idx="2790">
                  <c:v>3800550</c:v>
                </c:pt>
                <c:pt idx="2791">
                  <c:v>4074900</c:v>
                </c:pt>
                <c:pt idx="2792">
                  <c:v>4132400</c:v>
                </c:pt>
                <c:pt idx="2793">
                  <c:v>3974570</c:v>
                </c:pt>
                <c:pt idx="2794">
                  <c:v>3723160</c:v>
                </c:pt>
                <c:pt idx="2795">
                  <c:v>3651770</c:v>
                </c:pt>
                <c:pt idx="2796">
                  <c:v>3984810</c:v>
                </c:pt>
                <c:pt idx="2797">
                  <c:v>4129600</c:v>
                </c:pt>
                <c:pt idx="2798">
                  <c:v>4108620</c:v>
                </c:pt>
                <c:pt idx="2799">
                  <c:v>3920880</c:v>
                </c:pt>
                <c:pt idx="2800">
                  <c:v>3720550</c:v>
                </c:pt>
                <c:pt idx="2801">
                  <c:v>3912220</c:v>
                </c:pt>
                <c:pt idx="2802">
                  <c:v>4104300</c:v>
                </c:pt>
                <c:pt idx="2803">
                  <c:v>4110770</c:v>
                </c:pt>
                <c:pt idx="2804">
                  <c:v>3911260</c:v>
                </c:pt>
                <c:pt idx="2805">
                  <c:v>3626850</c:v>
                </c:pt>
                <c:pt idx="2806">
                  <c:v>3641070</c:v>
                </c:pt>
                <c:pt idx="2807">
                  <c:v>3920990</c:v>
                </c:pt>
                <c:pt idx="2808">
                  <c:v>4086330</c:v>
                </c:pt>
                <c:pt idx="2809">
                  <c:v>4048690</c:v>
                </c:pt>
                <c:pt idx="2810">
                  <c:v>3873870</c:v>
                </c:pt>
                <c:pt idx="2811">
                  <c:v>3805400</c:v>
                </c:pt>
                <c:pt idx="2812">
                  <c:v>3968330</c:v>
                </c:pt>
                <c:pt idx="2813">
                  <c:v>4205270</c:v>
                </c:pt>
                <c:pt idx="2814">
                  <c:v>4145830</c:v>
                </c:pt>
                <c:pt idx="2815">
                  <c:v>3896710</c:v>
                </c:pt>
                <c:pt idx="2816">
                  <c:v>3681550</c:v>
                </c:pt>
                <c:pt idx="2817">
                  <c:v>3695640</c:v>
                </c:pt>
                <c:pt idx="2818">
                  <c:v>3969310</c:v>
                </c:pt>
                <c:pt idx="2819">
                  <c:v>4110160</c:v>
                </c:pt>
                <c:pt idx="2820">
                  <c:v>4035390</c:v>
                </c:pt>
                <c:pt idx="2821">
                  <c:v>3919690</c:v>
                </c:pt>
                <c:pt idx="2822">
                  <c:v>3892030</c:v>
                </c:pt>
                <c:pt idx="2823">
                  <c:v>4076720</c:v>
                </c:pt>
                <c:pt idx="2824">
                  <c:v>4165200</c:v>
                </c:pt>
                <c:pt idx="2825">
                  <c:v>4060550</c:v>
                </c:pt>
                <c:pt idx="2826">
                  <c:v>3782470</c:v>
                </c:pt>
                <c:pt idx="2827">
                  <c:v>3564850</c:v>
                </c:pt>
                <c:pt idx="2828">
                  <c:v>3613240</c:v>
                </c:pt>
                <c:pt idx="2829">
                  <c:v>3841240</c:v>
                </c:pt>
                <c:pt idx="2830">
                  <c:v>3938390</c:v>
                </c:pt>
                <c:pt idx="2831">
                  <c:v>3935150</c:v>
                </c:pt>
                <c:pt idx="2832">
                  <c:v>3820900</c:v>
                </c:pt>
                <c:pt idx="2833">
                  <c:v>3831570</c:v>
                </c:pt>
                <c:pt idx="2834">
                  <c:v>3955500</c:v>
                </c:pt>
                <c:pt idx="2835">
                  <c:v>4052310</c:v>
                </c:pt>
                <c:pt idx="2836">
                  <c:v>3981070</c:v>
                </c:pt>
                <c:pt idx="2837">
                  <c:v>3771530</c:v>
                </c:pt>
                <c:pt idx="2838">
                  <c:v>3587220</c:v>
                </c:pt>
                <c:pt idx="2839">
                  <c:v>3634820</c:v>
                </c:pt>
                <c:pt idx="2840">
                  <c:v>3839670</c:v>
                </c:pt>
                <c:pt idx="2841">
                  <c:v>3930600</c:v>
                </c:pt>
                <c:pt idx="2842">
                  <c:v>3957050</c:v>
                </c:pt>
                <c:pt idx="2843">
                  <c:v>3918000</c:v>
                </c:pt>
                <c:pt idx="2844">
                  <c:v>3931600</c:v>
                </c:pt>
                <c:pt idx="2845">
                  <c:v>3977620</c:v>
                </c:pt>
                <c:pt idx="2846">
                  <c:v>4049220</c:v>
                </c:pt>
                <c:pt idx="2847">
                  <c:v>4008920</c:v>
                </c:pt>
                <c:pt idx="2848">
                  <c:v>3824940</c:v>
                </c:pt>
                <c:pt idx="2849">
                  <c:v>3654740</c:v>
                </c:pt>
                <c:pt idx="2850">
                  <c:v>3674210</c:v>
                </c:pt>
                <c:pt idx="2851">
                  <c:v>3778410</c:v>
                </c:pt>
                <c:pt idx="2852">
                  <c:v>3893680</c:v>
                </c:pt>
                <c:pt idx="2853">
                  <c:v>3974980</c:v>
                </c:pt>
                <c:pt idx="2854">
                  <c:v>3953220</c:v>
                </c:pt>
                <c:pt idx="2855">
                  <c:v>3960020</c:v>
                </c:pt>
                <c:pt idx="2856">
                  <c:v>3997690</c:v>
                </c:pt>
                <c:pt idx="2857">
                  <c:v>4093070</c:v>
                </c:pt>
                <c:pt idx="2858">
                  <c:v>4042380</c:v>
                </c:pt>
                <c:pt idx="2859">
                  <c:v>3873860</c:v>
                </c:pt>
                <c:pt idx="2860">
                  <c:v>3726050</c:v>
                </c:pt>
                <c:pt idx="2861">
                  <c:v>3664530</c:v>
                </c:pt>
                <c:pt idx="2862">
                  <c:v>3831370</c:v>
                </c:pt>
                <c:pt idx="2863">
                  <c:v>3924250</c:v>
                </c:pt>
                <c:pt idx="2864">
                  <c:v>4010360</c:v>
                </c:pt>
                <c:pt idx="2865">
                  <c:v>3993790</c:v>
                </c:pt>
                <c:pt idx="2866">
                  <c:v>3941500</c:v>
                </c:pt>
                <c:pt idx="2867">
                  <c:v>3985430</c:v>
                </c:pt>
                <c:pt idx="2868">
                  <c:v>4073860</c:v>
                </c:pt>
                <c:pt idx="2869">
                  <c:v>4055340</c:v>
                </c:pt>
                <c:pt idx="2870">
                  <c:v>3933260</c:v>
                </c:pt>
                <c:pt idx="2871">
                  <c:v>3729040</c:v>
                </c:pt>
                <c:pt idx="2872">
                  <c:v>3643440</c:v>
                </c:pt>
                <c:pt idx="2873">
                  <c:v>3772960</c:v>
                </c:pt>
                <c:pt idx="2874">
                  <c:v>3915390</c:v>
                </c:pt>
                <c:pt idx="2875">
                  <c:v>4009580</c:v>
                </c:pt>
                <c:pt idx="2876">
                  <c:v>3967720</c:v>
                </c:pt>
                <c:pt idx="2877">
                  <c:v>3868300</c:v>
                </c:pt>
                <c:pt idx="2878">
                  <c:v>3902960</c:v>
                </c:pt>
                <c:pt idx="2879">
                  <c:v>4019520</c:v>
                </c:pt>
                <c:pt idx="2880">
                  <c:v>4026600</c:v>
                </c:pt>
                <c:pt idx="2881">
                  <c:v>3917660</c:v>
                </c:pt>
                <c:pt idx="2882">
                  <c:v>3682920</c:v>
                </c:pt>
                <c:pt idx="2883">
                  <c:v>3613750</c:v>
                </c:pt>
                <c:pt idx="2884">
                  <c:v>3772020</c:v>
                </c:pt>
                <c:pt idx="2885">
                  <c:v>3923280</c:v>
                </c:pt>
                <c:pt idx="2886">
                  <c:v>3980690</c:v>
                </c:pt>
                <c:pt idx="2887">
                  <c:v>3891400</c:v>
                </c:pt>
                <c:pt idx="2888">
                  <c:v>3797180</c:v>
                </c:pt>
                <c:pt idx="2889">
                  <c:v>3888720</c:v>
                </c:pt>
                <c:pt idx="2890">
                  <c:v>4045440</c:v>
                </c:pt>
                <c:pt idx="2891">
                  <c:v>4058520</c:v>
                </c:pt>
                <c:pt idx="2892">
                  <c:v>3938230</c:v>
                </c:pt>
                <c:pt idx="2893">
                  <c:v>3702420</c:v>
                </c:pt>
                <c:pt idx="2894">
                  <c:v>3654280</c:v>
                </c:pt>
                <c:pt idx="2895">
                  <c:v>3830410</c:v>
                </c:pt>
                <c:pt idx="2896">
                  <c:v>3978130</c:v>
                </c:pt>
                <c:pt idx="2897">
                  <c:v>3984310</c:v>
                </c:pt>
                <c:pt idx="2898">
                  <c:v>3830980</c:v>
                </c:pt>
                <c:pt idx="2899">
                  <c:v>3758070</c:v>
                </c:pt>
                <c:pt idx="2900">
                  <c:v>3906110</c:v>
                </c:pt>
                <c:pt idx="2901">
                  <c:v>4089360</c:v>
                </c:pt>
                <c:pt idx="2902">
                  <c:v>4119890</c:v>
                </c:pt>
                <c:pt idx="2903">
                  <c:v>3915850</c:v>
                </c:pt>
                <c:pt idx="2904">
                  <c:v>3753730</c:v>
                </c:pt>
                <c:pt idx="2905">
                  <c:v>3738390</c:v>
                </c:pt>
                <c:pt idx="2906">
                  <c:v>3938910</c:v>
                </c:pt>
                <c:pt idx="2907">
                  <c:v>4045830</c:v>
                </c:pt>
                <c:pt idx="2908">
                  <c:v>4012730</c:v>
                </c:pt>
                <c:pt idx="2909">
                  <c:v>3772580</c:v>
                </c:pt>
                <c:pt idx="2910">
                  <c:v>3725060</c:v>
                </c:pt>
                <c:pt idx="2911">
                  <c:v>3920920</c:v>
                </c:pt>
                <c:pt idx="2912">
                  <c:v>4051530</c:v>
                </c:pt>
                <c:pt idx="2913">
                  <c:v>4062040</c:v>
                </c:pt>
                <c:pt idx="2914">
                  <c:v>3873210</c:v>
                </c:pt>
                <c:pt idx="2915">
                  <c:v>3697360</c:v>
                </c:pt>
                <c:pt idx="2916">
                  <c:v>3761510</c:v>
                </c:pt>
                <c:pt idx="2917">
                  <c:v>3974570</c:v>
                </c:pt>
                <c:pt idx="2918">
                  <c:v>4050570</c:v>
                </c:pt>
                <c:pt idx="2919">
                  <c:v>3920490</c:v>
                </c:pt>
                <c:pt idx="2920">
                  <c:v>3710350</c:v>
                </c:pt>
                <c:pt idx="2921">
                  <c:v>3697020</c:v>
                </c:pt>
                <c:pt idx="2922">
                  <c:v>3943620</c:v>
                </c:pt>
                <c:pt idx="2923">
                  <c:v>4053360</c:v>
                </c:pt>
                <c:pt idx="2924">
                  <c:v>4026170</c:v>
                </c:pt>
                <c:pt idx="2925">
                  <c:v>3852670</c:v>
                </c:pt>
                <c:pt idx="2926">
                  <c:v>3716630</c:v>
                </c:pt>
                <c:pt idx="2927">
                  <c:v>3823120</c:v>
                </c:pt>
                <c:pt idx="2928">
                  <c:v>4014270</c:v>
                </c:pt>
                <c:pt idx="2929">
                  <c:v>4035860</c:v>
                </c:pt>
                <c:pt idx="2930">
                  <c:v>3862990</c:v>
                </c:pt>
                <c:pt idx="2931">
                  <c:v>3660930</c:v>
                </c:pt>
                <c:pt idx="2932">
                  <c:v>3699560</c:v>
                </c:pt>
                <c:pt idx="2933">
                  <c:v>3983420</c:v>
                </c:pt>
                <c:pt idx="2934">
                  <c:v>4058660</c:v>
                </c:pt>
                <c:pt idx="2935">
                  <c:v>3996780</c:v>
                </c:pt>
                <c:pt idx="2936">
                  <c:v>3848440</c:v>
                </c:pt>
                <c:pt idx="2937">
                  <c:v>3761850</c:v>
                </c:pt>
                <c:pt idx="2938">
                  <c:v>3938200</c:v>
                </c:pt>
                <c:pt idx="2939">
                  <c:v>4045510</c:v>
                </c:pt>
                <c:pt idx="2940">
                  <c:v>4023880</c:v>
                </c:pt>
                <c:pt idx="2941">
                  <c:v>3803040</c:v>
                </c:pt>
                <c:pt idx="2942">
                  <c:v>3619620</c:v>
                </c:pt>
                <c:pt idx="2943">
                  <c:v>3745770</c:v>
                </c:pt>
                <c:pt idx="2944">
                  <c:v>3947220</c:v>
                </c:pt>
                <c:pt idx="2945">
                  <c:v>4076210</c:v>
                </c:pt>
                <c:pt idx="2946">
                  <c:v>3949380</c:v>
                </c:pt>
                <c:pt idx="2947">
                  <c:v>3876850</c:v>
                </c:pt>
                <c:pt idx="2948">
                  <c:v>3825530</c:v>
                </c:pt>
                <c:pt idx="2949">
                  <c:v>4030460</c:v>
                </c:pt>
                <c:pt idx="2950">
                  <c:v>4099920</c:v>
                </c:pt>
                <c:pt idx="2951">
                  <c:v>3980700</c:v>
                </c:pt>
                <c:pt idx="2952">
                  <c:v>3792350</c:v>
                </c:pt>
                <c:pt idx="2953">
                  <c:v>3585620</c:v>
                </c:pt>
                <c:pt idx="2954">
                  <c:v>3760940</c:v>
                </c:pt>
                <c:pt idx="2955">
                  <c:v>3977480</c:v>
                </c:pt>
                <c:pt idx="2956">
                  <c:v>4030260</c:v>
                </c:pt>
                <c:pt idx="2957">
                  <c:v>3920330</c:v>
                </c:pt>
                <c:pt idx="2958">
                  <c:v>3785880</c:v>
                </c:pt>
                <c:pt idx="2959">
                  <c:v>3862780</c:v>
                </c:pt>
                <c:pt idx="2960">
                  <c:v>3998140</c:v>
                </c:pt>
                <c:pt idx="2961">
                  <c:v>4049290</c:v>
                </c:pt>
                <c:pt idx="2962">
                  <c:v>3915620</c:v>
                </c:pt>
                <c:pt idx="2963">
                  <c:v>3697270</c:v>
                </c:pt>
                <c:pt idx="2964">
                  <c:v>3605000</c:v>
                </c:pt>
                <c:pt idx="2965">
                  <c:v>3756760</c:v>
                </c:pt>
                <c:pt idx="2966">
                  <c:v>3979640</c:v>
                </c:pt>
                <c:pt idx="2967">
                  <c:v>3963180</c:v>
                </c:pt>
                <c:pt idx="2968">
                  <c:v>3888380</c:v>
                </c:pt>
                <c:pt idx="2969">
                  <c:v>3826250</c:v>
                </c:pt>
                <c:pt idx="2970">
                  <c:v>3892190</c:v>
                </c:pt>
                <c:pt idx="2971">
                  <c:v>4048660</c:v>
                </c:pt>
                <c:pt idx="2972">
                  <c:v>4035810</c:v>
                </c:pt>
                <c:pt idx="2973">
                  <c:v>3890070</c:v>
                </c:pt>
                <c:pt idx="2974">
                  <c:v>3654860</c:v>
                </c:pt>
                <c:pt idx="2975">
                  <c:v>3631780</c:v>
                </c:pt>
                <c:pt idx="2976">
                  <c:v>3831360</c:v>
                </c:pt>
                <c:pt idx="2977">
                  <c:v>3950550</c:v>
                </c:pt>
                <c:pt idx="2978">
                  <c:v>3972570</c:v>
                </c:pt>
                <c:pt idx="2979">
                  <c:v>3905190</c:v>
                </c:pt>
                <c:pt idx="2980">
                  <c:v>3861830</c:v>
                </c:pt>
                <c:pt idx="2981">
                  <c:v>3948790</c:v>
                </c:pt>
                <c:pt idx="2982">
                  <c:v>4083410</c:v>
                </c:pt>
                <c:pt idx="2983">
                  <c:v>4021240</c:v>
                </c:pt>
                <c:pt idx="2984">
                  <c:v>3806610</c:v>
                </c:pt>
                <c:pt idx="2985">
                  <c:v>3580130</c:v>
                </c:pt>
                <c:pt idx="2986">
                  <c:v>3604800</c:v>
                </c:pt>
                <c:pt idx="2987">
                  <c:v>3761050</c:v>
                </c:pt>
                <c:pt idx="2988">
                  <c:v>3856020</c:v>
                </c:pt>
                <c:pt idx="2989">
                  <c:v>3886540</c:v>
                </c:pt>
                <c:pt idx="2990">
                  <c:v>3860200</c:v>
                </c:pt>
                <c:pt idx="2991">
                  <c:v>3823760</c:v>
                </c:pt>
                <c:pt idx="2992">
                  <c:v>3898530</c:v>
                </c:pt>
                <c:pt idx="2993">
                  <c:v>3979490</c:v>
                </c:pt>
                <c:pt idx="2994">
                  <c:v>3893290</c:v>
                </c:pt>
                <c:pt idx="2995">
                  <c:v>3740980</c:v>
                </c:pt>
                <c:pt idx="2996">
                  <c:v>3570450</c:v>
                </c:pt>
                <c:pt idx="2997">
                  <c:v>3629000</c:v>
                </c:pt>
                <c:pt idx="2998">
                  <c:v>3769740</c:v>
                </c:pt>
                <c:pt idx="2999">
                  <c:v>3855780</c:v>
                </c:pt>
                <c:pt idx="3000">
                  <c:v>3885370</c:v>
                </c:pt>
                <c:pt idx="3001">
                  <c:v>3845310</c:v>
                </c:pt>
                <c:pt idx="3002">
                  <c:v>3857590</c:v>
                </c:pt>
                <c:pt idx="3003">
                  <c:v>3931540</c:v>
                </c:pt>
                <c:pt idx="3004">
                  <c:v>3940330</c:v>
                </c:pt>
                <c:pt idx="3005">
                  <c:v>3967290</c:v>
                </c:pt>
                <c:pt idx="3006">
                  <c:v>3800160</c:v>
                </c:pt>
                <c:pt idx="3007">
                  <c:v>3700700</c:v>
                </c:pt>
                <c:pt idx="3008">
                  <c:v>3688350</c:v>
                </c:pt>
                <c:pt idx="3009">
                  <c:v>3799140</c:v>
                </c:pt>
                <c:pt idx="3010">
                  <c:v>3903490</c:v>
                </c:pt>
                <c:pt idx="3011">
                  <c:v>3920850</c:v>
                </c:pt>
                <c:pt idx="3012">
                  <c:v>3936270</c:v>
                </c:pt>
                <c:pt idx="3013">
                  <c:v>3936330</c:v>
                </c:pt>
                <c:pt idx="3014">
                  <c:v>3952310</c:v>
                </c:pt>
                <c:pt idx="3015">
                  <c:v>3977680</c:v>
                </c:pt>
                <c:pt idx="3016">
                  <c:v>3915950</c:v>
                </c:pt>
                <c:pt idx="3017">
                  <c:v>3814280</c:v>
                </c:pt>
                <c:pt idx="3018">
                  <c:v>3673360</c:v>
                </c:pt>
                <c:pt idx="3019">
                  <c:v>3652700</c:v>
                </c:pt>
                <c:pt idx="3020">
                  <c:v>3780360</c:v>
                </c:pt>
                <c:pt idx="3021">
                  <c:v>3856910</c:v>
                </c:pt>
                <c:pt idx="3022">
                  <c:v>3926690</c:v>
                </c:pt>
                <c:pt idx="3023">
                  <c:v>3941060</c:v>
                </c:pt>
                <c:pt idx="3024">
                  <c:v>3900470</c:v>
                </c:pt>
                <c:pt idx="3025">
                  <c:v>3923220</c:v>
                </c:pt>
                <c:pt idx="3026">
                  <c:v>3975750</c:v>
                </c:pt>
                <c:pt idx="3027">
                  <c:v>3925870</c:v>
                </c:pt>
                <c:pt idx="3028">
                  <c:v>3823890</c:v>
                </c:pt>
                <c:pt idx="3029">
                  <c:v>3685810</c:v>
                </c:pt>
                <c:pt idx="3030">
                  <c:v>3660170</c:v>
                </c:pt>
                <c:pt idx="3031">
                  <c:v>3767740</c:v>
                </c:pt>
                <c:pt idx="3032">
                  <c:v>3899710</c:v>
                </c:pt>
                <c:pt idx="3033">
                  <c:v>3945620</c:v>
                </c:pt>
                <c:pt idx="3034">
                  <c:v>3922390</c:v>
                </c:pt>
                <c:pt idx="3035">
                  <c:v>3865800</c:v>
                </c:pt>
                <c:pt idx="3036">
                  <c:v>3887380</c:v>
                </c:pt>
                <c:pt idx="3037">
                  <c:v>3988150</c:v>
                </c:pt>
                <c:pt idx="3038">
                  <c:v>3966110</c:v>
                </c:pt>
                <c:pt idx="3039">
                  <c:v>3834840</c:v>
                </c:pt>
                <c:pt idx="3040">
                  <c:v>3707820</c:v>
                </c:pt>
                <c:pt idx="3041">
                  <c:v>3668480</c:v>
                </c:pt>
                <c:pt idx="3042">
                  <c:v>3786840</c:v>
                </c:pt>
                <c:pt idx="3043">
                  <c:v>3889580</c:v>
                </c:pt>
                <c:pt idx="3044">
                  <c:v>3934030</c:v>
                </c:pt>
                <c:pt idx="3045">
                  <c:v>3863020</c:v>
                </c:pt>
                <c:pt idx="3046">
                  <c:v>3792880</c:v>
                </c:pt>
                <c:pt idx="3047">
                  <c:v>3875100</c:v>
                </c:pt>
                <c:pt idx="3048">
                  <c:v>3997540</c:v>
                </c:pt>
                <c:pt idx="3049">
                  <c:v>4030810</c:v>
                </c:pt>
                <c:pt idx="3050">
                  <c:v>3875180</c:v>
                </c:pt>
                <c:pt idx="3051">
                  <c:v>3716310</c:v>
                </c:pt>
                <c:pt idx="3052">
                  <c:v>3677850</c:v>
                </c:pt>
                <c:pt idx="3053">
                  <c:v>3833300</c:v>
                </c:pt>
                <c:pt idx="3054">
                  <c:v>3983420</c:v>
                </c:pt>
                <c:pt idx="3055">
                  <c:v>3960790</c:v>
                </c:pt>
                <c:pt idx="3056">
                  <c:v>3808840</c:v>
                </c:pt>
                <c:pt idx="3057">
                  <c:v>3735320</c:v>
                </c:pt>
                <c:pt idx="3058">
                  <c:v>3845620</c:v>
                </c:pt>
                <c:pt idx="3059">
                  <c:v>4015550</c:v>
                </c:pt>
                <c:pt idx="3060">
                  <c:v>4016240</c:v>
                </c:pt>
                <c:pt idx="3061">
                  <c:v>3851020</c:v>
                </c:pt>
                <c:pt idx="3062">
                  <c:v>3657400</c:v>
                </c:pt>
                <c:pt idx="3063">
                  <c:v>3702530</c:v>
                </c:pt>
                <c:pt idx="3064">
                  <c:v>3938590</c:v>
                </c:pt>
                <c:pt idx="3065">
                  <c:v>4052040</c:v>
                </c:pt>
                <c:pt idx="3066">
                  <c:v>4001340</c:v>
                </c:pt>
                <c:pt idx="3067">
                  <c:v>3829210</c:v>
                </c:pt>
                <c:pt idx="3068">
                  <c:v>3760460</c:v>
                </c:pt>
                <c:pt idx="3069">
                  <c:v>3916890</c:v>
                </c:pt>
                <c:pt idx="3070">
                  <c:v>4108270</c:v>
                </c:pt>
                <c:pt idx="3071">
                  <c:v>4068770</c:v>
                </c:pt>
                <c:pt idx="3072">
                  <c:v>3856260</c:v>
                </c:pt>
                <c:pt idx="3073">
                  <c:v>3712120</c:v>
                </c:pt>
                <c:pt idx="3074">
                  <c:v>3789550</c:v>
                </c:pt>
                <c:pt idx="3075">
                  <c:v>4009070</c:v>
                </c:pt>
                <c:pt idx="3076">
                  <c:v>4070030</c:v>
                </c:pt>
                <c:pt idx="3077">
                  <c:v>3906270</c:v>
                </c:pt>
                <c:pt idx="3078">
                  <c:v>3680230</c:v>
                </c:pt>
                <c:pt idx="3079">
                  <c:v>3631640</c:v>
                </c:pt>
                <c:pt idx="3080">
                  <c:v>3881470</c:v>
                </c:pt>
                <c:pt idx="3081">
                  <c:v>4062050</c:v>
                </c:pt>
                <c:pt idx="3082">
                  <c:v>4054830</c:v>
                </c:pt>
                <c:pt idx="3083">
                  <c:v>3834410</c:v>
                </c:pt>
                <c:pt idx="3084">
                  <c:v>3722020</c:v>
                </c:pt>
                <c:pt idx="3085">
                  <c:v>3849080</c:v>
                </c:pt>
                <c:pt idx="3086">
                  <c:v>4024550</c:v>
                </c:pt>
                <c:pt idx="3087">
                  <c:v>4026370</c:v>
                </c:pt>
                <c:pt idx="3088">
                  <c:v>3763250</c:v>
                </c:pt>
                <c:pt idx="3089">
                  <c:v>3543660</c:v>
                </c:pt>
                <c:pt idx="3090">
                  <c:v>3515900</c:v>
                </c:pt>
                <c:pt idx="3091">
                  <c:v>3853360</c:v>
                </c:pt>
                <c:pt idx="3092">
                  <c:v>4010190</c:v>
                </c:pt>
                <c:pt idx="3093">
                  <c:v>4008590</c:v>
                </c:pt>
                <c:pt idx="3094">
                  <c:v>3824510</c:v>
                </c:pt>
                <c:pt idx="3095">
                  <c:v>3674660</c:v>
                </c:pt>
                <c:pt idx="3096">
                  <c:v>3905160</c:v>
                </c:pt>
                <c:pt idx="3097">
                  <c:v>4080200</c:v>
                </c:pt>
                <c:pt idx="3098">
                  <c:v>4030650</c:v>
                </c:pt>
                <c:pt idx="3099">
                  <c:v>3752770</c:v>
                </c:pt>
                <c:pt idx="3100">
                  <c:v>3456630</c:v>
                </c:pt>
                <c:pt idx="3101">
                  <c:v>3510590</c:v>
                </c:pt>
                <c:pt idx="3102">
                  <c:v>3834760</c:v>
                </c:pt>
                <c:pt idx="3103">
                  <c:v>4077490</c:v>
                </c:pt>
                <c:pt idx="3104">
                  <c:v>3961840</c:v>
                </c:pt>
                <c:pt idx="3105">
                  <c:v>3836070</c:v>
                </c:pt>
                <c:pt idx="3106">
                  <c:v>3804320</c:v>
                </c:pt>
                <c:pt idx="3107">
                  <c:v>4017820</c:v>
                </c:pt>
                <c:pt idx="3108">
                  <c:v>4182500</c:v>
                </c:pt>
                <c:pt idx="3109">
                  <c:v>4024900</c:v>
                </c:pt>
                <c:pt idx="3110">
                  <c:v>3748350</c:v>
                </c:pt>
                <c:pt idx="3111">
                  <c:v>3419150</c:v>
                </c:pt>
                <c:pt idx="3112">
                  <c:v>3592560</c:v>
                </c:pt>
                <c:pt idx="3113">
                  <c:v>3925980</c:v>
                </c:pt>
                <c:pt idx="3114">
                  <c:v>4065390</c:v>
                </c:pt>
                <c:pt idx="3115">
                  <c:v>4021330</c:v>
                </c:pt>
                <c:pt idx="3116">
                  <c:v>3896930</c:v>
                </c:pt>
                <c:pt idx="3117">
                  <c:v>3910850</c:v>
                </c:pt>
                <c:pt idx="3118">
                  <c:v>4087380</c:v>
                </c:pt>
                <c:pt idx="3119">
                  <c:v>4207680</c:v>
                </c:pt>
                <c:pt idx="3120">
                  <c:v>4053000</c:v>
                </c:pt>
                <c:pt idx="3121">
                  <c:v>3726230</c:v>
                </c:pt>
                <c:pt idx="3122">
                  <c:v>3504810</c:v>
                </c:pt>
                <c:pt idx="3123">
                  <c:v>3658360</c:v>
                </c:pt>
                <c:pt idx="3124">
                  <c:v>3927470</c:v>
                </c:pt>
                <c:pt idx="3125">
                  <c:v>4044690</c:v>
                </c:pt>
                <c:pt idx="3126">
                  <c:v>4076720</c:v>
                </c:pt>
                <c:pt idx="3127">
                  <c:v>3897100</c:v>
                </c:pt>
                <c:pt idx="3128">
                  <c:v>4004090</c:v>
                </c:pt>
                <c:pt idx="3129">
                  <c:v>4141710</c:v>
                </c:pt>
                <c:pt idx="3130">
                  <c:v>4162850</c:v>
                </c:pt>
                <c:pt idx="3131">
                  <c:v>3964070</c:v>
                </c:pt>
                <c:pt idx="3132">
                  <c:v>3669610</c:v>
                </c:pt>
                <c:pt idx="3133">
                  <c:v>3389390</c:v>
                </c:pt>
                <c:pt idx="3134">
                  <c:v>3583750</c:v>
                </c:pt>
                <c:pt idx="3135">
                  <c:v>3828840</c:v>
                </c:pt>
                <c:pt idx="3136">
                  <c:v>3921450</c:v>
                </c:pt>
                <c:pt idx="3137">
                  <c:v>3911050</c:v>
                </c:pt>
                <c:pt idx="3138">
                  <c:v>3867550</c:v>
                </c:pt>
                <c:pt idx="3139">
                  <c:v>3895040</c:v>
                </c:pt>
                <c:pt idx="3140">
                  <c:v>3995680</c:v>
                </c:pt>
                <c:pt idx="3141">
                  <c:v>4023110</c:v>
                </c:pt>
                <c:pt idx="3142">
                  <c:v>3891890</c:v>
                </c:pt>
                <c:pt idx="3143">
                  <c:v>3669320</c:v>
                </c:pt>
                <c:pt idx="3144">
                  <c:v>3459400</c:v>
                </c:pt>
                <c:pt idx="3145">
                  <c:v>3584100</c:v>
                </c:pt>
                <c:pt idx="3146">
                  <c:v>3745130</c:v>
                </c:pt>
                <c:pt idx="3147">
                  <c:v>3848510</c:v>
                </c:pt>
                <c:pt idx="3148">
                  <c:v>3836620</c:v>
                </c:pt>
                <c:pt idx="3149">
                  <c:v>3799840</c:v>
                </c:pt>
                <c:pt idx="3150">
                  <c:v>3763240</c:v>
                </c:pt>
                <c:pt idx="3151">
                  <c:v>3818560</c:v>
                </c:pt>
                <c:pt idx="3152">
                  <c:v>3948210</c:v>
                </c:pt>
                <c:pt idx="3153">
                  <c:v>3816190</c:v>
                </c:pt>
                <c:pt idx="3154">
                  <c:v>3644660</c:v>
                </c:pt>
                <c:pt idx="3155">
                  <c:v>3496820</c:v>
                </c:pt>
                <c:pt idx="3156">
                  <c:v>3561180</c:v>
                </c:pt>
                <c:pt idx="3157">
                  <c:v>3759580</c:v>
                </c:pt>
                <c:pt idx="3158">
                  <c:v>3866230</c:v>
                </c:pt>
                <c:pt idx="3159">
                  <c:v>3900120</c:v>
                </c:pt>
                <c:pt idx="3160">
                  <c:v>3838460</c:v>
                </c:pt>
                <c:pt idx="3161">
                  <c:v>3817940</c:v>
                </c:pt>
                <c:pt idx="3162">
                  <c:v>3903960</c:v>
                </c:pt>
                <c:pt idx="3163">
                  <c:v>3942510</c:v>
                </c:pt>
                <c:pt idx="3164">
                  <c:v>3894650</c:v>
                </c:pt>
                <c:pt idx="3165">
                  <c:v>3732420</c:v>
                </c:pt>
                <c:pt idx="3166">
                  <c:v>3571660</c:v>
                </c:pt>
                <c:pt idx="3167">
                  <c:v>3602840</c:v>
                </c:pt>
                <c:pt idx="3168">
                  <c:v>3717180</c:v>
                </c:pt>
                <c:pt idx="3169">
                  <c:v>3873480</c:v>
                </c:pt>
                <c:pt idx="3170">
                  <c:v>3875460</c:v>
                </c:pt>
                <c:pt idx="3171">
                  <c:v>3815530</c:v>
                </c:pt>
                <c:pt idx="3172">
                  <c:v>3746030</c:v>
                </c:pt>
                <c:pt idx="3173">
                  <c:v>3859130</c:v>
                </c:pt>
                <c:pt idx="3174">
                  <c:v>3965900</c:v>
                </c:pt>
                <c:pt idx="3175">
                  <c:v>3933140</c:v>
                </c:pt>
                <c:pt idx="3176">
                  <c:v>3812840</c:v>
                </c:pt>
                <c:pt idx="3177">
                  <c:v>3648670</c:v>
                </c:pt>
                <c:pt idx="3178">
                  <c:v>3670510</c:v>
                </c:pt>
                <c:pt idx="3179">
                  <c:v>3801690</c:v>
                </c:pt>
                <c:pt idx="3180">
                  <c:v>3942080</c:v>
                </c:pt>
                <c:pt idx="3181">
                  <c:v>3937180</c:v>
                </c:pt>
                <c:pt idx="3182">
                  <c:v>3833210</c:v>
                </c:pt>
                <c:pt idx="3183">
                  <c:v>3776510</c:v>
                </c:pt>
                <c:pt idx="3184">
                  <c:v>3881320</c:v>
                </c:pt>
                <c:pt idx="3185">
                  <c:v>4061740</c:v>
                </c:pt>
                <c:pt idx="3186">
                  <c:v>4044370</c:v>
                </c:pt>
                <c:pt idx="3187">
                  <c:v>3903770</c:v>
                </c:pt>
                <c:pt idx="3188">
                  <c:v>3747860</c:v>
                </c:pt>
                <c:pt idx="3189">
                  <c:v>3747470</c:v>
                </c:pt>
                <c:pt idx="3190">
                  <c:v>3934670</c:v>
                </c:pt>
                <c:pt idx="3191">
                  <c:v>4058090</c:v>
                </c:pt>
                <c:pt idx="3192">
                  <c:v>4027940</c:v>
                </c:pt>
                <c:pt idx="3193">
                  <c:v>3864610</c:v>
                </c:pt>
                <c:pt idx="3194">
                  <c:v>3777020</c:v>
                </c:pt>
                <c:pt idx="3195">
                  <c:v>3901800</c:v>
                </c:pt>
                <c:pt idx="3196">
                  <c:v>4033010</c:v>
                </c:pt>
                <c:pt idx="3197">
                  <c:v>4023510</c:v>
                </c:pt>
                <c:pt idx="3198">
                  <c:v>3862760</c:v>
                </c:pt>
                <c:pt idx="3199">
                  <c:v>3708780</c:v>
                </c:pt>
                <c:pt idx="3200">
                  <c:v>3789600</c:v>
                </c:pt>
                <c:pt idx="3201">
                  <c:v>3941690</c:v>
                </c:pt>
                <c:pt idx="3202">
                  <c:v>4078680</c:v>
                </c:pt>
                <c:pt idx="3203">
                  <c:v>3932140</c:v>
                </c:pt>
                <c:pt idx="3204">
                  <c:v>3756280</c:v>
                </c:pt>
                <c:pt idx="3205">
                  <c:v>3743160</c:v>
                </c:pt>
                <c:pt idx="3206">
                  <c:v>3909230</c:v>
                </c:pt>
                <c:pt idx="3207">
                  <c:v>4035400</c:v>
                </c:pt>
                <c:pt idx="3208">
                  <c:v>4019640</c:v>
                </c:pt>
                <c:pt idx="3209">
                  <c:v>3867900</c:v>
                </c:pt>
                <c:pt idx="3210">
                  <c:v>3744610</c:v>
                </c:pt>
                <c:pt idx="3211">
                  <c:v>3812200</c:v>
                </c:pt>
                <c:pt idx="3212">
                  <c:v>4012640</c:v>
                </c:pt>
                <c:pt idx="3213">
                  <c:v>4038500</c:v>
                </c:pt>
                <c:pt idx="3214">
                  <c:v>3908370</c:v>
                </c:pt>
                <c:pt idx="3215">
                  <c:v>3693110</c:v>
                </c:pt>
                <c:pt idx="3216">
                  <c:v>3694490</c:v>
                </c:pt>
                <c:pt idx="3217">
                  <c:v>3914470</c:v>
                </c:pt>
                <c:pt idx="3218">
                  <c:v>4023870</c:v>
                </c:pt>
                <c:pt idx="3219">
                  <c:v>3997060</c:v>
                </c:pt>
                <c:pt idx="3220">
                  <c:v>3836430</c:v>
                </c:pt>
                <c:pt idx="3221">
                  <c:v>3764380</c:v>
                </c:pt>
                <c:pt idx="3222">
                  <c:v>3865950</c:v>
                </c:pt>
                <c:pt idx="3223">
                  <c:v>4006620</c:v>
                </c:pt>
                <c:pt idx="3224">
                  <c:v>4016850</c:v>
                </c:pt>
                <c:pt idx="3225">
                  <c:v>3847080</c:v>
                </c:pt>
                <c:pt idx="3226">
                  <c:v>3665930</c:v>
                </c:pt>
                <c:pt idx="3227">
                  <c:v>3682510</c:v>
                </c:pt>
                <c:pt idx="3228">
                  <c:v>3914500</c:v>
                </c:pt>
                <c:pt idx="3229">
                  <c:v>4048170</c:v>
                </c:pt>
                <c:pt idx="3230">
                  <c:v>3973600</c:v>
                </c:pt>
                <c:pt idx="3231">
                  <c:v>3859620</c:v>
                </c:pt>
                <c:pt idx="3232">
                  <c:v>3805460</c:v>
                </c:pt>
                <c:pt idx="3233">
                  <c:v>3949340</c:v>
                </c:pt>
                <c:pt idx="3234">
                  <c:v>4070890</c:v>
                </c:pt>
                <c:pt idx="3235">
                  <c:v>3979290</c:v>
                </c:pt>
                <c:pt idx="3236">
                  <c:v>3749960</c:v>
                </c:pt>
                <c:pt idx="3237">
                  <c:v>3570420</c:v>
                </c:pt>
                <c:pt idx="3238">
                  <c:v>3669660</c:v>
                </c:pt>
                <c:pt idx="3239">
                  <c:v>3924740</c:v>
                </c:pt>
                <c:pt idx="3240">
                  <c:v>4026570</c:v>
                </c:pt>
                <c:pt idx="3241">
                  <c:v>3948520</c:v>
                </c:pt>
                <c:pt idx="3242">
                  <c:v>3843740</c:v>
                </c:pt>
                <c:pt idx="3243">
                  <c:v>3848350</c:v>
                </c:pt>
                <c:pt idx="3244">
                  <c:v>3988520</c:v>
                </c:pt>
                <c:pt idx="3245">
                  <c:v>4059980</c:v>
                </c:pt>
                <c:pt idx="3246">
                  <c:v>3908270</c:v>
                </c:pt>
                <c:pt idx="3247">
                  <c:v>3659360</c:v>
                </c:pt>
                <c:pt idx="3248">
                  <c:v>3476020</c:v>
                </c:pt>
                <c:pt idx="3249">
                  <c:v>3654560</c:v>
                </c:pt>
                <c:pt idx="3250">
                  <c:v>3888170</c:v>
                </c:pt>
                <c:pt idx="3251">
                  <c:v>3930100</c:v>
                </c:pt>
                <c:pt idx="3252">
                  <c:v>3817090</c:v>
                </c:pt>
                <c:pt idx="3253">
                  <c:v>3765480</c:v>
                </c:pt>
                <c:pt idx="3254">
                  <c:v>3743880</c:v>
                </c:pt>
                <c:pt idx="3255">
                  <c:v>3909840</c:v>
                </c:pt>
                <c:pt idx="3256">
                  <c:v>3988140</c:v>
                </c:pt>
                <c:pt idx="3257">
                  <c:v>3776370</c:v>
                </c:pt>
                <c:pt idx="3258">
                  <c:v>3556190</c:v>
                </c:pt>
                <c:pt idx="3259">
                  <c:v>3505630</c:v>
                </c:pt>
                <c:pt idx="3260">
                  <c:v>3697780</c:v>
                </c:pt>
                <c:pt idx="3261">
                  <c:v>3904560</c:v>
                </c:pt>
                <c:pt idx="3262">
                  <c:v>3941290</c:v>
                </c:pt>
                <c:pt idx="3263">
                  <c:v>3865390</c:v>
                </c:pt>
                <c:pt idx="3264">
                  <c:v>3801490</c:v>
                </c:pt>
                <c:pt idx="3265">
                  <c:v>3884940</c:v>
                </c:pt>
                <c:pt idx="3266">
                  <c:v>4012430</c:v>
                </c:pt>
                <c:pt idx="3267">
                  <c:v>3959700</c:v>
                </c:pt>
                <c:pt idx="3268">
                  <c:v>3776150</c:v>
                </c:pt>
                <c:pt idx="3269">
                  <c:v>3567790</c:v>
                </c:pt>
                <c:pt idx="3270">
                  <c:v>3522120</c:v>
                </c:pt>
                <c:pt idx="3271">
                  <c:v>3732190</c:v>
                </c:pt>
                <c:pt idx="3272">
                  <c:v>3938800</c:v>
                </c:pt>
                <c:pt idx="3273">
                  <c:v>3951100</c:v>
                </c:pt>
                <c:pt idx="3274">
                  <c:v>3891960</c:v>
                </c:pt>
                <c:pt idx="3275">
                  <c:v>3887330</c:v>
                </c:pt>
                <c:pt idx="3276">
                  <c:v>3971330</c:v>
                </c:pt>
                <c:pt idx="3277">
                  <c:v>4043440</c:v>
                </c:pt>
                <c:pt idx="3278">
                  <c:v>3997940</c:v>
                </c:pt>
                <c:pt idx="3279">
                  <c:v>3783220</c:v>
                </c:pt>
                <c:pt idx="3280">
                  <c:v>3580360</c:v>
                </c:pt>
                <c:pt idx="3281">
                  <c:v>3579020</c:v>
                </c:pt>
                <c:pt idx="3282">
                  <c:v>3818810</c:v>
                </c:pt>
                <c:pt idx="3283">
                  <c:v>3974340</c:v>
                </c:pt>
                <c:pt idx="3284">
                  <c:v>3958290</c:v>
                </c:pt>
                <c:pt idx="3285">
                  <c:v>3917060</c:v>
                </c:pt>
                <c:pt idx="3286">
                  <c:v>3940250</c:v>
                </c:pt>
                <c:pt idx="3287">
                  <c:v>4029540</c:v>
                </c:pt>
                <c:pt idx="3288">
                  <c:v>4070700</c:v>
                </c:pt>
                <c:pt idx="3289">
                  <c:v>3961840</c:v>
                </c:pt>
                <c:pt idx="3290">
                  <c:v>3788830</c:v>
                </c:pt>
                <c:pt idx="3291">
                  <c:v>3591270</c:v>
                </c:pt>
                <c:pt idx="3292">
                  <c:v>3692920</c:v>
                </c:pt>
                <c:pt idx="3293">
                  <c:v>3850380</c:v>
                </c:pt>
                <c:pt idx="3294">
                  <c:v>3945920</c:v>
                </c:pt>
                <c:pt idx="3295">
                  <c:v>3933460</c:v>
                </c:pt>
                <c:pt idx="3296">
                  <c:v>3845860</c:v>
                </c:pt>
                <c:pt idx="3297">
                  <c:v>3928030</c:v>
                </c:pt>
                <c:pt idx="3298">
                  <c:v>3975240</c:v>
                </c:pt>
                <c:pt idx="3299">
                  <c:v>3962320</c:v>
                </c:pt>
                <c:pt idx="3300">
                  <c:v>3850090</c:v>
                </c:pt>
                <c:pt idx="3301">
                  <c:v>3615380</c:v>
                </c:pt>
                <c:pt idx="3302">
                  <c:v>3536590</c:v>
                </c:pt>
                <c:pt idx="3303">
                  <c:v>3629750</c:v>
                </c:pt>
                <c:pt idx="3304">
                  <c:v>3817550</c:v>
                </c:pt>
                <c:pt idx="3305">
                  <c:v>3925600</c:v>
                </c:pt>
                <c:pt idx="3306">
                  <c:v>3943960</c:v>
                </c:pt>
                <c:pt idx="3307">
                  <c:v>3907560</c:v>
                </c:pt>
                <c:pt idx="3308">
                  <c:v>3931640</c:v>
                </c:pt>
                <c:pt idx="3309">
                  <c:v>3968170</c:v>
                </c:pt>
                <c:pt idx="3310">
                  <c:v>3970860</c:v>
                </c:pt>
                <c:pt idx="3311">
                  <c:v>3906660</c:v>
                </c:pt>
                <c:pt idx="3312">
                  <c:v>3717550</c:v>
                </c:pt>
                <c:pt idx="3313">
                  <c:v>3610580</c:v>
                </c:pt>
                <c:pt idx="3314">
                  <c:v>3703100</c:v>
                </c:pt>
                <c:pt idx="3315">
                  <c:v>3854160</c:v>
                </c:pt>
                <c:pt idx="3316">
                  <c:v>3926590</c:v>
                </c:pt>
                <c:pt idx="3317">
                  <c:v>3954640</c:v>
                </c:pt>
                <c:pt idx="3318">
                  <c:v>3931290</c:v>
                </c:pt>
                <c:pt idx="3319">
                  <c:v>3903400</c:v>
                </c:pt>
                <c:pt idx="3320">
                  <c:v>3957350</c:v>
                </c:pt>
                <c:pt idx="3321">
                  <c:v>3989390</c:v>
                </c:pt>
                <c:pt idx="3322">
                  <c:v>3912180</c:v>
                </c:pt>
                <c:pt idx="3323">
                  <c:v>3734780</c:v>
                </c:pt>
                <c:pt idx="3324">
                  <c:v>3669260</c:v>
                </c:pt>
                <c:pt idx="3325">
                  <c:v>3719970</c:v>
                </c:pt>
                <c:pt idx="3326">
                  <c:v>3852120</c:v>
                </c:pt>
                <c:pt idx="3327">
                  <c:v>3951870</c:v>
                </c:pt>
                <c:pt idx="3328">
                  <c:v>3921380</c:v>
                </c:pt>
                <c:pt idx="3329">
                  <c:v>3867010</c:v>
                </c:pt>
                <c:pt idx="3330">
                  <c:v>3815830</c:v>
                </c:pt>
                <c:pt idx="3331">
                  <c:v>3873400</c:v>
                </c:pt>
                <c:pt idx="3332">
                  <c:v>3913860</c:v>
                </c:pt>
                <c:pt idx="3333">
                  <c:v>3851560</c:v>
                </c:pt>
                <c:pt idx="3334">
                  <c:v>3721240</c:v>
                </c:pt>
                <c:pt idx="3335">
                  <c:v>3628900</c:v>
                </c:pt>
                <c:pt idx="3336">
                  <c:v>3682730</c:v>
                </c:pt>
                <c:pt idx="3337">
                  <c:v>3848280</c:v>
                </c:pt>
                <c:pt idx="3338">
                  <c:v>3927460</c:v>
                </c:pt>
                <c:pt idx="3339">
                  <c:v>3908130</c:v>
                </c:pt>
                <c:pt idx="3340">
                  <c:v>3807250</c:v>
                </c:pt>
                <c:pt idx="3341">
                  <c:v>3804270</c:v>
                </c:pt>
                <c:pt idx="3342">
                  <c:v>3893900</c:v>
                </c:pt>
                <c:pt idx="3343">
                  <c:v>3998570</c:v>
                </c:pt>
                <c:pt idx="3344">
                  <c:v>3947570</c:v>
                </c:pt>
                <c:pt idx="3345">
                  <c:v>3822850</c:v>
                </c:pt>
                <c:pt idx="3346">
                  <c:v>3737390</c:v>
                </c:pt>
                <c:pt idx="3347">
                  <c:v>3799260</c:v>
                </c:pt>
                <c:pt idx="3348">
                  <c:v>3958160</c:v>
                </c:pt>
                <c:pt idx="3349">
                  <c:v>4092310</c:v>
                </c:pt>
                <c:pt idx="3350">
                  <c:v>3948700</c:v>
                </c:pt>
                <c:pt idx="3351">
                  <c:v>3859640</c:v>
                </c:pt>
                <c:pt idx="3352">
                  <c:v>3780120</c:v>
                </c:pt>
                <c:pt idx="3353">
                  <c:v>3929440</c:v>
                </c:pt>
                <c:pt idx="3354">
                  <c:v>4052580</c:v>
                </c:pt>
                <c:pt idx="3355">
                  <c:v>4050170</c:v>
                </c:pt>
                <c:pt idx="3356">
                  <c:v>3908980</c:v>
                </c:pt>
                <c:pt idx="3357">
                  <c:v>3696750</c:v>
                </c:pt>
                <c:pt idx="3358">
                  <c:v>3825420</c:v>
                </c:pt>
                <c:pt idx="3359">
                  <c:v>3967720</c:v>
                </c:pt>
                <c:pt idx="3360">
                  <c:v>3950770</c:v>
                </c:pt>
                <c:pt idx="3361">
                  <c:v>3865250</c:v>
                </c:pt>
                <c:pt idx="3362">
                  <c:v>3671090</c:v>
                </c:pt>
                <c:pt idx="3363">
                  <c:v>3582130</c:v>
                </c:pt>
                <c:pt idx="3364">
                  <c:v>3739380</c:v>
                </c:pt>
                <c:pt idx="3365">
                  <c:v>3865970</c:v>
                </c:pt>
                <c:pt idx="3366">
                  <c:v>3877890</c:v>
                </c:pt>
                <c:pt idx="3367">
                  <c:v>3735020</c:v>
                </c:pt>
                <c:pt idx="3368">
                  <c:v>3688780</c:v>
                </c:pt>
                <c:pt idx="3369">
                  <c:v>3839460</c:v>
                </c:pt>
                <c:pt idx="3370">
                  <c:v>3986710</c:v>
                </c:pt>
                <c:pt idx="3371">
                  <c:v>4025680</c:v>
                </c:pt>
                <c:pt idx="3372">
                  <c:v>3781640</c:v>
                </c:pt>
                <c:pt idx="3373">
                  <c:v>3552220</c:v>
                </c:pt>
                <c:pt idx="3374">
                  <c:v>3587060</c:v>
                </c:pt>
                <c:pt idx="3375">
                  <c:v>3834490</c:v>
                </c:pt>
                <c:pt idx="3376">
                  <c:v>3953130</c:v>
                </c:pt>
                <c:pt idx="3377">
                  <c:v>3919940</c:v>
                </c:pt>
                <c:pt idx="3378">
                  <c:v>3766520</c:v>
                </c:pt>
                <c:pt idx="3379">
                  <c:v>3749760</c:v>
                </c:pt>
                <c:pt idx="3380">
                  <c:v>3899410</c:v>
                </c:pt>
                <c:pt idx="3381">
                  <c:v>4034240</c:v>
                </c:pt>
                <c:pt idx="3382">
                  <c:v>4014040</c:v>
                </c:pt>
                <c:pt idx="3383">
                  <c:v>3710680</c:v>
                </c:pt>
                <c:pt idx="3384">
                  <c:v>3436370</c:v>
                </c:pt>
                <c:pt idx="3385">
                  <c:v>3501230</c:v>
                </c:pt>
                <c:pt idx="3386">
                  <c:v>3786040</c:v>
                </c:pt>
                <c:pt idx="3387">
                  <c:v>3953470</c:v>
                </c:pt>
                <c:pt idx="3388">
                  <c:v>3898330</c:v>
                </c:pt>
                <c:pt idx="3389">
                  <c:v>3777130</c:v>
                </c:pt>
                <c:pt idx="3390">
                  <c:v>3765550</c:v>
                </c:pt>
                <c:pt idx="3391">
                  <c:v>3977620</c:v>
                </c:pt>
                <c:pt idx="3392">
                  <c:v>4105310</c:v>
                </c:pt>
                <c:pt idx="3393">
                  <c:v>3995580</c:v>
                </c:pt>
                <c:pt idx="3394">
                  <c:v>3682350</c:v>
                </c:pt>
                <c:pt idx="3395">
                  <c:v>3426210</c:v>
                </c:pt>
                <c:pt idx="3396">
                  <c:v>3539740</c:v>
                </c:pt>
                <c:pt idx="3397">
                  <c:v>3842900</c:v>
                </c:pt>
                <c:pt idx="3398">
                  <c:v>4042370</c:v>
                </c:pt>
                <c:pt idx="3399">
                  <c:v>3924270</c:v>
                </c:pt>
                <c:pt idx="3400">
                  <c:v>3842200</c:v>
                </c:pt>
                <c:pt idx="3401">
                  <c:v>3828800</c:v>
                </c:pt>
                <c:pt idx="3402">
                  <c:v>4041950</c:v>
                </c:pt>
                <c:pt idx="3403">
                  <c:v>4123630</c:v>
                </c:pt>
                <c:pt idx="3404">
                  <c:v>3959630</c:v>
                </c:pt>
                <c:pt idx="3405">
                  <c:v>3643050</c:v>
                </c:pt>
                <c:pt idx="3406">
                  <c:v>3333750</c:v>
                </c:pt>
                <c:pt idx="3407">
                  <c:v>3578410</c:v>
                </c:pt>
                <c:pt idx="3408">
                  <c:v>3845260</c:v>
                </c:pt>
                <c:pt idx="3409">
                  <c:v>4024840</c:v>
                </c:pt>
                <c:pt idx="3410">
                  <c:v>3950540</c:v>
                </c:pt>
                <c:pt idx="3411">
                  <c:v>3840400</c:v>
                </c:pt>
                <c:pt idx="3412">
                  <c:v>3883380</c:v>
                </c:pt>
                <c:pt idx="3413">
                  <c:v>4086400</c:v>
                </c:pt>
                <c:pt idx="3414">
                  <c:v>4142620</c:v>
                </c:pt>
                <c:pt idx="3415">
                  <c:v>3971030</c:v>
                </c:pt>
                <c:pt idx="3416">
                  <c:v>3625420</c:v>
                </c:pt>
                <c:pt idx="3417">
                  <c:v>3354710</c:v>
                </c:pt>
                <c:pt idx="3418">
                  <c:v>3582500</c:v>
                </c:pt>
                <c:pt idx="3419">
                  <c:v>3877260</c:v>
                </c:pt>
                <c:pt idx="3420">
                  <c:v>4028990</c:v>
                </c:pt>
                <c:pt idx="3421">
                  <c:v>3917350</c:v>
                </c:pt>
                <c:pt idx="3422">
                  <c:v>3839540</c:v>
                </c:pt>
                <c:pt idx="3423">
                  <c:v>3921280</c:v>
                </c:pt>
                <c:pt idx="3424">
                  <c:v>4111460</c:v>
                </c:pt>
                <c:pt idx="3425">
                  <c:v>4110560</c:v>
                </c:pt>
                <c:pt idx="3426">
                  <c:v>3913380</c:v>
                </c:pt>
                <c:pt idx="3427">
                  <c:v>3593600</c:v>
                </c:pt>
                <c:pt idx="3428">
                  <c:v>3330370</c:v>
                </c:pt>
                <c:pt idx="3429">
                  <c:v>3596710</c:v>
                </c:pt>
                <c:pt idx="3430">
                  <c:v>3829820</c:v>
                </c:pt>
                <c:pt idx="3431">
                  <c:v>3916760</c:v>
                </c:pt>
                <c:pt idx="3432">
                  <c:v>3867870</c:v>
                </c:pt>
                <c:pt idx="3433">
                  <c:v>3824620</c:v>
                </c:pt>
                <c:pt idx="3434">
                  <c:v>3914260</c:v>
                </c:pt>
                <c:pt idx="3435">
                  <c:v>4059880</c:v>
                </c:pt>
                <c:pt idx="3436">
                  <c:v>4059840</c:v>
                </c:pt>
                <c:pt idx="3437">
                  <c:v>3878780</c:v>
                </c:pt>
                <c:pt idx="3438">
                  <c:v>3609690</c:v>
                </c:pt>
                <c:pt idx="3439">
                  <c:v>3425100</c:v>
                </c:pt>
                <c:pt idx="3440">
                  <c:v>3672610</c:v>
                </c:pt>
                <c:pt idx="3441">
                  <c:v>3878000</c:v>
                </c:pt>
                <c:pt idx="3442">
                  <c:v>3954230</c:v>
                </c:pt>
                <c:pt idx="3443">
                  <c:v>3904380</c:v>
                </c:pt>
                <c:pt idx="3444">
                  <c:v>3836360</c:v>
                </c:pt>
                <c:pt idx="3445">
                  <c:v>3915570</c:v>
                </c:pt>
                <c:pt idx="3446">
                  <c:v>4056620</c:v>
                </c:pt>
                <c:pt idx="3447">
                  <c:v>4032300</c:v>
                </c:pt>
                <c:pt idx="3448">
                  <c:v>3909130</c:v>
                </c:pt>
                <c:pt idx="3449">
                  <c:v>3614920</c:v>
                </c:pt>
                <c:pt idx="3450">
                  <c:v>3497930</c:v>
                </c:pt>
                <c:pt idx="3451">
                  <c:v>3665400</c:v>
                </c:pt>
                <c:pt idx="3452">
                  <c:v>3861220</c:v>
                </c:pt>
                <c:pt idx="3453">
                  <c:v>3887150</c:v>
                </c:pt>
                <c:pt idx="3454">
                  <c:v>3869800</c:v>
                </c:pt>
                <c:pt idx="3455">
                  <c:v>3850200</c:v>
                </c:pt>
                <c:pt idx="3456">
                  <c:v>3734070</c:v>
                </c:pt>
                <c:pt idx="3457">
                  <c:v>3867220</c:v>
                </c:pt>
                <c:pt idx="3458">
                  <c:v>3739450</c:v>
                </c:pt>
                <c:pt idx="3459">
                  <c:v>3631320</c:v>
                </c:pt>
                <c:pt idx="3460">
                  <c:v>3414680</c:v>
                </c:pt>
                <c:pt idx="3461">
                  <c:v>3333200</c:v>
                </c:pt>
                <c:pt idx="3462">
                  <c:v>3489200</c:v>
                </c:pt>
                <c:pt idx="3463">
                  <c:v>3674220</c:v>
                </c:pt>
                <c:pt idx="3464">
                  <c:v>3764340</c:v>
                </c:pt>
                <c:pt idx="3465">
                  <c:v>3711420</c:v>
                </c:pt>
                <c:pt idx="3466">
                  <c:v>3659700</c:v>
                </c:pt>
                <c:pt idx="3467">
                  <c:v>3674500</c:v>
                </c:pt>
                <c:pt idx="3468">
                  <c:v>3763300</c:v>
                </c:pt>
                <c:pt idx="3469">
                  <c:v>3808600</c:v>
                </c:pt>
                <c:pt idx="3470">
                  <c:v>3733200</c:v>
                </c:pt>
                <c:pt idx="3471">
                  <c:v>3605710</c:v>
                </c:pt>
                <c:pt idx="3472">
                  <c:v>3491870</c:v>
                </c:pt>
                <c:pt idx="3473">
                  <c:v>3647080</c:v>
                </c:pt>
                <c:pt idx="3474">
                  <c:v>3764090</c:v>
                </c:pt>
                <c:pt idx="3475">
                  <c:v>3815240</c:v>
                </c:pt>
                <c:pt idx="3476">
                  <c:v>3753240</c:v>
                </c:pt>
                <c:pt idx="3477">
                  <c:v>3674580</c:v>
                </c:pt>
                <c:pt idx="3478">
                  <c:v>3674390</c:v>
                </c:pt>
                <c:pt idx="3479">
                  <c:v>3785700</c:v>
                </c:pt>
                <c:pt idx="3480">
                  <c:v>3857850</c:v>
                </c:pt>
                <c:pt idx="3481">
                  <c:v>3772990</c:v>
                </c:pt>
                <c:pt idx="3482">
                  <c:v>3646400</c:v>
                </c:pt>
                <c:pt idx="3483">
                  <c:v>3585550</c:v>
                </c:pt>
                <c:pt idx="3484">
                  <c:v>3693250</c:v>
                </c:pt>
                <c:pt idx="3485">
                  <c:v>3824870</c:v>
                </c:pt>
                <c:pt idx="3486">
                  <c:v>3848350</c:v>
                </c:pt>
                <c:pt idx="3487">
                  <c:v>3769370</c:v>
                </c:pt>
                <c:pt idx="3488">
                  <c:v>3593590</c:v>
                </c:pt>
                <c:pt idx="3489">
                  <c:v>3595900</c:v>
                </c:pt>
                <c:pt idx="3490">
                  <c:v>3721210</c:v>
                </c:pt>
                <c:pt idx="3491">
                  <c:v>3768170</c:v>
                </c:pt>
                <c:pt idx="3492">
                  <c:v>3730240</c:v>
                </c:pt>
                <c:pt idx="3493">
                  <c:v>3630720</c:v>
                </c:pt>
                <c:pt idx="3494">
                  <c:v>3604470</c:v>
                </c:pt>
                <c:pt idx="3495">
                  <c:v>3705960</c:v>
                </c:pt>
                <c:pt idx="3496">
                  <c:v>3862660</c:v>
                </c:pt>
                <c:pt idx="3497">
                  <c:v>3798270</c:v>
                </c:pt>
                <c:pt idx="3498">
                  <c:v>3685010</c:v>
                </c:pt>
                <c:pt idx="3499">
                  <c:v>3530250</c:v>
                </c:pt>
                <c:pt idx="3500">
                  <c:v>3592020</c:v>
                </c:pt>
                <c:pt idx="3501">
                  <c:v>3714190</c:v>
                </c:pt>
                <c:pt idx="3502">
                  <c:v>3822970</c:v>
                </c:pt>
                <c:pt idx="3503">
                  <c:v>3840260</c:v>
                </c:pt>
                <c:pt idx="3504">
                  <c:v>3751650</c:v>
                </c:pt>
                <c:pt idx="3505">
                  <c:v>3727830</c:v>
                </c:pt>
                <c:pt idx="3506">
                  <c:v>3853530</c:v>
                </c:pt>
                <c:pt idx="3507">
                  <c:v>3932350</c:v>
                </c:pt>
                <c:pt idx="3508">
                  <c:v>3910380</c:v>
                </c:pt>
                <c:pt idx="3509">
                  <c:v>3740350</c:v>
                </c:pt>
                <c:pt idx="3510">
                  <c:v>3579280</c:v>
                </c:pt>
                <c:pt idx="3511">
                  <c:v>3632880</c:v>
                </c:pt>
                <c:pt idx="3512">
                  <c:v>3803370</c:v>
                </c:pt>
                <c:pt idx="3513">
                  <c:v>3889830</c:v>
                </c:pt>
                <c:pt idx="3514">
                  <c:v>3893170</c:v>
                </c:pt>
                <c:pt idx="3515">
                  <c:v>3809850</c:v>
                </c:pt>
                <c:pt idx="3516">
                  <c:v>3816790</c:v>
                </c:pt>
                <c:pt idx="3517">
                  <c:v>3921800</c:v>
                </c:pt>
                <c:pt idx="3518">
                  <c:v>4001340</c:v>
                </c:pt>
                <c:pt idx="3519">
                  <c:v>4001960</c:v>
                </c:pt>
                <c:pt idx="3520">
                  <c:v>3766590</c:v>
                </c:pt>
                <c:pt idx="3521">
                  <c:v>3560160</c:v>
                </c:pt>
                <c:pt idx="3522">
                  <c:v>3664570</c:v>
                </c:pt>
                <c:pt idx="3523">
                  <c:v>3852950</c:v>
                </c:pt>
                <c:pt idx="3524">
                  <c:v>3967390</c:v>
                </c:pt>
                <c:pt idx="3525">
                  <c:v>3892540</c:v>
                </c:pt>
                <c:pt idx="3526">
                  <c:v>3802990</c:v>
                </c:pt>
                <c:pt idx="3527">
                  <c:v>3750960</c:v>
                </c:pt>
                <c:pt idx="3528">
                  <c:v>3903680</c:v>
                </c:pt>
                <c:pt idx="3529">
                  <c:v>3986340</c:v>
                </c:pt>
                <c:pt idx="3530">
                  <c:v>3868450</c:v>
                </c:pt>
                <c:pt idx="3531">
                  <c:v>3646580</c:v>
                </c:pt>
                <c:pt idx="3532">
                  <c:v>3470520</c:v>
                </c:pt>
                <c:pt idx="3533">
                  <c:v>3566400</c:v>
                </c:pt>
                <c:pt idx="3534">
                  <c:v>3757140</c:v>
                </c:pt>
                <c:pt idx="3535">
                  <c:v>3883870</c:v>
                </c:pt>
                <c:pt idx="3536">
                  <c:v>3737890</c:v>
                </c:pt>
                <c:pt idx="3537">
                  <c:v>3697790</c:v>
                </c:pt>
                <c:pt idx="3538">
                  <c:v>3708800</c:v>
                </c:pt>
                <c:pt idx="3539">
                  <c:v>3821420</c:v>
                </c:pt>
                <c:pt idx="3540">
                  <c:v>3861630</c:v>
                </c:pt>
                <c:pt idx="3541">
                  <c:v>3695980</c:v>
                </c:pt>
                <c:pt idx="3542">
                  <c:v>3506470</c:v>
                </c:pt>
                <c:pt idx="3543">
                  <c:v>3373260</c:v>
                </c:pt>
                <c:pt idx="3544">
                  <c:v>3578300</c:v>
                </c:pt>
                <c:pt idx="3545">
                  <c:v>3774140</c:v>
                </c:pt>
                <c:pt idx="3546">
                  <c:v>3847840</c:v>
                </c:pt>
                <c:pt idx="3547">
                  <c:v>3763410</c:v>
                </c:pt>
                <c:pt idx="3548">
                  <c:v>3747100</c:v>
                </c:pt>
                <c:pt idx="3549">
                  <c:v>3835930</c:v>
                </c:pt>
                <c:pt idx="3550">
                  <c:v>3941590</c:v>
                </c:pt>
                <c:pt idx="3551">
                  <c:v>3945450</c:v>
                </c:pt>
                <c:pt idx="3552">
                  <c:v>3728930</c:v>
                </c:pt>
                <c:pt idx="3553">
                  <c:v>3525640</c:v>
                </c:pt>
                <c:pt idx="3554">
                  <c:v>3431160</c:v>
                </c:pt>
                <c:pt idx="3555">
                  <c:v>3666740</c:v>
                </c:pt>
                <c:pt idx="3556">
                  <c:v>3830270</c:v>
                </c:pt>
                <c:pt idx="3557">
                  <c:v>3835490</c:v>
                </c:pt>
                <c:pt idx="3558">
                  <c:v>3752400</c:v>
                </c:pt>
                <c:pt idx="3559">
                  <c:v>3745180</c:v>
                </c:pt>
                <c:pt idx="3560">
                  <c:v>3840910</c:v>
                </c:pt>
                <c:pt idx="3561">
                  <c:v>3954040</c:v>
                </c:pt>
                <c:pt idx="3562">
                  <c:v>3891240</c:v>
                </c:pt>
                <c:pt idx="3563">
                  <c:v>3662400</c:v>
                </c:pt>
                <c:pt idx="3564">
                  <c:v>3454730</c:v>
                </c:pt>
                <c:pt idx="3565">
                  <c:v>3490130</c:v>
                </c:pt>
                <c:pt idx="3566">
                  <c:v>3714500</c:v>
                </c:pt>
                <c:pt idx="3567">
                  <c:v>3872610</c:v>
                </c:pt>
                <c:pt idx="3568">
                  <c:v>3874380</c:v>
                </c:pt>
                <c:pt idx="3569">
                  <c:v>3813030</c:v>
                </c:pt>
                <c:pt idx="3570">
                  <c:v>3827450</c:v>
                </c:pt>
                <c:pt idx="3571">
                  <c:v>3929930</c:v>
                </c:pt>
                <c:pt idx="3572">
                  <c:v>4023440</c:v>
                </c:pt>
                <c:pt idx="3573">
                  <c:v>3921620</c:v>
                </c:pt>
                <c:pt idx="3574">
                  <c:v>3733690</c:v>
                </c:pt>
                <c:pt idx="3575">
                  <c:v>3521120</c:v>
                </c:pt>
                <c:pt idx="3576">
                  <c:v>3656010</c:v>
                </c:pt>
                <c:pt idx="3577">
                  <c:v>3845680</c:v>
                </c:pt>
                <c:pt idx="3578">
                  <c:v>3970700</c:v>
                </c:pt>
                <c:pt idx="3579">
                  <c:v>3884850</c:v>
                </c:pt>
                <c:pt idx="3580">
                  <c:v>3868330</c:v>
                </c:pt>
                <c:pt idx="3581">
                  <c:v>3901950</c:v>
                </c:pt>
                <c:pt idx="3582">
                  <c:v>3976310</c:v>
                </c:pt>
                <c:pt idx="3583">
                  <c:v>4045590</c:v>
                </c:pt>
                <c:pt idx="3584">
                  <c:v>3953440</c:v>
                </c:pt>
                <c:pt idx="3585">
                  <c:v>3687540</c:v>
                </c:pt>
                <c:pt idx="3586">
                  <c:v>3434760</c:v>
                </c:pt>
                <c:pt idx="3587">
                  <c:v>3634750</c:v>
                </c:pt>
                <c:pt idx="3588">
                  <c:v>3779020</c:v>
                </c:pt>
                <c:pt idx="3589">
                  <c:v>3842280</c:v>
                </c:pt>
                <c:pt idx="3590">
                  <c:v>3826020</c:v>
                </c:pt>
                <c:pt idx="3591">
                  <c:v>3771630</c:v>
                </c:pt>
                <c:pt idx="3592">
                  <c:v>3829380</c:v>
                </c:pt>
                <c:pt idx="3593">
                  <c:v>3957230</c:v>
                </c:pt>
                <c:pt idx="3594">
                  <c:v>3973730</c:v>
                </c:pt>
                <c:pt idx="3595">
                  <c:v>3807470</c:v>
                </c:pt>
                <c:pt idx="3596">
                  <c:v>3593730</c:v>
                </c:pt>
                <c:pt idx="3597">
                  <c:v>3484390</c:v>
                </c:pt>
                <c:pt idx="3598">
                  <c:v>3626410</c:v>
                </c:pt>
                <c:pt idx="3599">
                  <c:v>3821300</c:v>
                </c:pt>
                <c:pt idx="3600">
                  <c:v>3865130</c:v>
                </c:pt>
                <c:pt idx="3601">
                  <c:v>3803020</c:v>
                </c:pt>
                <c:pt idx="3602">
                  <c:v>3770190</c:v>
                </c:pt>
                <c:pt idx="3603">
                  <c:v>3838780</c:v>
                </c:pt>
                <c:pt idx="3604">
                  <c:v>3929490</c:v>
                </c:pt>
                <c:pt idx="3605">
                  <c:v>3943870</c:v>
                </c:pt>
                <c:pt idx="3606">
                  <c:v>3828070</c:v>
                </c:pt>
                <c:pt idx="3607">
                  <c:v>3606370</c:v>
                </c:pt>
                <c:pt idx="3608">
                  <c:v>3563100</c:v>
                </c:pt>
                <c:pt idx="3609">
                  <c:v>3742980</c:v>
                </c:pt>
                <c:pt idx="3610">
                  <c:v>3870800</c:v>
                </c:pt>
                <c:pt idx="3611">
                  <c:v>3941900</c:v>
                </c:pt>
                <c:pt idx="3612">
                  <c:v>3835520</c:v>
                </c:pt>
                <c:pt idx="3613">
                  <c:v>3851840</c:v>
                </c:pt>
                <c:pt idx="3614">
                  <c:v>3929790</c:v>
                </c:pt>
                <c:pt idx="3615">
                  <c:v>4011640</c:v>
                </c:pt>
                <c:pt idx="3616">
                  <c:v>4029510</c:v>
                </c:pt>
                <c:pt idx="3617">
                  <c:v>3871010</c:v>
                </c:pt>
                <c:pt idx="3618">
                  <c:v>3753040</c:v>
                </c:pt>
                <c:pt idx="3619">
                  <c:v>3713340</c:v>
                </c:pt>
                <c:pt idx="3620">
                  <c:v>3814340</c:v>
                </c:pt>
                <c:pt idx="3621">
                  <c:v>3945720</c:v>
                </c:pt>
                <c:pt idx="3622">
                  <c:v>3930670</c:v>
                </c:pt>
                <c:pt idx="3623">
                  <c:v>3822290</c:v>
                </c:pt>
                <c:pt idx="3624">
                  <c:v>3765650</c:v>
                </c:pt>
                <c:pt idx="3625">
                  <c:v>3768230</c:v>
                </c:pt>
                <c:pt idx="3626">
                  <c:v>3862530</c:v>
                </c:pt>
                <c:pt idx="3627">
                  <c:v>3846050</c:v>
                </c:pt>
                <c:pt idx="3628">
                  <c:v>3715600</c:v>
                </c:pt>
                <c:pt idx="3629">
                  <c:v>3552150</c:v>
                </c:pt>
                <c:pt idx="3630">
                  <c:v>3526480</c:v>
                </c:pt>
                <c:pt idx="3631">
                  <c:v>3724880</c:v>
                </c:pt>
                <c:pt idx="3632">
                  <c:v>3831610</c:v>
                </c:pt>
                <c:pt idx="3633">
                  <c:v>3834950</c:v>
                </c:pt>
                <c:pt idx="3634">
                  <c:v>3758710</c:v>
                </c:pt>
                <c:pt idx="3635">
                  <c:v>3741580</c:v>
                </c:pt>
                <c:pt idx="3636">
                  <c:v>3773860</c:v>
                </c:pt>
                <c:pt idx="3637">
                  <c:v>3872190</c:v>
                </c:pt>
                <c:pt idx="3638">
                  <c:v>3859540</c:v>
                </c:pt>
                <c:pt idx="3639">
                  <c:v>3799740</c:v>
                </c:pt>
                <c:pt idx="3640">
                  <c:v>3645600</c:v>
                </c:pt>
                <c:pt idx="3641">
                  <c:v>3633540</c:v>
                </c:pt>
                <c:pt idx="3642">
                  <c:v>3797370</c:v>
                </c:pt>
                <c:pt idx="3643">
                  <c:v>3932610</c:v>
                </c:pt>
                <c:pt idx="3644">
                  <c:v>3906960</c:v>
                </c:pt>
                <c:pt idx="3645">
                  <c:v>3848850</c:v>
                </c:pt>
                <c:pt idx="3646">
                  <c:v>3735900</c:v>
                </c:pt>
                <c:pt idx="3647">
                  <c:v>3792220</c:v>
                </c:pt>
                <c:pt idx="3648">
                  <c:v>3883050</c:v>
                </c:pt>
                <c:pt idx="3649">
                  <c:v>3952990</c:v>
                </c:pt>
                <c:pt idx="3650">
                  <c:v>3741190</c:v>
                </c:pt>
                <c:pt idx="3651">
                  <c:v>3774700</c:v>
                </c:pt>
                <c:pt idx="3652">
                  <c:v>3571350</c:v>
                </c:pt>
                <c:pt idx="3653">
                  <c:v>3708480</c:v>
                </c:pt>
                <c:pt idx="3654">
                  <c:v>3791770</c:v>
                </c:pt>
                <c:pt idx="3655">
                  <c:v>3786760</c:v>
                </c:pt>
                <c:pt idx="3656">
                  <c:v>3654030</c:v>
                </c:pt>
                <c:pt idx="3657">
                  <c:v>3539460</c:v>
                </c:pt>
                <c:pt idx="3658">
                  <c:v>3600950</c:v>
                </c:pt>
                <c:pt idx="3659">
                  <c:v>3717680</c:v>
                </c:pt>
                <c:pt idx="3660">
                  <c:v>3814660</c:v>
                </c:pt>
                <c:pt idx="3661">
                  <c:v>3754610</c:v>
                </c:pt>
                <c:pt idx="3662">
                  <c:v>3681880</c:v>
                </c:pt>
                <c:pt idx="3663">
                  <c:v>3732960</c:v>
                </c:pt>
                <c:pt idx="3664">
                  <c:v>3875390</c:v>
                </c:pt>
                <c:pt idx="3665">
                  <c:v>3942630</c:v>
                </c:pt>
                <c:pt idx="3666">
                  <c:v>3893660</c:v>
                </c:pt>
                <c:pt idx="3667">
                  <c:v>3696840</c:v>
                </c:pt>
                <c:pt idx="3668">
                  <c:v>3538190</c:v>
                </c:pt>
                <c:pt idx="3669">
                  <c:v>3613320</c:v>
                </c:pt>
                <c:pt idx="3670">
                  <c:v>3747080</c:v>
                </c:pt>
                <c:pt idx="3671">
                  <c:v>3831000</c:v>
                </c:pt>
                <c:pt idx="3672">
                  <c:v>3705830</c:v>
                </c:pt>
                <c:pt idx="3673">
                  <c:v>3636790</c:v>
                </c:pt>
                <c:pt idx="3674">
                  <c:v>3671930</c:v>
                </c:pt>
                <c:pt idx="3675">
                  <c:v>3854600</c:v>
                </c:pt>
                <c:pt idx="3676">
                  <c:v>3926630</c:v>
                </c:pt>
                <c:pt idx="3677">
                  <c:v>3851430</c:v>
                </c:pt>
                <c:pt idx="3678">
                  <c:v>3613940</c:v>
                </c:pt>
                <c:pt idx="3679">
                  <c:v>3445900</c:v>
                </c:pt>
                <c:pt idx="3680">
                  <c:v>3548090</c:v>
                </c:pt>
                <c:pt idx="3681">
                  <c:v>3700920</c:v>
                </c:pt>
                <c:pt idx="3682">
                  <c:v>3826570</c:v>
                </c:pt>
                <c:pt idx="3683">
                  <c:v>3745070</c:v>
                </c:pt>
                <c:pt idx="3684">
                  <c:v>3694330</c:v>
                </c:pt>
                <c:pt idx="3685">
                  <c:v>3719680</c:v>
                </c:pt>
                <c:pt idx="3686">
                  <c:v>3865990</c:v>
                </c:pt>
                <c:pt idx="3687">
                  <c:v>3940460</c:v>
                </c:pt>
                <c:pt idx="3688">
                  <c:v>3795070</c:v>
                </c:pt>
                <c:pt idx="3689">
                  <c:v>3472080</c:v>
                </c:pt>
                <c:pt idx="3690">
                  <c:v>3274130</c:v>
                </c:pt>
                <c:pt idx="3691">
                  <c:v>3430240</c:v>
                </c:pt>
                <c:pt idx="3692">
                  <c:v>3671620</c:v>
                </c:pt>
                <c:pt idx="3693">
                  <c:v>3797630</c:v>
                </c:pt>
                <c:pt idx="3694">
                  <c:v>3740970</c:v>
                </c:pt>
                <c:pt idx="3695">
                  <c:v>3706000</c:v>
                </c:pt>
                <c:pt idx="3696">
                  <c:v>3766280</c:v>
                </c:pt>
                <c:pt idx="3697">
                  <c:v>3893440</c:v>
                </c:pt>
                <c:pt idx="3698">
                  <c:v>3917370</c:v>
                </c:pt>
                <c:pt idx="3699">
                  <c:v>3731910</c:v>
                </c:pt>
                <c:pt idx="3700">
                  <c:v>3481860</c:v>
                </c:pt>
              </c:numCache>
            </c:numRef>
          </c:yVal>
          <c:smooth val="1"/>
        </c:ser>
        <c:axId val="163519872"/>
        <c:axId val="163554432"/>
      </c:scatterChart>
      <c:valAx>
        <c:axId val="163519872"/>
        <c:scaling>
          <c:orientation val="minMax"/>
          <c:max val="37990"/>
          <c:min val="37622"/>
        </c:scaling>
        <c:axPos val="b"/>
        <c:numFmt formatCode="[$-409]mmm\-yy;@" sourceLinked="0"/>
        <c:majorTickMark val="in"/>
        <c:tickLblPos val="nextTo"/>
        <c:txPr>
          <a:bodyPr rot="-5400000" vert="horz"/>
          <a:lstStyle/>
          <a:p>
            <a:pPr>
              <a:defRPr/>
            </a:pPr>
            <a:endParaRPr lang="en-US"/>
          </a:p>
        </c:txPr>
        <c:crossAx val="163554432"/>
        <c:crosses val="autoZero"/>
        <c:crossBetween val="midCat"/>
        <c:majorUnit val="31"/>
      </c:valAx>
      <c:valAx>
        <c:axId val="163554432"/>
        <c:scaling>
          <c:orientation val="minMax"/>
          <c:max val="4500000"/>
          <c:min val="3000000"/>
        </c:scaling>
        <c:axPos val="l"/>
        <c:majorGridlines/>
        <c:title>
          <c:tx>
            <c:rich>
              <a:bodyPr/>
              <a:lstStyle/>
              <a:p>
                <a:pPr>
                  <a:defRPr/>
                </a:pPr>
                <a:r>
                  <a:rPr lang="en-US" baseline="0"/>
                  <a:t>Volume (m</a:t>
                </a:r>
                <a:r>
                  <a:rPr lang="en-US" baseline="30000"/>
                  <a:t>3</a:t>
                </a:r>
                <a:r>
                  <a:rPr lang="en-US" baseline="0"/>
                  <a:t>)</a:t>
                </a:r>
                <a:endParaRPr lang="en-US"/>
              </a:p>
            </c:rich>
          </c:tx>
          <c:layout>
            <c:manualLayout>
              <c:xMode val="edge"/>
              <c:yMode val="edge"/>
              <c:x val="4.5159416548341533E-2"/>
              <c:y val="0.21501179019289415"/>
            </c:manualLayout>
          </c:layout>
        </c:title>
        <c:numFmt formatCode="0.0E+00" sourceLinked="0"/>
        <c:majorTickMark val="in"/>
        <c:tickLblPos val="nextTo"/>
        <c:crossAx val="163519872"/>
        <c:crosses val="autoZero"/>
        <c:crossBetween val="midCat"/>
        <c:majorUnit val="500000"/>
      </c:valAx>
      <c:spPr>
        <a:ln>
          <a:solidFill>
            <a:schemeClr val="tx1">
              <a:lumMod val="50000"/>
              <a:lumOff val="50000"/>
            </a:schemeClr>
          </a:solidFill>
        </a:ln>
      </c:spPr>
    </c:plotArea>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4339129483814544"/>
          <c:y val="5.1400554097404488E-2"/>
          <c:w val="0.7959063723591967"/>
          <c:h val="0.68166745823439079"/>
        </c:manualLayout>
      </c:layout>
      <c:scatterChart>
        <c:scatterStyle val="smoothMarker"/>
        <c:ser>
          <c:idx val="0"/>
          <c:order val="0"/>
          <c:spPr>
            <a:ln w="6350"/>
          </c:spPr>
          <c:marker>
            <c:symbol val="none"/>
          </c:marker>
          <c:xVal>
            <c:numRef>
              <c:f>DO_CES07!$A$4:$A$3704</c:f>
              <c:numCache>
                <c:formatCode>m/d/yyyy\ h:mm</c:formatCode>
                <c:ptCount val="3701"/>
                <c:pt idx="0">
                  <c:v>37620</c:v>
                </c:pt>
                <c:pt idx="1">
                  <c:v>37620.1</c:v>
                </c:pt>
                <c:pt idx="2">
                  <c:v>37620.199999999997</c:v>
                </c:pt>
                <c:pt idx="3">
                  <c:v>37620.300000000003</c:v>
                </c:pt>
                <c:pt idx="4">
                  <c:v>37620.400000000001</c:v>
                </c:pt>
                <c:pt idx="5">
                  <c:v>37620.5</c:v>
                </c:pt>
                <c:pt idx="6">
                  <c:v>37620.6</c:v>
                </c:pt>
                <c:pt idx="7">
                  <c:v>37620.699999999997</c:v>
                </c:pt>
                <c:pt idx="8">
                  <c:v>37620.800000000003</c:v>
                </c:pt>
                <c:pt idx="9">
                  <c:v>37620.9</c:v>
                </c:pt>
                <c:pt idx="10">
                  <c:v>37621</c:v>
                </c:pt>
                <c:pt idx="11">
                  <c:v>37621.1</c:v>
                </c:pt>
                <c:pt idx="12">
                  <c:v>37621.199999999997</c:v>
                </c:pt>
                <c:pt idx="13">
                  <c:v>37621.300000000003</c:v>
                </c:pt>
                <c:pt idx="14">
                  <c:v>37621.4</c:v>
                </c:pt>
                <c:pt idx="15">
                  <c:v>37621.5</c:v>
                </c:pt>
                <c:pt idx="16">
                  <c:v>37621.599999999999</c:v>
                </c:pt>
                <c:pt idx="17">
                  <c:v>37621.699999999997</c:v>
                </c:pt>
                <c:pt idx="18">
                  <c:v>37621.800000000003</c:v>
                </c:pt>
                <c:pt idx="19">
                  <c:v>37621.9</c:v>
                </c:pt>
                <c:pt idx="20">
                  <c:v>37622</c:v>
                </c:pt>
                <c:pt idx="21">
                  <c:v>37622.1</c:v>
                </c:pt>
                <c:pt idx="22">
                  <c:v>37622.199999999997</c:v>
                </c:pt>
                <c:pt idx="23">
                  <c:v>37622.300000000003</c:v>
                </c:pt>
                <c:pt idx="24">
                  <c:v>37622.400000000001</c:v>
                </c:pt>
                <c:pt idx="25">
                  <c:v>37622.5</c:v>
                </c:pt>
                <c:pt idx="26">
                  <c:v>37622.6</c:v>
                </c:pt>
                <c:pt idx="27">
                  <c:v>37622.699999999997</c:v>
                </c:pt>
                <c:pt idx="28">
                  <c:v>37622.800000000003</c:v>
                </c:pt>
                <c:pt idx="29">
                  <c:v>37622.9</c:v>
                </c:pt>
                <c:pt idx="30">
                  <c:v>37623</c:v>
                </c:pt>
                <c:pt idx="31">
                  <c:v>37623.1</c:v>
                </c:pt>
                <c:pt idx="32">
                  <c:v>37623.199999999997</c:v>
                </c:pt>
                <c:pt idx="33">
                  <c:v>37623.300000000003</c:v>
                </c:pt>
                <c:pt idx="34">
                  <c:v>37623.4</c:v>
                </c:pt>
                <c:pt idx="35">
                  <c:v>37623.5</c:v>
                </c:pt>
                <c:pt idx="36">
                  <c:v>37623.599999999999</c:v>
                </c:pt>
                <c:pt idx="37">
                  <c:v>37623.699999999997</c:v>
                </c:pt>
                <c:pt idx="38">
                  <c:v>37623.800000000003</c:v>
                </c:pt>
                <c:pt idx="39">
                  <c:v>37623.9</c:v>
                </c:pt>
                <c:pt idx="40">
                  <c:v>37624</c:v>
                </c:pt>
                <c:pt idx="41">
                  <c:v>37624.1</c:v>
                </c:pt>
                <c:pt idx="42">
                  <c:v>37624.199999999997</c:v>
                </c:pt>
                <c:pt idx="43">
                  <c:v>37624.300000000003</c:v>
                </c:pt>
                <c:pt idx="44">
                  <c:v>37624.400000000001</c:v>
                </c:pt>
                <c:pt idx="45">
                  <c:v>37624.5</c:v>
                </c:pt>
                <c:pt idx="46">
                  <c:v>37624.6</c:v>
                </c:pt>
                <c:pt idx="47">
                  <c:v>37624.699999999997</c:v>
                </c:pt>
                <c:pt idx="48">
                  <c:v>37624.800000000003</c:v>
                </c:pt>
                <c:pt idx="49">
                  <c:v>37624.9</c:v>
                </c:pt>
                <c:pt idx="50">
                  <c:v>37625</c:v>
                </c:pt>
                <c:pt idx="51">
                  <c:v>37625.1</c:v>
                </c:pt>
                <c:pt idx="52">
                  <c:v>37625.199999999997</c:v>
                </c:pt>
                <c:pt idx="53">
                  <c:v>37625.300000000003</c:v>
                </c:pt>
                <c:pt idx="54">
                  <c:v>37625.399305555555</c:v>
                </c:pt>
                <c:pt idx="55">
                  <c:v>37625.5</c:v>
                </c:pt>
                <c:pt idx="56">
                  <c:v>37625.599999999999</c:v>
                </c:pt>
                <c:pt idx="57">
                  <c:v>37625.699999999997</c:v>
                </c:pt>
                <c:pt idx="58">
                  <c:v>37625.800000000003</c:v>
                </c:pt>
                <c:pt idx="59">
                  <c:v>37625.9</c:v>
                </c:pt>
                <c:pt idx="60">
                  <c:v>37626</c:v>
                </c:pt>
                <c:pt idx="61">
                  <c:v>37626.1</c:v>
                </c:pt>
                <c:pt idx="62">
                  <c:v>37626.199999999997</c:v>
                </c:pt>
                <c:pt idx="63">
                  <c:v>37626.300000000003</c:v>
                </c:pt>
                <c:pt idx="64">
                  <c:v>37626.400000000001</c:v>
                </c:pt>
                <c:pt idx="65">
                  <c:v>37626.5</c:v>
                </c:pt>
                <c:pt idx="66">
                  <c:v>37626.6</c:v>
                </c:pt>
                <c:pt idx="67">
                  <c:v>37626.699999999997</c:v>
                </c:pt>
                <c:pt idx="68">
                  <c:v>37626.800000000003</c:v>
                </c:pt>
                <c:pt idx="69">
                  <c:v>37626.9</c:v>
                </c:pt>
                <c:pt idx="70">
                  <c:v>37627</c:v>
                </c:pt>
                <c:pt idx="71">
                  <c:v>37627.1</c:v>
                </c:pt>
                <c:pt idx="72">
                  <c:v>37627.199999999997</c:v>
                </c:pt>
                <c:pt idx="73">
                  <c:v>37627.300000000003</c:v>
                </c:pt>
                <c:pt idx="74">
                  <c:v>37627.4</c:v>
                </c:pt>
                <c:pt idx="75">
                  <c:v>37627.5</c:v>
                </c:pt>
                <c:pt idx="76">
                  <c:v>37627.599999999999</c:v>
                </c:pt>
                <c:pt idx="77">
                  <c:v>37627.699999999997</c:v>
                </c:pt>
                <c:pt idx="78">
                  <c:v>37627.800000000003</c:v>
                </c:pt>
                <c:pt idx="79">
                  <c:v>37627.9</c:v>
                </c:pt>
                <c:pt idx="80">
                  <c:v>37628</c:v>
                </c:pt>
                <c:pt idx="81">
                  <c:v>37628.1</c:v>
                </c:pt>
                <c:pt idx="82">
                  <c:v>37628.199999999997</c:v>
                </c:pt>
                <c:pt idx="83">
                  <c:v>37628.300000000003</c:v>
                </c:pt>
                <c:pt idx="84">
                  <c:v>37628.399305555555</c:v>
                </c:pt>
                <c:pt idx="85">
                  <c:v>37628.5</c:v>
                </c:pt>
                <c:pt idx="86">
                  <c:v>37628.6</c:v>
                </c:pt>
                <c:pt idx="87">
                  <c:v>37628.699999999997</c:v>
                </c:pt>
                <c:pt idx="88">
                  <c:v>37628.800000000003</c:v>
                </c:pt>
                <c:pt idx="89">
                  <c:v>37628.9</c:v>
                </c:pt>
                <c:pt idx="90">
                  <c:v>37629</c:v>
                </c:pt>
                <c:pt idx="91">
                  <c:v>37629.1</c:v>
                </c:pt>
                <c:pt idx="92">
                  <c:v>37629.199999999997</c:v>
                </c:pt>
                <c:pt idx="93">
                  <c:v>37629.300000000003</c:v>
                </c:pt>
                <c:pt idx="94">
                  <c:v>37629.4</c:v>
                </c:pt>
                <c:pt idx="95">
                  <c:v>37629.5</c:v>
                </c:pt>
                <c:pt idx="96">
                  <c:v>37629.599999999999</c:v>
                </c:pt>
                <c:pt idx="97">
                  <c:v>37629.699999999997</c:v>
                </c:pt>
                <c:pt idx="98">
                  <c:v>37629.800000000003</c:v>
                </c:pt>
                <c:pt idx="99">
                  <c:v>37629.9</c:v>
                </c:pt>
                <c:pt idx="100">
                  <c:v>37630</c:v>
                </c:pt>
                <c:pt idx="101">
                  <c:v>37630.1</c:v>
                </c:pt>
                <c:pt idx="102">
                  <c:v>37630.199999999997</c:v>
                </c:pt>
                <c:pt idx="103">
                  <c:v>37630.300000000003</c:v>
                </c:pt>
                <c:pt idx="104">
                  <c:v>37630.400000000001</c:v>
                </c:pt>
                <c:pt idx="105">
                  <c:v>37630.5</c:v>
                </c:pt>
                <c:pt idx="106">
                  <c:v>37630.6</c:v>
                </c:pt>
                <c:pt idx="107">
                  <c:v>37630.699999999997</c:v>
                </c:pt>
                <c:pt idx="108">
                  <c:v>37630.800000000003</c:v>
                </c:pt>
                <c:pt idx="109">
                  <c:v>37630.9</c:v>
                </c:pt>
                <c:pt idx="110">
                  <c:v>37631</c:v>
                </c:pt>
                <c:pt idx="111">
                  <c:v>37631.1</c:v>
                </c:pt>
                <c:pt idx="112">
                  <c:v>37631.199999999997</c:v>
                </c:pt>
                <c:pt idx="113">
                  <c:v>37631.300000000003</c:v>
                </c:pt>
                <c:pt idx="114">
                  <c:v>37631.4</c:v>
                </c:pt>
                <c:pt idx="115">
                  <c:v>37631.5</c:v>
                </c:pt>
                <c:pt idx="116">
                  <c:v>37631.599999999999</c:v>
                </c:pt>
                <c:pt idx="117">
                  <c:v>37631.699999999997</c:v>
                </c:pt>
                <c:pt idx="118">
                  <c:v>37631.800000000003</c:v>
                </c:pt>
                <c:pt idx="119">
                  <c:v>37631.9</c:v>
                </c:pt>
                <c:pt idx="120">
                  <c:v>37632</c:v>
                </c:pt>
                <c:pt idx="121">
                  <c:v>37632.1</c:v>
                </c:pt>
                <c:pt idx="122">
                  <c:v>37632.199999999997</c:v>
                </c:pt>
                <c:pt idx="123">
                  <c:v>37632.300000000003</c:v>
                </c:pt>
                <c:pt idx="124">
                  <c:v>37632.400000000001</c:v>
                </c:pt>
                <c:pt idx="125">
                  <c:v>37632.5</c:v>
                </c:pt>
                <c:pt idx="126">
                  <c:v>37632.6</c:v>
                </c:pt>
                <c:pt idx="127">
                  <c:v>37632.699999999997</c:v>
                </c:pt>
                <c:pt idx="128">
                  <c:v>37632.800000000003</c:v>
                </c:pt>
                <c:pt idx="129">
                  <c:v>37632.9</c:v>
                </c:pt>
                <c:pt idx="130">
                  <c:v>37633</c:v>
                </c:pt>
                <c:pt idx="131">
                  <c:v>37633.1</c:v>
                </c:pt>
                <c:pt idx="132">
                  <c:v>37633.199999999997</c:v>
                </c:pt>
                <c:pt idx="133">
                  <c:v>37633.300000000003</c:v>
                </c:pt>
                <c:pt idx="134">
                  <c:v>37633.4</c:v>
                </c:pt>
                <c:pt idx="135">
                  <c:v>37633.5</c:v>
                </c:pt>
                <c:pt idx="136">
                  <c:v>37633.599999999999</c:v>
                </c:pt>
                <c:pt idx="137">
                  <c:v>37633.699999999997</c:v>
                </c:pt>
                <c:pt idx="138">
                  <c:v>37633.800000000003</c:v>
                </c:pt>
                <c:pt idx="139">
                  <c:v>37633.9</c:v>
                </c:pt>
                <c:pt idx="140">
                  <c:v>37634</c:v>
                </c:pt>
                <c:pt idx="141">
                  <c:v>37634.1</c:v>
                </c:pt>
                <c:pt idx="142">
                  <c:v>37634.199999999997</c:v>
                </c:pt>
                <c:pt idx="143">
                  <c:v>37634.300000000003</c:v>
                </c:pt>
                <c:pt idx="144">
                  <c:v>37634.400000000001</c:v>
                </c:pt>
                <c:pt idx="145">
                  <c:v>37634.5</c:v>
                </c:pt>
                <c:pt idx="146">
                  <c:v>37634.6</c:v>
                </c:pt>
                <c:pt idx="147">
                  <c:v>37634.699999999997</c:v>
                </c:pt>
                <c:pt idx="148">
                  <c:v>37634.800000000003</c:v>
                </c:pt>
                <c:pt idx="149">
                  <c:v>37634.9</c:v>
                </c:pt>
                <c:pt idx="150">
                  <c:v>37635</c:v>
                </c:pt>
                <c:pt idx="151">
                  <c:v>37635.1</c:v>
                </c:pt>
                <c:pt idx="152">
                  <c:v>37635.199999999997</c:v>
                </c:pt>
                <c:pt idx="153">
                  <c:v>37635.300000000003</c:v>
                </c:pt>
                <c:pt idx="154">
                  <c:v>37635.4</c:v>
                </c:pt>
                <c:pt idx="155">
                  <c:v>37635.5</c:v>
                </c:pt>
                <c:pt idx="156">
                  <c:v>37635.599999999999</c:v>
                </c:pt>
                <c:pt idx="157">
                  <c:v>37635.699999999997</c:v>
                </c:pt>
                <c:pt idx="158">
                  <c:v>37635.800000000003</c:v>
                </c:pt>
                <c:pt idx="159">
                  <c:v>37635.9</c:v>
                </c:pt>
                <c:pt idx="160">
                  <c:v>37636</c:v>
                </c:pt>
                <c:pt idx="161">
                  <c:v>37636.1</c:v>
                </c:pt>
                <c:pt idx="162">
                  <c:v>37636.199999999997</c:v>
                </c:pt>
                <c:pt idx="163">
                  <c:v>37636.300000000003</c:v>
                </c:pt>
                <c:pt idx="164">
                  <c:v>37636.400000000001</c:v>
                </c:pt>
                <c:pt idx="165">
                  <c:v>37636.5</c:v>
                </c:pt>
                <c:pt idx="166">
                  <c:v>37636.6</c:v>
                </c:pt>
                <c:pt idx="167">
                  <c:v>37636.699999999997</c:v>
                </c:pt>
                <c:pt idx="168">
                  <c:v>37636.800000000003</c:v>
                </c:pt>
                <c:pt idx="169">
                  <c:v>37636.9</c:v>
                </c:pt>
                <c:pt idx="170">
                  <c:v>37637</c:v>
                </c:pt>
                <c:pt idx="171">
                  <c:v>37637.1</c:v>
                </c:pt>
                <c:pt idx="172">
                  <c:v>37637.199999999997</c:v>
                </c:pt>
                <c:pt idx="173">
                  <c:v>37637.300000000003</c:v>
                </c:pt>
                <c:pt idx="174">
                  <c:v>37637.4</c:v>
                </c:pt>
                <c:pt idx="175">
                  <c:v>37637.5</c:v>
                </c:pt>
                <c:pt idx="176">
                  <c:v>37637.599999999999</c:v>
                </c:pt>
                <c:pt idx="177">
                  <c:v>37637.699999999997</c:v>
                </c:pt>
                <c:pt idx="178">
                  <c:v>37637.800000000003</c:v>
                </c:pt>
                <c:pt idx="179">
                  <c:v>37637.9</c:v>
                </c:pt>
                <c:pt idx="180">
                  <c:v>37638</c:v>
                </c:pt>
                <c:pt idx="181">
                  <c:v>37638.1</c:v>
                </c:pt>
                <c:pt idx="182">
                  <c:v>37638.199999999997</c:v>
                </c:pt>
                <c:pt idx="183">
                  <c:v>37638.300000000003</c:v>
                </c:pt>
                <c:pt idx="184">
                  <c:v>37638.400000000001</c:v>
                </c:pt>
                <c:pt idx="185">
                  <c:v>37638.5</c:v>
                </c:pt>
                <c:pt idx="186">
                  <c:v>37638.6</c:v>
                </c:pt>
                <c:pt idx="187">
                  <c:v>37638.699999999997</c:v>
                </c:pt>
                <c:pt idx="188">
                  <c:v>37638.800000000003</c:v>
                </c:pt>
                <c:pt idx="189">
                  <c:v>37638.9</c:v>
                </c:pt>
                <c:pt idx="190">
                  <c:v>37639</c:v>
                </c:pt>
                <c:pt idx="191">
                  <c:v>37639.1</c:v>
                </c:pt>
                <c:pt idx="192">
                  <c:v>37639.199999999997</c:v>
                </c:pt>
                <c:pt idx="193">
                  <c:v>37639.300000000003</c:v>
                </c:pt>
                <c:pt idx="194">
                  <c:v>37639.4</c:v>
                </c:pt>
                <c:pt idx="195">
                  <c:v>37639.5</c:v>
                </c:pt>
                <c:pt idx="196">
                  <c:v>37639.599999999999</c:v>
                </c:pt>
                <c:pt idx="197">
                  <c:v>37639.699999999997</c:v>
                </c:pt>
                <c:pt idx="198">
                  <c:v>37639.800000000003</c:v>
                </c:pt>
                <c:pt idx="199">
                  <c:v>37639.9</c:v>
                </c:pt>
                <c:pt idx="200">
                  <c:v>37640</c:v>
                </c:pt>
                <c:pt idx="201">
                  <c:v>37640.1</c:v>
                </c:pt>
                <c:pt idx="202">
                  <c:v>37640.199999999997</c:v>
                </c:pt>
                <c:pt idx="203">
                  <c:v>37640.300000000003</c:v>
                </c:pt>
                <c:pt idx="204">
                  <c:v>37640.400000000001</c:v>
                </c:pt>
                <c:pt idx="205">
                  <c:v>37640.5</c:v>
                </c:pt>
                <c:pt idx="206">
                  <c:v>37640.6</c:v>
                </c:pt>
                <c:pt idx="207">
                  <c:v>37640.699999999997</c:v>
                </c:pt>
                <c:pt idx="208">
                  <c:v>37640.800000000003</c:v>
                </c:pt>
                <c:pt idx="209">
                  <c:v>37640.9</c:v>
                </c:pt>
                <c:pt idx="210">
                  <c:v>37641</c:v>
                </c:pt>
                <c:pt idx="211">
                  <c:v>37641.1</c:v>
                </c:pt>
                <c:pt idx="212">
                  <c:v>37641.199999999997</c:v>
                </c:pt>
                <c:pt idx="213">
                  <c:v>37641.300000000003</c:v>
                </c:pt>
                <c:pt idx="214">
                  <c:v>37641.4</c:v>
                </c:pt>
                <c:pt idx="215">
                  <c:v>37641.5</c:v>
                </c:pt>
                <c:pt idx="216">
                  <c:v>37641.599999999999</c:v>
                </c:pt>
                <c:pt idx="217">
                  <c:v>37641.699999999997</c:v>
                </c:pt>
                <c:pt idx="218">
                  <c:v>37641.800000000003</c:v>
                </c:pt>
                <c:pt idx="219">
                  <c:v>37641.9</c:v>
                </c:pt>
                <c:pt idx="220">
                  <c:v>37642</c:v>
                </c:pt>
                <c:pt idx="221">
                  <c:v>37642.1</c:v>
                </c:pt>
                <c:pt idx="222">
                  <c:v>37642.199999999997</c:v>
                </c:pt>
                <c:pt idx="223">
                  <c:v>37642.300000000003</c:v>
                </c:pt>
                <c:pt idx="224">
                  <c:v>37642.400000000001</c:v>
                </c:pt>
                <c:pt idx="225">
                  <c:v>37642.5</c:v>
                </c:pt>
                <c:pt idx="226">
                  <c:v>37642.6</c:v>
                </c:pt>
                <c:pt idx="227">
                  <c:v>37642.699999999997</c:v>
                </c:pt>
                <c:pt idx="228">
                  <c:v>37642.800000000003</c:v>
                </c:pt>
                <c:pt idx="229">
                  <c:v>37642.9</c:v>
                </c:pt>
                <c:pt idx="230">
                  <c:v>37643</c:v>
                </c:pt>
                <c:pt idx="231">
                  <c:v>37643.1</c:v>
                </c:pt>
                <c:pt idx="232">
                  <c:v>37643.199999999997</c:v>
                </c:pt>
                <c:pt idx="233">
                  <c:v>37643.300000000003</c:v>
                </c:pt>
                <c:pt idx="234">
                  <c:v>37643.4</c:v>
                </c:pt>
                <c:pt idx="235">
                  <c:v>37643.5</c:v>
                </c:pt>
                <c:pt idx="236">
                  <c:v>37643.599999999999</c:v>
                </c:pt>
                <c:pt idx="237">
                  <c:v>37643.699999999997</c:v>
                </c:pt>
                <c:pt idx="238">
                  <c:v>37643.800000000003</c:v>
                </c:pt>
                <c:pt idx="239">
                  <c:v>37643.9</c:v>
                </c:pt>
                <c:pt idx="240">
                  <c:v>37644</c:v>
                </c:pt>
                <c:pt idx="241">
                  <c:v>37644.1</c:v>
                </c:pt>
                <c:pt idx="242">
                  <c:v>37644.199999999997</c:v>
                </c:pt>
                <c:pt idx="243">
                  <c:v>37644.300000000003</c:v>
                </c:pt>
                <c:pt idx="244">
                  <c:v>37644.400000000001</c:v>
                </c:pt>
                <c:pt idx="245">
                  <c:v>37644.5</c:v>
                </c:pt>
                <c:pt idx="246">
                  <c:v>37644.6</c:v>
                </c:pt>
                <c:pt idx="247">
                  <c:v>37644.699999999997</c:v>
                </c:pt>
                <c:pt idx="248">
                  <c:v>37644.800000000003</c:v>
                </c:pt>
                <c:pt idx="249">
                  <c:v>37644.9</c:v>
                </c:pt>
                <c:pt idx="250">
                  <c:v>37645</c:v>
                </c:pt>
                <c:pt idx="251">
                  <c:v>37645.1</c:v>
                </c:pt>
                <c:pt idx="252">
                  <c:v>37645.199999999997</c:v>
                </c:pt>
                <c:pt idx="253">
                  <c:v>37645.300000000003</c:v>
                </c:pt>
                <c:pt idx="254">
                  <c:v>37645.4</c:v>
                </c:pt>
                <c:pt idx="255">
                  <c:v>37645.5</c:v>
                </c:pt>
                <c:pt idx="256">
                  <c:v>37645.599999999999</c:v>
                </c:pt>
                <c:pt idx="257">
                  <c:v>37645.699999999997</c:v>
                </c:pt>
                <c:pt idx="258">
                  <c:v>37645.800000000003</c:v>
                </c:pt>
                <c:pt idx="259">
                  <c:v>37645.9</c:v>
                </c:pt>
                <c:pt idx="260">
                  <c:v>37646</c:v>
                </c:pt>
                <c:pt idx="261">
                  <c:v>37646.1</c:v>
                </c:pt>
                <c:pt idx="262">
                  <c:v>37646.199999999997</c:v>
                </c:pt>
                <c:pt idx="263">
                  <c:v>37646.300000000003</c:v>
                </c:pt>
                <c:pt idx="264">
                  <c:v>37646.400000000001</c:v>
                </c:pt>
                <c:pt idx="265">
                  <c:v>37646.5</c:v>
                </c:pt>
                <c:pt idx="266">
                  <c:v>37646.6</c:v>
                </c:pt>
                <c:pt idx="267">
                  <c:v>37646.699999999997</c:v>
                </c:pt>
                <c:pt idx="268">
                  <c:v>37646.800000000003</c:v>
                </c:pt>
                <c:pt idx="269">
                  <c:v>37646.9</c:v>
                </c:pt>
                <c:pt idx="270">
                  <c:v>37647</c:v>
                </c:pt>
                <c:pt idx="271">
                  <c:v>37647.1</c:v>
                </c:pt>
                <c:pt idx="272">
                  <c:v>37647.199999999997</c:v>
                </c:pt>
                <c:pt idx="273">
                  <c:v>37647.300000000003</c:v>
                </c:pt>
                <c:pt idx="274">
                  <c:v>37647.4</c:v>
                </c:pt>
                <c:pt idx="275">
                  <c:v>37647.5</c:v>
                </c:pt>
                <c:pt idx="276">
                  <c:v>37647.599999999999</c:v>
                </c:pt>
                <c:pt idx="277">
                  <c:v>37647.699999999997</c:v>
                </c:pt>
                <c:pt idx="278">
                  <c:v>37647.800000000003</c:v>
                </c:pt>
                <c:pt idx="279">
                  <c:v>37647.9</c:v>
                </c:pt>
                <c:pt idx="280">
                  <c:v>37648</c:v>
                </c:pt>
                <c:pt idx="281">
                  <c:v>37648.1</c:v>
                </c:pt>
                <c:pt idx="282">
                  <c:v>37648.199999999997</c:v>
                </c:pt>
                <c:pt idx="283">
                  <c:v>37648.300000000003</c:v>
                </c:pt>
                <c:pt idx="284">
                  <c:v>37648.400000000001</c:v>
                </c:pt>
                <c:pt idx="285">
                  <c:v>37648.5</c:v>
                </c:pt>
                <c:pt idx="286">
                  <c:v>37648.6</c:v>
                </c:pt>
                <c:pt idx="287">
                  <c:v>37648.699999999997</c:v>
                </c:pt>
                <c:pt idx="288">
                  <c:v>37648.800000000003</c:v>
                </c:pt>
                <c:pt idx="289">
                  <c:v>37648.9</c:v>
                </c:pt>
                <c:pt idx="290">
                  <c:v>37649</c:v>
                </c:pt>
                <c:pt idx="291">
                  <c:v>37649.1</c:v>
                </c:pt>
                <c:pt idx="292">
                  <c:v>37649.199999999997</c:v>
                </c:pt>
                <c:pt idx="293">
                  <c:v>37649.300000000003</c:v>
                </c:pt>
                <c:pt idx="294">
                  <c:v>37649.4</c:v>
                </c:pt>
                <c:pt idx="295">
                  <c:v>37649.5</c:v>
                </c:pt>
                <c:pt idx="296">
                  <c:v>37649.599999999999</c:v>
                </c:pt>
                <c:pt idx="297">
                  <c:v>37649.699999999997</c:v>
                </c:pt>
                <c:pt idx="298">
                  <c:v>37649.800000000003</c:v>
                </c:pt>
                <c:pt idx="299">
                  <c:v>37649.9</c:v>
                </c:pt>
                <c:pt idx="300">
                  <c:v>37650</c:v>
                </c:pt>
                <c:pt idx="301">
                  <c:v>37650.1</c:v>
                </c:pt>
                <c:pt idx="302">
                  <c:v>37650.199999999997</c:v>
                </c:pt>
                <c:pt idx="303">
                  <c:v>37650.300000000003</c:v>
                </c:pt>
                <c:pt idx="304">
                  <c:v>37650.400000000001</c:v>
                </c:pt>
                <c:pt idx="305">
                  <c:v>37650.5</c:v>
                </c:pt>
                <c:pt idx="306">
                  <c:v>37650.6</c:v>
                </c:pt>
                <c:pt idx="307">
                  <c:v>37650.699999999997</c:v>
                </c:pt>
                <c:pt idx="308">
                  <c:v>37650.800000000003</c:v>
                </c:pt>
                <c:pt idx="309">
                  <c:v>37650.9</c:v>
                </c:pt>
                <c:pt idx="310">
                  <c:v>37651</c:v>
                </c:pt>
                <c:pt idx="311">
                  <c:v>37651.1</c:v>
                </c:pt>
                <c:pt idx="312">
                  <c:v>37651.199999999997</c:v>
                </c:pt>
                <c:pt idx="313">
                  <c:v>37651.300000000003</c:v>
                </c:pt>
                <c:pt idx="314">
                  <c:v>37651.4</c:v>
                </c:pt>
                <c:pt idx="315">
                  <c:v>37651.5</c:v>
                </c:pt>
                <c:pt idx="316">
                  <c:v>37651.599999999999</c:v>
                </c:pt>
                <c:pt idx="317">
                  <c:v>37651.699999999997</c:v>
                </c:pt>
                <c:pt idx="318">
                  <c:v>37651.800000000003</c:v>
                </c:pt>
                <c:pt idx="319">
                  <c:v>37651.9</c:v>
                </c:pt>
                <c:pt idx="320">
                  <c:v>37652</c:v>
                </c:pt>
                <c:pt idx="321">
                  <c:v>37652.1</c:v>
                </c:pt>
                <c:pt idx="322">
                  <c:v>37652.199999999997</c:v>
                </c:pt>
                <c:pt idx="323">
                  <c:v>37652.300000000003</c:v>
                </c:pt>
                <c:pt idx="324">
                  <c:v>37652.400000000001</c:v>
                </c:pt>
                <c:pt idx="325">
                  <c:v>37652.5</c:v>
                </c:pt>
                <c:pt idx="326">
                  <c:v>37652.6</c:v>
                </c:pt>
                <c:pt idx="327">
                  <c:v>37652.699999999997</c:v>
                </c:pt>
                <c:pt idx="328">
                  <c:v>37652.800000000003</c:v>
                </c:pt>
                <c:pt idx="329">
                  <c:v>37652.9</c:v>
                </c:pt>
                <c:pt idx="330">
                  <c:v>37653</c:v>
                </c:pt>
                <c:pt idx="331">
                  <c:v>37653.1</c:v>
                </c:pt>
                <c:pt idx="332">
                  <c:v>37653.199999999997</c:v>
                </c:pt>
                <c:pt idx="333">
                  <c:v>37653.300000000003</c:v>
                </c:pt>
                <c:pt idx="334">
                  <c:v>37653.4</c:v>
                </c:pt>
                <c:pt idx="335">
                  <c:v>37653.5</c:v>
                </c:pt>
                <c:pt idx="336">
                  <c:v>37653.599999999999</c:v>
                </c:pt>
                <c:pt idx="337">
                  <c:v>37653.699999999997</c:v>
                </c:pt>
                <c:pt idx="338">
                  <c:v>37653.800000000003</c:v>
                </c:pt>
                <c:pt idx="339">
                  <c:v>37653.9</c:v>
                </c:pt>
                <c:pt idx="340">
                  <c:v>37654</c:v>
                </c:pt>
                <c:pt idx="341">
                  <c:v>37654.1</c:v>
                </c:pt>
                <c:pt idx="342">
                  <c:v>37654.199999999997</c:v>
                </c:pt>
                <c:pt idx="343">
                  <c:v>37654.300000000003</c:v>
                </c:pt>
                <c:pt idx="344">
                  <c:v>37654.400000000001</c:v>
                </c:pt>
                <c:pt idx="345">
                  <c:v>37654.5</c:v>
                </c:pt>
                <c:pt idx="346">
                  <c:v>37654.6</c:v>
                </c:pt>
                <c:pt idx="347">
                  <c:v>37654.699999999997</c:v>
                </c:pt>
                <c:pt idx="348">
                  <c:v>37654.800000000003</c:v>
                </c:pt>
                <c:pt idx="349">
                  <c:v>37654.9</c:v>
                </c:pt>
                <c:pt idx="350">
                  <c:v>37655</c:v>
                </c:pt>
                <c:pt idx="351">
                  <c:v>37655.1</c:v>
                </c:pt>
                <c:pt idx="352">
                  <c:v>37655.199999999997</c:v>
                </c:pt>
                <c:pt idx="353">
                  <c:v>37655.300000000003</c:v>
                </c:pt>
                <c:pt idx="354">
                  <c:v>37655.4</c:v>
                </c:pt>
                <c:pt idx="355">
                  <c:v>37655.5</c:v>
                </c:pt>
                <c:pt idx="356">
                  <c:v>37655.599999999999</c:v>
                </c:pt>
                <c:pt idx="357">
                  <c:v>37655.699999999997</c:v>
                </c:pt>
                <c:pt idx="358">
                  <c:v>37655.800000000003</c:v>
                </c:pt>
                <c:pt idx="359">
                  <c:v>37655.9</c:v>
                </c:pt>
                <c:pt idx="360">
                  <c:v>37656</c:v>
                </c:pt>
                <c:pt idx="361">
                  <c:v>37656.1</c:v>
                </c:pt>
                <c:pt idx="362">
                  <c:v>37656.199999999997</c:v>
                </c:pt>
                <c:pt idx="363">
                  <c:v>37656.300000000003</c:v>
                </c:pt>
                <c:pt idx="364">
                  <c:v>37656.400000000001</c:v>
                </c:pt>
                <c:pt idx="365">
                  <c:v>37656.5</c:v>
                </c:pt>
                <c:pt idx="366">
                  <c:v>37656.6</c:v>
                </c:pt>
                <c:pt idx="367">
                  <c:v>37656.699999999997</c:v>
                </c:pt>
                <c:pt idx="368">
                  <c:v>37656.800000000003</c:v>
                </c:pt>
                <c:pt idx="369">
                  <c:v>37656.9</c:v>
                </c:pt>
                <c:pt idx="370">
                  <c:v>37657</c:v>
                </c:pt>
                <c:pt idx="371">
                  <c:v>37657.1</c:v>
                </c:pt>
                <c:pt idx="372">
                  <c:v>37657.199999999997</c:v>
                </c:pt>
                <c:pt idx="373">
                  <c:v>37657.300000000003</c:v>
                </c:pt>
                <c:pt idx="374">
                  <c:v>37657.4</c:v>
                </c:pt>
                <c:pt idx="375">
                  <c:v>37657.5</c:v>
                </c:pt>
                <c:pt idx="376">
                  <c:v>37657.599999999999</c:v>
                </c:pt>
                <c:pt idx="377">
                  <c:v>37657.699999999997</c:v>
                </c:pt>
                <c:pt idx="378">
                  <c:v>37657.800000000003</c:v>
                </c:pt>
                <c:pt idx="379">
                  <c:v>37657.9</c:v>
                </c:pt>
                <c:pt idx="380">
                  <c:v>37658</c:v>
                </c:pt>
                <c:pt idx="381">
                  <c:v>37658.1</c:v>
                </c:pt>
                <c:pt idx="382">
                  <c:v>37658.199999999997</c:v>
                </c:pt>
                <c:pt idx="383">
                  <c:v>37658.300000000003</c:v>
                </c:pt>
                <c:pt idx="384">
                  <c:v>37658.400000000001</c:v>
                </c:pt>
                <c:pt idx="385">
                  <c:v>37658.499305555524</c:v>
                </c:pt>
                <c:pt idx="386">
                  <c:v>37658.6</c:v>
                </c:pt>
                <c:pt idx="387">
                  <c:v>37658.699999999997</c:v>
                </c:pt>
                <c:pt idx="388">
                  <c:v>37658.800000000003</c:v>
                </c:pt>
                <c:pt idx="389">
                  <c:v>37658.9</c:v>
                </c:pt>
                <c:pt idx="390">
                  <c:v>37658.999305555524</c:v>
                </c:pt>
                <c:pt idx="391">
                  <c:v>37659.1</c:v>
                </c:pt>
                <c:pt idx="392">
                  <c:v>37659.199999999997</c:v>
                </c:pt>
                <c:pt idx="393">
                  <c:v>37659.300000000003</c:v>
                </c:pt>
                <c:pt idx="394">
                  <c:v>37659.4</c:v>
                </c:pt>
                <c:pt idx="395">
                  <c:v>37659.499305555524</c:v>
                </c:pt>
                <c:pt idx="396">
                  <c:v>37659.599999999999</c:v>
                </c:pt>
                <c:pt idx="397">
                  <c:v>37659.699999999997</c:v>
                </c:pt>
                <c:pt idx="398">
                  <c:v>37659.800000000003</c:v>
                </c:pt>
                <c:pt idx="399">
                  <c:v>37659.9</c:v>
                </c:pt>
                <c:pt idx="400">
                  <c:v>37659.999305555524</c:v>
                </c:pt>
                <c:pt idx="401">
                  <c:v>37660.099305555414</c:v>
                </c:pt>
                <c:pt idx="402">
                  <c:v>37660.199999999997</c:v>
                </c:pt>
                <c:pt idx="403">
                  <c:v>37660.300000000003</c:v>
                </c:pt>
                <c:pt idx="404">
                  <c:v>37660.400000000001</c:v>
                </c:pt>
                <c:pt idx="405">
                  <c:v>37660.499305555524</c:v>
                </c:pt>
                <c:pt idx="406">
                  <c:v>37660.599305555414</c:v>
                </c:pt>
                <c:pt idx="407">
                  <c:v>37660.699999999997</c:v>
                </c:pt>
                <c:pt idx="408">
                  <c:v>37660.800000000003</c:v>
                </c:pt>
                <c:pt idx="409">
                  <c:v>37660.9</c:v>
                </c:pt>
                <c:pt idx="410">
                  <c:v>37660.999305555524</c:v>
                </c:pt>
                <c:pt idx="411">
                  <c:v>37661.099305555414</c:v>
                </c:pt>
                <c:pt idx="412">
                  <c:v>37661.199999999997</c:v>
                </c:pt>
                <c:pt idx="413">
                  <c:v>37661.300000000003</c:v>
                </c:pt>
                <c:pt idx="414">
                  <c:v>37661.4</c:v>
                </c:pt>
                <c:pt idx="415">
                  <c:v>37661.499305555524</c:v>
                </c:pt>
                <c:pt idx="416">
                  <c:v>37661.599305555414</c:v>
                </c:pt>
                <c:pt idx="417">
                  <c:v>37661.699305555368</c:v>
                </c:pt>
                <c:pt idx="418">
                  <c:v>37661.800000000003</c:v>
                </c:pt>
                <c:pt idx="419">
                  <c:v>37661.9</c:v>
                </c:pt>
                <c:pt idx="420">
                  <c:v>37661.999305555524</c:v>
                </c:pt>
                <c:pt idx="421">
                  <c:v>37662.099305555414</c:v>
                </c:pt>
                <c:pt idx="422">
                  <c:v>37662.199305555368</c:v>
                </c:pt>
                <c:pt idx="423">
                  <c:v>37662.300000000003</c:v>
                </c:pt>
                <c:pt idx="424">
                  <c:v>37662.400000000001</c:v>
                </c:pt>
                <c:pt idx="425">
                  <c:v>37662.499305555524</c:v>
                </c:pt>
                <c:pt idx="426">
                  <c:v>37662.599305555414</c:v>
                </c:pt>
                <c:pt idx="427">
                  <c:v>37662.699305555368</c:v>
                </c:pt>
                <c:pt idx="428">
                  <c:v>37662.799305555323</c:v>
                </c:pt>
                <c:pt idx="429">
                  <c:v>37662.9</c:v>
                </c:pt>
                <c:pt idx="430">
                  <c:v>37662.999305555524</c:v>
                </c:pt>
                <c:pt idx="431">
                  <c:v>37663.099305555414</c:v>
                </c:pt>
                <c:pt idx="432">
                  <c:v>37663.199305555368</c:v>
                </c:pt>
                <c:pt idx="433">
                  <c:v>37663.299305555323</c:v>
                </c:pt>
                <c:pt idx="434">
                  <c:v>37663.4</c:v>
                </c:pt>
                <c:pt idx="435">
                  <c:v>37663.499305555524</c:v>
                </c:pt>
                <c:pt idx="436">
                  <c:v>37663.599305555414</c:v>
                </c:pt>
                <c:pt idx="437">
                  <c:v>37663.699305555368</c:v>
                </c:pt>
                <c:pt idx="438">
                  <c:v>37663.799305555323</c:v>
                </c:pt>
                <c:pt idx="439">
                  <c:v>37663.9</c:v>
                </c:pt>
                <c:pt idx="440">
                  <c:v>37663.999305555524</c:v>
                </c:pt>
                <c:pt idx="441">
                  <c:v>37664.099305555414</c:v>
                </c:pt>
                <c:pt idx="442">
                  <c:v>37664.199305555368</c:v>
                </c:pt>
                <c:pt idx="443">
                  <c:v>37664.299305555323</c:v>
                </c:pt>
                <c:pt idx="444">
                  <c:v>37664.399305555555</c:v>
                </c:pt>
                <c:pt idx="445">
                  <c:v>37664.499305555524</c:v>
                </c:pt>
                <c:pt idx="446">
                  <c:v>37664.599305555414</c:v>
                </c:pt>
                <c:pt idx="447">
                  <c:v>37664.699305555368</c:v>
                </c:pt>
                <c:pt idx="448">
                  <c:v>37664.799305555323</c:v>
                </c:pt>
                <c:pt idx="449">
                  <c:v>37664.899305555555</c:v>
                </c:pt>
                <c:pt idx="450">
                  <c:v>37664.999305555524</c:v>
                </c:pt>
                <c:pt idx="451">
                  <c:v>37665.099305555414</c:v>
                </c:pt>
                <c:pt idx="452">
                  <c:v>37665.199305555368</c:v>
                </c:pt>
                <c:pt idx="453">
                  <c:v>37665.299305555323</c:v>
                </c:pt>
                <c:pt idx="454">
                  <c:v>37665.399305555555</c:v>
                </c:pt>
                <c:pt idx="455">
                  <c:v>37665.499305555524</c:v>
                </c:pt>
                <c:pt idx="456">
                  <c:v>37665.599305555414</c:v>
                </c:pt>
                <c:pt idx="457">
                  <c:v>37665.699305555368</c:v>
                </c:pt>
                <c:pt idx="458">
                  <c:v>37665.799305555323</c:v>
                </c:pt>
                <c:pt idx="459">
                  <c:v>37665.899305555555</c:v>
                </c:pt>
                <c:pt idx="460">
                  <c:v>37665.999305555524</c:v>
                </c:pt>
                <c:pt idx="461">
                  <c:v>37666.099305555414</c:v>
                </c:pt>
                <c:pt idx="462">
                  <c:v>37666.199305555368</c:v>
                </c:pt>
                <c:pt idx="463">
                  <c:v>37666.299305555323</c:v>
                </c:pt>
                <c:pt idx="464">
                  <c:v>37666.399305555555</c:v>
                </c:pt>
                <c:pt idx="465">
                  <c:v>37666.499305555524</c:v>
                </c:pt>
                <c:pt idx="466">
                  <c:v>37666.599305555414</c:v>
                </c:pt>
                <c:pt idx="467">
                  <c:v>37666.699305555368</c:v>
                </c:pt>
                <c:pt idx="468">
                  <c:v>37666.799305555323</c:v>
                </c:pt>
                <c:pt idx="469">
                  <c:v>37666.899305555555</c:v>
                </c:pt>
                <c:pt idx="470">
                  <c:v>37666.999305555524</c:v>
                </c:pt>
                <c:pt idx="471">
                  <c:v>37667.099305555414</c:v>
                </c:pt>
                <c:pt idx="472">
                  <c:v>37667.199305555368</c:v>
                </c:pt>
                <c:pt idx="473">
                  <c:v>37667.299305555323</c:v>
                </c:pt>
                <c:pt idx="474">
                  <c:v>37667.399305555555</c:v>
                </c:pt>
                <c:pt idx="475">
                  <c:v>37667.499305555524</c:v>
                </c:pt>
                <c:pt idx="476">
                  <c:v>37667.599305555414</c:v>
                </c:pt>
                <c:pt idx="477">
                  <c:v>37667.699305555368</c:v>
                </c:pt>
                <c:pt idx="478">
                  <c:v>37667.799305555323</c:v>
                </c:pt>
                <c:pt idx="479">
                  <c:v>37667.899305555555</c:v>
                </c:pt>
                <c:pt idx="480">
                  <c:v>37667.999305555524</c:v>
                </c:pt>
                <c:pt idx="481">
                  <c:v>37668.099305555414</c:v>
                </c:pt>
                <c:pt idx="482">
                  <c:v>37668.199305555368</c:v>
                </c:pt>
                <c:pt idx="483">
                  <c:v>37668.299305555323</c:v>
                </c:pt>
                <c:pt idx="484">
                  <c:v>37668.399305555555</c:v>
                </c:pt>
                <c:pt idx="485">
                  <c:v>37668.499305555524</c:v>
                </c:pt>
                <c:pt idx="486">
                  <c:v>37668.599305555414</c:v>
                </c:pt>
                <c:pt idx="487">
                  <c:v>37668.699305555368</c:v>
                </c:pt>
                <c:pt idx="488">
                  <c:v>37668.799305555323</c:v>
                </c:pt>
                <c:pt idx="489">
                  <c:v>37668.899305555555</c:v>
                </c:pt>
                <c:pt idx="490">
                  <c:v>37668.999305555524</c:v>
                </c:pt>
                <c:pt idx="491">
                  <c:v>37669.099305555414</c:v>
                </c:pt>
                <c:pt idx="492">
                  <c:v>37669.199305555368</c:v>
                </c:pt>
                <c:pt idx="493">
                  <c:v>37669.299305555323</c:v>
                </c:pt>
                <c:pt idx="494">
                  <c:v>37669.399305555555</c:v>
                </c:pt>
                <c:pt idx="495">
                  <c:v>37669.499305555524</c:v>
                </c:pt>
                <c:pt idx="496">
                  <c:v>37669.599305555414</c:v>
                </c:pt>
                <c:pt idx="497">
                  <c:v>37669.699305555368</c:v>
                </c:pt>
                <c:pt idx="498">
                  <c:v>37669.799305555323</c:v>
                </c:pt>
                <c:pt idx="499">
                  <c:v>37669.899305555555</c:v>
                </c:pt>
                <c:pt idx="500">
                  <c:v>37669.999305555524</c:v>
                </c:pt>
                <c:pt idx="501">
                  <c:v>37670.099305555414</c:v>
                </c:pt>
                <c:pt idx="502">
                  <c:v>37670.199305555368</c:v>
                </c:pt>
                <c:pt idx="503">
                  <c:v>37670.299305555323</c:v>
                </c:pt>
                <c:pt idx="504">
                  <c:v>37670.399305555555</c:v>
                </c:pt>
                <c:pt idx="505">
                  <c:v>37670.499305555524</c:v>
                </c:pt>
                <c:pt idx="506">
                  <c:v>37670.599305555414</c:v>
                </c:pt>
                <c:pt idx="507">
                  <c:v>37670.699305555368</c:v>
                </c:pt>
                <c:pt idx="508">
                  <c:v>37670.799305555323</c:v>
                </c:pt>
                <c:pt idx="509">
                  <c:v>37670.899305555555</c:v>
                </c:pt>
                <c:pt idx="510">
                  <c:v>37670.999305555524</c:v>
                </c:pt>
                <c:pt idx="511">
                  <c:v>37671.099305555414</c:v>
                </c:pt>
                <c:pt idx="512">
                  <c:v>37671.199305555368</c:v>
                </c:pt>
                <c:pt idx="513">
                  <c:v>37671.299305555323</c:v>
                </c:pt>
                <c:pt idx="514">
                  <c:v>37671.399305555555</c:v>
                </c:pt>
                <c:pt idx="515">
                  <c:v>37671.499305555524</c:v>
                </c:pt>
                <c:pt idx="516">
                  <c:v>37671.599305555414</c:v>
                </c:pt>
                <c:pt idx="517">
                  <c:v>37671.699305555368</c:v>
                </c:pt>
                <c:pt idx="518">
                  <c:v>37671.799305555323</c:v>
                </c:pt>
                <c:pt idx="519">
                  <c:v>37671.899305555555</c:v>
                </c:pt>
                <c:pt idx="520">
                  <c:v>37671.999305555524</c:v>
                </c:pt>
                <c:pt idx="521">
                  <c:v>37672.099305555414</c:v>
                </c:pt>
                <c:pt idx="522">
                  <c:v>37672.199305555368</c:v>
                </c:pt>
                <c:pt idx="523">
                  <c:v>37672.299305555323</c:v>
                </c:pt>
                <c:pt idx="524">
                  <c:v>37672.399305555555</c:v>
                </c:pt>
                <c:pt idx="525">
                  <c:v>37672.499305555524</c:v>
                </c:pt>
                <c:pt idx="526">
                  <c:v>37672.599305555414</c:v>
                </c:pt>
                <c:pt idx="527">
                  <c:v>37672.699305555368</c:v>
                </c:pt>
                <c:pt idx="528">
                  <c:v>37672.799305555323</c:v>
                </c:pt>
                <c:pt idx="529">
                  <c:v>37672.899305555555</c:v>
                </c:pt>
                <c:pt idx="530">
                  <c:v>37672.999305555524</c:v>
                </c:pt>
                <c:pt idx="531">
                  <c:v>37673.099305555414</c:v>
                </c:pt>
                <c:pt idx="532">
                  <c:v>37673.199305555368</c:v>
                </c:pt>
                <c:pt idx="533">
                  <c:v>37673.299305555323</c:v>
                </c:pt>
                <c:pt idx="534">
                  <c:v>37673.399305555555</c:v>
                </c:pt>
                <c:pt idx="535">
                  <c:v>37673.499305555524</c:v>
                </c:pt>
                <c:pt idx="536">
                  <c:v>37673.599305555414</c:v>
                </c:pt>
                <c:pt idx="537">
                  <c:v>37673.699305555368</c:v>
                </c:pt>
                <c:pt idx="538">
                  <c:v>37673.799305555323</c:v>
                </c:pt>
                <c:pt idx="539">
                  <c:v>37673.899305555555</c:v>
                </c:pt>
                <c:pt idx="540">
                  <c:v>37673.999305555524</c:v>
                </c:pt>
                <c:pt idx="541">
                  <c:v>37674.099305555414</c:v>
                </c:pt>
                <c:pt idx="542">
                  <c:v>37674.199305555368</c:v>
                </c:pt>
                <c:pt idx="543">
                  <c:v>37674.299305555323</c:v>
                </c:pt>
                <c:pt idx="544">
                  <c:v>37674.399305555555</c:v>
                </c:pt>
                <c:pt idx="545">
                  <c:v>37674.499305555524</c:v>
                </c:pt>
                <c:pt idx="546">
                  <c:v>37674.599305555414</c:v>
                </c:pt>
                <c:pt idx="547">
                  <c:v>37674.699305555368</c:v>
                </c:pt>
                <c:pt idx="548">
                  <c:v>37674.799305555323</c:v>
                </c:pt>
                <c:pt idx="549">
                  <c:v>37674.899305555555</c:v>
                </c:pt>
                <c:pt idx="550">
                  <c:v>37674.999305555524</c:v>
                </c:pt>
                <c:pt idx="551">
                  <c:v>37675.099305555414</c:v>
                </c:pt>
                <c:pt idx="552">
                  <c:v>37675.199305555368</c:v>
                </c:pt>
                <c:pt idx="553">
                  <c:v>37675.299305555323</c:v>
                </c:pt>
                <c:pt idx="554">
                  <c:v>37675.399305555555</c:v>
                </c:pt>
                <c:pt idx="555">
                  <c:v>37675.499305555524</c:v>
                </c:pt>
                <c:pt idx="556">
                  <c:v>37675.599305555414</c:v>
                </c:pt>
                <c:pt idx="557">
                  <c:v>37675.699305555368</c:v>
                </c:pt>
                <c:pt idx="558">
                  <c:v>37675.799305555323</c:v>
                </c:pt>
                <c:pt idx="559">
                  <c:v>37675.899305555555</c:v>
                </c:pt>
                <c:pt idx="560">
                  <c:v>37675.999305555524</c:v>
                </c:pt>
                <c:pt idx="561">
                  <c:v>37676.099305555414</c:v>
                </c:pt>
                <c:pt idx="562">
                  <c:v>37676.199305555368</c:v>
                </c:pt>
                <c:pt idx="563">
                  <c:v>37676.299305555323</c:v>
                </c:pt>
                <c:pt idx="564">
                  <c:v>37676.399305555555</c:v>
                </c:pt>
                <c:pt idx="565">
                  <c:v>37676.499305555524</c:v>
                </c:pt>
                <c:pt idx="566">
                  <c:v>37676.599305555414</c:v>
                </c:pt>
                <c:pt idx="567">
                  <c:v>37676.699305555368</c:v>
                </c:pt>
                <c:pt idx="568">
                  <c:v>37676.799305555323</c:v>
                </c:pt>
                <c:pt idx="569">
                  <c:v>37676.899305555555</c:v>
                </c:pt>
                <c:pt idx="570">
                  <c:v>37676.999305555524</c:v>
                </c:pt>
                <c:pt idx="571">
                  <c:v>37677.099305555414</c:v>
                </c:pt>
                <c:pt idx="572">
                  <c:v>37677.199305555368</c:v>
                </c:pt>
                <c:pt idx="573">
                  <c:v>37677.299305555323</c:v>
                </c:pt>
                <c:pt idx="574">
                  <c:v>37677.399305555555</c:v>
                </c:pt>
                <c:pt idx="575">
                  <c:v>37677.499305555524</c:v>
                </c:pt>
                <c:pt idx="576">
                  <c:v>37677.599305555414</c:v>
                </c:pt>
                <c:pt idx="577">
                  <c:v>37677.699305555368</c:v>
                </c:pt>
                <c:pt idx="578">
                  <c:v>37677.799305555323</c:v>
                </c:pt>
                <c:pt idx="579">
                  <c:v>37677.899305555555</c:v>
                </c:pt>
                <c:pt idx="580">
                  <c:v>37677.999305555524</c:v>
                </c:pt>
                <c:pt idx="581">
                  <c:v>37678.099305555414</c:v>
                </c:pt>
                <c:pt idx="582">
                  <c:v>37678.199305555368</c:v>
                </c:pt>
                <c:pt idx="583">
                  <c:v>37678.299305555323</c:v>
                </c:pt>
                <c:pt idx="584">
                  <c:v>37678.399305555555</c:v>
                </c:pt>
                <c:pt idx="585">
                  <c:v>37678.499305555524</c:v>
                </c:pt>
                <c:pt idx="586">
                  <c:v>37678.599305555414</c:v>
                </c:pt>
                <c:pt idx="587">
                  <c:v>37678.699305555368</c:v>
                </c:pt>
                <c:pt idx="588">
                  <c:v>37678.799305555323</c:v>
                </c:pt>
                <c:pt idx="589">
                  <c:v>37678.899305555555</c:v>
                </c:pt>
                <c:pt idx="590">
                  <c:v>37678.999305555524</c:v>
                </c:pt>
                <c:pt idx="591">
                  <c:v>37679.099305555414</c:v>
                </c:pt>
                <c:pt idx="592">
                  <c:v>37679.199305555368</c:v>
                </c:pt>
                <c:pt idx="593">
                  <c:v>37679.299305555323</c:v>
                </c:pt>
                <c:pt idx="594">
                  <c:v>37679.399305555555</c:v>
                </c:pt>
                <c:pt idx="595">
                  <c:v>37679.499305555524</c:v>
                </c:pt>
                <c:pt idx="596">
                  <c:v>37679.599305555414</c:v>
                </c:pt>
                <c:pt idx="597">
                  <c:v>37679.699305555368</c:v>
                </c:pt>
                <c:pt idx="598">
                  <c:v>37679.799305555323</c:v>
                </c:pt>
                <c:pt idx="599">
                  <c:v>37679.899305555555</c:v>
                </c:pt>
                <c:pt idx="600">
                  <c:v>37679.999305555524</c:v>
                </c:pt>
                <c:pt idx="601">
                  <c:v>37680.099305555414</c:v>
                </c:pt>
                <c:pt idx="602">
                  <c:v>37680.199305555368</c:v>
                </c:pt>
                <c:pt idx="603">
                  <c:v>37680.299305555323</c:v>
                </c:pt>
                <c:pt idx="604">
                  <c:v>37680.399305555555</c:v>
                </c:pt>
                <c:pt idx="605">
                  <c:v>37680.499305555524</c:v>
                </c:pt>
                <c:pt idx="606">
                  <c:v>37680.599305555414</c:v>
                </c:pt>
                <c:pt idx="607">
                  <c:v>37680.699305555368</c:v>
                </c:pt>
                <c:pt idx="608">
                  <c:v>37680.799305555323</c:v>
                </c:pt>
                <c:pt idx="609">
                  <c:v>37680.899305555555</c:v>
                </c:pt>
                <c:pt idx="610">
                  <c:v>37680.999305555524</c:v>
                </c:pt>
                <c:pt idx="611">
                  <c:v>37681.099305555414</c:v>
                </c:pt>
                <c:pt idx="612">
                  <c:v>37681.199305555368</c:v>
                </c:pt>
                <c:pt idx="613">
                  <c:v>37681.299305555323</c:v>
                </c:pt>
                <c:pt idx="614">
                  <c:v>37681.399305555555</c:v>
                </c:pt>
                <c:pt idx="615">
                  <c:v>37681.499305555524</c:v>
                </c:pt>
                <c:pt idx="616">
                  <c:v>37681.599305555414</c:v>
                </c:pt>
                <c:pt idx="617">
                  <c:v>37681.699305555368</c:v>
                </c:pt>
                <c:pt idx="618">
                  <c:v>37681.799305555323</c:v>
                </c:pt>
                <c:pt idx="619">
                  <c:v>37681.899305555555</c:v>
                </c:pt>
                <c:pt idx="620">
                  <c:v>37681.999305555524</c:v>
                </c:pt>
                <c:pt idx="621">
                  <c:v>37682.099305555414</c:v>
                </c:pt>
                <c:pt idx="622">
                  <c:v>37682.199305555368</c:v>
                </c:pt>
                <c:pt idx="623">
                  <c:v>37682.299305555323</c:v>
                </c:pt>
                <c:pt idx="624">
                  <c:v>37682.399305555555</c:v>
                </c:pt>
                <c:pt idx="625">
                  <c:v>37682.499305555524</c:v>
                </c:pt>
                <c:pt idx="626">
                  <c:v>37682.599305555414</c:v>
                </c:pt>
                <c:pt idx="627">
                  <c:v>37682.699305555368</c:v>
                </c:pt>
                <c:pt idx="628">
                  <c:v>37682.799305555323</c:v>
                </c:pt>
                <c:pt idx="629">
                  <c:v>37682.899305555555</c:v>
                </c:pt>
                <c:pt idx="630">
                  <c:v>37682.999305555524</c:v>
                </c:pt>
                <c:pt idx="631">
                  <c:v>37683.099305555414</c:v>
                </c:pt>
                <c:pt idx="632">
                  <c:v>37683.199305555368</c:v>
                </c:pt>
                <c:pt idx="633">
                  <c:v>37683.299305555323</c:v>
                </c:pt>
                <c:pt idx="634">
                  <c:v>37683.399305555555</c:v>
                </c:pt>
                <c:pt idx="635">
                  <c:v>37683.499305555524</c:v>
                </c:pt>
                <c:pt idx="636">
                  <c:v>37683.599305555414</c:v>
                </c:pt>
                <c:pt idx="637">
                  <c:v>37683.699305555368</c:v>
                </c:pt>
                <c:pt idx="638">
                  <c:v>37683.799305555323</c:v>
                </c:pt>
                <c:pt idx="639">
                  <c:v>37683.899305555555</c:v>
                </c:pt>
                <c:pt idx="640">
                  <c:v>37683.999305555524</c:v>
                </c:pt>
                <c:pt idx="641">
                  <c:v>37684.099305555414</c:v>
                </c:pt>
                <c:pt idx="642">
                  <c:v>37684.199305555368</c:v>
                </c:pt>
                <c:pt idx="643">
                  <c:v>37684.299305555323</c:v>
                </c:pt>
                <c:pt idx="644">
                  <c:v>37684.399305555555</c:v>
                </c:pt>
                <c:pt idx="645">
                  <c:v>37684.499305555524</c:v>
                </c:pt>
                <c:pt idx="646">
                  <c:v>37684.599305555414</c:v>
                </c:pt>
                <c:pt idx="647">
                  <c:v>37684.699305555368</c:v>
                </c:pt>
                <c:pt idx="648">
                  <c:v>37684.799305555323</c:v>
                </c:pt>
                <c:pt idx="649">
                  <c:v>37684.899305555555</c:v>
                </c:pt>
                <c:pt idx="650">
                  <c:v>37684.999305555524</c:v>
                </c:pt>
                <c:pt idx="651">
                  <c:v>37685.099305555414</c:v>
                </c:pt>
                <c:pt idx="652">
                  <c:v>37685.199305555368</c:v>
                </c:pt>
                <c:pt idx="653">
                  <c:v>37685.299305555323</c:v>
                </c:pt>
                <c:pt idx="654">
                  <c:v>37685.399305555555</c:v>
                </c:pt>
                <c:pt idx="655">
                  <c:v>37685.499305555524</c:v>
                </c:pt>
                <c:pt idx="656">
                  <c:v>37685.599305555414</c:v>
                </c:pt>
                <c:pt idx="657">
                  <c:v>37685.699305555368</c:v>
                </c:pt>
                <c:pt idx="658">
                  <c:v>37685.799305555323</c:v>
                </c:pt>
                <c:pt idx="659">
                  <c:v>37685.899305555555</c:v>
                </c:pt>
                <c:pt idx="660">
                  <c:v>37685.999305555524</c:v>
                </c:pt>
                <c:pt idx="661">
                  <c:v>37686.099305555414</c:v>
                </c:pt>
                <c:pt idx="662">
                  <c:v>37686.199305555368</c:v>
                </c:pt>
                <c:pt idx="663">
                  <c:v>37686.299305555323</c:v>
                </c:pt>
                <c:pt idx="664">
                  <c:v>37686.399305555555</c:v>
                </c:pt>
                <c:pt idx="665">
                  <c:v>37686.499305555524</c:v>
                </c:pt>
                <c:pt idx="666">
                  <c:v>37686.599305555414</c:v>
                </c:pt>
                <c:pt idx="667">
                  <c:v>37686.699305555368</c:v>
                </c:pt>
                <c:pt idx="668">
                  <c:v>37686.799305555323</c:v>
                </c:pt>
                <c:pt idx="669">
                  <c:v>37686.899305555555</c:v>
                </c:pt>
                <c:pt idx="670">
                  <c:v>37686.999305555524</c:v>
                </c:pt>
                <c:pt idx="671">
                  <c:v>37687.099305555414</c:v>
                </c:pt>
                <c:pt idx="672">
                  <c:v>37687.199305555368</c:v>
                </c:pt>
                <c:pt idx="673">
                  <c:v>37687.299305555323</c:v>
                </c:pt>
                <c:pt idx="674">
                  <c:v>37687.399305555555</c:v>
                </c:pt>
                <c:pt idx="675">
                  <c:v>37687.499305555524</c:v>
                </c:pt>
                <c:pt idx="676">
                  <c:v>37687.599305555414</c:v>
                </c:pt>
                <c:pt idx="677">
                  <c:v>37687.699305555368</c:v>
                </c:pt>
                <c:pt idx="678">
                  <c:v>37687.799305555323</c:v>
                </c:pt>
                <c:pt idx="679">
                  <c:v>37687.899305555555</c:v>
                </c:pt>
                <c:pt idx="680">
                  <c:v>37687.999305555524</c:v>
                </c:pt>
                <c:pt idx="681">
                  <c:v>37688.099305555414</c:v>
                </c:pt>
                <c:pt idx="682">
                  <c:v>37688.199305555368</c:v>
                </c:pt>
                <c:pt idx="683">
                  <c:v>37688.299305555323</c:v>
                </c:pt>
                <c:pt idx="684">
                  <c:v>37688.399305555555</c:v>
                </c:pt>
                <c:pt idx="685">
                  <c:v>37688.499305555524</c:v>
                </c:pt>
                <c:pt idx="686">
                  <c:v>37688.599305555414</c:v>
                </c:pt>
                <c:pt idx="687">
                  <c:v>37688.699305555368</c:v>
                </c:pt>
                <c:pt idx="688">
                  <c:v>37688.799305555323</c:v>
                </c:pt>
                <c:pt idx="689">
                  <c:v>37688.899305555555</c:v>
                </c:pt>
                <c:pt idx="690">
                  <c:v>37688.999305555524</c:v>
                </c:pt>
                <c:pt idx="691">
                  <c:v>37689.099305555414</c:v>
                </c:pt>
                <c:pt idx="692">
                  <c:v>37689.199305555368</c:v>
                </c:pt>
                <c:pt idx="693">
                  <c:v>37689.299305555323</c:v>
                </c:pt>
                <c:pt idx="694">
                  <c:v>37689.399305555555</c:v>
                </c:pt>
                <c:pt idx="695">
                  <c:v>37689.499305555524</c:v>
                </c:pt>
                <c:pt idx="696">
                  <c:v>37689.599305555414</c:v>
                </c:pt>
                <c:pt idx="697">
                  <c:v>37689.699305555368</c:v>
                </c:pt>
                <c:pt idx="698">
                  <c:v>37689.799305555323</c:v>
                </c:pt>
                <c:pt idx="699">
                  <c:v>37689.899305555555</c:v>
                </c:pt>
                <c:pt idx="700">
                  <c:v>37689.999305555524</c:v>
                </c:pt>
                <c:pt idx="701">
                  <c:v>37690.099305555414</c:v>
                </c:pt>
                <c:pt idx="702">
                  <c:v>37690.199305555368</c:v>
                </c:pt>
                <c:pt idx="703">
                  <c:v>37690.299305555323</c:v>
                </c:pt>
                <c:pt idx="704">
                  <c:v>37690.399305555555</c:v>
                </c:pt>
                <c:pt idx="705">
                  <c:v>37690.499305555524</c:v>
                </c:pt>
                <c:pt idx="706">
                  <c:v>37690.599305555414</c:v>
                </c:pt>
                <c:pt idx="707">
                  <c:v>37690.699305555368</c:v>
                </c:pt>
                <c:pt idx="708">
                  <c:v>37690.799305555323</c:v>
                </c:pt>
                <c:pt idx="709">
                  <c:v>37690.899305555555</c:v>
                </c:pt>
                <c:pt idx="710">
                  <c:v>37690.999305555524</c:v>
                </c:pt>
                <c:pt idx="711">
                  <c:v>37691.099305555414</c:v>
                </c:pt>
                <c:pt idx="712">
                  <c:v>37691.199305555368</c:v>
                </c:pt>
                <c:pt idx="713">
                  <c:v>37691.299305555323</c:v>
                </c:pt>
                <c:pt idx="714">
                  <c:v>37691.399305555555</c:v>
                </c:pt>
                <c:pt idx="715">
                  <c:v>37691.499305555524</c:v>
                </c:pt>
                <c:pt idx="716">
                  <c:v>37691.599305555414</c:v>
                </c:pt>
                <c:pt idx="717">
                  <c:v>37691.699305555368</c:v>
                </c:pt>
                <c:pt idx="718">
                  <c:v>37691.799305555323</c:v>
                </c:pt>
                <c:pt idx="719">
                  <c:v>37691.899305555555</c:v>
                </c:pt>
                <c:pt idx="720">
                  <c:v>37691.999305555524</c:v>
                </c:pt>
                <c:pt idx="721">
                  <c:v>37692.099305555414</c:v>
                </c:pt>
                <c:pt idx="722">
                  <c:v>37692.199305555368</c:v>
                </c:pt>
                <c:pt idx="723">
                  <c:v>37692.299305555323</c:v>
                </c:pt>
                <c:pt idx="724">
                  <c:v>37692.399305555555</c:v>
                </c:pt>
                <c:pt idx="725">
                  <c:v>37692.499305555524</c:v>
                </c:pt>
                <c:pt idx="726">
                  <c:v>37692.599305555414</c:v>
                </c:pt>
                <c:pt idx="727">
                  <c:v>37692.699305555368</c:v>
                </c:pt>
                <c:pt idx="728">
                  <c:v>37692.799305555323</c:v>
                </c:pt>
                <c:pt idx="729">
                  <c:v>37692.899305555555</c:v>
                </c:pt>
                <c:pt idx="730">
                  <c:v>37692.999305555524</c:v>
                </c:pt>
                <c:pt idx="731">
                  <c:v>37693.099305555414</c:v>
                </c:pt>
                <c:pt idx="732">
                  <c:v>37693.199305555368</c:v>
                </c:pt>
                <c:pt idx="733">
                  <c:v>37693.299305555323</c:v>
                </c:pt>
                <c:pt idx="734">
                  <c:v>37693.399305555555</c:v>
                </c:pt>
                <c:pt idx="735">
                  <c:v>37693.499305555524</c:v>
                </c:pt>
                <c:pt idx="736">
                  <c:v>37693.599305555414</c:v>
                </c:pt>
                <c:pt idx="737">
                  <c:v>37693.699305555368</c:v>
                </c:pt>
                <c:pt idx="738">
                  <c:v>37693.799305555323</c:v>
                </c:pt>
                <c:pt idx="739">
                  <c:v>37693.899305555555</c:v>
                </c:pt>
                <c:pt idx="740">
                  <c:v>37693.999305555524</c:v>
                </c:pt>
                <c:pt idx="741">
                  <c:v>37694.099305555414</c:v>
                </c:pt>
                <c:pt idx="742">
                  <c:v>37694.199305555368</c:v>
                </c:pt>
                <c:pt idx="743">
                  <c:v>37694.299305555323</c:v>
                </c:pt>
                <c:pt idx="744">
                  <c:v>37694.399305555555</c:v>
                </c:pt>
                <c:pt idx="745">
                  <c:v>37694.499305555524</c:v>
                </c:pt>
                <c:pt idx="746">
                  <c:v>37694.599305555414</c:v>
                </c:pt>
                <c:pt idx="747">
                  <c:v>37694.699305555368</c:v>
                </c:pt>
                <c:pt idx="748">
                  <c:v>37694.799305555323</c:v>
                </c:pt>
                <c:pt idx="749">
                  <c:v>37694.899305555555</c:v>
                </c:pt>
                <c:pt idx="750">
                  <c:v>37694.999305555524</c:v>
                </c:pt>
                <c:pt idx="751">
                  <c:v>37695.099305555414</c:v>
                </c:pt>
                <c:pt idx="752">
                  <c:v>37695.199305555368</c:v>
                </c:pt>
                <c:pt idx="753">
                  <c:v>37695.299305555323</c:v>
                </c:pt>
                <c:pt idx="754">
                  <c:v>37695.399305555555</c:v>
                </c:pt>
                <c:pt idx="755">
                  <c:v>37695.499305555524</c:v>
                </c:pt>
                <c:pt idx="756">
                  <c:v>37695.599305555414</c:v>
                </c:pt>
                <c:pt idx="757">
                  <c:v>37695.699305555368</c:v>
                </c:pt>
                <c:pt idx="758">
                  <c:v>37695.799305555323</c:v>
                </c:pt>
                <c:pt idx="759">
                  <c:v>37695.899305555555</c:v>
                </c:pt>
                <c:pt idx="760">
                  <c:v>37695.999305555524</c:v>
                </c:pt>
                <c:pt idx="761">
                  <c:v>37696.099305555414</c:v>
                </c:pt>
                <c:pt idx="762">
                  <c:v>37696.199305555368</c:v>
                </c:pt>
                <c:pt idx="763">
                  <c:v>37696.299305555323</c:v>
                </c:pt>
                <c:pt idx="764">
                  <c:v>37696.399305555555</c:v>
                </c:pt>
                <c:pt idx="765">
                  <c:v>37696.499305555524</c:v>
                </c:pt>
                <c:pt idx="766">
                  <c:v>37696.599305555414</c:v>
                </c:pt>
                <c:pt idx="767">
                  <c:v>37696.699305555368</c:v>
                </c:pt>
                <c:pt idx="768">
                  <c:v>37696.799305555323</c:v>
                </c:pt>
                <c:pt idx="769">
                  <c:v>37696.899305555555</c:v>
                </c:pt>
                <c:pt idx="770">
                  <c:v>37696.999305555524</c:v>
                </c:pt>
                <c:pt idx="771">
                  <c:v>37697.099305555414</c:v>
                </c:pt>
                <c:pt idx="772">
                  <c:v>37697.199305555368</c:v>
                </c:pt>
                <c:pt idx="773">
                  <c:v>37697.299305555323</c:v>
                </c:pt>
                <c:pt idx="774">
                  <c:v>37697.399305555555</c:v>
                </c:pt>
                <c:pt idx="775">
                  <c:v>37697.499305555524</c:v>
                </c:pt>
                <c:pt idx="776">
                  <c:v>37697.599305555414</c:v>
                </c:pt>
                <c:pt idx="777">
                  <c:v>37697.699305555368</c:v>
                </c:pt>
                <c:pt idx="778">
                  <c:v>37697.799305555323</c:v>
                </c:pt>
                <c:pt idx="779">
                  <c:v>37697.899305555555</c:v>
                </c:pt>
                <c:pt idx="780">
                  <c:v>37697.999305555524</c:v>
                </c:pt>
                <c:pt idx="781">
                  <c:v>37698.099305555414</c:v>
                </c:pt>
                <c:pt idx="782">
                  <c:v>37698.199305555368</c:v>
                </c:pt>
                <c:pt idx="783">
                  <c:v>37698.299305555323</c:v>
                </c:pt>
                <c:pt idx="784">
                  <c:v>37698.399305555555</c:v>
                </c:pt>
                <c:pt idx="785">
                  <c:v>37698.499305555524</c:v>
                </c:pt>
                <c:pt idx="786">
                  <c:v>37698.599305555414</c:v>
                </c:pt>
                <c:pt idx="787">
                  <c:v>37698.699305555368</c:v>
                </c:pt>
                <c:pt idx="788">
                  <c:v>37698.799305555323</c:v>
                </c:pt>
                <c:pt idx="789">
                  <c:v>37698.899305555555</c:v>
                </c:pt>
                <c:pt idx="790">
                  <c:v>37698.999305555524</c:v>
                </c:pt>
                <c:pt idx="791">
                  <c:v>37699.099305555414</c:v>
                </c:pt>
                <c:pt idx="792">
                  <c:v>37699.199305555368</c:v>
                </c:pt>
                <c:pt idx="793">
                  <c:v>37699.299305555323</c:v>
                </c:pt>
                <c:pt idx="794">
                  <c:v>37699.399305555555</c:v>
                </c:pt>
                <c:pt idx="795">
                  <c:v>37699.499305555524</c:v>
                </c:pt>
                <c:pt idx="796">
                  <c:v>37699.599305555414</c:v>
                </c:pt>
                <c:pt idx="797">
                  <c:v>37699.699305555368</c:v>
                </c:pt>
                <c:pt idx="798">
                  <c:v>37699.799305555323</c:v>
                </c:pt>
                <c:pt idx="799">
                  <c:v>37699.899305555555</c:v>
                </c:pt>
                <c:pt idx="800">
                  <c:v>37699.999305555524</c:v>
                </c:pt>
                <c:pt idx="801">
                  <c:v>37700.099305555414</c:v>
                </c:pt>
                <c:pt idx="802">
                  <c:v>37700.199305555368</c:v>
                </c:pt>
                <c:pt idx="803">
                  <c:v>37700.299305555323</c:v>
                </c:pt>
                <c:pt idx="804">
                  <c:v>37700.399305555555</c:v>
                </c:pt>
                <c:pt idx="805">
                  <c:v>37700.499305555524</c:v>
                </c:pt>
                <c:pt idx="806">
                  <c:v>37700.599305555414</c:v>
                </c:pt>
                <c:pt idx="807">
                  <c:v>37700.699305555368</c:v>
                </c:pt>
                <c:pt idx="808">
                  <c:v>37700.799305555323</c:v>
                </c:pt>
                <c:pt idx="809">
                  <c:v>37700.899305555555</c:v>
                </c:pt>
                <c:pt idx="810">
                  <c:v>37700.999305555524</c:v>
                </c:pt>
                <c:pt idx="811">
                  <c:v>37701.099305555414</c:v>
                </c:pt>
                <c:pt idx="812">
                  <c:v>37701.199305555368</c:v>
                </c:pt>
                <c:pt idx="813">
                  <c:v>37701.299305555323</c:v>
                </c:pt>
                <c:pt idx="814">
                  <c:v>37701.399305555555</c:v>
                </c:pt>
                <c:pt idx="815">
                  <c:v>37701.499305555524</c:v>
                </c:pt>
                <c:pt idx="816">
                  <c:v>37701.599305555414</c:v>
                </c:pt>
                <c:pt idx="817">
                  <c:v>37701.699305555368</c:v>
                </c:pt>
                <c:pt idx="818">
                  <c:v>37701.799305555323</c:v>
                </c:pt>
                <c:pt idx="819">
                  <c:v>37701.899305555555</c:v>
                </c:pt>
                <c:pt idx="820">
                  <c:v>37701.999305555524</c:v>
                </c:pt>
                <c:pt idx="821">
                  <c:v>37702.099305555414</c:v>
                </c:pt>
                <c:pt idx="822">
                  <c:v>37702.199305555368</c:v>
                </c:pt>
                <c:pt idx="823">
                  <c:v>37702.299305555323</c:v>
                </c:pt>
                <c:pt idx="824">
                  <c:v>37702.399305555555</c:v>
                </c:pt>
                <c:pt idx="825">
                  <c:v>37702.499305555524</c:v>
                </c:pt>
                <c:pt idx="826">
                  <c:v>37702.599305555414</c:v>
                </c:pt>
                <c:pt idx="827">
                  <c:v>37702.699305555368</c:v>
                </c:pt>
                <c:pt idx="828">
                  <c:v>37702.799305555323</c:v>
                </c:pt>
                <c:pt idx="829">
                  <c:v>37702.899305555555</c:v>
                </c:pt>
                <c:pt idx="830">
                  <c:v>37702.999305555524</c:v>
                </c:pt>
                <c:pt idx="831">
                  <c:v>37703.099305555414</c:v>
                </c:pt>
                <c:pt idx="832">
                  <c:v>37703.199305555368</c:v>
                </c:pt>
                <c:pt idx="833">
                  <c:v>37703.299305555323</c:v>
                </c:pt>
                <c:pt idx="834">
                  <c:v>37703.399305555555</c:v>
                </c:pt>
                <c:pt idx="835">
                  <c:v>37703.499305555524</c:v>
                </c:pt>
                <c:pt idx="836">
                  <c:v>37703.599305555414</c:v>
                </c:pt>
                <c:pt idx="837">
                  <c:v>37703.699305555368</c:v>
                </c:pt>
                <c:pt idx="838">
                  <c:v>37703.799305555323</c:v>
                </c:pt>
                <c:pt idx="839">
                  <c:v>37703.899305555555</c:v>
                </c:pt>
                <c:pt idx="840">
                  <c:v>37703.999305555524</c:v>
                </c:pt>
                <c:pt idx="841">
                  <c:v>37704.099305555414</c:v>
                </c:pt>
                <c:pt idx="842">
                  <c:v>37704.199305555368</c:v>
                </c:pt>
                <c:pt idx="843">
                  <c:v>37704.299305555323</c:v>
                </c:pt>
                <c:pt idx="844">
                  <c:v>37704.399305555555</c:v>
                </c:pt>
                <c:pt idx="845">
                  <c:v>37704.498611111114</c:v>
                </c:pt>
                <c:pt idx="846">
                  <c:v>37704.599305555414</c:v>
                </c:pt>
                <c:pt idx="847">
                  <c:v>37704.699305555368</c:v>
                </c:pt>
                <c:pt idx="848">
                  <c:v>37704.799305555323</c:v>
                </c:pt>
                <c:pt idx="849">
                  <c:v>37704.899305555555</c:v>
                </c:pt>
                <c:pt idx="850">
                  <c:v>37704.998611111114</c:v>
                </c:pt>
                <c:pt idx="851">
                  <c:v>37705.099305555414</c:v>
                </c:pt>
                <c:pt idx="852">
                  <c:v>37705.199305555368</c:v>
                </c:pt>
                <c:pt idx="853">
                  <c:v>37705.299305555323</c:v>
                </c:pt>
                <c:pt idx="854">
                  <c:v>37705.399305555555</c:v>
                </c:pt>
                <c:pt idx="855">
                  <c:v>37705.498611111114</c:v>
                </c:pt>
                <c:pt idx="856">
                  <c:v>37705.598611111105</c:v>
                </c:pt>
                <c:pt idx="857">
                  <c:v>37705.699305555368</c:v>
                </c:pt>
                <c:pt idx="858">
                  <c:v>37705.799305555323</c:v>
                </c:pt>
                <c:pt idx="859">
                  <c:v>37705.899305555555</c:v>
                </c:pt>
                <c:pt idx="860">
                  <c:v>37705.998611111114</c:v>
                </c:pt>
                <c:pt idx="861">
                  <c:v>37706.098611111105</c:v>
                </c:pt>
                <c:pt idx="862">
                  <c:v>37706.199305555368</c:v>
                </c:pt>
                <c:pt idx="863">
                  <c:v>37706.299305555323</c:v>
                </c:pt>
                <c:pt idx="864">
                  <c:v>37706.399305555555</c:v>
                </c:pt>
                <c:pt idx="865">
                  <c:v>37706.498611111114</c:v>
                </c:pt>
                <c:pt idx="866">
                  <c:v>37706.598611111105</c:v>
                </c:pt>
                <c:pt idx="867">
                  <c:v>37706.699305555368</c:v>
                </c:pt>
                <c:pt idx="868">
                  <c:v>37706.799305555323</c:v>
                </c:pt>
                <c:pt idx="869">
                  <c:v>37706.899305555555</c:v>
                </c:pt>
                <c:pt idx="870">
                  <c:v>37706.998611111114</c:v>
                </c:pt>
                <c:pt idx="871">
                  <c:v>37707.098611111105</c:v>
                </c:pt>
                <c:pt idx="872">
                  <c:v>37707.198611111104</c:v>
                </c:pt>
                <c:pt idx="873">
                  <c:v>37707.299305555323</c:v>
                </c:pt>
                <c:pt idx="874">
                  <c:v>37707.399305555555</c:v>
                </c:pt>
                <c:pt idx="875">
                  <c:v>37707.498611111114</c:v>
                </c:pt>
                <c:pt idx="876">
                  <c:v>37707.598611111105</c:v>
                </c:pt>
                <c:pt idx="877">
                  <c:v>37707.698611111104</c:v>
                </c:pt>
                <c:pt idx="878">
                  <c:v>37707.799305555323</c:v>
                </c:pt>
                <c:pt idx="879">
                  <c:v>37707.899305555555</c:v>
                </c:pt>
                <c:pt idx="880">
                  <c:v>37707.998611111114</c:v>
                </c:pt>
                <c:pt idx="881">
                  <c:v>37708.098611111105</c:v>
                </c:pt>
                <c:pt idx="882">
                  <c:v>37708.198611111104</c:v>
                </c:pt>
                <c:pt idx="883">
                  <c:v>37708.299305555323</c:v>
                </c:pt>
                <c:pt idx="884">
                  <c:v>37708.399305555555</c:v>
                </c:pt>
                <c:pt idx="885">
                  <c:v>37708.498611111114</c:v>
                </c:pt>
                <c:pt idx="886">
                  <c:v>37708.598611111105</c:v>
                </c:pt>
                <c:pt idx="887">
                  <c:v>37708.698611111104</c:v>
                </c:pt>
                <c:pt idx="888">
                  <c:v>37708.798611110986</c:v>
                </c:pt>
                <c:pt idx="889">
                  <c:v>37708.899305555555</c:v>
                </c:pt>
                <c:pt idx="890">
                  <c:v>37708.998611111114</c:v>
                </c:pt>
                <c:pt idx="891">
                  <c:v>37709.098611111105</c:v>
                </c:pt>
                <c:pt idx="892">
                  <c:v>37709.198611111104</c:v>
                </c:pt>
                <c:pt idx="893">
                  <c:v>37709.298611110986</c:v>
                </c:pt>
                <c:pt idx="894">
                  <c:v>37709.399305555555</c:v>
                </c:pt>
                <c:pt idx="895">
                  <c:v>37709.498611111114</c:v>
                </c:pt>
                <c:pt idx="896">
                  <c:v>37709.598611111105</c:v>
                </c:pt>
                <c:pt idx="897">
                  <c:v>37709.698611111104</c:v>
                </c:pt>
                <c:pt idx="898">
                  <c:v>37709.798611110986</c:v>
                </c:pt>
                <c:pt idx="899">
                  <c:v>37709.899305555555</c:v>
                </c:pt>
                <c:pt idx="900">
                  <c:v>37709.998611111114</c:v>
                </c:pt>
                <c:pt idx="901">
                  <c:v>37710.098611111105</c:v>
                </c:pt>
                <c:pt idx="902">
                  <c:v>37710.198611111104</c:v>
                </c:pt>
                <c:pt idx="903">
                  <c:v>37710.298611110986</c:v>
                </c:pt>
                <c:pt idx="904">
                  <c:v>37710.398611111108</c:v>
                </c:pt>
                <c:pt idx="905">
                  <c:v>37710.498611111114</c:v>
                </c:pt>
                <c:pt idx="906">
                  <c:v>37710.598611111105</c:v>
                </c:pt>
                <c:pt idx="907">
                  <c:v>37710.698611111104</c:v>
                </c:pt>
                <c:pt idx="908">
                  <c:v>37710.798611110986</c:v>
                </c:pt>
                <c:pt idx="909">
                  <c:v>37710.898611111108</c:v>
                </c:pt>
                <c:pt idx="910">
                  <c:v>37710.998611111114</c:v>
                </c:pt>
                <c:pt idx="911">
                  <c:v>37711.098611111105</c:v>
                </c:pt>
                <c:pt idx="912">
                  <c:v>37711.198611111104</c:v>
                </c:pt>
                <c:pt idx="913">
                  <c:v>37711.298611110986</c:v>
                </c:pt>
                <c:pt idx="914">
                  <c:v>37711.398611111108</c:v>
                </c:pt>
                <c:pt idx="915">
                  <c:v>37711.498611111114</c:v>
                </c:pt>
                <c:pt idx="916">
                  <c:v>37711.598611111105</c:v>
                </c:pt>
                <c:pt idx="917">
                  <c:v>37711.698611111104</c:v>
                </c:pt>
                <c:pt idx="918">
                  <c:v>37711.798611110986</c:v>
                </c:pt>
                <c:pt idx="919">
                  <c:v>37711.898611111108</c:v>
                </c:pt>
                <c:pt idx="920">
                  <c:v>37711.998611111114</c:v>
                </c:pt>
                <c:pt idx="921">
                  <c:v>37712.098611111105</c:v>
                </c:pt>
                <c:pt idx="922">
                  <c:v>37712.198611111104</c:v>
                </c:pt>
                <c:pt idx="923">
                  <c:v>37712.298611110986</c:v>
                </c:pt>
                <c:pt idx="924">
                  <c:v>37712.398611111108</c:v>
                </c:pt>
                <c:pt idx="925">
                  <c:v>37712.498611111114</c:v>
                </c:pt>
                <c:pt idx="926">
                  <c:v>37712.598611111105</c:v>
                </c:pt>
                <c:pt idx="927">
                  <c:v>37712.698611111104</c:v>
                </c:pt>
                <c:pt idx="928">
                  <c:v>37712.798611110986</c:v>
                </c:pt>
                <c:pt idx="929">
                  <c:v>37712.898611111108</c:v>
                </c:pt>
                <c:pt idx="930">
                  <c:v>37712.998611111114</c:v>
                </c:pt>
                <c:pt idx="931">
                  <c:v>37713.098611111105</c:v>
                </c:pt>
                <c:pt idx="932">
                  <c:v>37713.198611111104</c:v>
                </c:pt>
                <c:pt idx="933">
                  <c:v>37713.298611110986</c:v>
                </c:pt>
                <c:pt idx="934">
                  <c:v>37713.398611111108</c:v>
                </c:pt>
                <c:pt idx="935">
                  <c:v>37713.498611111114</c:v>
                </c:pt>
                <c:pt idx="936">
                  <c:v>37713.598611111105</c:v>
                </c:pt>
                <c:pt idx="937">
                  <c:v>37713.698611111104</c:v>
                </c:pt>
                <c:pt idx="938">
                  <c:v>37713.798611110986</c:v>
                </c:pt>
                <c:pt idx="939">
                  <c:v>37713.898611111108</c:v>
                </c:pt>
                <c:pt idx="940">
                  <c:v>37713.998611111114</c:v>
                </c:pt>
                <c:pt idx="941">
                  <c:v>37714.098611111105</c:v>
                </c:pt>
                <c:pt idx="942">
                  <c:v>37714.198611111104</c:v>
                </c:pt>
                <c:pt idx="943">
                  <c:v>37714.298611110986</c:v>
                </c:pt>
                <c:pt idx="944">
                  <c:v>37714.398611111108</c:v>
                </c:pt>
                <c:pt idx="945">
                  <c:v>37714.498611111114</c:v>
                </c:pt>
                <c:pt idx="946">
                  <c:v>37714.598611111105</c:v>
                </c:pt>
                <c:pt idx="947">
                  <c:v>37714.698611111104</c:v>
                </c:pt>
                <c:pt idx="948">
                  <c:v>37714.798611110986</c:v>
                </c:pt>
                <c:pt idx="949">
                  <c:v>37714.898611111108</c:v>
                </c:pt>
                <c:pt idx="950">
                  <c:v>37714.998611111114</c:v>
                </c:pt>
                <c:pt idx="951">
                  <c:v>37715.098611111105</c:v>
                </c:pt>
                <c:pt idx="952">
                  <c:v>37715.198611111104</c:v>
                </c:pt>
                <c:pt idx="953">
                  <c:v>37715.298611110986</c:v>
                </c:pt>
                <c:pt idx="954">
                  <c:v>37715.398611111108</c:v>
                </c:pt>
                <c:pt idx="955">
                  <c:v>37715.498611111114</c:v>
                </c:pt>
                <c:pt idx="956">
                  <c:v>37715.598611111105</c:v>
                </c:pt>
                <c:pt idx="957">
                  <c:v>37715.698611111104</c:v>
                </c:pt>
                <c:pt idx="958">
                  <c:v>37715.798611110986</c:v>
                </c:pt>
                <c:pt idx="959">
                  <c:v>37715.898611111108</c:v>
                </c:pt>
                <c:pt idx="960">
                  <c:v>37715.998611111114</c:v>
                </c:pt>
                <c:pt idx="961">
                  <c:v>37716.098611111105</c:v>
                </c:pt>
                <c:pt idx="962">
                  <c:v>37716.198611111104</c:v>
                </c:pt>
                <c:pt idx="963">
                  <c:v>37716.298611110986</c:v>
                </c:pt>
                <c:pt idx="964">
                  <c:v>37716.398611111108</c:v>
                </c:pt>
                <c:pt idx="965">
                  <c:v>37716.498611111114</c:v>
                </c:pt>
                <c:pt idx="966">
                  <c:v>37716.598611111105</c:v>
                </c:pt>
                <c:pt idx="967">
                  <c:v>37716.698611111104</c:v>
                </c:pt>
                <c:pt idx="968">
                  <c:v>37716.798611110986</c:v>
                </c:pt>
                <c:pt idx="969">
                  <c:v>37716.898611111108</c:v>
                </c:pt>
                <c:pt idx="970">
                  <c:v>37716.998611111114</c:v>
                </c:pt>
                <c:pt idx="971">
                  <c:v>37717.098611111105</c:v>
                </c:pt>
                <c:pt idx="972">
                  <c:v>37717.198611111104</c:v>
                </c:pt>
                <c:pt idx="973">
                  <c:v>37717.298611110986</c:v>
                </c:pt>
                <c:pt idx="974">
                  <c:v>37717.398611111108</c:v>
                </c:pt>
                <c:pt idx="975">
                  <c:v>37717.498611111114</c:v>
                </c:pt>
                <c:pt idx="976">
                  <c:v>37717.598611111105</c:v>
                </c:pt>
                <c:pt idx="977">
                  <c:v>37717.698611111104</c:v>
                </c:pt>
                <c:pt idx="978">
                  <c:v>37717.798611110986</c:v>
                </c:pt>
                <c:pt idx="979">
                  <c:v>37717.898611111108</c:v>
                </c:pt>
                <c:pt idx="980">
                  <c:v>37717.998611111114</c:v>
                </c:pt>
                <c:pt idx="981">
                  <c:v>37718.098611111105</c:v>
                </c:pt>
                <c:pt idx="982">
                  <c:v>37718.198611111104</c:v>
                </c:pt>
                <c:pt idx="983">
                  <c:v>37718.298611110986</c:v>
                </c:pt>
                <c:pt idx="984">
                  <c:v>37718.398611111108</c:v>
                </c:pt>
                <c:pt idx="985">
                  <c:v>37718.498611111114</c:v>
                </c:pt>
                <c:pt idx="986">
                  <c:v>37718.598611111105</c:v>
                </c:pt>
                <c:pt idx="987">
                  <c:v>37718.698611111104</c:v>
                </c:pt>
                <c:pt idx="988">
                  <c:v>37718.798611110986</c:v>
                </c:pt>
                <c:pt idx="989">
                  <c:v>37718.898611111108</c:v>
                </c:pt>
                <c:pt idx="990">
                  <c:v>37718.998611111114</c:v>
                </c:pt>
                <c:pt idx="991">
                  <c:v>37719.098611111105</c:v>
                </c:pt>
                <c:pt idx="992">
                  <c:v>37719.198611111104</c:v>
                </c:pt>
                <c:pt idx="993">
                  <c:v>37719.298611110986</c:v>
                </c:pt>
                <c:pt idx="994">
                  <c:v>37719.398611111108</c:v>
                </c:pt>
                <c:pt idx="995">
                  <c:v>37719.498611111114</c:v>
                </c:pt>
                <c:pt idx="996">
                  <c:v>37719.598611111105</c:v>
                </c:pt>
                <c:pt idx="997">
                  <c:v>37719.698611111104</c:v>
                </c:pt>
                <c:pt idx="998">
                  <c:v>37719.798611110986</c:v>
                </c:pt>
                <c:pt idx="999">
                  <c:v>37719.898611111108</c:v>
                </c:pt>
                <c:pt idx="1000">
                  <c:v>37719.998611111114</c:v>
                </c:pt>
                <c:pt idx="1001">
                  <c:v>37720.098611111105</c:v>
                </c:pt>
                <c:pt idx="1002">
                  <c:v>37720.198611111104</c:v>
                </c:pt>
                <c:pt idx="1003">
                  <c:v>37720.298611110986</c:v>
                </c:pt>
                <c:pt idx="1004">
                  <c:v>37720.398611111108</c:v>
                </c:pt>
                <c:pt idx="1005">
                  <c:v>37720.498611111114</c:v>
                </c:pt>
                <c:pt idx="1006">
                  <c:v>37720.598611111105</c:v>
                </c:pt>
                <c:pt idx="1007">
                  <c:v>37720.698611111104</c:v>
                </c:pt>
                <c:pt idx="1008">
                  <c:v>37720.798611110986</c:v>
                </c:pt>
                <c:pt idx="1009">
                  <c:v>37720.898611111108</c:v>
                </c:pt>
                <c:pt idx="1010">
                  <c:v>37720.998611111114</c:v>
                </c:pt>
                <c:pt idx="1011">
                  <c:v>37721.098611111105</c:v>
                </c:pt>
                <c:pt idx="1012">
                  <c:v>37721.198611111104</c:v>
                </c:pt>
                <c:pt idx="1013">
                  <c:v>37721.298611110986</c:v>
                </c:pt>
                <c:pt idx="1014">
                  <c:v>37721.398611111108</c:v>
                </c:pt>
                <c:pt idx="1015">
                  <c:v>37721.498611111114</c:v>
                </c:pt>
                <c:pt idx="1016">
                  <c:v>37721.598611111105</c:v>
                </c:pt>
                <c:pt idx="1017">
                  <c:v>37721.698611111104</c:v>
                </c:pt>
                <c:pt idx="1018">
                  <c:v>37721.798611110986</c:v>
                </c:pt>
                <c:pt idx="1019">
                  <c:v>37721.898611111108</c:v>
                </c:pt>
                <c:pt idx="1020">
                  <c:v>37721.998611111114</c:v>
                </c:pt>
                <c:pt idx="1021">
                  <c:v>37722.098611111105</c:v>
                </c:pt>
                <c:pt idx="1022">
                  <c:v>37722.198611111104</c:v>
                </c:pt>
                <c:pt idx="1023">
                  <c:v>37722.298611110986</c:v>
                </c:pt>
                <c:pt idx="1024">
                  <c:v>37722.398611111108</c:v>
                </c:pt>
                <c:pt idx="1025">
                  <c:v>37722.498611111114</c:v>
                </c:pt>
                <c:pt idx="1026">
                  <c:v>37722.598611111105</c:v>
                </c:pt>
                <c:pt idx="1027">
                  <c:v>37722.698611111104</c:v>
                </c:pt>
                <c:pt idx="1028">
                  <c:v>37722.798611110986</c:v>
                </c:pt>
                <c:pt idx="1029">
                  <c:v>37722.898611111108</c:v>
                </c:pt>
                <c:pt idx="1030">
                  <c:v>37722.998611111114</c:v>
                </c:pt>
                <c:pt idx="1031">
                  <c:v>37723.098611111105</c:v>
                </c:pt>
                <c:pt idx="1032">
                  <c:v>37723.198611111104</c:v>
                </c:pt>
                <c:pt idx="1033">
                  <c:v>37723.298611110986</c:v>
                </c:pt>
                <c:pt idx="1034">
                  <c:v>37723.398611111108</c:v>
                </c:pt>
                <c:pt idx="1035">
                  <c:v>37723.498611111114</c:v>
                </c:pt>
                <c:pt idx="1036">
                  <c:v>37723.598611111105</c:v>
                </c:pt>
                <c:pt idx="1037">
                  <c:v>37723.698611111104</c:v>
                </c:pt>
                <c:pt idx="1038">
                  <c:v>37723.798611110986</c:v>
                </c:pt>
                <c:pt idx="1039">
                  <c:v>37723.898611111108</c:v>
                </c:pt>
                <c:pt idx="1040">
                  <c:v>37723.998611111114</c:v>
                </c:pt>
                <c:pt idx="1041">
                  <c:v>37724.098611111105</c:v>
                </c:pt>
                <c:pt idx="1042">
                  <c:v>37724.198611111104</c:v>
                </c:pt>
                <c:pt idx="1043">
                  <c:v>37724.298611110986</c:v>
                </c:pt>
                <c:pt idx="1044">
                  <c:v>37724.398611111108</c:v>
                </c:pt>
                <c:pt idx="1045">
                  <c:v>37724.498611111114</c:v>
                </c:pt>
                <c:pt idx="1046">
                  <c:v>37724.598611111105</c:v>
                </c:pt>
                <c:pt idx="1047">
                  <c:v>37724.698611111104</c:v>
                </c:pt>
                <c:pt idx="1048">
                  <c:v>37724.798611110986</c:v>
                </c:pt>
                <c:pt idx="1049">
                  <c:v>37724.898611111108</c:v>
                </c:pt>
                <c:pt idx="1050">
                  <c:v>37724.998611111114</c:v>
                </c:pt>
                <c:pt idx="1051">
                  <c:v>37725.098611111105</c:v>
                </c:pt>
                <c:pt idx="1052">
                  <c:v>37725.198611111104</c:v>
                </c:pt>
                <c:pt idx="1053">
                  <c:v>37725.298611110986</c:v>
                </c:pt>
                <c:pt idx="1054">
                  <c:v>37725.398611111108</c:v>
                </c:pt>
                <c:pt idx="1055">
                  <c:v>37725.498611111114</c:v>
                </c:pt>
                <c:pt idx="1056">
                  <c:v>37725.598611111105</c:v>
                </c:pt>
                <c:pt idx="1057">
                  <c:v>37725.698611111104</c:v>
                </c:pt>
                <c:pt idx="1058">
                  <c:v>37725.798611110986</c:v>
                </c:pt>
                <c:pt idx="1059">
                  <c:v>37725.898611111108</c:v>
                </c:pt>
                <c:pt idx="1060">
                  <c:v>37725.998611111114</c:v>
                </c:pt>
                <c:pt idx="1061">
                  <c:v>37726.098611111105</c:v>
                </c:pt>
                <c:pt idx="1062">
                  <c:v>37726.198611111104</c:v>
                </c:pt>
                <c:pt idx="1063">
                  <c:v>37726.298611110986</c:v>
                </c:pt>
                <c:pt idx="1064">
                  <c:v>37726.398611111108</c:v>
                </c:pt>
                <c:pt idx="1065">
                  <c:v>37726.498611111114</c:v>
                </c:pt>
                <c:pt idx="1066">
                  <c:v>37726.598611111105</c:v>
                </c:pt>
                <c:pt idx="1067">
                  <c:v>37726.698611111104</c:v>
                </c:pt>
                <c:pt idx="1068">
                  <c:v>37726.798611110986</c:v>
                </c:pt>
                <c:pt idx="1069">
                  <c:v>37726.898611111108</c:v>
                </c:pt>
                <c:pt idx="1070">
                  <c:v>37726.998611111114</c:v>
                </c:pt>
                <c:pt idx="1071">
                  <c:v>37727.098611111105</c:v>
                </c:pt>
                <c:pt idx="1072">
                  <c:v>37727.198611111104</c:v>
                </c:pt>
                <c:pt idx="1073">
                  <c:v>37727.298611110986</c:v>
                </c:pt>
                <c:pt idx="1074">
                  <c:v>37727.398611111108</c:v>
                </c:pt>
                <c:pt idx="1075">
                  <c:v>37727.498611111114</c:v>
                </c:pt>
                <c:pt idx="1076">
                  <c:v>37727.598611111105</c:v>
                </c:pt>
                <c:pt idx="1077">
                  <c:v>37727.698611111104</c:v>
                </c:pt>
                <c:pt idx="1078">
                  <c:v>37727.798611110986</c:v>
                </c:pt>
                <c:pt idx="1079">
                  <c:v>37727.898611111108</c:v>
                </c:pt>
                <c:pt idx="1080">
                  <c:v>37727.998611111114</c:v>
                </c:pt>
                <c:pt idx="1081">
                  <c:v>37728.098611111105</c:v>
                </c:pt>
                <c:pt idx="1082">
                  <c:v>37728.198611111104</c:v>
                </c:pt>
                <c:pt idx="1083">
                  <c:v>37728.298611110986</c:v>
                </c:pt>
                <c:pt idx="1084">
                  <c:v>37728.398611111108</c:v>
                </c:pt>
                <c:pt idx="1085">
                  <c:v>37728.498611111114</c:v>
                </c:pt>
                <c:pt idx="1086">
                  <c:v>37728.598611111105</c:v>
                </c:pt>
                <c:pt idx="1087">
                  <c:v>37728.698611111104</c:v>
                </c:pt>
                <c:pt idx="1088">
                  <c:v>37728.798611110986</c:v>
                </c:pt>
                <c:pt idx="1089">
                  <c:v>37728.898611111108</c:v>
                </c:pt>
                <c:pt idx="1090">
                  <c:v>37728.998611111114</c:v>
                </c:pt>
                <c:pt idx="1091">
                  <c:v>37729.098611111105</c:v>
                </c:pt>
                <c:pt idx="1092">
                  <c:v>37729.198611111104</c:v>
                </c:pt>
                <c:pt idx="1093">
                  <c:v>37729.298611110986</c:v>
                </c:pt>
                <c:pt idx="1094">
                  <c:v>37729.398611111108</c:v>
                </c:pt>
                <c:pt idx="1095">
                  <c:v>37729.498611111114</c:v>
                </c:pt>
                <c:pt idx="1096">
                  <c:v>37729.598611111105</c:v>
                </c:pt>
                <c:pt idx="1097">
                  <c:v>37729.698611111104</c:v>
                </c:pt>
                <c:pt idx="1098">
                  <c:v>37729.798611110986</c:v>
                </c:pt>
                <c:pt idx="1099">
                  <c:v>37729.898611111108</c:v>
                </c:pt>
                <c:pt idx="1100">
                  <c:v>37729.998611111114</c:v>
                </c:pt>
                <c:pt idx="1101">
                  <c:v>37730.098611111105</c:v>
                </c:pt>
                <c:pt idx="1102">
                  <c:v>37730.198611111104</c:v>
                </c:pt>
                <c:pt idx="1103">
                  <c:v>37730.298611110986</c:v>
                </c:pt>
                <c:pt idx="1104">
                  <c:v>37730.398611111108</c:v>
                </c:pt>
                <c:pt idx="1105">
                  <c:v>37730.498611111114</c:v>
                </c:pt>
                <c:pt idx="1106">
                  <c:v>37730.598611111105</c:v>
                </c:pt>
                <c:pt idx="1107">
                  <c:v>37730.698611111104</c:v>
                </c:pt>
                <c:pt idx="1108">
                  <c:v>37730.798611110986</c:v>
                </c:pt>
                <c:pt idx="1109">
                  <c:v>37730.898611111108</c:v>
                </c:pt>
                <c:pt idx="1110">
                  <c:v>37730.998611111114</c:v>
                </c:pt>
                <c:pt idx="1111">
                  <c:v>37731.098611111105</c:v>
                </c:pt>
                <c:pt idx="1112">
                  <c:v>37731.198611111104</c:v>
                </c:pt>
                <c:pt idx="1113">
                  <c:v>37731.298611110986</c:v>
                </c:pt>
                <c:pt idx="1114">
                  <c:v>37731.398611111108</c:v>
                </c:pt>
                <c:pt idx="1115">
                  <c:v>37731.498611111114</c:v>
                </c:pt>
                <c:pt idx="1116">
                  <c:v>37731.598611111105</c:v>
                </c:pt>
                <c:pt idx="1117">
                  <c:v>37731.698611111104</c:v>
                </c:pt>
                <c:pt idx="1118">
                  <c:v>37731.798611110986</c:v>
                </c:pt>
                <c:pt idx="1119">
                  <c:v>37731.898611111108</c:v>
                </c:pt>
                <c:pt idx="1120">
                  <c:v>37731.998611111114</c:v>
                </c:pt>
                <c:pt idx="1121">
                  <c:v>37732.098611111105</c:v>
                </c:pt>
                <c:pt idx="1122">
                  <c:v>37732.198611111104</c:v>
                </c:pt>
                <c:pt idx="1123">
                  <c:v>37732.298611110986</c:v>
                </c:pt>
                <c:pt idx="1124">
                  <c:v>37732.398611111108</c:v>
                </c:pt>
                <c:pt idx="1125">
                  <c:v>37732.498611111114</c:v>
                </c:pt>
                <c:pt idx="1126">
                  <c:v>37732.598611111105</c:v>
                </c:pt>
                <c:pt idx="1127">
                  <c:v>37732.698611111104</c:v>
                </c:pt>
                <c:pt idx="1128">
                  <c:v>37732.798611110986</c:v>
                </c:pt>
                <c:pt idx="1129">
                  <c:v>37732.898611111108</c:v>
                </c:pt>
                <c:pt idx="1130">
                  <c:v>37732.998611111114</c:v>
                </c:pt>
                <c:pt idx="1131">
                  <c:v>37733.098611111105</c:v>
                </c:pt>
                <c:pt idx="1132">
                  <c:v>37733.198611111104</c:v>
                </c:pt>
                <c:pt idx="1133">
                  <c:v>37733.298611110986</c:v>
                </c:pt>
                <c:pt idx="1134">
                  <c:v>37733.398611111108</c:v>
                </c:pt>
                <c:pt idx="1135">
                  <c:v>37733.498611111114</c:v>
                </c:pt>
                <c:pt idx="1136">
                  <c:v>37733.598611111105</c:v>
                </c:pt>
                <c:pt idx="1137">
                  <c:v>37733.698611111104</c:v>
                </c:pt>
                <c:pt idx="1138">
                  <c:v>37733.798611110986</c:v>
                </c:pt>
                <c:pt idx="1139">
                  <c:v>37733.898611111108</c:v>
                </c:pt>
                <c:pt idx="1140">
                  <c:v>37733.998611111114</c:v>
                </c:pt>
                <c:pt idx="1141">
                  <c:v>37734.098611111105</c:v>
                </c:pt>
                <c:pt idx="1142">
                  <c:v>37734.198611111104</c:v>
                </c:pt>
                <c:pt idx="1143">
                  <c:v>37734.298611110986</c:v>
                </c:pt>
                <c:pt idx="1144">
                  <c:v>37734.398611111108</c:v>
                </c:pt>
                <c:pt idx="1145">
                  <c:v>37734.498611111114</c:v>
                </c:pt>
                <c:pt idx="1146">
                  <c:v>37734.598611111105</c:v>
                </c:pt>
                <c:pt idx="1147">
                  <c:v>37734.698611111104</c:v>
                </c:pt>
                <c:pt idx="1148">
                  <c:v>37734.798611110986</c:v>
                </c:pt>
                <c:pt idx="1149">
                  <c:v>37734.898611111108</c:v>
                </c:pt>
                <c:pt idx="1150">
                  <c:v>37734.998611111114</c:v>
                </c:pt>
                <c:pt idx="1151">
                  <c:v>37735.098611111105</c:v>
                </c:pt>
                <c:pt idx="1152">
                  <c:v>37735.198611111104</c:v>
                </c:pt>
                <c:pt idx="1153">
                  <c:v>37735.298611110986</c:v>
                </c:pt>
                <c:pt idx="1154">
                  <c:v>37735.398611111108</c:v>
                </c:pt>
                <c:pt idx="1155">
                  <c:v>37735.498611111114</c:v>
                </c:pt>
                <c:pt idx="1156">
                  <c:v>37735.598611111105</c:v>
                </c:pt>
                <c:pt idx="1157">
                  <c:v>37735.698611111104</c:v>
                </c:pt>
                <c:pt idx="1158">
                  <c:v>37735.798611110986</c:v>
                </c:pt>
                <c:pt idx="1159">
                  <c:v>37735.898611111108</c:v>
                </c:pt>
                <c:pt idx="1160">
                  <c:v>37735.998611111114</c:v>
                </c:pt>
                <c:pt idx="1161">
                  <c:v>37736.098611111105</c:v>
                </c:pt>
                <c:pt idx="1162">
                  <c:v>37736.198611111104</c:v>
                </c:pt>
                <c:pt idx="1163">
                  <c:v>37736.298611110986</c:v>
                </c:pt>
                <c:pt idx="1164">
                  <c:v>37736.398611111108</c:v>
                </c:pt>
                <c:pt idx="1165">
                  <c:v>37736.498611111114</c:v>
                </c:pt>
                <c:pt idx="1166">
                  <c:v>37736.598611111105</c:v>
                </c:pt>
                <c:pt idx="1167">
                  <c:v>37736.698611111104</c:v>
                </c:pt>
                <c:pt idx="1168">
                  <c:v>37736.798611110986</c:v>
                </c:pt>
                <c:pt idx="1169">
                  <c:v>37736.898611111108</c:v>
                </c:pt>
                <c:pt idx="1170">
                  <c:v>37736.998611111114</c:v>
                </c:pt>
                <c:pt idx="1171">
                  <c:v>37737.098611111105</c:v>
                </c:pt>
                <c:pt idx="1172">
                  <c:v>37737.198611111104</c:v>
                </c:pt>
                <c:pt idx="1173">
                  <c:v>37737.298611110986</c:v>
                </c:pt>
                <c:pt idx="1174">
                  <c:v>37737.398611111108</c:v>
                </c:pt>
                <c:pt idx="1175">
                  <c:v>37737.498611111114</c:v>
                </c:pt>
                <c:pt idx="1176">
                  <c:v>37737.598611111105</c:v>
                </c:pt>
                <c:pt idx="1177">
                  <c:v>37737.698611111104</c:v>
                </c:pt>
                <c:pt idx="1178">
                  <c:v>37737.798611110986</c:v>
                </c:pt>
                <c:pt idx="1179">
                  <c:v>37737.898611111108</c:v>
                </c:pt>
                <c:pt idx="1180">
                  <c:v>37737.998611111114</c:v>
                </c:pt>
                <c:pt idx="1181">
                  <c:v>37738.098611111105</c:v>
                </c:pt>
                <c:pt idx="1182">
                  <c:v>37738.198611111104</c:v>
                </c:pt>
                <c:pt idx="1183">
                  <c:v>37738.298611110986</c:v>
                </c:pt>
                <c:pt idx="1184">
                  <c:v>37738.398611111108</c:v>
                </c:pt>
                <c:pt idx="1185">
                  <c:v>37738.498611111114</c:v>
                </c:pt>
                <c:pt idx="1186">
                  <c:v>37738.598611111105</c:v>
                </c:pt>
                <c:pt idx="1187">
                  <c:v>37738.698611111104</c:v>
                </c:pt>
                <c:pt idx="1188">
                  <c:v>37738.798611110986</c:v>
                </c:pt>
                <c:pt idx="1189">
                  <c:v>37738.898611111108</c:v>
                </c:pt>
                <c:pt idx="1190">
                  <c:v>37738.998611111114</c:v>
                </c:pt>
                <c:pt idx="1191">
                  <c:v>37739.098611111105</c:v>
                </c:pt>
                <c:pt idx="1192">
                  <c:v>37739.198611111104</c:v>
                </c:pt>
                <c:pt idx="1193">
                  <c:v>37739.298611110986</c:v>
                </c:pt>
                <c:pt idx="1194">
                  <c:v>37739.398611111108</c:v>
                </c:pt>
                <c:pt idx="1195">
                  <c:v>37739.498611111114</c:v>
                </c:pt>
                <c:pt idx="1196">
                  <c:v>37739.598611111105</c:v>
                </c:pt>
                <c:pt idx="1197">
                  <c:v>37739.698611111104</c:v>
                </c:pt>
                <c:pt idx="1198">
                  <c:v>37739.798611110986</c:v>
                </c:pt>
                <c:pt idx="1199">
                  <c:v>37739.898611111108</c:v>
                </c:pt>
                <c:pt idx="1200">
                  <c:v>37739.998611111114</c:v>
                </c:pt>
                <c:pt idx="1201">
                  <c:v>37740.098611111105</c:v>
                </c:pt>
                <c:pt idx="1202">
                  <c:v>37740.198611111104</c:v>
                </c:pt>
                <c:pt idx="1203">
                  <c:v>37740.298611110986</c:v>
                </c:pt>
                <c:pt idx="1204">
                  <c:v>37740.398611111108</c:v>
                </c:pt>
                <c:pt idx="1205">
                  <c:v>37740.498611111114</c:v>
                </c:pt>
                <c:pt idx="1206">
                  <c:v>37740.598611111105</c:v>
                </c:pt>
                <c:pt idx="1207">
                  <c:v>37740.698611111104</c:v>
                </c:pt>
                <c:pt idx="1208">
                  <c:v>37740.798611110986</c:v>
                </c:pt>
                <c:pt idx="1209">
                  <c:v>37740.898611111108</c:v>
                </c:pt>
                <c:pt idx="1210">
                  <c:v>37740.998611111114</c:v>
                </c:pt>
                <c:pt idx="1211">
                  <c:v>37741.098611111105</c:v>
                </c:pt>
                <c:pt idx="1212">
                  <c:v>37741.198611111104</c:v>
                </c:pt>
                <c:pt idx="1213">
                  <c:v>37741.298611110986</c:v>
                </c:pt>
                <c:pt idx="1214">
                  <c:v>37741.398611111108</c:v>
                </c:pt>
                <c:pt idx="1215">
                  <c:v>37741.498611111114</c:v>
                </c:pt>
                <c:pt idx="1216">
                  <c:v>37741.598611111105</c:v>
                </c:pt>
                <c:pt idx="1217">
                  <c:v>37741.698611111104</c:v>
                </c:pt>
                <c:pt idx="1218">
                  <c:v>37741.798611110986</c:v>
                </c:pt>
                <c:pt idx="1219">
                  <c:v>37741.898611111108</c:v>
                </c:pt>
                <c:pt idx="1220">
                  <c:v>37741.998611111114</c:v>
                </c:pt>
                <c:pt idx="1221">
                  <c:v>37742.098611111105</c:v>
                </c:pt>
                <c:pt idx="1222">
                  <c:v>37742.198611111104</c:v>
                </c:pt>
                <c:pt idx="1223">
                  <c:v>37742.298611110986</c:v>
                </c:pt>
                <c:pt idx="1224">
                  <c:v>37742.398611111108</c:v>
                </c:pt>
                <c:pt idx="1225">
                  <c:v>37742.498611111114</c:v>
                </c:pt>
                <c:pt idx="1226">
                  <c:v>37742.598611111105</c:v>
                </c:pt>
                <c:pt idx="1227">
                  <c:v>37742.698611111104</c:v>
                </c:pt>
                <c:pt idx="1228">
                  <c:v>37742.798611110986</c:v>
                </c:pt>
                <c:pt idx="1229">
                  <c:v>37742.898611111108</c:v>
                </c:pt>
                <c:pt idx="1230">
                  <c:v>37742.998611111114</c:v>
                </c:pt>
                <c:pt idx="1231">
                  <c:v>37743.098611111105</c:v>
                </c:pt>
                <c:pt idx="1232">
                  <c:v>37743.198611111104</c:v>
                </c:pt>
                <c:pt idx="1233">
                  <c:v>37743.298611110986</c:v>
                </c:pt>
                <c:pt idx="1234">
                  <c:v>37743.398611111108</c:v>
                </c:pt>
                <c:pt idx="1235">
                  <c:v>37743.498611111114</c:v>
                </c:pt>
                <c:pt idx="1236">
                  <c:v>37743.598611111105</c:v>
                </c:pt>
                <c:pt idx="1237">
                  <c:v>37743.698611111104</c:v>
                </c:pt>
                <c:pt idx="1238">
                  <c:v>37743.798611110986</c:v>
                </c:pt>
                <c:pt idx="1239">
                  <c:v>37743.898611111108</c:v>
                </c:pt>
                <c:pt idx="1240">
                  <c:v>37743.998611111114</c:v>
                </c:pt>
                <c:pt idx="1241">
                  <c:v>37744.098611111105</c:v>
                </c:pt>
                <c:pt idx="1242">
                  <c:v>37744.198611111104</c:v>
                </c:pt>
                <c:pt idx="1243">
                  <c:v>37744.298611110986</c:v>
                </c:pt>
                <c:pt idx="1244">
                  <c:v>37744.398611111108</c:v>
                </c:pt>
                <c:pt idx="1245">
                  <c:v>37744.498611111114</c:v>
                </c:pt>
                <c:pt idx="1246">
                  <c:v>37744.598611111105</c:v>
                </c:pt>
                <c:pt idx="1247">
                  <c:v>37744.698611111104</c:v>
                </c:pt>
                <c:pt idx="1248">
                  <c:v>37744.798611110986</c:v>
                </c:pt>
                <c:pt idx="1249">
                  <c:v>37744.898611111108</c:v>
                </c:pt>
                <c:pt idx="1250">
                  <c:v>37744.998611111114</c:v>
                </c:pt>
                <c:pt idx="1251">
                  <c:v>37745.098611111105</c:v>
                </c:pt>
                <c:pt idx="1252">
                  <c:v>37745.198611111104</c:v>
                </c:pt>
                <c:pt idx="1253">
                  <c:v>37745.298611110986</c:v>
                </c:pt>
                <c:pt idx="1254">
                  <c:v>37745.398611111108</c:v>
                </c:pt>
                <c:pt idx="1255">
                  <c:v>37745.498611111114</c:v>
                </c:pt>
                <c:pt idx="1256">
                  <c:v>37745.598611111105</c:v>
                </c:pt>
                <c:pt idx="1257">
                  <c:v>37745.698611111104</c:v>
                </c:pt>
                <c:pt idx="1258">
                  <c:v>37745.798611110986</c:v>
                </c:pt>
                <c:pt idx="1259">
                  <c:v>37745.898611111108</c:v>
                </c:pt>
                <c:pt idx="1260">
                  <c:v>37745.998611111114</c:v>
                </c:pt>
                <c:pt idx="1261">
                  <c:v>37746.098611111105</c:v>
                </c:pt>
                <c:pt idx="1262">
                  <c:v>37746.198611111104</c:v>
                </c:pt>
                <c:pt idx="1263">
                  <c:v>37746.298611110986</c:v>
                </c:pt>
                <c:pt idx="1264">
                  <c:v>37746.398611111108</c:v>
                </c:pt>
                <c:pt idx="1265">
                  <c:v>37746.498611111114</c:v>
                </c:pt>
                <c:pt idx="1266">
                  <c:v>37746.598611111105</c:v>
                </c:pt>
                <c:pt idx="1267">
                  <c:v>37746.698611111104</c:v>
                </c:pt>
                <c:pt idx="1268">
                  <c:v>37746.798611110986</c:v>
                </c:pt>
                <c:pt idx="1269">
                  <c:v>37746.898611111108</c:v>
                </c:pt>
                <c:pt idx="1270">
                  <c:v>37746.998611111114</c:v>
                </c:pt>
                <c:pt idx="1271">
                  <c:v>37747.098611111105</c:v>
                </c:pt>
                <c:pt idx="1272">
                  <c:v>37747.198611111104</c:v>
                </c:pt>
                <c:pt idx="1273">
                  <c:v>37747.298611110986</c:v>
                </c:pt>
                <c:pt idx="1274">
                  <c:v>37747.398611111108</c:v>
                </c:pt>
                <c:pt idx="1275">
                  <c:v>37747.498611111114</c:v>
                </c:pt>
                <c:pt idx="1276">
                  <c:v>37747.598611111105</c:v>
                </c:pt>
                <c:pt idx="1277">
                  <c:v>37747.698611111104</c:v>
                </c:pt>
                <c:pt idx="1278">
                  <c:v>37747.798611110986</c:v>
                </c:pt>
                <c:pt idx="1279">
                  <c:v>37747.898611111108</c:v>
                </c:pt>
                <c:pt idx="1280">
                  <c:v>37747.998611111114</c:v>
                </c:pt>
                <c:pt idx="1281">
                  <c:v>37748.098611111105</c:v>
                </c:pt>
                <c:pt idx="1282">
                  <c:v>37748.198611111104</c:v>
                </c:pt>
                <c:pt idx="1283">
                  <c:v>37748.298611110986</c:v>
                </c:pt>
                <c:pt idx="1284">
                  <c:v>37748.398611111108</c:v>
                </c:pt>
                <c:pt idx="1285">
                  <c:v>37748.498611111114</c:v>
                </c:pt>
                <c:pt idx="1286">
                  <c:v>37748.598611111105</c:v>
                </c:pt>
                <c:pt idx="1287">
                  <c:v>37748.698611111104</c:v>
                </c:pt>
                <c:pt idx="1288">
                  <c:v>37748.798611110986</c:v>
                </c:pt>
                <c:pt idx="1289">
                  <c:v>37748.898611111108</c:v>
                </c:pt>
                <c:pt idx="1290">
                  <c:v>37748.998611111114</c:v>
                </c:pt>
                <c:pt idx="1291">
                  <c:v>37749.098611111105</c:v>
                </c:pt>
                <c:pt idx="1292">
                  <c:v>37749.198611111104</c:v>
                </c:pt>
                <c:pt idx="1293">
                  <c:v>37749.298611110986</c:v>
                </c:pt>
                <c:pt idx="1294">
                  <c:v>37749.398611111108</c:v>
                </c:pt>
                <c:pt idx="1295">
                  <c:v>37749.498611111114</c:v>
                </c:pt>
                <c:pt idx="1296">
                  <c:v>37749.598611111105</c:v>
                </c:pt>
                <c:pt idx="1297">
                  <c:v>37749.698611111104</c:v>
                </c:pt>
                <c:pt idx="1298">
                  <c:v>37749.798611110986</c:v>
                </c:pt>
                <c:pt idx="1299">
                  <c:v>37749.898611111108</c:v>
                </c:pt>
                <c:pt idx="1300">
                  <c:v>37749.998611111114</c:v>
                </c:pt>
                <c:pt idx="1301">
                  <c:v>37750.098611111105</c:v>
                </c:pt>
                <c:pt idx="1302">
                  <c:v>37750.198611111104</c:v>
                </c:pt>
                <c:pt idx="1303">
                  <c:v>37750.298611110986</c:v>
                </c:pt>
                <c:pt idx="1304">
                  <c:v>37750.398611111108</c:v>
                </c:pt>
                <c:pt idx="1305">
                  <c:v>37750.498611111114</c:v>
                </c:pt>
                <c:pt idx="1306">
                  <c:v>37750.598611111105</c:v>
                </c:pt>
                <c:pt idx="1307">
                  <c:v>37750.698611111104</c:v>
                </c:pt>
                <c:pt idx="1308">
                  <c:v>37750.798611110986</c:v>
                </c:pt>
                <c:pt idx="1309">
                  <c:v>37750.898611111108</c:v>
                </c:pt>
                <c:pt idx="1310">
                  <c:v>37750.998611111114</c:v>
                </c:pt>
                <c:pt idx="1311">
                  <c:v>37751.098611111105</c:v>
                </c:pt>
                <c:pt idx="1312">
                  <c:v>37751.198611111104</c:v>
                </c:pt>
                <c:pt idx="1313">
                  <c:v>37751.298611110986</c:v>
                </c:pt>
                <c:pt idx="1314">
                  <c:v>37751.398611111108</c:v>
                </c:pt>
                <c:pt idx="1315">
                  <c:v>37751.498611111114</c:v>
                </c:pt>
                <c:pt idx="1316">
                  <c:v>37751.598611111105</c:v>
                </c:pt>
                <c:pt idx="1317">
                  <c:v>37751.698611111104</c:v>
                </c:pt>
                <c:pt idx="1318">
                  <c:v>37751.798611110986</c:v>
                </c:pt>
                <c:pt idx="1319">
                  <c:v>37751.898611111108</c:v>
                </c:pt>
                <c:pt idx="1320">
                  <c:v>37751.998611111114</c:v>
                </c:pt>
                <c:pt idx="1321">
                  <c:v>37752.098611111105</c:v>
                </c:pt>
                <c:pt idx="1322">
                  <c:v>37752.198611111104</c:v>
                </c:pt>
                <c:pt idx="1323">
                  <c:v>37752.298611110986</c:v>
                </c:pt>
                <c:pt idx="1324">
                  <c:v>37752.398611111108</c:v>
                </c:pt>
                <c:pt idx="1325">
                  <c:v>37752.498611111114</c:v>
                </c:pt>
                <c:pt idx="1326">
                  <c:v>37752.598611111105</c:v>
                </c:pt>
                <c:pt idx="1327">
                  <c:v>37752.698611111104</c:v>
                </c:pt>
                <c:pt idx="1328">
                  <c:v>37752.798611110986</c:v>
                </c:pt>
                <c:pt idx="1329">
                  <c:v>37752.898611111108</c:v>
                </c:pt>
                <c:pt idx="1330">
                  <c:v>37752.998611111114</c:v>
                </c:pt>
                <c:pt idx="1331">
                  <c:v>37753.098611111105</c:v>
                </c:pt>
                <c:pt idx="1332">
                  <c:v>37753.198611111104</c:v>
                </c:pt>
                <c:pt idx="1333">
                  <c:v>37753.298611110986</c:v>
                </c:pt>
                <c:pt idx="1334">
                  <c:v>37753.398611111108</c:v>
                </c:pt>
                <c:pt idx="1335">
                  <c:v>37753.498611111114</c:v>
                </c:pt>
                <c:pt idx="1336">
                  <c:v>37753.598611111105</c:v>
                </c:pt>
                <c:pt idx="1337">
                  <c:v>37753.698611111104</c:v>
                </c:pt>
                <c:pt idx="1338">
                  <c:v>37753.798611110986</c:v>
                </c:pt>
                <c:pt idx="1339">
                  <c:v>37753.898611111108</c:v>
                </c:pt>
                <c:pt idx="1340">
                  <c:v>37753.998611111114</c:v>
                </c:pt>
                <c:pt idx="1341">
                  <c:v>37754.098611111105</c:v>
                </c:pt>
                <c:pt idx="1342">
                  <c:v>37754.198611111104</c:v>
                </c:pt>
                <c:pt idx="1343">
                  <c:v>37754.298611110986</c:v>
                </c:pt>
                <c:pt idx="1344">
                  <c:v>37754.398611111108</c:v>
                </c:pt>
                <c:pt idx="1345">
                  <c:v>37754.498611111114</c:v>
                </c:pt>
                <c:pt idx="1346">
                  <c:v>37754.598611111105</c:v>
                </c:pt>
                <c:pt idx="1347">
                  <c:v>37754.698611111104</c:v>
                </c:pt>
                <c:pt idx="1348">
                  <c:v>37754.798611110986</c:v>
                </c:pt>
                <c:pt idx="1349">
                  <c:v>37754.898611111108</c:v>
                </c:pt>
                <c:pt idx="1350">
                  <c:v>37754.998611111114</c:v>
                </c:pt>
                <c:pt idx="1351">
                  <c:v>37755.098611111105</c:v>
                </c:pt>
                <c:pt idx="1352">
                  <c:v>37755.198611111104</c:v>
                </c:pt>
                <c:pt idx="1353">
                  <c:v>37755.298611110986</c:v>
                </c:pt>
                <c:pt idx="1354">
                  <c:v>37755.398611111108</c:v>
                </c:pt>
                <c:pt idx="1355">
                  <c:v>37755.498611111114</c:v>
                </c:pt>
                <c:pt idx="1356">
                  <c:v>37755.598611111105</c:v>
                </c:pt>
                <c:pt idx="1357">
                  <c:v>37755.698611111104</c:v>
                </c:pt>
                <c:pt idx="1358">
                  <c:v>37755.798611110986</c:v>
                </c:pt>
                <c:pt idx="1359">
                  <c:v>37755.898611111108</c:v>
                </c:pt>
                <c:pt idx="1360">
                  <c:v>37755.998611111114</c:v>
                </c:pt>
                <c:pt idx="1361">
                  <c:v>37756.098611111105</c:v>
                </c:pt>
                <c:pt idx="1362">
                  <c:v>37756.198611111104</c:v>
                </c:pt>
                <c:pt idx="1363">
                  <c:v>37756.298611110986</c:v>
                </c:pt>
                <c:pt idx="1364">
                  <c:v>37756.398611111108</c:v>
                </c:pt>
                <c:pt idx="1365">
                  <c:v>37756.498611111114</c:v>
                </c:pt>
                <c:pt idx="1366">
                  <c:v>37756.598611111105</c:v>
                </c:pt>
                <c:pt idx="1367">
                  <c:v>37756.698611111104</c:v>
                </c:pt>
                <c:pt idx="1368">
                  <c:v>37756.798611110986</c:v>
                </c:pt>
                <c:pt idx="1369">
                  <c:v>37756.898611111108</c:v>
                </c:pt>
                <c:pt idx="1370">
                  <c:v>37756.998611111114</c:v>
                </c:pt>
                <c:pt idx="1371">
                  <c:v>37757.098611111105</c:v>
                </c:pt>
                <c:pt idx="1372">
                  <c:v>37757.198611111104</c:v>
                </c:pt>
                <c:pt idx="1373">
                  <c:v>37757.298611110986</c:v>
                </c:pt>
                <c:pt idx="1374">
                  <c:v>37757.398611111108</c:v>
                </c:pt>
                <c:pt idx="1375">
                  <c:v>37757.498611111114</c:v>
                </c:pt>
                <c:pt idx="1376">
                  <c:v>37757.598611111105</c:v>
                </c:pt>
                <c:pt idx="1377">
                  <c:v>37757.698611111104</c:v>
                </c:pt>
                <c:pt idx="1378">
                  <c:v>37757.798611110986</c:v>
                </c:pt>
                <c:pt idx="1379">
                  <c:v>37757.899305555555</c:v>
                </c:pt>
                <c:pt idx="1380">
                  <c:v>37757.998611111114</c:v>
                </c:pt>
                <c:pt idx="1381">
                  <c:v>37758.098611111105</c:v>
                </c:pt>
                <c:pt idx="1382">
                  <c:v>37758.198611111104</c:v>
                </c:pt>
                <c:pt idx="1383">
                  <c:v>37758.299305555323</c:v>
                </c:pt>
                <c:pt idx="1384">
                  <c:v>37758.399305555555</c:v>
                </c:pt>
                <c:pt idx="1385">
                  <c:v>37758.498611111114</c:v>
                </c:pt>
                <c:pt idx="1386">
                  <c:v>37758.598611111105</c:v>
                </c:pt>
                <c:pt idx="1387">
                  <c:v>37758.699305555368</c:v>
                </c:pt>
                <c:pt idx="1388">
                  <c:v>37758.799305555323</c:v>
                </c:pt>
                <c:pt idx="1389">
                  <c:v>37758.899305555555</c:v>
                </c:pt>
                <c:pt idx="1390">
                  <c:v>37758.998611111114</c:v>
                </c:pt>
                <c:pt idx="1391">
                  <c:v>37759.099305555414</c:v>
                </c:pt>
                <c:pt idx="1392">
                  <c:v>37759.199305555368</c:v>
                </c:pt>
                <c:pt idx="1393">
                  <c:v>37759.299305555323</c:v>
                </c:pt>
                <c:pt idx="1394">
                  <c:v>37759.399305555555</c:v>
                </c:pt>
                <c:pt idx="1395">
                  <c:v>37759.499305555524</c:v>
                </c:pt>
                <c:pt idx="1396">
                  <c:v>37759.599305555414</c:v>
                </c:pt>
                <c:pt idx="1397">
                  <c:v>37759.699305555368</c:v>
                </c:pt>
                <c:pt idx="1398">
                  <c:v>37759.799305555323</c:v>
                </c:pt>
                <c:pt idx="1399">
                  <c:v>37759.899305555555</c:v>
                </c:pt>
                <c:pt idx="1400">
                  <c:v>37759.999305555524</c:v>
                </c:pt>
                <c:pt idx="1401">
                  <c:v>37760.099305555414</c:v>
                </c:pt>
                <c:pt idx="1402">
                  <c:v>37760.199305555368</c:v>
                </c:pt>
                <c:pt idx="1403">
                  <c:v>37760.299305555323</c:v>
                </c:pt>
                <c:pt idx="1404">
                  <c:v>37760.399305555555</c:v>
                </c:pt>
                <c:pt idx="1405">
                  <c:v>37760.499305555524</c:v>
                </c:pt>
                <c:pt idx="1406">
                  <c:v>37760.599305555414</c:v>
                </c:pt>
                <c:pt idx="1407">
                  <c:v>37760.699305555368</c:v>
                </c:pt>
                <c:pt idx="1408">
                  <c:v>37760.799305555323</c:v>
                </c:pt>
                <c:pt idx="1409">
                  <c:v>37760.899305555555</c:v>
                </c:pt>
                <c:pt idx="1410">
                  <c:v>37760.999305555524</c:v>
                </c:pt>
                <c:pt idx="1411">
                  <c:v>37761.099305555414</c:v>
                </c:pt>
                <c:pt idx="1412">
                  <c:v>37761.199305555368</c:v>
                </c:pt>
                <c:pt idx="1413">
                  <c:v>37761.299305555323</c:v>
                </c:pt>
                <c:pt idx="1414">
                  <c:v>37761.399305555555</c:v>
                </c:pt>
                <c:pt idx="1415">
                  <c:v>37761.499305555524</c:v>
                </c:pt>
                <c:pt idx="1416">
                  <c:v>37761.599305555414</c:v>
                </c:pt>
                <c:pt idx="1417">
                  <c:v>37761.699305555368</c:v>
                </c:pt>
                <c:pt idx="1418">
                  <c:v>37761.799305555323</c:v>
                </c:pt>
                <c:pt idx="1419">
                  <c:v>37761.899305555555</c:v>
                </c:pt>
                <c:pt idx="1420">
                  <c:v>37761.999305555524</c:v>
                </c:pt>
                <c:pt idx="1421">
                  <c:v>37762.099305555414</c:v>
                </c:pt>
                <c:pt idx="1422">
                  <c:v>37762.199305555368</c:v>
                </c:pt>
                <c:pt idx="1423">
                  <c:v>37762.299305555323</c:v>
                </c:pt>
                <c:pt idx="1424">
                  <c:v>37762.399305555555</c:v>
                </c:pt>
                <c:pt idx="1425">
                  <c:v>37762.499305555524</c:v>
                </c:pt>
                <c:pt idx="1426">
                  <c:v>37762.599305555414</c:v>
                </c:pt>
                <c:pt idx="1427">
                  <c:v>37762.699305555368</c:v>
                </c:pt>
                <c:pt idx="1428">
                  <c:v>37762.799305555323</c:v>
                </c:pt>
                <c:pt idx="1429">
                  <c:v>37762.899305555555</c:v>
                </c:pt>
                <c:pt idx="1430">
                  <c:v>37762.999305555524</c:v>
                </c:pt>
                <c:pt idx="1431">
                  <c:v>37763.099305555414</c:v>
                </c:pt>
                <c:pt idx="1432">
                  <c:v>37763.199305555368</c:v>
                </c:pt>
                <c:pt idx="1433">
                  <c:v>37763.299305555323</c:v>
                </c:pt>
                <c:pt idx="1434">
                  <c:v>37763.399305555555</c:v>
                </c:pt>
                <c:pt idx="1435">
                  <c:v>37763.499305555524</c:v>
                </c:pt>
                <c:pt idx="1436">
                  <c:v>37763.599305555414</c:v>
                </c:pt>
                <c:pt idx="1437">
                  <c:v>37763.699305555368</c:v>
                </c:pt>
                <c:pt idx="1438">
                  <c:v>37763.799305555323</c:v>
                </c:pt>
                <c:pt idx="1439">
                  <c:v>37763.899305555555</c:v>
                </c:pt>
                <c:pt idx="1440">
                  <c:v>37763.999305555524</c:v>
                </c:pt>
                <c:pt idx="1441">
                  <c:v>37764.099305555414</c:v>
                </c:pt>
                <c:pt idx="1442">
                  <c:v>37764.199305555368</c:v>
                </c:pt>
                <c:pt idx="1443">
                  <c:v>37764.299305555323</c:v>
                </c:pt>
                <c:pt idx="1444">
                  <c:v>37764.399305555555</c:v>
                </c:pt>
                <c:pt idx="1445">
                  <c:v>37764.499305555524</c:v>
                </c:pt>
                <c:pt idx="1446">
                  <c:v>37764.599305555414</c:v>
                </c:pt>
                <c:pt idx="1447">
                  <c:v>37764.699305555368</c:v>
                </c:pt>
                <c:pt idx="1448">
                  <c:v>37764.799305555323</c:v>
                </c:pt>
                <c:pt idx="1449">
                  <c:v>37764.899305555555</c:v>
                </c:pt>
                <c:pt idx="1450">
                  <c:v>37764.999305555524</c:v>
                </c:pt>
                <c:pt idx="1451">
                  <c:v>37765.099305555414</c:v>
                </c:pt>
                <c:pt idx="1452">
                  <c:v>37765.199305555368</c:v>
                </c:pt>
                <c:pt idx="1453">
                  <c:v>37765.299305555323</c:v>
                </c:pt>
                <c:pt idx="1454">
                  <c:v>37765.399305555555</c:v>
                </c:pt>
                <c:pt idx="1455">
                  <c:v>37765.499305555524</c:v>
                </c:pt>
                <c:pt idx="1456">
                  <c:v>37765.599305555414</c:v>
                </c:pt>
                <c:pt idx="1457">
                  <c:v>37765.699305555368</c:v>
                </c:pt>
                <c:pt idx="1458">
                  <c:v>37765.799305555323</c:v>
                </c:pt>
                <c:pt idx="1459">
                  <c:v>37765.899305555555</c:v>
                </c:pt>
                <c:pt idx="1460">
                  <c:v>37765.999305555524</c:v>
                </c:pt>
                <c:pt idx="1461">
                  <c:v>37766.099305555414</c:v>
                </c:pt>
                <c:pt idx="1462">
                  <c:v>37766.199305555368</c:v>
                </c:pt>
                <c:pt idx="1463">
                  <c:v>37766.299305555323</c:v>
                </c:pt>
                <c:pt idx="1464">
                  <c:v>37766.399305555555</c:v>
                </c:pt>
                <c:pt idx="1465">
                  <c:v>37766.499305555524</c:v>
                </c:pt>
                <c:pt idx="1466">
                  <c:v>37766.599305555414</c:v>
                </c:pt>
                <c:pt idx="1467">
                  <c:v>37766.699305555368</c:v>
                </c:pt>
                <c:pt idx="1468">
                  <c:v>37766.799305555323</c:v>
                </c:pt>
                <c:pt idx="1469">
                  <c:v>37766.899305555555</c:v>
                </c:pt>
                <c:pt idx="1470">
                  <c:v>37766.999305555524</c:v>
                </c:pt>
                <c:pt idx="1471">
                  <c:v>37767.099305555414</c:v>
                </c:pt>
                <c:pt idx="1472">
                  <c:v>37767.199305555368</c:v>
                </c:pt>
                <c:pt idx="1473">
                  <c:v>37767.299305555323</c:v>
                </c:pt>
                <c:pt idx="1474">
                  <c:v>37767.399305555555</c:v>
                </c:pt>
                <c:pt idx="1475">
                  <c:v>37767.499305555524</c:v>
                </c:pt>
                <c:pt idx="1476">
                  <c:v>37767.599305555414</c:v>
                </c:pt>
                <c:pt idx="1477">
                  <c:v>37767.699305555368</c:v>
                </c:pt>
                <c:pt idx="1478">
                  <c:v>37767.799305555323</c:v>
                </c:pt>
                <c:pt idx="1479">
                  <c:v>37767.899305555555</c:v>
                </c:pt>
                <c:pt idx="1480">
                  <c:v>37767.999305555524</c:v>
                </c:pt>
                <c:pt idx="1481">
                  <c:v>37768.099305555414</c:v>
                </c:pt>
                <c:pt idx="1482">
                  <c:v>37768.199305555368</c:v>
                </c:pt>
                <c:pt idx="1483">
                  <c:v>37768.299305555323</c:v>
                </c:pt>
                <c:pt idx="1484">
                  <c:v>37768.399305555555</c:v>
                </c:pt>
                <c:pt idx="1485">
                  <c:v>37768.499305555524</c:v>
                </c:pt>
                <c:pt idx="1486">
                  <c:v>37768.599305555414</c:v>
                </c:pt>
                <c:pt idx="1487">
                  <c:v>37768.699305555368</c:v>
                </c:pt>
                <c:pt idx="1488">
                  <c:v>37768.799305555323</c:v>
                </c:pt>
                <c:pt idx="1489">
                  <c:v>37768.899305555555</c:v>
                </c:pt>
                <c:pt idx="1490">
                  <c:v>37768.999305555524</c:v>
                </c:pt>
                <c:pt idx="1491">
                  <c:v>37769.099305555414</c:v>
                </c:pt>
                <c:pt idx="1492">
                  <c:v>37769.199305555368</c:v>
                </c:pt>
                <c:pt idx="1493">
                  <c:v>37769.299305555323</c:v>
                </c:pt>
                <c:pt idx="1494">
                  <c:v>37769.399305555555</c:v>
                </c:pt>
                <c:pt idx="1495">
                  <c:v>37769.5</c:v>
                </c:pt>
                <c:pt idx="1496">
                  <c:v>37769.599305555414</c:v>
                </c:pt>
                <c:pt idx="1497">
                  <c:v>37769.699305555368</c:v>
                </c:pt>
                <c:pt idx="1498">
                  <c:v>37769.799305555323</c:v>
                </c:pt>
                <c:pt idx="1499">
                  <c:v>37769.9</c:v>
                </c:pt>
                <c:pt idx="1500">
                  <c:v>37770</c:v>
                </c:pt>
                <c:pt idx="1501">
                  <c:v>37770.099305555414</c:v>
                </c:pt>
                <c:pt idx="1502">
                  <c:v>37770.199305555368</c:v>
                </c:pt>
                <c:pt idx="1503">
                  <c:v>37770.300000000003</c:v>
                </c:pt>
                <c:pt idx="1504">
                  <c:v>37770.400000000001</c:v>
                </c:pt>
                <c:pt idx="1505">
                  <c:v>37770.5</c:v>
                </c:pt>
                <c:pt idx="1506">
                  <c:v>37770.599305555414</c:v>
                </c:pt>
                <c:pt idx="1507">
                  <c:v>37770.699999999997</c:v>
                </c:pt>
                <c:pt idx="1508">
                  <c:v>37770.800000000003</c:v>
                </c:pt>
                <c:pt idx="1509">
                  <c:v>37770.9</c:v>
                </c:pt>
                <c:pt idx="1510">
                  <c:v>37771</c:v>
                </c:pt>
                <c:pt idx="1511">
                  <c:v>37771.1</c:v>
                </c:pt>
                <c:pt idx="1512">
                  <c:v>37771.199999999997</c:v>
                </c:pt>
                <c:pt idx="1513">
                  <c:v>37771.300000000003</c:v>
                </c:pt>
                <c:pt idx="1514">
                  <c:v>37771.4</c:v>
                </c:pt>
                <c:pt idx="1515">
                  <c:v>37771.5</c:v>
                </c:pt>
                <c:pt idx="1516">
                  <c:v>37771.599999999999</c:v>
                </c:pt>
                <c:pt idx="1517">
                  <c:v>37771.699999999997</c:v>
                </c:pt>
                <c:pt idx="1518">
                  <c:v>37771.800000000003</c:v>
                </c:pt>
                <c:pt idx="1519">
                  <c:v>37771.9</c:v>
                </c:pt>
                <c:pt idx="1520">
                  <c:v>37772</c:v>
                </c:pt>
                <c:pt idx="1521">
                  <c:v>37772.1</c:v>
                </c:pt>
                <c:pt idx="1522">
                  <c:v>37772.199999999997</c:v>
                </c:pt>
                <c:pt idx="1523">
                  <c:v>37772.300000000003</c:v>
                </c:pt>
                <c:pt idx="1524">
                  <c:v>37772.400000000001</c:v>
                </c:pt>
                <c:pt idx="1525">
                  <c:v>37772.5</c:v>
                </c:pt>
                <c:pt idx="1526">
                  <c:v>37772.6</c:v>
                </c:pt>
                <c:pt idx="1527">
                  <c:v>37772.699999999997</c:v>
                </c:pt>
                <c:pt idx="1528">
                  <c:v>37772.800000000003</c:v>
                </c:pt>
                <c:pt idx="1529">
                  <c:v>37772.9</c:v>
                </c:pt>
                <c:pt idx="1530">
                  <c:v>37773</c:v>
                </c:pt>
                <c:pt idx="1531">
                  <c:v>37773.1</c:v>
                </c:pt>
                <c:pt idx="1532">
                  <c:v>37773.199999999997</c:v>
                </c:pt>
                <c:pt idx="1533">
                  <c:v>37773.300000000003</c:v>
                </c:pt>
                <c:pt idx="1534">
                  <c:v>37773.4</c:v>
                </c:pt>
                <c:pt idx="1535">
                  <c:v>37773.5</c:v>
                </c:pt>
                <c:pt idx="1536">
                  <c:v>37773.599999999999</c:v>
                </c:pt>
                <c:pt idx="1537">
                  <c:v>37773.699999999997</c:v>
                </c:pt>
                <c:pt idx="1538">
                  <c:v>37773.800000000003</c:v>
                </c:pt>
                <c:pt idx="1539">
                  <c:v>37773.9</c:v>
                </c:pt>
                <c:pt idx="1540">
                  <c:v>37774</c:v>
                </c:pt>
                <c:pt idx="1541">
                  <c:v>37774.1</c:v>
                </c:pt>
                <c:pt idx="1542">
                  <c:v>37774.199999999997</c:v>
                </c:pt>
                <c:pt idx="1543">
                  <c:v>37774.300000000003</c:v>
                </c:pt>
                <c:pt idx="1544">
                  <c:v>37774.400000000001</c:v>
                </c:pt>
                <c:pt idx="1545">
                  <c:v>37774.5</c:v>
                </c:pt>
                <c:pt idx="1546">
                  <c:v>37774.6</c:v>
                </c:pt>
                <c:pt idx="1547">
                  <c:v>37774.699999999997</c:v>
                </c:pt>
                <c:pt idx="1548">
                  <c:v>37774.800000000003</c:v>
                </c:pt>
                <c:pt idx="1549">
                  <c:v>37774.9</c:v>
                </c:pt>
                <c:pt idx="1550">
                  <c:v>37775</c:v>
                </c:pt>
                <c:pt idx="1551">
                  <c:v>37775.1</c:v>
                </c:pt>
                <c:pt idx="1552">
                  <c:v>37775.199999999997</c:v>
                </c:pt>
                <c:pt idx="1553">
                  <c:v>37775.300000000003</c:v>
                </c:pt>
                <c:pt idx="1554">
                  <c:v>37775.4</c:v>
                </c:pt>
                <c:pt idx="1555">
                  <c:v>37775.5</c:v>
                </c:pt>
                <c:pt idx="1556">
                  <c:v>37775.599999999999</c:v>
                </c:pt>
                <c:pt idx="1557">
                  <c:v>37775.699999999997</c:v>
                </c:pt>
                <c:pt idx="1558">
                  <c:v>37775.800000000003</c:v>
                </c:pt>
                <c:pt idx="1559">
                  <c:v>37775.9</c:v>
                </c:pt>
                <c:pt idx="1560">
                  <c:v>37776</c:v>
                </c:pt>
                <c:pt idx="1561">
                  <c:v>37776.1</c:v>
                </c:pt>
                <c:pt idx="1562">
                  <c:v>37776.199999999997</c:v>
                </c:pt>
                <c:pt idx="1563">
                  <c:v>37776.300000000003</c:v>
                </c:pt>
                <c:pt idx="1564">
                  <c:v>37776.400000000001</c:v>
                </c:pt>
                <c:pt idx="1565">
                  <c:v>37776.5</c:v>
                </c:pt>
                <c:pt idx="1566">
                  <c:v>37776.6</c:v>
                </c:pt>
                <c:pt idx="1567">
                  <c:v>37776.699999999997</c:v>
                </c:pt>
                <c:pt idx="1568">
                  <c:v>37776.800000000003</c:v>
                </c:pt>
                <c:pt idx="1569">
                  <c:v>37776.9</c:v>
                </c:pt>
                <c:pt idx="1570">
                  <c:v>37777</c:v>
                </c:pt>
                <c:pt idx="1571">
                  <c:v>37777.1</c:v>
                </c:pt>
                <c:pt idx="1572">
                  <c:v>37777.199999999997</c:v>
                </c:pt>
                <c:pt idx="1573">
                  <c:v>37777.300000000003</c:v>
                </c:pt>
                <c:pt idx="1574">
                  <c:v>37777.4</c:v>
                </c:pt>
                <c:pt idx="1575">
                  <c:v>37777.5</c:v>
                </c:pt>
                <c:pt idx="1576">
                  <c:v>37777.599999999999</c:v>
                </c:pt>
                <c:pt idx="1577">
                  <c:v>37777.699999999997</c:v>
                </c:pt>
                <c:pt idx="1578">
                  <c:v>37777.800000000003</c:v>
                </c:pt>
                <c:pt idx="1579">
                  <c:v>37777.9</c:v>
                </c:pt>
                <c:pt idx="1580">
                  <c:v>37778</c:v>
                </c:pt>
                <c:pt idx="1581">
                  <c:v>37778.1</c:v>
                </c:pt>
                <c:pt idx="1582">
                  <c:v>37778.199999999997</c:v>
                </c:pt>
                <c:pt idx="1583">
                  <c:v>37778.300000000003</c:v>
                </c:pt>
                <c:pt idx="1584">
                  <c:v>37778.400000000001</c:v>
                </c:pt>
                <c:pt idx="1585">
                  <c:v>37778.5</c:v>
                </c:pt>
                <c:pt idx="1586">
                  <c:v>37778.6</c:v>
                </c:pt>
                <c:pt idx="1587">
                  <c:v>37778.699999999997</c:v>
                </c:pt>
                <c:pt idx="1588">
                  <c:v>37778.800000000003</c:v>
                </c:pt>
                <c:pt idx="1589">
                  <c:v>37778.9</c:v>
                </c:pt>
                <c:pt idx="1590">
                  <c:v>37779</c:v>
                </c:pt>
                <c:pt idx="1591">
                  <c:v>37779.1</c:v>
                </c:pt>
                <c:pt idx="1592">
                  <c:v>37779.199999999997</c:v>
                </c:pt>
                <c:pt idx="1593">
                  <c:v>37779.300000000003</c:v>
                </c:pt>
                <c:pt idx="1594">
                  <c:v>37779.4</c:v>
                </c:pt>
                <c:pt idx="1595">
                  <c:v>37779.5</c:v>
                </c:pt>
                <c:pt idx="1596">
                  <c:v>37779.599999999999</c:v>
                </c:pt>
                <c:pt idx="1597">
                  <c:v>37779.699999999997</c:v>
                </c:pt>
                <c:pt idx="1598">
                  <c:v>37779.800000000003</c:v>
                </c:pt>
                <c:pt idx="1599">
                  <c:v>37779.9</c:v>
                </c:pt>
                <c:pt idx="1600">
                  <c:v>37780</c:v>
                </c:pt>
                <c:pt idx="1601">
                  <c:v>37780.1</c:v>
                </c:pt>
                <c:pt idx="1602">
                  <c:v>37780.199999999997</c:v>
                </c:pt>
                <c:pt idx="1603">
                  <c:v>37780.300000000003</c:v>
                </c:pt>
                <c:pt idx="1604">
                  <c:v>37780.400000000001</c:v>
                </c:pt>
                <c:pt idx="1605">
                  <c:v>37780.5</c:v>
                </c:pt>
                <c:pt idx="1606">
                  <c:v>37780.6</c:v>
                </c:pt>
                <c:pt idx="1607">
                  <c:v>37780.700694444597</c:v>
                </c:pt>
                <c:pt idx="1608">
                  <c:v>37780.800000000003</c:v>
                </c:pt>
                <c:pt idx="1609">
                  <c:v>37780.9</c:v>
                </c:pt>
                <c:pt idx="1610">
                  <c:v>37781</c:v>
                </c:pt>
                <c:pt idx="1611">
                  <c:v>37781.100694444613</c:v>
                </c:pt>
                <c:pt idx="1612">
                  <c:v>37781.200694444597</c:v>
                </c:pt>
                <c:pt idx="1613">
                  <c:v>37781.300000000003</c:v>
                </c:pt>
                <c:pt idx="1614">
                  <c:v>37781.4</c:v>
                </c:pt>
                <c:pt idx="1615">
                  <c:v>37781.500694444636</c:v>
                </c:pt>
                <c:pt idx="1616">
                  <c:v>37781.600694444613</c:v>
                </c:pt>
                <c:pt idx="1617">
                  <c:v>37781.700694444597</c:v>
                </c:pt>
                <c:pt idx="1618">
                  <c:v>37781.800000000003</c:v>
                </c:pt>
                <c:pt idx="1619">
                  <c:v>37781.900694444652</c:v>
                </c:pt>
                <c:pt idx="1620">
                  <c:v>37782.000694444636</c:v>
                </c:pt>
                <c:pt idx="1621">
                  <c:v>37782.100694444613</c:v>
                </c:pt>
                <c:pt idx="1622">
                  <c:v>37782.200694444597</c:v>
                </c:pt>
                <c:pt idx="1623">
                  <c:v>37782.300694444661</c:v>
                </c:pt>
                <c:pt idx="1624">
                  <c:v>37782.400694444652</c:v>
                </c:pt>
                <c:pt idx="1625">
                  <c:v>37782.500694444636</c:v>
                </c:pt>
                <c:pt idx="1626">
                  <c:v>37782.600694444613</c:v>
                </c:pt>
                <c:pt idx="1627">
                  <c:v>37782.700694444597</c:v>
                </c:pt>
                <c:pt idx="1628">
                  <c:v>37782.800694444661</c:v>
                </c:pt>
                <c:pt idx="1629">
                  <c:v>37782.900694444652</c:v>
                </c:pt>
                <c:pt idx="1630">
                  <c:v>37783.000694444636</c:v>
                </c:pt>
                <c:pt idx="1631">
                  <c:v>37783.100694444613</c:v>
                </c:pt>
                <c:pt idx="1632">
                  <c:v>37783.200694444597</c:v>
                </c:pt>
                <c:pt idx="1633">
                  <c:v>37783.300694444661</c:v>
                </c:pt>
                <c:pt idx="1634">
                  <c:v>37783.400694444652</c:v>
                </c:pt>
                <c:pt idx="1635">
                  <c:v>37783.500694444636</c:v>
                </c:pt>
                <c:pt idx="1636">
                  <c:v>37783.600694444613</c:v>
                </c:pt>
                <c:pt idx="1637">
                  <c:v>37783.700694444597</c:v>
                </c:pt>
                <c:pt idx="1638">
                  <c:v>37783.800694444661</c:v>
                </c:pt>
                <c:pt idx="1639">
                  <c:v>37783.900694444652</c:v>
                </c:pt>
                <c:pt idx="1640">
                  <c:v>37784.000694444636</c:v>
                </c:pt>
                <c:pt idx="1641">
                  <c:v>37784.100694444613</c:v>
                </c:pt>
                <c:pt idx="1642">
                  <c:v>37784.200694444597</c:v>
                </c:pt>
                <c:pt idx="1643">
                  <c:v>37784.300694444661</c:v>
                </c:pt>
                <c:pt idx="1644">
                  <c:v>37784.400694444652</c:v>
                </c:pt>
                <c:pt idx="1645">
                  <c:v>37784.500694444636</c:v>
                </c:pt>
                <c:pt idx="1646">
                  <c:v>37784.600694444613</c:v>
                </c:pt>
                <c:pt idx="1647">
                  <c:v>37784.700694444597</c:v>
                </c:pt>
                <c:pt idx="1648">
                  <c:v>37784.800694444661</c:v>
                </c:pt>
                <c:pt idx="1649">
                  <c:v>37784.900694444652</c:v>
                </c:pt>
                <c:pt idx="1650">
                  <c:v>37785.000694444636</c:v>
                </c:pt>
                <c:pt idx="1651">
                  <c:v>37785.100694444613</c:v>
                </c:pt>
                <c:pt idx="1652">
                  <c:v>37785.200694444597</c:v>
                </c:pt>
                <c:pt idx="1653">
                  <c:v>37785.300694444661</c:v>
                </c:pt>
                <c:pt idx="1654">
                  <c:v>37785.400694444652</c:v>
                </c:pt>
                <c:pt idx="1655">
                  <c:v>37785.500694444636</c:v>
                </c:pt>
                <c:pt idx="1656">
                  <c:v>37785.600694444613</c:v>
                </c:pt>
                <c:pt idx="1657">
                  <c:v>37785.700694444597</c:v>
                </c:pt>
                <c:pt idx="1658">
                  <c:v>37785.800694444661</c:v>
                </c:pt>
                <c:pt idx="1659">
                  <c:v>37785.900694444652</c:v>
                </c:pt>
                <c:pt idx="1660">
                  <c:v>37786.000694444636</c:v>
                </c:pt>
                <c:pt idx="1661">
                  <c:v>37786.100694444613</c:v>
                </c:pt>
                <c:pt idx="1662">
                  <c:v>37786.200694444597</c:v>
                </c:pt>
                <c:pt idx="1663">
                  <c:v>37786.300694444661</c:v>
                </c:pt>
                <c:pt idx="1664">
                  <c:v>37786.400694444652</c:v>
                </c:pt>
                <c:pt idx="1665">
                  <c:v>37786.500694444636</c:v>
                </c:pt>
                <c:pt idx="1666">
                  <c:v>37786.600694444613</c:v>
                </c:pt>
                <c:pt idx="1667">
                  <c:v>37786.700694444597</c:v>
                </c:pt>
                <c:pt idx="1668">
                  <c:v>37786.800694444661</c:v>
                </c:pt>
                <c:pt idx="1669">
                  <c:v>37786.900694444652</c:v>
                </c:pt>
                <c:pt idx="1670">
                  <c:v>37787.000694444636</c:v>
                </c:pt>
                <c:pt idx="1671">
                  <c:v>37787.100694444613</c:v>
                </c:pt>
                <c:pt idx="1672">
                  <c:v>37787.200694444597</c:v>
                </c:pt>
                <c:pt idx="1673">
                  <c:v>37787.300694444661</c:v>
                </c:pt>
                <c:pt idx="1674">
                  <c:v>37787.400694444652</c:v>
                </c:pt>
                <c:pt idx="1675">
                  <c:v>37787.500694444636</c:v>
                </c:pt>
                <c:pt idx="1676">
                  <c:v>37787.600694444613</c:v>
                </c:pt>
                <c:pt idx="1677">
                  <c:v>37787.700694444597</c:v>
                </c:pt>
                <c:pt idx="1678">
                  <c:v>37787.800694444661</c:v>
                </c:pt>
                <c:pt idx="1679">
                  <c:v>37787.900694444652</c:v>
                </c:pt>
                <c:pt idx="1680">
                  <c:v>37788.000694444636</c:v>
                </c:pt>
                <c:pt idx="1681">
                  <c:v>37788.100694444613</c:v>
                </c:pt>
                <c:pt idx="1682">
                  <c:v>37788.200694444597</c:v>
                </c:pt>
                <c:pt idx="1683">
                  <c:v>37788.300694444661</c:v>
                </c:pt>
                <c:pt idx="1684">
                  <c:v>37788.400694444652</c:v>
                </c:pt>
                <c:pt idx="1685">
                  <c:v>37788.500694444636</c:v>
                </c:pt>
                <c:pt idx="1686">
                  <c:v>37788.600694444613</c:v>
                </c:pt>
                <c:pt idx="1687">
                  <c:v>37788.700694444597</c:v>
                </c:pt>
                <c:pt idx="1688">
                  <c:v>37788.800694444661</c:v>
                </c:pt>
                <c:pt idx="1689">
                  <c:v>37788.900694444652</c:v>
                </c:pt>
                <c:pt idx="1690">
                  <c:v>37789.000694444636</c:v>
                </c:pt>
                <c:pt idx="1691">
                  <c:v>37789.100694444613</c:v>
                </c:pt>
                <c:pt idx="1692">
                  <c:v>37789.200694444597</c:v>
                </c:pt>
                <c:pt idx="1693">
                  <c:v>37789.300694444661</c:v>
                </c:pt>
                <c:pt idx="1694">
                  <c:v>37789.400694444652</c:v>
                </c:pt>
                <c:pt idx="1695">
                  <c:v>37789.500694444636</c:v>
                </c:pt>
                <c:pt idx="1696">
                  <c:v>37789.600694444613</c:v>
                </c:pt>
                <c:pt idx="1697">
                  <c:v>37789.700694444597</c:v>
                </c:pt>
                <c:pt idx="1698">
                  <c:v>37789.800694444661</c:v>
                </c:pt>
                <c:pt idx="1699">
                  <c:v>37789.900694444652</c:v>
                </c:pt>
                <c:pt idx="1700">
                  <c:v>37790.000694444636</c:v>
                </c:pt>
                <c:pt idx="1701">
                  <c:v>37790.100694444613</c:v>
                </c:pt>
                <c:pt idx="1702">
                  <c:v>37790.200694444597</c:v>
                </c:pt>
                <c:pt idx="1703">
                  <c:v>37790.300694444661</c:v>
                </c:pt>
                <c:pt idx="1704">
                  <c:v>37790.400694444652</c:v>
                </c:pt>
                <c:pt idx="1705">
                  <c:v>37790.500694444636</c:v>
                </c:pt>
                <c:pt idx="1706">
                  <c:v>37790.600694444613</c:v>
                </c:pt>
                <c:pt idx="1707">
                  <c:v>37790.700694444597</c:v>
                </c:pt>
                <c:pt idx="1708">
                  <c:v>37790.800694444661</c:v>
                </c:pt>
                <c:pt idx="1709">
                  <c:v>37790.900694444652</c:v>
                </c:pt>
                <c:pt idx="1710">
                  <c:v>37791.000694444636</c:v>
                </c:pt>
                <c:pt idx="1711">
                  <c:v>37791.100694444613</c:v>
                </c:pt>
                <c:pt idx="1712">
                  <c:v>37791.200694444597</c:v>
                </c:pt>
                <c:pt idx="1713">
                  <c:v>37791.300694444661</c:v>
                </c:pt>
                <c:pt idx="1714">
                  <c:v>37791.400694444652</c:v>
                </c:pt>
                <c:pt idx="1715">
                  <c:v>37791.500694444636</c:v>
                </c:pt>
                <c:pt idx="1716">
                  <c:v>37791.600694444613</c:v>
                </c:pt>
                <c:pt idx="1717">
                  <c:v>37791.700694444597</c:v>
                </c:pt>
                <c:pt idx="1718">
                  <c:v>37791.800694444661</c:v>
                </c:pt>
                <c:pt idx="1719">
                  <c:v>37791.900694444652</c:v>
                </c:pt>
                <c:pt idx="1720">
                  <c:v>37792.000694444636</c:v>
                </c:pt>
                <c:pt idx="1721">
                  <c:v>37792.100694444613</c:v>
                </c:pt>
                <c:pt idx="1722">
                  <c:v>37792.200694444597</c:v>
                </c:pt>
                <c:pt idx="1723">
                  <c:v>37792.301388888889</c:v>
                </c:pt>
                <c:pt idx="1724">
                  <c:v>37792.400694444652</c:v>
                </c:pt>
                <c:pt idx="1725">
                  <c:v>37792.500694444636</c:v>
                </c:pt>
                <c:pt idx="1726">
                  <c:v>37792.600694444613</c:v>
                </c:pt>
                <c:pt idx="1727">
                  <c:v>37792.701388888876</c:v>
                </c:pt>
                <c:pt idx="1728">
                  <c:v>37792.801388888889</c:v>
                </c:pt>
                <c:pt idx="1729">
                  <c:v>37792.900694444652</c:v>
                </c:pt>
                <c:pt idx="1730">
                  <c:v>37793.000694444636</c:v>
                </c:pt>
                <c:pt idx="1731">
                  <c:v>37793.101388888885</c:v>
                </c:pt>
                <c:pt idx="1732">
                  <c:v>37793.201388888876</c:v>
                </c:pt>
                <c:pt idx="1733">
                  <c:v>37793.301388888889</c:v>
                </c:pt>
                <c:pt idx="1734">
                  <c:v>37793.400694444652</c:v>
                </c:pt>
                <c:pt idx="1735">
                  <c:v>37793.501388888886</c:v>
                </c:pt>
                <c:pt idx="1736">
                  <c:v>37793.601388888885</c:v>
                </c:pt>
                <c:pt idx="1737">
                  <c:v>37793.701388888876</c:v>
                </c:pt>
                <c:pt idx="1738">
                  <c:v>37793.801388888889</c:v>
                </c:pt>
                <c:pt idx="1739">
                  <c:v>37793.901388888888</c:v>
                </c:pt>
                <c:pt idx="1740">
                  <c:v>37794.001388888886</c:v>
                </c:pt>
                <c:pt idx="1741">
                  <c:v>37794.101388888885</c:v>
                </c:pt>
                <c:pt idx="1742">
                  <c:v>37794.201388888876</c:v>
                </c:pt>
                <c:pt idx="1743">
                  <c:v>37794.301388888889</c:v>
                </c:pt>
                <c:pt idx="1744">
                  <c:v>37794.401388888888</c:v>
                </c:pt>
                <c:pt idx="1745">
                  <c:v>37794.501388888886</c:v>
                </c:pt>
                <c:pt idx="1746">
                  <c:v>37794.601388888885</c:v>
                </c:pt>
                <c:pt idx="1747">
                  <c:v>37794.701388888876</c:v>
                </c:pt>
                <c:pt idx="1748">
                  <c:v>37794.801388888889</c:v>
                </c:pt>
                <c:pt idx="1749">
                  <c:v>37794.901388888888</c:v>
                </c:pt>
                <c:pt idx="1750">
                  <c:v>37795.001388888886</c:v>
                </c:pt>
                <c:pt idx="1751">
                  <c:v>37795.101388888885</c:v>
                </c:pt>
                <c:pt idx="1752">
                  <c:v>37795.201388888876</c:v>
                </c:pt>
                <c:pt idx="1753">
                  <c:v>37795.301388888889</c:v>
                </c:pt>
                <c:pt idx="1754">
                  <c:v>37795.401388888888</c:v>
                </c:pt>
                <c:pt idx="1755">
                  <c:v>37795.501388888886</c:v>
                </c:pt>
                <c:pt idx="1756">
                  <c:v>37795.601388888885</c:v>
                </c:pt>
                <c:pt idx="1757">
                  <c:v>37795.701388888876</c:v>
                </c:pt>
                <c:pt idx="1758">
                  <c:v>37795.801388888889</c:v>
                </c:pt>
                <c:pt idx="1759">
                  <c:v>37795.901388888888</c:v>
                </c:pt>
                <c:pt idx="1760">
                  <c:v>37796.001388888886</c:v>
                </c:pt>
                <c:pt idx="1761">
                  <c:v>37796.101388888885</c:v>
                </c:pt>
                <c:pt idx="1762">
                  <c:v>37796.201388888876</c:v>
                </c:pt>
                <c:pt idx="1763">
                  <c:v>37796.301388888889</c:v>
                </c:pt>
                <c:pt idx="1764">
                  <c:v>37796.401388888888</c:v>
                </c:pt>
                <c:pt idx="1765">
                  <c:v>37796.501388888886</c:v>
                </c:pt>
                <c:pt idx="1766">
                  <c:v>37796.601388888885</c:v>
                </c:pt>
                <c:pt idx="1767">
                  <c:v>37796.701388888876</c:v>
                </c:pt>
                <c:pt idx="1768">
                  <c:v>37796.801388888889</c:v>
                </c:pt>
                <c:pt idx="1769">
                  <c:v>37796.901388888888</c:v>
                </c:pt>
                <c:pt idx="1770">
                  <c:v>37797.001388888886</c:v>
                </c:pt>
                <c:pt idx="1771">
                  <c:v>37797.101388888885</c:v>
                </c:pt>
                <c:pt idx="1772">
                  <c:v>37797.201388888876</c:v>
                </c:pt>
                <c:pt idx="1773">
                  <c:v>37797.301388888889</c:v>
                </c:pt>
                <c:pt idx="1774">
                  <c:v>37797.401388888888</c:v>
                </c:pt>
                <c:pt idx="1775">
                  <c:v>37797.501388888886</c:v>
                </c:pt>
                <c:pt idx="1776">
                  <c:v>37797.601388888885</c:v>
                </c:pt>
                <c:pt idx="1777">
                  <c:v>37797.701388888876</c:v>
                </c:pt>
                <c:pt idx="1778">
                  <c:v>37797.801388888889</c:v>
                </c:pt>
                <c:pt idx="1779">
                  <c:v>37797.901388888888</c:v>
                </c:pt>
                <c:pt idx="1780">
                  <c:v>37798.001388888886</c:v>
                </c:pt>
                <c:pt idx="1781">
                  <c:v>37798.101388888885</c:v>
                </c:pt>
                <c:pt idx="1782">
                  <c:v>37798.201388888876</c:v>
                </c:pt>
                <c:pt idx="1783">
                  <c:v>37798.301388888889</c:v>
                </c:pt>
                <c:pt idx="1784">
                  <c:v>37798.401388888888</c:v>
                </c:pt>
                <c:pt idx="1785">
                  <c:v>37798.501388888886</c:v>
                </c:pt>
                <c:pt idx="1786">
                  <c:v>37798.601388888885</c:v>
                </c:pt>
                <c:pt idx="1787">
                  <c:v>37798.701388888876</c:v>
                </c:pt>
                <c:pt idx="1788">
                  <c:v>37798.801388888889</c:v>
                </c:pt>
                <c:pt idx="1789">
                  <c:v>37798.901388888888</c:v>
                </c:pt>
                <c:pt idx="1790">
                  <c:v>37799.001388888886</c:v>
                </c:pt>
                <c:pt idx="1791">
                  <c:v>37799.101388888885</c:v>
                </c:pt>
                <c:pt idx="1792">
                  <c:v>37799.201388888876</c:v>
                </c:pt>
                <c:pt idx="1793">
                  <c:v>37799.301388888889</c:v>
                </c:pt>
                <c:pt idx="1794">
                  <c:v>37799.401388888888</c:v>
                </c:pt>
                <c:pt idx="1795">
                  <c:v>37799.501388888886</c:v>
                </c:pt>
                <c:pt idx="1796">
                  <c:v>37799.601388888885</c:v>
                </c:pt>
                <c:pt idx="1797">
                  <c:v>37799.701388888876</c:v>
                </c:pt>
                <c:pt idx="1798">
                  <c:v>37799.801388888889</c:v>
                </c:pt>
                <c:pt idx="1799">
                  <c:v>37799.901388888888</c:v>
                </c:pt>
                <c:pt idx="1800">
                  <c:v>37800.001388888886</c:v>
                </c:pt>
                <c:pt idx="1801">
                  <c:v>37800.101388888885</c:v>
                </c:pt>
                <c:pt idx="1802">
                  <c:v>37800.201388888876</c:v>
                </c:pt>
                <c:pt idx="1803">
                  <c:v>37800.301388888889</c:v>
                </c:pt>
                <c:pt idx="1804">
                  <c:v>37800.401388888888</c:v>
                </c:pt>
                <c:pt idx="1805">
                  <c:v>37800.501388888886</c:v>
                </c:pt>
                <c:pt idx="1806">
                  <c:v>37800.601388888885</c:v>
                </c:pt>
                <c:pt idx="1807">
                  <c:v>37800.701388888876</c:v>
                </c:pt>
                <c:pt idx="1808">
                  <c:v>37800.801388888889</c:v>
                </c:pt>
                <c:pt idx="1809">
                  <c:v>37800.901388888888</c:v>
                </c:pt>
                <c:pt idx="1810">
                  <c:v>37801.001388888886</c:v>
                </c:pt>
                <c:pt idx="1811">
                  <c:v>37801.101388888885</c:v>
                </c:pt>
                <c:pt idx="1812">
                  <c:v>37801.201388888876</c:v>
                </c:pt>
                <c:pt idx="1813">
                  <c:v>37801.301388888889</c:v>
                </c:pt>
                <c:pt idx="1814">
                  <c:v>37801.401388888888</c:v>
                </c:pt>
                <c:pt idx="1815">
                  <c:v>37801.501388888886</c:v>
                </c:pt>
                <c:pt idx="1816">
                  <c:v>37801.601388888885</c:v>
                </c:pt>
                <c:pt idx="1817">
                  <c:v>37801.701388888876</c:v>
                </c:pt>
                <c:pt idx="1818">
                  <c:v>37801.801388888889</c:v>
                </c:pt>
                <c:pt idx="1819">
                  <c:v>37801.901388888888</c:v>
                </c:pt>
                <c:pt idx="1820">
                  <c:v>37802.001388888886</c:v>
                </c:pt>
                <c:pt idx="1821">
                  <c:v>37802.101388888885</c:v>
                </c:pt>
                <c:pt idx="1822">
                  <c:v>37802.201388888876</c:v>
                </c:pt>
                <c:pt idx="1823">
                  <c:v>37802.301388888889</c:v>
                </c:pt>
                <c:pt idx="1824">
                  <c:v>37802.401388888888</c:v>
                </c:pt>
                <c:pt idx="1825">
                  <c:v>37802.501388888886</c:v>
                </c:pt>
                <c:pt idx="1826">
                  <c:v>37802.601388888885</c:v>
                </c:pt>
                <c:pt idx="1827">
                  <c:v>37802.701388888876</c:v>
                </c:pt>
                <c:pt idx="1828">
                  <c:v>37802.801388888889</c:v>
                </c:pt>
                <c:pt idx="1829">
                  <c:v>37802.901388888888</c:v>
                </c:pt>
                <c:pt idx="1830">
                  <c:v>37803.001388888886</c:v>
                </c:pt>
                <c:pt idx="1831">
                  <c:v>37803.101388888885</c:v>
                </c:pt>
                <c:pt idx="1832">
                  <c:v>37803.201388888876</c:v>
                </c:pt>
                <c:pt idx="1833">
                  <c:v>37803.301388888889</c:v>
                </c:pt>
                <c:pt idx="1834">
                  <c:v>37803.401388888888</c:v>
                </c:pt>
                <c:pt idx="1835">
                  <c:v>37803.502083333326</c:v>
                </c:pt>
                <c:pt idx="1836">
                  <c:v>37803.601388888885</c:v>
                </c:pt>
                <c:pt idx="1837">
                  <c:v>37803.701388888876</c:v>
                </c:pt>
                <c:pt idx="1838">
                  <c:v>37803.801388888889</c:v>
                </c:pt>
                <c:pt idx="1839">
                  <c:v>37803.902083333334</c:v>
                </c:pt>
                <c:pt idx="1840">
                  <c:v>37804.002083333326</c:v>
                </c:pt>
                <c:pt idx="1841">
                  <c:v>37804.101388888885</c:v>
                </c:pt>
                <c:pt idx="1842">
                  <c:v>37804.201388888876</c:v>
                </c:pt>
                <c:pt idx="1843">
                  <c:v>37804.302083333336</c:v>
                </c:pt>
                <c:pt idx="1844">
                  <c:v>37804.402083333334</c:v>
                </c:pt>
                <c:pt idx="1845">
                  <c:v>37804.502083333326</c:v>
                </c:pt>
                <c:pt idx="1846">
                  <c:v>37804.601388888885</c:v>
                </c:pt>
                <c:pt idx="1847">
                  <c:v>37804.702083333184</c:v>
                </c:pt>
                <c:pt idx="1848">
                  <c:v>37804.802083333336</c:v>
                </c:pt>
                <c:pt idx="1849">
                  <c:v>37804.902083333334</c:v>
                </c:pt>
                <c:pt idx="1850">
                  <c:v>37805.002083333326</c:v>
                </c:pt>
                <c:pt idx="1851">
                  <c:v>37805.102083333324</c:v>
                </c:pt>
                <c:pt idx="1852">
                  <c:v>37805.202083333184</c:v>
                </c:pt>
                <c:pt idx="1853">
                  <c:v>37805.302083333336</c:v>
                </c:pt>
                <c:pt idx="1854">
                  <c:v>37805.402083333334</c:v>
                </c:pt>
                <c:pt idx="1855">
                  <c:v>37805.502083333326</c:v>
                </c:pt>
                <c:pt idx="1856">
                  <c:v>37805.602083333324</c:v>
                </c:pt>
                <c:pt idx="1857">
                  <c:v>37805.702083333184</c:v>
                </c:pt>
                <c:pt idx="1858">
                  <c:v>37805.802083333336</c:v>
                </c:pt>
                <c:pt idx="1859">
                  <c:v>37805.902083333334</c:v>
                </c:pt>
                <c:pt idx="1860">
                  <c:v>37806.002083333326</c:v>
                </c:pt>
                <c:pt idx="1861">
                  <c:v>37806.102083333324</c:v>
                </c:pt>
                <c:pt idx="1862">
                  <c:v>37806.202083333184</c:v>
                </c:pt>
                <c:pt idx="1863">
                  <c:v>37806.302083333336</c:v>
                </c:pt>
                <c:pt idx="1864">
                  <c:v>37806.402083333334</c:v>
                </c:pt>
                <c:pt idx="1865">
                  <c:v>37806.502083333326</c:v>
                </c:pt>
                <c:pt idx="1866">
                  <c:v>37806.602083333324</c:v>
                </c:pt>
                <c:pt idx="1867">
                  <c:v>37806.702083333184</c:v>
                </c:pt>
                <c:pt idx="1868">
                  <c:v>37806.802083333336</c:v>
                </c:pt>
                <c:pt idx="1869">
                  <c:v>37806.902083333334</c:v>
                </c:pt>
                <c:pt idx="1870">
                  <c:v>37807.002083333326</c:v>
                </c:pt>
                <c:pt idx="1871">
                  <c:v>37807.102083333324</c:v>
                </c:pt>
                <c:pt idx="1872">
                  <c:v>37807.202083333184</c:v>
                </c:pt>
                <c:pt idx="1873">
                  <c:v>37807.302083333336</c:v>
                </c:pt>
                <c:pt idx="1874">
                  <c:v>37807.402083333334</c:v>
                </c:pt>
                <c:pt idx="1875">
                  <c:v>37807.502083333326</c:v>
                </c:pt>
                <c:pt idx="1876">
                  <c:v>37807.602083333324</c:v>
                </c:pt>
                <c:pt idx="1877">
                  <c:v>37807.702083333184</c:v>
                </c:pt>
                <c:pt idx="1878">
                  <c:v>37807.802083333336</c:v>
                </c:pt>
                <c:pt idx="1879">
                  <c:v>37807.902083333334</c:v>
                </c:pt>
                <c:pt idx="1880">
                  <c:v>37808.002083333326</c:v>
                </c:pt>
                <c:pt idx="1881">
                  <c:v>37808.102083333324</c:v>
                </c:pt>
                <c:pt idx="1882">
                  <c:v>37808.202083333184</c:v>
                </c:pt>
                <c:pt idx="1883">
                  <c:v>37808.302083333336</c:v>
                </c:pt>
                <c:pt idx="1884">
                  <c:v>37808.402083333334</c:v>
                </c:pt>
                <c:pt idx="1885">
                  <c:v>37808.502083333326</c:v>
                </c:pt>
                <c:pt idx="1886">
                  <c:v>37808.602083333324</c:v>
                </c:pt>
                <c:pt idx="1887">
                  <c:v>37808.702083333184</c:v>
                </c:pt>
                <c:pt idx="1888">
                  <c:v>37808.802083333336</c:v>
                </c:pt>
                <c:pt idx="1889">
                  <c:v>37808.902083333334</c:v>
                </c:pt>
                <c:pt idx="1890">
                  <c:v>37809.002083333326</c:v>
                </c:pt>
                <c:pt idx="1891">
                  <c:v>37809.102083333324</c:v>
                </c:pt>
                <c:pt idx="1892">
                  <c:v>37809.202083333184</c:v>
                </c:pt>
                <c:pt idx="1893">
                  <c:v>37809.302083333336</c:v>
                </c:pt>
                <c:pt idx="1894">
                  <c:v>37809.402083333334</c:v>
                </c:pt>
                <c:pt idx="1895">
                  <c:v>37809.502083333326</c:v>
                </c:pt>
                <c:pt idx="1896">
                  <c:v>37809.602083333324</c:v>
                </c:pt>
                <c:pt idx="1897">
                  <c:v>37809.702083333184</c:v>
                </c:pt>
                <c:pt idx="1898">
                  <c:v>37809.802083333336</c:v>
                </c:pt>
                <c:pt idx="1899">
                  <c:v>37809.902083333334</c:v>
                </c:pt>
                <c:pt idx="1900">
                  <c:v>37810.002083333326</c:v>
                </c:pt>
                <c:pt idx="1901">
                  <c:v>37810.102083333324</c:v>
                </c:pt>
                <c:pt idx="1902">
                  <c:v>37810.202083333184</c:v>
                </c:pt>
                <c:pt idx="1903">
                  <c:v>37810.302083333336</c:v>
                </c:pt>
                <c:pt idx="1904">
                  <c:v>37810.402083333334</c:v>
                </c:pt>
                <c:pt idx="1905">
                  <c:v>37810.502083333326</c:v>
                </c:pt>
                <c:pt idx="1906">
                  <c:v>37810.602083333324</c:v>
                </c:pt>
                <c:pt idx="1907">
                  <c:v>37810.702083333184</c:v>
                </c:pt>
                <c:pt idx="1908">
                  <c:v>37810.802083333336</c:v>
                </c:pt>
                <c:pt idx="1909">
                  <c:v>37810.902083333334</c:v>
                </c:pt>
                <c:pt idx="1910">
                  <c:v>37811.002083333326</c:v>
                </c:pt>
                <c:pt idx="1911">
                  <c:v>37811.102083333324</c:v>
                </c:pt>
                <c:pt idx="1912">
                  <c:v>37811.202083333184</c:v>
                </c:pt>
                <c:pt idx="1913">
                  <c:v>37811.302083333336</c:v>
                </c:pt>
                <c:pt idx="1914">
                  <c:v>37811.402083333334</c:v>
                </c:pt>
                <c:pt idx="1915">
                  <c:v>37811.502083333326</c:v>
                </c:pt>
                <c:pt idx="1916">
                  <c:v>37811.602083333324</c:v>
                </c:pt>
                <c:pt idx="1917">
                  <c:v>37811.702083333184</c:v>
                </c:pt>
                <c:pt idx="1918">
                  <c:v>37811.802083333336</c:v>
                </c:pt>
                <c:pt idx="1919">
                  <c:v>37811.902083333334</c:v>
                </c:pt>
                <c:pt idx="1920">
                  <c:v>37812.002083333326</c:v>
                </c:pt>
                <c:pt idx="1921">
                  <c:v>37812.102083333324</c:v>
                </c:pt>
                <c:pt idx="1922">
                  <c:v>37812.202083333184</c:v>
                </c:pt>
                <c:pt idx="1923">
                  <c:v>37812.302083333336</c:v>
                </c:pt>
                <c:pt idx="1924">
                  <c:v>37812.402083333334</c:v>
                </c:pt>
                <c:pt idx="1925">
                  <c:v>37812.502083333326</c:v>
                </c:pt>
                <c:pt idx="1926">
                  <c:v>37812.602083333324</c:v>
                </c:pt>
                <c:pt idx="1927">
                  <c:v>37812.702083333184</c:v>
                </c:pt>
                <c:pt idx="1928">
                  <c:v>37812.802083333336</c:v>
                </c:pt>
                <c:pt idx="1929">
                  <c:v>37812.902083333334</c:v>
                </c:pt>
                <c:pt idx="1930">
                  <c:v>37813.002083333326</c:v>
                </c:pt>
                <c:pt idx="1931">
                  <c:v>37813.102083333324</c:v>
                </c:pt>
                <c:pt idx="1932">
                  <c:v>37813.202083333184</c:v>
                </c:pt>
                <c:pt idx="1933">
                  <c:v>37813.302083333336</c:v>
                </c:pt>
                <c:pt idx="1934">
                  <c:v>37813.402083333334</c:v>
                </c:pt>
                <c:pt idx="1935">
                  <c:v>37813.502083333326</c:v>
                </c:pt>
                <c:pt idx="1936">
                  <c:v>37813.602083333324</c:v>
                </c:pt>
                <c:pt idx="1937">
                  <c:v>37813.702083333184</c:v>
                </c:pt>
                <c:pt idx="1938">
                  <c:v>37813.802083333336</c:v>
                </c:pt>
                <c:pt idx="1939">
                  <c:v>37813.902083333334</c:v>
                </c:pt>
                <c:pt idx="1940">
                  <c:v>37814.002083333326</c:v>
                </c:pt>
                <c:pt idx="1941">
                  <c:v>37814.102083333324</c:v>
                </c:pt>
                <c:pt idx="1942">
                  <c:v>37814.202083333184</c:v>
                </c:pt>
                <c:pt idx="1943">
                  <c:v>37814.302083333336</c:v>
                </c:pt>
                <c:pt idx="1944">
                  <c:v>37814.402083333334</c:v>
                </c:pt>
                <c:pt idx="1945">
                  <c:v>37814.502083333326</c:v>
                </c:pt>
                <c:pt idx="1946">
                  <c:v>37814.602083333324</c:v>
                </c:pt>
                <c:pt idx="1947">
                  <c:v>37814.702083333184</c:v>
                </c:pt>
                <c:pt idx="1948">
                  <c:v>37814.802083333336</c:v>
                </c:pt>
                <c:pt idx="1949">
                  <c:v>37814.902083333334</c:v>
                </c:pt>
                <c:pt idx="1950">
                  <c:v>37815.002083333326</c:v>
                </c:pt>
                <c:pt idx="1951">
                  <c:v>37815.102777777778</c:v>
                </c:pt>
                <c:pt idx="1952">
                  <c:v>37815.202083333184</c:v>
                </c:pt>
                <c:pt idx="1953">
                  <c:v>37815.302083333336</c:v>
                </c:pt>
                <c:pt idx="1954">
                  <c:v>37815.402083333334</c:v>
                </c:pt>
                <c:pt idx="1955">
                  <c:v>37815.50277777778</c:v>
                </c:pt>
                <c:pt idx="1956">
                  <c:v>37815.602777777778</c:v>
                </c:pt>
                <c:pt idx="1957">
                  <c:v>37815.702083333184</c:v>
                </c:pt>
                <c:pt idx="1958">
                  <c:v>37815.802083333336</c:v>
                </c:pt>
                <c:pt idx="1959">
                  <c:v>37815.902777777781</c:v>
                </c:pt>
                <c:pt idx="1960">
                  <c:v>37816.00277777778</c:v>
                </c:pt>
                <c:pt idx="1961">
                  <c:v>37816.102777777778</c:v>
                </c:pt>
                <c:pt idx="1962">
                  <c:v>37816.202083333184</c:v>
                </c:pt>
                <c:pt idx="1963">
                  <c:v>37816.302777777782</c:v>
                </c:pt>
                <c:pt idx="1964">
                  <c:v>37816.402777777781</c:v>
                </c:pt>
                <c:pt idx="1965">
                  <c:v>37816.50277777778</c:v>
                </c:pt>
                <c:pt idx="1966">
                  <c:v>37816.602777777778</c:v>
                </c:pt>
                <c:pt idx="1967">
                  <c:v>37816.702777777777</c:v>
                </c:pt>
                <c:pt idx="1968">
                  <c:v>37816.802777777782</c:v>
                </c:pt>
                <c:pt idx="1969">
                  <c:v>37816.902777777781</c:v>
                </c:pt>
                <c:pt idx="1970">
                  <c:v>37817.00277777778</c:v>
                </c:pt>
                <c:pt idx="1971">
                  <c:v>37817.102777777778</c:v>
                </c:pt>
                <c:pt idx="1972">
                  <c:v>37817.202777777777</c:v>
                </c:pt>
                <c:pt idx="1973">
                  <c:v>37817.302777777782</c:v>
                </c:pt>
                <c:pt idx="1974">
                  <c:v>37817.402777777781</c:v>
                </c:pt>
                <c:pt idx="1975">
                  <c:v>37817.50277777778</c:v>
                </c:pt>
                <c:pt idx="1976">
                  <c:v>37817.602777777778</c:v>
                </c:pt>
                <c:pt idx="1977">
                  <c:v>37817.702777777777</c:v>
                </c:pt>
                <c:pt idx="1978">
                  <c:v>37817.802777777782</c:v>
                </c:pt>
                <c:pt idx="1979">
                  <c:v>37817.902777777781</c:v>
                </c:pt>
                <c:pt idx="1980">
                  <c:v>37818.00277777778</c:v>
                </c:pt>
                <c:pt idx="1981">
                  <c:v>37818.102777777778</c:v>
                </c:pt>
                <c:pt idx="1982">
                  <c:v>37818.202777777777</c:v>
                </c:pt>
                <c:pt idx="1983">
                  <c:v>37818.302777777782</c:v>
                </c:pt>
                <c:pt idx="1984">
                  <c:v>37818.402777777781</c:v>
                </c:pt>
                <c:pt idx="1985">
                  <c:v>37818.50277777778</c:v>
                </c:pt>
                <c:pt idx="1986">
                  <c:v>37818.602777777778</c:v>
                </c:pt>
                <c:pt idx="1987">
                  <c:v>37818.702777777777</c:v>
                </c:pt>
                <c:pt idx="1988">
                  <c:v>37818.802777777782</c:v>
                </c:pt>
                <c:pt idx="1989">
                  <c:v>37818.902777777781</c:v>
                </c:pt>
                <c:pt idx="1990">
                  <c:v>37819.00277777778</c:v>
                </c:pt>
                <c:pt idx="1991">
                  <c:v>37819.102777777778</c:v>
                </c:pt>
                <c:pt idx="1992">
                  <c:v>37819.202777777777</c:v>
                </c:pt>
                <c:pt idx="1993">
                  <c:v>37819.302777777782</c:v>
                </c:pt>
                <c:pt idx="1994">
                  <c:v>37819.402777777781</c:v>
                </c:pt>
                <c:pt idx="1995">
                  <c:v>37819.50277777778</c:v>
                </c:pt>
                <c:pt idx="1996">
                  <c:v>37819.602777777778</c:v>
                </c:pt>
                <c:pt idx="1997">
                  <c:v>37819.702777777777</c:v>
                </c:pt>
                <c:pt idx="1998">
                  <c:v>37819.802777777782</c:v>
                </c:pt>
                <c:pt idx="1999">
                  <c:v>37819.902777777781</c:v>
                </c:pt>
                <c:pt idx="2000">
                  <c:v>37820.00277777778</c:v>
                </c:pt>
                <c:pt idx="2001">
                  <c:v>37820.102777777778</c:v>
                </c:pt>
                <c:pt idx="2002">
                  <c:v>37820.202777777777</c:v>
                </c:pt>
                <c:pt idx="2003">
                  <c:v>37820.302777777782</c:v>
                </c:pt>
                <c:pt idx="2004">
                  <c:v>37820.402777777781</c:v>
                </c:pt>
                <c:pt idx="2005">
                  <c:v>37820.50277777778</c:v>
                </c:pt>
                <c:pt idx="2006">
                  <c:v>37820.602777777778</c:v>
                </c:pt>
                <c:pt idx="2007">
                  <c:v>37820.702777777777</c:v>
                </c:pt>
                <c:pt idx="2008">
                  <c:v>37820.802777777782</c:v>
                </c:pt>
                <c:pt idx="2009">
                  <c:v>37820.902777777781</c:v>
                </c:pt>
                <c:pt idx="2010">
                  <c:v>37821.00277777778</c:v>
                </c:pt>
                <c:pt idx="2011">
                  <c:v>37821.102777777778</c:v>
                </c:pt>
                <c:pt idx="2012">
                  <c:v>37821.202777777777</c:v>
                </c:pt>
                <c:pt idx="2013">
                  <c:v>37821.302777777782</c:v>
                </c:pt>
                <c:pt idx="2014">
                  <c:v>37821.402777777781</c:v>
                </c:pt>
                <c:pt idx="2015">
                  <c:v>37821.50277777778</c:v>
                </c:pt>
                <c:pt idx="2016">
                  <c:v>37821.602777777778</c:v>
                </c:pt>
                <c:pt idx="2017">
                  <c:v>37821.702777777777</c:v>
                </c:pt>
                <c:pt idx="2018">
                  <c:v>37821.802777777782</c:v>
                </c:pt>
                <c:pt idx="2019">
                  <c:v>37821.902777777781</c:v>
                </c:pt>
                <c:pt idx="2020">
                  <c:v>37822.00277777778</c:v>
                </c:pt>
                <c:pt idx="2021">
                  <c:v>37822.102777777778</c:v>
                </c:pt>
                <c:pt idx="2022">
                  <c:v>37822.202777777777</c:v>
                </c:pt>
                <c:pt idx="2023">
                  <c:v>37822.302777777782</c:v>
                </c:pt>
                <c:pt idx="2024">
                  <c:v>37822.402777777781</c:v>
                </c:pt>
                <c:pt idx="2025">
                  <c:v>37822.50277777778</c:v>
                </c:pt>
                <c:pt idx="2026">
                  <c:v>37822.602777777778</c:v>
                </c:pt>
                <c:pt idx="2027">
                  <c:v>37822.702777777777</c:v>
                </c:pt>
                <c:pt idx="2028">
                  <c:v>37822.802777777782</c:v>
                </c:pt>
                <c:pt idx="2029">
                  <c:v>37822.902777777781</c:v>
                </c:pt>
                <c:pt idx="2030">
                  <c:v>37823.00277777778</c:v>
                </c:pt>
                <c:pt idx="2031">
                  <c:v>37823.102777777778</c:v>
                </c:pt>
                <c:pt idx="2032">
                  <c:v>37823.202777777777</c:v>
                </c:pt>
                <c:pt idx="2033">
                  <c:v>37823.302777777782</c:v>
                </c:pt>
                <c:pt idx="2034">
                  <c:v>37823.402777777781</c:v>
                </c:pt>
                <c:pt idx="2035">
                  <c:v>37823.50277777778</c:v>
                </c:pt>
                <c:pt idx="2036">
                  <c:v>37823.602777777778</c:v>
                </c:pt>
                <c:pt idx="2037">
                  <c:v>37823.702777777777</c:v>
                </c:pt>
                <c:pt idx="2038">
                  <c:v>37823.802777777782</c:v>
                </c:pt>
                <c:pt idx="2039">
                  <c:v>37823.902777777781</c:v>
                </c:pt>
                <c:pt idx="2040">
                  <c:v>37824.00277777778</c:v>
                </c:pt>
                <c:pt idx="2041">
                  <c:v>37824.102777777778</c:v>
                </c:pt>
                <c:pt idx="2042">
                  <c:v>37824.202777777777</c:v>
                </c:pt>
                <c:pt idx="2043">
                  <c:v>37824.302777777782</c:v>
                </c:pt>
                <c:pt idx="2044">
                  <c:v>37824.402777777781</c:v>
                </c:pt>
                <c:pt idx="2045">
                  <c:v>37824.50277777778</c:v>
                </c:pt>
                <c:pt idx="2046">
                  <c:v>37824.602777777778</c:v>
                </c:pt>
                <c:pt idx="2047">
                  <c:v>37824.702777777777</c:v>
                </c:pt>
                <c:pt idx="2048">
                  <c:v>37824.802777777782</c:v>
                </c:pt>
                <c:pt idx="2049">
                  <c:v>37824.902777777781</c:v>
                </c:pt>
                <c:pt idx="2050">
                  <c:v>37825.00277777778</c:v>
                </c:pt>
                <c:pt idx="2051">
                  <c:v>37825.102777777778</c:v>
                </c:pt>
                <c:pt idx="2052">
                  <c:v>37825.202777777777</c:v>
                </c:pt>
                <c:pt idx="2053">
                  <c:v>37825.302777777782</c:v>
                </c:pt>
                <c:pt idx="2054">
                  <c:v>37825.402777777781</c:v>
                </c:pt>
                <c:pt idx="2055">
                  <c:v>37825.50277777778</c:v>
                </c:pt>
                <c:pt idx="2056">
                  <c:v>37825.602777777778</c:v>
                </c:pt>
                <c:pt idx="2057">
                  <c:v>37825.702777777777</c:v>
                </c:pt>
                <c:pt idx="2058">
                  <c:v>37825.802777777782</c:v>
                </c:pt>
                <c:pt idx="2059">
                  <c:v>37825.902777777781</c:v>
                </c:pt>
                <c:pt idx="2060">
                  <c:v>37826.00277777778</c:v>
                </c:pt>
                <c:pt idx="2061">
                  <c:v>37826.102777777778</c:v>
                </c:pt>
                <c:pt idx="2062">
                  <c:v>37826.202777777777</c:v>
                </c:pt>
                <c:pt idx="2063">
                  <c:v>37826.303472222222</c:v>
                </c:pt>
                <c:pt idx="2064">
                  <c:v>37826.402777777781</c:v>
                </c:pt>
                <c:pt idx="2065">
                  <c:v>37826.50277777778</c:v>
                </c:pt>
                <c:pt idx="2066">
                  <c:v>37826.602777777778</c:v>
                </c:pt>
                <c:pt idx="2067">
                  <c:v>37826.703472222194</c:v>
                </c:pt>
                <c:pt idx="2068">
                  <c:v>37826.803472222222</c:v>
                </c:pt>
                <c:pt idx="2069">
                  <c:v>37826.902777777781</c:v>
                </c:pt>
                <c:pt idx="2070">
                  <c:v>37827.00277777778</c:v>
                </c:pt>
                <c:pt idx="2071">
                  <c:v>37827.103472222225</c:v>
                </c:pt>
                <c:pt idx="2072">
                  <c:v>37827.203472222194</c:v>
                </c:pt>
                <c:pt idx="2073">
                  <c:v>37827.303472222222</c:v>
                </c:pt>
                <c:pt idx="2074">
                  <c:v>37827.402777777781</c:v>
                </c:pt>
                <c:pt idx="2075">
                  <c:v>37827.503472222204</c:v>
                </c:pt>
                <c:pt idx="2076">
                  <c:v>37827.603472222225</c:v>
                </c:pt>
                <c:pt idx="2077">
                  <c:v>37827.703472222194</c:v>
                </c:pt>
                <c:pt idx="2078">
                  <c:v>37827.803472222222</c:v>
                </c:pt>
                <c:pt idx="2079">
                  <c:v>37827.90347222222</c:v>
                </c:pt>
                <c:pt idx="2080">
                  <c:v>37828.003472222204</c:v>
                </c:pt>
                <c:pt idx="2081">
                  <c:v>37828.103472222225</c:v>
                </c:pt>
                <c:pt idx="2082">
                  <c:v>37828.203472222194</c:v>
                </c:pt>
                <c:pt idx="2083">
                  <c:v>37828.303472222222</c:v>
                </c:pt>
                <c:pt idx="2084">
                  <c:v>37828.40347222222</c:v>
                </c:pt>
                <c:pt idx="2085">
                  <c:v>37828.503472222204</c:v>
                </c:pt>
                <c:pt idx="2086">
                  <c:v>37828.603472222225</c:v>
                </c:pt>
                <c:pt idx="2087">
                  <c:v>37828.703472222194</c:v>
                </c:pt>
                <c:pt idx="2088">
                  <c:v>37828.803472222222</c:v>
                </c:pt>
                <c:pt idx="2089">
                  <c:v>37828.90347222222</c:v>
                </c:pt>
                <c:pt idx="2090">
                  <c:v>37829.003472222204</c:v>
                </c:pt>
                <c:pt idx="2091">
                  <c:v>37829.103472222225</c:v>
                </c:pt>
                <c:pt idx="2092">
                  <c:v>37829.203472222194</c:v>
                </c:pt>
                <c:pt idx="2093">
                  <c:v>37829.303472222222</c:v>
                </c:pt>
                <c:pt idx="2094">
                  <c:v>37829.40347222222</c:v>
                </c:pt>
                <c:pt idx="2095">
                  <c:v>37829.503472222204</c:v>
                </c:pt>
                <c:pt idx="2096">
                  <c:v>37829.603472222225</c:v>
                </c:pt>
                <c:pt idx="2097">
                  <c:v>37829.703472222194</c:v>
                </c:pt>
                <c:pt idx="2098">
                  <c:v>37829.803472222222</c:v>
                </c:pt>
                <c:pt idx="2099">
                  <c:v>37829.90347222222</c:v>
                </c:pt>
                <c:pt idx="2100">
                  <c:v>37830.003472222204</c:v>
                </c:pt>
                <c:pt idx="2101">
                  <c:v>37830.103472222225</c:v>
                </c:pt>
                <c:pt idx="2102">
                  <c:v>37830.203472222194</c:v>
                </c:pt>
                <c:pt idx="2103">
                  <c:v>37830.303472222222</c:v>
                </c:pt>
                <c:pt idx="2104">
                  <c:v>37830.40347222222</c:v>
                </c:pt>
                <c:pt idx="2105">
                  <c:v>37830.503472222204</c:v>
                </c:pt>
                <c:pt idx="2106">
                  <c:v>37830.603472222225</c:v>
                </c:pt>
                <c:pt idx="2107">
                  <c:v>37830.703472222194</c:v>
                </c:pt>
                <c:pt idx="2108">
                  <c:v>37830.803472222222</c:v>
                </c:pt>
                <c:pt idx="2109">
                  <c:v>37830.90347222222</c:v>
                </c:pt>
                <c:pt idx="2110">
                  <c:v>37831.003472222204</c:v>
                </c:pt>
                <c:pt idx="2111">
                  <c:v>37831.103472222225</c:v>
                </c:pt>
                <c:pt idx="2112">
                  <c:v>37831.203472222194</c:v>
                </c:pt>
                <c:pt idx="2113">
                  <c:v>37831.303472222222</c:v>
                </c:pt>
                <c:pt idx="2114">
                  <c:v>37831.40347222222</c:v>
                </c:pt>
                <c:pt idx="2115">
                  <c:v>37831.503472222204</c:v>
                </c:pt>
                <c:pt idx="2116">
                  <c:v>37831.603472222225</c:v>
                </c:pt>
                <c:pt idx="2117">
                  <c:v>37831.703472222194</c:v>
                </c:pt>
                <c:pt idx="2118">
                  <c:v>37831.803472222222</c:v>
                </c:pt>
                <c:pt idx="2119">
                  <c:v>37831.90347222222</c:v>
                </c:pt>
                <c:pt idx="2120">
                  <c:v>37832.003472222204</c:v>
                </c:pt>
                <c:pt idx="2121">
                  <c:v>37832.103472222225</c:v>
                </c:pt>
                <c:pt idx="2122">
                  <c:v>37832.203472222194</c:v>
                </c:pt>
                <c:pt idx="2123">
                  <c:v>37832.303472222222</c:v>
                </c:pt>
                <c:pt idx="2124">
                  <c:v>37832.40347222222</c:v>
                </c:pt>
                <c:pt idx="2125">
                  <c:v>37832.503472222204</c:v>
                </c:pt>
                <c:pt idx="2126">
                  <c:v>37832.603472222225</c:v>
                </c:pt>
                <c:pt idx="2127">
                  <c:v>37832.703472222194</c:v>
                </c:pt>
                <c:pt idx="2128">
                  <c:v>37832.803472222222</c:v>
                </c:pt>
                <c:pt idx="2129">
                  <c:v>37832.90347222222</c:v>
                </c:pt>
                <c:pt idx="2130">
                  <c:v>37833.003472222204</c:v>
                </c:pt>
                <c:pt idx="2131">
                  <c:v>37833.103472222225</c:v>
                </c:pt>
                <c:pt idx="2132">
                  <c:v>37833.203472222194</c:v>
                </c:pt>
                <c:pt idx="2133">
                  <c:v>37833.303472222222</c:v>
                </c:pt>
                <c:pt idx="2134">
                  <c:v>37833.40347222222</c:v>
                </c:pt>
                <c:pt idx="2135">
                  <c:v>37833.503472222204</c:v>
                </c:pt>
                <c:pt idx="2136">
                  <c:v>37833.603472222225</c:v>
                </c:pt>
                <c:pt idx="2137">
                  <c:v>37833.703472222194</c:v>
                </c:pt>
                <c:pt idx="2138">
                  <c:v>37833.803472222222</c:v>
                </c:pt>
                <c:pt idx="2139">
                  <c:v>37833.90347222222</c:v>
                </c:pt>
                <c:pt idx="2140">
                  <c:v>37834.003472222204</c:v>
                </c:pt>
                <c:pt idx="2141">
                  <c:v>37834.103472222225</c:v>
                </c:pt>
                <c:pt idx="2142">
                  <c:v>37834.203472222194</c:v>
                </c:pt>
                <c:pt idx="2143">
                  <c:v>37834.303472222222</c:v>
                </c:pt>
                <c:pt idx="2144">
                  <c:v>37834.40347222222</c:v>
                </c:pt>
                <c:pt idx="2145">
                  <c:v>37834.503472222204</c:v>
                </c:pt>
                <c:pt idx="2146">
                  <c:v>37834.603472222225</c:v>
                </c:pt>
                <c:pt idx="2147">
                  <c:v>37834.703472222194</c:v>
                </c:pt>
                <c:pt idx="2148">
                  <c:v>37834.803472222222</c:v>
                </c:pt>
                <c:pt idx="2149">
                  <c:v>37834.90347222222</c:v>
                </c:pt>
                <c:pt idx="2150">
                  <c:v>37835.003472222204</c:v>
                </c:pt>
                <c:pt idx="2151">
                  <c:v>37835.103472222225</c:v>
                </c:pt>
                <c:pt idx="2152">
                  <c:v>37835.203472222194</c:v>
                </c:pt>
                <c:pt idx="2153">
                  <c:v>37835.303472222222</c:v>
                </c:pt>
                <c:pt idx="2154">
                  <c:v>37835.40347222222</c:v>
                </c:pt>
                <c:pt idx="2155">
                  <c:v>37835.503472222204</c:v>
                </c:pt>
                <c:pt idx="2156">
                  <c:v>37835.603472222225</c:v>
                </c:pt>
                <c:pt idx="2157">
                  <c:v>37835.703472222194</c:v>
                </c:pt>
                <c:pt idx="2158">
                  <c:v>37835.803472222222</c:v>
                </c:pt>
                <c:pt idx="2159">
                  <c:v>37835.90347222222</c:v>
                </c:pt>
                <c:pt idx="2160">
                  <c:v>37836.003472222204</c:v>
                </c:pt>
                <c:pt idx="2161">
                  <c:v>37836.103472222225</c:v>
                </c:pt>
                <c:pt idx="2162">
                  <c:v>37836.203472222194</c:v>
                </c:pt>
                <c:pt idx="2163">
                  <c:v>37836.303472222222</c:v>
                </c:pt>
                <c:pt idx="2164">
                  <c:v>37836.40347222222</c:v>
                </c:pt>
                <c:pt idx="2165">
                  <c:v>37836.503472222204</c:v>
                </c:pt>
                <c:pt idx="2166">
                  <c:v>37836.603472222225</c:v>
                </c:pt>
                <c:pt idx="2167">
                  <c:v>37836.703472222194</c:v>
                </c:pt>
                <c:pt idx="2168">
                  <c:v>37836.803472222222</c:v>
                </c:pt>
                <c:pt idx="2169">
                  <c:v>37836.90347222222</c:v>
                </c:pt>
                <c:pt idx="2170">
                  <c:v>37837.003472222204</c:v>
                </c:pt>
                <c:pt idx="2171">
                  <c:v>37837.103472222225</c:v>
                </c:pt>
                <c:pt idx="2172">
                  <c:v>37837.203472222194</c:v>
                </c:pt>
                <c:pt idx="2173">
                  <c:v>37837.303472222222</c:v>
                </c:pt>
                <c:pt idx="2174">
                  <c:v>37837.40347222222</c:v>
                </c:pt>
                <c:pt idx="2175">
                  <c:v>37837.503472222204</c:v>
                </c:pt>
                <c:pt idx="2176">
                  <c:v>37837.603472222225</c:v>
                </c:pt>
                <c:pt idx="2177">
                  <c:v>37837.703472222194</c:v>
                </c:pt>
                <c:pt idx="2178">
                  <c:v>37837.803472222222</c:v>
                </c:pt>
                <c:pt idx="2179">
                  <c:v>37837.904166666594</c:v>
                </c:pt>
                <c:pt idx="2180">
                  <c:v>37838.003472222204</c:v>
                </c:pt>
                <c:pt idx="2181">
                  <c:v>37838.103472222225</c:v>
                </c:pt>
                <c:pt idx="2182">
                  <c:v>37838.203472222194</c:v>
                </c:pt>
                <c:pt idx="2183">
                  <c:v>37838.304166666654</c:v>
                </c:pt>
                <c:pt idx="2184">
                  <c:v>37838.404166666594</c:v>
                </c:pt>
                <c:pt idx="2185">
                  <c:v>37838.503472222204</c:v>
                </c:pt>
                <c:pt idx="2186">
                  <c:v>37838.603472222225</c:v>
                </c:pt>
                <c:pt idx="2187">
                  <c:v>37838.704166666575</c:v>
                </c:pt>
                <c:pt idx="2188">
                  <c:v>37838.804166666654</c:v>
                </c:pt>
                <c:pt idx="2189">
                  <c:v>37838.904166666594</c:v>
                </c:pt>
                <c:pt idx="2190">
                  <c:v>37839.003472222204</c:v>
                </c:pt>
                <c:pt idx="2191">
                  <c:v>37839.104166666584</c:v>
                </c:pt>
                <c:pt idx="2192">
                  <c:v>37839.204166666575</c:v>
                </c:pt>
                <c:pt idx="2193">
                  <c:v>37839.304166666654</c:v>
                </c:pt>
                <c:pt idx="2194">
                  <c:v>37839.404166666594</c:v>
                </c:pt>
                <c:pt idx="2195">
                  <c:v>37839.504166666586</c:v>
                </c:pt>
                <c:pt idx="2196">
                  <c:v>37839.604166666584</c:v>
                </c:pt>
                <c:pt idx="2197">
                  <c:v>37839.704166666575</c:v>
                </c:pt>
                <c:pt idx="2198">
                  <c:v>37839.804166666654</c:v>
                </c:pt>
                <c:pt idx="2199">
                  <c:v>37839.904166666594</c:v>
                </c:pt>
                <c:pt idx="2200">
                  <c:v>37840.004166666586</c:v>
                </c:pt>
                <c:pt idx="2201">
                  <c:v>37840.104166666584</c:v>
                </c:pt>
                <c:pt idx="2202">
                  <c:v>37840.204166666575</c:v>
                </c:pt>
                <c:pt idx="2203">
                  <c:v>37840.304166666654</c:v>
                </c:pt>
                <c:pt idx="2204">
                  <c:v>37840.404166666594</c:v>
                </c:pt>
                <c:pt idx="2205">
                  <c:v>37840.504166666586</c:v>
                </c:pt>
                <c:pt idx="2206">
                  <c:v>37840.604166666584</c:v>
                </c:pt>
                <c:pt idx="2207">
                  <c:v>37840.704166666575</c:v>
                </c:pt>
                <c:pt idx="2208">
                  <c:v>37840.804166666654</c:v>
                </c:pt>
                <c:pt idx="2209">
                  <c:v>37840.904166666594</c:v>
                </c:pt>
                <c:pt idx="2210">
                  <c:v>37841.004166666586</c:v>
                </c:pt>
                <c:pt idx="2211">
                  <c:v>37841.104166666584</c:v>
                </c:pt>
                <c:pt idx="2212">
                  <c:v>37841.204166666575</c:v>
                </c:pt>
                <c:pt idx="2213">
                  <c:v>37841.304166666654</c:v>
                </c:pt>
                <c:pt idx="2214">
                  <c:v>37841.404166666594</c:v>
                </c:pt>
                <c:pt idx="2215">
                  <c:v>37841.504166666586</c:v>
                </c:pt>
                <c:pt idx="2216">
                  <c:v>37841.604166666584</c:v>
                </c:pt>
                <c:pt idx="2217">
                  <c:v>37841.704166666575</c:v>
                </c:pt>
                <c:pt idx="2218">
                  <c:v>37841.804166666654</c:v>
                </c:pt>
                <c:pt idx="2219">
                  <c:v>37841.904166666594</c:v>
                </c:pt>
                <c:pt idx="2220">
                  <c:v>37842.004166666586</c:v>
                </c:pt>
                <c:pt idx="2221">
                  <c:v>37842.104166666584</c:v>
                </c:pt>
                <c:pt idx="2222">
                  <c:v>37842.204166666575</c:v>
                </c:pt>
                <c:pt idx="2223">
                  <c:v>37842.304166666654</c:v>
                </c:pt>
                <c:pt idx="2224">
                  <c:v>37842.404166666594</c:v>
                </c:pt>
                <c:pt idx="2225">
                  <c:v>37842.504166666586</c:v>
                </c:pt>
                <c:pt idx="2226">
                  <c:v>37842.604166666584</c:v>
                </c:pt>
                <c:pt idx="2227">
                  <c:v>37842.704166666575</c:v>
                </c:pt>
                <c:pt idx="2228">
                  <c:v>37842.804166666654</c:v>
                </c:pt>
                <c:pt idx="2229">
                  <c:v>37842.904166666594</c:v>
                </c:pt>
                <c:pt idx="2230">
                  <c:v>37843.004166666586</c:v>
                </c:pt>
                <c:pt idx="2231">
                  <c:v>37843.104166666584</c:v>
                </c:pt>
                <c:pt idx="2232">
                  <c:v>37843.204166666575</c:v>
                </c:pt>
                <c:pt idx="2233">
                  <c:v>37843.304166666654</c:v>
                </c:pt>
                <c:pt idx="2234">
                  <c:v>37843.404166666594</c:v>
                </c:pt>
                <c:pt idx="2235">
                  <c:v>37843.504166666586</c:v>
                </c:pt>
                <c:pt idx="2236">
                  <c:v>37843.604166666584</c:v>
                </c:pt>
                <c:pt idx="2237">
                  <c:v>37843.704166666575</c:v>
                </c:pt>
                <c:pt idx="2238">
                  <c:v>37843.804166666654</c:v>
                </c:pt>
                <c:pt idx="2239">
                  <c:v>37843.904166666594</c:v>
                </c:pt>
                <c:pt idx="2240">
                  <c:v>37844.004166666586</c:v>
                </c:pt>
                <c:pt idx="2241">
                  <c:v>37844.104166666584</c:v>
                </c:pt>
                <c:pt idx="2242">
                  <c:v>37844.204166666575</c:v>
                </c:pt>
                <c:pt idx="2243">
                  <c:v>37844.304166666654</c:v>
                </c:pt>
                <c:pt idx="2244">
                  <c:v>37844.404166666594</c:v>
                </c:pt>
                <c:pt idx="2245">
                  <c:v>37844.504166666586</c:v>
                </c:pt>
                <c:pt idx="2246">
                  <c:v>37844.604166666584</c:v>
                </c:pt>
                <c:pt idx="2247">
                  <c:v>37844.704166666575</c:v>
                </c:pt>
                <c:pt idx="2248">
                  <c:v>37844.804166666654</c:v>
                </c:pt>
                <c:pt idx="2249">
                  <c:v>37844.904166666594</c:v>
                </c:pt>
                <c:pt idx="2250">
                  <c:v>37845.004166666586</c:v>
                </c:pt>
                <c:pt idx="2251">
                  <c:v>37845.104166666584</c:v>
                </c:pt>
                <c:pt idx="2252">
                  <c:v>37845.204166666575</c:v>
                </c:pt>
                <c:pt idx="2253">
                  <c:v>37845.304166666654</c:v>
                </c:pt>
                <c:pt idx="2254">
                  <c:v>37845.404166666594</c:v>
                </c:pt>
                <c:pt idx="2255">
                  <c:v>37845.504166666586</c:v>
                </c:pt>
                <c:pt idx="2256">
                  <c:v>37845.604166666584</c:v>
                </c:pt>
                <c:pt idx="2257">
                  <c:v>37845.704166666575</c:v>
                </c:pt>
                <c:pt idx="2258">
                  <c:v>37845.804166666654</c:v>
                </c:pt>
                <c:pt idx="2259">
                  <c:v>37845.904166666594</c:v>
                </c:pt>
                <c:pt idx="2260">
                  <c:v>37846.004166666586</c:v>
                </c:pt>
                <c:pt idx="2261">
                  <c:v>37846.104166666584</c:v>
                </c:pt>
                <c:pt idx="2262">
                  <c:v>37846.204166666575</c:v>
                </c:pt>
                <c:pt idx="2263">
                  <c:v>37846.304166666654</c:v>
                </c:pt>
                <c:pt idx="2264">
                  <c:v>37846.404166666594</c:v>
                </c:pt>
                <c:pt idx="2265">
                  <c:v>37846.504166666586</c:v>
                </c:pt>
                <c:pt idx="2266">
                  <c:v>37846.604166666584</c:v>
                </c:pt>
                <c:pt idx="2267">
                  <c:v>37846.704166666575</c:v>
                </c:pt>
                <c:pt idx="2268">
                  <c:v>37846.804166666654</c:v>
                </c:pt>
                <c:pt idx="2269">
                  <c:v>37846.904166666594</c:v>
                </c:pt>
                <c:pt idx="2270">
                  <c:v>37847.004166666586</c:v>
                </c:pt>
                <c:pt idx="2271">
                  <c:v>37847.104166666584</c:v>
                </c:pt>
                <c:pt idx="2272">
                  <c:v>37847.204166666575</c:v>
                </c:pt>
                <c:pt idx="2273">
                  <c:v>37847.304166666654</c:v>
                </c:pt>
                <c:pt idx="2274">
                  <c:v>37847.404166666594</c:v>
                </c:pt>
                <c:pt idx="2275">
                  <c:v>37847.504166666586</c:v>
                </c:pt>
                <c:pt idx="2276">
                  <c:v>37847.604166666584</c:v>
                </c:pt>
                <c:pt idx="2277">
                  <c:v>37847.704166666575</c:v>
                </c:pt>
                <c:pt idx="2278">
                  <c:v>37847.804166666654</c:v>
                </c:pt>
                <c:pt idx="2279">
                  <c:v>37847.904166666594</c:v>
                </c:pt>
                <c:pt idx="2280">
                  <c:v>37848.004166666586</c:v>
                </c:pt>
                <c:pt idx="2281">
                  <c:v>37848.104166666584</c:v>
                </c:pt>
                <c:pt idx="2282">
                  <c:v>37848.204166666575</c:v>
                </c:pt>
                <c:pt idx="2283">
                  <c:v>37848.304166666654</c:v>
                </c:pt>
                <c:pt idx="2284">
                  <c:v>37848.404166666594</c:v>
                </c:pt>
                <c:pt idx="2285">
                  <c:v>37848.504166666586</c:v>
                </c:pt>
                <c:pt idx="2286">
                  <c:v>37848.604166666584</c:v>
                </c:pt>
                <c:pt idx="2287">
                  <c:v>37848.704166666575</c:v>
                </c:pt>
                <c:pt idx="2288">
                  <c:v>37848.804166666654</c:v>
                </c:pt>
                <c:pt idx="2289">
                  <c:v>37848.904166666594</c:v>
                </c:pt>
                <c:pt idx="2290">
                  <c:v>37849.004166666586</c:v>
                </c:pt>
                <c:pt idx="2291">
                  <c:v>37849.104861111104</c:v>
                </c:pt>
                <c:pt idx="2292">
                  <c:v>37849.204166666575</c:v>
                </c:pt>
                <c:pt idx="2293">
                  <c:v>37849.304166666654</c:v>
                </c:pt>
                <c:pt idx="2294">
                  <c:v>37849.404166666594</c:v>
                </c:pt>
                <c:pt idx="2295">
                  <c:v>37849.504861111105</c:v>
                </c:pt>
                <c:pt idx="2296">
                  <c:v>37849.604861111104</c:v>
                </c:pt>
                <c:pt idx="2297">
                  <c:v>37849.704166666575</c:v>
                </c:pt>
                <c:pt idx="2298">
                  <c:v>37849.804166666654</c:v>
                </c:pt>
                <c:pt idx="2299">
                  <c:v>37849.904861111114</c:v>
                </c:pt>
                <c:pt idx="2300">
                  <c:v>37850.004861111105</c:v>
                </c:pt>
                <c:pt idx="2301">
                  <c:v>37850.104861111104</c:v>
                </c:pt>
                <c:pt idx="2302">
                  <c:v>37850.204166666575</c:v>
                </c:pt>
                <c:pt idx="2303">
                  <c:v>37850.304861111108</c:v>
                </c:pt>
                <c:pt idx="2304">
                  <c:v>37850.404861111114</c:v>
                </c:pt>
                <c:pt idx="2305">
                  <c:v>37850.504861111105</c:v>
                </c:pt>
                <c:pt idx="2306">
                  <c:v>37850.604861111104</c:v>
                </c:pt>
                <c:pt idx="2307">
                  <c:v>37850.704861110986</c:v>
                </c:pt>
                <c:pt idx="2308">
                  <c:v>37850.804861111108</c:v>
                </c:pt>
                <c:pt idx="2309">
                  <c:v>37850.904861111114</c:v>
                </c:pt>
                <c:pt idx="2310">
                  <c:v>37851.004861111105</c:v>
                </c:pt>
                <c:pt idx="2311">
                  <c:v>37851.104861111104</c:v>
                </c:pt>
                <c:pt idx="2312">
                  <c:v>37851.204861110986</c:v>
                </c:pt>
                <c:pt idx="2313">
                  <c:v>37851.304861111108</c:v>
                </c:pt>
                <c:pt idx="2314">
                  <c:v>37851.404861111114</c:v>
                </c:pt>
                <c:pt idx="2315">
                  <c:v>37851.504861111105</c:v>
                </c:pt>
                <c:pt idx="2316">
                  <c:v>37851.604861111104</c:v>
                </c:pt>
                <c:pt idx="2317">
                  <c:v>37851.704861110986</c:v>
                </c:pt>
                <c:pt idx="2318">
                  <c:v>37851.804861111108</c:v>
                </c:pt>
                <c:pt idx="2319">
                  <c:v>37851.904861111114</c:v>
                </c:pt>
                <c:pt idx="2320">
                  <c:v>37852.004861111105</c:v>
                </c:pt>
                <c:pt idx="2321">
                  <c:v>37852.104861111104</c:v>
                </c:pt>
                <c:pt idx="2322">
                  <c:v>37852.204861110986</c:v>
                </c:pt>
                <c:pt idx="2323">
                  <c:v>37852.304861111108</c:v>
                </c:pt>
                <c:pt idx="2324">
                  <c:v>37852.404861111114</c:v>
                </c:pt>
                <c:pt idx="2325">
                  <c:v>37852.504861111105</c:v>
                </c:pt>
                <c:pt idx="2326">
                  <c:v>37852.604861111104</c:v>
                </c:pt>
                <c:pt idx="2327">
                  <c:v>37852.704861110986</c:v>
                </c:pt>
                <c:pt idx="2328">
                  <c:v>37852.804861111108</c:v>
                </c:pt>
                <c:pt idx="2329">
                  <c:v>37852.904861111114</c:v>
                </c:pt>
                <c:pt idx="2330">
                  <c:v>37853.004861111105</c:v>
                </c:pt>
                <c:pt idx="2331">
                  <c:v>37853.104861111104</c:v>
                </c:pt>
                <c:pt idx="2332">
                  <c:v>37853.204861110986</c:v>
                </c:pt>
                <c:pt idx="2333">
                  <c:v>37853.304861111108</c:v>
                </c:pt>
                <c:pt idx="2334">
                  <c:v>37853.404861111114</c:v>
                </c:pt>
                <c:pt idx="2335">
                  <c:v>37853.504861111105</c:v>
                </c:pt>
                <c:pt idx="2336">
                  <c:v>37853.604861111104</c:v>
                </c:pt>
                <c:pt idx="2337">
                  <c:v>37853.704861110986</c:v>
                </c:pt>
                <c:pt idx="2338">
                  <c:v>37853.804861111108</c:v>
                </c:pt>
                <c:pt idx="2339">
                  <c:v>37853.904861111114</c:v>
                </c:pt>
                <c:pt idx="2340">
                  <c:v>37854.004861111105</c:v>
                </c:pt>
                <c:pt idx="2341">
                  <c:v>37854.104861111104</c:v>
                </c:pt>
                <c:pt idx="2342">
                  <c:v>37854.204861110986</c:v>
                </c:pt>
                <c:pt idx="2343">
                  <c:v>37854.304861111108</c:v>
                </c:pt>
                <c:pt idx="2344">
                  <c:v>37854.404861111114</c:v>
                </c:pt>
                <c:pt idx="2345">
                  <c:v>37854.504861111105</c:v>
                </c:pt>
                <c:pt idx="2346">
                  <c:v>37854.604861111104</c:v>
                </c:pt>
                <c:pt idx="2347">
                  <c:v>37854.704861110986</c:v>
                </c:pt>
                <c:pt idx="2348">
                  <c:v>37854.804861111108</c:v>
                </c:pt>
                <c:pt idx="2349">
                  <c:v>37854.904861111114</c:v>
                </c:pt>
                <c:pt idx="2350">
                  <c:v>37855.004861111105</c:v>
                </c:pt>
                <c:pt idx="2351">
                  <c:v>37855.104861111104</c:v>
                </c:pt>
                <c:pt idx="2352">
                  <c:v>37855.204861110986</c:v>
                </c:pt>
                <c:pt idx="2353">
                  <c:v>37855.304861111108</c:v>
                </c:pt>
                <c:pt idx="2354">
                  <c:v>37855.404861111114</c:v>
                </c:pt>
                <c:pt idx="2355">
                  <c:v>37855.504861111105</c:v>
                </c:pt>
                <c:pt idx="2356">
                  <c:v>37855.604861111104</c:v>
                </c:pt>
                <c:pt idx="2357">
                  <c:v>37855.704861110986</c:v>
                </c:pt>
                <c:pt idx="2358">
                  <c:v>37855.804861111108</c:v>
                </c:pt>
                <c:pt idx="2359">
                  <c:v>37855.904861111114</c:v>
                </c:pt>
                <c:pt idx="2360">
                  <c:v>37856.004861111105</c:v>
                </c:pt>
                <c:pt idx="2361">
                  <c:v>37856.104861111104</c:v>
                </c:pt>
                <c:pt idx="2362">
                  <c:v>37856.204861110986</c:v>
                </c:pt>
                <c:pt idx="2363">
                  <c:v>37856.304861111108</c:v>
                </c:pt>
                <c:pt idx="2364">
                  <c:v>37856.404861111114</c:v>
                </c:pt>
                <c:pt idx="2365">
                  <c:v>37856.504861111105</c:v>
                </c:pt>
                <c:pt idx="2366">
                  <c:v>37856.604861111104</c:v>
                </c:pt>
                <c:pt idx="2367">
                  <c:v>37856.704861110986</c:v>
                </c:pt>
                <c:pt idx="2368">
                  <c:v>37856.804861111108</c:v>
                </c:pt>
                <c:pt idx="2369">
                  <c:v>37856.904861111114</c:v>
                </c:pt>
                <c:pt idx="2370">
                  <c:v>37857.004861111105</c:v>
                </c:pt>
                <c:pt idx="2371">
                  <c:v>37857.104861111104</c:v>
                </c:pt>
                <c:pt idx="2372">
                  <c:v>37857.204861110986</c:v>
                </c:pt>
                <c:pt idx="2373">
                  <c:v>37857.304861111108</c:v>
                </c:pt>
                <c:pt idx="2374">
                  <c:v>37857.404861111114</c:v>
                </c:pt>
                <c:pt idx="2375">
                  <c:v>37857.504861111105</c:v>
                </c:pt>
                <c:pt idx="2376">
                  <c:v>37857.604861111104</c:v>
                </c:pt>
                <c:pt idx="2377">
                  <c:v>37857.704861110986</c:v>
                </c:pt>
                <c:pt idx="2378">
                  <c:v>37857.804861111108</c:v>
                </c:pt>
                <c:pt idx="2379">
                  <c:v>37857.904861111114</c:v>
                </c:pt>
                <c:pt idx="2380">
                  <c:v>37858.004861111105</c:v>
                </c:pt>
                <c:pt idx="2381">
                  <c:v>37858.104861111104</c:v>
                </c:pt>
                <c:pt idx="2382">
                  <c:v>37858.204861110986</c:v>
                </c:pt>
                <c:pt idx="2383">
                  <c:v>37858.304861111108</c:v>
                </c:pt>
                <c:pt idx="2384">
                  <c:v>37858.404861111114</c:v>
                </c:pt>
                <c:pt idx="2385">
                  <c:v>37858.504861111105</c:v>
                </c:pt>
                <c:pt idx="2386">
                  <c:v>37858.604861111104</c:v>
                </c:pt>
                <c:pt idx="2387">
                  <c:v>37858.704861110986</c:v>
                </c:pt>
                <c:pt idx="2388">
                  <c:v>37858.804861111108</c:v>
                </c:pt>
                <c:pt idx="2389">
                  <c:v>37858.904861111114</c:v>
                </c:pt>
                <c:pt idx="2390">
                  <c:v>37859.004861111105</c:v>
                </c:pt>
                <c:pt idx="2391">
                  <c:v>37859.104861111104</c:v>
                </c:pt>
                <c:pt idx="2392">
                  <c:v>37859.204861110986</c:v>
                </c:pt>
                <c:pt idx="2393">
                  <c:v>37859.304861111108</c:v>
                </c:pt>
                <c:pt idx="2394">
                  <c:v>37859.404861111114</c:v>
                </c:pt>
                <c:pt idx="2395">
                  <c:v>37859.504861111105</c:v>
                </c:pt>
                <c:pt idx="2396">
                  <c:v>37859.604861111104</c:v>
                </c:pt>
                <c:pt idx="2397">
                  <c:v>37859.704861110986</c:v>
                </c:pt>
                <c:pt idx="2398">
                  <c:v>37859.804861111108</c:v>
                </c:pt>
                <c:pt idx="2399">
                  <c:v>37859.904861111114</c:v>
                </c:pt>
                <c:pt idx="2400">
                  <c:v>37860.004861111105</c:v>
                </c:pt>
                <c:pt idx="2401">
                  <c:v>37860.104861111104</c:v>
                </c:pt>
                <c:pt idx="2402">
                  <c:v>37860.204861110986</c:v>
                </c:pt>
                <c:pt idx="2403">
                  <c:v>37860.305555555562</c:v>
                </c:pt>
                <c:pt idx="2404">
                  <c:v>37860.404861111114</c:v>
                </c:pt>
                <c:pt idx="2405">
                  <c:v>37860.504861111105</c:v>
                </c:pt>
                <c:pt idx="2406">
                  <c:v>37860.604861111104</c:v>
                </c:pt>
                <c:pt idx="2407">
                  <c:v>37860.705555555556</c:v>
                </c:pt>
                <c:pt idx="2408">
                  <c:v>37860.805555555562</c:v>
                </c:pt>
                <c:pt idx="2409">
                  <c:v>37860.904861111114</c:v>
                </c:pt>
                <c:pt idx="2410">
                  <c:v>37861.004861111105</c:v>
                </c:pt>
                <c:pt idx="2411">
                  <c:v>37861.105555555558</c:v>
                </c:pt>
                <c:pt idx="2412">
                  <c:v>37861.205555555556</c:v>
                </c:pt>
                <c:pt idx="2413">
                  <c:v>37861.305555555562</c:v>
                </c:pt>
                <c:pt idx="2414">
                  <c:v>37861.404861111114</c:v>
                </c:pt>
                <c:pt idx="2415">
                  <c:v>37861.505555555559</c:v>
                </c:pt>
                <c:pt idx="2416">
                  <c:v>37861.605555555558</c:v>
                </c:pt>
                <c:pt idx="2417">
                  <c:v>37861.705555555556</c:v>
                </c:pt>
                <c:pt idx="2418">
                  <c:v>37861.805555555562</c:v>
                </c:pt>
                <c:pt idx="2419">
                  <c:v>37861.905555555553</c:v>
                </c:pt>
                <c:pt idx="2420">
                  <c:v>37862.005555555559</c:v>
                </c:pt>
                <c:pt idx="2421">
                  <c:v>37862.105555555558</c:v>
                </c:pt>
                <c:pt idx="2422">
                  <c:v>37862.205555555556</c:v>
                </c:pt>
                <c:pt idx="2423">
                  <c:v>37862.305555555562</c:v>
                </c:pt>
                <c:pt idx="2424">
                  <c:v>37862.405555555553</c:v>
                </c:pt>
                <c:pt idx="2425">
                  <c:v>37862.505555555559</c:v>
                </c:pt>
                <c:pt idx="2426">
                  <c:v>37862.605555555558</c:v>
                </c:pt>
                <c:pt idx="2427">
                  <c:v>37862.705555555556</c:v>
                </c:pt>
                <c:pt idx="2428">
                  <c:v>37862.805555555562</c:v>
                </c:pt>
                <c:pt idx="2429">
                  <c:v>37862.905555555553</c:v>
                </c:pt>
                <c:pt idx="2430">
                  <c:v>37863.005555555559</c:v>
                </c:pt>
                <c:pt idx="2431">
                  <c:v>37863.105555555558</c:v>
                </c:pt>
                <c:pt idx="2432">
                  <c:v>37863.205555555556</c:v>
                </c:pt>
                <c:pt idx="2433">
                  <c:v>37863.305555555562</c:v>
                </c:pt>
                <c:pt idx="2434">
                  <c:v>37863.405555555553</c:v>
                </c:pt>
                <c:pt idx="2435">
                  <c:v>37863.505555555559</c:v>
                </c:pt>
                <c:pt idx="2436">
                  <c:v>37863.605555555558</c:v>
                </c:pt>
                <c:pt idx="2437">
                  <c:v>37863.705555555556</c:v>
                </c:pt>
                <c:pt idx="2438">
                  <c:v>37863.805555555562</c:v>
                </c:pt>
                <c:pt idx="2439">
                  <c:v>37863.905555555553</c:v>
                </c:pt>
                <c:pt idx="2440">
                  <c:v>37864.005555555559</c:v>
                </c:pt>
                <c:pt idx="2441">
                  <c:v>37864.105555555558</c:v>
                </c:pt>
                <c:pt idx="2442">
                  <c:v>37864.205555555556</c:v>
                </c:pt>
                <c:pt idx="2443">
                  <c:v>37864.305555555562</c:v>
                </c:pt>
                <c:pt idx="2444">
                  <c:v>37864.405555555553</c:v>
                </c:pt>
                <c:pt idx="2445">
                  <c:v>37864.505555555559</c:v>
                </c:pt>
                <c:pt idx="2446">
                  <c:v>37864.605555555558</c:v>
                </c:pt>
                <c:pt idx="2447">
                  <c:v>37864.705555555556</c:v>
                </c:pt>
                <c:pt idx="2448">
                  <c:v>37864.805555555562</c:v>
                </c:pt>
                <c:pt idx="2449">
                  <c:v>37864.905555555553</c:v>
                </c:pt>
                <c:pt idx="2450">
                  <c:v>37865.005555555559</c:v>
                </c:pt>
                <c:pt idx="2451">
                  <c:v>37865.105555555558</c:v>
                </c:pt>
                <c:pt idx="2452">
                  <c:v>37865.205555555556</c:v>
                </c:pt>
                <c:pt idx="2453">
                  <c:v>37865.305555555562</c:v>
                </c:pt>
                <c:pt idx="2454">
                  <c:v>37865.405555555553</c:v>
                </c:pt>
                <c:pt idx="2455">
                  <c:v>37865.505555555559</c:v>
                </c:pt>
                <c:pt idx="2456">
                  <c:v>37865.605555555558</c:v>
                </c:pt>
                <c:pt idx="2457">
                  <c:v>37865.705555555556</c:v>
                </c:pt>
                <c:pt idx="2458">
                  <c:v>37865.805555555562</c:v>
                </c:pt>
                <c:pt idx="2459">
                  <c:v>37865.905555555553</c:v>
                </c:pt>
                <c:pt idx="2460">
                  <c:v>37866.005555555559</c:v>
                </c:pt>
                <c:pt idx="2461">
                  <c:v>37866.105555555558</c:v>
                </c:pt>
                <c:pt idx="2462">
                  <c:v>37866.205555555556</c:v>
                </c:pt>
                <c:pt idx="2463">
                  <c:v>37866.305555555562</c:v>
                </c:pt>
                <c:pt idx="2464">
                  <c:v>37866.405555555553</c:v>
                </c:pt>
                <c:pt idx="2465">
                  <c:v>37866.505555555559</c:v>
                </c:pt>
                <c:pt idx="2466">
                  <c:v>37866.605555555558</c:v>
                </c:pt>
                <c:pt idx="2467">
                  <c:v>37866.705555555556</c:v>
                </c:pt>
                <c:pt idx="2468">
                  <c:v>37866.805555555562</c:v>
                </c:pt>
                <c:pt idx="2469">
                  <c:v>37866.905555555553</c:v>
                </c:pt>
                <c:pt idx="2470">
                  <c:v>37867.005555555559</c:v>
                </c:pt>
                <c:pt idx="2471">
                  <c:v>37867.105555555558</c:v>
                </c:pt>
                <c:pt idx="2472">
                  <c:v>37867.205555555556</c:v>
                </c:pt>
                <c:pt idx="2473">
                  <c:v>37867.305555555562</c:v>
                </c:pt>
                <c:pt idx="2474">
                  <c:v>37867.405555555553</c:v>
                </c:pt>
                <c:pt idx="2475">
                  <c:v>37867.505555555559</c:v>
                </c:pt>
                <c:pt idx="2476">
                  <c:v>37867.605555555558</c:v>
                </c:pt>
                <c:pt idx="2477">
                  <c:v>37867.705555555556</c:v>
                </c:pt>
                <c:pt idx="2478">
                  <c:v>37867.805555555562</c:v>
                </c:pt>
                <c:pt idx="2479">
                  <c:v>37867.905555555553</c:v>
                </c:pt>
                <c:pt idx="2480">
                  <c:v>37868.005555555559</c:v>
                </c:pt>
                <c:pt idx="2481">
                  <c:v>37868.105555555558</c:v>
                </c:pt>
                <c:pt idx="2482">
                  <c:v>37868.205555555556</c:v>
                </c:pt>
                <c:pt idx="2483">
                  <c:v>37868.305555555562</c:v>
                </c:pt>
                <c:pt idx="2484">
                  <c:v>37868.405555555553</c:v>
                </c:pt>
                <c:pt idx="2485">
                  <c:v>37868.505555555559</c:v>
                </c:pt>
                <c:pt idx="2486">
                  <c:v>37868.605555555558</c:v>
                </c:pt>
                <c:pt idx="2487">
                  <c:v>37868.705555555556</c:v>
                </c:pt>
                <c:pt idx="2488">
                  <c:v>37868.805555555562</c:v>
                </c:pt>
                <c:pt idx="2489">
                  <c:v>37868.905555555553</c:v>
                </c:pt>
                <c:pt idx="2490">
                  <c:v>37869.005555555559</c:v>
                </c:pt>
                <c:pt idx="2491">
                  <c:v>37869.105555555558</c:v>
                </c:pt>
                <c:pt idx="2492">
                  <c:v>37869.205555555556</c:v>
                </c:pt>
                <c:pt idx="2493">
                  <c:v>37869.305555555562</c:v>
                </c:pt>
                <c:pt idx="2494">
                  <c:v>37869.405555555553</c:v>
                </c:pt>
                <c:pt idx="2495">
                  <c:v>37869.505555555559</c:v>
                </c:pt>
                <c:pt idx="2496">
                  <c:v>37869.605555555558</c:v>
                </c:pt>
                <c:pt idx="2497">
                  <c:v>37869.705555555556</c:v>
                </c:pt>
                <c:pt idx="2498">
                  <c:v>37869.805555555562</c:v>
                </c:pt>
                <c:pt idx="2499">
                  <c:v>37869.905555555553</c:v>
                </c:pt>
                <c:pt idx="2500">
                  <c:v>37870.005555555559</c:v>
                </c:pt>
                <c:pt idx="2501">
                  <c:v>37870.105555555558</c:v>
                </c:pt>
                <c:pt idx="2502">
                  <c:v>37870.205555555556</c:v>
                </c:pt>
                <c:pt idx="2503">
                  <c:v>37870.305555555562</c:v>
                </c:pt>
                <c:pt idx="2504">
                  <c:v>37870.405555555553</c:v>
                </c:pt>
                <c:pt idx="2505">
                  <c:v>37870.505555555559</c:v>
                </c:pt>
                <c:pt idx="2506">
                  <c:v>37870.605555555558</c:v>
                </c:pt>
                <c:pt idx="2507">
                  <c:v>37870.705555555556</c:v>
                </c:pt>
                <c:pt idx="2508">
                  <c:v>37870.805555555562</c:v>
                </c:pt>
                <c:pt idx="2509">
                  <c:v>37870.905555555553</c:v>
                </c:pt>
                <c:pt idx="2510">
                  <c:v>37871.005555555559</c:v>
                </c:pt>
                <c:pt idx="2511">
                  <c:v>37871.105555555558</c:v>
                </c:pt>
                <c:pt idx="2512">
                  <c:v>37871.205555555556</c:v>
                </c:pt>
                <c:pt idx="2513">
                  <c:v>37871.305555555562</c:v>
                </c:pt>
                <c:pt idx="2514">
                  <c:v>37871.405555555553</c:v>
                </c:pt>
                <c:pt idx="2515">
                  <c:v>37871.505555555559</c:v>
                </c:pt>
                <c:pt idx="2516">
                  <c:v>37871.605555555558</c:v>
                </c:pt>
                <c:pt idx="2517">
                  <c:v>37871.705555555556</c:v>
                </c:pt>
                <c:pt idx="2518">
                  <c:v>37871.805555555562</c:v>
                </c:pt>
                <c:pt idx="2519">
                  <c:v>37871.906250000146</c:v>
                </c:pt>
                <c:pt idx="2520">
                  <c:v>37872.005555555559</c:v>
                </c:pt>
                <c:pt idx="2521">
                  <c:v>37872.105555555558</c:v>
                </c:pt>
                <c:pt idx="2522">
                  <c:v>37872.205555555556</c:v>
                </c:pt>
                <c:pt idx="2523">
                  <c:v>37872.306250000154</c:v>
                </c:pt>
                <c:pt idx="2524">
                  <c:v>37872.406250000146</c:v>
                </c:pt>
                <c:pt idx="2525">
                  <c:v>37872.505555555559</c:v>
                </c:pt>
                <c:pt idx="2526">
                  <c:v>37872.605555555558</c:v>
                </c:pt>
                <c:pt idx="2527">
                  <c:v>37872.706250000003</c:v>
                </c:pt>
                <c:pt idx="2528">
                  <c:v>37872.806250000154</c:v>
                </c:pt>
                <c:pt idx="2529">
                  <c:v>37872.906250000146</c:v>
                </c:pt>
                <c:pt idx="2530">
                  <c:v>37873.005555555559</c:v>
                </c:pt>
                <c:pt idx="2531">
                  <c:v>37873.106250000012</c:v>
                </c:pt>
                <c:pt idx="2532">
                  <c:v>37873.206250000003</c:v>
                </c:pt>
                <c:pt idx="2533">
                  <c:v>37873.306250000154</c:v>
                </c:pt>
                <c:pt idx="2534">
                  <c:v>37873.406250000146</c:v>
                </c:pt>
                <c:pt idx="2535">
                  <c:v>37873.506250000013</c:v>
                </c:pt>
                <c:pt idx="2536">
                  <c:v>37873.606250000012</c:v>
                </c:pt>
                <c:pt idx="2537">
                  <c:v>37873.706250000003</c:v>
                </c:pt>
                <c:pt idx="2538">
                  <c:v>37873.806250000154</c:v>
                </c:pt>
                <c:pt idx="2539">
                  <c:v>37873.906250000146</c:v>
                </c:pt>
                <c:pt idx="2540">
                  <c:v>37874.006250000013</c:v>
                </c:pt>
                <c:pt idx="2541">
                  <c:v>37874.106250000012</c:v>
                </c:pt>
                <c:pt idx="2542">
                  <c:v>37874.206250000003</c:v>
                </c:pt>
                <c:pt idx="2543">
                  <c:v>37874.306250000154</c:v>
                </c:pt>
                <c:pt idx="2544">
                  <c:v>37874.406250000146</c:v>
                </c:pt>
                <c:pt idx="2545">
                  <c:v>37874.506250000013</c:v>
                </c:pt>
                <c:pt idx="2546">
                  <c:v>37874.606250000012</c:v>
                </c:pt>
                <c:pt idx="2547">
                  <c:v>37874.706250000003</c:v>
                </c:pt>
                <c:pt idx="2548">
                  <c:v>37874.806250000154</c:v>
                </c:pt>
                <c:pt idx="2549">
                  <c:v>37874.906250000146</c:v>
                </c:pt>
                <c:pt idx="2550">
                  <c:v>37875.006250000013</c:v>
                </c:pt>
                <c:pt idx="2551">
                  <c:v>37875.106250000012</c:v>
                </c:pt>
                <c:pt idx="2552">
                  <c:v>37875.206250000003</c:v>
                </c:pt>
                <c:pt idx="2553">
                  <c:v>37875.306250000154</c:v>
                </c:pt>
                <c:pt idx="2554">
                  <c:v>37875.406250000146</c:v>
                </c:pt>
                <c:pt idx="2555">
                  <c:v>37875.506250000013</c:v>
                </c:pt>
                <c:pt idx="2556">
                  <c:v>37875.606250000012</c:v>
                </c:pt>
                <c:pt idx="2557">
                  <c:v>37875.706250000003</c:v>
                </c:pt>
                <c:pt idx="2558">
                  <c:v>37875.806250000154</c:v>
                </c:pt>
                <c:pt idx="2559">
                  <c:v>37875.906250000146</c:v>
                </c:pt>
                <c:pt idx="2560">
                  <c:v>37876.006250000013</c:v>
                </c:pt>
                <c:pt idx="2561">
                  <c:v>37876.106250000012</c:v>
                </c:pt>
                <c:pt idx="2562">
                  <c:v>37876.206250000003</c:v>
                </c:pt>
                <c:pt idx="2563">
                  <c:v>37876.306250000154</c:v>
                </c:pt>
                <c:pt idx="2564">
                  <c:v>37876.406250000146</c:v>
                </c:pt>
                <c:pt idx="2565">
                  <c:v>37876.506250000013</c:v>
                </c:pt>
                <c:pt idx="2566">
                  <c:v>37876.606250000012</c:v>
                </c:pt>
                <c:pt idx="2567">
                  <c:v>37876.706250000003</c:v>
                </c:pt>
                <c:pt idx="2568">
                  <c:v>37876.806250000154</c:v>
                </c:pt>
                <c:pt idx="2569">
                  <c:v>37876.906250000146</c:v>
                </c:pt>
                <c:pt idx="2570">
                  <c:v>37877.006250000013</c:v>
                </c:pt>
                <c:pt idx="2571">
                  <c:v>37877.106250000012</c:v>
                </c:pt>
                <c:pt idx="2572">
                  <c:v>37877.206250000003</c:v>
                </c:pt>
                <c:pt idx="2573">
                  <c:v>37877.306250000154</c:v>
                </c:pt>
                <c:pt idx="2574">
                  <c:v>37877.406250000146</c:v>
                </c:pt>
                <c:pt idx="2575">
                  <c:v>37877.506250000013</c:v>
                </c:pt>
                <c:pt idx="2576">
                  <c:v>37877.606250000012</c:v>
                </c:pt>
                <c:pt idx="2577">
                  <c:v>37877.706250000003</c:v>
                </c:pt>
                <c:pt idx="2578">
                  <c:v>37877.806250000154</c:v>
                </c:pt>
                <c:pt idx="2579">
                  <c:v>37877.906250000146</c:v>
                </c:pt>
                <c:pt idx="2580">
                  <c:v>37878.006250000013</c:v>
                </c:pt>
                <c:pt idx="2581">
                  <c:v>37878.106250000012</c:v>
                </c:pt>
                <c:pt idx="2582">
                  <c:v>37878.206250000003</c:v>
                </c:pt>
                <c:pt idx="2583">
                  <c:v>37878.306250000154</c:v>
                </c:pt>
                <c:pt idx="2584">
                  <c:v>37878.406250000146</c:v>
                </c:pt>
                <c:pt idx="2585">
                  <c:v>37878.506250000013</c:v>
                </c:pt>
                <c:pt idx="2586">
                  <c:v>37878.606250000012</c:v>
                </c:pt>
                <c:pt idx="2587">
                  <c:v>37878.706250000003</c:v>
                </c:pt>
                <c:pt idx="2588">
                  <c:v>37878.806250000154</c:v>
                </c:pt>
                <c:pt idx="2589">
                  <c:v>37878.906250000146</c:v>
                </c:pt>
                <c:pt idx="2590">
                  <c:v>37879.006250000013</c:v>
                </c:pt>
                <c:pt idx="2591">
                  <c:v>37879.106250000012</c:v>
                </c:pt>
                <c:pt idx="2592">
                  <c:v>37879.206250000003</c:v>
                </c:pt>
                <c:pt idx="2593">
                  <c:v>37879.306250000154</c:v>
                </c:pt>
                <c:pt idx="2594">
                  <c:v>37879.406250000146</c:v>
                </c:pt>
                <c:pt idx="2595">
                  <c:v>37879.506250000013</c:v>
                </c:pt>
                <c:pt idx="2596">
                  <c:v>37879.606250000012</c:v>
                </c:pt>
                <c:pt idx="2597">
                  <c:v>37879.706250000003</c:v>
                </c:pt>
                <c:pt idx="2598">
                  <c:v>37879.806250000154</c:v>
                </c:pt>
                <c:pt idx="2599">
                  <c:v>37879.906250000146</c:v>
                </c:pt>
                <c:pt idx="2600">
                  <c:v>37880.006250000013</c:v>
                </c:pt>
                <c:pt idx="2601">
                  <c:v>37880.106250000012</c:v>
                </c:pt>
                <c:pt idx="2602">
                  <c:v>37880.206250000003</c:v>
                </c:pt>
                <c:pt idx="2603">
                  <c:v>37880.306250000154</c:v>
                </c:pt>
                <c:pt idx="2604">
                  <c:v>37880.406250000146</c:v>
                </c:pt>
                <c:pt idx="2605">
                  <c:v>37880.506250000013</c:v>
                </c:pt>
                <c:pt idx="2606">
                  <c:v>37880.606250000012</c:v>
                </c:pt>
                <c:pt idx="2607">
                  <c:v>37880.706250000003</c:v>
                </c:pt>
                <c:pt idx="2608">
                  <c:v>37880.806250000154</c:v>
                </c:pt>
                <c:pt idx="2609">
                  <c:v>37880.906250000146</c:v>
                </c:pt>
                <c:pt idx="2610">
                  <c:v>37881.006250000013</c:v>
                </c:pt>
                <c:pt idx="2611">
                  <c:v>37881.106250000012</c:v>
                </c:pt>
                <c:pt idx="2612">
                  <c:v>37881.206250000003</c:v>
                </c:pt>
                <c:pt idx="2613">
                  <c:v>37881.306250000154</c:v>
                </c:pt>
                <c:pt idx="2614">
                  <c:v>37881.406250000146</c:v>
                </c:pt>
                <c:pt idx="2615">
                  <c:v>37881.506250000013</c:v>
                </c:pt>
                <c:pt idx="2616">
                  <c:v>37881.606250000012</c:v>
                </c:pt>
                <c:pt idx="2617">
                  <c:v>37881.706250000003</c:v>
                </c:pt>
                <c:pt idx="2618">
                  <c:v>37881.806250000154</c:v>
                </c:pt>
                <c:pt idx="2619">
                  <c:v>37881.906250000146</c:v>
                </c:pt>
                <c:pt idx="2620">
                  <c:v>37882.006250000013</c:v>
                </c:pt>
                <c:pt idx="2621">
                  <c:v>37882.106250000012</c:v>
                </c:pt>
                <c:pt idx="2622">
                  <c:v>37882.206250000003</c:v>
                </c:pt>
                <c:pt idx="2623">
                  <c:v>37882.306250000154</c:v>
                </c:pt>
                <c:pt idx="2624">
                  <c:v>37882.406250000146</c:v>
                </c:pt>
                <c:pt idx="2625">
                  <c:v>37882.506250000013</c:v>
                </c:pt>
                <c:pt idx="2626">
                  <c:v>37882.606250000012</c:v>
                </c:pt>
                <c:pt idx="2627">
                  <c:v>37882.706250000003</c:v>
                </c:pt>
                <c:pt idx="2628">
                  <c:v>37882.806250000154</c:v>
                </c:pt>
                <c:pt idx="2629">
                  <c:v>37882.906250000146</c:v>
                </c:pt>
                <c:pt idx="2630">
                  <c:v>37883.006250000013</c:v>
                </c:pt>
                <c:pt idx="2631">
                  <c:v>37883.106250000012</c:v>
                </c:pt>
                <c:pt idx="2632">
                  <c:v>37883.206250000003</c:v>
                </c:pt>
                <c:pt idx="2633">
                  <c:v>37883.306250000154</c:v>
                </c:pt>
                <c:pt idx="2634">
                  <c:v>37883.406250000146</c:v>
                </c:pt>
                <c:pt idx="2635">
                  <c:v>37883.506944444613</c:v>
                </c:pt>
                <c:pt idx="2636">
                  <c:v>37883.606250000012</c:v>
                </c:pt>
                <c:pt idx="2637">
                  <c:v>37883.706250000003</c:v>
                </c:pt>
                <c:pt idx="2638">
                  <c:v>37883.806250000154</c:v>
                </c:pt>
                <c:pt idx="2639">
                  <c:v>37883.906944444636</c:v>
                </c:pt>
                <c:pt idx="2640">
                  <c:v>37884.006944444613</c:v>
                </c:pt>
                <c:pt idx="2641">
                  <c:v>37884.106250000012</c:v>
                </c:pt>
                <c:pt idx="2642">
                  <c:v>37884.206250000003</c:v>
                </c:pt>
                <c:pt idx="2643">
                  <c:v>37884.306944444652</c:v>
                </c:pt>
                <c:pt idx="2644">
                  <c:v>37884.406944444636</c:v>
                </c:pt>
                <c:pt idx="2645">
                  <c:v>37884.506944444613</c:v>
                </c:pt>
                <c:pt idx="2646">
                  <c:v>37884.606250000012</c:v>
                </c:pt>
                <c:pt idx="2647">
                  <c:v>37884.706944444442</c:v>
                </c:pt>
                <c:pt idx="2648">
                  <c:v>37884.806944444652</c:v>
                </c:pt>
                <c:pt idx="2649">
                  <c:v>37884.906944444636</c:v>
                </c:pt>
                <c:pt idx="2650">
                  <c:v>37885.006944444613</c:v>
                </c:pt>
                <c:pt idx="2651">
                  <c:v>37885.106944444597</c:v>
                </c:pt>
                <c:pt idx="2652">
                  <c:v>37885.206944444442</c:v>
                </c:pt>
                <c:pt idx="2653">
                  <c:v>37885.306944444652</c:v>
                </c:pt>
                <c:pt idx="2654">
                  <c:v>37885.406944444636</c:v>
                </c:pt>
                <c:pt idx="2655">
                  <c:v>37885.506944444613</c:v>
                </c:pt>
                <c:pt idx="2656">
                  <c:v>37885.606944444597</c:v>
                </c:pt>
                <c:pt idx="2657">
                  <c:v>37885.706944444442</c:v>
                </c:pt>
                <c:pt idx="2658">
                  <c:v>37885.806944444652</c:v>
                </c:pt>
                <c:pt idx="2659">
                  <c:v>37885.906944444636</c:v>
                </c:pt>
                <c:pt idx="2660">
                  <c:v>37886.006944444613</c:v>
                </c:pt>
                <c:pt idx="2661">
                  <c:v>37886.106944444597</c:v>
                </c:pt>
                <c:pt idx="2662">
                  <c:v>37886.206944444442</c:v>
                </c:pt>
                <c:pt idx="2663">
                  <c:v>37886.306944444652</c:v>
                </c:pt>
                <c:pt idx="2664">
                  <c:v>37886.406944444636</c:v>
                </c:pt>
                <c:pt idx="2665">
                  <c:v>37886.506944444613</c:v>
                </c:pt>
                <c:pt idx="2666">
                  <c:v>37886.606944444597</c:v>
                </c:pt>
                <c:pt idx="2667">
                  <c:v>37886.706944444442</c:v>
                </c:pt>
                <c:pt idx="2668">
                  <c:v>37886.806944444652</c:v>
                </c:pt>
                <c:pt idx="2669">
                  <c:v>37886.906944444636</c:v>
                </c:pt>
                <c:pt idx="2670">
                  <c:v>37887.006944444613</c:v>
                </c:pt>
                <c:pt idx="2671">
                  <c:v>37887.106944444597</c:v>
                </c:pt>
                <c:pt idx="2672">
                  <c:v>37887.206944444442</c:v>
                </c:pt>
                <c:pt idx="2673">
                  <c:v>37887.306944444652</c:v>
                </c:pt>
                <c:pt idx="2674">
                  <c:v>37887.406944444636</c:v>
                </c:pt>
                <c:pt idx="2675">
                  <c:v>37887.506944444613</c:v>
                </c:pt>
                <c:pt idx="2676">
                  <c:v>37887.606944444597</c:v>
                </c:pt>
                <c:pt idx="2677">
                  <c:v>37887.706944444442</c:v>
                </c:pt>
                <c:pt idx="2678">
                  <c:v>37887.806944444652</c:v>
                </c:pt>
                <c:pt idx="2679">
                  <c:v>37887.906944444636</c:v>
                </c:pt>
                <c:pt idx="2680">
                  <c:v>37888.006944444613</c:v>
                </c:pt>
                <c:pt idx="2681">
                  <c:v>37888.106944444597</c:v>
                </c:pt>
                <c:pt idx="2682">
                  <c:v>37888.206944444442</c:v>
                </c:pt>
                <c:pt idx="2683">
                  <c:v>37888.306944444652</c:v>
                </c:pt>
                <c:pt idx="2684">
                  <c:v>37888.406944444636</c:v>
                </c:pt>
                <c:pt idx="2685">
                  <c:v>37888.506944444613</c:v>
                </c:pt>
                <c:pt idx="2686">
                  <c:v>37888.606944444597</c:v>
                </c:pt>
                <c:pt idx="2687">
                  <c:v>37888.706944444442</c:v>
                </c:pt>
                <c:pt idx="2688">
                  <c:v>37888.806944444652</c:v>
                </c:pt>
                <c:pt idx="2689">
                  <c:v>37888.906944444636</c:v>
                </c:pt>
                <c:pt idx="2690">
                  <c:v>37889.006944444613</c:v>
                </c:pt>
                <c:pt idx="2691">
                  <c:v>37889.106944444597</c:v>
                </c:pt>
                <c:pt idx="2692">
                  <c:v>37889.206944444442</c:v>
                </c:pt>
                <c:pt idx="2693">
                  <c:v>37889.306944444652</c:v>
                </c:pt>
                <c:pt idx="2694">
                  <c:v>37889.406944444636</c:v>
                </c:pt>
                <c:pt idx="2695">
                  <c:v>37889.506944444613</c:v>
                </c:pt>
                <c:pt idx="2696">
                  <c:v>37889.606944444597</c:v>
                </c:pt>
                <c:pt idx="2697">
                  <c:v>37889.706944444442</c:v>
                </c:pt>
                <c:pt idx="2698">
                  <c:v>37889.806944444652</c:v>
                </c:pt>
                <c:pt idx="2699">
                  <c:v>37889.906944444636</c:v>
                </c:pt>
                <c:pt idx="2700">
                  <c:v>37890.006944444613</c:v>
                </c:pt>
                <c:pt idx="2701">
                  <c:v>37890.106944444597</c:v>
                </c:pt>
                <c:pt idx="2702">
                  <c:v>37890.206944444442</c:v>
                </c:pt>
                <c:pt idx="2703">
                  <c:v>37890.306944444652</c:v>
                </c:pt>
                <c:pt idx="2704">
                  <c:v>37890.406944444636</c:v>
                </c:pt>
                <c:pt idx="2705">
                  <c:v>37890.506944444613</c:v>
                </c:pt>
                <c:pt idx="2706">
                  <c:v>37890.606944444597</c:v>
                </c:pt>
                <c:pt idx="2707">
                  <c:v>37890.706944444442</c:v>
                </c:pt>
                <c:pt idx="2708">
                  <c:v>37890.806944444652</c:v>
                </c:pt>
                <c:pt idx="2709">
                  <c:v>37890.906944444636</c:v>
                </c:pt>
                <c:pt idx="2710">
                  <c:v>37891.006944444613</c:v>
                </c:pt>
                <c:pt idx="2711">
                  <c:v>37891.106944444597</c:v>
                </c:pt>
                <c:pt idx="2712">
                  <c:v>37891.206944444442</c:v>
                </c:pt>
                <c:pt idx="2713">
                  <c:v>37891.306944444652</c:v>
                </c:pt>
                <c:pt idx="2714">
                  <c:v>37891.406944444636</c:v>
                </c:pt>
                <c:pt idx="2715">
                  <c:v>37891.506944444613</c:v>
                </c:pt>
                <c:pt idx="2716">
                  <c:v>37891.606944444597</c:v>
                </c:pt>
                <c:pt idx="2717">
                  <c:v>37891.706944444442</c:v>
                </c:pt>
                <c:pt idx="2718">
                  <c:v>37891.806944444652</c:v>
                </c:pt>
                <c:pt idx="2719">
                  <c:v>37891.906944444636</c:v>
                </c:pt>
                <c:pt idx="2720">
                  <c:v>37892.006944444613</c:v>
                </c:pt>
                <c:pt idx="2721">
                  <c:v>37892.106944444597</c:v>
                </c:pt>
                <c:pt idx="2722">
                  <c:v>37892.206944444442</c:v>
                </c:pt>
                <c:pt idx="2723">
                  <c:v>37892.306944444652</c:v>
                </c:pt>
                <c:pt idx="2724">
                  <c:v>37892.406944444636</c:v>
                </c:pt>
                <c:pt idx="2725">
                  <c:v>37892.506944444613</c:v>
                </c:pt>
                <c:pt idx="2726">
                  <c:v>37892.606944444597</c:v>
                </c:pt>
                <c:pt idx="2727">
                  <c:v>37892.706944444442</c:v>
                </c:pt>
                <c:pt idx="2728">
                  <c:v>37892.806944444652</c:v>
                </c:pt>
                <c:pt idx="2729">
                  <c:v>37892.906944444636</c:v>
                </c:pt>
                <c:pt idx="2730">
                  <c:v>37893.006944444613</c:v>
                </c:pt>
                <c:pt idx="2731">
                  <c:v>37893.106944444597</c:v>
                </c:pt>
                <c:pt idx="2732">
                  <c:v>37893.206944444442</c:v>
                </c:pt>
                <c:pt idx="2733">
                  <c:v>37893.306944444652</c:v>
                </c:pt>
                <c:pt idx="2734">
                  <c:v>37893.406944444636</c:v>
                </c:pt>
                <c:pt idx="2735">
                  <c:v>37893.506944444613</c:v>
                </c:pt>
                <c:pt idx="2736">
                  <c:v>37893.606944444597</c:v>
                </c:pt>
                <c:pt idx="2737">
                  <c:v>37893.706944444442</c:v>
                </c:pt>
                <c:pt idx="2738">
                  <c:v>37893.806944444652</c:v>
                </c:pt>
                <c:pt idx="2739">
                  <c:v>37893.906944444636</c:v>
                </c:pt>
                <c:pt idx="2740">
                  <c:v>37894.006944444613</c:v>
                </c:pt>
                <c:pt idx="2741">
                  <c:v>37894.106944444597</c:v>
                </c:pt>
                <c:pt idx="2742">
                  <c:v>37894.206944444442</c:v>
                </c:pt>
                <c:pt idx="2743">
                  <c:v>37894.306944444652</c:v>
                </c:pt>
                <c:pt idx="2744">
                  <c:v>37894.406944444636</c:v>
                </c:pt>
                <c:pt idx="2745">
                  <c:v>37894.506944444613</c:v>
                </c:pt>
                <c:pt idx="2746">
                  <c:v>37894.606944444597</c:v>
                </c:pt>
                <c:pt idx="2747">
                  <c:v>37894.707638888889</c:v>
                </c:pt>
                <c:pt idx="2748">
                  <c:v>37894.806944444652</c:v>
                </c:pt>
                <c:pt idx="2749">
                  <c:v>37894.906944444636</c:v>
                </c:pt>
                <c:pt idx="2750">
                  <c:v>37895.006944444613</c:v>
                </c:pt>
                <c:pt idx="2751">
                  <c:v>37895.107638888891</c:v>
                </c:pt>
                <c:pt idx="2752">
                  <c:v>37895.207638888889</c:v>
                </c:pt>
                <c:pt idx="2753">
                  <c:v>37895.306944444652</c:v>
                </c:pt>
                <c:pt idx="2754">
                  <c:v>37895.406944444636</c:v>
                </c:pt>
                <c:pt idx="2755">
                  <c:v>37895.507638888892</c:v>
                </c:pt>
                <c:pt idx="2756">
                  <c:v>37895.607638888891</c:v>
                </c:pt>
                <c:pt idx="2757">
                  <c:v>37895.707638888889</c:v>
                </c:pt>
                <c:pt idx="2758">
                  <c:v>37895.806944444652</c:v>
                </c:pt>
                <c:pt idx="2759">
                  <c:v>37895.907638888893</c:v>
                </c:pt>
                <c:pt idx="2760">
                  <c:v>37896.007638888892</c:v>
                </c:pt>
                <c:pt idx="2761">
                  <c:v>37896.107638888891</c:v>
                </c:pt>
                <c:pt idx="2762">
                  <c:v>37896.207638888889</c:v>
                </c:pt>
                <c:pt idx="2763">
                  <c:v>37896.307638889011</c:v>
                </c:pt>
                <c:pt idx="2764">
                  <c:v>37896.407638888893</c:v>
                </c:pt>
                <c:pt idx="2765">
                  <c:v>37896.507638888892</c:v>
                </c:pt>
                <c:pt idx="2766">
                  <c:v>37896.607638888891</c:v>
                </c:pt>
                <c:pt idx="2767">
                  <c:v>37896.707638888889</c:v>
                </c:pt>
                <c:pt idx="2768">
                  <c:v>37896.807638889011</c:v>
                </c:pt>
                <c:pt idx="2769">
                  <c:v>37896.907638888893</c:v>
                </c:pt>
                <c:pt idx="2770">
                  <c:v>37897.007638888892</c:v>
                </c:pt>
                <c:pt idx="2771">
                  <c:v>37897.107638888891</c:v>
                </c:pt>
                <c:pt idx="2772">
                  <c:v>37897.207638888889</c:v>
                </c:pt>
                <c:pt idx="2773">
                  <c:v>37897.307638889011</c:v>
                </c:pt>
                <c:pt idx="2774">
                  <c:v>37897.407638888893</c:v>
                </c:pt>
                <c:pt idx="2775">
                  <c:v>37897.507638888892</c:v>
                </c:pt>
                <c:pt idx="2776">
                  <c:v>37897.607638888891</c:v>
                </c:pt>
                <c:pt idx="2777">
                  <c:v>37897.707638888889</c:v>
                </c:pt>
                <c:pt idx="2778">
                  <c:v>37897.807638889011</c:v>
                </c:pt>
                <c:pt idx="2779">
                  <c:v>37897.907638888893</c:v>
                </c:pt>
                <c:pt idx="2780">
                  <c:v>37898.007638888892</c:v>
                </c:pt>
                <c:pt idx="2781">
                  <c:v>37898.107638888891</c:v>
                </c:pt>
                <c:pt idx="2782">
                  <c:v>37898.207638888889</c:v>
                </c:pt>
                <c:pt idx="2783">
                  <c:v>37898.307638889011</c:v>
                </c:pt>
                <c:pt idx="2784">
                  <c:v>37898.407638888893</c:v>
                </c:pt>
                <c:pt idx="2785">
                  <c:v>37898.507638888892</c:v>
                </c:pt>
                <c:pt idx="2786">
                  <c:v>37898.607638888891</c:v>
                </c:pt>
                <c:pt idx="2787">
                  <c:v>37898.707638888889</c:v>
                </c:pt>
                <c:pt idx="2788">
                  <c:v>37898.807638889011</c:v>
                </c:pt>
                <c:pt idx="2789">
                  <c:v>37898.907638888893</c:v>
                </c:pt>
                <c:pt idx="2790">
                  <c:v>37899.007638888892</c:v>
                </c:pt>
                <c:pt idx="2791">
                  <c:v>37899.107638888891</c:v>
                </c:pt>
                <c:pt idx="2792">
                  <c:v>37899.207638888889</c:v>
                </c:pt>
                <c:pt idx="2793">
                  <c:v>37899.307638889011</c:v>
                </c:pt>
                <c:pt idx="2794">
                  <c:v>37899.407638888893</c:v>
                </c:pt>
                <c:pt idx="2795">
                  <c:v>37899.507638888892</c:v>
                </c:pt>
                <c:pt idx="2796">
                  <c:v>37899.607638888891</c:v>
                </c:pt>
                <c:pt idx="2797">
                  <c:v>37899.707638888889</c:v>
                </c:pt>
                <c:pt idx="2798">
                  <c:v>37899.807638889011</c:v>
                </c:pt>
                <c:pt idx="2799">
                  <c:v>37899.907638888893</c:v>
                </c:pt>
                <c:pt idx="2800">
                  <c:v>37900.007638888892</c:v>
                </c:pt>
                <c:pt idx="2801">
                  <c:v>37900.107638888891</c:v>
                </c:pt>
                <c:pt idx="2802">
                  <c:v>37900.207638888889</c:v>
                </c:pt>
                <c:pt idx="2803">
                  <c:v>37900.307638889011</c:v>
                </c:pt>
                <c:pt idx="2804">
                  <c:v>37900.407638888893</c:v>
                </c:pt>
                <c:pt idx="2805">
                  <c:v>37900.507638888892</c:v>
                </c:pt>
                <c:pt idx="2806">
                  <c:v>37900.607638888891</c:v>
                </c:pt>
                <c:pt idx="2807">
                  <c:v>37900.707638888889</c:v>
                </c:pt>
                <c:pt idx="2808">
                  <c:v>37900.807638889011</c:v>
                </c:pt>
                <c:pt idx="2809">
                  <c:v>37900.907638888893</c:v>
                </c:pt>
                <c:pt idx="2810">
                  <c:v>37901.007638888892</c:v>
                </c:pt>
                <c:pt idx="2811">
                  <c:v>37901.107638888891</c:v>
                </c:pt>
                <c:pt idx="2812">
                  <c:v>37901.207638888889</c:v>
                </c:pt>
                <c:pt idx="2813">
                  <c:v>37901.307638889011</c:v>
                </c:pt>
                <c:pt idx="2814">
                  <c:v>37901.407638888893</c:v>
                </c:pt>
                <c:pt idx="2815">
                  <c:v>37901.507638888892</c:v>
                </c:pt>
                <c:pt idx="2816">
                  <c:v>37901.607638888891</c:v>
                </c:pt>
                <c:pt idx="2817">
                  <c:v>37901.707638888889</c:v>
                </c:pt>
                <c:pt idx="2818">
                  <c:v>37901.807638889011</c:v>
                </c:pt>
                <c:pt idx="2819">
                  <c:v>37901.907638888893</c:v>
                </c:pt>
                <c:pt idx="2820">
                  <c:v>37902.007638888892</c:v>
                </c:pt>
                <c:pt idx="2821">
                  <c:v>37902.107638888891</c:v>
                </c:pt>
                <c:pt idx="2822">
                  <c:v>37902.207638888889</c:v>
                </c:pt>
                <c:pt idx="2823">
                  <c:v>37902.307638889011</c:v>
                </c:pt>
                <c:pt idx="2824">
                  <c:v>37902.407638888893</c:v>
                </c:pt>
                <c:pt idx="2825">
                  <c:v>37902.507638888892</c:v>
                </c:pt>
                <c:pt idx="2826">
                  <c:v>37902.607638888891</c:v>
                </c:pt>
                <c:pt idx="2827">
                  <c:v>37902.707638888889</c:v>
                </c:pt>
                <c:pt idx="2828">
                  <c:v>37902.807638889011</c:v>
                </c:pt>
                <c:pt idx="2829">
                  <c:v>37902.907638888893</c:v>
                </c:pt>
                <c:pt idx="2830">
                  <c:v>37903.007638888892</c:v>
                </c:pt>
                <c:pt idx="2831">
                  <c:v>37903.107638888891</c:v>
                </c:pt>
                <c:pt idx="2832">
                  <c:v>37903.207638888889</c:v>
                </c:pt>
                <c:pt idx="2833">
                  <c:v>37903.307638889011</c:v>
                </c:pt>
                <c:pt idx="2834">
                  <c:v>37903.407638888893</c:v>
                </c:pt>
                <c:pt idx="2835">
                  <c:v>37903.507638888892</c:v>
                </c:pt>
                <c:pt idx="2836">
                  <c:v>37903.607638888891</c:v>
                </c:pt>
                <c:pt idx="2837">
                  <c:v>37903.707638888889</c:v>
                </c:pt>
                <c:pt idx="2838">
                  <c:v>37903.807638889011</c:v>
                </c:pt>
                <c:pt idx="2839">
                  <c:v>37903.907638888893</c:v>
                </c:pt>
                <c:pt idx="2840">
                  <c:v>37904.007638888892</c:v>
                </c:pt>
                <c:pt idx="2841">
                  <c:v>37904.107638888891</c:v>
                </c:pt>
                <c:pt idx="2842">
                  <c:v>37904.207638888889</c:v>
                </c:pt>
                <c:pt idx="2843">
                  <c:v>37904.307638889011</c:v>
                </c:pt>
                <c:pt idx="2844">
                  <c:v>37904.407638888893</c:v>
                </c:pt>
                <c:pt idx="2845">
                  <c:v>37904.507638888892</c:v>
                </c:pt>
                <c:pt idx="2846">
                  <c:v>37904.607638888891</c:v>
                </c:pt>
                <c:pt idx="2847">
                  <c:v>37904.707638888889</c:v>
                </c:pt>
                <c:pt idx="2848">
                  <c:v>37904.807638889011</c:v>
                </c:pt>
                <c:pt idx="2849">
                  <c:v>37904.907638888893</c:v>
                </c:pt>
                <c:pt idx="2850">
                  <c:v>37905.007638888892</c:v>
                </c:pt>
                <c:pt idx="2851">
                  <c:v>37905.107638888891</c:v>
                </c:pt>
                <c:pt idx="2852">
                  <c:v>37905.207638888889</c:v>
                </c:pt>
                <c:pt idx="2853">
                  <c:v>37905.307638889011</c:v>
                </c:pt>
                <c:pt idx="2854">
                  <c:v>37905.407638888893</c:v>
                </c:pt>
                <c:pt idx="2855">
                  <c:v>37905.507638888892</c:v>
                </c:pt>
                <c:pt idx="2856">
                  <c:v>37905.607638888891</c:v>
                </c:pt>
                <c:pt idx="2857">
                  <c:v>37905.707638888889</c:v>
                </c:pt>
                <c:pt idx="2858">
                  <c:v>37905.807638889011</c:v>
                </c:pt>
                <c:pt idx="2859">
                  <c:v>37905.907638888893</c:v>
                </c:pt>
                <c:pt idx="2860">
                  <c:v>37906.007638888892</c:v>
                </c:pt>
                <c:pt idx="2861">
                  <c:v>37906.107638888891</c:v>
                </c:pt>
                <c:pt idx="2862">
                  <c:v>37906.207638888889</c:v>
                </c:pt>
                <c:pt idx="2863">
                  <c:v>37906.308333333342</c:v>
                </c:pt>
                <c:pt idx="2864">
                  <c:v>37906.407638888893</c:v>
                </c:pt>
                <c:pt idx="2865">
                  <c:v>37906.507638888892</c:v>
                </c:pt>
                <c:pt idx="2866">
                  <c:v>37906.607638888891</c:v>
                </c:pt>
                <c:pt idx="2867">
                  <c:v>37906.708333333336</c:v>
                </c:pt>
                <c:pt idx="2868">
                  <c:v>37906.808333333342</c:v>
                </c:pt>
                <c:pt idx="2869">
                  <c:v>37906.907638888893</c:v>
                </c:pt>
                <c:pt idx="2870">
                  <c:v>37907.007638888892</c:v>
                </c:pt>
                <c:pt idx="2871">
                  <c:v>37907.10833333333</c:v>
                </c:pt>
                <c:pt idx="2872">
                  <c:v>37907.208333333336</c:v>
                </c:pt>
                <c:pt idx="2873">
                  <c:v>37907.308333333342</c:v>
                </c:pt>
                <c:pt idx="2874">
                  <c:v>37907.407638888893</c:v>
                </c:pt>
                <c:pt idx="2875">
                  <c:v>37907.508333333331</c:v>
                </c:pt>
                <c:pt idx="2876">
                  <c:v>37907.60833333333</c:v>
                </c:pt>
                <c:pt idx="2877">
                  <c:v>37907.708333333336</c:v>
                </c:pt>
                <c:pt idx="2878">
                  <c:v>37907.808333333342</c:v>
                </c:pt>
                <c:pt idx="2879">
                  <c:v>37907.908333333333</c:v>
                </c:pt>
                <c:pt idx="2880">
                  <c:v>37908.008333333331</c:v>
                </c:pt>
                <c:pt idx="2881">
                  <c:v>37908.10833333333</c:v>
                </c:pt>
                <c:pt idx="2882">
                  <c:v>37908.208333333336</c:v>
                </c:pt>
                <c:pt idx="2883">
                  <c:v>37908.308333333342</c:v>
                </c:pt>
                <c:pt idx="2884">
                  <c:v>37908.408333333333</c:v>
                </c:pt>
                <c:pt idx="2885">
                  <c:v>37908.508333333331</c:v>
                </c:pt>
                <c:pt idx="2886">
                  <c:v>37908.60833333333</c:v>
                </c:pt>
                <c:pt idx="2887">
                  <c:v>37908.708333333336</c:v>
                </c:pt>
                <c:pt idx="2888">
                  <c:v>37908.808333333342</c:v>
                </c:pt>
                <c:pt idx="2889">
                  <c:v>37908.908333333333</c:v>
                </c:pt>
                <c:pt idx="2890">
                  <c:v>37909.008333333331</c:v>
                </c:pt>
                <c:pt idx="2891">
                  <c:v>37909.10833333333</c:v>
                </c:pt>
                <c:pt idx="2892">
                  <c:v>37909.208333333336</c:v>
                </c:pt>
                <c:pt idx="2893">
                  <c:v>37909.308333333342</c:v>
                </c:pt>
                <c:pt idx="2894">
                  <c:v>37909.408333333333</c:v>
                </c:pt>
                <c:pt idx="2895">
                  <c:v>37909.508333333331</c:v>
                </c:pt>
                <c:pt idx="2896">
                  <c:v>37909.60833333333</c:v>
                </c:pt>
                <c:pt idx="2897">
                  <c:v>37909.708333333336</c:v>
                </c:pt>
                <c:pt idx="2898">
                  <c:v>37909.808333333342</c:v>
                </c:pt>
                <c:pt idx="2899">
                  <c:v>37909.908333333333</c:v>
                </c:pt>
                <c:pt idx="2900">
                  <c:v>37910.008333333331</c:v>
                </c:pt>
                <c:pt idx="2901">
                  <c:v>37910.10833333333</c:v>
                </c:pt>
                <c:pt idx="2902">
                  <c:v>37910.208333333336</c:v>
                </c:pt>
                <c:pt idx="2903">
                  <c:v>37910.308333333342</c:v>
                </c:pt>
                <c:pt idx="2904">
                  <c:v>37910.408333333333</c:v>
                </c:pt>
                <c:pt idx="2905">
                  <c:v>37910.508333333331</c:v>
                </c:pt>
                <c:pt idx="2906">
                  <c:v>37910.60833333333</c:v>
                </c:pt>
                <c:pt idx="2907">
                  <c:v>37910.708333333336</c:v>
                </c:pt>
                <c:pt idx="2908">
                  <c:v>37910.808333333342</c:v>
                </c:pt>
                <c:pt idx="2909">
                  <c:v>37910.908333333333</c:v>
                </c:pt>
                <c:pt idx="2910">
                  <c:v>37911.008333333331</c:v>
                </c:pt>
                <c:pt idx="2911">
                  <c:v>37911.10833333333</c:v>
                </c:pt>
                <c:pt idx="2912">
                  <c:v>37911.208333333336</c:v>
                </c:pt>
                <c:pt idx="2913">
                  <c:v>37911.308333333342</c:v>
                </c:pt>
                <c:pt idx="2914">
                  <c:v>37911.408333333333</c:v>
                </c:pt>
                <c:pt idx="2915">
                  <c:v>37911.508333333331</c:v>
                </c:pt>
                <c:pt idx="2916">
                  <c:v>37911.60833333333</c:v>
                </c:pt>
                <c:pt idx="2917">
                  <c:v>37911.708333333336</c:v>
                </c:pt>
                <c:pt idx="2918">
                  <c:v>37911.808333333342</c:v>
                </c:pt>
                <c:pt idx="2919">
                  <c:v>37911.908333333333</c:v>
                </c:pt>
                <c:pt idx="2920">
                  <c:v>37912.008333333331</c:v>
                </c:pt>
                <c:pt idx="2921">
                  <c:v>37912.10833333333</c:v>
                </c:pt>
                <c:pt idx="2922">
                  <c:v>37912.208333333336</c:v>
                </c:pt>
                <c:pt idx="2923">
                  <c:v>37912.308333333342</c:v>
                </c:pt>
                <c:pt idx="2924">
                  <c:v>37912.408333333333</c:v>
                </c:pt>
                <c:pt idx="2925">
                  <c:v>37912.508333333331</c:v>
                </c:pt>
                <c:pt idx="2926">
                  <c:v>37912.60833333333</c:v>
                </c:pt>
                <c:pt idx="2927">
                  <c:v>37912.708333333336</c:v>
                </c:pt>
                <c:pt idx="2928">
                  <c:v>37912.808333333342</c:v>
                </c:pt>
                <c:pt idx="2929">
                  <c:v>37912.908333333333</c:v>
                </c:pt>
                <c:pt idx="2930">
                  <c:v>37913.008333333331</c:v>
                </c:pt>
                <c:pt idx="2931">
                  <c:v>37913.10833333333</c:v>
                </c:pt>
                <c:pt idx="2932">
                  <c:v>37913.208333333336</c:v>
                </c:pt>
                <c:pt idx="2933">
                  <c:v>37913.308333333342</c:v>
                </c:pt>
                <c:pt idx="2934">
                  <c:v>37913.408333333333</c:v>
                </c:pt>
                <c:pt idx="2935">
                  <c:v>37913.508333333331</c:v>
                </c:pt>
                <c:pt idx="2936">
                  <c:v>37913.60833333333</c:v>
                </c:pt>
                <c:pt idx="2937">
                  <c:v>37913.708333333336</c:v>
                </c:pt>
                <c:pt idx="2938">
                  <c:v>37913.808333333342</c:v>
                </c:pt>
                <c:pt idx="2939">
                  <c:v>37913.908333333333</c:v>
                </c:pt>
                <c:pt idx="2940">
                  <c:v>37914.008333333331</c:v>
                </c:pt>
                <c:pt idx="2941">
                  <c:v>37914.10833333333</c:v>
                </c:pt>
                <c:pt idx="2942">
                  <c:v>37914.208333333336</c:v>
                </c:pt>
                <c:pt idx="2943">
                  <c:v>37914.308333333342</c:v>
                </c:pt>
                <c:pt idx="2944">
                  <c:v>37914.408333333333</c:v>
                </c:pt>
                <c:pt idx="2945">
                  <c:v>37914.508333333331</c:v>
                </c:pt>
                <c:pt idx="2946">
                  <c:v>37914.60833333333</c:v>
                </c:pt>
                <c:pt idx="2947">
                  <c:v>37914.708333333336</c:v>
                </c:pt>
                <c:pt idx="2948">
                  <c:v>37914.808333333342</c:v>
                </c:pt>
                <c:pt idx="2949">
                  <c:v>37914.908333333333</c:v>
                </c:pt>
                <c:pt idx="2950">
                  <c:v>37915.008333333331</c:v>
                </c:pt>
                <c:pt idx="2951">
                  <c:v>37915.10833333333</c:v>
                </c:pt>
                <c:pt idx="2952">
                  <c:v>37915.208333333336</c:v>
                </c:pt>
                <c:pt idx="2953">
                  <c:v>37915.308333333342</c:v>
                </c:pt>
                <c:pt idx="2954">
                  <c:v>37915.408333333333</c:v>
                </c:pt>
                <c:pt idx="2955">
                  <c:v>37915.508333333331</c:v>
                </c:pt>
                <c:pt idx="2956">
                  <c:v>37915.60833333333</c:v>
                </c:pt>
                <c:pt idx="2957">
                  <c:v>37915.708333333336</c:v>
                </c:pt>
                <c:pt idx="2958">
                  <c:v>37915.808333333342</c:v>
                </c:pt>
                <c:pt idx="2959">
                  <c:v>37915.908333333333</c:v>
                </c:pt>
                <c:pt idx="2960">
                  <c:v>37916.008333333331</c:v>
                </c:pt>
                <c:pt idx="2961">
                  <c:v>37916.10833333333</c:v>
                </c:pt>
                <c:pt idx="2962">
                  <c:v>37916.208333333336</c:v>
                </c:pt>
                <c:pt idx="2963">
                  <c:v>37916.308333333342</c:v>
                </c:pt>
                <c:pt idx="2964">
                  <c:v>37916.408333333333</c:v>
                </c:pt>
                <c:pt idx="2965">
                  <c:v>37916.508333333331</c:v>
                </c:pt>
                <c:pt idx="2966">
                  <c:v>37916.60833333333</c:v>
                </c:pt>
                <c:pt idx="2967">
                  <c:v>37916.708333333336</c:v>
                </c:pt>
                <c:pt idx="2968">
                  <c:v>37916.808333333342</c:v>
                </c:pt>
                <c:pt idx="2969">
                  <c:v>37916.908333333333</c:v>
                </c:pt>
                <c:pt idx="2970">
                  <c:v>37917.008333333331</c:v>
                </c:pt>
                <c:pt idx="2971">
                  <c:v>37917.10833333333</c:v>
                </c:pt>
                <c:pt idx="2972">
                  <c:v>37917.208333333336</c:v>
                </c:pt>
                <c:pt idx="2973">
                  <c:v>37917.308333333342</c:v>
                </c:pt>
                <c:pt idx="2974">
                  <c:v>37917.408333333333</c:v>
                </c:pt>
                <c:pt idx="2975">
                  <c:v>37917.509027777778</c:v>
                </c:pt>
                <c:pt idx="2976">
                  <c:v>37917.60833333333</c:v>
                </c:pt>
                <c:pt idx="2977">
                  <c:v>37917.708333333336</c:v>
                </c:pt>
                <c:pt idx="2978">
                  <c:v>37917.808333333342</c:v>
                </c:pt>
                <c:pt idx="2979">
                  <c:v>37917.90902777778</c:v>
                </c:pt>
                <c:pt idx="2980">
                  <c:v>37918.009027777778</c:v>
                </c:pt>
                <c:pt idx="2981">
                  <c:v>37918.10833333333</c:v>
                </c:pt>
                <c:pt idx="2982">
                  <c:v>37918.208333333336</c:v>
                </c:pt>
                <c:pt idx="2983">
                  <c:v>37918.309027777781</c:v>
                </c:pt>
                <c:pt idx="2984">
                  <c:v>37918.40902777778</c:v>
                </c:pt>
                <c:pt idx="2985">
                  <c:v>37918.509027777778</c:v>
                </c:pt>
                <c:pt idx="2986">
                  <c:v>37918.60833333333</c:v>
                </c:pt>
                <c:pt idx="2987">
                  <c:v>37918.709027777775</c:v>
                </c:pt>
                <c:pt idx="2988">
                  <c:v>37918.809027777781</c:v>
                </c:pt>
                <c:pt idx="2989">
                  <c:v>37918.90902777778</c:v>
                </c:pt>
                <c:pt idx="2990">
                  <c:v>37919.009027777778</c:v>
                </c:pt>
                <c:pt idx="2991">
                  <c:v>37919.109027777777</c:v>
                </c:pt>
                <c:pt idx="2992">
                  <c:v>37919.209027777775</c:v>
                </c:pt>
                <c:pt idx="2993">
                  <c:v>37919.309027777781</c:v>
                </c:pt>
                <c:pt idx="2994">
                  <c:v>37919.40902777778</c:v>
                </c:pt>
                <c:pt idx="2995">
                  <c:v>37919.509027777778</c:v>
                </c:pt>
                <c:pt idx="2996">
                  <c:v>37919.609027777777</c:v>
                </c:pt>
                <c:pt idx="2997">
                  <c:v>37919.709027777775</c:v>
                </c:pt>
                <c:pt idx="2998">
                  <c:v>37919.809027777781</c:v>
                </c:pt>
                <c:pt idx="2999">
                  <c:v>37919.90902777778</c:v>
                </c:pt>
                <c:pt idx="3000">
                  <c:v>37920.009027777778</c:v>
                </c:pt>
                <c:pt idx="3001">
                  <c:v>37920.109027777777</c:v>
                </c:pt>
                <c:pt idx="3002">
                  <c:v>37920.209027777775</c:v>
                </c:pt>
                <c:pt idx="3003">
                  <c:v>37920.309027777781</c:v>
                </c:pt>
                <c:pt idx="3004">
                  <c:v>37920.40902777778</c:v>
                </c:pt>
                <c:pt idx="3005">
                  <c:v>37920.509027777778</c:v>
                </c:pt>
                <c:pt idx="3006">
                  <c:v>37920.609027777777</c:v>
                </c:pt>
                <c:pt idx="3007">
                  <c:v>37920.709027777775</c:v>
                </c:pt>
                <c:pt idx="3008">
                  <c:v>37920.809027777781</c:v>
                </c:pt>
                <c:pt idx="3009">
                  <c:v>37920.90902777778</c:v>
                </c:pt>
                <c:pt idx="3010">
                  <c:v>37921.009027777778</c:v>
                </c:pt>
                <c:pt idx="3011">
                  <c:v>37921.109027777777</c:v>
                </c:pt>
                <c:pt idx="3012">
                  <c:v>37921.209027777775</c:v>
                </c:pt>
                <c:pt idx="3013">
                  <c:v>37921.309027777781</c:v>
                </c:pt>
                <c:pt idx="3014">
                  <c:v>37921.40902777778</c:v>
                </c:pt>
                <c:pt idx="3015">
                  <c:v>37921.509027777778</c:v>
                </c:pt>
                <c:pt idx="3016">
                  <c:v>37921.609027777777</c:v>
                </c:pt>
                <c:pt idx="3017">
                  <c:v>37921.709027777775</c:v>
                </c:pt>
                <c:pt idx="3018">
                  <c:v>37921.809027777781</c:v>
                </c:pt>
                <c:pt idx="3019">
                  <c:v>37921.90902777778</c:v>
                </c:pt>
                <c:pt idx="3020">
                  <c:v>37922.009027777778</c:v>
                </c:pt>
                <c:pt idx="3021">
                  <c:v>37922.109027777777</c:v>
                </c:pt>
                <c:pt idx="3022">
                  <c:v>37922.209027777775</c:v>
                </c:pt>
                <c:pt idx="3023">
                  <c:v>37922.309027777781</c:v>
                </c:pt>
                <c:pt idx="3024">
                  <c:v>37922.40902777778</c:v>
                </c:pt>
                <c:pt idx="3025">
                  <c:v>37922.509027777778</c:v>
                </c:pt>
                <c:pt idx="3026">
                  <c:v>37922.609027777777</c:v>
                </c:pt>
                <c:pt idx="3027">
                  <c:v>37922.709027777775</c:v>
                </c:pt>
                <c:pt idx="3028">
                  <c:v>37922.809027777781</c:v>
                </c:pt>
                <c:pt idx="3029">
                  <c:v>37922.90902777778</c:v>
                </c:pt>
                <c:pt idx="3030">
                  <c:v>37923.009027777778</c:v>
                </c:pt>
                <c:pt idx="3031">
                  <c:v>37923.109027777777</c:v>
                </c:pt>
                <c:pt idx="3032">
                  <c:v>37923.209027777775</c:v>
                </c:pt>
                <c:pt idx="3033">
                  <c:v>37923.309027777781</c:v>
                </c:pt>
                <c:pt idx="3034">
                  <c:v>37923.40902777778</c:v>
                </c:pt>
                <c:pt idx="3035">
                  <c:v>37923.509027777778</c:v>
                </c:pt>
                <c:pt idx="3036">
                  <c:v>37923.609027777777</c:v>
                </c:pt>
                <c:pt idx="3037">
                  <c:v>37923.709027777775</c:v>
                </c:pt>
                <c:pt idx="3038">
                  <c:v>37923.809027777781</c:v>
                </c:pt>
                <c:pt idx="3039">
                  <c:v>37923.90902777778</c:v>
                </c:pt>
                <c:pt idx="3040">
                  <c:v>37924.009027777778</c:v>
                </c:pt>
                <c:pt idx="3041">
                  <c:v>37924.109027777777</c:v>
                </c:pt>
                <c:pt idx="3042">
                  <c:v>37924.209027777775</c:v>
                </c:pt>
                <c:pt idx="3043">
                  <c:v>37924.309027777781</c:v>
                </c:pt>
                <c:pt idx="3044">
                  <c:v>37924.40902777778</c:v>
                </c:pt>
                <c:pt idx="3045">
                  <c:v>37924.509027777778</c:v>
                </c:pt>
                <c:pt idx="3046">
                  <c:v>37924.609027777777</c:v>
                </c:pt>
                <c:pt idx="3047">
                  <c:v>37924.709027777775</c:v>
                </c:pt>
                <c:pt idx="3048">
                  <c:v>37924.809027777781</c:v>
                </c:pt>
                <c:pt idx="3049">
                  <c:v>37924.90902777778</c:v>
                </c:pt>
                <c:pt idx="3050">
                  <c:v>37925.009027777778</c:v>
                </c:pt>
                <c:pt idx="3051">
                  <c:v>37925.109027777777</c:v>
                </c:pt>
                <c:pt idx="3052">
                  <c:v>37925.209027777775</c:v>
                </c:pt>
                <c:pt idx="3053">
                  <c:v>37925.309027777781</c:v>
                </c:pt>
                <c:pt idx="3054">
                  <c:v>37925.40902777778</c:v>
                </c:pt>
                <c:pt idx="3055">
                  <c:v>37925.509027777778</c:v>
                </c:pt>
                <c:pt idx="3056">
                  <c:v>37925.609027777777</c:v>
                </c:pt>
                <c:pt idx="3057">
                  <c:v>37925.709027777775</c:v>
                </c:pt>
                <c:pt idx="3058">
                  <c:v>37925.809027777781</c:v>
                </c:pt>
                <c:pt idx="3059">
                  <c:v>37925.90902777778</c:v>
                </c:pt>
                <c:pt idx="3060">
                  <c:v>37926.009027777778</c:v>
                </c:pt>
                <c:pt idx="3061">
                  <c:v>37926.109027777777</c:v>
                </c:pt>
                <c:pt idx="3062">
                  <c:v>37926.209027777775</c:v>
                </c:pt>
                <c:pt idx="3063">
                  <c:v>37926.309027777781</c:v>
                </c:pt>
                <c:pt idx="3064">
                  <c:v>37926.40902777778</c:v>
                </c:pt>
                <c:pt idx="3065">
                  <c:v>37926.509027777778</c:v>
                </c:pt>
                <c:pt idx="3066">
                  <c:v>37926.609027777777</c:v>
                </c:pt>
                <c:pt idx="3067">
                  <c:v>37926.709027777775</c:v>
                </c:pt>
                <c:pt idx="3068">
                  <c:v>37926.809027777781</c:v>
                </c:pt>
                <c:pt idx="3069">
                  <c:v>37926.90902777778</c:v>
                </c:pt>
                <c:pt idx="3070">
                  <c:v>37927.009027777778</c:v>
                </c:pt>
                <c:pt idx="3071">
                  <c:v>37927.109027777777</c:v>
                </c:pt>
                <c:pt idx="3072">
                  <c:v>37927.209027777775</c:v>
                </c:pt>
                <c:pt idx="3073">
                  <c:v>37927.309027777781</c:v>
                </c:pt>
                <c:pt idx="3074">
                  <c:v>37927.40902777778</c:v>
                </c:pt>
                <c:pt idx="3075">
                  <c:v>37927.509027777778</c:v>
                </c:pt>
                <c:pt idx="3076">
                  <c:v>37927.609027777777</c:v>
                </c:pt>
                <c:pt idx="3077">
                  <c:v>37927.709027777775</c:v>
                </c:pt>
                <c:pt idx="3078">
                  <c:v>37927.809027777781</c:v>
                </c:pt>
                <c:pt idx="3079">
                  <c:v>37927.90902777778</c:v>
                </c:pt>
                <c:pt idx="3080">
                  <c:v>37928.009027777778</c:v>
                </c:pt>
                <c:pt idx="3081">
                  <c:v>37928.109027777777</c:v>
                </c:pt>
                <c:pt idx="3082">
                  <c:v>37928.209027777775</c:v>
                </c:pt>
                <c:pt idx="3083">
                  <c:v>37928.309027777781</c:v>
                </c:pt>
                <c:pt idx="3084">
                  <c:v>37928.40902777778</c:v>
                </c:pt>
                <c:pt idx="3085">
                  <c:v>37928.509027777778</c:v>
                </c:pt>
                <c:pt idx="3086">
                  <c:v>37928.609027777777</c:v>
                </c:pt>
                <c:pt idx="3087">
                  <c:v>37928.709027777775</c:v>
                </c:pt>
                <c:pt idx="3088">
                  <c:v>37928.809027777781</c:v>
                </c:pt>
                <c:pt idx="3089">
                  <c:v>37928.90902777778</c:v>
                </c:pt>
                <c:pt idx="3090">
                  <c:v>37929.009027777778</c:v>
                </c:pt>
                <c:pt idx="3091">
                  <c:v>37929.109722222194</c:v>
                </c:pt>
                <c:pt idx="3092">
                  <c:v>37929.209027777775</c:v>
                </c:pt>
                <c:pt idx="3093">
                  <c:v>37929.309027777781</c:v>
                </c:pt>
                <c:pt idx="3094">
                  <c:v>37929.40902777778</c:v>
                </c:pt>
                <c:pt idx="3095">
                  <c:v>37929.509722222225</c:v>
                </c:pt>
                <c:pt idx="3096">
                  <c:v>37929.609722222194</c:v>
                </c:pt>
                <c:pt idx="3097">
                  <c:v>37929.709027777775</c:v>
                </c:pt>
                <c:pt idx="3098">
                  <c:v>37929.809027777781</c:v>
                </c:pt>
                <c:pt idx="3099">
                  <c:v>37929.909722222204</c:v>
                </c:pt>
                <c:pt idx="3100">
                  <c:v>37930.009722222225</c:v>
                </c:pt>
                <c:pt idx="3101">
                  <c:v>37930.109722222194</c:v>
                </c:pt>
                <c:pt idx="3102">
                  <c:v>37930.209027777775</c:v>
                </c:pt>
                <c:pt idx="3103">
                  <c:v>37930.30972222222</c:v>
                </c:pt>
                <c:pt idx="3104">
                  <c:v>37930.409722222204</c:v>
                </c:pt>
                <c:pt idx="3105">
                  <c:v>37930.509722222225</c:v>
                </c:pt>
                <c:pt idx="3106">
                  <c:v>37930.609722222194</c:v>
                </c:pt>
                <c:pt idx="3107">
                  <c:v>37930.709722222186</c:v>
                </c:pt>
                <c:pt idx="3108">
                  <c:v>37930.80972222222</c:v>
                </c:pt>
                <c:pt idx="3109">
                  <c:v>37930.909722222204</c:v>
                </c:pt>
                <c:pt idx="3110">
                  <c:v>37931.009722222225</c:v>
                </c:pt>
                <c:pt idx="3111">
                  <c:v>37931.109722222194</c:v>
                </c:pt>
                <c:pt idx="3112">
                  <c:v>37931.209722222186</c:v>
                </c:pt>
                <c:pt idx="3113">
                  <c:v>37931.30972222222</c:v>
                </c:pt>
                <c:pt idx="3114">
                  <c:v>37931.409722222204</c:v>
                </c:pt>
                <c:pt idx="3115">
                  <c:v>37931.509722222225</c:v>
                </c:pt>
                <c:pt idx="3116">
                  <c:v>37931.609722222194</c:v>
                </c:pt>
                <c:pt idx="3117">
                  <c:v>37931.709722222186</c:v>
                </c:pt>
                <c:pt idx="3118">
                  <c:v>37931.80972222222</c:v>
                </c:pt>
                <c:pt idx="3119">
                  <c:v>37931.909722222204</c:v>
                </c:pt>
                <c:pt idx="3120">
                  <c:v>37932.009722222225</c:v>
                </c:pt>
                <c:pt idx="3121">
                  <c:v>37932.109722222194</c:v>
                </c:pt>
                <c:pt idx="3122">
                  <c:v>37932.209722222186</c:v>
                </c:pt>
                <c:pt idx="3123">
                  <c:v>37932.30972222222</c:v>
                </c:pt>
                <c:pt idx="3124">
                  <c:v>37932.409722222204</c:v>
                </c:pt>
                <c:pt idx="3125">
                  <c:v>37932.509722222225</c:v>
                </c:pt>
                <c:pt idx="3126">
                  <c:v>37932.609722222194</c:v>
                </c:pt>
                <c:pt idx="3127">
                  <c:v>37932.709722222186</c:v>
                </c:pt>
                <c:pt idx="3128">
                  <c:v>37932.80972222222</c:v>
                </c:pt>
                <c:pt idx="3129">
                  <c:v>37932.909722222204</c:v>
                </c:pt>
                <c:pt idx="3130">
                  <c:v>37933.009722222225</c:v>
                </c:pt>
                <c:pt idx="3131">
                  <c:v>37933.109722222194</c:v>
                </c:pt>
                <c:pt idx="3132">
                  <c:v>37933.209722222186</c:v>
                </c:pt>
                <c:pt idx="3133">
                  <c:v>37933.30972222222</c:v>
                </c:pt>
                <c:pt idx="3134">
                  <c:v>37933.409722222204</c:v>
                </c:pt>
                <c:pt idx="3135">
                  <c:v>37933.509722222225</c:v>
                </c:pt>
                <c:pt idx="3136">
                  <c:v>37933.609722222194</c:v>
                </c:pt>
                <c:pt idx="3137">
                  <c:v>37933.709722222186</c:v>
                </c:pt>
                <c:pt idx="3138">
                  <c:v>37933.80972222222</c:v>
                </c:pt>
                <c:pt idx="3139">
                  <c:v>37933.909722222204</c:v>
                </c:pt>
                <c:pt idx="3140">
                  <c:v>37934.009722222225</c:v>
                </c:pt>
                <c:pt idx="3141">
                  <c:v>37934.109722222194</c:v>
                </c:pt>
                <c:pt idx="3142">
                  <c:v>37934.209722222186</c:v>
                </c:pt>
                <c:pt idx="3143">
                  <c:v>37934.30972222222</c:v>
                </c:pt>
                <c:pt idx="3144">
                  <c:v>37934.409722222204</c:v>
                </c:pt>
                <c:pt idx="3145">
                  <c:v>37934.509722222225</c:v>
                </c:pt>
                <c:pt idx="3146">
                  <c:v>37934.609722222194</c:v>
                </c:pt>
                <c:pt idx="3147">
                  <c:v>37934.709722222186</c:v>
                </c:pt>
                <c:pt idx="3148">
                  <c:v>37934.80972222222</c:v>
                </c:pt>
                <c:pt idx="3149">
                  <c:v>37934.909722222204</c:v>
                </c:pt>
                <c:pt idx="3150">
                  <c:v>37935.009722222225</c:v>
                </c:pt>
                <c:pt idx="3151">
                  <c:v>37935.109722222194</c:v>
                </c:pt>
                <c:pt idx="3152">
                  <c:v>37935.209722222186</c:v>
                </c:pt>
                <c:pt idx="3153">
                  <c:v>37935.30972222222</c:v>
                </c:pt>
                <c:pt idx="3154">
                  <c:v>37935.409722222204</c:v>
                </c:pt>
                <c:pt idx="3155">
                  <c:v>37935.509722222225</c:v>
                </c:pt>
                <c:pt idx="3156">
                  <c:v>37935.609722222194</c:v>
                </c:pt>
                <c:pt idx="3157">
                  <c:v>37935.709722222186</c:v>
                </c:pt>
                <c:pt idx="3158">
                  <c:v>37935.80972222222</c:v>
                </c:pt>
                <c:pt idx="3159">
                  <c:v>37935.909722222204</c:v>
                </c:pt>
                <c:pt idx="3160">
                  <c:v>37936.009722222225</c:v>
                </c:pt>
                <c:pt idx="3161">
                  <c:v>37936.109722222194</c:v>
                </c:pt>
                <c:pt idx="3162">
                  <c:v>37936.209722222186</c:v>
                </c:pt>
                <c:pt idx="3163">
                  <c:v>37936.30972222222</c:v>
                </c:pt>
                <c:pt idx="3164">
                  <c:v>37936.409722222204</c:v>
                </c:pt>
                <c:pt idx="3165">
                  <c:v>37936.509722222225</c:v>
                </c:pt>
                <c:pt idx="3166">
                  <c:v>37936.609722222194</c:v>
                </c:pt>
                <c:pt idx="3167">
                  <c:v>37936.709722222186</c:v>
                </c:pt>
                <c:pt idx="3168">
                  <c:v>37936.80972222222</c:v>
                </c:pt>
                <c:pt idx="3169">
                  <c:v>37936.909722222204</c:v>
                </c:pt>
                <c:pt idx="3170">
                  <c:v>37937.009722222225</c:v>
                </c:pt>
                <c:pt idx="3171">
                  <c:v>37937.109722222194</c:v>
                </c:pt>
                <c:pt idx="3172">
                  <c:v>37937.209722222186</c:v>
                </c:pt>
                <c:pt idx="3173">
                  <c:v>37937.30972222222</c:v>
                </c:pt>
                <c:pt idx="3174">
                  <c:v>37937.409722222204</c:v>
                </c:pt>
                <c:pt idx="3175">
                  <c:v>37937.509722222225</c:v>
                </c:pt>
                <c:pt idx="3176">
                  <c:v>37937.609722222194</c:v>
                </c:pt>
                <c:pt idx="3177">
                  <c:v>37937.709722222186</c:v>
                </c:pt>
                <c:pt idx="3178">
                  <c:v>37937.80972222222</c:v>
                </c:pt>
                <c:pt idx="3179">
                  <c:v>37937.909722222204</c:v>
                </c:pt>
                <c:pt idx="3180">
                  <c:v>37938.009722222225</c:v>
                </c:pt>
                <c:pt idx="3181">
                  <c:v>37938.109722222194</c:v>
                </c:pt>
                <c:pt idx="3182">
                  <c:v>37938.209722222186</c:v>
                </c:pt>
                <c:pt idx="3183">
                  <c:v>37938.30972222222</c:v>
                </c:pt>
                <c:pt idx="3184">
                  <c:v>37938.409722222204</c:v>
                </c:pt>
                <c:pt idx="3185">
                  <c:v>37938.509722222225</c:v>
                </c:pt>
                <c:pt idx="3186">
                  <c:v>37938.609722222194</c:v>
                </c:pt>
                <c:pt idx="3187">
                  <c:v>37938.709722222186</c:v>
                </c:pt>
                <c:pt idx="3188">
                  <c:v>37938.80972222222</c:v>
                </c:pt>
                <c:pt idx="3189">
                  <c:v>37938.909722222204</c:v>
                </c:pt>
                <c:pt idx="3190">
                  <c:v>37939.009722222225</c:v>
                </c:pt>
                <c:pt idx="3191">
                  <c:v>37939.109722222194</c:v>
                </c:pt>
                <c:pt idx="3192">
                  <c:v>37939.209722222186</c:v>
                </c:pt>
                <c:pt idx="3193">
                  <c:v>37939.30972222222</c:v>
                </c:pt>
                <c:pt idx="3194">
                  <c:v>37939.409722222204</c:v>
                </c:pt>
                <c:pt idx="3195">
                  <c:v>37939.509722222225</c:v>
                </c:pt>
                <c:pt idx="3196">
                  <c:v>37939.609722222194</c:v>
                </c:pt>
                <c:pt idx="3197">
                  <c:v>37939.709722222186</c:v>
                </c:pt>
                <c:pt idx="3198">
                  <c:v>37939.80972222222</c:v>
                </c:pt>
                <c:pt idx="3199">
                  <c:v>37939.909722222204</c:v>
                </c:pt>
                <c:pt idx="3200">
                  <c:v>37940.009722222225</c:v>
                </c:pt>
                <c:pt idx="3201">
                  <c:v>37940.109722222194</c:v>
                </c:pt>
                <c:pt idx="3202">
                  <c:v>37940.209722222186</c:v>
                </c:pt>
                <c:pt idx="3203">
                  <c:v>37940.310416666667</c:v>
                </c:pt>
                <c:pt idx="3204">
                  <c:v>37940.409722222204</c:v>
                </c:pt>
                <c:pt idx="3205">
                  <c:v>37940.509722222225</c:v>
                </c:pt>
                <c:pt idx="3206">
                  <c:v>37940.609722222194</c:v>
                </c:pt>
                <c:pt idx="3207">
                  <c:v>37940.710416666654</c:v>
                </c:pt>
                <c:pt idx="3208">
                  <c:v>37940.810416666667</c:v>
                </c:pt>
                <c:pt idx="3209">
                  <c:v>37940.909722222204</c:v>
                </c:pt>
                <c:pt idx="3210">
                  <c:v>37941.009722222225</c:v>
                </c:pt>
                <c:pt idx="3211">
                  <c:v>37941.11041666667</c:v>
                </c:pt>
                <c:pt idx="3212">
                  <c:v>37941.210416666654</c:v>
                </c:pt>
                <c:pt idx="3213">
                  <c:v>37941.310416666667</c:v>
                </c:pt>
                <c:pt idx="3214">
                  <c:v>37941.409722222204</c:v>
                </c:pt>
                <c:pt idx="3215">
                  <c:v>37941.510416666664</c:v>
                </c:pt>
                <c:pt idx="3216">
                  <c:v>37941.61041666667</c:v>
                </c:pt>
                <c:pt idx="3217">
                  <c:v>37941.710416666654</c:v>
                </c:pt>
                <c:pt idx="3218">
                  <c:v>37941.810416666667</c:v>
                </c:pt>
                <c:pt idx="3219">
                  <c:v>37941.910416666666</c:v>
                </c:pt>
                <c:pt idx="3220">
                  <c:v>37942.010416666664</c:v>
                </c:pt>
                <c:pt idx="3221">
                  <c:v>37942.11041666667</c:v>
                </c:pt>
                <c:pt idx="3222">
                  <c:v>37942.210416666654</c:v>
                </c:pt>
                <c:pt idx="3223">
                  <c:v>37942.310416666667</c:v>
                </c:pt>
                <c:pt idx="3224">
                  <c:v>37942.410416666666</c:v>
                </c:pt>
                <c:pt idx="3225">
                  <c:v>37942.510416666664</c:v>
                </c:pt>
                <c:pt idx="3226">
                  <c:v>37942.61041666667</c:v>
                </c:pt>
                <c:pt idx="3227">
                  <c:v>37942.710416666654</c:v>
                </c:pt>
                <c:pt idx="3228">
                  <c:v>37942.810416666667</c:v>
                </c:pt>
                <c:pt idx="3229">
                  <c:v>37942.910416666666</c:v>
                </c:pt>
                <c:pt idx="3230">
                  <c:v>37943.010416666664</c:v>
                </c:pt>
                <c:pt idx="3231">
                  <c:v>37943.11041666667</c:v>
                </c:pt>
                <c:pt idx="3232">
                  <c:v>37943.210416666654</c:v>
                </c:pt>
                <c:pt idx="3233">
                  <c:v>37943.310416666667</c:v>
                </c:pt>
                <c:pt idx="3234">
                  <c:v>37943.410416666666</c:v>
                </c:pt>
                <c:pt idx="3235">
                  <c:v>37943.510416666664</c:v>
                </c:pt>
                <c:pt idx="3236">
                  <c:v>37943.61041666667</c:v>
                </c:pt>
                <c:pt idx="3237">
                  <c:v>37943.710416666654</c:v>
                </c:pt>
                <c:pt idx="3238">
                  <c:v>37943.810416666667</c:v>
                </c:pt>
                <c:pt idx="3239">
                  <c:v>37943.910416666666</c:v>
                </c:pt>
                <c:pt idx="3240">
                  <c:v>37944.010416666664</c:v>
                </c:pt>
                <c:pt idx="3241">
                  <c:v>37944.11041666667</c:v>
                </c:pt>
                <c:pt idx="3242">
                  <c:v>37944.210416666654</c:v>
                </c:pt>
                <c:pt idx="3243">
                  <c:v>37944.310416666667</c:v>
                </c:pt>
                <c:pt idx="3244">
                  <c:v>37944.410416666666</c:v>
                </c:pt>
                <c:pt idx="3245">
                  <c:v>37944.510416666664</c:v>
                </c:pt>
                <c:pt idx="3246">
                  <c:v>37944.61041666667</c:v>
                </c:pt>
                <c:pt idx="3247">
                  <c:v>37944.710416666654</c:v>
                </c:pt>
                <c:pt idx="3248">
                  <c:v>37944.810416666667</c:v>
                </c:pt>
                <c:pt idx="3249">
                  <c:v>37944.910416666666</c:v>
                </c:pt>
                <c:pt idx="3250">
                  <c:v>37945.010416666664</c:v>
                </c:pt>
                <c:pt idx="3251">
                  <c:v>37945.11041666667</c:v>
                </c:pt>
                <c:pt idx="3252">
                  <c:v>37945.210416666654</c:v>
                </c:pt>
                <c:pt idx="3253">
                  <c:v>37945.310416666667</c:v>
                </c:pt>
                <c:pt idx="3254">
                  <c:v>37945.410416666666</c:v>
                </c:pt>
                <c:pt idx="3255">
                  <c:v>37945.510416666664</c:v>
                </c:pt>
                <c:pt idx="3256">
                  <c:v>37945.61041666667</c:v>
                </c:pt>
                <c:pt idx="3257">
                  <c:v>37945.710416666654</c:v>
                </c:pt>
                <c:pt idx="3258">
                  <c:v>37945.810416666667</c:v>
                </c:pt>
                <c:pt idx="3259">
                  <c:v>37945.910416666666</c:v>
                </c:pt>
                <c:pt idx="3260">
                  <c:v>37946.010416666664</c:v>
                </c:pt>
                <c:pt idx="3261">
                  <c:v>37946.11041666667</c:v>
                </c:pt>
                <c:pt idx="3262">
                  <c:v>37946.210416666654</c:v>
                </c:pt>
                <c:pt idx="3263">
                  <c:v>37946.310416666667</c:v>
                </c:pt>
                <c:pt idx="3264">
                  <c:v>37946.410416666666</c:v>
                </c:pt>
                <c:pt idx="3265">
                  <c:v>37946.510416666664</c:v>
                </c:pt>
                <c:pt idx="3266">
                  <c:v>37946.61041666667</c:v>
                </c:pt>
                <c:pt idx="3267">
                  <c:v>37946.710416666654</c:v>
                </c:pt>
                <c:pt idx="3268">
                  <c:v>37946.810416666667</c:v>
                </c:pt>
                <c:pt idx="3269">
                  <c:v>37946.910416666666</c:v>
                </c:pt>
                <c:pt idx="3270">
                  <c:v>37947.010416666664</c:v>
                </c:pt>
                <c:pt idx="3271">
                  <c:v>37947.11041666667</c:v>
                </c:pt>
                <c:pt idx="3272">
                  <c:v>37947.210416666654</c:v>
                </c:pt>
                <c:pt idx="3273">
                  <c:v>37947.310416666667</c:v>
                </c:pt>
                <c:pt idx="3274">
                  <c:v>37947.410416666666</c:v>
                </c:pt>
                <c:pt idx="3275">
                  <c:v>37947.510416666664</c:v>
                </c:pt>
                <c:pt idx="3276">
                  <c:v>37947.61041666667</c:v>
                </c:pt>
                <c:pt idx="3277">
                  <c:v>37947.710416666654</c:v>
                </c:pt>
                <c:pt idx="3278">
                  <c:v>37947.810416666667</c:v>
                </c:pt>
                <c:pt idx="3279">
                  <c:v>37947.910416666666</c:v>
                </c:pt>
                <c:pt idx="3280">
                  <c:v>37948.010416666664</c:v>
                </c:pt>
                <c:pt idx="3281">
                  <c:v>37948.11041666667</c:v>
                </c:pt>
                <c:pt idx="3282">
                  <c:v>37948.210416666654</c:v>
                </c:pt>
                <c:pt idx="3283">
                  <c:v>37948.310416666667</c:v>
                </c:pt>
                <c:pt idx="3284">
                  <c:v>37948.410416666666</c:v>
                </c:pt>
                <c:pt idx="3285">
                  <c:v>37948.510416666664</c:v>
                </c:pt>
                <c:pt idx="3286">
                  <c:v>37948.61041666667</c:v>
                </c:pt>
                <c:pt idx="3287">
                  <c:v>37948.710416666654</c:v>
                </c:pt>
                <c:pt idx="3288">
                  <c:v>37948.810416666667</c:v>
                </c:pt>
                <c:pt idx="3289">
                  <c:v>37948.910416666666</c:v>
                </c:pt>
                <c:pt idx="3290">
                  <c:v>37949.010416666664</c:v>
                </c:pt>
                <c:pt idx="3291">
                  <c:v>37949.11041666667</c:v>
                </c:pt>
                <c:pt idx="3292">
                  <c:v>37949.210416666654</c:v>
                </c:pt>
                <c:pt idx="3293">
                  <c:v>37949.310416666667</c:v>
                </c:pt>
                <c:pt idx="3294">
                  <c:v>37949.410416666666</c:v>
                </c:pt>
                <c:pt idx="3295">
                  <c:v>37949.510416666664</c:v>
                </c:pt>
                <c:pt idx="3296">
                  <c:v>37949.61041666667</c:v>
                </c:pt>
                <c:pt idx="3297">
                  <c:v>37949.710416666654</c:v>
                </c:pt>
                <c:pt idx="3298">
                  <c:v>37949.810416666667</c:v>
                </c:pt>
                <c:pt idx="3299">
                  <c:v>37949.910416666666</c:v>
                </c:pt>
                <c:pt idx="3300">
                  <c:v>37950.010416666664</c:v>
                </c:pt>
                <c:pt idx="3301">
                  <c:v>37950.11041666667</c:v>
                </c:pt>
                <c:pt idx="3302">
                  <c:v>37950.210416666654</c:v>
                </c:pt>
                <c:pt idx="3303">
                  <c:v>37950.310416666667</c:v>
                </c:pt>
                <c:pt idx="3304">
                  <c:v>37950.410416666666</c:v>
                </c:pt>
                <c:pt idx="3305">
                  <c:v>37950.510416666664</c:v>
                </c:pt>
                <c:pt idx="3306">
                  <c:v>37950.61041666667</c:v>
                </c:pt>
                <c:pt idx="3307">
                  <c:v>37950.710416666654</c:v>
                </c:pt>
                <c:pt idx="3308">
                  <c:v>37950.810416666667</c:v>
                </c:pt>
                <c:pt idx="3309">
                  <c:v>37950.910416666666</c:v>
                </c:pt>
                <c:pt idx="3310">
                  <c:v>37951.010416666664</c:v>
                </c:pt>
                <c:pt idx="3311">
                  <c:v>37951.11041666667</c:v>
                </c:pt>
                <c:pt idx="3312">
                  <c:v>37951.210416666654</c:v>
                </c:pt>
                <c:pt idx="3313">
                  <c:v>37951.310416666667</c:v>
                </c:pt>
                <c:pt idx="3314">
                  <c:v>37951.410416666666</c:v>
                </c:pt>
                <c:pt idx="3315">
                  <c:v>37951.510416666664</c:v>
                </c:pt>
                <c:pt idx="3316">
                  <c:v>37951.61041666667</c:v>
                </c:pt>
                <c:pt idx="3317">
                  <c:v>37951.710416666654</c:v>
                </c:pt>
                <c:pt idx="3318">
                  <c:v>37951.810416666667</c:v>
                </c:pt>
                <c:pt idx="3319">
                  <c:v>37951.911111111105</c:v>
                </c:pt>
                <c:pt idx="3320">
                  <c:v>37952.010416666664</c:v>
                </c:pt>
                <c:pt idx="3321">
                  <c:v>37952.11041666667</c:v>
                </c:pt>
                <c:pt idx="3322">
                  <c:v>37952.210416666654</c:v>
                </c:pt>
                <c:pt idx="3323">
                  <c:v>37952.311111111114</c:v>
                </c:pt>
                <c:pt idx="3324">
                  <c:v>37952.411111111105</c:v>
                </c:pt>
                <c:pt idx="3325">
                  <c:v>37952.510416666664</c:v>
                </c:pt>
                <c:pt idx="3326">
                  <c:v>37952.61041666667</c:v>
                </c:pt>
                <c:pt idx="3327">
                  <c:v>37952.711111110984</c:v>
                </c:pt>
                <c:pt idx="3328">
                  <c:v>37952.811111111114</c:v>
                </c:pt>
                <c:pt idx="3329">
                  <c:v>37952.911111111105</c:v>
                </c:pt>
                <c:pt idx="3330">
                  <c:v>37953.010416666664</c:v>
                </c:pt>
                <c:pt idx="3331">
                  <c:v>37953.111111110986</c:v>
                </c:pt>
                <c:pt idx="3332">
                  <c:v>37953.211111110984</c:v>
                </c:pt>
                <c:pt idx="3333">
                  <c:v>37953.311111111114</c:v>
                </c:pt>
                <c:pt idx="3334">
                  <c:v>37953.411111111105</c:v>
                </c:pt>
                <c:pt idx="3335">
                  <c:v>37953.511111111104</c:v>
                </c:pt>
                <c:pt idx="3336">
                  <c:v>37953.611111110986</c:v>
                </c:pt>
                <c:pt idx="3337">
                  <c:v>37953.711111110984</c:v>
                </c:pt>
                <c:pt idx="3338">
                  <c:v>37953.811111111114</c:v>
                </c:pt>
                <c:pt idx="3339">
                  <c:v>37953.911111111105</c:v>
                </c:pt>
                <c:pt idx="3340">
                  <c:v>37954.011111111104</c:v>
                </c:pt>
                <c:pt idx="3341">
                  <c:v>37954.111111110986</c:v>
                </c:pt>
                <c:pt idx="3342">
                  <c:v>37954.211111110984</c:v>
                </c:pt>
                <c:pt idx="3343">
                  <c:v>37954.311111111114</c:v>
                </c:pt>
                <c:pt idx="3344">
                  <c:v>37954.411111111105</c:v>
                </c:pt>
                <c:pt idx="3345">
                  <c:v>37954.511111111104</c:v>
                </c:pt>
                <c:pt idx="3346">
                  <c:v>37954.611111110986</c:v>
                </c:pt>
                <c:pt idx="3347">
                  <c:v>37954.711111110984</c:v>
                </c:pt>
                <c:pt idx="3348">
                  <c:v>37954.811111111114</c:v>
                </c:pt>
                <c:pt idx="3349">
                  <c:v>37954.911111111105</c:v>
                </c:pt>
                <c:pt idx="3350">
                  <c:v>37955.011111111104</c:v>
                </c:pt>
                <c:pt idx="3351">
                  <c:v>37955.111111110986</c:v>
                </c:pt>
                <c:pt idx="3352">
                  <c:v>37955.211111110984</c:v>
                </c:pt>
                <c:pt idx="3353">
                  <c:v>37955.311111111114</c:v>
                </c:pt>
                <c:pt idx="3354">
                  <c:v>37955.411111111105</c:v>
                </c:pt>
                <c:pt idx="3355">
                  <c:v>37955.511111111104</c:v>
                </c:pt>
                <c:pt idx="3356">
                  <c:v>37955.611111110986</c:v>
                </c:pt>
                <c:pt idx="3357">
                  <c:v>37955.711111110984</c:v>
                </c:pt>
                <c:pt idx="3358">
                  <c:v>37955.811111111114</c:v>
                </c:pt>
                <c:pt idx="3359">
                  <c:v>37955.911111111105</c:v>
                </c:pt>
                <c:pt idx="3360">
                  <c:v>37956.011111111104</c:v>
                </c:pt>
                <c:pt idx="3361">
                  <c:v>37956.111111110986</c:v>
                </c:pt>
                <c:pt idx="3362">
                  <c:v>37956.211111110984</c:v>
                </c:pt>
                <c:pt idx="3363">
                  <c:v>37956.311111111114</c:v>
                </c:pt>
                <c:pt idx="3364">
                  <c:v>37956.411111111105</c:v>
                </c:pt>
                <c:pt idx="3365">
                  <c:v>37956.511111111104</c:v>
                </c:pt>
                <c:pt idx="3366">
                  <c:v>37956.611111110986</c:v>
                </c:pt>
                <c:pt idx="3367">
                  <c:v>37956.711111110984</c:v>
                </c:pt>
                <c:pt idx="3368">
                  <c:v>37956.811111111114</c:v>
                </c:pt>
                <c:pt idx="3369">
                  <c:v>37956.911111111105</c:v>
                </c:pt>
                <c:pt idx="3370">
                  <c:v>37957.011111111104</c:v>
                </c:pt>
                <c:pt idx="3371">
                  <c:v>37957.111111110986</c:v>
                </c:pt>
                <c:pt idx="3372">
                  <c:v>37957.211111110984</c:v>
                </c:pt>
                <c:pt idx="3373">
                  <c:v>37957.311111111114</c:v>
                </c:pt>
                <c:pt idx="3374">
                  <c:v>37957.411111111105</c:v>
                </c:pt>
                <c:pt idx="3375">
                  <c:v>37957.511111111104</c:v>
                </c:pt>
                <c:pt idx="3376">
                  <c:v>37957.611111110986</c:v>
                </c:pt>
                <c:pt idx="3377">
                  <c:v>37957.711111110984</c:v>
                </c:pt>
                <c:pt idx="3378">
                  <c:v>37957.811111111114</c:v>
                </c:pt>
                <c:pt idx="3379">
                  <c:v>37957.911111111105</c:v>
                </c:pt>
                <c:pt idx="3380">
                  <c:v>37958.011111111104</c:v>
                </c:pt>
                <c:pt idx="3381">
                  <c:v>37958.111111110986</c:v>
                </c:pt>
                <c:pt idx="3382">
                  <c:v>37958.211111110984</c:v>
                </c:pt>
                <c:pt idx="3383">
                  <c:v>37958.311111111114</c:v>
                </c:pt>
                <c:pt idx="3384">
                  <c:v>37958.411111111105</c:v>
                </c:pt>
                <c:pt idx="3385">
                  <c:v>37958.511111111104</c:v>
                </c:pt>
                <c:pt idx="3386">
                  <c:v>37958.611111110986</c:v>
                </c:pt>
                <c:pt idx="3387">
                  <c:v>37958.711111110984</c:v>
                </c:pt>
                <c:pt idx="3388">
                  <c:v>37958.811111111114</c:v>
                </c:pt>
                <c:pt idx="3389">
                  <c:v>37958.911111111105</c:v>
                </c:pt>
                <c:pt idx="3390">
                  <c:v>37959.011111111104</c:v>
                </c:pt>
                <c:pt idx="3391">
                  <c:v>37959.111111110986</c:v>
                </c:pt>
                <c:pt idx="3392">
                  <c:v>37959.211111110984</c:v>
                </c:pt>
                <c:pt idx="3393">
                  <c:v>37959.311111111114</c:v>
                </c:pt>
                <c:pt idx="3394">
                  <c:v>37959.411111111105</c:v>
                </c:pt>
                <c:pt idx="3395">
                  <c:v>37959.511111111104</c:v>
                </c:pt>
                <c:pt idx="3396">
                  <c:v>37959.611111110986</c:v>
                </c:pt>
                <c:pt idx="3397">
                  <c:v>37959.711111110984</c:v>
                </c:pt>
                <c:pt idx="3398">
                  <c:v>37959.811111111114</c:v>
                </c:pt>
                <c:pt idx="3399">
                  <c:v>37959.911111111105</c:v>
                </c:pt>
                <c:pt idx="3400">
                  <c:v>37960.011111111104</c:v>
                </c:pt>
                <c:pt idx="3401">
                  <c:v>37960.111111110986</c:v>
                </c:pt>
                <c:pt idx="3402">
                  <c:v>37960.211111110984</c:v>
                </c:pt>
                <c:pt idx="3403">
                  <c:v>37960.311111111114</c:v>
                </c:pt>
                <c:pt idx="3404">
                  <c:v>37960.411111111105</c:v>
                </c:pt>
                <c:pt idx="3405">
                  <c:v>37960.511111111104</c:v>
                </c:pt>
                <c:pt idx="3406">
                  <c:v>37960.611111110986</c:v>
                </c:pt>
                <c:pt idx="3407">
                  <c:v>37960.711111110984</c:v>
                </c:pt>
                <c:pt idx="3408">
                  <c:v>37960.811111111114</c:v>
                </c:pt>
                <c:pt idx="3409">
                  <c:v>37960.911111111105</c:v>
                </c:pt>
                <c:pt idx="3410">
                  <c:v>37961.011111111104</c:v>
                </c:pt>
                <c:pt idx="3411">
                  <c:v>37961.111111110986</c:v>
                </c:pt>
                <c:pt idx="3412">
                  <c:v>37961.211111110984</c:v>
                </c:pt>
                <c:pt idx="3413">
                  <c:v>37961.311111111114</c:v>
                </c:pt>
                <c:pt idx="3414">
                  <c:v>37961.411111111105</c:v>
                </c:pt>
                <c:pt idx="3415">
                  <c:v>37961.511111111104</c:v>
                </c:pt>
                <c:pt idx="3416">
                  <c:v>37961.611111110986</c:v>
                </c:pt>
                <c:pt idx="3417">
                  <c:v>37961.711111110984</c:v>
                </c:pt>
                <c:pt idx="3418">
                  <c:v>37961.811111111114</c:v>
                </c:pt>
                <c:pt idx="3419">
                  <c:v>37961.911111111105</c:v>
                </c:pt>
                <c:pt idx="3420">
                  <c:v>37962.011111111104</c:v>
                </c:pt>
                <c:pt idx="3421">
                  <c:v>37962.111111110986</c:v>
                </c:pt>
                <c:pt idx="3422">
                  <c:v>37962.211111110984</c:v>
                </c:pt>
                <c:pt idx="3423">
                  <c:v>37962.311111111114</c:v>
                </c:pt>
                <c:pt idx="3424">
                  <c:v>37962.411111111105</c:v>
                </c:pt>
                <c:pt idx="3425">
                  <c:v>37962.511111111104</c:v>
                </c:pt>
                <c:pt idx="3426">
                  <c:v>37962.611111110986</c:v>
                </c:pt>
                <c:pt idx="3427">
                  <c:v>37962.711111110984</c:v>
                </c:pt>
                <c:pt idx="3428">
                  <c:v>37962.811111111114</c:v>
                </c:pt>
                <c:pt idx="3429">
                  <c:v>37962.911111111105</c:v>
                </c:pt>
                <c:pt idx="3430">
                  <c:v>37963.011111111104</c:v>
                </c:pt>
                <c:pt idx="3431">
                  <c:v>37963.111805555556</c:v>
                </c:pt>
                <c:pt idx="3432">
                  <c:v>37963.211111110984</c:v>
                </c:pt>
                <c:pt idx="3433">
                  <c:v>37963.311111111114</c:v>
                </c:pt>
                <c:pt idx="3434">
                  <c:v>37963.411111111105</c:v>
                </c:pt>
                <c:pt idx="3435">
                  <c:v>37963.511805555558</c:v>
                </c:pt>
                <c:pt idx="3436">
                  <c:v>37963.611805555556</c:v>
                </c:pt>
                <c:pt idx="3437">
                  <c:v>37963.711111110984</c:v>
                </c:pt>
                <c:pt idx="3438">
                  <c:v>37963.811111111114</c:v>
                </c:pt>
                <c:pt idx="3439">
                  <c:v>37963.911805555559</c:v>
                </c:pt>
                <c:pt idx="3440">
                  <c:v>37964.011805555558</c:v>
                </c:pt>
                <c:pt idx="3441">
                  <c:v>37964.111805555556</c:v>
                </c:pt>
                <c:pt idx="3442">
                  <c:v>37964.211111110984</c:v>
                </c:pt>
                <c:pt idx="3443">
                  <c:v>37964.311805555553</c:v>
                </c:pt>
                <c:pt idx="3444">
                  <c:v>37964.411805555559</c:v>
                </c:pt>
                <c:pt idx="3445">
                  <c:v>37964.511805555558</c:v>
                </c:pt>
                <c:pt idx="3446">
                  <c:v>37964.611805555556</c:v>
                </c:pt>
                <c:pt idx="3447">
                  <c:v>37964.711805555555</c:v>
                </c:pt>
                <c:pt idx="3448">
                  <c:v>37964.811805555553</c:v>
                </c:pt>
                <c:pt idx="3449">
                  <c:v>37964.911805555559</c:v>
                </c:pt>
                <c:pt idx="3450">
                  <c:v>37965.011805555558</c:v>
                </c:pt>
                <c:pt idx="3451">
                  <c:v>37965.111805555556</c:v>
                </c:pt>
                <c:pt idx="3452">
                  <c:v>37965.211805555555</c:v>
                </c:pt>
                <c:pt idx="3453">
                  <c:v>37965.311805555553</c:v>
                </c:pt>
                <c:pt idx="3454">
                  <c:v>37965.411805555559</c:v>
                </c:pt>
                <c:pt idx="3455">
                  <c:v>37965.511805555558</c:v>
                </c:pt>
                <c:pt idx="3456">
                  <c:v>37965.611805555556</c:v>
                </c:pt>
                <c:pt idx="3457">
                  <c:v>37965.711805555555</c:v>
                </c:pt>
                <c:pt idx="3458">
                  <c:v>37965.811805555553</c:v>
                </c:pt>
                <c:pt idx="3459">
                  <c:v>37965.911805555559</c:v>
                </c:pt>
                <c:pt idx="3460">
                  <c:v>37966.011805555558</c:v>
                </c:pt>
                <c:pt idx="3461">
                  <c:v>37966.111805555556</c:v>
                </c:pt>
                <c:pt idx="3462">
                  <c:v>37966.211805555555</c:v>
                </c:pt>
                <c:pt idx="3463">
                  <c:v>37966.311805555553</c:v>
                </c:pt>
                <c:pt idx="3464">
                  <c:v>37966.411805555559</c:v>
                </c:pt>
                <c:pt idx="3465">
                  <c:v>37966.511805555558</c:v>
                </c:pt>
                <c:pt idx="3466">
                  <c:v>37966.611805555556</c:v>
                </c:pt>
                <c:pt idx="3467">
                  <c:v>37966.711805555555</c:v>
                </c:pt>
                <c:pt idx="3468">
                  <c:v>37966.811805555553</c:v>
                </c:pt>
                <c:pt idx="3469">
                  <c:v>37966.911805555559</c:v>
                </c:pt>
                <c:pt idx="3470">
                  <c:v>37967.011805555558</c:v>
                </c:pt>
                <c:pt idx="3471">
                  <c:v>37967.111805555556</c:v>
                </c:pt>
                <c:pt idx="3472">
                  <c:v>37967.211805555555</c:v>
                </c:pt>
                <c:pt idx="3473">
                  <c:v>37967.311805555553</c:v>
                </c:pt>
                <c:pt idx="3474">
                  <c:v>37967.411805555559</c:v>
                </c:pt>
                <c:pt idx="3475">
                  <c:v>37967.511805555558</c:v>
                </c:pt>
                <c:pt idx="3476">
                  <c:v>37967.611805555556</c:v>
                </c:pt>
                <c:pt idx="3477">
                  <c:v>37967.711805555555</c:v>
                </c:pt>
                <c:pt idx="3478">
                  <c:v>37967.811805555553</c:v>
                </c:pt>
                <c:pt idx="3479">
                  <c:v>37967.911805555559</c:v>
                </c:pt>
                <c:pt idx="3480">
                  <c:v>37968.011805555558</c:v>
                </c:pt>
                <c:pt idx="3481">
                  <c:v>37968.111805555556</c:v>
                </c:pt>
                <c:pt idx="3482">
                  <c:v>37968.211805555555</c:v>
                </c:pt>
                <c:pt idx="3483">
                  <c:v>37968.311805555553</c:v>
                </c:pt>
                <c:pt idx="3484">
                  <c:v>37968.411805555559</c:v>
                </c:pt>
                <c:pt idx="3485">
                  <c:v>37968.511805555558</c:v>
                </c:pt>
                <c:pt idx="3486">
                  <c:v>37968.611805555556</c:v>
                </c:pt>
                <c:pt idx="3487">
                  <c:v>37968.711805555555</c:v>
                </c:pt>
                <c:pt idx="3488">
                  <c:v>37968.811805555553</c:v>
                </c:pt>
                <c:pt idx="3489">
                  <c:v>37968.911805555559</c:v>
                </c:pt>
                <c:pt idx="3490">
                  <c:v>37969.011805555558</c:v>
                </c:pt>
                <c:pt idx="3491">
                  <c:v>37969.111805555556</c:v>
                </c:pt>
                <c:pt idx="3492">
                  <c:v>37969.211805555555</c:v>
                </c:pt>
                <c:pt idx="3493">
                  <c:v>37969.311805555553</c:v>
                </c:pt>
                <c:pt idx="3494">
                  <c:v>37969.411805555559</c:v>
                </c:pt>
                <c:pt idx="3495">
                  <c:v>37969.511805555558</c:v>
                </c:pt>
                <c:pt idx="3496">
                  <c:v>37969.611805555556</c:v>
                </c:pt>
                <c:pt idx="3497">
                  <c:v>37969.711805555555</c:v>
                </c:pt>
                <c:pt idx="3498">
                  <c:v>37969.811805555553</c:v>
                </c:pt>
                <c:pt idx="3499">
                  <c:v>37969.911805555559</c:v>
                </c:pt>
                <c:pt idx="3500">
                  <c:v>37970.011805555558</c:v>
                </c:pt>
                <c:pt idx="3501">
                  <c:v>37970.111805555556</c:v>
                </c:pt>
                <c:pt idx="3502">
                  <c:v>37970.211805555555</c:v>
                </c:pt>
                <c:pt idx="3503">
                  <c:v>37970.311805555553</c:v>
                </c:pt>
                <c:pt idx="3504">
                  <c:v>37970.411805555559</c:v>
                </c:pt>
                <c:pt idx="3505">
                  <c:v>37970.511805555558</c:v>
                </c:pt>
                <c:pt idx="3506">
                  <c:v>37970.611805555556</c:v>
                </c:pt>
                <c:pt idx="3507">
                  <c:v>37970.711805555555</c:v>
                </c:pt>
                <c:pt idx="3508">
                  <c:v>37970.811805555553</c:v>
                </c:pt>
                <c:pt idx="3509">
                  <c:v>37970.911805555559</c:v>
                </c:pt>
                <c:pt idx="3510">
                  <c:v>37971.011805555558</c:v>
                </c:pt>
                <c:pt idx="3511">
                  <c:v>37971.111805555556</c:v>
                </c:pt>
                <c:pt idx="3512">
                  <c:v>37971.211805555555</c:v>
                </c:pt>
                <c:pt idx="3513">
                  <c:v>37971.311805555553</c:v>
                </c:pt>
                <c:pt idx="3514">
                  <c:v>37971.411805555559</c:v>
                </c:pt>
                <c:pt idx="3515">
                  <c:v>37971.511805555558</c:v>
                </c:pt>
                <c:pt idx="3516">
                  <c:v>37971.611805555556</c:v>
                </c:pt>
                <c:pt idx="3517">
                  <c:v>37971.711805555555</c:v>
                </c:pt>
                <c:pt idx="3518">
                  <c:v>37971.811805555553</c:v>
                </c:pt>
                <c:pt idx="3519">
                  <c:v>37971.911805555559</c:v>
                </c:pt>
                <c:pt idx="3520">
                  <c:v>37972.011805555558</c:v>
                </c:pt>
                <c:pt idx="3521">
                  <c:v>37972.111805555556</c:v>
                </c:pt>
                <c:pt idx="3522">
                  <c:v>37972.211805555555</c:v>
                </c:pt>
                <c:pt idx="3523">
                  <c:v>37972.311805555553</c:v>
                </c:pt>
                <c:pt idx="3524">
                  <c:v>37972.411805555559</c:v>
                </c:pt>
                <c:pt idx="3525">
                  <c:v>37972.511805555558</c:v>
                </c:pt>
                <c:pt idx="3526">
                  <c:v>37972.611805555556</c:v>
                </c:pt>
                <c:pt idx="3527">
                  <c:v>37972.711805555555</c:v>
                </c:pt>
                <c:pt idx="3528">
                  <c:v>37972.811805555553</c:v>
                </c:pt>
                <c:pt idx="3529">
                  <c:v>37972.911805555559</c:v>
                </c:pt>
                <c:pt idx="3530">
                  <c:v>37973.011805555558</c:v>
                </c:pt>
                <c:pt idx="3531">
                  <c:v>37973.111805555556</c:v>
                </c:pt>
                <c:pt idx="3532">
                  <c:v>37973.211805555555</c:v>
                </c:pt>
                <c:pt idx="3533">
                  <c:v>37973.311805555553</c:v>
                </c:pt>
                <c:pt idx="3534">
                  <c:v>37973.411805555559</c:v>
                </c:pt>
                <c:pt idx="3535">
                  <c:v>37973.511805555558</c:v>
                </c:pt>
                <c:pt idx="3536">
                  <c:v>37973.611805555556</c:v>
                </c:pt>
                <c:pt idx="3537">
                  <c:v>37973.711805555555</c:v>
                </c:pt>
                <c:pt idx="3538">
                  <c:v>37973.811805555553</c:v>
                </c:pt>
                <c:pt idx="3539">
                  <c:v>37973.911805555559</c:v>
                </c:pt>
                <c:pt idx="3540">
                  <c:v>37974.011805555558</c:v>
                </c:pt>
                <c:pt idx="3541">
                  <c:v>37974.111805555556</c:v>
                </c:pt>
                <c:pt idx="3542">
                  <c:v>37974.211805555555</c:v>
                </c:pt>
                <c:pt idx="3543">
                  <c:v>37974.312500000146</c:v>
                </c:pt>
                <c:pt idx="3544">
                  <c:v>37974.411805555559</c:v>
                </c:pt>
                <c:pt idx="3545">
                  <c:v>37974.511805555558</c:v>
                </c:pt>
                <c:pt idx="3546">
                  <c:v>37974.611805555556</c:v>
                </c:pt>
                <c:pt idx="3547">
                  <c:v>37974.712500000001</c:v>
                </c:pt>
                <c:pt idx="3548">
                  <c:v>37974.812500000146</c:v>
                </c:pt>
                <c:pt idx="3549">
                  <c:v>37974.911805555559</c:v>
                </c:pt>
                <c:pt idx="3550">
                  <c:v>37975.011805555558</c:v>
                </c:pt>
                <c:pt idx="3551">
                  <c:v>37975.112500000003</c:v>
                </c:pt>
                <c:pt idx="3552">
                  <c:v>37975.212500000001</c:v>
                </c:pt>
                <c:pt idx="3553">
                  <c:v>37975.312500000146</c:v>
                </c:pt>
                <c:pt idx="3554">
                  <c:v>37975.411805555559</c:v>
                </c:pt>
                <c:pt idx="3555">
                  <c:v>37975.512500000012</c:v>
                </c:pt>
                <c:pt idx="3556">
                  <c:v>37975.612500000003</c:v>
                </c:pt>
                <c:pt idx="3557">
                  <c:v>37975.712500000001</c:v>
                </c:pt>
                <c:pt idx="3558">
                  <c:v>37975.812500000146</c:v>
                </c:pt>
                <c:pt idx="3559">
                  <c:v>37975.912500000013</c:v>
                </c:pt>
                <c:pt idx="3560">
                  <c:v>37976.012500000012</c:v>
                </c:pt>
                <c:pt idx="3561">
                  <c:v>37976.112500000003</c:v>
                </c:pt>
                <c:pt idx="3562">
                  <c:v>37976.212500000001</c:v>
                </c:pt>
                <c:pt idx="3563">
                  <c:v>37976.312500000146</c:v>
                </c:pt>
                <c:pt idx="3564">
                  <c:v>37976.412500000013</c:v>
                </c:pt>
                <c:pt idx="3565">
                  <c:v>37976.512500000012</c:v>
                </c:pt>
                <c:pt idx="3566">
                  <c:v>37976.612500000003</c:v>
                </c:pt>
                <c:pt idx="3567">
                  <c:v>37976.712500000001</c:v>
                </c:pt>
                <c:pt idx="3568">
                  <c:v>37976.812500000146</c:v>
                </c:pt>
                <c:pt idx="3569">
                  <c:v>37976.912500000013</c:v>
                </c:pt>
                <c:pt idx="3570">
                  <c:v>37977.012500000012</c:v>
                </c:pt>
                <c:pt idx="3571">
                  <c:v>37977.112500000003</c:v>
                </c:pt>
                <c:pt idx="3572">
                  <c:v>37977.212500000001</c:v>
                </c:pt>
                <c:pt idx="3573">
                  <c:v>37977.312500000146</c:v>
                </c:pt>
                <c:pt idx="3574">
                  <c:v>37977.412500000013</c:v>
                </c:pt>
                <c:pt idx="3575">
                  <c:v>37977.512500000012</c:v>
                </c:pt>
                <c:pt idx="3576">
                  <c:v>37977.612500000003</c:v>
                </c:pt>
                <c:pt idx="3577">
                  <c:v>37977.712500000001</c:v>
                </c:pt>
                <c:pt idx="3578">
                  <c:v>37977.812500000146</c:v>
                </c:pt>
                <c:pt idx="3579">
                  <c:v>37977.912500000013</c:v>
                </c:pt>
                <c:pt idx="3580">
                  <c:v>37978.012500000012</c:v>
                </c:pt>
                <c:pt idx="3581">
                  <c:v>37978.112500000003</c:v>
                </c:pt>
                <c:pt idx="3582">
                  <c:v>37978.212500000001</c:v>
                </c:pt>
                <c:pt idx="3583">
                  <c:v>37978.312500000146</c:v>
                </c:pt>
                <c:pt idx="3584">
                  <c:v>37978.412500000013</c:v>
                </c:pt>
                <c:pt idx="3585">
                  <c:v>37978.512500000012</c:v>
                </c:pt>
                <c:pt idx="3586">
                  <c:v>37978.612500000003</c:v>
                </c:pt>
                <c:pt idx="3587">
                  <c:v>37978.712500000001</c:v>
                </c:pt>
                <c:pt idx="3588">
                  <c:v>37978.812500000146</c:v>
                </c:pt>
                <c:pt idx="3589">
                  <c:v>37978.912500000013</c:v>
                </c:pt>
                <c:pt idx="3590">
                  <c:v>37979.012500000012</c:v>
                </c:pt>
                <c:pt idx="3591">
                  <c:v>37979.112500000003</c:v>
                </c:pt>
                <c:pt idx="3592">
                  <c:v>37979.212500000001</c:v>
                </c:pt>
                <c:pt idx="3593">
                  <c:v>37979.312500000146</c:v>
                </c:pt>
                <c:pt idx="3594">
                  <c:v>37979.412500000013</c:v>
                </c:pt>
                <c:pt idx="3595">
                  <c:v>37979.512500000012</c:v>
                </c:pt>
                <c:pt idx="3596">
                  <c:v>37979.612500000003</c:v>
                </c:pt>
                <c:pt idx="3597">
                  <c:v>37979.712500000001</c:v>
                </c:pt>
                <c:pt idx="3598">
                  <c:v>37979.812500000146</c:v>
                </c:pt>
                <c:pt idx="3599">
                  <c:v>37979.912500000013</c:v>
                </c:pt>
                <c:pt idx="3600">
                  <c:v>37980.012500000012</c:v>
                </c:pt>
                <c:pt idx="3601">
                  <c:v>37980.112500000003</c:v>
                </c:pt>
                <c:pt idx="3602">
                  <c:v>37980.212500000001</c:v>
                </c:pt>
                <c:pt idx="3603">
                  <c:v>37980.312500000146</c:v>
                </c:pt>
                <c:pt idx="3604">
                  <c:v>37980.412500000013</c:v>
                </c:pt>
                <c:pt idx="3605">
                  <c:v>37980.512500000012</c:v>
                </c:pt>
                <c:pt idx="3606">
                  <c:v>37980.612500000003</c:v>
                </c:pt>
                <c:pt idx="3607">
                  <c:v>37980.712500000001</c:v>
                </c:pt>
                <c:pt idx="3608">
                  <c:v>37980.812500000146</c:v>
                </c:pt>
                <c:pt idx="3609">
                  <c:v>37980.912500000013</c:v>
                </c:pt>
                <c:pt idx="3610">
                  <c:v>37981.012500000012</c:v>
                </c:pt>
                <c:pt idx="3611">
                  <c:v>37981.112500000003</c:v>
                </c:pt>
                <c:pt idx="3612">
                  <c:v>37981.212500000001</c:v>
                </c:pt>
                <c:pt idx="3613">
                  <c:v>37981.312500000146</c:v>
                </c:pt>
                <c:pt idx="3614">
                  <c:v>37981.412500000013</c:v>
                </c:pt>
                <c:pt idx="3615">
                  <c:v>37981.512500000012</c:v>
                </c:pt>
                <c:pt idx="3616">
                  <c:v>37981.612500000003</c:v>
                </c:pt>
                <c:pt idx="3617">
                  <c:v>37981.712500000001</c:v>
                </c:pt>
                <c:pt idx="3618">
                  <c:v>37981.812500000146</c:v>
                </c:pt>
                <c:pt idx="3619">
                  <c:v>37981.912500000013</c:v>
                </c:pt>
                <c:pt idx="3620">
                  <c:v>37982.012500000012</c:v>
                </c:pt>
                <c:pt idx="3621">
                  <c:v>37982.112500000003</c:v>
                </c:pt>
                <c:pt idx="3622">
                  <c:v>37982.212500000001</c:v>
                </c:pt>
                <c:pt idx="3623">
                  <c:v>37982.312500000146</c:v>
                </c:pt>
                <c:pt idx="3624">
                  <c:v>37982.412500000013</c:v>
                </c:pt>
                <c:pt idx="3625">
                  <c:v>37982.512500000012</c:v>
                </c:pt>
                <c:pt idx="3626">
                  <c:v>37982.612500000003</c:v>
                </c:pt>
                <c:pt idx="3627">
                  <c:v>37982.712500000001</c:v>
                </c:pt>
                <c:pt idx="3628">
                  <c:v>37982.812500000146</c:v>
                </c:pt>
                <c:pt idx="3629">
                  <c:v>37982.912500000013</c:v>
                </c:pt>
                <c:pt idx="3630">
                  <c:v>37983.012500000012</c:v>
                </c:pt>
                <c:pt idx="3631">
                  <c:v>37983.112500000003</c:v>
                </c:pt>
                <c:pt idx="3632">
                  <c:v>37983.212500000001</c:v>
                </c:pt>
                <c:pt idx="3633">
                  <c:v>37983.312500000146</c:v>
                </c:pt>
                <c:pt idx="3634">
                  <c:v>37983.412500000013</c:v>
                </c:pt>
                <c:pt idx="3635">
                  <c:v>37983.512500000012</c:v>
                </c:pt>
                <c:pt idx="3636">
                  <c:v>37983.612500000003</c:v>
                </c:pt>
                <c:pt idx="3637">
                  <c:v>37983.712500000001</c:v>
                </c:pt>
                <c:pt idx="3638">
                  <c:v>37983.812500000146</c:v>
                </c:pt>
                <c:pt idx="3639">
                  <c:v>37983.912500000013</c:v>
                </c:pt>
                <c:pt idx="3640">
                  <c:v>37984.012500000012</c:v>
                </c:pt>
                <c:pt idx="3641">
                  <c:v>37984.112500000003</c:v>
                </c:pt>
                <c:pt idx="3642">
                  <c:v>37984.212500000001</c:v>
                </c:pt>
                <c:pt idx="3643">
                  <c:v>37984.312500000146</c:v>
                </c:pt>
                <c:pt idx="3644">
                  <c:v>37984.412500000013</c:v>
                </c:pt>
                <c:pt idx="3645">
                  <c:v>37984.512500000012</c:v>
                </c:pt>
                <c:pt idx="3646">
                  <c:v>37984.612500000003</c:v>
                </c:pt>
                <c:pt idx="3647">
                  <c:v>37984.712500000001</c:v>
                </c:pt>
                <c:pt idx="3648">
                  <c:v>37984.812500000146</c:v>
                </c:pt>
                <c:pt idx="3649">
                  <c:v>37984.912500000013</c:v>
                </c:pt>
                <c:pt idx="3650">
                  <c:v>37985.012500000012</c:v>
                </c:pt>
                <c:pt idx="3651">
                  <c:v>37985.112500000003</c:v>
                </c:pt>
                <c:pt idx="3652">
                  <c:v>37985.212500000001</c:v>
                </c:pt>
                <c:pt idx="3653">
                  <c:v>37985.312500000146</c:v>
                </c:pt>
                <c:pt idx="3654">
                  <c:v>37985.412500000013</c:v>
                </c:pt>
                <c:pt idx="3655">
                  <c:v>37985.512500000012</c:v>
                </c:pt>
                <c:pt idx="3656">
                  <c:v>37985.612500000003</c:v>
                </c:pt>
                <c:pt idx="3657">
                  <c:v>37985.712500000001</c:v>
                </c:pt>
                <c:pt idx="3658">
                  <c:v>37985.812500000146</c:v>
                </c:pt>
                <c:pt idx="3659">
                  <c:v>37985.913194444613</c:v>
                </c:pt>
                <c:pt idx="3660">
                  <c:v>37986.012500000012</c:v>
                </c:pt>
                <c:pt idx="3661">
                  <c:v>37986.112500000003</c:v>
                </c:pt>
                <c:pt idx="3662">
                  <c:v>37986.212500000001</c:v>
                </c:pt>
                <c:pt idx="3663">
                  <c:v>37986.313194444636</c:v>
                </c:pt>
                <c:pt idx="3664">
                  <c:v>37986.413194444613</c:v>
                </c:pt>
                <c:pt idx="3665">
                  <c:v>37986.512500000012</c:v>
                </c:pt>
                <c:pt idx="3666">
                  <c:v>37986.612500000003</c:v>
                </c:pt>
                <c:pt idx="3667">
                  <c:v>37986.713194444441</c:v>
                </c:pt>
                <c:pt idx="3668">
                  <c:v>37986.813194444636</c:v>
                </c:pt>
                <c:pt idx="3669">
                  <c:v>37986.913194444613</c:v>
                </c:pt>
                <c:pt idx="3670">
                  <c:v>37987.012500000012</c:v>
                </c:pt>
                <c:pt idx="3671">
                  <c:v>37987.113194444442</c:v>
                </c:pt>
                <c:pt idx="3672">
                  <c:v>37987.213194444441</c:v>
                </c:pt>
                <c:pt idx="3673">
                  <c:v>37987.313194444636</c:v>
                </c:pt>
                <c:pt idx="3674">
                  <c:v>37987.413194444613</c:v>
                </c:pt>
                <c:pt idx="3675">
                  <c:v>37987.513194444597</c:v>
                </c:pt>
                <c:pt idx="3676">
                  <c:v>37987.613194444442</c:v>
                </c:pt>
                <c:pt idx="3677">
                  <c:v>37987.713194444441</c:v>
                </c:pt>
                <c:pt idx="3678">
                  <c:v>37987.813194444636</c:v>
                </c:pt>
                <c:pt idx="3679">
                  <c:v>37987.913194444613</c:v>
                </c:pt>
                <c:pt idx="3680">
                  <c:v>37988.013194444597</c:v>
                </c:pt>
                <c:pt idx="3681">
                  <c:v>37988.113194444442</c:v>
                </c:pt>
                <c:pt idx="3682">
                  <c:v>37988.213194444441</c:v>
                </c:pt>
                <c:pt idx="3683">
                  <c:v>37988.313194444636</c:v>
                </c:pt>
                <c:pt idx="3684">
                  <c:v>37988.413194444613</c:v>
                </c:pt>
                <c:pt idx="3685">
                  <c:v>37988.513194444597</c:v>
                </c:pt>
                <c:pt idx="3686">
                  <c:v>37988.613194444442</c:v>
                </c:pt>
                <c:pt idx="3687">
                  <c:v>37988.713194444441</c:v>
                </c:pt>
                <c:pt idx="3688">
                  <c:v>37988.813194444636</c:v>
                </c:pt>
                <c:pt idx="3689">
                  <c:v>37988.913194444613</c:v>
                </c:pt>
                <c:pt idx="3690">
                  <c:v>37989.013194444597</c:v>
                </c:pt>
                <c:pt idx="3691">
                  <c:v>37989.113194444442</c:v>
                </c:pt>
                <c:pt idx="3692">
                  <c:v>37989.213194444441</c:v>
                </c:pt>
                <c:pt idx="3693">
                  <c:v>37989.313194444636</c:v>
                </c:pt>
                <c:pt idx="3694">
                  <c:v>37989.413194444613</c:v>
                </c:pt>
                <c:pt idx="3695">
                  <c:v>37989.513194444597</c:v>
                </c:pt>
                <c:pt idx="3696">
                  <c:v>37989.613194444442</c:v>
                </c:pt>
                <c:pt idx="3697">
                  <c:v>37989.713194444441</c:v>
                </c:pt>
                <c:pt idx="3698">
                  <c:v>37989.813194444636</c:v>
                </c:pt>
                <c:pt idx="3699">
                  <c:v>37989.913194444613</c:v>
                </c:pt>
                <c:pt idx="3700">
                  <c:v>37990</c:v>
                </c:pt>
              </c:numCache>
            </c:numRef>
          </c:xVal>
          <c:yVal>
            <c:numRef>
              <c:f>DO_CES07!$B$4:$B$3704</c:f>
              <c:numCache>
                <c:formatCode>General</c:formatCode>
                <c:ptCount val="3701"/>
                <c:pt idx="0">
                  <c:v>15.6022</c:v>
                </c:pt>
                <c:pt idx="1">
                  <c:v>15.495900000000002</c:v>
                </c:pt>
                <c:pt idx="2">
                  <c:v>15.375900000000026</c:v>
                </c:pt>
                <c:pt idx="3">
                  <c:v>15.122</c:v>
                </c:pt>
                <c:pt idx="4">
                  <c:v>14.8908</c:v>
                </c:pt>
                <c:pt idx="5">
                  <c:v>14.5245</c:v>
                </c:pt>
                <c:pt idx="6">
                  <c:v>14.752800000000002</c:v>
                </c:pt>
                <c:pt idx="7">
                  <c:v>14.66</c:v>
                </c:pt>
                <c:pt idx="8">
                  <c:v>14.784299999999998</c:v>
                </c:pt>
                <c:pt idx="9">
                  <c:v>15.1234</c:v>
                </c:pt>
                <c:pt idx="10">
                  <c:v>15.641599999999999</c:v>
                </c:pt>
                <c:pt idx="11">
                  <c:v>15.6615</c:v>
                </c:pt>
                <c:pt idx="12">
                  <c:v>15.4229</c:v>
                </c:pt>
                <c:pt idx="13">
                  <c:v>15.252800000000002</c:v>
                </c:pt>
                <c:pt idx="14">
                  <c:v>14.798899999999998</c:v>
                </c:pt>
                <c:pt idx="15">
                  <c:v>14.4939</c:v>
                </c:pt>
                <c:pt idx="16">
                  <c:v>14.1586</c:v>
                </c:pt>
                <c:pt idx="17">
                  <c:v>13.9915</c:v>
                </c:pt>
                <c:pt idx="18">
                  <c:v>14.104800000000001</c:v>
                </c:pt>
                <c:pt idx="19">
                  <c:v>15.061300000000001</c:v>
                </c:pt>
                <c:pt idx="20">
                  <c:v>15.430200000000001</c:v>
                </c:pt>
                <c:pt idx="21">
                  <c:v>15.786300000000001</c:v>
                </c:pt>
                <c:pt idx="22">
                  <c:v>15.9673</c:v>
                </c:pt>
                <c:pt idx="23">
                  <c:v>16.115900000000035</c:v>
                </c:pt>
                <c:pt idx="24">
                  <c:v>15.999600000000004</c:v>
                </c:pt>
                <c:pt idx="25">
                  <c:v>15.688299999999998</c:v>
                </c:pt>
                <c:pt idx="26">
                  <c:v>15.716700000000001</c:v>
                </c:pt>
                <c:pt idx="27">
                  <c:v>16.066400000000002</c:v>
                </c:pt>
                <c:pt idx="28">
                  <c:v>17.213100000000001</c:v>
                </c:pt>
                <c:pt idx="29">
                  <c:v>17.650600000000001</c:v>
                </c:pt>
                <c:pt idx="30">
                  <c:v>18.237500000000001</c:v>
                </c:pt>
                <c:pt idx="31">
                  <c:v>18.330900000000035</c:v>
                </c:pt>
                <c:pt idx="32">
                  <c:v>18.4209</c:v>
                </c:pt>
                <c:pt idx="33">
                  <c:v>18.473499999999913</c:v>
                </c:pt>
                <c:pt idx="34">
                  <c:v>18.549399999999917</c:v>
                </c:pt>
                <c:pt idx="35">
                  <c:v>18.498399999999883</c:v>
                </c:pt>
                <c:pt idx="36">
                  <c:v>18.440399999999887</c:v>
                </c:pt>
                <c:pt idx="37">
                  <c:v>18.4069</c:v>
                </c:pt>
                <c:pt idx="38">
                  <c:v>18.674199999999999</c:v>
                </c:pt>
                <c:pt idx="39">
                  <c:v>19.344799999999989</c:v>
                </c:pt>
                <c:pt idx="40">
                  <c:v>19.5212</c:v>
                </c:pt>
                <c:pt idx="41">
                  <c:v>19.3993</c:v>
                </c:pt>
                <c:pt idx="42">
                  <c:v>19.263499999999901</c:v>
                </c:pt>
                <c:pt idx="43">
                  <c:v>19.124300000000005</c:v>
                </c:pt>
                <c:pt idx="44">
                  <c:v>18.722299999999894</c:v>
                </c:pt>
                <c:pt idx="45">
                  <c:v>18.468899999999913</c:v>
                </c:pt>
                <c:pt idx="46">
                  <c:v>18.014399999999988</c:v>
                </c:pt>
                <c:pt idx="47">
                  <c:v>17.97249999999989</c:v>
                </c:pt>
                <c:pt idx="48">
                  <c:v>18.582599999999875</c:v>
                </c:pt>
                <c:pt idx="49">
                  <c:v>18.890999999999988</c:v>
                </c:pt>
                <c:pt idx="50">
                  <c:v>19.174499999999988</c:v>
                </c:pt>
                <c:pt idx="51">
                  <c:v>19.161799999999989</c:v>
                </c:pt>
                <c:pt idx="52">
                  <c:v>19.090299999999989</c:v>
                </c:pt>
                <c:pt idx="53">
                  <c:v>18.931799999999928</c:v>
                </c:pt>
                <c:pt idx="54">
                  <c:v>18.857099999999999</c:v>
                </c:pt>
                <c:pt idx="55">
                  <c:v>18.736000000000001</c:v>
                </c:pt>
                <c:pt idx="56">
                  <c:v>18.672000000000001</c:v>
                </c:pt>
                <c:pt idx="57">
                  <c:v>18.411200000000001</c:v>
                </c:pt>
                <c:pt idx="58">
                  <c:v>18.313600000000001</c:v>
                </c:pt>
                <c:pt idx="59">
                  <c:v>18.1951</c:v>
                </c:pt>
                <c:pt idx="60">
                  <c:v>17.921800000000001</c:v>
                </c:pt>
                <c:pt idx="61">
                  <c:v>17.849799999999913</c:v>
                </c:pt>
                <c:pt idx="62">
                  <c:v>17.425399999999883</c:v>
                </c:pt>
                <c:pt idx="63">
                  <c:v>17.2559</c:v>
                </c:pt>
                <c:pt idx="64">
                  <c:v>16.880599999999912</c:v>
                </c:pt>
                <c:pt idx="65">
                  <c:v>16.692499999999924</c:v>
                </c:pt>
                <c:pt idx="66">
                  <c:v>16.287800000000001</c:v>
                </c:pt>
                <c:pt idx="67">
                  <c:v>16.136099999999999</c:v>
                </c:pt>
                <c:pt idx="68">
                  <c:v>16.243499999999905</c:v>
                </c:pt>
                <c:pt idx="69">
                  <c:v>16.831499999999988</c:v>
                </c:pt>
                <c:pt idx="70">
                  <c:v>17.352399999999989</c:v>
                </c:pt>
                <c:pt idx="71">
                  <c:v>17.1755</c:v>
                </c:pt>
                <c:pt idx="72">
                  <c:v>16.9618</c:v>
                </c:pt>
                <c:pt idx="73">
                  <c:v>16.5669</c:v>
                </c:pt>
                <c:pt idx="74">
                  <c:v>16.3474</c:v>
                </c:pt>
                <c:pt idx="75">
                  <c:v>16.098499999999913</c:v>
                </c:pt>
                <c:pt idx="76">
                  <c:v>15.5367</c:v>
                </c:pt>
                <c:pt idx="77">
                  <c:v>15.303600000000024</c:v>
                </c:pt>
                <c:pt idx="78">
                  <c:v>15.7125</c:v>
                </c:pt>
                <c:pt idx="79">
                  <c:v>16.193999999999999</c:v>
                </c:pt>
                <c:pt idx="80">
                  <c:v>17.069599999999912</c:v>
                </c:pt>
                <c:pt idx="81">
                  <c:v>17.030200000000001</c:v>
                </c:pt>
                <c:pt idx="82">
                  <c:v>16.905199999999894</c:v>
                </c:pt>
                <c:pt idx="83">
                  <c:v>16.835100000000001</c:v>
                </c:pt>
                <c:pt idx="84">
                  <c:v>16.7197</c:v>
                </c:pt>
                <c:pt idx="85">
                  <c:v>16.397300000000001</c:v>
                </c:pt>
                <c:pt idx="86">
                  <c:v>16.457000000000001</c:v>
                </c:pt>
                <c:pt idx="87">
                  <c:v>16.163599999999921</c:v>
                </c:pt>
                <c:pt idx="88">
                  <c:v>16.574000000000005</c:v>
                </c:pt>
                <c:pt idx="89">
                  <c:v>17.032499999999921</c:v>
                </c:pt>
                <c:pt idx="90">
                  <c:v>17.1403</c:v>
                </c:pt>
                <c:pt idx="91">
                  <c:v>16.942399999999871</c:v>
                </c:pt>
                <c:pt idx="92">
                  <c:v>16.780399999999883</c:v>
                </c:pt>
                <c:pt idx="93">
                  <c:v>16.615300000000001</c:v>
                </c:pt>
                <c:pt idx="94">
                  <c:v>16.228199999999909</c:v>
                </c:pt>
                <c:pt idx="95">
                  <c:v>15.9879</c:v>
                </c:pt>
                <c:pt idx="96">
                  <c:v>15.523</c:v>
                </c:pt>
                <c:pt idx="97">
                  <c:v>15.3323</c:v>
                </c:pt>
                <c:pt idx="98">
                  <c:v>15.81</c:v>
                </c:pt>
                <c:pt idx="99">
                  <c:v>16.231800000000035</c:v>
                </c:pt>
                <c:pt idx="100">
                  <c:v>16.205199999999913</c:v>
                </c:pt>
                <c:pt idx="101">
                  <c:v>16.067399999999989</c:v>
                </c:pt>
                <c:pt idx="102">
                  <c:v>15.897600000000002</c:v>
                </c:pt>
                <c:pt idx="103">
                  <c:v>15.4762</c:v>
                </c:pt>
                <c:pt idx="104">
                  <c:v>15.1927</c:v>
                </c:pt>
                <c:pt idx="105">
                  <c:v>14.681700000000001</c:v>
                </c:pt>
                <c:pt idx="106">
                  <c:v>14.5291</c:v>
                </c:pt>
                <c:pt idx="107">
                  <c:v>14.330400000000004</c:v>
                </c:pt>
                <c:pt idx="108">
                  <c:v>14.4253</c:v>
                </c:pt>
                <c:pt idx="109">
                  <c:v>15.135300000000001</c:v>
                </c:pt>
                <c:pt idx="110">
                  <c:v>15.309500000000037</c:v>
                </c:pt>
                <c:pt idx="111">
                  <c:v>15.2591</c:v>
                </c:pt>
                <c:pt idx="112">
                  <c:v>14.948199999999998</c:v>
                </c:pt>
                <c:pt idx="113">
                  <c:v>14.756</c:v>
                </c:pt>
                <c:pt idx="114">
                  <c:v>14.5741</c:v>
                </c:pt>
                <c:pt idx="115">
                  <c:v>14.6136</c:v>
                </c:pt>
                <c:pt idx="116">
                  <c:v>14.6058</c:v>
                </c:pt>
                <c:pt idx="117">
                  <c:v>14.580400000000004</c:v>
                </c:pt>
                <c:pt idx="118">
                  <c:v>15.401200000000001</c:v>
                </c:pt>
                <c:pt idx="119">
                  <c:v>15.8315</c:v>
                </c:pt>
                <c:pt idx="120">
                  <c:v>16.121300000000005</c:v>
                </c:pt>
                <c:pt idx="121">
                  <c:v>16.162299999999913</c:v>
                </c:pt>
                <c:pt idx="122">
                  <c:v>16.069099999999921</c:v>
                </c:pt>
                <c:pt idx="123">
                  <c:v>15.866500000000038</c:v>
                </c:pt>
                <c:pt idx="124">
                  <c:v>15.763300000000001</c:v>
                </c:pt>
                <c:pt idx="125">
                  <c:v>15.593300000000001</c:v>
                </c:pt>
                <c:pt idx="126">
                  <c:v>15.5206</c:v>
                </c:pt>
                <c:pt idx="127">
                  <c:v>15.6835</c:v>
                </c:pt>
                <c:pt idx="128">
                  <c:v>16.122499999999917</c:v>
                </c:pt>
                <c:pt idx="129">
                  <c:v>16.633800000000079</c:v>
                </c:pt>
                <c:pt idx="130">
                  <c:v>17.211500000000001</c:v>
                </c:pt>
                <c:pt idx="131">
                  <c:v>17.239799999999924</c:v>
                </c:pt>
                <c:pt idx="132">
                  <c:v>17.145199999999928</c:v>
                </c:pt>
                <c:pt idx="133">
                  <c:v>17.088599999999882</c:v>
                </c:pt>
                <c:pt idx="134">
                  <c:v>16.980099999999883</c:v>
                </c:pt>
                <c:pt idx="135">
                  <c:v>16.952199999999912</c:v>
                </c:pt>
                <c:pt idx="136">
                  <c:v>16.903499999999909</c:v>
                </c:pt>
                <c:pt idx="137">
                  <c:v>16.896000000000001</c:v>
                </c:pt>
                <c:pt idx="138">
                  <c:v>16.961699999999894</c:v>
                </c:pt>
                <c:pt idx="139">
                  <c:v>17.268899999999917</c:v>
                </c:pt>
                <c:pt idx="140">
                  <c:v>17.460199999999894</c:v>
                </c:pt>
                <c:pt idx="141">
                  <c:v>17.402099999999901</c:v>
                </c:pt>
                <c:pt idx="142">
                  <c:v>17.249699999999894</c:v>
                </c:pt>
                <c:pt idx="143">
                  <c:v>16.720800000000001</c:v>
                </c:pt>
                <c:pt idx="144">
                  <c:v>16.347300000000001</c:v>
                </c:pt>
                <c:pt idx="145">
                  <c:v>16.059699999999989</c:v>
                </c:pt>
                <c:pt idx="146">
                  <c:v>15.797099999999999</c:v>
                </c:pt>
                <c:pt idx="147">
                  <c:v>15.609300000000001</c:v>
                </c:pt>
                <c:pt idx="148">
                  <c:v>16.460199999999894</c:v>
                </c:pt>
                <c:pt idx="149">
                  <c:v>16.439399999999928</c:v>
                </c:pt>
                <c:pt idx="150">
                  <c:v>16.421299999999917</c:v>
                </c:pt>
                <c:pt idx="151">
                  <c:v>16.374400000000001</c:v>
                </c:pt>
                <c:pt idx="152">
                  <c:v>16.225899999999989</c:v>
                </c:pt>
                <c:pt idx="153">
                  <c:v>15.833500000000004</c:v>
                </c:pt>
                <c:pt idx="154">
                  <c:v>15.1808</c:v>
                </c:pt>
                <c:pt idx="155">
                  <c:v>14.972400000000045</c:v>
                </c:pt>
                <c:pt idx="156">
                  <c:v>14.801600000000002</c:v>
                </c:pt>
                <c:pt idx="157">
                  <c:v>14.662800000000002</c:v>
                </c:pt>
                <c:pt idx="158">
                  <c:v>14.924300000000001</c:v>
                </c:pt>
                <c:pt idx="159">
                  <c:v>15.5542</c:v>
                </c:pt>
                <c:pt idx="160">
                  <c:v>15.738599999999998</c:v>
                </c:pt>
                <c:pt idx="161">
                  <c:v>15.8497</c:v>
                </c:pt>
                <c:pt idx="162">
                  <c:v>15.860600000000026</c:v>
                </c:pt>
                <c:pt idx="163">
                  <c:v>15.8147</c:v>
                </c:pt>
                <c:pt idx="164">
                  <c:v>15.731799999999998</c:v>
                </c:pt>
                <c:pt idx="165">
                  <c:v>15.6455</c:v>
                </c:pt>
                <c:pt idx="166">
                  <c:v>15.415600000000024</c:v>
                </c:pt>
                <c:pt idx="167">
                  <c:v>15.362000000000037</c:v>
                </c:pt>
                <c:pt idx="168">
                  <c:v>15.805600000000037</c:v>
                </c:pt>
                <c:pt idx="169">
                  <c:v>16.172699999999924</c:v>
                </c:pt>
                <c:pt idx="170">
                  <c:v>16.498499999999883</c:v>
                </c:pt>
                <c:pt idx="171">
                  <c:v>16.367000000000001</c:v>
                </c:pt>
                <c:pt idx="172">
                  <c:v>16.1814</c:v>
                </c:pt>
                <c:pt idx="173">
                  <c:v>15.585400000000037</c:v>
                </c:pt>
                <c:pt idx="174">
                  <c:v>15.176300000000001</c:v>
                </c:pt>
                <c:pt idx="175">
                  <c:v>14.4092</c:v>
                </c:pt>
                <c:pt idx="176">
                  <c:v>14.059400000000037</c:v>
                </c:pt>
                <c:pt idx="177">
                  <c:v>13.758100000000001</c:v>
                </c:pt>
                <c:pt idx="178">
                  <c:v>14.0745</c:v>
                </c:pt>
                <c:pt idx="179">
                  <c:v>14.774700000000001</c:v>
                </c:pt>
                <c:pt idx="180">
                  <c:v>15.950900000000004</c:v>
                </c:pt>
                <c:pt idx="181">
                  <c:v>15.933200000000001</c:v>
                </c:pt>
                <c:pt idx="182">
                  <c:v>15.7074</c:v>
                </c:pt>
                <c:pt idx="183">
                  <c:v>15.650500000000006</c:v>
                </c:pt>
                <c:pt idx="184">
                  <c:v>15.365600000000052</c:v>
                </c:pt>
                <c:pt idx="185">
                  <c:v>15.1204</c:v>
                </c:pt>
                <c:pt idx="186">
                  <c:v>14.865000000000038</c:v>
                </c:pt>
                <c:pt idx="187">
                  <c:v>14.6851</c:v>
                </c:pt>
                <c:pt idx="188">
                  <c:v>14.938500000000001</c:v>
                </c:pt>
                <c:pt idx="189">
                  <c:v>15.9018</c:v>
                </c:pt>
                <c:pt idx="190">
                  <c:v>16.2012</c:v>
                </c:pt>
                <c:pt idx="191">
                  <c:v>16.206499999999913</c:v>
                </c:pt>
                <c:pt idx="192">
                  <c:v>16.1602</c:v>
                </c:pt>
                <c:pt idx="193">
                  <c:v>16.055299999999924</c:v>
                </c:pt>
                <c:pt idx="194">
                  <c:v>15.841900000000001</c:v>
                </c:pt>
                <c:pt idx="195">
                  <c:v>15.715200000000001</c:v>
                </c:pt>
                <c:pt idx="196">
                  <c:v>15.4984</c:v>
                </c:pt>
                <c:pt idx="197">
                  <c:v>15.605500000000006</c:v>
                </c:pt>
                <c:pt idx="198">
                  <c:v>15.7834</c:v>
                </c:pt>
                <c:pt idx="199">
                  <c:v>15.9451</c:v>
                </c:pt>
                <c:pt idx="200">
                  <c:v>15.890500000000022</c:v>
                </c:pt>
                <c:pt idx="201">
                  <c:v>15.530100000000001</c:v>
                </c:pt>
                <c:pt idx="202">
                  <c:v>15.209300000000001</c:v>
                </c:pt>
                <c:pt idx="203">
                  <c:v>14.808200000000001</c:v>
                </c:pt>
                <c:pt idx="204">
                  <c:v>14.6214</c:v>
                </c:pt>
                <c:pt idx="205">
                  <c:v>14.111199999999998</c:v>
                </c:pt>
                <c:pt idx="206">
                  <c:v>13.836</c:v>
                </c:pt>
                <c:pt idx="207">
                  <c:v>13.6951</c:v>
                </c:pt>
                <c:pt idx="208">
                  <c:v>13.902500000000037</c:v>
                </c:pt>
                <c:pt idx="209">
                  <c:v>14.217199999999998</c:v>
                </c:pt>
                <c:pt idx="210">
                  <c:v>14.500500000000002</c:v>
                </c:pt>
                <c:pt idx="211">
                  <c:v>14.360000000000024</c:v>
                </c:pt>
                <c:pt idx="212">
                  <c:v>14.048099999999998</c:v>
                </c:pt>
                <c:pt idx="213">
                  <c:v>13.922400000000026</c:v>
                </c:pt>
                <c:pt idx="214">
                  <c:v>13.7934</c:v>
                </c:pt>
                <c:pt idx="215">
                  <c:v>13.7585</c:v>
                </c:pt>
                <c:pt idx="216">
                  <c:v>13.571200000000001</c:v>
                </c:pt>
                <c:pt idx="217">
                  <c:v>13.315000000000024</c:v>
                </c:pt>
                <c:pt idx="218">
                  <c:v>13.727600000000001</c:v>
                </c:pt>
                <c:pt idx="219">
                  <c:v>15.438700000000001</c:v>
                </c:pt>
                <c:pt idx="220">
                  <c:v>15.634099999999998</c:v>
                </c:pt>
                <c:pt idx="221">
                  <c:v>15.322900000000002</c:v>
                </c:pt>
                <c:pt idx="222">
                  <c:v>15.0616</c:v>
                </c:pt>
                <c:pt idx="223">
                  <c:v>14.8378</c:v>
                </c:pt>
                <c:pt idx="224">
                  <c:v>14.4998</c:v>
                </c:pt>
                <c:pt idx="225">
                  <c:v>14.308300000000001</c:v>
                </c:pt>
                <c:pt idx="226">
                  <c:v>13.89</c:v>
                </c:pt>
                <c:pt idx="227">
                  <c:v>13.8369</c:v>
                </c:pt>
                <c:pt idx="228">
                  <c:v>14.4573</c:v>
                </c:pt>
                <c:pt idx="229">
                  <c:v>15.001100000000001</c:v>
                </c:pt>
                <c:pt idx="230">
                  <c:v>15.424000000000001</c:v>
                </c:pt>
                <c:pt idx="231">
                  <c:v>15.619</c:v>
                </c:pt>
                <c:pt idx="232">
                  <c:v>15.525500000000006</c:v>
                </c:pt>
                <c:pt idx="233">
                  <c:v>15.263200000000001</c:v>
                </c:pt>
                <c:pt idx="234">
                  <c:v>15.144399999999999</c:v>
                </c:pt>
                <c:pt idx="235">
                  <c:v>14.866100000000024</c:v>
                </c:pt>
                <c:pt idx="236">
                  <c:v>14.688600000000001</c:v>
                </c:pt>
                <c:pt idx="237">
                  <c:v>14.5</c:v>
                </c:pt>
                <c:pt idx="238">
                  <c:v>14.903400000000024</c:v>
                </c:pt>
                <c:pt idx="239">
                  <c:v>15.4161</c:v>
                </c:pt>
                <c:pt idx="240">
                  <c:v>15.5747</c:v>
                </c:pt>
                <c:pt idx="241">
                  <c:v>15.409600000000006</c:v>
                </c:pt>
                <c:pt idx="242">
                  <c:v>15.052600000000037</c:v>
                </c:pt>
                <c:pt idx="243">
                  <c:v>14.9406</c:v>
                </c:pt>
                <c:pt idx="244">
                  <c:v>15.154</c:v>
                </c:pt>
                <c:pt idx="245">
                  <c:v>15.0723</c:v>
                </c:pt>
                <c:pt idx="246">
                  <c:v>14.965700000000037</c:v>
                </c:pt>
                <c:pt idx="247">
                  <c:v>14.634799999999998</c:v>
                </c:pt>
                <c:pt idx="248">
                  <c:v>14.770300000000001</c:v>
                </c:pt>
                <c:pt idx="249">
                  <c:v>15.535400000000006</c:v>
                </c:pt>
                <c:pt idx="250">
                  <c:v>15.627099999999999</c:v>
                </c:pt>
                <c:pt idx="251">
                  <c:v>15.603200000000001</c:v>
                </c:pt>
                <c:pt idx="252">
                  <c:v>15.550800000000002</c:v>
                </c:pt>
                <c:pt idx="253">
                  <c:v>15.525600000000004</c:v>
                </c:pt>
                <c:pt idx="254">
                  <c:v>15.565800000000024</c:v>
                </c:pt>
                <c:pt idx="255">
                  <c:v>15.6006</c:v>
                </c:pt>
                <c:pt idx="256">
                  <c:v>15.6716</c:v>
                </c:pt>
                <c:pt idx="257">
                  <c:v>15.753400000000006</c:v>
                </c:pt>
                <c:pt idx="258">
                  <c:v>16.280799999999871</c:v>
                </c:pt>
                <c:pt idx="259">
                  <c:v>16.560699999999894</c:v>
                </c:pt>
                <c:pt idx="260">
                  <c:v>16.882599999999883</c:v>
                </c:pt>
                <c:pt idx="261">
                  <c:v>16.755099999999917</c:v>
                </c:pt>
                <c:pt idx="262">
                  <c:v>16.417000000000005</c:v>
                </c:pt>
                <c:pt idx="263">
                  <c:v>15.540100000000001</c:v>
                </c:pt>
                <c:pt idx="264">
                  <c:v>15.3499</c:v>
                </c:pt>
                <c:pt idx="265">
                  <c:v>15.018299999999998</c:v>
                </c:pt>
                <c:pt idx="266">
                  <c:v>14.8093</c:v>
                </c:pt>
                <c:pt idx="267">
                  <c:v>14.5938</c:v>
                </c:pt>
                <c:pt idx="268">
                  <c:v>14.095600000000006</c:v>
                </c:pt>
                <c:pt idx="269">
                  <c:v>13.522400000000006</c:v>
                </c:pt>
                <c:pt idx="270">
                  <c:v>13.550800000000002</c:v>
                </c:pt>
                <c:pt idx="271">
                  <c:v>13.5123</c:v>
                </c:pt>
                <c:pt idx="272">
                  <c:v>13.043800000000001</c:v>
                </c:pt>
                <c:pt idx="273">
                  <c:v>12.643099999999999</c:v>
                </c:pt>
                <c:pt idx="274">
                  <c:v>12.037999999999998</c:v>
                </c:pt>
                <c:pt idx="275">
                  <c:v>11.760200000000001</c:v>
                </c:pt>
                <c:pt idx="276">
                  <c:v>11.470800000000002</c:v>
                </c:pt>
                <c:pt idx="277">
                  <c:v>11.057500000000006</c:v>
                </c:pt>
                <c:pt idx="278">
                  <c:v>11.112500000000002</c:v>
                </c:pt>
                <c:pt idx="279">
                  <c:v>12.238899999999999</c:v>
                </c:pt>
                <c:pt idx="280">
                  <c:v>12.838000000000001</c:v>
                </c:pt>
                <c:pt idx="281">
                  <c:v>13.0077</c:v>
                </c:pt>
                <c:pt idx="282">
                  <c:v>13.044799999999999</c:v>
                </c:pt>
                <c:pt idx="283">
                  <c:v>12.992900000000002</c:v>
                </c:pt>
                <c:pt idx="284">
                  <c:v>12.683400000000002</c:v>
                </c:pt>
                <c:pt idx="285">
                  <c:v>12.5426</c:v>
                </c:pt>
                <c:pt idx="286">
                  <c:v>12.447800000000001</c:v>
                </c:pt>
                <c:pt idx="287">
                  <c:v>12.5321</c:v>
                </c:pt>
                <c:pt idx="288">
                  <c:v>12.823700000000002</c:v>
                </c:pt>
                <c:pt idx="289">
                  <c:v>13.309800000000006</c:v>
                </c:pt>
                <c:pt idx="290">
                  <c:v>13.806600000000024</c:v>
                </c:pt>
                <c:pt idx="291">
                  <c:v>14.267300000000001</c:v>
                </c:pt>
                <c:pt idx="292">
                  <c:v>14.1808</c:v>
                </c:pt>
                <c:pt idx="293">
                  <c:v>13.944600000000001</c:v>
                </c:pt>
                <c:pt idx="294">
                  <c:v>13.798699999999998</c:v>
                </c:pt>
                <c:pt idx="295">
                  <c:v>13.365100000000037</c:v>
                </c:pt>
                <c:pt idx="296">
                  <c:v>13.146600000000001</c:v>
                </c:pt>
                <c:pt idx="297">
                  <c:v>12.955100000000026</c:v>
                </c:pt>
                <c:pt idx="298">
                  <c:v>12.861800000000002</c:v>
                </c:pt>
                <c:pt idx="299">
                  <c:v>13.2066</c:v>
                </c:pt>
                <c:pt idx="300">
                  <c:v>14.309400000000037</c:v>
                </c:pt>
                <c:pt idx="301">
                  <c:v>14.565400000000045</c:v>
                </c:pt>
                <c:pt idx="302">
                  <c:v>14.373900000000004</c:v>
                </c:pt>
                <c:pt idx="303">
                  <c:v>14.243799999999998</c:v>
                </c:pt>
                <c:pt idx="304">
                  <c:v>14.0238</c:v>
                </c:pt>
                <c:pt idx="305">
                  <c:v>13.454800000000002</c:v>
                </c:pt>
                <c:pt idx="306">
                  <c:v>13.1275</c:v>
                </c:pt>
                <c:pt idx="307">
                  <c:v>12.545400000000004</c:v>
                </c:pt>
                <c:pt idx="308">
                  <c:v>12.5405</c:v>
                </c:pt>
                <c:pt idx="309">
                  <c:v>13.420500000000002</c:v>
                </c:pt>
                <c:pt idx="310">
                  <c:v>13.9739</c:v>
                </c:pt>
                <c:pt idx="311">
                  <c:v>14.4278</c:v>
                </c:pt>
                <c:pt idx="312">
                  <c:v>14.380500000000024</c:v>
                </c:pt>
                <c:pt idx="313">
                  <c:v>14.3148</c:v>
                </c:pt>
                <c:pt idx="314">
                  <c:v>14.153500000000006</c:v>
                </c:pt>
                <c:pt idx="315">
                  <c:v>14.0427</c:v>
                </c:pt>
                <c:pt idx="316">
                  <c:v>13.7851</c:v>
                </c:pt>
                <c:pt idx="317">
                  <c:v>13.719900000000001</c:v>
                </c:pt>
                <c:pt idx="318">
                  <c:v>14.0436</c:v>
                </c:pt>
                <c:pt idx="319">
                  <c:v>14.5258</c:v>
                </c:pt>
                <c:pt idx="320">
                  <c:v>14.954600000000006</c:v>
                </c:pt>
                <c:pt idx="321">
                  <c:v>15.287899999999999</c:v>
                </c:pt>
                <c:pt idx="322">
                  <c:v>15.232100000000001</c:v>
                </c:pt>
                <c:pt idx="323">
                  <c:v>15.031199999999998</c:v>
                </c:pt>
                <c:pt idx="324">
                  <c:v>14.9328</c:v>
                </c:pt>
                <c:pt idx="325">
                  <c:v>14.764900000000001</c:v>
                </c:pt>
                <c:pt idx="326">
                  <c:v>14.646299999999998</c:v>
                </c:pt>
                <c:pt idx="327">
                  <c:v>14.456200000000004</c:v>
                </c:pt>
                <c:pt idx="328">
                  <c:v>14.6633</c:v>
                </c:pt>
                <c:pt idx="329">
                  <c:v>15.5106</c:v>
                </c:pt>
                <c:pt idx="330">
                  <c:v>15.981200000000001</c:v>
                </c:pt>
                <c:pt idx="331">
                  <c:v>16.392699999999913</c:v>
                </c:pt>
                <c:pt idx="332">
                  <c:v>16.522399999999909</c:v>
                </c:pt>
                <c:pt idx="333">
                  <c:v>16.417400000000001</c:v>
                </c:pt>
                <c:pt idx="334">
                  <c:v>16.164899999999999</c:v>
                </c:pt>
                <c:pt idx="335">
                  <c:v>15.9961</c:v>
                </c:pt>
                <c:pt idx="336">
                  <c:v>15.487</c:v>
                </c:pt>
                <c:pt idx="337">
                  <c:v>15.304</c:v>
                </c:pt>
                <c:pt idx="338">
                  <c:v>15.692400000000006</c:v>
                </c:pt>
                <c:pt idx="339">
                  <c:v>16.0974</c:v>
                </c:pt>
                <c:pt idx="340">
                  <c:v>16.708599999999894</c:v>
                </c:pt>
                <c:pt idx="341">
                  <c:v>16.827200000000001</c:v>
                </c:pt>
                <c:pt idx="342">
                  <c:v>16.762099999999887</c:v>
                </c:pt>
                <c:pt idx="343">
                  <c:v>16.386199999999917</c:v>
                </c:pt>
                <c:pt idx="344">
                  <c:v>16.246099999999913</c:v>
                </c:pt>
                <c:pt idx="345">
                  <c:v>15.939400000000004</c:v>
                </c:pt>
                <c:pt idx="346">
                  <c:v>15.709999999999999</c:v>
                </c:pt>
                <c:pt idx="347">
                  <c:v>15.3718</c:v>
                </c:pt>
                <c:pt idx="348">
                  <c:v>15.5618</c:v>
                </c:pt>
                <c:pt idx="349">
                  <c:v>16.392299999999917</c:v>
                </c:pt>
                <c:pt idx="350">
                  <c:v>16.607099999999999</c:v>
                </c:pt>
                <c:pt idx="351">
                  <c:v>16.371700000000001</c:v>
                </c:pt>
                <c:pt idx="352">
                  <c:v>16.176200000000001</c:v>
                </c:pt>
                <c:pt idx="353">
                  <c:v>15.995000000000006</c:v>
                </c:pt>
                <c:pt idx="354">
                  <c:v>15.615600000000002</c:v>
                </c:pt>
                <c:pt idx="355">
                  <c:v>15.383800000000004</c:v>
                </c:pt>
                <c:pt idx="356">
                  <c:v>14.800600000000006</c:v>
                </c:pt>
                <c:pt idx="357">
                  <c:v>14.653400000000024</c:v>
                </c:pt>
                <c:pt idx="358">
                  <c:v>15.098600000000001</c:v>
                </c:pt>
                <c:pt idx="359">
                  <c:v>15.5197</c:v>
                </c:pt>
                <c:pt idx="360">
                  <c:v>16.031800000000079</c:v>
                </c:pt>
                <c:pt idx="361">
                  <c:v>15.9358</c:v>
                </c:pt>
                <c:pt idx="362">
                  <c:v>15.5404</c:v>
                </c:pt>
                <c:pt idx="363">
                  <c:v>15.367700000000006</c:v>
                </c:pt>
                <c:pt idx="364">
                  <c:v>15.2096</c:v>
                </c:pt>
                <c:pt idx="365">
                  <c:v>14.952800000000037</c:v>
                </c:pt>
                <c:pt idx="366">
                  <c:v>14.806100000000002</c:v>
                </c:pt>
                <c:pt idx="367">
                  <c:v>14.636999999999999</c:v>
                </c:pt>
                <c:pt idx="368">
                  <c:v>14.913</c:v>
                </c:pt>
                <c:pt idx="369">
                  <c:v>15.4129</c:v>
                </c:pt>
                <c:pt idx="370">
                  <c:v>15.5235</c:v>
                </c:pt>
                <c:pt idx="371">
                  <c:v>15.541799999999999</c:v>
                </c:pt>
                <c:pt idx="372">
                  <c:v>15.513</c:v>
                </c:pt>
                <c:pt idx="373">
                  <c:v>15.393700000000004</c:v>
                </c:pt>
                <c:pt idx="374">
                  <c:v>15.324300000000001</c:v>
                </c:pt>
                <c:pt idx="375">
                  <c:v>15.189500000000002</c:v>
                </c:pt>
                <c:pt idx="376">
                  <c:v>15.111700000000001</c:v>
                </c:pt>
                <c:pt idx="377">
                  <c:v>15.1305</c:v>
                </c:pt>
                <c:pt idx="378">
                  <c:v>15.6859</c:v>
                </c:pt>
                <c:pt idx="379">
                  <c:v>15.973800000000002</c:v>
                </c:pt>
                <c:pt idx="380">
                  <c:v>16.779499999999917</c:v>
                </c:pt>
                <c:pt idx="381">
                  <c:v>16.884799999999913</c:v>
                </c:pt>
                <c:pt idx="382">
                  <c:v>16.999699999999894</c:v>
                </c:pt>
                <c:pt idx="383">
                  <c:v>16.936</c:v>
                </c:pt>
                <c:pt idx="384">
                  <c:v>16.8735</c:v>
                </c:pt>
                <c:pt idx="385">
                  <c:v>16.979099999999924</c:v>
                </c:pt>
                <c:pt idx="386">
                  <c:v>17.159600000000001</c:v>
                </c:pt>
                <c:pt idx="387">
                  <c:v>17.2959</c:v>
                </c:pt>
                <c:pt idx="388">
                  <c:v>17.5565</c:v>
                </c:pt>
                <c:pt idx="389">
                  <c:v>18.425299999999883</c:v>
                </c:pt>
                <c:pt idx="390">
                  <c:v>18.625399999999928</c:v>
                </c:pt>
                <c:pt idx="391">
                  <c:v>18.352</c:v>
                </c:pt>
                <c:pt idx="392">
                  <c:v>18.048699999999883</c:v>
                </c:pt>
                <c:pt idx="393">
                  <c:v>17.426499999999901</c:v>
                </c:pt>
                <c:pt idx="394">
                  <c:v>17.0581</c:v>
                </c:pt>
                <c:pt idx="395">
                  <c:v>16.607099999999999</c:v>
                </c:pt>
                <c:pt idx="396">
                  <c:v>16.437200000000001</c:v>
                </c:pt>
                <c:pt idx="397">
                  <c:v>16.417000000000005</c:v>
                </c:pt>
                <c:pt idx="398">
                  <c:v>16.773499999999917</c:v>
                </c:pt>
                <c:pt idx="399">
                  <c:v>17.0791</c:v>
                </c:pt>
                <c:pt idx="400">
                  <c:v>17.910299999999989</c:v>
                </c:pt>
                <c:pt idx="401">
                  <c:v>18.017900000000086</c:v>
                </c:pt>
                <c:pt idx="402">
                  <c:v>17.803999999999988</c:v>
                </c:pt>
                <c:pt idx="403">
                  <c:v>17.833100000000005</c:v>
                </c:pt>
                <c:pt idx="404">
                  <c:v>17.8066</c:v>
                </c:pt>
                <c:pt idx="405">
                  <c:v>17.699400000000001</c:v>
                </c:pt>
                <c:pt idx="406">
                  <c:v>17.544599999999928</c:v>
                </c:pt>
                <c:pt idx="407">
                  <c:v>17.588699999999875</c:v>
                </c:pt>
                <c:pt idx="408">
                  <c:v>17.657399999999999</c:v>
                </c:pt>
                <c:pt idx="409">
                  <c:v>17.848499999999913</c:v>
                </c:pt>
                <c:pt idx="410">
                  <c:v>18.061999999999987</c:v>
                </c:pt>
                <c:pt idx="411">
                  <c:v>18.279399999999924</c:v>
                </c:pt>
                <c:pt idx="412">
                  <c:v>18.319700000000001</c:v>
                </c:pt>
                <c:pt idx="413">
                  <c:v>17.961699999999894</c:v>
                </c:pt>
                <c:pt idx="414">
                  <c:v>17.731300000000001</c:v>
                </c:pt>
                <c:pt idx="415">
                  <c:v>17.417000000000005</c:v>
                </c:pt>
                <c:pt idx="416">
                  <c:v>17.2346</c:v>
                </c:pt>
                <c:pt idx="417">
                  <c:v>16.885599999999883</c:v>
                </c:pt>
                <c:pt idx="418">
                  <c:v>16.995299999999887</c:v>
                </c:pt>
                <c:pt idx="419">
                  <c:v>17.381599999999921</c:v>
                </c:pt>
                <c:pt idx="420">
                  <c:v>17.491700000000002</c:v>
                </c:pt>
                <c:pt idx="421">
                  <c:v>17.375</c:v>
                </c:pt>
                <c:pt idx="422">
                  <c:v>16.964699999999894</c:v>
                </c:pt>
                <c:pt idx="423">
                  <c:v>16.768699999999864</c:v>
                </c:pt>
                <c:pt idx="424">
                  <c:v>16.438199999999913</c:v>
                </c:pt>
                <c:pt idx="425">
                  <c:v>16.314800000000101</c:v>
                </c:pt>
                <c:pt idx="426">
                  <c:v>16.146999999999988</c:v>
                </c:pt>
                <c:pt idx="427">
                  <c:v>16.324300000000001</c:v>
                </c:pt>
                <c:pt idx="428">
                  <c:v>17.3353</c:v>
                </c:pt>
                <c:pt idx="429">
                  <c:v>17.723199999999917</c:v>
                </c:pt>
                <c:pt idx="430">
                  <c:v>18.002800000000001</c:v>
                </c:pt>
                <c:pt idx="431">
                  <c:v>18.055700000000002</c:v>
                </c:pt>
                <c:pt idx="432">
                  <c:v>18.015999999999988</c:v>
                </c:pt>
                <c:pt idx="433">
                  <c:v>17.854299999999999</c:v>
                </c:pt>
                <c:pt idx="434">
                  <c:v>17.683</c:v>
                </c:pt>
                <c:pt idx="435">
                  <c:v>17.448099999999883</c:v>
                </c:pt>
                <c:pt idx="436">
                  <c:v>17.409599999999909</c:v>
                </c:pt>
                <c:pt idx="437">
                  <c:v>17.630400000000005</c:v>
                </c:pt>
                <c:pt idx="438">
                  <c:v>17.955199999999913</c:v>
                </c:pt>
                <c:pt idx="439">
                  <c:v>18.791599999999924</c:v>
                </c:pt>
                <c:pt idx="440">
                  <c:v>18.946299999999901</c:v>
                </c:pt>
                <c:pt idx="441">
                  <c:v>18.892600000000002</c:v>
                </c:pt>
                <c:pt idx="442">
                  <c:v>18.786499999999883</c:v>
                </c:pt>
                <c:pt idx="443">
                  <c:v>18.329899999999999</c:v>
                </c:pt>
                <c:pt idx="444">
                  <c:v>18.007200000000001</c:v>
                </c:pt>
                <c:pt idx="445">
                  <c:v>17.703699999999913</c:v>
                </c:pt>
                <c:pt idx="446">
                  <c:v>17.3566</c:v>
                </c:pt>
                <c:pt idx="447">
                  <c:v>17.439699999999913</c:v>
                </c:pt>
                <c:pt idx="448">
                  <c:v>18.279999999999987</c:v>
                </c:pt>
                <c:pt idx="449">
                  <c:v>18.712399999999921</c:v>
                </c:pt>
                <c:pt idx="450">
                  <c:v>18.818800000000035</c:v>
                </c:pt>
                <c:pt idx="451">
                  <c:v>18.643599999999989</c:v>
                </c:pt>
                <c:pt idx="452">
                  <c:v>18.186299999999989</c:v>
                </c:pt>
                <c:pt idx="453">
                  <c:v>17.823699999999917</c:v>
                </c:pt>
                <c:pt idx="454">
                  <c:v>17.087900000000001</c:v>
                </c:pt>
                <c:pt idx="455">
                  <c:v>16.812799999999989</c:v>
                </c:pt>
                <c:pt idx="456">
                  <c:v>16.584599999999913</c:v>
                </c:pt>
                <c:pt idx="457">
                  <c:v>16.739999999999988</c:v>
                </c:pt>
                <c:pt idx="458">
                  <c:v>17.026499999999917</c:v>
                </c:pt>
                <c:pt idx="459">
                  <c:v>17.426499999999901</c:v>
                </c:pt>
                <c:pt idx="460">
                  <c:v>17.472699999999879</c:v>
                </c:pt>
                <c:pt idx="461">
                  <c:v>17.241</c:v>
                </c:pt>
                <c:pt idx="462">
                  <c:v>17.105599999999924</c:v>
                </c:pt>
                <c:pt idx="463">
                  <c:v>16.627700000000001</c:v>
                </c:pt>
                <c:pt idx="464">
                  <c:v>16.297999999999988</c:v>
                </c:pt>
                <c:pt idx="465">
                  <c:v>15.428900000000001</c:v>
                </c:pt>
                <c:pt idx="466">
                  <c:v>15.249099999999999</c:v>
                </c:pt>
                <c:pt idx="467">
                  <c:v>15.557400000000024</c:v>
                </c:pt>
                <c:pt idx="468">
                  <c:v>16.6614</c:v>
                </c:pt>
                <c:pt idx="469">
                  <c:v>17.091000000000001</c:v>
                </c:pt>
                <c:pt idx="470">
                  <c:v>17.229500000000002</c:v>
                </c:pt>
                <c:pt idx="471">
                  <c:v>17.085799999999864</c:v>
                </c:pt>
                <c:pt idx="472">
                  <c:v>16.669499999999989</c:v>
                </c:pt>
                <c:pt idx="473">
                  <c:v>16.442199999999879</c:v>
                </c:pt>
                <c:pt idx="474">
                  <c:v>15.978</c:v>
                </c:pt>
                <c:pt idx="475">
                  <c:v>15.7698</c:v>
                </c:pt>
                <c:pt idx="476">
                  <c:v>15.853200000000006</c:v>
                </c:pt>
                <c:pt idx="477">
                  <c:v>16.3002</c:v>
                </c:pt>
                <c:pt idx="478">
                  <c:v>17.311199999999999</c:v>
                </c:pt>
                <c:pt idx="479">
                  <c:v>17.604600000000001</c:v>
                </c:pt>
                <c:pt idx="480">
                  <c:v>17.6631</c:v>
                </c:pt>
                <c:pt idx="481">
                  <c:v>17.493299999999913</c:v>
                </c:pt>
                <c:pt idx="482">
                  <c:v>17.392299999999917</c:v>
                </c:pt>
                <c:pt idx="483">
                  <c:v>17.157499999999999</c:v>
                </c:pt>
                <c:pt idx="484">
                  <c:v>17.011700000000001</c:v>
                </c:pt>
                <c:pt idx="485">
                  <c:v>16.748399999999883</c:v>
                </c:pt>
                <c:pt idx="486">
                  <c:v>16.865599999999894</c:v>
                </c:pt>
                <c:pt idx="487">
                  <c:v>17.640899999999988</c:v>
                </c:pt>
                <c:pt idx="488">
                  <c:v>17.924900000000001</c:v>
                </c:pt>
                <c:pt idx="489">
                  <c:v>18.444900000000001</c:v>
                </c:pt>
                <c:pt idx="490">
                  <c:v>18.401199999999989</c:v>
                </c:pt>
                <c:pt idx="491">
                  <c:v>18.283699999999882</c:v>
                </c:pt>
                <c:pt idx="492">
                  <c:v>18.315100000000001</c:v>
                </c:pt>
                <c:pt idx="493">
                  <c:v>18.322599999999913</c:v>
                </c:pt>
                <c:pt idx="494">
                  <c:v>18.169599999999928</c:v>
                </c:pt>
                <c:pt idx="495">
                  <c:v>18.0442</c:v>
                </c:pt>
                <c:pt idx="496">
                  <c:v>18.308</c:v>
                </c:pt>
                <c:pt idx="497">
                  <c:v>18.5976</c:v>
                </c:pt>
                <c:pt idx="498">
                  <c:v>19.508099999999921</c:v>
                </c:pt>
                <c:pt idx="499">
                  <c:v>19.7774</c:v>
                </c:pt>
                <c:pt idx="500">
                  <c:v>19.887499999999989</c:v>
                </c:pt>
                <c:pt idx="501">
                  <c:v>19.783099999999905</c:v>
                </c:pt>
                <c:pt idx="502">
                  <c:v>19.7376</c:v>
                </c:pt>
                <c:pt idx="503">
                  <c:v>19.5059</c:v>
                </c:pt>
                <c:pt idx="504">
                  <c:v>19.3492</c:v>
                </c:pt>
                <c:pt idx="505">
                  <c:v>19.118099999999988</c:v>
                </c:pt>
                <c:pt idx="506">
                  <c:v>19.157399999999999</c:v>
                </c:pt>
                <c:pt idx="507">
                  <c:v>19.390599999999989</c:v>
                </c:pt>
                <c:pt idx="508">
                  <c:v>19.598400000000002</c:v>
                </c:pt>
                <c:pt idx="509">
                  <c:v>19.632899999999999</c:v>
                </c:pt>
                <c:pt idx="510">
                  <c:v>19.420499999999901</c:v>
                </c:pt>
                <c:pt idx="511">
                  <c:v>18.943699999999883</c:v>
                </c:pt>
                <c:pt idx="512">
                  <c:v>18.744800000000001</c:v>
                </c:pt>
                <c:pt idx="513">
                  <c:v>18.510300000000001</c:v>
                </c:pt>
                <c:pt idx="514">
                  <c:v>17.900099999999913</c:v>
                </c:pt>
                <c:pt idx="515">
                  <c:v>17.585899999999917</c:v>
                </c:pt>
                <c:pt idx="516">
                  <c:v>17.688699999999894</c:v>
                </c:pt>
                <c:pt idx="517">
                  <c:v>18.095499999999912</c:v>
                </c:pt>
                <c:pt idx="518">
                  <c:v>18.874199999999988</c:v>
                </c:pt>
                <c:pt idx="519">
                  <c:v>18.981299999999905</c:v>
                </c:pt>
                <c:pt idx="520">
                  <c:v>18.659600000000001</c:v>
                </c:pt>
                <c:pt idx="521">
                  <c:v>18.444999999999986</c:v>
                </c:pt>
                <c:pt idx="522">
                  <c:v>18.018000000000001</c:v>
                </c:pt>
                <c:pt idx="523">
                  <c:v>17.8474</c:v>
                </c:pt>
                <c:pt idx="524">
                  <c:v>17.671900000000079</c:v>
                </c:pt>
                <c:pt idx="525">
                  <c:v>17.343599999999917</c:v>
                </c:pt>
                <c:pt idx="526">
                  <c:v>17.516500000000001</c:v>
                </c:pt>
                <c:pt idx="527">
                  <c:v>18.136099999999999</c:v>
                </c:pt>
                <c:pt idx="528">
                  <c:v>18.166799999999917</c:v>
                </c:pt>
                <c:pt idx="529">
                  <c:v>18.339400000000001</c:v>
                </c:pt>
                <c:pt idx="530">
                  <c:v>18.360900000000001</c:v>
                </c:pt>
                <c:pt idx="531">
                  <c:v>18.311900000000094</c:v>
                </c:pt>
                <c:pt idx="532">
                  <c:v>18.305099999999989</c:v>
                </c:pt>
                <c:pt idx="533">
                  <c:v>18.2502</c:v>
                </c:pt>
                <c:pt idx="534">
                  <c:v>18.174700000000001</c:v>
                </c:pt>
                <c:pt idx="535">
                  <c:v>18.102900000000005</c:v>
                </c:pt>
                <c:pt idx="536">
                  <c:v>18.468099999999882</c:v>
                </c:pt>
                <c:pt idx="537">
                  <c:v>18.811399999999999</c:v>
                </c:pt>
                <c:pt idx="538">
                  <c:v>19.618000000000031</c:v>
                </c:pt>
                <c:pt idx="539">
                  <c:v>19.801900000000035</c:v>
                </c:pt>
                <c:pt idx="540">
                  <c:v>19.784300000000002</c:v>
                </c:pt>
                <c:pt idx="541">
                  <c:v>19.699000000000005</c:v>
                </c:pt>
                <c:pt idx="542">
                  <c:v>19.345399999999913</c:v>
                </c:pt>
                <c:pt idx="543">
                  <c:v>19.284599999999909</c:v>
                </c:pt>
                <c:pt idx="544">
                  <c:v>19.223400000000002</c:v>
                </c:pt>
                <c:pt idx="545">
                  <c:v>19.268799999999864</c:v>
                </c:pt>
                <c:pt idx="546">
                  <c:v>19.451000000000001</c:v>
                </c:pt>
                <c:pt idx="547">
                  <c:v>19.4528</c:v>
                </c:pt>
                <c:pt idx="548">
                  <c:v>19.560399999999913</c:v>
                </c:pt>
                <c:pt idx="549">
                  <c:v>19.644100000000005</c:v>
                </c:pt>
                <c:pt idx="550">
                  <c:v>19.6846</c:v>
                </c:pt>
                <c:pt idx="551">
                  <c:v>19.764600000000002</c:v>
                </c:pt>
                <c:pt idx="552">
                  <c:v>19.697099999999999</c:v>
                </c:pt>
                <c:pt idx="553">
                  <c:v>19.461699999999894</c:v>
                </c:pt>
                <c:pt idx="554">
                  <c:v>19.386099999999924</c:v>
                </c:pt>
                <c:pt idx="555">
                  <c:v>19.6295</c:v>
                </c:pt>
                <c:pt idx="556">
                  <c:v>19.973499999999913</c:v>
                </c:pt>
                <c:pt idx="557">
                  <c:v>20.646699999999989</c:v>
                </c:pt>
                <c:pt idx="558">
                  <c:v>20.778599999999901</c:v>
                </c:pt>
                <c:pt idx="559">
                  <c:v>20.692900000000005</c:v>
                </c:pt>
                <c:pt idx="560">
                  <c:v>20.675000000000001</c:v>
                </c:pt>
                <c:pt idx="561">
                  <c:v>20.586399999999912</c:v>
                </c:pt>
                <c:pt idx="562">
                  <c:v>20.395699999999913</c:v>
                </c:pt>
                <c:pt idx="563">
                  <c:v>20.269399999999905</c:v>
                </c:pt>
                <c:pt idx="564">
                  <c:v>19.884</c:v>
                </c:pt>
                <c:pt idx="565">
                  <c:v>19.821400000000001</c:v>
                </c:pt>
                <c:pt idx="566">
                  <c:v>20.454599999999989</c:v>
                </c:pt>
                <c:pt idx="567">
                  <c:v>21.074999999999999</c:v>
                </c:pt>
                <c:pt idx="568">
                  <c:v>21.549800000000001</c:v>
                </c:pt>
                <c:pt idx="569">
                  <c:v>21.255400000000002</c:v>
                </c:pt>
                <c:pt idx="570">
                  <c:v>20.923499999999894</c:v>
                </c:pt>
                <c:pt idx="571">
                  <c:v>20.250699999999913</c:v>
                </c:pt>
                <c:pt idx="572">
                  <c:v>19.905399999999883</c:v>
                </c:pt>
                <c:pt idx="573">
                  <c:v>19.242399999999883</c:v>
                </c:pt>
                <c:pt idx="574">
                  <c:v>18.93</c:v>
                </c:pt>
                <c:pt idx="575">
                  <c:v>18.956399999999917</c:v>
                </c:pt>
                <c:pt idx="576">
                  <c:v>19.388699999999883</c:v>
                </c:pt>
                <c:pt idx="577">
                  <c:v>20.844100000000001</c:v>
                </c:pt>
                <c:pt idx="578">
                  <c:v>21.221699999999913</c:v>
                </c:pt>
                <c:pt idx="579">
                  <c:v>21.207100000000001</c:v>
                </c:pt>
                <c:pt idx="580">
                  <c:v>21.026900000000001</c:v>
                </c:pt>
                <c:pt idx="581">
                  <c:v>20.611799999999999</c:v>
                </c:pt>
                <c:pt idx="582">
                  <c:v>20.327800000000035</c:v>
                </c:pt>
                <c:pt idx="583">
                  <c:v>20.050599999999989</c:v>
                </c:pt>
                <c:pt idx="584">
                  <c:v>19.659500000000001</c:v>
                </c:pt>
                <c:pt idx="585">
                  <c:v>19.745499999999883</c:v>
                </c:pt>
                <c:pt idx="586">
                  <c:v>20.6877</c:v>
                </c:pt>
                <c:pt idx="587">
                  <c:v>21.135400000000001</c:v>
                </c:pt>
                <c:pt idx="588">
                  <c:v>21.3277</c:v>
                </c:pt>
                <c:pt idx="589">
                  <c:v>21.192799999999913</c:v>
                </c:pt>
                <c:pt idx="590">
                  <c:v>21.010800000000035</c:v>
                </c:pt>
                <c:pt idx="591">
                  <c:v>20.901199999999989</c:v>
                </c:pt>
                <c:pt idx="592">
                  <c:v>20.679300000000001</c:v>
                </c:pt>
                <c:pt idx="593">
                  <c:v>20.507300000000001</c:v>
                </c:pt>
                <c:pt idx="594">
                  <c:v>20.306899999999999</c:v>
                </c:pt>
                <c:pt idx="595">
                  <c:v>20.4771</c:v>
                </c:pt>
                <c:pt idx="596">
                  <c:v>20.839099999999988</c:v>
                </c:pt>
                <c:pt idx="597">
                  <c:v>21.812000000000001</c:v>
                </c:pt>
                <c:pt idx="598">
                  <c:v>21.7744</c:v>
                </c:pt>
                <c:pt idx="599">
                  <c:v>21.105499999999989</c:v>
                </c:pt>
                <c:pt idx="600">
                  <c:v>21.111900000000102</c:v>
                </c:pt>
                <c:pt idx="601">
                  <c:v>21.275499999999905</c:v>
                </c:pt>
                <c:pt idx="602">
                  <c:v>21.235399999999913</c:v>
                </c:pt>
                <c:pt idx="603">
                  <c:v>20.8889</c:v>
                </c:pt>
                <c:pt idx="604">
                  <c:v>20.583299999999912</c:v>
                </c:pt>
                <c:pt idx="605">
                  <c:v>20.473099999999917</c:v>
                </c:pt>
                <c:pt idx="606">
                  <c:v>20.928499999999879</c:v>
                </c:pt>
                <c:pt idx="607">
                  <c:v>21.314000000000068</c:v>
                </c:pt>
                <c:pt idx="608">
                  <c:v>21.748399999999883</c:v>
                </c:pt>
                <c:pt idx="609">
                  <c:v>21.703399999999913</c:v>
                </c:pt>
                <c:pt idx="610">
                  <c:v>21.617900000000102</c:v>
                </c:pt>
                <c:pt idx="611">
                  <c:v>21.586699999999894</c:v>
                </c:pt>
                <c:pt idx="612">
                  <c:v>21.517299999999999</c:v>
                </c:pt>
                <c:pt idx="613">
                  <c:v>21.465499999999864</c:v>
                </c:pt>
                <c:pt idx="614">
                  <c:v>21.284599999999909</c:v>
                </c:pt>
                <c:pt idx="615">
                  <c:v>21.4208</c:v>
                </c:pt>
                <c:pt idx="616">
                  <c:v>21.703299999999917</c:v>
                </c:pt>
                <c:pt idx="617">
                  <c:v>21.9971</c:v>
                </c:pt>
                <c:pt idx="618">
                  <c:v>22.018599999999989</c:v>
                </c:pt>
                <c:pt idx="619">
                  <c:v>21.8293</c:v>
                </c:pt>
                <c:pt idx="620">
                  <c:v>21.737400000000001</c:v>
                </c:pt>
                <c:pt idx="621">
                  <c:v>21.5868</c:v>
                </c:pt>
                <c:pt idx="622">
                  <c:v>21.5303</c:v>
                </c:pt>
                <c:pt idx="623">
                  <c:v>21.386900000000001</c:v>
                </c:pt>
                <c:pt idx="624">
                  <c:v>21.281499999999912</c:v>
                </c:pt>
                <c:pt idx="625">
                  <c:v>21.3507</c:v>
                </c:pt>
                <c:pt idx="626">
                  <c:v>21.6587</c:v>
                </c:pt>
                <c:pt idx="627">
                  <c:v>22.0642</c:v>
                </c:pt>
                <c:pt idx="628">
                  <c:v>22.388299999999905</c:v>
                </c:pt>
                <c:pt idx="629">
                  <c:v>22.341000000000001</c:v>
                </c:pt>
                <c:pt idx="630">
                  <c:v>22.115400000000001</c:v>
                </c:pt>
                <c:pt idx="631">
                  <c:v>22.106200000000001</c:v>
                </c:pt>
                <c:pt idx="632">
                  <c:v>22.2073</c:v>
                </c:pt>
                <c:pt idx="633">
                  <c:v>22.281199999999913</c:v>
                </c:pt>
                <c:pt idx="634">
                  <c:v>22.217199999999988</c:v>
                </c:pt>
                <c:pt idx="635">
                  <c:v>22.239799999999924</c:v>
                </c:pt>
                <c:pt idx="636">
                  <c:v>22.958299999999912</c:v>
                </c:pt>
                <c:pt idx="637">
                  <c:v>23.430099999999989</c:v>
                </c:pt>
                <c:pt idx="638">
                  <c:v>23.5792</c:v>
                </c:pt>
                <c:pt idx="639">
                  <c:v>23.434000000000001</c:v>
                </c:pt>
                <c:pt idx="640">
                  <c:v>23.257899999999999</c:v>
                </c:pt>
                <c:pt idx="641">
                  <c:v>22.959</c:v>
                </c:pt>
                <c:pt idx="642">
                  <c:v>22.809200000000001</c:v>
                </c:pt>
                <c:pt idx="643">
                  <c:v>22.412800000000001</c:v>
                </c:pt>
                <c:pt idx="644">
                  <c:v>22.334700000000005</c:v>
                </c:pt>
                <c:pt idx="645">
                  <c:v>22.747199999999989</c:v>
                </c:pt>
                <c:pt idx="646">
                  <c:v>22.934000000000001</c:v>
                </c:pt>
                <c:pt idx="647">
                  <c:v>22.871800000000075</c:v>
                </c:pt>
                <c:pt idx="648">
                  <c:v>22.666699999999917</c:v>
                </c:pt>
                <c:pt idx="649">
                  <c:v>22.445699999999864</c:v>
                </c:pt>
                <c:pt idx="650">
                  <c:v>22.281300000000002</c:v>
                </c:pt>
                <c:pt idx="651">
                  <c:v>22.202199999999912</c:v>
                </c:pt>
                <c:pt idx="652">
                  <c:v>22.252699999999901</c:v>
                </c:pt>
                <c:pt idx="653">
                  <c:v>22.298399999999905</c:v>
                </c:pt>
                <c:pt idx="654">
                  <c:v>22.498499999999883</c:v>
                </c:pt>
                <c:pt idx="655">
                  <c:v>22.342300000000002</c:v>
                </c:pt>
                <c:pt idx="656">
                  <c:v>22.906699999999894</c:v>
                </c:pt>
                <c:pt idx="657">
                  <c:v>23.245899999999924</c:v>
                </c:pt>
                <c:pt idx="658">
                  <c:v>23.446299999999901</c:v>
                </c:pt>
                <c:pt idx="659">
                  <c:v>23.443899999999989</c:v>
                </c:pt>
                <c:pt idx="660">
                  <c:v>23.372900000000001</c:v>
                </c:pt>
                <c:pt idx="661">
                  <c:v>23.383299999999913</c:v>
                </c:pt>
                <c:pt idx="662">
                  <c:v>23.450099999999928</c:v>
                </c:pt>
                <c:pt idx="663">
                  <c:v>23.519800000000068</c:v>
                </c:pt>
                <c:pt idx="664">
                  <c:v>23.682599999999894</c:v>
                </c:pt>
                <c:pt idx="665">
                  <c:v>23.811599999999999</c:v>
                </c:pt>
                <c:pt idx="666">
                  <c:v>23.372299999999989</c:v>
                </c:pt>
                <c:pt idx="667">
                  <c:v>23.405399999999883</c:v>
                </c:pt>
                <c:pt idx="668">
                  <c:v>23.412099999999921</c:v>
                </c:pt>
                <c:pt idx="669">
                  <c:v>23.286899999999989</c:v>
                </c:pt>
                <c:pt idx="670">
                  <c:v>23.156700000000001</c:v>
                </c:pt>
                <c:pt idx="671">
                  <c:v>22.975199999999905</c:v>
                </c:pt>
                <c:pt idx="672">
                  <c:v>22.871900000000071</c:v>
                </c:pt>
                <c:pt idx="673">
                  <c:v>22.767399999999917</c:v>
                </c:pt>
                <c:pt idx="674">
                  <c:v>23.0932</c:v>
                </c:pt>
                <c:pt idx="675">
                  <c:v>23.183499999999917</c:v>
                </c:pt>
                <c:pt idx="676">
                  <c:v>23.381799999999913</c:v>
                </c:pt>
                <c:pt idx="677">
                  <c:v>23.491499999999913</c:v>
                </c:pt>
                <c:pt idx="678">
                  <c:v>23.537099999999999</c:v>
                </c:pt>
                <c:pt idx="679">
                  <c:v>23.5015</c:v>
                </c:pt>
                <c:pt idx="680">
                  <c:v>23.378499999999924</c:v>
                </c:pt>
                <c:pt idx="681">
                  <c:v>23.359000000000005</c:v>
                </c:pt>
                <c:pt idx="682">
                  <c:v>23.258199999999917</c:v>
                </c:pt>
                <c:pt idx="683">
                  <c:v>23.241</c:v>
                </c:pt>
                <c:pt idx="684">
                  <c:v>23.607900000000079</c:v>
                </c:pt>
                <c:pt idx="685">
                  <c:v>23.658899999999999</c:v>
                </c:pt>
                <c:pt idx="686">
                  <c:v>23.748199999999894</c:v>
                </c:pt>
                <c:pt idx="687">
                  <c:v>23.8584</c:v>
                </c:pt>
                <c:pt idx="688">
                  <c:v>23.859500000000001</c:v>
                </c:pt>
                <c:pt idx="689">
                  <c:v>23.8262</c:v>
                </c:pt>
                <c:pt idx="690">
                  <c:v>23.742799999999864</c:v>
                </c:pt>
                <c:pt idx="691">
                  <c:v>23.577999999999999</c:v>
                </c:pt>
                <c:pt idx="692">
                  <c:v>23.479599999999913</c:v>
                </c:pt>
                <c:pt idx="693">
                  <c:v>23.4376</c:v>
                </c:pt>
                <c:pt idx="694">
                  <c:v>23.810400000000001</c:v>
                </c:pt>
                <c:pt idx="695">
                  <c:v>24.756799999999913</c:v>
                </c:pt>
                <c:pt idx="696">
                  <c:v>25.0871</c:v>
                </c:pt>
                <c:pt idx="697">
                  <c:v>25.248499999999883</c:v>
                </c:pt>
                <c:pt idx="698">
                  <c:v>25.142399999999917</c:v>
                </c:pt>
                <c:pt idx="699">
                  <c:v>25.043199999999921</c:v>
                </c:pt>
                <c:pt idx="700">
                  <c:v>24.6906</c:v>
                </c:pt>
                <c:pt idx="701">
                  <c:v>24.454599999999989</c:v>
                </c:pt>
                <c:pt idx="702">
                  <c:v>24.095399999999913</c:v>
                </c:pt>
                <c:pt idx="703">
                  <c:v>24.019400000000001</c:v>
                </c:pt>
                <c:pt idx="704">
                  <c:v>24.548599999999894</c:v>
                </c:pt>
                <c:pt idx="705">
                  <c:v>24.535900000000005</c:v>
                </c:pt>
                <c:pt idx="706">
                  <c:v>24.034400000000005</c:v>
                </c:pt>
                <c:pt idx="707">
                  <c:v>24.051600000000001</c:v>
                </c:pt>
                <c:pt idx="708">
                  <c:v>24.043900000000001</c:v>
                </c:pt>
                <c:pt idx="709">
                  <c:v>24.000399999999928</c:v>
                </c:pt>
                <c:pt idx="710">
                  <c:v>23.9391</c:v>
                </c:pt>
                <c:pt idx="711">
                  <c:v>23.759699999999917</c:v>
                </c:pt>
                <c:pt idx="712">
                  <c:v>23.757300000000001</c:v>
                </c:pt>
                <c:pt idx="713">
                  <c:v>23.8384</c:v>
                </c:pt>
                <c:pt idx="714">
                  <c:v>24.008800000000001</c:v>
                </c:pt>
                <c:pt idx="715">
                  <c:v>24.955599999999894</c:v>
                </c:pt>
                <c:pt idx="716">
                  <c:v>25.400699999999901</c:v>
                </c:pt>
                <c:pt idx="717">
                  <c:v>25.494599999999913</c:v>
                </c:pt>
                <c:pt idx="718">
                  <c:v>25.289099999999912</c:v>
                </c:pt>
                <c:pt idx="719">
                  <c:v>25.088599999999882</c:v>
                </c:pt>
                <c:pt idx="720">
                  <c:v>24.611200000000075</c:v>
                </c:pt>
                <c:pt idx="721">
                  <c:v>24.363900000000001</c:v>
                </c:pt>
                <c:pt idx="722">
                  <c:v>23.950800000000001</c:v>
                </c:pt>
                <c:pt idx="723">
                  <c:v>23.898299999999924</c:v>
                </c:pt>
                <c:pt idx="724">
                  <c:v>24.412400000000002</c:v>
                </c:pt>
                <c:pt idx="725">
                  <c:v>24.657399999999999</c:v>
                </c:pt>
                <c:pt idx="726">
                  <c:v>24.702399999999901</c:v>
                </c:pt>
                <c:pt idx="727">
                  <c:v>24.658100000000001</c:v>
                </c:pt>
                <c:pt idx="728">
                  <c:v>24.600899999999999</c:v>
                </c:pt>
                <c:pt idx="729">
                  <c:v>24.5441</c:v>
                </c:pt>
                <c:pt idx="730">
                  <c:v>24.287199999999917</c:v>
                </c:pt>
                <c:pt idx="731">
                  <c:v>24.095300000000002</c:v>
                </c:pt>
                <c:pt idx="732">
                  <c:v>23.901599999999913</c:v>
                </c:pt>
                <c:pt idx="733">
                  <c:v>23.798599999999894</c:v>
                </c:pt>
                <c:pt idx="734">
                  <c:v>24.056899999999999</c:v>
                </c:pt>
                <c:pt idx="735">
                  <c:v>24.852900000000005</c:v>
                </c:pt>
                <c:pt idx="736">
                  <c:v>24.834499999999988</c:v>
                </c:pt>
                <c:pt idx="737">
                  <c:v>24.558700000000002</c:v>
                </c:pt>
                <c:pt idx="738">
                  <c:v>24.4331</c:v>
                </c:pt>
                <c:pt idx="739">
                  <c:v>24.291899999999988</c:v>
                </c:pt>
                <c:pt idx="740">
                  <c:v>24.210699999999989</c:v>
                </c:pt>
                <c:pt idx="741">
                  <c:v>23.886299999999917</c:v>
                </c:pt>
                <c:pt idx="742">
                  <c:v>23.696100000000001</c:v>
                </c:pt>
                <c:pt idx="743">
                  <c:v>23.674299999999999</c:v>
                </c:pt>
                <c:pt idx="744">
                  <c:v>24.354299999999999</c:v>
                </c:pt>
                <c:pt idx="745">
                  <c:v>24.540900000000001</c:v>
                </c:pt>
                <c:pt idx="746">
                  <c:v>24.056000000000001</c:v>
                </c:pt>
                <c:pt idx="747">
                  <c:v>23.998699999999875</c:v>
                </c:pt>
                <c:pt idx="748">
                  <c:v>23.908799999999875</c:v>
                </c:pt>
                <c:pt idx="749">
                  <c:v>23.839099999999988</c:v>
                </c:pt>
                <c:pt idx="750">
                  <c:v>23.603100000000001</c:v>
                </c:pt>
                <c:pt idx="751">
                  <c:v>23.428399999999883</c:v>
                </c:pt>
                <c:pt idx="752">
                  <c:v>23.130500000000001</c:v>
                </c:pt>
                <c:pt idx="753">
                  <c:v>23.311199999999999</c:v>
                </c:pt>
                <c:pt idx="754">
                  <c:v>23.785199999999879</c:v>
                </c:pt>
                <c:pt idx="755">
                  <c:v>24.716100000000001</c:v>
                </c:pt>
                <c:pt idx="756">
                  <c:v>24.540599999999912</c:v>
                </c:pt>
                <c:pt idx="757">
                  <c:v>24.144500000000001</c:v>
                </c:pt>
                <c:pt idx="758">
                  <c:v>24.011800000000086</c:v>
                </c:pt>
                <c:pt idx="759">
                  <c:v>23.8005</c:v>
                </c:pt>
                <c:pt idx="760">
                  <c:v>23.692</c:v>
                </c:pt>
                <c:pt idx="761">
                  <c:v>23.385899999999989</c:v>
                </c:pt>
                <c:pt idx="762">
                  <c:v>23.215199999999989</c:v>
                </c:pt>
                <c:pt idx="763">
                  <c:v>23.4069</c:v>
                </c:pt>
                <c:pt idx="764">
                  <c:v>23.8552</c:v>
                </c:pt>
                <c:pt idx="765">
                  <c:v>24.46029999999989</c:v>
                </c:pt>
                <c:pt idx="766">
                  <c:v>25.231100000000001</c:v>
                </c:pt>
                <c:pt idx="767">
                  <c:v>25.157399999999999</c:v>
                </c:pt>
                <c:pt idx="768">
                  <c:v>24.662199999999917</c:v>
                </c:pt>
                <c:pt idx="769">
                  <c:v>24.479199999999917</c:v>
                </c:pt>
                <c:pt idx="770">
                  <c:v>23.923100000000002</c:v>
                </c:pt>
                <c:pt idx="771">
                  <c:v>23.636500000000005</c:v>
                </c:pt>
                <c:pt idx="772">
                  <c:v>23.278399999999912</c:v>
                </c:pt>
                <c:pt idx="773">
                  <c:v>23.437000000000001</c:v>
                </c:pt>
                <c:pt idx="774">
                  <c:v>23.553100000000001</c:v>
                </c:pt>
                <c:pt idx="775">
                  <c:v>23.1675</c:v>
                </c:pt>
                <c:pt idx="776">
                  <c:v>23.3843</c:v>
                </c:pt>
                <c:pt idx="777">
                  <c:v>23.288299999999882</c:v>
                </c:pt>
                <c:pt idx="778">
                  <c:v>23.228299999999901</c:v>
                </c:pt>
                <c:pt idx="779">
                  <c:v>23.186299999999989</c:v>
                </c:pt>
                <c:pt idx="780">
                  <c:v>23.1252</c:v>
                </c:pt>
                <c:pt idx="781">
                  <c:v>22.779900000000001</c:v>
                </c:pt>
                <c:pt idx="782">
                  <c:v>22.602399999999989</c:v>
                </c:pt>
                <c:pt idx="783">
                  <c:v>22.9908</c:v>
                </c:pt>
                <c:pt idx="784">
                  <c:v>23.3688</c:v>
                </c:pt>
                <c:pt idx="785">
                  <c:v>23.967300000000002</c:v>
                </c:pt>
                <c:pt idx="786">
                  <c:v>24.090399999999924</c:v>
                </c:pt>
                <c:pt idx="787">
                  <c:v>23.828399999999913</c:v>
                </c:pt>
                <c:pt idx="788">
                  <c:v>23.616000000000035</c:v>
                </c:pt>
                <c:pt idx="789">
                  <c:v>23.433900000000001</c:v>
                </c:pt>
                <c:pt idx="790">
                  <c:v>23.0501</c:v>
                </c:pt>
                <c:pt idx="791">
                  <c:v>22.8065</c:v>
                </c:pt>
                <c:pt idx="792">
                  <c:v>22.612500000000001</c:v>
                </c:pt>
                <c:pt idx="793">
                  <c:v>22.989099999999901</c:v>
                </c:pt>
                <c:pt idx="794">
                  <c:v>23.579699999999924</c:v>
                </c:pt>
                <c:pt idx="795">
                  <c:v>23.804200000000005</c:v>
                </c:pt>
                <c:pt idx="796">
                  <c:v>23.999199999999913</c:v>
                </c:pt>
                <c:pt idx="797">
                  <c:v>23.947099999999924</c:v>
                </c:pt>
                <c:pt idx="798">
                  <c:v>23.755400000000002</c:v>
                </c:pt>
                <c:pt idx="799">
                  <c:v>23.610099999999999</c:v>
                </c:pt>
                <c:pt idx="800">
                  <c:v>23.511700000000001</c:v>
                </c:pt>
                <c:pt idx="801">
                  <c:v>23.360600000000002</c:v>
                </c:pt>
                <c:pt idx="802">
                  <c:v>23.360399999999913</c:v>
                </c:pt>
                <c:pt idx="803">
                  <c:v>23.436299999999989</c:v>
                </c:pt>
                <c:pt idx="804">
                  <c:v>23.777999999999999</c:v>
                </c:pt>
                <c:pt idx="805">
                  <c:v>24.354800000000086</c:v>
                </c:pt>
                <c:pt idx="806">
                  <c:v>24.513900000000035</c:v>
                </c:pt>
                <c:pt idx="807">
                  <c:v>24.528199999999913</c:v>
                </c:pt>
                <c:pt idx="808">
                  <c:v>24.425199999999887</c:v>
                </c:pt>
                <c:pt idx="809">
                  <c:v>24.191600000000001</c:v>
                </c:pt>
                <c:pt idx="810">
                  <c:v>24.144500000000001</c:v>
                </c:pt>
                <c:pt idx="811">
                  <c:v>24.132999999999999</c:v>
                </c:pt>
                <c:pt idx="812">
                  <c:v>24.313300000000005</c:v>
                </c:pt>
                <c:pt idx="813">
                  <c:v>24.500499999999921</c:v>
                </c:pt>
                <c:pt idx="814">
                  <c:v>25.062099999999905</c:v>
                </c:pt>
                <c:pt idx="815">
                  <c:v>25.321800000000035</c:v>
                </c:pt>
                <c:pt idx="816">
                  <c:v>25.447599999999913</c:v>
                </c:pt>
                <c:pt idx="817">
                  <c:v>25.418500000000002</c:v>
                </c:pt>
                <c:pt idx="818">
                  <c:v>25.157599999999999</c:v>
                </c:pt>
                <c:pt idx="819">
                  <c:v>25.017199999999999</c:v>
                </c:pt>
                <c:pt idx="820">
                  <c:v>24.6724</c:v>
                </c:pt>
                <c:pt idx="821">
                  <c:v>24.542999999999989</c:v>
                </c:pt>
                <c:pt idx="822">
                  <c:v>24.554200000000005</c:v>
                </c:pt>
                <c:pt idx="823">
                  <c:v>24.973299999999913</c:v>
                </c:pt>
                <c:pt idx="824">
                  <c:v>25.261099999999924</c:v>
                </c:pt>
                <c:pt idx="825">
                  <c:v>25.631300000000035</c:v>
                </c:pt>
                <c:pt idx="826">
                  <c:v>25.645399999999917</c:v>
                </c:pt>
                <c:pt idx="827">
                  <c:v>25.523199999999989</c:v>
                </c:pt>
                <c:pt idx="828">
                  <c:v>25.412499999999913</c:v>
                </c:pt>
                <c:pt idx="829">
                  <c:v>25.203399999999913</c:v>
                </c:pt>
                <c:pt idx="830">
                  <c:v>25.127700000000001</c:v>
                </c:pt>
                <c:pt idx="831">
                  <c:v>25.051800000000068</c:v>
                </c:pt>
                <c:pt idx="832">
                  <c:v>25.142699999999913</c:v>
                </c:pt>
                <c:pt idx="833">
                  <c:v>25.458199999999913</c:v>
                </c:pt>
                <c:pt idx="834">
                  <c:v>25.910299999999989</c:v>
                </c:pt>
                <c:pt idx="835">
                  <c:v>26.183399999999924</c:v>
                </c:pt>
                <c:pt idx="836">
                  <c:v>26.197099999999999</c:v>
                </c:pt>
                <c:pt idx="837">
                  <c:v>26.093900000000001</c:v>
                </c:pt>
                <c:pt idx="838">
                  <c:v>25.799499999999913</c:v>
                </c:pt>
                <c:pt idx="839">
                  <c:v>25.595599999999905</c:v>
                </c:pt>
                <c:pt idx="840">
                  <c:v>25.212299999999924</c:v>
                </c:pt>
                <c:pt idx="841">
                  <c:v>25.006</c:v>
                </c:pt>
                <c:pt idx="842">
                  <c:v>24.924699999999913</c:v>
                </c:pt>
                <c:pt idx="843">
                  <c:v>25.067999999999987</c:v>
                </c:pt>
                <c:pt idx="844">
                  <c:v>25.7971</c:v>
                </c:pt>
                <c:pt idx="845">
                  <c:v>25.955599999999894</c:v>
                </c:pt>
                <c:pt idx="846">
                  <c:v>25.807400000000001</c:v>
                </c:pt>
                <c:pt idx="847">
                  <c:v>25.3017</c:v>
                </c:pt>
                <c:pt idx="848">
                  <c:v>24.997299999999989</c:v>
                </c:pt>
                <c:pt idx="849">
                  <c:v>24.489499999999882</c:v>
                </c:pt>
                <c:pt idx="850">
                  <c:v>24.394300000000001</c:v>
                </c:pt>
                <c:pt idx="851">
                  <c:v>24.133299999999988</c:v>
                </c:pt>
                <c:pt idx="852">
                  <c:v>24.386299999999917</c:v>
                </c:pt>
                <c:pt idx="853">
                  <c:v>24.674800000000094</c:v>
                </c:pt>
                <c:pt idx="854">
                  <c:v>25.041399999999989</c:v>
                </c:pt>
                <c:pt idx="855">
                  <c:v>25.1004</c:v>
                </c:pt>
                <c:pt idx="856">
                  <c:v>24.668299999999917</c:v>
                </c:pt>
                <c:pt idx="857">
                  <c:v>24.194600000000001</c:v>
                </c:pt>
                <c:pt idx="858">
                  <c:v>23.292000000000002</c:v>
                </c:pt>
                <c:pt idx="859">
                  <c:v>22.8916</c:v>
                </c:pt>
                <c:pt idx="860">
                  <c:v>23.030200000000001</c:v>
                </c:pt>
                <c:pt idx="861">
                  <c:v>23.063699999999894</c:v>
                </c:pt>
                <c:pt idx="862">
                  <c:v>23.759699999999917</c:v>
                </c:pt>
                <c:pt idx="863">
                  <c:v>24.196200000000001</c:v>
                </c:pt>
                <c:pt idx="864">
                  <c:v>25.03</c:v>
                </c:pt>
                <c:pt idx="865">
                  <c:v>25.020299999999921</c:v>
                </c:pt>
                <c:pt idx="866">
                  <c:v>24.659400000000005</c:v>
                </c:pt>
                <c:pt idx="867">
                  <c:v>24.425099999999901</c:v>
                </c:pt>
                <c:pt idx="868">
                  <c:v>24.169899999999988</c:v>
                </c:pt>
                <c:pt idx="869">
                  <c:v>23.670999999999999</c:v>
                </c:pt>
                <c:pt idx="870">
                  <c:v>23.444599999999912</c:v>
                </c:pt>
                <c:pt idx="871">
                  <c:v>23.1755</c:v>
                </c:pt>
                <c:pt idx="872">
                  <c:v>23.3752</c:v>
                </c:pt>
                <c:pt idx="873">
                  <c:v>24.127300000000005</c:v>
                </c:pt>
                <c:pt idx="874">
                  <c:v>24.115200000000005</c:v>
                </c:pt>
                <c:pt idx="875">
                  <c:v>23.961399999999912</c:v>
                </c:pt>
                <c:pt idx="876">
                  <c:v>23.746699999999894</c:v>
                </c:pt>
                <c:pt idx="877">
                  <c:v>23.427</c:v>
                </c:pt>
                <c:pt idx="878">
                  <c:v>23.316700000000001</c:v>
                </c:pt>
                <c:pt idx="879">
                  <c:v>23.231100000000001</c:v>
                </c:pt>
                <c:pt idx="880">
                  <c:v>22.902299999999887</c:v>
                </c:pt>
                <c:pt idx="881">
                  <c:v>22.7972</c:v>
                </c:pt>
                <c:pt idx="882">
                  <c:v>23.060599999999905</c:v>
                </c:pt>
                <c:pt idx="883">
                  <c:v>23.278099999999913</c:v>
                </c:pt>
                <c:pt idx="884">
                  <c:v>23.581900000000001</c:v>
                </c:pt>
                <c:pt idx="885">
                  <c:v>23.4511</c:v>
                </c:pt>
                <c:pt idx="886">
                  <c:v>23.043199999999921</c:v>
                </c:pt>
                <c:pt idx="887">
                  <c:v>22.865299999999912</c:v>
                </c:pt>
                <c:pt idx="888">
                  <c:v>22.600100000000001</c:v>
                </c:pt>
                <c:pt idx="889">
                  <c:v>22.478099999999912</c:v>
                </c:pt>
                <c:pt idx="890">
                  <c:v>22.394800000000068</c:v>
                </c:pt>
                <c:pt idx="891">
                  <c:v>22.469099999999905</c:v>
                </c:pt>
                <c:pt idx="892">
                  <c:v>22.6431</c:v>
                </c:pt>
                <c:pt idx="893">
                  <c:v>23.642299999999917</c:v>
                </c:pt>
                <c:pt idx="894">
                  <c:v>24.0046</c:v>
                </c:pt>
                <c:pt idx="895">
                  <c:v>23.677299999999999</c:v>
                </c:pt>
                <c:pt idx="896">
                  <c:v>23.463499999999883</c:v>
                </c:pt>
                <c:pt idx="897">
                  <c:v>23.2502</c:v>
                </c:pt>
                <c:pt idx="898">
                  <c:v>23.107500000000005</c:v>
                </c:pt>
                <c:pt idx="899">
                  <c:v>22.715699999999913</c:v>
                </c:pt>
                <c:pt idx="900">
                  <c:v>22.502599999999909</c:v>
                </c:pt>
                <c:pt idx="901">
                  <c:v>22.448499999999871</c:v>
                </c:pt>
                <c:pt idx="902">
                  <c:v>22.860699999999913</c:v>
                </c:pt>
                <c:pt idx="903">
                  <c:v>23.284400000000002</c:v>
                </c:pt>
                <c:pt idx="904">
                  <c:v>24.026</c:v>
                </c:pt>
                <c:pt idx="905">
                  <c:v>24.096299999999989</c:v>
                </c:pt>
                <c:pt idx="906">
                  <c:v>23.683700000000002</c:v>
                </c:pt>
                <c:pt idx="907">
                  <c:v>23.534500000000001</c:v>
                </c:pt>
                <c:pt idx="908">
                  <c:v>23.283799999999875</c:v>
                </c:pt>
                <c:pt idx="909">
                  <c:v>23.126300000000001</c:v>
                </c:pt>
                <c:pt idx="910">
                  <c:v>22.823499999999989</c:v>
                </c:pt>
                <c:pt idx="911">
                  <c:v>22.876300000000001</c:v>
                </c:pt>
                <c:pt idx="912">
                  <c:v>23.056899999999999</c:v>
                </c:pt>
                <c:pt idx="913">
                  <c:v>23.068899999999989</c:v>
                </c:pt>
                <c:pt idx="914">
                  <c:v>22.772299999999913</c:v>
                </c:pt>
                <c:pt idx="915">
                  <c:v>22.092499999999912</c:v>
                </c:pt>
                <c:pt idx="916">
                  <c:v>21.534600000000001</c:v>
                </c:pt>
                <c:pt idx="917">
                  <c:v>20.761800000000001</c:v>
                </c:pt>
                <c:pt idx="918">
                  <c:v>20.415199999999917</c:v>
                </c:pt>
                <c:pt idx="919">
                  <c:v>19.872699999999913</c:v>
                </c:pt>
                <c:pt idx="920">
                  <c:v>19.472999999999924</c:v>
                </c:pt>
                <c:pt idx="921">
                  <c:v>18.8612</c:v>
                </c:pt>
                <c:pt idx="922">
                  <c:v>19.029499999999917</c:v>
                </c:pt>
                <c:pt idx="923">
                  <c:v>19.659400000000005</c:v>
                </c:pt>
                <c:pt idx="924">
                  <c:v>19.6966</c:v>
                </c:pt>
                <c:pt idx="925">
                  <c:v>19.475999999999928</c:v>
                </c:pt>
                <c:pt idx="926">
                  <c:v>18.842699999999894</c:v>
                </c:pt>
                <c:pt idx="927">
                  <c:v>18.515899999999988</c:v>
                </c:pt>
                <c:pt idx="928">
                  <c:v>17.966299999999894</c:v>
                </c:pt>
                <c:pt idx="929">
                  <c:v>17.764699999999912</c:v>
                </c:pt>
                <c:pt idx="930">
                  <c:v>18.566499999999913</c:v>
                </c:pt>
                <c:pt idx="931">
                  <c:v>19.279999999999987</c:v>
                </c:pt>
                <c:pt idx="932">
                  <c:v>19.728399999999894</c:v>
                </c:pt>
                <c:pt idx="933">
                  <c:v>20.024000000000001</c:v>
                </c:pt>
                <c:pt idx="934">
                  <c:v>20.052099999999989</c:v>
                </c:pt>
                <c:pt idx="935">
                  <c:v>19.816400000000005</c:v>
                </c:pt>
                <c:pt idx="936">
                  <c:v>19.296099999999928</c:v>
                </c:pt>
                <c:pt idx="937">
                  <c:v>19.0794</c:v>
                </c:pt>
                <c:pt idx="938">
                  <c:v>18.861000000000001</c:v>
                </c:pt>
                <c:pt idx="939">
                  <c:v>18.369399999999921</c:v>
                </c:pt>
                <c:pt idx="940">
                  <c:v>18.137899999999998</c:v>
                </c:pt>
                <c:pt idx="941">
                  <c:v>18.426699999999887</c:v>
                </c:pt>
                <c:pt idx="942">
                  <c:v>18.983699999999864</c:v>
                </c:pt>
                <c:pt idx="943">
                  <c:v>19.815100000000001</c:v>
                </c:pt>
                <c:pt idx="944">
                  <c:v>19.961499999999905</c:v>
                </c:pt>
                <c:pt idx="945">
                  <c:v>19.7393</c:v>
                </c:pt>
                <c:pt idx="946">
                  <c:v>19.511800000000086</c:v>
                </c:pt>
                <c:pt idx="947">
                  <c:v>19.1783</c:v>
                </c:pt>
                <c:pt idx="948">
                  <c:v>19.040900000000001</c:v>
                </c:pt>
                <c:pt idx="949">
                  <c:v>18.891900000000035</c:v>
                </c:pt>
                <c:pt idx="950">
                  <c:v>18.707999999999988</c:v>
                </c:pt>
                <c:pt idx="951">
                  <c:v>18.906399999999913</c:v>
                </c:pt>
                <c:pt idx="952">
                  <c:v>19.701799999999917</c:v>
                </c:pt>
                <c:pt idx="953">
                  <c:v>20.107500000000005</c:v>
                </c:pt>
                <c:pt idx="954">
                  <c:v>20.528199999999913</c:v>
                </c:pt>
                <c:pt idx="955">
                  <c:v>20.452699999999883</c:v>
                </c:pt>
                <c:pt idx="956">
                  <c:v>20.087299999999924</c:v>
                </c:pt>
                <c:pt idx="957">
                  <c:v>19.918699999999912</c:v>
                </c:pt>
                <c:pt idx="958">
                  <c:v>19.625299999999989</c:v>
                </c:pt>
                <c:pt idx="959">
                  <c:v>19.462799999999856</c:v>
                </c:pt>
                <c:pt idx="960">
                  <c:v>19.365699999999887</c:v>
                </c:pt>
                <c:pt idx="961">
                  <c:v>20.001899999999999</c:v>
                </c:pt>
                <c:pt idx="962">
                  <c:v>20.2941</c:v>
                </c:pt>
                <c:pt idx="963">
                  <c:v>20.742399999999883</c:v>
                </c:pt>
                <c:pt idx="964">
                  <c:v>20.999499999999912</c:v>
                </c:pt>
                <c:pt idx="965">
                  <c:v>21.412499999999913</c:v>
                </c:pt>
                <c:pt idx="966">
                  <c:v>21.589599999999901</c:v>
                </c:pt>
                <c:pt idx="967">
                  <c:v>21.497699999999913</c:v>
                </c:pt>
                <c:pt idx="968">
                  <c:v>21.384399999999989</c:v>
                </c:pt>
                <c:pt idx="969">
                  <c:v>21.119599999999988</c:v>
                </c:pt>
                <c:pt idx="970">
                  <c:v>21.150500000000001</c:v>
                </c:pt>
                <c:pt idx="971">
                  <c:v>21.318300000000001</c:v>
                </c:pt>
                <c:pt idx="972">
                  <c:v>21.524799999999924</c:v>
                </c:pt>
                <c:pt idx="973">
                  <c:v>21.869199999999989</c:v>
                </c:pt>
                <c:pt idx="974">
                  <c:v>22.394300000000001</c:v>
                </c:pt>
                <c:pt idx="975">
                  <c:v>22.362599999999901</c:v>
                </c:pt>
                <c:pt idx="976">
                  <c:v>22.160399999999989</c:v>
                </c:pt>
                <c:pt idx="977">
                  <c:v>21.945399999999875</c:v>
                </c:pt>
                <c:pt idx="978">
                  <c:v>21.520800000000001</c:v>
                </c:pt>
                <c:pt idx="979">
                  <c:v>21.404399999999924</c:v>
                </c:pt>
                <c:pt idx="980">
                  <c:v>21.654900000000094</c:v>
                </c:pt>
                <c:pt idx="981">
                  <c:v>22.061299999999989</c:v>
                </c:pt>
                <c:pt idx="982">
                  <c:v>22.3002</c:v>
                </c:pt>
                <c:pt idx="983">
                  <c:v>22.914200000000001</c:v>
                </c:pt>
                <c:pt idx="984">
                  <c:v>23.062299999999894</c:v>
                </c:pt>
                <c:pt idx="985">
                  <c:v>23.179900000000035</c:v>
                </c:pt>
                <c:pt idx="986">
                  <c:v>23.221599999999917</c:v>
                </c:pt>
                <c:pt idx="987">
                  <c:v>22.934200000000001</c:v>
                </c:pt>
                <c:pt idx="988">
                  <c:v>22.824100000000001</c:v>
                </c:pt>
                <c:pt idx="989">
                  <c:v>22.688499999999912</c:v>
                </c:pt>
                <c:pt idx="990">
                  <c:v>22.810199999999988</c:v>
                </c:pt>
                <c:pt idx="991">
                  <c:v>23.312000000000001</c:v>
                </c:pt>
                <c:pt idx="992">
                  <c:v>23.447399999999913</c:v>
                </c:pt>
                <c:pt idx="993">
                  <c:v>23.813199999999988</c:v>
                </c:pt>
                <c:pt idx="994">
                  <c:v>23.770699999999913</c:v>
                </c:pt>
                <c:pt idx="995">
                  <c:v>23.7502</c:v>
                </c:pt>
                <c:pt idx="996">
                  <c:v>23.787699999999905</c:v>
                </c:pt>
                <c:pt idx="997">
                  <c:v>23.753599999999917</c:v>
                </c:pt>
                <c:pt idx="998">
                  <c:v>23.584800000000001</c:v>
                </c:pt>
                <c:pt idx="999">
                  <c:v>23.4771</c:v>
                </c:pt>
                <c:pt idx="1000">
                  <c:v>23.663499999999928</c:v>
                </c:pt>
                <c:pt idx="1001">
                  <c:v>23.9513</c:v>
                </c:pt>
                <c:pt idx="1002">
                  <c:v>24.047599999999989</c:v>
                </c:pt>
                <c:pt idx="1003">
                  <c:v>23.764099999999928</c:v>
                </c:pt>
                <c:pt idx="1004">
                  <c:v>23.470499999999912</c:v>
                </c:pt>
                <c:pt idx="1005">
                  <c:v>23.389299999999917</c:v>
                </c:pt>
                <c:pt idx="1006">
                  <c:v>23.378900000000005</c:v>
                </c:pt>
                <c:pt idx="1007">
                  <c:v>23.294599999999928</c:v>
                </c:pt>
                <c:pt idx="1008">
                  <c:v>23.269499999999894</c:v>
                </c:pt>
                <c:pt idx="1009">
                  <c:v>23.237900000000035</c:v>
                </c:pt>
                <c:pt idx="1010">
                  <c:v>23.276900000000001</c:v>
                </c:pt>
                <c:pt idx="1011">
                  <c:v>23.4649</c:v>
                </c:pt>
                <c:pt idx="1012">
                  <c:v>23.753900000000005</c:v>
                </c:pt>
                <c:pt idx="1013">
                  <c:v>24.1264</c:v>
                </c:pt>
                <c:pt idx="1014">
                  <c:v>23.966499999999883</c:v>
                </c:pt>
                <c:pt idx="1015">
                  <c:v>23.562999999999921</c:v>
                </c:pt>
                <c:pt idx="1016">
                  <c:v>23.1326</c:v>
                </c:pt>
                <c:pt idx="1017">
                  <c:v>22.626300000000001</c:v>
                </c:pt>
                <c:pt idx="1018">
                  <c:v>21.590499999999917</c:v>
                </c:pt>
                <c:pt idx="1019">
                  <c:v>21.133800000000079</c:v>
                </c:pt>
                <c:pt idx="1020">
                  <c:v>20.480199999999883</c:v>
                </c:pt>
                <c:pt idx="1021">
                  <c:v>20.465899999999912</c:v>
                </c:pt>
                <c:pt idx="1022">
                  <c:v>20.412099999999921</c:v>
                </c:pt>
                <c:pt idx="1023">
                  <c:v>20.0943</c:v>
                </c:pt>
                <c:pt idx="1024">
                  <c:v>19.392499999999913</c:v>
                </c:pt>
                <c:pt idx="1025">
                  <c:v>19.099799999999913</c:v>
                </c:pt>
                <c:pt idx="1026">
                  <c:v>18.737900000000035</c:v>
                </c:pt>
                <c:pt idx="1027">
                  <c:v>18.547000000000001</c:v>
                </c:pt>
                <c:pt idx="1028">
                  <c:v>18.407599999999917</c:v>
                </c:pt>
                <c:pt idx="1029">
                  <c:v>18.297799999999917</c:v>
                </c:pt>
                <c:pt idx="1030">
                  <c:v>18.314399999999999</c:v>
                </c:pt>
                <c:pt idx="1031">
                  <c:v>18.676600000000001</c:v>
                </c:pt>
                <c:pt idx="1032">
                  <c:v>18.9709</c:v>
                </c:pt>
                <c:pt idx="1033">
                  <c:v>19.417300000000001</c:v>
                </c:pt>
                <c:pt idx="1034">
                  <c:v>19.310400000000001</c:v>
                </c:pt>
                <c:pt idx="1035">
                  <c:v>19.022200000000002</c:v>
                </c:pt>
                <c:pt idx="1036">
                  <c:v>18.873200000000001</c:v>
                </c:pt>
                <c:pt idx="1037">
                  <c:v>18.609100000000005</c:v>
                </c:pt>
                <c:pt idx="1038">
                  <c:v>18.508400000000002</c:v>
                </c:pt>
                <c:pt idx="1039">
                  <c:v>18.706099999999989</c:v>
                </c:pt>
                <c:pt idx="1040">
                  <c:v>19.1432</c:v>
                </c:pt>
                <c:pt idx="1041">
                  <c:v>19.839400000000001</c:v>
                </c:pt>
                <c:pt idx="1042">
                  <c:v>21.174299999999999</c:v>
                </c:pt>
                <c:pt idx="1043">
                  <c:v>21.3767</c:v>
                </c:pt>
                <c:pt idx="1044">
                  <c:v>20.9208</c:v>
                </c:pt>
                <c:pt idx="1045">
                  <c:v>20.717700000000001</c:v>
                </c:pt>
                <c:pt idx="1046">
                  <c:v>20.380599999999912</c:v>
                </c:pt>
                <c:pt idx="1047">
                  <c:v>20.196100000000001</c:v>
                </c:pt>
                <c:pt idx="1048">
                  <c:v>19.791499999999989</c:v>
                </c:pt>
                <c:pt idx="1049">
                  <c:v>19.7746</c:v>
                </c:pt>
                <c:pt idx="1050">
                  <c:v>20.507999999999999</c:v>
                </c:pt>
                <c:pt idx="1051">
                  <c:v>21.1065</c:v>
                </c:pt>
                <c:pt idx="1052">
                  <c:v>21.615500000000001</c:v>
                </c:pt>
                <c:pt idx="1053">
                  <c:v>21.912400000000002</c:v>
                </c:pt>
                <c:pt idx="1054">
                  <c:v>21.618900000000068</c:v>
                </c:pt>
                <c:pt idx="1055">
                  <c:v>21.230899999999988</c:v>
                </c:pt>
                <c:pt idx="1056">
                  <c:v>21.052399999999917</c:v>
                </c:pt>
                <c:pt idx="1057">
                  <c:v>20.745699999999875</c:v>
                </c:pt>
                <c:pt idx="1058">
                  <c:v>20.566699999999901</c:v>
                </c:pt>
                <c:pt idx="1059">
                  <c:v>20.625</c:v>
                </c:pt>
                <c:pt idx="1060">
                  <c:v>21.0593</c:v>
                </c:pt>
                <c:pt idx="1061">
                  <c:v>22.469799999999875</c:v>
                </c:pt>
                <c:pt idx="1062">
                  <c:v>23.053599999999989</c:v>
                </c:pt>
                <c:pt idx="1063">
                  <c:v>23.1693</c:v>
                </c:pt>
                <c:pt idx="1064">
                  <c:v>22.5641</c:v>
                </c:pt>
                <c:pt idx="1065">
                  <c:v>22.331199999999999</c:v>
                </c:pt>
                <c:pt idx="1066">
                  <c:v>21.871900000000071</c:v>
                </c:pt>
                <c:pt idx="1067">
                  <c:v>21.535</c:v>
                </c:pt>
                <c:pt idx="1068">
                  <c:v>20.835000000000001</c:v>
                </c:pt>
                <c:pt idx="1069">
                  <c:v>20.844799999999989</c:v>
                </c:pt>
                <c:pt idx="1070">
                  <c:v>21.705599999999894</c:v>
                </c:pt>
                <c:pt idx="1071">
                  <c:v>22.220499999999912</c:v>
                </c:pt>
                <c:pt idx="1072">
                  <c:v>23.161300000000001</c:v>
                </c:pt>
                <c:pt idx="1073">
                  <c:v>23.0121</c:v>
                </c:pt>
                <c:pt idx="1074">
                  <c:v>22.632400000000001</c:v>
                </c:pt>
                <c:pt idx="1075">
                  <c:v>22.069099999999921</c:v>
                </c:pt>
                <c:pt idx="1076">
                  <c:v>21.842699999999894</c:v>
                </c:pt>
                <c:pt idx="1077">
                  <c:v>21.5015</c:v>
                </c:pt>
                <c:pt idx="1078">
                  <c:v>21.3962</c:v>
                </c:pt>
                <c:pt idx="1079">
                  <c:v>21.6432</c:v>
                </c:pt>
                <c:pt idx="1080">
                  <c:v>22.155999999999999</c:v>
                </c:pt>
                <c:pt idx="1081">
                  <c:v>23.180599999999913</c:v>
                </c:pt>
                <c:pt idx="1082">
                  <c:v>23.4468</c:v>
                </c:pt>
                <c:pt idx="1083">
                  <c:v>23.417100000000001</c:v>
                </c:pt>
                <c:pt idx="1084">
                  <c:v>23.053899999999999</c:v>
                </c:pt>
                <c:pt idx="1085">
                  <c:v>22.692</c:v>
                </c:pt>
                <c:pt idx="1086">
                  <c:v>22.387499999999989</c:v>
                </c:pt>
                <c:pt idx="1087">
                  <c:v>22.3063</c:v>
                </c:pt>
                <c:pt idx="1088">
                  <c:v>22.046800000000001</c:v>
                </c:pt>
                <c:pt idx="1089">
                  <c:v>22.16</c:v>
                </c:pt>
                <c:pt idx="1090">
                  <c:v>23.085599999999875</c:v>
                </c:pt>
                <c:pt idx="1091">
                  <c:v>23.689699999999913</c:v>
                </c:pt>
                <c:pt idx="1092">
                  <c:v>24.474599999999921</c:v>
                </c:pt>
                <c:pt idx="1093">
                  <c:v>24.3233</c:v>
                </c:pt>
                <c:pt idx="1094">
                  <c:v>23.609300000000001</c:v>
                </c:pt>
                <c:pt idx="1095">
                  <c:v>23.283099999999905</c:v>
                </c:pt>
                <c:pt idx="1096">
                  <c:v>22.821300000000001</c:v>
                </c:pt>
                <c:pt idx="1097">
                  <c:v>22.617900000000102</c:v>
                </c:pt>
                <c:pt idx="1098">
                  <c:v>22.402999999999917</c:v>
                </c:pt>
                <c:pt idx="1099">
                  <c:v>22.407499999999921</c:v>
                </c:pt>
                <c:pt idx="1100">
                  <c:v>22.824200000000001</c:v>
                </c:pt>
                <c:pt idx="1101">
                  <c:v>23.443599999999883</c:v>
                </c:pt>
                <c:pt idx="1102">
                  <c:v>23.62</c:v>
                </c:pt>
                <c:pt idx="1103">
                  <c:v>23.557099999999988</c:v>
                </c:pt>
                <c:pt idx="1104">
                  <c:v>23.371400000000001</c:v>
                </c:pt>
                <c:pt idx="1105">
                  <c:v>22.863499999999913</c:v>
                </c:pt>
                <c:pt idx="1106">
                  <c:v>22.7042</c:v>
                </c:pt>
                <c:pt idx="1107">
                  <c:v>22.428799999999864</c:v>
                </c:pt>
                <c:pt idx="1108">
                  <c:v>22.368099999999913</c:v>
                </c:pt>
                <c:pt idx="1109">
                  <c:v>22.6004</c:v>
                </c:pt>
                <c:pt idx="1110">
                  <c:v>23.5566</c:v>
                </c:pt>
                <c:pt idx="1111">
                  <c:v>23.908099999999905</c:v>
                </c:pt>
                <c:pt idx="1112">
                  <c:v>24.084599999999913</c:v>
                </c:pt>
                <c:pt idx="1113">
                  <c:v>24.052399999999917</c:v>
                </c:pt>
                <c:pt idx="1114">
                  <c:v>23.800599999999989</c:v>
                </c:pt>
                <c:pt idx="1115">
                  <c:v>23.560300000000002</c:v>
                </c:pt>
                <c:pt idx="1116">
                  <c:v>23.284400000000002</c:v>
                </c:pt>
                <c:pt idx="1117">
                  <c:v>23.177600000000005</c:v>
                </c:pt>
                <c:pt idx="1118">
                  <c:v>23.205199999999913</c:v>
                </c:pt>
                <c:pt idx="1119">
                  <c:v>23.570399999999989</c:v>
                </c:pt>
                <c:pt idx="1120">
                  <c:v>24.094799999999989</c:v>
                </c:pt>
                <c:pt idx="1121">
                  <c:v>25.100999999999999</c:v>
                </c:pt>
                <c:pt idx="1122">
                  <c:v>25.369900000000001</c:v>
                </c:pt>
                <c:pt idx="1123">
                  <c:v>25.197700000000001</c:v>
                </c:pt>
                <c:pt idx="1124">
                  <c:v>24.949599999999887</c:v>
                </c:pt>
                <c:pt idx="1125">
                  <c:v>24.3916</c:v>
                </c:pt>
                <c:pt idx="1126">
                  <c:v>24.164899999999999</c:v>
                </c:pt>
                <c:pt idx="1127">
                  <c:v>23.757100000000001</c:v>
                </c:pt>
                <c:pt idx="1128">
                  <c:v>23.692699999999917</c:v>
                </c:pt>
                <c:pt idx="1129">
                  <c:v>24.3797</c:v>
                </c:pt>
                <c:pt idx="1130">
                  <c:v>24.965099999999882</c:v>
                </c:pt>
                <c:pt idx="1131">
                  <c:v>25.209299999999924</c:v>
                </c:pt>
                <c:pt idx="1132">
                  <c:v>25.503699999999913</c:v>
                </c:pt>
                <c:pt idx="1133">
                  <c:v>25.324999999999999</c:v>
                </c:pt>
                <c:pt idx="1134">
                  <c:v>24.814200000000035</c:v>
                </c:pt>
                <c:pt idx="1135">
                  <c:v>24.5915</c:v>
                </c:pt>
                <c:pt idx="1136">
                  <c:v>24.1203</c:v>
                </c:pt>
                <c:pt idx="1137">
                  <c:v>23.899799999999924</c:v>
                </c:pt>
                <c:pt idx="1138">
                  <c:v>23.8413</c:v>
                </c:pt>
                <c:pt idx="1139">
                  <c:v>24.201699999999921</c:v>
                </c:pt>
                <c:pt idx="1140">
                  <c:v>25.081900000000001</c:v>
                </c:pt>
                <c:pt idx="1141">
                  <c:v>25.419499999999989</c:v>
                </c:pt>
                <c:pt idx="1142">
                  <c:v>25.4878</c:v>
                </c:pt>
                <c:pt idx="1143">
                  <c:v>25.257800000000035</c:v>
                </c:pt>
                <c:pt idx="1144">
                  <c:v>25.026900000000001</c:v>
                </c:pt>
                <c:pt idx="1145">
                  <c:v>24.592099999999917</c:v>
                </c:pt>
                <c:pt idx="1146">
                  <c:v>24.257800000000035</c:v>
                </c:pt>
                <c:pt idx="1147">
                  <c:v>23.7363</c:v>
                </c:pt>
                <c:pt idx="1148">
                  <c:v>23.6707</c:v>
                </c:pt>
                <c:pt idx="1149">
                  <c:v>24.370200000000001</c:v>
                </c:pt>
                <c:pt idx="1150">
                  <c:v>24.982799999999845</c:v>
                </c:pt>
                <c:pt idx="1151">
                  <c:v>25.521899999999999</c:v>
                </c:pt>
                <c:pt idx="1152">
                  <c:v>25.384</c:v>
                </c:pt>
                <c:pt idx="1153">
                  <c:v>24.883299999999913</c:v>
                </c:pt>
                <c:pt idx="1154">
                  <c:v>24.6126</c:v>
                </c:pt>
                <c:pt idx="1155">
                  <c:v>24.282199999999882</c:v>
                </c:pt>
                <c:pt idx="1156">
                  <c:v>23.650200000000005</c:v>
                </c:pt>
                <c:pt idx="1157">
                  <c:v>23.32</c:v>
                </c:pt>
                <c:pt idx="1158">
                  <c:v>23.168800000000001</c:v>
                </c:pt>
                <c:pt idx="1159">
                  <c:v>23.521999999999988</c:v>
                </c:pt>
                <c:pt idx="1160">
                  <c:v>24.583199999999913</c:v>
                </c:pt>
                <c:pt idx="1161">
                  <c:v>24.814399999999999</c:v>
                </c:pt>
                <c:pt idx="1162">
                  <c:v>24.4711</c:v>
                </c:pt>
                <c:pt idx="1163">
                  <c:v>24.395600000000002</c:v>
                </c:pt>
                <c:pt idx="1164">
                  <c:v>24.322699999999909</c:v>
                </c:pt>
                <c:pt idx="1165">
                  <c:v>24.268499999999879</c:v>
                </c:pt>
                <c:pt idx="1166">
                  <c:v>24.116199999999999</c:v>
                </c:pt>
                <c:pt idx="1167">
                  <c:v>23.436199999999989</c:v>
                </c:pt>
                <c:pt idx="1168">
                  <c:v>23.3781</c:v>
                </c:pt>
                <c:pt idx="1169">
                  <c:v>23.8764</c:v>
                </c:pt>
                <c:pt idx="1170">
                  <c:v>24.276700000000002</c:v>
                </c:pt>
                <c:pt idx="1171">
                  <c:v>24.917200000000001</c:v>
                </c:pt>
                <c:pt idx="1172">
                  <c:v>24.7759</c:v>
                </c:pt>
                <c:pt idx="1173">
                  <c:v>24.5609</c:v>
                </c:pt>
                <c:pt idx="1174">
                  <c:v>24.490200000000002</c:v>
                </c:pt>
                <c:pt idx="1175">
                  <c:v>24.378599999999917</c:v>
                </c:pt>
                <c:pt idx="1176">
                  <c:v>24.211500000000001</c:v>
                </c:pt>
                <c:pt idx="1177">
                  <c:v>23.8904</c:v>
                </c:pt>
                <c:pt idx="1178">
                  <c:v>23.53</c:v>
                </c:pt>
                <c:pt idx="1179">
                  <c:v>23.701699999999921</c:v>
                </c:pt>
                <c:pt idx="1180">
                  <c:v>24.735800000000001</c:v>
                </c:pt>
                <c:pt idx="1181">
                  <c:v>25.162299999999913</c:v>
                </c:pt>
                <c:pt idx="1182">
                  <c:v>24.886900000000001</c:v>
                </c:pt>
                <c:pt idx="1183">
                  <c:v>24.666699999999917</c:v>
                </c:pt>
                <c:pt idx="1184">
                  <c:v>24.269100000000002</c:v>
                </c:pt>
                <c:pt idx="1185">
                  <c:v>24.1204</c:v>
                </c:pt>
                <c:pt idx="1186">
                  <c:v>23.644100000000005</c:v>
                </c:pt>
                <c:pt idx="1187">
                  <c:v>23.454699999999924</c:v>
                </c:pt>
                <c:pt idx="1188">
                  <c:v>23.547799999999917</c:v>
                </c:pt>
                <c:pt idx="1189">
                  <c:v>23.792499999999894</c:v>
                </c:pt>
                <c:pt idx="1190">
                  <c:v>24.047499999999989</c:v>
                </c:pt>
                <c:pt idx="1191">
                  <c:v>24.576000000000001</c:v>
                </c:pt>
                <c:pt idx="1192">
                  <c:v>24.542099999999913</c:v>
                </c:pt>
                <c:pt idx="1193">
                  <c:v>24.313700000000001</c:v>
                </c:pt>
                <c:pt idx="1194">
                  <c:v>24.234100000000005</c:v>
                </c:pt>
                <c:pt idx="1195">
                  <c:v>23.980899999999913</c:v>
                </c:pt>
                <c:pt idx="1196">
                  <c:v>23.780799999999871</c:v>
                </c:pt>
                <c:pt idx="1197">
                  <c:v>23.491099999999989</c:v>
                </c:pt>
                <c:pt idx="1198">
                  <c:v>23.625299999999989</c:v>
                </c:pt>
                <c:pt idx="1199">
                  <c:v>24.715399999999924</c:v>
                </c:pt>
                <c:pt idx="1200">
                  <c:v>25.2121</c:v>
                </c:pt>
                <c:pt idx="1201">
                  <c:v>25.626300000000001</c:v>
                </c:pt>
                <c:pt idx="1202">
                  <c:v>25.587999999999987</c:v>
                </c:pt>
                <c:pt idx="1203">
                  <c:v>25.241800000000001</c:v>
                </c:pt>
                <c:pt idx="1204">
                  <c:v>24.819400000000005</c:v>
                </c:pt>
                <c:pt idx="1205">
                  <c:v>24.7012</c:v>
                </c:pt>
                <c:pt idx="1206">
                  <c:v>24.4788</c:v>
                </c:pt>
                <c:pt idx="1207">
                  <c:v>24.344200000000001</c:v>
                </c:pt>
                <c:pt idx="1208">
                  <c:v>24.572099999999924</c:v>
                </c:pt>
                <c:pt idx="1209">
                  <c:v>24.972399999999894</c:v>
                </c:pt>
                <c:pt idx="1210">
                  <c:v>25.7273</c:v>
                </c:pt>
                <c:pt idx="1211">
                  <c:v>25.902899999999924</c:v>
                </c:pt>
                <c:pt idx="1212">
                  <c:v>25.768099999999894</c:v>
                </c:pt>
                <c:pt idx="1213">
                  <c:v>25.267399999999917</c:v>
                </c:pt>
                <c:pt idx="1214">
                  <c:v>25.042299999999905</c:v>
                </c:pt>
                <c:pt idx="1215">
                  <c:v>24.770399999999917</c:v>
                </c:pt>
                <c:pt idx="1216">
                  <c:v>24.640999999999988</c:v>
                </c:pt>
                <c:pt idx="1217">
                  <c:v>24.582899999999917</c:v>
                </c:pt>
                <c:pt idx="1218">
                  <c:v>24.717600000000001</c:v>
                </c:pt>
                <c:pt idx="1219">
                  <c:v>24.958100000000002</c:v>
                </c:pt>
                <c:pt idx="1220">
                  <c:v>25.114200000000075</c:v>
                </c:pt>
                <c:pt idx="1221">
                  <c:v>25.363199999999928</c:v>
                </c:pt>
                <c:pt idx="1222">
                  <c:v>25.1523</c:v>
                </c:pt>
                <c:pt idx="1223">
                  <c:v>24.904800000000005</c:v>
                </c:pt>
                <c:pt idx="1224">
                  <c:v>24.550799999999921</c:v>
                </c:pt>
                <c:pt idx="1225">
                  <c:v>24.398599999999913</c:v>
                </c:pt>
                <c:pt idx="1226">
                  <c:v>24.140699999999924</c:v>
                </c:pt>
                <c:pt idx="1227">
                  <c:v>24.130000000000031</c:v>
                </c:pt>
                <c:pt idx="1228">
                  <c:v>24.373000000000001</c:v>
                </c:pt>
                <c:pt idx="1229">
                  <c:v>24.663499999999928</c:v>
                </c:pt>
                <c:pt idx="1230">
                  <c:v>25.520800000000001</c:v>
                </c:pt>
                <c:pt idx="1231">
                  <c:v>25.681899999999999</c:v>
                </c:pt>
                <c:pt idx="1232">
                  <c:v>25.364000000000001</c:v>
                </c:pt>
                <c:pt idx="1233">
                  <c:v>25.093</c:v>
                </c:pt>
                <c:pt idx="1234">
                  <c:v>24.891900000000035</c:v>
                </c:pt>
                <c:pt idx="1235">
                  <c:v>24.591200000000001</c:v>
                </c:pt>
                <c:pt idx="1236">
                  <c:v>24.477699999999917</c:v>
                </c:pt>
                <c:pt idx="1237">
                  <c:v>24.4773</c:v>
                </c:pt>
                <c:pt idx="1238">
                  <c:v>24.683299999999928</c:v>
                </c:pt>
                <c:pt idx="1239">
                  <c:v>25.179200000000005</c:v>
                </c:pt>
                <c:pt idx="1240">
                  <c:v>25.476599999999912</c:v>
                </c:pt>
                <c:pt idx="1241">
                  <c:v>25.670200000000001</c:v>
                </c:pt>
                <c:pt idx="1242">
                  <c:v>25.5304</c:v>
                </c:pt>
                <c:pt idx="1243">
                  <c:v>25.1097</c:v>
                </c:pt>
                <c:pt idx="1244">
                  <c:v>24.8995</c:v>
                </c:pt>
                <c:pt idx="1245">
                  <c:v>24.6493</c:v>
                </c:pt>
                <c:pt idx="1246">
                  <c:v>24.545999999999989</c:v>
                </c:pt>
                <c:pt idx="1247">
                  <c:v>24.593</c:v>
                </c:pt>
                <c:pt idx="1248">
                  <c:v>25.2393</c:v>
                </c:pt>
                <c:pt idx="1249">
                  <c:v>25.802700000000002</c:v>
                </c:pt>
                <c:pt idx="1250">
                  <c:v>26.757899999999999</c:v>
                </c:pt>
                <c:pt idx="1251">
                  <c:v>26.8888</c:v>
                </c:pt>
                <c:pt idx="1252">
                  <c:v>26.5898</c:v>
                </c:pt>
                <c:pt idx="1253">
                  <c:v>26.303599999999989</c:v>
                </c:pt>
                <c:pt idx="1254">
                  <c:v>25.819900000000079</c:v>
                </c:pt>
                <c:pt idx="1255">
                  <c:v>25.703399999999913</c:v>
                </c:pt>
                <c:pt idx="1256">
                  <c:v>25.589499999999905</c:v>
                </c:pt>
                <c:pt idx="1257">
                  <c:v>25.866900000000001</c:v>
                </c:pt>
                <c:pt idx="1258">
                  <c:v>26.326499999999989</c:v>
                </c:pt>
                <c:pt idx="1259">
                  <c:v>27.230699999999921</c:v>
                </c:pt>
                <c:pt idx="1260">
                  <c:v>27.517900000000086</c:v>
                </c:pt>
                <c:pt idx="1261">
                  <c:v>27.641300000000001</c:v>
                </c:pt>
                <c:pt idx="1262">
                  <c:v>27.459199999999989</c:v>
                </c:pt>
                <c:pt idx="1263">
                  <c:v>26.683399999999924</c:v>
                </c:pt>
                <c:pt idx="1264">
                  <c:v>26.358799999999917</c:v>
                </c:pt>
                <c:pt idx="1265">
                  <c:v>25.979599999999913</c:v>
                </c:pt>
                <c:pt idx="1266">
                  <c:v>25.853000000000005</c:v>
                </c:pt>
                <c:pt idx="1267">
                  <c:v>26.058800000000005</c:v>
                </c:pt>
                <c:pt idx="1268">
                  <c:v>26.065399999999887</c:v>
                </c:pt>
                <c:pt idx="1269">
                  <c:v>25.9971</c:v>
                </c:pt>
                <c:pt idx="1270">
                  <c:v>26.262699999999864</c:v>
                </c:pt>
                <c:pt idx="1271">
                  <c:v>26.325399999999913</c:v>
                </c:pt>
                <c:pt idx="1272">
                  <c:v>26.248199999999894</c:v>
                </c:pt>
                <c:pt idx="1273">
                  <c:v>26.150200000000005</c:v>
                </c:pt>
                <c:pt idx="1274">
                  <c:v>25.830000000000005</c:v>
                </c:pt>
                <c:pt idx="1275">
                  <c:v>25.707999999999988</c:v>
                </c:pt>
                <c:pt idx="1276">
                  <c:v>25.540699999999909</c:v>
                </c:pt>
                <c:pt idx="1277">
                  <c:v>25.63980000000009</c:v>
                </c:pt>
                <c:pt idx="1278">
                  <c:v>26.067999999999987</c:v>
                </c:pt>
                <c:pt idx="1279">
                  <c:v>26.398</c:v>
                </c:pt>
                <c:pt idx="1280">
                  <c:v>26.564900000000005</c:v>
                </c:pt>
                <c:pt idx="1281">
                  <c:v>26.7332</c:v>
                </c:pt>
                <c:pt idx="1282">
                  <c:v>26.828199999999924</c:v>
                </c:pt>
                <c:pt idx="1283">
                  <c:v>26.801900000000035</c:v>
                </c:pt>
                <c:pt idx="1284">
                  <c:v>26.627099999999999</c:v>
                </c:pt>
                <c:pt idx="1285">
                  <c:v>26.446899999999989</c:v>
                </c:pt>
                <c:pt idx="1286">
                  <c:v>26.1892</c:v>
                </c:pt>
                <c:pt idx="1287">
                  <c:v>26.329699999999924</c:v>
                </c:pt>
                <c:pt idx="1288">
                  <c:v>26.6266</c:v>
                </c:pt>
                <c:pt idx="1289">
                  <c:v>27.173300000000001</c:v>
                </c:pt>
                <c:pt idx="1290">
                  <c:v>27.2531</c:v>
                </c:pt>
                <c:pt idx="1291">
                  <c:v>26.952199999999912</c:v>
                </c:pt>
                <c:pt idx="1292">
                  <c:v>26.867799999999924</c:v>
                </c:pt>
                <c:pt idx="1293">
                  <c:v>26.874500000000001</c:v>
                </c:pt>
                <c:pt idx="1294">
                  <c:v>26.794899999999988</c:v>
                </c:pt>
                <c:pt idx="1295">
                  <c:v>26.674399999999999</c:v>
                </c:pt>
                <c:pt idx="1296">
                  <c:v>26.552</c:v>
                </c:pt>
                <c:pt idx="1297">
                  <c:v>26.522399999999909</c:v>
                </c:pt>
                <c:pt idx="1298">
                  <c:v>26.880199999999917</c:v>
                </c:pt>
                <c:pt idx="1299">
                  <c:v>27.288900000000002</c:v>
                </c:pt>
                <c:pt idx="1300">
                  <c:v>27.368399999999912</c:v>
                </c:pt>
                <c:pt idx="1301">
                  <c:v>27.0991</c:v>
                </c:pt>
                <c:pt idx="1302">
                  <c:v>26.6873</c:v>
                </c:pt>
                <c:pt idx="1303">
                  <c:v>26.704699999999924</c:v>
                </c:pt>
                <c:pt idx="1304">
                  <c:v>26.824900000000031</c:v>
                </c:pt>
                <c:pt idx="1305">
                  <c:v>26.831099999999999</c:v>
                </c:pt>
                <c:pt idx="1306">
                  <c:v>26.715399999999924</c:v>
                </c:pt>
                <c:pt idx="1307">
                  <c:v>26.617400000000035</c:v>
                </c:pt>
                <c:pt idx="1308">
                  <c:v>26.792099999999913</c:v>
                </c:pt>
                <c:pt idx="1309">
                  <c:v>27.147900000000035</c:v>
                </c:pt>
                <c:pt idx="1310">
                  <c:v>27.312000000000001</c:v>
                </c:pt>
                <c:pt idx="1311">
                  <c:v>27.558800000000005</c:v>
                </c:pt>
                <c:pt idx="1312">
                  <c:v>27.6</c:v>
                </c:pt>
                <c:pt idx="1313">
                  <c:v>27.256799999999913</c:v>
                </c:pt>
                <c:pt idx="1314">
                  <c:v>27.169</c:v>
                </c:pt>
                <c:pt idx="1315">
                  <c:v>27.182599999999894</c:v>
                </c:pt>
                <c:pt idx="1316">
                  <c:v>27.074200000000001</c:v>
                </c:pt>
                <c:pt idx="1317">
                  <c:v>26.926299999999912</c:v>
                </c:pt>
                <c:pt idx="1318">
                  <c:v>26.791699999999917</c:v>
                </c:pt>
                <c:pt idx="1319">
                  <c:v>27.048199999999913</c:v>
                </c:pt>
                <c:pt idx="1320">
                  <c:v>27.275099999999913</c:v>
                </c:pt>
                <c:pt idx="1321">
                  <c:v>27.423100000000002</c:v>
                </c:pt>
                <c:pt idx="1322">
                  <c:v>27.735699999999913</c:v>
                </c:pt>
                <c:pt idx="1323">
                  <c:v>27.626300000000001</c:v>
                </c:pt>
                <c:pt idx="1324">
                  <c:v>27.336200000000005</c:v>
                </c:pt>
                <c:pt idx="1325">
                  <c:v>27.259599999999924</c:v>
                </c:pt>
                <c:pt idx="1326">
                  <c:v>27.214800000000075</c:v>
                </c:pt>
                <c:pt idx="1327">
                  <c:v>27.043599999999913</c:v>
                </c:pt>
                <c:pt idx="1328">
                  <c:v>26.862399999999905</c:v>
                </c:pt>
                <c:pt idx="1329">
                  <c:v>26.79</c:v>
                </c:pt>
                <c:pt idx="1330">
                  <c:v>27.003299999999989</c:v>
                </c:pt>
                <c:pt idx="1331">
                  <c:v>27.273099999999989</c:v>
                </c:pt>
                <c:pt idx="1332">
                  <c:v>27.682399999999912</c:v>
                </c:pt>
                <c:pt idx="1333">
                  <c:v>28.024899999999999</c:v>
                </c:pt>
                <c:pt idx="1334">
                  <c:v>27.834199999999999</c:v>
                </c:pt>
                <c:pt idx="1335">
                  <c:v>27.506699999999917</c:v>
                </c:pt>
                <c:pt idx="1336">
                  <c:v>27.414999999999999</c:v>
                </c:pt>
                <c:pt idx="1337">
                  <c:v>27.3352</c:v>
                </c:pt>
                <c:pt idx="1338">
                  <c:v>27.092199999999913</c:v>
                </c:pt>
                <c:pt idx="1339">
                  <c:v>26.967099999999917</c:v>
                </c:pt>
                <c:pt idx="1340">
                  <c:v>27.090599999999913</c:v>
                </c:pt>
                <c:pt idx="1341">
                  <c:v>28.146899999999999</c:v>
                </c:pt>
                <c:pt idx="1342">
                  <c:v>28.796900000000001</c:v>
                </c:pt>
                <c:pt idx="1343">
                  <c:v>29.265099999999887</c:v>
                </c:pt>
                <c:pt idx="1344">
                  <c:v>28.9819</c:v>
                </c:pt>
                <c:pt idx="1345">
                  <c:v>28.643799999999921</c:v>
                </c:pt>
                <c:pt idx="1346">
                  <c:v>28.1873</c:v>
                </c:pt>
                <c:pt idx="1347">
                  <c:v>28.002499999999912</c:v>
                </c:pt>
                <c:pt idx="1348">
                  <c:v>27.825800000000001</c:v>
                </c:pt>
                <c:pt idx="1349">
                  <c:v>27.430199999999989</c:v>
                </c:pt>
                <c:pt idx="1350">
                  <c:v>27.369800000000001</c:v>
                </c:pt>
                <c:pt idx="1351">
                  <c:v>27.619499999999999</c:v>
                </c:pt>
                <c:pt idx="1352">
                  <c:v>28.739599999999989</c:v>
                </c:pt>
                <c:pt idx="1353">
                  <c:v>29.266499999999894</c:v>
                </c:pt>
                <c:pt idx="1354">
                  <c:v>29.519200000000001</c:v>
                </c:pt>
                <c:pt idx="1355">
                  <c:v>29.054500000000001</c:v>
                </c:pt>
                <c:pt idx="1356">
                  <c:v>28.717199999999988</c:v>
                </c:pt>
                <c:pt idx="1357">
                  <c:v>28.293099999999924</c:v>
                </c:pt>
                <c:pt idx="1358">
                  <c:v>28.067499999999924</c:v>
                </c:pt>
                <c:pt idx="1359">
                  <c:v>27.783999999999924</c:v>
                </c:pt>
                <c:pt idx="1360">
                  <c:v>27.3157</c:v>
                </c:pt>
                <c:pt idx="1361">
                  <c:v>27.324999999999999</c:v>
                </c:pt>
                <c:pt idx="1362">
                  <c:v>27.4679</c:v>
                </c:pt>
                <c:pt idx="1363">
                  <c:v>27.877500000000001</c:v>
                </c:pt>
                <c:pt idx="1364">
                  <c:v>28.037900000000079</c:v>
                </c:pt>
                <c:pt idx="1365">
                  <c:v>27.901299999999928</c:v>
                </c:pt>
                <c:pt idx="1366">
                  <c:v>27.661100000000001</c:v>
                </c:pt>
                <c:pt idx="1367">
                  <c:v>27.432200000000002</c:v>
                </c:pt>
                <c:pt idx="1368">
                  <c:v>27.0381</c:v>
                </c:pt>
                <c:pt idx="1369">
                  <c:v>26.8721</c:v>
                </c:pt>
                <c:pt idx="1370">
                  <c:v>26.72</c:v>
                </c:pt>
                <c:pt idx="1371">
                  <c:v>26.697800000000086</c:v>
                </c:pt>
                <c:pt idx="1372">
                  <c:v>26.992599999999875</c:v>
                </c:pt>
                <c:pt idx="1373">
                  <c:v>27.233599999999928</c:v>
                </c:pt>
                <c:pt idx="1374">
                  <c:v>27.9529</c:v>
                </c:pt>
                <c:pt idx="1375">
                  <c:v>28.318200000000001</c:v>
                </c:pt>
                <c:pt idx="1376">
                  <c:v>28.141500000000001</c:v>
                </c:pt>
                <c:pt idx="1377">
                  <c:v>27.769699999999887</c:v>
                </c:pt>
                <c:pt idx="1378">
                  <c:v>27.572699999999909</c:v>
                </c:pt>
                <c:pt idx="1379">
                  <c:v>27.286899999999989</c:v>
                </c:pt>
                <c:pt idx="1380">
                  <c:v>27.219899999999999</c:v>
                </c:pt>
                <c:pt idx="1381">
                  <c:v>27.181899999999999</c:v>
                </c:pt>
                <c:pt idx="1382">
                  <c:v>27.519100000000005</c:v>
                </c:pt>
                <c:pt idx="1383">
                  <c:v>27.783999999999924</c:v>
                </c:pt>
                <c:pt idx="1384">
                  <c:v>27.988199999999864</c:v>
                </c:pt>
                <c:pt idx="1385">
                  <c:v>28.258199999999917</c:v>
                </c:pt>
                <c:pt idx="1386">
                  <c:v>28.4712</c:v>
                </c:pt>
                <c:pt idx="1387">
                  <c:v>28.109400000000001</c:v>
                </c:pt>
                <c:pt idx="1388">
                  <c:v>27.7331</c:v>
                </c:pt>
                <c:pt idx="1389">
                  <c:v>27.495299999999887</c:v>
                </c:pt>
                <c:pt idx="1390">
                  <c:v>27.134300000000035</c:v>
                </c:pt>
                <c:pt idx="1391">
                  <c:v>27.007200000000001</c:v>
                </c:pt>
                <c:pt idx="1392">
                  <c:v>26.958100000000002</c:v>
                </c:pt>
                <c:pt idx="1393">
                  <c:v>27.336300000000001</c:v>
                </c:pt>
                <c:pt idx="1394">
                  <c:v>27.463499999999883</c:v>
                </c:pt>
                <c:pt idx="1395">
                  <c:v>28.130600000000001</c:v>
                </c:pt>
                <c:pt idx="1396">
                  <c:v>28.4575</c:v>
                </c:pt>
                <c:pt idx="1397">
                  <c:v>28.665500000000002</c:v>
                </c:pt>
                <c:pt idx="1398">
                  <c:v>28.501999999999999</c:v>
                </c:pt>
                <c:pt idx="1399">
                  <c:v>28.218</c:v>
                </c:pt>
                <c:pt idx="1400">
                  <c:v>27.942299999999875</c:v>
                </c:pt>
                <c:pt idx="1401">
                  <c:v>27.535499999999924</c:v>
                </c:pt>
                <c:pt idx="1402">
                  <c:v>27.384899999999988</c:v>
                </c:pt>
                <c:pt idx="1403">
                  <c:v>27.413799999999913</c:v>
                </c:pt>
                <c:pt idx="1404">
                  <c:v>27.857299999999999</c:v>
                </c:pt>
                <c:pt idx="1405">
                  <c:v>27.901900000000001</c:v>
                </c:pt>
                <c:pt idx="1406">
                  <c:v>28.129899999999999</c:v>
                </c:pt>
                <c:pt idx="1407">
                  <c:v>28.161999999999999</c:v>
                </c:pt>
                <c:pt idx="1408">
                  <c:v>28.083100000000002</c:v>
                </c:pt>
                <c:pt idx="1409">
                  <c:v>28.016500000000001</c:v>
                </c:pt>
                <c:pt idx="1410">
                  <c:v>27.9268</c:v>
                </c:pt>
                <c:pt idx="1411">
                  <c:v>27.978299999999901</c:v>
                </c:pt>
                <c:pt idx="1412">
                  <c:v>27.8721</c:v>
                </c:pt>
                <c:pt idx="1413">
                  <c:v>27.831299999999999</c:v>
                </c:pt>
                <c:pt idx="1414">
                  <c:v>28.0517</c:v>
                </c:pt>
                <c:pt idx="1415">
                  <c:v>28.955199999999913</c:v>
                </c:pt>
                <c:pt idx="1416">
                  <c:v>29.371200000000005</c:v>
                </c:pt>
                <c:pt idx="1417">
                  <c:v>29.131799999999988</c:v>
                </c:pt>
                <c:pt idx="1418">
                  <c:v>29.040099999999924</c:v>
                </c:pt>
                <c:pt idx="1419">
                  <c:v>28.9208</c:v>
                </c:pt>
                <c:pt idx="1420">
                  <c:v>28.386900000000001</c:v>
                </c:pt>
                <c:pt idx="1421">
                  <c:v>28.0946</c:v>
                </c:pt>
                <c:pt idx="1422">
                  <c:v>27.836500000000001</c:v>
                </c:pt>
                <c:pt idx="1423">
                  <c:v>27.407999999999987</c:v>
                </c:pt>
                <c:pt idx="1424">
                  <c:v>27.476900000000001</c:v>
                </c:pt>
                <c:pt idx="1425">
                  <c:v>27.8766</c:v>
                </c:pt>
                <c:pt idx="1426">
                  <c:v>29.058199999999989</c:v>
                </c:pt>
                <c:pt idx="1427">
                  <c:v>29.5334</c:v>
                </c:pt>
                <c:pt idx="1428">
                  <c:v>29.627900000000075</c:v>
                </c:pt>
                <c:pt idx="1429">
                  <c:v>29.248199999999894</c:v>
                </c:pt>
                <c:pt idx="1430">
                  <c:v>28.9072</c:v>
                </c:pt>
                <c:pt idx="1431">
                  <c:v>28.286399999999894</c:v>
                </c:pt>
                <c:pt idx="1432">
                  <c:v>28.0275</c:v>
                </c:pt>
                <c:pt idx="1433">
                  <c:v>27.8064</c:v>
                </c:pt>
                <c:pt idx="1434">
                  <c:v>27.520199999999928</c:v>
                </c:pt>
                <c:pt idx="1435">
                  <c:v>27.8325</c:v>
                </c:pt>
                <c:pt idx="1436">
                  <c:v>28.3643</c:v>
                </c:pt>
                <c:pt idx="1437">
                  <c:v>29.288299999999882</c:v>
                </c:pt>
                <c:pt idx="1438">
                  <c:v>29.391300000000001</c:v>
                </c:pt>
                <c:pt idx="1439">
                  <c:v>29.222199999999901</c:v>
                </c:pt>
                <c:pt idx="1440">
                  <c:v>28.97249999999989</c:v>
                </c:pt>
                <c:pt idx="1441">
                  <c:v>28.708699999999887</c:v>
                </c:pt>
                <c:pt idx="1442">
                  <c:v>28.178999999999988</c:v>
                </c:pt>
                <c:pt idx="1443">
                  <c:v>27.908699999999882</c:v>
                </c:pt>
                <c:pt idx="1444">
                  <c:v>27.664999999999999</c:v>
                </c:pt>
                <c:pt idx="1445">
                  <c:v>27.604299999999999</c:v>
                </c:pt>
                <c:pt idx="1446">
                  <c:v>27.923100000000002</c:v>
                </c:pt>
                <c:pt idx="1447">
                  <c:v>28.320599999999921</c:v>
                </c:pt>
                <c:pt idx="1448">
                  <c:v>28.410799999999913</c:v>
                </c:pt>
                <c:pt idx="1449">
                  <c:v>28.369700000000002</c:v>
                </c:pt>
                <c:pt idx="1450">
                  <c:v>27.816800000000079</c:v>
                </c:pt>
                <c:pt idx="1451">
                  <c:v>27.668800000000001</c:v>
                </c:pt>
                <c:pt idx="1452">
                  <c:v>27.507899999999999</c:v>
                </c:pt>
                <c:pt idx="1453">
                  <c:v>27.145900000000001</c:v>
                </c:pt>
                <c:pt idx="1454">
                  <c:v>26.961399999999912</c:v>
                </c:pt>
                <c:pt idx="1455">
                  <c:v>26.868399999999912</c:v>
                </c:pt>
                <c:pt idx="1456">
                  <c:v>27.153300000000005</c:v>
                </c:pt>
                <c:pt idx="1457">
                  <c:v>27.3186</c:v>
                </c:pt>
                <c:pt idx="1458">
                  <c:v>27.702499999999894</c:v>
                </c:pt>
                <c:pt idx="1459">
                  <c:v>27.806699999999989</c:v>
                </c:pt>
                <c:pt idx="1460">
                  <c:v>27.8505</c:v>
                </c:pt>
                <c:pt idx="1461">
                  <c:v>27.5185</c:v>
                </c:pt>
                <c:pt idx="1462">
                  <c:v>27.319099999999999</c:v>
                </c:pt>
                <c:pt idx="1463">
                  <c:v>27.111100000000075</c:v>
                </c:pt>
                <c:pt idx="1464">
                  <c:v>26.715299999999989</c:v>
                </c:pt>
                <c:pt idx="1465">
                  <c:v>26.549600000000002</c:v>
                </c:pt>
                <c:pt idx="1466">
                  <c:v>26.516999999999999</c:v>
                </c:pt>
                <c:pt idx="1467">
                  <c:v>27.148700000000002</c:v>
                </c:pt>
                <c:pt idx="1468">
                  <c:v>27.6221</c:v>
                </c:pt>
                <c:pt idx="1469">
                  <c:v>28.389199999999921</c:v>
                </c:pt>
                <c:pt idx="1470">
                  <c:v>28.4041</c:v>
                </c:pt>
                <c:pt idx="1471">
                  <c:v>28.275399999999912</c:v>
                </c:pt>
                <c:pt idx="1472">
                  <c:v>27.8781</c:v>
                </c:pt>
                <c:pt idx="1473">
                  <c:v>27.673100000000005</c:v>
                </c:pt>
                <c:pt idx="1474">
                  <c:v>27.480399999999875</c:v>
                </c:pt>
                <c:pt idx="1475">
                  <c:v>27.025299999999913</c:v>
                </c:pt>
                <c:pt idx="1476">
                  <c:v>26.855699999999921</c:v>
                </c:pt>
                <c:pt idx="1477">
                  <c:v>26.966999999999917</c:v>
                </c:pt>
                <c:pt idx="1478">
                  <c:v>28.0261</c:v>
                </c:pt>
                <c:pt idx="1479">
                  <c:v>28.707999999999988</c:v>
                </c:pt>
                <c:pt idx="1480">
                  <c:v>29.418900000000001</c:v>
                </c:pt>
                <c:pt idx="1481">
                  <c:v>29.360299999999917</c:v>
                </c:pt>
                <c:pt idx="1482">
                  <c:v>29.173100000000005</c:v>
                </c:pt>
                <c:pt idx="1483">
                  <c:v>28.805099999999989</c:v>
                </c:pt>
                <c:pt idx="1484">
                  <c:v>28.591699999999989</c:v>
                </c:pt>
                <c:pt idx="1485">
                  <c:v>28.349399999999989</c:v>
                </c:pt>
                <c:pt idx="1486">
                  <c:v>27.846</c:v>
                </c:pt>
                <c:pt idx="1487">
                  <c:v>27.772399999999909</c:v>
                </c:pt>
                <c:pt idx="1488">
                  <c:v>28.020600000000002</c:v>
                </c:pt>
                <c:pt idx="1489">
                  <c:v>28.677000000000035</c:v>
                </c:pt>
                <c:pt idx="1490">
                  <c:v>29.093800000000005</c:v>
                </c:pt>
                <c:pt idx="1491">
                  <c:v>29.121200000000005</c:v>
                </c:pt>
                <c:pt idx="1492">
                  <c:v>28.840399999999924</c:v>
                </c:pt>
                <c:pt idx="1493">
                  <c:v>28.581900000000001</c:v>
                </c:pt>
                <c:pt idx="1494">
                  <c:v>28.268299999999883</c:v>
                </c:pt>
                <c:pt idx="1495">
                  <c:v>28.124099999999999</c:v>
                </c:pt>
                <c:pt idx="1496">
                  <c:v>27.968699999999849</c:v>
                </c:pt>
                <c:pt idx="1497">
                  <c:v>27.67180000000009</c:v>
                </c:pt>
                <c:pt idx="1498">
                  <c:v>27.825800000000001</c:v>
                </c:pt>
                <c:pt idx="1499">
                  <c:v>28.5275</c:v>
                </c:pt>
                <c:pt idx="1500">
                  <c:v>28.533300000000001</c:v>
                </c:pt>
                <c:pt idx="1501">
                  <c:v>28.5276</c:v>
                </c:pt>
                <c:pt idx="1502">
                  <c:v>28.643799999999921</c:v>
                </c:pt>
                <c:pt idx="1503">
                  <c:v>28.346299999999989</c:v>
                </c:pt>
                <c:pt idx="1504">
                  <c:v>28.0564</c:v>
                </c:pt>
                <c:pt idx="1505">
                  <c:v>27.6553</c:v>
                </c:pt>
                <c:pt idx="1506">
                  <c:v>27.496099999999913</c:v>
                </c:pt>
                <c:pt idx="1507">
                  <c:v>27.346</c:v>
                </c:pt>
                <c:pt idx="1508">
                  <c:v>27.168599999999913</c:v>
                </c:pt>
                <c:pt idx="1509">
                  <c:v>27.295199999999912</c:v>
                </c:pt>
                <c:pt idx="1510">
                  <c:v>28.376300000000001</c:v>
                </c:pt>
                <c:pt idx="1511">
                  <c:v>28.762499999999871</c:v>
                </c:pt>
                <c:pt idx="1512">
                  <c:v>29.173300000000001</c:v>
                </c:pt>
                <c:pt idx="1513">
                  <c:v>28.923599999999894</c:v>
                </c:pt>
                <c:pt idx="1514">
                  <c:v>28.508500000000002</c:v>
                </c:pt>
                <c:pt idx="1515">
                  <c:v>28.219200000000001</c:v>
                </c:pt>
                <c:pt idx="1516">
                  <c:v>27.730899999999988</c:v>
                </c:pt>
                <c:pt idx="1517">
                  <c:v>27.529</c:v>
                </c:pt>
                <c:pt idx="1518">
                  <c:v>27.318000000000001</c:v>
                </c:pt>
                <c:pt idx="1519">
                  <c:v>27.1492</c:v>
                </c:pt>
                <c:pt idx="1520">
                  <c:v>27.527000000000001</c:v>
                </c:pt>
                <c:pt idx="1521">
                  <c:v>28.351099999999999</c:v>
                </c:pt>
                <c:pt idx="1522">
                  <c:v>28.6983</c:v>
                </c:pt>
                <c:pt idx="1523">
                  <c:v>28.725099999999912</c:v>
                </c:pt>
                <c:pt idx="1524">
                  <c:v>27.889900000000001</c:v>
                </c:pt>
                <c:pt idx="1525">
                  <c:v>27.542299999999905</c:v>
                </c:pt>
                <c:pt idx="1526">
                  <c:v>27.247900000000001</c:v>
                </c:pt>
                <c:pt idx="1527">
                  <c:v>26.718800000000005</c:v>
                </c:pt>
                <c:pt idx="1528">
                  <c:v>26.468699999999849</c:v>
                </c:pt>
                <c:pt idx="1529">
                  <c:v>26.287199999999917</c:v>
                </c:pt>
                <c:pt idx="1530">
                  <c:v>26.5944</c:v>
                </c:pt>
                <c:pt idx="1531">
                  <c:v>26.8903</c:v>
                </c:pt>
                <c:pt idx="1532">
                  <c:v>27.653800000000075</c:v>
                </c:pt>
                <c:pt idx="1533">
                  <c:v>27.89</c:v>
                </c:pt>
                <c:pt idx="1534">
                  <c:v>27.749199999999913</c:v>
                </c:pt>
                <c:pt idx="1535">
                  <c:v>27.006900000000005</c:v>
                </c:pt>
                <c:pt idx="1536">
                  <c:v>26.733899999999988</c:v>
                </c:pt>
                <c:pt idx="1537">
                  <c:v>26.486299999999883</c:v>
                </c:pt>
                <c:pt idx="1538">
                  <c:v>26.22859999999989</c:v>
                </c:pt>
                <c:pt idx="1539">
                  <c:v>26.219000000000001</c:v>
                </c:pt>
                <c:pt idx="1540">
                  <c:v>26.290400000000002</c:v>
                </c:pt>
                <c:pt idx="1541">
                  <c:v>26.7332</c:v>
                </c:pt>
                <c:pt idx="1542">
                  <c:v>27.048100000000002</c:v>
                </c:pt>
                <c:pt idx="1543">
                  <c:v>27.8383</c:v>
                </c:pt>
                <c:pt idx="1544">
                  <c:v>28.0106</c:v>
                </c:pt>
                <c:pt idx="1545">
                  <c:v>27.889600000000002</c:v>
                </c:pt>
                <c:pt idx="1546">
                  <c:v>27.189499999999921</c:v>
                </c:pt>
                <c:pt idx="1547">
                  <c:v>26.9132</c:v>
                </c:pt>
                <c:pt idx="1548">
                  <c:v>26.711500000000001</c:v>
                </c:pt>
                <c:pt idx="1549">
                  <c:v>26.457799999999921</c:v>
                </c:pt>
                <c:pt idx="1550">
                  <c:v>26.419799999999917</c:v>
                </c:pt>
                <c:pt idx="1551">
                  <c:v>26.848800000000001</c:v>
                </c:pt>
                <c:pt idx="1552">
                  <c:v>27.355</c:v>
                </c:pt>
                <c:pt idx="1553">
                  <c:v>27.894800000000068</c:v>
                </c:pt>
                <c:pt idx="1554">
                  <c:v>28.470599999999905</c:v>
                </c:pt>
                <c:pt idx="1555">
                  <c:v>28.383699999999909</c:v>
                </c:pt>
                <c:pt idx="1556">
                  <c:v>28.108499999999989</c:v>
                </c:pt>
                <c:pt idx="1557">
                  <c:v>27.280999999999921</c:v>
                </c:pt>
                <c:pt idx="1558">
                  <c:v>26.957100000000001</c:v>
                </c:pt>
                <c:pt idx="1559">
                  <c:v>26.744599999999913</c:v>
                </c:pt>
                <c:pt idx="1560">
                  <c:v>26.491700000000002</c:v>
                </c:pt>
                <c:pt idx="1561">
                  <c:v>26.599299999999989</c:v>
                </c:pt>
                <c:pt idx="1562">
                  <c:v>27.519200000000001</c:v>
                </c:pt>
                <c:pt idx="1563">
                  <c:v>28.001899999999999</c:v>
                </c:pt>
                <c:pt idx="1564">
                  <c:v>28.332899999999999</c:v>
                </c:pt>
                <c:pt idx="1565">
                  <c:v>28.459</c:v>
                </c:pt>
                <c:pt idx="1566">
                  <c:v>28.385199999999909</c:v>
                </c:pt>
                <c:pt idx="1567">
                  <c:v>28.256799999999913</c:v>
                </c:pt>
                <c:pt idx="1568">
                  <c:v>27.698399999999989</c:v>
                </c:pt>
                <c:pt idx="1569">
                  <c:v>27.326699999999921</c:v>
                </c:pt>
                <c:pt idx="1570">
                  <c:v>27.083699999999887</c:v>
                </c:pt>
                <c:pt idx="1571">
                  <c:v>26.8901</c:v>
                </c:pt>
                <c:pt idx="1572">
                  <c:v>27.125299999999989</c:v>
                </c:pt>
                <c:pt idx="1573">
                  <c:v>27.405099999999905</c:v>
                </c:pt>
                <c:pt idx="1574">
                  <c:v>27.6691</c:v>
                </c:pt>
                <c:pt idx="1575">
                  <c:v>27.717900000000075</c:v>
                </c:pt>
                <c:pt idx="1576">
                  <c:v>27.637899999999998</c:v>
                </c:pt>
                <c:pt idx="1577">
                  <c:v>27.5593</c:v>
                </c:pt>
                <c:pt idx="1578">
                  <c:v>27.479699999999909</c:v>
                </c:pt>
                <c:pt idx="1579">
                  <c:v>27.203299999999917</c:v>
                </c:pt>
                <c:pt idx="1580">
                  <c:v>27.0334</c:v>
                </c:pt>
                <c:pt idx="1581">
                  <c:v>26.889099999999928</c:v>
                </c:pt>
                <c:pt idx="1582">
                  <c:v>26.882599999999883</c:v>
                </c:pt>
                <c:pt idx="1583">
                  <c:v>27.1447</c:v>
                </c:pt>
                <c:pt idx="1584">
                  <c:v>27.4438</c:v>
                </c:pt>
                <c:pt idx="1585">
                  <c:v>27.591999999999999</c:v>
                </c:pt>
                <c:pt idx="1586">
                  <c:v>27.721</c:v>
                </c:pt>
                <c:pt idx="1587">
                  <c:v>27.820799999999913</c:v>
                </c:pt>
                <c:pt idx="1588">
                  <c:v>27.816500000000001</c:v>
                </c:pt>
                <c:pt idx="1589">
                  <c:v>27.724999999999987</c:v>
                </c:pt>
                <c:pt idx="1590">
                  <c:v>27.3706</c:v>
                </c:pt>
                <c:pt idx="1591">
                  <c:v>27.204999999999988</c:v>
                </c:pt>
                <c:pt idx="1592">
                  <c:v>27.055900000000001</c:v>
                </c:pt>
                <c:pt idx="1593">
                  <c:v>27.3611</c:v>
                </c:pt>
                <c:pt idx="1594">
                  <c:v>27.795999999999989</c:v>
                </c:pt>
                <c:pt idx="1595">
                  <c:v>28.143699999999924</c:v>
                </c:pt>
                <c:pt idx="1596">
                  <c:v>27.962999999999905</c:v>
                </c:pt>
                <c:pt idx="1597">
                  <c:v>27.927099999999989</c:v>
                </c:pt>
                <c:pt idx="1598">
                  <c:v>27.991800000000001</c:v>
                </c:pt>
                <c:pt idx="1599">
                  <c:v>28.020900000000001</c:v>
                </c:pt>
                <c:pt idx="1600">
                  <c:v>27.955399999999905</c:v>
                </c:pt>
                <c:pt idx="1601">
                  <c:v>27.605</c:v>
                </c:pt>
                <c:pt idx="1602">
                  <c:v>27.416</c:v>
                </c:pt>
                <c:pt idx="1603">
                  <c:v>27.596800000000005</c:v>
                </c:pt>
                <c:pt idx="1604">
                  <c:v>27.856900000000035</c:v>
                </c:pt>
                <c:pt idx="1605">
                  <c:v>28.073599999999924</c:v>
                </c:pt>
                <c:pt idx="1606">
                  <c:v>28.731300000000001</c:v>
                </c:pt>
                <c:pt idx="1607">
                  <c:v>28.920699999999883</c:v>
                </c:pt>
                <c:pt idx="1608">
                  <c:v>28.751100000000001</c:v>
                </c:pt>
                <c:pt idx="1609">
                  <c:v>28.3124</c:v>
                </c:pt>
                <c:pt idx="1610">
                  <c:v>28.127500000000001</c:v>
                </c:pt>
                <c:pt idx="1611">
                  <c:v>27.942699999999853</c:v>
                </c:pt>
                <c:pt idx="1612">
                  <c:v>27.6234</c:v>
                </c:pt>
                <c:pt idx="1613">
                  <c:v>27.5017</c:v>
                </c:pt>
                <c:pt idx="1614">
                  <c:v>27.710699999999989</c:v>
                </c:pt>
                <c:pt idx="1615">
                  <c:v>27.968800000000002</c:v>
                </c:pt>
                <c:pt idx="1616">
                  <c:v>28.414800000000035</c:v>
                </c:pt>
                <c:pt idx="1617">
                  <c:v>28.953600000000002</c:v>
                </c:pt>
                <c:pt idx="1618">
                  <c:v>28.954699999999924</c:v>
                </c:pt>
                <c:pt idx="1619">
                  <c:v>28.814399999999999</c:v>
                </c:pt>
                <c:pt idx="1620">
                  <c:v>28.602499999999928</c:v>
                </c:pt>
                <c:pt idx="1621">
                  <c:v>28.473400000000002</c:v>
                </c:pt>
                <c:pt idx="1622">
                  <c:v>28.321300000000001</c:v>
                </c:pt>
                <c:pt idx="1623">
                  <c:v>28.025099999999913</c:v>
                </c:pt>
                <c:pt idx="1624">
                  <c:v>27.972399999999894</c:v>
                </c:pt>
                <c:pt idx="1625">
                  <c:v>28.432099999999913</c:v>
                </c:pt>
                <c:pt idx="1626">
                  <c:v>28.802</c:v>
                </c:pt>
                <c:pt idx="1627">
                  <c:v>29.238600000000002</c:v>
                </c:pt>
                <c:pt idx="1628">
                  <c:v>29.519600000000001</c:v>
                </c:pt>
                <c:pt idx="1629">
                  <c:v>29.399100000000001</c:v>
                </c:pt>
                <c:pt idx="1630">
                  <c:v>29.2408</c:v>
                </c:pt>
                <c:pt idx="1631">
                  <c:v>28.864699999999928</c:v>
                </c:pt>
                <c:pt idx="1632">
                  <c:v>28.6676</c:v>
                </c:pt>
                <c:pt idx="1633">
                  <c:v>28.486499999999875</c:v>
                </c:pt>
                <c:pt idx="1634">
                  <c:v>28.260099999999913</c:v>
                </c:pt>
                <c:pt idx="1635">
                  <c:v>28.41</c:v>
                </c:pt>
                <c:pt idx="1636">
                  <c:v>29.2331</c:v>
                </c:pt>
                <c:pt idx="1637">
                  <c:v>29.7928</c:v>
                </c:pt>
                <c:pt idx="1638">
                  <c:v>30.227900000000005</c:v>
                </c:pt>
                <c:pt idx="1639">
                  <c:v>30.275499999999905</c:v>
                </c:pt>
                <c:pt idx="1640">
                  <c:v>30.082999999999913</c:v>
                </c:pt>
                <c:pt idx="1641">
                  <c:v>29.837700000000005</c:v>
                </c:pt>
                <c:pt idx="1642">
                  <c:v>29.357500000000005</c:v>
                </c:pt>
                <c:pt idx="1643">
                  <c:v>29.134399999999999</c:v>
                </c:pt>
                <c:pt idx="1644">
                  <c:v>28.902199999999894</c:v>
                </c:pt>
                <c:pt idx="1645">
                  <c:v>28.714099999999988</c:v>
                </c:pt>
                <c:pt idx="1646">
                  <c:v>28.9344</c:v>
                </c:pt>
                <c:pt idx="1647">
                  <c:v>29.769699999999887</c:v>
                </c:pt>
                <c:pt idx="1648">
                  <c:v>30.211800000000075</c:v>
                </c:pt>
                <c:pt idx="1649">
                  <c:v>30.446299999999901</c:v>
                </c:pt>
                <c:pt idx="1650">
                  <c:v>30.119499999999999</c:v>
                </c:pt>
                <c:pt idx="1651">
                  <c:v>29.7545</c:v>
                </c:pt>
                <c:pt idx="1652">
                  <c:v>29.434799999999989</c:v>
                </c:pt>
                <c:pt idx="1653">
                  <c:v>28.981999999999989</c:v>
                </c:pt>
                <c:pt idx="1654">
                  <c:v>28.738399999999917</c:v>
                </c:pt>
                <c:pt idx="1655">
                  <c:v>28.507400000000001</c:v>
                </c:pt>
                <c:pt idx="1656">
                  <c:v>28.668599999999913</c:v>
                </c:pt>
                <c:pt idx="1657">
                  <c:v>29.002499999999912</c:v>
                </c:pt>
                <c:pt idx="1658">
                  <c:v>29.908399999999887</c:v>
                </c:pt>
                <c:pt idx="1659">
                  <c:v>30.058199999999989</c:v>
                </c:pt>
                <c:pt idx="1660">
                  <c:v>30.180199999999989</c:v>
                </c:pt>
                <c:pt idx="1661">
                  <c:v>29.7515</c:v>
                </c:pt>
                <c:pt idx="1662">
                  <c:v>29.468199999999879</c:v>
                </c:pt>
                <c:pt idx="1663">
                  <c:v>29.201899999999988</c:v>
                </c:pt>
                <c:pt idx="1664">
                  <c:v>28.795699999999883</c:v>
                </c:pt>
                <c:pt idx="1665">
                  <c:v>28.5898</c:v>
                </c:pt>
                <c:pt idx="1666">
                  <c:v>28.438399999999913</c:v>
                </c:pt>
                <c:pt idx="1667">
                  <c:v>28.6753</c:v>
                </c:pt>
                <c:pt idx="1668">
                  <c:v>28.727499999999928</c:v>
                </c:pt>
                <c:pt idx="1669">
                  <c:v>29.258699999999909</c:v>
                </c:pt>
                <c:pt idx="1670">
                  <c:v>29.650700000000001</c:v>
                </c:pt>
                <c:pt idx="1671">
                  <c:v>29.817900000000098</c:v>
                </c:pt>
                <c:pt idx="1672">
                  <c:v>29.392499999999913</c:v>
                </c:pt>
                <c:pt idx="1673">
                  <c:v>29.223199999999917</c:v>
                </c:pt>
                <c:pt idx="1674">
                  <c:v>29.099499999999924</c:v>
                </c:pt>
                <c:pt idx="1675">
                  <c:v>29.007100000000001</c:v>
                </c:pt>
                <c:pt idx="1676">
                  <c:v>28.900399999999912</c:v>
                </c:pt>
                <c:pt idx="1677">
                  <c:v>28.944499999999913</c:v>
                </c:pt>
                <c:pt idx="1678">
                  <c:v>29.222599999999883</c:v>
                </c:pt>
                <c:pt idx="1679">
                  <c:v>29.513500000000001</c:v>
                </c:pt>
                <c:pt idx="1680">
                  <c:v>30.409400000000002</c:v>
                </c:pt>
                <c:pt idx="1681">
                  <c:v>30.579799999999917</c:v>
                </c:pt>
                <c:pt idx="1682">
                  <c:v>30.388299999999905</c:v>
                </c:pt>
                <c:pt idx="1683">
                  <c:v>29.691700000000001</c:v>
                </c:pt>
                <c:pt idx="1684">
                  <c:v>29.401</c:v>
                </c:pt>
                <c:pt idx="1685">
                  <c:v>29.144100000000005</c:v>
                </c:pt>
                <c:pt idx="1686">
                  <c:v>28.708599999999894</c:v>
                </c:pt>
                <c:pt idx="1687">
                  <c:v>28.546099999999928</c:v>
                </c:pt>
                <c:pt idx="1688">
                  <c:v>28.832999999999988</c:v>
                </c:pt>
                <c:pt idx="1689">
                  <c:v>29.114799999999999</c:v>
                </c:pt>
                <c:pt idx="1690">
                  <c:v>29.528099999999913</c:v>
                </c:pt>
                <c:pt idx="1691">
                  <c:v>30.084900000000001</c:v>
                </c:pt>
                <c:pt idx="1692">
                  <c:v>29.907800000000005</c:v>
                </c:pt>
                <c:pt idx="1693">
                  <c:v>29.605599999999924</c:v>
                </c:pt>
                <c:pt idx="1694">
                  <c:v>28.943299999999894</c:v>
                </c:pt>
                <c:pt idx="1695">
                  <c:v>28.739899999999999</c:v>
                </c:pt>
                <c:pt idx="1696">
                  <c:v>28.616599999999988</c:v>
                </c:pt>
                <c:pt idx="1697">
                  <c:v>28.535399999999989</c:v>
                </c:pt>
                <c:pt idx="1698">
                  <c:v>28.6874</c:v>
                </c:pt>
                <c:pt idx="1699">
                  <c:v>29.199300000000001</c:v>
                </c:pt>
                <c:pt idx="1700">
                  <c:v>29.385000000000002</c:v>
                </c:pt>
                <c:pt idx="1701">
                  <c:v>29.646599999999989</c:v>
                </c:pt>
                <c:pt idx="1702">
                  <c:v>29.972299999999894</c:v>
                </c:pt>
                <c:pt idx="1703">
                  <c:v>29.827200000000001</c:v>
                </c:pt>
                <c:pt idx="1704">
                  <c:v>29.538900000000005</c:v>
                </c:pt>
                <c:pt idx="1705">
                  <c:v>29.075099999999928</c:v>
                </c:pt>
                <c:pt idx="1706">
                  <c:v>28.866499999999913</c:v>
                </c:pt>
                <c:pt idx="1707">
                  <c:v>28.456499999999913</c:v>
                </c:pt>
                <c:pt idx="1708">
                  <c:v>28.2943</c:v>
                </c:pt>
                <c:pt idx="1709">
                  <c:v>28.3642</c:v>
                </c:pt>
                <c:pt idx="1710">
                  <c:v>29.193800000000035</c:v>
                </c:pt>
                <c:pt idx="1711">
                  <c:v>29.543199999999921</c:v>
                </c:pt>
                <c:pt idx="1712">
                  <c:v>29.697700000000001</c:v>
                </c:pt>
                <c:pt idx="1713">
                  <c:v>29.774699999999989</c:v>
                </c:pt>
                <c:pt idx="1714">
                  <c:v>29.6663</c:v>
                </c:pt>
                <c:pt idx="1715">
                  <c:v>29.4739</c:v>
                </c:pt>
                <c:pt idx="1716">
                  <c:v>29.016900000000035</c:v>
                </c:pt>
                <c:pt idx="1717">
                  <c:v>28.820799999999913</c:v>
                </c:pt>
                <c:pt idx="1718">
                  <c:v>28.488299999999864</c:v>
                </c:pt>
                <c:pt idx="1719">
                  <c:v>28.524699999999989</c:v>
                </c:pt>
                <c:pt idx="1720">
                  <c:v>28.7471</c:v>
                </c:pt>
                <c:pt idx="1721">
                  <c:v>29.792299999999905</c:v>
                </c:pt>
                <c:pt idx="1722">
                  <c:v>30.1724</c:v>
                </c:pt>
                <c:pt idx="1723">
                  <c:v>30.0791</c:v>
                </c:pt>
                <c:pt idx="1724">
                  <c:v>29.6831</c:v>
                </c:pt>
                <c:pt idx="1725">
                  <c:v>29.484499999999894</c:v>
                </c:pt>
                <c:pt idx="1726">
                  <c:v>29.242499999999882</c:v>
                </c:pt>
                <c:pt idx="1727">
                  <c:v>28.8004</c:v>
                </c:pt>
                <c:pt idx="1728">
                  <c:v>28.59</c:v>
                </c:pt>
                <c:pt idx="1729">
                  <c:v>28.270399999999917</c:v>
                </c:pt>
                <c:pt idx="1730">
                  <c:v>28.465599999999849</c:v>
                </c:pt>
                <c:pt idx="1731">
                  <c:v>28.882699999999883</c:v>
                </c:pt>
                <c:pt idx="1732">
                  <c:v>29.2073</c:v>
                </c:pt>
                <c:pt idx="1733">
                  <c:v>29.159600000000001</c:v>
                </c:pt>
                <c:pt idx="1734">
                  <c:v>29.164899999999999</c:v>
                </c:pt>
                <c:pt idx="1735">
                  <c:v>29.035699999999917</c:v>
                </c:pt>
                <c:pt idx="1736">
                  <c:v>28.863600000000002</c:v>
                </c:pt>
                <c:pt idx="1737">
                  <c:v>28.644900000000035</c:v>
                </c:pt>
                <c:pt idx="1738">
                  <c:v>28.294</c:v>
                </c:pt>
                <c:pt idx="1739">
                  <c:v>28.129300000000001</c:v>
                </c:pt>
                <c:pt idx="1740">
                  <c:v>28.12</c:v>
                </c:pt>
                <c:pt idx="1741">
                  <c:v>28.527100000000001</c:v>
                </c:pt>
                <c:pt idx="1742">
                  <c:v>28.895499999999913</c:v>
                </c:pt>
                <c:pt idx="1743">
                  <c:v>29.113499999999988</c:v>
                </c:pt>
                <c:pt idx="1744">
                  <c:v>29.2041</c:v>
                </c:pt>
                <c:pt idx="1745">
                  <c:v>29.211200000000005</c:v>
                </c:pt>
                <c:pt idx="1746">
                  <c:v>28.973499999999913</c:v>
                </c:pt>
                <c:pt idx="1747">
                  <c:v>28.805199999999989</c:v>
                </c:pt>
                <c:pt idx="1748">
                  <c:v>28.412800000000001</c:v>
                </c:pt>
                <c:pt idx="1749">
                  <c:v>28.231999999999999</c:v>
                </c:pt>
                <c:pt idx="1750">
                  <c:v>28.0733</c:v>
                </c:pt>
                <c:pt idx="1751">
                  <c:v>28.333900000000035</c:v>
                </c:pt>
                <c:pt idx="1752">
                  <c:v>28.638800000000035</c:v>
                </c:pt>
                <c:pt idx="1753">
                  <c:v>28.847200000000001</c:v>
                </c:pt>
                <c:pt idx="1754">
                  <c:v>29.2593</c:v>
                </c:pt>
                <c:pt idx="1755">
                  <c:v>29.346599999999917</c:v>
                </c:pt>
                <c:pt idx="1756">
                  <c:v>29.249399999999913</c:v>
                </c:pt>
                <c:pt idx="1757">
                  <c:v>28.9373</c:v>
                </c:pt>
                <c:pt idx="1758">
                  <c:v>28.771999999999988</c:v>
                </c:pt>
                <c:pt idx="1759">
                  <c:v>28.371600000000001</c:v>
                </c:pt>
                <c:pt idx="1760">
                  <c:v>28.242799999999864</c:v>
                </c:pt>
                <c:pt idx="1761">
                  <c:v>28.151199999999999</c:v>
                </c:pt>
                <c:pt idx="1762">
                  <c:v>28.465699999999849</c:v>
                </c:pt>
                <c:pt idx="1763">
                  <c:v>28.755800000000001</c:v>
                </c:pt>
                <c:pt idx="1764">
                  <c:v>29.139700000000001</c:v>
                </c:pt>
                <c:pt idx="1765">
                  <c:v>29.390799999999917</c:v>
                </c:pt>
                <c:pt idx="1766">
                  <c:v>29.025699999999901</c:v>
                </c:pt>
                <c:pt idx="1767">
                  <c:v>28.623999999999999</c:v>
                </c:pt>
                <c:pt idx="1768">
                  <c:v>28.185300000000002</c:v>
                </c:pt>
                <c:pt idx="1769">
                  <c:v>28.0306</c:v>
                </c:pt>
                <c:pt idx="1770">
                  <c:v>27.791899999999988</c:v>
                </c:pt>
                <c:pt idx="1771">
                  <c:v>27.715199999999989</c:v>
                </c:pt>
                <c:pt idx="1772">
                  <c:v>27.654800000000098</c:v>
                </c:pt>
                <c:pt idx="1773">
                  <c:v>27.497599999999913</c:v>
                </c:pt>
                <c:pt idx="1774">
                  <c:v>27.635999999999999</c:v>
                </c:pt>
                <c:pt idx="1775">
                  <c:v>27.8565</c:v>
                </c:pt>
                <c:pt idx="1776">
                  <c:v>27.964999999999989</c:v>
                </c:pt>
                <c:pt idx="1777">
                  <c:v>27.7789</c:v>
                </c:pt>
                <c:pt idx="1778">
                  <c:v>27.5914</c:v>
                </c:pt>
                <c:pt idx="1779">
                  <c:v>27.329799999999917</c:v>
                </c:pt>
                <c:pt idx="1780">
                  <c:v>27.148900000000001</c:v>
                </c:pt>
                <c:pt idx="1781">
                  <c:v>26.849799999999913</c:v>
                </c:pt>
                <c:pt idx="1782">
                  <c:v>26.738600000000002</c:v>
                </c:pt>
                <c:pt idx="1783">
                  <c:v>26.697500000000005</c:v>
                </c:pt>
                <c:pt idx="1784">
                  <c:v>27.036899999999999</c:v>
                </c:pt>
                <c:pt idx="1785">
                  <c:v>27.625800000000005</c:v>
                </c:pt>
                <c:pt idx="1786">
                  <c:v>28.105499999999989</c:v>
                </c:pt>
                <c:pt idx="1787">
                  <c:v>28.209099999999989</c:v>
                </c:pt>
                <c:pt idx="1788">
                  <c:v>28.021799999999924</c:v>
                </c:pt>
                <c:pt idx="1789">
                  <c:v>27.895800000000001</c:v>
                </c:pt>
                <c:pt idx="1790">
                  <c:v>27.6828</c:v>
                </c:pt>
                <c:pt idx="1791">
                  <c:v>27.5303</c:v>
                </c:pt>
                <c:pt idx="1792">
                  <c:v>27.230799999999917</c:v>
                </c:pt>
                <c:pt idx="1793">
                  <c:v>27.344799999999989</c:v>
                </c:pt>
                <c:pt idx="1794">
                  <c:v>27.698599999999924</c:v>
                </c:pt>
                <c:pt idx="1795">
                  <c:v>28.612100000000005</c:v>
                </c:pt>
                <c:pt idx="1796">
                  <c:v>28.824300000000001</c:v>
                </c:pt>
                <c:pt idx="1797">
                  <c:v>28.752300000000002</c:v>
                </c:pt>
                <c:pt idx="1798">
                  <c:v>28.440699999999879</c:v>
                </c:pt>
                <c:pt idx="1799">
                  <c:v>28.254300000000001</c:v>
                </c:pt>
                <c:pt idx="1800">
                  <c:v>27.9114</c:v>
                </c:pt>
                <c:pt idx="1801">
                  <c:v>27.7135</c:v>
                </c:pt>
                <c:pt idx="1802">
                  <c:v>27.505499999999913</c:v>
                </c:pt>
                <c:pt idx="1803">
                  <c:v>27.272599999999894</c:v>
                </c:pt>
                <c:pt idx="1804">
                  <c:v>27.495499999999883</c:v>
                </c:pt>
                <c:pt idx="1805">
                  <c:v>27.925199999999887</c:v>
                </c:pt>
                <c:pt idx="1806">
                  <c:v>28.755800000000001</c:v>
                </c:pt>
                <c:pt idx="1807">
                  <c:v>28.910399999999989</c:v>
                </c:pt>
                <c:pt idx="1808">
                  <c:v>29.0306</c:v>
                </c:pt>
                <c:pt idx="1809">
                  <c:v>28.760399999999894</c:v>
                </c:pt>
                <c:pt idx="1810">
                  <c:v>28.510899999999999</c:v>
                </c:pt>
                <c:pt idx="1811">
                  <c:v>28.042199999999909</c:v>
                </c:pt>
                <c:pt idx="1812">
                  <c:v>27.764699999999912</c:v>
                </c:pt>
                <c:pt idx="1813">
                  <c:v>27.524100000000001</c:v>
                </c:pt>
                <c:pt idx="1814">
                  <c:v>27.5731</c:v>
                </c:pt>
                <c:pt idx="1815">
                  <c:v>27.954499999999989</c:v>
                </c:pt>
                <c:pt idx="1816">
                  <c:v>28.445699999999864</c:v>
                </c:pt>
                <c:pt idx="1817">
                  <c:v>29.3644</c:v>
                </c:pt>
                <c:pt idx="1818">
                  <c:v>29.592499999999912</c:v>
                </c:pt>
                <c:pt idx="1819">
                  <c:v>29.464499999999905</c:v>
                </c:pt>
                <c:pt idx="1820">
                  <c:v>28.947999999999986</c:v>
                </c:pt>
                <c:pt idx="1821">
                  <c:v>28.780199999999894</c:v>
                </c:pt>
                <c:pt idx="1822">
                  <c:v>28.426699999999887</c:v>
                </c:pt>
                <c:pt idx="1823">
                  <c:v>28.196899999999999</c:v>
                </c:pt>
                <c:pt idx="1824">
                  <c:v>27.966999999999917</c:v>
                </c:pt>
                <c:pt idx="1825">
                  <c:v>28.2913</c:v>
                </c:pt>
                <c:pt idx="1826">
                  <c:v>28.739799999999924</c:v>
                </c:pt>
                <c:pt idx="1827">
                  <c:v>28.928699999999871</c:v>
                </c:pt>
                <c:pt idx="1828">
                  <c:v>29.425399999999883</c:v>
                </c:pt>
                <c:pt idx="1829">
                  <c:v>29.449099999999913</c:v>
                </c:pt>
                <c:pt idx="1830">
                  <c:v>29.006499999999928</c:v>
                </c:pt>
                <c:pt idx="1831">
                  <c:v>28.347999999999999</c:v>
                </c:pt>
                <c:pt idx="1832">
                  <c:v>28.180199999999989</c:v>
                </c:pt>
                <c:pt idx="1833">
                  <c:v>27.710699999999989</c:v>
                </c:pt>
                <c:pt idx="1834">
                  <c:v>27.511099999999999</c:v>
                </c:pt>
                <c:pt idx="1835">
                  <c:v>27.400599999999894</c:v>
                </c:pt>
                <c:pt idx="1836">
                  <c:v>27.773299999999924</c:v>
                </c:pt>
                <c:pt idx="1837">
                  <c:v>28.260499999999894</c:v>
                </c:pt>
                <c:pt idx="1838">
                  <c:v>28.828399999999913</c:v>
                </c:pt>
                <c:pt idx="1839">
                  <c:v>29.594999999999999</c:v>
                </c:pt>
                <c:pt idx="1840">
                  <c:v>29.577999999999999</c:v>
                </c:pt>
                <c:pt idx="1841">
                  <c:v>29.388299999999905</c:v>
                </c:pt>
                <c:pt idx="1842">
                  <c:v>29.1036</c:v>
                </c:pt>
                <c:pt idx="1843">
                  <c:v>29.034199999999988</c:v>
                </c:pt>
                <c:pt idx="1844">
                  <c:v>28.9116</c:v>
                </c:pt>
                <c:pt idx="1845">
                  <c:v>28.807099999999988</c:v>
                </c:pt>
                <c:pt idx="1846">
                  <c:v>28.8032</c:v>
                </c:pt>
                <c:pt idx="1847">
                  <c:v>29.341000000000001</c:v>
                </c:pt>
                <c:pt idx="1848">
                  <c:v>29.884699999999917</c:v>
                </c:pt>
                <c:pt idx="1849">
                  <c:v>30.387</c:v>
                </c:pt>
                <c:pt idx="1850">
                  <c:v>30.5334</c:v>
                </c:pt>
                <c:pt idx="1851">
                  <c:v>30.238099999999989</c:v>
                </c:pt>
                <c:pt idx="1852">
                  <c:v>29.679400000000001</c:v>
                </c:pt>
                <c:pt idx="1853">
                  <c:v>29.5121</c:v>
                </c:pt>
                <c:pt idx="1854">
                  <c:v>29.362699999999887</c:v>
                </c:pt>
                <c:pt idx="1855">
                  <c:v>29.052600000000002</c:v>
                </c:pt>
                <c:pt idx="1856">
                  <c:v>29.001200000000001</c:v>
                </c:pt>
                <c:pt idx="1857">
                  <c:v>29.090199999999989</c:v>
                </c:pt>
                <c:pt idx="1858">
                  <c:v>29.285199999999879</c:v>
                </c:pt>
                <c:pt idx="1859">
                  <c:v>29.653400000000001</c:v>
                </c:pt>
                <c:pt idx="1860">
                  <c:v>30.033100000000001</c:v>
                </c:pt>
                <c:pt idx="1861">
                  <c:v>30.0246</c:v>
                </c:pt>
                <c:pt idx="1862">
                  <c:v>29.595800000000001</c:v>
                </c:pt>
                <c:pt idx="1863">
                  <c:v>29.153500000000001</c:v>
                </c:pt>
                <c:pt idx="1864">
                  <c:v>28.959800000000001</c:v>
                </c:pt>
                <c:pt idx="1865">
                  <c:v>28.7818</c:v>
                </c:pt>
                <c:pt idx="1866">
                  <c:v>28.511600000000001</c:v>
                </c:pt>
                <c:pt idx="1867">
                  <c:v>28.644900000000035</c:v>
                </c:pt>
                <c:pt idx="1868">
                  <c:v>28.874300000000005</c:v>
                </c:pt>
                <c:pt idx="1869">
                  <c:v>29.289399999999901</c:v>
                </c:pt>
                <c:pt idx="1870">
                  <c:v>29.592599999999905</c:v>
                </c:pt>
                <c:pt idx="1871">
                  <c:v>30.0609</c:v>
                </c:pt>
                <c:pt idx="1872">
                  <c:v>30.350100000000001</c:v>
                </c:pt>
                <c:pt idx="1873">
                  <c:v>30.085599999999875</c:v>
                </c:pt>
                <c:pt idx="1874">
                  <c:v>29.443499999999887</c:v>
                </c:pt>
                <c:pt idx="1875">
                  <c:v>29.2316</c:v>
                </c:pt>
                <c:pt idx="1876">
                  <c:v>29.0197</c:v>
                </c:pt>
                <c:pt idx="1877">
                  <c:v>28.800999999999988</c:v>
                </c:pt>
                <c:pt idx="1878">
                  <c:v>29.072299999999913</c:v>
                </c:pt>
                <c:pt idx="1879">
                  <c:v>29.3565</c:v>
                </c:pt>
                <c:pt idx="1880">
                  <c:v>29.17180000000009</c:v>
                </c:pt>
                <c:pt idx="1881">
                  <c:v>29.033300000000001</c:v>
                </c:pt>
                <c:pt idx="1882">
                  <c:v>29.022299999999913</c:v>
                </c:pt>
                <c:pt idx="1883">
                  <c:v>28.684100000000001</c:v>
                </c:pt>
                <c:pt idx="1884">
                  <c:v>28.483799999999864</c:v>
                </c:pt>
                <c:pt idx="1885">
                  <c:v>28.266100000000002</c:v>
                </c:pt>
                <c:pt idx="1886">
                  <c:v>28.141999999999999</c:v>
                </c:pt>
                <c:pt idx="1887">
                  <c:v>28.008099999999921</c:v>
                </c:pt>
                <c:pt idx="1888">
                  <c:v>28.175799999999921</c:v>
                </c:pt>
                <c:pt idx="1889">
                  <c:v>28.510800000000035</c:v>
                </c:pt>
                <c:pt idx="1890">
                  <c:v>28.956699999999913</c:v>
                </c:pt>
                <c:pt idx="1891">
                  <c:v>30.011099999999999</c:v>
                </c:pt>
                <c:pt idx="1892">
                  <c:v>30.371400000000001</c:v>
                </c:pt>
                <c:pt idx="1893">
                  <c:v>30.459399999999917</c:v>
                </c:pt>
                <c:pt idx="1894">
                  <c:v>30.048499999999894</c:v>
                </c:pt>
                <c:pt idx="1895">
                  <c:v>29.742599999999875</c:v>
                </c:pt>
                <c:pt idx="1896">
                  <c:v>29.171099999999999</c:v>
                </c:pt>
                <c:pt idx="1897">
                  <c:v>28.915699999999909</c:v>
                </c:pt>
                <c:pt idx="1898">
                  <c:v>28.6873</c:v>
                </c:pt>
                <c:pt idx="1899">
                  <c:v>29.068199999999905</c:v>
                </c:pt>
                <c:pt idx="1900">
                  <c:v>29.395199999999928</c:v>
                </c:pt>
                <c:pt idx="1901">
                  <c:v>29.649699999999989</c:v>
                </c:pt>
                <c:pt idx="1902">
                  <c:v>29.9969</c:v>
                </c:pt>
                <c:pt idx="1903">
                  <c:v>30.109200000000001</c:v>
                </c:pt>
                <c:pt idx="1904">
                  <c:v>29.614500000000035</c:v>
                </c:pt>
                <c:pt idx="1905">
                  <c:v>29.318000000000001</c:v>
                </c:pt>
                <c:pt idx="1906">
                  <c:v>29.032900000000001</c:v>
                </c:pt>
                <c:pt idx="1907">
                  <c:v>28.46639999999989</c:v>
                </c:pt>
                <c:pt idx="1908">
                  <c:v>28.262899999999913</c:v>
                </c:pt>
                <c:pt idx="1909">
                  <c:v>28.2332</c:v>
                </c:pt>
                <c:pt idx="1910">
                  <c:v>28.837399999999999</c:v>
                </c:pt>
                <c:pt idx="1911">
                  <c:v>29.385399999999894</c:v>
                </c:pt>
                <c:pt idx="1912">
                  <c:v>29.865200000000002</c:v>
                </c:pt>
                <c:pt idx="1913">
                  <c:v>30.3596</c:v>
                </c:pt>
                <c:pt idx="1914">
                  <c:v>30.2546</c:v>
                </c:pt>
                <c:pt idx="1915">
                  <c:v>29.817900000000098</c:v>
                </c:pt>
                <c:pt idx="1916">
                  <c:v>29.562399999999887</c:v>
                </c:pt>
                <c:pt idx="1917">
                  <c:v>29.3184</c:v>
                </c:pt>
                <c:pt idx="1918">
                  <c:v>28.872399999999924</c:v>
                </c:pt>
                <c:pt idx="1919">
                  <c:v>28.7332</c:v>
                </c:pt>
                <c:pt idx="1920">
                  <c:v>28.851299999999988</c:v>
                </c:pt>
                <c:pt idx="1921">
                  <c:v>29.559200000000001</c:v>
                </c:pt>
                <c:pt idx="1922">
                  <c:v>29.756799999999913</c:v>
                </c:pt>
                <c:pt idx="1923">
                  <c:v>29.871900000000071</c:v>
                </c:pt>
                <c:pt idx="1924">
                  <c:v>29.904399999999924</c:v>
                </c:pt>
                <c:pt idx="1925">
                  <c:v>29.765799999999864</c:v>
                </c:pt>
                <c:pt idx="1926">
                  <c:v>29.307500000000001</c:v>
                </c:pt>
                <c:pt idx="1927">
                  <c:v>29.072199999999917</c:v>
                </c:pt>
                <c:pt idx="1928">
                  <c:v>28.868599999999894</c:v>
                </c:pt>
                <c:pt idx="1929">
                  <c:v>28.530899999999999</c:v>
                </c:pt>
                <c:pt idx="1930">
                  <c:v>28.530200000000001</c:v>
                </c:pt>
                <c:pt idx="1931">
                  <c:v>28.72249999999989</c:v>
                </c:pt>
                <c:pt idx="1932">
                  <c:v>29.705599999999894</c:v>
                </c:pt>
                <c:pt idx="1933">
                  <c:v>29.920699999999883</c:v>
                </c:pt>
                <c:pt idx="1934">
                  <c:v>29.911899999999999</c:v>
                </c:pt>
                <c:pt idx="1935">
                  <c:v>29.734100000000005</c:v>
                </c:pt>
                <c:pt idx="1936">
                  <c:v>29.608000000000001</c:v>
                </c:pt>
                <c:pt idx="1937">
                  <c:v>29.300799999999921</c:v>
                </c:pt>
                <c:pt idx="1938">
                  <c:v>29.1082</c:v>
                </c:pt>
                <c:pt idx="1939">
                  <c:v>28.923199999999913</c:v>
                </c:pt>
                <c:pt idx="1940">
                  <c:v>28.713899999999999</c:v>
                </c:pt>
                <c:pt idx="1941">
                  <c:v>28.920299999999905</c:v>
                </c:pt>
                <c:pt idx="1942">
                  <c:v>29.310700000000001</c:v>
                </c:pt>
                <c:pt idx="1943">
                  <c:v>30.2547</c:v>
                </c:pt>
                <c:pt idx="1944">
                  <c:v>30.424699999999913</c:v>
                </c:pt>
                <c:pt idx="1945">
                  <c:v>30.6417</c:v>
                </c:pt>
                <c:pt idx="1946">
                  <c:v>30.7042</c:v>
                </c:pt>
                <c:pt idx="1947">
                  <c:v>30.453399999999913</c:v>
                </c:pt>
                <c:pt idx="1948">
                  <c:v>29.847999999999999</c:v>
                </c:pt>
                <c:pt idx="1949">
                  <c:v>29.569900000000001</c:v>
                </c:pt>
                <c:pt idx="1950">
                  <c:v>29.307300000000001</c:v>
                </c:pt>
                <c:pt idx="1951">
                  <c:v>29.173999999999999</c:v>
                </c:pt>
                <c:pt idx="1952">
                  <c:v>29.48839999999986</c:v>
                </c:pt>
                <c:pt idx="1953">
                  <c:v>30.020699999999913</c:v>
                </c:pt>
                <c:pt idx="1954">
                  <c:v>30.908099999999905</c:v>
                </c:pt>
                <c:pt idx="1955">
                  <c:v>30.998899999999924</c:v>
                </c:pt>
                <c:pt idx="1956">
                  <c:v>30.646599999999989</c:v>
                </c:pt>
                <c:pt idx="1957">
                  <c:v>30.43</c:v>
                </c:pt>
                <c:pt idx="1958">
                  <c:v>30.162699999999905</c:v>
                </c:pt>
                <c:pt idx="1959">
                  <c:v>29.609300000000001</c:v>
                </c:pt>
                <c:pt idx="1960">
                  <c:v>29.366099999999989</c:v>
                </c:pt>
                <c:pt idx="1961">
                  <c:v>29.189</c:v>
                </c:pt>
                <c:pt idx="1962">
                  <c:v>29.393599999999989</c:v>
                </c:pt>
                <c:pt idx="1963">
                  <c:v>29.817000000000071</c:v>
                </c:pt>
                <c:pt idx="1964">
                  <c:v>30.3645</c:v>
                </c:pt>
                <c:pt idx="1965">
                  <c:v>31.228199999999909</c:v>
                </c:pt>
                <c:pt idx="1966">
                  <c:v>31.269399999999905</c:v>
                </c:pt>
                <c:pt idx="1967">
                  <c:v>30.657299999999999</c:v>
                </c:pt>
                <c:pt idx="1968">
                  <c:v>30.3215</c:v>
                </c:pt>
                <c:pt idx="1969">
                  <c:v>29.979900000000001</c:v>
                </c:pt>
                <c:pt idx="1970">
                  <c:v>29.590699999999913</c:v>
                </c:pt>
                <c:pt idx="1971">
                  <c:v>29.533999999999999</c:v>
                </c:pt>
                <c:pt idx="1972">
                  <c:v>29.562099999999905</c:v>
                </c:pt>
                <c:pt idx="1973">
                  <c:v>30.0428</c:v>
                </c:pt>
                <c:pt idx="1974">
                  <c:v>30.410499999999924</c:v>
                </c:pt>
                <c:pt idx="1975">
                  <c:v>30.751799999999989</c:v>
                </c:pt>
                <c:pt idx="1976">
                  <c:v>31.374400000000001</c:v>
                </c:pt>
                <c:pt idx="1977">
                  <c:v>31.245099999999894</c:v>
                </c:pt>
                <c:pt idx="1978">
                  <c:v>30.657299999999999</c:v>
                </c:pt>
                <c:pt idx="1979">
                  <c:v>30.413799999999913</c:v>
                </c:pt>
                <c:pt idx="1980">
                  <c:v>30.155899999999999</c:v>
                </c:pt>
                <c:pt idx="1981">
                  <c:v>29.5488</c:v>
                </c:pt>
                <c:pt idx="1982">
                  <c:v>29.2944</c:v>
                </c:pt>
                <c:pt idx="1983">
                  <c:v>29.251799999999989</c:v>
                </c:pt>
                <c:pt idx="1984">
                  <c:v>29.815000000000001</c:v>
                </c:pt>
                <c:pt idx="1985">
                  <c:v>30.120799999999928</c:v>
                </c:pt>
                <c:pt idx="1986">
                  <c:v>30.5533</c:v>
                </c:pt>
                <c:pt idx="1987">
                  <c:v>30.729900000000001</c:v>
                </c:pt>
                <c:pt idx="1988">
                  <c:v>30.373699999999989</c:v>
                </c:pt>
                <c:pt idx="1989">
                  <c:v>29.658100000000001</c:v>
                </c:pt>
                <c:pt idx="1990">
                  <c:v>29.352399999999989</c:v>
                </c:pt>
                <c:pt idx="1991">
                  <c:v>29.031700000000001</c:v>
                </c:pt>
                <c:pt idx="1992">
                  <c:v>28.290900000000001</c:v>
                </c:pt>
                <c:pt idx="1993">
                  <c:v>28.147800000000071</c:v>
                </c:pt>
                <c:pt idx="1994">
                  <c:v>28.376200000000001</c:v>
                </c:pt>
                <c:pt idx="1995">
                  <c:v>29.227</c:v>
                </c:pt>
                <c:pt idx="1996">
                  <c:v>29.732900000000001</c:v>
                </c:pt>
                <c:pt idx="1997">
                  <c:v>29.952299999999909</c:v>
                </c:pt>
                <c:pt idx="1998">
                  <c:v>30.086499999999905</c:v>
                </c:pt>
                <c:pt idx="1999">
                  <c:v>29.859300000000001</c:v>
                </c:pt>
                <c:pt idx="2000">
                  <c:v>29.298100000000002</c:v>
                </c:pt>
                <c:pt idx="2001">
                  <c:v>29.093399999999924</c:v>
                </c:pt>
                <c:pt idx="2002">
                  <c:v>28.854700000000001</c:v>
                </c:pt>
                <c:pt idx="2003">
                  <c:v>28.486699999999864</c:v>
                </c:pt>
                <c:pt idx="2004">
                  <c:v>28.676900000000035</c:v>
                </c:pt>
                <c:pt idx="2005">
                  <c:v>29.129799999999989</c:v>
                </c:pt>
                <c:pt idx="2006">
                  <c:v>29.857900000000079</c:v>
                </c:pt>
                <c:pt idx="2007">
                  <c:v>30.176800000000068</c:v>
                </c:pt>
                <c:pt idx="2008">
                  <c:v>30.787299999999913</c:v>
                </c:pt>
                <c:pt idx="2009">
                  <c:v>30.709</c:v>
                </c:pt>
                <c:pt idx="2010">
                  <c:v>30.375800000000005</c:v>
                </c:pt>
                <c:pt idx="2011">
                  <c:v>29.794899999999988</c:v>
                </c:pt>
                <c:pt idx="2012">
                  <c:v>29.544799999999917</c:v>
                </c:pt>
                <c:pt idx="2013">
                  <c:v>29.234500000000001</c:v>
                </c:pt>
                <c:pt idx="2014">
                  <c:v>28.817499999999999</c:v>
                </c:pt>
                <c:pt idx="2015">
                  <c:v>29.0702</c:v>
                </c:pt>
                <c:pt idx="2016">
                  <c:v>29.487699999999887</c:v>
                </c:pt>
                <c:pt idx="2017">
                  <c:v>30.354399999999988</c:v>
                </c:pt>
                <c:pt idx="2018">
                  <c:v>30.747499999999917</c:v>
                </c:pt>
                <c:pt idx="2019">
                  <c:v>30.799699999999913</c:v>
                </c:pt>
                <c:pt idx="2020">
                  <c:v>30.410799999999913</c:v>
                </c:pt>
                <c:pt idx="2021">
                  <c:v>30.055</c:v>
                </c:pt>
                <c:pt idx="2022">
                  <c:v>29.452999999999989</c:v>
                </c:pt>
                <c:pt idx="2023">
                  <c:v>29.155999999999999</c:v>
                </c:pt>
                <c:pt idx="2024">
                  <c:v>28.813199999999988</c:v>
                </c:pt>
                <c:pt idx="2025">
                  <c:v>28.579699999999924</c:v>
                </c:pt>
                <c:pt idx="2026">
                  <c:v>28.962499999999853</c:v>
                </c:pt>
                <c:pt idx="2027">
                  <c:v>29.507400000000001</c:v>
                </c:pt>
                <c:pt idx="2028">
                  <c:v>30.210799999999924</c:v>
                </c:pt>
                <c:pt idx="2029">
                  <c:v>30.237100000000005</c:v>
                </c:pt>
                <c:pt idx="2030">
                  <c:v>29.932399999999912</c:v>
                </c:pt>
                <c:pt idx="2031">
                  <c:v>29.712700000000002</c:v>
                </c:pt>
                <c:pt idx="2032">
                  <c:v>29.442999999999913</c:v>
                </c:pt>
                <c:pt idx="2033">
                  <c:v>28.964099999999913</c:v>
                </c:pt>
                <c:pt idx="2034">
                  <c:v>28.744599999999913</c:v>
                </c:pt>
                <c:pt idx="2035">
                  <c:v>28.557500000000001</c:v>
                </c:pt>
                <c:pt idx="2036">
                  <c:v>28.8782</c:v>
                </c:pt>
                <c:pt idx="2037">
                  <c:v>29.329000000000001</c:v>
                </c:pt>
                <c:pt idx="2038">
                  <c:v>29.822800000000001</c:v>
                </c:pt>
                <c:pt idx="2039">
                  <c:v>30.618900000000068</c:v>
                </c:pt>
                <c:pt idx="2040">
                  <c:v>30.726099999999921</c:v>
                </c:pt>
                <c:pt idx="2041">
                  <c:v>30.426299999999912</c:v>
                </c:pt>
                <c:pt idx="2042">
                  <c:v>30.169599999999928</c:v>
                </c:pt>
                <c:pt idx="2043">
                  <c:v>29.932099999999913</c:v>
                </c:pt>
                <c:pt idx="2044">
                  <c:v>29.476900000000001</c:v>
                </c:pt>
                <c:pt idx="2045">
                  <c:v>29.250900000000001</c:v>
                </c:pt>
                <c:pt idx="2046">
                  <c:v>29.115300000000001</c:v>
                </c:pt>
                <c:pt idx="2047">
                  <c:v>29.697500000000005</c:v>
                </c:pt>
                <c:pt idx="2048">
                  <c:v>30.132000000000001</c:v>
                </c:pt>
                <c:pt idx="2049">
                  <c:v>30.4619</c:v>
                </c:pt>
                <c:pt idx="2050">
                  <c:v>30.726699999999905</c:v>
                </c:pt>
                <c:pt idx="2051">
                  <c:v>30.565799999999875</c:v>
                </c:pt>
                <c:pt idx="2052">
                  <c:v>30.003699999999913</c:v>
                </c:pt>
                <c:pt idx="2053">
                  <c:v>29.803100000000001</c:v>
                </c:pt>
                <c:pt idx="2054">
                  <c:v>29.637000000000079</c:v>
                </c:pt>
                <c:pt idx="2055">
                  <c:v>29.195699999999917</c:v>
                </c:pt>
                <c:pt idx="2056">
                  <c:v>28.973099999999917</c:v>
                </c:pt>
                <c:pt idx="2057">
                  <c:v>29.008800000000001</c:v>
                </c:pt>
                <c:pt idx="2058">
                  <c:v>29.813099999999999</c:v>
                </c:pt>
                <c:pt idx="2059">
                  <c:v>30.042499999999894</c:v>
                </c:pt>
                <c:pt idx="2060">
                  <c:v>30.567</c:v>
                </c:pt>
                <c:pt idx="2061">
                  <c:v>30.611900000000102</c:v>
                </c:pt>
                <c:pt idx="2062">
                  <c:v>30.399699999999989</c:v>
                </c:pt>
                <c:pt idx="2063">
                  <c:v>29.882199999999905</c:v>
                </c:pt>
                <c:pt idx="2064">
                  <c:v>29.643699999999924</c:v>
                </c:pt>
                <c:pt idx="2065">
                  <c:v>29.479599999999913</c:v>
                </c:pt>
                <c:pt idx="2066">
                  <c:v>29.179300000000001</c:v>
                </c:pt>
                <c:pt idx="2067">
                  <c:v>29.106200000000001</c:v>
                </c:pt>
                <c:pt idx="2068">
                  <c:v>29.3337</c:v>
                </c:pt>
                <c:pt idx="2069">
                  <c:v>30.356000000000005</c:v>
                </c:pt>
                <c:pt idx="2070">
                  <c:v>30.640699999999924</c:v>
                </c:pt>
                <c:pt idx="2071">
                  <c:v>30.808900000000001</c:v>
                </c:pt>
                <c:pt idx="2072">
                  <c:v>30.648</c:v>
                </c:pt>
                <c:pt idx="2073">
                  <c:v>30.417400000000001</c:v>
                </c:pt>
                <c:pt idx="2074">
                  <c:v>30.0337</c:v>
                </c:pt>
                <c:pt idx="2075">
                  <c:v>29.819600000000001</c:v>
                </c:pt>
                <c:pt idx="2076">
                  <c:v>29.615200000000005</c:v>
                </c:pt>
                <c:pt idx="2077">
                  <c:v>29.298299999999909</c:v>
                </c:pt>
                <c:pt idx="2078">
                  <c:v>29.424800000000001</c:v>
                </c:pt>
                <c:pt idx="2079">
                  <c:v>29.793199999999921</c:v>
                </c:pt>
                <c:pt idx="2080">
                  <c:v>30.798399999999905</c:v>
                </c:pt>
                <c:pt idx="2081">
                  <c:v>31.097999999999999</c:v>
                </c:pt>
                <c:pt idx="2082">
                  <c:v>30.988599999999856</c:v>
                </c:pt>
                <c:pt idx="2083">
                  <c:v>30.7529</c:v>
                </c:pt>
                <c:pt idx="2084">
                  <c:v>30.554900000000035</c:v>
                </c:pt>
                <c:pt idx="2085">
                  <c:v>30.1187</c:v>
                </c:pt>
                <c:pt idx="2086">
                  <c:v>29.886699999999912</c:v>
                </c:pt>
                <c:pt idx="2087">
                  <c:v>29.668199999999921</c:v>
                </c:pt>
                <c:pt idx="2088">
                  <c:v>29.487100000000002</c:v>
                </c:pt>
                <c:pt idx="2089">
                  <c:v>29.745799999999864</c:v>
                </c:pt>
                <c:pt idx="2090">
                  <c:v>30.118800000000075</c:v>
                </c:pt>
                <c:pt idx="2091">
                  <c:v>30.557400000000001</c:v>
                </c:pt>
                <c:pt idx="2092">
                  <c:v>30.538399999999989</c:v>
                </c:pt>
                <c:pt idx="2093">
                  <c:v>30.200599999999913</c:v>
                </c:pt>
                <c:pt idx="2094">
                  <c:v>29.991700000000002</c:v>
                </c:pt>
                <c:pt idx="2095">
                  <c:v>29.790800000000001</c:v>
                </c:pt>
                <c:pt idx="2096">
                  <c:v>29.356000000000005</c:v>
                </c:pt>
                <c:pt idx="2097">
                  <c:v>29.1496</c:v>
                </c:pt>
                <c:pt idx="2098">
                  <c:v>28.9619</c:v>
                </c:pt>
                <c:pt idx="2099">
                  <c:v>28.991800000000001</c:v>
                </c:pt>
                <c:pt idx="2100">
                  <c:v>29.267499999999913</c:v>
                </c:pt>
                <c:pt idx="2101">
                  <c:v>29.712399999999921</c:v>
                </c:pt>
                <c:pt idx="2102">
                  <c:v>30.457599999999989</c:v>
                </c:pt>
                <c:pt idx="2103">
                  <c:v>30.486699999999864</c:v>
                </c:pt>
                <c:pt idx="2104">
                  <c:v>29.945900000000002</c:v>
                </c:pt>
                <c:pt idx="2105">
                  <c:v>29.648900000000001</c:v>
                </c:pt>
                <c:pt idx="2106">
                  <c:v>29.352699999999917</c:v>
                </c:pt>
                <c:pt idx="2107">
                  <c:v>29.118000000000031</c:v>
                </c:pt>
                <c:pt idx="2108">
                  <c:v>28.832799999999921</c:v>
                </c:pt>
                <c:pt idx="2109">
                  <c:v>28.646000000000001</c:v>
                </c:pt>
                <c:pt idx="2110">
                  <c:v>28.841999999999999</c:v>
                </c:pt>
                <c:pt idx="2111">
                  <c:v>29.232599999999913</c:v>
                </c:pt>
                <c:pt idx="2112">
                  <c:v>30.169799999999917</c:v>
                </c:pt>
                <c:pt idx="2113">
                  <c:v>30.430499999999917</c:v>
                </c:pt>
                <c:pt idx="2114">
                  <c:v>30.3672</c:v>
                </c:pt>
                <c:pt idx="2115">
                  <c:v>29.7879</c:v>
                </c:pt>
                <c:pt idx="2116">
                  <c:v>29.572199999999917</c:v>
                </c:pt>
                <c:pt idx="2117">
                  <c:v>29.412599999999912</c:v>
                </c:pt>
                <c:pt idx="2118">
                  <c:v>29.1676</c:v>
                </c:pt>
                <c:pt idx="2119">
                  <c:v>29.089299999999913</c:v>
                </c:pt>
                <c:pt idx="2120">
                  <c:v>29.125299999999989</c:v>
                </c:pt>
                <c:pt idx="2121">
                  <c:v>29.701799999999917</c:v>
                </c:pt>
                <c:pt idx="2122">
                  <c:v>30.123899999999999</c:v>
                </c:pt>
                <c:pt idx="2123">
                  <c:v>30.889299999999917</c:v>
                </c:pt>
                <c:pt idx="2124">
                  <c:v>30.881599999999921</c:v>
                </c:pt>
                <c:pt idx="2125">
                  <c:v>30.526</c:v>
                </c:pt>
                <c:pt idx="2126">
                  <c:v>29.833100000000005</c:v>
                </c:pt>
                <c:pt idx="2127">
                  <c:v>29.554500000000001</c:v>
                </c:pt>
                <c:pt idx="2128">
                  <c:v>29.306699999999989</c:v>
                </c:pt>
                <c:pt idx="2129">
                  <c:v>28.874300000000005</c:v>
                </c:pt>
                <c:pt idx="2130">
                  <c:v>28.7347</c:v>
                </c:pt>
                <c:pt idx="2131">
                  <c:v>28.831099999999999</c:v>
                </c:pt>
                <c:pt idx="2132">
                  <c:v>29.637899999999998</c:v>
                </c:pt>
                <c:pt idx="2133">
                  <c:v>30.209299999999924</c:v>
                </c:pt>
                <c:pt idx="2134">
                  <c:v>31.007400000000001</c:v>
                </c:pt>
                <c:pt idx="2135">
                  <c:v>30.870200000000001</c:v>
                </c:pt>
                <c:pt idx="2136">
                  <c:v>30.445499999999864</c:v>
                </c:pt>
                <c:pt idx="2137">
                  <c:v>29.782499999999864</c:v>
                </c:pt>
                <c:pt idx="2138">
                  <c:v>29.538799999999913</c:v>
                </c:pt>
                <c:pt idx="2139">
                  <c:v>29.306899999999999</c:v>
                </c:pt>
                <c:pt idx="2140">
                  <c:v>28.898700000000002</c:v>
                </c:pt>
                <c:pt idx="2141">
                  <c:v>28.883199999999917</c:v>
                </c:pt>
                <c:pt idx="2142">
                  <c:v>29.112800000000068</c:v>
                </c:pt>
                <c:pt idx="2143">
                  <c:v>30.0581</c:v>
                </c:pt>
                <c:pt idx="2144">
                  <c:v>30.575599999999913</c:v>
                </c:pt>
                <c:pt idx="2145">
                  <c:v>30.986299999999883</c:v>
                </c:pt>
                <c:pt idx="2146">
                  <c:v>30.688800000000001</c:v>
                </c:pt>
                <c:pt idx="2147">
                  <c:v>30.255599999999912</c:v>
                </c:pt>
                <c:pt idx="2148">
                  <c:v>29.723599999999909</c:v>
                </c:pt>
                <c:pt idx="2149">
                  <c:v>29.550799999999921</c:v>
                </c:pt>
                <c:pt idx="2150">
                  <c:v>29.387799999999917</c:v>
                </c:pt>
                <c:pt idx="2151">
                  <c:v>29.134799999999988</c:v>
                </c:pt>
                <c:pt idx="2152">
                  <c:v>29.304900000000035</c:v>
                </c:pt>
                <c:pt idx="2153">
                  <c:v>29.703900000000001</c:v>
                </c:pt>
                <c:pt idx="2154">
                  <c:v>30.697600000000001</c:v>
                </c:pt>
                <c:pt idx="2155">
                  <c:v>31.082399999999883</c:v>
                </c:pt>
                <c:pt idx="2156">
                  <c:v>30.963099999999894</c:v>
                </c:pt>
                <c:pt idx="2157">
                  <c:v>30.4147</c:v>
                </c:pt>
                <c:pt idx="2158">
                  <c:v>30.032399999999928</c:v>
                </c:pt>
                <c:pt idx="2159">
                  <c:v>29.481999999999989</c:v>
                </c:pt>
                <c:pt idx="2160">
                  <c:v>29.247999999999987</c:v>
                </c:pt>
                <c:pt idx="2161">
                  <c:v>29.092099999999917</c:v>
                </c:pt>
                <c:pt idx="2162">
                  <c:v>29.017600000000005</c:v>
                </c:pt>
                <c:pt idx="2163">
                  <c:v>29.358599999999928</c:v>
                </c:pt>
                <c:pt idx="2164">
                  <c:v>30.251000000000001</c:v>
                </c:pt>
                <c:pt idx="2165">
                  <c:v>30.442999999999913</c:v>
                </c:pt>
                <c:pt idx="2166">
                  <c:v>30.4908</c:v>
                </c:pt>
                <c:pt idx="2167">
                  <c:v>30.072599999999913</c:v>
                </c:pt>
                <c:pt idx="2168">
                  <c:v>29.792199999999909</c:v>
                </c:pt>
                <c:pt idx="2169">
                  <c:v>29.535699999999917</c:v>
                </c:pt>
                <c:pt idx="2170">
                  <c:v>29.0947</c:v>
                </c:pt>
                <c:pt idx="2171">
                  <c:v>28.980299999999882</c:v>
                </c:pt>
                <c:pt idx="2172">
                  <c:v>28.769499999999894</c:v>
                </c:pt>
                <c:pt idx="2173">
                  <c:v>28.939399999999928</c:v>
                </c:pt>
                <c:pt idx="2174">
                  <c:v>29.358899999999988</c:v>
                </c:pt>
                <c:pt idx="2175">
                  <c:v>30.567999999999987</c:v>
                </c:pt>
                <c:pt idx="2176">
                  <c:v>31.100899999999999</c:v>
                </c:pt>
                <c:pt idx="2177">
                  <c:v>31.3353</c:v>
                </c:pt>
                <c:pt idx="2178">
                  <c:v>30.644100000000005</c:v>
                </c:pt>
                <c:pt idx="2179">
                  <c:v>30.104500000000005</c:v>
                </c:pt>
                <c:pt idx="2180">
                  <c:v>29.718</c:v>
                </c:pt>
                <c:pt idx="2181">
                  <c:v>29.256799999999913</c:v>
                </c:pt>
                <c:pt idx="2182">
                  <c:v>29.023299999999924</c:v>
                </c:pt>
                <c:pt idx="2183">
                  <c:v>28.8262</c:v>
                </c:pt>
                <c:pt idx="2184">
                  <c:v>29.460399999999883</c:v>
                </c:pt>
                <c:pt idx="2185">
                  <c:v>29.925099999999901</c:v>
                </c:pt>
                <c:pt idx="2186">
                  <c:v>30.460399999999883</c:v>
                </c:pt>
                <c:pt idx="2187">
                  <c:v>30.7408</c:v>
                </c:pt>
                <c:pt idx="2188">
                  <c:v>30.869700000000002</c:v>
                </c:pt>
                <c:pt idx="2189">
                  <c:v>30.540500000000002</c:v>
                </c:pt>
                <c:pt idx="2190">
                  <c:v>30.160499999999924</c:v>
                </c:pt>
                <c:pt idx="2191">
                  <c:v>29.853899999999999</c:v>
                </c:pt>
                <c:pt idx="2192">
                  <c:v>29.367599999999989</c:v>
                </c:pt>
                <c:pt idx="2193">
                  <c:v>29.127099999999999</c:v>
                </c:pt>
                <c:pt idx="2194">
                  <c:v>29.1617</c:v>
                </c:pt>
                <c:pt idx="2195">
                  <c:v>29.896799999999924</c:v>
                </c:pt>
                <c:pt idx="2196">
                  <c:v>30.3003</c:v>
                </c:pt>
                <c:pt idx="2197">
                  <c:v>30.744499999999917</c:v>
                </c:pt>
                <c:pt idx="2198">
                  <c:v>30.406099999999917</c:v>
                </c:pt>
                <c:pt idx="2199">
                  <c:v>30.1816</c:v>
                </c:pt>
                <c:pt idx="2200">
                  <c:v>29.6553</c:v>
                </c:pt>
                <c:pt idx="2201">
                  <c:v>29.397600000000001</c:v>
                </c:pt>
                <c:pt idx="2202">
                  <c:v>29.176400000000001</c:v>
                </c:pt>
                <c:pt idx="2203">
                  <c:v>28.758800000000001</c:v>
                </c:pt>
                <c:pt idx="2204">
                  <c:v>28.650800000000075</c:v>
                </c:pt>
                <c:pt idx="2205">
                  <c:v>28.8445</c:v>
                </c:pt>
                <c:pt idx="2206">
                  <c:v>29.647500000000001</c:v>
                </c:pt>
                <c:pt idx="2207">
                  <c:v>30.103100000000001</c:v>
                </c:pt>
                <c:pt idx="2208">
                  <c:v>29.997800000000005</c:v>
                </c:pt>
                <c:pt idx="2209">
                  <c:v>29.831399999999999</c:v>
                </c:pt>
                <c:pt idx="2210">
                  <c:v>29.631200000000035</c:v>
                </c:pt>
                <c:pt idx="2211">
                  <c:v>29.186800000000005</c:v>
                </c:pt>
                <c:pt idx="2212">
                  <c:v>29.014600000000005</c:v>
                </c:pt>
                <c:pt idx="2213">
                  <c:v>28.832100000000001</c:v>
                </c:pt>
                <c:pt idx="2214">
                  <c:v>28.491099999999989</c:v>
                </c:pt>
                <c:pt idx="2215">
                  <c:v>28.572699999999909</c:v>
                </c:pt>
                <c:pt idx="2216">
                  <c:v>29.480099999999883</c:v>
                </c:pt>
                <c:pt idx="2217">
                  <c:v>30.052800000000001</c:v>
                </c:pt>
                <c:pt idx="2218">
                  <c:v>30.327300000000001</c:v>
                </c:pt>
                <c:pt idx="2219">
                  <c:v>30.064599999999917</c:v>
                </c:pt>
                <c:pt idx="2220">
                  <c:v>29.9039</c:v>
                </c:pt>
                <c:pt idx="2221">
                  <c:v>29.806000000000001</c:v>
                </c:pt>
                <c:pt idx="2222">
                  <c:v>29.471999999999987</c:v>
                </c:pt>
                <c:pt idx="2223">
                  <c:v>29.284800000000001</c:v>
                </c:pt>
                <c:pt idx="2224">
                  <c:v>29.102399999999989</c:v>
                </c:pt>
                <c:pt idx="2225">
                  <c:v>28.9069</c:v>
                </c:pt>
                <c:pt idx="2226">
                  <c:v>29.148399999999917</c:v>
                </c:pt>
                <c:pt idx="2227">
                  <c:v>30.505199999999917</c:v>
                </c:pt>
                <c:pt idx="2228">
                  <c:v>31.014399999999988</c:v>
                </c:pt>
                <c:pt idx="2229">
                  <c:v>30.938199999999913</c:v>
                </c:pt>
                <c:pt idx="2230">
                  <c:v>30.357099999999999</c:v>
                </c:pt>
                <c:pt idx="2231">
                  <c:v>30.203699999999913</c:v>
                </c:pt>
                <c:pt idx="2232">
                  <c:v>30.194600000000001</c:v>
                </c:pt>
                <c:pt idx="2233">
                  <c:v>30.017700000000001</c:v>
                </c:pt>
                <c:pt idx="2234">
                  <c:v>29.834099999999999</c:v>
                </c:pt>
                <c:pt idx="2235">
                  <c:v>29.644100000000005</c:v>
                </c:pt>
                <c:pt idx="2236">
                  <c:v>29.611499999999999</c:v>
                </c:pt>
                <c:pt idx="2237">
                  <c:v>29.983899999999913</c:v>
                </c:pt>
                <c:pt idx="2238">
                  <c:v>30.945199999999883</c:v>
                </c:pt>
                <c:pt idx="2239">
                  <c:v>31.1601</c:v>
                </c:pt>
                <c:pt idx="2240">
                  <c:v>31.252300000000002</c:v>
                </c:pt>
                <c:pt idx="2241">
                  <c:v>30.914400000000001</c:v>
                </c:pt>
                <c:pt idx="2242">
                  <c:v>30.787699999999905</c:v>
                </c:pt>
                <c:pt idx="2243">
                  <c:v>30.623899999999999</c:v>
                </c:pt>
                <c:pt idx="2244">
                  <c:v>30.228899999999989</c:v>
                </c:pt>
                <c:pt idx="2245">
                  <c:v>30.016999999999999</c:v>
                </c:pt>
                <c:pt idx="2246">
                  <c:v>29.830500000000001</c:v>
                </c:pt>
                <c:pt idx="2247">
                  <c:v>30.062199999999894</c:v>
                </c:pt>
                <c:pt idx="2248">
                  <c:v>30.480699999999864</c:v>
                </c:pt>
                <c:pt idx="2249">
                  <c:v>31.2041</c:v>
                </c:pt>
                <c:pt idx="2250">
                  <c:v>31.277000000000001</c:v>
                </c:pt>
                <c:pt idx="2251">
                  <c:v>31.232800000000001</c:v>
                </c:pt>
                <c:pt idx="2252">
                  <c:v>30.836300000000001</c:v>
                </c:pt>
                <c:pt idx="2253">
                  <c:v>30.623200000000001</c:v>
                </c:pt>
                <c:pt idx="2254">
                  <c:v>30.414200000000001</c:v>
                </c:pt>
                <c:pt idx="2255">
                  <c:v>30.052900000000001</c:v>
                </c:pt>
                <c:pt idx="2256">
                  <c:v>29.877800000000079</c:v>
                </c:pt>
                <c:pt idx="2257">
                  <c:v>29.7849</c:v>
                </c:pt>
                <c:pt idx="2258">
                  <c:v>30.158799999999989</c:v>
                </c:pt>
                <c:pt idx="2259">
                  <c:v>30.597300000000001</c:v>
                </c:pt>
                <c:pt idx="2260">
                  <c:v>31.566499999999913</c:v>
                </c:pt>
                <c:pt idx="2261">
                  <c:v>31.556899999999999</c:v>
                </c:pt>
                <c:pt idx="2262">
                  <c:v>31.308399999999924</c:v>
                </c:pt>
                <c:pt idx="2263">
                  <c:v>30.909699999999901</c:v>
                </c:pt>
                <c:pt idx="2264">
                  <c:v>30.669899999999988</c:v>
                </c:pt>
                <c:pt idx="2265">
                  <c:v>30.415699999999909</c:v>
                </c:pt>
                <c:pt idx="2266">
                  <c:v>29.948499999999871</c:v>
                </c:pt>
                <c:pt idx="2267">
                  <c:v>29.7516</c:v>
                </c:pt>
                <c:pt idx="2268">
                  <c:v>29.742299999999883</c:v>
                </c:pt>
                <c:pt idx="2269">
                  <c:v>29.994499999999917</c:v>
                </c:pt>
                <c:pt idx="2270">
                  <c:v>30.263699999999883</c:v>
                </c:pt>
                <c:pt idx="2271">
                  <c:v>31.0365</c:v>
                </c:pt>
                <c:pt idx="2272">
                  <c:v>30.944499999999913</c:v>
                </c:pt>
                <c:pt idx="2273">
                  <c:v>30.6065</c:v>
                </c:pt>
                <c:pt idx="2274">
                  <c:v>30.014900000000079</c:v>
                </c:pt>
                <c:pt idx="2275">
                  <c:v>29.764699999999912</c:v>
                </c:pt>
                <c:pt idx="2276">
                  <c:v>29.520299999999921</c:v>
                </c:pt>
                <c:pt idx="2277">
                  <c:v>29.037099999999999</c:v>
                </c:pt>
                <c:pt idx="2278">
                  <c:v>28.987499999999894</c:v>
                </c:pt>
                <c:pt idx="2279">
                  <c:v>29.9099</c:v>
                </c:pt>
                <c:pt idx="2280">
                  <c:v>30.2301</c:v>
                </c:pt>
                <c:pt idx="2281">
                  <c:v>30.3</c:v>
                </c:pt>
                <c:pt idx="2282">
                  <c:v>30.439699999999913</c:v>
                </c:pt>
                <c:pt idx="2283">
                  <c:v>30.224599999999921</c:v>
                </c:pt>
                <c:pt idx="2284">
                  <c:v>29.966699999999875</c:v>
                </c:pt>
                <c:pt idx="2285">
                  <c:v>29.542699999999883</c:v>
                </c:pt>
                <c:pt idx="2286">
                  <c:v>29.305900000000001</c:v>
                </c:pt>
                <c:pt idx="2287">
                  <c:v>29.077800000000035</c:v>
                </c:pt>
                <c:pt idx="2288">
                  <c:v>28.7742</c:v>
                </c:pt>
                <c:pt idx="2289">
                  <c:v>28.927399999999917</c:v>
                </c:pt>
                <c:pt idx="2290">
                  <c:v>29.8416</c:v>
                </c:pt>
                <c:pt idx="2291">
                  <c:v>30.3401</c:v>
                </c:pt>
                <c:pt idx="2292">
                  <c:v>30.787499999999913</c:v>
                </c:pt>
                <c:pt idx="2293">
                  <c:v>30.960099999999894</c:v>
                </c:pt>
                <c:pt idx="2294">
                  <c:v>30.642199999999924</c:v>
                </c:pt>
                <c:pt idx="2295">
                  <c:v>30.35</c:v>
                </c:pt>
                <c:pt idx="2296">
                  <c:v>29.931999999999999</c:v>
                </c:pt>
                <c:pt idx="2297">
                  <c:v>29.768399999999883</c:v>
                </c:pt>
                <c:pt idx="2298">
                  <c:v>29.659700000000001</c:v>
                </c:pt>
                <c:pt idx="2299">
                  <c:v>29.442299999999875</c:v>
                </c:pt>
                <c:pt idx="2300">
                  <c:v>29.764699999999912</c:v>
                </c:pt>
                <c:pt idx="2301">
                  <c:v>30.514700000000001</c:v>
                </c:pt>
                <c:pt idx="2302">
                  <c:v>30.942900000000002</c:v>
                </c:pt>
                <c:pt idx="2303">
                  <c:v>31.379100000000001</c:v>
                </c:pt>
                <c:pt idx="2304">
                  <c:v>31.098099999999917</c:v>
                </c:pt>
                <c:pt idx="2305">
                  <c:v>30.555800000000001</c:v>
                </c:pt>
                <c:pt idx="2306">
                  <c:v>30.2059</c:v>
                </c:pt>
                <c:pt idx="2307">
                  <c:v>29.727499999999928</c:v>
                </c:pt>
                <c:pt idx="2308">
                  <c:v>29.575900000000001</c:v>
                </c:pt>
                <c:pt idx="2309">
                  <c:v>29.404399999999924</c:v>
                </c:pt>
                <c:pt idx="2310">
                  <c:v>29.421199999999924</c:v>
                </c:pt>
                <c:pt idx="2311">
                  <c:v>29.745999999999917</c:v>
                </c:pt>
                <c:pt idx="2312">
                  <c:v>30.614100000000079</c:v>
                </c:pt>
                <c:pt idx="2313">
                  <c:v>30.9312</c:v>
                </c:pt>
                <c:pt idx="2314">
                  <c:v>31.002099999999917</c:v>
                </c:pt>
                <c:pt idx="2315">
                  <c:v>30.360299999999917</c:v>
                </c:pt>
                <c:pt idx="2316">
                  <c:v>30.085999999999917</c:v>
                </c:pt>
                <c:pt idx="2317">
                  <c:v>29.842399999999913</c:v>
                </c:pt>
                <c:pt idx="2318">
                  <c:v>29.397600000000001</c:v>
                </c:pt>
                <c:pt idx="2319">
                  <c:v>29.128799999999913</c:v>
                </c:pt>
                <c:pt idx="2320">
                  <c:v>28.861799999999917</c:v>
                </c:pt>
                <c:pt idx="2321">
                  <c:v>29.0474</c:v>
                </c:pt>
                <c:pt idx="2322">
                  <c:v>29.2669</c:v>
                </c:pt>
                <c:pt idx="2323">
                  <c:v>30.117200000000075</c:v>
                </c:pt>
                <c:pt idx="2324">
                  <c:v>30.423999999999989</c:v>
                </c:pt>
                <c:pt idx="2325">
                  <c:v>30.264900000000001</c:v>
                </c:pt>
                <c:pt idx="2326">
                  <c:v>29.409699999999901</c:v>
                </c:pt>
                <c:pt idx="2327">
                  <c:v>29.096299999999989</c:v>
                </c:pt>
                <c:pt idx="2328">
                  <c:v>28.8444</c:v>
                </c:pt>
                <c:pt idx="2329">
                  <c:v>28.377700000000001</c:v>
                </c:pt>
                <c:pt idx="2330">
                  <c:v>28.438599999999905</c:v>
                </c:pt>
                <c:pt idx="2331">
                  <c:v>28.4498</c:v>
                </c:pt>
                <c:pt idx="2332">
                  <c:v>28.472799999999875</c:v>
                </c:pt>
                <c:pt idx="2333">
                  <c:v>28.512</c:v>
                </c:pt>
                <c:pt idx="2334">
                  <c:v>28.8796</c:v>
                </c:pt>
                <c:pt idx="2335">
                  <c:v>28.905399999999883</c:v>
                </c:pt>
                <c:pt idx="2336">
                  <c:v>28.767399999999917</c:v>
                </c:pt>
                <c:pt idx="2337">
                  <c:v>28.45</c:v>
                </c:pt>
                <c:pt idx="2338">
                  <c:v>28.326499999999989</c:v>
                </c:pt>
                <c:pt idx="2339">
                  <c:v>28.173500000000001</c:v>
                </c:pt>
                <c:pt idx="2340">
                  <c:v>27.901</c:v>
                </c:pt>
                <c:pt idx="2341">
                  <c:v>27.808599999999913</c:v>
                </c:pt>
                <c:pt idx="2342">
                  <c:v>28.421099999999928</c:v>
                </c:pt>
                <c:pt idx="2343">
                  <c:v>28.8995</c:v>
                </c:pt>
                <c:pt idx="2344">
                  <c:v>29.422899999999913</c:v>
                </c:pt>
                <c:pt idx="2345">
                  <c:v>30.178699999999989</c:v>
                </c:pt>
                <c:pt idx="2346">
                  <c:v>29.955100000000002</c:v>
                </c:pt>
                <c:pt idx="2347">
                  <c:v>29.696100000000001</c:v>
                </c:pt>
                <c:pt idx="2348">
                  <c:v>29.323899999999988</c:v>
                </c:pt>
                <c:pt idx="2349">
                  <c:v>29.144200000000001</c:v>
                </c:pt>
                <c:pt idx="2350">
                  <c:v>28.959800000000001</c:v>
                </c:pt>
                <c:pt idx="2351">
                  <c:v>28.566199999999913</c:v>
                </c:pt>
                <c:pt idx="2352">
                  <c:v>28.486499999999875</c:v>
                </c:pt>
                <c:pt idx="2353">
                  <c:v>28.9131</c:v>
                </c:pt>
                <c:pt idx="2354">
                  <c:v>29.371700000000001</c:v>
                </c:pt>
                <c:pt idx="2355">
                  <c:v>29.699400000000001</c:v>
                </c:pt>
                <c:pt idx="2356">
                  <c:v>29.706900000000001</c:v>
                </c:pt>
                <c:pt idx="2357">
                  <c:v>29.541399999999989</c:v>
                </c:pt>
                <c:pt idx="2358">
                  <c:v>29.3614</c:v>
                </c:pt>
                <c:pt idx="2359">
                  <c:v>29.068499999999887</c:v>
                </c:pt>
                <c:pt idx="2360">
                  <c:v>28.866399999999917</c:v>
                </c:pt>
                <c:pt idx="2361">
                  <c:v>28.274699999999989</c:v>
                </c:pt>
                <c:pt idx="2362">
                  <c:v>28.046199999999924</c:v>
                </c:pt>
                <c:pt idx="2363">
                  <c:v>28.165299999999913</c:v>
                </c:pt>
                <c:pt idx="2364">
                  <c:v>29.204499999999989</c:v>
                </c:pt>
                <c:pt idx="2365">
                  <c:v>29.612500000000001</c:v>
                </c:pt>
                <c:pt idx="2366">
                  <c:v>29.868200000000002</c:v>
                </c:pt>
                <c:pt idx="2367">
                  <c:v>30.088799999999864</c:v>
                </c:pt>
                <c:pt idx="2368">
                  <c:v>29.974799999999913</c:v>
                </c:pt>
                <c:pt idx="2369">
                  <c:v>29.784099999999917</c:v>
                </c:pt>
                <c:pt idx="2370">
                  <c:v>29.377900000000075</c:v>
                </c:pt>
                <c:pt idx="2371">
                  <c:v>29.2013</c:v>
                </c:pt>
                <c:pt idx="2372">
                  <c:v>28.891800000000035</c:v>
                </c:pt>
                <c:pt idx="2373">
                  <c:v>28.926199999999913</c:v>
                </c:pt>
                <c:pt idx="2374">
                  <c:v>29.198399999999989</c:v>
                </c:pt>
                <c:pt idx="2375">
                  <c:v>29.946399999999894</c:v>
                </c:pt>
                <c:pt idx="2376">
                  <c:v>30.0733</c:v>
                </c:pt>
                <c:pt idx="2377">
                  <c:v>30.3383</c:v>
                </c:pt>
                <c:pt idx="2378">
                  <c:v>30.3081</c:v>
                </c:pt>
                <c:pt idx="2379">
                  <c:v>30.063499999999912</c:v>
                </c:pt>
                <c:pt idx="2380">
                  <c:v>29.831499999999988</c:v>
                </c:pt>
                <c:pt idx="2381">
                  <c:v>29.366199999999989</c:v>
                </c:pt>
                <c:pt idx="2382">
                  <c:v>29.088899999999921</c:v>
                </c:pt>
                <c:pt idx="2383">
                  <c:v>28.525499999999905</c:v>
                </c:pt>
                <c:pt idx="2384">
                  <c:v>28.627600000000001</c:v>
                </c:pt>
                <c:pt idx="2385">
                  <c:v>29.0594</c:v>
                </c:pt>
                <c:pt idx="2386">
                  <c:v>29.91</c:v>
                </c:pt>
                <c:pt idx="2387">
                  <c:v>29.941999999999986</c:v>
                </c:pt>
                <c:pt idx="2388">
                  <c:v>29.765899999999913</c:v>
                </c:pt>
                <c:pt idx="2389">
                  <c:v>29.320799999999913</c:v>
                </c:pt>
                <c:pt idx="2390">
                  <c:v>29.121900000000071</c:v>
                </c:pt>
                <c:pt idx="2391">
                  <c:v>28.918699999999912</c:v>
                </c:pt>
                <c:pt idx="2392">
                  <c:v>28.515000000000001</c:v>
                </c:pt>
                <c:pt idx="2393">
                  <c:v>28.341000000000001</c:v>
                </c:pt>
                <c:pt idx="2394">
                  <c:v>28.3443</c:v>
                </c:pt>
                <c:pt idx="2395">
                  <c:v>28.7059</c:v>
                </c:pt>
                <c:pt idx="2396">
                  <c:v>29.247</c:v>
                </c:pt>
                <c:pt idx="2397">
                  <c:v>29.438099999999917</c:v>
                </c:pt>
                <c:pt idx="2398">
                  <c:v>29.5488</c:v>
                </c:pt>
                <c:pt idx="2399">
                  <c:v>29.514700000000001</c:v>
                </c:pt>
                <c:pt idx="2400">
                  <c:v>29.116700000000005</c:v>
                </c:pt>
                <c:pt idx="2401">
                  <c:v>28.894800000000068</c:v>
                </c:pt>
                <c:pt idx="2402">
                  <c:v>28.677499999999988</c:v>
                </c:pt>
                <c:pt idx="2403">
                  <c:v>28.274999999999999</c:v>
                </c:pt>
                <c:pt idx="2404">
                  <c:v>28.0899</c:v>
                </c:pt>
                <c:pt idx="2405">
                  <c:v>28.317499999999999</c:v>
                </c:pt>
                <c:pt idx="2406">
                  <c:v>28.755499999999913</c:v>
                </c:pt>
                <c:pt idx="2407">
                  <c:v>29.2698</c:v>
                </c:pt>
                <c:pt idx="2408">
                  <c:v>29.356000000000005</c:v>
                </c:pt>
                <c:pt idx="2409">
                  <c:v>29.276800000000001</c:v>
                </c:pt>
                <c:pt idx="2410">
                  <c:v>29.098400000000002</c:v>
                </c:pt>
                <c:pt idx="2411">
                  <c:v>28.678899999999999</c:v>
                </c:pt>
                <c:pt idx="2412">
                  <c:v>28.480799999999853</c:v>
                </c:pt>
                <c:pt idx="2413">
                  <c:v>28.105</c:v>
                </c:pt>
                <c:pt idx="2414">
                  <c:v>27.948099999999883</c:v>
                </c:pt>
                <c:pt idx="2415">
                  <c:v>27.861599999999989</c:v>
                </c:pt>
                <c:pt idx="2416">
                  <c:v>28.422399999999879</c:v>
                </c:pt>
                <c:pt idx="2417">
                  <c:v>28.876799999999989</c:v>
                </c:pt>
                <c:pt idx="2418">
                  <c:v>29.163499999999928</c:v>
                </c:pt>
                <c:pt idx="2419">
                  <c:v>29.720800000000001</c:v>
                </c:pt>
                <c:pt idx="2420">
                  <c:v>29.6021</c:v>
                </c:pt>
                <c:pt idx="2421">
                  <c:v>29.395600000000002</c:v>
                </c:pt>
                <c:pt idx="2422">
                  <c:v>28.965499999999864</c:v>
                </c:pt>
                <c:pt idx="2423">
                  <c:v>28.7362</c:v>
                </c:pt>
                <c:pt idx="2424">
                  <c:v>28.318999999999999</c:v>
                </c:pt>
                <c:pt idx="2425">
                  <c:v>28.1876</c:v>
                </c:pt>
                <c:pt idx="2426">
                  <c:v>28.32</c:v>
                </c:pt>
                <c:pt idx="2427">
                  <c:v>29.039200000000001</c:v>
                </c:pt>
                <c:pt idx="2428">
                  <c:v>29.566599999999909</c:v>
                </c:pt>
                <c:pt idx="2429">
                  <c:v>29.976400000000002</c:v>
                </c:pt>
                <c:pt idx="2430">
                  <c:v>30.338200000000001</c:v>
                </c:pt>
                <c:pt idx="2431">
                  <c:v>30.055800000000001</c:v>
                </c:pt>
                <c:pt idx="2432">
                  <c:v>29.783299999999901</c:v>
                </c:pt>
                <c:pt idx="2433">
                  <c:v>29.392199999999924</c:v>
                </c:pt>
                <c:pt idx="2434">
                  <c:v>29.240399999999909</c:v>
                </c:pt>
                <c:pt idx="2435">
                  <c:v>28.807700000000001</c:v>
                </c:pt>
                <c:pt idx="2436">
                  <c:v>28.658999999999999</c:v>
                </c:pt>
                <c:pt idx="2437">
                  <c:v>28.843499999999921</c:v>
                </c:pt>
                <c:pt idx="2438">
                  <c:v>30.043699999999912</c:v>
                </c:pt>
                <c:pt idx="2439">
                  <c:v>30.801300000000001</c:v>
                </c:pt>
                <c:pt idx="2440">
                  <c:v>31.207100000000001</c:v>
                </c:pt>
                <c:pt idx="2441">
                  <c:v>30.858899999999988</c:v>
                </c:pt>
                <c:pt idx="2442">
                  <c:v>30.435599999999905</c:v>
                </c:pt>
                <c:pt idx="2443">
                  <c:v>30.170100000000001</c:v>
                </c:pt>
                <c:pt idx="2444">
                  <c:v>29.74</c:v>
                </c:pt>
                <c:pt idx="2445">
                  <c:v>29.529199999999989</c:v>
                </c:pt>
                <c:pt idx="2446">
                  <c:v>29.199000000000005</c:v>
                </c:pt>
                <c:pt idx="2447">
                  <c:v>29.292399999999894</c:v>
                </c:pt>
                <c:pt idx="2448">
                  <c:v>29.611300000000035</c:v>
                </c:pt>
                <c:pt idx="2449">
                  <c:v>30.554900000000035</c:v>
                </c:pt>
                <c:pt idx="2450">
                  <c:v>30.996099999999913</c:v>
                </c:pt>
                <c:pt idx="2451">
                  <c:v>31.212</c:v>
                </c:pt>
                <c:pt idx="2452">
                  <c:v>30.563199999999913</c:v>
                </c:pt>
                <c:pt idx="2453">
                  <c:v>30.265299999999883</c:v>
                </c:pt>
                <c:pt idx="2454">
                  <c:v>30.031900000000075</c:v>
                </c:pt>
                <c:pt idx="2455">
                  <c:v>29.557099999999988</c:v>
                </c:pt>
                <c:pt idx="2456">
                  <c:v>29.311499999999999</c:v>
                </c:pt>
                <c:pt idx="2457">
                  <c:v>29.075699999999912</c:v>
                </c:pt>
                <c:pt idx="2458">
                  <c:v>29.331099999999999</c:v>
                </c:pt>
                <c:pt idx="2459">
                  <c:v>29.785599999999864</c:v>
                </c:pt>
                <c:pt idx="2460">
                  <c:v>30.680499999999917</c:v>
                </c:pt>
                <c:pt idx="2461">
                  <c:v>30.899899999999999</c:v>
                </c:pt>
                <c:pt idx="2462">
                  <c:v>30.7074</c:v>
                </c:pt>
                <c:pt idx="2463">
                  <c:v>30.156300000000005</c:v>
                </c:pt>
                <c:pt idx="2464">
                  <c:v>29.932499999999905</c:v>
                </c:pt>
                <c:pt idx="2465">
                  <c:v>29.4071</c:v>
                </c:pt>
                <c:pt idx="2466">
                  <c:v>29.125699999999913</c:v>
                </c:pt>
                <c:pt idx="2467">
                  <c:v>28.878900000000005</c:v>
                </c:pt>
                <c:pt idx="2468">
                  <c:v>29.035399999999989</c:v>
                </c:pt>
                <c:pt idx="2469">
                  <c:v>29.419899999999988</c:v>
                </c:pt>
                <c:pt idx="2470">
                  <c:v>29.896899999999999</c:v>
                </c:pt>
                <c:pt idx="2471">
                  <c:v>30.575900000000001</c:v>
                </c:pt>
                <c:pt idx="2472">
                  <c:v>30.5474</c:v>
                </c:pt>
                <c:pt idx="2473">
                  <c:v>30.332699999999928</c:v>
                </c:pt>
                <c:pt idx="2474">
                  <c:v>29.782899999999913</c:v>
                </c:pt>
                <c:pt idx="2475">
                  <c:v>29.540699999999909</c:v>
                </c:pt>
                <c:pt idx="2476">
                  <c:v>29.204000000000001</c:v>
                </c:pt>
                <c:pt idx="2477">
                  <c:v>29.042299999999905</c:v>
                </c:pt>
                <c:pt idx="2478">
                  <c:v>28.912699999999905</c:v>
                </c:pt>
                <c:pt idx="2479">
                  <c:v>29.251200000000001</c:v>
                </c:pt>
                <c:pt idx="2480">
                  <c:v>29.659900000000075</c:v>
                </c:pt>
                <c:pt idx="2481">
                  <c:v>30.019400000000001</c:v>
                </c:pt>
                <c:pt idx="2482">
                  <c:v>30.552600000000002</c:v>
                </c:pt>
                <c:pt idx="2483">
                  <c:v>30.475699999999883</c:v>
                </c:pt>
                <c:pt idx="2484">
                  <c:v>30.2514</c:v>
                </c:pt>
                <c:pt idx="2485">
                  <c:v>29.737800000000068</c:v>
                </c:pt>
                <c:pt idx="2486">
                  <c:v>29.509799999999913</c:v>
                </c:pt>
                <c:pt idx="2487">
                  <c:v>29.084599999999913</c:v>
                </c:pt>
                <c:pt idx="2488">
                  <c:v>28.877300000000005</c:v>
                </c:pt>
                <c:pt idx="2489">
                  <c:v>28.773900000000001</c:v>
                </c:pt>
                <c:pt idx="2490">
                  <c:v>29.355499999999989</c:v>
                </c:pt>
                <c:pt idx="2491">
                  <c:v>29.806699999999989</c:v>
                </c:pt>
                <c:pt idx="2492">
                  <c:v>30.067699999999917</c:v>
                </c:pt>
                <c:pt idx="2493">
                  <c:v>30.399799999999924</c:v>
                </c:pt>
                <c:pt idx="2494">
                  <c:v>30.228399999999894</c:v>
                </c:pt>
                <c:pt idx="2495">
                  <c:v>30.019500000000001</c:v>
                </c:pt>
                <c:pt idx="2496">
                  <c:v>29.609500000000001</c:v>
                </c:pt>
                <c:pt idx="2497">
                  <c:v>29.369900000000001</c:v>
                </c:pt>
                <c:pt idx="2498">
                  <c:v>28.9315</c:v>
                </c:pt>
                <c:pt idx="2499">
                  <c:v>28.740200000000002</c:v>
                </c:pt>
                <c:pt idx="2500">
                  <c:v>28.753699999999913</c:v>
                </c:pt>
                <c:pt idx="2501">
                  <c:v>29.0959</c:v>
                </c:pt>
                <c:pt idx="2502">
                  <c:v>29.440699999999879</c:v>
                </c:pt>
                <c:pt idx="2503">
                  <c:v>29.784099999999917</c:v>
                </c:pt>
                <c:pt idx="2504">
                  <c:v>30.007100000000001</c:v>
                </c:pt>
                <c:pt idx="2505">
                  <c:v>29.8307</c:v>
                </c:pt>
                <c:pt idx="2506">
                  <c:v>29.6266</c:v>
                </c:pt>
                <c:pt idx="2507">
                  <c:v>29.379300000000001</c:v>
                </c:pt>
                <c:pt idx="2508">
                  <c:v>29.227699999999917</c:v>
                </c:pt>
                <c:pt idx="2509">
                  <c:v>28.863499999999913</c:v>
                </c:pt>
                <c:pt idx="2510">
                  <c:v>28.7669</c:v>
                </c:pt>
                <c:pt idx="2511">
                  <c:v>28.872699999999913</c:v>
                </c:pt>
                <c:pt idx="2512">
                  <c:v>29.581</c:v>
                </c:pt>
                <c:pt idx="2513">
                  <c:v>30.049600000000002</c:v>
                </c:pt>
                <c:pt idx="2514">
                  <c:v>30.243699999999894</c:v>
                </c:pt>
                <c:pt idx="2515">
                  <c:v>29.793900000000001</c:v>
                </c:pt>
                <c:pt idx="2516">
                  <c:v>29.581399999999917</c:v>
                </c:pt>
                <c:pt idx="2517">
                  <c:v>29.271899999999999</c:v>
                </c:pt>
                <c:pt idx="2518">
                  <c:v>29.1065</c:v>
                </c:pt>
                <c:pt idx="2519">
                  <c:v>28.877099999999999</c:v>
                </c:pt>
                <c:pt idx="2520">
                  <c:v>28.5242</c:v>
                </c:pt>
                <c:pt idx="2521">
                  <c:v>28.6843</c:v>
                </c:pt>
                <c:pt idx="2522">
                  <c:v>29.081600000000002</c:v>
                </c:pt>
                <c:pt idx="2523">
                  <c:v>29.870899999999999</c:v>
                </c:pt>
                <c:pt idx="2524">
                  <c:v>30.001000000000001</c:v>
                </c:pt>
                <c:pt idx="2525">
                  <c:v>30.0181</c:v>
                </c:pt>
                <c:pt idx="2526">
                  <c:v>29.634899999999998</c:v>
                </c:pt>
                <c:pt idx="2527">
                  <c:v>29.441299999999913</c:v>
                </c:pt>
                <c:pt idx="2528">
                  <c:v>29.1431</c:v>
                </c:pt>
                <c:pt idx="2529">
                  <c:v>28.939499999999921</c:v>
                </c:pt>
                <c:pt idx="2530">
                  <c:v>28.679200000000005</c:v>
                </c:pt>
                <c:pt idx="2531">
                  <c:v>28.477699999999917</c:v>
                </c:pt>
                <c:pt idx="2532">
                  <c:v>28.783599999999883</c:v>
                </c:pt>
                <c:pt idx="2533">
                  <c:v>29.291399999999989</c:v>
                </c:pt>
                <c:pt idx="2534">
                  <c:v>30.039899999999999</c:v>
                </c:pt>
                <c:pt idx="2535">
                  <c:v>30.317499999999999</c:v>
                </c:pt>
                <c:pt idx="2536">
                  <c:v>30.335799999999924</c:v>
                </c:pt>
                <c:pt idx="2537">
                  <c:v>29.972299999999894</c:v>
                </c:pt>
                <c:pt idx="2538">
                  <c:v>29.8187</c:v>
                </c:pt>
                <c:pt idx="2539">
                  <c:v>29.501100000000001</c:v>
                </c:pt>
                <c:pt idx="2540">
                  <c:v>29.305900000000001</c:v>
                </c:pt>
                <c:pt idx="2541">
                  <c:v>29.0899</c:v>
                </c:pt>
                <c:pt idx="2542">
                  <c:v>29.134200000000035</c:v>
                </c:pt>
                <c:pt idx="2543">
                  <c:v>29.620799999999928</c:v>
                </c:pt>
                <c:pt idx="2544">
                  <c:v>30.104900000000079</c:v>
                </c:pt>
                <c:pt idx="2545">
                  <c:v>30.507100000000001</c:v>
                </c:pt>
                <c:pt idx="2546">
                  <c:v>30.697299999999988</c:v>
                </c:pt>
                <c:pt idx="2547">
                  <c:v>30.674399999999999</c:v>
                </c:pt>
                <c:pt idx="2548">
                  <c:v>30.3217</c:v>
                </c:pt>
                <c:pt idx="2549">
                  <c:v>30.094000000000001</c:v>
                </c:pt>
                <c:pt idx="2550">
                  <c:v>29.612900000000035</c:v>
                </c:pt>
                <c:pt idx="2551">
                  <c:v>29.412800000000001</c:v>
                </c:pt>
                <c:pt idx="2552">
                  <c:v>29.311699999999988</c:v>
                </c:pt>
                <c:pt idx="2553">
                  <c:v>29.669599999999928</c:v>
                </c:pt>
                <c:pt idx="2554">
                  <c:v>29.942299999999875</c:v>
                </c:pt>
                <c:pt idx="2555">
                  <c:v>30.347999999999999</c:v>
                </c:pt>
                <c:pt idx="2556">
                  <c:v>30.835100000000001</c:v>
                </c:pt>
                <c:pt idx="2557">
                  <c:v>30.697600000000001</c:v>
                </c:pt>
                <c:pt idx="2558">
                  <c:v>30.455499999999894</c:v>
                </c:pt>
                <c:pt idx="2559">
                  <c:v>29.973800000000001</c:v>
                </c:pt>
                <c:pt idx="2560">
                  <c:v>29.741700000000002</c:v>
                </c:pt>
                <c:pt idx="2561">
                  <c:v>29.380699999999905</c:v>
                </c:pt>
                <c:pt idx="2562">
                  <c:v>29.1815</c:v>
                </c:pt>
                <c:pt idx="2563">
                  <c:v>29.093399999999924</c:v>
                </c:pt>
                <c:pt idx="2564">
                  <c:v>29.235499999999913</c:v>
                </c:pt>
                <c:pt idx="2565">
                  <c:v>29.44049999999989</c:v>
                </c:pt>
                <c:pt idx="2566">
                  <c:v>29.608799999999917</c:v>
                </c:pt>
                <c:pt idx="2567">
                  <c:v>29.349699999999917</c:v>
                </c:pt>
                <c:pt idx="2568">
                  <c:v>29.055700000000002</c:v>
                </c:pt>
                <c:pt idx="2569">
                  <c:v>28.355799999999917</c:v>
                </c:pt>
                <c:pt idx="2570">
                  <c:v>28.270499999999913</c:v>
                </c:pt>
                <c:pt idx="2571">
                  <c:v>28.255400000000002</c:v>
                </c:pt>
                <c:pt idx="2572">
                  <c:v>28.087399999999921</c:v>
                </c:pt>
                <c:pt idx="2573">
                  <c:v>28.034900000000075</c:v>
                </c:pt>
                <c:pt idx="2574">
                  <c:v>28.110399999999988</c:v>
                </c:pt>
                <c:pt idx="2575">
                  <c:v>28.738800000000001</c:v>
                </c:pt>
                <c:pt idx="2576">
                  <c:v>29.0672</c:v>
                </c:pt>
                <c:pt idx="2577">
                  <c:v>29.347999999999999</c:v>
                </c:pt>
                <c:pt idx="2578">
                  <c:v>29.253499999999924</c:v>
                </c:pt>
                <c:pt idx="2579">
                  <c:v>29.094899999999999</c:v>
                </c:pt>
                <c:pt idx="2580">
                  <c:v>28.8691</c:v>
                </c:pt>
                <c:pt idx="2581">
                  <c:v>28.767199999999924</c:v>
                </c:pt>
                <c:pt idx="2582">
                  <c:v>28.640499999999989</c:v>
                </c:pt>
                <c:pt idx="2583">
                  <c:v>28.461399999999912</c:v>
                </c:pt>
                <c:pt idx="2584">
                  <c:v>28.619800000000094</c:v>
                </c:pt>
                <c:pt idx="2585">
                  <c:v>28.8902</c:v>
                </c:pt>
                <c:pt idx="2586">
                  <c:v>29.650800000000075</c:v>
                </c:pt>
                <c:pt idx="2587">
                  <c:v>29.99</c:v>
                </c:pt>
                <c:pt idx="2588">
                  <c:v>30.117599999999999</c:v>
                </c:pt>
                <c:pt idx="2589">
                  <c:v>29.701799999999917</c:v>
                </c:pt>
                <c:pt idx="2590">
                  <c:v>29.497</c:v>
                </c:pt>
                <c:pt idx="2591">
                  <c:v>29.1676</c:v>
                </c:pt>
                <c:pt idx="2592">
                  <c:v>29.012699999999921</c:v>
                </c:pt>
                <c:pt idx="2593">
                  <c:v>28.853999999999999</c:v>
                </c:pt>
                <c:pt idx="2594">
                  <c:v>28.675799999999921</c:v>
                </c:pt>
                <c:pt idx="2595">
                  <c:v>28.853400000000001</c:v>
                </c:pt>
                <c:pt idx="2596">
                  <c:v>29.120999999999999</c:v>
                </c:pt>
                <c:pt idx="2597">
                  <c:v>29.926499999999901</c:v>
                </c:pt>
                <c:pt idx="2598">
                  <c:v>30.082799999999864</c:v>
                </c:pt>
                <c:pt idx="2599">
                  <c:v>29.998099999999905</c:v>
                </c:pt>
                <c:pt idx="2600">
                  <c:v>29.459099999999989</c:v>
                </c:pt>
                <c:pt idx="2601">
                  <c:v>29.196200000000001</c:v>
                </c:pt>
                <c:pt idx="2602">
                  <c:v>28.745399999999883</c:v>
                </c:pt>
                <c:pt idx="2603">
                  <c:v>28.5412</c:v>
                </c:pt>
                <c:pt idx="2604">
                  <c:v>28.5334</c:v>
                </c:pt>
                <c:pt idx="2605">
                  <c:v>28.394900000000035</c:v>
                </c:pt>
                <c:pt idx="2606">
                  <c:v>28.649799999999924</c:v>
                </c:pt>
                <c:pt idx="2607">
                  <c:v>29.085999999999917</c:v>
                </c:pt>
                <c:pt idx="2608">
                  <c:v>30.041799999999917</c:v>
                </c:pt>
                <c:pt idx="2609">
                  <c:v>30.2774</c:v>
                </c:pt>
                <c:pt idx="2610">
                  <c:v>30.122900000000001</c:v>
                </c:pt>
                <c:pt idx="2611">
                  <c:v>29.599299999999989</c:v>
                </c:pt>
                <c:pt idx="2612">
                  <c:v>29.328499999999913</c:v>
                </c:pt>
                <c:pt idx="2613">
                  <c:v>28.642600000000002</c:v>
                </c:pt>
                <c:pt idx="2614">
                  <c:v>28.336200000000005</c:v>
                </c:pt>
                <c:pt idx="2615">
                  <c:v>28.0838</c:v>
                </c:pt>
                <c:pt idx="2616">
                  <c:v>28.022499999999901</c:v>
                </c:pt>
                <c:pt idx="2617">
                  <c:v>28.327800000000035</c:v>
                </c:pt>
                <c:pt idx="2618">
                  <c:v>28.654900000000094</c:v>
                </c:pt>
                <c:pt idx="2619">
                  <c:v>29.234800000000035</c:v>
                </c:pt>
                <c:pt idx="2620">
                  <c:v>29.230599999999924</c:v>
                </c:pt>
                <c:pt idx="2621">
                  <c:v>28.9343</c:v>
                </c:pt>
                <c:pt idx="2622">
                  <c:v>28.723599999999909</c:v>
                </c:pt>
                <c:pt idx="2623">
                  <c:v>28.489899999999917</c:v>
                </c:pt>
                <c:pt idx="2624">
                  <c:v>28.092199999999913</c:v>
                </c:pt>
                <c:pt idx="2625">
                  <c:v>27.883099999999921</c:v>
                </c:pt>
                <c:pt idx="2626">
                  <c:v>27.757899999999999</c:v>
                </c:pt>
                <c:pt idx="2627">
                  <c:v>28.179300000000001</c:v>
                </c:pt>
                <c:pt idx="2628">
                  <c:v>28.511900000000079</c:v>
                </c:pt>
                <c:pt idx="2629">
                  <c:v>28.763399999999894</c:v>
                </c:pt>
                <c:pt idx="2630">
                  <c:v>28.912699999999905</c:v>
                </c:pt>
                <c:pt idx="2631">
                  <c:v>28.745299999999887</c:v>
                </c:pt>
                <c:pt idx="2632">
                  <c:v>28.370699999999989</c:v>
                </c:pt>
                <c:pt idx="2633">
                  <c:v>28.179300000000001</c:v>
                </c:pt>
                <c:pt idx="2634">
                  <c:v>27.992199999999894</c:v>
                </c:pt>
                <c:pt idx="2635">
                  <c:v>27.539400000000001</c:v>
                </c:pt>
                <c:pt idx="2636">
                  <c:v>27.335599999999989</c:v>
                </c:pt>
                <c:pt idx="2637">
                  <c:v>27.272699999999894</c:v>
                </c:pt>
                <c:pt idx="2638">
                  <c:v>28.064499999999921</c:v>
                </c:pt>
                <c:pt idx="2639">
                  <c:v>28.633500000000005</c:v>
                </c:pt>
                <c:pt idx="2640">
                  <c:v>28.933299999999928</c:v>
                </c:pt>
                <c:pt idx="2641">
                  <c:v>28.977399999999989</c:v>
                </c:pt>
                <c:pt idx="2642">
                  <c:v>28.8065</c:v>
                </c:pt>
                <c:pt idx="2643">
                  <c:v>28.571800000000035</c:v>
                </c:pt>
                <c:pt idx="2644">
                  <c:v>28.4132</c:v>
                </c:pt>
                <c:pt idx="2645">
                  <c:v>28.236899999999999</c:v>
                </c:pt>
                <c:pt idx="2646">
                  <c:v>27.868299999999913</c:v>
                </c:pt>
                <c:pt idx="2647">
                  <c:v>27.760999999999989</c:v>
                </c:pt>
                <c:pt idx="2648">
                  <c:v>27.959499999999913</c:v>
                </c:pt>
                <c:pt idx="2649">
                  <c:v>28.905199999999894</c:v>
                </c:pt>
                <c:pt idx="2650">
                  <c:v>29.318100000000001</c:v>
                </c:pt>
                <c:pt idx="2651">
                  <c:v>29.396100000000001</c:v>
                </c:pt>
                <c:pt idx="2652">
                  <c:v>29.067999999999987</c:v>
                </c:pt>
                <c:pt idx="2653">
                  <c:v>28.821000000000005</c:v>
                </c:pt>
                <c:pt idx="2654">
                  <c:v>28.51480000000009</c:v>
                </c:pt>
                <c:pt idx="2655">
                  <c:v>28.375</c:v>
                </c:pt>
                <c:pt idx="2656">
                  <c:v>28.161000000000001</c:v>
                </c:pt>
                <c:pt idx="2657">
                  <c:v>27.620100000000001</c:v>
                </c:pt>
                <c:pt idx="2658">
                  <c:v>27.650800000000075</c:v>
                </c:pt>
                <c:pt idx="2659">
                  <c:v>28.032</c:v>
                </c:pt>
                <c:pt idx="2660">
                  <c:v>29.2559</c:v>
                </c:pt>
                <c:pt idx="2661">
                  <c:v>29.719000000000001</c:v>
                </c:pt>
                <c:pt idx="2662">
                  <c:v>29.845399999999913</c:v>
                </c:pt>
                <c:pt idx="2663">
                  <c:v>29.432499999999905</c:v>
                </c:pt>
                <c:pt idx="2664">
                  <c:v>29.232500000000002</c:v>
                </c:pt>
                <c:pt idx="2665">
                  <c:v>28.837000000000035</c:v>
                </c:pt>
                <c:pt idx="2666">
                  <c:v>28.617599999999999</c:v>
                </c:pt>
                <c:pt idx="2667">
                  <c:v>28.417800000000035</c:v>
                </c:pt>
                <c:pt idx="2668">
                  <c:v>28.180700000000002</c:v>
                </c:pt>
                <c:pt idx="2669">
                  <c:v>28.4192</c:v>
                </c:pt>
                <c:pt idx="2670">
                  <c:v>28.885199999999909</c:v>
                </c:pt>
                <c:pt idx="2671">
                  <c:v>29.799800000000001</c:v>
                </c:pt>
                <c:pt idx="2672">
                  <c:v>29.940799999999875</c:v>
                </c:pt>
                <c:pt idx="2673">
                  <c:v>29.593699999999913</c:v>
                </c:pt>
                <c:pt idx="2674">
                  <c:v>29.374500000000001</c:v>
                </c:pt>
                <c:pt idx="2675">
                  <c:v>29.144900000000035</c:v>
                </c:pt>
                <c:pt idx="2676">
                  <c:v>28.684000000000001</c:v>
                </c:pt>
                <c:pt idx="2677">
                  <c:v>28.439299999999989</c:v>
                </c:pt>
                <c:pt idx="2678">
                  <c:v>28.1952</c:v>
                </c:pt>
                <c:pt idx="2679">
                  <c:v>27.913599999999921</c:v>
                </c:pt>
                <c:pt idx="2680">
                  <c:v>28.1844</c:v>
                </c:pt>
                <c:pt idx="2681">
                  <c:v>28.661300000000001</c:v>
                </c:pt>
                <c:pt idx="2682">
                  <c:v>29.3858</c:v>
                </c:pt>
                <c:pt idx="2683">
                  <c:v>29.425599999999875</c:v>
                </c:pt>
                <c:pt idx="2684">
                  <c:v>29.03</c:v>
                </c:pt>
                <c:pt idx="2685">
                  <c:v>28.7989</c:v>
                </c:pt>
                <c:pt idx="2686">
                  <c:v>28.575699999999912</c:v>
                </c:pt>
                <c:pt idx="2687">
                  <c:v>28.072299999999913</c:v>
                </c:pt>
                <c:pt idx="2688">
                  <c:v>27.790500000000002</c:v>
                </c:pt>
                <c:pt idx="2689">
                  <c:v>27.5732</c:v>
                </c:pt>
                <c:pt idx="2690">
                  <c:v>27.6494</c:v>
                </c:pt>
                <c:pt idx="2691">
                  <c:v>27.987399999999905</c:v>
                </c:pt>
                <c:pt idx="2692">
                  <c:v>28.538599999999921</c:v>
                </c:pt>
                <c:pt idx="2693">
                  <c:v>29.008800000000001</c:v>
                </c:pt>
                <c:pt idx="2694">
                  <c:v>28.883099999999921</c:v>
                </c:pt>
                <c:pt idx="2695">
                  <c:v>28.516999999999999</c:v>
                </c:pt>
                <c:pt idx="2696">
                  <c:v>28.3721</c:v>
                </c:pt>
                <c:pt idx="2697">
                  <c:v>28.199300000000001</c:v>
                </c:pt>
                <c:pt idx="2698">
                  <c:v>27.843</c:v>
                </c:pt>
                <c:pt idx="2699">
                  <c:v>27.575800000000001</c:v>
                </c:pt>
                <c:pt idx="2700">
                  <c:v>27.376100000000001</c:v>
                </c:pt>
                <c:pt idx="2701">
                  <c:v>27.845699999999901</c:v>
                </c:pt>
                <c:pt idx="2702">
                  <c:v>28.375800000000005</c:v>
                </c:pt>
                <c:pt idx="2703">
                  <c:v>28.820900000000005</c:v>
                </c:pt>
                <c:pt idx="2704">
                  <c:v>29.064699999999913</c:v>
                </c:pt>
                <c:pt idx="2705">
                  <c:v>28.917800000000035</c:v>
                </c:pt>
                <c:pt idx="2706">
                  <c:v>28.574400000000001</c:v>
                </c:pt>
                <c:pt idx="2707">
                  <c:v>28.401700000000002</c:v>
                </c:pt>
                <c:pt idx="2708">
                  <c:v>28.268499999999879</c:v>
                </c:pt>
                <c:pt idx="2709">
                  <c:v>28.245299999999887</c:v>
                </c:pt>
                <c:pt idx="2710">
                  <c:v>28.2502</c:v>
                </c:pt>
                <c:pt idx="2711">
                  <c:v>28.366800000000001</c:v>
                </c:pt>
                <c:pt idx="2712">
                  <c:v>29.165500000000002</c:v>
                </c:pt>
                <c:pt idx="2713">
                  <c:v>29.4878</c:v>
                </c:pt>
                <c:pt idx="2714">
                  <c:v>29.587800000000001</c:v>
                </c:pt>
                <c:pt idx="2715">
                  <c:v>29.566800000000001</c:v>
                </c:pt>
                <c:pt idx="2716">
                  <c:v>29.467699999999894</c:v>
                </c:pt>
                <c:pt idx="2717">
                  <c:v>29.133400000000005</c:v>
                </c:pt>
                <c:pt idx="2718">
                  <c:v>28.912199999999917</c:v>
                </c:pt>
                <c:pt idx="2719">
                  <c:v>28.670100000000001</c:v>
                </c:pt>
                <c:pt idx="2720">
                  <c:v>28.225499999999887</c:v>
                </c:pt>
                <c:pt idx="2721">
                  <c:v>28.162599999999912</c:v>
                </c:pt>
                <c:pt idx="2722">
                  <c:v>28.379300000000001</c:v>
                </c:pt>
                <c:pt idx="2723">
                  <c:v>29.072199999999917</c:v>
                </c:pt>
                <c:pt idx="2724">
                  <c:v>29.371800000000075</c:v>
                </c:pt>
                <c:pt idx="2725">
                  <c:v>29.418800000000001</c:v>
                </c:pt>
                <c:pt idx="2726">
                  <c:v>29.218599999999917</c:v>
                </c:pt>
                <c:pt idx="2727">
                  <c:v>28.995099999999894</c:v>
                </c:pt>
                <c:pt idx="2728">
                  <c:v>28.596800000000005</c:v>
                </c:pt>
                <c:pt idx="2729">
                  <c:v>28.417200000000001</c:v>
                </c:pt>
                <c:pt idx="2730">
                  <c:v>28.247499999999917</c:v>
                </c:pt>
                <c:pt idx="2731">
                  <c:v>28.065299999999894</c:v>
                </c:pt>
                <c:pt idx="2732">
                  <c:v>28.180299999999924</c:v>
                </c:pt>
                <c:pt idx="2733">
                  <c:v>28.341100000000001</c:v>
                </c:pt>
                <c:pt idx="2734">
                  <c:v>28.985399999999849</c:v>
                </c:pt>
                <c:pt idx="2735">
                  <c:v>29.1934</c:v>
                </c:pt>
                <c:pt idx="2736">
                  <c:v>28.948799999999853</c:v>
                </c:pt>
                <c:pt idx="2737">
                  <c:v>28.752199999999913</c:v>
                </c:pt>
                <c:pt idx="2738">
                  <c:v>28.568299999999894</c:v>
                </c:pt>
                <c:pt idx="2739">
                  <c:v>28.236499999999989</c:v>
                </c:pt>
                <c:pt idx="2740">
                  <c:v>28.069699999999905</c:v>
                </c:pt>
                <c:pt idx="2741">
                  <c:v>27.902799999999864</c:v>
                </c:pt>
                <c:pt idx="2742">
                  <c:v>27.868299999999913</c:v>
                </c:pt>
                <c:pt idx="2743">
                  <c:v>28.219000000000001</c:v>
                </c:pt>
                <c:pt idx="2744">
                  <c:v>28.6934</c:v>
                </c:pt>
                <c:pt idx="2745">
                  <c:v>29.600899999999999</c:v>
                </c:pt>
                <c:pt idx="2746">
                  <c:v>29.747800000000005</c:v>
                </c:pt>
                <c:pt idx="2747">
                  <c:v>29.370999999999999</c:v>
                </c:pt>
                <c:pt idx="2748">
                  <c:v>29.158000000000001</c:v>
                </c:pt>
                <c:pt idx="2749">
                  <c:v>28.936199999999989</c:v>
                </c:pt>
                <c:pt idx="2750">
                  <c:v>28.488099999999875</c:v>
                </c:pt>
                <c:pt idx="2751">
                  <c:v>28.312899999999999</c:v>
                </c:pt>
                <c:pt idx="2752">
                  <c:v>28.1524</c:v>
                </c:pt>
                <c:pt idx="2753">
                  <c:v>28.377300000000005</c:v>
                </c:pt>
                <c:pt idx="2754">
                  <c:v>28.804500000000001</c:v>
                </c:pt>
                <c:pt idx="2755">
                  <c:v>29.288199999999883</c:v>
                </c:pt>
                <c:pt idx="2756">
                  <c:v>30.071999999999999</c:v>
                </c:pt>
                <c:pt idx="2757">
                  <c:v>30.110000000000031</c:v>
                </c:pt>
                <c:pt idx="2758">
                  <c:v>29.717300000000005</c:v>
                </c:pt>
                <c:pt idx="2759">
                  <c:v>29.544699999999921</c:v>
                </c:pt>
                <c:pt idx="2760">
                  <c:v>29.370200000000001</c:v>
                </c:pt>
                <c:pt idx="2761">
                  <c:v>28.896999999999988</c:v>
                </c:pt>
                <c:pt idx="2762">
                  <c:v>28.648599999999913</c:v>
                </c:pt>
                <c:pt idx="2763">
                  <c:v>28.496499999999909</c:v>
                </c:pt>
                <c:pt idx="2764">
                  <c:v>28.9709</c:v>
                </c:pt>
                <c:pt idx="2765">
                  <c:v>29.386299999999917</c:v>
                </c:pt>
                <c:pt idx="2766">
                  <c:v>29.695</c:v>
                </c:pt>
                <c:pt idx="2767">
                  <c:v>30.0045</c:v>
                </c:pt>
                <c:pt idx="2768">
                  <c:v>29.748999999999917</c:v>
                </c:pt>
                <c:pt idx="2769">
                  <c:v>29.248699999999875</c:v>
                </c:pt>
                <c:pt idx="2770">
                  <c:v>29.0365</c:v>
                </c:pt>
                <c:pt idx="2771">
                  <c:v>28.808599999999913</c:v>
                </c:pt>
                <c:pt idx="2772">
                  <c:v>28.239899999999999</c:v>
                </c:pt>
                <c:pt idx="2773">
                  <c:v>27.96639999999989</c:v>
                </c:pt>
                <c:pt idx="2774">
                  <c:v>27.950299999999917</c:v>
                </c:pt>
                <c:pt idx="2775">
                  <c:v>28.694700000000001</c:v>
                </c:pt>
                <c:pt idx="2776">
                  <c:v>29.0947</c:v>
                </c:pt>
                <c:pt idx="2777">
                  <c:v>29.346599999999917</c:v>
                </c:pt>
                <c:pt idx="2778">
                  <c:v>29.166899999999988</c:v>
                </c:pt>
                <c:pt idx="2779">
                  <c:v>28.787199999999917</c:v>
                </c:pt>
                <c:pt idx="2780">
                  <c:v>28.297999999999988</c:v>
                </c:pt>
                <c:pt idx="2781">
                  <c:v>28.110499999999988</c:v>
                </c:pt>
                <c:pt idx="2782">
                  <c:v>27.8537</c:v>
                </c:pt>
                <c:pt idx="2783">
                  <c:v>27.213999999999999</c:v>
                </c:pt>
                <c:pt idx="2784">
                  <c:v>27.1204</c:v>
                </c:pt>
                <c:pt idx="2785">
                  <c:v>27.44659999999989</c:v>
                </c:pt>
                <c:pt idx="2786">
                  <c:v>28.2744</c:v>
                </c:pt>
                <c:pt idx="2787">
                  <c:v>28.640999999999988</c:v>
                </c:pt>
                <c:pt idx="2788">
                  <c:v>29.085699999999871</c:v>
                </c:pt>
                <c:pt idx="2789">
                  <c:v>28.986199999999883</c:v>
                </c:pt>
                <c:pt idx="2790">
                  <c:v>28.816400000000005</c:v>
                </c:pt>
                <c:pt idx="2791">
                  <c:v>28.432399999999912</c:v>
                </c:pt>
                <c:pt idx="2792">
                  <c:v>28.251999999999999</c:v>
                </c:pt>
                <c:pt idx="2793">
                  <c:v>28.0672</c:v>
                </c:pt>
                <c:pt idx="2794">
                  <c:v>27.495099999999894</c:v>
                </c:pt>
                <c:pt idx="2795">
                  <c:v>27.388199999999912</c:v>
                </c:pt>
                <c:pt idx="2796">
                  <c:v>27.7089</c:v>
                </c:pt>
                <c:pt idx="2797">
                  <c:v>28.566599999999909</c:v>
                </c:pt>
                <c:pt idx="2798">
                  <c:v>28.790500000000002</c:v>
                </c:pt>
                <c:pt idx="2799">
                  <c:v>28.5991</c:v>
                </c:pt>
                <c:pt idx="2800">
                  <c:v>28.461599999999894</c:v>
                </c:pt>
                <c:pt idx="2801">
                  <c:v>28.329599999999989</c:v>
                </c:pt>
                <c:pt idx="2802">
                  <c:v>28.092699999999894</c:v>
                </c:pt>
                <c:pt idx="2803">
                  <c:v>27.950199999999921</c:v>
                </c:pt>
                <c:pt idx="2804">
                  <c:v>27.821999999999999</c:v>
                </c:pt>
                <c:pt idx="2805">
                  <c:v>27.644100000000005</c:v>
                </c:pt>
                <c:pt idx="2806">
                  <c:v>27.873699999999989</c:v>
                </c:pt>
                <c:pt idx="2807">
                  <c:v>28.280299999999894</c:v>
                </c:pt>
                <c:pt idx="2808">
                  <c:v>28.889500000000002</c:v>
                </c:pt>
                <c:pt idx="2809">
                  <c:v>28.8782</c:v>
                </c:pt>
                <c:pt idx="2810">
                  <c:v>28.713000000000001</c:v>
                </c:pt>
                <c:pt idx="2811">
                  <c:v>28.561</c:v>
                </c:pt>
                <c:pt idx="2812">
                  <c:v>28.393799999999921</c:v>
                </c:pt>
                <c:pt idx="2813">
                  <c:v>28.140599999999989</c:v>
                </c:pt>
                <c:pt idx="2814">
                  <c:v>27.956900000000001</c:v>
                </c:pt>
                <c:pt idx="2815">
                  <c:v>27.768099999999894</c:v>
                </c:pt>
                <c:pt idx="2816">
                  <c:v>27.624300000000005</c:v>
                </c:pt>
                <c:pt idx="2817">
                  <c:v>27.651800000000094</c:v>
                </c:pt>
                <c:pt idx="2818">
                  <c:v>27.766499999999894</c:v>
                </c:pt>
                <c:pt idx="2819">
                  <c:v>28.164800000000035</c:v>
                </c:pt>
                <c:pt idx="2820">
                  <c:v>28.118000000000031</c:v>
                </c:pt>
                <c:pt idx="2821">
                  <c:v>27.72859999999989</c:v>
                </c:pt>
                <c:pt idx="2822">
                  <c:v>27.546099999999928</c:v>
                </c:pt>
                <c:pt idx="2823">
                  <c:v>27.425799999999864</c:v>
                </c:pt>
                <c:pt idx="2824">
                  <c:v>27.145399999999917</c:v>
                </c:pt>
                <c:pt idx="2825">
                  <c:v>27.0044</c:v>
                </c:pt>
                <c:pt idx="2826">
                  <c:v>26.886800000000001</c:v>
                </c:pt>
                <c:pt idx="2827">
                  <c:v>26.932699999999901</c:v>
                </c:pt>
                <c:pt idx="2828">
                  <c:v>27.1616</c:v>
                </c:pt>
                <c:pt idx="2829">
                  <c:v>28.0382</c:v>
                </c:pt>
                <c:pt idx="2830">
                  <c:v>28.183599999999913</c:v>
                </c:pt>
                <c:pt idx="2831">
                  <c:v>28.142299999999917</c:v>
                </c:pt>
                <c:pt idx="2832">
                  <c:v>27.853200000000001</c:v>
                </c:pt>
                <c:pt idx="2833">
                  <c:v>27.708399999999909</c:v>
                </c:pt>
                <c:pt idx="2834">
                  <c:v>27.570599999999921</c:v>
                </c:pt>
                <c:pt idx="2835">
                  <c:v>27.221499999999924</c:v>
                </c:pt>
                <c:pt idx="2836">
                  <c:v>27.008199999999917</c:v>
                </c:pt>
                <c:pt idx="2837">
                  <c:v>26.867000000000001</c:v>
                </c:pt>
                <c:pt idx="2838">
                  <c:v>27.3415</c:v>
                </c:pt>
                <c:pt idx="2839">
                  <c:v>27.940599999999883</c:v>
                </c:pt>
                <c:pt idx="2840">
                  <c:v>28.716200000000001</c:v>
                </c:pt>
                <c:pt idx="2841">
                  <c:v>28.675599999999989</c:v>
                </c:pt>
                <c:pt idx="2842">
                  <c:v>28.457899999999999</c:v>
                </c:pt>
                <c:pt idx="2843">
                  <c:v>28.026499999999917</c:v>
                </c:pt>
                <c:pt idx="2844">
                  <c:v>27.776599999999913</c:v>
                </c:pt>
                <c:pt idx="2845">
                  <c:v>27.563300000000002</c:v>
                </c:pt>
                <c:pt idx="2846">
                  <c:v>27.229599999999913</c:v>
                </c:pt>
                <c:pt idx="2847">
                  <c:v>27.1127</c:v>
                </c:pt>
                <c:pt idx="2848">
                  <c:v>27.074999999999999</c:v>
                </c:pt>
                <c:pt idx="2849">
                  <c:v>27.740399999999909</c:v>
                </c:pt>
                <c:pt idx="2850">
                  <c:v>28.235199999999924</c:v>
                </c:pt>
                <c:pt idx="2851">
                  <c:v>28.670200000000001</c:v>
                </c:pt>
                <c:pt idx="2852">
                  <c:v>28.530200000000001</c:v>
                </c:pt>
                <c:pt idx="2853">
                  <c:v>28.372399999999924</c:v>
                </c:pt>
                <c:pt idx="2854">
                  <c:v>27.974</c:v>
                </c:pt>
                <c:pt idx="2855">
                  <c:v>27.681899999999999</c:v>
                </c:pt>
                <c:pt idx="2856">
                  <c:v>27.434200000000001</c:v>
                </c:pt>
                <c:pt idx="2857">
                  <c:v>26.965699999999849</c:v>
                </c:pt>
                <c:pt idx="2858">
                  <c:v>26.836800000000075</c:v>
                </c:pt>
                <c:pt idx="2859">
                  <c:v>26.949299999999905</c:v>
                </c:pt>
                <c:pt idx="2860">
                  <c:v>27.788799999999849</c:v>
                </c:pt>
                <c:pt idx="2861">
                  <c:v>28.225299999999894</c:v>
                </c:pt>
                <c:pt idx="2862">
                  <c:v>28.4359</c:v>
                </c:pt>
                <c:pt idx="2863">
                  <c:v>28.239599999999989</c:v>
                </c:pt>
                <c:pt idx="2864">
                  <c:v>28.016800000000035</c:v>
                </c:pt>
                <c:pt idx="2865">
                  <c:v>27.709399999999917</c:v>
                </c:pt>
                <c:pt idx="2866">
                  <c:v>27.619000000000035</c:v>
                </c:pt>
                <c:pt idx="2867">
                  <c:v>27.517099999999999</c:v>
                </c:pt>
                <c:pt idx="2868">
                  <c:v>27.169599999999928</c:v>
                </c:pt>
                <c:pt idx="2869">
                  <c:v>27.1966</c:v>
                </c:pt>
                <c:pt idx="2870">
                  <c:v>27.48469999999989</c:v>
                </c:pt>
                <c:pt idx="2871">
                  <c:v>28.4468</c:v>
                </c:pt>
                <c:pt idx="2872">
                  <c:v>28.778099999999913</c:v>
                </c:pt>
                <c:pt idx="2873">
                  <c:v>28.659199999999988</c:v>
                </c:pt>
                <c:pt idx="2874">
                  <c:v>28.4819</c:v>
                </c:pt>
                <c:pt idx="2875">
                  <c:v>28.276</c:v>
                </c:pt>
                <c:pt idx="2876">
                  <c:v>27.829699999999924</c:v>
                </c:pt>
                <c:pt idx="2877">
                  <c:v>27.583499999999901</c:v>
                </c:pt>
                <c:pt idx="2878">
                  <c:v>27.330100000000005</c:v>
                </c:pt>
                <c:pt idx="2879">
                  <c:v>27.108000000000001</c:v>
                </c:pt>
                <c:pt idx="2880">
                  <c:v>27.294</c:v>
                </c:pt>
                <c:pt idx="2881">
                  <c:v>28.160599999999917</c:v>
                </c:pt>
                <c:pt idx="2882">
                  <c:v>28.491099999999989</c:v>
                </c:pt>
                <c:pt idx="2883">
                  <c:v>28.579000000000001</c:v>
                </c:pt>
                <c:pt idx="2884">
                  <c:v>28.276800000000001</c:v>
                </c:pt>
                <c:pt idx="2885">
                  <c:v>28.058800000000005</c:v>
                </c:pt>
                <c:pt idx="2886">
                  <c:v>27.844100000000001</c:v>
                </c:pt>
                <c:pt idx="2887">
                  <c:v>27.427900000000001</c:v>
                </c:pt>
                <c:pt idx="2888">
                  <c:v>27.234200000000001</c:v>
                </c:pt>
                <c:pt idx="2889">
                  <c:v>27.164000000000001</c:v>
                </c:pt>
                <c:pt idx="2890">
                  <c:v>27.237300000000001</c:v>
                </c:pt>
                <c:pt idx="2891">
                  <c:v>27.505699999999905</c:v>
                </c:pt>
                <c:pt idx="2892">
                  <c:v>28.187999999999999</c:v>
                </c:pt>
                <c:pt idx="2893">
                  <c:v>28.404999999999987</c:v>
                </c:pt>
                <c:pt idx="2894">
                  <c:v>28.398700000000002</c:v>
                </c:pt>
                <c:pt idx="2895">
                  <c:v>27.948799999999853</c:v>
                </c:pt>
                <c:pt idx="2896">
                  <c:v>27.706499999999913</c:v>
                </c:pt>
                <c:pt idx="2897">
                  <c:v>27.514500000000005</c:v>
                </c:pt>
                <c:pt idx="2898">
                  <c:v>27.135899999999999</c:v>
                </c:pt>
                <c:pt idx="2899">
                  <c:v>26.930700000000002</c:v>
                </c:pt>
                <c:pt idx="2900">
                  <c:v>26.792299999999905</c:v>
                </c:pt>
                <c:pt idx="2901">
                  <c:v>27.203399999999913</c:v>
                </c:pt>
                <c:pt idx="2902">
                  <c:v>27.666</c:v>
                </c:pt>
                <c:pt idx="2903">
                  <c:v>28.352900000000005</c:v>
                </c:pt>
                <c:pt idx="2904">
                  <c:v>28.427700000000002</c:v>
                </c:pt>
                <c:pt idx="2905">
                  <c:v>28.277100000000001</c:v>
                </c:pt>
                <c:pt idx="2906">
                  <c:v>27.828499999999913</c:v>
                </c:pt>
                <c:pt idx="2907">
                  <c:v>27.591000000000001</c:v>
                </c:pt>
                <c:pt idx="2908">
                  <c:v>27.359800000000035</c:v>
                </c:pt>
                <c:pt idx="2909">
                  <c:v>26.966599999999879</c:v>
                </c:pt>
                <c:pt idx="2910">
                  <c:v>26.780099999999905</c:v>
                </c:pt>
                <c:pt idx="2911">
                  <c:v>26.742099999999894</c:v>
                </c:pt>
                <c:pt idx="2912">
                  <c:v>27.445699999999864</c:v>
                </c:pt>
                <c:pt idx="2913">
                  <c:v>27.936</c:v>
                </c:pt>
                <c:pt idx="2914">
                  <c:v>28.588499999999883</c:v>
                </c:pt>
                <c:pt idx="2915">
                  <c:v>28.568499999999887</c:v>
                </c:pt>
                <c:pt idx="2916">
                  <c:v>28.384399999999989</c:v>
                </c:pt>
                <c:pt idx="2917">
                  <c:v>28.037099999999999</c:v>
                </c:pt>
                <c:pt idx="2918">
                  <c:v>27.8642</c:v>
                </c:pt>
                <c:pt idx="2919">
                  <c:v>27.643000000000001</c:v>
                </c:pt>
                <c:pt idx="2920">
                  <c:v>27.1265</c:v>
                </c:pt>
                <c:pt idx="2921">
                  <c:v>26.9618</c:v>
                </c:pt>
                <c:pt idx="2922">
                  <c:v>27.085699999999871</c:v>
                </c:pt>
                <c:pt idx="2923">
                  <c:v>27.7593</c:v>
                </c:pt>
                <c:pt idx="2924">
                  <c:v>28.207999999999988</c:v>
                </c:pt>
                <c:pt idx="2925">
                  <c:v>28.599</c:v>
                </c:pt>
                <c:pt idx="2926">
                  <c:v>28.393999999999988</c:v>
                </c:pt>
                <c:pt idx="2927">
                  <c:v>28.171199999999999</c:v>
                </c:pt>
                <c:pt idx="2928">
                  <c:v>27.836600000000001</c:v>
                </c:pt>
                <c:pt idx="2929">
                  <c:v>27.644900000000035</c:v>
                </c:pt>
                <c:pt idx="2930">
                  <c:v>27.450199999999921</c:v>
                </c:pt>
                <c:pt idx="2931">
                  <c:v>27.089099999999913</c:v>
                </c:pt>
                <c:pt idx="2932">
                  <c:v>27.020099999999989</c:v>
                </c:pt>
                <c:pt idx="2933">
                  <c:v>27.659500000000001</c:v>
                </c:pt>
                <c:pt idx="2934">
                  <c:v>28.101800000000079</c:v>
                </c:pt>
                <c:pt idx="2935">
                  <c:v>28.472899999999989</c:v>
                </c:pt>
                <c:pt idx="2936">
                  <c:v>28.697399999999988</c:v>
                </c:pt>
                <c:pt idx="2937">
                  <c:v>28.519100000000005</c:v>
                </c:pt>
                <c:pt idx="2938">
                  <c:v>28.327400000000001</c:v>
                </c:pt>
                <c:pt idx="2939">
                  <c:v>27.974699999999917</c:v>
                </c:pt>
                <c:pt idx="2940">
                  <c:v>27.7989</c:v>
                </c:pt>
                <c:pt idx="2941">
                  <c:v>27.599399999999989</c:v>
                </c:pt>
                <c:pt idx="2942">
                  <c:v>27.193200000000001</c:v>
                </c:pt>
                <c:pt idx="2943">
                  <c:v>27.3444</c:v>
                </c:pt>
                <c:pt idx="2944">
                  <c:v>28.195599999999921</c:v>
                </c:pt>
                <c:pt idx="2945">
                  <c:v>28.610499999999988</c:v>
                </c:pt>
                <c:pt idx="2946">
                  <c:v>28.9772</c:v>
                </c:pt>
                <c:pt idx="2947">
                  <c:v>28.941099999999917</c:v>
                </c:pt>
                <c:pt idx="2948">
                  <c:v>28.769499999999894</c:v>
                </c:pt>
                <c:pt idx="2949">
                  <c:v>28.585799999999864</c:v>
                </c:pt>
                <c:pt idx="2950">
                  <c:v>28.284499999999912</c:v>
                </c:pt>
                <c:pt idx="2951">
                  <c:v>28.097999999999999</c:v>
                </c:pt>
                <c:pt idx="2952">
                  <c:v>27.841000000000001</c:v>
                </c:pt>
                <c:pt idx="2953">
                  <c:v>27.517499999999988</c:v>
                </c:pt>
                <c:pt idx="2954">
                  <c:v>27.860199999999924</c:v>
                </c:pt>
                <c:pt idx="2955">
                  <c:v>28.452999999999989</c:v>
                </c:pt>
                <c:pt idx="2956">
                  <c:v>28.513999999999999</c:v>
                </c:pt>
                <c:pt idx="2957">
                  <c:v>28.467999999999989</c:v>
                </c:pt>
                <c:pt idx="2958">
                  <c:v>28.205599999999894</c:v>
                </c:pt>
                <c:pt idx="2959">
                  <c:v>28.058</c:v>
                </c:pt>
                <c:pt idx="2960">
                  <c:v>27.899100000000001</c:v>
                </c:pt>
                <c:pt idx="2961">
                  <c:v>27.580499999999894</c:v>
                </c:pt>
                <c:pt idx="2962">
                  <c:v>27.402499999999883</c:v>
                </c:pt>
                <c:pt idx="2963">
                  <c:v>27.242099999999894</c:v>
                </c:pt>
                <c:pt idx="2964">
                  <c:v>27.333200000000001</c:v>
                </c:pt>
                <c:pt idx="2965">
                  <c:v>27.610399999999988</c:v>
                </c:pt>
                <c:pt idx="2966">
                  <c:v>27.964999999999989</c:v>
                </c:pt>
                <c:pt idx="2967">
                  <c:v>27.908699999999882</c:v>
                </c:pt>
                <c:pt idx="2968">
                  <c:v>27.863699999999913</c:v>
                </c:pt>
                <c:pt idx="2969">
                  <c:v>27.604399999999988</c:v>
                </c:pt>
                <c:pt idx="2970">
                  <c:v>27.528699999999894</c:v>
                </c:pt>
                <c:pt idx="2971">
                  <c:v>27.470399999999913</c:v>
                </c:pt>
                <c:pt idx="2972">
                  <c:v>27.332799999999921</c:v>
                </c:pt>
                <c:pt idx="2973">
                  <c:v>27.237900000000035</c:v>
                </c:pt>
                <c:pt idx="2974">
                  <c:v>27.248799999999871</c:v>
                </c:pt>
                <c:pt idx="2975">
                  <c:v>27.711400000000001</c:v>
                </c:pt>
                <c:pt idx="2976">
                  <c:v>28.0532</c:v>
                </c:pt>
                <c:pt idx="2977">
                  <c:v>28.268299999999883</c:v>
                </c:pt>
                <c:pt idx="2978">
                  <c:v>28.2072</c:v>
                </c:pt>
                <c:pt idx="2979">
                  <c:v>28.0166</c:v>
                </c:pt>
                <c:pt idx="2980">
                  <c:v>27.6843</c:v>
                </c:pt>
                <c:pt idx="2981">
                  <c:v>27.597999999999999</c:v>
                </c:pt>
                <c:pt idx="2982">
                  <c:v>27.54</c:v>
                </c:pt>
                <c:pt idx="2983">
                  <c:v>27.289599999999883</c:v>
                </c:pt>
                <c:pt idx="2984">
                  <c:v>27.133500000000005</c:v>
                </c:pt>
                <c:pt idx="2985">
                  <c:v>27.4709</c:v>
                </c:pt>
                <c:pt idx="2986">
                  <c:v>28.014399999999988</c:v>
                </c:pt>
                <c:pt idx="2987">
                  <c:v>28.145399999999917</c:v>
                </c:pt>
                <c:pt idx="2988">
                  <c:v>28.434200000000001</c:v>
                </c:pt>
                <c:pt idx="2989">
                  <c:v>28.307900000000068</c:v>
                </c:pt>
                <c:pt idx="2990">
                  <c:v>27.99</c:v>
                </c:pt>
                <c:pt idx="2991">
                  <c:v>27.056899999999999</c:v>
                </c:pt>
                <c:pt idx="2992">
                  <c:v>26.608499999999989</c:v>
                </c:pt>
                <c:pt idx="2993">
                  <c:v>26.231300000000001</c:v>
                </c:pt>
                <c:pt idx="2994">
                  <c:v>25.554200000000005</c:v>
                </c:pt>
                <c:pt idx="2995">
                  <c:v>25.080299999999912</c:v>
                </c:pt>
                <c:pt idx="2996">
                  <c:v>24.817499999999999</c:v>
                </c:pt>
                <c:pt idx="2997">
                  <c:v>25.221299999999989</c:v>
                </c:pt>
                <c:pt idx="2998">
                  <c:v>25.685499999999909</c:v>
                </c:pt>
                <c:pt idx="2999">
                  <c:v>26.0151</c:v>
                </c:pt>
                <c:pt idx="3000">
                  <c:v>25.8916</c:v>
                </c:pt>
                <c:pt idx="3001">
                  <c:v>25.738600000000002</c:v>
                </c:pt>
                <c:pt idx="3002">
                  <c:v>25.44049999999989</c:v>
                </c:pt>
                <c:pt idx="3003">
                  <c:v>25.288799999999849</c:v>
                </c:pt>
                <c:pt idx="3004">
                  <c:v>25.12</c:v>
                </c:pt>
                <c:pt idx="3005">
                  <c:v>25.3003</c:v>
                </c:pt>
                <c:pt idx="3006">
                  <c:v>25.390599999999989</c:v>
                </c:pt>
                <c:pt idx="3007">
                  <c:v>25.850899999999999</c:v>
                </c:pt>
                <c:pt idx="3008">
                  <c:v>26.1935</c:v>
                </c:pt>
                <c:pt idx="3009">
                  <c:v>26.598599999999909</c:v>
                </c:pt>
                <c:pt idx="3010">
                  <c:v>26.6496</c:v>
                </c:pt>
                <c:pt idx="3011">
                  <c:v>26.449299999999905</c:v>
                </c:pt>
                <c:pt idx="3012">
                  <c:v>26.177499999999988</c:v>
                </c:pt>
                <c:pt idx="3013">
                  <c:v>25.659099999999999</c:v>
                </c:pt>
                <c:pt idx="3014">
                  <c:v>25.453499999999913</c:v>
                </c:pt>
                <c:pt idx="3015">
                  <c:v>25.380499999999913</c:v>
                </c:pt>
                <c:pt idx="3016">
                  <c:v>24.96639999999989</c:v>
                </c:pt>
                <c:pt idx="3017">
                  <c:v>24.933</c:v>
                </c:pt>
                <c:pt idx="3018">
                  <c:v>26.162599999999912</c:v>
                </c:pt>
                <c:pt idx="3019">
                  <c:v>26.594200000000001</c:v>
                </c:pt>
                <c:pt idx="3020">
                  <c:v>26.757200000000001</c:v>
                </c:pt>
                <c:pt idx="3021">
                  <c:v>26.408299999999901</c:v>
                </c:pt>
                <c:pt idx="3022">
                  <c:v>26.2134</c:v>
                </c:pt>
                <c:pt idx="3023">
                  <c:v>26.061199999999989</c:v>
                </c:pt>
                <c:pt idx="3024">
                  <c:v>25.596399999999928</c:v>
                </c:pt>
                <c:pt idx="3025">
                  <c:v>25.2819</c:v>
                </c:pt>
                <c:pt idx="3026">
                  <c:v>24.862299999999912</c:v>
                </c:pt>
                <c:pt idx="3027">
                  <c:v>24.841200000000001</c:v>
                </c:pt>
                <c:pt idx="3028">
                  <c:v>25.081999999999987</c:v>
                </c:pt>
                <c:pt idx="3029">
                  <c:v>26.152699999999989</c:v>
                </c:pt>
                <c:pt idx="3030">
                  <c:v>26.474799999999913</c:v>
                </c:pt>
                <c:pt idx="3031">
                  <c:v>26.549399999999917</c:v>
                </c:pt>
                <c:pt idx="3032">
                  <c:v>26.461499999999905</c:v>
                </c:pt>
                <c:pt idx="3033">
                  <c:v>26.190899999999999</c:v>
                </c:pt>
                <c:pt idx="3034">
                  <c:v>25.930499999999917</c:v>
                </c:pt>
                <c:pt idx="3035">
                  <c:v>25.5183</c:v>
                </c:pt>
                <c:pt idx="3036">
                  <c:v>25.3035</c:v>
                </c:pt>
                <c:pt idx="3037">
                  <c:v>25.360600000000002</c:v>
                </c:pt>
                <c:pt idx="3038">
                  <c:v>25.590699999999913</c:v>
                </c:pt>
                <c:pt idx="3039">
                  <c:v>25.935300000000002</c:v>
                </c:pt>
                <c:pt idx="3040">
                  <c:v>26.614799999999999</c:v>
                </c:pt>
                <c:pt idx="3041">
                  <c:v>26.694099999999999</c:v>
                </c:pt>
                <c:pt idx="3042">
                  <c:v>26.531199999999988</c:v>
                </c:pt>
                <c:pt idx="3043">
                  <c:v>26.157800000000101</c:v>
                </c:pt>
                <c:pt idx="3044">
                  <c:v>25.944599999999912</c:v>
                </c:pt>
                <c:pt idx="3045">
                  <c:v>25.740599999999894</c:v>
                </c:pt>
                <c:pt idx="3046">
                  <c:v>25.362699999999887</c:v>
                </c:pt>
                <c:pt idx="3047">
                  <c:v>25.1952</c:v>
                </c:pt>
                <c:pt idx="3048">
                  <c:v>25.182099999999913</c:v>
                </c:pt>
                <c:pt idx="3049">
                  <c:v>25.565799999999875</c:v>
                </c:pt>
                <c:pt idx="3050">
                  <c:v>26.1327</c:v>
                </c:pt>
                <c:pt idx="3051">
                  <c:v>27.038</c:v>
                </c:pt>
                <c:pt idx="3052">
                  <c:v>27.045499999999901</c:v>
                </c:pt>
                <c:pt idx="3053">
                  <c:v>26.883599999999912</c:v>
                </c:pt>
                <c:pt idx="3054">
                  <c:v>26.4346</c:v>
                </c:pt>
                <c:pt idx="3055">
                  <c:v>26.142499999999913</c:v>
                </c:pt>
                <c:pt idx="3056">
                  <c:v>25.894500000000001</c:v>
                </c:pt>
                <c:pt idx="3057">
                  <c:v>25.475099999999912</c:v>
                </c:pt>
                <c:pt idx="3058">
                  <c:v>25.3782</c:v>
                </c:pt>
                <c:pt idx="3059">
                  <c:v>25.639600000000005</c:v>
                </c:pt>
                <c:pt idx="3060">
                  <c:v>25.930199999999989</c:v>
                </c:pt>
                <c:pt idx="3061">
                  <c:v>26.2712</c:v>
                </c:pt>
                <c:pt idx="3062">
                  <c:v>26.598499999999913</c:v>
                </c:pt>
                <c:pt idx="3063">
                  <c:v>26.400299999999913</c:v>
                </c:pt>
                <c:pt idx="3064">
                  <c:v>26.256699999999917</c:v>
                </c:pt>
                <c:pt idx="3065">
                  <c:v>25.98469999999989</c:v>
                </c:pt>
                <c:pt idx="3066">
                  <c:v>25.836500000000001</c:v>
                </c:pt>
                <c:pt idx="3067">
                  <c:v>25.6891</c:v>
                </c:pt>
                <c:pt idx="3068">
                  <c:v>25.387499999999989</c:v>
                </c:pt>
                <c:pt idx="3069">
                  <c:v>25.4268</c:v>
                </c:pt>
                <c:pt idx="3070">
                  <c:v>26.0352</c:v>
                </c:pt>
                <c:pt idx="3071">
                  <c:v>26.463499999999883</c:v>
                </c:pt>
                <c:pt idx="3072">
                  <c:v>26.802</c:v>
                </c:pt>
                <c:pt idx="3073">
                  <c:v>26.764699999999912</c:v>
                </c:pt>
                <c:pt idx="3074">
                  <c:v>26.6386</c:v>
                </c:pt>
                <c:pt idx="3075">
                  <c:v>26.586699999999894</c:v>
                </c:pt>
                <c:pt idx="3076">
                  <c:v>26.2516</c:v>
                </c:pt>
                <c:pt idx="3077">
                  <c:v>26.199900000000031</c:v>
                </c:pt>
                <c:pt idx="3078">
                  <c:v>26.092699999999894</c:v>
                </c:pt>
                <c:pt idx="3079">
                  <c:v>25.889699999999912</c:v>
                </c:pt>
                <c:pt idx="3080">
                  <c:v>26.021699999999989</c:v>
                </c:pt>
                <c:pt idx="3081">
                  <c:v>26.798199999999913</c:v>
                </c:pt>
                <c:pt idx="3082">
                  <c:v>27.066499999999913</c:v>
                </c:pt>
                <c:pt idx="3083">
                  <c:v>27.149699999999989</c:v>
                </c:pt>
                <c:pt idx="3084">
                  <c:v>26.8</c:v>
                </c:pt>
                <c:pt idx="3085">
                  <c:v>26.559899999999999</c:v>
                </c:pt>
                <c:pt idx="3086">
                  <c:v>26.357900000000079</c:v>
                </c:pt>
                <c:pt idx="3087">
                  <c:v>25.9559</c:v>
                </c:pt>
                <c:pt idx="3088">
                  <c:v>25.735499999999913</c:v>
                </c:pt>
                <c:pt idx="3089">
                  <c:v>25.868200000000002</c:v>
                </c:pt>
                <c:pt idx="3090">
                  <c:v>25.418500000000002</c:v>
                </c:pt>
                <c:pt idx="3091">
                  <c:v>25.328299999999917</c:v>
                </c:pt>
                <c:pt idx="3092">
                  <c:v>25.618000000000031</c:v>
                </c:pt>
                <c:pt idx="3093">
                  <c:v>25.670400000000001</c:v>
                </c:pt>
                <c:pt idx="3094">
                  <c:v>25.601299999999988</c:v>
                </c:pt>
                <c:pt idx="3095">
                  <c:v>25.237500000000001</c:v>
                </c:pt>
                <c:pt idx="3096">
                  <c:v>25.035399999999989</c:v>
                </c:pt>
                <c:pt idx="3097">
                  <c:v>24.8323</c:v>
                </c:pt>
                <c:pt idx="3098">
                  <c:v>24.476099999999921</c:v>
                </c:pt>
                <c:pt idx="3099">
                  <c:v>24.349499999999924</c:v>
                </c:pt>
                <c:pt idx="3100">
                  <c:v>24.254000000000001</c:v>
                </c:pt>
                <c:pt idx="3101">
                  <c:v>24.469699999999882</c:v>
                </c:pt>
                <c:pt idx="3102">
                  <c:v>24.889099999999928</c:v>
                </c:pt>
                <c:pt idx="3103">
                  <c:v>25.721699999999913</c:v>
                </c:pt>
                <c:pt idx="3104">
                  <c:v>25.959800000000001</c:v>
                </c:pt>
                <c:pt idx="3105">
                  <c:v>25.97859999999989</c:v>
                </c:pt>
                <c:pt idx="3106">
                  <c:v>25.7943</c:v>
                </c:pt>
                <c:pt idx="3107">
                  <c:v>25.7346</c:v>
                </c:pt>
                <c:pt idx="3108">
                  <c:v>25.661200000000001</c:v>
                </c:pt>
                <c:pt idx="3109">
                  <c:v>25.430099999999989</c:v>
                </c:pt>
                <c:pt idx="3110">
                  <c:v>25.296199999999924</c:v>
                </c:pt>
                <c:pt idx="3111">
                  <c:v>25.153500000000001</c:v>
                </c:pt>
                <c:pt idx="3112">
                  <c:v>25.452399999999901</c:v>
                </c:pt>
                <c:pt idx="3113">
                  <c:v>25.846800000000005</c:v>
                </c:pt>
                <c:pt idx="3114">
                  <c:v>26.2377</c:v>
                </c:pt>
                <c:pt idx="3115">
                  <c:v>26.234000000000005</c:v>
                </c:pt>
                <c:pt idx="3116">
                  <c:v>26.117799999999999</c:v>
                </c:pt>
                <c:pt idx="3117">
                  <c:v>25.942199999999879</c:v>
                </c:pt>
                <c:pt idx="3118">
                  <c:v>25.860900000000001</c:v>
                </c:pt>
                <c:pt idx="3119">
                  <c:v>25.761999999999986</c:v>
                </c:pt>
                <c:pt idx="3120">
                  <c:v>25.518599999999989</c:v>
                </c:pt>
                <c:pt idx="3121">
                  <c:v>25.421500000000002</c:v>
                </c:pt>
                <c:pt idx="3122">
                  <c:v>25.584199999999989</c:v>
                </c:pt>
                <c:pt idx="3123">
                  <c:v>25.935699999999894</c:v>
                </c:pt>
                <c:pt idx="3124">
                  <c:v>26.071100000000001</c:v>
                </c:pt>
                <c:pt idx="3125">
                  <c:v>26.169699999999921</c:v>
                </c:pt>
                <c:pt idx="3126">
                  <c:v>26.144200000000001</c:v>
                </c:pt>
                <c:pt idx="3127">
                  <c:v>26.130600000000001</c:v>
                </c:pt>
                <c:pt idx="3128">
                  <c:v>26.061699999999913</c:v>
                </c:pt>
                <c:pt idx="3129">
                  <c:v>26.023499999999917</c:v>
                </c:pt>
                <c:pt idx="3130">
                  <c:v>25.9331</c:v>
                </c:pt>
                <c:pt idx="3131">
                  <c:v>25.822699999999909</c:v>
                </c:pt>
                <c:pt idx="3132">
                  <c:v>25.735600000000002</c:v>
                </c:pt>
                <c:pt idx="3133">
                  <c:v>25.981000000000002</c:v>
                </c:pt>
                <c:pt idx="3134">
                  <c:v>26.2195</c:v>
                </c:pt>
                <c:pt idx="3135">
                  <c:v>26.2911</c:v>
                </c:pt>
                <c:pt idx="3136">
                  <c:v>26.602799999999913</c:v>
                </c:pt>
                <c:pt idx="3137">
                  <c:v>26.3947</c:v>
                </c:pt>
                <c:pt idx="3138">
                  <c:v>26.116000000000035</c:v>
                </c:pt>
                <c:pt idx="3139">
                  <c:v>25.433599999999913</c:v>
                </c:pt>
                <c:pt idx="3140">
                  <c:v>25.071100000000001</c:v>
                </c:pt>
                <c:pt idx="3141">
                  <c:v>24.382399999999901</c:v>
                </c:pt>
                <c:pt idx="3142">
                  <c:v>24.044599999999928</c:v>
                </c:pt>
                <c:pt idx="3143">
                  <c:v>23.834000000000035</c:v>
                </c:pt>
                <c:pt idx="3144">
                  <c:v>24.427999999999987</c:v>
                </c:pt>
                <c:pt idx="3145">
                  <c:v>24.8642</c:v>
                </c:pt>
                <c:pt idx="3146">
                  <c:v>25.1004</c:v>
                </c:pt>
                <c:pt idx="3147">
                  <c:v>25.057600000000001</c:v>
                </c:pt>
                <c:pt idx="3148">
                  <c:v>24.799600000000002</c:v>
                </c:pt>
                <c:pt idx="3149">
                  <c:v>24.431100000000001</c:v>
                </c:pt>
                <c:pt idx="3150">
                  <c:v>23.976699999999905</c:v>
                </c:pt>
                <c:pt idx="3151">
                  <c:v>23.880400000000002</c:v>
                </c:pt>
                <c:pt idx="3152">
                  <c:v>23.653600000000001</c:v>
                </c:pt>
                <c:pt idx="3153">
                  <c:v>23.447199999999917</c:v>
                </c:pt>
                <c:pt idx="3154">
                  <c:v>23.395299999999921</c:v>
                </c:pt>
                <c:pt idx="3155">
                  <c:v>24.090599999999913</c:v>
                </c:pt>
                <c:pt idx="3156">
                  <c:v>24.545299999999905</c:v>
                </c:pt>
                <c:pt idx="3157">
                  <c:v>24.8614</c:v>
                </c:pt>
                <c:pt idx="3158">
                  <c:v>24.818300000000001</c:v>
                </c:pt>
                <c:pt idx="3159">
                  <c:v>24.724399999999989</c:v>
                </c:pt>
                <c:pt idx="3160">
                  <c:v>24.546299999999917</c:v>
                </c:pt>
                <c:pt idx="3161">
                  <c:v>24.108899999999988</c:v>
                </c:pt>
                <c:pt idx="3162">
                  <c:v>23.914100000000001</c:v>
                </c:pt>
                <c:pt idx="3163">
                  <c:v>23.508099999999921</c:v>
                </c:pt>
                <c:pt idx="3164">
                  <c:v>23.430800000000001</c:v>
                </c:pt>
                <c:pt idx="3165">
                  <c:v>23.6296</c:v>
                </c:pt>
                <c:pt idx="3166">
                  <c:v>24.209399999999917</c:v>
                </c:pt>
                <c:pt idx="3167">
                  <c:v>24.446399999999894</c:v>
                </c:pt>
                <c:pt idx="3168">
                  <c:v>24.493399999999912</c:v>
                </c:pt>
                <c:pt idx="3169">
                  <c:v>24.267600000000002</c:v>
                </c:pt>
                <c:pt idx="3170">
                  <c:v>24.102399999999989</c:v>
                </c:pt>
                <c:pt idx="3171">
                  <c:v>23.9346</c:v>
                </c:pt>
                <c:pt idx="3172">
                  <c:v>23.589299999999913</c:v>
                </c:pt>
                <c:pt idx="3173">
                  <c:v>23.3935</c:v>
                </c:pt>
                <c:pt idx="3174">
                  <c:v>23.100899999999999</c:v>
                </c:pt>
                <c:pt idx="3175">
                  <c:v>23.246300000000002</c:v>
                </c:pt>
                <c:pt idx="3176">
                  <c:v>23.665400000000002</c:v>
                </c:pt>
                <c:pt idx="3177">
                  <c:v>24.554200000000005</c:v>
                </c:pt>
                <c:pt idx="3178">
                  <c:v>24.728699999999883</c:v>
                </c:pt>
                <c:pt idx="3179">
                  <c:v>24.677700000000005</c:v>
                </c:pt>
                <c:pt idx="3180">
                  <c:v>24.355499999999989</c:v>
                </c:pt>
                <c:pt idx="3181">
                  <c:v>24.198</c:v>
                </c:pt>
                <c:pt idx="3182">
                  <c:v>23.916699999999917</c:v>
                </c:pt>
                <c:pt idx="3183">
                  <c:v>23.823899999999988</c:v>
                </c:pt>
                <c:pt idx="3184">
                  <c:v>23.745799999999864</c:v>
                </c:pt>
                <c:pt idx="3185">
                  <c:v>23.7593</c:v>
                </c:pt>
                <c:pt idx="3186">
                  <c:v>23.961399999999912</c:v>
                </c:pt>
                <c:pt idx="3187">
                  <c:v>24.255800000000001</c:v>
                </c:pt>
                <c:pt idx="3188">
                  <c:v>24.849499999999924</c:v>
                </c:pt>
                <c:pt idx="3189">
                  <c:v>24.964200000000002</c:v>
                </c:pt>
                <c:pt idx="3190">
                  <c:v>24.922099999999887</c:v>
                </c:pt>
                <c:pt idx="3191">
                  <c:v>24.761599999999913</c:v>
                </c:pt>
                <c:pt idx="3192">
                  <c:v>24.670500000000001</c:v>
                </c:pt>
                <c:pt idx="3193">
                  <c:v>24.459900000000001</c:v>
                </c:pt>
                <c:pt idx="3194">
                  <c:v>24.358799999999917</c:v>
                </c:pt>
                <c:pt idx="3195">
                  <c:v>24.280799999999871</c:v>
                </c:pt>
                <c:pt idx="3196">
                  <c:v>24.488599999999856</c:v>
                </c:pt>
                <c:pt idx="3197">
                  <c:v>24.8294</c:v>
                </c:pt>
                <c:pt idx="3198">
                  <c:v>25.186900000000001</c:v>
                </c:pt>
                <c:pt idx="3199">
                  <c:v>25.7193</c:v>
                </c:pt>
                <c:pt idx="3200">
                  <c:v>25.729900000000001</c:v>
                </c:pt>
                <c:pt idx="3201">
                  <c:v>25.638999999999999</c:v>
                </c:pt>
                <c:pt idx="3202">
                  <c:v>25.418199999999921</c:v>
                </c:pt>
                <c:pt idx="3203">
                  <c:v>25.276299999999928</c:v>
                </c:pt>
                <c:pt idx="3204">
                  <c:v>25.0396</c:v>
                </c:pt>
                <c:pt idx="3205">
                  <c:v>24.9268</c:v>
                </c:pt>
                <c:pt idx="3206">
                  <c:v>24.835899999999999</c:v>
                </c:pt>
                <c:pt idx="3207">
                  <c:v>25.024000000000001</c:v>
                </c:pt>
                <c:pt idx="3208">
                  <c:v>25.3582</c:v>
                </c:pt>
                <c:pt idx="3209">
                  <c:v>25.777200000000001</c:v>
                </c:pt>
                <c:pt idx="3210">
                  <c:v>25.9331</c:v>
                </c:pt>
                <c:pt idx="3211">
                  <c:v>25.7715</c:v>
                </c:pt>
                <c:pt idx="3212">
                  <c:v>25.6524</c:v>
                </c:pt>
                <c:pt idx="3213">
                  <c:v>25.466299999999894</c:v>
                </c:pt>
                <c:pt idx="3214">
                  <c:v>25.3794</c:v>
                </c:pt>
                <c:pt idx="3215">
                  <c:v>25.2</c:v>
                </c:pt>
                <c:pt idx="3216">
                  <c:v>25.106800000000035</c:v>
                </c:pt>
                <c:pt idx="3217">
                  <c:v>25.067299999999989</c:v>
                </c:pt>
                <c:pt idx="3218">
                  <c:v>25.447699999999909</c:v>
                </c:pt>
                <c:pt idx="3219">
                  <c:v>25.8566</c:v>
                </c:pt>
                <c:pt idx="3220">
                  <c:v>26.202399999999901</c:v>
                </c:pt>
                <c:pt idx="3221">
                  <c:v>26.214300000000001</c:v>
                </c:pt>
                <c:pt idx="3222">
                  <c:v>26.0688</c:v>
                </c:pt>
                <c:pt idx="3223">
                  <c:v>25.92219999999989</c:v>
                </c:pt>
                <c:pt idx="3224">
                  <c:v>25.634200000000035</c:v>
                </c:pt>
                <c:pt idx="3225">
                  <c:v>25.461599999999894</c:v>
                </c:pt>
                <c:pt idx="3226">
                  <c:v>25.097000000000001</c:v>
                </c:pt>
                <c:pt idx="3227">
                  <c:v>24.966199999999894</c:v>
                </c:pt>
                <c:pt idx="3228">
                  <c:v>25.0733</c:v>
                </c:pt>
                <c:pt idx="3229">
                  <c:v>25.801200000000001</c:v>
                </c:pt>
                <c:pt idx="3230">
                  <c:v>26.093399999999924</c:v>
                </c:pt>
                <c:pt idx="3231">
                  <c:v>26.2639</c:v>
                </c:pt>
                <c:pt idx="3232">
                  <c:v>26.120999999999999</c:v>
                </c:pt>
                <c:pt idx="3233">
                  <c:v>25.977799999999913</c:v>
                </c:pt>
                <c:pt idx="3234">
                  <c:v>25.712499999999917</c:v>
                </c:pt>
                <c:pt idx="3235">
                  <c:v>25.572900000000001</c:v>
                </c:pt>
                <c:pt idx="3236">
                  <c:v>25.432099999999913</c:v>
                </c:pt>
                <c:pt idx="3237">
                  <c:v>25.147600000000001</c:v>
                </c:pt>
                <c:pt idx="3238">
                  <c:v>25.172999999999988</c:v>
                </c:pt>
                <c:pt idx="3239">
                  <c:v>25.404599999999917</c:v>
                </c:pt>
                <c:pt idx="3240">
                  <c:v>26.009499999999989</c:v>
                </c:pt>
                <c:pt idx="3241">
                  <c:v>26.236499999999989</c:v>
                </c:pt>
                <c:pt idx="3242">
                  <c:v>26.302600000000002</c:v>
                </c:pt>
                <c:pt idx="3243">
                  <c:v>26.043399999999913</c:v>
                </c:pt>
                <c:pt idx="3244">
                  <c:v>25.930499999999917</c:v>
                </c:pt>
                <c:pt idx="3245">
                  <c:v>25.723299999999913</c:v>
                </c:pt>
                <c:pt idx="3246">
                  <c:v>25.588799999999864</c:v>
                </c:pt>
                <c:pt idx="3247">
                  <c:v>25.4343</c:v>
                </c:pt>
                <c:pt idx="3248">
                  <c:v>25.147400000000001</c:v>
                </c:pt>
                <c:pt idx="3249">
                  <c:v>25.123699999999989</c:v>
                </c:pt>
                <c:pt idx="3250">
                  <c:v>25.209399999999917</c:v>
                </c:pt>
                <c:pt idx="3251">
                  <c:v>25.8035</c:v>
                </c:pt>
                <c:pt idx="3252">
                  <c:v>25.817399999999999</c:v>
                </c:pt>
                <c:pt idx="3253">
                  <c:v>25.607199999999999</c:v>
                </c:pt>
                <c:pt idx="3254">
                  <c:v>25.06549999999989</c:v>
                </c:pt>
                <c:pt idx="3255">
                  <c:v>24.814299999999999</c:v>
                </c:pt>
                <c:pt idx="3256">
                  <c:v>24.464099999999913</c:v>
                </c:pt>
                <c:pt idx="3257">
                  <c:v>24.317900000000098</c:v>
                </c:pt>
                <c:pt idx="3258">
                  <c:v>24.217600000000001</c:v>
                </c:pt>
                <c:pt idx="3259">
                  <c:v>24.227900000000005</c:v>
                </c:pt>
                <c:pt idx="3260">
                  <c:v>24.435099999999913</c:v>
                </c:pt>
                <c:pt idx="3261">
                  <c:v>24.810700000000001</c:v>
                </c:pt>
                <c:pt idx="3262">
                  <c:v>25.554800000000071</c:v>
                </c:pt>
                <c:pt idx="3263">
                  <c:v>25.5153</c:v>
                </c:pt>
                <c:pt idx="3264">
                  <c:v>25.301100000000005</c:v>
                </c:pt>
                <c:pt idx="3265">
                  <c:v>24.905199999999894</c:v>
                </c:pt>
                <c:pt idx="3266">
                  <c:v>24.711600000000001</c:v>
                </c:pt>
                <c:pt idx="3267">
                  <c:v>24.251100000000001</c:v>
                </c:pt>
                <c:pt idx="3268">
                  <c:v>24.0745</c:v>
                </c:pt>
                <c:pt idx="3269">
                  <c:v>23.908899999999928</c:v>
                </c:pt>
                <c:pt idx="3270">
                  <c:v>24.034300000000005</c:v>
                </c:pt>
                <c:pt idx="3271">
                  <c:v>24.343399999999924</c:v>
                </c:pt>
                <c:pt idx="3272">
                  <c:v>24.678100000000001</c:v>
                </c:pt>
                <c:pt idx="3273">
                  <c:v>24.819800000000079</c:v>
                </c:pt>
                <c:pt idx="3274">
                  <c:v>24.612500000000001</c:v>
                </c:pt>
                <c:pt idx="3275">
                  <c:v>24.4316</c:v>
                </c:pt>
                <c:pt idx="3276">
                  <c:v>24.1494</c:v>
                </c:pt>
                <c:pt idx="3277">
                  <c:v>24.030899999999999</c:v>
                </c:pt>
                <c:pt idx="3278">
                  <c:v>23.686599999999917</c:v>
                </c:pt>
                <c:pt idx="3279">
                  <c:v>23.509799999999913</c:v>
                </c:pt>
                <c:pt idx="3280">
                  <c:v>23.3612</c:v>
                </c:pt>
                <c:pt idx="3281">
                  <c:v>23.766399999999901</c:v>
                </c:pt>
                <c:pt idx="3282">
                  <c:v>24.180599999999913</c:v>
                </c:pt>
                <c:pt idx="3283">
                  <c:v>24.5413</c:v>
                </c:pt>
                <c:pt idx="3284">
                  <c:v>24.733000000000001</c:v>
                </c:pt>
                <c:pt idx="3285">
                  <c:v>24.618099999999988</c:v>
                </c:pt>
                <c:pt idx="3286">
                  <c:v>24.36</c:v>
                </c:pt>
                <c:pt idx="3287">
                  <c:v>24.281499999999912</c:v>
                </c:pt>
                <c:pt idx="3288">
                  <c:v>24.224</c:v>
                </c:pt>
                <c:pt idx="3289">
                  <c:v>24.0974</c:v>
                </c:pt>
                <c:pt idx="3290">
                  <c:v>23.977900000000005</c:v>
                </c:pt>
                <c:pt idx="3291">
                  <c:v>24.388699999999883</c:v>
                </c:pt>
                <c:pt idx="3292">
                  <c:v>24.97859999999989</c:v>
                </c:pt>
                <c:pt idx="3293">
                  <c:v>25.247599999999913</c:v>
                </c:pt>
                <c:pt idx="3294">
                  <c:v>25.368599999999894</c:v>
                </c:pt>
                <c:pt idx="3295">
                  <c:v>25.128799999999913</c:v>
                </c:pt>
                <c:pt idx="3296">
                  <c:v>24.952999999999989</c:v>
                </c:pt>
                <c:pt idx="3297">
                  <c:v>24.5504</c:v>
                </c:pt>
                <c:pt idx="3298">
                  <c:v>24.319900000000079</c:v>
                </c:pt>
                <c:pt idx="3299">
                  <c:v>24.292299999999905</c:v>
                </c:pt>
                <c:pt idx="3300">
                  <c:v>23.704699999999924</c:v>
                </c:pt>
                <c:pt idx="3301">
                  <c:v>23.363099999999989</c:v>
                </c:pt>
                <c:pt idx="3302">
                  <c:v>23.322500000000002</c:v>
                </c:pt>
                <c:pt idx="3303">
                  <c:v>23.8691</c:v>
                </c:pt>
                <c:pt idx="3304">
                  <c:v>24.069299999999913</c:v>
                </c:pt>
                <c:pt idx="3305">
                  <c:v>24.063399999999913</c:v>
                </c:pt>
                <c:pt idx="3306">
                  <c:v>23.428399999999883</c:v>
                </c:pt>
                <c:pt idx="3307">
                  <c:v>23.115200000000005</c:v>
                </c:pt>
                <c:pt idx="3308">
                  <c:v>22.639399999999988</c:v>
                </c:pt>
                <c:pt idx="3309">
                  <c:v>22.422799999999864</c:v>
                </c:pt>
                <c:pt idx="3310">
                  <c:v>22.196400000000001</c:v>
                </c:pt>
                <c:pt idx="3311">
                  <c:v>21.583599999999894</c:v>
                </c:pt>
                <c:pt idx="3312">
                  <c:v>21.339900000000071</c:v>
                </c:pt>
                <c:pt idx="3313">
                  <c:v>21.436800000000005</c:v>
                </c:pt>
                <c:pt idx="3314">
                  <c:v>22.357199999999999</c:v>
                </c:pt>
                <c:pt idx="3315">
                  <c:v>22.638999999999999</c:v>
                </c:pt>
                <c:pt idx="3316">
                  <c:v>22.659199999999988</c:v>
                </c:pt>
                <c:pt idx="3317">
                  <c:v>22.447500000000002</c:v>
                </c:pt>
                <c:pt idx="3318">
                  <c:v>22.289699999999883</c:v>
                </c:pt>
                <c:pt idx="3319">
                  <c:v>21.935499999999909</c:v>
                </c:pt>
                <c:pt idx="3320">
                  <c:v>21.773399999999917</c:v>
                </c:pt>
                <c:pt idx="3321">
                  <c:v>21.626899999999999</c:v>
                </c:pt>
                <c:pt idx="3322">
                  <c:v>21.377500000000001</c:v>
                </c:pt>
                <c:pt idx="3323">
                  <c:v>21.534300000000005</c:v>
                </c:pt>
                <c:pt idx="3324">
                  <c:v>21.8812</c:v>
                </c:pt>
                <c:pt idx="3325">
                  <c:v>22.404399999999924</c:v>
                </c:pt>
                <c:pt idx="3326">
                  <c:v>22.480799999999853</c:v>
                </c:pt>
                <c:pt idx="3327">
                  <c:v>22.438099999999917</c:v>
                </c:pt>
                <c:pt idx="3328">
                  <c:v>22.2911</c:v>
                </c:pt>
                <c:pt idx="3329">
                  <c:v>22.1983</c:v>
                </c:pt>
                <c:pt idx="3330">
                  <c:v>21.989799999999864</c:v>
                </c:pt>
                <c:pt idx="3331">
                  <c:v>21.926699999999887</c:v>
                </c:pt>
                <c:pt idx="3332">
                  <c:v>21.8383</c:v>
                </c:pt>
                <c:pt idx="3333">
                  <c:v>21.822699999999909</c:v>
                </c:pt>
                <c:pt idx="3334">
                  <c:v>22.046099999999928</c:v>
                </c:pt>
                <c:pt idx="3335">
                  <c:v>22.5183</c:v>
                </c:pt>
                <c:pt idx="3336">
                  <c:v>23.084999999999987</c:v>
                </c:pt>
                <c:pt idx="3337">
                  <c:v>23.1084</c:v>
                </c:pt>
                <c:pt idx="3338">
                  <c:v>22.939</c:v>
                </c:pt>
                <c:pt idx="3339">
                  <c:v>22.841200000000001</c:v>
                </c:pt>
                <c:pt idx="3340">
                  <c:v>22.729900000000001</c:v>
                </c:pt>
                <c:pt idx="3341">
                  <c:v>22.498399999999883</c:v>
                </c:pt>
                <c:pt idx="3342">
                  <c:v>22.453699999999913</c:v>
                </c:pt>
                <c:pt idx="3343">
                  <c:v>22.4161</c:v>
                </c:pt>
                <c:pt idx="3344">
                  <c:v>22.715</c:v>
                </c:pt>
                <c:pt idx="3345">
                  <c:v>23.109900000000035</c:v>
                </c:pt>
                <c:pt idx="3346">
                  <c:v>23.475399999999901</c:v>
                </c:pt>
                <c:pt idx="3347">
                  <c:v>23.668399999999913</c:v>
                </c:pt>
                <c:pt idx="3348">
                  <c:v>23.583199999999913</c:v>
                </c:pt>
                <c:pt idx="3349">
                  <c:v>23.3322</c:v>
                </c:pt>
                <c:pt idx="3350">
                  <c:v>23.208199999999913</c:v>
                </c:pt>
                <c:pt idx="3351">
                  <c:v>23.111300000000035</c:v>
                </c:pt>
                <c:pt idx="3352">
                  <c:v>22.976199999999917</c:v>
                </c:pt>
                <c:pt idx="3353">
                  <c:v>22.991099999999989</c:v>
                </c:pt>
                <c:pt idx="3354">
                  <c:v>23.078199999999924</c:v>
                </c:pt>
                <c:pt idx="3355">
                  <c:v>23.563800000000001</c:v>
                </c:pt>
                <c:pt idx="3356">
                  <c:v>23.679099999999988</c:v>
                </c:pt>
                <c:pt idx="3357">
                  <c:v>23.718699999999913</c:v>
                </c:pt>
                <c:pt idx="3358">
                  <c:v>23.464599999999901</c:v>
                </c:pt>
                <c:pt idx="3359">
                  <c:v>23.286099999999909</c:v>
                </c:pt>
                <c:pt idx="3360">
                  <c:v>23.278199999999913</c:v>
                </c:pt>
                <c:pt idx="3361">
                  <c:v>23.228099999999912</c:v>
                </c:pt>
                <c:pt idx="3362">
                  <c:v>23.143000000000001</c:v>
                </c:pt>
                <c:pt idx="3363">
                  <c:v>22.867599999999989</c:v>
                </c:pt>
                <c:pt idx="3364">
                  <c:v>22.751200000000001</c:v>
                </c:pt>
                <c:pt idx="3365">
                  <c:v>22.703399999999913</c:v>
                </c:pt>
                <c:pt idx="3366">
                  <c:v>22.780499999999883</c:v>
                </c:pt>
                <c:pt idx="3367">
                  <c:v>22.785199999999879</c:v>
                </c:pt>
                <c:pt idx="3368">
                  <c:v>22.708399999999909</c:v>
                </c:pt>
                <c:pt idx="3369">
                  <c:v>22.338100000000001</c:v>
                </c:pt>
                <c:pt idx="3370">
                  <c:v>22.117300000000071</c:v>
                </c:pt>
                <c:pt idx="3371">
                  <c:v>21.696200000000001</c:v>
                </c:pt>
                <c:pt idx="3372">
                  <c:v>21.486999999999913</c:v>
                </c:pt>
                <c:pt idx="3373">
                  <c:v>21.758599999999912</c:v>
                </c:pt>
                <c:pt idx="3374">
                  <c:v>21.5289</c:v>
                </c:pt>
                <c:pt idx="3375">
                  <c:v>21.393999999999988</c:v>
                </c:pt>
                <c:pt idx="3376">
                  <c:v>21.671900000000079</c:v>
                </c:pt>
                <c:pt idx="3377">
                  <c:v>21.992299999999883</c:v>
                </c:pt>
                <c:pt idx="3378">
                  <c:v>22.108000000000001</c:v>
                </c:pt>
                <c:pt idx="3379">
                  <c:v>22.102</c:v>
                </c:pt>
                <c:pt idx="3380">
                  <c:v>21.900399999999912</c:v>
                </c:pt>
                <c:pt idx="3381">
                  <c:v>21.862199999999913</c:v>
                </c:pt>
                <c:pt idx="3382">
                  <c:v>21.688499999999912</c:v>
                </c:pt>
                <c:pt idx="3383">
                  <c:v>21.429200000000002</c:v>
                </c:pt>
                <c:pt idx="3384">
                  <c:v>21.125</c:v>
                </c:pt>
                <c:pt idx="3385">
                  <c:v>21.248099999999905</c:v>
                </c:pt>
                <c:pt idx="3386">
                  <c:v>21.3858</c:v>
                </c:pt>
                <c:pt idx="3387">
                  <c:v>21.672899999999988</c:v>
                </c:pt>
                <c:pt idx="3388">
                  <c:v>22.033000000000001</c:v>
                </c:pt>
                <c:pt idx="3389">
                  <c:v>22.149100000000001</c:v>
                </c:pt>
                <c:pt idx="3390">
                  <c:v>22.0105</c:v>
                </c:pt>
                <c:pt idx="3391">
                  <c:v>21.908399999999887</c:v>
                </c:pt>
                <c:pt idx="3392">
                  <c:v>21.796299999999917</c:v>
                </c:pt>
                <c:pt idx="3393">
                  <c:v>21.514900000000079</c:v>
                </c:pt>
                <c:pt idx="3394">
                  <c:v>21.368599999999894</c:v>
                </c:pt>
                <c:pt idx="3395">
                  <c:v>21.221900000000005</c:v>
                </c:pt>
                <c:pt idx="3396">
                  <c:v>21.215299999999989</c:v>
                </c:pt>
                <c:pt idx="3397">
                  <c:v>21.458499999999901</c:v>
                </c:pt>
                <c:pt idx="3398">
                  <c:v>21.813700000000001</c:v>
                </c:pt>
                <c:pt idx="3399">
                  <c:v>22.1983</c:v>
                </c:pt>
                <c:pt idx="3400">
                  <c:v>22.193899999999999</c:v>
                </c:pt>
                <c:pt idx="3401">
                  <c:v>21.903099999999913</c:v>
                </c:pt>
                <c:pt idx="3402">
                  <c:v>21.795999999999989</c:v>
                </c:pt>
                <c:pt idx="3403">
                  <c:v>21.668199999999921</c:v>
                </c:pt>
                <c:pt idx="3404">
                  <c:v>21.329599999999989</c:v>
                </c:pt>
                <c:pt idx="3405">
                  <c:v>21.1417</c:v>
                </c:pt>
                <c:pt idx="3406">
                  <c:v>21.014399999999988</c:v>
                </c:pt>
                <c:pt idx="3407">
                  <c:v>21.255699999999905</c:v>
                </c:pt>
                <c:pt idx="3408">
                  <c:v>21.642199999999924</c:v>
                </c:pt>
                <c:pt idx="3409">
                  <c:v>21.914000000000001</c:v>
                </c:pt>
                <c:pt idx="3410">
                  <c:v>22.023</c:v>
                </c:pt>
                <c:pt idx="3411">
                  <c:v>21.979599999999913</c:v>
                </c:pt>
                <c:pt idx="3412">
                  <c:v>21.846399999999928</c:v>
                </c:pt>
                <c:pt idx="3413">
                  <c:v>21.826000000000001</c:v>
                </c:pt>
                <c:pt idx="3414">
                  <c:v>21.785900000000002</c:v>
                </c:pt>
                <c:pt idx="3415">
                  <c:v>21.762599999999864</c:v>
                </c:pt>
                <c:pt idx="3416">
                  <c:v>21.8476</c:v>
                </c:pt>
                <c:pt idx="3417">
                  <c:v>21.895199999999928</c:v>
                </c:pt>
                <c:pt idx="3418">
                  <c:v>22.047699999999924</c:v>
                </c:pt>
                <c:pt idx="3419">
                  <c:v>22.182399999999912</c:v>
                </c:pt>
                <c:pt idx="3420">
                  <c:v>22.384799999999913</c:v>
                </c:pt>
                <c:pt idx="3421">
                  <c:v>22.610900000000086</c:v>
                </c:pt>
                <c:pt idx="3422">
                  <c:v>22.531800000000079</c:v>
                </c:pt>
                <c:pt idx="3423">
                  <c:v>22.343800000000005</c:v>
                </c:pt>
                <c:pt idx="3424">
                  <c:v>22.2561</c:v>
                </c:pt>
                <c:pt idx="3425">
                  <c:v>22.1692</c:v>
                </c:pt>
                <c:pt idx="3426">
                  <c:v>22.06</c:v>
                </c:pt>
                <c:pt idx="3427">
                  <c:v>21.981000000000002</c:v>
                </c:pt>
                <c:pt idx="3428">
                  <c:v>21.973199999999917</c:v>
                </c:pt>
                <c:pt idx="3429">
                  <c:v>22.4648</c:v>
                </c:pt>
                <c:pt idx="3430">
                  <c:v>22.8231</c:v>
                </c:pt>
                <c:pt idx="3431">
                  <c:v>22.992699999999871</c:v>
                </c:pt>
                <c:pt idx="3432">
                  <c:v>22.919</c:v>
                </c:pt>
                <c:pt idx="3433">
                  <c:v>22.761099999999924</c:v>
                </c:pt>
                <c:pt idx="3434">
                  <c:v>22.417400000000001</c:v>
                </c:pt>
                <c:pt idx="3435">
                  <c:v>22.249599999999905</c:v>
                </c:pt>
                <c:pt idx="3436">
                  <c:v>22.067699999999917</c:v>
                </c:pt>
                <c:pt idx="3437">
                  <c:v>21.754000000000001</c:v>
                </c:pt>
                <c:pt idx="3438">
                  <c:v>21.647200000000005</c:v>
                </c:pt>
                <c:pt idx="3439">
                  <c:v>21.743299999999913</c:v>
                </c:pt>
                <c:pt idx="3440">
                  <c:v>22.392399999999917</c:v>
                </c:pt>
                <c:pt idx="3441">
                  <c:v>22.613600000000005</c:v>
                </c:pt>
                <c:pt idx="3442">
                  <c:v>22.646899999999999</c:v>
                </c:pt>
                <c:pt idx="3443">
                  <c:v>22.555199999999989</c:v>
                </c:pt>
                <c:pt idx="3444">
                  <c:v>22.462599999999849</c:v>
                </c:pt>
                <c:pt idx="3445">
                  <c:v>22.1874</c:v>
                </c:pt>
                <c:pt idx="3446">
                  <c:v>22.031900000000075</c:v>
                </c:pt>
                <c:pt idx="3447">
                  <c:v>21.870899999999999</c:v>
                </c:pt>
                <c:pt idx="3448">
                  <c:v>21.533200000000001</c:v>
                </c:pt>
                <c:pt idx="3449">
                  <c:v>21.477</c:v>
                </c:pt>
                <c:pt idx="3450">
                  <c:v>21.742599999999875</c:v>
                </c:pt>
                <c:pt idx="3451">
                  <c:v>22.284400000000002</c:v>
                </c:pt>
                <c:pt idx="3452">
                  <c:v>22.338899999999999</c:v>
                </c:pt>
                <c:pt idx="3453">
                  <c:v>22.302199999999928</c:v>
                </c:pt>
                <c:pt idx="3454">
                  <c:v>22.305800000000001</c:v>
                </c:pt>
                <c:pt idx="3455">
                  <c:v>22.268499999999879</c:v>
                </c:pt>
                <c:pt idx="3456">
                  <c:v>21.784499999999912</c:v>
                </c:pt>
                <c:pt idx="3457">
                  <c:v>21.263699999999883</c:v>
                </c:pt>
                <c:pt idx="3458">
                  <c:v>20.652999999999999</c:v>
                </c:pt>
                <c:pt idx="3459">
                  <c:v>19.717800000000075</c:v>
                </c:pt>
                <c:pt idx="3460">
                  <c:v>19.588399999999883</c:v>
                </c:pt>
                <c:pt idx="3461">
                  <c:v>19.560399999999913</c:v>
                </c:pt>
                <c:pt idx="3462">
                  <c:v>19.939299999999989</c:v>
                </c:pt>
                <c:pt idx="3463">
                  <c:v>20.318300000000001</c:v>
                </c:pt>
                <c:pt idx="3464">
                  <c:v>18.897600000000001</c:v>
                </c:pt>
                <c:pt idx="3465">
                  <c:v>18.539100000000001</c:v>
                </c:pt>
                <c:pt idx="3466">
                  <c:v>18.162400000000002</c:v>
                </c:pt>
                <c:pt idx="3467">
                  <c:v>17.189599999999917</c:v>
                </c:pt>
                <c:pt idx="3468">
                  <c:v>16.677499999999988</c:v>
                </c:pt>
                <c:pt idx="3469">
                  <c:v>16.221900000000005</c:v>
                </c:pt>
                <c:pt idx="3470">
                  <c:v>15.857500000000037</c:v>
                </c:pt>
                <c:pt idx="3471">
                  <c:v>16.200800000000001</c:v>
                </c:pt>
                <c:pt idx="3472">
                  <c:v>16.793599999999913</c:v>
                </c:pt>
                <c:pt idx="3473">
                  <c:v>17.690100000000001</c:v>
                </c:pt>
                <c:pt idx="3474">
                  <c:v>17.777699999999989</c:v>
                </c:pt>
                <c:pt idx="3475">
                  <c:v>17.657000000000068</c:v>
                </c:pt>
                <c:pt idx="3476">
                  <c:v>17.5943</c:v>
                </c:pt>
                <c:pt idx="3477">
                  <c:v>17.521699999999989</c:v>
                </c:pt>
                <c:pt idx="3478">
                  <c:v>17.305499999999917</c:v>
                </c:pt>
                <c:pt idx="3479">
                  <c:v>17.167800000000035</c:v>
                </c:pt>
                <c:pt idx="3480">
                  <c:v>17.047499999999989</c:v>
                </c:pt>
                <c:pt idx="3481">
                  <c:v>17.235800000000001</c:v>
                </c:pt>
                <c:pt idx="3482">
                  <c:v>17.7135</c:v>
                </c:pt>
                <c:pt idx="3483">
                  <c:v>18.2288</c:v>
                </c:pt>
                <c:pt idx="3484">
                  <c:v>18.744399999999921</c:v>
                </c:pt>
                <c:pt idx="3485">
                  <c:v>18.741999999999987</c:v>
                </c:pt>
                <c:pt idx="3486">
                  <c:v>18.578199999999924</c:v>
                </c:pt>
                <c:pt idx="3487">
                  <c:v>18.463199999999901</c:v>
                </c:pt>
                <c:pt idx="3488">
                  <c:v>18.308800000000005</c:v>
                </c:pt>
                <c:pt idx="3489">
                  <c:v>17.827400000000001</c:v>
                </c:pt>
                <c:pt idx="3490">
                  <c:v>17.610499999999988</c:v>
                </c:pt>
                <c:pt idx="3491">
                  <c:v>17.444199999999917</c:v>
                </c:pt>
                <c:pt idx="3492">
                  <c:v>17.63980000000009</c:v>
                </c:pt>
                <c:pt idx="3493">
                  <c:v>18.098299999999913</c:v>
                </c:pt>
                <c:pt idx="3494">
                  <c:v>18.816800000000079</c:v>
                </c:pt>
                <c:pt idx="3495">
                  <c:v>18.859000000000005</c:v>
                </c:pt>
                <c:pt idx="3496">
                  <c:v>18.7529</c:v>
                </c:pt>
                <c:pt idx="3497">
                  <c:v>18.474999999999987</c:v>
                </c:pt>
                <c:pt idx="3498">
                  <c:v>18.725899999999989</c:v>
                </c:pt>
                <c:pt idx="3499">
                  <c:v>18.528499999999909</c:v>
                </c:pt>
                <c:pt idx="3500">
                  <c:v>17.977599999999924</c:v>
                </c:pt>
                <c:pt idx="3501">
                  <c:v>17.777799999999989</c:v>
                </c:pt>
                <c:pt idx="3502">
                  <c:v>17.722799999999875</c:v>
                </c:pt>
                <c:pt idx="3503">
                  <c:v>18.304200000000005</c:v>
                </c:pt>
                <c:pt idx="3504">
                  <c:v>18.653099999999988</c:v>
                </c:pt>
                <c:pt idx="3505">
                  <c:v>18.900599999999894</c:v>
                </c:pt>
                <c:pt idx="3506">
                  <c:v>18.829000000000001</c:v>
                </c:pt>
                <c:pt idx="3507">
                  <c:v>18.737500000000001</c:v>
                </c:pt>
                <c:pt idx="3508">
                  <c:v>18.542999999999989</c:v>
                </c:pt>
                <c:pt idx="3509">
                  <c:v>18.438699999999894</c:v>
                </c:pt>
                <c:pt idx="3510">
                  <c:v>18.323599999999924</c:v>
                </c:pt>
                <c:pt idx="3511">
                  <c:v>18.179800000000071</c:v>
                </c:pt>
                <c:pt idx="3512">
                  <c:v>18.2258</c:v>
                </c:pt>
                <c:pt idx="3513">
                  <c:v>18.435699999999894</c:v>
                </c:pt>
                <c:pt idx="3514">
                  <c:v>19.524899999999999</c:v>
                </c:pt>
                <c:pt idx="3515">
                  <c:v>19.936599999999917</c:v>
                </c:pt>
                <c:pt idx="3516">
                  <c:v>20.115400000000001</c:v>
                </c:pt>
                <c:pt idx="3517">
                  <c:v>19.529399999999924</c:v>
                </c:pt>
                <c:pt idx="3518">
                  <c:v>19.508099999999921</c:v>
                </c:pt>
                <c:pt idx="3519">
                  <c:v>19.381900000000005</c:v>
                </c:pt>
                <c:pt idx="3520">
                  <c:v>19.273099999999989</c:v>
                </c:pt>
                <c:pt idx="3521">
                  <c:v>19.159099999999999</c:v>
                </c:pt>
                <c:pt idx="3522">
                  <c:v>18.9712</c:v>
                </c:pt>
                <c:pt idx="3523">
                  <c:v>19.024999999999999</c:v>
                </c:pt>
                <c:pt idx="3524">
                  <c:v>19.256399999999989</c:v>
                </c:pt>
                <c:pt idx="3525">
                  <c:v>20.142900000000001</c:v>
                </c:pt>
                <c:pt idx="3526">
                  <c:v>20.454000000000001</c:v>
                </c:pt>
                <c:pt idx="3527">
                  <c:v>20.3489</c:v>
                </c:pt>
                <c:pt idx="3528">
                  <c:v>20.179400000000001</c:v>
                </c:pt>
                <c:pt idx="3529">
                  <c:v>20.0334</c:v>
                </c:pt>
                <c:pt idx="3530">
                  <c:v>19.6647</c:v>
                </c:pt>
                <c:pt idx="3531">
                  <c:v>19.406300000000002</c:v>
                </c:pt>
                <c:pt idx="3532">
                  <c:v>19.147600000000001</c:v>
                </c:pt>
                <c:pt idx="3533">
                  <c:v>19.103899999999999</c:v>
                </c:pt>
                <c:pt idx="3534">
                  <c:v>19.058900000000001</c:v>
                </c:pt>
                <c:pt idx="3535">
                  <c:v>19.307900000000068</c:v>
                </c:pt>
                <c:pt idx="3536">
                  <c:v>19.303100000000001</c:v>
                </c:pt>
                <c:pt idx="3537">
                  <c:v>19.204699999999924</c:v>
                </c:pt>
                <c:pt idx="3538">
                  <c:v>18.531199999999988</c:v>
                </c:pt>
                <c:pt idx="3539">
                  <c:v>18.1844</c:v>
                </c:pt>
                <c:pt idx="3540">
                  <c:v>17.838100000000001</c:v>
                </c:pt>
                <c:pt idx="3541">
                  <c:v>17.176800000000068</c:v>
                </c:pt>
                <c:pt idx="3542">
                  <c:v>16.835899999999999</c:v>
                </c:pt>
                <c:pt idx="3543">
                  <c:v>16.492899999999917</c:v>
                </c:pt>
                <c:pt idx="3544">
                  <c:v>16.258299999999913</c:v>
                </c:pt>
                <c:pt idx="3545">
                  <c:v>16.455299999999912</c:v>
                </c:pt>
                <c:pt idx="3546">
                  <c:v>17.280599999999882</c:v>
                </c:pt>
                <c:pt idx="3547">
                  <c:v>17.630000000000031</c:v>
                </c:pt>
                <c:pt idx="3548">
                  <c:v>17.714500000000001</c:v>
                </c:pt>
                <c:pt idx="3549">
                  <c:v>17.706</c:v>
                </c:pt>
                <c:pt idx="3550">
                  <c:v>17.787800000000001</c:v>
                </c:pt>
                <c:pt idx="3551">
                  <c:v>17.822099999999924</c:v>
                </c:pt>
                <c:pt idx="3552">
                  <c:v>17.594100000000001</c:v>
                </c:pt>
                <c:pt idx="3553">
                  <c:v>17.401800000000001</c:v>
                </c:pt>
                <c:pt idx="3554">
                  <c:v>17.270199999999928</c:v>
                </c:pt>
                <c:pt idx="3555">
                  <c:v>17.487399999999905</c:v>
                </c:pt>
                <c:pt idx="3556">
                  <c:v>17.798399999999905</c:v>
                </c:pt>
                <c:pt idx="3557">
                  <c:v>18.406599999999905</c:v>
                </c:pt>
                <c:pt idx="3558">
                  <c:v>18.462199999999871</c:v>
                </c:pt>
                <c:pt idx="3559">
                  <c:v>18.378</c:v>
                </c:pt>
                <c:pt idx="3560">
                  <c:v>18.136900000000079</c:v>
                </c:pt>
                <c:pt idx="3561">
                  <c:v>18.0032</c:v>
                </c:pt>
                <c:pt idx="3562">
                  <c:v>17.811100000000035</c:v>
                </c:pt>
                <c:pt idx="3563">
                  <c:v>17.240200000000002</c:v>
                </c:pt>
                <c:pt idx="3564">
                  <c:v>16.978399999999894</c:v>
                </c:pt>
                <c:pt idx="3565">
                  <c:v>16.784699999999901</c:v>
                </c:pt>
                <c:pt idx="3566">
                  <c:v>17.0184</c:v>
                </c:pt>
                <c:pt idx="3567">
                  <c:v>17.527699999999989</c:v>
                </c:pt>
                <c:pt idx="3568">
                  <c:v>18.0504</c:v>
                </c:pt>
                <c:pt idx="3569">
                  <c:v>17.966899999999924</c:v>
                </c:pt>
                <c:pt idx="3570">
                  <c:v>17.806699999999989</c:v>
                </c:pt>
                <c:pt idx="3571">
                  <c:v>17.555700000000002</c:v>
                </c:pt>
                <c:pt idx="3572">
                  <c:v>17.478699999999883</c:v>
                </c:pt>
                <c:pt idx="3573">
                  <c:v>17.3916</c:v>
                </c:pt>
                <c:pt idx="3574">
                  <c:v>17.225599999999883</c:v>
                </c:pt>
                <c:pt idx="3575">
                  <c:v>17.176400000000001</c:v>
                </c:pt>
                <c:pt idx="3576">
                  <c:v>17.227699999999917</c:v>
                </c:pt>
                <c:pt idx="3577">
                  <c:v>17.743499999999905</c:v>
                </c:pt>
                <c:pt idx="3578">
                  <c:v>18.080699999999887</c:v>
                </c:pt>
                <c:pt idx="3579">
                  <c:v>18.4361</c:v>
                </c:pt>
                <c:pt idx="3580">
                  <c:v>18.452199999999912</c:v>
                </c:pt>
                <c:pt idx="3581">
                  <c:v>18.456600000000002</c:v>
                </c:pt>
                <c:pt idx="3582">
                  <c:v>18.252699999999901</c:v>
                </c:pt>
                <c:pt idx="3583">
                  <c:v>18.114599999999999</c:v>
                </c:pt>
                <c:pt idx="3584">
                  <c:v>17.941699999999901</c:v>
                </c:pt>
                <c:pt idx="3585">
                  <c:v>17.559799999999989</c:v>
                </c:pt>
                <c:pt idx="3586">
                  <c:v>17.3706</c:v>
                </c:pt>
                <c:pt idx="3587">
                  <c:v>17.244599999999913</c:v>
                </c:pt>
                <c:pt idx="3588">
                  <c:v>17.4968</c:v>
                </c:pt>
                <c:pt idx="3589">
                  <c:v>17.674099999999999</c:v>
                </c:pt>
                <c:pt idx="3590">
                  <c:v>17.5581</c:v>
                </c:pt>
                <c:pt idx="3591">
                  <c:v>17.374300000000005</c:v>
                </c:pt>
                <c:pt idx="3592">
                  <c:v>17.2059</c:v>
                </c:pt>
                <c:pt idx="3593">
                  <c:v>16.953600000000002</c:v>
                </c:pt>
                <c:pt idx="3594">
                  <c:v>16.812200000000001</c:v>
                </c:pt>
                <c:pt idx="3595">
                  <c:v>16.647300000000001</c:v>
                </c:pt>
                <c:pt idx="3596">
                  <c:v>16.258500000000002</c:v>
                </c:pt>
                <c:pt idx="3597">
                  <c:v>16.268999999999913</c:v>
                </c:pt>
                <c:pt idx="3598">
                  <c:v>17.016400000000001</c:v>
                </c:pt>
                <c:pt idx="3599">
                  <c:v>17.334199999999999</c:v>
                </c:pt>
                <c:pt idx="3600">
                  <c:v>17.465399999999864</c:v>
                </c:pt>
                <c:pt idx="3601">
                  <c:v>17.260000000000002</c:v>
                </c:pt>
                <c:pt idx="3602">
                  <c:v>17.131399999999999</c:v>
                </c:pt>
                <c:pt idx="3603">
                  <c:v>17.030799999999989</c:v>
                </c:pt>
                <c:pt idx="3604">
                  <c:v>16.8507</c:v>
                </c:pt>
                <c:pt idx="3605">
                  <c:v>16.722199999999901</c:v>
                </c:pt>
                <c:pt idx="3606">
                  <c:v>16.565399999999887</c:v>
                </c:pt>
                <c:pt idx="3607">
                  <c:v>16.426199999999913</c:v>
                </c:pt>
                <c:pt idx="3608">
                  <c:v>16.595800000000001</c:v>
                </c:pt>
                <c:pt idx="3609">
                  <c:v>17.177000000000035</c:v>
                </c:pt>
                <c:pt idx="3610">
                  <c:v>17.446299999999901</c:v>
                </c:pt>
                <c:pt idx="3611">
                  <c:v>17.551200000000001</c:v>
                </c:pt>
                <c:pt idx="3612">
                  <c:v>17.543699999999912</c:v>
                </c:pt>
                <c:pt idx="3613">
                  <c:v>17.513999999999999</c:v>
                </c:pt>
                <c:pt idx="3614">
                  <c:v>17.487699999999887</c:v>
                </c:pt>
                <c:pt idx="3615">
                  <c:v>17.446399999999894</c:v>
                </c:pt>
                <c:pt idx="3616">
                  <c:v>17.468999999999912</c:v>
                </c:pt>
                <c:pt idx="3617">
                  <c:v>17.5444</c:v>
                </c:pt>
                <c:pt idx="3618">
                  <c:v>17.840199999999989</c:v>
                </c:pt>
                <c:pt idx="3619">
                  <c:v>18.12</c:v>
                </c:pt>
                <c:pt idx="3620">
                  <c:v>18.430800000000001</c:v>
                </c:pt>
                <c:pt idx="3621">
                  <c:v>18.535699999999917</c:v>
                </c:pt>
                <c:pt idx="3622">
                  <c:v>18.538499999999928</c:v>
                </c:pt>
                <c:pt idx="3623">
                  <c:v>18.403499999999909</c:v>
                </c:pt>
                <c:pt idx="3624">
                  <c:v>18.286699999999882</c:v>
                </c:pt>
                <c:pt idx="3625">
                  <c:v>18.119700000000005</c:v>
                </c:pt>
                <c:pt idx="3626">
                  <c:v>17.7532</c:v>
                </c:pt>
                <c:pt idx="3627">
                  <c:v>17.511500000000005</c:v>
                </c:pt>
                <c:pt idx="3628">
                  <c:v>17.291699999999917</c:v>
                </c:pt>
                <c:pt idx="3629">
                  <c:v>17.341799999999989</c:v>
                </c:pt>
                <c:pt idx="3630">
                  <c:v>17.562099999999905</c:v>
                </c:pt>
                <c:pt idx="3631">
                  <c:v>17.949000000000002</c:v>
                </c:pt>
                <c:pt idx="3632">
                  <c:v>17.773399999999917</c:v>
                </c:pt>
                <c:pt idx="3633">
                  <c:v>17.427499999999913</c:v>
                </c:pt>
                <c:pt idx="3634">
                  <c:v>17.004100000000001</c:v>
                </c:pt>
                <c:pt idx="3635">
                  <c:v>16.852</c:v>
                </c:pt>
                <c:pt idx="3636">
                  <c:v>16.741199999999989</c:v>
                </c:pt>
                <c:pt idx="3637">
                  <c:v>16.5046</c:v>
                </c:pt>
                <c:pt idx="3638">
                  <c:v>16.302900000000001</c:v>
                </c:pt>
                <c:pt idx="3639">
                  <c:v>16.252599999999909</c:v>
                </c:pt>
                <c:pt idx="3640">
                  <c:v>16.607500000000005</c:v>
                </c:pt>
                <c:pt idx="3641">
                  <c:v>16.965899999999912</c:v>
                </c:pt>
                <c:pt idx="3642">
                  <c:v>17.622</c:v>
                </c:pt>
                <c:pt idx="3643">
                  <c:v>17.744599999999913</c:v>
                </c:pt>
                <c:pt idx="3644">
                  <c:v>17.851099999999999</c:v>
                </c:pt>
                <c:pt idx="3645">
                  <c:v>17.958199999999913</c:v>
                </c:pt>
                <c:pt idx="3646">
                  <c:v>17.968999999999912</c:v>
                </c:pt>
                <c:pt idx="3647">
                  <c:v>18.0016</c:v>
                </c:pt>
                <c:pt idx="3648">
                  <c:v>17.962599999999849</c:v>
                </c:pt>
                <c:pt idx="3649">
                  <c:v>17.966299999999894</c:v>
                </c:pt>
                <c:pt idx="3650">
                  <c:v>18.084999999999987</c:v>
                </c:pt>
                <c:pt idx="3651">
                  <c:v>18.127800000000079</c:v>
                </c:pt>
                <c:pt idx="3652">
                  <c:v>18.033300000000001</c:v>
                </c:pt>
                <c:pt idx="3653">
                  <c:v>17.536300000000001</c:v>
                </c:pt>
                <c:pt idx="3654">
                  <c:v>17.264500000000002</c:v>
                </c:pt>
                <c:pt idx="3655">
                  <c:v>16.938199999999913</c:v>
                </c:pt>
                <c:pt idx="3656">
                  <c:v>16.380599999999912</c:v>
                </c:pt>
                <c:pt idx="3657">
                  <c:v>16.046299999999917</c:v>
                </c:pt>
                <c:pt idx="3658">
                  <c:v>15.797800000000001</c:v>
                </c:pt>
                <c:pt idx="3659">
                  <c:v>15.681100000000001</c:v>
                </c:pt>
                <c:pt idx="3660">
                  <c:v>15.852400000000058</c:v>
                </c:pt>
                <c:pt idx="3661">
                  <c:v>16.513300000000001</c:v>
                </c:pt>
                <c:pt idx="3662">
                  <c:v>16.8504</c:v>
                </c:pt>
                <c:pt idx="3663">
                  <c:v>16.995899999999924</c:v>
                </c:pt>
                <c:pt idx="3664">
                  <c:v>16.82</c:v>
                </c:pt>
                <c:pt idx="3665">
                  <c:v>16.675599999999989</c:v>
                </c:pt>
                <c:pt idx="3666">
                  <c:v>16.514500000000005</c:v>
                </c:pt>
                <c:pt idx="3667">
                  <c:v>16.572900000000001</c:v>
                </c:pt>
                <c:pt idx="3668">
                  <c:v>16.587499999999917</c:v>
                </c:pt>
                <c:pt idx="3669">
                  <c:v>16.359800000000035</c:v>
                </c:pt>
                <c:pt idx="3670">
                  <c:v>16.046600000000002</c:v>
                </c:pt>
                <c:pt idx="3671">
                  <c:v>16.078399999999913</c:v>
                </c:pt>
                <c:pt idx="3672">
                  <c:v>16.556100000000001</c:v>
                </c:pt>
                <c:pt idx="3673">
                  <c:v>16.739000000000001</c:v>
                </c:pt>
                <c:pt idx="3674">
                  <c:v>16.720300000000002</c:v>
                </c:pt>
                <c:pt idx="3675">
                  <c:v>16.442499999999864</c:v>
                </c:pt>
                <c:pt idx="3676">
                  <c:v>16.209299999999924</c:v>
                </c:pt>
                <c:pt idx="3677">
                  <c:v>15.966100000000004</c:v>
                </c:pt>
                <c:pt idx="3678">
                  <c:v>15.469800000000006</c:v>
                </c:pt>
                <c:pt idx="3679">
                  <c:v>15.2074</c:v>
                </c:pt>
                <c:pt idx="3680">
                  <c:v>15.007300000000001</c:v>
                </c:pt>
                <c:pt idx="3681">
                  <c:v>14.8988</c:v>
                </c:pt>
                <c:pt idx="3682">
                  <c:v>14.9803</c:v>
                </c:pt>
                <c:pt idx="3683">
                  <c:v>15.906500000000024</c:v>
                </c:pt>
                <c:pt idx="3684">
                  <c:v>16.145600000000002</c:v>
                </c:pt>
                <c:pt idx="3685">
                  <c:v>16.064800000000005</c:v>
                </c:pt>
                <c:pt idx="3686">
                  <c:v>15.5532</c:v>
                </c:pt>
                <c:pt idx="3687">
                  <c:v>15.2516</c:v>
                </c:pt>
                <c:pt idx="3688">
                  <c:v>14.940800000000001</c:v>
                </c:pt>
                <c:pt idx="3689">
                  <c:v>14.365900000000037</c:v>
                </c:pt>
                <c:pt idx="3690">
                  <c:v>14.052300000000002</c:v>
                </c:pt>
                <c:pt idx="3691">
                  <c:v>13.861700000000004</c:v>
                </c:pt>
                <c:pt idx="3692">
                  <c:v>14.1875</c:v>
                </c:pt>
                <c:pt idx="3693">
                  <c:v>15.3179</c:v>
                </c:pt>
                <c:pt idx="3694">
                  <c:v>15.3377</c:v>
                </c:pt>
                <c:pt idx="3695">
                  <c:v>15.240399999999999</c:v>
                </c:pt>
                <c:pt idx="3696">
                  <c:v>14.998900000000001</c:v>
                </c:pt>
                <c:pt idx="3697">
                  <c:v>14.6633</c:v>
                </c:pt>
                <c:pt idx="3698">
                  <c:v>14.501100000000001</c:v>
                </c:pt>
                <c:pt idx="3699">
                  <c:v>14.321100000000001</c:v>
                </c:pt>
                <c:pt idx="3700">
                  <c:v>14.4351</c:v>
                </c:pt>
              </c:numCache>
            </c:numRef>
          </c:yVal>
          <c:smooth val="1"/>
        </c:ser>
        <c:axId val="163123584"/>
        <c:axId val="163125120"/>
      </c:scatterChart>
      <c:valAx>
        <c:axId val="163123584"/>
        <c:scaling>
          <c:orientation val="minMax"/>
          <c:max val="37990"/>
          <c:min val="37622"/>
        </c:scaling>
        <c:axPos val="b"/>
        <c:numFmt formatCode="[$-409]mmm\-yy;@" sourceLinked="0"/>
        <c:majorTickMark val="in"/>
        <c:tickLblPos val="nextTo"/>
        <c:txPr>
          <a:bodyPr rot="-5400000" vert="horz"/>
          <a:lstStyle/>
          <a:p>
            <a:pPr>
              <a:defRPr/>
            </a:pPr>
            <a:endParaRPr lang="en-US"/>
          </a:p>
        </c:txPr>
        <c:crossAx val="163125120"/>
        <c:crosses val="autoZero"/>
        <c:crossBetween val="midCat"/>
        <c:majorUnit val="31"/>
      </c:valAx>
      <c:valAx>
        <c:axId val="163125120"/>
        <c:scaling>
          <c:orientation val="minMax"/>
          <c:max val="35"/>
          <c:min val="10"/>
        </c:scaling>
        <c:axPos val="l"/>
        <c:majorGridlines/>
        <c:title>
          <c:tx>
            <c:rich>
              <a:bodyPr/>
              <a:lstStyle/>
              <a:p>
                <a:pPr>
                  <a:defRPr/>
                </a:pPr>
                <a:r>
                  <a:rPr lang="en-US" baseline="0"/>
                  <a:t>Temperature (Degree)</a:t>
                </a:r>
                <a:endParaRPr lang="en-US"/>
              </a:p>
            </c:rich>
          </c:tx>
          <c:layout>
            <c:manualLayout>
              <c:xMode val="edge"/>
              <c:yMode val="edge"/>
              <c:x val="1.7837012176756574E-2"/>
              <c:y val="0.1811493563304595"/>
            </c:manualLayout>
          </c:layout>
        </c:title>
        <c:numFmt formatCode="#,##0.0" sourceLinked="0"/>
        <c:majorTickMark val="in"/>
        <c:tickLblPos val="nextTo"/>
        <c:crossAx val="163123584"/>
        <c:crosses val="autoZero"/>
        <c:crossBetween val="midCat"/>
        <c:majorUnit val="5"/>
      </c:valAx>
      <c:spPr>
        <a:ln>
          <a:solidFill>
            <a:schemeClr val="tx1">
              <a:lumMod val="50000"/>
              <a:lumOff val="50000"/>
            </a:schemeClr>
          </a:solidFill>
        </a:ln>
      </c:spPr>
    </c:plotArea>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4339129483814544"/>
          <c:y val="5.1400554097404488E-2"/>
          <c:w val="0.7959063723591967"/>
          <c:h val="0.68166745823439079"/>
        </c:manualLayout>
      </c:layout>
      <c:scatterChart>
        <c:scatterStyle val="smoothMarker"/>
        <c:ser>
          <c:idx val="0"/>
          <c:order val="0"/>
          <c:spPr>
            <a:ln w="6350"/>
          </c:spPr>
          <c:marker>
            <c:symbol val="none"/>
          </c:marker>
          <c:xVal>
            <c:numRef>
              <c:f>DO_CES07!$A$4:$A$3704</c:f>
              <c:numCache>
                <c:formatCode>m/d/yyyy\ h:mm</c:formatCode>
                <c:ptCount val="3701"/>
                <c:pt idx="0">
                  <c:v>37620</c:v>
                </c:pt>
                <c:pt idx="1">
                  <c:v>37620.1</c:v>
                </c:pt>
                <c:pt idx="2">
                  <c:v>37620.199999999997</c:v>
                </c:pt>
                <c:pt idx="3">
                  <c:v>37620.300000000003</c:v>
                </c:pt>
                <c:pt idx="4">
                  <c:v>37620.400000000001</c:v>
                </c:pt>
                <c:pt idx="5">
                  <c:v>37620.5</c:v>
                </c:pt>
                <c:pt idx="6">
                  <c:v>37620.6</c:v>
                </c:pt>
                <c:pt idx="7">
                  <c:v>37620.699999999997</c:v>
                </c:pt>
                <c:pt idx="8">
                  <c:v>37620.800000000003</c:v>
                </c:pt>
                <c:pt idx="9">
                  <c:v>37620.9</c:v>
                </c:pt>
                <c:pt idx="10">
                  <c:v>37621</c:v>
                </c:pt>
                <c:pt idx="11">
                  <c:v>37621.1</c:v>
                </c:pt>
                <c:pt idx="12">
                  <c:v>37621.199999999997</c:v>
                </c:pt>
                <c:pt idx="13">
                  <c:v>37621.300000000003</c:v>
                </c:pt>
                <c:pt idx="14">
                  <c:v>37621.4</c:v>
                </c:pt>
                <c:pt idx="15">
                  <c:v>37621.5</c:v>
                </c:pt>
                <c:pt idx="16">
                  <c:v>37621.599999999999</c:v>
                </c:pt>
                <c:pt idx="17">
                  <c:v>37621.699999999997</c:v>
                </c:pt>
                <c:pt idx="18">
                  <c:v>37621.800000000003</c:v>
                </c:pt>
                <c:pt idx="19">
                  <c:v>37621.9</c:v>
                </c:pt>
                <c:pt idx="20">
                  <c:v>37622</c:v>
                </c:pt>
                <c:pt idx="21">
                  <c:v>37622.1</c:v>
                </c:pt>
                <c:pt idx="22">
                  <c:v>37622.199999999997</c:v>
                </c:pt>
                <c:pt idx="23">
                  <c:v>37622.300000000003</c:v>
                </c:pt>
                <c:pt idx="24">
                  <c:v>37622.400000000001</c:v>
                </c:pt>
                <c:pt idx="25">
                  <c:v>37622.5</c:v>
                </c:pt>
                <c:pt idx="26">
                  <c:v>37622.6</c:v>
                </c:pt>
                <c:pt idx="27">
                  <c:v>37622.699999999997</c:v>
                </c:pt>
                <c:pt idx="28">
                  <c:v>37622.800000000003</c:v>
                </c:pt>
                <c:pt idx="29">
                  <c:v>37622.9</c:v>
                </c:pt>
                <c:pt idx="30">
                  <c:v>37623</c:v>
                </c:pt>
                <c:pt idx="31">
                  <c:v>37623.1</c:v>
                </c:pt>
                <c:pt idx="32">
                  <c:v>37623.199999999997</c:v>
                </c:pt>
                <c:pt idx="33">
                  <c:v>37623.300000000003</c:v>
                </c:pt>
                <c:pt idx="34">
                  <c:v>37623.4</c:v>
                </c:pt>
                <c:pt idx="35">
                  <c:v>37623.5</c:v>
                </c:pt>
                <c:pt idx="36">
                  <c:v>37623.599999999999</c:v>
                </c:pt>
                <c:pt idx="37">
                  <c:v>37623.699999999997</c:v>
                </c:pt>
                <c:pt idx="38">
                  <c:v>37623.800000000003</c:v>
                </c:pt>
                <c:pt idx="39">
                  <c:v>37623.9</c:v>
                </c:pt>
                <c:pt idx="40">
                  <c:v>37624</c:v>
                </c:pt>
                <c:pt idx="41">
                  <c:v>37624.1</c:v>
                </c:pt>
                <c:pt idx="42">
                  <c:v>37624.199999999997</c:v>
                </c:pt>
                <c:pt idx="43">
                  <c:v>37624.300000000003</c:v>
                </c:pt>
                <c:pt idx="44">
                  <c:v>37624.400000000001</c:v>
                </c:pt>
                <c:pt idx="45">
                  <c:v>37624.5</c:v>
                </c:pt>
                <c:pt idx="46">
                  <c:v>37624.6</c:v>
                </c:pt>
                <c:pt idx="47">
                  <c:v>37624.699999999997</c:v>
                </c:pt>
                <c:pt idx="48">
                  <c:v>37624.800000000003</c:v>
                </c:pt>
                <c:pt idx="49">
                  <c:v>37624.9</c:v>
                </c:pt>
                <c:pt idx="50">
                  <c:v>37625</c:v>
                </c:pt>
                <c:pt idx="51">
                  <c:v>37625.1</c:v>
                </c:pt>
                <c:pt idx="52">
                  <c:v>37625.199999999997</c:v>
                </c:pt>
                <c:pt idx="53">
                  <c:v>37625.300000000003</c:v>
                </c:pt>
                <c:pt idx="54">
                  <c:v>37625.399305555555</c:v>
                </c:pt>
                <c:pt idx="55">
                  <c:v>37625.5</c:v>
                </c:pt>
                <c:pt idx="56">
                  <c:v>37625.599999999999</c:v>
                </c:pt>
                <c:pt idx="57">
                  <c:v>37625.699999999997</c:v>
                </c:pt>
                <c:pt idx="58">
                  <c:v>37625.800000000003</c:v>
                </c:pt>
                <c:pt idx="59">
                  <c:v>37625.9</c:v>
                </c:pt>
                <c:pt idx="60">
                  <c:v>37626</c:v>
                </c:pt>
                <c:pt idx="61">
                  <c:v>37626.1</c:v>
                </c:pt>
                <c:pt idx="62">
                  <c:v>37626.199999999997</c:v>
                </c:pt>
                <c:pt idx="63">
                  <c:v>37626.300000000003</c:v>
                </c:pt>
                <c:pt idx="64">
                  <c:v>37626.400000000001</c:v>
                </c:pt>
                <c:pt idx="65">
                  <c:v>37626.5</c:v>
                </c:pt>
                <c:pt idx="66">
                  <c:v>37626.6</c:v>
                </c:pt>
                <c:pt idx="67">
                  <c:v>37626.699999999997</c:v>
                </c:pt>
                <c:pt idx="68">
                  <c:v>37626.800000000003</c:v>
                </c:pt>
                <c:pt idx="69">
                  <c:v>37626.9</c:v>
                </c:pt>
                <c:pt idx="70">
                  <c:v>37627</c:v>
                </c:pt>
                <c:pt idx="71">
                  <c:v>37627.1</c:v>
                </c:pt>
                <c:pt idx="72">
                  <c:v>37627.199999999997</c:v>
                </c:pt>
                <c:pt idx="73">
                  <c:v>37627.300000000003</c:v>
                </c:pt>
                <c:pt idx="74">
                  <c:v>37627.4</c:v>
                </c:pt>
                <c:pt idx="75">
                  <c:v>37627.5</c:v>
                </c:pt>
                <c:pt idx="76">
                  <c:v>37627.599999999999</c:v>
                </c:pt>
                <c:pt idx="77">
                  <c:v>37627.699999999997</c:v>
                </c:pt>
                <c:pt idx="78">
                  <c:v>37627.800000000003</c:v>
                </c:pt>
                <c:pt idx="79">
                  <c:v>37627.9</c:v>
                </c:pt>
                <c:pt idx="80">
                  <c:v>37628</c:v>
                </c:pt>
                <c:pt idx="81">
                  <c:v>37628.1</c:v>
                </c:pt>
                <c:pt idx="82">
                  <c:v>37628.199999999997</c:v>
                </c:pt>
                <c:pt idx="83">
                  <c:v>37628.300000000003</c:v>
                </c:pt>
                <c:pt idx="84">
                  <c:v>37628.399305555555</c:v>
                </c:pt>
                <c:pt idx="85">
                  <c:v>37628.5</c:v>
                </c:pt>
                <c:pt idx="86">
                  <c:v>37628.6</c:v>
                </c:pt>
                <c:pt idx="87">
                  <c:v>37628.699999999997</c:v>
                </c:pt>
                <c:pt idx="88">
                  <c:v>37628.800000000003</c:v>
                </c:pt>
                <c:pt idx="89">
                  <c:v>37628.9</c:v>
                </c:pt>
                <c:pt idx="90">
                  <c:v>37629</c:v>
                </c:pt>
                <c:pt idx="91">
                  <c:v>37629.1</c:v>
                </c:pt>
                <c:pt idx="92">
                  <c:v>37629.199999999997</c:v>
                </c:pt>
                <c:pt idx="93">
                  <c:v>37629.300000000003</c:v>
                </c:pt>
                <c:pt idx="94">
                  <c:v>37629.4</c:v>
                </c:pt>
                <c:pt idx="95">
                  <c:v>37629.5</c:v>
                </c:pt>
                <c:pt idx="96">
                  <c:v>37629.599999999999</c:v>
                </c:pt>
                <c:pt idx="97">
                  <c:v>37629.699999999997</c:v>
                </c:pt>
                <c:pt idx="98">
                  <c:v>37629.800000000003</c:v>
                </c:pt>
                <c:pt idx="99">
                  <c:v>37629.9</c:v>
                </c:pt>
                <c:pt idx="100">
                  <c:v>37630</c:v>
                </c:pt>
                <c:pt idx="101">
                  <c:v>37630.1</c:v>
                </c:pt>
                <c:pt idx="102">
                  <c:v>37630.199999999997</c:v>
                </c:pt>
                <c:pt idx="103">
                  <c:v>37630.300000000003</c:v>
                </c:pt>
                <c:pt idx="104">
                  <c:v>37630.400000000001</c:v>
                </c:pt>
                <c:pt idx="105">
                  <c:v>37630.5</c:v>
                </c:pt>
                <c:pt idx="106">
                  <c:v>37630.6</c:v>
                </c:pt>
                <c:pt idx="107">
                  <c:v>37630.699999999997</c:v>
                </c:pt>
                <c:pt idx="108">
                  <c:v>37630.800000000003</c:v>
                </c:pt>
                <c:pt idx="109">
                  <c:v>37630.9</c:v>
                </c:pt>
                <c:pt idx="110">
                  <c:v>37631</c:v>
                </c:pt>
                <c:pt idx="111">
                  <c:v>37631.1</c:v>
                </c:pt>
                <c:pt idx="112">
                  <c:v>37631.199999999997</c:v>
                </c:pt>
                <c:pt idx="113">
                  <c:v>37631.300000000003</c:v>
                </c:pt>
                <c:pt idx="114">
                  <c:v>37631.4</c:v>
                </c:pt>
                <c:pt idx="115">
                  <c:v>37631.5</c:v>
                </c:pt>
                <c:pt idx="116">
                  <c:v>37631.599999999999</c:v>
                </c:pt>
                <c:pt idx="117">
                  <c:v>37631.699999999997</c:v>
                </c:pt>
                <c:pt idx="118">
                  <c:v>37631.800000000003</c:v>
                </c:pt>
                <c:pt idx="119">
                  <c:v>37631.9</c:v>
                </c:pt>
                <c:pt idx="120">
                  <c:v>37632</c:v>
                </c:pt>
                <c:pt idx="121">
                  <c:v>37632.1</c:v>
                </c:pt>
                <c:pt idx="122">
                  <c:v>37632.199999999997</c:v>
                </c:pt>
                <c:pt idx="123">
                  <c:v>37632.300000000003</c:v>
                </c:pt>
                <c:pt idx="124">
                  <c:v>37632.400000000001</c:v>
                </c:pt>
                <c:pt idx="125">
                  <c:v>37632.5</c:v>
                </c:pt>
                <c:pt idx="126">
                  <c:v>37632.6</c:v>
                </c:pt>
                <c:pt idx="127">
                  <c:v>37632.699999999997</c:v>
                </c:pt>
                <c:pt idx="128">
                  <c:v>37632.800000000003</c:v>
                </c:pt>
                <c:pt idx="129">
                  <c:v>37632.9</c:v>
                </c:pt>
                <c:pt idx="130">
                  <c:v>37633</c:v>
                </c:pt>
                <c:pt idx="131">
                  <c:v>37633.1</c:v>
                </c:pt>
                <c:pt idx="132">
                  <c:v>37633.199999999997</c:v>
                </c:pt>
                <c:pt idx="133">
                  <c:v>37633.300000000003</c:v>
                </c:pt>
                <c:pt idx="134">
                  <c:v>37633.4</c:v>
                </c:pt>
                <c:pt idx="135">
                  <c:v>37633.5</c:v>
                </c:pt>
                <c:pt idx="136">
                  <c:v>37633.599999999999</c:v>
                </c:pt>
                <c:pt idx="137">
                  <c:v>37633.699999999997</c:v>
                </c:pt>
                <c:pt idx="138">
                  <c:v>37633.800000000003</c:v>
                </c:pt>
                <c:pt idx="139">
                  <c:v>37633.9</c:v>
                </c:pt>
                <c:pt idx="140">
                  <c:v>37634</c:v>
                </c:pt>
                <c:pt idx="141">
                  <c:v>37634.1</c:v>
                </c:pt>
                <c:pt idx="142">
                  <c:v>37634.199999999997</c:v>
                </c:pt>
                <c:pt idx="143">
                  <c:v>37634.300000000003</c:v>
                </c:pt>
                <c:pt idx="144">
                  <c:v>37634.400000000001</c:v>
                </c:pt>
                <c:pt idx="145">
                  <c:v>37634.5</c:v>
                </c:pt>
                <c:pt idx="146">
                  <c:v>37634.6</c:v>
                </c:pt>
                <c:pt idx="147">
                  <c:v>37634.699999999997</c:v>
                </c:pt>
                <c:pt idx="148">
                  <c:v>37634.800000000003</c:v>
                </c:pt>
                <c:pt idx="149">
                  <c:v>37634.9</c:v>
                </c:pt>
                <c:pt idx="150">
                  <c:v>37635</c:v>
                </c:pt>
                <c:pt idx="151">
                  <c:v>37635.1</c:v>
                </c:pt>
                <c:pt idx="152">
                  <c:v>37635.199999999997</c:v>
                </c:pt>
                <c:pt idx="153">
                  <c:v>37635.300000000003</c:v>
                </c:pt>
                <c:pt idx="154">
                  <c:v>37635.4</c:v>
                </c:pt>
                <c:pt idx="155">
                  <c:v>37635.5</c:v>
                </c:pt>
                <c:pt idx="156">
                  <c:v>37635.599999999999</c:v>
                </c:pt>
                <c:pt idx="157">
                  <c:v>37635.699999999997</c:v>
                </c:pt>
                <c:pt idx="158">
                  <c:v>37635.800000000003</c:v>
                </c:pt>
                <c:pt idx="159">
                  <c:v>37635.9</c:v>
                </c:pt>
                <c:pt idx="160">
                  <c:v>37636</c:v>
                </c:pt>
                <c:pt idx="161">
                  <c:v>37636.1</c:v>
                </c:pt>
                <c:pt idx="162">
                  <c:v>37636.199999999997</c:v>
                </c:pt>
                <c:pt idx="163">
                  <c:v>37636.300000000003</c:v>
                </c:pt>
                <c:pt idx="164">
                  <c:v>37636.400000000001</c:v>
                </c:pt>
                <c:pt idx="165">
                  <c:v>37636.5</c:v>
                </c:pt>
                <c:pt idx="166">
                  <c:v>37636.6</c:v>
                </c:pt>
                <c:pt idx="167">
                  <c:v>37636.699999999997</c:v>
                </c:pt>
                <c:pt idx="168">
                  <c:v>37636.800000000003</c:v>
                </c:pt>
                <c:pt idx="169">
                  <c:v>37636.9</c:v>
                </c:pt>
                <c:pt idx="170">
                  <c:v>37637</c:v>
                </c:pt>
                <c:pt idx="171">
                  <c:v>37637.1</c:v>
                </c:pt>
                <c:pt idx="172">
                  <c:v>37637.199999999997</c:v>
                </c:pt>
                <c:pt idx="173">
                  <c:v>37637.300000000003</c:v>
                </c:pt>
                <c:pt idx="174">
                  <c:v>37637.4</c:v>
                </c:pt>
                <c:pt idx="175">
                  <c:v>37637.5</c:v>
                </c:pt>
                <c:pt idx="176">
                  <c:v>37637.599999999999</c:v>
                </c:pt>
                <c:pt idx="177">
                  <c:v>37637.699999999997</c:v>
                </c:pt>
                <c:pt idx="178">
                  <c:v>37637.800000000003</c:v>
                </c:pt>
                <c:pt idx="179">
                  <c:v>37637.9</c:v>
                </c:pt>
                <c:pt idx="180">
                  <c:v>37638</c:v>
                </c:pt>
                <c:pt idx="181">
                  <c:v>37638.1</c:v>
                </c:pt>
                <c:pt idx="182">
                  <c:v>37638.199999999997</c:v>
                </c:pt>
                <c:pt idx="183">
                  <c:v>37638.300000000003</c:v>
                </c:pt>
                <c:pt idx="184">
                  <c:v>37638.400000000001</c:v>
                </c:pt>
                <c:pt idx="185">
                  <c:v>37638.5</c:v>
                </c:pt>
                <c:pt idx="186">
                  <c:v>37638.6</c:v>
                </c:pt>
                <c:pt idx="187">
                  <c:v>37638.699999999997</c:v>
                </c:pt>
                <c:pt idx="188">
                  <c:v>37638.800000000003</c:v>
                </c:pt>
                <c:pt idx="189">
                  <c:v>37638.9</c:v>
                </c:pt>
                <c:pt idx="190">
                  <c:v>37639</c:v>
                </c:pt>
                <c:pt idx="191">
                  <c:v>37639.1</c:v>
                </c:pt>
                <c:pt idx="192">
                  <c:v>37639.199999999997</c:v>
                </c:pt>
                <c:pt idx="193">
                  <c:v>37639.300000000003</c:v>
                </c:pt>
                <c:pt idx="194">
                  <c:v>37639.4</c:v>
                </c:pt>
                <c:pt idx="195">
                  <c:v>37639.5</c:v>
                </c:pt>
                <c:pt idx="196">
                  <c:v>37639.599999999999</c:v>
                </c:pt>
                <c:pt idx="197">
                  <c:v>37639.699999999997</c:v>
                </c:pt>
                <c:pt idx="198">
                  <c:v>37639.800000000003</c:v>
                </c:pt>
                <c:pt idx="199">
                  <c:v>37639.9</c:v>
                </c:pt>
                <c:pt idx="200">
                  <c:v>37640</c:v>
                </c:pt>
                <c:pt idx="201">
                  <c:v>37640.1</c:v>
                </c:pt>
                <c:pt idx="202">
                  <c:v>37640.199999999997</c:v>
                </c:pt>
                <c:pt idx="203">
                  <c:v>37640.300000000003</c:v>
                </c:pt>
                <c:pt idx="204">
                  <c:v>37640.400000000001</c:v>
                </c:pt>
                <c:pt idx="205">
                  <c:v>37640.5</c:v>
                </c:pt>
                <c:pt idx="206">
                  <c:v>37640.6</c:v>
                </c:pt>
                <c:pt idx="207">
                  <c:v>37640.699999999997</c:v>
                </c:pt>
                <c:pt idx="208">
                  <c:v>37640.800000000003</c:v>
                </c:pt>
                <c:pt idx="209">
                  <c:v>37640.9</c:v>
                </c:pt>
                <c:pt idx="210">
                  <c:v>37641</c:v>
                </c:pt>
                <c:pt idx="211">
                  <c:v>37641.1</c:v>
                </c:pt>
                <c:pt idx="212">
                  <c:v>37641.199999999997</c:v>
                </c:pt>
                <c:pt idx="213">
                  <c:v>37641.300000000003</c:v>
                </c:pt>
                <c:pt idx="214">
                  <c:v>37641.4</c:v>
                </c:pt>
                <c:pt idx="215">
                  <c:v>37641.5</c:v>
                </c:pt>
                <c:pt idx="216">
                  <c:v>37641.599999999999</c:v>
                </c:pt>
                <c:pt idx="217">
                  <c:v>37641.699999999997</c:v>
                </c:pt>
                <c:pt idx="218">
                  <c:v>37641.800000000003</c:v>
                </c:pt>
                <c:pt idx="219">
                  <c:v>37641.9</c:v>
                </c:pt>
                <c:pt idx="220">
                  <c:v>37642</c:v>
                </c:pt>
                <c:pt idx="221">
                  <c:v>37642.1</c:v>
                </c:pt>
                <c:pt idx="222">
                  <c:v>37642.199999999997</c:v>
                </c:pt>
                <c:pt idx="223">
                  <c:v>37642.300000000003</c:v>
                </c:pt>
                <c:pt idx="224">
                  <c:v>37642.400000000001</c:v>
                </c:pt>
                <c:pt idx="225">
                  <c:v>37642.5</c:v>
                </c:pt>
                <c:pt idx="226">
                  <c:v>37642.6</c:v>
                </c:pt>
                <c:pt idx="227">
                  <c:v>37642.699999999997</c:v>
                </c:pt>
                <c:pt idx="228">
                  <c:v>37642.800000000003</c:v>
                </c:pt>
                <c:pt idx="229">
                  <c:v>37642.9</c:v>
                </c:pt>
                <c:pt idx="230">
                  <c:v>37643</c:v>
                </c:pt>
                <c:pt idx="231">
                  <c:v>37643.1</c:v>
                </c:pt>
                <c:pt idx="232">
                  <c:v>37643.199999999997</c:v>
                </c:pt>
                <c:pt idx="233">
                  <c:v>37643.300000000003</c:v>
                </c:pt>
                <c:pt idx="234">
                  <c:v>37643.4</c:v>
                </c:pt>
                <c:pt idx="235">
                  <c:v>37643.5</c:v>
                </c:pt>
                <c:pt idx="236">
                  <c:v>37643.599999999999</c:v>
                </c:pt>
                <c:pt idx="237">
                  <c:v>37643.699999999997</c:v>
                </c:pt>
                <c:pt idx="238">
                  <c:v>37643.800000000003</c:v>
                </c:pt>
                <c:pt idx="239">
                  <c:v>37643.9</c:v>
                </c:pt>
                <c:pt idx="240">
                  <c:v>37644</c:v>
                </c:pt>
                <c:pt idx="241">
                  <c:v>37644.1</c:v>
                </c:pt>
                <c:pt idx="242">
                  <c:v>37644.199999999997</c:v>
                </c:pt>
                <c:pt idx="243">
                  <c:v>37644.300000000003</c:v>
                </c:pt>
                <c:pt idx="244">
                  <c:v>37644.400000000001</c:v>
                </c:pt>
                <c:pt idx="245">
                  <c:v>37644.5</c:v>
                </c:pt>
                <c:pt idx="246">
                  <c:v>37644.6</c:v>
                </c:pt>
                <c:pt idx="247">
                  <c:v>37644.699999999997</c:v>
                </c:pt>
                <c:pt idx="248">
                  <c:v>37644.800000000003</c:v>
                </c:pt>
                <c:pt idx="249">
                  <c:v>37644.9</c:v>
                </c:pt>
                <c:pt idx="250">
                  <c:v>37645</c:v>
                </c:pt>
                <c:pt idx="251">
                  <c:v>37645.1</c:v>
                </c:pt>
                <c:pt idx="252">
                  <c:v>37645.199999999997</c:v>
                </c:pt>
                <c:pt idx="253">
                  <c:v>37645.300000000003</c:v>
                </c:pt>
                <c:pt idx="254">
                  <c:v>37645.4</c:v>
                </c:pt>
                <c:pt idx="255">
                  <c:v>37645.5</c:v>
                </c:pt>
                <c:pt idx="256">
                  <c:v>37645.599999999999</c:v>
                </c:pt>
                <c:pt idx="257">
                  <c:v>37645.699999999997</c:v>
                </c:pt>
                <c:pt idx="258">
                  <c:v>37645.800000000003</c:v>
                </c:pt>
                <c:pt idx="259">
                  <c:v>37645.9</c:v>
                </c:pt>
                <c:pt idx="260">
                  <c:v>37646</c:v>
                </c:pt>
                <c:pt idx="261">
                  <c:v>37646.1</c:v>
                </c:pt>
                <c:pt idx="262">
                  <c:v>37646.199999999997</c:v>
                </c:pt>
                <c:pt idx="263">
                  <c:v>37646.300000000003</c:v>
                </c:pt>
                <c:pt idx="264">
                  <c:v>37646.400000000001</c:v>
                </c:pt>
                <c:pt idx="265">
                  <c:v>37646.5</c:v>
                </c:pt>
                <c:pt idx="266">
                  <c:v>37646.6</c:v>
                </c:pt>
                <c:pt idx="267">
                  <c:v>37646.699999999997</c:v>
                </c:pt>
                <c:pt idx="268">
                  <c:v>37646.800000000003</c:v>
                </c:pt>
                <c:pt idx="269">
                  <c:v>37646.9</c:v>
                </c:pt>
                <c:pt idx="270">
                  <c:v>37647</c:v>
                </c:pt>
                <c:pt idx="271">
                  <c:v>37647.1</c:v>
                </c:pt>
                <c:pt idx="272">
                  <c:v>37647.199999999997</c:v>
                </c:pt>
                <c:pt idx="273">
                  <c:v>37647.300000000003</c:v>
                </c:pt>
                <c:pt idx="274">
                  <c:v>37647.4</c:v>
                </c:pt>
                <c:pt idx="275">
                  <c:v>37647.5</c:v>
                </c:pt>
                <c:pt idx="276">
                  <c:v>37647.599999999999</c:v>
                </c:pt>
                <c:pt idx="277">
                  <c:v>37647.699999999997</c:v>
                </c:pt>
                <c:pt idx="278">
                  <c:v>37647.800000000003</c:v>
                </c:pt>
                <c:pt idx="279">
                  <c:v>37647.9</c:v>
                </c:pt>
                <c:pt idx="280">
                  <c:v>37648</c:v>
                </c:pt>
                <c:pt idx="281">
                  <c:v>37648.1</c:v>
                </c:pt>
                <c:pt idx="282">
                  <c:v>37648.199999999997</c:v>
                </c:pt>
                <c:pt idx="283">
                  <c:v>37648.300000000003</c:v>
                </c:pt>
                <c:pt idx="284">
                  <c:v>37648.400000000001</c:v>
                </c:pt>
                <c:pt idx="285">
                  <c:v>37648.5</c:v>
                </c:pt>
                <c:pt idx="286">
                  <c:v>37648.6</c:v>
                </c:pt>
                <c:pt idx="287">
                  <c:v>37648.699999999997</c:v>
                </c:pt>
                <c:pt idx="288">
                  <c:v>37648.800000000003</c:v>
                </c:pt>
                <c:pt idx="289">
                  <c:v>37648.9</c:v>
                </c:pt>
                <c:pt idx="290">
                  <c:v>37649</c:v>
                </c:pt>
                <c:pt idx="291">
                  <c:v>37649.1</c:v>
                </c:pt>
                <c:pt idx="292">
                  <c:v>37649.199999999997</c:v>
                </c:pt>
                <c:pt idx="293">
                  <c:v>37649.300000000003</c:v>
                </c:pt>
                <c:pt idx="294">
                  <c:v>37649.4</c:v>
                </c:pt>
                <c:pt idx="295">
                  <c:v>37649.5</c:v>
                </c:pt>
                <c:pt idx="296">
                  <c:v>37649.599999999999</c:v>
                </c:pt>
                <c:pt idx="297">
                  <c:v>37649.699999999997</c:v>
                </c:pt>
                <c:pt idx="298">
                  <c:v>37649.800000000003</c:v>
                </c:pt>
                <c:pt idx="299">
                  <c:v>37649.9</c:v>
                </c:pt>
                <c:pt idx="300">
                  <c:v>37650</c:v>
                </c:pt>
                <c:pt idx="301">
                  <c:v>37650.1</c:v>
                </c:pt>
                <c:pt idx="302">
                  <c:v>37650.199999999997</c:v>
                </c:pt>
                <c:pt idx="303">
                  <c:v>37650.300000000003</c:v>
                </c:pt>
                <c:pt idx="304">
                  <c:v>37650.400000000001</c:v>
                </c:pt>
                <c:pt idx="305">
                  <c:v>37650.5</c:v>
                </c:pt>
                <c:pt idx="306">
                  <c:v>37650.6</c:v>
                </c:pt>
                <c:pt idx="307">
                  <c:v>37650.699999999997</c:v>
                </c:pt>
                <c:pt idx="308">
                  <c:v>37650.800000000003</c:v>
                </c:pt>
                <c:pt idx="309">
                  <c:v>37650.9</c:v>
                </c:pt>
                <c:pt idx="310">
                  <c:v>37651</c:v>
                </c:pt>
                <c:pt idx="311">
                  <c:v>37651.1</c:v>
                </c:pt>
                <c:pt idx="312">
                  <c:v>37651.199999999997</c:v>
                </c:pt>
                <c:pt idx="313">
                  <c:v>37651.300000000003</c:v>
                </c:pt>
                <c:pt idx="314">
                  <c:v>37651.4</c:v>
                </c:pt>
                <c:pt idx="315">
                  <c:v>37651.5</c:v>
                </c:pt>
                <c:pt idx="316">
                  <c:v>37651.599999999999</c:v>
                </c:pt>
                <c:pt idx="317">
                  <c:v>37651.699999999997</c:v>
                </c:pt>
                <c:pt idx="318">
                  <c:v>37651.800000000003</c:v>
                </c:pt>
                <c:pt idx="319">
                  <c:v>37651.9</c:v>
                </c:pt>
                <c:pt idx="320">
                  <c:v>37652</c:v>
                </c:pt>
                <c:pt idx="321">
                  <c:v>37652.1</c:v>
                </c:pt>
                <c:pt idx="322">
                  <c:v>37652.199999999997</c:v>
                </c:pt>
                <c:pt idx="323">
                  <c:v>37652.300000000003</c:v>
                </c:pt>
                <c:pt idx="324">
                  <c:v>37652.400000000001</c:v>
                </c:pt>
                <c:pt idx="325">
                  <c:v>37652.5</c:v>
                </c:pt>
                <c:pt idx="326">
                  <c:v>37652.6</c:v>
                </c:pt>
                <c:pt idx="327">
                  <c:v>37652.699999999997</c:v>
                </c:pt>
                <c:pt idx="328">
                  <c:v>37652.800000000003</c:v>
                </c:pt>
                <c:pt idx="329">
                  <c:v>37652.9</c:v>
                </c:pt>
                <c:pt idx="330">
                  <c:v>37653</c:v>
                </c:pt>
                <c:pt idx="331">
                  <c:v>37653.1</c:v>
                </c:pt>
                <c:pt idx="332">
                  <c:v>37653.199999999997</c:v>
                </c:pt>
                <c:pt idx="333">
                  <c:v>37653.300000000003</c:v>
                </c:pt>
                <c:pt idx="334">
                  <c:v>37653.4</c:v>
                </c:pt>
                <c:pt idx="335">
                  <c:v>37653.5</c:v>
                </c:pt>
                <c:pt idx="336">
                  <c:v>37653.599999999999</c:v>
                </c:pt>
                <c:pt idx="337">
                  <c:v>37653.699999999997</c:v>
                </c:pt>
                <c:pt idx="338">
                  <c:v>37653.800000000003</c:v>
                </c:pt>
                <c:pt idx="339">
                  <c:v>37653.9</c:v>
                </c:pt>
                <c:pt idx="340">
                  <c:v>37654</c:v>
                </c:pt>
                <c:pt idx="341">
                  <c:v>37654.1</c:v>
                </c:pt>
                <c:pt idx="342">
                  <c:v>37654.199999999997</c:v>
                </c:pt>
                <c:pt idx="343">
                  <c:v>37654.300000000003</c:v>
                </c:pt>
                <c:pt idx="344">
                  <c:v>37654.400000000001</c:v>
                </c:pt>
                <c:pt idx="345">
                  <c:v>37654.5</c:v>
                </c:pt>
                <c:pt idx="346">
                  <c:v>37654.6</c:v>
                </c:pt>
                <c:pt idx="347">
                  <c:v>37654.699999999997</c:v>
                </c:pt>
                <c:pt idx="348">
                  <c:v>37654.800000000003</c:v>
                </c:pt>
                <c:pt idx="349">
                  <c:v>37654.9</c:v>
                </c:pt>
                <c:pt idx="350">
                  <c:v>37655</c:v>
                </c:pt>
                <c:pt idx="351">
                  <c:v>37655.1</c:v>
                </c:pt>
                <c:pt idx="352">
                  <c:v>37655.199999999997</c:v>
                </c:pt>
                <c:pt idx="353">
                  <c:v>37655.300000000003</c:v>
                </c:pt>
                <c:pt idx="354">
                  <c:v>37655.4</c:v>
                </c:pt>
                <c:pt idx="355">
                  <c:v>37655.5</c:v>
                </c:pt>
                <c:pt idx="356">
                  <c:v>37655.599999999999</c:v>
                </c:pt>
                <c:pt idx="357">
                  <c:v>37655.699999999997</c:v>
                </c:pt>
                <c:pt idx="358">
                  <c:v>37655.800000000003</c:v>
                </c:pt>
                <c:pt idx="359">
                  <c:v>37655.9</c:v>
                </c:pt>
                <c:pt idx="360">
                  <c:v>37656</c:v>
                </c:pt>
                <c:pt idx="361">
                  <c:v>37656.1</c:v>
                </c:pt>
                <c:pt idx="362">
                  <c:v>37656.199999999997</c:v>
                </c:pt>
                <c:pt idx="363">
                  <c:v>37656.300000000003</c:v>
                </c:pt>
                <c:pt idx="364">
                  <c:v>37656.400000000001</c:v>
                </c:pt>
                <c:pt idx="365">
                  <c:v>37656.5</c:v>
                </c:pt>
                <c:pt idx="366">
                  <c:v>37656.6</c:v>
                </c:pt>
                <c:pt idx="367">
                  <c:v>37656.699999999997</c:v>
                </c:pt>
                <c:pt idx="368">
                  <c:v>37656.800000000003</c:v>
                </c:pt>
                <c:pt idx="369">
                  <c:v>37656.9</c:v>
                </c:pt>
                <c:pt idx="370">
                  <c:v>37657</c:v>
                </c:pt>
                <c:pt idx="371">
                  <c:v>37657.1</c:v>
                </c:pt>
                <c:pt idx="372">
                  <c:v>37657.199999999997</c:v>
                </c:pt>
                <c:pt idx="373">
                  <c:v>37657.300000000003</c:v>
                </c:pt>
                <c:pt idx="374">
                  <c:v>37657.4</c:v>
                </c:pt>
                <c:pt idx="375">
                  <c:v>37657.5</c:v>
                </c:pt>
                <c:pt idx="376">
                  <c:v>37657.599999999999</c:v>
                </c:pt>
                <c:pt idx="377">
                  <c:v>37657.699999999997</c:v>
                </c:pt>
                <c:pt idx="378">
                  <c:v>37657.800000000003</c:v>
                </c:pt>
                <c:pt idx="379">
                  <c:v>37657.9</c:v>
                </c:pt>
                <c:pt idx="380">
                  <c:v>37658</c:v>
                </c:pt>
                <c:pt idx="381">
                  <c:v>37658.1</c:v>
                </c:pt>
                <c:pt idx="382">
                  <c:v>37658.199999999997</c:v>
                </c:pt>
                <c:pt idx="383">
                  <c:v>37658.300000000003</c:v>
                </c:pt>
                <c:pt idx="384">
                  <c:v>37658.400000000001</c:v>
                </c:pt>
                <c:pt idx="385">
                  <c:v>37658.499305555524</c:v>
                </c:pt>
                <c:pt idx="386">
                  <c:v>37658.6</c:v>
                </c:pt>
                <c:pt idx="387">
                  <c:v>37658.699999999997</c:v>
                </c:pt>
                <c:pt idx="388">
                  <c:v>37658.800000000003</c:v>
                </c:pt>
                <c:pt idx="389">
                  <c:v>37658.9</c:v>
                </c:pt>
                <c:pt idx="390">
                  <c:v>37658.999305555524</c:v>
                </c:pt>
                <c:pt idx="391">
                  <c:v>37659.1</c:v>
                </c:pt>
                <c:pt idx="392">
                  <c:v>37659.199999999997</c:v>
                </c:pt>
                <c:pt idx="393">
                  <c:v>37659.300000000003</c:v>
                </c:pt>
                <c:pt idx="394">
                  <c:v>37659.4</c:v>
                </c:pt>
                <c:pt idx="395">
                  <c:v>37659.499305555524</c:v>
                </c:pt>
                <c:pt idx="396">
                  <c:v>37659.599999999999</c:v>
                </c:pt>
                <c:pt idx="397">
                  <c:v>37659.699999999997</c:v>
                </c:pt>
                <c:pt idx="398">
                  <c:v>37659.800000000003</c:v>
                </c:pt>
                <c:pt idx="399">
                  <c:v>37659.9</c:v>
                </c:pt>
                <c:pt idx="400">
                  <c:v>37659.999305555524</c:v>
                </c:pt>
                <c:pt idx="401">
                  <c:v>37660.099305555414</c:v>
                </c:pt>
                <c:pt idx="402">
                  <c:v>37660.199999999997</c:v>
                </c:pt>
                <c:pt idx="403">
                  <c:v>37660.300000000003</c:v>
                </c:pt>
                <c:pt idx="404">
                  <c:v>37660.400000000001</c:v>
                </c:pt>
                <c:pt idx="405">
                  <c:v>37660.499305555524</c:v>
                </c:pt>
                <c:pt idx="406">
                  <c:v>37660.599305555414</c:v>
                </c:pt>
                <c:pt idx="407">
                  <c:v>37660.699999999997</c:v>
                </c:pt>
                <c:pt idx="408">
                  <c:v>37660.800000000003</c:v>
                </c:pt>
                <c:pt idx="409">
                  <c:v>37660.9</c:v>
                </c:pt>
                <c:pt idx="410">
                  <c:v>37660.999305555524</c:v>
                </c:pt>
                <c:pt idx="411">
                  <c:v>37661.099305555414</c:v>
                </c:pt>
                <c:pt idx="412">
                  <c:v>37661.199999999997</c:v>
                </c:pt>
                <c:pt idx="413">
                  <c:v>37661.300000000003</c:v>
                </c:pt>
                <c:pt idx="414">
                  <c:v>37661.4</c:v>
                </c:pt>
                <c:pt idx="415">
                  <c:v>37661.499305555524</c:v>
                </c:pt>
                <c:pt idx="416">
                  <c:v>37661.599305555414</c:v>
                </c:pt>
                <c:pt idx="417">
                  <c:v>37661.699305555368</c:v>
                </c:pt>
                <c:pt idx="418">
                  <c:v>37661.800000000003</c:v>
                </c:pt>
                <c:pt idx="419">
                  <c:v>37661.9</c:v>
                </c:pt>
                <c:pt idx="420">
                  <c:v>37661.999305555524</c:v>
                </c:pt>
                <c:pt idx="421">
                  <c:v>37662.099305555414</c:v>
                </c:pt>
                <c:pt idx="422">
                  <c:v>37662.199305555368</c:v>
                </c:pt>
                <c:pt idx="423">
                  <c:v>37662.300000000003</c:v>
                </c:pt>
                <c:pt idx="424">
                  <c:v>37662.400000000001</c:v>
                </c:pt>
                <c:pt idx="425">
                  <c:v>37662.499305555524</c:v>
                </c:pt>
                <c:pt idx="426">
                  <c:v>37662.599305555414</c:v>
                </c:pt>
                <c:pt idx="427">
                  <c:v>37662.699305555368</c:v>
                </c:pt>
                <c:pt idx="428">
                  <c:v>37662.799305555323</c:v>
                </c:pt>
                <c:pt idx="429">
                  <c:v>37662.9</c:v>
                </c:pt>
                <c:pt idx="430">
                  <c:v>37662.999305555524</c:v>
                </c:pt>
                <c:pt idx="431">
                  <c:v>37663.099305555414</c:v>
                </c:pt>
                <c:pt idx="432">
                  <c:v>37663.199305555368</c:v>
                </c:pt>
                <c:pt idx="433">
                  <c:v>37663.299305555323</c:v>
                </c:pt>
                <c:pt idx="434">
                  <c:v>37663.4</c:v>
                </c:pt>
                <c:pt idx="435">
                  <c:v>37663.499305555524</c:v>
                </c:pt>
                <c:pt idx="436">
                  <c:v>37663.599305555414</c:v>
                </c:pt>
                <c:pt idx="437">
                  <c:v>37663.699305555368</c:v>
                </c:pt>
                <c:pt idx="438">
                  <c:v>37663.799305555323</c:v>
                </c:pt>
                <c:pt idx="439">
                  <c:v>37663.9</c:v>
                </c:pt>
                <c:pt idx="440">
                  <c:v>37663.999305555524</c:v>
                </c:pt>
                <c:pt idx="441">
                  <c:v>37664.099305555414</c:v>
                </c:pt>
                <c:pt idx="442">
                  <c:v>37664.199305555368</c:v>
                </c:pt>
                <c:pt idx="443">
                  <c:v>37664.299305555323</c:v>
                </c:pt>
                <c:pt idx="444">
                  <c:v>37664.399305555555</c:v>
                </c:pt>
                <c:pt idx="445">
                  <c:v>37664.499305555524</c:v>
                </c:pt>
                <c:pt idx="446">
                  <c:v>37664.599305555414</c:v>
                </c:pt>
                <c:pt idx="447">
                  <c:v>37664.699305555368</c:v>
                </c:pt>
                <c:pt idx="448">
                  <c:v>37664.799305555323</c:v>
                </c:pt>
                <c:pt idx="449">
                  <c:v>37664.899305555555</c:v>
                </c:pt>
                <c:pt idx="450">
                  <c:v>37664.999305555524</c:v>
                </c:pt>
                <c:pt idx="451">
                  <c:v>37665.099305555414</c:v>
                </c:pt>
                <c:pt idx="452">
                  <c:v>37665.199305555368</c:v>
                </c:pt>
                <c:pt idx="453">
                  <c:v>37665.299305555323</c:v>
                </c:pt>
                <c:pt idx="454">
                  <c:v>37665.399305555555</c:v>
                </c:pt>
                <c:pt idx="455">
                  <c:v>37665.499305555524</c:v>
                </c:pt>
                <c:pt idx="456">
                  <c:v>37665.599305555414</c:v>
                </c:pt>
                <c:pt idx="457">
                  <c:v>37665.699305555368</c:v>
                </c:pt>
                <c:pt idx="458">
                  <c:v>37665.799305555323</c:v>
                </c:pt>
                <c:pt idx="459">
                  <c:v>37665.899305555555</c:v>
                </c:pt>
                <c:pt idx="460">
                  <c:v>37665.999305555524</c:v>
                </c:pt>
                <c:pt idx="461">
                  <c:v>37666.099305555414</c:v>
                </c:pt>
                <c:pt idx="462">
                  <c:v>37666.199305555368</c:v>
                </c:pt>
                <c:pt idx="463">
                  <c:v>37666.299305555323</c:v>
                </c:pt>
                <c:pt idx="464">
                  <c:v>37666.399305555555</c:v>
                </c:pt>
                <c:pt idx="465">
                  <c:v>37666.499305555524</c:v>
                </c:pt>
                <c:pt idx="466">
                  <c:v>37666.599305555414</c:v>
                </c:pt>
                <c:pt idx="467">
                  <c:v>37666.699305555368</c:v>
                </c:pt>
                <c:pt idx="468">
                  <c:v>37666.799305555323</c:v>
                </c:pt>
                <c:pt idx="469">
                  <c:v>37666.899305555555</c:v>
                </c:pt>
                <c:pt idx="470">
                  <c:v>37666.999305555524</c:v>
                </c:pt>
                <c:pt idx="471">
                  <c:v>37667.099305555414</c:v>
                </c:pt>
                <c:pt idx="472">
                  <c:v>37667.199305555368</c:v>
                </c:pt>
                <c:pt idx="473">
                  <c:v>37667.299305555323</c:v>
                </c:pt>
                <c:pt idx="474">
                  <c:v>37667.399305555555</c:v>
                </c:pt>
                <c:pt idx="475">
                  <c:v>37667.499305555524</c:v>
                </c:pt>
                <c:pt idx="476">
                  <c:v>37667.599305555414</c:v>
                </c:pt>
                <c:pt idx="477">
                  <c:v>37667.699305555368</c:v>
                </c:pt>
                <c:pt idx="478">
                  <c:v>37667.799305555323</c:v>
                </c:pt>
                <c:pt idx="479">
                  <c:v>37667.899305555555</c:v>
                </c:pt>
                <c:pt idx="480">
                  <c:v>37667.999305555524</c:v>
                </c:pt>
                <c:pt idx="481">
                  <c:v>37668.099305555414</c:v>
                </c:pt>
                <c:pt idx="482">
                  <c:v>37668.199305555368</c:v>
                </c:pt>
                <c:pt idx="483">
                  <c:v>37668.299305555323</c:v>
                </c:pt>
                <c:pt idx="484">
                  <c:v>37668.399305555555</c:v>
                </c:pt>
                <c:pt idx="485">
                  <c:v>37668.499305555524</c:v>
                </c:pt>
                <c:pt idx="486">
                  <c:v>37668.599305555414</c:v>
                </c:pt>
                <c:pt idx="487">
                  <c:v>37668.699305555368</c:v>
                </c:pt>
                <c:pt idx="488">
                  <c:v>37668.799305555323</c:v>
                </c:pt>
                <c:pt idx="489">
                  <c:v>37668.899305555555</c:v>
                </c:pt>
                <c:pt idx="490">
                  <c:v>37668.999305555524</c:v>
                </c:pt>
                <c:pt idx="491">
                  <c:v>37669.099305555414</c:v>
                </c:pt>
                <c:pt idx="492">
                  <c:v>37669.199305555368</c:v>
                </c:pt>
                <c:pt idx="493">
                  <c:v>37669.299305555323</c:v>
                </c:pt>
                <c:pt idx="494">
                  <c:v>37669.399305555555</c:v>
                </c:pt>
                <c:pt idx="495">
                  <c:v>37669.499305555524</c:v>
                </c:pt>
                <c:pt idx="496">
                  <c:v>37669.599305555414</c:v>
                </c:pt>
                <c:pt idx="497">
                  <c:v>37669.699305555368</c:v>
                </c:pt>
                <c:pt idx="498">
                  <c:v>37669.799305555323</c:v>
                </c:pt>
                <c:pt idx="499">
                  <c:v>37669.899305555555</c:v>
                </c:pt>
                <c:pt idx="500">
                  <c:v>37669.999305555524</c:v>
                </c:pt>
                <c:pt idx="501">
                  <c:v>37670.099305555414</c:v>
                </c:pt>
                <c:pt idx="502">
                  <c:v>37670.199305555368</c:v>
                </c:pt>
                <c:pt idx="503">
                  <c:v>37670.299305555323</c:v>
                </c:pt>
                <c:pt idx="504">
                  <c:v>37670.399305555555</c:v>
                </c:pt>
                <c:pt idx="505">
                  <c:v>37670.499305555524</c:v>
                </c:pt>
                <c:pt idx="506">
                  <c:v>37670.599305555414</c:v>
                </c:pt>
                <c:pt idx="507">
                  <c:v>37670.699305555368</c:v>
                </c:pt>
                <c:pt idx="508">
                  <c:v>37670.799305555323</c:v>
                </c:pt>
                <c:pt idx="509">
                  <c:v>37670.899305555555</c:v>
                </c:pt>
                <c:pt idx="510">
                  <c:v>37670.999305555524</c:v>
                </c:pt>
                <c:pt idx="511">
                  <c:v>37671.099305555414</c:v>
                </c:pt>
                <c:pt idx="512">
                  <c:v>37671.199305555368</c:v>
                </c:pt>
                <c:pt idx="513">
                  <c:v>37671.299305555323</c:v>
                </c:pt>
                <c:pt idx="514">
                  <c:v>37671.399305555555</c:v>
                </c:pt>
                <c:pt idx="515">
                  <c:v>37671.499305555524</c:v>
                </c:pt>
                <c:pt idx="516">
                  <c:v>37671.599305555414</c:v>
                </c:pt>
                <c:pt idx="517">
                  <c:v>37671.699305555368</c:v>
                </c:pt>
                <c:pt idx="518">
                  <c:v>37671.799305555323</c:v>
                </c:pt>
                <c:pt idx="519">
                  <c:v>37671.899305555555</c:v>
                </c:pt>
                <c:pt idx="520">
                  <c:v>37671.999305555524</c:v>
                </c:pt>
                <c:pt idx="521">
                  <c:v>37672.099305555414</c:v>
                </c:pt>
                <c:pt idx="522">
                  <c:v>37672.199305555368</c:v>
                </c:pt>
                <c:pt idx="523">
                  <c:v>37672.299305555323</c:v>
                </c:pt>
                <c:pt idx="524">
                  <c:v>37672.399305555555</c:v>
                </c:pt>
                <c:pt idx="525">
                  <c:v>37672.499305555524</c:v>
                </c:pt>
                <c:pt idx="526">
                  <c:v>37672.599305555414</c:v>
                </c:pt>
                <c:pt idx="527">
                  <c:v>37672.699305555368</c:v>
                </c:pt>
                <c:pt idx="528">
                  <c:v>37672.799305555323</c:v>
                </c:pt>
                <c:pt idx="529">
                  <c:v>37672.899305555555</c:v>
                </c:pt>
                <c:pt idx="530">
                  <c:v>37672.999305555524</c:v>
                </c:pt>
                <c:pt idx="531">
                  <c:v>37673.099305555414</c:v>
                </c:pt>
                <c:pt idx="532">
                  <c:v>37673.199305555368</c:v>
                </c:pt>
                <c:pt idx="533">
                  <c:v>37673.299305555323</c:v>
                </c:pt>
                <c:pt idx="534">
                  <c:v>37673.399305555555</c:v>
                </c:pt>
                <c:pt idx="535">
                  <c:v>37673.499305555524</c:v>
                </c:pt>
                <c:pt idx="536">
                  <c:v>37673.599305555414</c:v>
                </c:pt>
                <c:pt idx="537">
                  <c:v>37673.699305555368</c:v>
                </c:pt>
                <c:pt idx="538">
                  <c:v>37673.799305555323</c:v>
                </c:pt>
                <c:pt idx="539">
                  <c:v>37673.899305555555</c:v>
                </c:pt>
                <c:pt idx="540">
                  <c:v>37673.999305555524</c:v>
                </c:pt>
                <c:pt idx="541">
                  <c:v>37674.099305555414</c:v>
                </c:pt>
                <c:pt idx="542">
                  <c:v>37674.199305555368</c:v>
                </c:pt>
                <c:pt idx="543">
                  <c:v>37674.299305555323</c:v>
                </c:pt>
                <c:pt idx="544">
                  <c:v>37674.399305555555</c:v>
                </c:pt>
                <c:pt idx="545">
                  <c:v>37674.499305555524</c:v>
                </c:pt>
                <c:pt idx="546">
                  <c:v>37674.599305555414</c:v>
                </c:pt>
                <c:pt idx="547">
                  <c:v>37674.699305555368</c:v>
                </c:pt>
                <c:pt idx="548">
                  <c:v>37674.799305555323</c:v>
                </c:pt>
                <c:pt idx="549">
                  <c:v>37674.899305555555</c:v>
                </c:pt>
                <c:pt idx="550">
                  <c:v>37674.999305555524</c:v>
                </c:pt>
                <c:pt idx="551">
                  <c:v>37675.099305555414</c:v>
                </c:pt>
                <c:pt idx="552">
                  <c:v>37675.199305555368</c:v>
                </c:pt>
                <c:pt idx="553">
                  <c:v>37675.299305555323</c:v>
                </c:pt>
                <c:pt idx="554">
                  <c:v>37675.399305555555</c:v>
                </c:pt>
                <c:pt idx="555">
                  <c:v>37675.499305555524</c:v>
                </c:pt>
                <c:pt idx="556">
                  <c:v>37675.599305555414</c:v>
                </c:pt>
                <c:pt idx="557">
                  <c:v>37675.699305555368</c:v>
                </c:pt>
                <c:pt idx="558">
                  <c:v>37675.799305555323</c:v>
                </c:pt>
                <c:pt idx="559">
                  <c:v>37675.899305555555</c:v>
                </c:pt>
                <c:pt idx="560">
                  <c:v>37675.999305555524</c:v>
                </c:pt>
                <c:pt idx="561">
                  <c:v>37676.099305555414</c:v>
                </c:pt>
                <c:pt idx="562">
                  <c:v>37676.199305555368</c:v>
                </c:pt>
                <c:pt idx="563">
                  <c:v>37676.299305555323</c:v>
                </c:pt>
                <c:pt idx="564">
                  <c:v>37676.399305555555</c:v>
                </c:pt>
                <c:pt idx="565">
                  <c:v>37676.499305555524</c:v>
                </c:pt>
                <c:pt idx="566">
                  <c:v>37676.599305555414</c:v>
                </c:pt>
                <c:pt idx="567">
                  <c:v>37676.699305555368</c:v>
                </c:pt>
                <c:pt idx="568">
                  <c:v>37676.799305555323</c:v>
                </c:pt>
                <c:pt idx="569">
                  <c:v>37676.899305555555</c:v>
                </c:pt>
                <c:pt idx="570">
                  <c:v>37676.999305555524</c:v>
                </c:pt>
                <c:pt idx="571">
                  <c:v>37677.099305555414</c:v>
                </c:pt>
                <c:pt idx="572">
                  <c:v>37677.199305555368</c:v>
                </c:pt>
                <c:pt idx="573">
                  <c:v>37677.299305555323</c:v>
                </c:pt>
                <c:pt idx="574">
                  <c:v>37677.399305555555</c:v>
                </c:pt>
                <c:pt idx="575">
                  <c:v>37677.499305555524</c:v>
                </c:pt>
                <c:pt idx="576">
                  <c:v>37677.599305555414</c:v>
                </c:pt>
                <c:pt idx="577">
                  <c:v>37677.699305555368</c:v>
                </c:pt>
                <c:pt idx="578">
                  <c:v>37677.799305555323</c:v>
                </c:pt>
                <c:pt idx="579">
                  <c:v>37677.899305555555</c:v>
                </c:pt>
                <c:pt idx="580">
                  <c:v>37677.999305555524</c:v>
                </c:pt>
                <c:pt idx="581">
                  <c:v>37678.099305555414</c:v>
                </c:pt>
                <c:pt idx="582">
                  <c:v>37678.199305555368</c:v>
                </c:pt>
                <c:pt idx="583">
                  <c:v>37678.299305555323</c:v>
                </c:pt>
                <c:pt idx="584">
                  <c:v>37678.399305555555</c:v>
                </c:pt>
                <c:pt idx="585">
                  <c:v>37678.499305555524</c:v>
                </c:pt>
                <c:pt idx="586">
                  <c:v>37678.599305555414</c:v>
                </c:pt>
                <c:pt idx="587">
                  <c:v>37678.699305555368</c:v>
                </c:pt>
                <c:pt idx="588">
                  <c:v>37678.799305555323</c:v>
                </c:pt>
                <c:pt idx="589">
                  <c:v>37678.899305555555</c:v>
                </c:pt>
                <c:pt idx="590">
                  <c:v>37678.999305555524</c:v>
                </c:pt>
                <c:pt idx="591">
                  <c:v>37679.099305555414</c:v>
                </c:pt>
                <c:pt idx="592">
                  <c:v>37679.199305555368</c:v>
                </c:pt>
                <c:pt idx="593">
                  <c:v>37679.299305555323</c:v>
                </c:pt>
                <c:pt idx="594">
                  <c:v>37679.399305555555</c:v>
                </c:pt>
                <c:pt idx="595">
                  <c:v>37679.499305555524</c:v>
                </c:pt>
                <c:pt idx="596">
                  <c:v>37679.599305555414</c:v>
                </c:pt>
                <c:pt idx="597">
                  <c:v>37679.699305555368</c:v>
                </c:pt>
                <c:pt idx="598">
                  <c:v>37679.799305555323</c:v>
                </c:pt>
                <c:pt idx="599">
                  <c:v>37679.899305555555</c:v>
                </c:pt>
                <c:pt idx="600">
                  <c:v>37679.999305555524</c:v>
                </c:pt>
                <c:pt idx="601">
                  <c:v>37680.099305555414</c:v>
                </c:pt>
                <c:pt idx="602">
                  <c:v>37680.199305555368</c:v>
                </c:pt>
                <c:pt idx="603">
                  <c:v>37680.299305555323</c:v>
                </c:pt>
                <c:pt idx="604">
                  <c:v>37680.399305555555</c:v>
                </c:pt>
                <c:pt idx="605">
                  <c:v>37680.499305555524</c:v>
                </c:pt>
                <c:pt idx="606">
                  <c:v>37680.599305555414</c:v>
                </c:pt>
                <c:pt idx="607">
                  <c:v>37680.699305555368</c:v>
                </c:pt>
                <c:pt idx="608">
                  <c:v>37680.799305555323</c:v>
                </c:pt>
                <c:pt idx="609">
                  <c:v>37680.899305555555</c:v>
                </c:pt>
                <c:pt idx="610">
                  <c:v>37680.999305555524</c:v>
                </c:pt>
                <c:pt idx="611">
                  <c:v>37681.099305555414</c:v>
                </c:pt>
                <c:pt idx="612">
                  <c:v>37681.199305555368</c:v>
                </c:pt>
                <c:pt idx="613">
                  <c:v>37681.299305555323</c:v>
                </c:pt>
                <c:pt idx="614">
                  <c:v>37681.399305555555</c:v>
                </c:pt>
                <c:pt idx="615">
                  <c:v>37681.499305555524</c:v>
                </c:pt>
                <c:pt idx="616">
                  <c:v>37681.599305555414</c:v>
                </c:pt>
                <c:pt idx="617">
                  <c:v>37681.699305555368</c:v>
                </c:pt>
                <c:pt idx="618">
                  <c:v>37681.799305555323</c:v>
                </c:pt>
                <c:pt idx="619">
                  <c:v>37681.899305555555</c:v>
                </c:pt>
                <c:pt idx="620">
                  <c:v>37681.999305555524</c:v>
                </c:pt>
                <c:pt idx="621">
                  <c:v>37682.099305555414</c:v>
                </c:pt>
                <c:pt idx="622">
                  <c:v>37682.199305555368</c:v>
                </c:pt>
                <c:pt idx="623">
                  <c:v>37682.299305555323</c:v>
                </c:pt>
                <c:pt idx="624">
                  <c:v>37682.399305555555</c:v>
                </c:pt>
                <c:pt idx="625">
                  <c:v>37682.499305555524</c:v>
                </c:pt>
                <c:pt idx="626">
                  <c:v>37682.599305555414</c:v>
                </c:pt>
                <c:pt idx="627">
                  <c:v>37682.699305555368</c:v>
                </c:pt>
                <c:pt idx="628">
                  <c:v>37682.799305555323</c:v>
                </c:pt>
                <c:pt idx="629">
                  <c:v>37682.899305555555</c:v>
                </c:pt>
                <c:pt idx="630">
                  <c:v>37682.999305555524</c:v>
                </c:pt>
                <c:pt idx="631">
                  <c:v>37683.099305555414</c:v>
                </c:pt>
                <c:pt idx="632">
                  <c:v>37683.199305555368</c:v>
                </c:pt>
                <c:pt idx="633">
                  <c:v>37683.299305555323</c:v>
                </c:pt>
                <c:pt idx="634">
                  <c:v>37683.399305555555</c:v>
                </c:pt>
                <c:pt idx="635">
                  <c:v>37683.499305555524</c:v>
                </c:pt>
                <c:pt idx="636">
                  <c:v>37683.599305555414</c:v>
                </c:pt>
                <c:pt idx="637">
                  <c:v>37683.699305555368</c:v>
                </c:pt>
                <c:pt idx="638">
                  <c:v>37683.799305555323</c:v>
                </c:pt>
                <c:pt idx="639">
                  <c:v>37683.899305555555</c:v>
                </c:pt>
                <c:pt idx="640">
                  <c:v>37683.999305555524</c:v>
                </c:pt>
                <c:pt idx="641">
                  <c:v>37684.099305555414</c:v>
                </c:pt>
                <c:pt idx="642">
                  <c:v>37684.199305555368</c:v>
                </c:pt>
                <c:pt idx="643">
                  <c:v>37684.299305555323</c:v>
                </c:pt>
                <c:pt idx="644">
                  <c:v>37684.399305555555</c:v>
                </c:pt>
                <c:pt idx="645">
                  <c:v>37684.499305555524</c:v>
                </c:pt>
                <c:pt idx="646">
                  <c:v>37684.599305555414</c:v>
                </c:pt>
                <c:pt idx="647">
                  <c:v>37684.699305555368</c:v>
                </c:pt>
                <c:pt idx="648">
                  <c:v>37684.799305555323</c:v>
                </c:pt>
                <c:pt idx="649">
                  <c:v>37684.899305555555</c:v>
                </c:pt>
                <c:pt idx="650">
                  <c:v>37684.999305555524</c:v>
                </c:pt>
                <c:pt idx="651">
                  <c:v>37685.099305555414</c:v>
                </c:pt>
                <c:pt idx="652">
                  <c:v>37685.199305555368</c:v>
                </c:pt>
                <c:pt idx="653">
                  <c:v>37685.299305555323</c:v>
                </c:pt>
                <c:pt idx="654">
                  <c:v>37685.399305555555</c:v>
                </c:pt>
                <c:pt idx="655">
                  <c:v>37685.499305555524</c:v>
                </c:pt>
                <c:pt idx="656">
                  <c:v>37685.599305555414</c:v>
                </c:pt>
                <c:pt idx="657">
                  <c:v>37685.699305555368</c:v>
                </c:pt>
                <c:pt idx="658">
                  <c:v>37685.799305555323</c:v>
                </c:pt>
                <c:pt idx="659">
                  <c:v>37685.899305555555</c:v>
                </c:pt>
                <c:pt idx="660">
                  <c:v>37685.999305555524</c:v>
                </c:pt>
                <c:pt idx="661">
                  <c:v>37686.099305555414</c:v>
                </c:pt>
                <c:pt idx="662">
                  <c:v>37686.199305555368</c:v>
                </c:pt>
                <c:pt idx="663">
                  <c:v>37686.299305555323</c:v>
                </c:pt>
                <c:pt idx="664">
                  <c:v>37686.399305555555</c:v>
                </c:pt>
                <c:pt idx="665">
                  <c:v>37686.499305555524</c:v>
                </c:pt>
                <c:pt idx="666">
                  <c:v>37686.599305555414</c:v>
                </c:pt>
                <c:pt idx="667">
                  <c:v>37686.699305555368</c:v>
                </c:pt>
                <c:pt idx="668">
                  <c:v>37686.799305555323</c:v>
                </c:pt>
                <c:pt idx="669">
                  <c:v>37686.899305555555</c:v>
                </c:pt>
                <c:pt idx="670">
                  <c:v>37686.999305555524</c:v>
                </c:pt>
                <c:pt idx="671">
                  <c:v>37687.099305555414</c:v>
                </c:pt>
                <c:pt idx="672">
                  <c:v>37687.199305555368</c:v>
                </c:pt>
                <c:pt idx="673">
                  <c:v>37687.299305555323</c:v>
                </c:pt>
                <c:pt idx="674">
                  <c:v>37687.399305555555</c:v>
                </c:pt>
                <c:pt idx="675">
                  <c:v>37687.499305555524</c:v>
                </c:pt>
                <c:pt idx="676">
                  <c:v>37687.599305555414</c:v>
                </c:pt>
                <c:pt idx="677">
                  <c:v>37687.699305555368</c:v>
                </c:pt>
                <c:pt idx="678">
                  <c:v>37687.799305555323</c:v>
                </c:pt>
                <c:pt idx="679">
                  <c:v>37687.899305555555</c:v>
                </c:pt>
                <c:pt idx="680">
                  <c:v>37687.999305555524</c:v>
                </c:pt>
                <c:pt idx="681">
                  <c:v>37688.099305555414</c:v>
                </c:pt>
                <c:pt idx="682">
                  <c:v>37688.199305555368</c:v>
                </c:pt>
                <c:pt idx="683">
                  <c:v>37688.299305555323</c:v>
                </c:pt>
                <c:pt idx="684">
                  <c:v>37688.399305555555</c:v>
                </c:pt>
                <c:pt idx="685">
                  <c:v>37688.499305555524</c:v>
                </c:pt>
                <c:pt idx="686">
                  <c:v>37688.599305555414</c:v>
                </c:pt>
                <c:pt idx="687">
                  <c:v>37688.699305555368</c:v>
                </c:pt>
                <c:pt idx="688">
                  <c:v>37688.799305555323</c:v>
                </c:pt>
                <c:pt idx="689">
                  <c:v>37688.899305555555</c:v>
                </c:pt>
                <c:pt idx="690">
                  <c:v>37688.999305555524</c:v>
                </c:pt>
                <c:pt idx="691">
                  <c:v>37689.099305555414</c:v>
                </c:pt>
                <c:pt idx="692">
                  <c:v>37689.199305555368</c:v>
                </c:pt>
                <c:pt idx="693">
                  <c:v>37689.299305555323</c:v>
                </c:pt>
                <c:pt idx="694">
                  <c:v>37689.399305555555</c:v>
                </c:pt>
                <c:pt idx="695">
                  <c:v>37689.499305555524</c:v>
                </c:pt>
                <c:pt idx="696">
                  <c:v>37689.599305555414</c:v>
                </c:pt>
                <c:pt idx="697">
                  <c:v>37689.699305555368</c:v>
                </c:pt>
                <c:pt idx="698">
                  <c:v>37689.799305555323</c:v>
                </c:pt>
                <c:pt idx="699">
                  <c:v>37689.899305555555</c:v>
                </c:pt>
                <c:pt idx="700">
                  <c:v>37689.999305555524</c:v>
                </c:pt>
                <c:pt idx="701">
                  <c:v>37690.099305555414</c:v>
                </c:pt>
                <c:pt idx="702">
                  <c:v>37690.199305555368</c:v>
                </c:pt>
                <c:pt idx="703">
                  <c:v>37690.299305555323</c:v>
                </c:pt>
                <c:pt idx="704">
                  <c:v>37690.399305555555</c:v>
                </c:pt>
                <c:pt idx="705">
                  <c:v>37690.499305555524</c:v>
                </c:pt>
                <c:pt idx="706">
                  <c:v>37690.599305555414</c:v>
                </c:pt>
                <c:pt idx="707">
                  <c:v>37690.699305555368</c:v>
                </c:pt>
                <c:pt idx="708">
                  <c:v>37690.799305555323</c:v>
                </c:pt>
                <c:pt idx="709">
                  <c:v>37690.899305555555</c:v>
                </c:pt>
                <c:pt idx="710">
                  <c:v>37690.999305555524</c:v>
                </c:pt>
                <c:pt idx="711">
                  <c:v>37691.099305555414</c:v>
                </c:pt>
                <c:pt idx="712">
                  <c:v>37691.199305555368</c:v>
                </c:pt>
                <c:pt idx="713">
                  <c:v>37691.299305555323</c:v>
                </c:pt>
                <c:pt idx="714">
                  <c:v>37691.399305555555</c:v>
                </c:pt>
                <c:pt idx="715">
                  <c:v>37691.499305555524</c:v>
                </c:pt>
                <c:pt idx="716">
                  <c:v>37691.599305555414</c:v>
                </c:pt>
                <c:pt idx="717">
                  <c:v>37691.699305555368</c:v>
                </c:pt>
                <c:pt idx="718">
                  <c:v>37691.799305555323</c:v>
                </c:pt>
                <c:pt idx="719">
                  <c:v>37691.899305555555</c:v>
                </c:pt>
                <c:pt idx="720">
                  <c:v>37691.999305555524</c:v>
                </c:pt>
                <c:pt idx="721">
                  <c:v>37692.099305555414</c:v>
                </c:pt>
                <c:pt idx="722">
                  <c:v>37692.199305555368</c:v>
                </c:pt>
                <c:pt idx="723">
                  <c:v>37692.299305555323</c:v>
                </c:pt>
                <c:pt idx="724">
                  <c:v>37692.399305555555</c:v>
                </c:pt>
                <c:pt idx="725">
                  <c:v>37692.499305555524</c:v>
                </c:pt>
                <c:pt idx="726">
                  <c:v>37692.599305555414</c:v>
                </c:pt>
                <c:pt idx="727">
                  <c:v>37692.699305555368</c:v>
                </c:pt>
                <c:pt idx="728">
                  <c:v>37692.799305555323</c:v>
                </c:pt>
                <c:pt idx="729">
                  <c:v>37692.899305555555</c:v>
                </c:pt>
                <c:pt idx="730">
                  <c:v>37692.999305555524</c:v>
                </c:pt>
                <c:pt idx="731">
                  <c:v>37693.099305555414</c:v>
                </c:pt>
                <c:pt idx="732">
                  <c:v>37693.199305555368</c:v>
                </c:pt>
                <c:pt idx="733">
                  <c:v>37693.299305555323</c:v>
                </c:pt>
                <c:pt idx="734">
                  <c:v>37693.399305555555</c:v>
                </c:pt>
                <c:pt idx="735">
                  <c:v>37693.499305555524</c:v>
                </c:pt>
                <c:pt idx="736">
                  <c:v>37693.599305555414</c:v>
                </c:pt>
                <c:pt idx="737">
                  <c:v>37693.699305555368</c:v>
                </c:pt>
                <c:pt idx="738">
                  <c:v>37693.799305555323</c:v>
                </c:pt>
                <c:pt idx="739">
                  <c:v>37693.899305555555</c:v>
                </c:pt>
                <c:pt idx="740">
                  <c:v>37693.999305555524</c:v>
                </c:pt>
                <c:pt idx="741">
                  <c:v>37694.099305555414</c:v>
                </c:pt>
                <c:pt idx="742">
                  <c:v>37694.199305555368</c:v>
                </c:pt>
                <c:pt idx="743">
                  <c:v>37694.299305555323</c:v>
                </c:pt>
                <c:pt idx="744">
                  <c:v>37694.399305555555</c:v>
                </c:pt>
                <c:pt idx="745">
                  <c:v>37694.499305555524</c:v>
                </c:pt>
                <c:pt idx="746">
                  <c:v>37694.599305555414</c:v>
                </c:pt>
                <c:pt idx="747">
                  <c:v>37694.699305555368</c:v>
                </c:pt>
                <c:pt idx="748">
                  <c:v>37694.799305555323</c:v>
                </c:pt>
                <c:pt idx="749">
                  <c:v>37694.899305555555</c:v>
                </c:pt>
                <c:pt idx="750">
                  <c:v>37694.999305555524</c:v>
                </c:pt>
                <c:pt idx="751">
                  <c:v>37695.099305555414</c:v>
                </c:pt>
                <c:pt idx="752">
                  <c:v>37695.199305555368</c:v>
                </c:pt>
                <c:pt idx="753">
                  <c:v>37695.299305555323</c:v>
                </c:pt>
                <c:pt idx="754">
                  <c:v>37695.399305555555</c:v>
                </c:pt>
                <c:pt idx="755">
                  <c:v>37695.499305555524</c:v>
                </c:pt>
                <c:pt idx="756">
                  <c:v>37695.599305555414</c:v>
                </c:pt>
                <c:pt idx="757">
                  <c:v>37695.699305555368</c:v>
                </c:pt>
                <c:pt idx="758">
                  <c:v>37695.799305555323</c:v>
                </c:pt>
                <c:pt idx="759">
                  <c:v>37695.899305555555</c:v>
                </c:pt>
                <c:pt idx="760">
                  <c:v>37695.999305555524</c:v>
                </c:pt>
                <c:pt idx="761">
                  <c:v>37696.099305555414</c:v>
                </c:pt>
                <c:pt idx="762">
                  <c:v>37696.199305555368</c:v>
                </c:pt>
                <c:pt idx="763">
                  <c:v>37696.299305555323</c:v>
                </c:pt>
                <c:pt idx="764">
                  <c:v>37696.399305555555</c:v>
                </c:pt>
                <c:pt idx="765">
                  <c:v>37696.499305555524</c:v>
                </c:pt>
                <c:pt idx="766">
                  <c:v>37696.599305555414</c:v>
                </c:pt>
                <c:pt idx="767">
                  <c:v>37696.699305555368</c:v>
                </c:pt>
                <c:pt idx="768">
                  <c:v>37696.799305555323</c:v>
                </c:pt>
                <c:pt idx="769">
                  <c:v>37696.899305555555</c:v>
                </c:pt>
                <c:pt idx="770">
                  <c:v>37696.999305555524</c:v>
                </c:pt>
                <c:pt idx="771">
                  <c:v>37697.099305555414</c:v>
                </c:pt>
                <c:pt idx="772">
                  <c:v>37697.199305555368</c:v>
                </c:pt>
                <c:pt idx="773">
                  <c:v>37697.299305555323</c:v>
                </c:pt>
                <c:pt idx="774">
                  <c:v>37697.399305555555</c:v>
                </c:pt>
                <c:pt idx="775">
                  <c:v>37697.499305555524</c:v>
                </c:pt>
                <c:pt idx="776">
                  <c:v>37697.599305555414</c:v>
                </c:pt>
                <c:pt idx="777">
                  <c:v>37697.699305555368</c:v>
                </c:pt>
                <c:pt idx="778">
                  <c:v>37697.799305555323</c:v>
                </c:pt>
                <c:pt idx="779">
                  <c:v>37697.899305555555</c:v>
                </c:pt>
                <c:pt idx="780">
                  <c:v>37697.999305555524</c:v>
                </c:pt>
                <c:pt idx="781">
                  <c:v>37698.099305555414</c:v>
                </c:pt>
                <c:pt idx="782">
                  <c:v>37698.199305555368</c:v>
                </c:pt>
                <c:pt idx="783">
                  <c:v>37698.299305555323</c:v>
                </c:pt>
                <c:pt idx="784">
                  <c:v>37698.399305555555</c:v>
                </c:pt>
                <c:pt idx="785">
                  <c:v>37698.499305555524</c:v>
                </c:pt>
                <c:pt idx="786">
                  <c:v>37698.599305555414</c:v>
                </c:pt>
                <c:pt idx="787">
                  <c:v>37698.699305555368</c:v>
                </c:pt>
                <c:pt idx="788">
                  <c:v>37698.799305555323</c:v>
                </c:pt>
                <c:pt idx="789">
                  <c:v>37698.899305555555</c:v>
                </c:pt>
                <c:pt idx="790">
                  <c:v>37698.999305555524</c:v>
                </c:pt>
                <c:pt idx="791">
                  <c:v>37699.099305555414</c:v>
                </c:pt>
                <c:pt idx="792">
                  <c:v>37699.199305555368</c:v>
                </c:pt>
                <c:pt idx="793">
                  <c:v>37699.299305555323</c:v>
                </c:pt>
                <c:pt idx="794">
                  <c:v>37699.399305555555</c:v>
                </c:pt>
                <c:pt idx="795">
                  <c:v>37699.499305555524</c:v>
                </c:pt>
                <c:pt idx="796">
                  <c:v>37699.599305555414</c:v>
                </c:pt>
                <c:pt idx="797">
                  <c:v>37699.699305555368</c:v>
                </c:pt>
                <c:pt idx="798">
                  <c:v>37699.799305555323</c:v>
                </c:pt>
                <c:pt idx="799">
                  <c:v>37699.899305555555</c:v>
                </c:pt>
                <c:pt idx="800">
                  <c:v>37699.999305555524</c:v>
                </c:pt>
                <c:pt idx="801">
                  <c:v>37700.099305555414</c:v>
                </c:pt>
                <c:pt idx="802">
                  <c:v>37700.199305555368</c:v>
                </c:pt>
                <c:pt idx="803">
                  <c:v>37700.299305555323</c:v>
                </c:pt>
                <c:pt idx="804">
                  <c:v>37700.399305555555</c:v>
                </c:pt>
                <c:pt idx="805">
                  <c:v>37700.499305555524</c:v>
                </c:pt>
                <c:pt idx="806">
                  <c:v>37700.599305555414</c:v>
                </c:pt>
                <c:pt idx="807">
                  <c:v>37700.699305555368</c:v>
                </c:pt>
                <c:pt idx="808">
                  <c:v>37700.799305555323</c:v>
                </c:pt>
                <c:pt idx="809">
                  <c:v>37700.899305555555</c:v>
                </c:pt>
                <c:pt idx="810">
                  <c:v>37700.999305555524</c:v>
                </c:pt>
                <c:pt idx="811">
                  <c:v>37701.099305555414</c:v>
                </c:pt>
                <c:pt idx="812">
                  <c:v>37701.199305555368</c:v>
                </c:pt>
                <c:pt idx="813">
                  <c:v>37701.299305555323</c:v>
                </c:pt>
                <c:pt idx="814">
                  <c:v>37701.399305555555</c:v>
                </c:pt>
                <c:pt idx="815">
                  <c:v>37701.499305555524</c:v>
                </c:pt>
                <c:pt idx="816">
                  <c:v>37701.599305555414</c:v>
                </c:pt>
                <c:pt idx="817">
                  <c:v>37701.699305555368</c:v>
                </c:pt>
                <c:pt idx="818">
                  <c:v>37701.799305555323</c:v>
                </c:pt>
                <c:pt idx="819">
                  <c:v>37701.899305555555</c:v>
                </c:pt>
                <c:pt idx="820">
                  <c:v>37701.999305555524</c:v>
                </c:pt>
                <c:pt idx="821">
                  <c:v>37702.099305555414</c:v>
                </c:pt>
                <c:pt idx="822">
                  <c:v>37702.199305555368</c:v>
                </c:pt>
                <c:pt idx="823">
                  <c:v>37702.299305555323</c:v>
                </c:pt>
                <c:pt idx="824">
                  <c:v>37702.399305555555</c:v>
                </c:pt>
                <c:pt idx="825">
                  <c:v>37702.499305555524</c:v>
                </c:pt>
                <c:pt idx="826">
                  <c:v>37702.599305555414</c:v>
                </c:pt>
                <c:pt idx="827">
                  <c:v>37702.699305555368</c:v>
                </c:pt>
                <c:pt idx="828">
                  <c:v>37702.799305555323</c:v>
                </c:pt>
                <c:pt idx="829">
                  <c:v>37702.899305555555</c:v>
                </c:pt>
                <c:pt idx="830">
                  <c:v>37702.999305555524</c:v>
                </c:pt>
                <c:pt idx="831">
                  <c:v>37703.099305555414</c:v>
                </c:pt>
                <c:pt idx="832">
                  <c:v>37703.199305555368</c:v>
                </c:pt>
                <c:pt idx="833">
                  <c:v>37703.299305555323</c:v>
                </c:pt>
                <c:pt idx="834">
                  <c:v>37703.399305555555</c:v>
                </c:pt>
                <c:pt idx="835">
                  <c:v>37703.499305555524</c:v>
                </c:pt>
                <c:pt idx="836">
                  <c:v>37703.599305555414</c:v>
                </c:pt>
                <c:pt idx="837">
                  <c:v>37703.699305555368</c:v>
                </c:pt>
                <c:pt idx="838">
                  <c:v>37703.799305555323</c:v>
                </c:pt>
                <c:pt idx="839">
                  <c:v>37703.899305555555</c:v>
                </c:pt>
                <c:pt idx="840">
                  <c:v>37703.999305555524</c:v>
                </c:pt>
                <c:pt idx="841">
                  <c:v>37704.099305555414</c:v>
                </c:pt>
                <c:pt idx="842">
                  <c:v>37704.199305555368</c:v>
                </c:pt>
                <c:pt idx="843">
                  <c:v>37704.299305555323</c:v>
                </c:pt>
                <c:pt idx="844">
                  <c:v>37704.399305555555</c:v>
                </c:pt>
                <c:pt idx="845">
                  <c:v>37704.498611111114</c:v>
                </c:pt>
                <c:pt idx="846">
                  <c:v>37704.599305555414</c:v>
                </c:pt>
                <c:pt idx="847">
                  <c:v>37704.699305555368</c:v>
                </c:pt>
                <c:pt idx="848">
                  <c:v>37704.799305555323</c:v>
                </c:pt>
                <c:pt idx="849">
                  <c:v>37704.899305555555</c:v>
                </c:pt>
                <c:pt idx="850">
                  <c:v>37704.998611111114</c:v>
                </c:pt>
                <c:pt idx="851">
                  <c:v>37705.099305555414</c:v>
                </c:pt>
                <c:pt idx="852">
                  <c:v>37705.199305555368</c:v>
                </c:pt>
                <c:pt idx="853">
                  <c:v>37705.299305555323</c:v>
                </c:pt>
                <c:pt idx="854">
                  <c:v>37705.399305555555</c:v>
                </c:pt>
                <c:pt idx="855">
                  <c:v>37705.498611111114</c:v>
                </c:pt>
                <c:pt idx="856">
                  <c:v>37705.598611111105</c:v>
                </c:pt>
                <c:pt idx="857">
                  <c:v>37705.699305555368</c:v>
                </c:pt>
                <c:pt idx="858">
                  <c:v>37705.799305555323</c:v>
                </c:pt>
                <c:pt idx="859">
                  <c:v>37705.899305555555</c:v>
                </c:pt>
                <c:pt idx="860">
                  <c:v>37705.998611111114</c:v>
                </c:pt>
                <c:pt idx="861">
                  <c:v>37706.098611111105</c:v>
                </c:pt>
                <c:pt idx="862">
                  <c:v>37706.199305555368</c:v>
                </c:pt>
                <c:pt idx="863">
                  <c:v>37706.299305555323</c:v>
                </c:pt>
                <c:pt idx="864">
                  <c:v>37706.399305555555</c:v>
                </c:pt>
                <c:pt idx="865">
                  <c:v>37706.498611111114</c:v>
                </c:pt>
                <c:pt idx="866">
                  <c:v>37706.598611111105</c:v>
                </c:pt>
                <c:pt idx="867">
                  <c:v>37706.699305555368</c:v>
                </c:pt>
                <c:pt idx="868">
                  <c:v>37706.799305555323</c:v>
                </c:pt>
                <c:pt idx="869">
                  <c:v>37706.899305555555</c:v>
                </c:pt>
                <c:pt idx="870">
                  <c:v>37706.998611111114</c:v>
                </c:pt>
                <c:pt idx="871">
                  <c:v>37707.098611111105</c:v>
                </c:pt>
                <c:pt idx="872">
                  <c:v>37707.198611111104</c:v>
                </c:pt>
                <c:pt idx="873">
                  <c:v>37707.299305555323</c:v>
                </c:pt>
                <c:pt idx="874">
                  <c:v>37707.399305555555</c:v>
                </c:pt>
                <c:pt idx="875">
                  <c:v>37707.498611111114</c:v>
                </c:pt>
                <c:pt idx="876">
                  <c:v>37707.598611111105</c:v>
                </c:pt>
                <c:pt idx="877">
                  <c:v>37707.698611111104</c:v>
                </c:pt>
                <c:pt idx="878">
                  <c:v>37707.799305555323</c:v>
                </c:pt>
                <c:pt idx="879">
                  <c:v>37707.899305555555</c:v>
                </c:pt>
                <c:pt idx="880">
                  <c:v>37707.998611111114</c:v>
                </c:pt>
                <c:pt idx="881">
                  <c:v>37708.098611111105</c:v>
                </c:pt>
                <c:pt idx="882">
                  <c:v>37708.198611111104</c:v>
                </c:pt>
                <c:pt idx="883">
                  <c:v>37708.299305555323</c:v>
                </c:pt>
                <c:pt idx="884">
                  <c:v>37708.399305555555</c:v>
                </c:pt>
                <c:pt idx="885">
                  <c:v>37708.498611111114</c:v>
                </c:pt>
                <c:pt idx="886">
                  <c:v>37708.598611111105</c:v>
                </c:pt>
                <c:pt idx="887">
                  <c:v>37708.698611111104</c:v>
                </c:pt>
                <c:pt idx="888">
                  <c:v>37708.798611110986</c:v>
                </c:pt>
                <c:pt idx="889">
                  <c:v>37708.899305555555</c:v>
                </c:pt>
                <c:pt idx="890">
                  <c:v>37708.998611111114</c:v>
                </c:pt>
                <c:pt idx="891">
                  <c:v>37709.098611111105</c:v>
                </c:pt>
                <c:pt idx="892">
                  <c:v>37709.198611111104</c:v>
                </c:pt>
                <c:pt idx="893">
                  <c:v>37709.298611110986</c:v>
                </c:pt>
                <c:pt idx="894">
                  <c:v>37709.399305555555</c:v>
                </c:pt>
                <c:pt idx="895">
                  <c:v>37709.498611111114</c:v>
                </c:pt>
                <c:pt idx="896">
                  <c:v>37709.598611111105</c:v>
                </c:pt>
                <c:pt idx="897">
                  <c:v>37709.698611111104</c:v>
                </c:pt>
                <c:pt idx="898">
                  <c:v>37709.798611110986</c:v>
                </c:pt>
                <c:pt idx="899">
                  <c:v>37709.899305555555</c:v>
                </c:pt>
                <c:pt idx="900">
                  <c:v>37709.998611111114</c:v>
                </c:pt>
                <c:pt idx="901">
                  <c:v>37710.098611111105</c:v>
                </c:pt>
                <c:pt idx="902">
                  <c:v>37710.198611111104</c:v>
                </c:pt>
                <c:pt idx="903">
                  <c:v>37710.298611110986</c:v>
                </c:pt>
                <c:pt idx="904">
                  <c:v>37710.398611111108</c:v>
                </c:pt>
                <c:pt idx="905">
                  <c:v>37710.498611111114</c:v>
                </c:pt>
                <c:pt idx="906">
                  <c:v>37710.598611111105</c:v>
                </c:pt>
                <c:pt idx="907">
                  <c:v>37710.698611111104</c:v>
                </c:pt>
                <c:pt idx="908">
                  <c:v>37710.798611110986</c:v>
                </c:pt>
                <c:pt idx="909">
                  <c:v>37710.898611111108</c:v>
                </c:pt>
                <c:pt idx="910">
                  <c:v>37710.998611111114</c:v>
                </c:pt>
                <c:pt idx="911">
                  <c:v>37711.098611111105</c:v>
                </c:pt>
                <c:pt idx="912">
                  <c:v>37711.198611111104</c:v>
                </c:pt>
                <c:pt idx="913">
                  <c:v>37711.298611110986</c:v>
                </c:pt>
                <c:pt idx="914">
                  <c:v>37711.398611111108</c:v>
                </c:pt>
                <c:pt idx="915">
                  <c:v>37711.498611111114</c:v>
                </c:pt>
                <c:pt idx="916">
                  <c:v>37711.598611111105</c:v>
                </c:pt>
                <c:pt idx="917">
                  <c:v>37711.698611111104</c:v>
                </c:pt>
                <c:pt idx="918">
                  <c:v>37711.798611110986</c:v>
                </c:pt>
                <c:pt idx="919">
                  <c:v>37711.898611111108</c:v>
                </c:pt>
                <c:pt idx="920">
                  <c:v>37711.998611111114</c:v>
                </c:pt>
                <c:pt idx="921">
                  <c:v>37712.098611111105</c:v>
                </c:pt>
                <c:pt idx="922">
                  <c:v>37712.198611111104</c:v>
                </c:pt>
                <c:pt idx="923">
                  <c:v>37712.298611110986</c:v>
                </c:pt>
                <c:pt idx="924">
                  <c:v>37712.398611111108</c:v>
                </c:pt>
                <c:pt idx="925">
                  <c:v>37712.498611111114</c:v>
                </c:pt>
                <c:pt idx="926">
                  <c:v>37712.598611111105</c:v>
                </c:pt>
                <c:pt idx="927">
                  <c:v>37712.698611111104</c:v>
                </c:pt>
                <c:pt idx="928">
                  <c:v>37712.798611110986</c:v>
                </c:pt>
                <c:pt idx="929">
                  <c:v>37712.898611111108</c:v>
                </c:pt>
                <c:pt idx="930">
                  <c:v>37712.998611111114</c:v>
                </c:pt>
                <c:pt idx="931">
                  <c:v>37713.098611111105</c:v>
                </c:pt>
                <c:pt idx="932">
                  <c:v>37713.198611111104</c:v>
                </c:pt>
                <c:pt idx="933">
                  <c:v>37713.298611110986</c:v>
                </c:pt>
                <c:pt idx="934">
                  <c:v>37713.398611111108</c:v>
                </c:pt>
                <c:pt idx="935">
                  <c:v>37713.498611111114</c:v>
                </c:pt>
                <c:pt idx="936">
                  <c:v>37713.598611111105</c:v>
                </c:pt>
                <c:pt idx="937">
                  <c:v>37713.698611111104</c:v>
                </c:pt>
                <c:pt idx="938">
                  <c:v>37713.798611110986</c:v>
                </c:pt>
                <c:pt idx="939">
                  <c:v>37713.898611111108</c:v>
                </c:pt>
                <c:pt idx="940">
                  <c:v>37713.998611111114</c:v>
                </c:pt>
                <c:pt idx="941">
                  <c:v>37714.098611111105</c:v>
                </c:pt>
                <c:pt idx="942">
                  <c:v>37714.198611111104</c:v>
                </c:pt>
                <c:pt idx="943">
                  <c:v>37714.298611110986</c:v>
                </c:pt>
                <c:pt idx="944">
                  <c:v>37714.398611111108</c:v>
                </c:pt>
                <c:pt idx="945">
                  <c:v>37714.498611111114</c:v>
                </c:pt>
                <c:pt idx="946">
                  <c:v>37714.598611111105</c:v>
                </c:pt>
                <c:pt idx="947">
                  <c:v>37714.698611111104</c:v>
                </c:pt>
                <c:pt idx="948">
                  <c:v>37714.798611110986</c:v>
                </c:pt>
                <c:pt idx="949">
                  <c:v>37714.898611111108</c:v>
                </c:pt>
                <c:pt idx="950">
                  <c:v>37714.998611111114</c:v>
                </c:pt>
                <c:pt idx="951">
                  <c:v>37715.098611111105</c:v>
                </c:pt>
                <c:pt idx="952">
                  <c:v>37715.198611111104</c:v>
                </c:pt>
                <c:pt idx="953">
                  <c:v>37715.298611110986</c:v>
                </c:pt>
                <c:pt idx="954">
                  <c:v>37715.398611111108</c:v>
                </c:pt>
                <c:pt idx="955">
                  <c:v>37715.498611111114</c:v>
                </c:pt>
                <c:pt idx="956">
                  <c:v>37715.598611111105</c:v>
                </c:pt>
                <c:pt idx="957">
                  <c:v>37715.698611111104</c:v>
                </c:pt>
                <c:pt idx="958">
                  <c:v>37715.798611110986</c:v>
                </c:pt>
                <c:pt idx="959">
                  <c:v>37715.898611111108</c:v>
                </c:pt>
                <c:pt idx="960">
                  <c:v>37715.998611111114</c:v>
                </c:pt>
                <c:pt idx="961">
                  <c:v>37716.098611111105</c:v>
                </c:pt>
                <c:pt idx="962">
                  <c:v>37716.198611111104</c:v>
                </c:pt>
                <c:pt idx="963">
                  <c:v>37716.298611110986</c:v>
                </c:pt>
                <c:pt idx="964">
                  <c:v>37716.398611111108</c:v>
                </c:pt>
                <c:pt idx="965">
                  <c:v>37716.498611111114</c:v>
                </c:pt>
                <c:pt idx="966">
                  <c:v>37716.598611111105</c:v>
                </c:pt>
                <c:pt idx="967">
                  <c:v>37716.698611111104</c:v>
                </c:pt>
                <c:pt idx="968">
                  <c:v>37716.798611110986</c:v>
                </c:pt>
                <c:pt idx="969">
                  <c:v>37716.898611111108</c:v>
                </c:pt>
                <c:pt idx="970">
                  <c:v>37716.998611111114</c:v>
                </c:pt>
                <c:pt idx="971">
                  <c:v>37717.098611111105</c:v>
                </c:pt>
                <c:pt idx="972">
                  <c:v>37717.198611111104</c:v>
                </c:pt>
                <c:pt idx="973">
                  <c:v>37717.298611110986</c:v>
                </c:pt>
                <c:pt idx="974">
                  <c:v>37717.398611111108</c:v>
                </c:pt>
                <c:pt idx="975">
                  <c:v>37717.498611111114</c:v>
                </c:pt>
                <c:pt idx="976">
                  <c:v>37717.598611111105</c:v>
                </c:pt>
                <c:pt idx="977">
                  <c:v>37717.698611111104</c:v>
                </c:pt>
                <c:pt idx="978">
                  <c:v>37717.798611110986</c:v>
                </c:pt>
                <c:pt idx="979">
                  <c:v>37717.898611111108</c:v>
                </c:pt>
                <c:pt idx="980">
                  <c:v>37717.998611111114</c:v>
                </c:pt>
                <c:pt idx="981">
                  <c:v>37718.098611111105</c:v>
                </c:pt>
                <c:pt idx="982">
                  <c:v>37718.198611111104</c:v>
                </c:pt>
                <c:pt idx="983">
                  <c:v>37718.298611110986</c:v>
                </c:pt>
                <c:pt idx="984">
                  <c:v>37718.398611111108</c:v>
                </c:pt>
                <c:pt idx="985">
                  <c:v>37718.498611111114</c:v>
                </c:pt>
                <c:pt idx="986">
                  <c:v>37718.598611111105</c:v>
                </c:pt>
                <c:pt idx="987">
                  <c:v>37718.698611111104</c:v>
                </c:pt>
                <c:pt idx="988">
                  <c:v>37718.798611110986</c:v>
                </c:pt>
                <c:pt idx="989">
                  <c:v>37718.898611111108</c:v>
                </c:pt>
                <c:pt idx="990">
                  <c:v>37718.998611111114</c:v>
                </c:pt>
                <c:pt idx="991">
                  <c:v>37719.098611111105</c:v>
                </c:pt>
                <c:pt idx="992">
                  <c:v>37719.198611111104</c:v>
                </c:pt>
                <c:pt idx="993">
                  <c:v>37719.298611110986</c:v>
                </c:pt>
                <c:pt idx="994">
                  <c:v>37719.398611111108</c:v>
                </c:pt>
                <c:pt idx="995">
                  <c:v>37719.498611111114</c:v>
                </c:pt>
                <c:pt idx="996">
                  <c:v>37719.598611111105</c:v>
                </c:pt>
                <c:pt idx="997">
                  <c:v>37719.698611111104</c:v>
                </c:pt>
                <c:pt idx="998">
                  <c:v>37719.798611110986</c:v>
                </c:pt>
                <c:pt idx="999">
                  <c:v>37719.898611111108</c:v>
                </c:pt>
                <c:pt idx="1000">
                  <c:v>37719.998611111114</c:v>
                </c:pt>
                <c:pt idx="1001">
                  <c:v>37720.098611111105</c:v>
                </c:pt>
                <c:pt idx="1002">
                  <c:v>37720.198611111104</c:v>
                </c:pt>
                <c:pt idx="1003">
                  <c:v>37720.298611110986</c:v>
                </c:pt>
                <c:pt idx="1004">
                  <c:v>37720.398611111108</c:v>
                </c:pt>
                <c:pt idx="1005">
                  <c:v>37720.498611111114</c:v>
                </c:pt>
                <c:pt idx="1006">
                  <c:v>37720.598611111105</c:v>
                </c:pt>
                <c:pt idx="1007">
                  <c:v>37720.698611111104</c:v>
                </c:pt>
                <c:pt idx="1008">
                  <c:v>37720.798611110986</c:v>
                </c:pt>
                <c:pt idx="1009">
                  <c:v>37720.898611111108</c:v>
                </c:pt>
                <c:pt idx="1010">
                  <c:v>37720.998611111114</c:v>
                </c:pt>
                <c:pt idx="1011">
                  <c:v>37721.098611111105</c:v>
                </c:pt>
                <c:pt idx="1012">
                  <c:v>37721.198611111104</c:v>
                </c:pt>
                <c:pt idx="1013">
                  <c:v>37721.298611110986</c:v>
                </c:pt>
                <c:pt idx="1014">
                  <c:v>37721.398611111108</c:v>
                </c:pt>
                <c:pt idx="1015">
                  <c:v>37721.498611111114</c:v>
                </c:pt>
                <c:pt idx="1016">
                  <c:v>37721.598611111105</c:v>
                </c:pt>
                <c:pt idx="1017">
                  <c:v>37721.698611111104</c:v>
                </c:pt>
                <c:pt idx="1018">
                  <c:v>37721.798611110986</c:v>
                </c:pt>
                <c:pt idx="1019">
                  <c:v>37721.898611111108</c:v>
                </c:pt>
                <c:pt idx="1020">
                  <c:v>37721.998611111114</c:v>
                </c:pt>
                <c:pt idx="1021">
                  <c:v>37722.098611111105</c:v>
                </c:pt>
                <c:pt idx="1022">
                  <c:v>37722.198611111104</c:v>
                </c:pt>
                <c:pt idx="1023">
                  <c:v>37722.298611110986</c:v>
                </c:pt>
                <c:pt idx="1024">
                  <c:v>37722.398611111108</c:v>
                </c:pt>
                <c:pt idx="1025">
                  <c:v>37722.498611111114</c:v>
                </c:pt>
                <c:pt idx="1026">
                  <c:v>37722.598611111105</c:v>
                </c:pt>
                <c:pt idx="1027">
                  <c:v>37722.698611111104</c:v>
                </c:pt>
                <c:pt idx="1028">
                  <c:v>37722.798611110986</c:v>
                </c:pt>
                <c:pt idx="1029">
                  <c:v>37722.898611111108</c:v>
                </c:pt>
                <c:pt idx="1030">
                  <c:v>37722.998611111114</c:v>
                </c:pt>
                <c:pt idx="1031">
                  <c:v>37723.098611111105</c:v>
                </c:pt>
                <c:pt idx="1032">
                  <c:v>37723.198611111104</c:v>
                </c:pt>
                <c:pt idx="1033">
                  <c:v>37723.298611110986</c:v>
                </c:pt>
                <c:pt idx="1034">
                  <c:v>37723.398611111108</c:v>
                </c:pt>
                <c:pt idx="1035">
                  <c:v>37723.498611111114</c:v>
                </c:pt>
                <c:pt idx="1036">
                  <c:v>37723.598611111105</c:v>
                </c:pt>
                <c:pt idx="1037">
                  <c:v>37723.698611111104</c:v>
                </c:pt>
                <c:pt idx="1038">
                  <c:v>37723.798611110986</c:v>
                </c:pt>
                <c:pt idx="1039">
                  <c:v>37723.898611111108</c:v>
                </c:pt>
                <c:pt idx="1040">
                  <c:v>37723.998611111114</c:v>
                </c:pt>
                <c:pt idx="1041">
                  <c:v>37724.098611111105</c:v>
                </c:pt>
                <c:pt idx="1042">
                  <c:v>37724.198611111104</c:v>
                </c:pt>
                <c:pt idx="1043">
                  <c:v>37724.298611110986</c:v>
                </c:pt>
                <c:pt idx="1044">
                  <c:v>37724.398611111108</c:v>
                </c:pt>
                <c:pt idx="1045">
                  <c:v>37724.498611111114</c:v>
                </c:pt>
                <c:pt idx="1046">
                  <c:v>37724.598611111105</c:v>
                </c:pt>
                <c:pt idx="1047">
                  <c:v>37724.698611111104</c:v>
                </c:pt>
                <c:pt idx="1048">
                  <c:v>37724.798611110986</c:v>
                </c:pt>
                <c:pt idx="1049">
                  <c:v>37724.898611111108</c:v>
                </c:pt>
                <c:pt idx="1050">
                  <c:v>37724.998611111114</c:v>
                </c:pt>
                <c:pt idx="1051">
                  <c:v>37725.098611111105</c:v>
                </c:pt>
                <c:pt idx="1052">
                  <c:v>37725.198611111104</c:v>
                </c:pt>
                <c:pt idx="1053">
                  <c:v>37725.298611110986</c:v>
                </c:pt>
                <c:pt idx="1054">
                  <c:v>37725.398611111108</c:v>
                </c:pt>
                <c:pt idx="1055">
                  <c:v>37725.498611111114</c:v>
                </c:pt>
                <c:pt idx="1056">
                  <c:v>37725.598611111105</c:v>
                </c:pt>
                <c:pt idx="1057">
                  <c:v>37725.698611111104</c:v>
                </c:pt>
                <c:pt idx="1058">
                  <c:v>37725.798611110986</c:v>
                </c:pt>
                <c:pt idx="1059">
                  <c:v>37725.898611111108</c:v>
                </c:pt>
                <c:pt idx="1060">
                  <c:v>37725.998611111114</c:v>
                </c:pt>
                <c:pt idx="1061">
                  <c:v>37726.098611111105</c:v>
                </c:pt>
                <c:pt idx="1062">
                  <c:v>37726.198611111104</c:v>
                </c:pt>
                <c:pt idx="1063">
                  <c:v>37726.298611110986</c:v>
                </c:pt>
                <c:pt idx="1064">
                  <c:v>37726.398611111108</c:v>
                </c:pt>
                <c:pt idx="1065">
                  <c:v>37726.498611111114</c:v>
                </c:pt>
                <c:pt idx="1066">
                  <c:v>37726.598611111105</c:v>
                </c:pt>
                <c:pt idx="1067">
                  <c:v>37726.698611111104</c:v>
                </c:pt>
                <c:pt idx="1068">
                  <c:v>37726.798611110986</c:v>
                </c:pt>
                <c:pt idx="1069">
                  <c:v>37726.898611111108</c:v>
                </c:pt>
                <c:pt idx="1070">
                  <c:v>37726.998611111114</c:v>
                </c:pt>
                <c:pt idx="1071">
                  <c:v>37727.098611111105</c:v>
                </c:pt>
                <c:pt idx="1072">
                  <c:v>37727.198611111104</c:v>
                </c:pt>
                <c:pt idx="1073">
                  <c:v>37727.298611110986</c:v>
                </c:pt>
                <c:pt idx="1074">
                  <c:v>37727.398611111108</c:v>
                </c:pt>
                <c:pt idx="1075">
                  <c:v>37727.498611111114</c:v>
                </c:pt>
                <c:pt idx="1076">
                  <c:v>37727.598611111105</c:v>
                </c:pt>
                <c:pt idx="1077">
                  <c:v>37727.698611111104</c:v>
                </c:pt>
                <c:pt idx="1078">
                  <c:v>37727.798611110986</c:v>
                </c:pt>
                <c:pt idx="1079">
                  <c:v>37727.898611111108</c:v>
                </c:pt>
                <c:pt idx="1080">
                  <c:v>37727.998611111114</c:v>
                </c:pt>
                <c:pt idx="1081">
                  <c:v>37728.098611111105</c:v>
                </c:pt>
                <c:pt idx="1082">
                  <c:v>37728.198611111104</c:v>
                </c:pt>
                <c:pt idx="1083">
                  <c:v>37728.298611110986</c:v>
                </c:pt>
                <c:pt idx="1084">
                  <c:v>37728.398611111108</c:v>
                </c:pt>
                <c:pt idx="1085">
                  <c:v>37728.498611111114</c:v>
                </c:pt>
                <c:pt idx="1086">
                  <c:v>37728.598611111105</c:v>
                </c:pt>
                <c:pt idx="1087">
                  <c:v>37728.698611111104</c:v>
                </c:pt>
                <c:pt idx="1088">
                  <c:v>37728.798611110986</c:v>
                </c:pt>
                <c:pt idx="1089">
                  <c:v>37728.898611111108</c:v>
                </c:pt>
                <c:pt idx="1090">
                  <c:v>37728.998611111114</c:v>
                </c:pt>
                <c:pt idx="1091">
                  <c:v>37729.098611111105</c:v>
                </c:pt>
                <c:pt idx="1092">
                  <c:v>37729.198611111104</c:v>
                </c:pt>
                <c:pt idx="1093">
                  <c:v>37729.298611110986</c:v>
                </c:pt>
                <c:pt idx="1094">
                  <c:v>37729.398611111108</c:v>
                </c:pt>
                <c:pt idx="1095">
                  <c:v>37729.498611111114</c:v>
                </c:pt>
                <c:pt idx="1096">
                  <c:v>37729.598611111105</c:v>
                </c:pt>
                <c:pt idx="1097">
                  <c:v>37729.698611111104</c:v>
                </c:pt>
                <c:pt idx="1098">
                  <c:v>37729.798611110986</c:v>
                </c:pt>
                <c:pt idx="1099">
                  <c:v>37729.898611111108</c:v>
                </c:pt>
                <c:pt idx="1100">
                  <c:v>37729.998611111114</c:v>
                </c:pt>
                <c:pt idx="1101">
                  <c:v>37730.098611111105</c:v>
                </c:pt>
                <c:pt idx="1102">
                  <c:v>37730.198611111104</c:v>
                </c:pt>
                <c:pt idx="1103">
                  <c:v>37730.298611110986</c:v>
                </c:pt>
                <c:pt idx="1104">
                  <c:v>37730.398611111108</c:v>
                </c:pt>
                <c:pt idx="1105">
                  <c:v>37730.498611111114</c:v>
                </c:pt>
                <c:pt idx="1106">
                  <c:v>37730.598611111105</c:v>
                </c:pt>
                <c:pt idx="1107">
                  <c:v>37730.698611111104</c:v>
                </c:pt>
                <c:pt idx="1108">
                  <c:v>37730.798611110986</c:v>
                </c:pt>
                <c:pt idx="1109">
                  <c:v>37730.898611111108</c:v>
                </c:pt>
                <c:pt idx="1110">
                  <c:v>37730.998611111114</c:v>
                </c:pt>
                <c:pt idx="1111">
                  <c:v>37731.098611111105</c:v>
                </c:pt>
                <c:pt idx="1112">
                  <c:v>37731.198611111104</c:v>
                </c:pt>
                <c:pt idx="1113">
                  <c:v>37731.298611110986</c:v>
                </c:pt>
                <c:pt idx="1114">
                  <c:v>37731.398611111108</c:v>
                </c:pt>
                <c:pt idx="1115">
                  <c:v>37731.498611111114</c:v>
                </c:pt>
                <c:pt idx="1116">
                  <c:v>37731.598611111105</c:v>
                </c:pt>
                <c:pt idx="1117">
                  <c:v>37731.698611111104</c:v>
                </c:pt>
                <c:pt idx="1118">
                  <c:v>37731.798611110986</c:v>
                </c:pt>
                <c:pt idx="1119">
                  <c:v>37731.898611111108</c:v>
                </c:pt>
                <c:pt idx="1120">
                  <c:v>37731.998611111114</c:v>
                </c:pt>
                <c:pt idx="1121">
                  <c:v>37732.098611111105</c:v>
                </c:pt>
                <c:pt idx="1122">
                  <c:v>37732.198611111104</c:v>
                </c:pt>
                <c:pt idx="1123">
                  <c:v>37732.298611110986</c:v>
                </c:pt>
                <c:pt idx="1124">
                  <c:v>37732.398611111108</c:v>
                </c:pt>
                <c:pt idx="1125">
                  <c:v>37732.498611111114</c:v>
                </c:pt>
                <c:pt idx="1126">
                  <c:v>37732.598611111105</c:v>
                </c:pt>
                <c:pt idx="1127">
                  <c:v>37732.698611111104</c:v>
                </c:pt>
                <c:pt idx="1128">
                  <c:v>37732.798611110986</c:v>
                </c:pt>
                <c:pt idx="1129">
                  <c:v>37732.898611111108</c:v>
                </c:pt>
                <c:pt idx="1130">
                  <c:v>37732.998611111114</c:v>
                </c:pt>
                <c:pt idx="1131">
                  <c:v>37733.098611111105</c:v>
                </c:pt>
                <c:pt idx="1132">
                  <c:v>37733.198611111104</c:v>
                </c:pt>
                <c:pt idx="1133">
                  <c:v>37733.298611110986</c:v>
                </c:pt>
                <c:pt idx="1134">
                  <c:v>37733.398611111108</c:v>
                </c:pt>
                <c:pt idx="1135">
                  <c:v>37733.498611111114</c:v>
                </c:pt>
                <c:pt idx="1136">
                  <c:v>37733.598611111105</c:v>
                </c:pt>
                <c:pt idx="1137">
                  <c:v>37733.698611111104</c:v>
                </c:pt>
                <c:pt idx="1138">
                  <c:v>37733.798611110986</c:v>
                </c:pt>
                <c:pt idx="1139">
                  <c:v>37733.898611111108</c:v>
                </c:pt>
                <c:pt idx="1140">
                  <c:v>37733.998611111114</c:v>
                </c:pt>
                <c:pt idx="1141">
                  <c:v>37734.098611111105</c:v>
                </c:pt>
                <c:pt idx="1142">
                  <c:v>37734.198611111104</c:v>
                </c:pt>
                <c:pt idx="1143">
                  <c:v>37734.298611110986</c:v>
                </c:pt>
                <c:pt idx="1144">
                  <c:v>37734.398611111108</c:v>
                </c:pt>
                <c:pt idx="1145">
                  <c:v>37734.498611111114</c:v>
                </c:pt>
                <c:pt idx="1146">
                  <c:v>37734.598611111105</c:v>
                </c:pt>
                <c:pt idx="1147">
                  <c:v>37734.698611111104</c:v>
                </c:pt>
                <c:pt idx="1148">
                  <c:v>37734.798611110986</c:v>
                </c:pt>
                <c:pt idx="1149">
                  <c:v>37734.898611111108</c:v>
                </c:pt>
                <c:pt idx="1150">
                  <c:v>37734.998611111114</c:v>
                </c:pt>
                <c:pt idx="1151">
                  <c:v>37735.098611111105</c:v>
                </c:pt>
                <c:pt idx="1152">
                  <c:v>37735.198611111104</c:v>
                </c:pt>
                <c:pt idx="1153">
                  <c:v>37735.298611110986</c:v>
                </c:pt>
                <c:pt idx="1154">
                  <c:v>37735.398611111108</c:v>
                </c:pt>
                <c:pt idx="1155">
                  <c:v>37735.498611111114</c:v>
                </c:pt>
                <c:pt idx="1156">
                  <c:v>37735.598611111105</c:v>
                </c:pt>
                <c:pt idx="1157">
                  <c:v>37735.698611111104</c:v>
                </c:pt>
                <c:pt idx="1158">
                  <c:v>37735.798611110986</c:v>
                </c:pt>
                <c:pt idx="1159">
                  <c:v>37735.898611111108</c:v>
                </c:pt>
                <c:pt idx="1160">
                  <c:v>37735.998611111114</c:v>
                </c:pt>
                <c:pt idx="1161">
                  <c:v>37736.098611111105</c:v>
                </c:pt>
                <c:pt idx="1162">
                  <c:v>37736.198611111104</c:v>
                </c:pt>
                <c:pt idx="1163">
                  <c:v>37736.298611110986</c:v>
                </c:pt>
                <c:pt idx="1164">
                  <c:v>37736.398611111108</c:v>
                </c:pt>
                <c:pt idx="1165">
                  <c:v>37736.498611111114</c:v>
                </c:pt>
                <c:pt idx="1166">
                  <c:v>37736.598611111105</c:v>
                </c:pt>
                <c:pt idx="1167">
                  <c:v>37736.698611111104</c:v>
                </c:pt>
                <c:pt idx="1168">
                  <c:v>37736.798611110986</c:v>
                </c:pt>
                <c:pt idx="1169">
                  <c:v>37736.898611111108</c:v>
                </c:pt>
                <c:pt idx="1170">
                  <c:v>37736.998611111114</c:v>
                </c:pt>
                <c:pt idx="1171">
                  <c:v>37737.098611111105</c:v>
                </c:pt>
                <c:pt idx="1172">
                  <c:v>37737.198611111104</c:v>
                </c:pt>
                <c:pt idx="1173">
                  <c:v>37737.298611110986</c:v>
                </c:pt>
                <c:pt idx="1174">
                  <c:v>37737.398611111108</c:v>
                </c:pt>
                <c:pt idx="1175">
                  <c:v>37737.498611111114</c:v>
                </c:pt>
                <c:pt idx="1176">
                  <c:v>37737.598611111105</c:v>
                </c:pt>
                <c:pt idx="1177">
                  <c:v>37737.698611111104</c:v>
                </c:pt>
                <c:pt idx="1178">
                  <c:v>37737.798611110986</c:v>
                </c:pt>
                <c:pt idx="1179">
                  <c:v>37737.898611111108</c:v>
                </c:pt>
                <c:pt idx="1180">
                  <c:v>37737.998611111114</c:v>
                </c:pt>
                <c:pt idx="1181">
                  <c:v>37738.098611111105</c:v>
                </c:pt>
                <c:pt idx="1182">
                  <c:v>37738.198611111104</c:v>
                </c:pt>
                <c:pt idx="1183">
                  <c:v>37738.298611110986</c:v>
                </c:pt>
                <c:pt idx="1184">
                  <c:v>37738.398611111108</c:v>
                </c:pt>
                <c:pt idx="1185">
                  <c:v>37738.498611111114</c:v>
                </c:pt>
                <c:pt idx="1186">
                  <c:v>37738.598611111105</c:v>
                </c:pt>
                <c:pt idx="1187">
                  <c:v>37738.698611111104</c:v>
                </c:pt>
                <c:pt idx="1188">
                  <c:v>37738.798611110986</c:v>
                </c:pt>
                <c:pt idx="1189">
                  <c:v>37738.898611111108</c:v>
                </c:pt>
                <c:pt idx="1190">
                  <c:v>37738.998611111114</c:v>
                </c:pt>
                <c:pt idx="1191">
                  <c:v>37739.098611111105</c:v>
                </c:pt>
                <c:pt idx="1192">
                  <c:v>37739.198611111104</c:v>
                </c:pt>
                <c:pt idx="1193">
                  <c:v>37739.298611110986</c:v>
                </c:pt>
                <c:pt idx="1194">
                  <c:v>37739.398611111108</c:v>
                </c:pt>
                <c:pt idx="1195">
                  <c:v>37739.498611111114</c:v>
                </c:pt>
                <c:pt idx="1196">
                  <c:v>37739.598611111105</c:v>
                </c:pt>
                <c:pt idx="1197">
                  <c:v>37739.698611111104</c:v>
                </c:pt>
                <c:pt idx="1198">
                  <c:v>37739.798611110986</c:v>
                </c:pt>
                <c:pt idx="1199">
                  <c:v>37739.898611111108</c:v>
                </c:pt>
                <c:pt idx="1200">
                  <c:v>37739.998611111114</c:v>
                </c:pt>
                <c:pt idx="1201">
                  <c:v>37740.098611111105</c:v>
                </c:pt>
                <c:pt idx="1202">
                  <c:v>37740.198611111104</c:v>
                </c:pt>
                <c:pt idx="1203">
                  <c:v>37740.298611110986</c:v>
                </c:pt>
                <c:pt idx="1204">
                  <c:v>37740.398611111108</c:v>
                </c:pt>
                <c:pt idx="1205">
                  <c:v>37740.498611111114</c:v>
                </c:pt>
                <c:pt idx="1206">
                  <c:v>37740.598611111105</c:v>
                </c:pt>
                <c:pt idx="1207">
                  <c:v>37740.698611111104</c:v>
                </c:pt>
                <c:pt idx="1208">
                  <c:v>37740.798611110986</c:v>
                </c:pt>
                <c:pt idx="1209">
                  <c:v>37740.898611111108</c:v>
                </c:pt>
                <c:pt idx="1210">
                  <c:v>37740.998611111114</c:v>
                </c:pt>
                <c:pt idx="1211">
                  <c:v>37741.098611111105</c:v>
                </c:pt>
                <c:pt idx="1212">
                  <c:v>37741.198611111104</c:v>
                </c:pt>
                <c:pt idx="1213">
                  <c:v>37741.298611110986</c:v>
                </c:pt>
                <c:pt idx="1214">
                  <c:v>37741.398611111108</c:v>
                </c:pt>
                <c:pt idx="1215">
                  <c:v>37741.498611111114</c:v>
                </c:pt>
                <c:pt idx="1216">
                  <c:v>37741.598611111105</c:v>
                </c:pt>
                <c:pt idx="1217">
                  <c:v>37741.698611111104</c:v>
                </c:pt>
                <c:pt idx="1218">
                  <c:v>37741.798611110986</c:v>
                </c:pt>
                <c:pt idx="1219">
                  <c:v>37741.898611111108</c:v>
                </c:pt>
                <c:pt idx="1220">
                  <c:v>37741.998611111114</c:v>
                </c:pt>
                <c:pt idx="1221">
                  <c:v>37742.098611111105</c:v>
                </c:pt>
                <c:pt idx="1222">
                  <c:v>37742.198611111104</c:v>
                </c:pt>
                <c:pt idx="1223">
                  <c:v>37742.298611110986</c:v>
                </c:pt>
                <c:pt idx="1224">
                  <c:v>37742.398611111108</c:v>
                </c:pt>
                <c:pt idx="1225">
                  <c:v>37742.498611111114</c:v>
                </c:pt>
                <c:pt idx="1226">
                  <c:v>37742.598611111105</c:v>
                </c:pt>
                <c:pt idx="1227">
                  <c:v>37742.698611111104</c:v>
                </c:pt>
                <c:pt idx="1228">
                  <c:v>37742.798611110986</c:v>
                </c:pt>
                <c:pt idx="1229">
                  <c:v>37742.898611111108</c:v>
                </c:pt>
                <c:pt idx="1230">
                  <c:v>37742.998611111114</c:v>
                </c:pt>
                <c:pt idx="1231">
                  <c:v>37743.098611111105</c:v>
                </c:pt>
                <c:pt idx="1232">
                  <c:v>37743.198611111104</c:v>
                </c:pt>
                <c:pt idx="1233">
                  <c:v>37743.298611110986</c:v>
                </c:pt>
                <c:pt idx="1234">
                  <c:v>37743.398611111108</c:v>
                </c:pt>
                <c:pt idx="1235">
                  <c:v>37743.498611111114</c:v>
                </c:pt>
                <c:pt idx="1236">
                  <c:v>37743.598611111105</c:v>
                </c:pt>
                <c:pt idx="1237">
                  <c:v>37743.698611111104</c:v>
                </c:pt>
                <c:pt idx="1238">
                  <c:v>37743.798611110986</c:v>
                </c:pt>
                <c:pt idx="1239">
                  <c:v>37743.898611111108</c:v>
                </c:pt>
                <c:pt idx="1240">
                  <c:v>37743.998611111114</c:v>
                </c:pt>
                <c:pt idx="1241">
                  <c:v>37744.098611111105</c:v>
                </c:pt>
                <c:pt idx="1242">
                  <c:v>37744.198611111104</c:v>
                </c:pt>
                <c:pt idx="1243">
                  <c:v>37744.298611110986</c:v>
                </c:pt>
                <c:pt idx="1244">
                  <c:v>37744.398611111108</c:v>
                </c:pt>
                <c:pt idx="1245">
                  <c:v>37744.498611111114</c:v>
                </c:pt>
                <c:pt idx="1246">
                  <c:v>37744.598611111105</c:v>
                </c:pt>
                <c:pt idx="1247">
                  <c:v>37744.698611111104</c:v>
                </c:pt>
                <c:pt idx="1248">
                  <c:v>37744.798611110986</c:v>
                </c:pt>
                <c:pt idx="1249">
                  <c:v>37744.898611111108</c:v>
                </c:pt>
                <c:pt idx="1250">
                  <c:v>37744.998611111114</c:v>
                </c:pt>
                <c:pt idx="1251">
                  <c:v>37745.098611111105</c:v>
                </c:pt>
                <c:pt idx="1252">
                  <c:v>37745.198611111104</c:v>
                </c:pt>
                <c:pt idx="1253">
                  <c:v>37745.298611110986</c:v>
                </c:pt>
                <c:pt idx="1254">
                  <c:v>37745.398611111108</c:v>
                </c:pt>
                <c:pt idx="1255">
                  <c:v>37745.498611111114</c:v>
                </c:pt>
                <c:pt idx="1256">
                  <c:v>37745.598611111105</c:v>
                </c:pt>
                <c:pt idx="1257">
                  <c:v>37745.698611111104</c:v>
                </c:pt>
                <c:pt idx="1258">
                  <c:v>37745.798611110986</c:v>
                </c:pt>
                <c:pt idx="1259">
                  <c:v>37745.898611111108</c:v>
                </c:pt>
                <c:pt idx="1260">
                  <c:v>37745.998611111114</c:v>
                </c:pt>
                <c:pt idx="1261">
                  <c:v>37746.098611111105</c:v>
                </c:pt>
                <c:pt idx="1262">
                  <c:v>37746.198611111104</c:v>
                </c:pt>
                <c:pt idx="1263">
                  <c:v>37746.298611110986</c:v>
                </c:pt>
                <c:pt idx="1264">
                  <c:v>37746.398611111108</c:v>
                </c:pt>
                <c:pt idx="1265">
                  <c:v>37746.498611111114</c:v>
                </c:pt>
                <c:pt idx="1266">
                  <c:v>37746.598611111105</c:v>
                </c:pt>
                <c:pt idx="1267">
                  <c:v>37746.698611111104</c:v>
                </c:pt>
                <c:pt idx="1268">
                  <c:v>37746.798611110986</c:v>
                </c:pt>
                <c:pt idx="1269">
                  <c:v>37746.898611111108</c:v>
                </c:pt>
                <c:pt idx="1270">
                  <c:v>37746.998611111114</c:v>
                </c:pt>
                <c:pt idx="1271">
                  <c:v>37747.098611111105</c:v>
                </c:pt>
                <c:pt idx="1272">
                  <c:v>37747.198611111104</c:v>
                </c:pt>
                <c:pt idx="1273">
                  <c:v>37747.298611110986</c:v>
                </c:pt>
                <c:pt idx="1274">
                  <c:v>37747.398611111108</c:v>
                </c:pt>
                <c:pt idx="1275">
                  <c:v>37747.498611111114</c:v>
                </c:pt>
                <c:pt idx="1276">
                  <c:v>37747.598611111105</c:v>
                </c:pt>
                <c:pt idx="1277">
                  <c:v>37747.698611111104</c:v>
                </c:pt>
                <c:pt idx="1278">
                  <c:v>37747.798611110986</c:v>
                </c:pt>
                <c:pt idx="1279">
                  <c:v>37747.898611111108</c:v>
                </c:pt>
                <c:pt idx="1280">
                  <c:v>37747.998611111114</c:v>
                </c:pt>
                <c:pt idx="1281">
                  <c:v>37748.098611111105</c:v>
                </c:pt>
                <c:pt idx="1282">
                  <c:v>37748.198611111104</c:v>
                </c:pt>
                <c:pt idx="1283">
                  <c:v>37748.298611110986</c:v>
                </c:pt>
                <c:pt idx="1284">
                  <c:v>37748.398611111108</c:v>
                </c:pt>
                <c:pt idx="1285">
                  <c:v>37748.498611111114</c:v>
                </c:pt>
                <c:pt idx="1286">
                  <c:v>37748.598611111105</c:v>
                </c:pt>
                <c:pt idx="1287">
                  <c:v>37748.698611111104</c:v>
                </c:pt>
                <c:pt idx="1288">
                  <c:v>37748.798611110986</c:v>
                </c:pt>
                <c:pt idx="1289">
                  <c:v>37748.898611111108</c:v>
                </c:pt>
                <c:pt idx="1290">
                  <c:v>37748.998611111114</c:v>
                </c:pt>
                <c:pt idx="1291">
                  <c:v>37749.098611111105</c:v>
                </c:pt>
                <c:pt idx="1292">
                  <c:v>37749.198611111104</c:v>
                </c:pt>
                <c:pt idx="1293">
                  <c:v>37749.298611110986</c:v>
                </c:pt>
                <c:pt idx="1294">
                  <c:v>37749.398611111108</c:v>
                </c:pt>
                <c:pt idx="1295">
                  <c:v>37749.498611111114</c:v>
                </c:pt>
                <c:pt idx="1296">
                  <c:v>37749.598611111105</c:v>
                </c:pt>
                <c:pt idx="1297">
                  <c:v>37749.698611111104</c:v>
                </c:pt>
                <c:pt idx="1298">
                  <c:v>37749.798611110986</c:v>
                </c:pt>
                <c:pt idx="1299">
                  <c:v>37749.898611111108</c:v>
                </c:pt>
                <c:pt idx="1300">
                  <c:v>37749.998611111114</c:v>
                </c:pt>
                <c:pt idx="1301">
                  <c:v>37750.098611111105</c:v>
                </c:pt>
                <c:pt idx="1302">
                  <c:v>37750.198611111104</c:v>
                </c:pt>
                <c:pt idx="1303">
                  <c:v>37750.298611110986</c:v>
                </c:pt>
                <c:pt idx="1304">
                  <c:v>37750.398611111108</c:v>
                </c:pt>
                <c:pt idx="1305">
                  <c:v>37750.498611111114</c:v>
                </c:pt>
                <c:pt idx="1306">
                  <c:v>37750.598611111105</c:v>
                </c:pt>
                <c:pt idx="1307">
                  <c:v>37750.698611111104</c:v>
                </c:pt>
                <c:pt idx="1308">
                  <c:v>37750.798611110986</c:v>
                </c:pt>
                <c:pt idx="1309">
                  <c:v>37750.898611111108</c:v>
                </c:pt>
                <c:pt idx="1310">
                  <c:v>37750.998611111114</c:v>
                </c:pt>
                <c:pt idx="1311">
                  <c:v>37751.098611111105</c:v>
                </c:pt>
                <c:pt idx="1312">
                  <c:v>37751.198611111104</c:v>
                </c:pt>
                <c:pt idx="1313">
                  <c:v>37751.298611110986</c:v>
                </c:pt>
                <c:pt idx="1314">
                  <c:v>37751.398611111108</c:v>
                </c:pt>
                <c:pt idx="1315">
                  <c:v>37751.498611111114</c:v>
                </c:pt>
                <c:pt idx="1316">
                  <c:v>37751.598611111105</c:v>
                </c:pt>
                <c:pt idx="1317">
                  <c:v>37751.698611111104</c:v>
                </c:pt>
                <c:pt idx="1318">
                  <c:v>37751.798611110986</c:v>
                </c:pt>
                <c:pt idx="1319">
                  <c:v>37751.898611111108</c:v>
                </c:pt>
                <c:pt idx="1320">
                  <c:v>37751.998611111114</c:v>
                </c:pt>
                <c:pt idx="1321">
                  <c:v>37752.098611111105</c:v>
                </c:pt>
                <c:pt idx="1322">
                  <c:v>37752.198611111104</c:v>
                </c:pt>
                <c:pt idx="1323">
                  <c:v>37752.298611110986</c:v>
                </c:pt>
                <c:pt idx="1324">
                  <c:v>37752.398611111108</c:v>
                </c:pt>
                <c:pt idx="1325">
                  <c:v>37752.498611111114</c:v>
                </c:pt>
                <c:pt idx="1326">
                  <c:v>37752.598611111105</c:v>
                </c:pt>
                <c:pt idx="1327">
                  <c:v>37752.698611111104</c:v>
                </c:pt>
                <c:pt idx="1328">
                  <c:v>37752.798611110986</c:v>
                </c:pt>
                <c:pt idx="1329">
                  <c:v>37752.898611111108</c:v>
                </c:pt>
                <c:pt idx="1330">
                  <c:v>37752.998611111114</c:v>
                </c:pt>
                <c:pt idx="1331">
                  <c:v>37753.098611111105</c:v>
                </c:pt>
                <c:pt idx="1332">
                  <c:v>37753.198611111104</c:v>
                </c:pt>
                <c:pt idx="1333">
                  <c:v>37753.298611110986</c:v>
                </c:pt>
                <c:pt idx="1334">
                  <c:v>37753.398611111108</c:v>
                </c:pt>
                <c:pt idx="1335">
                  <c:v>37753.498611111114</c:v>
                </c:pt>
                <c:pt idx="1336">
                  <c:v>37753.598611111105</c:v>
                </c:pt>
                <c:pt idx="1337">
                  <c:v>37753.698611111104</c:v>
                </c:pt>
                <c:pt idx="1338">
                  <c:v>37753.798611110986</c:v>
                </c:pt>
                <c:pt idx="1339">
                  <c:v>37753.898611111108</c:v>
                </c:pt>
                <c:pt idx="1340">
                  <c:v>37753.998611111114</c:v>
                </c:pt>
                <c:pt idx="1341">
                  <c:v>37754.098611111105</c:v>
                </c:pt>
                <c:pt idx="1342">
                  <c:v>37754.198611111104</c:v>
                </c:pt>
                <c:pt idx="1343">
                  <c:v>37754.298611110986</c:v>
                </c:pt>
                <c:pt idx="1344">
                  <c:v>37754.398611111108</c:v>
                </c:pt>
                <c:pt idx="1345">
                  <c:v>37754.498611111114</c:v>
                </c:pt>
                <c:pt idx="1346">
                  <c:v>37754.598611111105</c:v>
                </c:pt>
                <c:pt idx="1347">
                  <c:v>37754.698611111104</c:v>
                </c:pt>
                <c:pt idx="1348">
                  <c:v>37754.798611110986</c:v>
                </c:pt>
                <c:pt idx="1349">
                  <c:v>37754.898611111108</c:v>
                </c:pt>
                <c:pt idx="1350">
                  <c:v>37754.998611111114</c:v>
                </c:pt>
                <c:pt idx="1351">
                  <c:v>37755.098611111105</c:v>
                </c:pt>
                <c:pt idx="1352">
                  <c:v>37755.198611111104</c:v>
                </c:pt>
                <c:pt idx="1353">
                  <c:v>37755.298611110986</c:v>
                </c:pt>
                <c:pt idx="1354">
                  <c:v>37755.398611111108</c:v>
                </c:pt>
                <c:pt idx="1355">
                  <c:v>37755.498611111114</c:v>
                </c:pt>
                <c:pt idx="1356">
                  <c:v>37755.598611111105</c:v>
                </c:pt>
                <c:pt idx="1357">
                  <c:v>37755.698611111104</c:v>
                </c:pt>
                <c:pt idx="1358">
                  <c:v>37755.798611110986</c:v>
                </c:pt>
                <c:pt idx="1359">
                  <c:v>37755.898611111108</c:v>
                </c:pt>
                <c:pt idx="1360">
                  <c:v>37755.998611111114</c:v>
                </c:pt>
                <c:pt idx="1361">
                  <c:v>37756.098611111105</c:v>
                </c:pt>
                <c:pt idx="1362">
                  <c:v>37756.198611111104</c:v>
                </c:pt>
                <c:pt idx="1363">
                  <c:v>37756.298611110986</c:v>
                </c:pt>
                <c:pt idx="1364">
                  <c:v>37756.398611111108</c:v>
                </c:pt>
                <c:pt idx="1365">
                  <c:v>37756.498611111114</c:v>
                </c:pt>
                <c:pt idx="1366">
                  <c:v>37756.598611111105</c:v>
                </c:pt>
                <c:pt idx="1367">
                  <c:v>37756.698611111104</c:v>
                </c:pt>
                <c:pt idx="1368">
                  <c:v>37756.798611110986</c:v>
                </c:pt>
                <c:pt idx="1369">
                  <c:v>37756.898611111108</c:v>
                </c:pt>
                <c:pt idx="1370">
                  <c:v>37756.998611111114</c:v>
                </c:pt>
                <c:pt idx="1371">
                  <c:v>37757.098611111105</c:v>
                </c:pt>
                <c:pt idx="1372">
                  <c:v>37757.198611111104</c:v>
                </c:pt>
                <c:pt idx="1373">
                  <c:v>37757.298611110986</c:v>
                </c:pt>
                <c:pt idx="1374">
                  <c:v>37757.398611111108</c:v>
                </c:pt>
                <c:pt idx="1375">
                  <c:v>37757.498611111114</c:v>
                </c:pt>
                <c:pt idx="1376">
                  <c:v>37757.598611111105</c:v>
                </c:pt>
                <c:pt idx="1377">
                  <c:v>37757.698611111104</c:v>
                </c:pt>
                <c:pt idx="1378">
                  <c:v>37757.798611110986</c:v>
                </c:pt>
                <c:pt idx="1379">
                  <c:v>37757.899305555555</c:v>
                </c:pt>
                <c:pt idx="1380">
                  <c:v>37757.998611111114</c:v>
                </c:pt>
                <c:pt idx="1381">
                  <c:v>37758.098611111105</c:v>
                </c:pt>
                <c:pt idx="1382">
                  <c:v>37758.198611111104</c:v>
                </c:pt>
                <c:pt idx="1383">
                  <c:v>37758.299305555323</c:v>
                </c:pt>
                <c:pt idx="1384">
                  <c:v>37758.399305555555</c:v>
                </c:pt>
                <c:pt idx="1385">
                  <c:v>37758.498611111114</c:v>
                </c:pt>
                <c:pt idx="1386">
                  <c:v>37758.598611111105</c:v>
                </c:pt>
                <c:pt idx="1387">
                  <c:v>37758.699305555368</c:v>
                </c:pt>
                <c:pt idx="1388">
                  <c:v>37758.799305555323</c:v>
                </c:pt>
                <c:pt idx="1389">
                  <c:v>37758.899305555555</c:v>
                </c:pt>
                <c:pt idx="1390">
                  <c:v>37758.998611111114</c:v>
                </c:pt>
                <c:pt idx="1391">
                  <c:v>37759.099305555414</c:v>
                </c:pt>
                <c:pt idx="1392">
                  <c:v>37759.199305555368</c:v>
                </c:pt>
                <c:pt idx="1393">
                  <c:v>37759.299305555323</c:v>
                </c:pt>
                <c:pt idx="1394">
                  <c:v>37759.399305555555</c:v>
                </c:pt>
                <c:pt idx="1395">
                  <c:v>37759.499305555524</c:v>
                </c:pt>
                <c:pt idx="1396">
                  <c:v>37759.599305555414</c:v>
                </c:pt>
                <c:pt idx="1397">
                  <c:v>37759.699305555368</c:v>
                </c:pt>
                <c:pt idx="1398">
                  <c:v>37759.799305555323</c:v>
                </c:pt>
                <c:pt idx="1399">
                  <c:v>37759.899305555555</c:v>
                </c:pt>
                <c:pt idx="1400">
                  <c:v>37759.999305555524</c:v>
                </c:pt>
                <c:pt idx="1401">
                  <c:v>37760.099305555414</c:v>
                </c:pt>
                <c:pt idx="1402">
                  <c:v>37760.199305555368</c:v>
                </c:pt>
                <c:pt idx="1403">
                  <c:v>37760.299305555323</c:v>
                </c:pt>
                <c:pt idx="1404">
                  <c:v>37760.399305555555</c:v>
                </c:pt>
                <c:pt idx="1405">
                  <c:v>37760.499305555524</c:v>
                </c:pt>
                <c:pt idx="1406">
                  <c:v>37760.599305555414</c:v>
                </c:pt>
                <c:pt idx="1407">
                  <c:v>37760.699305555368</c:v>
                </c:pt>
                <c:pt idx="1408">
                  <c:v>37760.799305555323</c:v>
                </c:pt>
                <c:pt idx="1409">
                  <c:v>37760.899305555555</c:v>
                </c:pt>
                <c:pt idx="1410">
                  <c:v>37760.999305555524</c:v>
                </c:pt>
                <c:pt idx="1411">
                  <c:v>37761.099305555414</c:v>
                </c:pt>
                <c:pt idx="1412">
                  <c:v>37761.199305555368</c:v>
                </c:pt>
                <c:pt idx="1413">
                  <c:v>37761.299305555323</c:v>
                </c:pt>
                <c:pt idx="1414">
                  <c:v>37761.399305555555</c:v>
                </c:pt>
                <c:pt idx="1415">
                  <c:v>37761.499305555524</c:v>
                </c:pt>
                <c:pt idx="1416">
                  <c:v>37761.599305555414</c:v>
                </c:pt>
                <c:pt idx="1417">
                  <c:v>37761.699305555368</c:v>
                </c:pt>
                <c:pt idx="1418">
                  <c:v>37761.799305555323</c:v>
                </c:pt>
                <c:pt idx="1419">
                  <c:v>37761.899305555555</c:v>
                </c:pt>
                <c:pt idx="1420">
                  <c:v>37761.999305555524</c:v>
                </c:pt>
                <c:pt idx="1421">
                  <c:v>37762.099305555414</c:v>
                </c:pt>
                <c:pt idx="1422">
                  <c:v>37762.199305555368</c:v>
                </c:pt>
                <c:pt idx="1423">
                  <c:v>37762.299305555323</c:v>
                </c:pt>
                <c:pt idx="1424">
                  <c:v>37762.399305555555</c:v>
                </c:pt>
                <c:pt idx="1425">
                  <c:v>37762.499305555524</c:v>
                </c:pt>
                <c:pt idx="1426">
                  <c:v>37762.599305555414</c:v>
                </c:pt>
                <c:pt idx="1427">
                  <c:v>37762.699305555368</c:v>
                </c:pt>
                <c:pt idx="1428">
                  <c:v>37762.799305555323</c:v>
                </c:pt>
                <c:pt idx="1429">
                  <c:v>37762.899305555555</c:v>
                </c:pt>
                <c:pt idx="1430">
                  <c:v>37762.999305555524</c:v>
                </c:pt>
                <c:pt idx="1431">
                  <c:v>37763.099305555414</c:v>
                </c:pt>
                <c:pt idx="1432">
                  <c:v>37763.199305555368</c:v>
                </c:pt>
                <c:pt idx="1433">
                  <c:v>37763.299305555323</c:v>
                </c:pt>
                <c:pt idx="1434">
                  <c:v>37763.399305555555</c:v>
                </c:pt>
                <c:pt idx="1435">
                  <c:v>37763.499305555524</c:v>
                </c:pt>
                <c:pt idx="1436">
                  <c:v>37763.599305555414</c:v>
                </c:pt>
                <c:pt idx="1437">
                  <c:v>37763.699305555368</c:v>
                </c:pt>
                <c:pt idx="1438">
                  <c:v>37763.799305555323</c:v>
                </c:pt>
                <c:pt idx="1439">
                  <c:v>37763.899305555555</c:v>
                </c:pt>
                <c:pt idx="1440">
                  <c:v>37763.999305555524</c:v>
                </c:pt>
                <c:pt idx="1441">
                  <c:v>37764.099305555414</c:v>
                </c:pt>
                <c:pt idx="1442">
                  <c:v>37764.199305555368</c:v>
                </c:pt>
                <c:pt idx="1443">
                  <c:v>37764.299305555323</c:v>
                </c:pt>
                <c:pt idx="1444">
                  <c:v>37764.399305555555</c:v>
                </c:pt>
                <c:pt idx="1445">
                  <c:v>37764.499305555524</c:v>
                </c:pt>
                <c:pt idx="1446">
                  <c:v>37764.599305555414</c:v>
                </c:pt>
                <c:pt idx="1447">
                  <c:v>37764.699305555368</c:v>
                </c:pt>
                <c:pt idx="1448">
                  <c:v>37764.799305555323</c:v>
                </c:pt>
                <c:pt idx="1449">
                  <c:v>37764.899305555555</c:v>
                </c:pt>
                <c:pt idx="1450">
                  <c:v>37764.999305555524</c:v>
                </c:pt>
                <c:pt idx="1451">
                  <c:v>37765.099305555414</c:v>
                </c:pt>
                <c:pt idx="1452">
                  <c:v>37765.199305555368</c:v>
                </c:pt>
                <c:pt idx="1453">
                  <c:v>37765.299305555323</c:v>
                </c:pt>
                <c:pt idx="1454">
                  <c:v>37765.399305555555</c:v>
                </c:pt>
                <c:pt idx="1455">
                  <c:v>37765.499305555524</c:v>
                </c:pt>
                <c:pt idx="1456">
                  <c:v>37765.599305555414</c:v>
                </c:pt>
                <c:pt idx="1457">
                  <c:v>37765.699305555368</c:v>
                </c:pt>
                <c:pt idx="1458">
                  <c:v>37765.799305555323</c:v>
                </c:pt>
                <c:pt idx="1459">
                  <c:v>37765.899305555555</c:v>
                </c:pt>
                <c:pt idx="1460">
                  <c:v>37765.999305555524</c:v>
                </c:pt>
                <c:pt idx="1461">
                  <c:v>37766.099305555414</c:v>
                </c:pt>
                <c:pt idx="1462">
                  <c:v>37766.199305555368</c:v>
                </c:pt>
                <c:pt idx="1463">
                  <c:v>37766.299305555323</c:v>
                </c:pt>
                <c:pt idx="1464">
                  <c:v>37766.399305555555</c:v>
                </c:pt>
                <c:pt idx="1465">
                  <c:v>37766.499305555524</c:v>
                </c:pt>
                <c:pt idx="1466">
                  <c:v>37766.599305555414</c:v>
                </c:pt>
                <c:pt idx="1467">
                  <c:v>37766.699305555368</c:v>
                </c:pt>
                <c:pt idx="1468">
                  <c:v>37766.799305555323</c:v>
                </c:pt>
                <c:pt idx="1469">
                  <c:v>37766.899305555555</c:v>
                </c:pt>
                <c:pt idx="1470">
                  <c:v>37766.999305555524</c:v>
                </c:pt>
                <c:pt idx="1471">
                  <c:v>37767.099305555414</c:v>
                </c:pt>
                <c:pt idx="1472">
                  <c:v>37767.199305555368</c:v>
                </c:pt>
                <c:pt idx="1473">
                  <c:v>37767.299305555323</c:v>
                </c:pt>
                <c:pt idx="1474">
                  <c:v>37767.399305555555</c:v>
                </c:pt>
                <c:pt idx="1475">
                  <c:v>37767.499305555524</c:v>
                </c:pt>
                <c:pt idx="1476">
                  <c:v>37767.599305555414</c:v>
                </c:pt>
                <c:pt idx="1477">
                  <c:v>37767.699305555368</c:v>
                </c:pt>
                <c:pt idx="1478">
                  <c:v>37767.799305555323</c:v>
                </c:pt>
                <c:pt idx="1479">
                  <c:v>37767.899305555555</c:v>
                </c:pt>
                <c:pt idx="1480">
                  <c:v>37767.999305555524</c:v>
                </c:pt>
                <c:pt idx="1481">
                  <c:v>37768.099305555414</c:v>
                </c:pt>
                <c:pt idx="1482">
                  <c:v>37768.199305555368</c:v>
                </c:pt>
                <c:pt idx="1483">
                  <c:v>37768.299305555323</c:v>
                </c:pt>
                <c:pt idx="1484">
                  <c:v>37768.399305555555</c:v>
                </c:pt>
                <c:pt idx="1485">
                  <c:v>37768.499305555524</c:v>
                </c:pt>
                <c:pt idx="1486">
                  <c:v>37768.599305555414</c:v>
                </c:pt>
                <c:pt idx="1487">
                  <c:v>37768.699305555368</c:v>
                </c:pt>
                <c:pt idx="1488">
                  <c:v>37768.799305555323</c:v>
                </c:pt>
                <c:pt idx="1489">
                  <c:v>37768.899305555555</c:v>
                </c:pt>
                <c:pt idx="1490">
                  <c:v>37768.999305555524</c:v>
                </c:pt>
                <c:pt idx="1491">
                  <c:v>37769.099305555414</c:v>
                </c:pt>
                <c:pt idx="1492">
                  <c:v>37769.199305555368</c:v>
                </c:pt>
                <c:pt idx="1493">
                  <c:v>37769.299305555323</c:v>
                </c:pt>
                <c:pt idx="1494">
                  <c:v>37769.399305555555</c:v>
                </c:pt>
                <c:pt idx="1495">
                  <c:v>37769.5</c:v>
                </c:pt>
                <c:pt idx="1496">
                  <c:v>37769.599305555414</c:v>
                </c:pt>
                <c:pt idx="1497">
                  <c:v>37769.699305555368</c:v>
                </c:pt>
                <c:pt idx="1498">
                  <c:v>37769.799305555323</c:v>
                </c:pt>
                <c:pt idx="1499">
                  <c:v>37769.9</c:v>
                </c:pt>
                <c:pt idx="1500">
                  <c:v>37770</c:v>
                </c:pt>
                <c:pt idx="1501">
                  <c:v>37770.099305555414</c:v>
                </c:pt>
                <c:pt idx="1502">
                  <c:v>37770.199305555368</c:v>
                </c:pt>
                <c:pt idx="1503">
                  <c:v>37770.300000000003</c:v>
                </c:pt>
                <c:pt idx="1504">
                  <c:v>37770.400000000001</c:v>
                </c:pt>
                <c:pt idx="1505">
                  <c:v>37770.5</c:v>
                </c:pt>
                <c:pt idx="1506">
                  <c:v>37770.599305555414</c:v>
                </c:pt>
                <c:pt idx="1507">
                  <c:v>37770.699999999997</c:v>
                </c:pt>
                <c:pt idx="1508">
                  <c:v>37770.800000000003</c:v>
                </c:pt>
                <c:pt idx="1509">
                  <c:v>37770.9</c:v>
                </c:pt>
                <c:pt idx="1510">
                  <c:v>37771</c:v>
                </c:pt>
                <c:pt idx="1511">
                  <c:v>37771.1</c:v>
                </c:pt>
                <c:pt idx="1512">
                  <c:v>37771.199999999997</c:v>
                </c:pt>
                <c:pt idx="1513">
                  <c:v>37771.300000000003</c:v>
                </c:pt>
                <c:pt idx="1514">
                  <c:v>37771.4</c:v>
                </c:pt>
                <c:pt idx="1515">
                  <c:v>37771.5</c:v>
                </c:pt>
                <c:pt idx="1516">
                  <c:v>37771.599999999999</c:v>
                </c:pt>
                <c:pt idx="1517">
                  <c:v>37771.699999999997</c:v>
                </c:pt>
                <c:pt idx="1518">
                  <c:v>37771.800000000003</c:v>
                </c:pt>
                <c:pt idx="1519">
                  <c:v>37771.9</c:v>
                </c:pt>
                <c:pt idx="1520">
                  <c:v>37772</c:v>
                </c:pt>
                <c:pt idx="1521">
                  <c:v>37772.1</c:v>
                </c:pt>
                <c:pt idx="1522">
                  <c:v>37772.199999999997</c:v>
                </c:pt>
                <c:pt idx="1523">
                  <c:v>37772.300000000003</c:v>
                </c:pt>
                <c:pt idx="1524">
                  <c:v>37772.400000000001</c:v>
                </c:pt>
                <c:pt idx="1525">
                  <c:v>37772.5</c:v>
                </c:pt>
                <c:pt idx="1526">
                  <c:v>37772.6</c:v>
                </c:pt>
                <c:pt idx="1527">
                  <c:v>37772.699999999997</c:v>
                </c:pt>
                <c:pt idx="1528">
                  <c:v>37772.800000000003</c:v>
                </c:pt>
                <c:pt idx="1529">
                  <c:v>37772.9</c:v>
                </c:pt>
                <c:pt idx="1530">
                  <c:v>37773</c:v>
                </c:pt>
                <c:pt idx="1531">
                  <c:v>37773.1</c:v>
                </c:pt>
                <c:pt idx="1532">
                  <c:v>37773.199999999997</c:v>
                </c:pt>
                <c:pt idx="1533">
                  <c:v>37773.300000000003</c:v>
                </c:pt>
                <c:pt idx="1534">
                  <c:v>37773.4</c:v>
                </c:pt>
                <c:pt idx="1535">
                  <c:v>37773.5</c:v>
                </c:pt>
                <c:pt idx="1536">
                  <c:v>37773.599999999999</c:v>
                </c:pt>
                <c:pt idx="1537">
                  <c:v>37773.699999999997</c:v>
                </c:pt>
                <c:pt idx="1538">
                  <c:v>37773.800000000003</c:v>
                </c:pt>
                <c:pt idx="1539">
                  <c:v>37773.9</c:v>
                </c:pt>
                <c:pt idx="1540">
                  <c:v>37774</c:v>
                </c:pt>
                <c:pt idx="1541">
                  <c:v>37774.1</c:v>
                </c:pt>
                <c:pt idx="1542">
                  <c:v>37774.199999999997</c:v>
                </c:pt>
                <c:pt idx="1543">
                  <c:v>37774.300000000003</c:v>
                </c:pt>
                <c:pt idx="1544">
                  <c:v>37774.400000000001</c:v>
                </c:pt>
                <c:pt idx="1545">
                  <c:v>37774.5</c:v>
                </c:pt>
                <c:pt idx="1546">
                  <c:v>37774.6</c:v>
                </c:pt>
                <c:pt idx="1547">
                  <c:v>37774.699999999997</c:v>
                </c:pt>
                <c:pt idx="1548">
                  <c:v>37774.800000000003</c:v>
                </c:pt>
                <c:pt idx="1549">
                  <c:v>37774.9</c:v>
                </c:pt>
                <c:pt idx="1550">
                  <c:v>37775</c:v>
                </c:pt>
                <c:pt idx="1551">
                  <c:v>37775.1</c:v>
                </c:pt>
                <c:pt idx="1552">
                  <c:v>37775.199999999997</c:v>
                </c:pt>
                <c:pt idx="1553">
                  <c:v>37775.300000000003</c:v>
                </c:pt>
                <c:pt idx="1554">
                  <c:v>37775.4</c:v>
                </c:pt>
                <c:pt idx="1555">
                  <c:v>37775.5</c:v>
                </c:pt>
                <c:pt idx="1556">
                  <c:v>37775.599999999999</c:v>
                </c:pt>
                <c:pt idx="1557">
                  <c:v>37775.699999999997</c:v>
                </c:pt>
                <c:pt idx="1558">
                  <c:v>37775.800000000003</c:v>
                </c:pt>
                <c:pt idx="1559">
                  <c:v>37775.9</c:v>
                </c:pt>
                <c:pt idx="1560">
                  <c:v>37776</c:v>
                </c:pt>
                <c:pt idx="1561">
                  <c:v>37776.1</c:v>
                </c:pt>
                <c:pt idx="1562">
                  <c:v>37776.199999999997</c:v>
                </c:pt>
                <c:pt idx="1563">
                  <c:v>37776.300000000003</c:v>
                </c:pt>
                <c:pt idx="1564">
                  <c:v>37776.400000000001</c:v>
                </c:pt>
                <c:pt idx="1565">
                  <c:v>37776.5</c:v>
                </c:pt>
                <c:pt idx="1566">
                  <c:v>37776.6</c:v>
                </c:pt>
                <c:pt idx="1567">
                  <c:v>37776.699999999997</c:v>
                </c:pt>
                <c:pt idx="1568">
                  <c:v>37776.800000000003</c:v>
                </c:pt>
                <c:pt idx="1569">
                  <c:v>37776.9</c:v>
                </c:pt>
                <c:pt idx="1570">
                  <c:v>37777</c:v>
                </c:pt>
                <c:pt idx="1571">
                  <c:v>37777.1</c:v>
                </c:pt>
                <c:pt idx="1572">
                  <c:v>37777.199999999997</c:v>
                </c:pt>
                <c:pt idx="1573">
                  <c:v>37777.300000000003</c:v>
                </c:pt>
                <c:pt idx="1574">
                  <c:v>37777.4</c:v>
                </c:pt>
                <c:pt idx="1575">
                  <c:v>37777.5</c:v>
                </c:pt>
                <c:pt idx="1576">
                  <c:v>37777.599999999999</c:v>
                </c:pt>
                <c:pt idx="1577">
                  <c:v>37777.699999999997</c:v>
                </c:pt>
                <c:pt idx="1578">
                  <c:v>37777.800000000003</c:v>
                </c:pt>
                <c:pt idx="1579">
                  <c:v>37777.9</c:v>
                </c:pt>
                <c:pt idx="1580">
                  <c:v>37778</c:v>
                </c:pt>
                <c:pt idx="1581">
                  <c:v>37778.1</c:v>
                </c:pt>
                <c:pt idx="1582">
                  <c:v>37778.199999999997</c:v>
                </c:pt>
                <c:pt idx="1583">
                  <c:v>37778.300000000003</c:v>
                </c:pt>
                <c:pt idx="1584">
                  <c:v>37778.400000000001</c:v>
                </c:pt>
                <c:pt idx="1585">
                  <c:v>37778.5</c:v>
                </c:pt>
                <c:pt idx="1586">
                  <c:v>37778.6</c:v>
                </c:pt>
                <c:pt idx="1587">
                  <c:v>37778.699999999997</c:v>
                </c:pt>
                <c:pt idx="1588">
                  <c:v>37778.800000000003</c:v>
                </c:pt>
                <c:pt idx="1589">
                  <c:v>37778.9</c:v>
                </c:pt>
                <c:pt idx="1590">
                  <c:v>37779</c:v>
                </c:pt>
                <c:pt idx="1591">
                  <c:v>37779.1</c:v>
                </c:pt>
                <c:pt idx="1592">
                  <c:v>37779.199999999997</c:v>
                </c:pt>
                <c:pt idx="1593">
                  <c:v>37779.300000000003</c:v>
                </c:pt>
                <c:pt idx="1594">
                  <c:v>37779.4</c:v>
                </c:pt>
                <c:pt idx="1595">
                  <c:v>37779.5</c:v>
                </c:pt>
                <c:pt idx="1596">
                  <c:v>37779.599999999999</c:v>
                </c:pt>
                <c:pt idx="1597">
                  <c:v>37779.699999999997</c:v>
                </c:pt>
                <c:pt idx="1598">
                  <c:v>37779.800000000003</c:v>
                </c:pt>
                <c:pt idx="1599">
                  <c:v>37779.9</c:v>
                </c:pt>
                <c:pt idx="1600">
                  <c:v>37780</c:v>
                </c:pt>
                <c:pt idx="1601">
                  <c:v>37780.1</c:v>
                </c:pt>
                <c:pt idx="1602">
                  <c:v>37780.199999999997</c:v>
                </c:pt>
                <c:pt idx="1603">
                  <c:v>37780.300000000003</c:v>
                </c:pt>
                <c:pt idx="1604">
                  <c:v>37780.400000000001</c:v>
                </c:pt>
                <c:pt idx="1605">
                  <c:v>37780.5</c:v>
                </c:pt>
                <c:pt idx="1606">
                  <c:v>37780.6</c:v>
                </c:pt>
                <c:pt idx="1607">
                  <c:v>37780.700694444597</c:v>
                </c:pt>
                <c:pt idx="1608">
                  <c:v>37780.800000000003</c:v>
                </c:pt>
                <c:pt idx="1609">
                  <c:v>37780.9</c:v>
                </c:pt>
                <c:pt idx="1610">
                  <c:v>37781</c:v>
                </c:pt>
                <c:pt idx="1611">
                  <c:v>37781.100694444613</c:v>
                </c:pt>
                <c:pt idx="1612">
                  <c:v>37781.200694444597</c:v>
                </c:pt>
                <c:pt idx="1613">
                  <c:v>37781.300000000003</c:v>
                </c:pt>
                <c:pt idx="1614">
                  <c:v>37781.4</c:v>
                </c:pt>
                <c:pt idx="1615">
                  <c:v>37781.500694444636</c:v>
                </c:pt>
                <c:pt idx="1616">
                  <c:v>37781.600694444613</c:v>
                </c:pt>
                <c:pt idx="1617">
                  <c:v>37781.700694444597</c:v>
                </c:pt>
                <c:pt idx="1618">
                  <c:v>37781.800000000003</c:v>
                </c:pt>
                <c:pt idx="1619">
                  <c:v>37781.900694444652</c:v>
                </c:pt>
                <c:pt idx="1620">
                  <c:v>37782.000694444636</c:v>
                </c:pt>
                <c:pt idx="1621">
                  <c:v>37782.100694444613</c:v>
                </c:pt>
                <c:pt idx="1622">
                  <c:v>37782.200694444597</c:v>
                </c:pt>
                <c:pt idx="1623">
                  <c:v>37782.300694444661</c:v>
                </c:pt>
                <c:pt idx="1624">
                  <c:v>37782.400694444652</c:v>
                </c:pt>
                <c:pt idx="1625">
                  <c:v>37782.500694444636</c:v>
                </c:pt>
                <c:pt idx="1626">
                  <c:v>37782.600694444613</c:v>
                </c:pt>
                <c:pt idx="1627">
                  <c:v>37782.700694444597</c:v>
                </c:pt>
                <c:pt idx="1628">
                  <c:v>37782.800694444661</c:v>
                </c:pt>
                <c:pt idx="1629">
                  <c:v>37782.900694444652</c:v>
                </c:pt>
                <c:pt idx="1630">
                  <c:v>37783.000694444636</c:v>
                </c:pt>
                <c:pt idx="1631">
                  <c:v>37783.100694444613</c:v>
                </c:pt>
                <c:pt idx="1632">
                  <c:v>37783.200694444597</c:v>
                </c:pt>
                <c:pt idx="1633">
                  <c:v>37783.300694444661</c:v>
                </c:pt>
                <c:pt idx="1634">
                  <c:v>37783.400694444652</c:v>
                </c:pt>
                <c:pt idx="1635">
                  <c:v>37783.500694444636</c:v>
                </c:pt>
                <c:pt idx="1636">
                  <c:v>37783.600694444613</c:v>
                </c:pt>
                <c:pt idx="1637">
                  <c:v>37783.700694444597</c:v>
                </c:pt>
                <c:pt idx="1638">
                  <c:v>37783.800694444661</c:v>
                </c:pt>
                <c:pt idx="1639">
                  <c:v>37783.900694444652</c:v>
                </c:pt>
                <c:pt idx="1640">
                  <c:v>37784.000694444636</c:v>
                </c:pt>
                <c:pt idx="1641">
                  <c:v>37784.100694444613</c:v>
                </c:pt>
                <c:pt idx="1642">
                  <c:v>37784.200694444597</c:v>
                </c:pt>
                <c:pt idx="1643">
                  <c:v>37784.300694444661</c:v>
                </c:pt>
                <c:pt idx="1644">
                  <c:v>37784.400694444652</c:v>
                </c:pt>
                <c:pt idx="1645">
                  <c:v>37784.500694444636</c:v>
                </c:pt>
                <c:pt idx="1646">
                  <c:v>37784.600694444613</c:v>
                </c:pt>
                <c:pt idx="1647">
                  <c:v>37784.700694444597</c:v>
                </c:pt>
                <c:pt idx="1648">
                  <c:v>37784.800694444661</c:v>
                </c:pt>
                <c:pt idx="1649">
                  <c:v>37784.900694444652</c:v>
                </c:pt>
                <c:pt idx="1650">
                  <c:v>37785.000694444636</c:v>
                </c:pt>
                <c:pt idx="1651">
                  <c:v>37785.100694444613</c:v>
                </c:pt>
                <c:pt idx="1652">
                  <c:v>37785.200694444597</c:v>
                </c:pt>
                <c:pt idx="1653">
                  <c:v>37785.300694444661</c:v>
                </c:pt>
                <c:pt idx="1654">
                  <c:v>37785.400694444652</c:v>
                </c:pt>
                <c:pt idx="1655">
                  <c:v>37785.500694444636</c:v>
                </c:pt>
                <c:pt idx="1656">
                  <c:v>37785.600694444613</c:v>
                </c:pt>
                <c:pt idx="1657">
                  <c:v>37785.700694444597</c:v>
                </c:pt>
                <c:pt idx="1658">
                  <c:v>37785.800694444661</c:v>
                </c:pt>
                <c:pt idx="1659">
                  <c:v>37785.900694444652</c:v>
                </c:pt>
                <c:pt idx="1660">
                  <c:v>37786.000694444636</c:v>
                </c:pt>
                <c:pt idx="1661">
                  <c:v>37786.100694444613</c:v>
                </c:pt>
                <c:pt idx="1662">
                  <c:v>37786.200694444597</c:v>
                </c:pt>
                <c:pt idx="1663">
                  <c:v>37786.300694444661</c:v>
                </c:pt>
                <c:pt idx="1664">
                  <c:v>37786.400694444652</c:v>
                </c:pt>
                <c:pt idx="1665">
                  <c:v>37786.500694444636</c:v>
                </c:pt>
                <c:pt idx="1666">
                  <c:v>37786.600694444613</c:v>
                </c:pt>
                <c:pt idx="1667">
                  <c:v>37786.700694444597</c:v>
                </c:pt>
                <c:pt idx="1668">
                  <c:v>37786.800694444661</c:v>
                </c:pt>
                <c:pt idx="1669">
                  <c:v>37786.900694444652</c:v>
                </c:pt>
                <c:pt idx="1670">
                  <c:v>37787.000694444636</c:v>
                </c:pt>
                <c:pt idx="1671">
                  <c:v>37787.100694444613</c:v>
                </c:pt>
                <c:pt idx="1672">
                  <c:v>37787.200694444597</c:v>
                </c:pt>
                <c:pt idx="1673">
                  <c:v>37787.300694444661</c:v>
                </c:pt>
                <c:pt idx="1674">
                  <c:v>37787.400694444652</c:v>
                </c:pt>
                <c:pt idx="1675">
                  <c:v>37787.500694444636</c:v>
                </c:pt>
                <c:pt idx="1676">
                  <c:v>37787.600694444613</c:v>
                </c:pt>
                <c:pt idx="1677">
                  <c:v>37787.700694444597</c:v>
                </c:pt>
                <c:pt idx="1678">
                  <c:v>37787.800694444661</c:v>
                </c:pt>
                <c:pt idx="1679">
                  <c:v>37787.900694444652</c:v>
                </c:pt>
                <c:pt idx="1680">
                  <c:v>37788.000694444636</c:v>
                </c:pt>
                <c:pt idx="1681">
                  <c:v>37788.100694444613</c:v>
                </c:pt>
                <c:pt idx="1682">
                  <c:v>37788.200694444597</c:v>
                </c:pt>
                <c:pt idx="1683">
                  <c:v>37788.300694444661</c:v>
                </c:pt>
                <c:pt idx="1684">
                  <c:v>37788.400694444652</c:v>
                </c:pt>
                <c:pt idx="1685">
                  <c:v>37788.500694444636</c:v>
                </c:pt>
                <c:pt idx="1686">
                  <c:v>37788.600694444613</c:v>
                </c:pt>
                <c:pt idx="1687">
                  <c:v>37788.700694444597</c:v>
                </c:pt>
                <c:pt idx="1688">
                  <c:v>37788.800694444661</c:v>
                </c:pt>
                <c:pt idx="1689">
                  <c:v>37788.900694444652</c:v>
                </c:pt>
                <c:pt idx="1690">
                  <c:v>37789.000694444636</c:v>
                </c:pt>
                <c:pt idx="1691">
                  <c:v>37789.100694444613</c:v>
                </c:pt>
                <c:pt idx="1692">
                  <c:v>37789.200694444597</c:v>
                </c:pt>
                <c:pt idx="1693">
                  <c:v>37789.300694444661</c:v>
                </c:pt>
                <c:pt idx="1694">
                  <c:v>37789.400694444652</c:v>
                </c:pt>
                <c:pt idx="1695">
                  <c:v>37789.500694444636</c:v>
                </c:pt>
                <c:pt idx="1696">
                  <c:v>37789.600694444613</c:v>
                </c:pt>
                <c:pt idx="1697">
                  <c:v>37789.700694444597</c:v>
                </c:pt>
                <c:pt idx="1698">
                  <c:v>37789.800694444661</c:v>
                </c:pt>
                <c:pt idx="1699">
                  <c:v>37789.900694444652</c:v>
                </c:pt>
                <c:pt idx="1700">
                  <c:v>37790.000694444636</c:v>
                </c:pt>
                <c:pt idx="1701">
                  <c:v>37790.100694444613</c:v>
                </c:pt>
                <c:pt idx="1702">
                  <c:v>37790.200694444597</c:v>
                </c:pt>
                <c:pt idx="1703">
                  <c:v>37790.300694444661</c:v>
                </c:pt>
                <c:pt idx="1704">
                  <c:v>37790.400694444652</c:v>
                </c:pt>
                <c:pt idx="1705">
                  <c:v>37790.500694444636</c:v>
                </c:pt>
                <c:pt idx="1706">
                  <c:v>37790.600694444613</c:v>
                </c:pt>
                <c:pt idx="1707">
                  <c:v>37790.700694444597</c:v>
                </c:pt>
                <c:pt idx="1708">
                  <c:v>37790.800694444661</c:v>
                </c:pt>
                <c:pt idx="1709">
                  <c:v>37790.900694444652</c:v>
                </c:pt>
                <c:pt idx="1710">
                  <c:v>37791.000694444636</c:v>
                </c:pt>
                <c:pt idx="1711">
                  <c:v>37791.100694444613</c:v>
                </c:pt>
                <c:pt idx="1712">
                  <c:v>37791.200694444597</c:v>
                </c:pt>
                <c:pt idx="1713">
                  <c:v>37791.300694444661</c:v>
                </c:pt>
                <c:pt idx="1714">
                  <c:v>37791.400694444652</c:v>
                </c:pt>
                <c:pt idx="1715">
                  <c:v>37791.500694444636</c:v>
                </c:pt>
                <c:pt idx="1716">
                  <c:v>37791.600694444613</c:v>
                </c:pt>
                <c:pt idx="1717">
                  <c:v>37791.700694444597</c:v>
                </c:pt>
                <c:pt idx="1718">
                  <c:v>37791.800694444661</c:v>
                </c:pt>
                <c:pt idx="1719">
                  <c:v>37791.900694444652</c:v>
                </c:pt>
                <c:pt idx="1720">
                  <c:v>37792.000694444636</c:v>
                </c:pt>
                <c:pt idx="1721">
                  <c:v>37792.100694444613</c:v>
                </c:pt>
                <c:pt idx="1722">
                  <c:v>37792.200694444597</c:v>
                </c:pt>
                <c:pt idx="1723">
                  <c:v>37792.301388888889</c:v>
                </c:pt>
                <c:pt idx="1724">
                  <c:v>37792.400694444652</c:v>
                </c:pt>
                <c:pt idx="1725">
                  <c:v>37792.500694444636</c:v>
                </c:pt>
                <c:pt idx="1726">
                  <c:v>37792.600694444613</c:v>
                </c:pt>
                <c:pt idx="1727">
                  <c:v>37792.701388888876</c:v>
                </c:pt>
                <c:pt idx="1728">
                  <c:v>37792.801388888889</c:v>
                </c:pt>
                <c:pt idx="1729">
                  <c:v>37792.900694444652</c:v>
                </c:pt>
                <c:pt idx="1730">
                  <c:v>37793.000694444636</c:v>
                </c:pt>
                <c:pt idx="1731">
                  <c:v>37793.101388888885</c:v>
                </c:pt>
                <c:pt idx="1732">
                  <c:v>37793.201388888876</c:v>
                </c:pt>
                <c:pt idx="1733">
                  <c:v>37793.301388888889</c:v>
                </c:pt>
                <c:pt idx="1734">
                  <c:v>37793.400694444652</c:v>
                </c:pt>
                <c:pt idx="1735">
                  <c:v>37793.501388888886</c:v>
                </c:pt>
                <c:pt idx="1736">
                  <c:v>37793.601388888885</c:v>
                </c:pt>
                <c:pt idx="1737">
                  <c:v>37793.701388888876</c:v>
                </c:pt>
                <c:pt idx="1738">
                  <c:v>37793.801388888889</c:v>
                </c:pt>
                <c:pt idx="1739">
                  <c:v>37793.901388888888</c:v>
                </c:pt>
                <c:pt idx="1740">
                  <c:v>37794.001388888886</c:v>
                </c:pt>
                <c:pt idx="1741">
                  <c:v>37794.101388888885</c:v>
                </c:pt>
                <c:pt idx="1742">
                  <c:v>37794.201388888876</c:v>
                </c:pt>
                <c:pt idx="1743">
                  <c:v>37794.301388888889</c:v>
                </c:pt>
                <c:pt idx="1744">
                  <c:v>37794.401388888888</c:v>
                </c:pt>
                <c:pt idx="1745">
                  <c:v>37794.501388888886</c:v>
                </c:pt>
                <c:pt idx="1746">
                  <c:v>37794.601388888885</c:v>
                </c:pt>
                <c:pt idx="1747">
                  <c:v>37794.701388888876</c:v>
                </c:pt>
                <c:pt idx="1748">
                  <c:v>37794.801388888889</c:v>
                </c:pt>
                <c:pt idx="1749">
                  <c:v>37794.901388888888</c:v>
                </c:pt>
                <c:pt idx="1750">
                  <c:v>37795.001388888886</c:v>
                </c:pt>
                <c:pt idx="1751">
                  <c:v>37795.101388888885</c:v>
                </c:pt>
                <c:pt idx="1752">
                  <c:v>37795.201388888876</c:v>
                </c:pt>
                <c:pt idx="1753">
                  <c:v>37795.301388888889</c:v>
                </c:pt>
                <c:pt idx="1754">
                  <c:v>37795.401388888888</c:v>
                </c:pt>
                <c:pt idx="1755">
                  <c:v>37795.501388888886</c:v>
                </c:pt>
                <c:pt idx="1756">
                  <c:v>37795.601388888885</c:v>
                </c:pt>
                <c:pt idx="1757">
                  <c:v>37795.701388888876</c:v>
                </c:pt>
                <c:pt idx="1758">
                  <c:v>37795.801388888889</c:v>
                </c:pt>
                <c:pt idx="1759">
                  <c:v>37795.901388888888</c:v>
                </c:pt>
                <c:pt idx="1760">
                  <c:v>37796.001388888886</c:v>
                </c:pt>
                <c:pt idx="1761">
                  <c:v>37796.101388888885</c:v>
                </c:pt>
                <c:pt idx="1762">
                  <c:v>37796.201388888876</c:v>
                </c:pt>
                <c:pt idx="1763">
                  <c:v>37796.301388888889</c:v>
                </c:pt>
                <c:pt idx="1764">
                  <c:v>37796.401388888888</c:v>
                </c:pt>
                <c:pt idx="1765">
                  <c:v>37796.501388888886</c:v>
                </c:pt>
                <c:pt idx="1766">
                  <c:v>37796.601388888885</c:v>
                </c:pt>
                <c:pt idx="1767">
                  <c:v>37796.701388888876</c:v>
                </c:pt>
                <c:pt idx="1768">
                  <c:v>37796.801388888889</c:v>
                </c:pt>
                <c:pt idx="1769">
                  <c:v>37796.901388888888</c:v>
                </c:pt>
                <c:pt idx="1770">
                  <c:v>37797.001388888886</c:v>
                </c:pt>
                <c:pt idx="1771">
                  <c:v>37797.101388888885</c:v>
                </c:pt>
                <c:pt idx="1772">
                  <c:v>37797.201388888876</c:v>
                </c:pt>
                <c:pt idx="1773">
                  <c:v>37797.301388888889</c:v>
                </c:pt>
                <c:pt idx="1774">
                  <c:v>37797.401388888888</c:v>
                </c:pt>
                <c:pt idx="1775">
                  <c:v>37797.501388888886</c:v>
                </c:pt>
                <c:pt idx="1776">
                  <c:v>37797.601388888885</c:v>
                </c:pt>
                <c:pt idx="1777">
                  <c:v>37797.701388888876</c:v>
                </c:pt>
                <c:pt idx="1778">
                  <c:v>37797.801388888889</c:v>
                </c:pt>
                <c:pt idx="1779">
                  <c:v>37797.901388888888</c:v>
                </c:pt>
                <c:pt idx="1780">
                  <c:v>37798.001388888886</c:v>
                </c:pt>
                <c:pt idx="1781">
                  <c:v>37798.101388888885</c:v>
                </c:pt>
                <c:pt idx="1782">
                  <c:v>37798.201388888876</c:v>
                </c:pt>
                <c:pt idx="1783">
                  <c:v>37798.301388888889</c:v>
                </c:pt>
                <c:pt idx="1784">
                  <c:v>37798.401388888888</c:v>
                </c:pt>
                <c:pt idx="1785">
                  <c:v>37798.501388888886</c:v>
                </c:pt>
                <c:pt idx="1786">
                  <c:v>37798.601388888885</c:v>
                </c:pt>
                <c:pt idx="1787">
                  <c:v>37798.701388888876</c:v>
                </c:pt>
                <c:pt idx="1788">
                  <c:v>37798.801388888889</c:v>
                </c:pt>
                <c:pt idx="1789">
                  <c:v>37798.901388888888</c:v>
                </c:pt>
                <c:pt idx="1790">
                  <c:v>37799.001388888886</c:v>
                </c:pt>
                <c:pt idx="1791">
                  <c:v>37799.101388888885</c:v>
                </c:pt>
                <c:pt idx="1792">
                  <c:v>37799.201388888876</c:v>
                </c:pt>
                <c:pt idx="1793">
                  <c:v>37799.301388888889</c:v>
                </c:pt>
                <c:pt idx="1794">
                  <c:v>37799.401388888888</c:v>
                </c:pt>
                <c:pt idx="1795">
                  <c:v>37799.501388888886</c:v>
                </c:pt>
                <c:pt idx="1796">
                  <c:v>37799.601388888885</c:v>
                </c:pt>
                <c:pt idx="1797">
                  <c:v>37799.701388888876</c:v>
                </c:pt>
                <c:pt idx="1798">
                  <c:v>37799.801388888889</c:v>
                </c:pt>
                <c:pt idx="1799">
                  <c:v>37799.901388888888</c:v>
                </c:pt>
                <c:pt idx="1800">
                  <c:v>37800.001388888886</c:v>
                </c:pt>
                <c:pt idx="1801">
                  <c:v>37800.101388888885</c:v>
                </c:pt>
                <c:pt idx="1802">
                  <c:v>37800.201388888876</c:v>
                </c:pt>
                <c:pt idx="1803">
                  <c:v>37800.301388888889</c:v>
                </c:pt>
                <c:pt idx="1804">
                  <c:v>37800.401388888888</c:v>
                </c:pt>
                <c:pt idx="1805">
                  <c:v>37800.501388888886</c:v>
                </c:pt>
                <c:pt idx="1806">
                  <c:v>37800.601388888885</c:v>
                </c:pt>
                <c:pt idx="1807">
                  <c:v>37800.701388888876</c:v>
                </c:pt>
                <c:pt idx="1808">
                  <c:v>37800.801388888889</c:v>
                </c:pt>
                <c:pt idx="1809">
                  <c:v>37800.901388888888</c:v>
                </c:pt>
                <c:pt idx="1810">
                  <c:v>37801.001388888886</c:v>
                </c:pt>
                <c:pt idx="1811">
                  <c:v>37801.101388888885</c:v>
                </c:pt>
                <c:pt idx="1812">
                  <c:v>37801.201388888876</c:v>
                </c:pt>
                <c:pt idx="1813">
                  <c:v>37801.301388888889</c:v>
                </c:pt>
                <c:pt idx="1814">
                  <c:v>37801.401388888888</c:v>
                </c:pt>
                <c:pt idx="1815">
                  <c:v>37801.501388888886</c:v>
                </c:pt>
                <c:pt idx="1816">
                  <c:v>37801.601388888885</c:v>
                </c:pt>
                <c:pt idx="1817">
                  <c:v>37801.701388888876</c:v>
                </c:pt>
                <c:pt idx="1818">
                  <c:v>37801.801388888889</c:v>
                </c:pt>
                <c:pt idx="1819">
                  <c:v>37801.901388888888</c:v>
                </c:pt>
                <c:pt idx="1820">
                  <c:v>37802.001388888886</c:v>
                </c:pt>
                <c:pt idx="1821">
                  <c:v>37802.101388888885</c:v>
                </c:pt>
                <c:pt idx="1822">
                  <c:v>37802.201388888876</c:v>
                </c:pt>
                <c:pt idx="1823">
                  <c:v>37802.301388888889</c:v>
                </c:pt>
                <c:pt idx="1824">
                  <c:v>37802.401388888888</c:v>
                </c:pt>
                <c:pt idx="1825">
                  <c:v>37802.501388888886</c:v>
                </c:pt>
                <c:pt idx="1826">
                  <c:v>37802.601388888885</c:v>
                </c:pt>
                <c:pt idx="1827">
                  <c:v>37802.701388888876</c:v>
                </c:pt>
                <c:pt idx="1828">
                  <c:v>37802.801388888889</c:v>
                </c:pt>
                <c:pt idx="1829">
                  <c:v>37802.901388888888</c:v>
                </c:pt>
                <c:pt idx="1830">
                  <c:v>37803.001388888886</c:v>
                </c:pt>
                <c:pt idx="1831">
                  <c:v>37803.101388888885</c:v>
                </c:pt>
                <c:pt idx="1832">
                  <c:v>37803.201388888876</c:v>
                </c:pt>
                <c:pt idx="1833">
                  <c:v>37803.301388888889</c:v>
                </c:pt>
                <c:pt idx="1834">
                  <c:v>37803.401388888888</c:v>
                </c:pt>
                <c:pt idx="1835">
                  <c:v>37803.502083333326</c:v>
                </c:pt>
                <c:pt idx="1836">
                  <c:v>37803.601388888885</c:v>
                </c:pt>
                <c:pt idx="1837">
                  <c:v>37803.701388888876</c:v>
                </c:pt>
                <c:pt idx="1838">
                  <c:v>37803.801388888889</c:v>
                </c:pt>
                <c:pt idx="1839">
                  <c:v>37803.902083333334</c:v>
                </c:pt>
                <c:pt idx="1840">
                  <c:v>37804.002083333326</c:v>
                </c:pt>
                <c:pt idx="1841">
                  <c:v>37804.101388888885</c:v>
                </c:pt>
                <c:pt idx="1842">
                  <c:v>37804.201388888876</c:v>
                </c:pt>
                <c:pt idx="1843">
                  <c:v>37804.302083333336</c:v>
                </c:pt>
                <c:pt idx="1844">
                  <c:v>37804.402083333334</c:v>
                </c:pt>
                <c:pt idx="1845">
                  <c:v>37804.502083333326</c:v>
                </c:pt>
                <c:pt idx="1846">
                  <c:v>37804.601388888885</c:v>
                </c:pt>
                <c:pt idx="1847">
                  <c:v>37804.702083333184</c:v>
                </c:pt>
                <c:pt idx="1848">
                  <c:v>37804.802083333336</c:v>
                </c:pt>
                <c:pt idx="1849">
                  <c:v>37804.902083333334</c:v>
                </c:pt>
                <c:pt idx="1850">
                  <c:v>37805.002083333326</c:v>
                </c:pt>
                <c:pt idx="1851">
                  <c:v>37805.102083333324</c:v>
                </c:pt>
                <c:pt idx="1852">
                  <c:v>37805.202083333184</c:v>
                </c:pt>
                <c:pt idx="1853">
                  <c:v>37805.302083333336</c:v>
                </c:pt>
                <c:pt idx="1854">
                  <c:v>37805.402083333334</c:v>
                </c:pt>
                <c:pt idx="1855">
                  <c:v>37805.502083333326</c:v>
                </c:pt>
                <c:pt idx="1856">
                  <c:v>37805.602083333324</c:v>
                </c:pt>
                <c:pt idx="1857">
                  <c:v>37805.702083333184</c:v>
                </c:pt>
                <c:pt idx="1858">
                  <c:v>37805.802083333336</c:v>
                </c:pt>
                <c:pt idx="1859">
                  <c:v>37805.902083333334</c:v>
                </c:pt>
                <c:pt idx="1860">
                  <c:v>37806.002083333326</c:v>
                </c:pt>
                <c:pt idx="1861">
                  <c:v>37806.102083333324</c:v>
                </c:pt>
                <c:pt idx="1862">
                  <c:v>37806.202083333184</c:v>
                </c:pt>
                <c:pt idx="1863">
                  <c:v>37806.302083333336</c:v>
                </c:pt>
                <c:pt idx="1864">
                  <c:v>37806.402083333334</c:v>
                </c:pt>
                <c:pt idx="1865">
                  <c:v>37806.502083333326</c:v>
                </c:pt>
                <c:pt idx="1866">
                  <c:v>37806.602083333324</c:v>
                </c:pt>
                <c:pt idx="1867">
                  <c:v>37806.702083333184</c:v>
                </c:pt>
                <c:pt idx="1868">
                  <c:v>37806.802083333336</c:v>
                </c:pt>
                <c:pt idx="1869">
                  <c:v>37806.902083333334</c:v>
                </c:pt>
                <c:pt idx="1870">
                  <c:v>37807.002083333326</c:v>
                </c:pt>
                <c:pt idx="1871">
                  <c:v>37807.102083333324</c:v>
                </c:pt>
                <c:pt idx="1872">
                  <c:v>37807.202083333184</c:v>
                </c:pt>
                <c:pt idx="1873">
                  <c:v>37807.302083333336</c:v>
                </c:pt>
                <c:pt idx="1874">
                  <c:v>37807.402083333334</c:v>
                </c:pt>
                <c:pt idx="1875">
                  <c:v>37807.502083333326</c:v>
                </c:pt>
                <c:pt idx="1876">
                  <c:v>37807.602083333324</c:v>
                </c:pt>
                <c:pt idx="1877">
                  <c:v>37807.702083333184</c:v>
                </c:pt>
                <c:pt idx="1878">
                  <c:v>37807.802083333336</c:v>
                </c:pt>
                <c:pt idx="1879">
                  <c:v>37807.902083333334</c:v>
                </c:pt>
                <c:pt idx="1880">
                  <c:v>37808.002083333326</c:v>
                </c:pt>
                <c:pt idx="1881">
                  <c:v>37808.102083333324</c:v>
                </c:pt>
                <c:pt idx="1882">
                  <c:v>37808.202083333184</c:v>
                </c:pt>
                <c:pt idx="1883">
                  <c:v>37808.302083333336</c:v>
                </c:pt>
                <c:pt idx="1884">
                  <c:v>37808.402083333334</c:v>
                </c:pt>
                <c:pt idx="1885">
                  <c:v>37808.502083333326</c:v>
                </c:pt>
                <c:pt idx="1886">
                  <c:v>37808.602083333324</c:v>
                </c:pt>
                <c:pt idx="1887">
                  <c:v>37808.702083333184</c:v>
                </c:pt>
                <c:pt idx="1888">
                  <c:v>37808.802083333336</c:v>
                </c:pt>
                <c:pt idx="1889">
                  <c:v>37808.902083333334</c:v>
                </c:pt>
                <c:pt idx="1890">
                  <c:v>37809.002083333326</c:v>
                </c:pt>
                <c:pt idx="1891">
                  <c:v>37809.102083333324</c:v>
                </c:pt>
                <c:pt idx="1892">
                  <c:v>37809.202083333184</c:v>
                </c:pt>
                <c:pt idx="1893">
                  <c:v>37809.302083333336</c:v>
                </c:pt>
                <c:pt idx="1894">
                  <c:v>37809.402083333334</c:v>
                </c:pt>
                <c:pt idx="1895">
                  <c:v>37809.502083333326</c:v>
                </c:pt>
                <c:pt idx="1896">
                  <c:v>37809.602083333324</c:v>
                </c:pt>
                <c:pt idx="1897">
                  <c:v>37809.702083333184</c:v>
                </c:pt>
                <c:pt idx="1898">
                  <c:v>37809.802083333336</c:v>
                </c:pt>
                <c:pt idx="1899">
                  <c:v>37809.902083333334</c:v>
                </c:pt>
                <c:pt idx="1900">
                  <c:v>37810.002083333326</c:v>
                </c:pt>
                <c:pt idx="1901">
                  <c:v>37810.102083333324</c:v>
                </c:pt>
                <c:pt idx="1902">
                  <c:v>37810.202083333184</c:v>
                </c:pt>
                <c:pt idx="1903">
                  <c:v>37810.302083333336</c:v>
                </c:pt>
                <c:pt idx="1904">
                  <c:v>37810.402083333334</c:v>
                </c:pt>
                <c:pt idx="1905">
                  <c:v>37810.502083333326</c:v>
                </c:pt>
                <c:pt idx="1906">
                  <c:v>37810.602083333324</c:v>
                </c:pt>
                <c:pt idx="1907">
                  <c:v>37810.702083333184</c:v>
                </c:pt>
                <c:pt idx="1908">
                  <c:v>37810.802083333336</c:v>
                </c:pt>
                <c:pt idx="1909">
                  <c:v>37810.902083333334</c:v>
                </c:pt>
                <c:pt idx="1910">
                  <c:v>37811.002083333326</c:v>
                </c:pt>
                <c:pt idx="1911">
                  <c:v>37811.102083333324</c:v>
                </c:pt>
                <c:pt idx="1912">
                  <c:v>37811.202083333184</c:v>
                </c:pt>
                <c:pt idx="1913">
                  <c:v>37811.302083333336</c:v>
                </c:pt>
                <c:pt idx="1914">
                  <c:v>37811.402083333334</c:v>
                </c:pt>
                <c:pt idx="1915">
                  <c:v>37811.502083333326</c:v>
                </c:pt>
                <c:pt idx="1916">
                  <c:v>37811.602083333324</c:v>
                </c:pt>
                <c:pt idx="1917">
                  <c:v>37811.702083333184</c:v>
                </c:pt>
                <c:pt idx="1918">
                  <c:v>37811.802083333336</c:v>
                </c:pt>
                <c:pt idx="1919">
                  <c:v>37811.902083333334</c:v>
                </c:pt>
                <c:pt idx="1920">
                  <c:v>37812.002083333326</c:v>
                </c:pt>
                <c:pt idx="1921">
                  <c:v>37812.102083333324</c:v>
                </c:pt>
                <c:pt idx="1922">
                  <c:v>37812.202083333184</c:v>
                </c:pt>
                <c:pt idx="1923">
                  <c:v>37812.302083333336</c:v>
                </c:pt>
                <c:pt idx="1924">
                  <c:v>37812.402083333334</c:v>
                </c:pt>
                <c:pt idx="1925">
                  <c:v>37812.502083333326</c:v>
                </c:pt>
                <c:pt idx="1926">
                  <c:v>37812.602083333324</c:v>
                </c:pt>
                <c:pt idx="1927">
                  <c:v>37812.702083333184</c:v>
                </c:pt>
                <c:pt idx="1928">
                  <c:v>37812.802083333336</c:v>
                </c:pt>
                <c:pt idx="1929">
                  <c:v>37812.902083333334</c:v>
                </c:pt>
                <c:pt idx="1930">
                  <c:v>37813.002083333326</c:v>
                </c:pt>
                <c:pt idx="1931">
                  <c:v>37813.102083333324</c:v>
                </c:pt>
                <c:pt idx="1932">
                  <c:v>37813.202083333184</c:v>
                </c:pt>
                <c:pt idx="1933">
                  <c:v>37813.302083333336</c:v>
                </c:pt>
                <c:pt idx="1934">
                  <c:v>37813.402083333334</c:v>
                </c:pt>
                <c:pt idx="1935">
                  <c:v>37813.502083333326</c:v>
                </c:pt>
                <c:pt idx="1936">
                  <c:v>37813.602083333324</c:v>
                </c:pt>
                <c:pt idx="1937">
                  <c:v>37813.702083333184</c:v>
                </c:pt>
                <c:pt idx="1938">
                  <c:v>37813.802083333336</c:v>
                </c:pt>
                <c:pt idx="1939">
                  <c:v>37813.902083333334</c:v>
                </c:pt>
                <c:pt idx="1940">
                  <c:v>37814.002083333326</c:v>
                </c:pt>
                <c:pt idx="1941">
                  <c:v>37814.102083333324</c:v>
                </c:pt>
                <c:pt idx="1942">
                  <c:v>37814.202083333184</c:v>
                </c:pt>
                <c:pt idx="1943">
                  <c:v>37814.302083333336</c:v>
                </c:pt>
                <c:pt idx="1944">
                  <c:v>37814.402083333334</c:v>
                </c:pt>
                <c:pt idx="1945">
                  <c:v>37814.502083333326</c:v>
                </c:pt>
                <c:pt idx="1946">
                  <c:v>37814.602083333324</c:v>
                </c:pt>
                <c:pt idx="1947">
                  <c:v>37814.702083333184</c:v>
                </c:pt>
                <c:pt idx="1948">
                  <c:v>37814.802083333336</c:v>
                </c:pt>
                <c:pt idx="1949">
                  <c:v>37814.902083333334</c:v>
                </c:pt>
                <c:pt idx="1950">
                  <c:v>37815.002083333326</c:v>
                </c:pt>
                <c:pt idx="1951">
                  <c:v>37815.102777777778</c:v>
                </c:pt>
                <c:pt idx="1952">
                  <c:v>37815.202083333184</c:v>
                </c:pt>
                <c:pt idx="1953">
                  <c:v>37815.302083333336</c:v>
                </c:pt>
                <c:pt idx="1954">
                  <c:v>37815.402083333334</c:v>
                </c:pt>
                <c:pt idx="1955">
                  <c:v>37815.50277777778</c:v>
                </c:pt>
                <c:pt idx="1956">
                  <c:v>37815.602777777778</c:v>
                </c:pt>
                <c:pt idx="1957">
                  <c:v>37815.702083333184</c:v>
                </c:pt>
                <c:pt idx="1958">
                  <c:v>37815.802083333336</c:v>
                </c:pt>
                <c:pt idx="1959">
                  <c:v>37815.902777777781</c:v>
                </c:pt>
                <c:pt idx="1960">
                  <c:v>37816.00277777778</c:v>
                </c:pt>
                <c:pt idx="1961">
                  <c:v>37816.102777777778</c:v>
                </c:pt>
                <c:pt idx="1962">
                  <c:v>37816.202083333184</c:v>
                </c:pt>
                <c:pt idx="1963">
                  <c:v>37816.302777777782</c:v>
                </c:pt>
                <c:pt idx="1964">
                  <c:v>37816.402777777781</c:v>
                </c:pt>
                <c:pt idx="1965">
                  <c:v>37816.50277777778</c:v>
                </c:pt>
                <c:pt idx="1966">
                  <c:v>37816.602777777778</c:v>
                </c:pt>
                <c:pt idx="1967">
                  <c:v>37816.702777777777</c:v>
                </c:pt>
                <c:pt idx="1968">
                  <c:v>37816.802777777782</c:v>
                </c:pt>
                <c:pt idx="1969">
                  <c:v>37816.902777777781</c:v>
                </c:pt>
                <c:pt idx="1970">
                  <c:v>37817.00277777778</c:v>
                </c:pt>
                <c:pt idx="1971">
                  <c:v>37817.102777777778</c:v>
                </c:pt>
                <c:pt idx="1972">
                  <c:v>37817.202777777777</c:v>
                </c:pt>
                <c:pt idx="1973">
                  <c:v>37817.302777777782</c:v>
                </c:pt>
                <c:pt idx="1974">
                  <c:v>37817.402777777781</c:v>
                </c:pt>
                <c:pt idx="1975">
                  <c:v>37817.50277777778</c:v>
                </c:pt>
                <c:pt idx="1976">
                  <c:v>37817.602777777778</c:v>
                </c:pt>
                <c:pt idx="1977">
                  <c:v>37817.702777777777</c:v>
                </c:pt>
                <c:pt idx="1978">
                  <c:v>37817.802777777782</c:v>
                </c:pt>
                <c:pt idx="1979">
                  <c:v>37817.902777777781</c:v>
                </c:pt>
                <c:pt idx="1980">
                  <c:v>37818.00277777778</c:v>
                </c:pt>
                <c:pt idx="1981">
                  <c:v>37818.102777777778</c:v>
                </c:pt>
                <c:pt idx="1982">
                  <c:v>37818.202777777777</c:v>
                </c:pt>
                <c:pt idx="1983">
                  <c:v>37818.302777777782</c:v>
                </c:pt>
                <c:pt idx="1984">
                  <c:v>37818.402777777781</c:v>
                </c:pt>
                <c:pt idx="1985">
                  <c:v>37818.50277777778</c:v>
                </c:pt>
                <c:pt idx="1986">
                  <c:v>37818.602777777778</c:v>
                </c:pt>
                <c:pt idx="1987">
                  <c:v>37818.702777777777</c:v>
                </c:pt>
                <c:pt idx="1988">
                  <c:v>37818.802777777782</c:v>
                </c:pt>
                <c:pt idx="1989">
                  <c:v>37818.902777777781</c:v>
                </c:pt>
                <c:pt idx="1990">
                  <c:v>37819.00277777778</c:v>
                </c:pt>
                <c:pt idx="1991">
                  <c:v>37819.102777777778</c:v>
                </c:pt>
                <c:pt idx="1992">
                  <c:v>37819.202777777777</c:v>
                </c:pt>
                <c:pt idx="1993">
                  <c:v>37819.302777777782</c:v>
                </c:pt>
                <c:pt idx="1994">
                  <c:v>37819.402777777781</c:v>
                </c:pt>
                <c:pt idx="1995">
                  <c:v>37819.50277777778</c:v>
                </c:pt>
                <c:pt idx="1996">
                  <c:v>37819.602777777778</c:v>
                </c:pt>
                <c:pt idx="1997">
                  <c:v>37819.702777777777</c:v>
                </c:pt>
                <c:pt idx="1998">
                  <c:v>37819.802777777782</c:v>
                </c:pt>
                <c:pt idx="1999">
                  <c:v>37819.902777777781</c:v>
                </c:pt>
                <c:pt idx="2000">
                  <c:v>37820.00277777778</c:v>
                </c:pt>
                <c:pt idx="2001">
                  <c:v>37820.102777777778</c:v>
                </c:pt>
                <c:pt idx="2002">
                  <c:v>37820.202777777777</c:v>
                </c:pt>
                <c:pt idx="2003">
                  <c:v>37820.302777777782</c:v>
                </c:pt>
                <c:pt idx="2004">
                  <c:v>37820.402777777781</c:v>
                </c:pt>
                <c:pt idx="2005">
                  <c:v>37820.50277777778</c:v>
                </c:pt>
                <c:pt idx="2006">
                  <c:v>37820.602777777778</c:v>
                </c:pt>
                <c:pt idx="2007">
                  <c:v>37820.702777777777</c:v>
                </c:pt>
                <c:pt idx="2008">
                  <c:v>37820.802777777782</c:v>
                </c:pt>
                <c:pt idx="2009">
                  <c:v>37820.902777777781</c:v>
                </c:pt>
                <c:pt idx="2010">
                  <c:v>37821.00277777778</c:v>
                </c:pt>
                <c:pt idx="2011">
                  <c:v>37821.102777777778</c:v>
                </c:pt>
                <c:pt idx="2012">
                  <c:v>37821.202777777777</c:v>
                </c:pt>
                <c:pt idx="2013">
                  <c:v>37821.302777777782</c:v>
                </c:pt>
                <c:pt idx="2014">
                  <c:v>37821.402777777781</c:v>
                </c:pt>
                <c:pt idx="2015">
                  <c:v>37821.50277777778</c:v>
                </c:pt>
                <c:pt idx="2016">
                  <c:v>37821.602777777778</c:v>
                </c:pt>
                <c:pt idx="2017">
                  <c:v>37821.702777777777</c:v>
                </c:pt>
                <c:pt idx="2018">
                  <c:v>37821.802777777782</c:v>
                </c:pt>
                <c:pt idx="2019">
                  <c:v>37821.902777777781</c:v>
                </c:pt>
                <c:pt idx="2020">
                  <c:v>37822.00277777778</c:v>
                </c:pt>
                <c:pt idx="2021">
                  <c:v>37822.102777777778</c:v>
                </c:pt>
                <c:pt idx="2022">
                  <c:v>37822.202777777777</c:v>
                </c:pt>
                <c:pt idx="2023">
                  <c:v>37822.302777777782</c:v>
                </c:pt>
                <c:pt idx="2024">
                  <c:v>37822.402777777781</c:v>
                </c:pt>
                <c:pt idx="2025">
                  <c:v>37822.50277777778</c:v>
                </c:pt>
                <c:pt idx="2026">
                  <c:v>37822.602777777778</c:v>
                </c:pt>
                <c:pt idx="2027">
                  <c:v>37822.702777777777</c:v>
                </c:pt>
                <c:pt idx="2028">
                  <c:v>37822.802777777782</c:v>
                </c:pt>
                <c:pt idx="2029">
                  <c:v>37822.902777777781</c:v>
                </c:pt>
                <c:pt idx="2030">
                  <c:v>37823.00277777778</c:v>
                </c:pt>
                <c:pt idx="2031">
                  <c:v>37823.102777777778</c:v>
                </c:pt>
                <c:pt idx="2032">
                  <c:v>37823.202777777777</c:v>
                </c:pt>
                <c:pt idx="2033">
                  <c:v>37823.302777777782</c:v>
                </c:pt>
                <c:pt idx="2034">
                  <c:v>37823.402777777781</c:v>
                </c:pt>
                <c:pt idx="2035">
                  <c:v>37823.50277777778</c:v>
                </c:pt>
                <c:pt idx="2036">
                  <c:v>37823.602777777778</c:v>
                </c:pt>
                <c:pt idx="2037">
                  <c:v>37823.702777777777</c:v>
                </c:pt>
                <c:pt idx="2038">
                  <c:v>37823.802777777782</c:v>
                </c:pt>
                <c:pt idx="2039">
                  <c:v>37823.902777777781</c:v>
                </c:pt>
                <c:pt idx="2040">
                  <c:v>37824.00277777778</c:v>
                </c:pt>
                <c:pt idx="2041">
                  <c:v>37824.102777777778</c:v>
                </c:pt>
                <c:pt idx="2042">
                  <c:v>37824.202777777777</c:v>
                </c:pt>
                <c:pt idx="2043">
                  <c:v>37824.302777777782</c:v>
                </c:pt>
                <c:pt idx="2044">
                  <c:v>37824.402777777781</c:v>
                </c:pt>
                <c:pt idx="2045">
                  <c:v>37824.50277777778</c:v>
                </c:pt>
                <c:pt idx="2046">
                  <c:v>37824.602777777778</c:v>
                </c:pt>
                <c:pt idx="2047">
                  <c:v>37824.702777777777</c:v>
                </c:pt>
                <c:pt idx="2048">
                  <c:v>37824.802777777782</c:v>
                </c:pt>
                <c:pt idx="2049">
                  <c:v>37824.902777777781</c:v>
                </c:pt>
                <c:pt idx="2050">
                  <c:v>37825.00277777778</c:v>
                </c:pt>
                <c:pt idx="2051">
                  <c:v>37825.102777777778</c:v>
                </c:pt>
                <c:pt idx="2052">
                  <c:v>37825.202777777777</c:v>
                </c:pt>
                <c:pt idx="2053">
                  <c:v>37825.302777777782</c:v>
                </c:pt>
                <c:pt idx="2054">
                  <c:v>37825.402777777781</c:v>
                </c:pt>
                <c:pt idx="2055">
                  <c:v>37825.50277777778</c:v>
                </c:pt>
                <c:pt idx="2056">
                  <c:v>37825.602777777778</c:v>
                </c:pt>
                <c:pt idx="2057">
                  <c:v>37825.702777777777</c:v>
                </c:pt>
                <c:pt idx="2058">
                  <c:v>37825.802777777782</c:v>
                </c:pt>
                <c:pt idx="2059">
                  <c:v>37825.902777777781</c:v>
                </c:pt>
                <c:pt idx="2060">
                  <c:v>37826.00277777778</c:v>
                </c:pt>
                <c:pt idx="2061">
                  <c:v>37826.102777777778</c:v>
                </c:pt>
                <c:pt idx="2062">
                  <c:v>37826.202777777777</c:v>
                </c:pt>
                <c:pt idx="2063">
                  <c:v>37826.303472222222</c:v>
                </c:pt>
                <c:pt idx="2064">
                  <c:v>37826.402777777781</c:v>
                </c:pt>
                <c:pt idx="2065">
                  <c:v>37826.50277777778</c:v>
                </c:pt>
                <c:pt idx="2066">
                  <c:v>37826.602777777778</c:v>
                </c:pt>
                <c:pt idx="2067">
                  <c:v>37826.703472222194</c:v>
                </c:pt>
                <c:pt idx="2068">
                  <c:v>37826.803472222222</c:v>
                </c:pt>
                <c:pt idx="2069">
                  <c:v>37826.902777777781</c:v>
                </c:pt>
                <c:pt idx="2070">
                  <c:v>37827.00277777778</c:v>
                </c:pt>
                <c:pt idx="2071">
                  <c:v>37827.103472222225</c:v>
                </c:pt>
                <c:pt idx="2072">
                  <c:v>37827.203472222194</c:v>
                </c:pt>
                <c:pt idx="2073">
                  <c:v>37827.303472222222</c:v>
                </c:pt>
                <c:pt idx="2074">
                  <c:v>37827.402777777781</c:v>
                </c:pt>
                <c:pt idx="2075">
                  <c:v>37827.503472222204</c:v>
                </c:pt>
                <c:pt idx="2076">
                  <c:v>37827.603472222225</c:v>
                </c:pt>
                <c:pt idx="2077">
                  <c:v>37827.703472222194</c:v>
                </c:pt>
                <c:pt idx="2078">
                  <c:v>37827.803472222222</c:v>
                </c:pt>
                <c:pt idx="2079">
                  <c:v>37827.90347222222</c:v>
                </c:pt>
                <c:pt idx="2080">
                  <c:v>37828.003472222204</c:v>
                </c:pt>
                <c:pt idx="2081">
                  <c:v>37828.103472222225</c:v>
                </c:pt>
                <c:pt idx="2082">
                  <c:v>37828.203472222194</c:v>
                </c:pt>
                <c:pt idx="2083">
                  <c:v>37828.303472222222</c:v>
                </c:pt>
                <c:pt idx="2084">
                  <c:v>37828.40347222222</c:v>
                </c:pt>
                <c:pt idx="2085">
                  <c:v>37828.503472222204</c:v>
                </c:pt>
                <c:pt idx="2086">
                  <c:v>37828.603472222225</c:v>
                </c:pt>
                <c:pt idx="2087">
                  <c:v>37828.703472222194</c:v>
                </c:pt>
                <c:pt idx="2088">
                  <c:v>37828.803472222222</c:v>
                </c:pt>
                <c:pt idx="2089">
                  <c:v>37828.90347222222</c:v>
                </c:pt>
                <c:pt idx="2090">
                  <c:v>37829.003472222204</c:v>
                </c:pt>
                <c:pt idx="2091">
                  <c:v>37829.103472222225</c:v>
                </c:pt>
                <c:pt idx="2092">
                  <c:v>37829.203472222194</c:v>
                </c:pt>
                <c:pt idx="2093">
                  <c:v>37829.303472222222</c:v>
                </c:pt>
                <c:pt idx="2094">
                  <c:v>37829.40347222222</c:v>
                </c:pt>
                <c:pt idx="2095">
                  <c:v>37829.503472222204</c:v>
                </c:pt>
                <c:pt idx="2096">
                  <c:v>37829.603472222225</c:v>
                </c:pt>
                <c:pt idx="2097">
                  <c:v>37829.703472222194</c:v>
                </c:pt>
                <c:pt idx="2098">
                  <c:v>37829.803472222222</c:v>
                </c:pt>
                <c:pt idx="2099">
                  <c:v>37829.90347222222</c:v>
                </c:pt>
                <c:pt idx="2100">
                  <c:v>37830.003472222204</c:v>
                </c:pt>
                <c:pt idx="2101">
                  <c:v>37830.103472222225</c:v>
                </c:pt>
                <c:pt idx="2102">
                  <c:v>37830.203472222194</c:v>
                </c:pt>
                <c:pt idx="2103">
                  <c:v>37830.303472222222</c:v>
                </c:pt>
                <c:pt idx="2104">
                  <c:v>37830.40347222222</c:v>
                </c:pt>
                <c:pt idx="2105">
                  <c:v>37830.503472222204</c:v>
                </c:pt>
                <c:pt idx="2106">
                  <c:v>37830.603472222225</c:v>
                </c:pt>
                <c:pt idx="2107">
                  <c:v>37830.703472222194</c:v>
                </c:pt>
                <c:pt idx="2108">
                  <c:v>37830.803472222222</c:v>
                </c:pt>
                <c:pt idx="2109">
                  <c:v>37830.90347222222</c:v>
                </c:pt>
                <c:pt idx="2110">
                  <c:v>37831.003472222204</c:v>
                </c:pt>
                <c:pt idx="2111">
                  <c:v>37831.103472222225</c:v>
                </c:pt>
                <c:pt idx="2112">
                  <c:v>37831.203472222194</c:v>
                </c:pt>
                <c:pt idx="2113">
                  <c:v>37831.303472222222</c:v>
                </c:pt>
                <c:pt idx="2114">
                  <c:v>37831.40347222222</c:v>
                </c:pt>
                <c:pt idx="2115">
                  <c:v>37831.503472222204</c:v>
                </c:pt>
                <c:pt idx="2116">
                  <c:v>37831.603472222225</c:v>
                </c:pt>
                <c:pt idx="2117">
                  <c:v>37831.703472222194</c:v>
                </c:pt>
                <c:pt idx="2118">
                  <c:v>37831.803472222222</c:v>
                </c:pt>
                <c:pt idx="2119">
                  <c:v>37831.90347222222</c:v>
                </c:pt>
                <c:pt idx="2120">
                  <c:v>37832.003472222204</c:v>
                </c:pt>
                <c:pt idx="2121">
                  <c:v>37832.103472222225</c:v>
                </c:pt>
                <c:pt idx="2122">
                  <c:v>37832.203472222194</c:v>
                </c:pt>
                <c:pt idx="2123">
                  <c:v>37832.303472222222</c:v>
                </c:pt>
                <c:pt idx="2124">
                  <c:v>37832.40347222222</c:v>
                </c:pt>
                <c:pt idx="2125">
                  <c:v>37832.503472222204</c:v>
                </c:pt>
                <c:pt idx="2126">
                  <c:v>37832.603472222225</c:v>
                </c:pt>
                <c:pt idx="2127">
                  <c:v>37832.703472222194</c:v>
                </c:pt>
                <c:pt idx="2128">
                  <c:v>37832.803472222222</c:v>
                </c:pt>
                <c:pt idx="2129">
                  <c:v>37832.90347222222</c:v>
                </c:pt>
                <c:pt idx="2130">
                  <c:v>37833.003472222204</c:v>
                </c:pt>
                <c:pt idx="2131">
                  <c:v>37833.103472222225</c:v>
                </c:pt>
                <c:pt idx="2132">
                  <c:v>37833.203472222194</c:v>
                </c:pt>
                <c:pt idx="2133">
                  <c:v>37833.303472222222</c:v>
                </c:pt>
                <c:pt idx="2134">
                  <c:v>37833.40347222222</c:v>
                </c:pt>
                <c:pt idx="2135">
                  <c:v>37833.503472222204</c:v>
                </c:pt>
                <c:pt idx="2136">
                  <c:v>37833.603472222225</c:v>
                </c:pt>
                <c:pt idx="2137">
                  <c:v>37833.703472222194</c:v>
                </c:pt>
                <c:pt idx="2138">
                  <c:v>37833.803472222222</c:v>
                </c:pt>
                <c:pt idx="2139">
                  <c:v>37833.90347222222</c:v>
                </c:pt>
                <c:pt idx="2140">
                  <c:v>37834.003472222204</c:v>
                </c:pt>
                <c:pt idx="2141">
                  <c:v>37834.103472222225</c:v>
                </c:pt>
                <c:pt idx="2142">
                  <c:v>37834.203472222194</c:v>
                </c:pt>
                <c:pt idx="2143">
                  <c:v>37834.303472222222</c:v>
                </c:pt>
                <c:pt idx="2144">
                  <c:v>37834.40347222222</c:v>
                </c:pt>
                <c:pt idx="2145">
                  <c:v>37834.503472222204</c:v>
                </c:pt>
                <c:pt idx="2146">
                  <c:v>37834.603472222225</c:v>
                </c:pt>
                <c:pt idx="2147">
                  <c:v>37834.703472222194</c:v>
                </c:pt>
                <c:pt idx="2148">
                  <c:v>37834.803472222222</c:v>
                </c:pt>
                <c:pt idx="2149">
                  <c:v>37834.90347222222</c:v>
                </c:pt>
                <c:pt idx="2150">
                  <c:v>37835.003472222204</c:v>
                </c:pt>
                <c:pt idx="2151">
                  <c:v>37835.103472222225</c:v>
                </c:pt>
                <c:pt idx="2152">
                  <c:v>37835.203472222194</c:v>
                </c:pt>
                <c:pt idx="2153">
                  <c:v>37835.303472222222</c:v>
                </c:pt>
                <c:pt idx="2154">
                  <c:v>37835.40347222222</c:v>
                </c:pt>
                <c:pt idx="2155">
                  <c:v>37835.503472222204</c:v>
                </c:pt>
                <c:pt idx="2156">
                  <c:v>37835.603472222225</c:v>
                </c:pt>
                <c:pt idx="2157">
                  <c:v>37835.703472222194</c:v>
                </c:pt>
                <c:pt idx="2158">
                  <c:v>37835.803472222222</c:v>
                </c:pt>
                <c:pt idx="2159">
                  <c:v>37835.90347222222</c:v>
                </c:pt>
                <c:pt idx="2160">
                  <c:v>37836.003472222204</c:v>
                </c:pt>
                <c:pt idx="2161">
                  <c:v>37836.103472222225</c:v>
                </c:pt>
                <c:pt idx="2162">
                  <c:v>37836.203472222194</c:v>
                </c:pt>
                <c:pt idx="2163">
                  <c:v>37836.303472222222</c:v>
                </c:pt>
                <c:pt idx="2164">
                  <c:v>37836.40347222222</c:v>
                </c:pt>
                <c:pt idx="2165">
                  <c:v>37836.503472222204</c:v>
                </c:pt>
                <c:pt idx="2166">
                  <c:v>37836.603472222225</c:v>
                </c:pt>
                <c:pt idx="2167">
                  <c:v>37836.703472222194</c:v>
                </c:pt>
                <c:pt idx="2168">
                  <c:v>37836.803472222222</c:v>
                </c:pt>
                <c:pt idx="2169">
                  <c:v>37836.90347222222</c:v>
                </c:pt>
                <c:pt idx="2170">
                  <c:v>37837.003472222204</c:v>
                </c:pt>
                <c:pt idx="2171">
                  <c:v>37837.103472222225</c:v>
                </c:pt>
                <c:pt idx="2172">
                  <c:v>37837.203472222194</c:v>
                </c:pt>
                <c:pt idx="2173">
                  <c:v>37837.303472222222</c:v>
                </c:pt>
                <c:pt idx="2174">
                  <c:v>37837.40347222222</c:v>
                </c:pt>
                <c:pt idx="2175">
                  <c:v>37837.503472222204</c:v>
                </c:pt>
                <c:pt idx="2176">
                  <c:v>37837.603472222225</c:v>
                </c:pt>
                <c:pt idx="2177">
                  <c:v>37837.703472222194</c:v>
                </c:pt>
                <c:pt idx="2178">
                  <c:v>37837.803472222222</c:v>
                </c:pt>
                <c:pt idx="2179">
                  <c:v>37837.904166666594</c:v>
                </c:pt>
                <c:pt idx="2180">
                  <c:v>37838.003472222204</c:v>
                </c:pt>
                <c:pt idx="2181">
                  <c:v>37838.103472222225</c:v>
                </c:pt>
                <c:pt idx="2182">
                  <c:v>37838.203472222194</c:v>
                </c:pt>
                <c:pt idx="2183">
                  <c:v>37838.304166666654</c:v>
                </c:pt>
                <c:pt idx="2184">
                  <c:v>37838.404166666594</c:v>
                </c:pt>
                <c:pt idx="2185">
                  <c:v>37838.503472222204</c:v>
                </c:pt>
                <c:pt idx="2186">
                  <c:v>37838.603472222225</c:v>
                </c:pt>
                <c:pt idx="2187">
                  <c:v>37838.704166666575</c:v>
                </c:pt>
                <c:pt idx="2188">
                  <c:v>37838.804166666654</c:v>
                </c:pt>
                <c:pt idx="2189">
                  <c:v>37838.904166666594</c:v>
                </c:pt>
                <c:pt idx="2190">
                  <c:v>37839.003472222204</c:v>
                </c:pt>
                <c:pt idx="2191">
                  <c:v>37839.104166666584</c:v>
                </c:pt>
                <c:pt idx="2192">
                  <c:v>37839.204166666575</c:v>
                </c:pt>
                <c:pt idx="2193">
                  <c:v>37839.304166666654</c:v>
                </c:pt>
                <c:pt idx="2194">
                  <c:v>37839.404166666594</c:v>
                </c:pt>
                <c:pt idx="2195">
                  <c:v>37839.504166666586</c:v>
                </c:pt>
                <c:pt idx="2196">
                  <c:v>37839.604166666584</c:v>
                </c:pt>
                <c:pt idx="2197">
                  <c:v>37839.704166666575</c:v>
                </c:pt>
                <c:pt idx="2198">
                  <c:v>37839.804166666654</c:v>
                </c:pt>
                <c:pt idx="2199">
                  <c:v>37839.904166666594</c:v>
                </c:pt>
                <c:pt idx="2200">
                  <c:v>37840.004166666586</c:v>
                </c:pt>
                <c:pt idx="2201">
                  <c:v>37840.104166666584</c:v>
                </c:pt>
                <c:pt idx="2202">
                  <c:v>37840.204166666575</c:v>
                </c:pt>
                <c:pt idx="2203">
                  <c:v>37840.304166666654</c:v>
                </c:pt>
                <c:pt idx="2204">
                  <c:v>37840.404166666594</c:v>
                </c:pt>
                <c:pt idx="2205">
                  <c:v>37840.504166666586</c:v>
                </c:pt>
                <c:pt idx="2206">
                  <c:v>37840.604166666584</c:v>
                </c:pt>
                <c:pt idx="2207">
                  <c:v>37840.704166666575</c:v>
                </c:pt>
                <c:pt idx="2208">
                  <c:v>37840.804166666654</c:v>
                </c:pt>
                <c:pt idx="2209">
                  <c:v>37840.904166666594</c:v>
                </c:pt>
                <c:pt idx="2210">
                  <c:v>37841.004166666586</c:v>
                </c:pt>
                <c:pt idx="2211">
                  <c:v>37841.104166666584</c:v>
                </c:pt>
                <c:pt idx="2212">
                  <c:v>37841.204166666575</c:v>
                </c:pt>
                <c:pt idx="2213">
                  <c:v>37841.304166666654</c:v>
                </c:pt>
                <c:pt idx="2214">
                  <c:v>37841.404166666594</c:v>
                </c:pt>
                <c:pt idx="2215">
                  <c:v>37841.504166666586</c:v>
                </c:pt>
                <c:pt idx="2216">
                  <c:v>37841.604166666584</c:v>
                </c:pt>
                <c:pt idx="2217">
                  <c:v>37841.704166666575</c:v>
                </c:pt>
                <c:pt idx="2218">
                  <c:v>37841.804166666654</c:v>
                </c:pt>
                <c:pt idx="2219">
                  <c:v>37841.904166666594</c:v>
                </c:pt>
                <c:pt idx="2220">
                  <c:v>37842.004166666586</c:v>
                </c:pt>
                <c:pt idx="2221">
                  <c:v>37842.104166666584</c:v>
                </c:pt>
                <c:pt idx="2222">
                  <c:v>37842.204166666575</c:v>
                </c:pt>
                <c:pt idx="2223">
                  <c:v>37842.304166666654</c:v>
                </c:pt>
                <c:pt idx="2224">
                  <c:v>37842.404166666594</c:v>
                </c:pt>
                <c:pt idx="2225">
                  <c:v>37842.504166666586</c:v>
                </c:pt>
                <c:pt idx="2226">
                  <c:v>37842.604166666584</c:v>
                </c:pt>
                <c:pt idx="2227">
                  <c:v>37842.704166666575</c:v>
                </c:pt>
                <c:pt idx="2228">
                  <c:v>37842.804166666654</c:v>
                </c:pt>
                <c:pt idx="2229">
                  <c:v>37842.904166666594</c:v>
                </c:pt>
                <c:pt idx="2230">
                  <c:v>37843.004166666586</c:v>
                </c:pt>
                <c:pt idx="2231">
                  <c:v>37843.104166666584</c:v>
                </c:pt>
                <c:pt idx="2232">
                  <c:v>37843.204166666575</c:v>
                </c:pt>
                <c:pt idx="2233">
                  <c:v>37843.304166666654</c:v>
                </c:pt>
                <c:pt idx="2234">
                  <c:v>37843.404166666594</c:v>
                </c:pt>
                <c:pt idx="2235">
                  <c:v>37843.504166666586</c:v>
                </c:pt>
                <c:pt idx="2236">
                  <c:v>37843.604166666584</c:v>
                </c:pt>
                <c:pt idx="2237">
                  <c:v>37843.704166666575</c:v>
                </c:pt>
                <c:pt idx="2238">
                  <c:v>37843.804166666654</c:v>
                </c:pt>
                <c:pt idx="2239">
                  <c:v>37843.904166666594</c:v>
                </c:pt>
                <c:pt idx="2240">
                  <c:v>37844.004166666586</c:v>
                </c:pt>
                <c:pt idx="2241">
                  <c:v>37844.104166666584</c:v>
                </c:pt>
                <c:pt idx="2242">
                  <c:v>37844.204166666575</c:v>
                </c:pt>
                <c:pt idx="2243">
                  <c:v>37844.304166666654</c:v>
                </c:pt>
                <c:pt idx="2244">
                  <c:v>37844.404166666594</c:v>
                </c:pt>
                <c:pt idx="2245">
                  <c:v>37844.504166666586</c:v>
                </c:pt>
                <c:pt idx="2246">
                  <c:v>37844.604166666584</c:v>
                </c:pt>
                <c:pt idx="2247">
                  <c:v>37844.704166666575</c:v>
                </c:pt>
                <c:pt idx="2248">
                  <c:v>37844.804166666654</c:v>
                </c:pt>
                <c:pt idx="2249">
                  <c:v>37844.904166666594</c:v>
                </c:pt>
                <c:pt idx="2250">
                  <c:v>37845.004166666586</c:v>
                </c:pt>
                <c:pt idx="2251">
                  <c:v>37845.104166666584</c:v>
                </c:pt>
                <c:pt idx="2252">
                  <c:v>37845.204166666575</c:v>
                </c:pt>
                <c:pt idx="2253">
                  <c:v>37845.304166666654</c:v>
                </c:pt>
                <c:pt idx="2254">
                  <c:v>37845.404166666594</c:v>
                </c:pt>
                <c:pt idx="2255">
                  <c:v>37845.504166666586</c:v>
                </c:pt>
                <c:pt idx="2256">
                  <c:v>37845.604166666584</c:v>
                </c:pt>
                <c:pt idx="2257">
                  <c:v>37845.704166666575</c:v>
                </c:pt>
                <c:pt idx="2258">
                  <c:v>37845.804166666654</c:v>
                </c:pt>
                <c:pt idx="2259">
                  <c:v>37845.904166666594</c:v>
                </c:pt>
                <c:pt idx="2260">
                  <c:v>37846.004166666586</c:v>
                </c:pt>
                <c:pt idx="2261">
                  <c:v>37846.104166666584</c:v>
                </c:pt>
                <c:pt idx="2262">
                  <c:v>37846.204166666575</c:v>
                </c:pt>
                <c:pt idx="2263">
                  <c:v>37846.304166666654</c:v>
                </c:pt>
                <c:pt idx="2264">
                  <c:v>37846.404166666594</c:v>
                </c:pt>
                <c:pt idx="2265">
                  <c:v>37846.504166666586</c:v>
                </c:pt>
                <c:pt idx="2266">
                  <c:v>37846.604166666584</c:v>
                </c:pt>
                <c:pt idx="2267">
                  <c:v>37846.704166666575</c:v>
                </c:pt>
                <c:pt idx="2268">
                  <c:v>37846.804166666654</c:v>
                </c:pt>
                <c:pt idx="2269">
                  <c:v>37846.904166666594</c:v>
                </c:pt>
                <c:pt idx="2270">
                  <c:v>37847.004166666586</c:v>
                </c:pt>
                <c:pt idx="2271">
                  <c:v>37847.104166666584</c:v>
                </c:pt>
                <c:pt idx="2272">
                  <c:v>37847.204166666575</c:v>
                </c:pt>
                <c:pt idx="2273">
                  <c:v>37847.304166666654</c:v>
                </c:pt>
                <c:pt idx="2274">
                  <c:v>37847.404166666594</c:v>
                </c:pt>
                <c:pt idx="2275">
                  <c:v>37847.504166666586</c:v>
                </c:pt>
                <c:pt idx="2276">
                  <c:v>37847.604166666584</c:v>
                </c:pt>
                <c:pt idx="2277">
                  <c:v>37847.704166666575</c:v>
                </c:pt>
                <c:pt idx="2278">
                  <c:v>37847.804166666654</c:v>
                </c:pt>
                <c:pt idx="2279">
                  <c:v>37847.904166666594</c:v>
                </c:pt>
                <c:pt idx="2280">
                  <c:v>37848.004166666586</c:v>
                </c:pt>
                <c:pt idx="2281">
                  <c:v>37848.104166666584</c:v>
                </c:pt>
                <c:pt idx="2282">
                  <c:v>37848.204166666575</c:v>
                </c:pt>
                <c:pt idx="2283">
                  <c:v>37848.304166666654</c:v>
                </c:pt>
                <c:pt idx="2284">
                  <c:v>37848.404166666594</c:v>
                </c:pt>
                <c:pt idx="2285">
                  <c:v>37848.504166666586</c:v>
                </c:pt>
                <c:pt idx="2286">
                  <c:v>37848.604166666584</c:v>
                </c:pt>
                <c:pt idx="2287">
                  <c:v>37848.704166666575</c:v>
                </c:pt>
                <c:pt idx="2288">
                  <c:v>37848.804166666654</c:v>
                </c:pt>
                <c:pt idx="2289">
                  <c:v>37848.904166666594</c:v>
                </c:pt>
                <c:pt idx="2290">
                  <c:v>37849.004166666586</c:v>
                </c:pt>
                <c:pt idx="2291">
                  <c:v>37849.104861111104</c:v>
                </c:pt>
                <c:pt idx="2292">
                  <c:v>37849.204166666575</c:v>
                </c:pt>
                <c:pt idx="2293">
                  <c:v>37849.304166666654</c:v>
                </c:pt>
                <c:pt idx="2294">
                  <c:v>37849.404166666594</c:v>
                </c:pt>
                <c:pt idx="2295">
                  <c:v>37849.504861111105</c:v>
                </c:pt>
                <c:pt idx="2296">
                  <c:v>37849.604861111104</c:v>
                </c:pt>
                <c:pt idx="2297">
                  <c:v>37849.704166666575</c:v>
                </c:pt>
                <c:pt idx="2298">
                  <c:v>37849.804166666654</c:v>
                </c:pt>
                <c:pt idx="2299">
                  <c:v>37849.904861111114</c:v>
                </c:pt>
                <c:pt idx="2300">
                  <c:v>37850.004861111105</c:v>
                </c:pt>
                <c:pt idx="2301">
                  <c:v>37850.104861111104</c:v>
                </c:pt>
                <c:pt idx="2302">
                  <c:v>37850.204166666575</c:v>
                </c:pt>
                <c:pt idx="2303">
                  <c:v>37850.304861111108</c:v>
                </c:pt>
                <c:pt idx="2304">
                  <c:v>37850.404861111114</c:v>
                </c:pt>
                <c:pt idx="2305">
                  <c:v>37850.504861111105</c:v>
                </c:pt>
                <c:pt idx="2306">
                  <c:v>37850.604861111104</c:v>
                </c:pt>
                <c:pt idx="2307">
                  <c:v>37850.704861110986</c:v>
                </c:pt>
                <c:pt idx="2308">
                  <c:v>37850.804861111108</c:v>
                </c:pt>
                <c:pt idx="2309">
                  <c:v>37850.904861111114</c:v>
                </c:pt>
                <c:pt idx="2310">
                  <c:v>37851.004861111105</c:v>
                </c:pt>
                <c:pt idx="2311">
                  <c:v>37851.104861111104</c:v>
                </c:pt>
                <c:pt idx="2312">
                  <c:v>37851.204861110986</c:v>
                </c:pt>
                <c:pt idx="2313">
                  <c:v>37851.304861111108</c:v>
                </c:pt>
                <c:pt idx="2314">
                  <c:v>37851.404861111114</c:v>
                </c:pt>
                <c:pt idx="2315">
                  <c:v>37851.504861111105</c:v>
                </c:pt>
                <c:pt idx="2316">
                  <c:v>37851.604861111104</c:v>
                </c:pt>
                <c:pt idx="2317">
                  <c:v>37851.704861110986</c:v>
                </c:pt>
                <c:pt idx="2318">
                  <c:v>37851.804861111108</c:v>
                </c:pt>
                <c:pt idx="2319">
                  <c:v>37851.904861111114</c:v>
                </c:pt>
                <c:pt idx="2320">
                  <c:v>37852.004861111105</c:v>
                </c:pt>
                <c:pt idx="2321">
                  <c:v>37852.104861111104</c:v>
                </c:pt>
                <c:pt idx="2322">
                  <c:v>37852.204861110986</c:v>
                </c:pt>
                <c:pt idx="2323">
                  <c:v>37852.304861111108</c:v>
                </c:pt>
                <c:pt idx="2324">
                  <c:v>37852.404861111114</c:v>
                </c:pt>
                <c:pt idx="2325">
                  <c:v>37852.504861111105</c:v>
                </c:pt>
                <c:pt idx="2326">
                  <c:v>37852.604861111104</c:v>
                </c:pt>
                <c:pt idx="2327">
                  <c:v>37852.704861110986</c:v>
                </c:pt>
                <c:pt idx="2328">
                  <c:v>37852.804861111108</c:v>
                </c:pt>
                <c:pt idx="2329">
                  <c:v>37852.904861111114</c:v>
                </c:pt>
                <c:pt idx="2330">
                  <c:v>37853.004861111105</c:v>
                </c:pt>
                <c:pt idx="2331">
                  <c:v>37853.104861111104</c:v>
                </c:pt>
                <c:pt idx="2332">
                  <c:v>37853.204861110986</c:v>
                </c:pt>
                <c:pt idx="2333">
                  <c:v>37853.304861111108</c:v>
                </c:pt>
                <c:pt idx="2334">
                  <c:v>37853.404861111114</c:v>
                </c:pt>
                <c:pt idx="2335">
                  <c:v>37853.504861111105</c:v>
                </c:pt>
                <c:pt idx="2336">
                  <c:v>37853.604861111104</c:v>
                </c:pt>
                <c:pt idx="2337">
                  <c:v>37853.704861110986</c:v>
                </c:pt>
                <c:pt idx="2338">
                  <c:v>37853.804861111108</c:v>
                </c:pt>
                <c:pt idx="2339">
                  <c:v>37853.904861111114</c:v>
                </c:pt>
                <c:pt idx="2340">
                  <c:v>37854.004861111105</c:v>
                </c:pt>
                <c:pt idx="2341">
                  <c:v>37854.104861111104</c:v>
                </c:pt>
                <c:pt idx="2342">
                  <c:v>37854.204861110986</c:v>
                </c:pt>
                <c:pt idx="2343">
                  <c:v>37854.304861111108</c:v>
                </c:pt>
                <c:pt idx="2344">
                  <c:v>37854.404861111114</c:v>
                </c:pt>
                <c:pt idx="2345">
                  <c:v>37854.504861111105</c:v>
                </c:pt>
                <c:pt idx="2346">
                  <c:v>37854.604861111104</c:v>
                </c:pt>
                <c:pt idx="2347">
                  <c:v>37854.704861110986</c:v>
                </c:pt>
                <c:pt idx="2348">
                  <c:v>37854.804861111108</c:v>
                </c:pt>
                <c:pt idx="2349">
                  <c:v>37854.904861111114</c:v>
                </c:pt>
                <c:pt idx="2350">
                  <c:v>37855.004861111105</c:v>
                </c:pt>
                <c:pt idx="2351">
                  <c:v>37855.104861111104</c:v>
                </c:pt>
                <c:pt idx="2352">
                  <c:v>37855.204861110986</c:v>
                </c:pt>
                <c:pt idx="2353">
                  <c:v>37855.304861111108</c:v>
                </c:pt>
                <c:pt idx="2354">
                  <c:v>37855.404861111114</c:v>
                </c:pt>
                <c:pt idx="2355">
                  <c:v>37855.504861111105</c:v>
                </c:pt>
                <c:pt idx="2356">
                  <c:v>37855.604861111104</c:v>
                </c:pt>
                <c:pt idx="2357">
                  <c:v>37855.704861110986</c:v>
                </c:pt>
                <c:pt idx="2358">
                  <c:v>37855.804861111108</c:v>
                </c:pt>
                <c:pt idx="2359">
                  <c:v>37855.904861111114</c:v>
                </c:pt>
                <c:pt idx="2360">
                  <c:v>37856.004861111105</c:v>
                </c:pt>
                <c:pt idx="2361">
                  <c:v>37856.104861111104</c:v>
                </c:pt>
                <c:pt idx="2362">
                  <c:v>37856.204861110986</c:v>
                </c:pt>
                <c:pt idx="2363">
                  <c:v>37856.304861111108</c:v>
                </c:pt>
                <c:pt idx="2364">
                  <c:v>37856.404861111114</c:v>
                </c:pt>
                <c:pt idx="2365">
                  <c:v>37856.504861111105</c:v>
                </c:pt>
                <c:pt idx="2366">
                  <c:v>37856.604861111104</c:v>
                </c:pt>
                <c:pt idx="2367">
                  <c:v>37856.704861110986</c:v>
                </c:pt>
                <c:pt idx="2368">
                  <c:v>37856.804861111108</c:v>
                </c:pt>
                <c:pt idx="2369">
                  <c:v>37856.904861111114</c:v>
                </c:pt>
                <c:pt idx="2370">
                  <c:v>37857.004861111105</c:v>
                </c:pt>
                <c:pt idx="2371">
                  <c:v>37857.104861111104</c:v>
                </c:pt>
                <c:pt idx="2372">
                  <c:v>37857.204861110986</c:v>
                </c:pt>
                <c:pt idx="2373">
                  <c:v>37857.304861111108</c:v>
                </c:pt>
                <c:pt idx="2374">
                  <c:v>37857.404861111114</c:v>
                </c:pt>
                <c:pt idx="2375">
                  <c:v>37857.504861111105</c:v>
                </c:pt>
                <c:pt idx="2376">
                  <c:v>37857.604861111104</c:v>
                </c:pt>
                <c:pt idx="2377">
                  <c:v>37857.704861110986</c:v>
                </c:pt>
                <c:pt idx="2378">
                  <c:v>37857.804861111108</c:v>
                </c:pt>
                <c:pt idx="2379">
                  <c:v>37857.904861111114</c:v>
                </c:pt>
                <c:pt idx="2380">
                  <c:v>37858.004861111105</c:v>
                </c:pt>
                <c:pt idx="2381">
                  <c:v>37858.104861111104</c:v>
                </c:pt>
                <c:pt idx="2382">
                  <c:v>37858.204861110986</c:v>
                </c:pt>
                <c:pt idx="2383">
                  <c:v>37858.304861111108</c:v>
                </c:pt>
                <c:pt idx="2384">
                  <c:v>37858.404861111114</c:v>
                </c:pt>
                <c:pt idx="2385">
                  <c:v>37858.504861111105</c:v>
                </c:pt>
                <c:pt idx="2386">
                  <c:v>37858.604861111104</c:v>
                </c:pt>
                <c:pt idx="2387">
                  <c:v>37858.704861110986</c:v>
                </c:pt>
                <c:pt idx="2388">
                  <c:v>37858.804861111108</c:v>
                </c:pt>
                <c:pt idx="2389">
                  <c:v>37858.904861111114</c:v>
                </c:pt>
                <c:pt idx="2390">
                  <c:v>37859.004861111105</c:v>
                </c:pt>
                <c:pt idx="2391">
                  <c:v>37859.104861111104</c:v>
                </c:pt>
                <c:pt idx="2392">
                  <c:v>37859.204861110986</c:v>
                </c:pt>
                <c:pt idx="2393">
                  <c:v>37859.304861111108</c:v>
                </c:pt>
                <c:pt idx="2394">
                  <c:v>37859.404861111114</c:v>
                </c:pt>
                <c:pt idx="2395">
                  <c:v>37859.504861111105</c:v>
                </c:pt>
                <c:pt idx="2396">
                  <c:v>37859.604861111104</c:v>
                </c:pt>
                <c:pt idx="2397">
                  <c:v>37859.704861110986</c:v>
                </c:pt>
                <c:pt idx="2398">
                  <c:v>37859.804861111108</c:v>
                </c:pt>
                <c:pt idx="2399">
                  <c:v>37859.904861111114</c:v>
                </c:pt>
                <c:pt idx="2400">
                  <c:v>37860.004861111105</c:v>
                </c:pt>
                <c:pt idx="2401">
                  <c:v>37860.104861111104</c:v>
                </c:pt>
                <c:pt idx="2402">
                  <c:v>37860.204861110986</c:v>
                </c:pt>
                <c:pt idx="2403">
                  <c:v>37860.305555555562</c:v>
                </c:pt>
                <c:pt idx="2404">
                  <c:v>37860.404861111114</c:v>
                </c:pt>
                <c:pt idx="2405">
                  <c:v>37860.504861111105</c:v>
                </c:pt>
                <c:pt idx="2406">
                  <c:v>37860.604861111104</c:v>
                </c:pt>
                <c:pt idx="2407">
                  <c:v>37860.705555555556</c:v>
                </c:pt>
                <c:pt idx="2408">
                  <c:v>37860.805555555562</c:v>
                </c:pt>
                <c:pt idx="2409">
                  <c:v>37860.904861111114</c:v>
                </c:pt>
                <c:pt idx="2410">
                  <c:v>37861.004861111105</c:v>
                </c:pt>
                <c:pt idx="2411">
                  <c:v>37861.105555555558</c:v>
                </c:pt>
                <c:pt idx="2412">
                  <c:v>37861.205555555556</c:v>
                </c:pt>
                <c:pt idx="2413">
                  <c:v>37861.305555555562</c:v>
                </c:pt>
                <c:pt idx="2414">
                  <c:v>37861.404861111114</c:v>
                </c:pt>
                <c:pt idx="2415">
                  <c:v>37861.505555555559</c:v>
                </c:pt>
                <c:pt idx="2416">
                  <c:v>37861.605555555558</c:v>
                </c:pt>
                <c:pt idx="2417">
                  <c:v>37861.705555555556</c:v>
                </c:pt>
                <c:pt idx="2418">
                  <c:v>37861.805555555562</c:v>
                </c:pt>
                <c:pt idx="2419">
                  <c:v>37861.905555555553</c:v>
                </c:pt>
                <c:pt idx="2420">
                  <c:v>37862.005555555559</c:v>
                </c:pt>
                <c:pt idx="2421">
                  <c:v>37862.105555555558</c:v>
                </c:pt>
                <c:pt idx="2422">
                  <c:v>37862.205555555556</c:v>
                </c:pt>
                <c:pt idx="2423">
                  <c:v>37862.305555555562</c:v>
                </c:pt>
                <c:pt idx="2424">
                  <c:v>37862.405555555553</c:v>
                </c:pt>
                <c:pt idx="2425">
                  <c:v>37862.505555555559</c:v>
                </c:pt>
                <c:pt idx="2426">
                  <c:v>37862.605555555558</c:v>
                </c:pt>
                <c:pt idx="2427">
                  <c:v>37862.705555555556</c:v>
                </c:pt>
                <c:pt idx="2428">
                  <c:v>37862.805555555562</c:v>
                </c:pt>
                <c:pt idx="2429">
                  <c:v>37862.905555555553</c:v>
                </c:pt>
                <c:pt idx="2430">
                  <c:v>37863.005555555559</c:v>
                </c:pt>
                <c:pt idx="2431">
                  <c:v>37863.105555555558</c:v>
                </c:pt>
                <c:pt idx="2432">
                  <c:v>37863.205555555556</c:v>
                </c:pt>
                <c:pt idx="2433">
                  <c:v>37863.305555555562</c:v>
                </c:pt>
                <c:pt idx="2434">
                  <c:v>37863.405555555553</c:v>
                </c:pt>
                <c:pt idx="2435">
                  <c:v>37863.505555555559</c:v>
                </c:pt>
                <c:pt idx="2436">
                  <c:v>37863.605555555558</c:v>
                </c:pt>
                <c:pt idx="2437">
                  <c:v>37863.705555555556</c:v>
                </c:pt>
                <c:pt idx="2438">
                  <c:v>37863.805555555562</c:v>
                </c:pt>
                <c:pt idx="2439">
                  <c:v>37863.905555555553</c:v>
                </c:pt>
                <c:pt idx="2440">
                  <c:v>37864.005555555559</c:v>
                </c:pt>
                <c:pt idx="2441">
                  <c:v>37864.105555555558</c:v>
                </c:pt>
                <c:pt idx="2442">
                  <c:v>37864.205555555556</c:v>
                </c:pt>
                <c:pt idx="2443">
                  <c:v>37864.305555555562</c:v>
                </c:pt>
                <c:pt idx="2444">
                  <c:v>37864.405555555553</c:v>
                </c:pt>
                <c:pt idx="2445">
                  <c:v>37864.505555555559</c:v>
                </c:pt>
                <c:pt idx="2446">
                  <c:v>37864.605555555558</c:v>
                </c:pt>
                <c:pt idx="2447">
                  <c:v>37864.705555555556</c:v>
                </c:pt>
                <c:pt idx="2448">
                  <c:v>37864.805555555562</c:v>
                </c:pt>
                <c:pt idx="2449">
                  <c:v>37864.905555555553</c:v>
                </c:pt>
                <c:pt idx="2450">
                  <c:v>37865.005555555559</c:v>
                </c:pt>
                <c:pt idx="2451">
                  <c:v>37865.105555555558</c:v>
                </c:pt>
                <c:pt idx="2452">
                  <c:v>37865.205555555556</c:v>
                </c:pt>
                <c:pt idx="2453">
                  <c:v>37865.305555555562</c:v>
                </c:pt>
                <c:pt idx="2454">
                  <c:v>37865.405555555553</c:v>
                </c:pt>
                <c:pt idx="2455">
                  <c:v>37865.505555555559</c:v>
                </c:pt>
                <c:pt idx="2456">
                  <c:v>37865.605555555558</c:v>
                </c:pt>
                <c:pt idx="2457">
                  <c:v>37865.705555555556</c:v>
                </c:pt>
                <c:pt idx="2458">
                  <c:v>37865.805555555562</c:v>
                </c:pt>
                <c:pt idx="2459">
                  <c:v>37865.905555555553</c:v>
                </c:pt>
                <c:pt idx="2460">
                  <c:v>37866.005555555559</c:v>
                </c:pt>
                <c:pt idx="2461">
                  <c:v>37866.105555555558</c:v>
                </c:pt>
                <c:pt idx="2462">
                  <c:v>37866.205555555556</c:v>
                </c:pt>
                <c:pt idx="2463">
                  <c:v>37866.305555555562</c:v>
                </c:pt>
                <c:pt idx="2464">
                  <c:v>37866.405555555553</c:v>
                </c:pt>
                <c:pt idx="2465">
                  <c:v>37866.505555555559</c:v>
                </c:pt>
                <c:pt idx="2466">
                  <c:v>37866.605555555558</c:v>
                </c:pt>
                <c:pt idx="2467">
                  <c:v>37866.705555555556</c:v>
                </c:pt>
                <c:pt idx="2468">
                  <c:v>37866.805555555562</c:v>
                </c:pt>
                <c:pt idx="2469">
                  <c:v>37866.905555555553</c:v>
                </c:pt>
                <c:pt idx="2470">
                  <c:v>37867.005555555559</c:v>
                </c:pt>
                <c:pt idx="2471">
                  <c:v>37867.105555555558</c:v>
                </c:pt>
                <c:pt idx="2472">
                  <c:v>37867.205555555556</c:v>
                </c:pt>
                <c:pt idx="2473">
                  <c:v>37867.305555555562</c:v>
                </c:pt>
                <c:pt idx="2474">
                  <c:v>37867.405555555553</c:v>
                </c:pt>
                <c:pt idx="2475">
                  <c:v>37867.505555555559</c:v>
                </c:pt>
                <c:pt idx="2476">
                  <c:v>37867.605555555558</c:v>
                </c:pt>
                <c:pt idx="2477">
                  <c:v>37867.705555555556</c:v>
                </c:pt>
                <c:pt idx="2478">
                  <c:v>37867.805555555562</c:v>
                </c:pt>
                <c:pt idx="2479">
                  <c:v>37867.905555555553</c:v>
                </c:pt>
                <c:pt idx="2480">
                  <c:v>37868.005555555559</c:v>
                </c:pt>
                <c:pt idx="2481">
                  <c:v>37868.105555555558</c:v>
                </c:pt>
                <c:pt idx="2482">
                  <c:v>37868.205555555556</c:v>
                </c:pt>
                <c:pt idx="2483">
                  <c:v>37868.305555555562</c:v>
                </c:pt>
                <c:pt idx="2484">
                  <c:v>37868.405555555553</c:v>
                </c:pt>
                <c:pt idx="2485">
                  <c:v>37868.505555555559</c:v>
                </c:pt>
                <c:pt idx="2486">
                  <c:v>37868.605555555558</c:v>
                </c:pt>
                <c:pt idx="2487">
                  <c:v>37868.705555555556</c:v>
                </c:pt>
                <c:pt idx="2488">
                  <c:v>37868.805555555562</c:v>
                </c:pt>
                <c:pt idx="2489">
                  <c:v>37868.905555555553</c:v>
                </c:pt>
                <c:pt idx="2490">
                  <c:v>37869.005555555559</c:v>
                </c:pt>
                <c:pt idx="2491">
                  <c:v>37869.105555555558</c:v>
                </c:pt>
                <c:pt idx="2492">
                  <c:v>37869.205555555556</c:v>
                </c:pt>
                <c:pt idx="2493">
                  <c:v>37869.305555555562</c:v>
                </c:pt>
                <c:pt idx="2494">
                  <c:v>37869.405555555553</c:v>
                </c:pt>
                <c:pt idx="2495">
                  <c:v>37869.505555555559</c:v>
                </c:pt>
                <c:pt idx="2496">
                  <c:v>37869.605555555558</c:v>
                </c:pt>
                <c:pt idx="2497">
                  <c:v>37869.705555555556</c:v>
                </c:pt>
                <c:pt idx="2498">
                  <c:v>37869.805555555562</c:v>
                </c:pt>
                <c:pt idx="2499">
                  <c:v>37869.905555555553</c:v>
                </c:pt>
                <c:pt idx="2500">
                  <c:v>37870.005555555559</c:v>
                </c:pt>
                <c:pt idx="2501">
                  <c:v>37870.105555555558</c:v>
                </c:pt>
                <c:pt idx="2502">
                  <c:v>37870.205555555556</c:v>
                </c:pt>
                <c:pt idx="2503">
                  <c:v>37870.305555555562</c:v>
                </c:pt>
                <c:pt idx="2504">
                  <c:v>37870.405555555553</c:v>
                </c:pt>
                <c:pt idx="2505">
                  <c:v>37870.505555555559</c:v>
                </c:pt>
                <c:pt idx="2506">
                  <c:v>37870.605555555558</c:v>
                </c:pt>
                <c:pt idx="2507">
                  <c:v>37870.705555555556</c:v>
                </c:pt>
                <c:pt idx="2508">
                  <c:v>37870.805555555562</c:v>
                </c:pt>
                <c:pt idx="2509">
                  <c:v>37870.905555555553</c:v>
                </c:pt>
                <c:pt idx="2510">
                  <c:v>37871.005555555559</c:v>
                </c:pt>
                <c:pt idx="2511">
                  <c:v>37871.105555555558</c:v>
                </c:pt>
                <c:pt idx="2512">
                  <c:v>37871.205555555556</c:v>
                </c:pt>
                <c:pt idx="2513">
                  <c:v>37871.305555555562</c:v>
                </c:pt>
                <c:pt idx="2514">
                  <c:v>37871.405555555553</c:v>
                </c:pt>
                <c:pt idx="2515">
                  <c:v>37871.505555555559</c:v>
                </c:pt>
                <c:pt idx="2516">
                  <c:v>37871.605555555558</c:v>
                </c:pt>
                <c:pt idx="2517">
                  <c:v>37871.705555555556</c:v>
                </c:pt>
                <c:pt idx="2518">
                  <c:v>37871.805555555562</c:v>
                </c:pt>
                <c:pt idx="2519">
                  <c:v>37871.906250000146</c:v>
                </c:pt>
                <c:pt idx="2520">
                  <c:v>37872.005555555559</c:v>
                </c:pt>
                <c:pt idx="2521">
                  <c:v>37872.105555555558</c:v>
                </c:pt>
                <c:pt idx="2522">
                  <c:v>37872.205555555556</c:v>
                </c:pt>
                <c:pt idx="2523">
                  <c:v>37872.306250000154</c:v>
                </c:pt>
                <c:pt idx="2524">
                  <c:v>37872.406250000146</c:v>
                </c:pt>
                <c:pt idx="2525">
                  <c:v>37872.505555555559</c:v>
                </c:pt>
                <c:pt idx="2526">
                  <c:v>37872.605555555558</c:v>
                </c:pt>
                <c:pt idx="2527">
                  <c:v>37872.706250000003</c:v>
                </c:pt>
                <c:pt idx="2528">
                  <c:v>37872.806250000154</c:v>
                </c:pt>
                <c:pt idx="2529">
                  <c:v>37872.906250000146</c:v>
                </c:pt>
                <c:pt idx="2530">
                  <c:v>37873.005555555559</c:v>
                </c:pt>
                <c:pt idx="2531">
                  <c:v>37873.106250000012</c:v>
                </c:pt>
                <c:pt idx="2532">
                  <c:v>37873.206250000003</c:v>
                </c:pt>
                <c:pt idx="2533">
                  <c:v>37873.306250000154</c:v>
                </c:pt>
                <c:pt idx="2534">
                  <c:v>37873.406250000146</c:v>
                </c:pt>
                <c:pt idx="2535">
                  <c:v>37873.506250000013</c:v>
                </c:pt>
                <c:pt idx="2536">
                  <c:v>37873.606250000012</c:v>
                </c:pt>
                <c:pt idx="2537">
                  <c:v>37873.706250000003</c:v>
                </c:pt>
                <c:pt idx="2538">
                  <c:v>37873.806250000154</c:v>
                </c:pt>
                <c:pt idx="2539">
                  <c:v>37873.906250000146</c:v>
                </c:pt>
                <c:pt idx="2540">
                  <c:v>37874.006250000013</c:v>
                </c:pt>
                <c:pt idx="2541">
                  <c:v>37874.106250000012</c:v>
                </c:pt>
                <c:pt idx="2542">
                  <c:v>37874.206250000003</c:v>
                </c:pt>
                <c:pt idx="2543">
                  <c:v>37874.306250000154</c:v>
                </c:pt>
                <c:pt idx="2544">
                  <c:v>37874.406250000146</c:v>
                </c:pt>
                <c:pt idx="2545">
                  <c:v>37874.506250000013</c:v>
                </c:pt>
                <c:pt idx="2546">
                  <c:v>37874.606250000012</c:v>
                </c:pt>
                <c:pt idx="2547">
                  <c:v>37874.706250000003</c:v>
                </c:pt>
                <c:pt idx="2548">
                  <c:v>37874.806250000154</c:v>
                </c:pt>
                <c:pt idx="2549">
                  <c:v>37874.906250000146</c:v>
                </c:pt>
                <c:pt idx="2550">
                  <c:v>37875.006250000013</c:v>
                </c:pt>
                <c:pt idx="2551">
                  <c:v>37875.106250000012</c:v>
                </c:pt>
                <c:pt idx="2552">
                  <c:v>37875.206250000003</c:v>
                </c:pt>
                <c:pt idx="2553">
                  <c:v>37875.306250000154</c:v>
                </c:pt>
                <c:pt idx="2554">
                  <c:v>37875.406250000146</c:v>
                </c:pt>
                <c:pt idx="2555">
                  <c:v>37875.506250000013</c:v>
                </c:pt>
                <c:pt idx="2556">
                  <c:v>37875.606250000012</c:v>
                </c:pt>
                <c:pt idx="2557">
                  <c:v>37875.706250000003</c:v>
                </c:pt>
                <c:pt idx="2558">
                  <c:v>37875.806250000154</c:v>
                </c:pt>
                <c:pt idx="2559">
                  <c:v>37875.906250000146</c:v>
                </c:pt>
                <c:pt idx="2560">
                  <c:v>37876.006250000013</c:v>
                </c:pt>
                <c:pt idx="2561">
                  <c:v>37876.106250000012</c:v>
                </c:pt>
                <c:pt idx="2562">
                  <c:v>37876.206250000003</c:v>
                </c:pt>
                <c:pt idx="2563">
                  <c:v>37876.306250000154</c:v>
                </c:pt>
                <c:pt idx="2564">
                  <c:v>37876.406250000146</c:v>
                </c:pt>
                <c:pt idx="2565">
                  <c:v>37876.506250000013</c:v>
                </c:pt>
                <c:pt idx="2566">
                  <c:v>37876.606250000012</c:v>
                </c:pt>
                <c:pt idx="2567">
                  <c:v>37876.706250000003</c:v>
                </c:pt>
                <c:pt idx="2568">
                  <c:v>37876.806250000154</c:v>
                </c:pt>
                <c:pt idx="2569">
                  <c:v>37876.906250000146</c:v>
                </c:pt>
                <c:pt idx="2570">
                  <c:v>37877.006250000013</c:v>
                </c:pt>
                <c:pt idx="2571">
                  <c:v>37877.106250000012</c:v>
                </c:pt>
                <c:pt idx="2572">
                  <c:v>37877.206250000003</c:v>
                </c:pt>
                <c:pt idx="2573">
                  <c:v>37877.306250000154</c:v>
                </c:pt>
                <c:pt idx="2574">
                  <c:v>37877.406250000146</c:v>
                </c:pt>
                <c:pt idx="2575">
                  <c:v>37877.506250000013</c:v>
                </c:pt>
                <c:pt idx="2576">
                  <c:v>37877.606250000012</c:v>
                </c:pt>
                <c:pt idx="2577">
                  <c:v>37877.706250000003</c:v>
                </c:pt>
                <c:pt idx="2578">
                  <c:v>37877.806250000154</c:v>
                </c:pt>
                <c:pt idx="2579">
                  <c:v>37877.906250000146</c:v>
                </c:pt>
                <c:pt idx="2580">
                  <c:v>37878.006250000013</c:v>
                </c:pt>
                <c:pt idx="2581">
                  <c:v>37878.106250000012</c:v>
                </c:pt>
                <c:pt idx="2582">
                  <c:v>37878.206250000003</c:v>
                </c:pt>
                <c:pt idx="2583">
                  <c:v>37878.306250000154</c:v>
                </c:pt>
                <c:pt idx="2584">
                  <c:v>37878.406250000146</c:v>
                </c:pt>
                <c:pt idx="2585">
                  <c:v>37878.506250000013</c:v>
                </c:pt>
                <c:pt idx="2586">
                  <c:v>37878.606250000012</c:v>
                </c:pt>
                <c:pt idx="2587">
                  <c:v>37878.706250000003</c:v>
                </c:pt>
                <c:pt idx="2588">
                  <c:v>37878.806250000154</c:v>
                </c:pt>
                <c:pt idx="2589">
                  <c:v>37878.906250000146</c:v>
                </c:pt>
                <c:pt idx="2590">
                  <c:v>37879.006250000013</c:v>
                </c:pt>
                <c:pt idx="2591">
                  <c:v>37879.106250000012</c:v>
                </c:pt>
                <c:pt idx="2592">
                  <c:v>37879.206250000003</c:v>
                </c:pt>
                <c:pt idx="2593">
                  <c:v>37879.306250000154</c:v>
                </c:pt>
                <c:pt idx="2594">
                  <c:v>37879.406250000146</c:v>
                </c:pt>
                <c:pt idx="2595">
                  <c:v>37879.506250000013</c:v>
                </c:pt>
                <c:pt idx="2596">
                  <c:v>37879.606250000012</c:v>
                </c:pt>
                <c:pt idx="2597">
                  <c:v>37879.706250000003</c:v>
                </c:pt>
                <c:pt idx="2598">
                  <c:v>37879.806250000154</c:v>
                </c:pt>
                <c:pt idx="2599">
                  <c:v>37879.906250000146</c:v>
                </c:pt>
                <c:pt idx="2600">
                  <c:v>37880.006250000013</c:v>
                </c:pt>
                <c:pt idx="2601">
                  <c:v>37880.106250000012</c:v>
                </c:pt>
                <c:pt idx="2602">
                  <c:v>37880.206250000003</c:v>
                </c:pt>
                <c:pt idx="2603">
                  <c:v>37880.306250000154</c:v>
                </c:pt>
                <c:pt idx="2604">
                  <c:v>37880.406250000146</c:v>
                </c:pt>
                <c:pt idx="2605">
                  <c:v>37880.506250000013</c:v>
                </c:pt>
                <c:pt idx="2606">
                  <c:v>37880.606250000012</c:v>
                </c:pt>
                <c:pt idx="2607">
                  <c:v>37880.706250000003</c:v>
                </c:pt>
                <c:pt idx="2608">
                  <c:v>37880.806250000154</c:v>
                </c:pt>
                <c:pt idx="2609">
                  <c:v>37880.906250000146</c:v>
                </c:pt>
                <c:pt idx="2610">
                  <c:v>37881.006250000013</c:v>
                </c:pt>
                <c:pt idx="2611">
                  <c:v>37881.106250000012</c:v>
                </c:pt>
                <c:pt idx="2612">
                  <c:v>37881.206250000003</c:v>
                </c:pt>
                <c:pt idx="2613">
                  <c:v>37881.306250000154</c:v>
                </c:pt>
                <c:pt idx="2614">
                  <c:v>37881.406250000146</c:v>
                </c:pt>
                <c:pt idx="2615">
                  <c:v>37881.506250000013</c:v>
                </c:pt>
                <c:pt idx="2616">
                  <c:v>37881.606250000012</c:v>
                </c:pt>
                <c:pt idx="2617">
                  <c:v>37881.706250000003</c:v>
                </c:pt>
                <c:pt idx="2618">
                  <c:v>37881.806250000154</c:v>
                </c:pt>
                <c:pt idx="2619">
                  <c:v>37881.906250000146</c:v>
                </c:pt>
                <c:pt idx="2620">
                  <c:v>37882.006250000013</c:v>
                </c:pt>
                <c:pt idx="2621">
                  <c:v>37882.106250000012</c:v>
                </c:pt>
                <c:pt idx="2622">
                  <c:v>37882.206250000003</c:v>
                </c:pt>
                <c:pt idx="2623">
                  <c:v>37882.306250000154</c:v>
                </c:pt>
                <c:pt idx="2624">
                  <c:v>37882.406250000146</c:v>
                </c:pt>
                <c:pt idx="2625">
                  <c:v>37882.506250000013</c:v>
                </c:pt>
                <c:pt idx="2626">
                  <c:v>37882.606250000012</c:v>
                </c:pt>
                <c:pt idx="2627">
                  <c:v>37882.706250000003</c:v>
                </c:pt>
                <c:pt idx="2628">
                  <c:v>37882.806250000154</c:v>
                </c:pt>
                <c:pt idx="2629">
                  <c:v>37882.906250000146</c:v>
                </c:pt>
                <c:pt idx="2630">
                  <c:v>37883.006250000013</c:v>
                </c:pt>
                <c:pt idx="2631">
                  <c:v>37883.106250000012</c:v>
                </c:pt>
                <c:pt idx="2632">
                  <c:v>37883.206250000003</c:v>
                </c:pt>
                <c:pt idx="2633">
                  <c:v>37883.306250000154</c:v>
                </c:pt>
                <c:pt idx="2634">
                  <c:v>37883.406250000146</c:v>
                </c:pt>
                <c:pt idx="2635">
                  <c:v>37883.506944444613</c:v>
                </c:pt>
                <c:pt idx="2636">
                  <c:v>37883.606250000012</c:v>
                </c:pt>
                <c:pt idx="2637">
                  <c:v>37883.706250000003</c:v>
                </c:pt>
                <c:pt idx="2638">
                  <c:v>37883.806250000154</c:v>
                </c:pt>
                <c:pt idx="2639">
                  <c:v>37883.906944444636</c:v>
                </c:pt>
                <c:pt idx="2640">
                  <c:v>37884.006944444613</c:v>
                </c:pt>
                <c:pt idx="2641">
                  <c:v>37884.106250000012</c:v>
                </c:pt>
                <c:pt idx="2642">
                  <c:v>37884.206250000003</c:v>
                </c:pt>
                <c:pt idx="2643">
                  <c:v>37884.306944444652</c:v>
                </c:pt>
                <c:pt idx="2644">
                  <c:v>37884.406944444636</c:v>
                </c:pt>
                <c:pt idx="2645">
                  <c:v>37884.506944444613</c:v>
                </c:pt>
                <c:pt idx="2646">
                  <c:v>37884.606250000012</c:v>
                </c:pt>
                <c:pt idx="2647">
                  <c:v>37884.706944444442</c:v>
                </c:pt>
                <c:pt idx="2648">
                  <c:v>37884.806944444652</c:v>
                </c:pt>
                <c:pt idx="2649">
                  <c:v>37884.906944444636</c:v>
                </c:pt>
                <c:pt idx="2650">
                  <c:v>37885.006944444613</c:v>
                </c:pt>
                <c:pt idx="2651">
                  <c:v>37885.106944444597</c:v>
                </c:pt>
                <c:pt idx="2652">
                  <c:v>37885.206944444442</c:v>
                </c:pt>
                <c:pt idx="2653">
                  <c:v>37885.306944444652</c:v>
                </c:pt>
                <c:pt idx="2654">
                  <c:v>37885.406944444636</c:v>
                </c:pt>
                <c:pt idx="2655">
                  <c:v>37885.506944444613</c:v>
                </c:pt>
                <c:pt idx="2656">
                  <c:v>37885.606944444597</c:v>
                </c:pt>
                <c:pt idx="2657">
                  <c:v>37885.706944444442</c:v>
                </c:pt>
                <c:pt idx="2658">
                  <c:v>37885.806944444652</c:v>
                </c:pt>
                <c:pt idx="2659">
                  <c:v>37885.906944444636</c:v>
                </c:pt>
                <c:pt idx="2660">
                  <c:v>37886.006944444613</c:v>
                </c:pt>
                <c:pt idx="2661">
                  <c:v>37886.106944444597</c:v>
                </c:pt>
                <c:pt idx="2662">
                  <c:v>37886.206944444442</c:v>
                </c:pt>
                <c:pt idx="2663">
                  <c:v>37886.306944444652</c:v>
                </c:pt>
                <c:pt idx="2664">
                  <c:v>37886.406944444636</c:v>
                </c:pt>
                <c:pt idx="2665">
                  <c:v>37886.506944444613</c:v>
                </c:pt>
                <c:pt idx="2666">
                  <c:v>37886.606944444597</c:v>
                </c:pt>
                <c:pt idx="2667">
                  <c:v>37886.706944444442</c:v>
                </c:pt>
                <c:pt idx="2668">
                  <c:v>37886.806944444652</c:v>
                </c:pt>
                <c:pt idx="2669">
                  <c:v>37886.906944444636</c:v>
                </c:pt>
                <c:pt idx="2670">
                  <c:v>37887.006944444613</c:v>
                </c:pt>
                <c:pt idx="2671">
                  <c:v>37887.106944444597</c:v>
                </c:pt>
                <c:pt idx="2672">
                  <c:v>37887.206944444442</c:v>
                </c:pt>
                <c:pt idx="2673">
                  <c:v>37887.306944444652</c:v>
                </c:pt>
                <c:pt idx="2674">
                  <c:v>37887.406944444636</c:v>
                </c:pt>
                <c:pt idx="2675">
                  <c:v>37887.506944444613</c:v>
                </c:pt>
                <c:pt idx="2676">
                  <c:v>37887.606944444597</c:v>
                </c:pt>
                <c:pt idx="2677">
                  <c:v>37887.706944444442</c:v>
                </c:pt>
                <c:pt idx="2678">
                  <c:v>37887.806944444652</c:v>
                </c:pt>
                <c:pt idx="2679">
                  <c:v>37887.906944444636</c:v>
                </c:pt>
                <c:pt idx="2680">
                  <c:v>37888.006944444613</c:v>
                </c:pt>
                <c:pt idx="2681">
                  <c:v>37888.106944444597</c:v>
                </c:pt>
                <c:pt idx="2682">
                  <c:v>37888.206944444442</c:v>
                </c:pt>
                <c:pt idx="2683">
                  <c:v>37888.306944444652</c:v>
                </c:pt>
                <c:pt idx="2684">
                  <c:v>37888.406944444636</c:v>
                </c:pt>
                <c:pt idx="2685">
                  <c:v>37888.506944444613</c:v>
                </c:pt>
                <c:pt idx="2686">
                  <c:v>37888.606944444597</c:v>
                </c:pt>
                <c:pt idx="2687">
                  <c:v>37888.706944444442</c:v>
                </c:pt>
                <c:pt idx="2688">
                  <c:v>37888.806944444652</c:v>
                </c:pt>
                <c:pt idx="2689">
                  <c:v>37888.906944444636</c:v>
                </c:pt>
                <c:pt idx="2690">
                  <c:v>37889.006944444613</c:v>
                </c:pt>
                <c:pt idx="2691">
                  <c:v>37889.106944444597</c:v>
                </c:pt>
                <c:pt idx="2692">
                  <c:v>37889.206944444442</c:v>
                </c:pt>
                <c:pt idx="2693">
                  <c:v>37889.306944444652</c:v>
                </c:pt>
                <c:pt idx="2694">
                  <c:v>37889.406944444636</c:v>
                </c:pt>
                <c:pt idx="2695">
                  <c:v>37889.506944444613</c:v>
                </c:pt>
                <c:pt idx="2696">
                  <c:v>37889.606944444597</c:v>
                </c:pt>
                <c:pt idx="2697">
                  <c:v>37889.706944444442</c:v>
                </c:pt>
                <c:pt idx="2698">
                  <c:v>37889.806944444652</c:v>
                </c:pt>
                <c:pt idx="2699">
                  <c:v>37889.906944444636</c:v>
                </c:pt>
                <c:pt idx="2700">
                  <c:v>37890.006944444613</c:v>
                </c:pt>
                <c:pt idx="2701">
                  <c:v>37890.106944444597</c:v>
                </c:pt>
                <c:pt idx="2702">
                  <c:v>37890.206944444442</c:v>
                </c:pt>
                <c:pt idx="2703">
                  <c:v>37890.306944444652</c:v>
                </c:pt>
                <c:pt idx="2704">
                  <c:v>37890.406944444636</c:v>
                </c:pt>
                <c:pt idx="2705">
                  <c:v>37890.506944444613</c:v>
                </c:pt>
                <c:pt idx="2706">
                  <c:v>37890.606944444597</c:v>
                </c:pt>
                <c:pt idx="2707">
                  <c:v>37890.706944444442</c:v>
                </c:pt>
                <c:pt idx="2708">
                  <c:v>37890.806944444652</c:v>
                </c:pt>
                <c:pt idx="2709">
                  <c:v>37890.906944444636</c:v>
                </c:pt>
                <c:pt idx="2710">
                  <c:v>37891.006944444613</c:v>
                </c:pt>
                <c:pt idx="2711">
                  <c:v>37891.106944444597</c:v>
                </c:pt>
                <c:pt idx="2712">
                  <c:v>37891.206944444442</c:v>
                </c:pt>
                <c:pt idx="2713">
                  <c:v>37891.306944444652</c:v>
                </c:pt>
                <c:pt idx="2714">
                  <c:v>37891.406944444636</c:v>
                </c:pt>
                <c:pt idx="2715">
                  <c:v>37891.506944444613</c:v>
                </c:pt>
                <c:pt idx="2716">
                  <c:v>37891.606944444597</c:v>
                </c:pt>
                <c:pt idx="2717">
                  <c:v>37891.706944444442</c:v>
                </c:pt>
                <c:pt idx="2718">
                  <c:v>37891.806944444652</c:v>
                </c:pt>
                <c:pt idx="2719">
                  <c:v>37891.906944444636</c:v>
                </c:pt>
                <c:pt idx="2720">
                  <c:v>37892.006944444613</c:v>
                </c:pt>
                <c:pt idx="2721">
                  <c:v>37892.106944444597</c:v>
                </c:pt>
                <c:pt idx="2722">
                  <c:v>37892.206944444442</c:v>
                </c:pt>
                <c:pt idx="2723">
                  <c:v>37892.306944444652</c:v>
                </c:pt>
                <c:pt idx="2724">
                  <c:v>37892.406944444636</c:v>
                </c:pt>
                <c:pt idx="2725">
                  <c:v>37892.506944444613</c:v>
                </c:pt>
                <c:pt idx="2726">
                  <c:v>37892.606944444597</c:v>
                </c:pt>
                <c:pt idx="2727">
                  <c:v>37892.706944444442</c:v>
                </c:pt>
                <c:pt idx="2728">
                  <c:v>37892.806944444652</c:v>
                </c:pt>
                <c:pt idx="2729">
                  <c:v>37892.906944444636</c:v>
                </c:pt>
                <c:pt idx="2730">
                  <c:v>37893.006944444613</c:v>
                </c:pt>
                <c:pt idx="2731">
                  <c:v>37893.106944444597</c:v>
                </c:pt>
                <c:pt idx="2732">
                  <c:v>37893.206944444442</c:v>
                </c:pt>
                <c:pt idx="2733">
                  <c:v>37893.306944444652</c:v>
                </c:pt>
                <c:pt idx="2734">
                  <c:v>37893.406944444636</c:v>
                </c:pt>
                <c:pt idx="2735">
                  <c:v>37893.506944444613</c:v>
                </c:pt>
                <c:pt idx="2736">
                  <c:v>37893.606944444597</c:v>
                </c:pt>
                <c:pt idx="2737">
                  <c:v>37893.706944444442</c:v>
                </c:pt>
                <c:pt idx="2738">
                  <c:v>37893.806944444652</c:v>
                </c:pt>
                <c:pt idx="2739">
                  <c:v>37893.906944444636</c:v>
                </c:pt>
                <c:pt idx="2740">
                  <c:v>37894.006944444613</c:v>
                </c:pt>
                <c:pt idx="2741">
                  <c:v>37894.106944444597</c:v>
                </c:pt>
                <c:pt idx="2742">
                  <c:v>37894.206944444442</c:v>
                </c:pt>
                <c:pt idx="2743">
                  <c:v>37894.306944444652</c:v>
                </c:pt>
                <c:pt idx="2744">
                  <c:v>37894.406944444636</c:v>
                </c:pt>
                <c:pt idx="2745">
                  <c:v>37894.506944444613</c:v>
                </c:pt>
                <c:pt idx="2746">
                  <c:v>37894.606944444597</c:v>
                </c:pt>
                <c:pt idx="2747">
                  <c:v>37894.707638888889</c:v>
                </c:pt>
                <c:pt idx="2748">
                  <c:v>37894.806944444652</c:v>
                </c:pt>
                <c:pt idx="2749">
                  <c:v>37894.906944444636</c:v>
                </c:pt>
                <c:pt idx="2750">
                  <c:v>37895.006944444613</c:v>
                </c:pt>
                <c:pt idx="2751">
                  <c:v>37895.107638888891</c:v>
                </c:pt>
                <c:pt idx="2752">
                  <c:v>37895.207638888889</c:v>
                </c:pt>
                <c:pt idx="2753">
                  <c:v>37895.306944444652</c:v>
                </c:pt>
                <c:pt idx="2754">
                  <c:v>37895.406944444636</c:v>
                </c:pt>
                <c:pt idx="2755">
                  <c:v>37895.507638888892</c:v>
                </c:pt>
                <c:pt idx="2756">
                  <c:v>37895.607638888891</c:v>
                </c:pt>
                <c:pt idx="2757">
                  <c:v>37895.707638888889</c:v>
                </c:pt>
                <c:pt idx="2758">
                  <c:v>37895.806944444652</c:v>
                </c:pt>
                <c:pt idx="2759">
                  <c:v>37895.907638888893</c:v>
                </c:pt>
                <c:pt idx="2760">
                  <c:v>37896.007638888892</c:v>
                </c:pt>
                <c:pt idx="2761">
                  <c:v>37896.107638888891</c:v>
                </c:pt>
                <c:pt idx="2762">
                  <c:v>37896.207638888889</c:v>
                </c:pt>
                <c:pt idx="2763">
                  <c:v>37896.307638889011</c:v>
                </c:pt>
                <c:pt idx="2764">
                  <c:v>37896.407638888893</c:v>
                </c:pt>
                <c:pt idx="2765">
                  <c:v>37896.507638888892</c:v>
                </c:pt>
                <c:pt idx="2766">
                  <c:v>37896.607638888891</c:v>
                </c:pt>
                <c:pt idx="2767">
                  <c:v>37896.707638888889</c:v>
                </c:pt>
                <c:pt idx="2768">
                  <c:v>37896.807638889011</c:v>
                </c:pt>
                <c:pt idx="2769">
                  <c:v>37896.907638888893</c:v>
                </c:pt>
                <c:pt idx="2770">
                  <c:v>37897.007638888892</c:v>
                </c:pt>
                <c:pt idx="2771">
                  <c:v>37897.107638888891</c:v>
                </c:pt>
                <c:pt idx="2772">
                  <c:v>37897.207638888889</c:v>
                </c:pt>
                <c:pt idx="2773">
                  <c:v>37897.307638889011</c:v>
                </c:pt>
                <c:pt idx="2774">
                  <c:v>37897.407638888893</c:v>
                </c:pt>
                <c:pt idx="2775">
                  <c:v>37897.507638888892</c:v>
                </c:pt>
                <c:pt idx="2776">
                  <c:v>37897.607638888891</c:v>
                </c:pt>
                <c:pt idx="2777">
                  <c:v>37897.707638888889</c:v>
                </c:pt>
                <c:pt idx="2778">
                  <c:v>37897.807638889011</c:v>
                </c:pt>
                <c:pt idx="2779">
                  <c:v>37897.907638888893</c:v>
                </c:pt>
                <c:pt idx="2780">
                  <c:v>37898.007638888892</c:v>
                </c:pt>
                <c:pt idx="2781">
                  <c:v>37898.107638888891</c:v>
                </c:pt>
                <c:pt idx="2782">
                  <c:v>37898.207638888889</c:v>
                </c:pt>
                <c:pt idx="2783">
                  <c:v>37898.307638889011</c:v>
                </c:pt>
                <c:pt idx="2784">
                  <c:v>37898.407638888893</c:v>
                </c:pt>
                <c:pt idx="2785">
                  <c:v>37898.507638888892</c:v>
                </c:pt>
                <c:pt idx="2786">
                  <c:v>37898.607638888891</c:v>
                </c:pt>
                <c:pt idx="2787">
                  <c:v>37898.707638888889</c:v>
                </c:pt>
                <c:pt idx="2788">
                  <c:v>37898.807638889011</c:v>
                </c:pt>
                <c:pt idx="2789">
                  <c:v>37898.907638888893</c:v>
                </c:pt>
                <c:pt idx="2790">
                  <c:v>37899.007638888892</c:v>
                </c:pt>
                <c:pt idx="2791">
                  <c:v>37899.107638888891</c:v>
                </c:pt>
                <c:pt idx="2792">
                  <c:v>37899.207638888889</c:v>
                </c:pt>
                <c:pt idx="2793">
                  <c:v>37899.307638889011</c:v>
                </c:pt>
                <c:pt idx="2794">
                  <c:v>37899.407638888893</c:v>
                </c:pt>
                <c:pt idx="2795">
                  <c:v>37899.507638888892</c:v>
                </c:pt>
                <c:pt idx="2796">
                  <c:v>37899.607638888891</c:v>
                </c:pt>
                <c:pt idx="2797">
                  <c:v>37899.707638888889</c:v>
                </c:pt>
                <c:pt idx="2798">
                  <c:v>37899.807638889011</c:v>
                </c:pt>
                <c:pt idx="2799">
                  <c:v>37899.907638888893</c:v>
                </c:pt>
                <c:pt idx="2800">
                  <c:v>37900.007638888892</c:v>
                </c:pt>
                <c:pt idx="2801">
                  <c:v>37900.107638888891</c:v>
                </c:pt>
                <c:pt idx="2802">
                  <c:v>37900.207638888889</c:v>
                </c:pt>
                <c:pt idx="2803">
                  <c:v>37900.307638889011</c:v>
                </c:pt>
                <c:pt idx="2804">
                  <c:v>37900.407638888893</c:v>
                </c:pt>
                <c:pt idx="2805">
                  <c:v>37900.507638888892</c:v>
                </c:pt>
                <c:pt idx="2806">
                  <c:v>37900.607638888891</c:v>
                </c:pt>
                <c:pt idx="2807">
                  <c:v>37900.707638888889</c:v>
                </c:pt>
                <c:pt idx="2808">
                  <c:v>37900.807638889011</c:v>
                </c:pt>
                <c:pt idx="2809">
                  <c:v>37900.907638888893</c:v>
                </c:pt>
                <c:pt idx="2810">
                  <c:v>37901.007638888892</c:v>
                </c:pt>
                <c:pt idx="2811">
                  <c:v>37901.107638888891</c:v>
                </c:pt>
                <c:pt idx="2812">
                  <c:v>37901.207638888889</c:v>
                </c:pt>
                <c:pt idx="2813">
                  <c:v>37901.307638889011</c:v>
                </c:pt>
                <c:pt idx="2814">
                  <c:v>37901.407638888893</c:v>
                </c:pt>
                <c:pt idx="2815">
                  <c:v>37901.507638888892</c:v>
                </c:pt>
                <c:pt idx="2816">
                  <c:v>37901.607638888891</c:v>
                </c:pt>
                <c:pt idx="2817">
                  <c:v>37901.707638888889</c:v>
                </c:pt>
                <c:pt idx="2818">
                  <c:v>37901.807638889011</c:v>
                </c:pt>
                <c:pt idx="2819">
                  <c:v>37901.907638888893</c:v>
                </c:pt>
                <c:pt idx="2820">
                  <c:v>37902.007638888892</c:v>
                </c:pt>
                <c:pt idx="2821">
                  <c:v>37902.107638888891</c:v>
                </c:pt>
                <c:pt idx="2822">
                  <c:v>37902.207638888889</c:v>
                </c:pt>
                <c:pt idx="2823">
                  <c:v>37902.307638889011</c:v>
                </c:pt>
                <c:pt idx="2824">
                  <c:v>37902.407638888893</c:v>
                </c:pt>
                <c:pt idx="2825">
                  <c:v>37902.507638888892</c:v>
                </c:pt>
                <c:pt idx="2826">
                  <c:v>37902.607638888891</c:v>
                </c:pt>
                <c:pt idx="2827">
                  <c:v>37902.707638888889</c:v>
                </c:pt>
                <c:pt idx="2828">
                  <c:v>37902.807638889011</c:v>
                </c:pt>
                <c:pt idx="2829">
                  <c:v>37902.907638888893</c:v>
                </c:pt>
                <c:pt idx="2830">
                  <c:v>37903.007638888892</c:v>
                </c:pt>
                <c:pt idx="2831">
                  <c:v>37903.107638888891</c:v>
                </c:pt>
                <c:pt idx="2832">
                  <c:v>37903.207638888889</c:v>
                </c:pt>
                <c:pt idx="2833">
                  <c:v>37903.307638889011</c:v>
                </c:pt>
                <c:pt idx="2834">
                  <c:v>37903.407638888893</c:v>
                </c:pt>
                <c:pt idx="2835">
                  <c:v>37903.507638888892</c:v>
                </c:pt>
                <c:pt idx="2836">
                  <c:v>37903.607638888891</c:v>
                </c:pt>
                <c:pt idx="2837">
                  <c:v>37903.707638888889</c:v>
                </c:pt>
                <c:pt idx="2838">
                  <c:v>37903.807638889011</c:v>
                </c:pt>
                <c:pt idx="2839">
                  <c:v>37903.907638888893</c:v>
                </c:pt>
                <c:pt idx="2840">
                  <c:v>37904.007638888892</c:v>
                </c:pt>
                <c:pt idx="2841">
                  <c:v>37904.107638888891</c:v>
                </c:pt>
                <c:pt idx="2842">
                  <c:v>37904.207638888889</c:v>
                </c:pt>
                <c:pt idx="2843">
                  <c:v>37904.307638889011</c:v>
                </c:pt>
                <c:pt idx="2844">
                  <c:v>37904.407638888893</c:v>
                </c:pt>
                <c:pt idx="2845">
                  <c:v>37904.507638888892</c:v>
                </c:pt>
                <c:pt idx="2846">
                  <c:v>37904.607638888891</c:v>
                </c:pt>
                <c:pt idx="2847">
                  <c:v>37904.707638888889</c:v>
                </c:pt>
                <c:pt idx="2848">
                  <c:v>37904.807638889011</c:v>
                </c:pt>
                <c:pt idx="2849">
                  <c:v>37904.907638888893</c:v>
                </c:pt>
                <c:pt idx="2850">
                  <c:v>37905.007638888892</c:v>
                </c:pt>
                <c:pt idx="2851">
                  <c:v>37905.107638888891</c:v>
                </c:pt>
                <c:pt idx="2852">
                  <c:v>37905.207638888889</c:v>
                </c:pt>
                <c:pt idx="2853">
                  <c:v>37905.307638889011</c:v>
                </c:pt>
                <c:pt idx="2854">
                  <c:v>37905.407638888893</c:v>
                </c:pt>
                <c:pt idx="2855">
                  <c:v>37905.507638888892</c:v>
                </c:pt>
                <c:pt idx="2856">
                  <c:v>37905.607638888891</c:v>
                </c:pt>
                <c:pt idx="2857">
                  <c:v>37905.707638888889</c:v>
                </c:pt>
                <c:pt idx="2858">
                  <c:v>37905.807638889011</c:v>
                </c:pt>
                <c:pt idx="2859">
                  <c:v>37905.907638888893</c:v>
                </c:pt>
                <c:pt idx="2860">
                  <c:v>37906.007638888892</c:v>
                </c:pt>
                <c:pt idx="2861">
                  <c:v>37906.107638888891</c:v>
                </c:pt>
                <c:pt idx="2862">
                  <c:v>37906.207638888889</c:v>
                </c:pt>
                <c:pt idx="2863">
                  <c:v>37906.308333333342</c:v>
                </c:pt>
                <c:pt idx="2864">
                  <c:v>37906.407638888893</c:v>
                </c:pt>
                <c:pt idx="2865">
                  <c:v>37906.507638888892</c:v>
                </c:pt>
                <c:pt idx="2866">
                  <c:v>37906.607638888891</c:v>
                </c:pt>
                <c:pt idx="2867">
                  <c:v>37906.708333333336</c:v>
                </c:pt>
                <c:pt idx="2868">
                  <c:v>37906.808333333342</c:v>
                </c:pt>
                <c:pt idx="2869">
                  <c:v>37906.907638888893</c:v>
                </c:pt>
                <c:pt idx="2870">
                  <c:v>37907.007638888892</c:v>
                </c:pt>
                <c:pt idx="2871">
                  <c:v>37907.10833333333</c:v>
                </c:pt>
                <c:pt idx="2872">
                  <c:v>37907.208333333336</c:v>
                </c:pt>
                <c:pt idx="2873">
                  <c:v>37907.308333333342</c:v>
                </c:pt>
                <c:pt idx="2874">
                  <c:v>37907.407638888893</c:v>
                </c:pt>
                <c:pt idx="2875">
                  <c:v>37907.508333333331</c:v>
                </c:pt>
                <c:pt idx="2876">
                  <c:v>37907.60833333333</c:v>
                </c:pt>
                <c:pt idx="2877">
                  <c:v>37907.708333333336</c:v>
                </c:pt>
                <c:pt idx="2878">
                  <c:v>37907.808333333342</c:v>
                </c:pt>
                <c:pt idx="2879">
                  <c:v>37907.908333333333</c:v>
                </c:pt>
                <c:pt idx="2880">
                  <c:v>37908.008333333331</c:v>
                </c:pt>
                <c:pt idx="2881">
                  <c:v>37908.10833333333</c:v>
                </c:pt>
                <c:pt idx="2882">
                  <c:v>37908.208333333336</c:v>
                </c:pt>
                <c:pt idx="2883">
                  <c:v>37908.308333333342</c:v>
                </c:pt>
                <c:pt idx="2884">
                  <c:v>37908.408333333333</c:v>
                </c:pt>
                <c:pt idx="2885">
                  <c:v>37908.508333333331</c:v>
                </c:pt>
                <c:pt idx="2886">
                  <c:v>37908.60833333333</c:v>
                </c:pt>
                <c:pt idx="2887">
                  <c:v>37908.708333333336</c:v>
                </c:pt>
                <c:pt idx="2888">
                  <c:v>37908.808333333342</c:v>
                </c:pt>
                <c:pt idx="2889">
                  <c:v>37908.908333333333</c:v>
                </c:pt>
                <c:pt idx="2890">
                  <c:v>37909.008333333331</c:v>
                </c:pt>
                <c:pt idx="2891">
                  <c:v>37909.10833333333</c:v>
                </c:pt>
                <c:pt idx="2892">
                  <c:v>37909.208333333336</c:v>
                </c:pt>
                <c:pt idx="2893">
                  <c:v>37909.308333333342</c:v>
                </c:pt>
                <c:pt idx="2894">
                  <c:v>37909.408333333333</c:v>
                </c:pt>
                <c:pt idx="2895">
                  <c:v>37909.508333333331</c:v>
                </c:pt>
                <c:pt idx="2896">
                  <c:v>37909.60833333333</c:v>
                </c:pt>
                <c:pt idx="2897">
                  <c:v>37909.708333333336</c:v>
                </c:pt>
                <c:pt idx="2898">
                  <c:v>37909.808333333342</c:v>
                </c:pt>
                <c:pt idx="2899">
                  <c:v>37909.908333333333</c:v>
                </c:pt>
                <c:pt idx="2900">
                  <c:v>37910.008333333331</c:v>
                </c:pt>
                <c:pt idx="2901">
                  <c:v>37910.10833333333</c:v>
                </c:pt>
                <c:pt idx="2902">
                  <c:v>37910.208333333336</c:v>
                </c:pt>
                <c:pt idx="2903">
                  <c:v>37910.308333333342</c:v>
                </c:pt>
                <c:pt idx="2904">
                  <c:v>37910.408333333333</c:v>
                </c:pt>
                <c:pt idx="2905">
                  <c:v>37910.508333333331</c:v>
                </c:pt>
                <c:pt idx="2906">
                  <c:v>37910.60833333333</c:v>
                </c:pt>
                <c:pt idx="2907">
                  <c:v>37910.708333333336</c:v>
                </c:pt>
                <c:pt idx="2908">
                  <c:v>37910.808333333342</c:v>
                </c:pt>
                <c:pt idx="2909">
                  <c:v>37910.908333333333</c:v>
                </c:pt>
                <c:pt idx="2910">
                  <c:v>37911.008333333331</c:v>
                </c:pt>
                <c:pt idx="2911">
                  <c:v>37911.10833333333</c:v>
                </c:pt>
                <c:pt idx="2912">
                  <c:v>37911.208333333336</c:v>
                </c:pt>
                <c:pt idx="2913">
                  <c:v>37911.308333333342</c:v>
                </c:pt>
                <c:pt idx="2914">
                  <c:v>37911.408333333333</c:v>
                </c:pt>
                <c:pt idx="2915">
                  <c:v>37911.508333333331</c:v>
                </c:pt>
                <c:pt idx="2916">
                  <c:v>37911.60833333333</c:v>
                </c:pt>
                <c:pt idx="2917">
                  <c:v>37911.708333333336</c:v>
                </c:pt>
                <c:pt idx="2918">
                  <c:v>37911.808333333342</c:v>
                </c:pt>
                <c:pt idx="2919">
                  <c:v>37911.908333333333</c:v>
                </c:pt>
                <c:pt idx="2920">
                  <c:v>37912.008333333331</c:v>
                </c:pt>
                <c:pt idx="2921">
                  <c:v>37912.10833333333</c:v>
                </c:pt>
                <c:pt idx="2922">
                  <c:v>37912.208333333336</c:v>
                </c:pt>
                <c:pt idx="2923">
                  <c:v>37912.308333333342</c:v>
                </c:pt>
                <c:pt idx="2924">
                  <c:v>37912.408333333333</c:v>
                </c:pt>
                <c:pt idx="2925">
                  <c:v>37912.508333333331</c:v>
                </c:pt>
                <c:pt idx="2926">
                  <c:v>37912.60833333333</c:v>
                </c:pt>
                <c:pt idx="2927">
                  <c:v>37912.708333333336</c:v>
                </c:pt>
                <c:pt idx="2928">
                  <c:v>37912.808333333342</c:v>
                </c:pt>
                <c:pt idx="2929">
                  <c:v>37912.908333333333</c:v>
                </c:pt>
                <c:pt idx="2930">
                  <c:v>37913.008333333331</c:v>
                </c:pt>
                <c:pt idx="2931">
                  <c:v>37913.10833333333</c:v>
                </c:pt>
                <c:pt idx="2932">
                  <c:v>37913.208333333336</c:v>
                </c:pt>
                <c:pt idx="2933">
                  <c:v>37913.308333333342</c:v>
                </c:pt>
                <c:pt idx="2934">
                  <c:v>37913.408333333333</c:v>
                </c:pt>
                <c:pt idx="2935">
                  <c:v>37913.508333333331</c:v>
                </c:pt>
                <c:pt idx="2936">
                  <c:v>37913.60833333333</c:v>
                </c:pt>
                <c:pt idx="2937">
                  <c:v>37913.708333333336</c:v>
                </c:pt>
                <c:pt idx="2938">
                  <c:v>37913.808333333342</c:v>
                </c:pt>
                <c:pt idx="2939">
                  <c:v>37913.908333333333</c:v>
                </c:pt>
                <c:pt idx="2940">
                  <c:v>37914.008333333331</c:v>
                </c:pt>
                <c:pt idx="2941">
                  <c:v>37914.10833333333</c:v>
                </c:pt>
                <c:pt idx="2942">
                  <c:v>37914.208333333336</c:v>
                </c:pt>
                <c:pt idx="2943">
                  <c:v>37914.308333333342</c:v>
                </c:pt>
                <c:pt idx="2944">
                  <c:v>37914.408333333333</c:v>
                </c:pt>
                <c:pt idx="2945">
                  <c:v>37914.508333333331</c:v>
                </c:pt>
                <c:pt idx="2946">
                  <c:v>37914.60833333333</c:v>
                </c:pt>
                <c:pt idx="2947">
                  <c:v>37914.708333333336</c:v>
                </c:pt>
                <c:pt idx="2948">
                  <c:v>37914.808333333342</c:v>
                </c:pt>
                <c:pt idx="2949">
                  <c:v>37914.908333333333</c:v>
                </c:pt>
                <c:pt idx="2950">
                  <c:v>37915.008333333331</c:v>
                </c:pt>
                <c:pt idx="2951">
                  <c:v>37915.10833333333</c:v>
                </c:pt>
                <c:pt idx="2952">
                  <c:v>37915.208333333336</c:v>
                </c:pt>
                <c:pt idx="2953">
                  <c:v>37915.308333333342</c:v>
                </c:pt>
                <c:pt idx="2954">
                  <c:v>37915.408333333333</c:v>
                </c:pt>
                <c:pt idx="2955">
                  <c:v>37915.508333333331</c:v>
                </c:pt>
                <c:pt idx="2956">
                  <c:v>37915.60833333333</c:v>
                </c:pt>
                <c:pt idx="2957">
                  <c:v>37915.708333333336</c:v>
                </c:pt>
                <c:pt idx="2958">
                  <c:v>37915.808333333342</c:v>
                </c:pt>
                <c:pt idx="2959">
                  <c:v>37915.908333333333</c:v>
                </c:pt>
                <c:pt idx="2960">
                  <c:v>37916.008333333331</c:v>
                </c:pt>
                <c:pt idx="2961">
                  <c:v>37916.10833333333</c:v>
                </c:pt>
                <c:pt idx="2962">
                  <c:v>37916.208333333336</c:v>
                </c:pt>
                <c:pt idx="2963">
                  <c:v>37916.308333333342</c:v>
                </c:pt>
                <c:pt idx="2964">
                  <c:v>37916.408333333333</c:v>
                </c:pt>
                <c:pt idx="2965">
                  <c:v>37916.508333333331</c:v>
                </c:pt>
                <c:pt idx="2966">
                  <c:v>37916.60833333333</c:v>
                </c:pt>
                <c:pt idx="2967">
                  <c:v>37916.708333333336</c:v>
                </c:pt>
                <c:pt idx="2968">
                  <c:v>37916.808333333342</c:v>
                </c:pt>
                <c:pt idx="2969">
                  <c:v>37916.908333333333</c:v>
                </c:pt>
                <c:pt idx="2970">
                  <c:v>37917.008333333331</c:v>
                </c:pt>
                <c:pt idx="2971">
                  <c:v>37917.10833333333</c:v>
                </c:pt>
                <c:pt idx="2972">
                  <c:v>37917.208333333336</c:v>
                </c:pt>
                <c:pt idx="2973">
                  <c:v>37917.308333333342</c:v>
                </c:pt>
                <c:pt idx="2974">
                  <c:v>37917.408333333333</c:v>
                </c:pt>
                <c:pt idx="2975">
                  <c:v>37917.509027777778</c:v>
                </c:pt>
                <c:pt idx="2976">
                  <c:v>37917.60833333333</c:v>
                </c:pt>
                <c:pt idx="2977">
                  <c:v>37917.708333333336</c:v>
                </c:pt>
                <c:pt idx="2978">
                  <c:v>37917.808333333342</c:v>
                </c:pt>
                <c:pt idx="2979">
                  <c:v>37917.90902777778</c:v>
                </c:pt>
                <c:pt idx="2980">
                  <c:v>37918.009027777778</c:v>
                </c:pt>
                <c:pt idx="2981">
                  <c:v>37918.10833333333</c:v>
                </c:pt>
                <c:pt idx="2982">
                  <c:v>37918.208333333336</c:v>
                </c:pt>
                <c:pt idx="2983">
                  <c:v>37918.309027777781</c:v>
                </c:pt>
                <c:pt idx="2984">
                  <c:v>37918.40902777778</c:v>
                </c:pt>
                <c:pt idx="2985">
                  <c:v>37918.509027777778</c:v>
                </c:pt>
                <c:pt idx="2986">
                  <c:v>37918.60833333333</c:v>
                </c:pt>
                <c:pt idx="2987">
                  <c:v>37918.709027777775</c:v>
                </c:pt>
                <c:pt idx="2988">
                  <c:v>37918.809027777781</c:v>
                </c:pt>
                <c:pt idx="2989">
                  <c:v>37918.90902777778</c:v>
                </c:pt>
                <c:pt idx="2990">
                  <c:v>37919.009027777778</c:v>
                </c:pt>
                <c:pt idx="2991">
                  <c:v>37919.109027777777</c:v>
                </c:pt>
                <c:pt idx="2992">
                  <c:v>37919.209027777775</c:v>
                </c:pt>
                <c:pt idx="2993">
                  <c:v>37919.309027777781</c:v>
                </c:pt>
                <c:pt idx="2994">
                  <c:v>37919.40902777778</c:v>
                </c:pt>
                <c:pt idx="2995">
                  <c:v>37919.509027777778</c:v>
                </c:pt>
                <c:pt idx="2996">
                  <c:v>37919.609027777777</c:v>
                </c:pt>
                <c:pt idx="2997">
                  <c:v>37919.709027777775</c:v>
                </c:pt>
                <c:pt idx="2998">
                  <c:v>37919.809027777781</c:v>
                </c:pt>
                <c:pt idx="2999">
                  <c:v>37919.90902777778</c:v>
                </c:pt>
                <c:pt idx="3000">
                  <c:v>37920.009027777778</c:v>
                </c:pt>
                <c:pt idx="3001">
                  <c:v>37920.109027777777</c:v>
                </c:pt>
                <c:pt idx="3002">
                  <c:v>37920.209027777775</c:v>
                </c:pt>
                <c:pt idx="3003">
                  <c:v>37920.309027777781</c:v>
                </c:pt>
                <c:pt idx="3004">
                  <c:v>37920.40902777778</c:v>
                </c:pt>
                <c:pt idx="3005">
                  <c:v>37920.509027777778</c:v>
                </c:pt>
                <c:pt idx="3006">
                  <c:v>37920.609027777777</c:v>
                </c:pt>
                <c:pt idx="3007">
                  <c:v>37920.709027777775</c:v>
                </c:pt>
                <c:pt idx="3008">
                  <c:v>37920.809027777781</c:v>
                </c:pt>
                <c:pt idx="3009">
                  <c:v>37920.90902777778</c:v>
                </c:pt>
                <c:pt idx="3010">
                  <c:v>37921.009027777778</c:v>
                </c:pt>
                <c:pt idx="3011">
                  <c:v>37921.109027777777</c:v>
                </c:pt>
                <c:pt idx="3012">
                  <c:v>37921.209027777775</c:v>
                </c:pt>
                <c:pt idx="3013">
                  <c:v>37921.309027777781</c:v>
                </c:pt>
                <c:pt idx="3014">
                  <c:v>37921.40902777778</c:v>
                </c:pt>
                <c:pt idx="3015">
                  <c:v>37921.509027777778</c:v>
                </c:pt>
                <c:pt idx="3016">
                  <c:v>37921.609027777777</c:v>
                </c:pt>
                <c:pt idx="3017">
                  <c:v>37921.709027777775</c:v>
                </c:pt>
                <c:pt idx="3018">
                  <c:v>37921.809027777781</c:v>
                </c:pt>
                <c:pt idx="3019">
                  <c:v>37921.90902777778</c:v>
                </c:pt>
                <c:pt idx="3020">
                  <c:v>37922.009027777778</c:v>
                </c:pt>
                <c:pt idx="3021">
                  <c:v>37922.109027777777</c:v>
                </c:pt>
                <c:pt idx="3022">
                  <c:v>37922.209027777775</c:v>
                </c:pt>
                <c:pt idx="3023">
                  <c:v>37922.309027777781</c:v>
                </c:pt>
                <c:pt idx="3024">
                  <c:v>37922.40902777778</c:v>
                </c:pt>
                <c:pt idx="3025">
                  <c:v>37922.509027777778</c:v>
                </c:pt>
                <c:pt idx="3026">
                  <c:v>37922.609027777777</c:v>
                </c:pt>
                <c:pt idx="3027">
                  <c:v>37922.709027777775</c:v>
                </c:pt>
                <c:pt idx="3028">
                  <c:v>37922.809027777781</c:v>
                </c:pt>
                <c:pt idx="3029">
                  <c:v>37922.90902777778</c:v>
                </c:pt>
                <c:pt idx="3030">
                  <c:v>37923.009027777778</c:v>
                </c:pt>
                <c:pt idx="3031">
                  <c:v>37923.109027777777</c:v>
                </c:pt>
                <c:pt idx="3032">
                  <c:v>37923.209027777775</c:v>
                </c:pt>
                <c:pt idx="3033">
                  <c:v>37923.309027777781</c:v>
                </c:pt>
                <c:pt idx="3034">
                  <c:v>37923.40902777778</c:v>
                </c:pt>
                <c:pt idx="3035">
                  <c:v>37923.509027777778</c:v>
                </c:pt>
                <c:pt idx="3036">
                  <c:v>37923.609027777777</c:v>
                </c:pt>
                <c:pt idx="3037">
                  <c:v>37923.709027777775</c:v>
                </c:pt>
                <c:pt idx="3038">
                  <c:v>37923.809027777781</c:v>
                </c:pt>
                <c:pt idx="3039">
                  <c:v>37923.90902777778</c:v>
                </c:pt>
                <c:pt idx="3040">
                  <c:v>37924.009027777778</c:v>
                </c:pt>
                <c:pt idx="3041">
                  <c:v>37924.109027777777</c:v>
                </c:pt>
                <c:pt idx="3042">
                  <c:v>37924.209027777775</c:v>
                </c:pt>
                <c:pt idx="3043">
                  <c:v>37924.309027777781</c:v>
                </c:pt>
                <c:pt idx="3044">
                  <c:v>37924.40902777778</c:v>
                </c:pt>
                <c:pt idx="3045">
                  <c:v>37924.509027777778</c:v>
                </c:pt>
                <c:pt idx="3046">
                  <c:v>37924.609027777777</c:v>
                </c:pt>
                <c:pt idx="3047">
                  <c:v>37924.709027777775</c:v>
                </c:pt>
                <c:pt idx="3048">
                  <c:v>37924.809027777781</c:v>
                </c:pt>
                <c:pt idx="3049">
                  <c:v>37924.90902777778</c:v>
                </c:pt>
                <c:pt idx="3050">
                  <c:v>37925.009027777778</c:v>
                </c:pt>
                <c:pt idx="3051">
                  <c:v>37925.109027777777</c:v>
                </c:pt>
                <c:pt idx="3052">
                  <c:v>37925.209027777775</c:v>
                </c:pt>
                <c:pt idx="3053">
                  <c:v>37925.309027777781</c:v>
                </c:pt>
                <c:pt idx="3054">
                  <c:v>37925.40902777778</c:v>
                </c:pt>
                <c:pt idx="3055">
                  <c:v>37925.509027777778</c:v>
                </c:pt>
                <c:pt idx="3056">
                  <c:v>37925.609027777777</c:v>
                </c:pt>
                <c:pt idx="3057">
                  <c:v>37925.709027777775</c:v>
                </c:pt>
                <c:pt idx="3058">
                  <c:v>37925.809027777781</c:v>
                </c:pt>
                <c:pt idx="3059">
                  <c:v>37925.90902777778</c:v>
                </c:pt>
                <c:pt idx="3060">
                  <c:v>37926.009027777778</c:v>
                </c:pt>
                <c:pt idx="3061">
                  <c:v>37926.109027777777</c:v>
                </c:pt>
                <c:pt idx="3062">
                  <c:v>37926.209027777775</c:v>
                </c:pt>
                <c:pt idx="3063">
                  <c:v>37926.309027777781</c:v>
                </c:pt>
                <c:pt idx="3064">
                  <c:v>37926.40902777778</c:v>
                </c:pt>
                <c:pt idx="3065">
                  <c:v>37926.509027777778</c:v>
                </c:pt>
                <c:pt idx="3066">
                  <c:v>37926.609027777777</c:v>
                </c:pt>
                <c:pt idx="3067">
                  <c:v>37926.709027777775</c:v>
                </c:pt>
                <c:pt idx="3068">
                  <c:v>37926.809027777781</c:v>
                </c:pt>
                <c:pt idx="3069">
                  <c:v>37926.90902777778</c:v>
                </c:pt>
                <c:pt idx="3070">
                  <c:v>37927.009027777778</c:v>
                </c:pt>
                <c:pt idx="3071">
                  <c:v>37927.109027777777</c:v>
                </c:pt>
                <c:pt idx="3072">
                  <c:v>37927.209027777775</c:v>
                </c:pt>
                <c:pt idx="3073">
                  <c:v>37927.309027777781</c:v>
                </c:pt>
                <c:pt idx="3074">
                  <c:v>37927.40902777778</c:v>
                </c:pt>
                <c:pt idx="3075">
                  <c:v>37927.509027777778</c:v>
                </c:pt>
                <c:pt idx="3076">
                  <c:v>37927.609027777777</c:v>
                </c:pt>
                <c:pt idx="3077">
                  <c:v>37927.709027777775</c:v>
                </c:pt>
                <c:pt idx="3078">
                  <c:v>37927.809027777781</c:v>
                </c:pt>
                <c:pt idx="3079">
                  <c:v>37927.90902777778</c:v>
                </c:pt>
                <c:pt idx="3080">
                  <c:v>37928.009027777778</c:v>
                </c:pt>
                <c:pt idx="3081">
                  <c:v>37928.109027777777</c:v>
                </c:pt>
                <c:pt idx="3082">
                  <c:v>37928.209027777775</c:v>
                </c:pt>
                <c:pt idx="3083">
                  <c:v>37928.309027777781</c:v>
                </c:pt>
                <c:pt idx="3084">
                  <c:v>37928.40902777778</c:v>
                </c:pt>
                <c:pt idx="3085">
                  <c:v>37928.509027777778</c:v>
                </c:pt>
                <c:pt idx="3086">
                  <c:v>37928.609027777777</c:v>
                </c:pt>
                <c:pt idx="3087">
                  <c:v>37928.709027777775</c:v>
                </c:pt>
                <c:pt idx="3088">
                  <c:v>37928.809027777781</c:v>
                </c:pt>
                <c:pt idx="3089">
                  <c:v>37928.90902777778</c:v>
                </c:pt>
                <c:pt idx="3090">
                  <c:v>37929.009027777778</c:v>
                </c:pt>
                <c:pt idx="3091">
                  <c:v>37929.109722222194</c:v>
                </c:pt>
                <c:pt idx="3092">
                  <c:v>37929.209027777775</c:v>
                </c:pt>
                <c:pt idx="3093">
                  <c:v>37929.309027777781</c:v>
                </c:pt>
                <c:pt idx="3094">
                  <c:v>37929.40902777778</c:v>
                </c:pt>
                <c:pt idx="3095">
                  <c:v>37929.509722222225</c:v>
                </c:pt>
                <c:pt idx="3096">
                  <c:v>37929.609722222194</c:v>
                </c:pt>
                <c:pt idx="3097">
                  <c:v>37929.709027777775</c:v>
                </c:pt>
                <c:pt idx="3098">
                  <c:v>37929.809027777781</c:v>
                </c:pt>
                <c:pt idx="3099">
                  <c:v>37929.909722222204</c:v>
                </c:pt>
                <c:pt idx="3100">
                  <c:v>37930.009722222225</c:v>
                </c:pt>
                <c:pt idx="3101">
                  <c:v>37930.109722222194</c:v>
                </c:pt>
                <c:pt idx="3102">
                  <c:v>37930.209027777775</c:v>
                </c:pt>
                <c:pt idx="3103">
                  <c:v>37930.30972222222</c:v>
                </c:pt>
                <c:pt idx="3104">
                  <c:v>37930.409722222204</c:v>
                </c:pt>
                <c:pt idx="3105">
                  <c:v>37930.509722222225</c:v>
                </c:pt>
                <c:pt idx="3106">
                  <c:v>37930.609722222194</c:v>
                </c:pt>
                <c:pt idx="3107">
                  <c:v>37930.709722222186</c:v>
                </c:pt>
                <c:pt idx="3108">
                  <c:v>37930.80972222222</c:v>
                </c:pt>
                <c:pt idx="3109">
                  <c:v>37930.909722222204</c:v>
                </c:pt>
                <c:pt idx="3110">
                  <c:v>37931.009722222225</c:v>
                </c:pt>
                <c:pt idx="3111">
                  <c:v>37931.109722222194</c:v>
                </c:pt>
                <c:pt idx="3112">
                  <c:v>37931.209722222186</c:v>
                </c:pt>
                <c:pt idx="3113">
                  <c:v>37931.30972222222</c:v>
                </c:pt>
                <c:pt idx="3114">
                  <c:v>37931.409722222204</c:v>
                </c:pt>
                <c:pt idx="3115">
                  <c:v>37931.509722222225</c:v>
                </c:pt>
                <c:pt idx="3116">
                  <c:v>37931.609722222194</c:v>
                </c:pt>
                <c:pt idx="3117">
                  <c:v>37931.709722222186</c:v>
                </c:pt>
                <c:pt idx="3118">
                  <c:v>37931.80972222222</c:v>
                </c:pt>
                <c:pt idx="3119">
                  <c:v>37931.909722222204</c:v>
                </c:pt>
                <c:pt idx="3120">
                  <c:v>37932.009722222225</c:v>
                </c:pt>
                <c:pt idx="3121">
                  <c:v>37932.109722222194</c:v>
                </c:pt>
                <c:pt idx="3122">
                  <c:v>37932.209722222186</c:v>
                </c:pt>
                <c:pt idx="3123">
                  <c:v>37932.30972222222</c:v>
                </c:pt>
                <c:pt idx="3124">
                  <c:v>37932.409722222204</c:v>
                </c:pt>
                <c:pt idx="3125">
                  <c:v>37932.509722222225</c:v>
                </c:pt>
                <c:pt idx="3126">
                  <c:v>37932.609722222194</c:v>
                </c:pt>
                <c:pt idx="3127">
                  <c:v>37932.709722222186</c:v>
                </c:pt>
                <c:pt idx="3128">
                  <c:v>37932.80972222222</c:v>
                </c:pt>
                <c:pt idx="3129">
                  <c:v>37932.909722222204</c:v>
                </c:pt>
                <c:pt idx="3130">
                  <c:v>37933.009722222225</c:v>
                </c:pt>
                <c:pt idx="3131">
                  <c:v>37933.109722222194</c:v>
                </c:pt>
                <c:pt idx="3132">
                  <c:v>37933.209722222186</c:v>
                </c:pt>
                <c:pt idx="3133">
                  <c:v>37933.30972222222</c:v>
                </c:pt>
                <c:pt idx="3134">
                  <c:v>37933.409722222204</c:v>
                </c:pt>
                <c:pt idx="3135">
                  <c:v>37933.509722222225</c:v>
                </c:pt>
                <c:pt idx="3136">
                  <c:v>37933.609722222194</c:v>
                </c:pt>
                <c:pt idx="3137">
                  <c:v>37933.709722222186</c:v>
                </c:pt>
                <c:pt idx="3138">
                  <c:v>37933.80972222222</c:v>
                </c:pt>
                <c:pt idx="3139">
                  <c:v>37933.909722222204</c:v>
                </c:pt>
                <c:pt idx="3140">
                  <c:v>37934.009722222225</c:v>
                </c:pt>
                <c:pt idx="3141">
                  <c:v>37934.109722222194</c:v>
                </c:pt>
                <c:pt idx="3142">
                  <c:v>37934.209722222186</c:v>
                </c:pt>
                <c:pt idx="3143">
                  <c:v>37934.30972222222</c:v>
                </c:pt>
                <c:pt idx="3144">
                  <c:v>37934.409722222204</c:v>
                </c:pt>
                <c:pt idx="3145">
                  <c:v>37934.509722222225</c:v>
                </c:pt>
                <c:pt idx="3146">
                  <c:v>37934.609722222194</c:v>
                </c:pt>
                <c:pt idx="3147">
                  <c:v>37934.709722222186</c:v>
                </c:pt>
                <c:pt idx="3148">
                  <c:v>37934.80972222222</c:v>
                </c:pt>
                <c:pt idx="3149">
                  <c:v>37934.909722222204</c:v>
                </c:pt>
                <c:pt idx="3150">
                  <c:v>37935.009722222225</c:v>
                </c:pt>
                <c:pt idx="3151">
                  <c:v>37935.109722222194</c:v>
                </c:pt>
                <c:pt idx="3152">
                  <c:v>37935.209722222186</c:v>
                </c:pt>
                <c:pt idx="3153">
                  <c:v>37935.30972222222</c:v>
                </c:pt>
                <c:pt idx="3154">
                  <c:v>37935.409722222204</c:v>
                </c:pt>
                <c:pt idx="3155">
                  <c:v>37935.509722222225</c:v>
                </c:pt>
                <c:pt idx="3156">
                  <c:v>37935.609722222194</c:v>
                </c:pt>
                <c:pt idx="3157">
                  <c:v>37935.709722222186</c:v>
                </c:pt>
                <c:pt idx="3158">
                  <c:v>37935.80972222222</c:v>
                </c:pt>
                <c:pt idx="3159">
                  <c:v>37935.909722222204</c:v>
                </c:pt>
                <c:pt idx="3160">
                  <c:v>37936.009722222225</c:v>
                </c:pt>
                <c:pt idx="3161">
                  <c:v>37936.109722222194</c:v>
                </c:pt>
                <c:pt idx="3162">
                  <c:v>37936.209722222186</c:v>
                </c:pt>
                <c:pt idx="3163">
                  <c:v>37936.30972222222</c:v>
                </c:pt>
                <c:pt idx="3164">
                  <c:v>37936.409722222204</c:v>
                </c:pt>
                <c:pt idx="3165">
                  <c:v>37936.509722222225</c:v>
                </c:pt>
                <c:pt idx="3166">
                  <c:v>37936.609722222194</c:v>
                </c:pt>
                <c:pt idx="3167">
                  <c:v>37936.709722222186</c:v>
                </c:pt>
                <c:pt idx="3168">
                  <c:v>37936.80972222222</c:v>
                </c:pt>
                <c:pt idx="3169">
                  <c:v>37936.909722222204</c:v>
                </c:pt>
                <c:pt idx="3170">
                  <c:v>37937.009722222225</c:v>
                </c:pt>
                <c:pt idx="3171">
                  <c:v>37937.109722222194</c:v>
                </c:pt>
                <c:pt idx="3172">
                  <c:v>37937.209722222186</c:v>
                </c:pt>
                <c:pt idx="3173">
                  <c:v>37937.30972222222</c:v>
                </c:pt>
                <c:pt idx="3174">
                  <c:v>37937.409722222204</c:v>
                </c:pt>
                <c:pt idx="3175">
                  <c:v>37937.509722222225</c:v>
                </c:pt>
                <c:pt idx="3176">
                  <c:v>37937.609722222194</c:v>
                </c:pt>
                <c:pt idx="3177">
                  <c:v>37937.709722222186</c:v>
                </c:pt>
                <c:pt idx="3178">
                  <c:v>37937.80972222222</c:v>
                </c:pt>
                <c:pt idx="3179">
                  <c:v>37937.909722222204</c:v>
                </c:pt>
                <c:pt idx="3180">
                  <c:v>37938.009722222225</c:v>
                </c:pt>
                <c:pt idx="3181">
                  <c:v>37938.109722222194</c:v>
                </c:pt>
                <c:pt idx="3182">
                  <c:v>37938.209722222186</c:v>
                </c:pt>
                <c:pt idx="3183">
                  <c:v>37938.30972222222</c:v>
                </c:pt>
                <c:pt idx="3184">
                  <c:v>37938.409722222204</c:v>
                </c:pt>
                <c:pt idx="3185">
                  <c:v>37938.509722222225</c:v>
                </c:pt>
                <c:pt idx="3186">
                  <c:v>37938.609722222194</c:v>
                </c:pt>
                <c:pt idx="3187">
                  <c:v>37938.709722222186</c:v>
                </c:pt>
                <c:pt idx="3188">
                  <c:v>37938.80972222222</c:v>
                </c:pt>
                <c:pt idx="3189">
                  <c:v>37938.909722222204</c:v>
                </c:pt>
                <c:pt idx="3190">
                  <c:v>37939.009722222225</c:v>
                </c:pt>
                <c:pt idx="3191">
                  <c:v>37939.109722222194</c:v>
                </c:pt>
                <c:pt idx="3192">
                  <c:v>37939.209722222186</c:v>
                </c:pt>
                <c:pt idx="3193">
                  <c:v>37939.30972222222</c:v>
                </c:pt>
                <c:pt idx="3194">
                  <c:v>37939.409722222204</c:v>
                </c:pt>
                <c:pt idx="3195">
                  <c:v>37939.509722222225</c:v>
                </c:pt>
                <c:pt idx="3196">
                  <c:v>37939.609722222194</c:v>
                </c:pt>
                <c:pt idx="3197">
                  <c:v>37939.709722222186</c:v>
                </c:pt>
                <c:pt idx="3198">
                  <c:v>37939.80972222222</c:v>
                </c:pt>
                <c:pt idx="3199">
                  <c:v>37939.909722222204</c:v>
                </c:pt>
                <c:pt idx="3200">
                  <c:v>37940.009722222225</c:v>
                </c:pt>
                <c:pt idx="3201">
                  <c:v>37940.109722222194</c:v>
                </c:pt>
                <c:pt idx="3202">
                  <c:v>37940.209722222186</c:v>
                </c:pt>
                <c:pt idx="3203">
                  <c:v>37940.310416666667</c:v>
                </c:pt>
                <c:pt idx="3204">
                  <c:v>37940.409722222204</c:v>
                </c:pt>
                <c:pt idx="3205">
                  <c:v>37940.509722222225</c:v>
                </c:pt>
                <c:pt idx="3206">
                  <c:v>37940.609722222194</c:v>
                </c:pt>
                <c:pt idx="3207">
                  <c:v>37940.710416666654</c:v>
                </c:pt>
                <c:pt idx="3208">
                  <c:v>37940.810416666667</c:v>
                </c:pt>
                <c:pt idx="3209">
                  <c:v>37940.909722222204</c:v>
                </c:pt>
                <c:pt idx="3210">
                  <c:v>37941.009722222225</c:v>
                </c:pt>
                <c:pt idx="3211">
                  <c:v>37941.11041666667</c:v>
                </c:pt>
                <c:pt idx="3212">
                  <c:v>37941.210416666654</c:v>
                </c:pt>
                <c:pt idx="3213">
                  <c:v>37941.310416666667</c:v>
                </c:pt>
                <c:pt idx="3214">
                  <c:v>37941.409722222204</c:v>
                </c:pt>
                <c:pt idx="3215">
                  <c:v>37941.510416666664</c:v>
                </c:pt>
                <c:pt idx="3216">
                  <c:v>37941.61041666667</c:v>
                </c:pt>
                <c:pt idx="3217">
                  <c:v>37941.710416666654</c:v>
                </c:pt>
                <c:pt idx="3218">
                  <c:v>37941.810416666667</c:v>
                </c:pt>
                <c:pt idx="3219">
                  <c:v>37941.910416666666</c:v>
                </c:pt>
                <c:pt idx="3220">
                  <c:v>37942.010416666664</c:v>
                </c:pt>
                <c:pt idx="3221">
                  <c:v>37942.11041666667</c:v>
                </c:pt>
                <c:pt idx="3222">
                  <c:v>37942.210416666654</c:v>
                </c:pt>
                <c:pt idx="3223">
                  <c:v>37942.310416666667</c:v>
                </c:pt>
                <c:pt idx="3224">
                  <c:v>37942.410416666666</c:v>
                </c:pt>
                <c:pt idx="3225">
                  <c:v>37942.510416666664</c:v>
                </c:pt>
                <c:pt idx="3226">
                  <c:v>37942.61041666667</c:v>
                </c:pt>
                <c:pt idx="3227">
                  <c:v>37942.710416666654</c:v>
                </c:pt>
                <c:pt idx="3228">
                  <c:v>37942.810416666667</c:v>
                </c:pt>
                <c:pt idx="3229">
                  <c:v>37942.910416666666</c:v>
                </c:pt>
                <c:pt idx="3230">
                  <c:v>37943.010416666664</c:v>
                </c:pt>
                <c:pt idx="3231">
                  <c:v>37943.11041666667</c:v>
                </c:pt>
                <c:pt idx="3232">
                  <c:v>37943.210416666654</c:v>
                </c:pt>
                <c:pt idx="3233">
                  <c:v>37943.310416666667</c:v>
                </c:pt>
                <c:pt idx="3234">
                  <c:v>37943.410416666666</c:v>
                </c:pt>
                <c:pt idx="3235">
                  <c:v>37943.510416666664</c:v>
                </c:pt>
                <c:pt idx="3236">
                  <c:v>37943.61041666667</c:v>
                </c:pt>
                <c:pt idx="3237">
                  <c:v>37943.710416666654</c:v>
                </c:pt>
                <c:pt idx="3238">
                  <c:v>37943.810416666667</c:v>
                </c:pt>
                <c:pt idx="3239">
                  <c:v>37943.910416666666</c:v>
                </c:pt>
                <c:pt idx="3240">
                  <c:v>37944.010416666664</c:v>
                </c:pt>
                <c:pt idx="3241">
                  <c:v>37944.11041666667</c:v>
                </c:pt>
                <c:pt idx="3242">
                  <c:v>37944.210416666654</c:v>
                </c:pt>
                <c:pt idx="3243">
                  <c:v>37944.310416666667</c:v>
                </c:pt>
                <c:pt idx="3244">
                  <c:v>37944.410416666666</c:v>
                </c:pt>
                <c:pt idx="3245">
                  <c:v>37944.510416666664</c:v>
                </c:pt>
                <c:pt idx="3246">
                  <c:v>37944.61041666667</c:v>
                </c:pt>
                <c:pt idx="3247">
                  <c:v>37944.710416666654</c:v>
                </c:pt>
                <c:pt idx="3248">
                  <c:v>37944.810416666667</c:v>
                </c:pt>
                <c:pt idx="3249">
                  <c:v>37944.910416666666</c:v>
                </c:pt>
                <c:pt idx="3250">
                  <c:v>37945.010416666664</c:v>
                </c:pt>
                <c:pt idx="3251">
                  <c:v>37945.11041666667</c:v>
                </c:pt>
                <c:pt idx="3252">
                  <c:v>37945.210416666654</c:v>
                </c:pt>
                <c:pt idx="3253">
                  <c:v>37945.310416666667</c:v>
                </c:pt>
                <c:pt idx="3254">
                  <c:v>37945.410416666666</c:v>
                </c:pt>
                <c:pt idx="3255">
                  <c:v>37945.510416666664</c:v>
                </c:pt>
                <c:pt idx="3256">
                  <c:v>37945.61041666667</c:v>
                </c:pt>
                <c:pt idx="3257">
                  <c:v>37945.710416666654</c:v>
                </c:pt>
                <c:pt idx="3258">
                  <c:v>37945.810416666667</c:v>
                </c:pt>
                <c:pt idx="3259">
                  <c:v>37945.910416666666</c:v>
                </c:pt>
                <c:pt idx="3260">
                  <c:v>37946.010416666664</c:v>
                </c:pt>
                <c:pt idx="3261">
                  <c:v>37946.11041666667</c:v>
                </c:pt>
                <c:pt idx="3262">
                  <c:v>37946.210416666654</c:v>
                </c:pt>
                <c:pt idx="3263">
                  <c:v>37946.310416666667</c:v>
                </c:pt>
                <c:pt idx="3264">
                  <c:v>37946.410416666666</c:v>
                </c:pt>
                <c:pt idx="3265">
                  <c:v>37946.510416666664</c:v>
                </c:pt>
                <c:pt idx="3266">
                  <c:v>37946.61041666667</c:v>
                </c:pt>
                <c:pt idx="3267">
                  <c:v>37946.710416666654</c:v>
                </c:pt>
                <c:pt idx="3268">
                  <c:v>37946.810416666667</c:v>
                </c:pt>
                <c:pt idx="3269">
                  <c:v>37946.910416666666</c:v>
                </c:pt>
                <c:pt idx="3270">
                  <c:v>37947.010416666664</c:v>
                </c:pt>
                <c:pt idx="3271">
                  <c:v>37947.11041666667</c:v>
                </c:pt>
                <c:pt idx="3272">
                  <c:v>37947.210416666654</c:v>
                </c:pt>
                <c:pt idx="3273">
                  <c:v>37947.310416666667</c:v>
                </c:pt>
                <c:pt idx="3274">
                  <c:v>37947.410416666666</c:v>
                </c:pt>
                <c:pt idx="3275">
                  <c:v>37947.510416666664</c:v>
                </c:pt>
                <c:pt idx="3276">
                  <c:v>37947.61041666667</c:v>
                </c:pt>
                <c:pt idx="3277">
                  <c:v>37947.710416666654</c:v>
                </c:pt>
                <c:pt idx="3278">
                  <c:v>37947.810416666667</c:v>
                </c:pt>
                <c:pt idx="3279">
                  <c:v>37947.910416666666</c:v>
                </c:pt>
                <c:pt idx="3280">
                  <c:v>37948.010416666664</c:v>
                </c:pt>
                <c:pt idx="3281">
                  <c:v>37948.11041666667</c:v>
                </c:pt>
                <c:pt idx="3282">
                  <c:v>37948.210416666654</c:v>
                </c:pt>
                <c:pt idx="3283">
                  <c:v>37948.310416666667</c:v>
                </c:pt>
                <c:pt idx="3284">
                  <c:v>37948.410416666666</c:v>
                </c:pt>
                <c:pt idx="3285">
                  <c:v>37948.510416666664</c:v>
                </c:pt>
                <c:pt idx="3286">
                  <c:v>37948.61041666667</c:v>
                </c:pt>
                <c:pt idx="3287">
                  <c:v>37948.710416666654</c:v>
                </c:pt>
                <c:pt idx="3288">
                  <c:v>37948.810416666667</c:v>
                </c:pt>
                <c:pt idx="3289">
                  <c:v>37948.910416666666</c:v>
                </c:pt>
                <c:pt idx="3290">
                  <c:v>37949.010416666664</c:v>
                </c:pt>
                <c:pt idx="3291">
                  <c:v>37949.11041666667</c:v>
                </c:pt>
                <c:pt idx="3292">
                  <c:v>37949.210416666654</c:v>
                </c:pt>
                <c:pt idx="3293">
                  <c:v>37949.310416666667</c:v>
                </c:pt>
                <c:pt idx="3294">
                  <c:v>37949.410416666666</c:v>
                </c:pt>
                <c:pt idx="3295">
                  <c:v>37949.510416666664</c:v>
                </c:pt>
                <c:pt idx="3296">
                  <c:v>37949.61041666667</c:v>
                </c:pt>
                <c:pt idx="3297">
                  <c:v>37949.710416666654</c:v>
                </c:pt>
                <c:pt idx="3298">
                  <c:v>37949.810416666667</c:v>
                </c:pt>
                <c:pt idx="3299">
                  <c:v>37949.910416666666</c:v>
                </c:pt>
                <c:pt idx="3300">
                  <c:v>37950.010416666664</c:v>
                </c:pt>
                <c:pt idx="3301">
                  <c:v>37950.11041666667</c:v>
                </c:pt>
                <c:pt idx="3302">
                  <c:v>37950.210416666654</c:v>
                </c:pt>
                <c:pt idx="3303">
                  <c:v>37950.310416666667</c:v>
                </c:pt>
                <c:pt idx="3304">
                  <c:v>37950.410416666666</c:v>
                </c:pt>
                <c:pt idx="3305">
                  <c:v>37950.510416666664</c:v>
                </c:pt>
                <c:pt idx="3306">
                  <c:v>37950.61041666667</c:v>
                </c:pt>
                <c:pt idx="3307">
                  <c:v>37950.710416666654</c:v>
                </c:pt>
                <c:pt idx="3308">
                  <c:v>37950.810416666667</c:v>
                </c:pt>
                <c:pt idx="3309">
                  <c:v>37950.910416666666</c:v>
                </c:pt>
                <c:pt idx="3310">
                  <c:v>37951.010416666664</c:v>
                </c:pt>
                <c:pt idx="3311">
                  <c:v>37951.11041666667</c:v>
                </c:pt>
                <c:pt idx="3312">
                  <c:v>37951.210416666654</c:v>
                </c:pt>
                <c:pt idx="3313">
                  <c:v>37951.310416666667</c:v>
                </c:pt>
                <c:pt idx="3314">
                  <c:v>37951.410416666666</c:v>
                </c:pt>
                <c:pt idx="3315">
                  <c:v>37951.510416666664</c:v>
                </c:pt>
                <c:pt idx="3316">
                  <c:v>37951.61041666667</c:v>
                </c:pt>
                <c:pt idx="3317">
                  <c:v>37951.710416666654</c:v>
                </c:pt>
                <c:pt idx="3318">
                  <c:v>37951.810416666667</c:v>
                </c:pt>
                <c:pt idx="3319">
                  <c:v>37951.911111111105</c:v>
                </c:pt>
                <c:pt idx="3320">
                  <c:v>37952.010416666664</c:v>
                </c:pt>
                <c:pt idx="3321">
                  <c:v>37952.11041666667</c:v>
                </c:pt>
                <c:pt idx="3322">
                  <c:v>37952.210416666654</c:v>
                </c:pt>
                <c:pt idx="3323">
                  <c:v>37952.311111111114</c:v>
                </c:pt>
                <c:pt idx="3324">
                  <c:v>37952.411111111105</c:v>
                </c:pt>
                <c:pt idx="3325">
                  <c:v>37952.510416666664</c:v>
                </c:pt>
                <c:pt idx="3326">
                  <c:v>37952.61041666667</c:v>
                </c:pt>
                <c:pt idx="3327">
                  <c:v>37952.711111110984</c:v>
                </c:pt>
                <c:pt idx="3328">
                  <c:v>37952.811111111114</c:v>
                </c:pt>
                <c:pt idx="3329">
                  <c:v>37952.911111111105</c:v>
                </c:pt>
                <c:pt idx="3330">
                  <c:v>37953.010416666664</c:v>
                </c:pt>
                <c:pt idx="3331">
                  <c:v>37953.111111110986</c:v>
                </c:pt>
                <c:pt idx="3332">
                  <c:v>37953.211111110984</c:v>
                </c:pt>
                <c:pt idx="3333">
                  <c:v>37953.311111111114</c:v>
                </c:pt>
                <c:pt idx="3334">
                  <c:v>37953.411111111105</c:v>
                </c:pt>
                <c:pt idx="3335">
                  <c:v>37953.511111111104</c:v>
                </c:pt>
                <c:pt idx="3336">
                  <c:v>37953.611111110986</c:v>
                </c:pt>
                <c:pt idx="3337">
                  <c:v>37953.711111110984</c:v>
                </c:pt>
                <c:pt idx="3338">
                  <c:v>37953.811111111114</c:v>
                </c:pt>
                <c:pt idx="3339">
                  <c:v>37953.911111111105</c:v>
                </c:pt>
                <c:pt idx="3340">
                  <c:v>37954.011111111104</c:v>
                </c:pt>
                <c:pt idx="3341">
                  <c:v>37954.111111110986</c:v>
                </c:pt>
                <c:pt idx="3342">
                  <c:v>37954.211111110984</c:v>
                </c:pt>
                <c:pt idx="3343">
                  <c:v>37954.311111111114</c:v>
                </c:pt>
                <c:pt idx="3344">
                  <c:v>37954.411111111105</c:v>
                </c:pt>
                <c:pt idx="3345">
                  <c:v>37954.511111111104</c:v>
                </c:pt>
                <c:pt idx="3346">
                  <c:v>37954.611111110986</c:v>
                </c:pt>
                <c:pt idx="3347">
                  <c:v>37954.711111110984</c:v>
                </c:pt>
                <c:pt idx="3348">
                  <c:v>37954.811111111114</c:v>
                </c:pt>
                <c:pt idx="3349">
                  <c:v>37954.911111111105</c:v>
                </c:pt>
                <c:pt idx="3350">
                  <c:v>37955.011111111104</c:v>
                </c:pt>
                <c:pt idx="3351">
                  <c:v>37955.111111110986</c:v>
                </c:pt>
                <c:pt idx="3352">
                  <c:v>37955.211111110984</c:v>
                </c:pt>
                <c:pt idx="3353">
                  <c:v>37955.311111111114</c:v>
                </c:pt>
                <c:pt idx="3354">
                  <c:v>37955.411111111105</c:v>
                </c:pt>
                <c:pt idx="3355">
                  <c:v>37955.511111111104</c:v>
                </c:pt>
                <c:pt idx="3356">
                  <c:v>37955.611111110986</c:v>
                </c:pt>
                <c:pt idx="3357">
                  <c:v>37955.711111110984</c:v>
                </c:pt>
                <c:pt idx="3358">
                  <c:v>37955.811111111114</c:v>
                </c:pt>
                <c:pt idx="3359">
                  <c:v>37955.911111111105</c:v>
                </c:pt>
                <c:pt idx="3360">
                  <c:v>37956.011111111104</c:v>
                </c:pt>
                <c:pt idx="3361">
                  <c:v>37956.111111110986</c:v>
                </c:pt>
                <c:pt idx="3362">
                  <c:v>37956.211111110984</c:v>
                </c:pt>
                <c:pt idx="3363">
                  <c:v>37956.311111111114</c:v>
                </c:pt>
                <c:pt idx="3364">
                  <c:v>37956.411111111105</c:v>
                </c:pt>
                <c:pt idx="3365">
                  <c:v>37956.511111111104</c:v>
                </c:pt>
                <c:pt idx="3366">
                  <c:v>37956.611111110986</c:v>
                </c:pt>
                <c:pt idx="3367">
                  <c:v>37956.711111110984</c:v>
                </c:pt>
                <c:pt idx="3368">
                  <c:v>37956.811111111114</c:v>
                </c:pt>
                <c:pt idx="3369">
                  <c:v>37956.911111111105</c:v>
                </c:pt>
                <c:pt idx="3370">
                  <c:v>37957.011111111104</c:v>
                </c:pt>
                <c:pt idx="3371">
                  <c:v>37957.111111110986</c:v>
                </c:pt>
                <c:pt idx="3372">
                  <c:v>37957.211111110984</c:v>
                </c:pt>
                <c:pt idx="3373">
                  <c:v>37957.311111111114</c:v>
                </c:pt>
                <c:pt idx="3374">
                  <c:v>37957.411111111105</c:v>
                </c:pt>
                <c:pt idx="3375">
                  <c:v>37957.511111111104</c:v>
                </c:pt>
                <c:pt idx="3376">
                  <c:v>37957.611111110986</c:v>
                </c:pt>
                <c:pt idx="3377">
                  <c:v>37957.711111110984</c:v>
                </c:pt>
                <c:pt idx="3378">
                  <c:v>37957.811111111114</c:v>
                </c:pt>
                <c:pt idx="3379">
                  <c:v>37957.911111111105</c:v>
                </c:pt>
                <c:pt idx="3380">
                  <c:v>37958.011111111104</c:v>
                </c:pt>
                <c:pt idx="3381">
                  <c:v>37958.111111110986</c:v>
                </c:pt>
                <c:pt idx="3382">
                  <c:v>37958.211111110984</c:v>
                </c:pt>
                <c:pt idx="3383">
                  <c:v>37958.311111111114</c:v>
                </c:pt>
                <c:pt idx="3384">
                  <c:v>37958.411111111105</c:v>
                </c:pt>
                <c:pt idx="3385">
                  <c:v>37958.511111111104</c:v>
                </c:pt>
                <c:pt idx="3386">
                  <c:v>37958.611111110986</c:v>
                </c:pt>
                <c:pt idx="3387">
                  <c:v>37958.711111110984</c:v>
                </c:pt>
                <c:pt idx="3388">
                  <c:v>37958.811111111114</c:v>
                </c:pt>
                <c:pt idx="3389">
                  <c:v>37958.911111111105</c:v>
                </c:pt>
                <c:pt idx="3390">
                  <c:v>37959.011111111104</c:v>
                </c:pt>
                <c:pt idx="3391">
                  <c:v>37959.111111110986</c:v>
                </c:pt>
                <c:pt idx="3392">
                  <c:v>37959.211111110984</c:v>
                </c:pt>
                <c:pt idx="3393">
                  <c:v>37959.311111111114</c:v>
                </c:pt>
                <c:pt idx="3394">
                  <c:v>37959.411111111105</c:v>
                </c:pt>
                <c:pt idx="3395">
                  <c:v>37959.511111111104</c:v>
                </c:pt>
                <c:pt idx="3396">
                  <c:v>37959.611111110986</c:v>
                </c:pt>
                <c:pt idx="3397">
                  <c:v>37959.711111110984</c:v>
                </c:pt>
                <c:pt idx="3398">
                  <c:v>37959.811111111114</c:v>
                </c:pt>
                <c:pt idx="3399">
                  <c:v>37959.911111111105</c:v>
                </c:pt>
                <c:pt idx="3400">
                  <c:v>37960.011111111104</c:v>
                </c:pt>
                <c:pt idx="3401">
                  <c:v>37960.111111110986</c:v>
                </c:pt>
                <c:pt idx="3402">
                  <c:v>37960.211111110984</c:v>
                </c:pt>
                <c:pt idx="3403">
                  <c:v>37960.311111111114</c:v>
                </c:pt>
                <c:pt idx="3404">
                  <c:v>37960.411111111105</c:v>
                </c:pt>
                <c:pt idx="3405">
                  <c:v>37960.511111111104</c:v>
                </c:pt>
                <c:pt idx="3406">
                  <c:v>37960.611111110986</c:v>
                </c:pt>
                <c:pt idx="3407">
                  <c:v>37960.711111110984</c:v>
                </c:pt>
                <c:pt idx="3408">
                  <c:v>37960.811111111114</c:v>
                </c:pt>
                <c:pt idx="3409">
                  <c:v>37960.911111111105</c:v>
                </c:pt>
                <c:pt idx="3410">
                  <c:v>37961.011111111104</c:v>
                </c:pt>
                <c:pt idx="3411">
                  <c:v>37961.111111110986</c:v>
                </c:pt>
                <c:pt idx="3412">
                  <c:v>37961.211111110984</c:v>
                </c:pt>
                <c:pt idx="3413">
                  <c:v>37961.311111111114</c:v>
                </c:pt>
                <c:pt idx="3414">
                  <c:v>37961.411111111105</c:v>
                </c:pt>
                <c:pt idx="3415">
                  <c:v>37961.511111111104</c:v>
                </c:pt>
                <c:pt idx="3416">
                  <c:v>37961.611111110986</c:v>
                </c:pt>
                <c:pt idx="3417">
                  <c:v>37961.711111110984</c:v>
                </c:pt>
                <c:pt idx="3418">
                  <c:v>37961.811111111114</c:v>
                </c:pt>
                <c:pt idx="3419">
                  <c:v>37961.911111111105</c:v>
                </c:pt>
                <c:pt idx="3420">
                  <c:v>37962.011111111104</c:v>
                </c:pt>
                <c:pt idx="3421">
                  <c:v>37962.111111110986</c:v>
                </c:pt>
                <c:pt idx="3422">
                  <c:v>37962.211111110984</c:v>
                </c:pt>
                <c:pt idx="3423">
                  <c:v>37962.311111111114</c:v>
                </c:pt>
                <c:pt idx="3424">
                  <c:v>37962.411111111105</c:v>
                </c:pt>
                <c:pt idx="3425">
                  <c:v>37962.511111111104</c:v>
                </c:pt>
                <c:pt idx="3426">
                  <c:v>37962.611111110986</c:v>
                </c:pt>
                <c:pt idx="3427">
                  <c:v>37962.711111110984</c:v>
                </c:pt>
                <c:pt idx="3428">
                  <c:v>37962.811111111114</c:v>
                </c:pt>
                <c:pt idx="3429">
                  <c:v>37962.911111111105</c:v>
                </c:pt>
                <c:pt idx="3430">
                  <c:v>37963.011111111104</c:v>
                </c:pt>
                <c:pt idx="3431">
                  <c:v>37963.111805555556</c:v>
                </c:pt>
                <c:pt idx="3432">
                  <c:v>37963.211111110984</c:v>
                </c:pt>
                <c:pt idx="3433">
                  <c:v>37963.311111111114</c:v>
                </c:pt>
                <c:pt idx="3434">
                  <c:v>37963.411111111105</c:v>
                </c:pt>
                <c:pt idx="3435">
                  <c:v>37963.511805555558</c:v>
                </c:pt>
                <c:pt idx="3436">
                  <c:v>37963.611805555556</c:v>
                </c:pt>
                <c:pt idx="3437">
                  <c:v>37963.711111110984</c:v>
                </c:pt>
                <c:pt idx="3438">
                  <c:v>37963.811111111114</c:v>
                </c:pt>
                <c:pt idx="3439">
                  <c:v>37963.911805555559</c:v>
                </c:pt>
                <c:pt idx="3440">
                  <c:v>37964.011805555558</c:v>
                </c:pt>
                <c:pt idx="3441">
                  <c:v>37964.111805555556</c:v>
                </c:pt>
                <c:pt idx="3442">
                  <c:v>37964.211111110984</c:v>
                </c:pt>
                <c:pt idx="3443">
                  <c:v>37964.311805555553</c:v>
                </c:pt>
                <c:pt idx="3444">
                  <c:v>37964.411805555559</c:v>
                </c:pt>
                <c:pt idx="3445">
                  <c:v>37964.511805555558</c:v>
                </c:pt>
                <c:pt idx="3446">
                  <c:v>37964.611805555556</c:v>
                </c:pt>
                <c:pt idx="3447">
                  <c:v>37964.711805555555</c:v>
                </c:pt>
                <c:pt idx="3448">
                  <c:v>37964.811805555553</c:v>
                </c:pt>
                <c:pt idx="3449">
                  <c:v>37964.911805555559</c:v>
                </c:pt>
                <c:pt idx="3450">
                  <c:v>37965.011805555558</c:v>
                </c:pt>
                <c:pt idx="3451">
                  <c:v>37965.111805555556</c:v>
                </c:pt>
                <c:pt idx="3452">
                  <c:v>37965.211805555555</c:v>
                </c:pt>
                <c:pt idx="3453">
                  <c:v>37965.311805555553</c:v>
                </c:pt>
                <c:pt idx="3454">
                  <c:v>37965.411805555559</c:v>
                </c:pt>
                <c:pt idx="3455">
                  <c:v>37965.511805555558</c:v>
                </c:pt>
                <c:pt idx="3456">
                  <c:v>37965.611805555556</c:v>
                </c:pt>
                <c:pt idx="3457">
                  <c:v>37965.711805555555</c:v>
                </c:pt>
                <c:pt idx="3458">
                  <c:v>37965.811805555553</c:v>
                </c:pt>
                <c:pt idx="3459">
                  <c:v>37965.911805555559</c:v>
                </c:pt>
                <c:pt idx="3460">
                  <c:v>37966.011805555558</c:v>
                </c:pt>
                <c:pt idx="3461">
                  <c:v>37966.111805555556</c:v>
                </c:pt>
                <c:pt idx="3462">
                  <c:v>37966.211805555555</c:v>
                </c:pt>
                <c:pt idx="3463">
                  <c:v>37966.311805555553</c:v>
                </c:pt>
                <c:pt idx="3464">
                  <c:v>37966.411805555559</c:v>
                </c:pt>
                <c:pt idx="3465">
                  <c:v>37966.511805555558</c:v>
                </c:pt>
                <c:pt idx="3466">
                  <c:v>37966.611805555556</c:v>
                </c:pt>
                <c:pt idx="3467">
                  <c:v>37966.711805555555</c:v>
                </c:pt>
                <c:pt idx="3468">
                  <c:v>37966.811805555553</c:v>
                </c:pt>
                <c:pt idx="3469">
                  <c:v>37966.911805555559</c:v>
                </c:pt>
                <c:pt idx="3470">
                  <c:v>37967.011805555558</c:v>
                </c:pt>
                <c:pt idx="3471">
                  <c:v>37967.111805555556</c:v>
                </c:pt>
                <c:pt idx="3472">
                  <c:v>37967.211805555555</c:v>
                </c:pt>
                <c:pt idx="3473">
                  <c:v>37967.311805555553</c:v>
                </c:pt>
                <c:pt idx="3474">
                  <c:v>37967.411805555559</c:v>
                </c:pt>
                <c:pt idx="3475">
                  <c:v>37967.511805555558</c:v>
                </c:pt>
                <c:pt idx="3476">
                  <c:v>37967.611805555556</c:v>
                </c:pt>
                <c:pt idx="3477">
                  <c:v>37967.711805555555</c:v>
                </c:pt>
                <c:pt idx="3478">
                  <c:v>37967.811805555553</c:v>
                </c:pt>
                <c:pt idx="3479">
                  <c:v>37967.911805555559</c:v>
                </c:pt>
                <c:pt idx="3480">
                  <c:v>37968.011805555558</c:v>
                </c:pt>
                <c:pt idx="3481">
                  <c:v>37968.111805555556</c:v>
                </c:pt>
                <c:pt idx="3482">
                  <c:v>37968.211805555555</c:v>
                </c:pt>
                <c:pt idx="3483">
                  <c:v>37968.311805555553</c:v>
                </c:pt>
                <c:pt idx="3484">
                  <c:v>37968.411805555559</c:v>
                </c:pt>
                <c:pt idx="3485">
                  <c:v>37968.511805555558</c:v>
                </c:pt>
                <c:pt idx="3486">
                  <c:v>37968.611805555556</c:v>
                </c:pt>
                <c:pt idx="3487">
                  <c:v>37968.711805555555</c:v>
                </c:pt>
                <c:pt idx="3488">
                  <c:v>37968.811805555553</c:v>
                </c:pt>
                <c:pt idx="3489">
                  <c:v>37968.911805555559</c:v>
                </c:pt>
                <c:pt idx="3490">
                  <c:v>37969.011805555558</c:v>
                </c:pt>
                <c:pt idx="3491">
                  <c:v>37969.111805555556</c:v>
                </c:pt>
                <c:pt idx="3492">
                  <c:v>37969.211805555555</c:v>
                </c:pt>
                <c:pt idx="3493">
                  <c:v>37969.311805555553</c:v>
                </c:pt>
                <c:pt idx="3494">
                  <c:v>37969.411805555559</c:v>
                </c:pt>
                <c:pt idx="3495">
                  <c:v>37969.511805555558</c:v>
                </c:pt>
                <c:pt idx="3496">
                  <c:v>37969.611805555556</c:v>
                </c:pt>
                <c:pt idx="3497">
                  <c:v>37969.711805555555</c:v>
                </c:pt>
                <c:pt idx="3498">
                  <c:v>37969.811805555553</c:v>
                </c:pt>
                <c:pt idx="3499">
                  <c:v>37969.911805555559</c:v>
                </c:pt>
                <c:pt idx="3500">
                  <c:v>37970.011805555558</c:v>
                </c:pt>
                <c:pt idx="3501">
                  <c:v>37970.111805555556</c:v>
                </c:pt>
                <c:pt idx="3502">
                  <c:v>37970.211805555555</c:v>
                </c:pt>
                <c:pt idx="3503">
                  <c:v>37970.311805555553</c:v>
                </c:pt>
                <c:pt idx="3504">
                  <c:v>37970.411805555559</c:v>
                </c:pt>
                <c:pt idx="3505">
                  <c:v>37970.511805555558</c:v>
                </c:pt>
                <c:pt idx="3506">
                  <c:v>37970.611805555556</c:v>
                </c:pt>
                <c:pt idx="3507">
                  <c:v>37970.711805555555</c:v>
                </c:pt>
                <c:pt idx="3508">
                  <c:v>37970.811805555553</c:v>
                </c:pt>
                <c:pt idx="3509">
                  <c:v>37970.911805555559</c:v>
                </c:pt>
                <c:pt idx="3510">
                  <c:v>37971.011805555558</c:v>
                </c:pt>
                <c:pt idx="3511">
                  <c:v>37971.111805555556</c:v>
                </c:pt>
                <c:pt idx="3512">
                  <c:v>37971.211805555555</c:v>
                </c:pt>
                <c:pt idx="3513">
                  <c:v>37971.311805555553</c:v>
                </c:pt>
                <c:pt idx="3514">
                  <c:v>37971.411805555559</c:v>
                </c:pt>
                <c:pt idx="3515">
                  <c:v>37971.511805555558</c:v>
                </c:pt>
                <c:pt idx="3516">
                  <c:v>37971.611805555556</c:v>
                </c:pt>
                <c:pt idx="3517">
                  <c:v>37971.711805555555</c:v>
                </c:pt>
                <c:pt idx="3518">
                  <c:v>37971.811805555553</c:v>
                </c:pt>
                <c:pt idx="3519">
                  <c:v>37971.911805555559</c:v>
                </c:pt>
                <c:pt idx="3520">
                  <c:v>37972.011805555558</c:v>
                </c:pt>
                <c:pt idx="3521">
                  <c:v>37972.111805555556</c:v>
                </c:pt>
                <c:pt idx="3522">
                  <c:v>37972.211805555555</c:v>
                </c:pt>
                <c:pt idx="3523">
                  <c:v>37972.311805555553</c:v>
                </c:pt>
                <c:pt idx="3524">
                  <c:v>37972.411805555559</c:v>
                </c:pt>
                <c:pt idx="3525">
                  <c:v>37972.511805555558</c:v>
                </c:pt>
                <c:pt idx="3526">
                  <c:v>37972.611805555556</c:v>
                </c:pt>
                <c:pt idx="3527">
                  <c:v>37972.711805555555</c:v>
                </c:pt>
                <c:pt idx="3528">
                  <c:v>37972.811805555553</c:v>
                </c:pt>
                <c:pt idx="3529">
                  <c:v>37972.911805555559</c:v>
                </c:pt>
                <c:pt idx="3530">
                  <c:v>37973.011805555558</c:v>
                </c:pt>
                <c:pt idx="3531">
                  <c:v>37973.111805555556</c:v>
                </c:pt>
                <c:pt idx="3532">
                  <c:v>37973.211805555555</c:v>
                </c:pt>
                <c:pt idx="3533">
                  <c:v>37973.311805555553</c:v>
                </c:pt>
                <c:pt idx="3534">
                  <c:v>37973.411805555559</c:v>
                </c:pt>
                <c:pt idx="3535">
                  <c:v>37973.511805555558</c:v>
                </c:pt>
                <c:pt idx="3536">
                  <c:v>37973.611805555556</c:v>
                </c:pt>
                <c:pt idx="3537">
                  <c:v>37973.711805555555</c:v>
                </c:pt>
                <c:pt idx="3538">
                  <c:v>37973.811805555553</c:v>
                </c:pt>
                <c:pt idx="3539">
                  <c:v>37973.911805555559</c:v>
                </c:pt>
                <c:pt idx="3540">
                  <c:v>37974.011805555558</c:v>
                </c:pt>
                <c:pt idx="3541">
                  <c:v>37974.111805555556</c:v>
                </c:pt>
                <c:pt idx="3542">
                  <c:v>37974.211805555555</c:v>
                </c:pt>
                <c:pt idx="3543">
                  <c:v>37974.312500000146</c:v>
                </c:pt>
                <c:pt idx="3544">
                  <c:v>37974.411805555559</c:v>
                </c:pt>
                <c:pt idx="3545">
                  <c:v>37974.511805555558</c:v>
                </c:pt>
                <c:pt idx="3546">
                  <c:v>37974.611805555556</c:v>
                </c:pt>
                <c:pt idx="3547">
                  <c:v>37974.712500000001</c:v>
                </c:pt>
                <c:pt idx="3548">
                  <c:v>37974.812500000146</c:v>
                </c:pt>
                <c:pt idx="3549">
                  <c:v>37974.911805555559</c:v>
                </c:pt>
                <c:pt idx="3550">
                  <c:v>37975.011805555558</c:v>
                </c:pt>
                <c:pt idx="3551">
                  <c:v>37975.112500000003</c:v>
                </c:pt>
                <c:pt idx="3552">
                  <c:v>37975.212500000001</c:v>
                </c:pt>
                <c:pt idx="3553">
                  <c:v>37975.312500000146</c:v>
                </c:pt>
                <c:pt idx="3554">
                  <c:v>37975.411805555559</c:v>
                </c:pt>
                <c:pt idx="3555">
                  <c:v>37975.512500000012</c:v>
                </c:pt>
                <c:pt idx="3556">
                  <c:v>37975.612500000003</c:v>
                </c:pt>
                <c:pt idx="3557">
                  <c:v>37975.712500000001</c:v>
                </c:pt>
                <c:pt idx="3558">
                  <c:v>37975.812500000146</c:v>
                </c:pt>
                <c:pt idx="3559">
                  <c:v>37975.912500000013</c:v>
                </c:pt>
                <c:pt idx="3560">
                  <c:v>37976.012500000012</c:v>
                </c:pt>
                <c:pt idx="3561">
                  <c:v>37976.112500000003</c:v>
                </c:pt>
                <c:pt idx="3562">
                  <c:v>37976.212500000001</c:v>
                </c:pt>
                <c:pt idx="3563">
                  <c:v>37976.312500000146</c:v>
                </c:pt>
                <c:pt idx="3564">
                  <c:v>37976.412500000013</c:v>
                </c:pt>
                <c:pt idx="3565">
                  <c:v>37976.512500000012</c:v>
                </c:pt>
                <c:pt idx="3566">
                  <c:v>37976.612500000003</c:v>
                </c:pt>
                <c:pt idx="3567">
                  <c:v>37976.712500000001</c:v>
                </c:pt>
                <c:pt idx="3568">
                  <c:v>37976.812500000146</c:v>
                </c:pt>
                <c:pt idx="3569">
                  <c:v>37976.912500000013</c:v>
                </c:pt>
                <c:pt idx="3570">
                  <c:v>37977.012500000012</c:v>
                </c:pt>
                <c:pt idx="3571">
                  <c:v>37977.112500000003</c:v>
                </c:pt>
                <c:pt idx="3572">
                  <c:v>37977.212500000001</c:v>
                </c:pt>
                <c:pt idx="3573">
                  <c:v>37977.312500000146</c:v>
                </c:pt>
                <c:pt idx="3574">
                  <c:v>37977.412500000013</c:v>
                </c:pt>
                <c:pt idx="3575">
                  <c:v>37977.512500000012</c:v>
                </c:pt>
                <c:pt idx="3576">
                  <c:v>37977.612500000003</c:v>
                </c:pt>
                <c:pt idx="3577">
                  <c:v>37977.712500000001</c:v>
                </c:pt>
                <c:pt idx="3578">
                  <c:v>37977.812500000146</c:v>
                </c:pt>
                <c:pt idx="3579">
                  <c:v>37977.912500000013</c:v>
                </c:pt>
                <c:pt idx="3580">
                  <c:v>37978.012500000012</c:v>
                </c:pt>
                <c:pt idx="3581">
                  <c:v>37978.112500000003</c:v>
                </c:pt>
                <c:pt idx="3582">
                  <c:v>37978.212500000001</c:v>
                </c:pt>
                <c:pt idx="3583">
                  <c:v>37978.312500000146</c:v>
                </c:pt>
                <c:pt idx="3584">
                  <c:v>37978.412500000013</c:v>
                </c:pt>
                <c:pt idx="3585">
                  <c:v>37978.512500000012</c:v>
                </c:pt>
                <c:pt idx="3586">
                  <c:v>37978.612500000003</c:v>
                </c:pt>
                <c:pt idx="3587">
                  <c:v>37978.712500000001</c:v>
                </c:pt>
                <c:pt idx="3588">
                  <c:v>37978.812500000146</c:v>
                </c:pt>
                <c:pt idx="3589">
                  <c:v>37978.912500000013</c:v>
                </c:pt>
                <c:pt idx="3590">
                  <c:v>37979.012500000012</c:v>
                </c:pt>
                <c:pt idx="3591">
                  <c:v>37979.112500000003</c:v>
                </c:pt>
                <c:pt idx="3592">
                  <c:v>37979.212500000001</c:v>
                </c:pt>
                <c:pt idx="3593">
                  <c:v>37979.312500000146</c:v>
                </c:pt>
                <c:pt idx="3594">
                  <c:v>37979.412500000013</c:v>
                </c:pt>
                <c:pt idx="3595">
                  <c:v>37979.512500000012</c:v>
                </c:pt>
                <c:pt idx="3596">
                  <c:v>37979.612500000003</c:v>
                </c:pt>
                <c:pt idx="3597">
                  <c:v>37979.712500000001</c:v>
                </c:pt>
                <c:pt idx="3598">
                  <c:v>37979.812500000146</c:v>
                </c:pt>
                <c:pt idx="3599">
                  <c:v>37979.912500000013</c:v>
                </c:pt>
                <c:pt idx="3600">
                  <c:v>37980.012500000012</c:v>
                </c:pt>
                <c:pt idx="3601">
                  <c:v>37980.112500000003</c:v>
                </c:pt>
                <c:pt idx="3602">
                  <c:v>37980.212500000001</c:v>
                </c:pt>
                <c:pt idx="3603">
                  <c:v>37980.312500000146</c:v>
                </c:pt>
                <c:pt idx="3604">
                  <c:v>37980.412500000013</c:v>
                </c:pt>
                <c:pt idx="3605">
                  <c:v>37980.512500000012</c:v>
                </c:pt>
                <c:pt idx="3606">
                  <c:v>37980.612500000003</c:v>
                </c:pt>
                <c:pt idx="3607">
                  <c:v>37980.712500000001</c:v>
                </c:pt>
                <c:pt idx="3608">
                  <c:v>37980.812500000146</c:v>
                </c:pt>
                <c:pt idx="3609">
                  <c:v>37980.912500000013</c:v>
                </c:pt>
                <c:pt idx="3610">
                  <c:v>37981.012500000012</c:v>
                </c:pt>
                <c:pt idx="3611">
                  <c:v>37981.112500000003</c:v>
                </c:pt>
                <c:pt idx="3612">
                  <c:v>37981.212500000001</c:v>
                </c:pt>
                <c:pt idx="3613">
                  <c:v>37981.312500000146</c:v>
                </c:pt>
                <c:pt idx="3614">
                  <c:v>37981.412500000013</c:v>
                </c:pt>
                <c:pt idx="3615">
                  <c:v>37981.512500000012</c:v>
                </c:pt>
                <c:pt idx="3616">
                  <c:v>37981.612500000003</c:v>
                </c:pt>
                <c:pt idx="3617">
                  <c:v>37981.712500000001</c:v>
                </c:pt>
                <c:pt idx="3618">
                  <c:v>37981.812500000146</c:v>
                </c:pt>
                <c:pt idx="3619">
                  <c:v>37981.912500000013</c:v>
                </c:pt>
                <c:pt idx="3620">
                  <c:v>37982.012500000012</c:v>
                </c:pt>
                <c:pt idx="3621">
                  <c:v>37982.112500000003</c:v>
                </c:pt>
                <c:pt idx="3622">
                  <c:v>37982.212500000001</c:v>
                </c:pt>
                <c:pt idx="3623">
                  <c:v>37982.312500000146</c:v>
                </c:pt>
                <c:pt idx="3624">
                  <c:v>37982.412500000013</c:v>
                </c:pt>
                <c:pt idx="3625">
                  <c:v>37982.512500000012</c:v>
                </c:pt>
                <c:pt idx="3626">
                  <c:v>37982.612500000003</c:v>
                </c:pt>
                <c:pt idx="3627">
                  <c:v>37982.712500000001</c:v>
                </c:pt>
                <c:pt idx="3628">
                  <c:v>37982.812500000146</c:v>
                </c:pt>
                <c:pt idx="3629">
                  <c:v>37982.912500000013</c:v>
                </c:pt>
                <c:pt idx="3630">
                  <c:v>37983.012500000012</c:v>
                </c:pt>
                <c:pt idx="3631">
                  <c:v>37983.112500000003</c:v>
                </c:pt>
                <c:pt idx="3632">
                  <c:v>37983.212500000001</c:v>
                </c:pt>
                <c:pt idx="3633">
                  <c:v>37983.312500000146</c:v>
                </c:pt>
                <c:pt idx="3634">
                  <c:v>37983.412500000013</c:v>
                </c:pt>
                <c:pt idx="3635">
                  <c:v>37983.512500000012</c:v>
                </c:pt>
                <c:pt idx="3636">
                  <c:v>37983.612500000003</c:v>
                </c:pt>
                <c:pt idx="3637">
                  <c:v>37983.712500000001</c:v>
                </c:pt>
                <c:pt idx="3638">
                  <c:v>37983.812500000146</c:v>
                </c:pt>
                <c:pt idx="3639">
                  <c:v>37983.912500000013</c:v>
                </c:pt>
                <c:pt idx="3640">
                  <c:v>37984.012500000012</c:v>
                </c:pt>
                <c:pt idx="3641">
                  <c:v>37984.112500000003</c:v>
                </c:pt>
                <c:pt idx="3642">
                  <c:v>37984.212500000001</c:v>
                </c:pt>
                <c:pt idx="3643">
                  <c:v>37984.312500000146</c:v>
                </c:pt>
                <c:pt idx="3644">
                  <c:v>37984.412500000013</c:v>
                </c:pt>
                <c:pt idx="3645">
                  <c:v>37984.512500000012</c:v>
                </c:pt>
                <c:pt idx="3646">
                  <c:v>37984.612500000003</c:v>
                </c:pt>
                <c:pt idx="3647">
                  <c:v>37984.712500000001</c:v>
                </c:pt>
                <c:pt idx="3648">
                  <c:v>37984.812500000146</c:v>
                </c:pt>
                <c:pt idx="3649">
                  <c:v>37984.912500000013</c:v>
                </c:pt>
                <c:pt idx="3650">
                  <c:v>37985.012500000012</c:v>
                </c:pt>
                <c:pt idx="3651">
                  <c:v>37985.112500000003</c:v>
                </c:pt>
                <c:pt idx="3652">
                  <c:v>37985.212500000001</c:v>
                </c:pt>
                <c:pt idx="3653">
                  <c:v>37985.312500000146</c:v>
                </c:pt>
                <c:pt idx="3654">
                  <c:v>37985.412500000013</c:v>
                </c:pt>
                <c:pt idx="3655">
                  <c:v>37985.512500000012</c:v>
                </c:pt>
                <c:pt idx="3656">
                  <c:v>37985.612500000003</c:v>
                </c:pt>
                <c:pt idx="3657">
                  <c:v>37985.712500000001</c:v>
                </c:pt>
                <c:pt idx="3658">
                  <c:v>37985.812500000146</c:v>
                </c:pt>
                <c:pt idx="3659">
                  <c:v>37985.913194444613</c:v>
                </c:pt>
                <c:pt idx="3660">
                  <c:v>37986.012500000012</c:v>
                </c:pt>
                <c:pt idx="3661">
                  <c:v>37986.112500000003</c:v>
                </c:pt>
                <c:pt idx="3662">
                  <c:v>37986.212500000001</c:v>
                </c:pt>
                <c:pt idx="3663">
                  <c:v>37986.313194444636</c:v>
                </c:pt>
                <c:pt idx="3664">
                  <c:v>37986.413194444613</c:v>
                </c:pt>
                <c:pt idx="3665">
                  <c:v>37986.512500000012</c:v>
                </c:pt>
                <c:pt idx="3666">
                  <c:v>37986.612500000003</c:v>
                </c:pt>
                <c:pt idx="3667">
                  <c:v>37986.713194444441</c:v>
                </c:pt>
                <c:pt idx="3668">
                  <c:v>37986.813194444636</c:v>
                </c:pt>
                <c:pt idx="3669">
                  <c:v>37986.913194444613</c:v>
                </c:pt>
                <c:pt idx="3670">
                  <c:v>37987.012500000012</c:v>
                </c:pt>
                <c:pt idx="3671">
                  <c:v>37987.113194444442</c:v>
                </c:pt>
                <c:pt idx="3672">
                  <c:v>37987.213194444441</c:v>
                </c:pt>
                <c:pt idx="3673">
                  <c:v>37987.313194444636</c:v>
                </c:pt>
                <c:pt idx="3674">
                  <c:v>37987.413194444613</c:v>
                </c:pt>
                <c:pt idx="3675">
                  <c:v>37987.513194444597</c:v>
                </c:pt>
                <c:pt idx="3676">
                  <c:v>37987.613194444442</c:v>
                </c:pt>
                <c:pt idx="3677">
                  <c:v>37987.713194444441</c:v>
                </c:pt>
                <c:pt idx="3678">
                  <c:v>37987.813194444636</c:v>
                </c:pt>
                <c:pt idx="3679">
                  <c:v>37987.913194444613</c:v>
                </c:pt>
                <c:pt idx="3680">
                  <c:v>37988.013194444597</c:v>
                </c:pt>
                <c:pt idx="3681">
                  <c:v>37988.113194444442</c:v>
                </c:pt>
                <c:pt idx="3682">
                  <c:v>37988.213194444441</c:v>
                </c:pt>
                <c:pt idx="3683">
                  <c:v>37988.313194444636</c:v>
                </c:pt>
                <c:pt idx="3684">
                  <c:v>37988.413194444613</c:v>
                </c:pt>
                <c:pt idx="3685">
                  <c:v>37988.513194444597</c:v>
                </c:pt>
                <c:pt idx="3686">
                  <c:v>37988.613194444442</c:v>
                </c:pt>
                <c:pt idx="3687">
                  <c:v>37988.713194444441</c:v>
                </c:pt>
                <c:pt idx="3688">
                  <c:v>37988.813194444636</c:v>
                </c:pt>
                <c:pt idx="3689">
                  <c:v>37988.913194444613</c:v>
                </c:pt>
                <c:pt idx="3690">
                  <c:v>37989.013194444597</c:v>
                </c:pt>
                <c:pt idx="3691">
                  <c:v>37989.113194444442</c:v>
                </c:pt>
                <c:pt idx="3692">
                  <c:v>37989.213194444441</c:v>
                </c:pt>
                <c:pt idx="3693">
                  <c:v>37989.313194444636</c:v>
                </c:pt>
                <c:pt idx="3694">
                  <c:v>37989.413194444613</c:v>
                </c:pt>
                <c:pt idx="3695">
                  <c:v>37989.513194444597</c:v>
                </c:pt>
                <c:pt idx="3696">
                  <c:v>37989.613194444442</c:v>
                </c:pt>
                <c:pt idx="3697">
                  <c:v>37989.713194444441</c:v>
                </c:pt>
                <c:pt idx="3698">
                  <c:v>37989.813194444636</c:v>
                </c:pt>
                <c:pt idx="3699">
                  <c:v>37989.913194444613</c:v>
                </c:pt>
                <c:pt idx="3700">
                  <c:v>37990</c:v>
                </c:pt>
              </c:numCache>
            </c:numRef>
          </c:xVal>
          <c:yVal>
            <c:numRef>
              <c:f>DO_CES07!$B$4:$B$3704</c:f>
              <c:numCache>
                <c:formatCode>General</c:formatCode>
                <c:ptCount val="3701"/>
                <c:pt idx="0">
                  <c:v>29.5152</c:v>
                </c:pt>
                <c:pt idx="1">
                  <c:v>29.5913</c:v>
                </c:pt>
                <c:pt idx="2">
                  <c:v>29.725899999999989</c:v>
                </c:pt>
                <c:pt idx="3">
                  <c:v>30.130900000000079</c:v>
                </c:pt>
                <c:pt idx="4">
                  <c:v>30.0307</c:v>
                </c:pt>
                <c:pt idx="5">
                  <c:v>30.170900000000035</c:v>
                </c:pt>
                <c:pt idx="6">
                  <c:v>30.997499999999917</c:v>
                </c:pt>
                <c:pt idx="7">
                  <c:v>31.134599999999999</c:v>
                </c:pt>
                <c:pt idx="8">
                  <c:v>30.7135</c:v>
                </c:pt>
                <c:pt idx="9">
                  <c:v>30.381699999999917</c:v>
                </c:pt>
                <c:pt idx="10">
                  <c:v>30.472999999999924</c:v>
                </c:pt>
                <c:pt idx="11">
                  <c:v>30.847799999999989</c:v>
                </c:pt>
                <c:pt idx="12">
                  <c:v>30.897200000000005</c:v>
                </c:pt>
                <c:pt idx="13">
                  <c:v>30.653199999999988</c:v>
                </c:pt>
                <c:pt idx="14">
                  <c:v>30.018699999999924</c:v>
                </c:pt>
                <c:pt idx="15">
                  <c:v>29.8032</c:v>
                </c:pt>
                <c:pt idx="16">
                  <c:v>29.973699999999905</c:v>
                </c:pt>
                <c:pt idx="17">
                  <c:v>29.868599999999894</c:v>
                </c:pt>
                <c:pt idx="18">
                  <c:v>29.775499999999905</c:v>
                </c:pt>
                <c:pt idx="19">
                  <c:v>30.016999999999999</c:v>
                </c:pt>
                <c:pt idx="20">
                  <c:v>30.121400000000001</c:v>
                </c:pt>
                <c:pt idx="21">
                  <c:v>30.676600000000001</c:v>
                </c:pt>
                <c:pt idx="22">
                  <c:v>31.213899999999999</c:v>
                </c:pt>
                <c:pt idx="23">
                  <c:v>31.853100000000001</c:v>
                </c:pt>
                <c:pt idx="24">
                  <c:v>31.760699999999883</c:v>
                </c:pt>
                <c:pt idx="25">
                  <c:v>31.506</c:v>
                </c:pt>
                <c:pt idx="26">
                  <c:v>31.6783</c:v>
                </c:pt>
                <c:pt idx="27">
                  <c:v>32.208400000000012</c:v>
                </c:pt>
                <c:pt idx="28">
                  <c:v>33.024100000000011</c:v>
                </c:pt>
                <c:pt idx="29">
                  <c:v>33.141400000000004</c:v>
                </c:pt>
                <c:pt idx="30">
                  <c:v>33.1539</c:v>
                </c:pt>
                <c:pt idx="31">
                  <c:v>33.208400000000012</c:v>
                </c:pt>
                <c:pt idx="32">
                  <c:v>33.5822</c:v>
                </c:pt>
                <c:pt idx="33">
                  <c:v>33.591100000000012</c:v>
                </c:pt>
                <c:pt idx="34">
                  <c:v>33.249600000000001</c:v>
                </c:pt>
                <c:pt idx="35">
                  <c:v>32.602900000000012</c:v>
                </c:pt>
                <c:pt idx="36">
                  <c:v>32.540800000000004</c:v>
                </c:pt>
                <c:pt idx="37">
                  <c:v>32.806899999999999</c:v>
                </c:pt>
                <c:pt idx="38">
                  <c:v>33.033000000000001</c:v>
                </c:pt>
                <c:pt idx="39">
                  <c:v>33.326000000000001</c:v>
                </c:pt>
                <c:pt idx="40">
                  <c:v>33.337399999999995</c:v>
                </c:pt>
                <c:pt idx="41">
                  <c:v>33.371499999999997</c:v>
                </c:pt>
                <c:pt idx="42">
                  <c:v>33.379999999999995</c:v>
                </c:pt>
                <c:pt idx="43">
                  <c:v>33.342700000000001</c:v>
                </c:pt>
                <c:pt idx="44">
                  <c:v>33.122000000000135</c:v>
                </c:pt>
                <c:pt idx="45">
                  <c:v>32.988400000000006</c:v>
                </c:pt>
                <c:pt idx="46">
                  <c:v>32.852399999999996</c:v>
                </c:pt>
                <c:pt idx="47">
                  <c:v>32.933</c:v>
                </c:pt>
                <c:pt idx="48">
                  <c:v>33.391799999999996</c:v>
                </c:pt>
                <c:pt idx="49">
                  <c:v>33.565500000000135</c:v>
                </c:pt>
                <c:pt idx="50">
                  <c:v>33.644400000000005</c:v>
                </c:pt>
                <c:pt idx="51">
                  <c:v>33.606900000000003</c:v>
                </c:pt>
                <c:pt idx="52">
                  <c:v>33.588900000000002</c:v>
                </c:pt>
                <c:pt idx="53">
                  <c:v>33.560300000000012</c:v>
                </c:pt>
                <c:pt idx="54">
                  <c:v>33.553100000000001</c:v>
                </c:pt>
                <c:pt idx="55">
                  <c:v>33.556200000000004</c:v>
                </c:pt>
                <c:pt idx="56">
                  <c:v>33.568500000000135</c:v>
                </c:pt>
                <c:pt idx="57">
                  <c:v>33.601200000000006</c:v>
                </c:pt>
                <c:pt idx="58">
                  <c:v>33.644400000000005</c:v>
                </c:pt>
                <c:pt idx="59">
                  <c:v>33.693700000000113</c:v>
                </c:pt>
                <c:pt idx="60">
                  <c:v>33.7545</c:v>
                </c:pt>
                <c:pt idx="61">
                  <c:v>33.846699999999998</c:v>
                </c:pt>
                <c:pt idx="62">
                  <c:v>33.929400000000001</c:v>
                </c:pt>
                <c:pt idx="63">
                  <c:v>33.983499999999999</c:v>
                </c:pt>
                <c:pt idx="64">
                  <c:v>34.020400000000002</c:v>
                </c:pt>
                <c:pt idx="65">
                  <c:v>34.024000000000001</c:v>
                </c:pt>
                <c:pt idx="66">
                  <c:v>34.0242</c:v>
                </c:pt>
                <c:pt idx="67">
                  <c:v>34.022100000000158</c:v>
                </c:pt>
                <c:pt idx="68">
                  <c:v>34.020200000000003</c:v>
                </c:pt>
                <c:pt idx="69">
                  <c:v>33.982200000000006</c:v>
                </c:pt>
                <c:pt idx="70">
                  <c:v>33.948100000000011</c:v>
                </c:pt>
                <c:pt idx="71">
                  <c:v>33.937100000000001</c:v>
                </c:pt>
                <c:pt idx="72">
                  <c:v>33.931200000000004</c:v>
                </c:pt>
                <c:pt idx="73">
                  <c:v>33.924600000000005</c:v>
                </c:pt>
                <c:pt idx="74">
                  <c:v>33.9268</c:v>
                </c:pt>
                <c:pt idx="75">
                  <c:v>33.925200000000011</c:v>
                </c:pt>
                <c:pt idx="76">
                  <c:v>33.913799999999995</c:v>
                </c:pt>
                <c:pt idx="77">
                  <c:v>33.906200000000005</c:v>
                </c:pt>
                <c:pt idx="78">
                  <c:v>33.906400000000005</c:v>
                </c:pt>
                <c:pt idx="79">
                  <c:v>33.9026</c:v>
                </c:pt>
                <c:pt idx="80">
                  <c:v>33.942600000000006</c:v>
                </c:pt>
                <c:pt idx="81">
                  <c:v>33.940200000000004</c:v>
                </c:pt>
                <c:pt idx="82">
                  <c:v>33.933400000000006</c:v>
                </c:pt>
                <c:pt idx="83">
                  <c:v>33.922800000000002</c:v>
                </c:pt>
                <c:pt idx="84">
                  <c:v>33.911299999999997</c:v>
                </c:pt>
                <c:pt idx="85">
                  <c:v>33.926400000000001</c:v>
                </c:pt>
                <c:pt idx="86">
                  <c:v>33.945100000000011</c:v>
                </c:pt>
                <c:pt idx="87">
                  <c:v>33.997900000000001</c:v>
                </c:pt>
                <c:pt idx="88">
                  <c:v>33.961400000000005</c:v>
                </c:pt>
                <c:pt idx="89">
                  <c:v>33.941699999999997</c:v>
                </c:pt>
                <c:pt idx="90">
                  <c:v>33.944199999999995</c:v>
                </c:pt>
                <c:pt idx="91">
                  <c:v>33.941199999999995</c:v>
                </c:pt>
                <c:pt idx="92">
                  <c:v>33.942</c:v>
                </c:pt>
                <c:pt idx="93">
                  <c:v>33.934200000000004</c:v>
                </c:pt>
                <c:pt idx="94">
                  <c:v>33.9191</c:v>
                </c:pt>
                <c:pt idx="95">
                  <c:v>33.939100000000003</c:v>
                </c:pt>
                <c:pt idx="96">
                  <c:v>33.9801</c:v>
                </c:pt>
                <c:pt idx="97">
                  <c:v>33.999000000000002</c:v>
                </c:pt>
                <c:pt idx="98">
                  <c:v>33.951499999999996</c:v>
                </c:pt>
                <c:pt idx="99">
                  <c:v>33.585100000000011</c:v>
                </c:pt>
                <c:pt idx="100">
                  <c:v>32.121600000000001</c:v>
                </c:pt>
                <c:pt idx="101">
                  <c:v>32.102300000000113</c:v>
                </c:pt>
                <c:pt idx="102">
                  <c:v>32.286500000000011</c:v>
                </c:pt>
                <c:pt idx="103">
                  <c:v>32.193500000000135</c:v>
                </c:pt>
                <c:pt idx="104">
                  <c:v>31.830900000000035</c:v>
                </c:pt>
                <c:pt idx="105">
                  <c:v>31.466899999999924</c:v>
                </c:pt>
                <c:pt idx="106">
                  <c:v>31.601199999999999</c:v>
                </c:pt>
                <c:pt idx="107">
                  <c:v>31.715499999999917</c:v>
                </c:pt>
                <c:pt idx="108">
                  <c:v>31.471499999999924</c:v>
                </c:pt>
                <c:pt idx="109">
                  <c:v>31.635100000000001</c:v>
                </c:pt>
                <c:pt idx="110">
                  <c:v>31.8429</c:v>
                </c:pt>
                <c:pt idx="111">
                  <c:v>31.9375</c:v>
                </c:pt>
                <c:pt idx="112">
                  <c:v>31.913900000000005</c:v>
                </c:pt>
                <c:pt idx="113">
                  <c:v>31.8596</c:v>
                </c:pt>
                <c:pt idx="114">
                  <c:v>32.051699999999997</c:v>
                </c:pt>
                <c:pt idx="115">
                  <c:v>32.289900000000003</c:v>
                </c:pt>
                <c:pt idx="116">
                  <c:v>32.632700000000135</c:v>
                </c:pt>
                <c:pt idx="117">
                  <c:v>32.6614</c:v>
                </c:pt>
                <c:pt idx="118">
                  <c:v>33.012300000000003</c:v>
                </c:pt>
                <c:pt idx="119">
                  <c:v>33.178300000000135</c:v>
                </c:pt>
                <c:pt idx="120">
                  <c:v>33.299400000000013</c:v>
                </c:pt>
                <c:pt idx="121">
                  <c:v>33.408700000000003</c:v>
                </c:pt>
                <c:pt idx="122">
                  <c:v>33.4086</c:v>
                </c:pt>
                <c:pt idx="123">
                  <c:v>33.4358</c:v>
                </c:pt>
                <c:pt idx="124">
                  <c:v>33.453999999999994</c:v>
                </c:pt>
                <c:pt idx="125">
                  <c:v>33.515600000000006</c:v>
                </c:pt>
                <c:pt idx="126">
                  <c:v>33.537300000000002</c:v>
                </c:pt>
                <c:pt idx="127">
                  <c:v>33.574799999999996</c:v>
                </c:pt>
                <c:pt idx="128">
                  <c:v>33.625100000000188</c:v>
                </c:pt>
                <c:pt idx="129">
                  <c:v>33.732900000000136</c:v>
                </c:pt>
                <c:pt idx="130">
                  <c:v>33.9236</c:v>
                </c:pt>
                <c:pt idx="131">
                  <c:v>33.9786</c:v>
                </c:pt>
                <c:pt idx="132">
                  <c:v>34.035000000000011</c:v>
                </c:pt>
                <c:pt idx="133">
                  <c:v>34.036500000000011</c:v>
                </c:pt>
                <c:pt idx="134">
                  <c:v>34.038900000000012</c:v>
                </c:pt>
                <c:pt idx="135">
                  <c:v>34.082500000000003</c:v>
                </c:pt>
                <c:pt idx="136">
                  <c:v>34.147200000000005</c:v>
                </c:pt>
                <c:pt idx="137">
                  <c:v>34.155200000000001</c:v>
                </c:pt>
                <c:pt idx="138">
                  <c:v>34.154899999999998</c:v>
                </c:pt>
                <c:pt idx="139">
                  <c:v>34.1218</c:v>
                </c:pt>
                <c:pt idx="140">
                  <c:v>34.1068</c:v>
                </c:pt>
                <c:pt idx="141">
                  <c:v>34.121400000000001</c:v>
                </c:pt>
                <c:pt idx="142">
                  <c:v>34.123900000000013</c:v>
                </c:pt>
                <c:pt idx="143">
                  <c:v>34.136100000000013</c:v>
                </c:pt>
                <c:pt idx="144">
                  <c:v>34.1494</c:v>
                </c:pt>
                <c:pt idx="145">
                  <c:v>34.253900000000002</c:v>
                </c:pt>
                <c:pt idx="146">
                  <c:v>34.244900000000001</c:v>
                </c:pt>
                <c:pt idx="147">
                  <c:v>34.234100000000012</c:v>
                </c:pt>
                <c:pt idx="148">
                  <c:v>33.768800000000013</c:v>
                </c:pt>
                <c:pt idx="149">
                  <c:v>32.687100000000001</c:v>
                </c:pt>
                <c:pt idx="150">
                  <c:v>31.696400000000001</c:v>
                </c:pt>
                <c:pt idx="151">
                  <c:v>31.986099999999894</c:v>
                </c:pt>
                <c:pt idx="152">
                  <c:v>32.699000000000012</c:v>
                </c:pt>
                <c:pt idx="153">
                  <c:v>31.765499999999875</c:v>
                </c:pt>
                <c:pt idx="154">
                  <c:v>30.778499999999909</c:v>
                </c:pt>
                <c:pt idx="155">
                  <c:v>30.785599999999864</c:v>
                </c:pt>
                <c:pt idx="156">
                  <c:v>30.842099999999917</c:v>
                </c:pt>
                <c:pt idx="157">
                  <c:v>30.854199999999999</c:v>
                </c:pt>
                <c:pt idx="158">
                  <c:v>30.749199999999913</c:v>
                </c:pt>
                <c:pt idx="159">
                  <c:v>30.820799999999913</c:v>
                </c:pt>
                <c:pt idx="160">
                  <c:v>31.186399999999924</c:v>
                </c:pt>
                <c:pt idx="161">
                  <c:v>31.738299999999921</c:v>
                </c:pt>
                <c:pt idx="162">
                  <c:v>31.760599999999883</c:v>
                </c:pt>
                <c:pt idx="163">
                  <c:v>31.992199999999894</c:v>
                </c:pt>
                <c:pt idx="164">
                  <c:v>32.098300000000158</c:v>
                </c:pt>
                <c:pt idx="165">
                  <c:v>32.194900000000011</c:v>
                </c:pt>
                <c:pt idx="166">
                  <c:v>32.322900000000011</c:v>
                </c:pt>
                <c:pt idx="167">
                  <c:v>32.394800000000004</c:v>
                </c:pt>
                <c:pt idx="168">
                  <c:v>32.570400000000006</c:v>
                </c:pt>
                <c:pt idx="169">
                  <c:v>32.687799999999996</c:v>
                </c:pt>
                <c:pt idx="170">
                  <c:v>32.860600000000005</c:v>
                </c:pt>
                <c:pt idx="171">
                  <c:v>32.867899999999999</c:v>
                </c:pt>
                <c:pt idx="172">
                  <c:v>32.849699999999999</c:v>
                </c:pt>
                <c:pt idx="173">
                  <c:v>32.597900000000003</c:v>
                </c:pt>
                <c:pt idx="174">
                  <c:v>32.351999999999997</c:v>
                </c:pt>
                <c:pt idx="175">
                  <c:v>32.070800000000006</c:v>
                </c:pt>
                <c:pt idx="176">
                  <c:v>32.007000000000005</c:v>
                </c:pt>
                <c:pt idx="177">
                  <c:v>31.913599999999921</c:v>
                </c:pt>
                <c:pt idx="178">
                  <c:v>31.8691</c:v>
                </c:pt>
                <c:pt idx="179">
                  <c:v>31.968699999999849</c:v>
                </c:pt>
                <c:pt idx="180">
                  <c:v>32.460100000000011</c:v>
                </c:pt>
                <c:pt idx="181">
                  <c:v>32.563300000000012</c:v>
                </c:pt>
                <c:pt idx="182">
                  <c:v>32.813199999999995</c:v>
                </c:pt>
                <c:pt idx="183">
                  <c:v>33.017299999999999</c:v>
                </c:pt>
                <c:pt idx="184">
                  <c:v>33.202400000000011</c:v>
                </c:pt>
                <c:pt idx="185">
                  <c:v>33.173500000000011</c:v>
                </c:pt>
                <c:pt idx="186">
                  <c:v>33.099000000000011</c:v>
                </c:pt>
                <c:pt idx="187">
                  <c:v>33.086300000000001</c:v>
                </c:pt>
                <c:pt idx="188">
                  <c:v>33.121000000000002</c:v>
                </c:pt>
                <c:pt idx="189">
                  <c:v>33.543100000000003</c:v>
                </c:pt>
                <c:pt idx="190">
                  <c:v>33.697000000000003</c:v>
                </c:pt>
                <c:pt idx="191">
                  <c:v>34.026500000000013</c:v>
                </c:pt>
                <c:pt idx="192">
                  <c:v>34.059699999999999</c:v>
                </c:pt>
                <c:pt idx="193">
                  <c:v>33.948300000000003</c:v>
                </c:pt>
                <c:pt idx="194">
                  <c:v>33.462500000000013</c:v>
                </c:pt>
                <c:pt idx="195">
                  <c:v>33.182000000000002</c:v>
                </c:pt>
                <c:pt idx="196">
                  <c:v>32.886899999999997</c:v>
                </c:pt>
                <c:pt idx="197">
                  <c:v>33.165600000000012</c:v>
                </c:pt>
                <c:pt idx="198">
                  <c:v>33.090400000000002</c:v>
                </c:pt>
                <c:pt idx="199">
                  <c:v>33.100200000000001</c:v>
                </c:pt>
                <c:pt idx="200">
                  <c:v>33.239900000000013</c:v>
                </c:pt>
                <c:pt idx="201">
                  <c:v>33.334599999999995</c:v>
                </c:pt>
                <c:pt idx="202">
                  <c:v>33.408900000000003</c:v>
                </c:pt>
                <c:pt idx="203">
                  <c:v>33.590200000000003</c:v>
                </c:pt>
                <c:pt idx="204">
                  <c:v>33.646600000000007</c:v>
                </c:pt>
                <c:pt idx="205">
                  <c:v>33.777200000000001</c:v>
                </c:pt>
                <c:pt idx="206">
                  <c:v>33.840799999999994</c:v>
                </c:pt>
                <c:pt idx="207">
                  <c:v>33.869300000000003</c:v>
                </c:pt>
                <c:pt idx="208">
                  <c:v>33.835500000000003</c:v>
                </c:pt>
                <c:pt idx="209">
                  <c:v>33.785300000000063</c:v>
                </c:pt>
                <c:pt idx="210">
                  <c:v>33.759900000000002</c:v>
                </c:pt>
                <c:pt idx="211">
                  <c:v>33.759400000000007</c:v>
                </c:pt>
                <c:pt idx="212">
                  <c:v>33.732500000000158</c:v>
                </c:pt>
                <c:pt idx="213">
                  <c:v>33.711800000000004</c:v>
                </c:pt>
                <c:pt idx="214">
                  <c:v>33.690600000000003</c:v>
                </c:pt>
                <c:pt idx="215">
                  <c:v>33.674800000000005</c:v>
                </c:pt>
                <c:pt idx="216">
                  <c:v>33.657499999999999</c:v>
                </c:pt>
                <c:pt idx="217">
                  <c:v>33.630100000000013</c:v>
                </c:pt>
                <c:pt idx="218">
                  <c:v>33.659100000000002</c:v>
                </c:pt>
                <c:pt idx="219">
                  <c:v>33.735000000000063</c:v>
                </c:pt>
                <c:pt idx="220">
                  <c:v>33.699200000000012</c:v>
                </c:pt>
                <c:pt idx="221">
                  <c:v>33.5062</c:v>
                </c:pt>
                <c:pt idx="222">
                  <c:v>33.459299999999999</c:v>
                </c:pt>
                <c:pt idx="223">
                  <c:v>33.452799999999996</c:v>
                </c:pt>
                <c:pt idx="224">
                  <c:v>33.507300000000001</c:v>
                </c:pt>
                <c:pt idx="225">
                  <c:v>33.527300000000011</c:v>
                </c:pt>
                <c:pt idx="226">
                  <c:v>33.569300000000013</c:v>
                </c:pt>
                <c:pt idx="227">
                  <c:v>33.602900000000012</c:v>
                </c:pt>
                <c:pt idx="228">
                  <c:v>33.66870000000015</c:v>
                </c:pt>
                <c:pt idx="229">
                  <c:v>33.697200000000002</c:v>
                </c:pt>
                <c:pt idx="230">
                  <c:v>33.707300000000011</c:v>
                </c:pt>
                <c:pt idx="231">
                  <c:v>33.713100000000011</c:v>
                </c:pt>
                <c:pt idx="232">
                  <c:v>33.716000000000001</c:v>
                </c:pt>
                <c:pt idx="233">
                  <c:v>33.747600000000006</c:v>
                </c:pt>
                <c:pt idx="234">
                  <c:v>33.785500000000013</c:v>
                </c:pt>
                <c:pt idx="235">
                  <c:v>33.826500000000003</c:v>
                </c:pt>
                <c:pt idx="236">
                  <c:v>33.837299999999999</c:v>
                </c:pt>
                <c:pt idx="237">
                  <c:v>33.8626</c:v>
                </c:pt>
                <c:pt idx="238">
                  <c:v>33.8994</c:v>
                </c:pt>
                <c:pt idx="239">
                  <c:v>33.970400000000005</c:v>
                </c:pt>
                <c:pt idx="240">
                  <c:v>34.060300000000012</c:v>
                </c:pt>
                <c:pt idx="241">
                  <c:v>34.042700000000011</c:v>
                </c:pt>
                <c:pt idx="242">
                  <c:v>34.044799999999995</c:v>
                </c:pt>
                <c:pt idx="243">
                  <c:v>34.0503</c:v>
                </c:pt>
                <c:pt idx="244">
                  <c:v>34.157599999999995</c:v>
                </c:pt>
                <c:pt idx="245">
                  <c:v>34.192700000000158</c:v>
                </c:pt>
                <c:pt idx="246">
                  <c:v>34.212300000000013</c:v>
                </c:pt>
                <c:pt idx="247">
                  <c:v>34.180400000000006</c:v>
                </c:pt>
                <c:pt idx="248">
                  <c:v>34.151699999999998</c:v>
                </c:pt>
                <c:pt idx="249">
                  <c:v>34.243300000000012</c:v>
                </c:pt>
                <c:pt idx="250">
                  <c:v>34.280200000000001</c:v>
                </c:pt>
                <c:pt idx="251">
                  <c:v>34.307899999999997</c:v>
                </c:pt>
                <c:pt idx="252">
                  <c:v>34.308900000000001</c:v>
                </c:pt>
                <c:pt idx="253">
                  <c:v>34.312100000000001</c:v>
                </c:pt>
                <c:pt idx="254">
                  <c:v>34.379000000000005</c:v>
                </c:pt>
                <c:pt idx="255">
                  <c:v>34.415700000000001</c:v>
                </c:pt>
                <c:pt idx="256">
                  <c:v>34.455400000000004</c:v>
                </c:pt>
                <c:pt idx="257">
                  <c:v>34.455100000000002</c:v>
                </c:pt>
                <c:pt idx="258">
                  <c:v>34.334699999999998</c:v>
                </c:pt>
                <c:pt idx="259">
                  <c:v>34.395000000000003</c:v>
                </c:pt>
                <c:pt idx="260">
                  <c:v>34.429400000000001</c:v>
                </c:pt>
                <c:pt idx="261">
                  <c:v>34.489000000000004</c:v>
                </c:pt>
                <c:pt idx="262">
                  <c:v>34.492600000000003</c:v>
                </c:pt>
                <c:pt idx="263">
                  <c:v>34.509800000000006</c:v>
                </c:pt>
                <c:pt idx="264">
                  <c:v>34.523400000000002</c:v>
                </c:pt>
                <c:pt idx="265">
                  <c:v>34.506500000000003</c:v>
                </c:pt>
                <c:pt idx="266">
                  <c:v>34.496700000000011</c:v>
                </c:pt>
                <c:pt idx="267">
                  <c:v>34.484499999999997</c:v>
                </c:pt>
                <c:pt idx="268">
                  <c:v>34.113300000000002</c:v>
                </c:pt>
                <c:pt idx="269">
                  <c:v>32.566300000000012</c:v>
                </c:pt>
                <c:pt idx="270">
                  <c:v>32.022100000000158</c:v>
                </c:pt>
                <c:pt idx="271">
                  <c:v>30.994900000000001</c:v>
                </c:pt>
                <c:pt idx="272">
                  <c:v>28.337499999999999</c:v>
                </c:pt>
                <c:pt idx="273">
                  <c:v>28.233599999999928</c:v>
                </c:pt>
                <c:pt idx="274">
                  <c:v>28.876799999999989</c:v>
                </c:pt>
                <c:pt idx="275">
                  <c:v>29.0032</c:v>
                </c:pt>
                <c:pt idx="276">
                  <c:v>29.090599999999913</c:v>
                </c:pt>
                <c:pt idx="277">
                  <c:v>29.2012</c:v>
                </c:pt>
                <c:pt idx="278">
                  <c:v>29.269299999999912</c:v>
                </c:pt>
                <c:pt idx="279">
                  <c:v>29.715800000000005</c:v>
                </c:pt>
                <c:pt idx="280">
                  <c:v>30.151100000000035</c:v>
                </c:pt>
                <c:pt idx="281">
                  <c:v>29.965899999999912</c:v>
                </c:pt>
                <c:pt idx="282">
                  <c:v>29.580699999999887</c:v>
                </c:pt>
                <c:pt idx="283">
                  <c:v>29.422599999999871</c:v>
                </c:pt>
                <c:pt idx="284">
                  <c:v>29.472999999999924</c:v>
                </c:pt>
                <c:pt idx="285">
                  <c:v>29.578399999999913</c:v>
                </c:pt>
                <c:pt idx="286">
                  <c:v>29.991599999999913</c:v>
                </c:pt>
                <c:pt idx="287">
                  <c:v>30.359900000000035</c:v>
                </c:pt>
                <c:pt idx="288">
                  <c:v>30.334800000000094</c:v>
                </c:pt>
                <c:pt idx="289">
                  <c:v>30.283699999999882</c:v>
                </c:pt>
                <c:pt idx="290">
                  <c:v>30.300899999999999</c:v>
                </c:pt>
                <c:pt idx="291">
                  <c:v>30.981499999999901</c:v>
                </c:pt>
                <c:pt idx="292">
                  <c:v>31.042000000000002</c:v>
                </c:pt>
                <c:pt idx="293">
                  <c:v>31.14</c:v>
                </c:pt>
                <c:pt idx="294">
                  <c:v>31.201699999999921</c:v>
                </c:pt>
                <c:pt idx="295">
                  <c:v>31.406699999999894</c:v>
                </c:pt>
                <c:pt idx="296">
                  <c:v>31.471399999999928</c:v>
                </c:pt>
                <c:pt idx="297">
                  <c:v>31.557300000000001</c:v>
                </c:pt>
                <c:pt idx="298">
                  <c:v>31.725199999999905</c:v>
                </c:pt>
                <c:pt idx="299">
                  <c:v>31.8566</c:v>
                </c:pt>
                <c:pt idx="300">
                  <c:v>31.7103</c:v>
                </c:pt>
                <c:pt idx="301">
                  <c:v>31.562099999999905</c:v>
                </c:pt>
                <c:pt idx="302">
                  <c:v>31.731000000000005</c:v>
                </c:pt>
                <c:pt idx="303">
                  <c:v>32.273200000000003</c:v>
                </c:pt>
                <c:pt idx="304">
                  <c:v>32.451299999999996</c:v>
                </c:pt>
                <c:pt idx="305">
                  <c:v>31.910799999999913</c:v>
                </c:pt>
                <c:pt idx="306">
                  <c:v>31.413799999999913</c:v>
                </c:pt>
                <c:pt idx="307">
                  <c:v>30.777699999999989</c:v>
                </c:pt>
                <c:pt idx="308">
                  <c:v>30.670300000000001</c:v>
                </c:pt>
                <c:pt idx="309">
                  <c:v>30.790599999999912</c:v>
                </c:pt>
                <c:pt idx="310">
                  <c:v>30.756799999999913</c:v>
                </c:pt>
                <c:pt idx="311">
                  <c:v>30.738</c:v>
                </c:pt>
                <c:pt idx="312">
                  <c:v>30.765799999999864</c:v>
                </c:pt>
                <c:pt idx="313">
                  <c:v>30.815000000000001</c:v>
                </c:pt>
                <c:pt idx="314">
                  <c:v>31.046600000000002</c:v>
                </c:pt>
                <c:pt idx="315">
                  <c:v>31.091899999999999</c:v>
                </c:pt>
                <c:pt idx="316">
                  <c:v>31.214600000000001</c:v>
                </c:pt>
                <c:pt idx="317">
                  <c:v>31.531700000000001</c:v>
                </c:pt>
                <c:pt idx="318">
                  <c:v>32.035700000000013</c:v>
                </c:pt>
                <c:pt idx="319">
                  <c:v>32.198600000000013</c:v>
                </c:pt>
                <c:pt idx="320">
                  <c:v>32.242700000000013</c:v>
                </c:pt>
                <c:pt idx="321">
                  <c:v>32.425900000000013</c:v>
                </c:pt>
                <c:pt idx="322">
                  <c:v>32.647500000000001</c:v>
                </c:pt>
                <c:pt idx="323">
                  <c:v>33.038300000000113</c:v>
                </c:pt>
                <c:pt idx="324">
                  <c:v>33.0884</c:v>
                </c:pt>
                <c:pt idx="325">
                  <c:v>33.09550000000015</c:v>
                </c:pt>
                <c:pt idx="326">
                  <c:v>33.0914</c:v>
                </c:pt>
                <c:pt idx="327">
                  <c:v>33.186200000000007</c:v>
                </c:pt>
                <c:pt idx="328">
                  <c:v>33.290800000000011</c:v>
                </c:pt>
                <c:pt idx="329">
                  <c:v>33.531100000000002</c:v>
                </c:pt>
                <c:pt idx="330">
                  <c:v>33.546800000000005</c:v>
                </c:pt>
                <c:pt idx="331">
                  <c:v>33.54</c:v>
                </c:pt>
                <c:pt idx="332">
                  <c:v>33.524800000000006</c:v>
                </c:pt>
                <c:pt idx="333">
                  <c:v>33.526100000000113</c:v>
                </c:pt>
                <c:pt idx="334">
                  <c:v>33.537400000000005</c:v>
                </c:pt>
                <c:pt idx="335">
                  <c:v>33.543800000000005</c:v>
                </c:pt>
                <c:pt idx="336">
                  <c:v>33.552400000000006</c:v>
                </c:pt>
                <c:pt idx="337">
                  <c:v>33.586800000000004</c:v>
                </c:pt>
                <c:pt idx="338">
                  <c:v>33.722600000000135</c:v>
                </c:pt>
                <c:pt idx="339">
                  <c:v>33.787600000000005</c:v>
                </c:pt>
                <c:pt idx="340">
                  <c:v>33.847399999999993</c:v>
                </c:pt>
                <c:pt idx="341">
                  <c:v>33.858699999999999</c:v>
                </c:pt>
                <c:pt idx="342">
                  <c:v>33.867200000000004</c:v>
                </c:pt>
                <c:pt idx="343">
                  <c:v>33.961300000000001</c:v>
                </c:pt>
                <c:pt idx="344">
                  <c:v>33.979000000000006</c:v>
                </c:pt>
                <c:pt idx="345">
                  <c:v>33.962400000000002</c:v>
                </c:pt>
                <c:pt idx="346">
                  <c:v>33.937799999999996</c:v>
                </c:pt>
                <c:pt idx="347">
                  <c:v>33.923200000000001</c:v>
                </c:pt>
                <c:pt idx="348">
                  <c:v>33.951099999999997</c:v>
                </c:pt>
                <c:pt idx="349">
                  <c:v>33.944199999999995</c:v>
                </c:pt>
                <c:pt idx="350">
                  <c:v>33.935900000000011</c:v>
                </c:pt>
                <c:pt idx="351">
                  <c:v>33.970600000000005</c:v>
                </c:pt>
                <c:pt idx="352">
                  <c:v>33.993400000000001</c:v>
                </c:pt>
                <c:pt idx="353">
                  <c:v>34.051899999999996</c:v>
                </c:pt>
                <c:pt idx="354">
                  <c:v>34.120700000000063</c:v>
                </c:pt>
                <c:pt idx="355">
                  <c:v>34.131500000000003</c:v>
                </c:pt>
                <c:pt idx="356">
                  <c:v>34.152200000000001</c:v>
                </c:pt>
                <c:pt idx="357">
                  <c:v>34.194200000000002</c:v>
                </c:pt>
                <c:pt idx="358">
                  <c:v>34.235800000000012</c:v>
                </c:pt>
                <c:pt idx="359">
                  <c:v>34.2498</c:v>
                </c:pt>
                <c:pt idx="360">
                  <c:v>34.278800000000011</c:v>
                </c:pt>
                <c:pt idx="361">
                  <c:v>34.293900000000136</c:v>
                </c:pt>
                <c:pt idx="362">
                  <c:v>34.311299999999996</c:v>
                </c:pt>
                <c:pt idx="363">
                  <c:v>34.328800000000001</c:v>
                </c:pt>
                <c:pt idx="364">
                  <c:v>34.341199999999994</c:v>
                </c:pt>
                <c:pt idx="365">
                  <c:v>34.356599999999993</c:v>
                </c:pt>
                <c:pt idx="366">
                  <c:v>34.356199999999994</c:v>
                </c:pt>
                <c:pt idx="367">
                  <c:v>34.346999999999994</c:v>
                </c:pt>
                <c:pt idx="368">
                  <c:v>34.347099999999998</c:v>
                </c:pt>
                <c:pt idx="369">
                  <c:v>34.348600000000005</c:v>
                </c:pt>
                <c:pt idx="370">
                  <c:v>34.344399999999993</c:v>
                </c:pt>
                <c:pt idx="371">
                  <c:v>34.339300000000001</c:v>
                </c:pt>
                <c:pt idx="372">
                  <c:v>34.337499999999999</c:v>
                </c:pt>
                <c:pt idx="373">
                  <c:v>34.344999999999999</c:v>
                </c:pt>
                <c:pt idx="374">
                  <c:v>34.354199999999999</c:v>
                </c:pt>
                <c:pt idx="375">
                  <c:v>34.352199999999996</c:v>
                </c:pt>
                <c:pt idx="376">
                  <c:v>34.344099999999997</c:v>
                </c:pt>
                <c:pt idx="377">
                  <c:v>34.342500000000001</c:v>
                </c:pt>
                <c:pt idx="378">
                  <c:v>34.3461</c:v>
                </c:pt>
                <c:pt idx="379">
                  <c:v>34.3339</c:v>
                </c:pt>
                <c:pt idx="380">
                  <c:v>34.306599999999996</c:v>
                </c:pt>
                <c:pt idx="381">
                  <c:v>34.300399999999996</c:v>
                </c:pt>
                <c:pt idx="382">
                  <c:v>34.292000000000158</c:v>
                </c:pt>
                <c:pt idx="383">
                  <c:v>34.292200000000143</c:v>
                </c:pt>
                <c:pt idx="384">
                  <c:v>34.291700000000013</c:v>
                </c:pt>
                <c:pt idx="385">
                  <c:v>34.279500000000013</c:v>
                </c:pt>
                <c:pt idx="386">
                  <c:v>34.281600000000005</c:v>
                </c:pt>
                <c:pt idx="387">
                  <c:v>34.289500000000011</c:v>
                </c:pt>
                <c:pt idx="388">
                  <c:v>34.303799999999995</c:v>
                </c:pt>
                <c:pt idx="389">
                  <c:v>34.3339</c:v>
                </c:pt>
                <c:pt idx="390">
                  <c:v>34.346000000000004</c:v>
                </c:pt>
                <c:pt idx="391">
                  <c:v>34.354899999999994</c:v>
                </c:pt>
                <c:pt idx="392">
                  <c:v>34.338800000000006</c:v>
                </c:pt>
                <c:pt idx="393">
                  <c:v>34.137</c:v>
                </c:pt>
                <c:pt idx="394">
                  <c:v>33.461400000000005</c:v>
                </c:pt>
                <c:pt idx="395">
                  <c:v>32.439</c:v>
                </c:pt>
                <c:pt idx="396">
                  <c:v>32.3354</c:v>
                </c:pt>
                <c:pt idx="397">
                  <c:v>32.329700000000003</c:v>
                </c:pt>
                <c:pt idx="398">
                  <c:v>32.454399999999993</c:v>
                </c:pt>
                <c:pt idx="399">
                  <c:v>32.857699999999994</c:v>
                </c:pt>
                <c:pt idx="400">
                  <c:v>32.528000000000013</c:v>
                </c:pt>
                <c:pt idx="401">
                  <c:v>32.565600000000003</c:v>
                </c:pt>
                <c:pt idx="402">
                  <c:v>33.044000000000004</c:v>
                </c:pt>
                <c:pt idx="403">
                  <c:v>32.880899999999997</c:v>
                </c:pt>
                <c:pt idx="404">
                  <c:v>32.5854</c:v>
                </c:pt>
                <c:pt idx="405">
                  <c:v>32.842300000000002</c:v>
                </c:pt>
                <c:pt idx="406">
                  <c:v>33.089300000000001</c:v>
                </c:pt>
                <c:pt idx="407">
                  <c:v>33.118200000000002</c:v>
                </c:pt>
                <c:pt idx="408">
                  <c:v>33.898000000000003</c:v>
                </c:pt>
                <c:pt idx="409">
                  <c:v>34.1419</c:v>
                </c:pt>
                <c:pt idx="410">
                  <c:v>34.199700000000135</c:v>
                </c:pt>
                <c:pt idx="411">
                  <c:v>33.936400000000006</c:v>
                </c:pt>
                <c:pt idx="412">
                  <c:v>33.6419</c:v>
                </c:pt>
                <c:pt idx="413">
                  <c:v>33.450399999999995</c:v>
                </c:pt>
                <c:pt idx="414">
                  <c:v>33.4619</c:v>
                </c:pt>
                <c:pt idx="415">
                  <c:v>33.528300000000158</c:v>
                </c:pt>
                <c:pt idx="416">
                  <c:v>33.563000000000002</c:v>
                </c:pt>
                <c:pt idx="417">
                  <c:v>33.651199999999996</c:v>
                </c:pt>
                <c:pt idx="418">
                  <c:v>33.6843</c:v>
                </c:pt>
                <c:pt idx="419">
                  <c:v>33.193200000000012</c:v>
                </c:pt>
                <c:pt idx="420">
                  <c:v>31.841699999999989</c:v>
                </c:pt>
                <c:pt idx="421">
                  <c:v>31.128299999999989</c:v>
                </c:pt>
                <c:pt idx="422">
                  <c:v>31.17790000000009</c:v>
                </c:pt>
                <c:pt idx="423">
                  <c:v>31.302700000000002</c:v>
                </c:pt>
                <c:pt idx="424">
                  <c:v>31.431699999999989</c:v>
                </c:pt>
                <c:pt idx="425">
                  <c:v>31.469299999999901</c:v>
                </c:pt>
                <c:pt idx="426">
                  <c:v>31.5459</c:v>
                </c:pt>
                <c:pt idx="427">
                  <c:v>31.5669</c:v>
                </c:pt>
                <c:pt idx="428">
                  <c:v>32.247800000000005</c:v>
                </c:pt>
                <c:pt idx="429">
                  <c:v>32.677800000000005</c:v>
                </c:pt>
                <c:pt idx="430">
                  <c:v>33.178800000000003</c:v>
                </c:pt>
                <c:pt idx="431">
                  <c:v>33.137500000000003</c:v>
                </c:pt>
                <c:pt idx="432">
                  <c:v>32.834599999999995</c:v>
                </c:pt>
                <c:pt idx="433">
                  <c:v>32.750400000000006</c:v>
                </c:pt>
                <c:pt idx="434">
                  <c:v>32.715800000000002</c:v>
                </c:pt>
                <c:pt idx="435">
                  <c:v>32.971299999999999</c:v>
                </c:pt>
                <c:pt idx="436">
                  <c:v>33.197900000000011</c:v>
                </c:pt>
                <c:pt idx="437">
                  <c:v>33.811299999999996</c:v>
                </c:pt>
                <c:pt idx="438">
                  <c:v>33.9831</c:v>
                </c:pt>
                <c:pt idx="439">
                  <c:v>34.060200000000002</c:v>
                </c:pt>
                <c:pt idx="440">
                  <c:v>34.059100000000001</c:v>
                </c:pt>
                <c:pt idx="441">
                  <c:v>34.034600000000005</c:v>
                </c:pt>
                <c:pt idx="442">
                  <c:v>33.973300000000002</c:v>
                </c:pt>
                <c:pt idx="443">
                  <c:v>33.751599999999996</c:v>
                </c:pt>
                <c:pt idx="444">
                  <c:v>33.646700000000003</c:v>
                </c:pt>
                <c:pt idx="445">
                  <c:v>33.622600000000013</c:v>
                </c:pt>
                <c:pt idx="446">
                  <c:v>33.641799999999996</c:v>
                </c:pt>
                <c:pt idx="447">
                  <c:v>33.6584</c:v>
                </c:pt>
                <c:pt idx="448">
                  <c:v>33.697700000000012</c:v>
                </c:pt>
                <c:pt idx="449">
                  <c:v>33.726900000000136</c:v>
                </c:pt>
                <c:pt idx="450">
                  <c:v>33.762800000000013</c:v>
                </c:pt>
                <c:pt idx="451">
                  <c:v>33.775200000000012</c:v>
                </c:pt>
                <c:pt idx="452">
                  <c:v>33.806699999999999</c:v>
                </c:pt>
                <c:pt idx="453">
                  <c:v>33.838900000000002</c:v>
                </c:pt>
                <c:pt idx="454">
                  <c:v>33.898900000000012</c:v>
                </c:pt>
                <c:pt idx="455">
                  <c:v>33.911599999999993</c:v>
                </c:pt>
                <c:pt idx="456">
                  <c:v>33.921500000000002</c:v>
                </c:pt>
                <c:pt idx="457">
                  <c:v>33.941099999999999</c:v>
                </c:pt>
                <c:pt idx="458">
                  <c:v>33.924800000000005</c:v>
                </c:pt>
                <c:pt idx="459">
                  <c:v>33.797000000000011</c:v>
                </c:pt>
                <c:pt idx="460">
                  <c:v>33.664000000000001</c:v>
                </c:pt>
                <c:pt idx="461">
                  <c:v>33.514199999999995</c:v>
                </c:pt>
                <c:pt idx="462">
                  <c:v>33.4634</c:v>
                </c:pt>
                <c:pt idx="463">
                  <c:v>33.153400000000005</c:v>
                </c:pt>
                <c:pt idx="464">
                  <c:v>32.8949</c:v>
                </c:pt>
                <c:pt idx="465">
                  <c:v>32.159400000000005</c:v>
                </c:pt>
                <c:pt idx="466">
                  <c:v>31.859100000000005</c:v>
                </c:pt>
                <c:pt idx="467">
                  <c:v>31.833800000000071</c:v>
                </c:pt>
                <c:pt idx="468">
                  <c:v>32.131</c:v>
                </c:pt>
                <c:pt idx="469">
                  <c:v>32.232900000000136</c:v>
                </c:pt>
                <c:pt idx="470">
                  <c:v>32.346999999999994</c:v>
                </c:pt>
                <c:pt idx="471">
                  <c:v>32.378700000000002</c:v>
                </c:pt>
                <c:pt idx="472">
                  <c:v>32.447899999999997</c:v>
                </c:pt>
                <c:pt idx="473">
                  <c:v>32.450199999999995</c:v>
                </c:pt>
                <c:pt idx="474">
                  <c:v>32.5107</c:v>
                </c:pt>
                <c:pt idx="475">
                  <c:v>32.5426</c:v>
                </c:pt>
                <c:pt idx="476">
                  <c:v>32.700900000000011</c:v>
                </c:pt>
                <c:pt idx="477">
                  <c:v>32.769900000000113</c:v>
                </c:pt>
                <c:pt idx="478">
                  <c:v>32.789400000000001</c:v>
                </c:pt>
                <c:pt idx="479">
                  <c:v>32.755700000000012</c:v>
                </c:pt>
                <c:pt idx="480">
                  <c:v>32.737400000000001</c:v>
                </c:pt>
                <c:pt idx="481">
                  <c:v>32.805500000000002</c:v>
                </c:pt>
                <c:pt idx="482">
                  <c:v>32.844599999999993</c:v>
                </c:pt>
                <c:pt idx="483">
                  <c:v>32.903800000000004</c:v>
                </c:pt>
                <c:pt idx="484">
                  <c:v>32.902100000000011</c:v>
                </c:pt>
                <c:pt idx="485">
                  <c:v>32.979000000000006</c:v>
                </c:pt>
                <c:pt idx="486">
                  <c:v>33.163700000000013</c:v>
                </c:pt>
                <c:pt idx="487">
                  <c:v>33.699300000000143</c:v>
                </c:pt>
                <c:pt idx="488">
                  <c:v>33.921700000000001</c:v>
                </c:pt>
                <c:pt idx="489">
                  <c:v>34.058</c:v>
                </c:pt>
                <c:pt idx="490">
                  <c:v>34.109200000000001</c:v>
                </c:pt>
                <c:pt idx="491">
                  <c:v>34.168300000000158</c:v>
                </c:pt>
                <c:pt idx="492">
                  <c:v>34.128800000000012</c:v>
                </c:pt>
                <c:pt idx="493">
                  <c:v>34.094700000000003</c:v>
                </c:pt>
                <c:pt idx="494">
                  <c:v>33.989000000000004</c:v>
                </c:pt>
                <c:pt idx="495">
                  <c:v>33.943999999999996</c:v>
                </c:pt>
                <c:pt idx="496">
                  <c:v>34.140500000000003</c:v>
                </c:pt>
                <c:pt idx="497">
                  <c:v>34.325100000000013</c:v>
                </c:pt>
                <c:pt idx="498">
                  <c:v>34.489000000000004</c:v>
                </c:pt>
                <c:pt idx="499">
                  <c:v>34.5062</c:v>
                </c:pt>
                <c:pt idx="500">
                  <c:v>34.499300000000012</c:v>
                </c:pt>
                <c:pt idx="501">
                  <c:v>34.4238</c:v>
                </c:pt>
                <c:pt idx="502">
                  <c:v>34.197100000000013</c:v>
                </c:pt>
                <c:pt idx="503">
                  <c:v>33.965700000000012</c:v>
                </c:pt>
                <c:pt idx="504">
                  <c:v>33.908200000000001</c:v>
                </c:pt>
                <c:pt idx="505">
                  <c:v>33.902900000000002</c:v>
                </c:pt>
                <c:pt idx="506">
                  <c:v>33.959599999999995</c:v>
                </c:pt>
                <c:pt idx="507">
                  <c:v>34.132000000000012</c:v>
                </c:pt>
                <c:pt idx="508">
                  <c:v>34.1571</c:v>
                </c:pt>
                <c:pt idx="509">
                  <c:v>34.175800000000002</c:v>
                </c:pt>
                <c:pt idx="510">
                  <c:v>34.180700000000002</c:v>
                </c:pt>
                <c:pt idx="511">
                  <c:v>34.272800000000011</c:v>
                </c:pt>
                <c:pt idx="512">
                  <c:v>34.276700000000012</c:v>
                </c:pt>
                <c:pt idx="513">
                  <c:v>34.256600000000006</c:v>
                </c:pt>
                <c:pt idx="514">
                  <c:v>34.178900000000013</c:v>
                </c:pt>
                <c:pt idx="515">
                  <c:v>34.142000000000003</c:v>
                </c:pt>
                <c:pt idx="516">
                  <c:v>34.118600000000001</c:v>
                </c:pt>
                <c:pt idx="517">
                  <c:v>34.104300000000002</c:v>
                </c:pt>
                <c:pt idx="518">
                  <c:v>34.125100000000188</c:v>
                </c:pt>
                <c:pt idx="519">
                  <c:v>34.1526</c:v>
                </c:pt>
                <c:pt idx="520">
                  <c:v>34.192800000000013</c:v>
                </c:pt>
                <c:pt idx="521">
                  <c:v>34.220400000000012</c:v>
                </c:pt>
                <c:pt idx="522">
                  <c:v>34.299200000000013</c:v>
                </c:pt>
                <c:pt idx="523">
                  <c:v>34.312599999999996</c:v>
                </c:pt>
                <c:pt idx="524">
                  <c:v>34.319099999999999</c:v>
                </c:pt>
                <c:pt idx="525">
                  <c:v>34.348800000000004</c:v>
                </c:pt>
                <c:pt idx="526">
                  <c:v>34.363200000000006</c:v>
                </c:pt>
                <c:pt idx="527">
                  <c:v>34.430900000000001</c:v>
                </c:pt>
                <c:pt idx="528">
                  <c:v>34.477000000000004</c:v>
                </c:pt>
                <c:pt idx="529">
                  <c:v>34.510400000000004</c:v>
                </c:pt>
                <c:pt idx="530">
                  <c:v>34.513000000000005</c:v>
                </c:pt>
                <c:pt idx="531">
                  <c:v>34.519000000000005</c:v>
                </c:pt>
                <c:pt idx="532">
                  <c:v>34.525000000000013</c:v>
                </c:pt>
                <c:pt idx="533">
                  <c:v>34.549300000000002</c:v>
                </c:pt>
                <c:pt idx="534">
                  <c:v>34.565000000000012</c:v>
                </c:pt>
                <c:pt idx="535">
                  <c:v>34.581099999999999</c:v>
                </c:pt>
                <c:pt idx="536">
                  <c:v>34.575400000000002</c:v>
                </c:pt>
                <c:pt idx="537">
                  <c:v>34.557499999999997</c:v>
                </c:pt>
                <c:pt idx="538">
                  <c:v>34.553200000000004</c:v>
                </c:pt>
                <c:pt idx="539">
                  <c:v>34.547200000000004</c:v>
                </c:pt>
                <c:pt idx="540">
                  <c:v>34.527800000000006</c:v>
                </c:pt>
                <c:pt idx="541">
                  <c:v>34.528100000000158</c:v>
                </c:pt>
                <c:pt idx="542">
                  <c:v>34.531300000000002</c:v>
                </c:pt>
                <c:pt idx="543">
                  <c:v>34.521700000000003</c:v>
                </c:pt>
                <c:pt idx="544">
                  <c:v>34.518300000000011</c:v>
                </c:pt>
                <c:pt idx="545">
                  <c:v>34.520300000000013</c:v>
                </c:pt>
                <c:pt idx="546">
                  <c:v>34.5398</c:v>
                </c:pt>
                <c:pt idx="547">
                  <c:v>34.5702</c:v>
                </c:pt>
                <c:pt idx="548">
                  <c:v>34.596800000000002</c:v>
                </c:pt>
                <c:pt idx="549">
                  <c:v>34.608400000000003</c:v>
                </c:pt>
                <c:pt idx="550">
                  <c:v>34.602100000000135</c:v>
                </c:pt>
                <c:pt idx="551">
                  <c:v>34.596600000000002</c:v>
                </c:pt>
                <c:pt idx="552">
                  <c:v>34.597900000000003</c:v>
                </c:pt>
                <c:pt idx="553">
                  <c:v>34.608300000000135</c:v>
                </c:pt>
                <c:pt idx="554">
                  <c:v>34.6126</c:v>
                </c:pt>
                <c:pt idx="555">
                  <c:v>34.610900000000001</c:v>
                </c:pt>
                <c:pt idx="556">
                  <c:v>34.596000000000011</c:v>
                </c:pt>
                <c:pt idx="557">
                  <c:v>34.606900000000003</c:v>
                </c:pt>
                <c:pt idx="558">
                  <c:v>34.619800000000005</c:v>
                </c:pt>
                <c:pt idx="559">
                  <c:v>34.639300000000013</c:v>
                </c:pt>
                <c:pt idx="560">
                  <c:v>34.424600000000005</c:v>
                </c:pt>
                <c:pt idx="561">
                  <c:v>34.282800000000002</c:v>
                </c:pt>
                <c:pt idx="562">
                  <c:v>34.291900000000012</c:v>
                </c:pt>
                <c:pt idx="563">
                  <c:v>34.304699999999997</c:v>
                </c:pt>
                <c:pt idx="564">
                  <c:v>34.333999999999996</c:v>
                </c:pt>
                <c:pt idx="565">
                  <c:v>34.346999999999994</c:v>
                </c:pt>
                <c:pt idx="566">
                  <c:v>34.375600000000006</c:v>
                </c:pt>
                <c:pt idx="567">
                  <c:v>34.393700000000003</c:v>
                </c:pt>
                <c:pt idx="568">
                  <c:v>34.440100000000001</c:v>
                </c:pt>
                <c:pt idx="569">
                  <c:v>34.474599999999995</c:v>
                </c:pt>
                <c:pt idx="570">
                  <c:v>34.497500000000002</c:v>
                </c:pt>
                <c:pt idx="571">
                  <c:v>34.511399999999995</c:v>
                </c:pt>
                <c:pt idx="572">
                  <c:v>34.5182</c:v>
                </c:pt>
                <c:pt idx="573">
                  <c:v>34.429100000000012</c:v>
                </c:pt>
                <c:pt idx="574">
                  <c:v>33.999900000000011</c:v>
                </c:pt>
                <c:pt idx="575">
                  <c:v>32.896300000000011</c:v>
                </c:pt>
                <c:pt idx="576">
                  <c:v>32.808500000000002</c:v>
                </c:pt>
                <c:pt idx="577">
                  <c:v>31.556000000000001</c:v>
                </c:pt>
                <c:pt idx="578">
                  <c:v>31.228499999999894</c:v>
                </c:pt>
                <c:pt idx="579">
                  <c:v>30.520499999999913</c:v>
                </c:pt>
                <c:pt idx="580">
                  <c:v>30.375900000000001</c:v>
                </c:pt>
                <c:pt idx="581">
                  <c:v>30.363</c:v>
                </c:pt>
                <c:pt idx="582">
                  <c:v>30.358699999999924</c:v>
                </c:pt>
                <c:pt idx="583">
                  <c:v>30.373000000000001</c:v>
                </c:pt>
                <c:pt idx="584">
                  <c:v>30.546900000000001</c:v>
                </c:pt>
                <c:pt idx="585">
                  <c:v>30.654800000000098</c:v>
                </c:pt>
                <c:pt idx="586">
                  <c:v>30.919699999999921</c:v>
                </c:pt>
                <c:pt idx="587">
                  <c:v>30.971699999999913</c:v>
                </c:pt>
                <c:pt idx="588">
                  <c:v>31.4543</c:v>
                </c:pt>
                <c:pt idx="589">
                  <c:v>31.672699999999924</c:v>
                </c:pt>
                <c:pt idx="590">
                  <c:v>31.707999999999988</c:v>
                </c:pt>
                <c:pt idx="591">
                  <c:v>31.721299999999989</c:v>
                </c:pt>
                <c:pt idx="592">
                  <c:v>31.797000000000001</c:v>
                </c:pt>
                <c:pt idx="593">
                  <c:v>32.174900000000001</c:v>
                </c:pt>
                <c:pt idx="594">
                  <c:v>32.731200000000001</c:v>
                </c:pt>
                <c:pt idx="595">
                  <c:v>33.407699999999998</c:v>
                </c:pt>
                <c:pt idx="596">
                  <c:v>33.604200000000006</c:v>
                </c:pt>
                <c:pt idx="597">
                  <c:v>33.668800000000012</c:v>
                </c:pt>
                <c:pt idx="598">
                  <c:v>33.757200000000005</c:v>
                </c:pt>
                <c:pt idx="599">
                  <c:v>33.983899999999998</c:v>
                </c:pt>
                <c:pt idx="600">
                  <c:v>33.962000000000003</c:v>
                </c:pt>
                <c:pt idx="601">
                  <c:v>33.802800000000005</c:v>
                </c:pt>
                <c:pt idx="602">
                  <c:v>33.754200000000004</c:v>
                </c:pt>
                <c:pt idx="603">
                  <c:v>33.855899999999998</c:v>
                </c:pt>
                <c:pt idx="604">
                  <c:v>34.108100000000135</c:v>
                </c:pt>
                <c:pt idx="605">
                  <c:v>34.259800000000006</c:v>
                </c:pt>
                <c:pt idx="606">
                  <c:v>34.505400000000002</c:v>
                </c:pt>
                <c:pt idx="607">
                  <c:v>34.5779</c:v>
                </c:pt>
                <c:pt idx="608">
                  <c:v>34.652800000000006</c:v>
                </c:pt>
                <c:pt idx="609">
                  <c:v>34.691100000000013</c:v>
                </c:pt>
                <c:pt idx="610">
                  <c:v>34.618700000000011</c:v>
                </c:pt>
                <c:pt idx="611">
                  <c:v>34.534800000000004</c:v>
                </c:pt>
                <c:pt idx="612">
                  <c:v>34.321300000000001</c:v>
                </c:pt>
                <c:pt idx="613">
                  <c:v>34.243200000000002</c:v>
                </c:pt>
                <c:pt idx="614">
                  <c:v>34.398400000000002</c:v>
                </c:pt>
                <c:pt idx="615">
                  <c:v>34.500700000000002</c:v>
                </c:pt>
                <c:pt idx="616">
                  <c:v>34.601200000000006</c:v>
                </c:pt>
                <c:pt idx="617">
                  <c:v>34.714300000000001</c:v>
                </c:pt>
                <c:pt idx="618">
                  <c:v>34.737400000000001</c:v>
                </c:pt>
                <c:pt idx="619">
                  <c:v>34.751300000000001</c:v>
                </c:pt>
                <c:pt idx="620">
                  <c:v>34.757200000000005</c:v>
                </c:pt>
                <c:pt idx="621">
                  <c:v>34.758900000000011</c:v>
                </c:pt>
                <c:pt idx="622">
                  <c:v>34.7562</c:v>
                </c:pt>
                <c:pt idx="623">
                  <c:v>34.748000000000012</c:v>
                </c:pt>
                <c:pt idx="624">
                  <c:v>34.734200000000001</c:v>
                </c:pt>
                <c:pt idx="625">
                  <c:v>34.7378</c:v>
                </c:pt>
                <c:pt idx="626">
                  <c:v>34.740600000000001</c:v>
                </c:pt>
                <c:pt idx="627">
                  <c:v>34.729700000000143</c:v>
                </c:pt>
                <c:pt idx="628">
                  <c:v>34.707900000000002</c:v>
                </c:pt>
                <c:pt idx="629">
                  <c:v>34.706700000000012</c:v>
                </c:pt>
                <c:pt idx="630">
                  <c:v>34.715700000000012</c:v>
                </c:pt>
                <c:pt idx="631">
                  <c:v>34.714800000000004</c:v>
                </c:pt>
                <c:pt idx="632">
                  <c:v>34.717000000000006</c:v>
                </c:pt>
                <c:pt idx="633">
                  <c:v>34.720600000000012</c:v>
                </c:pt>
                <c:pt idx="634">
                  <c:v>34.721100000000135</c:v>
                </c:pt>
                <c:pt idx="635">
                  <c:v>34.722600000000135</c:v>
                </c:pt>
                <c:pt idx="636">
                  <c:v>34.722600000000135</c:v>
                </c:pt>
                <c:pt idx="637">
                  <c:v>34.705100000000158</c:v>
                </c:pt>
                <c:pt idx="638">
                  <c:v>34.708700000000135</c:v>
                </c:pt>
                <c:pt idx="639">
                  <c:v>34.721500000000013</c:v>
                </c:pt>
                <c:pt idx="640">
                  <c:v>34.733200000000011</c:v>
                </c:pt>
                <c:pt idx="641">
                  <c:v>34.746700000000011</c:v>
                </c:pt>
                <c:pt idx="642">
                  <c:v>34.754100000000001</c:v>
                </c:pt>
                <c:pt idx="643">
                  <c:v>34.774800000000006</c:v>
                </c:pt>
                <c:pt idx="644">
                  <c:v>34.782800000000002</c:v>
                </c:pt>
                <c:pt idx="645">
                  <c:v>34.807399999999994</c:v>
                </c:pt>
                <c:pt idx="646">
                  <c:v>34.831699999999998</c:v>
                </c:pt>
                <c:pt idx="647">
                  <c:v>34.862000000000002</c:v>
                </c:pt>
                <c:pt idx="648">
                  <c:v>34.867000000000004</c:v>
                </c:pt>
                <c:pt idx="649">
                  <c:v>34.866900000000001</c:v>
                </c:pt>
                <c:pt idx="650">
                  <c:v>34.872</c:v>
                </c:pt>
                <c:pt idx="651">
                  <c:v>34.874099999999999</c:v>
                </c:pt>
                <c:pt idx="652">
                  <c:v>34.862500000000011</c:v>
                </c:pt>
                <c:pt idx="653">
                  <c:v>34.854099999999995</c:v>
                </c:pt>
                <c:pt idx="654">
                  <c:v>34.863400000000006</c:v>
                </c:pt>
                <c:pt idx="655">
                  <c:v>34.910000000000004</c:v>
                </c:pt>
                <c:pt idx="656">
                  <c:v>34.955200000000005</c:v>
                </c:pt>
                <c:pt idx="657">
                  <c:v>34.947499999999998</c:v>
                </c:pt>
                <c:pt idx="658">
                  <c:v>34.928300000000135</c:v>
                </c:pt>
                <c:pt idx="659">
                  <c:v>34.924000000000007</c:v>
                </c:pt>
                <c:pt idx="660">
                  <c:v>34.9193</c:v>
                </c:pt>
                <c:pt idx="661">
                  <c:v>34.914299999999997</c:v>
                </c:pt>
                <c:pt idx="662">
                  <c:v>34.908900000000003</c:v>
                </c:pt>
                <c:pt idx="663">
                  <c:v>34.902900000000002</c:v>
                </c:pt>
                <c:pt idx="664">
                  <c:v>34.903700000000001</c:v>
                </c:pt>
                <c:pt idx="665">
                  <c:v>35.023400000000002</c:v>
                </c:pt>
                <c:pt idx="666">
                  <c:v>35.088200000000001</c:v>
                </c:pt>
                <c:pt idx="667">
                  <c:v>35.096700000000013</c:v>
                </c:pt>
                <c:pt idx="668">
                  <c:v>35.091500000000003</c:v>
                </c:pt>
                <c:pt idx="669">
                  <c:v>35.098100000000166</c:v>
                </c:pt>
                <c:pt idx="670">
                  <c:v>35.118400000000001</c:v>
                </c:pt>
                <c:pt idx="671">
                  <c:v>35.149700000000003</c:v>
                </c:pt>
                <c:pt idx="672">
                  <c:v>35.145900000000012</c:v>
                </c:pt>
                <c:pt idx="673">
                  <c:v>35.145300000000013</c:v>
                </c:pt>
                <c:pt idx="674">
                  <c:v>35.153600000000004</c:v>
                </c:pt>
                <c:pt idx="675">
                  <c:v>35.177</c:v>
                </c:pt>
                <c:pt idx="676">
                  <c:v>35.197600000000001</c:v>
                </c:pt>
                <c:pt idx="677">
                  <c:v>35.202900000000113</c:v>
                </c:pt>
                <c:pt idx="678">
                  <c:v>35.191800000000001</c:v>
                </c:pt>
                <c:pt idx="679">
                  <c:v>35.187599999999996</c:v>
                </c:pt>
                <c:pt idx="680">
                  <c:v>35.179700000000011</c:v>
                </c:pt>
                <c:pt idx="681">
                  <c:v>35.182600000000001</c:v>
                </c:pt>
                <c:pt idx="682">
                  <c:v>35.178700000000013</c:v>
                </c:pt>
                <c:pt idx="683">
                  <c:v>35.171900000000001</c:v>
                </c:pt>
                <c:pt idx="684">
                  <c:v>35.170900000000003</c:v>
                </c:pt>
                <c:pt idx="685">
                  <c:v>35.175900000000013</c:v>
                </c:pt>
                <c:pt idx="686">
                  <c:v>35.181100000000001</c:v>
                </c:pt>
                <c:pt idx="687">
                  <c:v>35.178700000000013</c:v>
                </c:pt>
                <c:pt idx="688">
                  <c:v>35.176600000000001</c:v>
                </c:pt>
                <c:pt idx="689">
                  <c:v>35.176300000000012</c:v>
                </c:pt>
                <c:pt idx="690">
                  <c:v>35.172700000000013</c:v>
                </c:pt>
                <c:pt idx="691">
                  <c:v>35.176300000000012</c:v>
                </c:pt>
                <c:pt idx="692">
                  <c:v>35.175800000000002</c:v>
                </c:pt>
                <c:pt idx="693">
                  <c:v>35.178200000000011</c:v>
                </c:pt>
                <c:pt idx="694">
                  <c:v>35.182900000000011</c:v>
                </c:pt>
                <c:pt idx="695">
                  <c:v>35.183600000000006</c:v>
                </c:pt>
                <c:pt idx="696">
                  <c:v>35.184400000000004</c:v>
                </c:pt>
                <c:pt idx="697">
                  <c:v>35.182000000000002</c:v>
                </c:pt>
                <c:pt idx="698">
                  <c:v>35.181699999999999</c:v>
                </c:pt>
                <c:pt idx="699">
                  <c:v>35.184400000000004</c:v>
                </c:pt>
                <c:pt idx="700">
                  <c:v>35.188300000000012</c:v>
                </c:pt>
                <c:pt idx="701">
                  <c:v>35.191800000000001</c:v>
                </c:pt>
                <c:pt idx="702">
                  <c:v>35.195100000000188</c:v>
                </c:pt>
                <c:pt idx="703">
                  <c:v>35.197700000000012</c:v>
                </c:pt>
                <c:pt idx="704">
                  <c:v>35.202700000000135</c:v>
                </c:pt>
                <c:pt idx="705">
                  <c:v>35.2149</c:v>
                </c:pt>
                <c:pt idx="706">
                  <c:v>35.2378</c:v>
                </c:pt>
                <c:pt idx="707">
                  <c:v>35.2408</c:v>
                </c:pt>
                <c:pt idx="708">
                  <c:v>35.244200000000006</c:v>
                </c:pt>
                <c:pt idx="709">
                  <c:v>35.231700000000011</c:v>
                </c:pt>
                <c:pt idx="710">
                  <c:v>35.035200000000003</c:v>
                </c:pt>
                <c:pt idx="711">
                  <c:v>35.088300000000011</c:v>
                </c:pt>
                <c:pt idx="712">
                  <c:v>35.162600000000012</c:v>
                </c:pt>
                <c:pt idx="713">
                  <c:v>35.223500000000151</c:v>
                </c:pt>
                <c:pt idx="714">
                  <c:v>35.2074</c:v>
                </c:pt>
                <c:pt idx="715">
                  <c:v>35.178700000000013</c:v>
                </c:pt>
                <c:pt idx="716">
                  <c:v>35.166400000000003</c:v>
                </c:pt>
                <c:pt idx="717">
                  <c:v>35.148500000000013</c:v>
                </c:pt>
                <c:pt idx="718">
                  <c:v>35.145300000000013</c:v>
                </c:pt>
                <c:pt idx="719">
                  <c:v>35.144500000000001</c:v>
                </c:pt>
                <c:pt idx="720">
                  <c:v>35.145700000000012</c:v>
                </c:pt>
                <c:pt idx="721">
                  <c:v>35.140300000000003</c:v>
                </c:pt>
                <c:pt idx="722">
                  <c:v>34.966900000000003</c:v>
                </c:pt>
                <c:pt idx="723">
                  <c:v>34.744500000000002</c:v>
                </c:pt>
                <c:pt idx="724">
                  <c:v>34.660300000000063</c:v>
                </c:pt>
                <c:pt idx="725">
                  <c:v>34.764200000000002</c:v>
                </c:pt>
                <c:pt idx="726">
                  <c:v>34.904799999999994</c:v>
                </c:pt>
                <c:pt idx="727">
                  <c:v>34.9208</c:v>
                </c:pt>
                <c:pt idx="728">
                  <c:v>34.720300000000158</c:v>
                </c:pt>
                <c:pt idx="729">
                  <c:v>34.576300000000003</c:v>
                </c:pt>
                <c:pt idx="730">
                  <c:v>34.432100000000013</c:v>
                </c:pt>
                <c:pt idx="731">
                  <c:v>34.4863</c:v>
                </c:pt>
                <c:pt idx="732">
                  <c:v>34.557899999999997</c:v>
                </c:pt>
                <c:pt idx="733">
                  <c:v>34.732800000000012</c:v>
                </c:pt>
                <c:pt idx="734">
                  <c:v>34.770300000000013</c:v>
                </c:pt>
                <c:pt idx="735">
                  <c:v>34.883299999999998</c:v>
                </c:pt>
                <c:pt idx="736">
                  <c:v>34.9895</c:v>
                </c:pt>
                <c:pt idx="737">
                  <c:v>35.052800000000005</c:v>
                </c:pt>
                <c:pt idx="738">
                  <c:v>35.042900000000003</c:v>
                </c:pt>
                <c:pt idx="739">
                  <c:v>34.935300000000012</c:v>
                </c:pt>
                <c:pt idx="740">
                  <c:v>34.842300000000002</c:v>
                </c:pt>
                <c:pt idx="741">
                  <c:v>34.728000000000158</c:v>
                </c:pt>
                <c:pt idx="742">
                  <c:v>34.723300000000158</c:v>
                </c:pt>
                <c:pt idx="743">
                  <c:v>34.728500000000189</c:v>
                </c:pt>
                <c:pt idx="744">
                  <c:v>34.761300000000013</c:v>
                </c:pt>
                <c:pt idx="745">
                  <c:v>34.867599999999996</c:v>
                </c:pt>
                <c:pt idx="746">
                  <c:v>35.164900000000003</c:v>
                </c:pt>
                <c:pt idx="747">
                  <c:v>35.182100000000013</c:v>
                </c:pt>
                <c:pt idx="748">
                  <c:v>35.149000000000001</c:v>
                </c:pt>
                <c:pt idx="749">
                  <c:v>35.096900000000012</c:v>
                </c:pt>
                <c:pt idx="750">
                  <c:v>34.922000000000011</c:v>
                </c:pt>
                <c:pt idx="751">
                  <c:v>34.876300000000001</c:v>
                </c:pt>
                <c:pt idx="752">
                  <c:v>34.841599999999993</c:v>
                </c:pt>
                <c:pt idx="753">
                  <c:v>34.843699999999998</c:v>
                </c:pt>
                <c:pt idx="754">
                  <c:v>34.852799999999995</c:v>
                </c:pt>
                <c:pt idx="755">
                  <c:v>34.868000000000002</c:v>
                </c:pt>
                <c:pt idx="756">
                  <c:v>34.8947</c:v>
                </c:pt>
                <c:pt idx="757">
                  <c:v>34.908000000000001</c:v>
                </c:pt>
                <c:pt idx="758">
                  <c:v>34.911999999999999</c:v>
                </c:pt>
                <c:pt idx="759">
                  <c:v>34.922300000000135</c:v>
                </c:pt>
                <c:pt idx="760">
                  <c:v>34.926000000000002</c:v>
                </c:pt>
                <c:pt idx="761">
                  <c:v>34.930900000000001</c:v>
                </c:pt>
                <c:pt idx="762">
                  <c:v>34.932200000000002</c:v>
                </c:pt>
                <c:pt idx="763">
                  <c:v>34.938600000000001</c:v>
                </c:pt>
                <c:pt idx="764">
                  <c:v>34.942</c:v>
                </c:pt>
                <c:pt idx="765">
                  <c:v>34.947099999999999</c:v>
                </c:pt>
                <c:pt idx="766">
                  <c:v>34.965700000000012</c:v>
                </c:pt>
                <c:pt idx="767">
                  <c:v>34.973400000000005</c:v>
                </c:pt>
                <c:pt idx="768">
                  <c:v>34.991</c:v>
                </c:pt>
                <c:pt idx="769">
                  <c:v>34.993100000000013</c:v>
                </c:pt>
                <c:pt idx="770">
                  <c:v>34.986799999999995</c:v>
                </c:pt>
                <c:pt idx="771">
                  <c:v>34.992100000000136</c:v>
                </c:pt>
                <c:pt idx="772">
                  <c:v>35.0075</c:v>
                </c:pt>
                <c:pt idx="773">
                  <c:v>35.028100000000158</c:v>
                </c:pt>
                <c:pt idx="774">
                  <c:v>35.097000000000001</c:v>
                </c:pt>
                <c:pt idx="775">
                  <c:v>35.076800000000006</c:v>
                </c:pt>
                <c:pt idx="776">
                  <c:v>35.0777</c:v>
                </c:pt>
                <c:pt idx="777">
                  <c:v>35.093700000000013</c:v>
                </c:pt>
                <c:pt idx="778">
                  <c:v>35.099600000000002</c:v>
                </c:pt>
                <c:pt idx="779">
                  <c:v>34.845700000000001</c:v>
                </c:pt>
                <c:pt idx="780">
                  <c:v>34.203900000000012</c:v>
                </c:pt>
                <c:pt idx="781">
                  <c:v>33.340599999999995</c:v>
                </c:pt>
                <c:pt idx="782">
                  <c:v>33.687200000000004</c:v>
                </c:pt>
                <c:pt idx="783">
                  <c:v>34.272700000000135</c:v>
                </c:pt>
                <c:pt idx="784">
                  <c:v>34.487899999999996</c:v>
                </c:pt>
                <c:pt idx="785">
                  <c:v>34.614899999999999</c:v>
                </c:pt>
                <c:pt idx="786">
                  <c:v>34.503600000000006</c:v>
                </c:pt>
                <c:pt idx="787">
                  <c:v>34.366900000000001</c:v>
                </c:pt>
                <c:pt idx="788">
                  <c:v>34.368700000000011</c:v>
                </c:pt>
                <c:pt idx="789">
                  <c:v>34.354999999999997</c:v>
                </c:pt>
                <c:pt idx="790">
                  <c:v>34.308600000000006</c:v>
                </c:pt>
                <c:pt idx="791">
                  <c:v>34.263000000000012</c:v>
                </c:pt>
                <c:pt idx="792">
                  <c:v>34.233300000000135</c:v>
                </c:pt>
                <c:pt idx="793">
                  <c:v>34.301199999999994</c:v>
                </c:pt>
                <c:pt idx="794">
                  <c:v>34.503800000000005</c:v>
                </c:pt>
                <c:pt idx="795">
                  <c:v>34.506900000000002</c:v>
                </c:pt>
                <c:pt idx="796">
                  <c:v>34.487699999999997</c:v>
                </c:pt>
                <c:pt idx="797">
                  <c:v>34.482500000000002</c:v>
                </c:pt>
                <c:pt idx="798">
                  <c:v>34.488300000000002</c:v>
                </c:pt>
                <c:pt idx="799">
                  <c:v>34.4998</c:v>
                </c:pt>
                <c:pt idx="800">
                  <c:v>34.501400000000004</c:v>
                </c:pt>
                <c:pt idx="801">
                  <c:v>34.522100000000158</c:v>
                </c:pt>
                <c:pt idx="802">
                  <c:v>34.530100000000012</c:v>
                </c:pt>
                <c:pt idx="803">
                  <c:v>34.547599999999996</c:v>
                </c:pt>
                <c:pt idx="804">
                  <c:v>34.558400000000006</c:v>
                </c:pt>
                <c:pt idx="805">
                  <c:v>34.566600000000001</c:v>
                </c:pt>
                <c:pt idx="806">
                  <c:v>34.5535</c:v>
                </c:pt>
                <c:pt idx="807">
                  <c:v>34.547000000000004</c:v>
                </c:pt>
                <c:pt idx="808">
                  <c:v>34.538100000000135</c:v>
                </c:pt>
                <c:pt idx="809">
                  <c:v>34.532100000000113</c:v>
                </c:pt>
                <c:pt idx="810">
                  <c:v>34.531700000000001</c:v>
                </c:pt>
                <c:pt idx="811">
                  <c:v>34.534000000000006</c:v>
                </c:pt>
                <c:pt idx="812">
                  <c:v>34.537500000000001</c:v>
                </c:pt>
                <c:pt idx="813">
                  <c:v>34.513000000000005</c:v>
                </c:pt>
                <c:pt idx="814">
                  <c:v>34.480999999999995</c:v>
                </c:pt>
                <c:pt idx="815">
                  <c:v>34.475500000000011</c:v>
                </c:pt>
                <c:pt idx="816">
                  <c:v>34.4437</c:v>
                </c:pt>
                <c:pt idx="817">
                  <c:v>34.444399999999995</c:v>
                </c:pt>
                <c:pt idx="818">
                  <c:v>34.4465</c:v>
                </c:pt>
                <c:pt idx="819">
                  <c:v>34.454099999999997</c:v>
                </c:pt>
                <c:pt idx="820">
                  <c:v>34.491400000000006</c:v>
                </c:pt>
                <c:pt idx="821">
                  <c:v>34.493400000000001</c:v>
                </c:pt>
                <c:pt idx="822">
                  <c:v>34.485700000000001</c:v>
                </c:pt>
                <c:pt idx="823">
                  <c:v>34.504799999999996</c:v>
                </c:pt>
                <c:pt idx="824">
                  <c:v>34.532400000000003</c:v>
                </c:pt>
                <c:pt idx="825">
                  <c:v>34.538400000000003</c:v>
                </c:pt>
                <c:pt idx="826">
                  <c:v>34.531100000000002</c:v>
                </c:pt>
                <c:pt idx="827">
                  <c:v>34.523700000000012</c:v>
                </c:pt>
                <c:pt idx="828">
                  <c:v>34.5505</c:v>
                </c:pt>
                <c:pt idx="829">
                  <c:v>34.618100000000013</c:v>
                </c:pt>
                <c:pt idx="830">
                  <c:v>34.626100000000143</c:v>
                </c:pt>
                <c:pt idx="831">
                  <c:v>34.626100000000143</c:v>
                </c:pt>
                <c:pt idx="832">
                  <c:v>34.622600000000013</c:v>
                </c:pt>
                <c:pt idx="833">
                  <c:v>34.565600000000003</c:v>
                </c:pt>
                <c:pt idx="834">
                  <c:v>34.594500000000011</c:v>
                </c:pt>
                <c:pt idx="835">
                  <c:v>34.604600000000005</c:v>
                </c:pt>
                <c:pt idx="836">
                  <c:v>34.620000000000012</c:v>
                </c:pt>
                <c:pt idx="837">
                  <c:v>34.615300000000012</c:v>
                </c:pt>
                <c:pt idx="838">
                  <c:v>34.615400000000001</c:v>
                </c:pt>
                <c:pt idx="839">
                  <c:v>34.623000000000012</c:v>
                </c:pt>
                <c:pt idx="840">
                  <c:v>34.631500000000003</c:v>
                </c:pt>
                <c:pt idx="841">
                  <c:v>34.638200000000012</c:v>
                </c:pt>
                <c:pt idx="842">
                  <c:v>34.663500000000013</c:v>
                </c:pt>
                <c:pt idx="843">
                  <c:v>34.631900000000002</c:v>
                </c:pt>
                <c:pt idx="844">
                  <c:v>34.607300000000002</c:v>
                </c:pt>
                <c:pt idx="845">
                  <c:v>34.602500000000013</c:v>
                </c:pt>
                <c:pt idx="846">
                  <c:v>34.604400000000005</c:v>
                </c:pt>
                <c:pt idx="847">
                  <c:v>34.584699999999998</c:v>
                </c:pt>
                <c:pt idx="848">
                  <c:v>34.526400000000002</c:v>
                </c:pt>
                <c:pt idx="849">
                  <c:v>34.295400000000136</c:v>
                </c:pt>
                <c:pt idx="850">
                  <c:v>34.300699999999999</c:v>
                </c:pt>
                <c:pt idx="851">
                  <c:v>34.325700000000012</c:v>
                </c:pt>
                <c:pt idx="852">
                  <c:v>34.383699999999997</c:v>
                </c:pt>
                <c:pt idx="853">
                  <c:v>34.343399999999995</c:v>
                </c:pt>
                <c:pt idx="854">
                  <c:v>34.216200000000001</c:v>
                </c:pt>
                <c:pt idx="855">
                  <c:v>33.975500000000011</c:v>
                </c:pt>
                <c:pt idx="856">
                  <c:v>33.904599999999995</c:v>
                </c:pt>
                <c:pt idx="857">
                  <c:v>33.882999999999996</c:v>
                </c:pt>
                <c:pt idx="858">
                  <c:v>33.850399999999993</c:v>
                </c:pt>
                <c:pt idx="859">
                  <c:v>33.816799999999994</c:v>
                </c:pt>
                <c:pt idx="860">
                  <c:v>34.059400000000004</c:v>
                </c:pt>
                <c:pt idx="861">
                  <c:v>34.082100000000011</c:v>
                </c:pt>
                <c:pt idx="862">
                  <c:v>34.077799999999996</c:v>
                </c:pt>
                <c:pt idx="863">
                  <c:v>33.668400000000013</c:v>
                </c:pt>
                <c:pt idx="864">
                  <c:v>33.4831</c:v>
                </c:pt>
                <c:pt idx="865">
                  <c:v>33.538500000000013</c:v>
                </c:pt>
                <c:pt idx="866">
                  <c:v>33.421500000000002</c:v>
                </c:pt>
                <c:pt idx="867">
                  <c:v>33.275100000000158</c:v>
                </c:pt>
                <c:pt idx="868">
                  <c:v>33.170500000000011</c:v>
                </c:pt>
                <c:pt idx="869">
                  <c:v>33.113100000000003</c:v>
                </c:pt>
                <c:pt idx="870">
                  <c:v>33.101600000000005</c:v>
                </c:pt>
                <c:pt idx="871">
                  <c:v>33.060500000000012</c:v>
                </c:pt>
                <c:pt idx="872">
                  <c:v>33.061</c:v>
                </c:pt>
                <c:pt idx="873">
                  <c:v>33.494100000000003</c:v>
                </c:pt>
                <c:pt idx="874">
                  <c:v>33.979800000000004</c:v>
                </c:pt>
                <c:pt idx="875">
                  <c:v>34.363600000000005</c:v>
                </c:pt>
                <c:pt idx="876">
                  <c:v>34.440999999999995</c:v>
                </c:pt>
                <c:pt idx="877">
                  <c:v>34.497300000000003</c:v>
                </c:pt>
                <c:pt idx="878">
                  <c:v>34.4679</c:v>
                </c:pt>
                <c:pt idx="879">
                  <c:v>34.4358</c:v>
                </c:pt>
                <c:pt idx="880">
                  <c:v>34.465100000000113</c:v>
                </c:pt>
                <c:pt idx="881">
                  <c:v>34.508500000000012</c:v>
                </c:pt>
                <c:pt idx="882">
                  <c:v>34.580600000000004</c:v>
                </c:pt>
                <c:pt idx="883">
                  <c:v>34.449999999999996</c:v>
                </c:pt>
                <c:pt idx="884">
                  <c:v>34.168100000000173</c:v>
                </c:pt>
                <c:pt idx="885">
                  <c:v>34.136100000000013</c:v>
                </c:pt>
                <c:pt idx="886">
                  <c:v>34.138700000000135</c:v>
                </c:pt>
                <c:pt idx="887">
                  <c:v>34.150100000000002</c:v>
                </c:pt>
                <c:pt idx="888">
                  <c:v>34.127600000000001</c:v>
                </c:pt>
                <c:pt idx="889">
                  <c:v>34.1175</c:v>
                </c:pt>
                <c:pt idx="890">
                  <c:v>34.191100000000013</c:v>
                </c:pt>
                <c:pt idx="891">
                  <c:v>34.226600000000012</c:v>
                </c:pt>
                <c:pt idx="892">
                  <c:v>34.253600000000006</c:v>
                </c:pt>
                <c:pt idx="893">
                  <c:v>34.227500000000013</c:v>
                </c:pt>
                <c:pt idx="894">
                  <c:v>34.249100000000013</c:v>
                </c:pt>
                <c:pt idx="895">
                  <c:v>34.432100000000013</c:v>
                </c:pt>
                <c:pt idx="896">
                  <c:v>34.472500000000011</c:v>
                </c:pt>
                <c:pt idx="897">
                  <c:v>34.417299999999997</c:v>
                </c:pt>
                <c:pt idx="898">
                  <c:v>34.354099999999995</c:v>
                </c:pt>
                <c:pt idx="899">
                  <c:v>34.197900000000011</c:v>
                </c:pt>
                <c:pt idx="900">
                  <c:v>34.144400000000005</c:v>
                </c:pt>
                <c:pt idx="901">
                  <c:v>34.126000000000012</c:v>
                </c:pt>
                <c:pt idx="902">
                  <c:v>34.123900000000013</c:v>
                </c:pt>
                <c:pt idx="903">
                  <c:v>34.129300000000136</c:v>
                </c:pt>
                <c:pt idx="904">
                  <c:v>34.202500000000136</c:v>
                </c:pt>
                <c:pt idx="905">
                  <c:v>34.205600000000011</c:v>
                </c:pt>
                <c:pt idx="906">
                  <c:v>34.281600000000005</c:v>
                </c:pt>
                <c:pt idx="907">
                  <c:v>34.290000000000013</c:v>
                </c:pt>
                <c:pt idx="908">
                  <c:v>34.250100000000003</c:v>
                </c:pt>
                <c:pt idx="909">
                  <c:v>34.218300000000013</c:v>
                </c:pt>
                <c:pt idx="910">
                  <c:v>34.225900000000181</c:v>
                </c:pt>
                <c:pt idx="911">
                  <c:v>34.327600000000004</c:v>
                </c:pt>
                <c:pt idx="912">
                  <c:v>34.6447</c:v>
                </c:pt>
                <c:pt idx="913">
                  <c:v>34.651499999999999</c:v>
                </c:pt>
                <c:pt idx="914">
                  <c:v>34.6616</c:v>
                </c:pt>
                <c:pt idx="915">
                  <c:v>34.6768</c:v>
                </c:pt>
                <c:pt idx="916">
                  <c:v>34.720800000000011</c:v>
                </c:pt>
                <c:pt idx="917">
                  <c:v>34.776400000000002</c:v>
                </c:pt>
                <c:pt idx="918">
                  <c:v>34.794100000000135</c:v>
                </c:pt>
                <c:pt idx="919">
                  <c:v>34.818899999999999</c:v>
                </c:pt>
                <c:pt idx="920">
                  <c:v>34.845400000000005</c:v>
                </c:pt>
                <c:pt idx="921">
                  <c:v>34.891000000000005</c:v>
                </c:pt>
                <c:pt idx="922">
                  <c:v>34.900400000000005</c:v>
                </c:pt>
                <c:pt idx="923">
                  <c:v>34.884499999999996</c:v>
                </c:pt>
                <c:pt idx="924">
                  <c:v>34.867599999999996</c:v>
                </c:pt>
                <c:pt idx="925">
                  <c:v>34.846199999999996</c:v>
                </c:pt>
                <c:pt idx="926">
                  <c:v>34.775800000000011</c:v>
                </c:pt>
                <c:pt idx="927">
                  <c:v>34.766000000000012</c:v>
                </c:pt>
                <c:pt idx="928">
                  <c:v>34.763100000000158</c:v>
                </c:pt>
                <c:pt idx="929">
                  <c:v>34.741400000000006</c:v>
                </c:pt>
                <c:pt idx="930">
                  <c:v>34.544799999999995</c:v>
                </c:pt>
                <c:pt idx="931">
                  <c:v>34.6738</c:v>
                </c:pt>
                <c:pt idx="932">
                  <c:v>34.546900000000001</c:v>
                </c:pt>
                <c:pt idx="933">
                  <c:v>34.3249</c:v>
                </c:pt>
                <c:pt idx="934">
                  <c:v>33.904299999999999</c:v>
                </c:pt>
                <c:pt idx="935">
                  <c:v>33.804099999999998</c:v>
                </c:pt>
                <c:pt idx="936">
                  <c:v>34.293500000000158</c:v>
                </c:pt>
                <c:pt idx="937">
                  <c:v>34.496100000000013</c:v>
                </c:pt>
                <c:pt idx="938">
                  <c:v>34.440999999999995</c:v>
                </c:pt>
                <c:pt idx="939">
                  <c:v>33.854399999999998</c:v>
                </c:pt>
                <c:pt idx="940">
                  <c:v>33.592300000000158</c:v>
                </c:pt>
                <c:pt idx="941">
                  <c:v>33.425500000000063</c:v>
                </c:pt>
                <c:pt idx="942">
                  <c:v>33.479100000000003</c:v>
                </c:pt>
                <c:pt idx="943">
                  <c:v>33.435600000000001</c:v>
                </c:pt>
                <c:pt idx="944">
                  <c:v>33.394200000000005</c:v>
                </c:pt>
                <c:pt idx="945">
                  <c:v>33.495500000000135</c:v>
                </c:pt>
                <c:pt idx="946">
                  <c:v>33.781800000000004</c:v>
                </c:pt>
                <c:pt idx="947">
                  <c:v>34.0501</c:v>
                </c:pt>
                <c:pt idx="948">
                  <c:v>34.072200000000002</c:v>
                </c:pt>
                <c:pt idx="949">
                  <c:v>34.052300000000002</c:v>
                </c:pt>
                <c:pt idx="950">
                  <c:v>33.939100000000003</c:v>
                </c:pt>
                <c:pt idx="951">
                  <c:v>33.953699999999998</c:v>
                </c:pt>
                <c:pt idx="952">
                  <c:v>34.092400000000012</c:v>
                </c:pt>
                <c:pt idx="953">
                  <c:v>34.104700000000001</c:v>
                </c:pt>
                <c:pt idx="954">
                  <c:v>34.096200000000003</c:v>
                </c:pt>
                <c:pt idx="955">
                  <c:v>34.091100000000012</c:v>
                </c:pt>
                <c:pt idx="956">
                  <c:v>34.370799999999996</c:v>
                </c:pt>
                <c:pt idx="957">
                  <c:v>34.558600000000006</c:v>
                </c:pt>
                <c:pt idx="958">
                  <c:v>34.540600000000005</c:v>
                </c:pt>
                <c:pt idx="959">
                  <c:v>34.4527</c:v>
                </c:pt>
                <c:pt idx="960">
                  <c:v>34.361200000000004</c:v>
                </c:pt>
                <c:pt idx="961">
                  <c:v>34.443000000000005</c:v>
                </c:pt>
                <c:pt idx="962">
                  <c:v>34.792000000000158</c:v>
                </c:pt>
                <c:pt idx="963">
                  <c:v>35.1096</c:v>
                </c:pt>
                <c:pt idx="964">
                  <c:v>35.094300000000011</c:v>
                </c:pt>
                <c:pt idx="965">
                  <c:v>34.799800000000012</c:v>
                </c:pt>
                <c:pt idx="966">
                  <c:v>34.612200000000001</c:v>
                </c:pt>
                <c:pt idx="967">
                  <c:v>34.495700000000063</c:v>
                </c:pt>
                <c:pt idx="968">
                  <c:v>34.486200000000004</c:v>
                </c:pt>
                <c:pt idx="969">
                  <c:v>34.501899999999999</c:v>
                </c:pt>
                <c:pt idx="970">
                  <c:v>34.554399999999994</c:v>
                </c:pt>
                <c:pt idx="971">
                  <c:v>34.774100000000011</c:v>
                </c:pt>
                <c:pt idx="972">
                  <c:v>35.2136</c:v>
                </c:pt>
                <c:pt idx="973">
                  <c:v>35.263500000000136</c:v>
                </c:pt>
                <c:pt idx="974">
                  <c:v>35.189100000000003</c:v>
                </c:pt>
                <c:pt idx="975">
                  <c:v>35.123400000000011</c:v>
                </c:pt>
                <c:pt idx="976">
                  <c:v>35.064</c:v>
                </c:pt>
                <c:pt idx="977">
                  <c:v>35.094900000000003</c:v>
                </c:pt>
                <c:pt idx="978">
                  <c:v>35.190900000000013</c:v>
                </c:pt>
                <c:pt idx="979">
                  <c:v>35.213100000000011</c:v>
                </c:pt>
                <c:pt idx="980">
                  <c:v>35.242900000000013</c:v>
                </c:pt>
                <c:pt idx="981">
                  <c:v>35.274000000000001</c:v>
                </c:pt>
                <c:pt idx="982">
                  <c:v>35.317199999999993</c:v>
                </c:pt>
                <c:pt idx="983">
                  <c:v>35.357099999999996</c:v>
                </c:pt>
                <c:pt idx="984">
                  <c:v>35.356899999999996</c:v>
                </c:pt>
                <c:pt idx="985">
                  <c:v>35.3063</c:v>
                </c:pt>
                <c:pt idx="986">
                  <c:v>35.267100000000013</c:v>
                </c:pt>
                <c:pt idx="987">
                  <c:v>35.256700000000002</c:v>
                </c:pt>
                <c:pt idx="988">
                  <c:v>35.254200000000004</c:v>
                </c:pt>
                <c:pt idx="989">
                  <c:v>35.222100000000218</c:v>
                </c:pt>
                <c:pt idx="990">
                  <c:v>35.201800000000006</c:v>
                </c:pt>
                <c:pt idx="991">
                  <c:v>35.2318</c:v>
                </c:pt>
                <c:pt idx="992">
                  <c:v>35.290700000000143</c:v>
                </c:pt>
                <c:pt idx="993">
                  <c:v>35.3675</c:v>
                </c:pt>
                <c:pt idx="994">
                  <c:v>35.375900000000001</c:v>
                </c:pt>
                <c:pt idx="995">
                  <c:v>35.362900000000003</c:v>
                </c:pt>
                <c:pt idx="996">
                  <c:v>35.302800000000005</c:v>
                </c:pt>
                <c:pt idx="997">
                  <c:v>35.266300000000143</c:v>
                </c:pt>
                <c:pt idx="998">
                  <c:v>35.199200000000012</c:v>
                </c:pt>
                <c:pt idx="999">
                  <c:v>35.177700000000002</c:v>
                </c:pt>
                <c:pt idx="1000">
                  <c:v>35.205900000000113</c:v>
                </c:pt>
                <c:pt idx="1001">
                  <c:v>35.240300000000012</c:v>
                </c:pt>
                <c:pt idx="1002">
                  <c:v>35.339999999999996</c:v>
                </c:pt>
                <c:pt idx="1003">
                  <c:v>35.369500000000002</c:v>
                </c:pt>
                <c:pt idx="1004">
                  <c:v>35.361799999999995</c:v>
                </c:pt>
                <c:pt idx="1005">
                  <c:v>35.353899999999996</c:v>
                </c:pt>
                <c:pt idx="1006">
                  <c:v>35.334499999999998</c:v>
                </c:pt>
                <c:pt idx="1007">
                  <c:v>35.298300000000218</c:v>
                </c:pt>
                <c:pt idx="1008">
                  <c:v>35.266800000000003</c:v>
                </c:pt>
                <c:pt idx="1009">
                  <c:v>35.164200000000001</c:v>
                </c:pt>
                <c:pt idx="1010">
                  <c:v>35.184899999999999</c:v>
                </c:pt>
                <c:pt idx="1011">
                  <c:v>35.282900000000012</c:v>
                </c:pt>
                <c:pt idx="1012">
                  <c:v>35.300200000000004</c:v>
                </c:pt>
                <c:pt idx="1013">
                  <c:v>35.3185</c:v>
                </c:pt>
                <c:pt idx="1014">
                  <c:v>35.3185</c:v>
                </c:pt>
                <c:pt idx="1015">
                  <c:v>35.287400000000005</c:v>
                </c:pt>
                <c:pt idx="1016">
                  <c:v>35.285800000000002</c:v>
                </c:pt>
                <c:pt idx="1017">
                  <c:v>35.296700000000151</c:v>
                </c:pt>
                <c:pt idx="1018">
                  <c:v>35.368700000000011</c:v>
                </c:pt>
                <c:pt idx="1019">
                  <c:v>35.384899999999995</c:v>
                </c:pt>
                <c:pt idx="1020">
                  <c:v>35.431000000000004</c:v>
                </c:pt>
                <c:pt idx="1021">
                  <c:v>35.444599999999994</c:v>
                </c:pt>
                <c:pt idx="1022">
                  <c:v>35.477499999999999</c:v>
                </c:pt>
                <c:pt idx="1023">
                  <c:v>35.491300000000003</c:v>
                </c:pt>
                <c:pt idx="1024">
                  <c:v>35.510600000000004</c:v>
                </c:pt>
                <c:pt idx="1025">
                  <c:v>35.519100000000002</c:v>
                </c:pt>
                <c:pt idx="1026">
                  <c:v>35.534100000000002</c:v>
                </c:pt>
                <c:pt idx="1027">
                  <c:v>35.54</c:v>
                </c:pt>
                <c:pt idx="1028">
                  <c:v>35.543800000000005</c:v>
                </c:pt>
                <c:pt idx="1029">
                  <c:v>35.559200000000004</c:v>
                </c:pt>
                <c:pt idx="1030">
                  <c:v>35.577799999999996</c:v>
                </c:pt>
                <c:pt idx="1031">
                  <c:v>35.616900000000001</c:v>
                </c:pt>
                <c:pt idx="1032">
                  <c:v>35.633900000000011</c:v>
                </c:pt>
                <c:pt idx="1033">
                  <c:v>35.671900000000001</c:v>
                </c:pt>
                <c:pt idx="1034">
                  <c:v>35.693200000000012</c:v>
                </c:pt>
                <c:pt idx="1035">
                  <c:v>35.7119</c:v>
                </c:pt>
                <c:pt idx="1036">
                  <c:v>35.715200000000003</c:v>
                </c:pt>
                <c:pt idx="1037">
                  <c:v>35.710100000000011</c:v>
                </c:pt>
                <c:pt idx="1038">
                  <c:v>35.707700000000003</c:v>
                </c:pt>
                <c:pt idx="1039">
                  <c:v>35.695100000000188</c:v>
                </c:pt>
                <c:pt idx="1040">
                  <c:v>35.686800000000005</c:v>
                </c:pt>
                <c:pt idx="1041">
                  <c:v>35.673900000000003</c:v>
                </c:pt>
                <c:pt idx="1042">
                  <c:v>35.613100000000003</c:v>
                </c:pt>
                <c:pt idx="1043">
                  <c:v>35.611000000000004</c:v>
                </c:pt>
                <c:pt idx="1044">
                  <c:v>35.595600000000012</c:v>
                </c:pt>
                <c:pt idx="1045">
                  <c:v>35.595400000000012</c:v>
                </c:pt>
                <c:pt idx="1046">
                  <c:v>35.599100000000135</c:v>
                </c:pt>
                <c:pt idx="1047">
                  <c:v>35.604800000000004</c:v>
                </c:pt>
                <c:pt idx="1048">
                  <c:v>35.59550000000015</c:v>
                </c:pt>
                <c:pt idx="1049">
                  <c:v>35.575600000000001</c:v>
                </c:pt>
                <c:pt idx="1050">
                  <c:v>35.554499999999997</c:v>
                </c:pt>
                <c:pt idx="1051">
                  <c:v>35.546600000000005</c:v>
                </c:pt>
                <c:pt idx="1052">
                  <c:v>35.5458</c:v>
                </c:pt>
                <c:pt idx="1053">
                  <c:v>35.537700000000001</c:v>
                </c:pt>
                <c:pt idx="1054">
                  <c:v>35.535300000000063</c:v>
                </c:pt>
                <c:pt idx="1055">
                  <c:v>35.540800000000004</c:v>
                </c:pt>
                <c:pt idx="1056">
                  <c:v>35.542700000000011</c:v>
                </c:pt>
                <c:pt idx="1057">
                  <c:v>35.538500000000013</c:v>
                </c:pt>
                <c:pt idx="1058">
                  <c:v>35.5246</c:v>
                </c:pt>
                <c:pt idx="1059">
                  <c:v>35.5199</c:v>
                </c:pt>
                <c:pt idx="1060">
                  <c:v>35.518100000000011</c:v>
                </c:pt>
                <c:pt idx="1061">
                  <c:v>35.526000000000003</c:v>
                </c:pt>
                <c:pt idx="1062">
                  <c:v>35.538000000000011</c:v>
                </c:pt>
                <c:pt idx="1063">
                  <c:v>35.548700000000011</c:v>
                </c:pt>
                <c:pt idx="1064">
                  <c:v>35.537000000000006</c:v>
                </c:pt>
                <c:pt idx="1065">
                  <c:v>35.529700000000012</c:v>
                </c:pt>
                <c:pt idx="1066">
                  <c:v>35.499500000000012</c:v>
                </c:pt>
                <c:pt idx="1067">
                  <c:v>35.395400000000002</c:v>
                </c:pt>
                <c:pt idx="1068">
                  <c:v>34.951399999999992</c:v>
                </c:pt>
                <c:pt idx="1069">
                  <c:v>34.839999999999996</c:v>
                </c:pt>
                <c:pt idx="1070">
                  <c:v>34.785300000000063</c:v>
                </c:pt>
                <c:pt idx="1071">
                  <c:v>34.765200000000135</c:v>
                </c:pt>
                <c:pt idx="1072">
                  <c:v>34.648100000000063</c:v>
                </c:pt>
                <c:pt idx="1073">
                  <c:v>34.492200000000011</c:v>
                </c:pt>
                <c:pt idx="1074">
                  <c:v>34.405800000000006</c:v>
                </c:pt>
                <c:pt idx="1075">
                  <c:v>34.352899999999998</c:v>
                </c:pt>
                <c:pt idx="1076">
                  <c:v>34.306799999999996</c:v>
                </c:pt>
                <c:pt idx="1077">
                  <c:v>34.162900000000135</c:v>
                </c:pt>
                <c:pt idx="1078">
                  <c:v>34.163100000000135</c:v>
                </c:pt>
                <c:pt idx="1079">
                  <c:v>34.2408</c:v>
                </c:pt>
                <c:pt idx="1080">
                  <c:v>34.266900000000113</c:v>
                </c:pt>
                <c:pt idx="1081">
                  <c:v>34.300599999999996</c:v>
                </c:pt>
                <c:pt idx="1082">
                  <c:v>34.308100000000003</c:v>
                </c:pt>
                <c:pt idx="1083">
                  <c:v>34.3553</c:v>
                </c:pt>
                <c:pt idx="1084">
                  <c:v>34.452500000000001</c:v>
                </c:pt>
                <c:pt idx="1085">
                  <c:v>34.560700000000011</c:v>
                </c:pt>
                <c:pt idx="1086">
                  <c:v>34.642900000000012</c:v>
                </c:pt>
                <c:pt idx="1087">
                  <c:v>34.6432</c:v>
                </c:pt>
                <c:pt idx="1088">
                  <c:v>34.672100000000135</c:v>
                </c:pt>
                <c:pt idx="1089">
                  <c:v>34.708200000000012</c:v>
                </c:pt>
                <c:pt idx="1090">
                  <c:v>34.776700000000012</c:v>
                </c:pt>
                <c:pt idx="1091">
                  <c:v>34.800599999999996</c:v>
                </c:pt>
                <c:pt idx="1092">
                  <c:v>34.862400000000001</c:v>
                </c:pt>
                <c:pt idx="1093">
                  <c:v>34.891300000000001</c:v>
                </c:pt>
                <c:pt idx="1094">
                  <c:v>34.957899999999995</c:v>
                </c:pt>
                <c:pt idx="1095">
                  <c:v>34.992400000000011</c:v>
                </c:pt>
                <c:pt idx="1096">
                  <c:v>35.046700000000001</c:v>
                </c:pt>
                <c:pt idx="1097">
                  <c:v>35.060600000000001</c:v>
                </c:pt>
                <c:pt idx="1098">
                  <c:v>35.075900000000011</c:v>
                </c:pt>
                <c:pt idx="1099">
                  <c:v>35.110100000000003</c:v>
                </c:pt>
                <c:pt idx="1100">
                  <c:v>35.144100000000002</c:v>
                </c:pt>
                <c:pt idx="1101">
                  <c:v>35.19610000000015</c:v>
                </c:pt>
                <c:pt idx="1102">
                  <c:v>35.212000000000003</c:v>
                </c:pt>
                <c:pt idx="1103">
                  <c:v>35.227900000000012</c:v>
                </c:pt>
                <c:pt idx="1104">
                  <c:v>35.238800000000012</c:v>
                </c:pt>
                <c:pt idx="1105">
                  <c:v>35.296000000000063</c:v>
                </c:pt>
                <c:pt idx="1106">
                  <c:v>35.311499999999995</c:v>
                </c:pt>
                <c:pt idx="1107">
                  <c:v>35.319199999999995</c:v>
                </c:pt>
                <c:pt idx="1108">
                  <c:v>35.320500000000003</c:v>
                </c:pt>
                <c:pt idx="1109">
                  <c:v>35.321100000000001</c:v>
                </c:pt>
                <c:pt idx="1110">
                  <c:v>35.333200000000005</c:v>
                </c:pt>
                <c:pt idx="1111">
                  <c:v>35.347299999999997</c:v>
                </c:pt>
                <c:pt idx="1112">
                  <c:v>35.3658</c:v>
                </c:pt>
                <c:pt idx="1113">
                  <c:v>35.369200000000006</c:v>
                </c:pt>
                <c:pt idx="1114">
                  <c:v>35.372600000000006</c:v>
                </c:pt>
                <c:pt idx="1115">
                  <c:v>35.373599999999996</c:v>
                </c:pt>
                <c:pt idx="1116">
                  <c:v>35.361000000000004</c:v>
                </c:pt>
                <c:pt idx="1117">
                  <c:v>35.344799999999999</c:v>
                </c:pt>
                <c:pt idx="1118">
                  <c:v>35.296700000000151</c:v>
                </c:pt>
                <c:pt idx="1119">
                  <c:v>35.272200000000012</c:v>
                </c:pt>
                <c:pt idx="1120">
                  <c:v>35.259800000000006</c:v>
                </c:pt>
                <c:pt idx="1121">
                  <c:v>35.167400000000001</c:v>
                </c:pt>
                <c:pt idx="1122">
                  <c:v>35.103400000000001</c:v>
                </c:pt>
                <c:pt idx="1123">
                  <c:v>35.055400000000006</c:v>
                </c:pt>
                <c:pt idx="1124">
                  <c:v>35.050200000000004</c:v>
                </c:pt>
                <c:pt idx="1125">
                  <c:v>35.069900000000011</c:v>
                </c:pt>
                <c:pt idx="1126">
                  <c:v>35.076300000000003</c:v>
                </c:pt>
                <c:pt idx="1127">
                  <c:v>35.085600000000007</c:v>
                </c:pt>
                <c:pt idx="1128">
                  <c:v>35.087199999999996</c:v>
                </c:pt>
                <c:pt idx="1129">
                  <c:v>35.075600000000001</c:v>
                </c:pt>
                <c:pt idx="1130">
                  <c:v>35.058900000000001</c:v>
                </c:pt>
                <c:pt idx="1131">
                  <c:v>35.050399999999996</c:v>
                </c:pt>
                <c:pt idx="1132">
                  <c:v>35.036800000000007</c:v>
                </c:pt>
                <c:pt idx="1133">
                  <c:v>35.038600000000002</c:v>
                </c:pt>
                <c:pt idx="1134">
                  <c:v>35.033000000000001</c:v>
                </c:pt>
                <c:pt idx="1135">
                  <c:v>35.046500000000002</c:v>
                </c:pt>
                <c:pt idx="1136">
                  <c:v>35.126400000000011</c:v>
                </c:pt>
                <c:pt idx="1137">
                  <c:v>35.170300000000012</c:v>
                </c:pt>
                <c:pt idx="1138">
                  <c:v>35.243000000000002</c:v>
                </c:pt>
                <c:pt idx="1139">
                  <c:v>35.258200000000002</c:v>
                </c:pt>
                <c:pt idx="1140">
                  <c:v>35.300200000000004</c:v>
                </c:pt>
                <c:pt idx="1141">
                  <c:v>35.314399999999999</c:v>
                </c:pt>
                <c:pt idx="1142">
                  <c:v>35.322100000000013</c:v>
                </c:pt>
                <c:pt idx="1143">
                  <c:v>35.327000000000005</c:v>
                </c:pt>
                <c:pt idx="1144">
                  <c:v>35.3337</c:v>
                </c:pt>
                <c:pt idx="1145">
                  <c:v>35.349699999999999</c:v>
                </c:pt>
                <c:pt idx="1146">
                  <c:v>35.376799999999996</c:v>
                </c:pt>
                <c:pt idx="1147">
                  <c:v>35.403800000000004</c:v>
                </c:pt>
                <c:pt idx="1148">
                  <c:v>35.4101</c:v>
                </c:pt>
                <c:pt idx="1149">
                  <c:v>35.418600000000005</c:v>
                </c:pt>
                <c:pt idx="1150">
                  <c:v>35.422400000000003</c:v>
                </c:pt>
                <c:pt idx="1151">
                  <c:v>35.444499999999998</c:v>
                </c:pt>
                <c:pt idx="1152">
                  <c:v>35.4587</c:v>
                </c:pt>
                <c:pt idx="1153">
                  <c:v>35.477199999999996</c:v>
                </c:pt>
                <c:pt idx="1154">
                  <c:v>35.483200000000004</c:v>
                </c:pt>
                <c:pt idx="1155">
                  <c:v>35.487599999999993</c:v>
                </c:pt>
                <c:pt idx="1156">
                  <c:v>35.501300000000001</c:v>
                </c:pt>
                <c:pt idx="1157">
                  <c:v>35.509</c:v>
                </c:pt>
                <c:pt idx="1158">
                  <c:v>35.521800000000006</c:v>
                </c:pt>
                <c:pt idx="1159">
                  <c:v>35.519200000000005</c:v>
                </c:pt>
                <c:pt idx="1160">
                  <c:v>35.4696</c:v>
                </c:pt>
                <c:pt idx="1161">
                  <c:v>35.524900000000002</c:v>
                </c:pt>
                <c:pt idx="1162">
                  <c:v>35.706400000000002</c:v>
                </c:pt>
                <c:pt idx="1163">
                  <c:v>35.673000000000002</c:v>
                </c:pt>
                <c:pt idx="1164">
                  <c:v>35.552300000000002</c:v>
                </c:pt>
                <c:pt idx="1165">
                  <c:v>35.482600000000005</c:v>
                </c:pt>
                <c:pt idx="1166">
                  <c:v>35.458999999999996</c:v>
                </c:pt>
                <c:pt idx="1167">
                  <c:v>35.622500000000166</c:v>
                </c:pt>
                <c:pt idx="1168">
                  <c:v>35.703800000000001</c:v>
                </c:pt>
                <c:pt idx="1169">
                  <c:v>35.852499999999999</c:v>
                </c:pt>
                <c:pt idx="1170">
                  <c:v>35.899100000000011</c:v>
                </c:pt>
                <c:pt idx="1171">
                  <c:v>35.926400000000001</c:v>
                </c:pt>
                <c:pt idx="1172">
                  <c:v>35.925100000000135</c:v>
                </c:pt>
                <c:pt idx="1173">
                  <c:v>35.894000000000005</c:v>
                </c:pt>
                <c:pt idx="1174">
                  <c:v>35.863900000000001</c:v>
                </c:pt>
                <c:pt idx="1175">
                  <c:v>35.779100000000113</c:v>
                </c:pt>
                <c:pt idx="1176">
                  <c:v>35.661200000000001</c:v>
                </c:pt>
                <c:pt idx="1177">
                  <c:v>35.115500000000011</c:v>
                </c:pt>
                <c:pt idx="1178">
                  <c:v>33.986399999999996</c:v>
                </c:pt>
                <c:pt idx="1179">
                  <c:v>34.028800000000011</c:v>
                </c:pt>
                <c:pt idx="1180">
                  <c:v>34.165400000000012</c:v>
                </c:pt>
                <c:pt idx="1181">
                  <c:v>34.138000000000012</c:v>
                </c:pt>
                <c:pt idx="1182">
                  <c:v>34.324799999999996</c:v>
                </c:pt>
                <c:pt idx="1183">
                  <c:v>34.404299999999999</c:v>
                </c:pt>
                <c:pt idx="1184">
                  <c:v>34.587499999999999</c:v>
                </c:pt>
                <c:pt idx="1185">
                  <c:v>34.571899999999999</c:v>
                </c:pt>
                <c:pt idx="1186">
                  <c:v>34.318400000000004</c:v>
                </c:pt>
                <c:pt idx="1187">
                  <c:v>34.211800000000004</c:v>
                </c:pt>
                <c:pt idx="1188">
                  <c:v>34.047799999999995</c:v>
                </c:pt>
                <c:pt idx="1189">
                  <c:v>33.970700000000001</c:v>
                </c:pt>
                <c:pt idx="1190">
                  <c:v>33.933400000000006</c:v>
                </c:pt>
                <c:pt idx="1191">
                  <c:v>34.140600000000006</c:v>
                </c:pt>
                <c:pt idx="1192">
                  <c:v>34.246500000000012</c:v>
                </c:pt>
                <c:pt idx="1193">
                  <c:v>34.302800000000005</c:v>
                </c:pt>
                <c:pt idx="1194">
                  <c:v>34.276000000000003</c:v>
                </c:pt>
                <c:pt idx="1195">
                  <c:v>34.239700000000013</c:v>
                </c:pt>
                <c:pt idx="1196">
                  <c:v>34.246500000000012</c:v>
                </c:pt>
                <c:pt idx="1197">
                  <c:v>34.321300000000001</c:v>
                </c:pt>
                <c:pt idx="1198">
                  <c:v>34.349000000000004</c:v>
                </c:pt>
                <c:pt idx="1199">
                  <c:v>34.386799999999994</c:v>
                </c:pt>
                <c:pt idx="1200">
                  <c:v>34.393900000000002</c:v>
                </c:pt>
                <c:pt idx="1201">
                  <c:v>34.390700000000002</c:v>
                </c:pt>
                <c:pt idx="1202">
                  <c:v>34.427600000000005</c:v>
                </c:pt>
                <c:pt idx="1203">
                  <c:v>34.497700000000002</c:v>
                </c:pt>
                <c:pt idx="1204">
                  <c:v>34.575400000000002</c:v>
                </c:pt>
                <c:pt idx="1205">
                  <c:v>34.584399999999995</c:v>
                </c:pt>
                <c:pt idx="1206">
                  <c:v>34.634400000000007</c:v>
                </c:pt>
                <c:pt idx="1207">
                  <c:v>34.671900000000001</c:v>
                </c:pt>
                <c:pt idx="1208">
                  <c:v>34.734700000000011</c:v>
                </c:pt>
                <c:pt idx="1209">
                  <c:v>34.753500000000003</c:v>
                </c:pt>
                <c:pt idx="1210">
                  <c:v>34.773200000000003</c:v>
                </c:pt>
                <c:pt idx="1211">
                  <c:v>34.779700000000012</c:v>
                </c:pt>
                <c:pt idx="1212">
                  <c:v>34.795500000000196</c:v>
                </c:pt>
                <c:pt idx="1213">
                  <c:v>34.864899999999999</c:v>
                </c:pt>
                <c:pt idx="1214">
                  <c:v>34.899800000000006</c:v>
                </c:pt>
                <c:pt idx="1215">
                  <c:v>34.920500000000011</c:v>
                </c:pt>
                <c:pt idx="1216">
                  <c:v>34.932900000000011</c:v>
                </c:pt>
                <c:pt idx="1217">
                  <c:v>34.977499999999999</c:v>
                </c:pt>
                <c:pt idx="1218">
                  <c:v>35.006700000000002</c:v>
                </c:pt>
                <c:pt idx="1219">
                  <c:v>35.008600000000001</c:v>
                </c:pt>
                <c:pt idx="1220">
                  <c:v>35.0107</c:v>
                </c:pt>
                <c:pt idx="1221">
                  <c:v>35.0107</c:v>
                </c:pt>
                <c:pt idx="1222">
                  <c:v>35.003600000000006</c:v>
                </c:pt>
                <c:pt idx="1223">
                  <c:v>34.901299999999999</c:v>
                </c:pt>
                <c:pt idx="1224">
                  <c:v>34.9131</c:v>
                </c:pt>
                <c:pt idx="1225">
                  <c:v>34.926500000000011</c:v>
                </c:pt>
                <c:pt idx="1226">
                  <c:v>34.928300000000135</c:v>
                </c:pt>
                <c:pt idx="1227">
                  <c:v>34.933900000000001</c:v>
                </c:pt>
                <c:pt idx="1228">
                  <c:v>34.991700000000002</c:v>
                </c:pt>
                <c:pt idx="1229">
                  <c:v>35.037700000000001</c:v>
                </c:pt>
                <c:pt idx="1230">
                  <c:v>35.039200000000001</c:v>
                </c:pt>
                <c:pt idx="1231">
                  <c:v>35.042300000000012</c:v>
                </c:pt>
                <c:pt idx="1232">
                  <c:v>35.069900000000011</c:v>
                </c:pt>
                <c:pt idx="1233">
                  <c:v>35.110300000000002</c:v>
                </c:pt>
                <c:pt idx="1234">
                  <c:v>35.139300000000013</c:v>
                </c:pt>
                <c:pt idx="1235">
                  <c:v>35.164700000000003</c:v>
                </c:pt>
                <c:pt idx="1236">
                  <c:v>35.162400000000012</c:v>
                </c:pt>
                <c:pt idx="1237">
                  <c:v>35.155100000000012</c:v>
                </c:pt>
                <c:pt idx="1238">
                  <c:v>35.1676</c:v>
                </c:pt>
                <c:pt idx="1239">
                  <c:v>35.247900000000001</c:v>
                </c:pt>
                <c:pt idx="1240">
                  <c:v>35.265000000000136</c:v>
                </c:pt>
                <c:pt idx="1241">
                  <c:v>35.262100000000189</c:v>
                </c:pt>
                <c:pt idx="1242">
                  <c:v>35.259100000000011</c:v>
                </c:pt>
                <c:pt idx="1243">
                  <c:v>35.267700000000012</c:v>
                </c:pt>
                <c:pt idx="1244">
                  <c:v>35.285400000000003</c:v>
                </c:pt>
                <c:pt idx="1245">
                  <c:v>35.298200000000151</c:v>
                </c:pt>
                <c:pt idx="1246">
                  <c:v>35.299000000000063</c:v>
                </c:pt>
                <c:pt idx="1247">
                  <c:v>35.298500000000196</c:v>
                </c:pt>
                <c:pt idx="1248">
                  <c:v>35.291500000000013</c:v>
                </c:pt>
                <c:pt idx="1249">
                  <c:v>35.288000000000011</c:v>
                </c:pt>
                <c:pt idx="1250">
                  <c:v>35.2864</c:v>
                </c:pt>
                <c:pt idx="1251">
                  <c:v>35.285900000000012</c:v>
                </c:pt>
                <c:pt idx="1252">
                  <c:v>35.289700000000003</c:v>
                </c:pt>
                <c:pt idx="1253">
                  <c:v>35.279500000000013</c:v>
                </c:pt>
                <c:pt idx="1254">
                  <c:v>35.272300000000151</c:v>
                </c:pt>
                <c:pt idx="1255">
                  <c:v>35.276600000000002</c:v>
                </c:pt>
                <c:pt idx="1256">
                  <c:v>35.290900000000136</c:v>
                </c:pt>
                <c:pt idx="1257">
                  <c:v>35.295100000000225</c:v>
                </c:pt>
                <c:pt idx="1258">
                  <c:v>35.296300000000166</c:v>
                </c:pt>
                <c:pt idx="1259">
                  <c:v>35.296600000000012</c:v>
                </c:pt>
                <c:pt idx="1260">
                  <c:v>35.297200000000011</c:v>
                </c:pt>
                <c:pt idx="1261">
                  <c:v>35.297100000000135</c:v>
                </c:pt>
                <c:pt idx="1262">
                  <c:v>35.300000000000004</c:v>
                </c:pt>
                <c:pt idx="1263">
                  <c:v>35.303699999999999</c:v>
                </c:pt>
                <c:pt idx="1264">
                  <c:v>35.308500000000002</c:v>
                </c:pt>
                <c:pt idx="1265">
                  <c:v>35.318600000000004</c:v>
                </c:pt>
                <c:pt idx="1266">
                  <c:v>35.322700000000012</c:v>
                </c:pt>
                <c:pt idx="1267">
                  <c:v>35.335700000000003</c:v>
                </c:pt>
                <c:pt idx="1268">
                  <c:v>35.330100000000002</c:v>
                </c:pt>
                <c:pt idx="1269">
                  <c:v>35.321300000000001</c:v>
                </c:pt>
                <c:pt idx="1270">
                  <c:v>35.307799999999993</c:v>
                </c:pt>
                <c:pt idx="1271">
                  <c:v>35.294100000000135</c:v>
                </c:pt>
                <c:pt idx="1272">
                  <c:v>35.280500000000011</c:v>
                </c:pt>
                <c:pt idx="1273">
                  <c:v>35.275200000000012</c:v>
                </c:pt>
                <c:pt idx="1274">
                  <c:v>35.258400000000002</c:v>
                </c:pt>
                <c:pt idx="1275">
                  <c:v>35.255100000000013</c:v>
                </c:pt>
                <c:pt idx="1276">
                  <c:v>35.253400000000006</c:v>
                </c:pt>
                <c:pt idx="1277">
                  <c:v>35.248700000000063</c:v>
                </c:pt>
                <c:pt idx="1278">
                  <c:v>35.217300000000002</c:v>
                </c:pt>
                <c:pt idx="1279">
                  <c:v>35.203300000000013</c:v>
                </c:pt>
                <c:pt idx="1280">
                  <c:v>35.198300000000188</c:v>
                </c:pt>
                <c:pt idx="1281">
                  <c:v>35.005400000000002</c:v>
                </c:pt>
                <c:pt idx="1282">
                  <c:v>34.907599999999995</c:v>
                </c:pt>
                <c:pt idx="1283">
                  <c:v>34.912600000000005</c:v>
                </c:pt>
                <c:pt idx="1284">
                  <c:v>34.910399999999996</c:v>
                </c:pt>
                <c:pt idx="1285">
                  <c:v>34.907899999999998</c:v>
                </c:pt>
                <c:pt idx="1286">
                  <c:v>34.906200000000005</c:v>
                </c:pt>
                <c:pt idx="1287">
                  <c:v>34.902300000000011</c:v>
                </c:pt>
                <c:pt idx="1288">
                  <c:v>34.886899999999997</c:v>
                </c:pt>
                <c:pt idx="1289">
                  <c:v>34.8797</c:v>
                </c:pt>
                <c:pt idx="1290">
                  <c:v>34.891500000000001</c:v>
                </c:pt>
                <c:pt idx="1291">
                  <c:v>34.904499999999999</c:v>
                </c:pt>
                <c:pt idx="1292">
                  <c:v>34.896700000000003</c:v>
                </c:pt>
                <c:pt idx="1293">
                  <c:v>34.893100000000011</c:v>
                </c:pt>
                <c:pt idx="1294">
                  <c:v>34.886799999999994</c:v>
                </c:pt>
                <c:pt idx="1295">
                  <c:v>34.880899999999997</c:v>
                </c:pt>
                <c:pt idx="1296">
                  <c:v>34.876999999999995</c:v>
                </c:pt>
                <c:pt idx="1297">
                  <c:v>34.878400000000006</c:v>
                </c:pt>
                <c:pt idx="1298">
                  <c:v>34.882100000000001</c:v>
                </c:pt>
                <c:pt idx="1299">
                  <c:v>34.882799999999996</c:v>
                </c:pt>
                <c:pt idx="1300">
                  <c:v>34.847199999999994</c:v>
                </c:pt>
                <c:pt idx="1301">
                  <c:v>34.8262</c:v>
                </c:pt>
                <c:pt idx="1302">
                  <c:v>34.814699999999995</c:v>
                </c:pt>
                <c:pt idx="1303">
                  <c:v>34.817399999999999</c:v>
                </c:pt>
                <c:pt idx="1304">
                  <c:v>34.834499999999998</c:v>
                </c:pt>
                <c:pt idx="1305">
                  <c:v>34.852899999999998</c:v>
                </c:pt>
                <c:pt idx="1306">
                  <c:v>34.847099999999998</c:v>
                </c:pt>
                <c:pt idx="1307">
                  <c:v>34.849999999999994</c:v>
                </c:pt>
                <c:pt idx="1308">
                  <c:v>34.856299999999997</c:v>
                </c:pt>
                <c:pt idx="1309">
                  <c:v>34.849599999999995</c:v>
                </c:pt>
                <c:pt idx="1310">
                  <c:v>34.833100000000002</c:v>
                </c:pt>
                <c:pt idx="1311">
                  <c:v>34.804799999999993</c:v>
                </c:pt>
                <c:pt idx="1312">
                  <c:v>34.790900000000136</c:v>
                </c:pt>
                <c:pt idx="1313">
                  <c:v>34.779200000000003</c:v>
                </c:pt>
                <c:pt idx="1314">
                  <c:v>34.778800000000011</c:v>
                </c:pt>
                <c:pt idx="1315">
                  <c:v>34.791100000000135</c:v>
                </c:pt>
                <c:pt idx="1316">
                  <c:v>34.806599999999996</c:v>
                </c:pt>
                <c:pt idx="1317">
                  <c:v>34.809100000000001</c:v>
                </c:pt>
                <c:pt idx="1318">
                  <c:v>34.815100000000001</c:v>
                </c:pt>
                <c:pt idx="1319">
                  <c:v>34.831299999999999</c:v>
                </c:pt>
                <c:pt idx="1320">
                  <c:v>34.836999999999996</c:v>
                </c:pt>
                <c:pt idx="1321">
                  <c:v>34.837399999999995</c:v>
                </c:pt>
                <c:pt idx="1322">
                  <c:v>34.8185</c:v>
                </c:pt>
                <c:pt idx="1323">
                  <c:v>34.817199999999993</c:v>
                </c:pt>
                <c:pt idx="1324">
                  <c:v>34.817499999999995</c:v>
                </c:pt>
                <c:pt idx="1325">
                  <c:v>34.820300000000003</c:v>
                </c:pt>
                <c:pt idx="1326">
                  <c:v>34.826500000000003</c:v>
                </c:pt>
                <c:pt idx="1327">
                  <c:v>34.8369</c:v>
                </c:pt>
                <c:pt idx="1328">
                  <c:v>34.846899999999998</c:v>
                </c:pt>
                <c:pt idx="1329">
                  <c:v>34.863200000000006</c:v>
                </c:pt>
                <c:pt idx="1330">
                  <c:v>34.908500000000011</c:v>
                </c:pt>
                <c:pt idx="1331">
                  <c:v>34.925800000000002</c:v>
                </c:pt>
                <c:pt idx="1332">
                  <c:v>34.928200000000011</c:v>
                </c:pt>
                <c:pt idx="1333">
                  <c:v>34.936</c:v>
                </c:pt>
                <c:pt idx="1334">
                  <c:v>34.947899999999997</c:v>
                </c:pt>
                <c:pt idx="1335">
                  <c:v>34.965200000000003</c:v>
                </c:pt>
                <c:pt idx="1336">
                  <c:v>34.969700000000003</c:v>
                </c:pt>
                <c:pt idx="1337">
                  <c:v>34.973200000000006</c:v>
                </c:pt>
                <c:pt idx="1338">
                  <c:v>34.998700000000063</c:v>
                </c:pt>
                <c:pt idx="1339">
                  <c:v>35.026300000000013</c:v>
                </c:pt>
                <c:pt idx="1340">
                  <c:v>35.037800000000004</c:v>
                </c:pt>
                <c:pt idx="1341">
                  <c:v>35.036900000000003</c:v>
                </c:pt>
                <c:pt idx="1342">
                  <c:v>35.036000000000001</c:v>
                </c:pt>
                <c:pt idx="1343">
                  <c:v>35.053100000000001</c:v>
                </c:pt>
                <c:pt idx="1344">
                  <c:v>35.091100000000012</c:v>
                </c:pt>
                <c:pt idx="1345">
                  <c:v>35.127400000000002</c:v>
                </c:pt>
                <c:pt idx="1346">
                  <c:v>35.160400000000003</c:v>
                </c:pt>
                <c:pt idx="1347">
                  <c:v>35.166500000000013</c:v>
                </c:pt>
                <c:pt idx="1348">
                  <c:v>35.169000000000011</c:v>
                </c:pt>
                <c:pt idx="1349">
                  <c:v>35.193700000000113</c:v>
                </c:pt>
                <c:pt idx="1350">
                  <c:v>35.219800000000006</c:v>
                </c:pt>
                <c:pt idx="1351">
                  <c:v>35.212700000000012</c:v>
                </c:pt>
                <c:pt idx="1352">
                  <c:v>35.169900000000013</c:v>
                </c:pt>
                <c:pt idx="1353">
                  <c:v>35.1526</c:v>
                </c:pt>
                <c:pt idx="1354">
                  <c:v>35.163300000000113</c:v>
                </c:pt>
                <c:pt idx="1355">
                  <c:v>35.220300000000158</c:v>
                </c:pt>
                <c:pt idx="1356">
                  <c:v>35.256900000000002</c:v>
                </c:pt>
                <c:pt idx="1357">
                  <c:v>35.28</c:v>
                </c:pt>
                <c:pt idx="1358">
                  <c:v>35.278600000000012</c:v>
                </c:pt>
                <c:pt idx="1359">
                  <c:v>35.273000000000003</c:v>
                </c:pt>
                <c:pt idx="1360">
                  <c:v>35.283900000000003</c:v>
                </c:pt>
                <c:pt idx="1361">
                  <c:v>35.331199999999995</c:v>
                </c:pt>
                <c:pt idx="1362">
                  <c:v>35.394600000000004</c:v>
                </c:pt>
                <c:pt idx="1363">
                  <c:v>35.476600000000005</c:v>
                </c:pt>
                <c:pt idx="1364">
                  <c:v>35.486000000000004</c:v>
                </c:pt>
                <c:pt idx="1365">
                  <c:v>35.474499999999999</c:v>
                </c:pt>
                <c:pt idx="1366">
                  <c:v>35.472200000000001</c:v>
                </c:pt>
                <c:pt idx="1367">
                  <c:v>35.469900000000003</c:v>
                </c:pt>
                <c:pt idx="1368">
                  <c:v>35.4589</c:v>
                </c:pt>
                <c:pt idx="1369">
                  <c:v>35.440799999999996</c:v>
                </c:pt>
                <c:pt idx="1370">
                  <c:v>35.438300000000012</c:v>
                </c:pt>
                <c:pt idx="1371">
                  <c:v>35.444599999999994</c:v>
                </c:pt>
                <c:pt idx="1372">
                  <c:v>35.462500000000013</c:v>
                </c:pt>
                <c:pt idx="1373">
                  <c:v>35.477699999999999</c:v>
                </c:pt>
                <c:pt idx="1374">
                  <c:v>35.491400000000006</c:v>
                </c:pt>
                <c:pt idx="1375">
                  <c:v>35.488200000000006</c:v>
                </c:pt>
                <c:pt idx="1376">
                  <c:v>35.494400000000006</c:v>
                </c:pt>
                <c:pt idx="1377">
                  <c:v>35.518700000000003</c:v>
                </c:pt>
                <c:pt idx="1378">
                  <c:v>35.527100000000011</c:v>
                </c:pt>
                <c:pt idx="1379">
                  <c:v>35.533900000000003</c:v>
                </c:pt>
                <c:pt idx="1380">
                  <c:v>35.522900000000135</c:v>
                </c:pt>
                <c:pt idx="1381">
                  <c:v>35.505900000000011</c:v>
                </c:pt>
                <c:pt idx="1382">
                  <c:v>35.5122</c:v>
                </c:pt>
                <c:pt idx="1383">
                  <c:v>35.526000000000003</c:v>
                </c:pt>
                <c:pt idx="1384">
                  <c:v>35.545000000000002</c:v>
                </c:pt>
                <c:pt idx="1385">
                  <c:v>35.573600000000006</c:v>
                </c:pt>
                <c:pt idx="1386">
                  <c:v>35.570900000000002</c:v>
                </c:pt>
                <c:pt idx="1387">
                  <c:v>35.584799999999994</c:v>
                </c:pt>
                <c:pt idx="1388">
                  <c:v>35.610500000000002</c:v>
                </c:pt>
                <c:pt idx="1389">
                  <c:v>35.619</c:v>
                </c:pt>
                <c:pt idx="1390">
                  <c:v>35.626400000000011</c:v>
                </c:pt>
                <c:pt idx="1391">
                  <c:v>35.626100000000143</c:v>
                </c:pt>
                <c:pt idx="1392">
                  <c:v>35.627300000000012</c:v>
                </c:pt>
                <c:pt idx="1393">
                  <c:v>35.661500000000011</c:v>
                </c:pt>
                <c:pt idx="1394">
                  <c:v>35.687100000000001</c:v>
                </c:pt>
                <c:pt idx="1395">
                  <c:v>35.702600000000011</c:v>
                </c:pt>
                <c:pt idx="1396">
                  <c:v>35.698900000000158</c:v>
                </c:pt>
                <c:pt idx="1397">
                  <c:v>35.4407</c:v>
                </c:pt>
                <c:pt idx="1398">
                  <c:v>34.767300000000013</c:v>
                </c:pt>
                <c:pt idx="1399">
                  <c:v>34.816499999999998</c:v>
                </c:pt>
                <c:pt idx="1400">
                  <c:v>34.862500000000011</c:v>
                </c:pt>
                <c:pt idx="1401">
                  <c:v>34.901299999999999</c:v>
                </c:pt>
                <c:pt idx="1402">
                  <c:v>34.926700000000011</c:v>
                </c:pt>
                <c:pt idx="1403">
                  <c:v>34.950099999999999</c:v>
                </c:pt>
                <c:pt idx="1404">
                  <c:v>35.085700000000003</c:v>
                </c:pt>
                <c:pt idx="1405">
                  <c:v>35.222200000000136</c:v>
                </c:pt>
                <c:pt idx="1406">
                  <c:v>35.342600000000004</c:v>
                </c:pt>
                <c:pt idx="1407">
                  <c:v>35.335700000000003</c:v>
                </c:pt>
                <c:pt idx="1408">
                  <c:v>35.329600000000006</c:v>
                </c:pt>
                <c:pt idx="1409">
                  <c:v>35.323600000000006</c:v>
                </c:pt>
                <c:pt idx="1410">
                  <c:v>35.321600000000004</c:v>
                </c:pt>
                <c:pt idx="1411">
                  <c:v>35.291200000000003</c:v>
                </c:pt>
                <c:pt idx="1412">
                  <c:v>35.261800000000001</c:v>
                </c:pt>
                <c:pt idx="1413">
                  <c:v>35.267400000000002</c:v>
                </c:pt>
                <c:pt idx="1414">
                  <c:v>35.271300000000011</c:v>
                </c:pt>
                <c:pt idx="1415">
                  <c:v>35.276300000000013</c:v>
                </c:pt>
                <c:pt idx="1416">
                  <c:v>35.280800000000006</c:v>
                </c:pt>
                <c:pt idx="1417">
                  <c:v>35.299300000000166</c:v>
                </c:pt>
                <c:pt idx="1418">
                  <c:v>34.772800000000011</c:v>
                </c:pt>
                <c:pt idx="1419">
                  <c:v>34.548500000000011</c:v>
                </c:pt>
                <c:pt idx="1420">
                  <c:v>34.565600000000003</c:v>
                </c:pt>
                <c:pt idx="1421">
                  <c:v>34.654799999999994</c:v>
                </c:pt>
                <c:pt idx="1422">
                  <c:v>34.692000000000135</c:v>
                </c:pt>
                <c:pt idx="1423">
                  <c:v>34.698200000000135</c:v>
                </c:pt>
                <c:pt idx="1424">
                  <c:v>34.629300000000136</c:v>
                </c:pt>
                <c:pt idx="1425">
                  <c:v>34.551699999999997</c:v>
                </c:pt>
                <c:pt idx="1426">
                  <c:v>34.484599999999993</c:v>
                </c:pt>
                <c:pt idx="1427">
                  <c:v>34.502700000000011</c:v>
                </c:pt>
                <c:pt idx="1428">
                  <c:v>34.640900000000002</c:v>
                </c:pt>
                <c:pt idx="1429">
                  <c:v>34.681899999999999</c:v>
                </c:pt>
                <c:pt idx="1430">
                  <c:v>34.701700000000002</c:v>
                </c:pt>
                <c:pt idx="1431">
                  <c:v>34.694500000000012</c:v>
                </c:pt>
                <c:pt idx="1432">
                  <c:v>34.695200000000135</c:v>
                </c:pt>
                <c:pt idx="1433">
                  <c:v>34.651899999999998</c:v>
                </c:pt>
                <c:pt idx="1434">
                  <c:v>34.190900000000013</c:v>
                </c:pt>
                <c:pt idx="1435">
                  <c:v>33.8782</c:v>
                </c:pt>
                <c:pt idx="1436">
                  <c:v>33.787000000000006</c:v>
                </c:pt>
                <c:pt idx="1437">
                  <c:v>33.852399999999996</c:v>
                </c:pt>
                <c:pt idx="1438">
                  <c:v>33.896700000000003</c:v>
                </c:pt>
                <c:pt idx="1439">
                  <c:v>33.8902</c:v>
                </c:pt>
                <c:pt idx="1440">
                  <c:v>33.855899999999998</c:v>
                </c:pt>
                <c:pt idx="1441">
                  <c:v>33.845300000000002</c:v>
                </c:pt>
                <c:pt idx="1442">
                  <c:v>33.878900000000002</c:v>
                </c:pt>
                <c:pt idx="1443">
                  <c:v>33.943400000000004</c:v>
                </c:pt>
                <c:pt idx="1444">
                  <c:v>33.9711</c:v>
                </c:pt>
                <c:pt idx="1445">
                  <c:v>34.025000000000013</c:v>
                </c:pt>
                <c:pt idx="1446">
                  <c:v>34.093200000000003</c:v>
                </c:pt>
                <c:pt idx="1447">
                  <c:v>34.534000000000006</c:v>
                </c:pt>
                <c:pt idx="1448">
                  <c:v>34.796600000000012</c:v>
                </c:pt>
                <c:pt idx="1449">
                  <c:v>34.974199999999996</c:v>
                </c:pt>
                <c:pt idx="1450">
                  <c:v>34.963000000000001</c:v>
                </c:pt>
                <c:pt idx="1451">
                  <c:v>34.920900000000003</c:v>
                </c:pt>
                <c:pt idx="1452">
                  <c:v>34.864599999999996</c:v>
                </c:pt>
                <c:pt idx="1453">
                  <c:v>34.825100000000013</c:v>
                </c:pt>
                <c:pt idx="1454">
                  <c:v>34.935000000000002</c:v>
                </c:pt>
                <c:pt idx="1455">
                  <c:v>35.034700000000001</c:v>
                </c:pt>
                <c:pt idx="1456">
                  <c:v>35.125600000000013</c:v>
                </c:pt>
                <c:pt idx="1457">
                  <c:v>35.1404</c:v>
                </c:pt>
                <c:pt idx="1458">
                  <c:v>34.758600000000001</c:v>
                </c:pt>
                <c:pt idx="1459">
                  <c:v>34.578700000000012</c:v>
                </c:pt>
                <c:pt idx="1460">
                  <c:v>34.555900000000001</c:v>
                </c:pt>
                <c:pt idx="1461">
                  <c:v>34.588700000000003</c:v>
                </c:pt>
                <c:pt idx="1462">
                  <c:v>34.593700000000013</c:v>
                </c:pt>
                <c:pt idx="1463">
                  <c:v>34.602700000000013</c:v>
                </c:pt>
                <c:pt idx="1464">
                  <c:v>34.639000000000003</c:v>
                </c:pt>
                <c:pt idx="1465">
                  <c:v>34.661200000000001</c:v>
                </c:pt>
                <c:pt idx="1466">
                  <c:v>34.701500000000003</c:v>
                </c:pt>
                <c:pt idx="1467">
                  <c:v>34.741200000000006</c:v>
                </c:pt>
                <c:pt idx="1468">
                  <c:v>34.768700000000173</c:v>
                </c:pt>
                <c:pt idx="1469">
                  <c:v>34.890700000000002</c:v>
                </c:pt>
                <c:pt idx="1470">
                  <c:v>34.935000000000002</c:v>
                </c:pt>
                <c:pt idx="1471">
                  <c:v>34.958200000000005</c:v>
                </c:pt>
                <c:pt idx="1472">
                  <c:v>34.970700000000001</c:v>
                </c:pt>
                <c:pt idx="1473">
                  <c:v>34.974499999999999</c:v>
                </c:pt>
                <c:pt idx="1474">
                  <c:v>34.967800000000004</c:v>
                </c:pt>
                <c:pt idx="1475">
                  <c:v>34.985200000000006</c:v>
                </c:pt>
                <c:pt idx="1476">
                  <c:v>35.01</c:v>
                </c:pt>
                <c:pt idx="1477">
                  <c:v>35.021700000000003</c:v>
                </c:pt>
                <c:pt idx="1478">
                  <c:v>35.013000000000005</c:v>
                </c:pt>
                <c:pt idx="1479">
                  <c:v>35.008300000000013</c:v>
                </c:pt>
                <c:pt idx="1480">
                  <c:v>35.027300000000011</c:v>
                </c:pt>
                <c:pt idx="1481">
                  <c:v>35.040600000000005</c:v>
                </c:pt>
                <c:pt idx="1482">
                  <c:v>35.029400000000003</c:v>
                </c:pt>
                <c:pt idx="1483">
                  <c:v>34.959399999999995</c:v>
                </c:pt>
                <c:pt idx="1484">
                  <c:v>34.939</c:v>
                </c:pt>
                <c:pt idx="1485">
                  <c:v>34.918100000000003</c:v>
                </c:pt>
                <c:pt idx="1486">
                  <c:v>34.903800000000004</c:v>
                </c:pt>
                <c:pt idx="1487">
                  <c:v>34.945</c:v>
                </c:pt>
                <c:pt idx="1488">
                  <c:v>34.981399999999994</c:v>
                </c:pt>
                <c:pt idx="1489">
                  <c:v>35.028100000000158</c:v>
                </c:pt>
                <c:pt idx="1490">
                  <c:v>35.059000000000005</c:v>
                </c:pt>
                <c:pt idx="1491">
                  <c:v>35.1145</c:v>
                </c:pt>
                <c:pt idx="1492">
                  <c:v>35.134</c:v>
                </c:pt>
                <c:pt idx="1493">
                  <c:v>35.147300000000001</c:v>
                </c:pt>
                <c:pt idx="1494">
                  <c:v>35.127500000000012</c:v>
                </c:pt>
                <c:pt idx="1495">
                  <c:v>35.107700000000001</c:v>
                </c:pt>
                <c:pt idx="1496">
                  <c:v>35.0807</c:v>
                </c:pt>
                <c:pt idx="1497">
                  <c:v>35.057199999999995</c:v>
                </c:pt>
                <c:pt idx="1498">
                  <c:v>35.065700000000113</c:v>
                </c:pt>
                <c:pt idx="1499">
                  <c:v>35.1068</c:v>
                </c:pt>
                <c:pt idx="1500">
                  <c:v>35.194800000000001</c:v>
                </c:pt>
                <c:pt idx="1501">
                  <c:v>35.238800000000012</c:v>
                </c:pt>
                <c:pt idx="1502">
                  <c:v>35.232400000000013</c:v>
                </c:pt>
                <c:pt idx="1503">
                  <c:v>35.236700000000013</c:v>
                </c:pt>
                <c:pt idx="1504">
                  <c:v>35.198200000000135</c:v>
                </c:pt>
                <c:pt idx="1505">
                  <c:v>35.058600000000006</c:v>
                </c:pt>
                <c:pt idx="1506">
                  <c:v>35.044899999999998</c:v>
                </c:pt>
                <c:pt idx="1507">
                  <c:v>35.056899999999999</c:v>
                </c:pt>
                <c:pt idx="1508">
                  <c:v>35.095700000000136</c:v>
                </c:pt>
                <c:pt idx="1509">
                  <c:v>35.112100000000012</c:v>
                </c:pt>
                <c:pt idx="1510">
                  <c:v>35.117899999999999</c:v>
                </c:pt>
                <c:pt idx="1511">
                  <c:v>35.122700000000158</c:v>
                </c:pt>
                <c:pt idx="1512">
                  <c:v>35.132900000000063</c:v>
                </c:pt>
                <c:pt idx="1513">
                  <c:v>35.151599999999995</c:v>
                </c:pt>
                <c:pt idx="1514">
                  <c:v>35.185700000000011</c:v>
                </c:pt>
                <c:pt idx="1515">
                  <c:v>35.220800000000011</c:v>
                </c:pt>
                <c:pt idx="1516">
                  <c:v>35.293000000000013</c:v>
                </c:pt>
                <c:pt idx="1517">
                  <c:v>35.278200000000012</c:v>
                </c:pt>
                <c:pt idx="1518">
                  <c:v>35.212900000000012</c:v>
                </c:pt>
                <c:pt idx="1519">
                  <c:v>35.171100000000003</c:v>
                </c:pt>
                <c:pt idx="1520">
                  <c:v>35.174800000000005</c:v>
                </c:pt>
                <c:pt idx="1521">
                  <c:v>35.170100000000012</c:v>
                </c:pt>
                <c:pt idx="1522">
                  <c:v>35.172700000000013</c:v>
                </c:pt>
                <c:pt idx="1523">
                  <c:v>35.174000000000007</c:v>
                </c:pt>
                <c:pt idx="1524">
                  <c:v>35.204300000000003</c:v>
                </c:pt>
                <c:pt idx="1525">
                  <c:v>35.227600000000002</c:v>
                </c:pt>
                <c:pt idx="1526">
                  <c:v>35.247</c:v>
                </c:pt>
                <c:pt idx="1527">
                  <c:v>35.275400000000012</c:v>
                </c:pt>
                <c:pt idx="1528">
                  <c:v>35.282100000000113</c:v>
                </c:pt>
                <c:pt idx="1529">
                  <c:v>35.288100000000135</c:v>
                </c:pt>
                <c:pt idx="1530">
                  <c:v>35.334499999999998</c:v>
                </c:pt>
                <c:pt idx="1531">
                  <c:v>35.359199999999994</c:v>
                </c:pt>
                <c:pt idx="1532">
                  <c:v>35.372200000000007</c:v>
                </c:pt>
                <c:pt idx="1533">
                  <c:v>35.371899999999997</c:v>
                </c:pt>
                <c:pt idx="1534">
                  <c:v>35.376000000000005</c:v>
                </c:pt>
                <c:pt idx="1535">
                  <c:v>35.4392</c:v>
                </c:pt>
                <c:pt idx="1536">
                  <c:v>35.468700000000013</c:v>
                </c:pt>
                <c:pt idx="1537">
                  <c:v>35.499100000000013</c:v>
                </c:pt>
                <c:pt idx="1538">
                  <c:v>35.520500000000013</c:v>
                </c:pt>
                <c:pt idx="1539">
                  <c:v>35.532800000000002</c:v>
                </c:pt>
                <c:pt idx="1540">
                  <c:v>35.540500000000002</c:v>
                </c:pt>
                <c:pt idx="1541">
                  <c:v>35.572200000000002</c:v>
                </c:pt>
                <c:pt idx="1542">
                  <c:v>35.5794</c:v>
                </c:pt>
                <c:pt idx="1543">
                  <c:v>35.573700000000002</c:v>
                </c:pt>
                <c:pt idx="1544">
                  <c:v>35.567600000000006</c:v>
                </c:pt>
                <c:pt idx="1545">
                  <c:v>35.566400000000002</c:v>
                </c:pt>
                <c:pt idx="1546">
                  <c:v>35.621300000000012</c:v>
                </c:pt>
                <c:pt idx="1547">
                  <c:v>35.6462</c:v>
                </c:pt>
                <c:pt idx="1548">
                  <c:v>35.660300000000063</c:v>
                </c:pt>
                <c:pt idx="1549">
                  <c:v>35.665100000000173</c:v>
                </c:pt>
                <c:pt idx="1550">
                  <c:v>35.667500000000011</c:v>
                </c:pt>
                <c:pt idx="1551">
                  <c:v>35.683700000000002</c:v>
                </c:pt>
                <c:pt idx="1552">
                  <c:v>35.688600000000001</c:v>
                </c:pt>
                <c:pt idx="1553">
                  <c:v>35.689800000000005</c:v>
                </c:pt>
                <c:pt idx="1554">
                  <c:v>35.698600000000013</c:v>
                </c:pt>
                <c:pt idx="1555">
                  <c:v>35.703200000000002</c:v>
                </c:pt>
                <c:pt idx="1556">
                  <c:v>35.710700000000003</c:v>
                </c:pt>
                <c:pt idx="1557">
                  <c:v>35.728800000000113</c:v>
                </c:pt>
                <c:pt idx="1558">
                  <c:v>35.732900000000136</c:v>
                </c:pt>
                <c:pt idx="1559">
                  <c:v>35.73510000000018</c:v>
                </c:pt>
                <c:pt idx="1560">
                  <c:v>35.737400000000001</c:v>
                </c:pt>
                <c:pt idx="1561">
                  <c:v>35.737500000000011</c:v>
                </c:pt>
                <c:pt idx="1562">
                  <c:v>35.733400000000003</c:v>
                </c:pt>
                <c:pt idx="1563">
                  <c:v>35.727000000000011</c:v>
                </c:pt>
                <c:pt idx="1564">
                  <c:v>35.718000000000011</c:v>
                </c:pt>
                <c:pt idx="1565">
                  <c:v>35.699200000000012</c:v>
                </c:pt>
                <c:pt idx="1566">
                  <c:v>35.699900000000063</c:v>
                </c:pt>
                <c:pt idx="1567">
                  <c:v>35.699800000000003</c:v>
                </c:pt>
                <c:pt idx="1568">
                  <c:v>35.688600000000001</c:v>
                </c:pt>
                <c:pt idx="1569">
                  <c:v>35.674200000000006</c:v>
                </c:pt>
                <c:pt idx="1570">
                  <c:v>35.666900000000012</c:v>
                </c:pt>
                <c:pt idx="1571">
                  <c:v>35.660200000000003</c:v>
                </c:pt>
                <c:pt idx="1572">
                  <c:v>35.651899999999998</c:v>
                </c:pt>
                <c:pt idx="1573">
                  <c:v>35.421900000000001</c:v>
                </c:pt>
                <c:pt idx="1574">
                  <c:v>35.458200000000005</c:v>
                </c:pt>
                <c:pt idx="1575">
                  <c:v>35.503100000000003</c:v>
                </c:pt>
                <c:pt idx="1576">
                  <c:v>35.526500000000013</c:v>
                </c:pt>
                <c:pt idx="1577">
                  <c:v>35.518900000000002</c:v>
                </c:pt>
                <c:pt idx="1578">
                  <c:v>35.508600000000001</c:v>
                </c:pt>
                <c:pt idx="1579">
                  <c:v>35.498300000000135</c:v>
                </c:pt>
                <c:pt idx="1580">
                  <c:v>35.495500000000135</c:v>
                </c:pt>
                <c:pt idx="1581">
                  <c:v>35.486899999999999</c:v>
                </c:pt>
                <c:pt idx="1582">
                  <c:v>35.370699999999999</c:v>
                </c:pt>
                <c:pt idx="1583">
                  <c:v>35.388600000000004</c:v>
                </c:pt>
                <c:pt idx="1584">
                  <c:v>35.419799999999995</c:v>
                </c:pt>
                <c:pt idx="1585">
                  <c:v>35.424800000000005</c:v>
                </c:pt>
                <c:pt idx="1586">
                  <c:v>35.418800000000005</c:v>
                </c:pt>
                <c:pt idx="1587">
                  <c:v>35.400600000000004</c:v>
                </c:pt>
                <c:pt idx="1588">
                  <c:v>35.389399999999995</c:v>
                </c:pt>
                <c:pt idx="1589">
                  <c:v>35.379400000000004</c:v>
                </c:pt>
                <c:pt idx="1590">
                  <c:v>35.357699999999994</c:v>
                </c:pt>
                <c:pt idx="1591">
                  <c:v>35.354199999999999</c:v>
                </c:pt>
                <c:pt idx="1592">
                  <c:v>35.351499999999994</c:v>
                </c:pt>
                <c:pt idx="1593">
                  <c:v>35.324000000000005</c:v>
                </c:pt>
                <c:pt idx="1594">
                  <c:v>35.318200000000004</c:v>
                </c:pt>
                <c:pt idx="1595">
                  <c:v>35.3005</c:v>
                </c:pt>
                <c:pt idx="1596">
                  <c:v>35.300399999999996</c:v>
                </c:pt>
                <c:pt idx="1597">
                  <c:v>35.295300000000218</c:v>
                </c:pt>
                <c:pt idx="1598">
                  <c:v>35.2836</c:v>
                </c:pt>
                <c:pt idx="1599">
                  <c:v>35.279100000000113</c:v>
                </c:pt>
                <c:pt idx="1600">
                  <c:v>35.275700000000136</c:v>
                </c:pt>
                <c:pt idx="1601">
                  <c:v>35.260900000000063</c:v>
                </c:pt>
                <c:pt idx="1602">
                  <c:v>35.255100000000013</c:v>
                </c:pt>
                <c:pt idx="1603">
                  <c:v>35.284100000000002</c:v>
                </c:pt>
                <c:pt idx="1604">
                  <c:v>35.277000000000001</c:v>
                </c:pt>
                <c:pt idx="1605">
                  <c:v>35.252400000000002</c:v>
                </c:pt>
                <c:pt idx="1606">
                  <c:v>34.987899999999996</c:v>
                </c:pt>
                <c:pt idx="1607">
                  <c:v>35.002200000000002</c:v>
                </c:pt>
                <c:pt idx="1608">
                  <c:v>35.032900000000012</c:v>
                </c:pt>
                <c:pt idx="1609">
                  <c:v>35.044200000000004</c:v>
                </c:pt>
                <c:pt idx="1610">
                  <c:v>35.033100000000012</c:v>
                </c:pt>
                <c:pt idx="1611">
                  <c:v>35.022600000000011</c:v>
                </c:pt>
                <c:pt idx="1612">
                  <c:v>35.004899999999999</c:v>
                </c:pt>
                <c:pt idx="1613">
                  <c:v>35.001300000000001</c:v>
                </c:pt>
                <c:pt idx="1614">
                  <c:v>34.939900000000002</c:v>
                </c:pt>
                <c:pt idx="1615">
                  <c:v>34.946200000000005</c:v>
                </c:pt>
                <c:pt idx="1616">
                  <c:v>34.955100000000002</c:v>
                </c:pt>
                <c:pt idx="1617">
                  <c:v>34.993200000000002</c:v>
                </c:pt>
                <c:pt idx="1618">
                  <c:v>34.999500000000012</c:v>
                </c:pt>
                <c:pt idx="1619">
                  <c:v>34.996200000000002</c:v>
                </c:pt>
                <c:pt idx="1620">
                  <c:v>34.989699999999999</c:v>
                </c:pt>
                <c:pt idx="1621">
                  <c:v>34.985800000000005</c:v>
                </c:pt>
                <c:pt idx="1622">
                  <c:v>34.986000000000004</c:v>
                </c:pt>
                <c:pt idx="1623">
                  <c:v>35.007400000000004</c:v>
                </c:pt>
                <c:pt idx="1624">
                  <c:v>35.030100000000012</c:v>
                </c:pt>
                <c:pt idx="1625">
                  <c:v>35.083300000000001</c:v>
                </c:pt>
                <c:pt idx="1626">
                  <c:v>35.095700000000136</c:v>
                </c:pt>
                <c:pt idx="1627">
                  <c:v>35.098500000000151</c:v>
                </c:pt>
                <c:pt idx="1628">
                  <c:v>35.096600000000002</c:v>
                </c:pt>
                <c:pt idx="1629">
                  <c:v>35.097300000000011</c:v>
                </c:pt>
                <c:pt idx="1630">
                  <c:v>35.0976</c:v>
                </c:pt>
                <c:pt idx="1631">
                  <c:v>35.091500000000003</c:v>
                </c:pt>
                <c:pt idx="1632">
                  <c:v>35.088100000000011</c:v>
                </c:pt>
                <c:pt idx="1633">
                  <c:v>35.085000000000001</c:v>
                </c:pt>
                <c:pt idx="1634">
                  <c:v>35.108700000000013</c:v>
                </c:pt>
                <c:pt idx="1635">
                  <c:v>35.128300000000181</c:v>
                </c:pt>
                <c:pt idx="1636">
                  <c:v>35.136000000000003</c:v>
                </c:pt>
                <c:pt idx="1637">
                  <c:v>35.135600000000011</c:v>
                </c:pt>
                <c:pt idx="1638">
                  <c:v>35.141500000000001</c:v>
                </c:pt>
                <c:pt idx="1639">
                  <c:v>34.964400000000005</c:v>
                </c:pt>
                <c:pt idx="1640">
                  <c:v>34.963700000000003</c:v>
                </c:pt>
                <c:pt idx="1641">
                  <c:v>34.974299999999999</c:v>
                </c:pt>
                <c:pt idx="1642">
                  <c:v>34.996400000000001</c:v>
                </c:pt>
                <c:pt idx="1643">
                  <c:v>35.000900000000001</c:v>
                </c:pt>
                <c:pt idx="1644">
                  <c:v>35.010300000000001</c:v>
                </c:pt>
                <c:pt idx="1645">
                  <c:v>35.0199</c:v>
                </c:pt>
                <c:pt idx="1646">
                  <c:v>35.029100000000113</c:v>
                </c:pt>
                <c:pt idx="1647">
                  <c:v>35.050000000000004</c:v>
                </c:pt>
                <c:pt idx="1648">
                  <c:v>35.051799999999993</c:v>
                </c:pt>
                <c:pt idx="1649">
                  <c:v>35.051299999999998</c:v>
                </c:pt>
                <c:pt idx="1650">
                  <c:v>35.0535</c:v>
                </c:pt>
                <c:pt idx="1651">
                  <c:v>35.057699999999997</c:v>
                </c:pt>
                <c:pt idx="1652">
                  <c:v>35.066500000000012</c:v>
                </c:pt>
                <c:pt idx="1653">
                  <c:v>35.069200000000002</c:v>
                </c:pt>
                <c:pt idx="1654">
                  <c:v>35.06810000000015</c:v>
                </c:pt>
                <c:pt idx="1655">
                  <c:v>35.099600000000002</c:v>
                </c:pt>
                <c:pt idx="1656">
                  <c:v>35.115200000000002</c:v>
                </c:pt>
                <c:pt idx="1657">
                  <c:v>35.132400000000011</c:v>
                </c:pt>
                <c:pt idx="1658">
                  <c:v>35.1526</c:v>
                </c:pt>
                <c:pt idx="1659">
                  <c:v>35.1496</c:v>
                </c:pt>
                <c:pt idx="1660">
                  <c:v>35.111599999999996</c:v>
                </c:pt>
                <c:pt idx="1661">
                  <c:v>35.089800000000004</c:v>
                </c:pt>
                <c:pt idx="1662">
                  <c:v>35.091900000000003</c:v>
                </c:pt>
                <c:pt idx="1663">
                  <c:v>35.0974</c:v>
                </c:pt>
                <c:pt idx="1664">
                  <c:v>35.091900000000003</c:v>
                </c:pt>
                <c:pt idx="1665">
                  <c:v>35.0777</c:v>
                </c:pt>
                <c:pt idx="1666">
                  <c:v>35.079000000000001</c:v>
                </c:pt>
                <c:pt idx="1667">
                  <c:v>35.1036</c:v>
                </c:pt>
                <c:pt idx="1668">
                  <c:v>35.146900000000002</c:v>
                </c:pt>
                <c:pt idx="1669">
                  <c:v>35.16870000000015</c:v>
                </c:pt>
                <c:pt idx="1670">
                  <c:v>35.119500000000002</c:v>
                </c:pt>
                <c:pt idx="1671">
                  <c:v>35.028700000000136</c:v>
                </c:pt>
                <c:pt idx="1672">
                  <c:v>34.959699999999998</c:v>
                </c:pt>
                <c:pt idx="1673">
                  <c:v>34.92</c:v>
                </c:pt>
                <c:pt idx="1674">
                  <c:v>34.851099999999995</c:v>
                </c:pt>
                <c:pt idx="1675">
                  <c:v>34.655700000000003</c:v>
                </c:pt>
                <c:pt idx="1676">
                  <c:v>34.505700000000012</c:v>
                </c:pt>
                <c:pt idx="1677">
                  <c:v>34.532700000000013</c:v>
                </c:pt>
                <c:pt idx="1678">
                  <c:v>34.599400000000003</c:v>
                </c:pt>
                <c:pt idx="1679">
                  <c:v>34.676500000000011</c:v>
                </c:pt>
                <c:pt idx="1680">
                  <c:v>34.673500000000011</c:v>
                </c:pt>
                <c:pt idx="1681">
                  <c:v>34.553899999999999</c:v>
                </c:pt>
                <c:pt idx="1682">
                  <c:v>34.446400000000004</c:v>
                </c:pt>
                <c:pt idx="1683">
                  <c:v>34.535000000000011</c:v>
                </c:pt>
                <c:pt idx="1684">
                  <c:v>34.581599999999995</c:v>
                </c:pt>
                <c:pt idx="1685">
                  <c:v>34.624400000000001</c:v>
                </c:pt>
                <c:pt idx="1686">
                  <c:v>34.639900000000011</c:v>
                </c:pt>
                <c:pt idx="1687">
                  <c:v>34.6434</c:v>
                </c:pt>
                <c:pt idx="1688">
                  <c:v>34.737700000000011</c:v>
                </c:pt>
                <c:pt idx="1689">
                  <c:v>34.757100000000001</c:v>
                </c:pt>
                <c:pt idx="1690">
                  <c:v>34.758900000000011</c:v>
                </c:pt>
                <c:pt idx="1691">
                  <c:v>34.317399999999999</c:v>
                </c:pt>
                <c:pt idx="1692">
                  <c:v>32.900400000000005</c:v>
                </c:pt>
                <c:pt idx="1693">
                  <c:v>32.704100000000011</c:v>
                </c:pt>
                <c:pt idx="1694">
                  <c:v>32.7849</c:v>
                </c:pt>
                <c:pt idx="1695">
                  <c:v>32.9009</c:v>
                </c:pt>
                <c:pt idx="1696">
                  <c:v>33.035000000000011</c:v>
                </c:pt>
                <c:pt idx="1697">
                  <c:v>33.468900000000012</c:v>
                </c:pt>
                <c:pt idx="1698">
                  <c:v>33.768200000000135</c:v>
                </c:pt>
                <c:pt idx="1699">
                  <c:v>34.410199999999996</c:v>
                </c:pt>
                <c:pt idx="1700">
                  <c:v>34.555200000000006</c:v>
                </c:pt>
                <c:pt idx="1701">
                  <c:v>34.498200000000011</c:v>
                </c:pt>
                <c:pt idx="1702">
                  <c:v>34.119400000000006</c:v>
                </c:pt>
                <c:pt idx="1703">
                  <c:v>34.037400000000005</c:v>
                </c:pt>
                <c:pt idx="1704">
                  <c:v>34.0152</c:v>
                </c:pt>
                <c:pt idx="1705">
                  <c:v>34.1218</c:v>
                </c:pt>
                <c:pt idx="1706">
                  <c:v>34.154399999999995</c:v>
                </c:pt>
                <c:pt idx="1707">
                  <c:v>34.086600000000004</c:v>
                </c:pt>
                <c:pt idx="1708">
                  <c:v>33.993400000000001</c:v>
                </c:pt>
                <c:pt idx="1709">
                  <c:v>33.886999999999993</c:v>
                </c:pt>
                <c:pt idx="1710">
                  <c:v>33.942600000000006</c:v>
                </c:pt>
                <c:pt idx="1711">
                  <c:v>34.117699999999999</c:v>
                </c:pt>
                <c:pt idx="1712">
                  <c:v>34.318400000000004</c:v>
                </c:pt>
                <c:pt idx="1713">
                  <c:v>34.200300000000013</c:v>
                </c:pt>
                <c:pt idx="1714">
                  <c:v>34.1096</c:v>
                </c:pt>
                <c:pt idx="1715">
                  <c:v>34.076300000000003</c:v>
                </c:pt>
                <c:pt idx="1716">
                  <c:v>34.122500000000166</c:v>
                </c:pt>
                <c:pt idx="1717">
                  <c:v>34.124300000000012</c:v>
                </c:pt>
                <c:pt idx="1718">
                  <c:v>34.094200000000001</c:v>
                </c:pt>
                <c:pt idx="1719">
                  <c:v>34.061400000000006</c:v>
                </c:pt>
                <c:pt idx="1720">
                  <c:v>34.060300000000012</c:v>
                </c:pt>
                <c:pt idx="1721">
                  <c:v>34.014499999999998</c:v>
                </c:pt>
                <c:pt idx="1722">
                  <c:v>34.016400000000004</c:v>
                </c:pt>
                <c:pt idx="1723">
                  <c:v>34.128800000000012</c:v>
                </c:pt>
                <c:pt idx="1724">
                  <c:v>32.897300000000001</c:v>
                </c:pt>
                <c:pt idx="1725">
                  <c:v>32.758200000000002</c:v>
                </c:pt>
                <c:pt idx="1726">
                  <c:v>32.6569</c:v>
                </c:pt>
                <c:pt idx="1727">
                  <c:v>32.537300000000002</c:v>
                </c:pt>
                <c:pt idx="1728">
                  <c:v>32.487499999999997</c:v>
                </c:pt>
                <c:pt idx="1729">
                  <c:v>32.486599999999996</c:v>
                </c:pt>
                <c:pt idx="1730">
                  <c:v>32.532400000000003</c:v>
                </c:pt>
                <c:pt idx="1731">
                  <c:v>32.705200000000012</c:v>
                </c:pt>
                <c:pt idx="1732">
                  <c:v>33.612500000000011</c:v>
                </c:pt>
                <c:pt idx="1733">
                  <c:v>33.854699999999994</c:v>
                </c:pt>
                <c:pt idx="1734">
                  <c:v>33.884699999999995</c:v>
                </c:pt>
                <c:pt idx="1735">
                  <c:v>33.582000000000001</c:v>
                </c:pt>
                <c:pt idx="1736">
                  <c:v>33.327400000000004</c:v>
                </c:pt>
                <c:pt idx="1737">
                  <c:v>33.028200000000012</c:v>
                </c:pt>
                <c:pt idx="1738">
                  <c:v>33.003300000000003</c:v>
                </c:pt>
                <c:pt idx="1739">
                  <c:v>33.066700000000012</c:v>
                </c:pt>
                <c:pt idx="1740">
                  <c:v>33.043000000000006</c:v>
                </c:pt>
                <c:pt idx="1741">
                  <c:v>33.022500000000136</c:v>
                </c:pt>
                <c:pt idx="1742">
                  <c:v>33.146100000000011</c:v>
                </c:pt>
                <c:pt idx="1743">
                  <c:v>33.625100000000188</c:v>
                </c:pt>
                <c:pt idx="1744">
                  <c:v>33.746200000000002</c:v>
                </c:pt>
                <c:pt idx="1745">
                  <c:v>33.774900000000002</c:v>
                </c:pt>
                <c:pt idx="1746">
                  <c:v>33.731400000000001</c:v>
                </c:pt>
                <c:pt idx="1747">
                  <c:v>33.708100000000158</c:v>
                </c:pt>
                <c:pt idx="1748">
                  <c:v>33.805600000000005</c:v>
                </c:pt>
                <c:pt idx="1749">
                  <c:v>33.743600000000001</c:v>
                </c:pt>
                <c:pt idx="1750">
                  <c:v>33.566900000000011</c:v>
                </c:pt>
                <c:pt idx="1751">
                  <c:v>33.488300000000002</c:v>
                </c:pt>
                <c:pt idx="1752">
                  <c:v>33.5002</c:v>
                </c:pt>
                <c:pt idx="1753">
                  <c:v>33.598300000000158</c:v>
                </c:pt>
                <c:pt idx="1754">
                  <c:v>33.721800000000002</c:v>
                </c:pt>
                <c:pt idx="1755">
                  <c:v>33.733300000000135</c:v>
                </c:pt>
                <c:pt idx="1756">
                  <c:v>33.736600000000003</c:v>
                </c:pt>
                <c:pt idx="1757">
                  <c:v>32.568600000000011</c:v>
                </c:pt>
                <c:pt idx="1758">
                  <c:v>32.181599999999996</c:v>
                </c:pt>
                <c:pt idx="1759">
                  <c:v>32.028200000000012</c:v>
                </c:pt>
                <c:pt idx="1760">
                  <c:v>32.557899999999997</c:v>
                </c:pt>
                <c:pt idx="1761">
                  <c:v>32.874399999999994</c:v>
                </c:pt>
                <c:pt idx="1762">
                  <c:v>33.074799999999996</c:v>
                </c:pt>
                <c:pt idx="1763">
                  <c:v>33.192900000000158</c:v>
                </c:pt>
                <c:pt idx="1764">
                  <c:v>33.282200000000003</c:v>
                </c:pt>
                <c:pt idx="1765">
                  <c:v>32.856299999999997</c:v>
                </c:pt>
                <c:pt idx="1766">
                  <c:v>32.190900000000013</c:v>
                </c:pt>
                <c:pt idx="1767">
                  <c:v>31.895099999999989</c:v>
                </c:pt>
                <c:pt idx="1768">
                  <c:v>31.806799999999928</c:v>
                </c:pt>
                <c:pt idx="1769">
                  <c:v>31.8901</c:v>
                </c:pt>
                <c:pt idx="1770">
                  <c:v>32.084799999999994</c:v>
                </c:pt>
                <c:pt idx="1771">
                  <c:v>32.148500000000013</c:v>
                </c:pt>
                <c:pt idx="1772">
                  <c:v>32.134900000000002</c:v>
                </c:pt>
                <c:pt idx="1773">
                  <c:v>31.1355</c:v>
                </c:pt>
                <c:pt idx="1774">
                  <c:v>30.665699999999909</c:v>
                </c:pt>
                <c:pt idx="1775">
                  <c:v>29.950399999999913</c:v>
                </c:pt>
                <c:pt idx="1776">
                  <c:v>28.995499999999883</c:v>
                </c:pt>
                <c:pt idx="1777">
                  <c:v>28.882399999999901</c:v>
                </c:pt>
                <c:pt idx="1778">
                  <c:v>28.959999999999987</c:v>
                </c:pt>
                <c:pt idx="1779">
                  <c:v>29.290299999999913</c:v>
                </c:pt>
                <c:pt idx="1780">
                  <c:v>29.234100000000005</c:v>
                </c:pt>
                <c:pt idx="1781">
                  <c:v>29.013300000000001</c:v>
                </c:pt>
                <c:pt idx="1782">
                  <c:v>28.657699999999988</c:v>
                </c:pt>
                <c:pt idx="1783">
                  <c:v>28.2501</c:v>
                </c:pt>
                <c:pt idx="1784">
                  <c:v>27.842699999999894</c:v>
                </c:pt>
                <c:pt idx="1785">
                  <c:v>27.846399999999928</c:v>
                </c:pt>
                <c:pt idx="1786">
                  <c:v>27.893899999999999</c:v>
                </c:pt>
                <c:pt idx="1787">
                  <c:v>28.926599999999901</c:v>
                </c:pt>
                <c:pt idx="1788">
                  <c:v>29.641100000000005</c:v>
                </c:pt>
                <c:pt idx="1789">
                  <c:v>30.245099999999894</c:v>
                </c:pt>
                <c:pt idx="1790">
                  <c:v>30.794499999999989</c:v>
                </c:pt>
                <c:pt idx="1791">
                  <c:v>30.819700000000001</c:v>
                </c:pt>
                <c:pt idx="1792">
                  <c:v>30.781999999999989</c:v>
                </c:pt>
                <c:pt idx="1793">
                  <c:v>30.779699999999913</c:v>
                </c:pt>
                <c:pt idx="1794">
                  <c:v>30.773399999999917</c:v>
                </c:pt>
                <c:pt idx="1795">
                  <c:v>30.790800000000001</c:v>
                </c:pt>
                <c:pt idx="1796">
                  <c:v>30.803999999999988</c:v>
                </c:pt>
                <c:pt idx="1797">
                  <c:v>30.936699999999913</c:v>
                </c:pt>
                <c:pt idx="1798">
                  <c:v>31.1783</c:v>
                </c:pt>
                <c:pt idx="1799">
                  <c:v>31.181699999999989</c:v>
                </c:pt>
                <c:pt idx="1800">
                  <c:v>31.056899999999999</c:v>
                </c:pt>
                <c:pt idx="1801">
                  <c:v>30.911000000000001</c:v>
                </c:pt>
                <c:pt idx="1802">
                  <c:v>30.746399999999912</c:v>
                </c:pt>
                <c:pt idx="1803">
                  <c:v>30.624900000000075</c:v>
                </c:pt>
                <c:pt idx="1804">
                  <c:v>30.863099999999989</c:v>
                </c:pt>
                <c:pt idx="1805">
                  <c:v>31.0703</c:v>
                </c:pt>
                <c:pt idx="1806">
                  <c:v>31.010200000000001</c:v>
                </c:pt>
                <c:pt idx="1807">
                  <c:v>30.917899999999999</c:v>
                </c:pt>
                <c:pt idx="1808">
                  <c:v>30.245599999999882</c:v>
                </c:pt>
                <c:pt idx="1809">
                  <c:v>27.5458</c:v>
                </c:pt>
                <c:pt idx="1810">
                  <c:v>27.634200000000035</c:v>
                </c:pt>
                <c:pt idx="1811">
                  <c:v>27.5474</c:v>
                </c:pt>
                <c:pt idx="1812">
                  <c:v>27.098499999999913</c:v>
                </c:pt>
                <c:pt idx="1813">
                  <c:v>26.823599999999924</c:v>
                </c:pt>
                <c:pt idx="1814">
                  <c:v>27.474799999999913</c:v>
                </c:pt>
                <c:pt idx="1815">
                  <c:v>28.1995</c:v>
                </c:pt>
                <c:pt idx="1816">
                  <c:v>28.610000000000031</c:v>
                </c:pt>
                <c:pt idx="1817">
                  <c:v>28.292099999999913</c:v>
                </c:pt>
                <c:pt idx="1818">
                  <c:v>28.380199999999917</c:v>
                </c:pt>
                <c:pt idx="1819">
                  <c:v>28.8506</c:v>
                </c:pt>
                <c:pt idx="1820">
                  <c:v>29.22</c:v>
                </c:pt>
                <c:pt idx="1821">
                  <c:v>29.099799999999913</c:v>
                </c:pt>
                <c:pt idx="1822">
                  <c:v>29.02</c:v>
                </c:pt>
                <c:pt idx="1823">
                  <c:v>28.796199999999924</c:v>
                </c:pt>
                <c:pt idx="1824">
                  <c:v>28.468299999999871</c:v>
                </c:pt>
                <c:pt idx="1825">
                  <c:v>28.216200000000001</c:v>
                </c:pt>
                <c:pt idx="1826">
                  <c:v>28.310600000000001</c:v>
                </c:pt>
                <c:pt idx="1827">
                  <c:v>28.426499999999901</c:v>
                </c:pt>
                <c:pt idx="1828">
                  <c:v>28.3782</c:v>
                </c:pt>
                <c:pt idx="1829">
                  <c:v>28.7561</c:v>
                </c:pt>
                <c:pt idx="1830">
                  <c:v>29.721399999999928</c:v>
                </c:pt>
                <c:pt idx="1831">
                  <c:v>30.919499999999989</c:v>
                </c:pt>
                <c:pt idx="1832">
                  <c:v>30.814100000000035</c:v>
                </c:pt>
                <c:pt idx="1833">
                  <c:v>30.533999999999999</c:v>
                </c:pt>
                <c:pt idx="1834">
                  <c:v>30.557500000000001</c:v>
                </c:pt>
                <c:pt idx="1835">
                  <c:v>30.828900000000001</c:v>
                </c:pt>
                <c:pt idx="1836">
                  <c:v>31.5946</c:v>
                </c:pt>
                <c:pt idx="1837">
                  <c:v>31.805700000000002</c:v>
                </c:pt>
                <c:pt idx="1838">
                  <c:v>31.720800000000001</c:v>
                </c:pt>
                <c:pt idx="1839">
                  <c:v>31.565399999999887</c:v>
                </c:pt>
                <c:pt idx="1840">
                  <c:v>31.461299999999913</c:v>
                </c:pt>
                <c:pt idx="1841">
                  <c:v>31.522099999999913</c:v>
                </c:pt>
                <c:pt idx="1842">
                  <c:v>31.440399999999887</c:v>
                </c:pt>
                <c:pt idx="1843">
                  <c:v>31.315200000000001</c:v>
                </c:pt>
                <c:pt idx="1844">
                  <c:v>31.137699999999999</c:v>
                </c:pt>
                <c:pt idx="1845">
                  <c:v>31.205299999999912</c:v>
                </c:pt>
                <c:pt idx="1846">
                  <c:v>31.295299999999905</c:v>
                </c:pt>
                <c:pt idx="1847">
                  <c:v>31.5961</c:v>
                </c:pt>
                <c:pt idx="1848">
                  <c:v>31.595300000000002</c:v>
                </c:pt>
                <c:pt idx="1849">
                  <c:v>31.486599999999871</c:v>
                </c:pt>
                <c:pt idx="1850">
                  <c:v>31.305800000000001</c:v>
                </c:pt>
                <c:pt idx="1851">
                  <c:v>31.162699999999905</c:v>
                </c:pt>
                <c:pt idx="1852">
                  <c:v>30.680199999999989</c:v>
                </c:pt>
                <c:pt idx="1853">
                  <c:v>30.085599999999875</c:v>
                </c:pt>
                <c:pt idx="1854">
                  <c:v>29.881900000000005</c:v>
                </c:pt>
                <c:pt idx="1855">
                  <c:v>29.860199999999924</c:v>
                </c:pt>
                <c:pt idx="1856">
                  <c:v>29.819600000000001</c:v>
                </c:pt>
                <c:pt idx="1857">
                  <c:v>30.507100000000001</c:v>
                </c:pt>
                <c:pt idx="1858">
                  <c:v>32.128700000000158</c:v>
                </c:pt>
                <c:pt idx="1859">
                  <c:v>32.337699999999998</c:v>
                </c:pt>
                <c:pt idx="1860">
                  <c:v>32.334399999999995</c:v>
                </c:pt>
                <c:pt idx="1861">
                  <c:v>32.350399999999993</c:v>
                </c:pt>
                <c:pt idx="1862">
                  <c:v>32.247600000000006</c:v>
                </c:pt>
                <c:pt idx="1863">
                  <c:v>32.330100000000002</c:v>
                </c:pt>
                <c:pt idx="1864">
                  <c:v>32.402000000000001</c:v>
                </c:pt>
                <c:pt idx="1865">
                  <c:v>32.4191</c:v>
                </c:pt>
                <c:pt idx="1866">
                  <c:v>32.422300000000135</c:v>
                </c:pt>
                <c:pt idx="1867">
                  <c:v>32.475200000000001</c:v>
                </c:pt>
                <c:pt idx="1868">
                  <c:v>32.572100000000013</c:v>
                </c:pt>
                <c:pt idx="1869">
                  <c:v>32.788700000000013</c:v>
                </c:pt>
                <c:pt idx="1870">
                  <c:v>32.874299999999998</c:v>
                </c:pt>
                <c:pt idx="1871">
                  <c:v>32.808700000000002</c:v>
                </c:pt>
                <c:pt idx="1872">
                  <c:v>32.516999999999996</c:v>
                </c:pt>
                <c:pt idx="1873">
                  <c:v>32.521700000000003</c:v>
                </c:pt>
                <c:pt idx="1874">
                  <c:v>32.711800000000004</c:v>
                </c:pt>
                <c:pt idx="1875">
                  <c:v>32.652800000000006</c:v>
                </c:pt>
                <c:pt idx="1876">
                  <c:v>32.391400000000004</c:v>
                </c:pt>
                <c:pt idx="1877">
                  <c:v>31.609800000000035</c:v>
                </c:pt>
                <c:pt idx="1878">
                  <c:v>31.568999999999928</c:v>
                </c:pt>
                <c:pt idx="1879">
                  <c:v>32.062700000000063</c:v>
                </c:pt>
                <c:pt idx="1880">
                  <c:v>33.159600000000005</c:v>
                </c:pt>
                <c:pt idx="1881">
                  <c:v>33.218700000000013</c:v>
                </c:pt>
                <c:pt idx="1882">
                  <c:v>33.261300000000013</c:v>
                </c:pt>
                <c:pt idx="1883">
                  <c:v>33.3703</c:v>
                </c:pt>
                <c:pt idx="1884">
                  <c:v>33.517899999999997</c:v>
                </c:pt>
                <c:pt idx="1885">
                  <c:v>33.773500000000013</c:v>
                </c:pt>
                <c:pt idx="1886">
                  <c:v>33.806999999999995</c:v>
                </c:pt>
                <c:pt idx="1887">
                  <c:v>33.814599999999999</c:v>
                </c:pt>
                <c:pt idx="1888">
                  <c:v>33.779600000000002</c:v>
                </c:pt>
                <c:pt idx="1889">
                  <c:v>33.758100000000013</c:v>
                </c:pt>
                <c:pt idx="1890">
                  <c:v>33.785300000000063</c:v>
                </c:pt>
                <c:pt idx="1891">
                  <c:v>33.743200000000002</c:v>
                </c:pt>
                <c:pt idx="1892">
                  <c:v>33.667100000000012</c:v>
                </c:pt>
                <c:pt idx="1893">
                  <c:v>33.546900000000001</c:v>
                </c:pt>
                <c:pt idx="1894">
                  <c:v>33.453599999999994</c:v>
                </c:pt>
                <c:pt idx="1895">
                  <c:v>33.500600000000006</c:v>
                </c:pt>
                <c:pt idx="1896">
                  <c:v>33.594300000000011</c:v>
                </c:pt>
                <c:pt idx="1897">
                  <c:v>33.545100000000012</c:v>
                </c:pt>
                <c:pt idx="1898">
                  <c:v>33.419699999999999</c:v>
                </c:pt>
                <c:pt idx="1899">
                  <c:v>33.124900000000011</c:v>
                </c:pt>
                <c:pt idx="1900">
                  <c:v>33.120800000000003</c:v>
                </c:pt>
                <c:pt idx="1901">
                  <c:v>33.201000000000001</c:v>
                </c:pt>
                <c:pt idx="1902">
                  <c:v>33.138500000000136</c:v>
                </c:pt>
                <c:pt idx="1903">
                  <c:v>32.834499999999998</c:v>
                </c:pt>
                <c:pt idx="1904">
                  <c:v>32.307099999999998</c:v>
                </c:pt>
                <c:pt idx="1905">
                  <c:v>32.243100000000013</c:v>
                </c:pt>
                <c:pt idx="1906">
                  <c:v>32.241300000000003</c:v>
                </c:pt>
                <c:pt idx="1907">
                  <c:v>31.7104</c:v>
                </c:pt>
                <c:pt idx="1908">
                  <c:v>31.4391</c:v>
                </c:pt>
                <c:pt idx="1909">
                  <c:v>31.375399999999928</c:v>
                </c:pt>
                <c:pt idx="1910">
                  <c:v>31.302800000000001</c:v>
                </c:pt>
                <c:pt idx="1911">
                  <c:v>31.034400000000005</c:v>
                </c:pt>
                <c:pt idx="1912">
                  <c:v>30.883699999999909</c:v>
                </c:pt>
                <c:pt idx="1913">
                  <c:v>30.577000000000005</c:v>
                </c:pt>
                <c:pt idx="1914">
                  <c:v>30.154699999999988</c:v>
                </c:pt>
                <c:pt idx="1915">
                  <c:v>29.397400000000001</c:v>
                </c:pt>
                <c:pt idx="1916">
                  <c:v>29.22249999999989</c:v>
                </c:pt>
                <c:pt idx="1917">
                  <c:v>29.263399999999894</c:v>
                </c:pt>
                <c:pt idx="1918">
                  <c:v>29.464399999999912</c:v>
                </c:pt>
                <c:pt idx="1919">
                  <c:v>29.447500000000002</c:v>
                </c:pt>
                <c:pt idx="1920">
                  <c:v>29.575500000000002</c:v>
                </c:pt>
                <c:pt idx="1921">
                  <c:v>30.4358</c:v>
                </c:pt>
                <c:pt idx="1922">
                  <c:v>31.185300000000002</c:v>
                </c:pt>
                <c:pt idx="1923">
                  <c:v>31.675999999999988</c:v>
                </c:pt>
                <c:pt idx="1924">
                  <c:v>32.0152</c:v>
                </c:pt>
                <c:pt idx="1925">
                  <c:v>31.780399999999883</c:v>
                </c:pt>
                <c:pt idx="1926">
                  <c:v>31.430399999999917</c:v>
                </c:pt>
                <c:pt idx="1927">
                  <c:v>31.43</c:v>
                </c:pt>
                <c:pt idx="1928">
                  <c:v>31.530100000000001</c:v>
                </c:pt>
                <c:pt idx="1929">
                  <c:v>31.821999999999999</c:v>
                </c:pt>
                <c:pt idx="1930">
                  <c:v>31.932699999999901</c:v>
                </c:pt>
                <c:pt idx="1931">
                  <c:v>31.971699999999913</c:v>
                </c:pt>
                <c:pt idx="1932">
                  <c:v>32.017099999999999</c:v>
                </c:pt>
                <c:pt idx="1933">
                  <c:v>32.356599999999993</c:v>
                </c:pt>
                <c:pt idx="1934">
                  <c:v>32.672300000000135</c:v>
                </c:pt>
                <c:pt idx="1935">
                  <c:v>32.691200000000002</c:v>
                </c:pt>
                <c:pt idx="1936">
                  <c:v>32.626700000000113</c:v>
                </c:pt>
                <c:pt idx="1937">
                  <c:v>32.362500000000011</c:v>
                </c:pt>
                <c:pt idx="1938">
                  <c:v>32.223500000000151</c:v>
                </c:pt>
                <c:pt idx="1939">
                  <c:v>32.243200000000002</c:v>
                </c:pt>
                <c:pt idx="1940">
                  <c:v>32.232300000000158</c:v>
                </c:pt>
                <c:pt idx="1941">
                  <c:v>32.315400000000004</c:v>
                </c:pt>
                <c:pt idx="1942">
                  <c:v>32.539000000000001</c:v>
                </c:pt>
                <c:pt idx="1943">
                  <c:v>32.850999999999999</c:v>
                </c:pt>
                <c:pt idx="1944">
                  <c:v>33.008600000000001</c:v>
                </c:pt>
                <c:pt idx="1945">
                  <c:v>33.000500000000002</c:v>
                </c:pt>
                <c:pt idx="1946">
                  <c:v>32.688000000000002</c:v>
                </c:pt>
                <c:pt idx="1947">
                  <c:v>32.553999999999995</c:v>
                </c:pt>
                <c:pt idx="1948">
                  <c:v>32.484699999999997</c:v>
                </c:pt>
                <c:pt idx="1949">
                  <c:v>32.4893</c:v>
                </c:pt>
                <c:pt idx="1950">
                  <c:v>32.4968</c:v>
                </c:pt>
                <c:pt idx="1951">
                  <c:v>32.570500000000003</c:v>
                </c:pt>
                <c:pt idx="1952">
                  <c:v>32.5867</c:v>
                </c:pt>
                <c:pt idx="1953">
                  <c:v>32.610200000000006</c:v>
                </c:pt>
                <c:pt idx="1954">
                  <c:v>32.665600000000012</c:v>
                </c:pt>
                <c:pt idx="1955">
                  <c:v>32.688200000000002</c:v>
                </c:pt>
                <c:pt idx="1956">
                  <c:v>32.381299999999996</c:v>
                </c:pt>
                <c:pt idx="1957">
                  <c:v>32.040300000000002</c:v>
                </c:pt>
                <c:pt idx="1958">
                  <c:v>31.852599999999924</c:v>
                </c:pt>
                <c:pt idx="1959">
                  <c:v>31.575699999999912</c:v>
                </c:pt>
                <c:pt idx="1960">
                  <c:v>31.504899999999999</c:v>
                </c:pt>
                <c:pt idx="1961">
                  <c:v>31.683499999999917</c:v>
                </c:pt>
                <c:pt idx="1962">
                  <c:v>32.208200000000012</c:v>
                </c:pt>
                <c:pt idx="1963">
                  <c:v>32.331299999999999</c:v>
                </c:pt>
                <c:pt idx="1964">
                  <c:v>32.151199999999996</c:v>
                </c:pt>
                <c:pt idx="1965">
                  <c:v>31.989599999999875</c:v>
                </c:pt>
                <c:pt idx="1966">
                  <c:v>31.871400000000001</c:v>
                </c:pt>
                <c:pt idx="1967">
                  <c:v>31.665599999999912</c:v>
                </c:pt>
                <c:pt idx="1968">
                  <c:v>31.545499999999901</c:v>
                </c:pt>
                <c:pt idx="1969">
                  <c:v>31.509699999999917</c:v>
                </c:pt>
                <c:pt idx="1970">
                  <c:v>31.765799999999864</c:v>
                </c:pt>
                <c:pt idx="1971">
                  <c:v>32.265000000000136</c:v>
                </c:pt>
                <c:pt idx="1972">
                  <c:v>32.918200000000006</c:v>
                </c:pt>
                <c:pt idx="1973">
                  <c:v>33.448400000000007</c:v>
                </c:pt>
                <c:pt idx="1974">
                  <c:v>33.392700000000012</c:v>
                </c:pt>
                <c:pt idx="1975">
                  <c:v>33.271800000000006</c:v>
                </c:pt>
                <c:pt idx="1976">
                  <c:v>32.981799999999993</c:v>
                </c:pt>
                <c:pt idx="1977">
                  <c:v>32.946600000000004</c:v>
                </c:pt>
                <c:pt idx="1978">
                  <c:v>33.108900000000013</c:v>
                </c:pt>
                <c:pt idx="1979">
                  <c:v>33.073600000000006</c:v>
                </c:pt>
                <c:pt idx="1980">
                  <c:v>33.039400000000001</c:v>
                </c:pt>
                <c:pt idx="1981">
                  <c:v>32.936200000000007</c:v>
                </c:pt>
                <c:pt idx="1982">
                  <c:v>32.942900000000002</c:v>
                </c:pt>
                <c:pt idx="1983">
                  <c:v>33.079900000000002</c:v>
                </c:pt>
                <c:pt idx="1984">
                  <c:v>33.630400000000002</c:v>
                </c:pt>
                <c:pt idx="1985">
                  <c:v>33.862200000000001</c:v>
                </c:pt>
                <c:pt idx="1986">
                  <c:v>33.945700000000002</c:v>
                </c:pt>
                <c:pt idx="1987">
                  <c:v>33.876400000000004</c:v>
                </c:pt>
                <c:pt idx="1988">
                  <c:v>33.770200000000003</c:v>
                </c:pt>
                <c:pt idx="1989">
                  <c:v>33.922900000000013</c:v>
                </c:pt>
                <c:pt idx="1990">
                  <c:v>33.959899999999998</c:v>
                </c:pt>
                <c:pt idx="1991">
                  <c:v>33.8461</c:v>
                </c:pt>
                <c:pt idx="1992">
                  <c:v>33.284600000000005</c:v>
                </c:pt>
                <c:pt idx="1993">
                  <c:v>33.096700000000013</c:v>
                </c:pt>
                <c:pt idx="1994">
                  <c:v>33.267300000000013</c:v>
                </c:pt>
                <c:pt idx="1995">
                  <c:v>33.685300000000012</c:v>
                </c:pt>
                <c:pt idx="1996">
                  <c:v>33.676900000000003</c:v>
                </c:pt>
                <c:pt idx="1997">
                  <c:v>33.576300000000003</c:v>
                </c:pt>
                <c:pt idx="1998">
                  <c:v>33.374799999999993</c:v>
                </c:pt>
                <c:pt idx="1999">
                  <c:v>33.098300000000158</c:v>
                </c:pt>
                <c:pt idx="2000">
                  <c:v>32.921600000000005</c:v>
                </c:pt>
                <c:pt idx="2001">
                  <c:v>33.047599999999996</c:v>
                </c:pt>
                <c:pt idx="2002">
                  <c:v>33.034400000000005</c:v>
                </c:pt>
                <c:pt idx="2003">
                  <c:v>33.0839</c:v>
                </c:pt>
                <c:pt idx="2004">
                  <c:v>33.420500000000011</c:v>
                </c:pt>
                <c:pt idx="2005">
                  <c:v>34.080100000000002</c:v>
                </c:pt>
                <c:pt idx="2006">
                  <c:v>34.748300000000135</c:v>
                </c:pt>
                <c:pt idx="2007">
                  <c:v>34.829800000000006</c:v>
                </c:pt>
                <c:pt idx="2008">
                  <c:v>34.619800000000005</c:v>
                </c:pt>
                <c:pt idx="2009">
                  <c:v>34.407000000000004</c:v>
                </c:pt>
                <c:pt idx="2010">
                  <c:v>34.370999999999995</c:v>
                </c:pt>
                <c:pt idx="2011">
                  <c:v>34.521900000000002</c:v>
                </c:pt>
                <c:pt idx="2012">
                  <c:v>34.423900000000003</c:v>
                </c:pt>
                <c:pt idx="2013">
                  <c:v>34.174500000000002</c:v>
                </c:pt>
                <c:pt idx="2014">
                  <c:v>33.645100000000063</c:v>
                </c:pt>
                <c:pt idx="2015">
                  <c:v>33.633300000000013</c:v>
                </c:pt>
                <c:pt idx="2016">
                  <c:v>34.054599999999994</c:v>
                </c:pt>
                <c:pt idx="2017">
                  <c:v>34.668500000000158</c:v>
                </c:pt>
                <c:pt idx="2018">
                  <c:v>34.611000000000004</c:v>
                </c:pt>
                <c:pt idx="2019">
                  <c:v>33.650700000000001</c:v>
                </c:pt>
                <c:pt idx="2020">
                  <c:v>33.528700000000136</c:v>
                </c:pt>
                <c:pt idx="2021">
                  <c:v>33.637</c:v>
                </c:pt>
                <c:pt idx="2022">
                  <c:v>33.752800000000001</c:v>
                </c:pt>
                <c:pt idx="2023">
                  <c:v>33.705600000000011</c:v>
                </c:pt>
                <c:pt idx="2024">
                  <c:v>33.590200000000003</c:v>
                </c:pt>
                <c:pt idx="2025">
                  <c:v>33.324200000000005</c:v>
                </c:pt>
                <c:pt idx="2026">
                  <c:v>33.328000000000003</c:v>
                </c:pt>
                <c:pt idx="2027">
                  <c:v>33.563700000000011</c:v>
                </c:pt>
                <c:pt idx="2028">
                  <c:v>33.936800000000005</c:v>
                </c:pt>
                <c:pt idx="2029">
                  <c:v>34.116500000000002</c:v>
                </c:pt>
                <c:pt idx="2030">
                  <c:v>33.985800000000005</c:v>
                </c:pt>
                <c:pt idx="2031">
                  <c:v>33.892900000000012</c:v>
                </c:pt>
                <c:pt idx="2032">
                  <c:v>33.891600000000004</c:v>
                </c:pt>
                <c:pt idx="2033">
                  <c:v>33.956699999999998</c:v>
                </c:pt>
                <c:pt idx="2034">
                  <c:v>33.929000000000002</c:v>
                </c:pt>
                <c:pt idx="2035">
                  <c:v>33.898300000000013</c:v>
                </c:pt>
                <c:pt idx="2036">
                  <c:v>33.828200000000002</c:v>
                </c:pt>
                <c:pt idx="2037">
                  <c:v>33.948500000000003</c:v>
                </c:pt>
                <c:pt idx="2038">
                  <c:v>34.12530000000018</c:v>
                </c:pt>
                <c:pt idx="2039">
                  <c:v>34.007600000000004</c:v>
                </c:pt>
                <c:pt idx="2040">
                  <c:v>33.966100000000012</c:v>
                </c:pt>
                <c:pt idx="2041">
                  <c:v>33.785400000000003</c:v>
                </c:pt>
                <c:pt idx="2042">
                  <c:v>33.743500000000012</c:v>
                </c:pt>
                <c:pt idx="2043">
                  <c:v>33.826900000000002</c:v>
                </c:pt>
                <c:pt idx="2044">
                  <c:v>33.851699999999994</c:v>
                </c:pt>
                <c:pt idx="2045">
                  <c:v>33.839100000000002</c:v>
                </c:pt>
                <c:pt idx="2046">
                  <c:v>33.741</c:v>
                </c:pt>
                <c:pt idx="2047">
                  <c:v>33.765800000000013</c:v>
                </c:pt>
                <c:pt idx="2048">
                  <c:v>33.990600000000001</c:v>
                </c:pt>
                <c:pt idx="2049">
                  <c:v>34.17</c:v>
                </c:pt>
                <c:pt idx="2050">
                  <c:v>33.950499999999998</c:v>
                </c:pt>
                <c:pt idx="2051">
                  <c:v>33.701000000000001</c:v>
                </c:pt>
                <c:pt idx="2052">
                  <c:v>33.485900000000001</c:v>
                </c:pt>
                <c:pt idx="2053">
                  <c:v>33.623300000000135</c:v>
                </c:pt>
                <c:pt idx="2054">
                  <c:v>33.926200000000001</c:v>
                </c:pt>
                <c:pt idx="2055">
                  <c:v>33.8386</c:v>
                </c:pt>
                <c:pt idx="2056">
                  <c:v>33.445300000000003</c:v>
                </c:pt>
                <c:pt idx="2057">
                  <c:v>33.093200000000003</c:v>
                </c:pt>
                <c:pt idx="2058">
                  <c:v>32.818200000000004</c:v>
                </c:pt>
                <c:pt idx="2059">
                  <c:v>33.154699999999998</c:v>
                </c:pt>
                <c:pt idx="2060">
                  <c:v>33.5396</c:v>
                </c:pt>
                <c:pt idx="2061">
                  <c:v>33.440999999999995</c:v>
                </c:pt>
                <c:pt idx="2062">
                  <c:v>33.368100000000013</c:v>
                </c:pt>
                <c:pt idx="2063">
                  <c:v>33.332900000000002</c:v>
                </c:pt>
                <c:pt idx="2064">
                  <c:v>33.426500000000011</c:v>
                </c:pt>
                <c:pt idx="2065">
                  <c:v>33.619800000000005</c:v>
                </c:pt>
                <c:pt idx="2066">
                  <c:v>33.891100000000002</c:v>
                </c:pt>
                <c:pt idx="2067">
                  <c:v>33.883599999999994</c:v>
                </c:pt>
                <c:pt idx="2068">
                  <c:v>33.875900000000001</c:v>
                </c:pt>
                <c:pt idx="2069">
                  <c:v>33.894600000000004</c:v>
                </c:pt>
                <c:pt idx="2070">
                  <c:v>33.943600000000004</c:v>
                </c:pt>
                <c:pt idx="2071">
                  <c:v>34.095700000000136</c:v>
                </c:pt>
                <c:pt idx="2072">
                  <c:v>34.108400000000003</c:v>
                </c:pt>
                <c:pt idx="2073">
                  <c:v>34.119</c:v>
                </c:pt>
                <c:pt idx="2074">
                  <c:v>34.142400000000002</c:v>
                </c:pt>
                <c:pt idx="2075">
                  <c:v>34.166400000000003</c:v>
                </c:pt>
                <c:pt idx="2076">
                  <c:v>34.185400000000001</c:v>
                </c:pt>
                <c:pt idx="2077">
                  <c:v>34.212000000000003</c:v>
                </c:pt>
                <c:pt idx="2078">
                  <c:v>34.231900000000003</c:v>
                </c:pt>
                <c:pt idx="2079">
                  <c:v>34.247</c:v>
                </c:pt>
                <c:pt idx="2080">
                  <c:v>34.253900000000002</c:v>
                </c:pt>
                <c:pt idx="2081">
                  <c:v>34.264900000000011</c:v>
                </c:pt>
                <c:pt idx="2082">
                  <c:v>34.306100000000001</c:v>
                </c:pt>
                <c:pt idx="2083">
                  <c:v>34.321000000000005</c:v>
                </c:pt>
                <c:pt idx="2084">
                  <c:v>34.331099999999999</c:v>
                </c:pt>
                <c:pt idx="2085">
                  <c:v>34.350099999999998</c:v>
                </c:pt>
                <c:pt idx="2086">
                  <c:v>34.362200000000001</c:v>
                </c:pt>
                <c:pt idx="2087">
                  <c:v>34.3782</c:v>
                </c:pt>
                <c:pt idx="2088">
                  <c:v>34.403100000000002</c:v>
                </c:pt>
                <c:pt idx="2089">
                  <c:v>34.417499999999997</c:v>
                </c:pt>
                <c:pt idx="2090">
                  <c:v>34.469000000000001</c:v>
                </c:pt>
                <c:pt idx="2091">
                  <c:v>34.709500000000013</c:v>
                </c:pt>
                <c:pt idx="2092">
                  <c:v>34.799800000000012</c:v>
                </c:pt>
                <c:pt idx="2093">
                  <c:v>34.880699999999997</c:v>
                </c:pt>
                <c:pt idx="2094">
                  <c:v>34.907899999999998</c:v>
                </c:pt>
                <c:pt idx="2095">
                  <c:v>34.918700000000001</c:v>
                </c:pt>
                <c:pt idx="2096">
                  <c:v>34.925200000000011</c:v>
                </c:pt>
                <c:pt idx="2097">
                  <c:v>34.939300000000003</c:v>
                </c:pt>
                <c:pt idx="2098">
                  <c:v>34.957999999999998</c:v>
                </c:pt>
                <c:pt idx="2099">
                  <c:v>34.984999999999999</c:v>
                </c:pt>
                <c:pt idx="2100">
                  <c:v>34.975000000000001</c:v>
                </c:pt>
                <c:pt idx="2101">
                  <c:v>34.959799999999994</c:v>
                </c:pt>
                <c:pt idx="2102">
                  <c:v>34.946100000000001</c:v>
                </c:pt>
                <c:pt idx="2103">
                  <c:v>34.950499999999998</c:v>
                </c:pt>
                <c:pt idx="2104">
                  <c:v>34.97</c:v>
                </c:pt>
                <c:pt idx="2105">
                  <c:v>34.978300000000011</c:v>
                </c:pt>
                <c:pt idx="2106">
                  <c:v>34.984499999999997</c:v>
                </c:pt>
                <c:pt idx="2107">
                  <c:v>35.105700000000013</c:v>
                </c:pt>
                <c:pt idx="2108">
                  <c:v>35.106500000000011</c:v>
                </c:pt>
                <c:pt idx="2109">
                  <c:v>35.115000000000002</c:v>
                </c:pt>
                <c:pt idx="2110">
                  <c:v>35.128500000000173</c:v>
                </c:pt>
                <c:pt idx="2111">
                  <c:v>35.1342</c:v>
                </c:pt>
                <c:pt idx="2112">
                  <c:v>35.122700000000158</c:v>
                </c:pt>
                <c:pt idx="2113">
                  <c:v>35.111200000000004</c:v>
                </c:pt>
                <c:pt idx="2114">
                  <c:v>35.104700000000001</c:v>
                </c:pt>
                <c:pt idx="2115">
                  <c:v>35.101100000000002</c:v>
                </c:pt>
                <c:pt idx="2116">
                  <c:v>35.107700000000001</c:v>
                </c:pt>
                <c:pt idx="2117">
                  <c:v>35.1173</c:v>
                </c:pt>
                <c:pt idx="2118">
                  <c:v>35.126400000000011</c:v>
                </c:pt>
                <c:pt idx="2119">
                  <c:v>35.134600000000006</c:v>
                </c:pt>
                <c:pt idx="2120">
                  <c:v>35.150700000000001</c:v>
                </c:pt>
                <c:pt idx="2121">
                  <c:v>35.200800000000001</c:v>
                </c:pt>
                <c:pt idx="2122">
                  <c:v>35.217200000000005</c:v>
                </c:pt>
                <c:pt idx="2123">
                  <c:v>35.226700000000143</c:v>
                </c:pt>
                <c:pt idx="2124">
                  <c:v>35.227500000000013</c:v>
                </c:pt>
                <c:pt idx="2125">
                  <c:v>35.209200000000003</c:v>
                </c:pt>
                <c:pt idx="2126">
                  <c:v>35.107700000000001</c:v>
                </c:pt>
                <c:pt idx="2127">
                  <c:v>35.06810000000015</c:v>
                </c:pt>
                <c:pt idx="2128">
                  <c:v>35.046200000000006</c:v>
                </c:pt>
                <c:pt idx="2129">
                  <c:v>35.025200000000012</c:v>
                </c:pt>
                <c:pt idx="2130">
                  <c:v>35.013100000000001</c:v>
                </c:pt>
                <c:pt idx="2131">
                  <c:v>35.006</c:v>
                </c:pt>
                <c:pt idx="2132">
                  <c:v>35.009100000000011</c:v>
                </c:pt>
                <c:pt idx="2133">
                  <c:v>35.009700000000002</c:v>
                </c:pt>
                <c:pt idx="2134">
                  <c:v>35.008800000000001</c:v>
                </c:pt>
                <c:pt idx="2135">
                  <c:v>35.01</c:v>
                </c:pt>
                <c:pt idx="2136">
                  <c:v>35.007000000000005</c:v>
                </c:pt>
                <c:pt idx="2137">
                  <c:v>35.0169</c:v>
                </c:pt>
                <c:pt idx="2138">
                  <c:v>35.021000000000001</c:v>
                </c:pt>
                <c:pt idx="2139">
                  <c:v>35.022200000000012</c:v>
                </c:pt>
                <c:pt idx="2140">
                  <c:v>35.017699999999998</c:v>
                </c:pt>
                <c:pt idx="2141">
                  <c:v>35.016799999999996</c:v>
                </c:pt>
                <c:pt idx="2142">
                  <c:v>35.0169</c:v>
                </c:pt>
                <c:pt idx="2143">
                  <c:v>35.018000000000001</c:v>
                </c:pt>
                <c:pt idx="2144">
                  <c:v>35.017799999999994</c:v>
                </c:pt>
                <c:pt idx="2145">
                  <c:v>35.021100000000011</c:v>
                </c:pt>
                <c:pt idx="2146">
                  <c:v>35.025600000000011</c:v>
                </c:pt>
                <c:pt idx="2147">
                  <c:v>35.035700000000013</c:v>
                </c:pt>
                <c:pt idx="2148">
                  <c:v>35.051199999999994</c:v>
                </c:pt>
                <c:pt idx="2149">
                  <c:v>35.054399999999994</c:v>
                </c:pt>
                <c:pt idx="2150">
                  <c:v>35.055700000000002</c:v>
                </c:pt>
                <c:pt idx="2151">
                  <c:v>35.057199999999995</c:v>
                </c:pt>
                <c:pt idx="2152">
                  <c:v>35.055700000000002</c:v>
                </c:pt>
                <c:pt idx="2153">
                  <c:v>35.054299999999998</c:v>
                </c:pt>
                <c:pt idx="2154">
                  <c:v>35.057699999999997</c:v>
                </c:pt>
                <c:pt idx="2155">
                  <c:v>35.060100000000013</c:v>
                </c:pt>
                <c:pt idx="2156">
                  <c:v>35.057599999999994</c:v>
                </c:pt>
                <c:pt idx="2157">
                  <c:v>35.037700000000001</c:v>
                </c:pt>
                <c:pt idx="2158">
                  <c:v>35.022900000000135</c:v>
                </c:pt>
                <c:pt idx="2159">
                  <c:v>35.004300000000001</c:v>
                </c:pt>
                <c:pt idx="2160">
                  <c:v>35.006700000000002</c:v>
                </c:pt>
                <c:pt idx="2161">
                  <c:v>35</c:v>
                </c:pt>
                <c:pt idx="2162">
                  <c:v>35.001599999999996</c:v>
                </c:pt>
                <c:pt idx="2163">
                  <c:v>34.999600000000001</c:v>
                </c:pt>
                <c:pt idx="2164">
                  <c:v>35.008400000000002</c:v>
                </c:pt>
                <c:pt idx="2165">
                  <c:v>35.020800000000001</c:v>
                </c:pt>
                <c:pt idx="2166">
                  <c:v>35.012600000000006</c:v>
                </c:pt>
                <c:pt idx="2167">
                  <c:v>34.9636</c:v>
                </c:pt>
                <c:pt idx="2168">
                  <c:v>34.960600000000007</c:v>
                </c:pt>
                <c:pt idx="2169">
                  <c:v>34.958500000000001</c:v>
                </c:pt>
                <c:pt idx="2170">
                  <c:v>34.964100000000002</c:v>
                </c:pt>
                <c:pt idx="2171">
                  <c:v>34.976900000000001</c:v>
                </c:pt>
                <c:pt idx="2172">
                  <c:v>34.974499999999999</c:v>
                </c:pt>
                <c:pt idx="2173">
                  <c:v>34.970300000000002</c:v>
                </c:pt>
                <c:pt idx="2174">
                  <c:v>34.972800000000007</c:v>
                </c:pt>
                <c:pt idx="2175">
                  <c:v>34.968800000000002</c:v>
                </c:pt>
                <c:pt idx="2176">
                  <c:v>34.9679</c:v>
                </c:pt>
                <c:pt idx="2177">
                  <c:v>34.968500000000013</c:v>
                </c:pt>
                <c:pt idx="2178">
                  <c:v>34.961400000000005</c:v>
                </c:pt>
                <c:pt idx="2179">
                  <c:v>34.931200000000004</c:v>
                </c:pt>
                <c:pt idx="2180">
                  <c:v>34.911099999999998</c:v>
                </c:pt>
                <c:pt idx="2181">
                  <c:v>34.9009</c:v>
                </c:pt>
                <c:pt idx="2182">
                  <c:v>34.898900000000012</c:v>
                </c:pt>
                <c:pt idx="2183">
                  <c:v>34.898600000000002</c:v>
                </c:pt>
                <c:pt idx="2184">
                  <c:v>34.920200000000001</c:v>
                </c:pt>
                <c:pt idx="2185">
                  <c:v>34.865700000000011</c:v>
                </c:pt>
                <c:pt idx="2186">
                  <c:v>34.8232</c:v>
                </c:pt>
                <c:pt idx="2187">
                  <c:v>34.820900000000002</c:v>
                </c:pt>
                <c:pt idx="2188">
                  <c:v>34.813599999999994</c:v>
                </c:pt>
                <c:pt idx="2189">
                  <c:v>34.805900000000001</c:v>
                </c:pt>
                <c:pt idx="2190">
                  <c:v>34.815899999999999</c:v>
                </c:pt>
                <c:pt idx="2191">
                  <c:v>34.826800000000006</c:v>
                </c:pt>
                <c:pt idx="2192">
                  <c:v>34.821600000000004</c:v>
                </c:pt>
                <c:pt idx="2193">
                  <c:v>34.810499999999998</c:v>
                </c:pt>
                <c:pt idx="2194">
                  <c:v>34.838900000000002</c:v>
                </c:pt>
                <c:pt idx="2195">
                  <c:v>34.827400000000004</c:v>
                </c:pt>
                <c:pt idx="2196">
                  <c:v>34.816199999999995</c:v>
                </c:pt>
                <c:pt idx="2197">
                  <c:v>34.706800000000001</c:v>
                </c:pt>
                <c:pt idx="2198">
                  <c:v>34.484399999999994</c:v>
                </c:pt>
                <c:pt idx="2199">
                  <c:v>34.412200000000006</c:v>
                </c:pt>
                <c:pt idx="2200">
                  <c:v>34.3033</c:v>
                </c:pt>
                <c:pt idx="2201">
                  <c:v>34.3307</c:v>
                </c:pt>
                <c:pt idx="2202">
                  <c:v>34.372900000000001</c:v>
                </c:pt>
                <c:pt idx="2203">
                  <c:v>34.380599999999994</c:v>
                </c:pt>
                <c:pt idx="2204">
                  <c:v>34.369500000000002</c:v>
                </c:pt>
                <c:pt idx="2205">
                  <c:v>34.3583</c:v>
                </c:pt>
                <c:pt idx="2206">
                  <c:v>34.386499999999998</c:v>
                </c:pt>
                <c:pt idx="2207">
                  <c:v>34.413699999999999</c:v>
                </c:pt>
                <c:pt idx="2208">
                  <c:v>34.381199999999993</c:v>
                </c:pt>
                <c:pt idx="2209">
                  <c:v>34.29910000000018</c:v>
                </c:pt>
                <c:pt idx="2210">
                  <c:v>34.278300000000158</c:v>
                </c:pt>
                <c:pt idx="2211">
                  <c:v>34.245500000000135</c:v>
                </c:pt>
                <c:pt idx="2212">
                  <c:v>34.269000000000013</c:v>
                </c:pt>
                <c:pt idx="2213">
                  <c:v>34.274300000000011</c:v>
                </c:pt>
                <c:pt idx="2214">
                  <c:v>34.261300000000013</c:v>
                </c:pt>
                <c:pt idx="2215">
                  <c:v>34.26250000000018</c:v>
                </c:pt>
                <c:pt idx="2216">
                  <c:v>34.259700000000002</c:v>
                </c:pt>
                <c:pt idx="2217">
                  <c:v>34.281200000000005</c:v>
                </c:pt>
                <c:pt idx="2218">
                  <c:v>34.323400000000007</c:v>
                </c:pt>
                <c:pt idx="2219">
                  <c:v>34.409500000000001</c:v>
                </c:pt>
                <c:pt idx="2220">
                  <c:v>34.408700000000003</c:v>
                </c:pt>
                <c:pt idx="2221">
                  <c:v>34.389399999999995</c:v>
                </c:pt>
                <c:pt idx="2222">
                  <c:v>34.359799999999993</c:v>
                </c:pt>
                <c:pt idx="2223">
                  <c:v>34.371199999999995</c:v>
                </c:pt>
                <c:pt idx="2224">
                  <c:v>34.380499999999998</c:v>
                </c:pt>
                <c:pt idx="2225">
                  <c:v>34.361499999999999</c:v>
                </c:pt>
                <c:pt idx="2226">
                  <c:v>34.322900000000011</c:v>
                </c:pt>
                <c:pt idx="2227">
                  <c:v>34.268500000000188</c:v>
                </c:pt>
                <c:pt idx="2228">
                  <c:v>34.286100000000012</c:v>
                </c:pt>
                <c:pt idx="2229">
                  <c:v>34.376400000000004</c:v>
                </c:pt>
                <c:pt idx="2230">
                  <c:v>34.484999999999999</c:v>
                </c:pt>
                <c:pt idx="2231">
                  <c:v>34.471799999999995</c:v>
                </c:pt>
                <c:pt idx="2232">
                  <c:v>34.418800000000005</c:v>
                </c:pt>
                <c:pt idx="2233">
                  <c:v>34.336000000000006</c:v>
                </c:pt>
                <c:pt idx="2234">
                  <c:v>34.322300000000013</c:v>
                </c:pt>
                <c:pt idx="2235">
                  <c:v>34.311099999999996</c:v>
                </c:pt>
                <c:pt idx="2236">
                  <c:v>34.305500000000002</c:v>
                </c:pt>
                <c:pt idx="2237">
                  <c:v>34.3035</c:v>
                </c:pt>
                <c:pt idx="2238">
                  <c:v>33.848200000000006</c:v>
                </c:pt>
                <c:pt idx="2239">
                  <c:v>33.321200000000005</c:v>
                </c:pt>
                <c:pt idx="2240">
                  <c:v>33.296900000000136</c:v>
                </c:pt>
                <c:pt idx="2241">
                  <c:v>33.425300000000135</c:v>
                </c:pt>
                <c:pt idx="2242">
                  <c:v>33.308500000000002</c:v>
                </c:pt>
                <c:pt idx="2243">
                  <c:v>33.208900000000135</c:v>
                </c:pt>
                <c:pt idx="2244">
                  <c:v>33.099900000000012</c:v>
                </c:pt>
                <c:pt idx="2245">
                  <c:v>33.140500000000003</c:v>
                </c:pt>
                <c:pt idx="2246">
                  <c:v>33.171000000000006</c:v>
                </c:pt>
                <c:pt idx="2247">
                  <c:v>33.2194</c:v>
                </c:pt>
                <c:pt idx="2248">
                  <c:v>33.241800000000005</c:v>
                </c:pt>
                <c:pt idx="2249">
                  <c:v>33.249000000000002</c:v>
                </c:pt>
                <c:pt idx="2250">
                  <c:v>33.234100000000012</c:v>
                </c:pt>
                <c:pt idx="2251">
                  <c:v>33.248500000000135</c:v>
                </c:pt>
                <c:pt idx="2252">
                  <c:v>33.268600000000013</c:v>
                </c:pt>
                <c:pt idx="2253">
                  <c:v>33.262800000000013</c:v>
                </c:pt>
                <c:pt idx="2254">
                  <c:v>33.262600000000013</c:v>
                </c:pt>
                <c:pt idx="2255">
                  <c:v>33.475200000000001</c:v>
                </c:pt>
                <c:pt idx="2256">
                  <c:v>33.596000000000011</c:v>
                </c:pt>
                <c:pt idx="2257">
                  <c:v>33.717300000000002</c:v>
                </c:pt>
                <c:pt idx="2258">
                  <c:v>33.897800000000004</c:v>
                </c:pt>
                <c:pt idx="2259">
                  <c:v>33.917099999999998</c:v>
                </c:pt>
                <c:pt idx="2260">
                  <c:v>33.849899999999998</c:v>
                </c:pt>
                <c:pt idx="2261">
                  <c:v>33.886499999999998</c:v>
                </c:pt>
                <c:pt idx="2262">
                  <c:v>33.902500000000003</c:v>
                </c:pt>
                <c:pt idx="2263">
                  <c:v>33.871299999999998</c:v>
                </c:pt>
                <c:pt idx="2264">
                  <c:v>33.863200000000006</c:v>
                </c:pt>
                <c:pt idx="2265">
                  <c:v>33.8767</c:v>
                </c:pt>
                <c:pt idx="2266">
                  <c:v>33.920300000000012</c:v>
                </c:pt>
                <c:pt idx="2267">
                  <c:v>33.989899999999999</c:v>
                </c:pt>
                <c:pt idx="2268">
                  <c:v>34.063800000000001</c:v>
                </c:pt>
                <c:pt idx="2269">
                  <c:v>34.080800000000004</c:v>
                </c:pt>
                <c:pt idx="2270">
                  <c:v>34.097500000000011</c:v>
                </c:pt>
                <c:pt idx="2271">
                  <c:v>34.050999999999995</c:v>
                </c:pt>
                <c:pt idx="2272">
                  <c:v>34.055</c:v>
                </c:pt>
                <c:pt idx="2273">
                  <c:v>34.078000000000003</c:v>
                </c:pt>
                <c:pt idx="2274">
                  <c:v>34.1126</c:v>
                </c:pt>
                <c:pt idx="2275">
                  <c:v>34.122000000000135</c:v>
                </c:pt>
                <c:pt idx="2276">
                  <c:v>34.120200000000011</c:v>
                </c:pt>
                <c:pt idx="2277">
                  <c:v>34.107200000000006</c:v>
                </c:pt>
                <c:pt idx="2278">
                  <c:v>34.125400000000013</c:v>
                </c:pt>
                <c:pt idx="2279">
                  <c:v>34.304499999999997</c:v>
                </c:pt>
                <c:pt idx="2280">
                  <c:v>34.327500000000001</c:v>
                </c:pt>
                <c:pt idx="2281">
                  <c:v>34.317599999999999</c:v>
                </c:pt>
                <c:pt idx="2282">
                  <c:v>34.3065</c:v>
                </c:pt>
                <c:pt idx="2283">
                  <c:v>34.3001</c:v>
                </c:pt>
                <c:pt idx="2284">
                  <c:v>34.290400000000012</c:v>
                </c:pt>
                <c:pt idx="2285">
                  <c:v>34.306799999999996</c:v>
                </c:pt>
                <c:pt idx="2286">
                  <c:v>34.311499999999995</c:v>
                </c:pt>
                <c:pt idx="2287">
                  <c:v>34.303999999999995</c:v>
                </c:pt>
                <c:pt idx="2288">
                  <c:v>34.302600000000005</c:v>
                </c:pt>
                <c:pt idx="2289">
                  <c:v>34.300899999999999</c:v>
                </c:pt>
                <c:pt idx="2290">
                  <c:v>34.313299999999998</c:v>
                </c:pt>
                <c:pt idx="2291">
                  <c:v>34.301499999999997</c:v>
                </c:pt>
                <c:pt idx="2292">
                  <c:v>34.285800000000002</c:v>
                </c:pt>
                <c:pt idx="2293">
                  <c:v>34.273000000000003</c:v>
                </c:pt>
                <c:pt idx="2294">
                  <c:v>34.245400000000011</c:v>
                </c:pt>
                <c:pt idx="2295">
                  <c:v>34.227500000000013</c:v>
                </c:pt>
                <c:pt idx="2296">
                  <c:v>34.244800000000005</c:v>
                </c:pt>
                <c:pt idx="2297">
                  <c:v>34.255500000000012</c:v>
                </c:pt>
                <c:pt idx="2298">
                  <c:v>34.265200000000135</c:v>
                </c:pt>
                <c:pt idx="2299">
                  <c:v>34.266600000000011</c:v>
                </c:pt>
                <c:pt idx="2300">
                  <c:v>34.279400000000003</c:v>
                </c:pt>
                <c:pt idx="2301">
                  <c:v>34.356899999999996</c:v>
                </c:pt>
                <c:pt idx="2302">
                  <c:v>34.362400000000001</c:v>
                </c:pt>
                <c:pt idx="2303">
                  <c:v>34.356899999999996</c:v>
                </c:pt>
                <c:pt idx="2304">
                  <c:v>34.338300000000011</c:v>
                </c:pt>
                <c:pt idx="2305">
                  <c:v>34.301399999999994</c:v>
                </c:pt>
                <c:pt idx="2306">
                  <c:v>34.293400000000013</c:v>
                </c:pt>
                <c:pt idx="2307">
                  <c:v>34.270000000000003</c:v>
                </c:pt>
                <c:pt idx="2308">
                  <c:v>34.258900000000011</c:v>
                </c:pt>
                <c:pt idx="2309">
                  <c:v>34.252700000000011</c:v>
                </c:pt>
                <c:pt idx="2310">
                  <c:v>34.258900000000011</c:v>
                </c:pt>
                <c:pt idx="2311">
                  <c:v>34.337399999999995</c:v>
                </c:pt>
                <c:pt idx="2312">
                  <c:v>34.4634</c:v>
                </c:pt>
                <c:pt idx="2313">
                  <c:v>34.235700000000151</c:v>
                </c:pt>
                <c:pt idx="2314">
                  <c:v>33.8673</c:v>
                </c:pt>
                <c:pt idx="2315">
                  <c:v>33.620500000000135</c:v>
                </c:pt>
                <c:pt idx="2316">
                  <c:v>33.728100000000225</c:v>
                </c:pt>
                <c:pt idx="2317">
                  <c:v>33.760000000000012</c:v>
                </c:pt>
                <c:pt idx="2318">
                  <c:v>33.749000000000002</c:v>
                </c:pt>
                <c:pt idx="2319">
                  <c:v>33.668400000000013</c:v>
                </c:pt>
                <c:pt idx="2320">
                  <c:v>33.471399999999996</c:v>
                </c:pt>
                <c:pt idx="2321">
                  <c:v>33.431000000000004</c:v>
                </c:pt>
                <c:pt idx="2322">
                  <c:v>33.371399999999994</c:v>
                </c:pt>
                <c:pt idx="2323">
                  <c:v>33.105300000000113</c:v>
                </c:pt>
                <c:pt idx="2324">
                  <c:v>32.517499999999998</c:v>
                </c:pt>
                <c:pt idx="2325">
                  <c:v>31.784499999999912</c:v>
                </c:pt>
                <c:pt idx="2326">
                  <c:v>31.6723</c:v>
                </c:pt>
                <c:pt idx="2327">
                  <c:v>31.823599999999924</c:v>
                </c:pt>
                <c:pt idx="2328">
                  <c:v>31.859400000000001</c:v>
                </c:pt>
                <c:pt idx="2329">
                  <c:v>31.390699999999924</c:v>
                </c:pt>
                <c:pt idx="2330">
                  <c:v>31.784999999999989</c:v>
                </c:pt>
                <c:pt idx="2331">
                  <c:v>31.651100000000035</c:v>
                </c:pt>
                <c:pt idx="2332">
                  <c:v>31.453900000000001</c:v>
                </c:pt>
                <c:pt idx="2333">
                  <c:v>31.1221</c:v>
                </c:pt>
                <c:pt idx="2334">
                  <c:v>30.813099999999999</c:v>
                </c:pt>
                <c:pt idx="2335">
                  <c:v>30.772299999999913</c:v>
                </c:pt>
                <c:pt idx="2336">
                  <c:v>30.7301</c:v>
                </c:pt>
                <c:pt idx="2337">
                  <c:v>30.693100000000001</c:v>
                </c:pt>
                <c:pt idx="2338">
                  <c:v>30.837199999999999</c:v>
                </c:pt>
                <c:pt idx="2339">
                  <c:v>30.785900000000002</c:v>
                </c:pt>
                <c:pt idx="2340">
                  <c:v>30.588699999999875</c:v>
                </c:pt>
                <c:pt idx="2341">
                  <c:v>30.613399999999999</c:v>
                </c:pt>
                <c:pt idx="2342">
                  <c:v>31.0947</c:v>
                </c:pt>
                <c:pt idx="2343">
                  <c:v>31.270299999999921</c:v>
                </c:pt>
                <c:pt idx="2344">
                  <c:v>31.271000000000001</c:v>
                </c:pt>
                <c:pt idx="2345">
                  <c:v>31.127500000000001</c:v>
                </c:pt>
                <c:pt idx="2346">
                  <c:v>30.913799999999913</c:v>
                </c:pt>
                <c:pt idx="2347">
                  <c:v>30.837399999999999</c:v>
                </c:pt>
                <c:pt idx="2348">
                  <c:v>31.0045</c:v>
                </c:pt>
                <c:pt idx="2349">
                  <c:v>31.153800000000075</c:v>
                </c:pt>
                <c:pt idx="2350">
                  <c:v>31.231300000000001</c:v>
                </c:pt>
                <c:pt idx="2351">
                  <c:v>31.270499999999913</c:v>
                </c:pt>
                <c:pt idx="2352">
                  <c:v>31.292599999999883</c:v>
                </c:pt>
                <c:pt idx="2353">
                  <c:v>31.552600000000002</c:v>
                </c:pt>
                <c:pt idx="2354">
                  <c:v>31.979099999999924</c:v>
                </c:pt>
                <c:pt idx="2355">
                  <c:v>31.870200000000001</c:v>
                </c:pt>
                <c:pt idx="2356">
                  <c:v>30.594799999999989</c:v>
                </c:pt>
                <c:pt idx="2357">
                  <c:v>30.607500000000005</c:v>
                </c:pt>
                <c:pt idx="2358">
                  <c:v>30.832599999999989</c:v>
                </c:pt>
                <c:pt idx="2359">
                  <c:v>31.572299999999913</c:v>
                </c:pt>
                <c:pt idx="2360">
                  <c:v>31.665400000000002</c:v>
                </c:pt>
                <c:pt idx="2361">
                  <c:v>31.286199999999905</c:v>
                </c:pt>
                <c:pt idx="2362">
                  <c:v>31.022599999999894</c:v>
                </c:pt>
                <c:pt idx="2363">
                  <c:v>30.858699999999924</c:v>
                </c:pt>
                <c:pt idx="2364">
                  <c:v>31.636900000000079</c:v>
                </c:pt>
                <c:pt idx="2365">
                  <c:v>32.294800000000002</c:v>
                </c:pt>
                <c:pt idx="2366">
                  <c:v>32.242600000000003</c:v>
                </c:pt>
                <c:pt idx="2367">
                  <c:v>31.823599999999924</c:v>
                </c:pt>
                <c:pt idx="2368">
                  <c:v>31.6889</c:v>
                </c:pt>
                <c:pt idx="2369">
                  <c:v>31.618900000000068</c:v>
                </c:pt>
                <c:pt idx="2370">
                  <c:v>31.8996</c:v>
                </c:pt>
                <c:pt idx="2371">
                  <c:v>32.082000000000001</c:v>
                </c:pt>
                <c:pt idx="2372">
                  <c:v>32.171900000000001</c:v>
                </c:pt>
                <c:pt idx="2373">
                  <c:v>32.161700000000003</c:v>
                </c:pt>
                <c:pt idx="2374">
                  <c:v>32.192300000000188</c:v>
                </c:pt>
                <c:pt idx="2375">
                  <c:v>32.7149</c:v>
                </c:pt>
                <c:pt idx="2376">
                  <c:v>32.9788</c:v>
                </c:pt>
                <c:pt idx="2377">
                  <c:v>32.885799999999996</c:v>
                </c:pt>
                <c:pt idx="2378">
                  <c:v>32.502100000000013</c:v>
                </c:pt>
                <c:pt idx="2379">
                  <c:v>32.384299999999996</c:v>
                </c:pt>
                <c:pt idx="2380">
                  <c:v>32.328900000000012</c:v>
                </c:pt>
                <c:pt idx="2381">
                  <c:v>32.222300000000196</c:v>
                </c:pt>
                <c:pt idx="2382">
                  <c:v>31.913799999999913</c:v>
                </c:pt>
                <c:pt idx="2383">
                  <c:v>30.759</c:v>
                </c:pt>
                <c:pt idx="2384">
                  <c:v>30.167800000000035</c:v>
                </c:pt>
                <c:pt idx="2385">
                  <c:v>29.772499999999901</c:v>
                </c:pt>
                <c:pt idx="2386">
                  <c:v>29.692</c:v>
                </c:pt>
                <c:pt idx="2387">
                  <c:v>30.0716</c:v>
                </c:pt>
                <c:pt idx="2388">
                  <c:v>30.271999999999988</c:v>
                </c:pt>
                <c:pt idx="2389">
                  <c:v>30.564499999999921</c:v>
                </c:pt>
                <c:pt idx="2390">
                  <c:v>30.453099999999989</c:v>
                </c:pt>
                <c:pt idx="2391">
                  <c:v>30.359400000000001</c:v>
                </c:pt>
                <c:pt idx="2392">
                  <c:v>30.4117</c:v>
                </c:pt>
                <c:pt idx="2393">
                  <c:v>30.617900000000102</c:v>
                </c:pt>
                <c:pt idx="2394">
                  <c:v>31.039100000000001</c:v>
                </c:pt>
                <c:pt idx="2395">
                  <c:v>31.066099999999917</c:v>
                </c:pt>
                <c:pt idx="2396">
                  <c:v>31.077000000000005</c:v>
                </c:pt>
                <c:pt idx="2397">
                  <c:v>31.155100000000001</c:v>
                </c:pt>
                <c:pt idx="2398">
                  <c:v>31.114699999999999</c:v>
                </c:pt>
                <c:pt idx="2399">
                  <c:v>31.074999999999999</c:v>
                </c:pt>
                <c:pt idx="2400">
                  <c:v>31.018699999999924</c:v>
                </c:pt>
                <c:pt idx="2401">
                  <c:v>31.002599999999909</c:v>
                </c:pt>
                <c:pt idx="2402">
                  <c:v>30.981299999999905</c:v>
                </c:pt>
                <c:pt idx="2403">
                  <c:v>31.012799999999917</c:v>
                </c:pt>
                <c:pt idx="2404">
                  <c:v>31.0077</c:v>
                </c:pt>
                <c:pt idx="2405">
                  <c:v>31.205100000000002</c:v>
                </c:pt>
                <c:pt idx="2406">
                  <c:v>31.278599999999901</c:v>
                </c:pt>
                <c:pt idx="2407">
                  <c:v>31.389199999999921</c:v>
                </c:pt>
                <c:pt idx="2408">
                  <c:v>30.3536</c:v>
                </c:pt>
                <c:pt idx="2409">
                  <c:v>30.359100000000005</c:v>
                </c:pt>
                <c:pt idx="2410">
                  <c:v>30.1812</c:v>
                </c:pt>
                <c:pt idx="2411">
                  <c:v>29.833800000000071</c:v>
                </c:pt>
                <c:pt idx="2412">
                  <c:v>29.746699999999894</c:v>
                </c:pt>
                <c:pt idx="2413">
                  <c:v>29.748799999999871</c:v>
                </c:pt>
                <c:pt idx="2414">
                  <c:v>29.825800000000001</c:v>
                </c:pt>
                <c:pt idx="2415">
                  <c:v>29.8705</c:v>
                </c:pt>
                <c:pt idx="2416">
                  <c:v>29.886199999999917</c:v>
                </c:pt>
                <c:pt idx="2417">
                  <c:v>30.0029</c:v>
                </c:pt>
                <c:pt idx="2418">
                  <c:v>30.117500000000035</c:v>
                </c:pt>
                <c:pt idx="2419">
                  <c:v>30.352</c:v>
                </c:pt>
                <c:pt idx="2420">
                  <c:v>30.469199999999894</c:v>
                </c:pt>
                <c:pt idx="2421">
                  <c:v>30.596299999999989</c:v>
                </c:pt>
                <c:pt idx="2422">
                  <c:v>30.637200000000067</c:v>
                </c:pt>
                <c:pt idx="2423">
                  <c:v>30.5411</c:v>
                </c:pt>
                <c:pt idx="2424">
                  <c:v>30.42219999999989</c:v>
                </c:pt>
                <c:pt idx="2425">
                  <c:v>30.532800000000005</c:v>
                </c:pt>
                <c:pt idx="2426">
                  <c:v>30.867999999999999</c:v>
                </c:pt>
                <c:pt idx="2427">
                  <c:v>31.0732</c:v>
                </c:pt>
                <c:pt idx="2428">
                  <c:v>31.1097</c:v>
                </c:pt>
                <c:pt idx="2429">
                  <c:v>31.3247</c:v>
                </c:pt>
                <c:pt idx="2430">
                  <c:v>31.3474</c:v>
                </c:pt>
                <c:pt idx="2431">
                  <c:v>31.446499999999887</c:v>
                </c:pt>
                <c:pt idx="2432">
                  <c:v>31.540099999999924</c:v>
                </c:pt>
                <c:pt idx="2433">
                  <c:v>31.492899999999917</c:v>
                </c:pt>
                <c:pt idx="2434">
                  <c:v>31.279</c:v>
                </c:pt>
                <c:pt idx="2435">
                  <c:v>30.770299999999921</c:v>
                </c:pt>
                <c:pt idx="2436">
                  <c:v>30.595699999999901</c:v>
                </c:pt>
                <c:pt idx="2437">
                  <c:v>30.596900000000005</c:v>
                </c:pt>
                <c:pt idx="2438">
                  <c:v>30.722899999999989</c:v>
                </c:pt>
                <c:pt idx="2439">
                  <c:v>30.8322</c:v>
                </c:pt>
                <c:pt idx="2440">
                  <c:v>30.9114</c:v>
                </c:pt>
                <c:pt idx="2441">
                  <c:v>31.276599999999913</c:v>
                </c:pt>
                <c:pt idx="2442">
                  <c:v>31.5962</c:v>
                </c:pt>
                <c:pt idx="2443">
                  <c:v>31.8035</c:v>
                </c:pt>
                <c:pt idx="2444">
                  <c:v>32.183800000000005</c:v>
                </c:pt>
                <c:pt idx="2445">
                  <c:v>32.266600000000011</c:v>
                </c:pt>
                <c:pt idx="2446">
                  <c:v>32.430700000000002</c:v>
                </c:pt>
                <c:pt idx="2447">
                  <c:v>32.599500000000013</c:v>
                </c:pt>
                <c:pt idx="2448">
                  <c:v>32.789900000000003</c:v>
                </c:pt>
                <c:pt idx="2449">
                  <c:v>32.978100000000012</c:v>
                </c:pt>
                <c:pt idx="2450">
                  <c:v>32.9908</c:v>
                </c:pt>
                <c:pt idx="2451">
                  <c:v>32.926500000000011</c:v>
                </c:pt>
                <c:pt idx="2452">
                  <c:v>30.778099999999913</c:v>
                </c:pt>
                <c:pt idx="2453">
                  <c:v>30.9314</c:v>
                </c:pt>
                <c:pt idx="2454">
                  <c:v>30.985999999999894</c:v>
                </c:pt>
                <c:pt idx="2455">
                  <c:v>30.951499999999989</c:v>
                </c:pt>
                <c:pt idx="2456">
                  <c:v>30.837299999999999</c:v>
                </c:pt>
                <c:pt idx="2457">
                  <c:v>30.848400000000002</c:v>
                </c:pt>
                <c:pt idx="2458">
                  <c:v>31.086599999999894</c:v>
                </c:pt>
                <c:pt idx="2459">
                  <c:v>31.1784</c:v>
                </c:pt>
                <c:pt idx="2460">
                  <c:v>30.997999999999987</c:v>
                </c:pt>
                <c:pt idx="2461">
                  <c:v>30.735099999999989</c:v>
                </c:pt>
                <c:pt idx="2462">
                  <c:v>30.275699999999901</c:v>
                </c:pt>
                <c:pt idx="2463">
                  <c:v>29.931799999999928</c:v>
                </c:pt>
                <c:pt idx="2464">
                  <c:v>29.897200000000005</c:v>
                </c:pt>
                <c:pt idx="2465">
                  <c:v>29.392699999999913</c:v>
                </c:pt>
                <c:pt idx="2466">
                  <c:v>29.117799999999999</c:v>
                </c:pt>
                <c:pt idx="2467">
                  <c:v>28.973299999999913</c:v>
                </c:pt>
                <c:pt idx="2468">
                  <c:v>29.674600000000005</c:v>
                </c:pt>
                <c:pt idx="2469">
                  <c:v>30.091899999999999</c:v>
                </c:pt>
                <c:pt idx="2470">
                  <c:v>30.341100000000001</c:v>
                </c:pt>
                <c:pt idx="2471">
                  <c:v>30.3202</c:v>
                </c:pt>
                <c:pt idx="2472">
                  <c:v>30.270099999999989</c:v>
                </c:pt>
                <c:pt idx="2473">
                  <c:v>30.215399999999924</c:v>
                </c:pt>
                <c:pt idx="2474">
                  <c:v>30.037299999999988</c:v>
                </c:pt>
                <c:pt idx="2475">
                  <c:v>29.733000000000001</c:v>
                </c:pt>
                <c:pt idx="2476">
                  <c:v>29.413900000000005</c:v>
                </c:pt>
                <c:pt idx="2477">
                  <c:v>29.3765</c:v>
                </c:pt>
                <c:pt idx="2478">
                  <c:v>29.391300000000001</c:v>
                </c:pt>
                <c:pt idx="2479">
                  <c:v>29.901399999999921</c:v>
                </c:pt>
                <c:pt idx="2480">
                  <c:v>30.007100000000001</c:v>
                </c:pt>
                <c:pt idx="2481">
                  <c:v>29.845499999999912</c:v>
                </c:pt>
                <c:pt idx="2482">
                  <c:v>29.476499999999913</c:v>
                </c:pt>
                <c:pt idx="2483">
                  <c:v>29.457100000000001</c:v>
                </c:pt>
                <c:pt idx="2484">
                  <c:v>29.473800000000001</c:v>
                </c:pt>
                <c:pt idx="2485">
                  <c:v>30.279299999999989</c:v>
                </c:pt>
                <c:pt idx="2486">
                  <c:v>30.238199999999928</c:v>
                </c:pt>
                <c:pt idx="2487">
                  <c:v>29.902699999999875</c:v>
                </c:pt>
                <c:pt idx="2488">
                  <c:v>29.8445</c:v>
                </c:pt>
                <c:pt idx="2489">
                  <c:v>29.881699999999917</c:v>
                </c:pt>
                <c:pt idx="2490">
                  <c:v>30.568499999999887</c:v>
                </c:pt>
                <c:pt idx="2491">
                  <c:v>31.324200000000001</c:v>
                </c:pt>
                <c:pt idx="2492">
                  <c:v>31.3977</c:v>
                </c:pt>
                <c:pt idx="2493">
                  <c:v>30.388099999999913</c:v>
                </c:pt>
                <c:pt idx="2494">
                  <c:v>30.330100000000005</c:v>
                </c:pt>
                <c:pt idx="2495">
                  <c:v>30.374099999999999</c:v>
                </c:pt>
                <c:pt idx="2496">
                  <c:v>30.734100000000005</c:v>
                </c:pt>
                <c:pt idx="2497">
                  <c:v>30.450800000000001</c:v>
                </c:pt>
                <c:pt idx="2498">
                  <c:v>29.9619</c:v>
                </c:pt>
                <c:pt idx="2499">
                  <c:v>29.819099999999999</c:v>
                </c:pt>
                <c:pt idx="2500">
                  <c:v>29.798599999999894</c:v>
                </c:pt>
                <c:pt idx="2501">
                  <c:v>29.924900000000001</c:v>
                </c:pt>
                <c:pt idx="2502">
                  <c:v>29.689699999999913</c:v>
                </c:pt>
                <c:pt idx="2503">
                  <c:v>29.022699999999894</c:v>
                </c:pt>
                <c:pt idx="2504">
                  <c:v>28.872399999999924</c:v>
                </c:pt>
                <c:pt idx="2505">
                  <c:v>28.8733</c:v>
                </c:pt>
                <c:pt idx="2506">
                  <c:v>28.936800000000005</c:v>
                </c:pt>
                <c:pt idx="2507">
                  <c:v>30.2744</c:v>
                </c:pt>
                <c:pt idx="2508">
                  <c:v>30.498799999999871</c:v>
                </c:pt>
                <c:pt idx="2509">
                  <c:v>30.5733</c:v>
                </c:pt>
                <c:pt idx="2510">
                  <c:v>30.562699999999879</c:v>
                </c:pt>
                <c:pt idx="2511">
                  <c:v>30.645399999999917</c:v>
                </c:pt>
                <c:pt idx="2512">
                  <c:v>30.955100000000002</c:v>
                </c:pt>
                <c:pt idx="2513">
                  <c:v>30.4512</c:v>
                </c:pt>
                <c:pt idx="2514">
                  <c:v>29.225299999999894</c:v>
                </c:pt>
                <c:pt idx="2515">
                  <c:v>27.599900000000005</c:v>
                </c:pt>
                <c:pt idx="2516">
                  <c:v>27.557099999999988</c:v>
                </c:pt>
                <c:pt idx="2517">
                  <c:v>29.393999999999988</c:v>
                </c:pt>
                <c:pt idx="2518">
                  <c:v>29.813300000000005</c:v>
                </c:pt>
                <c:pt idx="2519">
                  <c:v>29.415599999999912</c:v>
                </c:pt>
                <c:pt idx="2520">
                  <c:v>28.857399999999988</c:v>
                </c:pt>
                <c:pt idx="2521">
                  <c:v>29.054600000000001</c:v>
                </c:pt>
                <c:pt idx="2522">
                  <c:v>29.443899999999989</c:v>
                </c:pt>
                <c:pt idx="2523">
                  <c:v>30.0335</c:v>
                </c:pt>
                <c:pt idx="2524">
                  <c:v>29.378</c:v>
                </c:pt>
                <c:pt idx="2525">
                  <c:v>28.749699999999894</c:v>
                </c:pt>
                <c:pt idx="2526">
                  <c:v>28.159600000000001</c:v>
                </c:pt>
                <c:pt idx="2527">
                  <c:v>28.203600000000002</c:v>
                </c:pt>
                <c:pt idx="2528">
                  <c:v>29.458100000000002</c:v>
                </c:pt>
                <c:pt idx="2529">
                  <c:v>29.661999999999999</c:v>
                </c:pt>
                <c:pt idx="2530">
                  <c:v>29.656600000000001</c:v>
                </c:pt>
                <c:pt idx="2531">
                  <c:v>29.678799999999924</c:v>
                </c:pt>
                <c:pt idx="2532">
                  <c:v>29.8216</c:v>
                </c:pt>
                <c:pt idx="2533">
                  <c:v>30.603800000000035</c:v>
                </c:pt>
                <c:pt idx="2534">
                  <c:v>32.209700000000012</c:v>
                </c:pt>
                <c:pt idx="2535">
                  <c:v>31.577500000000001</c:v>
                </c:pt>
                <c:pt idx="2536">
                  <c:v>30.514600000000005</c:v>
                </c:pt>
                <c:pt idx="2537">
                  <c:v>29.9099</c:v>
                </c:pt>
                <c:pt idx="2538">
                  <c:v>30.437999999999999</c:v>
                </c:pt>
                <c:pt idx="2539">
                  <c:v>31.299900000000001</c:v>
                </c:pt>
                <c:pt idx="2540">
                  <c:v>31.286299999999894</c:v>
                </c:pt>
                <c:pt idx="2541">
                  <c:v>31.1053</c:v>
                </c:pt>
                <c:pt idx="2542">
                  <c:v>30.800999999999988</c:v>
                </c:pt>
                <c:pt idx="2543">
                  <c:v>30.698899999999988</c:v>
                </c:pt>
                <c:pt idx="2544">
                  <c:v>30.724399999999989</c:v>
                </c:pt>
                <c:pt idx="2545">
                  <c:v>31.468999999999912</c:v>
                </c:pt>
                <c:pt idx="2546">
                  <c:v>31.037299999999988</c:v>
                </c:pt>
                <c:pt idx="2547">
                  <c:v>30.559200000000001</c:v>
                </c:pt>
                <c:pt idx="2548">
                  <c:v>30.048399999999905</c:v>
                </c:pt>
                <c:pt idx="2549">
                  <c:v>29.892800000000001</c:v>
                </c:pt>
                <c:pt idx="2550">
                  <c:v>29.585699999999871</c:v>
                </c:pt>
                <c:pt idx="2551">
                  <c:v>29.615400000000001</c:v>
                </c:pt>
                <c:pt idx="2552">
                  <c:v>29.975899999999989</c:v>
                </c:pt>
                <c:pt idx="2553">
                  <c:v>31.356100000000001</c:v>
                </c:pt>
                <c:pt idx="2554">
                  <c:v>32.173900000000003</c:v>
                </c:pt>
                <c:pt idx="2555">
                  <c:v>32.489899999999999</c:v>
                </c:pt>
                <c:pt idx="2556">
                  <c:v>32.730700000000013</c:v>
                </c:pt>
                <c:pt idx="2557">
                  <c:v>32.752300000000012</c:v>
                </c:pt>
                <c:pt idx="2558">
                  <c:v>32.721400000000003</c:v>
                </c:pt>
                <c:pt idx="2559">
                  <c:v>32.398200000000003</c:v>
                </c:pt>
                <c:pt idx="2560">
                  <c:v>32.5276</c:v>
                </c:pt>
                <c:pt idx="2561">
                  <c:v>33.011299999999999</c:v>
                </c:pt>
                <c:pt idx="2562">
                  <c:v>32.9129</c:v>
                </c:pt>
                <c:pt idx="2563">
                  <c:v>32.859399999999994</c:v>
                </c:pt>
                <c:pt idx="2564">
                  <c:v>33.087299999999999</c:v>
                </c:pt>
                <c:pt idx="2565">
                  <c:v>32.856299999999997</c:v>
                </c:pt>
                <c:pt idx="2566">
                  <c:v>32.6875</c:v>
                </c:pt>
                <c:pt idx="2567">
                  <c:v>31.683399999999924</c:v>
                </c:pt>
                <c:pt idx="2568">
                  <c:v>31.098699999999905</c:v>
                </c:pt>
                <c:pt idx="2569">
                  <c:v>28.590299999999989</c:v>
                </c:pt>
                <c:pt idx="2570">
                  <c:v>28.851500000000001</c:v>
                </c:pt>
                <c:pt idx="2571">
                  <c:v>29.3659</c:v>
                </c:pt>
                <c:pt idx="2572">
                  <c:v>29.6922</c:v>
                </c:pt>
                <c:pt idx="2573">
                  <c:v>29.778499999999909</c:v>
                </c:pt>
                <c:pt idx="2574">
                  <c:v>29.827999999999999</c:v>
                </c:pt>
                <c:pt idx="2575">
                  <c:v>30.250399999999928</c:v>
                </c:pt>
                <c:pt idx="2576">
                  <c:v>30.35780000000009</c:v>
                </c:pt>
                <c:pt idx="2577">
                  <c:v>30.36</c:v>
                </c:pt>
                <c:pt idx="2578">
                  <c:v>30.647300000000001</c:v>
                </c:pt>
                <c:pt idx="2579">
                  <c:v>30.784699999999901</c:v>
                </c:pt>
                <c:pt idx="2580">
                  <c:v>31.024000000000001</c:v>
                </c:pt>
                <c:pt idx="2581">
                  <c:v>31.096599999999917</c:v>
                </c:pt>
                <c:pt idx="2582">
                  <c:v>31.131200000000035</c:v>
                </c:pt>
                <c:pt idx="2583">
                  <c:v>31.176900000000035</c:v>
                </c:pt>
                <c:pt idx="2584">
                  <c:v>31.44049999999989</c:v>
                </c:pt>
                <c:pt idx="2585">
                  <c:v>31.714600000000001</c:v>
                </c:pt>
                <c:pt idx="2586">
                  <c:v>31.987399999999905</c:v>
                </c:pt>
                <c:pt idx="2587">
                  <c:v>31.992099999999894</c:v>
                </c:pt>
                <c:pt idx="2588">
                  <c:v>32.005200000000002</c:v>
                </c:pt>
                <c:pt idx="2589">
                  <c:v>32.114799999999995</c:v>
                </c:pt>
                <c:pt idx="2590">
                  <c:v>32.171400000000006</c:v>
                </c:pt>
                <c:pt idx="2591">
                  <c:v>32.241900000000001</c:v>
                </c:pt>
                <c:pt idx="2592">
                  <c:v>32.261300000000013</c:v>
                </c:pt>
                <c:pt idx="2593">
                  <c:v>32.281100000000002</c:v>
                </c:pt>
                <c:pt idx="2594">
                  <c:v>32.337699999999998</c:v>
                </c:pt>
                <c:pt idx="2595">
                  <c:v>32.380499999999998</c:v>
                </c:pt>
                <c:pt idx="2596">
                  <c:v>32.397100000000002</c:v>
                </c:pt>
                <c:pt idx="2597">
                  <c:v>32.4529</c:v>
                </c:pt>
                <c:pt idx="2598">
                  <c:v>32.4831</c:v>
                </c:pt>
                <c:pt idx="2599">
                  <c:v>32.502900000000011</c:v>
                </c:pt>
                <c:pt idx="2600">
                  <c:v>32.511199999999995</c:v>
                </c:pt>
                <c:pt idx="2601">
                  <c:v>32.500600000000006</c:v>
                </c:pt>
                <c:pt idx="2602">
                  <c:v>32.5212</c:v>
                </c:pt>
                <c:pt idx="2603">
                  <c:v>32.549000000000007</c:v>
                </c:pt>
                <c:pt idx="2604">
                  <c:v>32.651499999999999</c:v>
                </c:pt>
                <c:pt idx="2605">
                  <c:v>32.6845</c:v>
                </c:pt>
                <c:pt idx="2606">
                  <c:v>32.691600000000001</c:v>
                </c:pt>
                <c:pt idx="2607">
                  <c:v>32.698100000000188</c:v>
                </c:pt>
                <c:pt idx="2608">
                  <c:v>32.720900000000135</c:v>
                </c:pt>
                <c:pt idx="2609">
                  <c:v>32.738000000000063</c:v>
                </c:pt>
                <c:pt idx="2610">
                  <c:v>32.740900000000003</c:v>
                </c:pt>
                <c:pt idx="2611">
                  <c:v>32.722700000000188</c:v>
                </c:pt>
                <c:pt idx="2612">
                  <c:v>32.6173</c:v>
                </c:pt>
                <c:pt idx="2613">
                  <c:v>31.334800000000094</c:v>
                </c:pt>
                <c:pt idx="2614">
                  <c:v>30.746099999999913</c:v>
                </c:pt>
                <c:pt idx="2615">
                  <c:v>30.472799999999875</c:v>
                </c:pt>
                <c:pt idx="2616">
                  <c:v>30.621900000000071</c:v>
                </c:pt>
                <c:pt idx="2617">
                  <c:v>30.628299999999989</c:v>
                </c:pt>
                <c:pt idx="2618">
                  <c:v>30.789599999999883</c:v>
                </c:pt>
                <c:pt idx="2619">
                  <c:v>30.4268</c:v>
                </c:pt>
                <c:pt idx="2620">
                  <c:v>30.150400000000001</c:v>
                </c:pt>
                <c:pt idx="2621">
                  <c:v>30.638999999999999</c:v>
                </c:pt>
                <c:pt idx="2622">
                  <c:v>30.765899999999913</c:v>
                </c:pt>
                <c:pt idx="2623">
                  <c:v>30.468399999999864</c:v>
                </c:pt>
                <c:pt idx="2624">
                  <c:v>30.027799999999989</c:v>
                </c:pt>
                <c:pt idx="2625">
                  <c:v>29.947199999999917</c:v>
                </c:pt>
                <c:pt idx="2626">
                  <c:v>30.019500000000001</c:v>
                </c:pt>
                <c:pt idx="2627">
                  <c:v>30.115100000000005</c:v>
                </c:pt>
                <c:pt idx="2628">
                  <c:v>29.636199999999999</c:v>
                </c:pt>
                <c:pt idx="2629">
                  <c:v>29.164800000000035</c:v>
                </c:pt>
                <c:pt idx="2630">
                  <c:v>28.761299999999917</c:v>
                </c:pt>
                <c:pt idx="2631">
                  <c:v>28.906699999999894</c:v>
                </c:pt>
                <c:pt idx="2632">
                  <c:v>29.093900000000001</c:v>
                </c:pt>
                <c:pt idx="2633">
                  <c:v>29.122900000000001</c:v>
                </c:pt>
                <c:pt idx="2634">
                  <c:v>29.058</c:v>
                </c:pt>
                <c:pt idx="2635">
                  <c:v>28.805099999999989</c:v>
                </c:pt>
                <c:pt idx="2636">
                  <c:v>28.789099999999912</c:v>
                </c:pt>
                <c:pt idx="2637">
                  <c:v>28.7501</c:v>
                </c:pt>
                <c:pt idx="2638">
                  <c:v>29.156300000000005</c:v>
                </c:pt>
                <c:pt idx="2639">
                  <c:v>29.585099999999894</c:v>
                </c:pt>
                <c:pt idx="2640">
                  <c:v>29.730799999999917</c:v>
                </c:pt>
                <c:pt idx="2641">
                  <c:v>29.035900000000005</c:v>
                </c:pt>
                <c:pt idx="2642">
                  <c:v>28.642600000000002</c:v>
                </c:pt>
                <c:pt idx="2643">
                  <c:v>29.904900000000001</c:v>
                </c:pt>
                <c:pt idx="2644">
                  <c:v>30.239100000000001</c:v>
                </c:pt>
                <c:pt idx="2645">
                  <c:v>30.301600000000001</c:v>
                </c:pt>
                <c:pt idx="2646">
                  <c:v>30.2498</c:v>
                </c:pt>
                <c:pt idx="2647">
                  <c:v>30.243099999999913</c:v>
                </c:pt>
                <c:pt idx="2648">
                  <c:v>30.371200000000005</c:v>
                </c:pt>
                <c:pt idx="2649">
                  <c:v>31.4343</c:v>
                </c:pt>
                <c:pt idx="2650">
                  <c:v>31.716100000000001</c:v>
                </c:pt>
                <c:pt idx="2651">
                  <c:v>31.602699999999917</c:v>
                </c:pt>
                <c:pt idx="2652">
                  <c:v>30.702599999999887</c:v>
                </c:pt>
                <c:pt idx="2653">
                  <c:v>30.660799999999913</c:v>
                </c:pt>
                <c:pt idx="2654">
                  <c:v>31.244499999999917</c:v>
                </c:pt>
                <c:pt idx="2655">
                  <c:v>31.438099999999917</c:v>
                </c:pt>
                <c:pt idx="2656">
                  <c:v>31.3872</c:v>
                </c:pt>
                <c:pt idx="2657">
                  <c:v>30.881499999999928</c:v>
                </c:pt>
                <c:pt idx="2658">
                  <c:v>30.679099999999988</c:v>
                </c:pt>
                <c:pt idx="2659">
                  <c:v>30.647600000000001</c:v>
                </c:pt>
                <c:pt idx="2660">
                  <c:v>30.523199999999989</c:v>
                </c:pt>
                <c:pt idx="2661">
                  <c:v>30.237200000000001</c:v>
                </c:pt>
                <c:pt idx="2662">
                  <c:v>29.897099999999988</c:v>
                </c:pt>
                <c:pt idx="2663">
                  <c:v>29.701000000000001</c:v>
                </c:pt>
                <c:pt idx="2664">
                  <c:v>29.676800000000068</c:v>
                </c:pt>
                <c:pt idx="2665">
                  <c:v>29.767800000000001</c:v>
                </c:pt>
                <c:pt idx="2666">
                  <c:v>29.632200000000001</c:v>
                </c:pt>
                <c:pt idx="2667">
                  <c:v>29.425799999999864</c:v>
                </c:pt>
                <c:pt idx="2668">
                  <c:v>29.157599999999999</c:v>
                </c:pt>
                <c:pt idx="2669">
                  <c:v>29.167400000000001</c:v>
                </c:pt>
                <c:pt idx="2670">
                  <c:v>29.290500000000002</c:v>
                </c:pt>
                <c:pt idx="2671">
                  <c:v>28.8444</c:v>
                </c:pt>
                <c:pt idx="2672">
                  <c:v>28.543199999999921</c:v>
                </c:pt>
                <c:pt idx="2673">
                  <c:v>28.543399999999913</c:v>
                </c:pt>
                <c:pt idx="2674">
                  <c:v>29.196400000000001</c:v>
                </c:pt>
                <c:pt idx="2675">
                  <c:v>29.610199999999999</c:v>
                </c:pt>
                <c:pt idx="2676">
                  <c:v>29.404800000000005</c:v>
                </c:pt>
                <c:pt idx="2677">
                  <c:v>29.009699999999917</c:v>
                </c:pt>
                <c:pt idx="2678">
                  <c:v>28.551300000000001</c:v>
                </c:pt>
                <c:pt idx="2679">
                  <c:v>28.0091</c:v>
                </c:pt>
                <c:pt idx="2680">
                  <c:v>27.788799999999849</c:v>
                </c:pt>
                <c:pt idx="2681">
                  <c:v>27.787499999999913</c:v>
                </c:pt>
                <c:pt idx="2682">
                  <c:v>27.161100000000001</c:v>
                </c:pt>
                <c:pt idx="2683">
                  <c:v>27.0244</c:v>
                </c:pt>
                <c:pt idx="2684">
                  <c:v>27.263299999999905</c:v>
                </c:pt>
                <c:pt idx="2685">
                  <c:v>27.193800000000035</c:v>
                </c:pt>
                <c:pt idx="2686">
                  <c:v>26.963899999999921</c:v>
                </c:pt>
                <c:pt idx="2687">
                  <c:v>26.668099999999924</c:v>
                </c:pt>
                <c:pt idx="2688">
                  <c:v>26.5212</c:v>
                </c:pt>
                <c:pt idx="2689">
                  <c:v>26.428099999999894</c:v>
                </c:pt>
                <c:pt idx="2690">
                  <c:v>26.529599999999917</c:v>
                </c:pt>
                <c:pt idx="2691">
                  <c:v>26.600200000000001</c:v>
                </c:pt>
                <c:pt idx="2692">
                  <c:v>26.42219999999989</c:v>
                </c:pt>
                <c:pt idx="2693">
                  <c:v>26.028300000000002</c:v>
                </c:pt>
                <c:pt idx="2694">
                  <c:v>26.020499999999913</c:v>
                </c:pt>
                <c:pt idx="2695">
                  <c:v>26.334000000000035</c:v>
                </c:pt>
                <c:pt idx="2696">
                  <c:v>26.534500000000001</c:v>
                </c:pt>
                <c:pt idx="2697">
                  <c:v>26.745899999999924</c:v>
                </c:pt>
                <c:pt idx="2698">
                  <c:v>27.520399999999917</c:v>
                </c:pt>
                <c:pt idx="2699">
                  <c:v>27.527200000000001</c:v>
                </c:pt>
                <c:pt idx="2700">
                  <c:v>27.480599999999864</c:v>
                </c:pt>
                <c:pt idx="2701">
                  <c:v>27.562199999999894</c:v>
                </c:pt>
                <c:pt idx="2702">
                  <c:v>27.747699999999913</c:v>
                </c:pt>
                <c:pt idx="2703">
                  <c:v>28.176200000000001</c:v>
                </c:pt>
                <c:pt idx="2704">
                  <c:v>28.924900000000001</c:v>
                </c:pt>
                <c:pt idx="2705">
                  <c:v>29.045699999999883</c:v>
                </c:pt>
                <c:pt idx="2706">
                  <c:v>29.008099999999921</c:v>
                </c:pt>
                <c:pt idx="2707">
                  <c:v>29.016999999999999</c:v>
                </c:pt>
                <c:pt idx="2708">
                  <c:v>29.2576</c:v>
                </c:pt>
                <c:pt idx="2709">
                  <c:v>30.9358</c:v>
                </c:pt>
                <c:pt idx="2710">
                  <c:v>31.571400000000001</c:v>
                </c:pt>
                <c:pt idx="2711">
                  <c:v>31.816500000000001</c:v>
                </c:pt>
                <c:pt idx="2712">
                  <c:v>32.164400000000001</c:v>
                </c:pt>
                <c:pt idx="2713">
                  <c:v>32.592100000000158</c:v>
                </c:pt>
                <c:pt idx="2714">
                  <c:v>33.054299999999998</c:v>
                </c:pt>
                <c:pt idx="2715">
                  <c:v>31.927</c:v>
                </c:pt>
                <c:pt idx="2716">
                  <c:v>31.267699999999913</c:v>
                </c:pt>
                <c:pt idx="2717">
                  <c:v>30.634100000000071</c:v>
                </c:pt>
                <c:pt idx="2718">
                  <c:v>30.282499999999864</c:v>
                </c:pt>
                <c:pt idx="2719">
                  <c:v>29.9</c:v>
                </c:pt>
                <c:pt idx="2720">
                  <c:v>29.477900000000005</c:v>
                </c:pt>
                <c:pt idx="2721">
                  <c:v>29.3902</c:v>
                </c:pt>
                <c:pt idx="2722">
                  <c:v>29.406399999999913</c:v>
                </c:pt>
                <c:pt idx="2723">
                  <c:v>29.482599999999849</c:v>
                </c:pt>
                <c:pt idx="2724">
                  <c:v>29.573799999999917</c:v>
                </c:pt>
                <c:pt idx="2725">
                  <c:v>29.562999999999921</c:v>
                </c:pt>
                <c:pt idx="2726">
                  <c:v>29.043299999999917</c:v>
                </c:pt>
                <c:pt idx="2727">
                  <c:v>28.515699999999924</c:v>
                </c:pt>
                <c:pt idx="2728">
                  <c:v>28.020099999999989</c:v>
                </c:pt>
                <c:pt idx="2729">
                  <c:v>27.878299999999989</c:v>
                </c:pt>
                <c:pt idx="2730">
                  <c:v>27.849399999999989</c:v>
                </c:pt>
                <c:pt idx="2731">
                  <c:v>28.521699999999989</c:v>
                </c:pt>
                <c:pt idx="2732">
                  <c:v>28.8353</c:v>
                </c:pt>
                <c:pt idx="2733">
                  <c:v>28.783899999999928</c:v>
                </c:pt>
                <c:pt idx="2734">
                  <c:v>28.802900000000001</c:v>
                </c:pt>
                <c:pt idx="2735">
                  <c:v>28.913599999999921</c:v>
                </c:pt>
                <c:pt idx="2736">
                  <c:v>29.099699999999917</c:v>
                </c:pt>
                <c:pt idx="2737">
                  <c:v>29.162800000000001</c:v>
                </c:pt>
                <c:pt idx="2738">
                  <c:v>29.204499999999989</c:v>
                </c:pt>
                <c:pt idx="2739">
                  <c:v>29.298100000000002</c:v>
                </c:pt>
                <c:pt idx="2740">
                  <c:v>29.3261</c:v>
                </c:pt>
                <c:pt idx="2741">
                  <c:v>29.382199999999905</c:v>
                </c:pt>
                <c:pt idx="2742">
                  <c:v>29.814000000000068</c:v>
                </c:pt>
                <c:pt idx="2743">
                  <c:v>30.322500000000002</c:v>
                </c:pt>
                <c:pt idx="2744">
                  <c:v>30.856100000000001</c:v>
                </c:pt>
                <c:pt idx="2745">
                  <c:v>31.126300000000001</c:v>
                </c:pt>
                <c:pt idx="2746">
                  <c:v>31.199900000000031</c:v>
                </c:pt>
                <c:pt idx="2747">
                  <c:v>31.652100000000001</c:v>
                </c:pt>
                <c:pt idx="2748">
                  <c:v>31.657200000000035</c:v>
                </c:pt>
                <c:pt idx="2749">
                  <c:v>31.64</c:v>
                </c:pt>
                <c:pt idx="2750">
                  <c:v>31.6387</c:v>
                </c:pt>
                <c:pt idx="2751">
                  <c:v>31.661999999999999</c:v>
                </c:pt>
                <c:pt idx="2752">
                  <c:v>31.692599999999917</c:v>
                </c:pt>
                <c:pt idx="2753">
                  <c:v>32.0154</c:v>
                </c:pt>
                <c:pt idx="2754">
                  <c:v>32.269400000000012</c:v>
                </c:pt>
                <c:pt idx="2755">
                  <c:v>32.444599999999994</c:v>
                </c:pt>
                <c:pt idx="2756">
                  <c:v>32.428400000000003</c:v>
                </c:pt>
                <c:pt idx="2757">
                  <c:v>32.209300000000013</c:v>
                </c:pt>
                <c:pt idx="2758">
                  <c:v>32.161100000000012</c:v>
                </c:pt>
                <c:pt idx="2759">
                  <c:v>32.196200000000012</c:v>
                </c:pt>
                <c:pt idx="2760">
                  <c:v>32.203800000000001</c:v>
                </c:pt>
                <c:pt idx="2761">
                  <c:v>32.149300000000011</c:v>
                </c:pt>
                <c:pt idx="2762">
                  <c:v>32.124700000000011</c:v>
                </c:pt>
                <c:pt idx="2763">
                  <c:v>32.186500000000002</c:v>
                </c:pt>
                <c:pt idx="2764">
                  <c:v>32.528000000000013</c:v>
                </c:pt>
                <c:pt idx="2765">
                  <c:v>32.697400000000002</c:v>
                </c:pt>
                <c:pt idx="2766">
                  <c:v>32.801599999999993</c:v>
                </c:pt>
                <c:pt idx="2767">
                  <c:v>32.759800000000006</c:v>
                </c:pt>
                <c:pt idx="2768">
                  <c:v>32.447699999999998</c:v>
                </c:pt>
                <c:pt idx="2769">
                  <c:v>32.566300000000012</c:v>
                </c:pt>
                <c:pt idx="2770">
                  <c:v>32.603300000000011</c:v>
                </c:pt>
                <c:pt idx="2771">
                  <c:v>32.568200000000012</c:v>
                </c:pt>
                <c:pt idx="2772">
                  <c:v>32.2834</c:v>
                </c:pt>
                <c:pt idx="2773">
                  <c:v>32.087499999999999</c:v>
                </c:pt>
                <c:pt idx="2774">
                  <c:v>32.1175</c:v>
                </c:pt>
                <c:pt idx="2775">
                  <c:v>32.653700000000001</c:v>
                </c:pt>
                <c:pt idx="2776">
                  <c:v>32.862300000000012</c:v>
                </c:pt>
                <c:pt idx="2777">
                  <c:v>32.973300000000002</c:v>
                </c:pt>
                <c:pt idx="2778">
                  <c:v>32.562300000000135</c:v>
                </c:pt>
                <c:pt idx="2779">
                  <c:v>31.879300000000001</c:v>
                </c:pt>
                <c:pt idx="2780">
                  <c:v>31.866700000000002</c:v>
                </c:pt>
                <c:pt idx="2781">
                  <c:v>31.900499999999905</c:v>
                </c:pt>
                <c:pt idx="2782">
                  <c:v>31.595099999999917</c:v>
                </c:pt>
                <c:pt idx="2783">
                  <c:v>30.645299999999921</c:v>
                </c:pt>
                <c:pt idx="2784">
                  <c:v>30.768499999999879</c:v>
                </c:pt>
                <c:pt idx="2785">
                  <c:v>31.263299999999905</c:v>
                </c:pt>
                <c:pt idx="2786">
                  <c:v>31.702499999999894</c:v>
                </c:pt>
                <c:pt idx="2787">
                  <c:v>31.520399999999917</c:v>
                </c:pt>
                <c:pt idx="2788">
                  <c:v>31.432399999999912</c:v>
                </c:pt>
                <c:pt idx="2789">
                  <c:v>31.389399999999913</c:v>
                </c:pt>
                <c:pt idx="2790">
                  <c:v>31.393599999999989</c:v>
                </c:pt>
                <c:pt idx="2791">
                  <c:v>31.5916</c:v>
                </c:pt>
                <c:pt idx="2792">
                  <c:v>31.683599999999913</c:v>
                </c:pt>
                <c:pt idx="2793">
                  <c:v>31.659900000000075</c:v>
                </c:pt>
                <c:pt idx="2794">
                  <c:v>31.407299999999989</c:v>
                </c:pt>
                <c:pt idx="2795">
                  <c:v>31.318200000000001</c:v>
                </c:pt>
                <c:pt idx="2796">
                  <c:v>31.594799999999989</c:v>
                </c:pt>
                <c:pt idx="2797">
                  <c:v>32.219700000000003</c:v>
                </c:pt>
                <c:pt idx="2798">
                  <c:v>32.229700000000143</c:v>
                </c:pt>
                <c:pt idx="2799">
                  <c:v>32.271000000000001</c:v>
                </c:pt>
                <c:pt idx="2800">
                  <c:v>32.3001</c:v>
                </c:pt>
                <c:pt idx="2801">
                  <c:v>32.421600000000005</c:v>
                </c:pt>
                <c:pt idx="2802">
                  <c:v>32.579600000000006</c:v>
                </c:pt>
                <c:pt idx="2803">
                  <c:v>32.577400000000004</c:v>
                </c:pt>
                <c:pt idx="2804">
                  <c:v>32.564300000000003</c:v>
                </c:pt>
                <c:pt idx="2805">
                  <c:v>32.536900000000003</c:v>
                </c:pt>
                <c:pt idx="2806">
                  <c:v>32.536500000000011</c:v>
                </c:pt>
                <c:pt idx="2807">
                  <c:v>32.543700000000001</c:v>
                </c:pt>
                <c:pt idx="2808">
                  <c:v>32.739800000000002</c:v>
                </c:pt>
                <c:pt idx="2809">
                  <c:v>32.985300000000002</c:v>
                </c:pt>
                <c:pt idx="2810">
                  <c:v>32.256100000000011</c:v>
                </c:pt>
                <c:pt idx="2811">
                  <c:v>32.121900000000011</c:v>
                </c:pt>
                <c:pt idx="2812">
                  <c:v>32.187000000000005</c:v>
                </c:pt>
                <c:pt idx="2813">
                  <c:v>32.5441</c:v>
                </c:pt>
                <c:pt idx="2814">
                  <c:v>32.328400000000002</c:v>
                </c:pt>
                <c:pt idx="2815">
                  <c:v>32.040900000000001</c:v>
                </c:pt>
                <c:pt idx="2816">
                  <c:v>31.6816</c:v>
                </c:pt>
                <c:pt idx="2817">
                  <c:v>31.327100000000005</c:v>
                </c:pt>
                <c:pt idx="2818">
                  <c:v>31.1234</c:v>
                </c:pt>
                <c:pt idx="2819">
                  <c:v>31.3492</c:v>
                </c:pt>
                <c:pt idx="2820">
                  <c:v>31.4389</c:v>
                </c:pt>
                <c:pt idx="2821">
                  <c:v>31.189399999999928</c:v>
                </c:pt>
                <c:pt idx="2822">
                  <c:v>31.132899999999999</c:v>
                </c:pt>
                <c:pt idx="2823">
                  <c:v>31.193800000000035</c:v>
                </c:pt>
                <c:pt idx="2824">
                  <c:v>31.136800000000086</c:v>
                </c:pt>
                <c:pt idx="2825">
                  <c:v>31.059100000000001</c:v>
                </c:pt>
                <c:pt idx="2826">
                  <c:v>31.035900000000005</c:v>
                </c:pt>
                <c:pt idx="2827">
                  <c:v>31.0564</c:v>
                </c:pt>
                <c:pt idx="2828">
                  <c:v>31.114999999999998</c:v>
                </c:pt>
                <c:pt idx="2829">
                  <c:v>31.038399999999989</c:v>
                </c:pt>
                <c:pt idx="2830">
                  <c:v>30.7791</c:v>
                </c:pt>
                <c:pt idx="2831">
                  <c:v>30.511399999999988</c:v>
                </c:pt>
                <c:pt idx="2832">
                  <c:v>30.527100000000001</c:v>
                </c:pt>
                <c:pt idx="2833">
                  <c:v>30.482899999999901</c:v>
                </c:pt>
                <c:pt idx="2834">
                  <c:v>30.547899999999988</c:v>
                </c:pt>
                <c:pt idx="2835">
                  <c:v>30.258500000000002</c:v>
                </c:pt>
                <c:pt idx="2836">
                  <c:v>29.741800000000001</c:v>
                </c:pt>
                <c:pt idx="2837">
                  <c:v>29.346299999999989</c:v>
                </c:pt>
                <c:pt idx="2838">
                  <c:v>29.1601</c:v>
                </c:pt>
                <c:pt idx="2839">
                  <c:v>28.562999999999921</c:v>
                </c:pt>
                <c:pt idx="2840">
                  <c:v>27.125900000000001</c:v>
                </c:pt>
                <c:pt idx="2841">
                  <c:v>27.038499999999928</c:v>
                </c:pt>
                <c:pt idx="2842">
                  <c:v>27.307400000000001</c:v>
                </c:pt>
                <c:pt idx="2843">
                  <c:v>27.067999999999987</c:v>
                </c:pt>
                <c:pt idx="2844">
                  <c:v>26.7239</c:v>
                </c:pt>
                <c:pt idx="2845">
                  <c:v>26.6356</c:v>
                </c:pt>
                <c:pt idx="2846">
                  <c:v>26.970499999999912</c:v>
                </c:pt>
                <c:pt idx="2847">
                  <c:v>27.204599999999989</c:v>
                </c:pt>
                <c:pt idx="2848">
                  <c:v>27.265399999999879</c:v>
                </c:pt>
                <c:pt idx="2849">
                  <c:v>27.363900000000001</c:v>
                </c:pt>
                <c:pt idx="2850">
                  <c:v>27.384599999999924</c:v>
                </c:pt>
                <c:pt idx="2851">
                  <c:v>27.4147</c:v>
                </c:pt>
                <c:pt idx="2852">
                  <c:v>27.9419</c:v>
                </c:pt>
                <c:pt idx="2853">
                  <c:v>28.6966</c:v>
                </c:pt>
                <c:pt idx="2854">
                  <c:v>28.871700000000001</c:v>
                </c:pt>
                <c:pt idx="2855">
                  <c:v>28.562699999999879</c:v>
                </c:pt>
                <c:pt idx="2856">
                  <c:v>28.426699999999887</c:v>
                </c:pt>
                <c:pt idx="2857">
                  <c:v>28.438599999999905</c:v>
                </c:pt>
                <c:pt idx="2858">
                  <c:v>28.520699999999913</c:v>
                </c:pt>
                <c:pt idx="2859">
                  <c:v>28.563300000000002</c:v>
                </c:pt>
                <c:pt idx="2860">
                  <c:v>28.596299999999989</c:v>
                </c:pt>
                <c:pt idx="2861">
                  <c:v>28.753900000000005</c:v>
                </c:pt>
                <c:pt idx="2862">
                  <c:v>29.301100000000005</c:v>
                </c:pt>
                <c:pt idx="2863">
                  <c:v>29.109000000000005</c:v>
                </c:pt>
                <c:pt idx="2864">
                  <c:v>28.910900000000005</c:v>
                </c:pt>
                <c:pt idx="2865">
                  <c:v>29.067599999999917</c:v>
                </c:pt>
                <c:pt idx="2866">
                  <c:v>29.5322</c:v>
                </c:pt>
                <c:pt idx="2867">
                  <c:v>29.884799999999913</c:v>
                </c:pt>
                <c:pt idx="2868">
                  <c:v>29.8459</c:v>
                </c:pt>
                <c:pt idx="2869">
                  <c:v>29.779599999999917</c:v>
                </c:pt>
                <c:pt idx="2870">
                  <c:v>29.7529</c:v>
                </c:pt>
                <c:pt idx="2871">
                  <c:v>29.627700000000001</c:v>
                </c:pt>
                <c:pt idx="2872">
                  <c:v>29.698699999999917</c:v>
                </c:pt>
                <c:pt idx="2873">
                  <c:v>30.6843</c:v>
                </c:pt>
                <c:pt idx="2874">
                  <c:v>30.773099999999989</c:v>
                </c:pt>
                <c:pt idx="2875">
                  <c:v>30.504300000000001</c:v>
                </c:pt>
                <c:pt idx="2876">
                  <c:v>29.676200000000001</c:v>
                </c:pt>
                <c:pt idx="2877">
                  <c:v>29.292499999999894</c:v>
                </c:pt>
                <c:pt idx="2878">
                  <c:v>29.0031</c:v>
                </c:pt>
                <c:pt idx="2879">
                  <c:v>29.028499999999909</c:v>
                </c:pt>
                <c:pt idx="2880">
                  <c:v>29.127900000000075</c:v>
                </c:pt>
                <c:pt idx="2881">
                  <c:v>29.3583</c:v>
                </c:pt>
                <c:pt idx="2882">
                  <c:v>29.535900000000005</c:v>
                </c:pt>
                <c:pt idx="2883">
                  <c:v>30.199200000000001</c:v>
                </c:pt>
                <c:pt idx="2884">
                  <c:v>31.5703</c:v>
                </c:pt>
                <c:pt idx="2885">
                  <c:v>31.296600000000002</c:v>
                </c:pt>
                <c:pt idx="2886">
                  <c:v>30.953600000000002</c:v>
                </c:pt>
                <c:pt idx="2887">
                  <c:v>30.465999999999909</c:v>
                </c:pt>
                <c:pt idx="2888">
                  <c:v>30.438199999999913</c:v>
                </c:pt>
                <c:pt idx="2889">
                  <c:v>30.8276</c:v>
                </c:pt>
                <c:pt idx="2890">
                  <c:v>31.2408</c:v>
                </c:pt>
                <c:pt idx="2891">
                  <c:v>31.095800000000001</c:v>
                </c:pt>
                <c:pt idx="2892">
                  <c:v>31.132000000000001</c:v>
                </c:pt>
                <c:pt idx="2893">
                  <c:v>31.094899999999999</c:v>
                </c:pt>
                <c:pt idx="2894">
                  <c:v>31.049099999999989</c:v>
                </c:pt>
                <c:pt idx="2895">
                  <c:v>30.676200000000001</c:v>
                </c:pt>
                <c:pt idx="2896">
                  <c:v>30.073699999999917</c:v>
                </c:pt>
                <c:pt idx="2897">
                  <c:v>29.6494</c:v>
                </c:pt>
                <c:pt idx="2898">
                  <c:v>29.3828</c:v>
                </c:pt>
                <c:pt idx="2899">
                  <c:v>29.374900000000075</c:v>
                </c:pt>
                <c:pt idx="2900">
                  <c:v>29.526499999999917</c:v>
                </c:pt>
                <c:pt idx="2901">
                  <c:v>30.497599999999913</c:v>
                </c:pt>
                <c:pt idx="2902">
                  <c:v>31.344899999999999</c:v>
                </c:pt>
                <c:pt idx="2903">
                  <c:v>32.212200000000003</c:v>
                </c:pt>
                <c:pt idx="2904">
                  <c:v>32.282800000000002</c:v>
                </c:pt>
                <c:pt idx="2905">
                  <c:v>32.288000000000011</c:v>
                </c:pt>
                <c:pt idx="2906">
                  <c:v>32.322700000000012</c:v>
                </c:pt>
                <c:pt idx="2907">
                  <c:v>32.041199999999996</c:v>
                </c:pt>
                <c:pt idx="2908">
                  <c:v>31.568099999999912</c:v>
                </c:pt>
                <c:pt idx="2909">
                  <c:v>30.886800000000001</c:v>
                </c:pt>
                <c:pt idx="2910">
                  <c:v>30.9099</c:v>
                </c:pt>
                <c:pt idx="2911">
                  <c:v>31.1493</c:v>
                </c:pt>
                <c:pt idx="2912">
                  <c:v>31.8704</c:v>
                </c:pt>
                <c:pt idx="2913">
                  <c:v>31.964499999999905</c:v>
                </c:pt>
                <c:pt idx="2914">
                  <c:v>31.779699999999913</c:v>
                </c:pt>
                <c:pt idx="2915">
                  <c:v>31.668099999999924</c:v>
                </c:pt>
                <c:pt idx="2916">
                  <c:v>31.699300000000001</c:v>
                </c:pt>
                <c:pt idx="2917">
                  <c:v>32.343699999999998</c:v>
                </c:pt>
                <c:pt idx="2918">
                  <c:v>32.407399999999996</c:v>
                </c:pt>
                <c:pt idx="2919">
                  <c:v>32.282300000000063</c:v>
                </c:pt>
                <c:pt idx="2920">
                  <c:v>31.629799999999989</c:v>
                </c:pt>
                <c:pt idx="2921">
                  <c:v>31.528699999999894</c:v>
                </c:pt>
                <c:pt idx="2922">
                  <c:v>31.902999999999917</c:v>
                </c:pt>
                <c:pt idx="2923">
                  <c:v>32.337699999999998</c:v>
                </c:pt>
                <c:pt idx="2924">
                  <c:v>32.236600000000003</c:v>
                </c:pt>
                <c:pt idx="2925">
                  <c:v>31.9572</c:v>
                </c:pt>
                <c:pt idx="2926">
                  <c:v>31.859300000000001</c:v>
                </c:pt>
                <c:pt idx="2927">
                  <c:v>31.947999999999986</c:v>
                </c:pt>
                <c:pt idx="2928">
                  <c:v>32.776800000000001</c:v>
                </c:pt>
                <c:pt idx="2929">
                  <c:v>32.855999999999995</c:v>
                </c:pt>
                <c:pt idx="2930">
                  <c:v>32.664900000000003</c:v>
                </c:pt>
                <c:pt idx="2931">
                  <c:v>32.289200000000001</c:v>
                </c:pt>
                <c:pt idx="2932">
                  <c:v>32.269800000000011</c:v>
                </c:pt>
                <c:pt idx="2933">
                  <c:v>32.683700000000002</c:v>
                </c:pt>
                <c:pt idx="2934">
                  <c:v>32.812200000000004</c:v>
                </c:pt>
                <c:pt idx="2935">
                  <c:v>32.727800000000002</c:v>
                </c:pt>
                <c:pt idx="2936">
                  <c:v>32.3035</c:v>
                </c:pt>
                <c:pt idx="2937">
                  <c:v>32.225500000000189</c:v>
                </c:pt>
                <c:pt idx="2938">
                  <c:v>32.4026</c:v>
                </c:pt>
                <c:pt idx="2939">
                  <c:v>32.821799999999996</c:v>
                </c:pt>
                <c:pt idx="2940">
                  <c:v>32.871599999999994</c:v>
                </c:pt>
                <c:pt idx="2941">
                  <c:v>32.788400000000003</c:v>
                </c:pt>
                <c:pt idx="2942">
                  <c:v>32.343499999999999</c:v>
                </c:pt>
                <c:pt idx="2943">
                  <c:v>32.605100000000135</c:v>
                </c:pt>
                <c:pt idx="2944">
                  <c:v>33.676500000000011</c:v>
                </c:pt>
                <c:pt idx="2945">
                  <c:v>33.706600000000002</c:v>
                </c:pt>
                <c:pt idx="2946">
                  <c:v>33.237000000000002</c:v>
                </c:pt>
                <c:pt idx="2947">
                  <c:v>32.495400000000011</c:v>
                </c:pt>
                <c:pt idx="2948">
                  <c:v>32.331399999999995</c:v>
                </c:pt>
                <c:pt idx="2949">
                  <c:v>32.4619</c:v>
                </c:pt>
                <c:pt idx="2950">
                  <c:v>32.819199999999995</c:v>
                </c:pt>
                <c:pt idx="2951">
                  <c:v>32.819099999999999</c:v>
                </c:pt>
                <c:pt idx="2952">
                  <c:v>32.782600000000002</c:v>
                </c:pt>
                <c:pt idx="2953">
                  <c:v>32.778900000000135</c:v>
                </c:pt>
                <c:pt idx="2954">
                  <c:v>33.058700000000002</c:v>
                </c:pt>
                <c:pt idx="2955">
                  <c:v>33.887499999999996</c:v>
                </c:pt>
                <c:pt idx="2956">
                  <c:v>34.124500000000012</c:v>
                </c:pt>
                <c:pt idx="2957">
                  <c:v>34.235000000000063</c:v>
                </c:pt>
                <c:pt idx="2958">
                  <c:v>34.227400000000003</c:v>
                </c:pt>
                <c:pt idx="2959">
                  <c:v>34.19610000000015</c:v>
                </c:pt>
                <c:pt idx="2960">
                  <c:v>34.169600000000003</c:v>
                </c:pt>
                <c:pt idx="2961">
                  <c:v>34.133900000000011</c:v>
                </c:pt>
                <c:pt idx="2962">
                  <c:v>34.119700000000002</c:v>
                </c:pt>
                <c:pt idx="2963">
                  <c:v>34.123300000000135</c:v>
                </c:pt>
                <c:pt idx="2964">
                  <c:v>34.165800000000011</c:v>
                </c:pt>
                <c:pt idx="2965">
                  <c:v>34.198300000000188</c:v>
                </c:pt>
                <c:pt idx="2966">
                  <c:v>34.254599999999996</c:v>
                </c:pt>
                <c:pt idx="2967">
                  <c:v>34.261100000000013</c:v>
                </c:pt>
                <c:pt idx="2968">
                  <c:v>34.259500000000003</c:v>
                </c:pt>
                <c:pt idx="2969">
                  <c:v>34.249500000000012</c:v>
                </c:pt>
                <c:pt idx="2970">
                  <c:v>34.248600000000003</c:v>
                </c:pt>
                <c:pt idx="2971">
                  <c:v>34.259</c:v>
                </c:pt>
                <c:pt idx="2972">
                  <c:v>34.291800000000002</c:v>
                </c:pt>
                <c:pt idx="2973">
                  <c:v>34.294600000000003</c:v>
                </c:pt>
                <c:pt idx="2974">
                  <c:v>34.301099999999998</c:v>
                </c:pt>
                <c:pt idx="2975">
                  <c:v>34.358899999999998</c:v>
                </c:pt>
                <c:pt idx="2976">
                  <c:v>34.4009</c:v>
                </c:pt>
                <c:pt idx="2977">
                  <c:v>34.419599999999996</c:v>
                </c:pt>
                <c:pt idx="2978">
                  <c:v>34.431599999999996</c:v>
                </c:pt>
                <c:pt idx="2979">
                  <c:v>34.436700000000002</c:v>
                </c:pt>
                <c:pt idx="2980">
                  <c:v>34.4557</c:v>
                </c:pt>
                <c:pt idx="2981">
                  <c:v>34.527800000000006</c:v>
                </c:pt>
                <c:pt idx="2982">
                  <c:v>34.614000000000004</c:v>
                </c:pt>
                <c:pt idx="2983">
                  <c:v>34.654899999999998</c:v>
                </c:pt>
                <c:pt idx="2984">
                  <c:v>34.648300000000013</c:v>
                </c:pt>
                <c:pt idx="2985">
                  <c:v>34.617200000000004</c:v>
                </c:pt>
                <c:pt idx="2986">
                  <c:v>34.622700000000158</c:v>
                </c:pt>
                <c:pt idx="2987">
                  <c:v>34.592800000000011</c:v>
                </c:pt>
                <c:pt idx="2988">
                  <c:v>34.507400000000004</c:v>
                </c:pt>
                <c:pt idx="2989">
                  <c:v>34.425300000000135</c:v>
                </c:pt>
                <c:pt idx="2990">
                  <c:v>34.269100000000158</c:v>
                </c:pt>
                <c:pt idx="2991">
                  <c:v>33.760600000000011</c:v>
                </c:pt>
                <c:pt idx="2992">
                  <c:v>33.462800000000001</c:v>
                </c:pt>
                <c:pt idx="2993">
                  <c:v>33.299400000000013</c:v>
                </c:pt>
                <c:pt idx="2994">
                  <c:v>33.217500000000001</c:v>
                </c:pt>
                <c:pt idx="2995">
                  <c:v>32.630300000000013</c:v>
                </c:pt>
                <c:pt idx="2996">
                  <c:v>30.464699999999894</c:v>
                </c:pt>
                <c:pt idx="2997">
                  <c:v>30.368599999999894</c:v>
                </c:pt>
                <c:pt idx="2998">
                  <c:v>30.0092</c:v>
                </c:pt>
                <c:pt idx="2999">
                  <c:v>29.470399999999913</c:v>
                </c:pt>
                <c:pt idx="3000">
                  <c:v>29.492199999999894</c:v>
                </c:pt>
                <c:pt idx="3001">
                  <c:v>29.516900000000035</c:v>
                </c:pt>
                <c:pt idx="3002">
                  <c:v>29.315100000000001</c:v>
                </c:pt>
                <c:pt idx="3003">
                  <c:v>29.154699999999988</c:v>
                </c:pt>
                <c:pt idx="3004">
                  <c:v>29.153099999999988</c:v>
                </c:pt>
                <c:pt idx="3005">
                  <c:v>30.462699999999856</c:v>
                </c:pt>
                <c:pt idx="3006">
                  <c:v>30.795099999999913</c:v>
                </c:pt>
                <c:pt idx="3007">
                  <c:v>31.089699999999894</c:v>
                </c:pt>
                <c:pt idx="3008">
                  <c:v>31.396599999999989</c:v>
                </c:pt>
                <c:pt idx="3009">
                  <c:v>31.686800000000005</c:v>
                </c:pt>
                <c:pt idx="3010">
                  <c:v>31.996300000000002</c:v>
                </c:pt>
                <c:pt idx="3011">
                  <c:v>32.084899999999998</c:v>
                </c:pt>
                <c:pt idx="3012">
                  <c:v>32.088200000000001</c:v>
                </c:pt>
                <c:pt idx="3013">
                  <c:v>31.941499999999913</c:v>
                </c:pt>
                <c:pt idx="3014">
                  <c:v>31.922099999999887</c:v>
                </c:pt>
                <c:pt idx="3015">
                  <c:v>32.093200000000003</c:v>
                </c:pt>
                <c:pt idx="3016">
                  <c:v>32.191500000000012</c:v>
                </c:pt>
                <c:pt idx="3017">
                  <c:v>32.230800000000002</c:v>
                </c:pt>
                <c:pt idx="3018">
                  <c:v>32.863600000000005</c:v>
                </c:pt>
                <c:pt idx="3019">
                  <c:v>33.036800000000007</c:v>
                </c:pt>
                <c:pt idx="3020">
                  <c:v>33.100700000000003</c:v>
                </c:pt>
                <c:pt idx="3021">
                  <c:v>33.164000000000001</c:v>
                </c:pt>
                <c:pt idx="3022">
                  <c:v>33.183400000000006</c:v>
                </c:pt>
                <c:pt idx="3023">
                  <c:v>33.252800000000001</c:v>
                </c:pt>
                <c:pt idx="3024">
                  <c:v>33.051399999999994</c:v>
                </c:pt>
                <c:pt idx="3025">
                  <c:v>32.466100000000012</c:v>
                </c:pt>
                <c:pt idx="3026">
                  <c:v>31.935499999999909</c:v>
                </c:pt>
                <c:pt idx="3027">
                  <c:v>31.914400000000001</c:v>
                </c:pt>
                <c:pt idx="3028">
                  <c:v>31.889699999999912</c:v>
                </c:pt>
                <c:pt idx="3029">
                  <c:v>31.944699999999905</c:v>
                </c:pt>
                <c:pt idx="3030">
                  <c:v>31.825399999999913</c:v>
                </c:pt>
                <c:pt idx="3031">
                  <c:v>31.892600000000002</c:v>
                </c:pt>
                <c:pt idx="3032">
                  <c:v>32.771800000000006</c:v>
                </c:pt>
                <c:pt idx="3033">
                  <c:v>32.588000000000001</c:v>
                </c:pt>
                <c:pt idx="3034">
                  <c:v>32.253100000000003</c:v>
                </c:pt>
                <c:pt idx="3035">
                  <c:v>31.882899999999989</c:v>
                </c:pt>
                <c:pt idx="3036">
                  <c:v>31.813800000000079</c:v>
                </c:pt>
                <c:pt idx="3037">
                  <c:v>32.449300000000001</c:v>
                </c:pt>
                <c:pt idx="3038">
                  <c:v>32.687200000000004</c:v>
                </c:pt>
                <c:pt idx="3039">
                  <c:v>32.674300000000002</c:v>
                </c:pt>
                <c:pt idx="3040">
                  <c:v>32.487899999999996</c:v>
                </c:pt>
                <c:pt idx="3041">
                  <c:v>32.585300000000011</c:v>
                </c:pt>
                <c:pt idx="3042">
                  <c:v>32.725400000000135</c:v>
                </c:pt>
                <c:pt idx="3043">
                  <c:v>32.863400000000006</c:v>
                </c:pt>
                <c:pt idx="3044">
                  <c:v>32.7149</c:v>
                </c:pt>
                <c:pt idx="3045">
                  <c:v>32.586600000000004</c:v>
                </c:pt>
                <c:pt idx="3046">
                  <c:v>32.535300000000063</c:v>
                </c:pt>
                <c:pt idx="3047">
                  <c:v>32.59250000000015</c:v>
                </c:pt>
                <c:pt idx="3048">
                  <c:v>32.770400000000002</c:v>
                </c:pt>
                <c:pt idx="3049">
                  <c:v>32.818100000000001</c:v>
                </c:pt>
                <c:pt idx="3050">
                  <c:v>32.849199999999996</c:v>
                </c:pt>
                <c:pt idx="3051">
                  <c:v>32.798400000000143</c:v>
                </c:pt>
                <c:pt idx="3052">
                  <c:v>32.742400000000011</c:v>
                </c:pt>
                <c:pt idx="3053">
                  <c:v>32.682600000000001</c:v>
                </c:pt>
                <c:pt idx="3054">
                  <c:v>32.670500000000011</c:v>
                </c:pt>
                <c:pt idx="3055">
                  <c:v>32.748600000000003</c:v>
                </c:pt>
                <c:pt idx="3056">
                  <c:v>32.816199999999995</c:v>
                </c:pt>
                <c:pt idx="3057">
                  <c:v>32.888300000000001</c:v>
                </c:pt>
                <c:pt idx="3058">
                  <c:v>33.003900000000002</c:v>
                </c:pt>
                <c:pt idx="3059">
                  <c:v>33.229200000000013</c:v>
                </c:pt>
                <c:pt idx="3060">
                  <c:v>33.250900000000001</c:v>
                </c:pt>
                <c:pt idx="3061">
                  <c:v>33.296100000000173</c:v>
                </c:pt>
                <c:pt idx="3062">
                  <c:v>33.395500000000013</c:v>
                </c:pt>
                <c:pt idx="3063">
                  <c:v>33.443899999999999</c:v>
                </c:pt>
                <c:pt idx="3064">
                  <c:v>33.565600000000003</c:v>
                </c:pt>
                <c:pt idx="3065">
                  <c:v>33.709300000000013</c:v>
                </c:pt>
                <c:pt idx="3066">
                  <c:v>33.733100000000135</c:v>
                </c:pt>
                <c:pt idx="3067">
                  <c:v>33.743100000000013</c:v>
                </c:pt>
                <c:pt idx="3068">
                  <c:v>33.759600000000006</c:v>
                </c:pt>
                <c:pt idx="3069">
                  <c:v>33.859599999999993</c:v>
                </c:pt>
                <c:pt idx="3070">
                  <c:v>34.046100000000003</c:v>
                </c:pt>
                <c:pt idx="3071">
                  <c:v>34.077200000000005</c:v>
                </c:pt>
                <c:pt idx="3072">
                  <c:v>34.098400000000012</c:v>
                </c:pt>
                <c:pt idx="3073">
                  <c:v>34.203700000000012</c:v>
                </c:pt>
                <c:pt idx="3074">
                  <c:v>34.3095</c:v>
                </c:pt>
                <c:pt idx="3075">
                  <c:v>34.465500000000013</c:v>
                </c:pt>
                <c:pt idx="3076">
                  <c:v>34.618700000000011</c:v>
                </c:pt>
                <c:pt idx="3077">
                  <c:v>34.722500000000188</c:v>
                </c:pt>
                <c:pt idx="3078">
                  <c:v>34.928300000000135</c:v>
                </c:pt>
                <c:pt idx="3079">
                  <c:v>34.942</c:v>
                </c:pt>
                <c:pt idx="3080">
                  <c:v>34.983499999999999</c:v>
                </c:pt>
                <c:pt idx="3081">
                  <c:v>35.077000000000005</c:v>
                </c:pt>
                <c:pt idx="3082">
                  <c:v>35.102000000000011</c:v>
                </c:pt>
                <c:pt idx="3083">
                  <c:v>35.112400000000001</c:v>
                </c:pt>
                <c:pt idx="3084">
                  <c:v>35.120400000000011</c:v>
                </c:pt>
                <c:pt idx="3085">
                  <c:v>35.125800000000012</c:v>
                </c:pt>
                <c:pt idx="3086">
                  <c:v>35.136800000000001</c:v>
                </c:pt>
                <c:pt idx="3087">
                  <c:v>35.141100000000002</c:v>
                </c:pt>
                <c:pt idx="3088">
                  <c:v>35.064100000000003</c:v>
                </c:pt>
                <c:pt idx="3089">
                  <c:v>34.749700000000011</c:v>
                </c:pt>
                <c:pt idx="3090">
                  <c:v>34.392900000000012</c:v>
                </c:pt>
                <c:pt idx="3091">
                  <c:v>34.111499999999999</c:v>
                </c:pt>
                <c:pt idx="3092">
                  <c:v>33.579800000000006</c:v>
                </c:pt>
                <c:pt idx="3093">
                  <c:v>33.347799999999999</c:v>
                </c:pt>
                <c:pt idx="3094">
                  <c:v>33.231300000000012</c:v>
                </c:pt>
                <c:pt idx="3095">
                  <c:v>33.116700000000002</c:v>
                </c:pt>
                <c:pt idx="3096">
                  <c:v>33.094000000000001</c:v>
                </c:pt>
                <c:pt idx="3097">
                  <c:v>33.042400000000001</c:v>
                </c:pt>
                <c:pt idx="3098">
                  <c:v>32.878300000000003</c:v>
                </c:pt>
                <c:pt idx="3099">
                  <c:v>32.782600000000002</c:v>
                </c:pt>
                <c:pt idx="3100">
                  <c:v>32.633800000000001</c:v>
                </c:pt>
                <c:pt idx="3101">
                  <c:v>32.726400000000012</c:v>
                </c:pt>
                <c:pt idx="3102">
                  <c:v>32.971799999999995</c:v>
                </c:pt>
                <c:pt idx="3103">
                  <c:v>33.532400000000003</c:v>
                </c:pt>
                <c:pt idx="3104">
                  <c:v>33.635000000000012</c:v>
                </c:pt>
                <c:pt idx="3105">
                  <c:v>33.720200000000013</c:v>
                </c:pt>
                <c:pt idx="3106">
                  <c:v>33.834299999999999</c:v>
                </c:pt>
                <c:pt idx="3107">
                  <c:v>33.966200000000001</c:v>
                </c:pt>
                <c:pt idx="3108">
                  <c:v>34.0764</c:v>
                </c:pt>
                <c:pt idx="3109">
                  <c:v>34.135000000000012</c:v>
                </c:pt>
                <c:pt idx="3110">
                  <c:v>34.135200000000012</c:v>
                </c:pt>
                <c:pt idx="3111">
                  <c:v>34.146000000000001</c:v>
                </c:pt>
                <c:pt idx="3112">
                  <c:v>34.22050000000015</c:v>
                </c:pt>
                <c:pt idx="3113">
                  <c:v>34.372100000000003</c:v>
                </c:pt>
                <c:pt idx="3114">
                  <c:v>34.686200000000007</c:v>
                </c:pt>
                <c:pt idx="3115">
                  <c:v>34.710500000000003</c:v>
                </c:pt>
                <c:pt idx="3116">
                  <c:v>34.713200000000001</c:v>
                </c:pt>
                <c:pt idx="3117">
                  <c:v>34.730700000000013</c:v>
                </c:pt>
                <c:pt idx="3118">
                  <c:v>34.773200000000003</c:v>
                </c:pt>
                <c:pt idx="3119">
                  <c:v>34.806999999999995</c:v>
                </c:pt>
                <c:pt idx="3120">
                  <c:v>34.805500000000002</c:v>
                </c:pt>
                <c:pt idx="3121">
                  <c:v>34.791100000000135</c:v>
                </c:pt>
                <c:pt idx="3122">
                  <c:v>34.771700000000003</c:v>
                </c:pt>
                <c:pt idx="3123">
                  <c:v>34.796000000000063</c:v>
                </c:pt>
                <c:pt idx="3124">
                  <c:v>34.813399999999994</c:v>
                </c:pt>
                <c:pt idx="3125">
                  <c:v>34.830400000000004</c:v>
                </c:pt>
                <c:pt idx="3126">
                  <c:v>34.841299999999997</c:v>
                </c:pt>
                <c:pt idx="3127">
                  <c:v>34.833200000000005</c:v>
                </c:pt>
                <c:pt idx="3128">
                  <c:v>34.8354</c:v>
                </c:pt>
                <c:pt idx="3129">
                  <c:v>34.8613</c:v>
                </c:pt>
                <c:pt idx="3130">
                  <c:v>34.874199999999995</c:v>
                </c:pt>
                <c:pt idx="3131">
                  <c:v>34.873599999999996</c:v>
                </c:pt>
                <c:pt idx="3132">
                  <c:v>34.849499999999999</c:v>
                </c:pt>
                <c:pt idx="3133">
                  <c:v>34.754599999999996</c:v>
                </c:pt>
                <c:pt idx="3134">
                  <c:v>34.7074</c:v>
                </c:pt>
                <c:pt idx="3135">
                  <c:v>34.454799999999999</c:v>
                </c:pt>
                <c:pt idx="3136">
                  <c:v>33.7502</c:v>
                </c:pt>
                <c:pt idx="3137">
                  <c:v>33.690100000000143</c:v>
                </c:pt>
                <c:pt idx="3138">
                  <c:v>33.662600000000012</c:v>
                </c:pt>
                <c:pt idx="3139">
                  <c:v>33.607900000000001</c:v>
                </c:pt>
                <c:pt idx="3140">
                  <c:v>33.507899999999999</c:v>
                </c:pt>
                <c:pt idx="3141">
                  <c:v>33.162000000000013</c:v>
                </c:pt>
                <c:pt idx="3142">
                  <c:v>32.9756</c:v>
                </c:pt>
                <c:pt idx="3143">
                  <c:v>32.873400000000004</c:v>
                </c:pt>
                <c:pt idx="3144">
                  <c:v>33.0107</c:v>
                </c:pt>
                <c:pt idx="3145">
                  <c:v>33.011799999999994</c:v>
                </c:pt>
                <c:pt idx="3146">
                  <c:v>32.972900000000003</c:v>
                </c:pt>
                <c:pt idx="3147">
                  <c:v>32.764800000000001</c:v>
                </c:pt>
                <c:pt idx="3148">
                  <c:v>32.339100000000002</c:v>
                </c:pt>
                <c:pt idx="3149">
                  <c:v>31.529</c:v>
                </c:pt>
                <c:pt idx="3150">
                  <c:v>30.8809</c:v>
                </c:pt>
                <c:pt idx="3151">
                  <c:v>30.983899999999913</c:v>
                </c:pt>
                <c:pt idx="3152">
                  <c:v>31.035699999999917</c:v>
                </c:pt>
                <c:pt idx="3153">
                  <c:v>30.8444</c:v>
                </c:pt>
                <c:pt idx="3154">
                  <c:v>30.68</c:v>
                </c:pt>
                <c:pt idx="3155">
                  <c:v>30.645099999999989</c:v>
                </c:pt>
                <c:pt idx="3156">
                  <c:v>30.803599999999989</c:v>
                </c:pt>
                <c:pt idx="3157">
                  <c:v>31.134799999999988</c:v>
                </c:pt>
                <c:pt idx="3158">
                  <c:v>31.6845</c:v>
                </c:pt>
                <c:pt idx="3159">
                  <c:v>31.927</c:v>
                </c:pt>
                <c:pt idx="3160">
                  <c:v>31.995699999999875</c:v>
                </c:pt>
                <c:pt idx="3161">
                  <c:v>31.945299999999882</c:v>
                </c:pt>
                <c:pt idx="3162">
                  <c:v>31.930800000000001</c:v>
                </c:pt>
                <c:pt idx="3163">
                  <c:v>31.860299999999917</c:v>
                </c:pt>
                <c:pt idx="3164">
                  <c:v>31.840599999999913</c:v>
                </c:pt>
                <c:pt idx="3165">
                  <c:v>31.896999999999988</c:v>
                </c:pt>
                <c:pt idx="3166">
                  <c:v>32.115300000000012</c:v>
                </c:pt>
                <c:pt idx="3167">
                  <c:v>32.221300000000063</c:v>
                </c:pt>
                <c:pt idx="3168">
                  <c:v>32.345800000000004</c:v>
                </c:pt>
                <c:pt idx="3169">
                  <c:v>32.534100000000002</c:v>
                </c:pt>
                <c:pt idx="3170">
                  <c:v>32.587899999999998</c:v>
                </c:pt>
                <c:pt idx="3171">
                  <c:v>32.658100000000012</c:v>
                </c:pt>
                <c:pt idx="3172">
                  <c:v>32.715200000000003</c:v>
                </c:pt>
                <c:pt idx="3173">
                  <c:v>32.680900000000001</c:v>
                </c:pt>
                <c:pt idx="3174">
                  <c:v>32.529900000000012</c:v>
                </c:pt>
                <c:pt idx="3175">
                  <c:v>32.421800000000005</c:v>
                </c:pt>
                <c:pt idx="3176">
                  <c:v>32.396100000000011</c:v>
                </c:pt>
                <c:pt idx="3177">
                  <c:v>32.585000000000001</c:v>
                </c:pt>
                <c:pt idx="3178">
                  <c:v>32.663900000000012</c:v>
                </c:pt>
                <c:pt idx="3179">
                  <c:v>32.728800000000113</c:v>
                </c:pt>
                <c:pt idx="3180">
                  <c:v>32.844599999999993</c:v>
                </c:pt>
                <c:pt idx="3181">
                  <c:v>32.901799999999994</c:v>
                </c:pt>
                <c:pt idx="3182">
                  <c:v>33.034700000000001</c:v>
                </c:pt>
                <c:pt idx="3183">
                  <c:v>33.071400000000004</c:v>
                </c:pt>
                <c:pt idx="3184">
                  <c:v>33.049400000000006</c:v>
                </c:pt>
                <c:pt idx="3185">
                  <c:v>32.934899999999999</c:v>
                </c:pt>
                <c:pt idx="3186">
                  <c:v>33.137900000000002</c:v>
                </c:pt>
                <c:pt idx="3187">
                  <c:v>33.576300000000003</c:v>
                </c:pt>
                <c:pt idx="3188">
                  <c:v>34.0002</c:v>
                </c:pt>
                <c:pt idx="3189">
                  <c:v>34.146300000000011</c:v>
                </c:pt>
                <c:pt idx="3190">
                  <c:v>34.242100000000136</c:v>
                </c:pt>
                <c:pt idx="3191">
                  <c:v>34.394600000000004</c:v>
                </c:pt>
                <c:pt idx="3192">
                  <c:v>34.433700000000002</c:v>
                </c:pt>
                <c:pt idx="3193">
                  <c:v>34.427300000000002</c:v>
                </c:pt>
                <c:pt idx="3194">
                  <c:v>34.421600000000005</c:v>
                </c:pt>
                <c:pt idx="3195">
                  <c:v>34.425700000000013</c:v>
                </c:pt>
                <c:pt idx="3196">
                  <c:v>34.450699999999998</c:v>
                </c:pt>
                <c:pt idx="3197">
                  <c:v>34.469800000000006</c:v>
                </c:pt>
                <c:pt idx="3198">
                  <c:v>34.532800000000002</c:v>
                </c:pt>
                <c:pt idx="3199">
                  <c:v>34.463800000000006</c:v>
                </c:pt>
                <c:pt idx="3200">
                  <c:v>34.408000000000001</c:v>
                </c:pt>
                <c:pt idx="3201">
                  <c:v>34.360300000000002</c:v>
                </c:pt>
                <c:pt idx="3202">
                  <c:v>34.345400000000005</c:v>
                </c:pt>
                <c:pt idx="3203">
                  <c:v>34.336300000000001</c:v>
                </c:pt>
                <c:pt idx="3204">
                  <c:v>34.295100000000225</c:v>
                </c:pt>
                <c:pt idx="3205">
                  <c:v>34.278600000000012</c:v>
                </c:pt>
                <c:pt idx="3206">
                  <c:v>34.283700000000003</c:v>
                </c:pt>
                <c:pt idx="3207">
                  <c:v>34.245900000000013</c:v>
                </c:pt>
                <c:pt idx="3208">
                  <c:v>34.2346</c:v>
                </c:pt>
                <c:pt idx="3209">
                  <c:v>34.176700000000011</c:v>
                </c:pt>
                <c:pt idx="3210">
                  <c:v>33.552100000000003</c:v>
                </c:pt>
                <c:pt idx="3211">
                  <c:v>33.7346</c:v>
                </c:pt>
                <c:pt idx="3212">
                  <c:v>33.822500000000012</c:v>
                </c:pt>
                <c:pt idx="3213">
                  <c:v>33.827100000000002</c:v>
                </c:pt>
                <c:pt idx="3214">
                  <c:v>33.772900000000135</c:v>
                </c:pt>
                <c:pt idx="3215">
                  <c:v>33.616900000000001</c:v>
                </c:pt>
                <c:pt idx="3216">
                  <c:v>33.585500000000003</c:v>
                </c:pt>
                <c:pt idx="3217">
                  <c:v>33.637500000000003</c:v>
                </c:pt>
                <c:pt idx="3218">
                  <c:v>33.765500000000181</c:v>
                </c:pt>
                <c:pt idx="3219">
                  <c:v>33.816799999999994</c:v>
                </c:pt>
                <c:pt idx="3220">
                  <c:v>33.686400000000006</c:v>
                </c:pt>
                <c:pt idx="3221">
                  <c:v>33.5137</c:v>
                </c:pt>
                <c:pt idx="3222">
                  <c:v>33.572100000000013</c:v>
                </c:pt>
                <c:pt idx="3223">
                  <c:v>33.658000000000001</c:v>
                </c:pt>
                <c:pt idx="3224">
                  <c:v>33.742800000000003</c:v>
                </c:pt>
                <c:pt idx="3225">
                  <c:v>33.572100000000013</c:v>
                </c:pt>
                <c:pt idx="3226">
                  <c:v>33.304900000000004</c:v>
                </c:pt>
                <c:pt idx="3227">
                  <c:v>33.296600000000012</c:v>
                </c:pt>
                <c:pt idx="3228">
                  <c:v>33.326000000000001</c:v>
                </c:pt>
                <c:pt idx="3229">
                  <c:v>33.282800000000002</c:v>
                </c:pt>
                <c:pt idx="3230">
                  <c:v>33.242700000000013</c:v>
                </c:pt>
                <c:pt idx="3231">
                  <c:v>33.219900000000003</c:v>
                </c:pt>
                <c:pt idx="3232">
                  <c:v>33.195100000000188</c:v>
                </c:pt>
                <c:pt idx="3233">
                  <c:v>33.280200000000001</c:v>
                </c:pt>
                <c:pt idx="3234">
                  <c:v>33.241100000000003</c:v>
                </c:pt>
                <c:pt idx="3235">
                  <c:v>33.093400000000003</c:v>
                </c:pt>
                <c:pt idx="3236">
                  <c:v>32.912400000000005</c:v>
                </c:pt>
                <c:pt idx="3237">
                  <c:v>32.657799999999995</c:v>
                </c:pt>
                <c:pt idx="3238">
                  <c:v>32.744900000000001</c:v>
                </c:pt>
                <c:pt idx="3239">
                  <c:v>32.881100000000004</c:v>
                </c:pt>
                <c:pt idx="3240">
                  <c:v>32.651599999999995</c:v>
                </c:pt>
                <c:pt idx="3241">
                  <c:v>32.1815</c:v>
                </c:pt>
                <c:pt idx="3242">
                  <c:v>31.880599999999912</c:v>
                </c:pt>
                <c:pt idx="3243">
                  <c:v>31.922899999999913</c:v>
                </c:pt>
                <c:pt idx="3244">
                  <c:v>31.824200000000001</c:v>
                </c:pt>
                <c:pt idx="3245">
                  <c:v>31.639199999999999</c:v>
                </c:pt>
                <c:pt idx="3246">
                  <c:v>31.680199999999989</c:v>
                </c:pt>
                <c:pt idx="3247">
                  <c:v>31.738499999999913</c:v>
                </c:pt>
                <c:pt idx="3248">
                  <c:v>31.744399999999921</c:v>
                </c:pt>
                <c:pt idx="3249">
                  <c:v>31.794499999999989</c:v>
                </c:pt>
                <c:pt idx="3250">
                  <c:v>31.7361</c:v>
                </c:pt>
                <c:pt idx="3251">
                  <c:v>31.583199999999913</c:v>
                </c:pt>
                <c:pt idx="3252">
                  <c:v>31.6693</c:v>
                </c:pt>
                <c:pt idx="3253">
                  <c:v>31.939900000000005</c:v>
                </c:pt>
                <c:pt idx="3254">
                  <c:v>32.560300000000012</c:v>
                </c:pt>
                <c:pt idx="3255">
                  <c:v>32.802100000000003</c:v>
                </c:pt>
                <c:pt idx="3256">
                  <c:v>33.157699999999998</c:v>
                </c:pt>
                <c:pt idx="3257">
                  <c:v>33.333000000000006</c:v>
                </c:pt>
                <c:pt idx="3258">
                  <c:v>33.448400000000007</c:v>
                </c:pt>
                <c:pt idx="3259">
                  <c:v>33.658700000000003</c:v>
                </c:pt>
                <c:pt idx="3260">
                  <c:v>33.730000000000011</c:v>
                </c:pt>
                <c:pt idx="3261">
                  <c:v>33.584499999999998</c:v>
                </c:pt>
                <c:pt idx="3262">
                  <c:v>32.388200000000005</c:v>
                </c:pt>
                <c:pt idx="3263">
                  <c:v>32.455800000000004</c:v>
                </c:pt>
                <c:pt idx="3264">
                  <c:v>32.604700000000001</c:v>
                </c:pt>
                <c:pt idx="3265">
                  <c:v>32.600700000000003</c:v>
                </c:pt>
                <c:pt idx="3266">
                  <c:v>32.431799999999996</c:v>
                </c:pt>
                <c:pt idx="3267">
                  <c:v>31.878900000000005</c:v>
                </c:pt>
                <c:pt idx="3268">
                  <c:v>31.8081</c:v>
                </c:pt>
                <c:pt idx="3269">
                  <c:v>31.8688</c:v>
                </c:pt>
                <c:pt idx="3270">
                  <c:v>32.1145</c:v>
                </c:pt>
                <c:pt idx="3271">
                  <c:v>32.228600000000135</c:v>
                </c:pt>
                <c:pt idx="3272">
                  <c:v>32.365300000000012</c:v>
                </c:pt>
                <c:pt idx="3273">
                  <c:v>32.548000000000002</c:v>
                </c:pt>
                <c:pt idx="3274">
                  <c:v>32.629900000000013</c:v>
                </c:pt>
                <c:pt idx="3275">
                  <c:v>32.689500000000002</c:v>
                </c:pt>
                <c:pt idx="3276">
                  <c:v>32.901299999999999</c:v>
                </c:pt>
                <c:pt idx="3277">
                  <c:v>33.0505</c:v>
                </c:pt>
                <c:pt idx="3278">
                  <c:v>33.132600000000011</c:v>
                </c:pt>
                <c:pt idx="3279">
                  <c:v>33.186800000000005</c:v>
                </c:pt>
                <c:pt idx="3280">
                  <c:v>33.2498</c:v>
                </c:pt>
                <c:pt idx="3281">
                  <c:v>33.4129</c:v>
                </c:pt>
                <c:pt idx="3282">
                  <c:v>33.499900000000011</c:v>
                </c:pt>
                <c:pt idx="3283">
                  <c:v>33.554799999999993</c:v>
                </c:pt>
                <c:pt idx="3284">
                  <c:v>33.653400000000005</c:v>
                </c:pt>
                <c:pt idx="3285">
                  <c:v>33.706600000000002</c:v>
                </c:pt>
                <c:pt idx="3286">
                  <c:v>33.7896</c:v>
                </c:pt>
                <c:pt idx="3287">
                  <c:v>33.908000000000001</c:v>
                </c:pt>
                <c:pt idx="3288">
                  <c:v>34.0595</c:v>
                </c:pt>
                <c:pt idx="3289">
                  <c:v>34.3322</c:v>
                </c:pt>
                <c:pt idx="3290">
                  <c:v>34.398800000000001</c:v>
                </c:pt>
                <c:pt idx="3291">
                  <c:v>34.561400000000006</c:v>
                </c:pt>
                <c:pt idx="3292">
                  <c:v>34.620000000000012</c:v>
                </c:pt>
                <c:pt idx="3293">
                  <c:v>34.624400000000001</c:v>
                </c:pt>
                <c:pt idx="3294">
                  <c:v>34.623100000000143</c:v>
                </c:pt>
                <c:pt idx="3295">
                  <c:v>34.658500000000011</c:v>
                </c:pt>
                <c:pt idx="3296">
                  <c:v>34.669600000000003</c:v>
                </c:pt>
                <c:pt idx="3297">
                  <c:v>34.707800000000006</c:v>
                </c:pt>
                <c:pt idx="3298">
                  <c:v>34.728900000000188</c:v>
                </c:pt>
                <c:pt idx="3299">
                  <c:v>34.863200000000006</c:v>
                </c:pt>
                <c:pt idx="3300">
                  <c:v>34.956699999999998</c:v>
                </c:pt>
                <c:pt idx="3301">
                  <c:v>34.956199999999995</c:v>
                </c:pt>
                <c:pt idx="3302">
                  <c:v>34.963200000000001</c:v>
                </c:pt>
                <c:pt idx="3303">
                  <c:v>34.987099999999998</c:v>
                </c:pt>
                <c:pt idx="3304">
                  <c:v>34.995600000000003</c:v>
                </c:pt>
                <c:pt idx="3305">
                  <c:v>34.954499999999996</c:v>
                </c:pt>
                <c:pt idx="3306">
                  <c:v>34.298600000000135</c:v>
                </c:pt>
                <c:pt idx="3307">
                  <c:v>34.002300000000012</c:v>
                </c:pt>
                <c:pt idx="3308">
                  <c:v>33.919399999999996</c:v>
                </c:pt>
                <c:pt idx="3309">
                  <c:v>33.936100000000003</c:v>
                </c:pt>
                <c:pt idx="3310">
                  <c:v>33.928000000000011</c:v>
                </c:pt>
                <c:pt idx="3311">
                  <c:v>33.6858</c:v>
                </c:pt>
                <c:pt idx="3312">
                  <c:v>33.388200000000005</c:v>
                </c:pt>
                <c:pt idx="3313">
                  <c:v>33.131900000000002</c:v>
                </c:pt>
                <c:pt idx="3314">
                  <c:v>33.473200000000006</c:v>
                </c:pt>
                <c:pt idx="3315">
                  <c:v>33.725000000000158</c:v>
                </c:pt>
                <c:pt idx="3316">
                  <c:v>33.754799999999996</c:v>
                </c:pt>
                <c:pt idx="3317">
                  <c:v>33.694200000000002</c:v>
                </c:pt>
                <c:pt idx="3318">
                  <c:v>33.6875</c:v>
                </c:pt>
                <c:pt idx="3319">
                  <c:v>33.723000000000013</c:v>
                </c:pt>
                <c:pt idx="3320">
                  <c:v>33.741400000000006</c:v>
                </c:pt>
                <c:pt idx="3321">
                  <c:v>33.7714</c:v>
                </c:pt>
                <c:pt idx="3322">
                  <c:v>33.797000000000011</c:v>
                </c:pt>
                <c:pt idx="3323">
                  <c:v>33.806699999999999</c:v>
                </c:pt>
                <c:pt idx="3324">
                  <c:v>33.8217</c:v>
                </c:pt>
                <c:pt idx="3325">
                  <c:v>33.869100000000003</c:v>
                </c:pt>
                <c:pt idx="3326">
                  <c:v>33.9084</c:v>
                </c:pt>
                <c:pt idx="3327">
                  <c:v>33.941299999999998</c:v>
                </c:pt>
                <c:pt idx="3328">
                  <c:v>34.025100000000158</c:v>
                </c:pt>
                <c:pt idx="3329">
                  <c:v>34.060400000000001</c:v>
                </c:pt>
                <c:pt idx="3330">
                  <c:v>34.112000000000002</c:v>
                </c:pt>
                <c:pt idx="3331">
                  <c:v>34.183</c:v>
                </c:pt>
                <c:pt idx="3332">
                  <c:v>34.228400000000136</c:v>
                </c:pt>
                <c:pt idx="3333">
                  <c:v>34.283500000000011</c:v>
                </c:pt>
                <c:pt idx="3334">
                  <c:v>34.303000000000004</c:v>
                </c:pt>
                <c:pt idx="3335">
                  <c:v>34.325100000000013</c:v>
                </c:pt>
                <c:pt idx="3336">
                  <c:v>34.399000000000001</c:v>
                </c:pt>
                <c:pt idx="3337">
                  <c:v>34.445300000000003</c:v>
                </c:pt>
                <c:pt idx="3338">
                  <c:v>34.4739</c:v>
                </c:pt>
                <c:pt idx="3339">
                  <c:v>34.428200000000011</c:v>
                </c:pt>
                <c:pt idx="3340">
                  <c:v>34.297200000000011</c:v>
                </c:pt>
                <c:pt idx="3341">
                  <c:v>34.179700000000011</c:v>
                </c:pt>
                <c:pt idx="3342">
                  <c:v>34.312200000000004</c:v>
                </c:pt>
                <c:pt idx="3343">
                  <c:v>34.453699999999998</c:v>
                </c:pt>
                <c:pt idx="3344">
                  <c:v>34.627700000000011</c:v>
                </c:pt>
                <c:pt idx="3345">
                  <c:v>34.615000000000002</c:v>
                </c:pt>
                <c:pt idx="3346">
                  <c:v>34.529500000000013</c:v>
                </c:pt>
                <c:pt idx="3347">
                  <c:v>34.483699999999999</c:v>
                </c:pt>
                <c:pt idx="3348">
                  <c:v>34.488600000000005</c:v>
                </c:pt>
                <c:pt idx="3349">
                  <c:v>34.425200000000011</c:v>
                </c:pt>
                <c:pt idx="3350">
                  <c:v>34.414199999999994</c:v>
                </c:pt>
                <c:pt idx="3351">
                  <c:v>34.4343</c:v>
                </c:pt>
                <c:pt idx="3352">
                  <c:v>34.603000000000002</c:v>
                </c:pt>
                <c:pt idx="3353">
                  <c:v>34.840899999999998</c:v>
                </c:pt>
                <c:pt idx="3354">
                  <c:v>35.047000000000004</c:v>
                </c:pt>
                <c:pt idx="3355">
                  <c:v>35.243500000000012</c:v>
                </c:pt>
                <c:pt idx="3356">
                  <c:v>35.220600000000012</c:v>
                </c:pt>
                <c:pt idx="3357">
                  <c:v>35.124900000000011</c:v>
                </c:pt>
                <c:pt idx="3358">
                  <c:v>35.239200000000011</c:v>
                </c:pt>
                <c:pt idx="3359">
                  <c:v>35.321799999999996</c:v>
                </c:pt>
                <c:pt idx="3360">
                  <c:v>35.450299999999999</c:v>
                </c:pt>
                <c:pt idx="3361">
                  <c:v>35.448400000000007</c:v>
                </c:pt>
                <c:pt idx="3362">
                  <c:v>35.436</c:v>
                </c:pt>
                <c:pt idx="3363">
                  <c:v>35.401399999999995</c:v>
                </c:pt>
                <c:pt idx="3364">
                  <c:v>35.429400000000001</c:v>
                </c:pt>
                <c:pt idx="3365">
                  <c:v>35.425400000000003</c:v>
                </c:pt>
                <c:pt idx="3366">
                  <c:v>35.273600000000002</c:v>
                </c:pt>
                <c:pt idx="3367">
                  <c:v>35.031800000000004</c:v>
                </c:pt>
                <c:pt idx="3368">
                  <c:v>35.056599999999996</c:v>
                </c:pt>
                <c:pt idx="3369">
                  <c:v>34.881699999999995</c:v>
                </c:pt>
                <c:pt idx="3370">
                  <c:v>34.815100000000001</c:v>
                </c:pt>
                <c:pt idx="3371">
                  <c:v>34.702800000000003</c:v>
                </c:pt>
                <c:pt idx="3372">
                  <c:v>34.688400000000001</c:v>
                </c:pt>
                <c:pt idx="3373">
                  <c:v>34.855499999999999</c:v>
                </c:pt>
                <c:pt idx="3374">
                  <c:v>34.939600000000006</c:v>
                </c:pt>
                <c:pt idx="3375">
                  <c:v>34.950199999999995</c:v>
                </c:pt>
                <c:pt idx="3376">
                  <c:v>34.962300000000013</c:v>
                </c:pt>
                <c:pt idx="3377">
                  <c:v>34.642600000000002</c:v>
                </c:pt>
                <c:pt idx="3378">
                  <c:v>34.464700000000001</c:v>
                </c:pt>
                <c:pt idx="3379">
                  <c:v>34.414099999999998</c:v>
                </c:pt>
                <c:pt idx="3380">
                  <c:v>34.506900000000002</c:v>
                </c:pt>
                <c:pt idx="3381">
                  <c:v>34.658000000000001</c:v>
                </c:pt>
                <c:pt idx="3382">
                  <c:v>34.8262</c:v>
                </c:pt>
                <c:pt idx="3383">
                  <c:v>34.788700000000013</c:v>
                </c:pt>
                <c:pt idx="3384">
                  <c:v>34.719300000000011</c:v>
                </c:pt>
                <c:pt idx="3385">
                  <c:v>34.891799999999996</c:v>
                </c:pt>
                <c:pt idx="3386">
                  <c:v>34.9833</c:v>
                </c:pt>
                <c:pt idx="3387">
                  <c:v>35.038500000000013</c:v>
                </c:pt>
                <c:pt idx="3388">
                  <c:v>35.079800000000006</c:v>
                </c:pt>
                <c:pt idx="3389">
                  <c:v>35.0852</c:v>
                </c:pt>
                <c:pt idx="3390">
                  <c:v>35.107600000000005</c:v>
                </c:pt>
                <c:pt idx="3391">
                  <c:v>35.145800000000001</c:v>
                </c:pt>
                <c:pt idx="3392">
                  <c:v>35.176700000000011</c:v>
                </c:pt>
                <c:pt idx="3393">
                  <c:v>35.188000000000002</c:v>
                </c:pt>
                <c:pt idx="3394">
                  <c:v>35.1708</c:v>
                </c:pt>
                <c:pt idx="3395">
                  <c:v>35.137100000000011</c:v>
                </c:pt>
                <c:pt idx="3396">
                  <c:v>35.163400000000003</c:v>
                </c:pt>
                <c:pt idx="3397">
                  <c:v>35.209800000000001</c:v>
                </c:pt>
                <c:pt idx="3398">
                  <c:v>35.258200000000002</c:v>
                </c:pt>
                <c:pt idx="3399">
                  <c:v>35.237200000000001</c:v>
                </c:pt>
                <c:pt idx="3400">
                  <c:v>35.194200000000002</c:v>
                </c:pt>
                <c:pt idx="3401">
                  <c:v>35.146500000000003</c:v>
                </c:pt>
                <c:pt idx="3402">
                  <c:v>35.188600000000001</c:v>
                </c:pt>
                <c:pt idx="3403">
                  <c:v>35.205200000000012</c:v>
                </c:pt>
                <c:pt idx="3404">
                  <c:v>35.121400000000001</c:v>
                </c:pt>
                <c:pt idx="3405">
                  <c:v>35.043300000000002</c:v>
                </c:pt>
                <c:pt idx="3406">
                  <c:v>34.990400000000001</c:v>
                </c:pt>
                <c:pt idx="3407">
                  <c:v>35.088800000000006</c:v>
                </c:pt>
                <c:pt idx="3408">
                  <c:v>35.181100000000001</c:v>
                </c:pt>
                <c:pt idx="3409">
                  <c:v>35.264600000000002</c:v>
                </c:pt>
                <c:pt idx="3410">
                  <c:v>35.362300000000012</c:v>
                </c:pt>
                <c:pt idx="3411">
                  <c:v>35.378900000000002</c:v>
                </c:pt>
                <c:pt idx="3412">
                  <c:v>35.4559</c:v>
                </c:pt>
                <c:pt idx="3413">
                  <c:v>35.508100000000013</c:v>
                </c:pt>
                <c:pt idx="3414">
                  <c:v>35.536500000000011</c:v>
                </c:pt>
                <c:pt idx="3415">
                  <c:v>35.528500000000143</c:v>
                </c:pt>
                <c:pt idx="3416">
                  <c:v>35.510799999999996</c:v>
                </c:pt>
                <c:pt idx="3417">
                  <c:v>35.488</c:v>
                </c:pt>
                <c:pt idx="3418">
                  <c:v>35.506100000000011</c:v>
                </c:pt>
                <c:pt idx="3419">
                  <c:v>35.523300000000013</c:v>
                </c:pt>
                <c:pt idx="3420">
                  <c:v>35.549200000000006</c:v>
                </c:pt>
                <c:pt idx="3421">
                  <c:v>35.565800000000003</c:v>
                </c:pt>
                <c:pt idx="3422">
                  <c:v>35.564400000000006</c:v>
                </c:pt>
                <c:pt idx="3423">
                  <c:v>35.600900000000003</c:v>
                </c:pt>
                <c:pt idx="3424">
                  <c:v>35.631400000000006</c:v>
                </c:pt>
                <c:pt idx="3425">
                  <c:v>35.6496</c:v>
                </c:pt>
                <c:pt idx="3426">
                  <c:v>35.648600000000002</c:v>
                </c:pt>
                <c:pt idx="3427">
                  <c:v>35.622800000000012</c:v>
                </c:pt>
                <c:pt idx="3428">
                  <c:v>35.590500000000013</c:v>
                </c:pt>
                <c:pt idx="3429">
                  <c:v>35.576700000000002</c:v>
                </c:pt>
                <c:pt idx="3430">
                  <c:v>35.590100000000113</c:v>
                </c:pt>
                <c:pt idx="3431">
                  <c:v>35.594000000000001</c:v>
                </c:pt>
                <c:pt idx="3432">
                  <c:v>35.568200000000012</c:v>
                </c:pt>
                <c:pt idx="3433">
                  <c:v>35.529500000000013</c:v>
                </c:pt>
                <c:pt idx="3434">
                  <c:v>35.507400000000004</c:v>
                </c:pt>
                <c:pt idx="3435">
                  <c:v>35.514399999999995</c:v>
                </c:pt>
                <c:pt idx="3436">
                  <c:v>35.511899999999997</c:v>
                </c:pt>
                <c:pt idx="3437">
                  <c:v>35.518300000000011</c:v>
                </c:pt>
                <c:pt idx="3438">
                  <c:v>35.502700000000011</c:v>
                </c:pt>
                <c:pt idx="3439">
                  <c:v>35.476900000000001</c:v>
                </c:pt>
                <c:pt idx="3440">
                  <c:v>35.49</c:v>
                </c:pt>
                <c:pt idx="3441">
                  <c:v>35.519000000000005</c:v>
                </c:pt>
                <c:pt idx="3442">
                  <c:v>35.573500000000003</c:v>
                </c:pt>
                <c:pt idx="3443">
                  <c:v>35.549800000000005</c:v>
                </c:pt>
                <c:pt idx="3444">
                  <c:v>35.465500000000013</c:v>
                </c:pt>
                <c:pt idx="3445">
                  <c:v>35.28</c:v>
                </c:pt>
                <c:pt idx="3446">
                  <c:v>35.221500000000013</c:v>
                </c:pt>
                <c:pt idx="3447">
                  <c:v>35.179000000000002</c:v>
                </c:pt>
                <c:pt idx="3448">
                  <c:v>35.121600000000001</c:v>
                </c:pt>
                <c:pt idx="3449">
                  <c:v>35.099700000000013</c:v>
                </c:pt>
                <c:pt idx="3450">
                  <c:v>35.114399999999996</c:v>
                </c:pt>
                <c:pt idx="3451">
                  <c:v>35.500400000000006</c:v>
                </c:pt>
                <c:pt idx="3452">
                  <c:v>35.552900000000001</c:v>
                </c:pt>
                <c:pt idx="3453">
                  <c:v>35.565800000000003</c:v>
                </c:pt>
                <c:pt idx="3454">
                  <c:v>35.563100000000013</c:v>
                </c:pt>
                <c:pt idx="3455">
                  <c:v>35.572200000000002</c:v>
                </c:pt>
                <c:pt idx="3456">
                  <c:v>35.5762</c:v>
                </c:pt>
                <c:pt idx="3457">
                  <c:v>35.583300000000001</c:v>
                </c:pt>
                <c:pt idx="3458">
                  <c:v>35.5869</c:v>
                </c:pt>
                <c:pt idx="3459">
                  <c:v>35.5869</c:v>
                </c:pt>
                <c:pt idx="3460">
                  <c:v>35.575700000000012</c:v>
                </c:pt>
                <c:pt idx="3461">
                  <c:v>35.570300000000003</c:v>
                </c:pt>
                <c:pt idx="3462">
                  <c:v>35.507400000000004</c:v>
                </c:pt>
                <c:pt idx="3463">
                  <c:v>35.033700000000003</c:v>
                </c:pt>
                <c:pt idx="3464">
                  <c:v>33.128700000000158</c:v>
                </c:pt>
                <c:pt idx="3465">
                  <c:v>33.066200000000002</c:v>
                </c:pt>
                <c:pt idx="3466">
                  <c:v>33.070600000000006</c:v>
                </c:pt>
                <c:pt idx="3467">
                  <c:v>32.407299999999999</c:v>
                </c:pt>
                <c:pt idx="3468">
                  <c:v>31.907399999999928</c:v>
                </c:pt>
                <c:pt idx="3469">
                  <c:v>31.534199999999988</c:v>
                </c:pt>
                <c:pt idx="3470">
                  <c:v>31.366399999999917</c:v>
                </c:pt>
                <c:pt idx="3471">
                  <c:v>31.495799999999864</c:v>
                </c:pt>
                <c:pt idx="3472">
                  <c:v>31.667200000000001</c:v>
                </c:pt>
                <c:pt idx="3473">
                  <c:v>32.015700000000002</c:v>
                </c:pt>
                <c:pt idx="3474">
                  <c:v>32.117200000000004</c:v>
                </c:pt>
                <c:pt idx="3475">
                  <c:v>32.266900000000113</c:v>
                </c:pt>
                <c:pt idx="3476">
                  <c:v>32.349000000000004</c:v>
                </c:pt>
                <c:pt idx="3477">
                  <c:v>32.424300000000002</c:v>
                </c:pt>
                <c:pt idx="3478">
                  <c:v>32.533900000000003</c:v>
                </c:pt>
                <c:pt idx="3479">
                  <c:v>32.579000000000001</c:v>
                </c:pt>
                <c:pt idx="3480">
                  <c:v>32.628700000000158</c:v>
                </c:pt>
                <c:pt idx="3481">
                  <c:v>32.769600000000011</c:v>
                </c:pt>
                <c:pt idx="3482">
                  <c:v>32.866500000000002</c:v>
                </c:pt>
                <c:pt idx="3483">
                  <c:v>32.954999999999998</c:v>
                </c:pt>
                <c:pt idx="3484">
                  <c:v>33.087699999999998</c:v>
                </c:pt>
                <c:pt idx="3485">
                  <c:v>33.150300000000001</c:v>
                </c:pt>
                <c:pt idx="3486">
                  <c:v>33.250600000000006</c:v>
                </c:pt>
                <c:pt idx="3487">
                  <c:v>33.290000000000013</c:v>
                </c:pt>
                <c:pt idx="3488">
                  <c:v>33.311799999999998</c:v>
                </c:pt>
                <c:pt idx="3489">
                  <c:v>33.336400000000005</c:v>
                </c:pt>
                <c:pt idx="3490">
                  <c:v>33.379799999999996</c:v>
                </c:pt>
                <c:pt idx="3491">
                  <c:v>33.428300000000135</c:v>
                </c:pt>
                <c:pt idx="3492">
                  <c:v>33.506400000000006</c:v>
                </c:pt>
                <c:pt idx="3493">
                  <c:v>33.568400000000011</c:v>
                </c:pt>
                <c:pt idx="3494">
                  <c:v>33.704900000000002</c:v>
                </c:pt>
                <c:pt idx="3495">
                  <c:v>33.751400000000004</c:v>
                </c:pt>
                <c:pt idx="3496">
                  <c:v>33.813099999999999</c:v>
                </c:pt>
                <c:pt idx="3497">
                  <c:v>33.889099999999999</c:v>
                </c:pt>
                <c:pt idx="3498">
                  <c:v>34.04</c:v>
                </c:pt>
                <c:pt idx="3499">
                  <c:v>33.948900000000002</c:v>
                </c:pt>
                <c:pt idx="3500">
                  <c:v>33.816799999999994</c:v>
                </c:pt>
                <c:pt idx="3501">
                  <c:v>33.845100000000002</c:v>
                </c:pt>
                <c:pt idx="3502">
                  <c:v>33.889499999999998</c:v>
                </c:pt>
                <c:pt idx="3503">
                  <c:v>33.991600000000005</c:v>
                </c:pt>
                <c:pt idx="3504">
                  <c:v>33.997400000000006</c:v>
                </c:pt>
                <c:pt idx="3505">
                  <c:v>34.002400000000002</c:v>
                </c:pt>
                <c:pt idx="3506">
                  <c:v>34.011199999999995</c:v>
                </c:pt>
                <c:pt idx="3507">
                  <c:v>34.0246</c:v>
                </c:pt>
                <c:pt idx="3508">
                  <c:v>34.048300000000012</c:v>
                </c:pt>
                <c:pt idx="3509">
                  <c:v>34.062300000000135</c:v>
                </c:pt>
                <c:pt idx="3510">
                  <c:v>34.075000000000003</c:v>
                </c:pt>
                <c:pt idx="3511">
                  <c:v>34.179200000000002</c:v>
                </c:pt>
                <c:pt idx="3512">
                  <c:v>34.281200000000005</c:v>
                </c:pt>
                <c:pt idx="3513">
                  <c:v>34.352999999999994</c:v>
                </c:pt>
                <c:pt idx="3514">
                  <c:v>34.631900000000002</c:v>
                </c:pt>
                <c:pt idx="3515">
                  <c:v>34.649000000000001</c:v>
                </c:pt>
                <c:pt idx="3516">
                  <c:v>34.867100000000001</c:v>
                </c:pt>
                <c:pt idx="3517">
                  <c:v>34.841499999999996</c:v>
                </c:pt>
                <c:pt idx="3518">
                  <c:v>34.8977</c:v>
                </c:pt>
                <c:pt idx="3519">
                  <c:v>34.9099</c:v>
                </c:pt>
                <c:pt idx="3520">
                  <c:v>34.866700000000002</c:v>
                </c:pt>
                <c:pt idx="3521">
                  <c:v>34.814099999999996</c:v>
                </c:pt>
                <c:pt idx="3522">
                  <c:v>34.791100000000135</c:v>
                </c:pt>
                <c:pt idx="3523">
                  <c:v>34.806699999999999</c:v>
                </c:pt>
                <c:pt idx="3524">
                  <c:v>34.808500000000002</c:v>
                </c:pt>
                <c:pt idx="3525">
                  <c:v>34.827200000000005</c:v>
                </c:pt>
                <c:pt idx="3526">
                  <c:v>34.847399999999993</c:v>
                </c:pt>
                <c:pt idx="3527">
                  <c:v>34.885799999999996</c:v>
                </c:pt>
                <c:pt idx="3528">
                  <c:v>34.921800000000005</c:v>
                </c:pt>
                <c:pt idx="3529">
                  <c:v>34.939100000000003</c:v>
                </c:pt>
                <c:pt idx="3530">
                  <c:v>34.96</c:v>
                </c:pt>
                <c:pt idx="3531">
                  <c:v>34.9831</c:v>
                </c:pt>
                <c:pt idx="3532">
                  <c:v>35.008900000000011</c:v>
                </c:pt>
                <c:pt idx="3533">
                  <c:v>35.190000000000012</c:v>
                </c:pt>
                <c:pt idx="3534">
                  <c:v>35.217200000000005</c:v>
                </c:pt>
                <c:pt idx="3535">
                  <c:v>35.346399999999996</c:v>
                </c:pt>
                <c:pt idx="3536">
                  <c:v>35.3613</c:v>
                </c:pt>
                <c:pt idx="3537">
                  <c:v>35.365600000000001</c:v>
                </c:pt>
                <c:pt idx="3538">
                  <c:v>35.388500000000001</c:v>
                </c:pt>
                <c:pt idx="3539">
                  <c:v>35.404199999999996</c:v>
                </c:pt>
                <c:pt idx="3540">
                  <c:v>35.417399999999994</c:v>
                </c:pt>
                <c:pt idx="3541">
                  <c:v>35.433300000000003</c:v>
                </c:pt>
                <c:pt idx="3542">
                  <c:v>35.438700000000011</c:v>
                </c:pt>
                <c:pt idx="3543">
                  <c:v>35.443999999999996</c:v>
                </c:pt>
                <c:pt idx="3544">
                  <c:v>35.439</c:v>
                </c:pt>
                <c:pt idx="3545">
                  <c:v>35.442100000000003</c:v>
                </c:pt>
                <c:pt idx="3546">
                  <c:v>35.435200000000002</c:v>
                </c:pt>
                <c:pt idx="3547">
                  <c:v>35.420700000000011</c:v>
                </c:pt>
                <c:pt idx="3548">
                  <c:v>35.413399999999996</c:v>
                </c:pt>
                <c:pt idx="3549">
                  <c:v>35.369300000000003</c:v>
                </c:pt>
                <c:pt idx="3550">
                  <c:v>35.328400000000002</c:v>
                </c:pt>
                <c:pt idx="3551">
                  <c:v>35.308900000000001</c:v>
                </c:pt>
                <c:pt idx="3552">
                  <c:v>35.304799999999993</c:v>
                </c:pt>
                <c:pt idx="3553">
                  <c:v>35.3003</c:v>
                </c:pt>
                <c:pt idx="3554">
                  <c:v>35.303399999999996</c:v>
                </c:pt>
                <c:pt idx="3555">
                  <c:v>35.249600000000001</c:v>
                </c:pt>
                <c:pt idx="3556">
                  <c:v>35.236000000000011</c:v>
                </c:pt>
                <c:pt idx="3557">
                  <c:v>35.232800000000012</c:v>
                </c:pt>
                <c:pt idx="3558">
                  <c:v>35.235900000000143</c:v>
                </c:pt>
                <c:pt idx="3559">
                  <c:v>35.237200000000001</c:v>
                </c:pt>
                <c:pt idx="3560">
                  <c:v>35.276400000000002</c:v>
                </c:pt>
                <c:pt idx="3561">
                  <c:v>35.281500000000001</c:v>
                </c:pt>
                <c:pt idx="3562">
                  <c:v>35.192900000000158</c:v>
                </c:pt>
                <c:pt idx="3563">
                  <c:v>34.719100000000012</c:v>
                </c:pt>
                <c:pt idx="3564">
                  <c:v>34.506</c:v>
                </c:pt>
                <c:pt idx="3565">
                  <c:v>34.375800000000005</c:v>
                </c:pt>
                <c:pt idx="3566">
                  <c:v>34.459599999999995</c:v>
                </c:pt>
                <c:pt idx="3567">
                  <c:v>34.730900000000013</c:v>
                </c:pt>
                <c:pt idx="3568">
                  <c:v>34.669000000000011</c:v>
                </c:pt>
                <c:pt idx="3569">
                  <c:v>34.388799999999996</c:v>
                </c:pt>
                <c:pt idx="3570">
                  <c:v>34.147500000000001</c:v>
                </c:pt>
                <c:pt idx="3571">
                  <c:v>33.958200000000005</c:v>
                </c:pt>
                <c:pt idx="3572">
                  <c:v>33.9634</c:v>
                </c:pt>
                <c:pt idx="3573">
                  <c:v>33.954199999999993</c:v>
                </c:pt>
                <c:pt idx="3574">
                  <c:v>33.931899999999999</c:v>
                </c:pt>
                <c:pt idx="3575">
                  <c:v>33.953399999999995</c:v>
                </c:pt>
                <c:pt idx="3576">
                  <c:v>34.017899999999997</c:v>
                </c:pt>
                <c:pt idx="3577">
                  <c:v>34.1008</c:v>
                </c:pt>
                <c:pt idx="3578">
                  <c:v>34.517199999999995</c:v>
                </c:pt>
                <c:pt idx="3579">
                  <c:v>34.7776</c:v>
                </c:pt>
                <c:pt idx="3580">
                  <c:v>34.801699999999997</c:v>
                </c:pt>
                <c:pt idx="3581">
                  <c:v>34.776300000000013</c:v>
                </c:pt>
                <c:pt idx="3582">
                  <c:v>34.839400000000005</c:v>
                </c:pt>
                <c:pt idx="3583">
                  <c:v>34.873699999999999</c:v>
                </c:pt>
                <c:pt idx="3584">
                  <c:v>34.847099999999998</c:v>
                </c:pt>
                <c:pt idx="3585">
                  <c:v>34.783100000000012</c:v>
                </c:pt>
                <c:pt idx="3586">
                  <c:v>34.715500000000013</c:v>
                </c:pt>
                <c:pt idx="3587">
                  <c:v>34.662200000000013</c:v>
                </c:pt>
                <c:pt idx="3588">
                  <c:v>34.660300000000063</c:v>
                </c:pt>
                <c:pt idx="3589">
                  <c:v>34.681200000000004</c:v>
                </c:pt>
                <c:pt idx="3590">
                  <c:v>34.726500000000158</c:v>
                </c:pt>
                <c:pt idx="3591">
                  <c:v>34.750300000000003</c:v>
                </c:pt>
                <c:pt idx="3592">
                  <c:v>34.771500000000003</c:v>
                </c:pt>
                <c:pt idx="3593">
                  <c:v>34.8277</c:v>
                </c:pt>
                <c:pt idx="3594">
                  <c:v>34.841399999999993</c:v>
                </c:pt>
                <c:pt idx="3595">
                  <c:v>34.847299999999997</c:v>
                </c:pt>
                <c:pt idx="3596">
                  <c:v>34.865000000000002</c:v>
                </c:pt>
                <c:pt idx="3597">
                  <c:v>34.878800000000005</c:v>
                </c:pt>
                <c:pt idx="3598">
                  <c:v>34.9191</c:v>
                </c:pt>
                <c:pt idx="3599">
                  <c:v>34.954999999999998</c:v>
                </c:pt>
                <c:pt idx="3600">
                  <c:v>34.996900000000011</c:v>
                </c:pt>
                <c:pt idx="3601">
                  <c:v>35.043600000000005</c:v>
                </c:pt>
                <c:pt idx="3602">
                  <c:v>35.057499999999997</c:v>
                </c:pt>
                <c:pt idx="3603">
                  <c:v>35.069300000000013</c:v>
                </c:pt>
                <c:pt idx="3604">
                  <c:v>35.086400000000005</c:v>
                </c:pt>
                <c:pt idx="3605">
                  <c:v>35.087299999999999</c:v>
                </c:pt>
                <c:pt idx="3606">
                  <c:v>35.086999999999996</c:v>
                </c:pt>
                <c:pt idx="3607">
                  <c:v>35.083300000000001</c:v>
                </c:pt>
                <c:pt idx="3608">
                  <c:v>35.0807</c:v>
                </c:pt>
                <c:pt idx="3609">
                  <c:v>35.061600000000006</c:v>
                </c:pt>
                <c:pt idx="3610">
                  <c:v>35.076500000000003</c:v>
                </c:pt>
                <c:pt idx="3611">
                  <c:v>35.081599999999995</c:v>
                </c:pt>
                <c:pt idx="3612">
                  <c:v>35.084199999999996</c:v>
                </c:pt>
                <c:pt idx="3613">
                  <c:v>35.086800000000004</c:v>
                </c:pt>
                <c:pt idx="3614">
                  <c:v>35.091200000000001</c:v>
                </c:pt>
                <c:pt idx="3615">
                  <c:v>35.095100000000159</c:v>
                </c:pt>
                <c:pt idx="3616">
                  <c:v>35.099000000000011</c:v>
                </c:pt>
                <c:pt idx="3617">
                  <c:v>35.097500000000011</c:v>
                </c:pt>
                <c:pt idx="3618">
                  <c:v>35.006800000000005</c:v>
                </c:pt>
                <c:pt idx="3619">
                  <c:v>34.842700000000001</c:v>
                </c:pt>
                <c:pt idx="3620">
                  <c:v>34.841299999999997</c:v>
                </c:pt>
                <c:pt idx="3621">
                  <c:v>34.874399999999994</c:v>
                </c:pt>
                <c:pt idx="3622">
                  <c:v>34.884799999999998</c:v>
                </c:pt>
                <c:pt idx="3623">
                  <c:v>34.899100000000011</c:v>
                </c:pt>
                <c:pt idx="3624">
                  <c:v>34.906100000000002</c:v>
                </c:pt>
                <c:pt idx="3625">
                  <c:v>34.918600000000005</c:v>
                </c:pt>
                <c:pt idx="3626">
                  <c:v>34.9345</c:v>
                </c:pt>
                <c:pt idx="3627">
                  <c:v>34.943100000000001</c:v>
                </c:pt>
                <c:pt idx="3628">
                  <c:v>34.956999999999994</c:v>
                </c:pt>
                <c:pt idx="3629">
                  <c:v>35.005800000000001</c:v>
                </c:pt>
                <c:pt idx="3630">
                  <c:v>34.995200000000011</c:v>
                </c:pt>
                <c:pt idx="3631">
                  <c:v>34.908200000000001</c:v>
                </c:pt>
                <c:pt idx="3632">
                  <c:v>34.366400000000006</c:v>
                </c:pt>
                <c:pt idx="3633">
                  <c:v>33.5745</c:v>
                </c:pt>
                <c:pt idx="3634">
                  <c:v>33.021000000000001</c:v>
                </c:pt>
                <c:pt idx="3635">
                  <c:v>33.006600000000006</c:v>
                </c:pt>
                <c:pt idx="3636">
                  <c:v>33.183900000000001</c:v>
                </c:pt>
                <c:pt idx="3637">
                  <c:v>33.4801</c:v>
                </c:pt>
                <c:pt idx="3638">
                  <c:v>33.315100000000001</c:v>
                </c:pt>
                <c:pt idx="3639">
                  <c:v>32.881499999999996</c:v>
                </c:pt>
                <c:pt idx="3640">
                  <c:v>33.079300000000003</c:v>
                </c:pt>
                <c:pt idx="3641">
                  <c:v>33.267300000000013</c:v>
                </c:pt>
                <c:pt idx="3642">
                  <c:v>33.069800000000001</c:v>
                </c:pt>
                <c:pt idx="3643">
                  <c:v>32.741900000000001</c:v>
                </c:pt>
                <c:pt idx="3644">
                  <c:v>32.139200000000002</c:v>
                </c:pt>
                <c:pt idx="3645">
                  <c:v>31.268199999999887</c:v>
                </c:pt>
                <c:pt idx="3646">
                  <c:v>31.249300000000002</c:v>
                </c:pt>
                <c:pt idx="3647">
                  <c:v>31.6736</c:v>
                </c:pt>
                <c:pt idx="3648">
                  <c:v>32.854699999999994</c:v>
                </c:pt>
                <c:pt idx="3649">
                  <c:v>33.079900000000002</c:v>
                </c:pt>
                <c:pt idx="3650">
                  <c:v>32.860900000000001</c:v>
                </c:pt>
                <c:pt idx="3651">
                  <c:v>32.9422</c:v>
                </c:pt>
                <c:pt idx="3652">
                  <c:v>32.9041</c:v>
                </c:pt>
                <c:pt idx="3653">
                  <c:v>33.201300000000003</c:v>
                </c:pt>
                <c:pt idx="3654">
                  <c:v>33.260300000000136</c:v>
                </c:pt>
                <c:pt idx="3655">
                  <c:v>33.337699999999998</c:v>
                </c:pt>
                <c:pt idx="3656">
                  <c:v>33.457399999999993</c:v>
                </c:pt>
                <c:pt idx="3657">
                  <c:v>33.530500000000011</c:v>
                </c:pt>
                <c:pt idx="3658">
                  <c:v>33.561700000000002</c:v>
                </c:pt>
                <c:pt idx="3659">
                  <c:v>33.464200000000005</c:v>
                </c:pt>
                <c:pt idx="3660">
                  <c:v>33.426100000000012</c:v>
                </c:pt>
                <c:pt idx="3661">
                  <c:v>33.5032</c:v>
                </c:pt>
                <c:pt idx="3662">
                  <c:v>33.536700000000003</c:v>
                </c:pt>
                <c:pt idx="3663">
                  <c:v>33.558800000000005</c:v>
                </c:pt>
                <c:pt idx="3664">
                  <c:v>33.691500000000012</c:v>
                </c:pt>
                <c:pt idx="3665">
                  <c:v>33.758600000000001</c:v>
                </c:pt>
                <c:pt idx="3666">
                  <c:v>33.780700000000003</c:v>
                </c:pt>
                <c:pt idx="3667">
                  <c:v>33.910899999999998</c:v>
                </c:pt>
                <c:pt idx="3668">
                  <c:v>33.976100000000002</c:v>
                </c:pt>
                <c:pt idx="3669">
                  <c:v>33.994500000000002</c:v>
                </c:pt>
                <c:pt idx="3670">
                  <c:v>34.054699999999997</c:v>
                </c:pt>
                <c:pt idx="3671">
                  <c:v>34.073700000000002</c:v>
                </c:pt>
                <c:pt idx="3672">
                  <c:v>34.0854</c:v>
                </c:pt>
                <c:pt idx="3673">
                  <c:v>34.082000000000001</c:v>
                </c:pt>
                <c:pt idx="3674">
                  <c:v>34.080500000000001</c:v>
                </c:pt>
                <c:pt idx="3675">
                  <c:v>34.103300000000011</c:v>
                </c:pt>
                <c:pt idx="3676">
                  <c:v>34.110800000000005</c:v>
                </c:pt>
                <c:pt idx="3677">
                  <c:v>34.117000000000004</c:v>
                </c:pt>
                <c:pt idx="3678">
                  <c:v>34.1312</c:v>
                </c:pt>
                <c:pt idx="3679">
                  <c:v>34.137600000000006</c:v>
                </c:pt>
                <c:pt idx="3680">
                  <c:v>34.143100000000011</c:v>
                </c:pt>
                <c:pt idx="3681">
                  <c:v>34.147500000000001</c:v>
                </c:pt>
                <c:pt idx="3682">
                  <c:v>34.155500000000011</c:v>
                </c:pt>
                <c:pt idx="3683">
                  <c:v>34.193700000000113</c:v>
                </c:pt>
                <c:pt idx="3684">
                  <c:v>34.244400000000006</c:v>
                </c:pt>
                <c:pt idx="3685">
                  <c:v>34.263600000000011</c:v>
                </c:pt>
                <c:pt idx="3686">
                  <c:v>34.239600000000003</c:v>
                </c:pt>
                <c:pt idx="3687">
                  <c:v>34.240100000000012</c:v>
                </c:pt>
                <c:pt idx="3688">
                  <c:v>34.246700000000011</c:v>
                </c:pt>
                <c:pt idx="3689">
                  <c:v>34.253</c:v>
                </c:pt>
                <c:pt idx="3690">
                  <c:v>34.257200000000005</c:v>
                </c:pt>
                <c:pt idx="3691">
                  <c:v>34.236000000000011</c:v>
                </c:pt>
                <c:pt idx="3692">
                  <c:v>34.209600000000002</c:v>
                </c:pt>
                <c:pt idx="3693">
                  <c:v>34.165400000000012</c:v>
                </c:pt>
                <c:pt idx="3694">
                  <c:v>33.705800000000011</c:v>
                </c:pt>
                <c:pt idx="3695">
                  <c:v>33.633500000000012</c:v>
                </c:pt>
                <c:pt idx="3696">
                  <c:v>33.572300000000013</c:v>
                </c:pt>
                <c:pt idx="3697">
                  <c:v>33.568800000000003</c:v>
                </c:pt>
                <c:pt idx="3698">
                  <c:v>33.568200000000012</c:v>
                </c:pt>
                <c:pt idx="3699">
                  <c:v>33.551199999999994</c:v>
                </c:pt>
                <c:pt idx="3700">
                  <c:v>33.589000000000006</c:v>
                </c:pt>
              </c:numCache>
            </c:numRef>
          </c:yVal>
          <c:smooth val="1"/>
        </c:ser>
        <c:axId val="163136640"/>
        <c:axId val="163138176"/>
      </c:scatterChart>
      <c:valAx>
        <c:axId val="163136640"/>
        <c:scaling>
          <c:orientation val="minMax"/>
          <c:max val="37990"/>
          <c:min val="37622"/>
        </c:scaling>
        <c:axPos val="b"/>
        <c:numFmt formatCode="[$-409]mmm\-yy;@" sourceLinked="0"/>
        <c:majorTickMark val="in"/>
        <c:tickLblPos val="nextTo"/>
        <c:txPr>
          <a:bodyPr rot="-5400000" vert="horz"/>
          <a:lstStyle/>
          <a:p>
            <a:pPr>
              <a:defRPr/>
            </a:pPr>
            <a:endParaRPr lang="en-US"/>
          </a:p>
        </c:txPr>
        <c:crossAx val="163138176"/>
        <c:crosses val="autoZero"/>
        <c:crossBetween val="midCat"/>
        <c:majorUnit val="31"/>
      </c:valAx>
      <c:valAx>
        <c:axId val="163138176"/>
        <c:scaling>
          <c:orientation val="minMax"/>
          <c:max val="36"/>
          <c:min val="26"/>
        </c:scaling>
        <c:axPos val="l"/>
        <c:majorGridlines/>
        <c:title>
          <c:tx>
            <c:rich>
              <a:bodyPr/>
              <a:lstStyle/>
              <a:p>
                <a:pPr>
                  <a:defRPr/>
                </a:pPr>
                <a:r>
                  <a:rPr lang="en-US" baseline="0"/>
                  <a:t>Salinity (ppt)</a:t>
                </a:r>
                <a:endParaRPr lang="en-US"/>
              </a:p>
            </c:rich>
          </c:tx>
          <c:layout>
            <c:manualLayout>
              <c:xMode val="edge"/>
              <c:yMode val="edge"/>
              <c:x val="2.0569335083114801E-2"/>
              <c:y val="0.29966790609507182"/>
            </c:manualLayout>
          </c:layout>
        </c:title>
        <c:numFmt formatCode="#,##0.0" sourceLinked="0"/>
        <c:majorTickMark val="in"/>
        <c:tickLblPos val="nextTo"/>
        <c:crossAx val="163136640"/>
        <c:crosses val="autoZero"/>
        <c:crossBetween val="midCat"/>
        <c:majorUnit val="2"/>
      </c:valAx>
      <c:spPr>
        <a:ln>
          <a:solidFill>
            <a:schemeClr val="tx1">
              <a:lumMod val="50000"/>
              <a:lumOff val="50000"/>
            </a:schemeClr>
          </a:solidFill>
        </a:ln>
      </c:spPr>
    </c:plotArea>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4339129483814544"/>
          <c:y val="4.4995013921132546E-2"/>
          <c:w val="0.82605314960629916"/>
          <c:h val="0.70989509290062458"/>
        </c:manualLayout>
      </c:layout>
      <c:scatterChart>
        <c:scatterStyle val="smoothMarker"/>
        <c:ser>
          <c:idx val="0"/>
          <c:order val="0"/>
          <c:marker>
            <c:symbol val="none"/>
          </c:marker>
          <c:xVal>
            <c:numRef>
              <c:f>[DO_river_surface.xls]Sheet1!$A$213:$B$463</c:f>
              <c:numCache>
                <c:formatCode>m/d/yyyy</c:formatCode>
                <c:ptCount val="251"/>
                <c:pt idx="0">
                  <c:v>37602</c:v>
                </c:pt>
                <c:pt idx="1">
                  <c:v>37608</c:v>
                </c:pt>
                <c:pt idx="2">
                  <c:v>37650</c:v>
                </c:pt>
                <c:pt idx="3">
                  <c:v>37690</c:v>
                </c:pt>
                <c:pt idx="4">
                  <c:v>37692</c:v>
                </c:pt>
                <c:pt idx="5">
                  <c:v>37704</c:v>
                </c:pt>
                <c:pt idx="6">
                  <c:v>37704</c:v>
                </c:pt>
                <c:pt idx="7">
                  <c:v>37704</c:v>
                </c:pt>
                <c:pt idx="8">
                  <c:v>37704</c:v>
                </c:pt>
                <c:pt idx="9">
                  <c:v>37704</c:v>
                </c:pt>
                <c:pt idx="10">
                  <c:v>37704</c:v>
                </c:pt>
                <c:pt idx="11">
                  <c:v>37704</c:v>
                </c:pt>
                <c:pt idx="12">
                  <c:v>37704</c:v>
                </c:pt>
                <c:pt idx="13">
                  <c:v>37704</c:v>
                </c:pt>
                <c:pt idx="14">
                  <c:v>37704</c:v>
                </c:pt>
                <c:pt idx="15">
                  <c:v>37704</c:v>
                </c:pt>
                <c:pt idx="16">
                  <c:v>37704</c:v>
                </c:pt>
                <c:pt idx="17">
                  <c:v>37704</c:v>
                </c:pt>
                <c:pt idx="18">
                  <c:v>37704</c:v>
                </c:pt>
                <c:pt idx="19">
                  <c:v>37718</c:v>
                </c:pt>
                <c:pt idx="20">
                  <c:v>37718</c:v>
                </c:pt>
                <c:pt idx="21">
                  <c:v>37718</c:v>
                </c:pt>
                <c:pt idx="22">
                  <c:v>37718</c:v>
                </c:pt>
                <c:pt idx="23">
                  <c:v>37718</c:v>
                </c:pt>
                <c:pt idx="24">
                  <c:v>37718</c:v>
                </c:pt>
                <c:pt idx="25">
                  <c:v>37718</c:v>
                </c:pt>
                <c:pt idx="26">
                  <c:v>37718</c:v>
                </c:pt>
                <c:pt idx="27">
                  <c:v>37718</c:v>
                </c:pt>
                <c:pt idx="28">
                  <c:v>37718</c:v>
                </c:pt>
                <c:pt idx="29">
                  <c:v>37718</c:v>
                </c:pt>
                <c:pt idx="30">
                  <c:v>37718</c:v>
                </c:pt>
                <c:pt idx="31">
                  <c:v>37718</c:v>
                </c:pt>
                <c:pt idx="32">
                  <c:v>37718</c:v>
                </c:pt>
                <c:pt idx="33">
                  <c:v>37719</c:v>
                </c:pt>
                <c:pt idx="34">
                  <c:v>37733</c:v>
                </c:pt>
                <c:pt idx="35">
                  <c:v>37733</c:v>
                </c:pt>
                <c:pt idx="36">
                  <c:v>37733</c:v>
                </c:pt>
                <c:pt idx="37">
                  <c:v>37733</c:v>
                </c:pt>
                <c:pt idx="38">
                  <c:v>37733</c:v>
                </c:pt>
                <c:pt idx="39">
                  <c:v>37733</c:v>
                </c:pt>
                <c:pt idx="40">
                  <c:v>37733</c:v>
                </c:pt>
                <c:pt idx="41">
                  <c:v>37733</c:v>
                </c:pt>
                <c:pt idx="42">
                  <c:v>37733</c:v>
                </c:pt>
                <c:pt idx="43">
                  <c:v>37733</c:v>
                </c:pt>
                <c:pt idx="44">
                  <c:v>37733</c:v>
                </c:pt>
                <c:pt idx="45">
                  <c:v>37733</c:v>
                </c:pt>
                <c:pt idx="46">
                  <c:v>37733</c:v>
                </c:pt>
                <c:pt idx="47">
                  <c:v>37739</c:v>
                </c:pt>
                <c:pt idx="48">
                  <c:v>37763</c:v>
                </c:pt>
                <c:pt idx="49">
                  <c:v>37782</c:v>
                </c:pt>
                <c:pt idx="50">
                  <c:v>37782</c:v>
                </c:pt>
                <c:pt idx="51">
                  <c:v>37782</c:v>
                </c:pt>
                <c:pt idx="52">
                  <c:v>37782</c:v>
                </c:pt>
                <c:pt idx="53">
                  <c:v>37782</c:v>
                </c:pt>
                <c:pt idx="54">
                  <c:v>37782</c:v>
                </c:pt>
                <c:pt idx="55">
                  <c:v>37782</c:v>
                </c:pt>
                <c:pt idx="56">
                  <c:v>37782</c:v>
                </c:pt>
                <c:pt idx="57">
                  <c:v>37782</c:v>
                </c:pt>
                <c:pt idx="58">
                  <c:v>37782</c:v>
                </c:pt>
                <c:pt idx="59">
                  <c:v>37782</c:v>
                </c:pt>
                <c:pt idx="60">
                  <c:v>37782</c:v>
                </c:pt>
                <c:pt idx="61">
                  <c:v>37789</c:v>
                </c:pt>
                <c:pt idx="62">
                  <c:v>37789</c:v>
                </c:pt>
                <c:pt idx="63">
                  <c:v>37789</c:v>
                </c:pt>
                <c:pt idx="64">
                  <c:v>37789</c:v>
                </c:pt>
                <c:pt idx="65">
                  <c:v>37789</c:v>
                </c:pt>
                <c:pt idx="66">
                  <c:v>37789</c:v>
                </c:pt>
                <c:pt idx="67">
                  <c:v>37789</c:v>
                </c:pt>
                <c:pt idx="68">
                  <c:v>37789</c:v>
                </c:pt>
                <c:pt idx="69">
                  <c:v>37789</c:v>
                </c:pt>
                <c:pt idx="70">
                  <c:v>37790</c:v>
                </c:pt>
                <c:pt idx="71">
                  <c:v>37796</c:v>
                </c:pt>
                <c:pt idx="72">
                  <c:v>37796</c:v>
                </c:pt>
                <c:pt idx="73">
                  <c:v>37796</c:v>
                </c:pt>
                <c:pt idx="74">
                  <c:v>37796</c:v>
                </c:pt>
                <c:pt idx="75">
                  <c:v>37796</c:v>
                </c:pt>
                <c:pt idx="76">
                  <c:v>37796</c:v>
                </c:pt>
                <c:pt idx="77">
                  <c:v>37796</c:v>
                </c:pt>
                <c:pt idx="78">
                  <c:v>37796</c:v>
                </c:pt>
                <c:pt idx="79">
                  <c:v>37796</c:v>
                </c:pt>
                <c:pt idx="80">
                  <c:v>37796</c:v>
                </c:pt>
                <c:pt idx="81">
                  <c:v>37796</c:v>
                </c:pt>
                <c:pt idx="82">
                  <c:v>37796</c:v>
                </c:pt>
                <c:pt idx="83">
                  <c:v>37796</c:v>
                </c:pt>
                <c:pt idx="84">
                  <c:v>37809</c:v>
                </c:pt>
                <c:pt idx="85">
                  <c:v>37809</c:v>
                </c:pt>
                <c:pt idx="86">
                  <c:v>37809</c:v>
                </c:pt>
                <c:pt idx="87">
                  <c:v>37809</c:v>
                </c:pt>
                <c:pt idx="88">
                  <c:v>37809</c:v>
                </c:pt>
                <c:pt idx="89">
                  <c:v>37809</c:v>
                </c:pt>
                <c:pt idx="90">
                  <c:v>37817</c:v>
                </c:pt>
                <c:pt idx="91">
                  <c:v>37817</c:v>
                </c:pt>
                <c:pt idx="92">
                  <c:v>37817</c:v>
                </c:pt>
                <c:pt idx="93">
                  <c:v>37817</c:v>
                </c:pt>
                <c:pt idx="94">
                  <c:v>37817</c:v>
                </c:pt>
                <c:pt idx="95">
                  <c:v>37817</c:v>
                </c:pt>
                <c:pt idx="96">
                  <c:v>37817</c:v>
                </c:pt>
                <c:pt idx="97">
                  <c:v>37817</c:v>
                </c:pt>
                <c:pt idx="98">
                  <c:v>37817</c:v>
                </c:pt>
                <c:pt idx="99">
                  <c:v>37817</c:v>
                </c:pt>
                <c:pt idx="100">
                  <c:v>37817</c:v>
                </c:pt>
                <c:pt idx="101">
                  <c:v>37817</c:v>
                </c:pt>
                <c:pt idx="102">
                  <c:v>37817</c:v>
                </c:pt>
                <c:pt idx="103">
                  <c:v>37817</c:v>
                </c:pt>
                <c:pt idx="104">
                  <c:v>37817</c:v>
                </c:pt>
                <c:pt idx="105">
                  <c:v>37844</c:v>
                </c:pt>
                <c:pt idx="106">
                  <c:v>37844</c:v>
                </c:pt>
                <c:pt idx="107">
                  <c:v>37844</c:v>
                </c:pt>
                <c:pt idx="108">
                  <c:v>37844</c:v>
                </c:pt>
                <c:pt idx="109">
                  <c:v>37844</c:v>
                </c:pt>
                <c:pt idx="110">
                  <c:v>37844</c:v>
                </c:pt>
                <c:pt idx="111">
                  <c:v>37844</c:v>
                </c:pt>
                <c:pt idx="112">
                  <c:v>37844</c:v>
                </c:pt>
                <c:pt idx="113">
                  <c:v>37844</c:v>
                </c:pt>
                <c:pt idx="114">
                  <c:v>37844</c:v>
                </c:pt>
                <c:pt idx="115">
                  <c:v>37844</c:v>
                </c:pt>
                <c:pt idx="116">
                  <c:v>37844</c:v>
                </c:pt>
                <c:pt idx="117">
                  <c:v>37844</c:v>
                </c:pt>
                <c:pt idx="118">
                  <c:v>37844</c:v>
                </c:pt>
                <c:pt idx="119">
                  <c:v>37844</c:v>
                </c:pt>
                <c:pt idx="120">
                  <c:v>37854</c:v>
                </c:pt>
                <c:pt idx="121">
                  <c:v>37858</c:v>
                </c:pt>
                <c:pt idx="122">
                  <c:v>37858</c:v>
                </c:pt>
                <c:pt idx="123">
                  <c:v>37858</c:v>
                </c:pt>
                <c:pt idx="124">
                  <c:v>37858</c:v>
                </c:pt>
                <c:pt idx="125">
                  <c:v>37858</c:v>
                </c:pt>
                <c:pt idx="126">
                  <c:v>37858</c:v>
                </c:pt>
                <c:pt idx="127">
                  <c:v>37858</c:v>
                </c:pt>
                <c:pt idx="128">
                  <c:v>37859</c:v>
                </c:pt>
                <c:pt idx="129">
                  <c:v>37866</c:v>
                </c:pt>
                <c:pt idx="130">
                  <c:v>37866</c:v>
                </c:pt>
                <c:pt idx="131">
                  <c:v>37866</c:v>
                </c:pt>
                <c:pt idx="132">
                  <c:v>37866</c:v>
                </c:pt>
                <c:pt idx="133">
                  <c:v>37866</c:v>
                </c:pt>
                <c:pt idx="134">
                  <c:v>37866</c:v>
                </c:pt>
                <c:pt idx="135">
                  <c:v>37866</c:v>
                </c:pt>
                <c:pt idx="136">
                  <c:v>37872</c:v>
                </c:pt>
                <c:pt idx="137">
                  <c:v>37872</c:v>
                </c:pt>
                <c:pt idx="138">
                  <c:v>37872</c:v>
                </c:pt>
                <c:pt idx="139">
                  <c:v>37872</c:v>
                </c:pt>
                <c:pt idx="140">
                  <c:v>37872</c:v>
                </c:pt>
                <c:pt idx="141">
                  <c:v>37872</c:v>
                </c:pt>
                <c:pt idx="142">
                  <c:v>37872</c:v>
                </c:pt>
                <c:pt idx="143">
                  <c:v>37872</c:v>
                </c:pt>
                <c:pt idx="144">
                  <c:v>37872</c:v>
                </c:pt>
                <c:pt idx="145">
                  <c:v>37872</c:v>
                </c:pt>
                <c:pt idx="146">
                  <c:v>37872</c:v>
                </c:pt>
                <c:pt idx="147">
                  <c:v>37879</c:v>
                </c:pt>
                <c:pt idx="148">
                  <c:v>37879</c:v>
                </c:pt>
                <c:pt idx="149">
                  <c:v>37879</c:v>
                </c:pt>
                <c:pt idx="150">
                  <c:v>37879</c:v>
                </c:pt>
                <c:pt idx="151">
                  <c:v>37879</c:v>
                </c:pt>
                <c:pt idx="152">
                  <c:v>37879</c:v>
                </c:pt>
                <c:pt idx="153">
                  <c:v>37879</c:v>
                </c:pt>
                <c:pt idx="154">
                  <c:v>37879</c:v>
                </c:pt>
                <c:pt idx="155">
                  <c:v>37879</c:v>
                </c:pt>
                <c:pt idx="156">
                  <c:v>37879</c:v>
                </c:pt>
                <c:pt idx="157">
                  <c:v>37879</c:v>
                </c:pt>
                <c:pt idx="158">
                  <c:v>37886</c:v>
                </c:pt>
                <c:pt idx="159">
                  <c:v>37886</c:v>
                </c:pt>
                <c:pt idx="160">
                  <c:v>37886</c:v>
                </c:pt>
                <c:pt idx="161">
                  <c:v>37886</c:v>
                </c:pt>
                <c:pt idx="162">
                  <c:v>37886</c:v>
                </c:pt>
                <c:pt idx="163">
                  <c:v>37886</c:v>
                </c:pt>
                <c:pt idx="164">
                  <c:v>37886</c:v>
                </c:pt>
                <c:pt idx="165">
                  <c:v>37886</c:v>
                </c:pt>
                <c:pt idx="166">
                  <c:v>37893</c:v>
                </c:pt>
                <c:pt idx="167">
                  <c:v>37893</c:v>
                </c:pt>
                <c:pt idx="168">
                  <c:v>37893</c:v>
                </c:pt>
                <c:pt idx="169">
                  <c:v>37893</c:v>
                </c:pt>
                <c:pt idx="170">
                  <c:v>37893</c:v>
                </c:pt>
                <c:pt idx="171">
                  <c:v>37893</c:v>
                </c:pt>
                <c:pt idx="172">
                  <c:v>37893</c:v>
                </c:pt>
                <c:pt idx="173">
                  <c:v>37893</c:v>
                </c:pt>
                <c:pt idx="174">
                  <c:v>37893</c:v>
                </c:pt>
                <c:pt idx="175">
                  <c:v>37893</c:v>
                </c:pt>
                <c:pt idx="176">
                  <c:v>37893</c:v>
                </c:pt>
                <c:pt idx="177">
                  <c:v>37893</c:v>
                </c:pt>
                <c:pt idx="178">
                  <c:v>37893</c:v>
                </c:pt>
                <c:pt idx="179">
                  <c:v>37900</c:v>
                </c:pt>
                <c:pt idx="180">
                  <c:v>37900</c:v>
                </c:pt>
                <c:pt idx="181">
                  <c:v>37900</c:v>
                </c:pt>
                <c:pt idx="182">
                  <c:v>37900</c:v>
                </c:pt>
                <c:pt idx="183">
                  <c:v>37900</c:v>
                </c:pt>
                <c:pt idx="184">
                  <c:v>37900</c:v>
                </c:pt>
                <c:pt idx="185">
                  <c:v>37900</c:v>
                </c:pt>
                <c:pt idx="186">
                  <c:v>37900</c:v>
                </c:pt>
                <c:pt idx="187">
                  <c:v>37907</c:v>
                </c:pt>
                <c:pt idx="188">
                  <c:v>37907</c:v>
                </c:pt>
                <c:pt idx="189">
                  <c:v>37907</c:v>
                </c:pt>
                <c:pt idx="190">
                  <c:v>37907</c:v>
                </c:pt>
                <c:pt idx="191">
                  <c:v>37907</c:v>
                </c:pt>
                <c:pt idx="192">
                  <c:v>37907</c:v>
                </c:pt>
                <c:pt idx="193">
                  <c:v>37907</c:v>
                </c:pt>
                <c:pt idx="194">
                  <c:v>37907</c:v>
                </c:pt>
                <c:pt idx="195">
                  <c:v>37907</c:v>
                </c:pt>
                <c:pt idx="196">
                  <c:v>37907</c:v>
                </c:pt>
                <c:pt idx="197">
                  <c:v>37907</c:v>
                </c:pt>
                <c:pt idx="198">
                  <c:v>37908</c:v>
                </c:pt>
                <c:pt idx="199">
                  <c:v>37914</c:v>
                </c:pt>
                <c:pt idx="200">
                  <c:v>37914</c:v>
                </c:pt>
                <c:pt idx="201">
                  <c:v>37914</c:v>
                </c:pt>
                <c:pt idx="202">
                  <c:v>37914</c:v>
                </c:pt>
                <c:pt idx="203">
                  <c:v>37914</c:v>
                </c:pt>
                <c:pt idx="204">
                  <c:v>37914</c:v>
                </c:pt>
                <c:pt idx="205">
                  <c:v>37914</c:v>
                </c:pt>
                <c:pt idx="206">
                  <c:v>37914</c:v>
                </c:pt>
                <c:pt idx="207">
                  <c:v>37914</c:v>
                </c:pt>
                <c:pt idx="208">
                  <c:v>37914</c:v>
                </c:pt>
                <c:pt idx="209">
                  <c:v>37914</c:v>
                </c:pt>
                <c:pt idx="210">
                  <c:v>37921</c:v>
                </c:pt>
                <c:pt idx="211">
                  <c:v>37921</c:v>
                </c:pt>
                <c:pt idx="212">
                  <c:v>37921</c:v>
                </c:pt>
                <c:pt idx="213">
                  <c:v>37921</c:v>
                </c:pt>
                <c:pt idx="214">
                  <c:v>37921</c:v>
                </c:pt>
                <c:pt idx="215">
                  <c:v>37921</c:v>
                </c:pt>
                <c:pt idx="216">
                  <c:v>37922</c:v>
                </c:pt>
                <c:pt idx="217">
                  <c:v>37928</c:v>
                </c:pt>
                <c:pt idx="218">
                  <c:v>37928</c:v>
                </c:pt>
                <c:pt idx="219">
                  <c:v>37935</c:v>
                </c:pt>
                <c:pt idx="220">
                  <c:v>37935</c:v>
                </c:pt>
                <c:pt idx="221">
                  <c:v>37935</c:v>
                </c:pt>
                <c:pt idx="222">
                  <c:v>37935</c:v>
                </c:pt>
                <c:pt idx="223">
                  <c:v>37935</c:v>
                </c:pt>
                <c:pt idx="224">
                  <c:v>37935</c:v>
                </c:pt>
                <c:pt idx="225">
                  <c:v>37935</c:v>
                </c:pt>
                <c:pt idx="226">
                  <c:v>37935</c:v>
                </c:pt>
                <c:pt idx="227">
                  <c:v>37935</c:v>
                </c:pt>
                <c:pt idx="228">
                  <c:v>37935</c:v>
                </c:pt>
                <c:pt idx="229">
                  <c:v>37935</c:v>
                </c:pt>
                <c:pt idx="230">
                  <c:v>37935</c:v>
                </c:pt>
                <c:pt idx="231">
                  <c:v>37935</c:v>
                </c:pt>
                <c:pt idx="232">
                  <c:v>37942</c:v>
                </c:pt>
                <c:pt idx="233">
                  <c:v>37942</c:v>
                </c:pt>
                <c:pt idx="234">
                  <c:v>37942</c:v>
                </c:pt>
                <c:pt idx="235">
                  <c:v>37942</c:v>
                </c:pt>
                <c:pt idx="236">
                  <c:v>37942</c:v>
                </c:pt>
                <c:pt idx="237">
                  <c:v>37942</c:v>
                </c:pt>
                <c:pt idx="238">
                  <c:v>37942</c:v>
                </c:pt>
                <c:pt idx="239">
                  <c:v>37942</c:v>
                </c:pt>
                <c:pt idx="240">
                  <c:v>37942</c:v>
                </c:pt>
                <c:pt idx="241">
                  <c:v>37942</c:v>
                </c:pt>
                <c:pt idx="242">
                  <c:v>37942</c:v>
                </c:pt>
                <c:pt idx="243">
                  <c:v>37942</c:v>
                </c:pt>
                <c:pt idx="244">
                  <c:v>37942</c:v>
                </c:pt>
                <c:pt idx="245">
                  <c:v>37943</c:v>
                </c:pt>
                <c:pt idx="246">
                  <c:v>37971</c:v>
                </c:pt>
                <c:pt idx="247">
                  <c:v>37977</c:v>
                </c:pt>
                <c:pt idx="248">
                  <c:v>37991</c:v>
                </c:pt>
                <c:pt idx="249">
                  <c:v>37991</c:v>
                </c:pt>
                <c:pt idx="250">
                  <c:v>37991</c:v>
                </c:pt>
              </c:numCache>
            </c:numRef>
          </c:xVal>
          <c:yVal>
            <c:numRef>
              <c:f>Sheet1!$C$213:$C$463</c:f>
              <c:numCache>
                <c:formatCode>General</c:formatCode>
                <c:ptCount val="251"/>
                <c:pt idx="0">
                  <c:v>6.5</c:v>
                </c:pt>
                <c:pt idx="1">
                  <c:v>6.84</c:v>
                </c:pt>
                <c:pt idx="2">
                  <c:v>10.4</c:v>
                </c:pt>
                <c:pt idx="3">
                  <c:v>7.38</c:v>
                </c:pt>
                <c:pt idx="4">
                  <c:v>6.89</c:v>
                </c:pt>
                <c:pt idx="5">
                  <c:v>6.6899999999999995</c:v>
                </c:pt>
                <c:pt idx="6">
                  <c:v>6.28</c:v>
                </c:pt>
                <c:pt idx="7">
                  <c:v>6.23</c:v>
                </c:pt>
                <c:pt idx="8">
                  <c:v>6.23</c:v>
                </c:pt>
                <c:pt idx="9">
                  <c:v>6.1599999999999975</c:v>
                </c:pt>
                <c:pt idx="10">
                  <c:v>6.13</c:v>
                </c:pt>
                <c:pt idx="11">
                  <c:v>6.08</c:v>
                </c:pt>
                <c:pt idx="12">
                  <c:v>6.24</c:v>
                </c:pt>
                <c:pt idx="13">
                  <c:v>6.2700000000000014</c:v>
                </c:pt>
                <c:pt idx="14">
                  <c:v>6.29</c:v>
                </c:pt>
                <c:pt idx="15">
                  <c:v>6.38</c:v>
                </c:pt>
                <c:pt idx="16">
                  <c:v>6.25</c:v>
                </c:pt>
                <c:pt idx="17">
                  <c:v>6.34</c:v>
                </c:pt>
                <c:pt idx="18">
                  <c:v>6.35</c:v>
                </c:pt>
                <c:pt idx="19">
                  <c:v>9.89</c:v>
                </c:pt>
                <c:pt idx="20">
                  <c:v>6.1099999999999985</c:v>
                </c:pt>
                <c:pt idx="21">
                  <c:v>9.7299999999999986</c:v>
                </c:pt>
                <c:pt idx="22">
                  <c:v>9.15</c:v>
                </c:pt>
                <c:pt idx="23">
                  <c:v>7.92</c:v>
                </c:pt>
                <c:pt idx="24">
                  <c:v>9.33</c:v>
                </c:pt>
                <c:pt idx="25">
                  <c:v>9.31</c:v>
                </c:pt>
                <c:pt idx="26">
                  <c:v>9.3600000000000048</c:v>
                </c:pt>
                <c:pt idx="27">
                  <c:v>9.4600000000000026</c:v>
                </c:pt>
                <c:pt idx="28">
                  <c:v>9.51</c:v>
                </c:pt>
                <c:pt idx="29">
                  <c:v>9.59</c:v>
                </c:pt>
                <c:pt idx="30">
                  <c:v>9.2900000000000009</c:v>
                </c:pt>
                <c:pt idx="31">
                  <c:v>9.26</c:v>
                </c:pt>
                <c:pt idx="32">
                  <c:v>9.2100000000000009</c:v>
                </c:pt>
                <c:pt idx="33">
                  <c:v>7.67</c:v>
                </c:pt>
                <c:pt idx="34">
                  <c:v>9.1399999999999988</c:v>
                </c:pt>
                <c:pt idx="35">
                  <c:v>9.0300000000000011</c:v>
                </c:pt>
                <c:pt idx="36">
                  <c:v>8.9600000000000026</c:v>
                </c:pt>
                <c:pt idx="37">
                  <c:v>8.98</c:v>
                </c:pt>
                <c:pt idx="38">
                  <c:v>8.68</c:v>
                </c:pt>
                <c:pt idx="39">
                  <c:v>8.67</c:v>
                </c:pt>
                <c:pt idx="40">
                  <c:v>8.59</c:v>
                </c:pt>
                <c:pt idx="41">
                  <c:v>8.58</c:v>
                </c:pt>
                <c:pt idx="42">
                  <c:v>8.8600000000000048</c:v>
                </c:pt>
                <c:pt idx="43">
                  <c:v>8.75</c:v>
                </c:pt>
                <c:pt idx="44">
                  <c:v>8.8800000000000008</c:v>
                </c:pt>
                <c:pt idx="45">
                  <c:v>8.8700000000000028</c:v>
                </c:pt>
                <c:pt idx="46">
                  <c:v>8.7000000000000011</c:v>
                </c:pt>
                <c:pt idx="47">
                  <c:v>10.51</c:v>
                </c:pt>
                <c:pt idx="48">
                  <c:v>4.79</c:v>
                </c:pt>
                <c:pt idx="49">
                  <c:v>6.33</c:v>
                </c:pt>
                <c:pt idx="50">
                  <c:v>5.68</c:v>
                </c:pt>
                <c:pt idx="51">
                  <c:v>5.56</c:v>
                </c:pt>
                <c:pt idx="52">
                  <c:v>5.56</c:v>
                </c:pt>
                <c:pt idx="53">
                  <c:v>5.54</c:v>
                </c:pt>
                <c:pt idx="54">
                  <c:v>5.58</c:v>
                </c:pt>
                <c:pt idx="55">
                  <c:v>1.26</c:v>
                </c:pt>
                <c:pt idx="56">
                  <c:v>5.59</c:v>
                </c:pt>
                <c:pt idx="57">
                  <c:v>5.57</c:v>
                </c:pt>
                <c:pt idx="58">
                  <c:v>5.58</c:v>
                </c:pt>
                <c:pt idx="59">
                  <c:v>5.5</c:v>
                </c:pt>
                <c:pt idx="60">
                  <c:v>5.6099999999999985</c:v>
                </c:pt>
                <c:pt idx="61">
                  <c:v>3.88</c:v>
                </c:pt>
                <c:pt idx="62">
                  <c:v>3.3</c:v>
                </c:pt>
                <c:pt idx="63">
                  <c:v>3.02</c:v>
                </c:pt>
                <c:pt idx="64">
                  <c:v>3.12</c:v>
                </c:pt>
                <c:pt idx="65">
                  <c:v>2.8099999999999987</c:v>
                </c:pt>
                <c:pt idx="66">
                  <c:v>2.98</c:v>
                </c:pt>
                <c:pt idx="67">
                  <c:v>2.84</c:v>
                </c:pt>
                <c:pt idx="68">
                  <c:v>2.9</c:v>
                </c:pt>
                <c:pt idx="69">
                  <c:v>2.8299999999999987</c:v>
                </c:pt>
                <c:pt idx="70">
                  <c:v>3.16</c:v>
                </c:pt>
                <c:pt idx="71">
                  <c:v>4.3599999999999985</c:v>
                </c:pt>
                <c:pt idx="72">
                  <c:v>4.08</c:v>
                </c:pt>
                <c:pt idx="73">
                  <c:v>3.98</c:v>
                </c:pt>
                <c:pt idx="74">
                  <c:v>4.0199999999999996</c:v>
                </c:pt>
                <c:pt idx="75">
                  <c:v>4.0199999999999996</c:v>
                </c:pt>
                <c:pt idx="76">
                  <c:v>4.05</c:v>
                </c:pt>
                <c:pt idx="77">
                  <c:v>4.03</c:v>
                </c:pt>
                <c:pt idx="78">
                  <c:v>3.9499999999999997</c:v>
                </c:pt>
                <c:pt idx="79">
                  <c:v>4.04</c:v>
                </c:pt>
                <c:pt idx="80">
                  <c:v>4.04</c:v>
                </c:pt>
                <c:pt idx="81">
                  <c:v>4.03</c:v>
                </c:pt>
                <c:pt idx="82">
                  <c:v>4.08</c:v>
                </c:pt>
                <c:pt idx="83">
                  <c:v>4.1399999999999997</c:v>
                </c:pt>
                <c:pt idx="84">
                  <c:v>4.41</c:v>
                </c:pt>
                <c:pt idx="85">
                  <c:v>4.1599999999999975</c:v>
                </c:pt>
                <c:pt idx="86">
                  <c:v>3.92</c:v>
                </c:pt>
                <c:pt idx="87">
                  <c:v>4</c:v>
                </c:pt>
                <c:pt idx="88">
                  <c:v>3.62</c:v>
                </c:pt>
                <c:pt idx="89">
                  <c:v>3.8899999999999997</c:v>
                </c:pt>
                <c:pt idx="90">
                  <c:v>3.54</c:v>
                </c:pt>
                <c:pt idx="91">
                  <c:v>2.2999999999999998</c:v>
                </c:pt>
                <c:pt idx="92">
                  <c:v>2.2799999999999998</c:v>
                </c:pt>
                <c:pt idx="93">
                  <c:v>2.2999999999999998</c:v>
                </c:pt>
                <c:pt idx="94">
                  <c:v>2.2999999999999998</c:v>
                </c:pt>
                <c:pt idx="95">
                  <c:v>2.2999999999999998</c:v>
                </c:pt>
                <c:pt idx="96">
                  <c:v>2.3099999999999987</c:v>
                </c:pt>
                <c:pt idx="97">
                  <c:v>2.3199999999999967</c:v>
                </c:pt>
                <c:pt idx="98">
                  <c:v>2.2999999999999998</c:v>
                </c:pt>
                <c:pt idx="99">
                  <c:v>2.3299999999999987</c:v>
                </c:pt>
                <c:pt idx="100">
                  <c:v>2.2999999999999998</c:v>
                </c:pt>
                <c:pt idx="101">
                  <c:v>2.3299999999999987</c:v>
                </c:pt>
                <c:pt idx="102">
                  <c:v>2.1800000000000002</c:v>
                </c:pt>
                <c:pt idx="103">
                  <c:v>2.4299999999999997</c:v>
                </c:pt>
                <c:pt idx="104">
                  <c:v>2.5</c:v>
                </c:pt>
                <c:pt idx="105">
                  <c:v>3.8099999999999987</c:v>
                </c:pt>
                <c:pt idx="106">
                  <c:v>3.8899999999999997</c:v>
                </c:pt>
                <c:pt idx="107">
                  <c:v>2.8299999999999987</c:v>
                </c:pt>
                <c:pt idx="108">
                  <c:v>2.98</c:v>
                </c:pt>
                <c:pt idx="109">
                  <c:v>2.94</c:v>
                </c:pt>
                <c:pt idx="110">
                  <c:v>3.14</c:v>
                </c:pt>
                <c:pt idx="111">
                  <c:v>3.08</c:v>
                </c:pt>
                <c:pt idx="112">
                  <c:v>3.15</c:v>
                </c:pt>
                <c:pt idx="113">
                  <c:v>1.6700000000000021</c:v>
                </c:pt>
                <c:pt idx="114">
                  <c:v>3.13</c:v>
                </c:pt>
                <c:pt idx="115">
                  <c:v>3.2</c:v>
                </c:pt>
                <c:pt idx="116">
                  <c:v>3.01</c:v>
                </c:pt>
                <c:pt idx="117">
                  <c:v>2.9299999999999997</c:v>
                </c:pt>
                <c:pt idx="118">
                  <c:v>3.08</c:v>
                </c:pt>
                <c:pt idx="119">
                  <c:v>3.02</c:v>
                </c:pt>
                <c:pt idx="120">
                  <c:v>4.78</c:v>
                </c:pt>
                <c:pt idx="121">
                  <c:v>3.29</c:v>
                </c:pt>
                <c:pt idx="122">
                  <c:v>3.8699999999999997</c:v>
                </c:pt>
                <c:pt idx="123">
                  <c:v>3.72</c:v>
                </c:pt>
                <c:pt idx="124">
                  <c:v>3.48</c:v>
                </c:pt>
                <c:pt idx="125">
                  <c:v>3.57</c:v>
                </c:pt>
                <c:pt idx="126">
                  <c:v>3.61</c:v>
                </c:pt>
                <c:pt idx="127">
                  <c:v>3.58</c:v>
                </c:pt>
                <c:pt idx="128">
                  <c:v>3.92</c:v>
                </c:pt>
                <c:pt idx="129">
                  <c:v>4.0599999999999996</c:v>
                </c:pt>
                <c:pt idx="130">
                  <c:v>3.8</c:v>
                </c:pt>
                <c:pt idx="131">
                  <c:v>3.61</c:v>
                </c:pt>
                <c:pt idx="132">
                  <c:v>3.67</c:v>
                </c:pt>
                <c:pt idx="133">
                  <c:v>3.71</c:v>
                </c:pt>
                <c:pt idx="134">
                  <c:v>3.75</c:v>
                </c:pt>
                <c:pt idx="135">
                  <c:v>3.68</c:v>
                </c:pt>
                <c:pt idx="136">
                  <c:v>4.08</c:v>
                </c:pt>
                <c:pt idx="137">
                  <c:v>4.0599999999999996</c:v>
                </c:pt>
                <c:pt idx="138">
                  <c:v>3.9499999999999997</c:v>
                </c:pt>
                <c:pt idx="139">
                  <c:v>3.96</c:v>
                </c:pt>
                <c:pt idx="140">
                  <c:v>3.9699999999999998</c:v>
                </c:pt>
                <c:pt idx="141">
                  <c:v>3.9699999999999998</c:v>
                </c:pt>
                <c:pt idx="142">
                  <c:v>3.94</c:v>
                </c:pt>
                <c:pt idx="143">
                  <c:v>4</c:v>
                </c:pt>
                <c:pt idx="144">
                  <c:v>4</c:v>
                </c:pt>
                <c:pt idx="145">
                  <c:v>4.03</c:v>
                </c:pt>
                <c:pt idx="146">
                  <c:v>4</c:v>
                </c:pt>
                <c:pt idx="147">
                  <c:v>3.54</c:v>
                </c:pt>
                <c:pt idx="148">
                  <c:v>3.3499999999999988</c:v>
                </c:pt>
                <c:pt idx="149">
                  <c:v>3.21</c:v>
                </c:pt>
                <c:pt idx="150">
                  <c:v>3.07</c:v>
                </c:pt>
                <c:pt idx="151">
                  <c:v>3.08</c:v>
                </c:pt>
                <c:pt idx="152">
                  <c:v>3.11</c:v>
                </c:pt>
                <c:pt idx="153">
                  <c:v>3.11</c:v>
                </c:pt>
                <c:pt idx="154">
                  <c:v>3.14</c:v>
                </c:pt>
                <c:pt idx="155">
                  <c:v>3.14</c:v>
                </c:pt>
                <c:pt idx="156">
                  <c:v>3.24</c:v>
                </c:pt>
                <c:pt idx="157">
                  <c:v>3.19</c:v>
                </c:pt>
                <c:pt idx="158">
                  <c:v>5.33</c:v>
                </c:pt>
                <c:pt idx="159">
                  <c:v>4.96</c:v>
                </c:pt>
                <c:pt idx="160">
                  <c:v>4.8199999999999985</c:v>
                </c:pt>
                <c:pt idx="161">
                  <c:v>4.4400000000000004</c:v>
                </c:pt>
                <c:pt idx="162">
                  <c:v>4.51</c:v>
                </c:pt>
                <c:pt idx="163">
                  <c:v>4.58</c:v>
                </c:pt>
                <c:pt idx="164">
                  <c:v>4.8499999999999996</c:v>
                </c:pt>
                <c:pt idx="165">
                  <c:v>4.55</c:v>
                </c:pt>
                <c:pt idx="166">
                  <c:v>3.67</c:v>
                </c:pt>
                <c:pt idx="167">
                  <c:v>3.61</c:v>
                </c:pt>
                <c:pt idx="168">
                  <c:v>3.56</c:v>
                </c:pt>
                <c:pt idx="169">
                  <c:v>3.56</c:v>
                </c:pt>
                <c:pt idx="170">
                  <c:v>3.55</c:v>
                </c:pt>
                <c:pt idx="171">
                  <c:v>3.52</c:v>
                </c:pt>
                <c:pt idx="172">
                  <c:v>3.5</c:v>
                </c:pt>
                <c:pt idx="173">
                  <c:v>3.57</c:v>
                </c:pt>
                <c:pt idx="174">
                  <c:v>3.53</c:v>
                </c:pt>
                <c:pt idx="175">
                  <c:v>3.54</c:v>
                </c:pt>
                <c:pt idx="176">
                  <c:v>3.57</c:v>
                </c:pt>
                <c:pt idx="177">
                  <c:v>3.54</c:v>
                </c:pt>
                <c:pt idx="178">
                  <c:v>3.56</c:v>
                </c:pt>
                <c:pt idx="179">
                  <c:v>4.99</c:v>
                </c:pt>
                <c:pt idx="180">
                  <c:v>4.72</c:v>
                </c:pt>
                <c:pt idx="181">
                  <c:v>4.4300000000000024</c:v>
                </c:pt>
                <c:pt idx="182">
                  <c:v>4.51</c:v>
                </c:pt>
                <c:pt idx="183">
                  <c:v>4.6599999999999975</c:v>
                </c:pt>
                <c:pt idx="184">
                  <c:v>4.41</c:v>
                </c:pt>
                <c:pt idx="185">
                  <c:v>4.45</c:v>
                </c:pt>
                <c:pt idx="186">
                  <c:v>4.58</c:v>
                </c:pt>
                <c:pt idx="187">
                  <c:v>4.6199999999999966</c:v>
                </c:pt>
                <c:pt idx="188">
                  <c:v>4.4000000000000004</c:v>
                </c:pt>
                <c:pt idx="189">
                  <c:v>4.3199999999999985</c:v>
                </c:pt>
                <c:pt idx="190">
                  <c:v>4.2300000000000004</c:v>
                </c:pt>
                <c:pt idx="191">
                  <c:v>4.1599999999999975</c:v>
                </c:pt>
                <c:pt idx="192">
                  <c:v>4.1599999999999975</c:v>
                </c:pt>
                <c:pt idx="193">
                  <c:v>4.21</c:v>
                </c:pt>
                <c:pt idx="194">
                  <c:v>4.25</c:v>
                </c:pt>
                <c:pt idx="195">
                  <c:v>4.28</c:v>
                </c:pt>
                <c:pt idx="196">
                  <c:v>4.3</c:v>
                </c:pt>
                <c:pt idx="197">
                  <c:v>4.3899999999999997</c:v>
                </c:pt>
                <c:pt idx="198">
                  <c:v>3.4099999999999997</c:v>
                </c:pt>
                <c:pt idx="199">
                  <c:v>5.81</c:v>
                </c:pt>
                <c:pt idx="200">
                  <c:v>5.23</c:v>
                </c:pt>
                <c:pt idx="201">
                  <c:v>4.1599999999999975</c:v>
                </c:pt>
                <c:pt idx="202">
                  <c:v>4.49</c:v>
                </c:pt>
                <c:pt idx="203">
                  <c:v>4.6499999999999995</c:v>
                </c:pt>
                <c:pt idx="204">
                  <c:v>4.53</c:v>
                </c:pt>
                <c:pt idx="205">
                  <c:v>4.9400000000000004</c:v>
                </c:pt>
                <c:pt idx="206">
                  <c:v>4.4700000000000024</c:v>
                </c:pt>
                <c:pt idx="207">
                  <c:v>4.1599999999999975</c:v>
                </c:pt>
                <c:pt idx="208">
                  <c:v>3.96</c:v>
                </c:pt>
                <c:pt idx="209">
                  <c:v>4.26</c:v>
                </c:pt>
                <c:pt idx="210">
                  <c:v>6.81</c:v>
                </c:pt>
                <c:pt idx="211">
                  <c:v>6.51</c:v>
                </c:pt>
                <c:pt idx="212">
                  <c:v>5.99</c:v>
                </c:pt>
                <c:pt idx="213">
                  <c:v>5.92</c:v>
                </c:pt>
                <c:pt idx="214">
                  <c:v>5.83</c:v>
                </c:pt>
                <c:pt idx="215">
                  <c:v>6.18</c:v>
                </c:pt>
                <c:pt idx="216">
                  <c:v>4.68</c:v>
                </c:pt>
                <c:pt idx="217">
                  <c:v>7.2</c:v>
                </c:pt>
                <c:pt idx="218">
                  <c:v>7</c:v>
                </c:pt>
                <c:pt idx="219">
                  <c:v>5.8199999999999985</c:v>
                </c:pt>
                <c:pt idx="220">
                  <c:v>5.51</c:v>
                </c:pt>
                <c:pt idx="221">
                  <c:v>4.9800000000000004</c:v>
                </c:pt>
                <c:pt idx="222">
                  <c:v>4.9400000000000004</c:v>
                </c:pt>
                <c:pt idx="223">
                  <c:v>5.01</c:v>
                </c:pt>
                <c:pt idx="224">
                  <c:v>5.14</c:v>
                </c:pt>
                <c:pt idx="225">
                  <c:v>5.22</c:v>
                </c:pt>
                <c:pt idx="226">
                  <c:v>5.23</c:v>
                </c:pt>
                <c:pt idx="227">
                  <c:v>5.21</c:v>
                </c:pt>
                <c:pt idx="228">
                  <c:v>5.35</c:v>
                </c:pt>
                <c:pt idx="229">
                  <c:v>5.0199999999999996</c:v>
                </c:pt>
                <c:pt idx="230">
                  <c:v>5.04</c:v>
                </c:pt>
                <c:pt idx="231">
                  <c:v>5.0199999999999996</c:v>
                </c:pt>
                <c:pt idx="232">
                  <c:v>8.66</c:v>
                </c:pt>
                <c:pt idx="233">
                  <c:v>8.0500000000000007</c:v>
                </c:pt>
                <c:pt idx="234">
                  <c:v>6.94</c:v>
                </c:pt>
                <c:pt idx="235">
                  <c:v>6.8199999999999985</c:v>
                </c:pt>
                <c:pt idx="236">
                  <c:v>7.17</c:v>
                </c:pt>
                <c:pt idx="237">
                  <c:v>7.3599999999999985</c:v>
                </c:pt>
                <c:pt idx="238">
                  <c:v>7.81</c:v>
                </c:pt>
                <c:pt idx="239">
                  <c:v>7.6</c:v>
                </c:pt>
                <c:pt idx="240">
                  <c:v>7.37</c:v>
                </c:pt>
                <c:pt idx="241">
                  <c:v>8.0300000000000011</c:v>
                </c:pt>
                <c:pt idx="242">
                  <c:v>7.2700000000000014</c:v>
                </c:pt>
                <c:pt idx="243">
                  <c:v>7.1599999999999975</c:v>
                </c:pt>
                <c:pt idx="244">
                  <c:v>7.1099999999999985</c:v>
                </c:pt>
                <c:pt idx="245">
                  <c:v>6.39</c:v>
                </c:pt>
                <c:pt idx="246">
                  <c:v>6.9</c:v>
                </c:pt>
                <c:pt idx="247">
                  <c:v>7.6199999999999966</c:v>
                </c:pt>
                <c:pt idx="248">
                  <c:v>9.5500000000000007</c:v>
                </c:pt>
                <c:pt idx="249">
                  <c:v>9.5500000000000007</c:v>
                </c:pt>
                <c:pt idx="250">
                  <c:v>8.9600000000000026</c:v>
                </c:pt>
              </c:numCache>
            </c:numRef>
          </c:yVal>
          <c:smooth val="1"/>
        </c:ser>
        <c:axId val="163161984"/>
        <c:axId val="163163520"/>
      </c:scatterChart>
      <c:valAx>
        <c:axId val="163161984"/>
        <c:scaling>
          <c:orientation val="minMax"/>
          <c:max val="37987"/>
          <c:min val="37622"/>
        </c:scaling>
        <c:axPos val="b"/>
        <c:numFmt formatCode="[$-409]mmm\-yy;@" sourceLinked="0"/>
        <c:majorTickMark val="none"/>
        <c:tickLblPos val="nextTo"/>
        <c:txPr>
          <a:bodyPr rot="-5400000" vert="horz"/>
          <a:lstStyle/>
          <a:p>
            <a:pPr>
              <a:defRPr/>
            </a:pPr>
            <a:endParaRPr lang="en-US"/>
          </a:p>
        </c:txPr>
        <c:crossAx val="163163520"/>
        <c:crosses val="autoZero"/>
        <c:crossBetween val="midCat"/>
        <c:majorUnit val="31"/>
      </c:valAx>
      <c:valAx>
        <c:axId val="163163520"/>
        <c:scaling>
          <c:orientation val="minMax"/>
        </c:scaling>
        <c:axPos val="l"/>
        <c:majorGridlines/>
        <c:title>
          <c:tx>
            <c:rich>
              <a:bodyPr/>
              <a:lstStyle/>
              <a:p>
                <a:pPr>
                  <a:defRPr/>
                </a:pPr>
                <a:r>
                  <a:rPr lang="en-US"/>
                  <a:t>Dissolved Oxygen mg/l</a:t>
                </a:r>
              </a:p>
            </c:rich>
          </c:tx>
        </c:title>
        <c:numFmt formatCode="General" sourceLinked="1"/>
        <c:majorTickMark val="none"/>
        <c:tickLblPos val="nextTo"/>
        <c:crossAx val="163161984"/>
        <c:crosses val="autoZero"/>
        <c:crossBetween val="midCat"/>
      </c:valAx>
    </c:plotArea>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5040507436570441"/>
          <c:y val="5.1400554097404488E-2"/>
          <c:w val="0.81903937007874061"/>
          <c:h val="0.71489173228347014"/>
        </c:manualLayout>
      </c:layout>
      <c:scatterChart>
        <c:scatterStyle val="smoothMarker"/>
        <c:ser>
          <c:idx val="0"/>
          <c:order val="0"/>
          <c:marker>
            <c:symbol val="none"/>
          </c:marker>
          <c:xVal>
            <c:numRef>
              <c:f>Sheet1!$A$1:$A$367</c:f>
              <c:numCache>
                <c:formatCode>m/d/yyyy</c:formatCode>
                <c:ptCount val="367"/>
                <c:pt idx="0">
                  <c:v>37622</c:v>
                </c:pt>
                <c:pt idx="1">
                  <c:v>37623</c:v>
                </c:pt>
                <c:pt idx="2">
                  <c:v>37624</c:v>
                </c:pt>
                <c:pt idx="3">
                  <c:v>37625</c:v>
                </c:pt>
                <c:pt idx="4">
                  <c:v>37626</c:v>
                </c:pt>
                <c:pt idx="5">
                  <c:v>37627</c:v>
                </c:pt>
                <c:pt idx="6">
                  <c:v>37628</c:v>
                </c:pt>
                <c:pt idx="7">
                  <c:v>37629</c:v>
                </c:pt>
                <c:pt idx="8">
                  <c:v>37630</c:v>
                </c:pt>
                <c:pt idx="9">
                  <c:v>37631</c:v>
                </c:pt>
                <c:pt idx="10">
                  <c:v>37632</c:v>
                </c:pt>
                <c:pt idx="11">
                  <c:v>37633</c:v>
                </c:pt>
                <c:pt idx="12">
                  <c:v>37634</c:v>
                </c:pt>
                <c:pt idx="13">
                  <c:v>37635</c:v>
                </c:pt>
                <c:pt idx="14">
                  <c:v>37636</c:v>
                </c:pt>
                <c:pt idx="15">
                  <c:v>37637</c:v>
                </c:pt>
                <c:pt idx="16">
                  <c:v>37638</c:v>
                </c:pt>
                <c:pt idx="17">
                  <c:v>37639</c:v>
                </c:pt>
                <c:pt idx="18">
                  <c:v>37640</c:v>
                </c:pt>
                <c:pt idx="19">
                  <c:v>37641</c:v>
                </c:pt>
                <c:pt idx="20">
                  <c:v>37642</c:v>
                </c:pt>
                <c:pt idx="21">
                  <c:v>37643</c:v>
                </c:pt>
                <c:pt idx="22">
                  <c:v>37644</c:v>
                </c:pt>
                <c:pt idx="23">
                  <c:v>37645</c:v>
                </c:pt>
                <c:pt idx="24">
                  <c:v>37646</c:v>
                </c:pt>
                <c:pt idx="25">
                  <c:v>37647</c:v>
                </c:pt>
                <c:pt idx="26">
                  <c:v>37648</c:v>
                </c:pt>
                <c:pt idx="27">
                  <c:v>37649</c:v>
                </c:pt>
                <c:pt idx="28">
                  <c:v>37650</c:v>
                </c:pt>
                <c:pt idx="29">
                  <c:v>37651</c:v>
                </c:pt>
                <c:pt idx="30">
                  <c:v>37652</c:v>
                </c:pt>
                <c:pt idx="31">
                  <c:v>37653</c:v>
                </c:pt>
                <c:pt idx="32">
                  <c:v>37654</c:v>
                </c:pt>
                <c:pt idx="33">
                  <c:v>37655</c:v>
                </c:pt>
                <c:pt idx="34">
                  <c:v>37656</c:v>
                </c:pt>
                <c:pt idx="35">
                  <c:v>37657</c:v>
                </c:pt>
                <c:pt idx="36">
                  <c:v>37658</c:v>
                </c:pt>
                <c:pt idx="37">
                  <c:v>37659</c:v>
                </c:pt>
                <c:pt idx="38">
                  <c:v>37660</c:v>
                </c:pt>
                <c:pt idx="39">
                  <c:v>37661</c:v>
                </c:pt>
                <c:pt idx="40">
                  <c:v>37662</c:v>
                </c:pt>
                <c:pt idx="41">
                  <c:v>37663</c:v>
                </c:pt>
                <c:pt idx="42">
                  <c:v>37664</c:v>
                </c:pt>
                <c:pt idx="43">
                  <c:v>37665</c:v>
                </c:pt>
                <c:pt idx="44">
                  <c:v>37666</c:v>
                </c:pt>
                <c:pt idx="45">
                  <c:v>37667</c:v>
                </c:pt>
                <c:pt idx="46">
                  <c:v>37668</c:v>
                </c:pt>
                <c:pt idx="47">
                  <c:v>37669</c:v>
                </c:pt>
                <c:pt idx="48">
                  <c:v>37670</c:v>
                </c:pt>
                <c:pt idx="49">
                  <c:v>37671</c:v>
                </c:pt>
                <c:pt idx="50">
                  <c:v>37672</c:v>
                </c:pt>
                <c:pt idx="51">
                  <c:v>37673</c:v>
                </c:pt>
                <c:pt idx="52">
                  <c:v>37674</c:v>
                </c:pt>
                <c:pt idx="53">
                  <c:v>37675</c:v>
                </c:pt>
                <c:pt idx="54">
                  <c:v>37676</c:v>
                </c:pt>
                <c:pt idx="55">
                  <c:v>37677</c:v>
                </c:pt>
                <c:pt idx="56">
                  <c:v>37678</c:v>
                </c:pt>
                <c:pt idx="57">
                  <c:v>37679</c:v>
                </c:pt>
                <c:pt idx="58">
                  <c:v>37680</c:v>
                </c:pt>
                <c:pt idx="59">
                  <c:v>37681</c:v>
                </c:pt>
                <c:pt idx="60">
                  <c:v>37682</c:v>
                </c:pt>
                <c:pt idx="61">
                  <c:v>37683</c:v>
                </c:pt>
                <c:pt idx="62">
                  <c:v>37684</c:v>
                </c:pt>
                <c:pt idx="63">
                  <c:v>37685</c:v>
                </c:pt>
                <c:pt idx="64">
                  <c:v>37686</c:v>
                </c:pt>
                <c:pt idx="65">
                  <c:v>37687</c:v>
                </c:pt>
                <c:pt idx="66">
                  <c:v>37688</c:v>
                </c:pt>
                <c:pt idx="67">
                  <c:v>37689</c:v>
                </c:pt>
                <c:pt idx="68">
                  <c:v>37690</c:v>
                </c:pt>
                <c:pt idx="69">
                  <c:v>37691</c:v>
                </c:pt>
                <c:pt idx="70">
                  <c:v>37692</c:v>
                </c:pt>
                <c:pt idx="71">
                  <c:v>37693</c:v>
                </c:pt>
                <c:pt idx="72">
                  <c:v>37694</c:v>
                </c:pt>
                <c:pt idx="73">
                  <c:v>37695</c:v>
                </c:pt>
                <c:pt idx="74">
                  <c:v>37696</c:v>
                </c:pt>
                <c:pt idx="75">
                  <c:v>37697</c:v>
                </c:pt>
                <c:pt idx="76">
                  <c:v>37698</c:v>
                </c:pt>
                <c:pt idx="77">
                  <c:v>37699</c:v>
                </c:pt>
                <c:pt idx="78">
                  <c:v>37700</c:v>
                </c:pt>
                <c:pt idx="79">
                  <c:v>37701</c:v>
                </c:pt>
                <c:pt idx="80">
                  <c:v>37702</c:v>
                </c:pt>
                <c:pt idx="81">
                  <c:v>37703</c:v>
                </c:pt>
                <c:pt idx="82">
                  <c:v>37704</c:v>
                </c:pt>
                <c:pt idx="83">
                  <c:v>37705</c:v>
                </c:pt>
                <c:pt idx="84">
                  <c:v>37706</c:v>
                </c:pt>
                <c:pt idx="85">
                  <c:v>37707</c:v>
                </c:pt>
                <c:pt idx="86">
                  <c:v>37708</c:v>
                </c:pt>
                <c:pt idx="87">
                  <c:v>37709</c:v>
                </c:pt>
                <c:pt idx="88">
                  <c:v>37710</c:v>
                </c:pt>
                <c:pt idx="89">
                  <c:v>37711</c:v>
                </c:pt>
                <c:pt idx="90">
                  <c:v>37712</c:v>
                </c:pt>
                <c:pt idx="91">
                  <c:v>37713</c:v>
                </c:pt>
                <c:pt idx="92">
                  <c:v>37714</c:v>
                </c:pt>
                <c:pt idx="93">
                  <c:v>37715</c:v>
                </c:pt>
                <c:pt idx="94">
                  <c:v>37716</c:v>
                </c:pt>
                <c:pt idx="95">
                  <c:v>37717</c:v>
                </c:pt>
                <c:pt idx="96">
                  <c:v>37718</c:v>
                </c:pt>
                <c:pt idx="97">
                  <c:v>37719</c:v>
                </c:pt>
                <c:pt idx="98">
                  <c:v>37720</c:v>
                </c:pt>
                <c:pt idx="99">
                  <c:v>37721</c:v>
                </c:pt>
                <c:pt idx="100">
                  <c:v>37722</c:v>
                </c:pt>
                <c:pt idx="101">
                  <c:v>37723</c:v>
                </c:pt>
                <c:pt idx="102">
                  <c:v>37724</c:v>
                </c:pt>
                <c:pt idx="103">
                  <c:v>37725</c:v>
                </c:pt>
                <c:pt idx="104">
                  <c:v>37726</c:v>
                </c:pt>
                <c:pt idx="105">
                  <c:v>37727</c:v>
                </c:pt>
                <c:pt idx="106">
                  <c:v>37728</c:v>
                </c:pt>
                <c:pt idx="107">
                  <c:v>37729</c:v>
                </c:pt>
                <c:pt idx="108">
                  <c:v>37730</c:v>
                </c:pt>
                <c:pt idx="109">
                  <c:v>37731</c:v>
                </c:pt>
                <c:pt idx="110">
                  <c:v>37732</c:v>
                </c:pt>
                <c:pt idx="111">
                  <c:v>37733</c:v>
                </c:pt>
                <c:pt idx="112">
                  <c:v>37734</c:v>
                </c:pt>
                <c:pt idx="113">
                  <c:v>37735</c:v>
                </c:pt>
                <c:pt idx="114">
                  <c:v>37736</c:v>
                </c:pt>
                <c:pt idx="115">
                  <c:v>37737</c:v>
                </c:pt>
                <c:pt idx="116">
                  <c:v>37738</c:v>
                </c:pt>
                <c:pt idx="117">
                  <c:v>37739</c:v>
                </c:pt>
                <c:pt idx="118">
                  <c:v>37740</c:v>
                </c:pt>
                <c:pt idx="119">
                  <c:v>37741</c:v>
                </c:pt>
                <c:pt idx="120">
                  <c:v>37742</c:v>
                </c:pt>
                <c:pt idx="121">
                  <c:v>37743</c:v>
                </c:pt>
                <c:pt idx="122">
                  <c:v>37744</c:v>
                </c:pt>
                <c:pt idx="123">
                  <c:v>37745</c:v>
                </c:pt>
                <c:pt idx="124">
                  <c:v>37746</c:v>
                </c:pt>
                <c:pt idx="125">
                  <c:v>37747</c:v>
                </c:pt>
                <c:pt idx="126">
                  <c:v>37748</c:v>
                </c:pt>
                <c:pt idx="127">
                  <c:v>37749</c:v>
                </c:pt>
                <c:pt idx="128">
                  <c:v>37750</c:v>
                </c:pt>
                <c:pt idx="129">
                  <c:v>37751</c:v>
                </c:pt>
                <c:pt idx="130">
                  <c:v>37752</c:v>
                </c:pt>
                <c:pt idx="131">
                  <c:v>37753</c:v>
                </c:pt>
                <c:pt idx="132">
                  <c:v>37754</c:v>
                </c:pt>
                <c:pt idx="133">
                  <c:v>37755</c:v>
                </c:pt>
                <c:pt idx="134">
                  <c:v>37756</c:v>
                </c:pt>
                <c:pt idx="135">
                  <c:v>37757</c:v>
                </c:pt>
                <c:pt idx="136">
                  <c:v>37758</c:v>
                </c:pt>
                <c:pt idx="137">
                  <c:v>37759</c:v>
                </c:pt>
                <c:pt idx="138">
                  <c:v>37760</c:v>
                </c:pt>
                <c:pt idx="139">
                  <c:v>37761</c:v>
                </c:pt>
                <c:pt idx="140">
                  <c:v>37762</c:v>
                </c:pt>
                <c:pt idx="141">
                  <c:v>37763</c:v>
                </c:pt>
                <c:pt idx="142">
                  <c:v>37764</c:v>
                </c:pt>
                <c:pt idx="143">
                  <c:v>37765</c:v>
                </c:pt>
                <c:pt idx="144">
                  <c:v>37766</c:v>
                </c:pt>
                <c:pt idx="145">
                  <c:v>37767</c:v>
                </c:pt>
                <c:pt idx="146">
                  <c:v>37768</c:v>
                </c:pt>
                <c:pt idx="147">
                  <c:v>37769</c:v>
                </c:pt>
                <c:pt idx="148">
                  <c:v>37770</c:v>
                </c:pt>
                <c:pt idx="149">
                  <c:v>37771</c:v>
                </c:pt>
                <c:pt idx="150">
                  <c:v>37772</c:v>
                </c:pt>
                <c:pt idx="151">
                  <c:v>37773</c:v>
                </c:pt>
                <c:pt idx="152">
                  <c:v>37774</c:v>
                </c:pt>
                <c:pt idx="153">
                  <c:v>37775</c:v>
                </c:pt>
                <c:pt idx="154">
                  <c:v>37776</c:v>
                </c:pt>
                <c:pt idx="155">
                  <c:v>37777</c:v>
                </c:pt>
                <c:pt idx="156">
                  <c:v>37778</c:v>
                </c:pt>
                <c:pt idx="157">
                  <c:v>37779</c:v>
                </c:pt>
                <c:pt idx="158">
                  <c:v>37780</c:v>
                </c:pt>
                <c:pt idx="159">
                  <c:v>37781</c:v>
                </c:pt>
                <c:pt idx="160">
                  <c:v>37782</c:v>
                </c:pt>
                <c:pt idx="161">
                  <c:v>37783</c:v>
                </c:pt>
                <c:pt idx="162">
                  <c:v>37784</c:v>
                </c:pt>
                <c:pt idx="163">
                  <c:v>37785</c:v>
                </c:pt>
                <c:pt idx="164">
                  <c:v>37786</c:v>
                </c:pt>
                <c:pt idx="165">
                  <c:v>37787</c:v>
                </c:pt>
                <c:pt idx="166">
                  <c:v>37788</c:v>
                </c:pt>
                <c:pt idx="167">
                  <c:v>37789</c:v>
                </c:pt>
                <c:pt idx="168">
                  <c:v>37790</c:v>
                </c:pt>
                <c:pt idx="169">
                  <c:v>37791</c:v>
                </c:pt>
                <c:pt idx="170">
                  <c:v>37792</c:v>
                </c:pt>
                <c:pt idx="171">
                  <c:v>37793</c:v>
                </c:pt>
                <c:pt idx="172">
                  <c:v>37794</c:v>
                </c:pt>
                <c:pt idx="173">
                  <c:v>37795</c:v>
                </c:pt>
                <c:pt idx="174">
                  <c:v>37796</c:v>
                </c:pt>
                <c:pt idx="175">
                  <c:v>37797</c:v>
                </c:pt>
                <c:pt idx="176">
                  <c:v>37798</c:v>
                </c:pt>
                <c:pt idx="177">
                  <c:v>37799</c:v>
                </c:pt>
                <c:pt idx="178">
                  <c:v>37800</c:v>
                </c:pt>
                <c:pt idx="179">
                  <c:v>37801</c:v>
                </c:pt>
                <c:pt idx="180">
                  <c:v>37802</c:v>
                </c:pt>
                <c:pt idx="181">
                  <c:v>37803</c:v>
                </c:pt>
                <c:pt idx="182">
                  <c:v>37804</c:v>
                </c:pt>
                <c:pt idx="183">
                  <c:v>37805</c:v>
                </c:pt>
                <c:pt idx="184">
                  <c:v>37806</c:v>
                </c:pt>
                <c:pt idx="185">
                  <c:v>37807</c:v>
                </c:pt>
                <c:pt idx="186">
                  <c:v>37808</c:v>
                </c:pt>
                <c:pt idx="187">
                  <c:v>37809</c:v>
                </c:pt>
                <c:pt idx="188">
                  <c:v>37810</c:v>
                </c:pt>
                <c:pt idx="189">
                  <c:v>37811</c:v>
                </c:pt>
                <c:pt idx="190">
                  <c:v>37812</c:v>
                </c:pt>
                <c:pt idx="191">
                  <c:v>37813</c:v>
                </c:pt>
                <c:pt idx="192">
                  <c:v>37814</c:v>
                </c:pt>
                <c:pt idx="193">
                  <c:v>37815</c:v>
                </c:pt>
                <c:pt idx="194">
                  <c:v>37816</c:v>
                </c:pt>
                <c:pt idx="195">
                  <c:v>37817</c:v>
                </c:pt>
                <c:pt idx="196">
                  <c:v>37818</c:v>
                </c:pt>
                <c:pt idx="197">
                  <c:v>37819</c:v>
                </c:pt>
                <c:pt idx="198">
                  <c:v>37820</c:v>
                </c:pt>
                <c:pt idx="199">
                  <c:v>37821</c:v>
                </c:pt>
                <c:pt idx="200">
                  <c:v>37822</c:v>
                </c:pt>
                <c:pt idx="201">
                  <c:v>37823</c:v>
                </c:pt>
                <c:pt idx="202">
                  <c:v>37824</c:v>
                </c:pt>
                <c:pt idx="203">
                  <c:v>37825</c:v>
                </c:pt>
                <c:pt idx="204">
                  <c:v>37826</c:v>
                </c:pt>
                <c:pt idx="205">
                  <c:v>37827</c:v>
                </c:pt>
                <c:pt idx="206">
                  <c:v>37828</c:v>
                </c:pt>
                <c:pt idx="207">
                  <c:v>37829</c:v>
                </c:pt>
                <c:pt idx="208">
                  <c:v>37830</c:v>
                </c:pt>
                <c:pt idx="209">
                  <c:v>37831</c:v>
                </c:pt>
                <c:pt idx="210">
                  <c:v>37832</c:v>
                </c:pt>
                <c:pt idx="211">
                  <c:v>37833</c:v>
                </c:pt>
                <c:pt idx="212">
                  <c:v>37834</c:v>
                </c:pt>
                <c:pt idx="213">
                  <c:v>37835</c:v>
                </c:pt>
                <c:pt idx="214">
                  <c:v>37836</c:v>
                </c:pt>
                <c:pt idx="215">
                  <c:v>37837</c:v>
                </c:pt>
                <c:pt idx="216">
                  <c:v>37838</c:v>
                </c:pt>
                <c:pt idx="217">
                  <c:v>37839</c:v>
                </c:pt>
                <c:pt idx="218">
                  <c:v>37840</c:v>
                </c:pt>
                <c:pt idx="219">
                  <c:v>37841</c:v>
                </c:pt>
                <c:pt idx="220">
                  <c:v>37842</c:v>
                </c:pt>
                <c:pt idx="221">
                  <c:v>37843</c:v>
                </c:pt>
                <c:pt idx="222">
                  <c:v>37844</c:v>
                </c:pt>
                <c:pt idx="223">
                  <c:v>37845</c:v>
                </c:pt>
                <c:pt idx="224">
                  <c:v>37846</c:v>
                </c:pt>
                <c:pt idx="225">
                  <c:v>37847</c:v>
                </c:pt>
                <c:pt idx="226">
                  <c:v>37848</c:v>
                </c:pt>
                <c:pt idx="227">
                  <c:v>37849</c:v>
                </c:pt>
                <c:pt idx="228">
                  <c:v>37850</c:v>
                </c:pt>
                <c:pt idx="229">
                  <c:v>37851</c:v>
                </c:pt>
                <c:pt idx="230">
                  <c:v>37852</c:v>
                </c:pt>
                <c:pt idx="231">
                  <c:v>37853</c:v>
                </c:pt>
                <c:pt idx="232">
                  <c:v>37854</c:v>
                </c:pt>
                <c:pt idx="233">
                  <c:v>37855</c:v>
                </c:pt>
                <c:pt idx="234">
                  <c:v>37856</c:v>
                </c:pt>
                <c:pt idx="235">
                  <c:v>37857</c:v>
                </c:pt>
                <c:pt idx="236">
                  <c:v>37858</c:v>
                </c:pt>
                <c:pt idx="237">
                  <c:v>37859</c:v>
                </c:pt>
                <c:pt idx="238">
                  <c:v>37860</c:v>
                </c:pt>
                <c:pt idx="239">
                  <c:v>37861</c:v>
                </c:pt>
                <c:pt idx="240">
                  <c:v>37862</c:v>
                </c:pt>
                <c:pt idx="241">
                  <c:v>37863</c:v>
                </c:pt>
                <c:pt idx="242">
                  <c:v>37864</c:v>
                </c:pt>
                <c:pt idx="243">
                  <c:v>37865</c:v>
                </c:pt>
                <c:pt idx="244">
                  <c:v>37866</c:v>
                </c:pt>
                <c:pt idx="245">
                  <c:v>37867</c:v>
                </c:pt>
                <c:pt idx="246">
                  <c:v>37868</c:v>
                </c:pt>
                <c:pt idx="247">
                  <c:v>37869</c:v>
                </c:pt>
                <c:pt idx="248">
                  <c:v>37870</c:v>
                </c:pt>
                <c:pt idx="249">
                  <c:v>37871</c:v>
                </c:pt>
                <c:pt idx="250">
                  <c:v>37872</c:v>
                </c:pt>
                <c:pt idx="251">
                  <c:v>37873</c:v>
                </c:pt>
                <c:pt idx="252">
                  <c:v>37874</c:v>
                </c:pt>
                <c:pt idx="253">
                  <c:v>37875</c:v>
                </c:pt>
                <c:pt idx="254">
                  <c:v>37876</c:v>
                </c:pt>
                <c:pt idx="255">
                  <c:v>37877</c:v>
                </c:pt>
                <c:pt idx="256">
                  <c:v>37878</c:v>
                </c:pt>
                <c:pt idx="257">
                  <c:v>37879</c:v>
                </c:pt>
                <c:pt idx="258">
                  <c:v>37880</c:v>
                </c:pt>
                <c:pt idx="259">
                  <c:v>37881</c:v>
                </c:pt>
                <c:pt idx="260">
                  <c:v>37882</c:v>
                </c:pt>
                <c:pt idx="261">
                  <c:v>37883</c:v>
                </c:pt>
                <c:pt idx="262">
                  <c:v>37884</c:v>
                </c:pt>
                <c:pt idx="263">
                  <c:v>37885</c:v>
                </c:pt>
                <c:pt idx="264">
                  <c:v>37886</c:v>
                </c:pt>
                <c:pt idx="265">
                  <c:v>37887</c:v>
                </c:pt>
                <c:pt idx="266">
                  <c:v>37888</c:v>
                </c:pt>
                <c:pt idx="267">
                  <c:v>37889</c:v>
                </c:pt>
                <c:pt idx="268">
                  <c:v>37890</c:v>
                </c:pt>
                <c:pt idx="269">
                  <c:v>37891</c:v>
                </c:pt>
                <c:pt idx="270">
                  <c:v>37892</c:v>
                </c:pt>
                <c:pt idx="271">
                  <c:v>37893</c:v>
                </c:pt>
                <c:pt idx="272">
                  <c:v>37894</c:v>
                </c:pt>
                <c:pt idx="273">
                  <c:v>37895</c:v>
                </c:pt>
                <c:pt idx="274">
                  <c:v>37896</c:v>
                </c:pt>
                <c:pt idx="275">
                  <c:v>37897</c:v>
                </c:pt>
                <c:pt idx="276">
                  <c:v>37898</c:v>
                </c:pt>
                <c:pt idx="277">
                  <c:v>37899</c:v>
                </c:pt>
                <c:pt idx="278">
                  <c:v>37900</c:v>
                </c:pt>
                <c:pt idx="279">
                  <c:v>37901</c:v>
                </c:pt>
                <c:pt idx="280">
                  <c:v>37902</c:v>
                </c:pt>
                <c:pt idx="281">
                  <c:v>37903</c:v>
                </c:pt>
                <c:pt idx="282">
                  <c:v>37904</c:v>
                </c:pt>
                <c:pt idx="283">
                  <c:v>37905</c:v>
                </c:pt>
                <c:pt idx="284">
                  <c:v>37906</c:v>
                </c:pt>
                <c:pt idx="285">
                  <c:v>37907</c:v>
                </c:pt>
                <c:pt idx="286">
                  <c:v>37908</c:v>
                </c:pt>
                <c:pt idx="287">
                  <c:v>37909</c:v>
                </c:pt>
                <c:pt idx="288">
                  <c:v>37910</c:v>
                </c:pt>
                <c:pt idx="289">
                  <c:v>37911</c:v>
                </c:pt>
                <c:pt idx="290">
                  <c:v>37912</c:v>
                </c:pt>
                <c:pt idx="291">
                  <c:v>37913</c:v>
                </c:pt>
                <c:pt idx="292">
                  <c:v>37914</c:v>
                </c:pt>
                <c:pt idx="293">
                  <c:v>37915</c:v>
                </c:pt>
                <c:pt idx="294">
                  <c:v>37916</c:v>
                </c:pt>
                <c:pt idx="295">
                  <c:v>37917</c:v>
                </c:pt>
                <c:pt idx="296">
                  <c:v>37918</c:v>
                </c:pt>
                <c:pt idx="297">
                  <c:v>37919</c:v>
                </c:pt>
                <c:pt idx="298">
                  <c:v>37920</c:v>
                </c:pt>
                <c:pt idx="299">
                  <c:v>37921</c:v>
                </c:pt>
                <c:pt idx="300">
                  <c:v>37922</c:v>
                </c:pt>
                <c:pt idx="301">
                  <c:v>37923</c:v>
                </c:pt>
                <c:pt idx="302">
                  <c:v>37924</c:v>
                </c:pt>
                <c:pt idx="303">
                  <c:v>37925</c:v>
                </c:pt>
                <c:pt idx="304">
                  <c:v>37926</c:v>
                </c:pt>
                <c:pt idx="305">
                  <c:v>37927</c:v>
                </c:pt>
                <c:pt idx="306">
                  <c:v>37928</c:v>
                </c:pt>
                <c:pt idx="307">
                  <c:v>37929</c:v>
                </c:pt>
                <c:pt idx="308">
                  <c:v>37930</c:v>
                </c:pt>
                <c:pt idx="309">
                  <c:v>37931</c:v>
                </c:pt>
                <c:pt idx="310">
                  <c:v>37932</c:v>
                </c:pt>
                <c:pt idx="311">
                  <c:v>37933</c:v>
                </c:pt>
                <c:pt idx="312">
                  <c:v>37934</c:v>
                </c:pt>
                <c:pt idx="313">
                  <c:v>37935</c:v>
                </c:pt>
                <c:pt idx="314">
                  <c:v>37936</c:v>
                </c:pt>
                <c:pt idx="315">
                  <c:v>37937</c:v>
                </c:pt>
                <c:pt idx="316">
                  <c:v>37938</c:v>
                </c:pt>
                <c:pt idx="317">
                  <c:v>37939</c:v>
                </c:pt>
                <c:pt idx="318">
                  <c:v>37940</c:v>
                </c:pt>
                <c:pt idx="319">
                  <c:v>37941</c:v>
                </c:pt>
                <c:pt idx="320">
                  <c:v>37942</c:v>
                </c:pt>
                <c:pt idx="321">
                  <c:v>37943</c:v>
                </c:pt>
                <c:pt idx="322">
                  <c:v>37944</c:v>
                </c:pt>
                <c:pt idx="323">
                  <c:v>37945</c:v>
                </c:pt>
                <c:pt idx="324">
                  <c:v>37946</c:v>
                </c:pt>
                <c:pt idx="325">
                  <c:v>37947</c:v>
                </c:pt>
                <c:pt idx="326">
                  <c:v>37948</c:v>
                </c:pt>
                <c:pt idx="327">
                  <c:v>37949</c:v>
                </c:pt>
                <c:pt idx="328">
                  <c:v>37950</c:v>
                </c:pt>
                <c:pt idx="329">
                  <c:v>37951</c:v>
                </c:pt>
                <c:pt idx="330">
                  <c:v>37952</c:v>
                </c:pt>
                <c:pt idx="331">
                  <c:v>37953</c:v>
                </c:pt>
                <c:pt idx="332">
                  <c:v>37954</c:v>
                </c:pt>
                <c:pt idx="333">
                  <c:v>37955</c:v>
                </c:pt>
                <c:pt idx="334">
                  <c:v>37956</c:v>
                </c:pt>
                <c:pt idx="335">
                  <c:v>37957</c:v>
                </c:pt>
                <c:pt idx="336">
                  <c:v>37958</c:v>
                </c:pt>
                <c:pt idx="337">
                  <c:v>37959</c:v>
                </c:pt>
                <c:pt idx="338">
                  <c:v>37960</c:v>
                </c:pt>
                <c:pt idx="339">
                  <c:v>37961</c:v>
                </c:pt>
                <c:pt idx="340">
                  <c:v>37962</c:v>
                </c:pt>
                <c:pt idx="341">
                  <c:v>37963</c:v>
                </c:pt>
                <c:pt idx="342">
                  <c:v>37964</c:v>
                </c:pt>
                <c:pt idx="343">
                  <c:v>37965</c:v>
                </c:pt>
                <c:pt idx="344">
                  <c:v>37966</c:v>
                </c:pt>
                <c:pt idx="345">
                  <c:v>37967</c:v>
                </c:pt>
                <c:pt idx="346">
                  <c:v>37968</c:v>
                </c:pt>
                <c:pt idx="347">
                  <c:v>37969</c:v>
                </c:pt>
                <c:pt idx="348">
                  <c:v>37970</c:v>
                </c:pt>
                <c:pt idx="349">
                  <c:v>37971</c:v>
                </c:pt>
                <c:pt idx="350">
                  <c:v>37972</c:v>
                </c:pt>
                <c:pt idx="351">
                  <c:v>37973</c:v>
                </c:pt>
                <c:pt idx="352">
                  <c:v>37974</c:v>
                </c:pt>
                <c:pt idx="353">
                  <c:v>37975</c:v>
                </c:pt>
                <c:pt idx="354">
                  <c:v>37976</c:v>
                </c:pt>
                <c:pt idx="355">
                  <c:v>37977</c:v>
                </c:pt>
                <c:pt idx="356">
                  <c:v>37978</c:v>
                </c:pt>
                <c:pt idx="357">
                  <c:v>37979</c:v>
                </c:pt>
                <c:pt idx="358">
                  <c:v>37980</c:v>
                </c:pt>
                <c:pt idx="359">
                  <c:v>37981</c:v>
                </c:pt>
                <c:pt idx="360">
                  <c:v>37982</c:v>
                </c:pt>
                <c:pt idx="361">
                  <c:v>37983</c:v>
                </c:pt>
                <c:pt idx="362">
                  <c:v>37984</c:v>
                </c:pt>
                <c:pt idx="363">
                  <c:v>37985</c:v>
                </c:pt>
                <c:pt idx="364">
                  <c:v>37986</c:v>
                </c:pt>
                <c:pt idx="365">
                  <c:v>37987</c:v>
                </c:pt>
                <c:pt idx="366">
                  <c:v>37988</c:v>
                </c:pt>
              </c:numCache>
            </c:numRef>
          </c:xVal>
          <c:yVal>
            <c:numRef>
              <c:f>Sheet1!$B$1:$B$367</c:f>
              <c:numCache>
                <c:formatCode>0.00</c:formatCode>
                <c:ptCount val="367"/>
                <c:pt idx="0">
                  <c:v>7.5796000000000134</c:v>
                </c:pt>
                <c:pt idx="1">
                  <c:v>7.5964999999999998</c:v>
                </c:pt>
                <c:pt idx="2">
                  <c:v>7.6132999999999997</c:v>
                </c:pt>
                <c:pt idx="3">
                  <c:v>7.6300999999999997</c:v>
                </c:pt>
                <c:pt idx="4">
                  <c:v>7.6468999999999996</c:v>
                </c:pt>
                <c:pt idx="5">
                  <c:v>7.6636999999999995</c:v>
                </c:pt>
                <c:pt idx="6">
                  <c:v>7.6804999999999986</c:v>
                </c:pt>
                <c:pt idx="7">
                  <c:v>7.6972999999999985</c:v>
                </c:pt>
                <c:pt idx="8">
                  <c:v>7.7141999999999955</c:v>
                </c:pt>
                <c:pt idx="9">
                  <c:v>7.7309999999999999</c:v>
                </c:pt>
                <c:pt idx="10">
                  <c:v>7.7477999999999998</c:v>
                </c:pt>
                <c:pt idx="11">
                  <c:v>7.7645999999999855</c:v>
                </c:pt>
                <c:pt idx="12">
                  <c:v>7.7814000000000014</c:v>
                </c:pt>
                <c:pt idx="13">
                  <c:v>7.7981999999999996</c:v>
                </c:pt>
                <c:pt idx="14">
                  <c:v>7.8149999999999826</c:v>
                </c:pt>
                <c:pt idx="15">
                  <c:v>7.8319000000000001</c:v>
                </c:pt>
                <c:pt idx="16">
                  <c:v>7.8487</c:v>
                </c:pt>
                <c:pt idx="17">
                  <c:v>7.8654999999999955</c:v>
                </c:pt>
                <c:pt idx="18">
                  <c:v>7.8822999999999999</c:v>
                </c:pt>
                <c:pt idx="19">
                  <c:v>7.8990999999999998</c:v>
                </c:pt>
                <c:pt idx="20">
                  <c:v>7.9158999999999997</c:v>
                </c:pt>
                <c:pt idx="21">
                  <c:v>7.9327000000000014</c:v>
                </c:pt>
                <c:pt idx="22">
                  <c:v>7.949600000000018</c:v>
                </c:pt>
                <c:pt idx="23">
                  <c:v>7.9664000000000001</c:v>
                </c:pt>
                <c:pt idx="24">
                  <c:v>7.9832000000000134</c:v>
                </c:pt>
                <c:pt idx="25">
                  <c:v>8</c:v>
                </c:pt>
                <c:pt idx="26">
                  <c:v>7.9874000000000001</c:v>
                </c:pt>
                <c:pt idx="27">
                  <c:v>7.9747000000000003</c:v>
                </c:pt>
                <c:pt idx="28">
                  <c:v>7.9620999999999995</c:v>
                </c:pt>
                <c:pt idx="29">
                  <c:v>7.9495000000000013</c:v>
                </c:pt>
                <c:pt idx="30">
                  <c:v>7.9368000000000034</c:v>
                </c:pt>
                <c:pt idx="31">
                  <c:v>7.9241999999999955</c:v>
                </c:pt>
                <c:pt idx="32">
                  <c:v>7.9115000000000002</c:v>
                </c:pt>
                <c:pt idx="33">
                  <c:v>7.8988999999999985</c:v>
                </c:pt>
                <c:pt idx="34">
                  <c:v>7.8863000000000003</c:v>
                </c:pt>
                <c:pt idx="35">
                  <c:v>7.8735999999999997</c:v>
                </c:pt>
                <c:pt idx="36">
                  <c:v>7.8609999999999856</c:v>
                </c:pt>
                <c:pt idx="37">
                  <c:v>7.8483999999999998</c:v>
                </c:pt>
                <c:pt idx="38">
                  <c:v>7.8357000000000001</c:v>
                </c:pt>
                <c:pt idx="39">
                  <c:v>7.8230999999999975</c:v>
                </c:pt>
                <c:pt idx="40">
                  <c:v>7.8103999999999996</c:v>
                </c:pt>
                <c:pt idx="41">
                  <c:v>7.7977999999999996</c:v>
                </c:pt>
                <c:pt idx="42">
                  <c:v>7.7851999999999997</c:v>
                </c:pt>
                <c:pt idx="43">
                  <c:v>7.7725</c:v>
                </c:pt>
                <c:pt idx="44">
                  <c:v>7.7599</c:v>
                </c:pt>
                <c:pt idx="45">
                  <c:v>7.7473000000000001</c:v>
                </c:pt>
                <c:pt idx="46">
                  <c:v>7.7346000000000004</c:v>
                </c:pt>
                <c:pt idx="47">
                  <c:v>7.7219999999999995</c:v>
                </c:pt>
                <c:pt idx="48">
                  <c:v>7.7093000000000034</c:v>
                </c:pt>
                <c:pt idx="49">
                  <c:v>7.6966999999999999</c:v>
                </c:pt>
                <c:pt idx="50">
                  <c:v>7.6840999999999955</c:v>
                </c:pt>
                <c:pt idx="51">
                  <c:v>7.6714000000000002</c:v>
                </c:pt>
                <c:pt idx="52">
                  <c:v>7.6587999999999985</c:v>
                </c:pt>
                <c:pt idx="53">
                  <c:v>7.6462000000000003</c:v>
                </c:pt>
                <c:pt idx="54">
                  <c:v>7.6334999999999997</c:v>
                </c:pt>
                <c:pt idx="55">
                  <c:v>7.6208999999999945</c:v>
                </c:pt>
                <c:pt idx="56">
                  <c:v>7.6082000000000001</c:v>
                </c:pt>
                <c:pt idx="57">
                  <c:v>7.5956000000000001</c:v>
                </c:pt>
                <c:pt idx="58">
                  <c:v>7.5830000000000002</c:v>
                </c:pt>
                <c:pt idx="59">
                  <c:v>7.5703000000000014</c:v>
                </c:pt>
                <c:pt idx="60">
                  <c:v>7.5576999999999996</c:v>
                </c:pt>
                <c:pt idx="61">
                  <c:v>7.5450999999999997</c:v>
                </c:pt>
                <c:pt idx="62">
                  <c:v>7.5324</c:v>
                </c:pt>
                <c:pt idx="63">
                  <c:v>7.5198</c:v>
                </c:pt>
                <c:pt idx="64">
                  <c:v>7.5070999999999986</c:v>
                </c:pt>
                <c:pt idx="65">
                  <c:v>7.4944999999999995</c:v>
                </c:pt>
                <c:pt idx="66">
                  <c:v>7.4819000000000004</c:v>
                </c:pt>
                <c:pt idx="67">
                  <c:v>7.4691999999999998</c:v>
                </c:pt>
                <c:pt idx="68">
                  <c:v>7.4565999999999999</c:v>
                </c:pt>
                <c:pt idx="69">
                  <c:v>7.444</c:v>
                </c:pt>
                <c:pt idx="70">
                  <c:v>7.4313000000000189</c:v>
                </c:pt>
                <c:pt idx="71">
                  <c:v>7.4187000000000003</c:v>
                </c:pt>
                <c:pt idx="72">
                  <c:v>7.4059999999999997</c:v>
                </c:pt>
                <c:pt idx="73">
                  <c:v>7.3933999999999997</c:v>
                </c:pt>
                <c:pt idx="74">
                  <c:v>7.3807999999999998</c:v>
                </c:pt>
                <c:pt idx="75">
                  <c:v>7.3680999999999965</c:v>
                </c:pt>
                <c:pt idx="76">
                  <c:v>7.3554999999999975</c:v>
                </c:pt>
                <c:pt idx="77">
                  <c:v>7.3428999999999975</c:v>
                </c:pt>
                <c:pt idx="78">
                  <c:v>7.3301999999999996</c:v>
                </c:pt>
                <c:pt idx="79">
                  <c:v>7.3175999999999846</c:v>
                </c:pt>
                <c:pt idx="80">
                  <c:v>7.3048999999999955</c:v>
                </c:pt>
                <c:pt idx="81">
                  <c:v>7.2923</c:v>
                </c:pt>
                <c:pt idx="82">
                  <c:v>7.2797000000000134</c:v>
                </c:pt>
                <c:pt idx="83">
                  <c:v>7.2669999999999995</c:v>
                </c:pt>
                <c:pt idx="84">
                  <c:v>7.2543999999999995</c:v>
                </c:pt>
                <c:pt idx="85">
                  <c:v>7.2418000000000013</c:v>
                </c:pt>
                <c:pt idx="86">
                  <c:v>7.2290999999999999</c:v>
                </c:pt>
                <c:pt idx="87">
                  <c:v>7.2164999999999999</c:v>
                </c:pt>
                <c:pt idx="88">
                  <c:v>7.2038000000000002</c:v>
                </c:pt>
                <c:pt idx="89">
                  <c:v>7.1912000000000003</c:v>
                </c:pt>
                <c:pt idx="90">
                  <c:v>7.1786000000000003</c:v>
                </c:pt>
                <c:pt idx="91">
                  <c:v>7.1658999999999855</c:v>
                </c:pt>
                <c:pt idx="92">
                  <c:v>7.1532999999999998</c:v>
                </c:pt>
                <c:pt idx="93">
                  <c:v>7.1406999999999998</c:v>
                </c:pt>
                <c:pt idx="94">
                  <c:v>7.1279999999999779</c:v>
                </c:pt>
                <c:pt idx="95">
                  <c:v>7.1153999999999975</c:v>
                </c:pt>
                <c:pt idx="96">
                  <c:v>7.1026999999999996</c:v>
                </c:pt>
                <c:pt idx="97">
                  <c:v>7.0900999999999996</c:v>
                </c:pt>
                <c:pt idx="98">
                  <c:v>7.0774999999999997</c:v>
                </c:pt>
                <c:pt idx="99">
                  <c:v>7.0647999999999955</c:v>
                </c:pt>
                <c:pt idx="100">
                  <c:v>7.0522</c:v>
                </c:pt>
                <c:pt idx="101">
                  <c:v>7.0396000000000134</c:v>
                </c:pt>
                <c:pt idx="102">
                  <c:v>7.0268999999999995</c:v>
                </c:pt>
                <c:pt idx="103">
                  <c:v>7.0142999999999995</c:v>
                </c:pt>
                <c:pt idx="104">
                  <c:v>7.0015999999999998</c:v>
                </c:pt>
                <c:pt idx="105">
                  <c:v>6.9889999999999999</c:v>
                </c:pt>
                <c:pt idx="106">
                  <c:v>6.9764000000000124</c:v>
                </c:pt>
                <c:pt idx="107">
                  <c:v>6.9637000000000002</c:v>
                </c:pt>
                <c:pt idx="108">
                  <c:v>6.9511000000000003</c:v>
                </c:pt>
                <c:pt idx="109">
                  <c:v>6.9385000000000003</c:v>
                </c:pt>
                <c:pt idx="110">
                  <c:v>6.9257999999999997</c:v>
                </c:pt>
                <c:pt idx="111">
                  <c:v>6.9131999999999998</c:v>
                </c:pt>
                <c:pt idx="112">
                  <c:v>6.9005000000000001</c:v>
                </c:pt>
                <c:pt idx="113">
                  <c:v>6.8878999999999975</c:v>
                </c:pt>
                <c:pt idx="114">
                  <c:v>6.8753000000000002</c:v>
                </c:pt>
                <c:pt idx="115">
                  <c:v>6.8625999999999845</c:v>
                </c:pt>
                <c:pt idx="116">
                  <c:v>6.85</c:v>
                </c:pt>
                <c:pt idx="117">
                  <c:v>6.8449999999999855</c:v>
                </c:pt>
                <c:pt idx="118">
                  <c:v>6.84</c:v>
                </c:pt>
                <c:pt idx="119">
                  <c:v>6.835</c:v>
                </c:pt>
                <c:pt idx="120">
                  <c:v>6.83</c:v>
                </c:pt>
                <c:pt idx="121">
                  <c:v>6.8249999999999797</c:v>
                </c:pt>
                <c:pt idx="122">
                  <c:v>6.8199999999999985</c:v>
                </c:pt>
                <c:pt idx="123">
                  <c:v>6.8149999999999826</c:v>
                </c:pt>
                <c:pt idx="124">
                  <c:v>6.81</c:v>
                </c:pt>
                <c:pt idx="125">
                  <c:v>6.8049999999999855</c:v>
                </c:pt>
                <c:pt idx="126">
                  <c:v>6.8</c:v>
                </c:pt>
                <c:pt idx="127">
                  <c:v>6.7949999999999955</c:v>
                </c:pt>
                <c:pt idx="128">
                  <c:v>6.79</c:v>
                </c:pt>
                <c:pt idx="129">
                  <c:v>6.7850000000000001</c:v>
                </c:pt>
                <c:pt idx="130">
                  <c:v>6.78</c:v>
                </c:pt>
                <c:pt idx="131">
                  <c:v>6.7750000000000004</c:v>
                </c:pt>
                <c:pt idx="132">
                  <c:v>6.7700000000000014</c:v>
                </c:pt>
                <c:pt idx="133">
                  <c:v>6.7649999999999855</c:v>
                </c:pt>
                <c:pt idx="134">
                  <c:v>6.76</c:v>
                </c:pt>
                <c:pt idx="135">
                  <c:v>6.7549999999999955</c:v>
                </c:pt>
                <c:pt idx="136">
                  <c:v>6.75</c:v>
                </c:pt>
                <c:pt idx="137">
                  <c:v>6.7450000000000001</c:v>
                </c:pt>
                <c:pt idx="138">
                  <c:v>6.74</c:v>
                </c:pt>
                <c:pt idx="139">
                  <c:v>6.7350000000000003</c:v>
                </c:pt>
                <c:pt idx="140">
                  <c:v>6.73</c:v>
                </c:pt>
                <c:pt idx="141">
                  <c:v>6.7249999999999845</c:v>
                </c:pt>
                <c:pt idx="142">
                  <c:v>6.72</c:v>
                </c:pt>
                <c:pt idx="143">
                  <c:v>6.7149999999999945</c:v>
                </c:pt>
                <c:pt idx="144">
                  <c:v>6.71</c:v>
                </c:pt>
                <c:pt idx="145">
                  <c:v>6.7050000000000001</c:v>
                </c:pt>
                <c:pt idx="146">
                  <c:v>6.7</c:v>
                </c:pt>
                <c:pt idx="147">
                  <c:v>6.6949999999999799</c:v>
                </c:pt>
                <c:pt idx="148">
                  <c:v>6.6899999999999995</c:v>
                </c:pt>
                <c:pt idx="149">
                  <c:v>6.6849999999999845</c:v>
                </c:pt>
                <c:pt idx="150">
                  <c:v>6.68</c:v>
                </c:pt>
                <c:pt idx="151">
                  <c:v>6.6749999999999945</c:v>
                </c:pt>
                <c:pt idx="152">
                  <c:v>6.67</c:v>
                </c:pt>
                <c:pt idx="153">
                  <c:v>6.6649999999999769</c:v>
                </c:pt>
                <c:pt idx="154">
                  <c:v>6.6599999999999975</c:v>
                </c:pt>
                <c:pt idx="155">
                  <c:v>6.6549999999999798</c:v>
                </c:pt>
                <c:pt idx="156">
                  <c:v>6.6499999999999995</c:v>
                </c:pt>
                <c:pt idx="157">
                  <c:v>6.6449999999999845</c:v>
                </c:pt>
                <c:pt idx="158">
                  <c:v>6.64</c:v>
                </c:pt>
                <c:pt idx="159">
                  <c:v>6.6349999999999945</c:v>
                </c:pt>
                <c:pt idx="160">
                  <c:v>6.63</c:v>
                </c:pt>
                <c:pt idx="161">
                  <c:v>6.6249999999999769</c:v>
                </c:pt>
                <c:pt idx="162">
                  <c:v>6.6199999999999966</c:v>
                </c:pt>
                <c:pt idx="163">
                  <c:v>6.6149999999999798</c:v>
                </c:pt>
                <c:pt idx="164">
                  <c:v>6.6099999999999985</c:v>
                </c:pt>
                <c:pt idx="165">
                  <c:v>6.6049999999999827</c:v>
                </c:pt>
                <c:pt idx="166">
                  <c:v>6.6</c:v>
                </c:pt>
                <c:pt idx="167">
                  <c:v>6.5949999999999855</c:v>
                </c:pt>
                <c:pt idx="168">
                  <c:v>6.59</c:v>
                </c:pt>
                <c:pt idx="169">
                  <c:v>6.585</c:v>
                </c:pt>
                <c:pt idx="170">
                  <c:v>6.58</c:v>
                </c:pt>
                <c:pt idx="171">
                  <c:v>6.5750000000000002</c:v>
                </c:pt>
                <c:pt idx="172">
                  <c:v>6.57</c:v>
                </c:pt>
                <c:pt idx="173">
                  <c:v>6.5649999999999826</c:v>
                </c:pt>
                <c:pt idx="174">
                  <c:v>6.56</c:v>
                </c:pt>
                <c:pt idx="175">
                  <c:v>6.5549999999999855</c:v>
                </c:pt>
                <c:pt idx="176">
                  <c:v>6.55</c:v>
                </c:pt>
                <c:pt idx="177">
                  <c:v>6.5449999999999955</c:v>
                </c:pt>
                <c:pt idx="178">
                  <c:v>6.54</c:v>
                </c:pt>
                <c:pt idx="179">
                  <c:v>6.5350000000000001</c:v>
                </c:pt>
                <c:pt idx="180">
                  <c:v>6.53</c:v>
                </c:pt>
                <c:pt idx="181">
                  <c:v>6.5249999999999826</c:v>
                </c:pt>
                <c:pt idx="182">
                  <c:v>6.52</c:v>
                </c:pt>
                <c:pt idx="183">
                  <c:v>6.5149999999999855</c:v>
                </c:pt>
                <c:pt idx="184">
                  <c:v>6.51</c:v>
                </c:pt>
                <c:pt idx="185">
                  <c:v>6.5049999999999955</c:v>
                </c:pt>
                <c:pt idx="186">
                  <c:v>6.5</c:v>
                </c:pt>
                <c:pt idx="187">
                  <c:v>6.4950000000000001</c:v>
                </c:pt>
                <c:pt idx="188">
                  <c:v>6.49</c:v>
                </c:pt>
                <c:pt idx="189">
                  <c:v>6.4850000000000003</c:v>
                </c:pt>
                <c:pt idx="190">
                  <c:v>6.48</c:v>
                </c:pt>
                <c:pt idx="191">
                  <c:v>6.4749999999999996</c:v>
                </c:pt>
                <c:pt idx="192">
                  <c:v>6.4700000000000024</c:v>
                </c:pt>
                <c:pt idx="193">
                  <c:v>6.4649999999999945</c:v>
                </c:pt>
                <c:pt idx="194">
                  <c:v>6.46</c:v>
                </c:pt>
                <c:pt idx="195">
                  <c:v>6.4550000000000001</c:v>
                </c:pt>
                <c:pt idx="196">
                  <c:v>6.45</c:v>
                </c:pt>
                <c:pt idx="197">
                  <c:v>6.4450000000000003</c:v>
                </c:pt>
                <c:pt idx="198">
                  <c:v>6.44</c:v>
                </c:pt>
                <c:pt idx="199">
                  <c:v>6.4349999999999996</c:v>
                </c:pt>
                <c:pt idx="200">
                  <c:v>6.4300000000000024</c:v>
                </c:pt>
                <c:pt idx="201">
                  <c:v>6.4249999999999945</c:v>
                </c:pt>
                <c:pt idx="202">
                  <c:v>6.42</c:v>
                </c:pt>
                <c:pt idx="203">
                  <c:v>6.415</c:v>
                </c:pt>
                <c:pt idx="204">
                  <c:v>6.41</c:v>
                </c:pt>
                <c:pt idx="205">
                  <c:v>6.4050000000000002</c:v>
                </c:pt>
                <c:pt idx="206">
                  <c:v>6.4</c:v>
                </c:pt>
                <c:pt idx="207">
                  <c:v>6.3980999999999995</c:v>
                </c:pt>
                <c:pt idx="208">
                  <c:v>6.3960999999999997</c:v>
                </c:pt>
                <c:pt idx="209">
                  <c:v>6.3941999999999855</c:v>
                </c:pt>
                <c:pt idx="210">
                  <c:v>6.3921999999999946</c:v>
                </c:pt>
                <c:pt idx="211">
                  <c:v>6.3902999999999999</c:v>
                </c:pt>
                <c:pt idx="212">
                  <c:v>6.3883000000000001</c:v>
                </c:pt>
                <c:pt idx="213">
                  <c:v>6.3864000000000001</c:v>
                </c:pt>
                <c:pt idx="214">
                  <c:v>6.3843999999999985</c:v>
                </c:pt>
                <c:pt idx="215">
                  <c:v>6.3824999999999985</c:v>
                </c:pt>
                <c:pt idx="216">
                  <c:v>6.3804999999999996</c:v>
                </c:pt>
                <c:pt idx="217">
                  <c:v>6.3785999999999996</c:v>
                </c:pt>
                <c:pt idx="218">
                  <c:v>6.3765999999999998</c:v>
                </c:pt>
                <c:pt idx="219">
                  <c:v>6.3746999999999998</c:v>
                </c:pt>
                <c:pt idx="220">
                  <c:v>6.3727</c:v>
                </c:pt>
                <c:pt idx="221">
                  <c:v>6.3708</c:v>
                </c:pt>
                <c:pt idx="222">
                  <c:v>6.3687999999999985</c:v>
                </c:pt>
                <c:pt idx="223">
                  <c:v>6.3668999999999976</c:v>
                </c:pt>
                <c:pt idx="224">
                  <c:v>6.3648999999999845</c:v>
                </c:pt>
                <c:pt idx="225">
                  <c:v>6.3629999999999827</c:v>
                </c:pt>
                <c:pt idx="226">
                  <c:v>6.3609999999999856</c:v>
                </c:pt>
                <c:pt idx="227">
                  <c:v>6.3590999999999998</c:v>
                </c:pt>
                <c:pt idx="228">
                  <c:v>6.3570999999999955</c:v>
                </c:pt>
                <c:pt idx="229">
                  <c:v>6.3552</c:v>
                </c:pt>
                <c:pt idx="230">
                  <c:v>6.3532000000000002</c:v>
                </c:pt>
                <c:pt idx="231">
                  <c:v>6.3513000000000002</c:v>
                </c:pt>
                <c:pt idx="232">
                  <c:v>6.3494000000000002</c:v>
                </c:pt>
                <c:pt idx="233">
                  <c:v>6.3473999999999995</c:v>
                </c:pt>
                <c:pt idx="234">
                  <c:v>6.3454999999999995</c:v>
                </c:pt>
                <c:pt idx="235">
                  <c:v>6.3434999999999997</c:v>
                </c:pt>
                <c:pt idx="236">
                  <c:v>6.3415999999999997</c:v>
                </c:pt>
                <c:pt idx="237">
                  <c:v>6.3395999999999999</c:v>
                </c:pt>
                <c:pt idx="238">
                  <c:v>6.3376999999999999</c:v>
                </c:pt>
                <c:pt idx="239">
                  <c:v>6.3357000000000001</c:v>
                </c:pt>
                <c:pt idx="240">
                  <c:v>6.3338000000000001</c:v>
                </c:pt>
                <c:pt idx="241">
                  <c:v>6.3318000000000003</c:v>
                </c:pt>
                <c:pt idx="242">
                  <c:v>6.3298999999999985</c:v>
                </c:pt>
                <c:pt idx="243">
                  <c:v>6.3278999999999845</c:v>
                </c:pt>
                <c:pt idx="244">
                  <c:v>6.3259999999999845</c:v>
                </c:pt>
                <c:pt idx="245">
                  <c:v>6.3239999999999945</c:v>
                </c:pt>
                <c:pt idx="246">
                  <c:v>6.3220999999999945</c:v>
                </c:pt>
                <c:pt idx="247">
                  <c:v>6.3200999999999965</c:v>
                </c:pt>
                <c:pt idx="248">
                  <c:v>6.3182</c:v>
                </c:pt>
                <c:pt idx="249">
                  <c:v>6.3162000000000003</c:v>
                </c:pt>
                <c:pt idx="250">
                  <c:v>6.3142999999999985</c:v>
                </c:pt>
                <c:pt idx="251">
                  <c:v>6.3122999999999996</c:v>
                </c:pt>
                <c:pt idx="252">
                  <c:v>6.3103999999999996</c:v>
                </c:pt>
                <c:pt idx="253">
                  <c:v>6.3083999999999998</c:v>
                </c:pt>
                <c:pt idx="254">
                  <c:v>6.3064999999999998</c:v>
                </c:pt>
                <c:pt idx="255">
                  <c:v>6.3044999999999956</c:v>
                </c:pt>
                <c:pt idx="256">
                  <c:v>6.3026</c:v>
                </c:pt>
                <c:pt idx="257">
                  <c:v>6.3006000000000002</c:v>
                </c:pt>
                <c:pt idx="258">
                  <c:v>6.2987000000000002</c:v>
                </c:pt>
                <c:pt idx="259">
                  <c:v>6.2968000000000002</c:v>
                </c:pt>
                <c:pt idx="260">
                  <c:v>6.2947999999999995</c:v>
                </c:pt>
                <c:pt idx="261">
                  <c:v>6.2928999999999995</c:v>
                </c:pt>
                <c:pt idx="262">
                  <c:v>6.2908999999999997</c:v>
                </c:pt>
                <c:pt idx="263">
                  <c:v>6.2889999999999997</c:v>
                </c:pt>
                <c:pt idx="264">
                  <c:v>6.2869999999999999</c:v>
                </c:pt>
                <c:pt idx="265">
                  <c:v>6.2850999999999999</c:v>
                </c:pt>
                <c:pt idx="266">
                  <c:v>6.2831000000000001</c:v>
                </c:pt>
                <c:pt idx="267">
                  <c:v>6.2812000000000134</c:v>
                </c:pt>
                <c:pt idx="268">
                  <c:v>6.2792000000000199</c:v>
                </c:pt>
                <c:pt idx="269">
                  <c:v>6.2773000000000003</c:v>
                </c:pt>
                <c:pt idx="270">
                  <c:v>6.2753000000000014</c:v>
                </c:pt>
                <c:pt idx="271">
                  <c:v>6.2734000000000014</c:v>
                </c:pt>
                <c:pt idx="272">
                  <c:v>6.2714000000000034</c:v>
                </c:pt>
                <c:pt idx="273">
                  <c:v>6.2694999999999999</c:v>
                </c:pt>
                <c:pt idx="274">
                  <c:v>6.2674999999999965</c:v>
                </c:pt>
                <c:pt idx="275">
                  <c:v>6.2656000000000001</c:v>
                </c:pt>
                <c:pt idx="276">
                  <c:v>6.2636000000000003</c:v>
                </c:pt>
                <c:pt idx="277">
                  <c:v>6.2617000000000003</c:v>
                </c:pt>
                <c:pt idx="278">
                  <c:v>6.2597000000000014</c:v>
                </c:pt>
                <c:pt idx="279">
                  <c:v>6.2577999999999996</c:v>
                </c:pt>
                <c:pt idx="280">
                  <c:v>6.2557999999999998</c:v>
                </c:pt>
                <c:pt idx="281">
                  <c:v>6.2538999999999998</c:v>
                </c:pt>
                <c:pt idx="282">
                  <c:v>6.2519</c:v>
                </c:pt>
                <c:pt idx="283">
                  <c:v>6.25</c:v>
                </c:pt>
                <c:pt idx="284">
                  <c:v>6.2758000000000003</c:v>
                </c:pt>
                <c:pt idx="285">
                  <c:v>6.3015999999999996</c:v>
                </c:pt>
                <c:pt idx="286">
                  <c:v>6.3274999999999855</c:v>
                </c:pt>
                <c:pt idx="287">
                  <c:v>6.3532999999999999</c:v>
                </c:pt>
                <c:pt idx="288">
                  <c:v>6.3791000000000002</c:v>
                </c:pt>
                <c:pt idx="289">
                  <c:v>6.4048999999999996</c:v>
                </c:pt>
                <c:pt idx="290">
                  <c:v>6.4308000000000014</c:v>
                </c:pt>
                <c:pt idx="291">
                  <c:v>6.4565999999999999</c:v>
                </c:pt>
                <c:pt idx="292">
                  <c:v>6.4824000000000002</c:v>
                </c:pt>
                <c:pt idx="293">
                  <c:v>6.5082000000000004</c:v>
                </c:pt>
                <c:pt idx="294">
                  <c:v>6.5340999999999996</c:v>
                </c:pt>
                <c:pt idx="295">
                  <c:v>6.5598999999999998</c:v>
                </c:pt>
                <c:pt idx="296">
                  <c:v>6.5857000000000001</c:v>
                </c:pt>
                <c:pt idx="297">
                  <c:v>6.6114999999999995</c:v>
                </c:pt>
                <c:pt idx="298">
                  <c:v>6.6373999999999995</c:v>
                </c:pt>
                <c:pt idx="299">
                  <c:v>6.6631999999999945</c:v>
                </c:pt>
                <c:pt idx="300">
                  <c:v>6.6890000000000001</c:v>
                </c:pt>
                <c:pt idx="301">
                  <c:v>6.7147999999999985</c:v>
                </c:pt>
                <c:pt idx="302">
                  <c:v>6.7407000000000004</c:v>
                </c:pt>
                <c:pt idx="303">
                  <c:v>6.7664999999999997</c:v>
                </c:pt>
                <c:pt idx="304">
                  <c:v>6.7923</c:v>
                </c:pt>
                <c:pt idx="305">
                  <c:v>6.8180999999999985</c:v>
                </c:pt>
                <c:pt idx="306">
                  <c:v>6.8439999999999985</c:v>
                </c:pt>
                <c:pt idx="307">
                  <c:v>6.8697999999999997</c:v>
                </c:pt>
                <c:pt idx="308">
                  <c:v>6.8956</c:v>
                </c:pt>
                <c:pt idx="309">
                  <c:v>6.9214000000000002</c:v>
                </c:pt>
                <c:pt idx="310">
                  <c:v>6.6212</c:v>
                </c:pt>
                <c:pt idx="311">
                  <c:v>6.6380999999999997</c:v>
                </c:pt>
                <c:pt idx="312">
                  <c:v>6.6548999999999845</c:v>
                </c:pt>
                <c:pt idx="313">
                  <c:v>6.6717000000000004</c:v>
                </c:pt>
                <c:pt idx="314">
                  <c:v>6.6884999999999986</c:v>
                </c:pt>
                <c:pt idx="315">
                  <c:v>6.7053000000000003</c:v>
                </c:pt>
                <c:pt idx="316">
                  <c:v>6.7220999999999975</c:v>
                </c:pt>
                <c:pt idx="317">
                  <c:v>6.7389000000000001</c:v>
                </c:pt>
                <c:pt idx="318">
                  <c:v>6.7557999999999998</c:v>
                </c:pt>
                <c:pt idx="319">
                  <c:v>6.7725999999999997</c:v>
                </c:pt>
                <c:pt idx="320">
                  <c:v>6.7894000000000014</c:v>
                </c:pt>
                <c:pt idx="321">
                  <c:v>6.8061999999999996</c:v>
                </c:pt>
                <c:pt idx="322">
                  <c:v>6.8229999999999826</c:v>
                </c:pt>
                <c:pt idx="323">
                  <c:v>6.8398000000000003</c:v>
                </c:pt>
                <c:pt idx="324">
                  <c:v>6.8566000000000003</c:v>
                </c:pt>
                <c:pt idx="325">
                  <c:v>6.8734999999999999</c:v>
                </c:pt>
                <c:pt idx="326">
                  <c:v>6.8902999999999999</c:v>
                </c:pt>
                <c:pt idx="327">
                  <c:v>6.9070999999999998</c:v>
                </c:pt>
                <c:pt idx="328">
                  <c:v>6.9238999999999997</c:v>
                </c:pt>
                <c:pt idx="329">
                  <c:v>6.9407000000000014</c:v>
                </c:pt>
                <c:pt idx="330">
                  <c:v>6.9574999999999996</c:v>
                </c:pt>
                <c:pt idx="331">
                  <c:v>6.9743000000000004</c:v>
                </c:pt>
                <c:pt idx="332">
                  <c:v>6.9912000000000134</c:v>
                </c:pt>
                <c:pt idx="333">
                  <c:v>7.008</c:v>
                </c:pt>
                <c:pt idx="334">
                  <c:v>7.0247999999999955</c:v>
                </c:pt>
                <c:pt idx="335">
                  <c:v>7.0415999999999999</c:v>
                </c:pt>
                <c:pt idx="336">
                  <c:v>7.0583999999999998</c:v>
                </c:pt>
                <c:pt idx="337">
                  <c:v>7.0751999999999997</c:v>
                </c:pt>
                <c:pt idx="338">
                  <c:v>7.0919999999999996</c:v>
                </c:pt>
                <c:pt idx="339">
                  <c:v>7.1088999999999976</c:v>
                </c:pt>
                <c:pt idx="340">
                  <c:v>7.1256999999999975</c:v>
                </c:pt>
                <c:pt idx="341">
                  <c:v>7.1424999999999965</c:v>
                </c:pt>
                <c:pt idx="342">
                  <c:v>7.1593</c:v>
                </c:pt>
                <c:pt idx="343">
                  <c:v>7.1760999999999999</c:v>
                </c:pt>
                <c:pt idx="344">
                  <c:v>7.1928999999999945</c:v>
                </c:pt>
                <c:pt idx="345">
                  <c:v>7.2097000000000024</c:v>
                </c:pt>
                <c:pt idx="346">
                  <c:v>7.2264999999999997</c:v>
                </c:pt>
                <c:pt idx="347">
                  <c:v>7.2434000000000003</c:v>
                </c:pt>
                <c:pt idx="348">
                  <c:v>7.2602000000000002</c:v>
                </c:pt>
                <c:pt idx="349">
                  <c:v>7.2770000000000001</c:v>
                </c:pt>
                <c:pt idx="350">
                  <c:v>7.2938000000000001</c:v>
                </c:pt>
                <c:pt idx="351">
                  <c:v>7.3106</c:v>
                </c:pt>
                <c:pt idx="352">
                  <c:v>7.3273999999999955</c:v>
                </c:pt>
                <c:pt idx="353">
                  <c:v>7.3441999999999945</c:v>
                </c:pt>
                <c:pt idx="354">
                  <c:v>7.3610999999999995</c:v>
                </c:pt>
                <c:pt idx="355">
                  <c:v>7.3778999999999995</c:v>
                </c:pt>
                <c:pt idx="356">
                  <c:v>7.3946999999999985</c:v>
                </c:pt>
                <c:pt idx="357">
                  <c:v>7.4115000000000002</c:v>
                </c:pt>
                <c:pt idx="358">
                  <c:v>7.4283000000000001</c:v>
                </c:pt>
                <c:pt idx="359">
                  <c:v>7.4451000000000001</c:v>
                </c:pt>
                <c:pt idx="360">
                  <c:v>7.4619</c:v>
                </c:pt>
                <c:pt idx="361">
                  <c:v>7.4788000000000014</c:v>
                </c:pt>
                <c:pt idx="362">
                  <c:v>7.4955999999999996</c:v>
                </c:pt>
                <c:pt idx="363">
                  <c:v>7.5123999999999995</c:v>
                </c:pt>
                <c:pt idx="364">
                  <c:v>7.5292000000000003</c:v>
                </c:pt>
                <c:pt idx="365">
                  <c:v>7.5460000000000003</c:v>
                </c:pt>
                <c:pt idx="366">
                  <c:v>7.5627999999999975</c:v>
                </c:pt>
              </c:numCache>
            </c:numRef>
          </c:yVal>
          <c:smooth val="1"/>
        </c:ser>
        <c:axId val="166136448"/>
        <c:axId val="166150528"/>
      </c:scatterChart>
      <c:valAx>
        <c:axId val="166136448"/>
        <c:scaling>
          <c:orientation val="minMax"/>
          <c:max val="37987"/>
          <c:min val="37622"/>
        </c:scaling>
        <c:axPos val="b"/>
        <c:numFmt formatCode="[$-409]mmm\-yy;@" sourceLinked="0"/>
        <c:majorTickMark val="none"/>
        <c:tickLblPos val="nextTo"/>
        <c:txPr>
          <a:bodyPr rot="-5400000" vert="horz"/>
          <a:lstStyle/>
          <a:p>
            <a:pPr>
              <a:defRPr/>
            </a:pPr>
            <a:endParaRPr lang="en-US"/>
          </a:p>
        </c:txPr>
        <c:crossAx val="166150528"/>
        <c:crosses val="autoZero"/>
        <c:crossBetween val="midCat"/>
        <c:majorUnit val="31"/>
        <c:minorUnit val="20"/>
      </c:valAx>
      <c:valAx>
        <c:axId val="166150528"/>
        <c:scaling>
          <c:orientation val="minMax"/>
          <c:min val="6"/>
        </c:scaling>
        <c:axPos val="l"/>
        <c:majorGridlines/>
        <c:title>
          <c:tx>
            <c:rich>
              <a:bodyPr/>
              <a:lstStyle/>
              <a:p>
                <a:pPr>
                  <a:defRPr/>
                </a:pPr>
                <a:r>
                  <a:rPr lang="en-US"/>
                  <a:t>Dissolved Oxygen mg/l</a:t>
                </a:r>
              </a:p>
            </c:rich>
          </c:tx>
        </c:title>
        <c:numFmt formatCode="0.0" sourceLinked="0"/>
        <c:majorTickMark val="none"/>
        <c:tickLblPos val="nextTo"/>
        <c:crossAx val="166136448"/>
        <c:crosses val="autoZero"/>
        <c:crossBetween val="midCat"/>
      </c:valAx>
    </c:plotArea>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6448862642169729"/>
          <c:y val="5.0180879932381413E-2"/>
          <c:w val="0.80495581802274763"/>
          <c:h val="0.71713723920103212"/>
        </c:manualLayout>
      </c:layout>
      <c:scatterChart>
        <c:scatterStyle val="smoothMarker"/>
        <c:ser>
          <c:idx val="0"/>
          <c:order val="0"/>
          <c:marker>
            <c:symbol val="none"/>
          </c:marker>
          <c:xVal>
            <c:numRef>
              <c:f>Sheet1!$A$1:$A$367</c:f>
              <c:numCache>
                <c:formatCode>m/d/yyyy</c:formatCode>
                <c:ptCount val="367"/>
                <c:pt idx="0">
                  <c:v>37622</c:v>
                </c:pt>
                <c:pt idx="1">
                  <c:v>37623</c:v>
                </c:pt>
                <c:pt idx="2">
                  <c:v>37624</c:v>
                </c:pt>
                <c:pt idx="3">
                  <c:v>37625</c:v>
                </c:pt>
                <c:pt idx="4">
                  <c:v>37626</c:v>
                </c:pt>
                <c:pt idx="5">
                  <c:v>37627</c:v>
                </c:pt>
                <c:pt idx="6">
                  <c:v>37628</c:v>
                </c:pt>
                <c:pt idx="7">
                  <c:v>37629</c:v>
                </c:pt>
                <c:pt idx="8">
                  <c:v>37630</c:v>
                </c:pt>
                <c:pt idx="9">
                  <c:v>37631</c:v>
                </c:pt>
                <c:pt idx="10">
                  <c:v>37632</c:v>
                </c:pt>
                <c:pt idx="11">
                  <c:v>37633</c:v>
                </c:pt>
                <c:pt idx="12">
                  <c:v>37634</c:v>
                </c:pt>
                <c:pt idx="13">
                  <c:v>37635</c:v>
                </c:pt>
                <c:pt idx="14">
                  <c:v>37636</c:v>
                </c:pt>
                <c:pt idx="15">
                  <c:v>37637</c:v>
                </c:pt>
                <c:pt idx="16">
                  <c:v>37638</c:v>
                </c:pt>
                <c:pt idx="17">
                  <c:v>37639</c:v>
                </c:pt>
                <c:pt idx="18">
                  <c:v>37640</c:v>
                </c:pt>
                <c:pt idx="19">
                  <c:v>37641</c:v>
                </c:pt>
                <c:pt idx="20">
                  <c:v>37642</c:v>
                </c:pt>
                <c:pt idx="21">
                  <c:v>37643</c:v>
                </c:pt>
                <c:pt idx="22">
                  <c:v>37644</c:v>
                </c:pt>
                <c:pt idx="23">
                  <c:v>37645</c:v>
                </c:pt>
                <c:pt idx="24">
                  <c:v>37646</c:v>
                </c:pt>
                <c:pt idx="25">
                  <c:v>37647</c:v>
                </c:pt>
                <c:pt idx="26">
                  <c:v>37648</c:v>
                </c:pt>
                <c:pt idx="27">
                  <c:v>37649</c:v>
                </c:pt>
                <c:pt idx="28">
                  <c:v>37650</c:v>
                </c:pt>
                <c:pt idx="29">
                  <c:v>37651</c:v>
                </c:pt>
                <c:pt idx="30">
                  <c:v>37652</c:v>
                </c:pt>
                <c:pt idx="31">
                  <c:v>37653</c:v>
                </c:pt>
                <c:pt idx="32">
                  <c:v>37654</c:v>
                </c:pt>
                <c:pt idx="33">
                  <c:v>37655</c:v>
                </c:pt>
                <c:pt idx="34">
                  <c:v>37656</c:v>
                </c:pt>
                <c:pt idx="35">
                  <c:v>37657</c:v>
                </c:pt>
                <c:pt idx="36">
                  <c:v>37658</c:v>
                </c:pt>
                <c:pt idx="37">
                  <c:v>37659</c:v>
                </c:pt>
                <c:pt idx="38">
                  <c:v>37660</c:v>
                </c:pt>
                <c:pt idx="39">
                  <c:v>37661</c:v>
                </c:pt>
                <c:pt idx="40">
                  <c:v>37662</c:v>
                </c:pt>
                <c:pt idx="41">
                  <c:v>37663</c:v>
                </c:pt>
                <c:pt idx="42">
                  <c:v>37664</c:v>
                </c:pt>
                <c:pt idx="43">
                  <c:v>37665</c:v>
                </c:pt>
                <c:pt idx="44">
                  <c:v>37666</c:v>
                </c:pt>
                <c:pt idx="45">
                  <c:v>37667</c:v>
                </c:pt>
                <c:pt idx="46">
                  <c:v>37668</c:v>
                </c:pt>
                <c:pt idx="47">
                  <c:v>37669</c:v>
                </c:pt>
                <c:pt idx="48">
                  <c:v>37670</c:v>
                </c:pt>
                <c:pt idx="49">
                  <c:v>37671</c:v>
                </c:pt>
                <c:pt idx="50">
                  <c:v>37672</c:v>
                </c:pt>
                <c:pt idx="51">
                  <c:v>37673</c:v>
                </c:pt>
                <c:pt idx="52">
                  <c:v>37674</c:v>
                </c:pt>
                <c:pt idx="53">
                  <c:v>37675</c:v>
                </c:pt>
                <c:pt idx="54">
                  <c:v>37676</c:v>
                </c:pt>
                <c:pt idx="55">
                  <c:v>37677</c:v>
                </c:pt>
                <c:pt idx="56">
                  <c:v>37678</c:v>
                </c:pt>
                <c:pt idx="57">
                  <c:v>37679</c:v>
                </c:pt>
                <c:pt idx="58">
                  <c:v>37680</c:v>
                </c:pt>
                <c:pt idx="59">
                  <c:v>37681</c:v>
                </c:pt>
                <c:pt idx="60">
                  <c:v>37682</c:v>
                </c:pt>
                <c:pt idx="61">
                  <c:v>37683</c:v>
                </c:pt>
                <c:pt idx="62">
                  <c:v>37684</c:v>
                </c:pt>
                <c:pt idx="63">
                  <c:v>37685</c:v>
                </c:pt>
                <c:pt idx="64">
                  <c:v>37686</c:v>
                </c:pt>
                <c:pt idx="65">
                  <c:v>37687</c:v>
                </c:pt>
                <c:pt idx="66">
                  <c:v>37688</c:v>
                </c:pt>
                <c:pt idx="67">
                  <c:v>37689</c:v>
                </c:pt>
                <c:pt idx="68">
                  <c:v>37690</c:v>
                </c:pt>
                <c:pt idx="69">
                  <c:v>37691</c:v>
                </c:pt>
                <c:pt idx="70">
                  <c:v>37692</c:v>
                </c:pt>
                <c:pt idx="71">
                  <c:v>37693</c:v>
                </c:pt>
                <c:pt idx="72">
                  <c:v>37694</c:v>
                </c:pt>
                <c:pt idx="73">
                  <c:v>37695</c:v>
                </c:pt>
                <c:pt idx="74">
                  <c:v>37696</c:v>
                </c:pt>
                <c:pt idx="75">
                  <c:v>37697</c:v>
                </c:pt>
                <c:pt idx="76">
                  <c:v>37698</c:v>
                </c:pt>
                <c:pt idx="77">
                  <c:v>37699</c:v>
                </c:pt>
                <c:pt idx="78">
                  <c:v>37700</c:v>
                </c:pt>
                <c:pt idx="79">
                  <c:v>37701</c:v>
                </c:pt>
                <c:pt idx="80">
                  <c:v>37702</c:v>
                </c:pt>
                <c:pt idx="81">
                  <c:v>37703</c:v>
                </c:pt>
                <c:pt idx="82">
                  <c:v>37704</c:v>
                </c:pt>
                <c:pt idx="83">
                  <c:v>37705</c:v>
                </c:pt>
                <c:pt idx="84">
                  <c:v>37706</c:v>
                </c:pt>
                <c:pt idx="85">
                  <c:v>37707</c:v>
                </c:pt>
                <c:pt idx="86">
                  <c:v>37708</c:v>
                </c:pt>
                <c:pt idx="87">
                  <c:v>37709</c:v>
                </c:pt>
                <c:pt idx="88">
                  <c:v>37710</c:v>
                </c:pt>
                <c:pt idx="89">
                  <c:v>37711</c:v>
                </c:pt>
                <c:pt idx="90">
                  <c:v>37712</c:v>
                </c:pt>
                <c:pt idx="91">
                  <c:v>37713</c:v>
                </c:pt>
                <c:pt idx="92">
                  <c:v>37714</c:v>
                </c:pt>
                <c:pt idx="93">
                  <c:v>37715</c:v>
                </c:pt>
                <c:pt idx="94">
                  <c:v>37716</c:v>
                </c:pt>
                <c:pt idx="95">
                  <c:v>37717</c:v>
                </c:pt>
                <c:pt idx="96">
                  <c:v>37718</c:v>
                </c:pt>
                <c:pt idx="97">
                  <c:v>37719</c:v>
                </c:pt>
                <c:pt idx="98">
                  <c:v>37720</c:v>
                </c:pt>
                <c:pt idx="99">
                  <c:v>37721</c:v>
                </c:pt>
                <c:pt idx="100">
                  <c:v>37722</c:v>
                </c:pt>
                <c:pt idx="101">
                  <c:v>37723</c:v>
                </c:pt>
                <c:pt idx="102">
                  <c:v>37724</c:v>
                </c:pt>
                <c:pt idx="103">
                  <c:v>37725</c:v>
                </c:pt>
                <c:pt idx="104">
                  <c:v>37726</c:v>
                </c:pt>
                <c:pt idx="105">
                  <c:v>37727</c:v>
                </c:pt>
                <c:pt idx="106">
                  <c:v>37728</c:v>
                </c:pt>
                <c:pt idx="107">
                  <c:v>37729</c:v>
                </c:pt>
                <c:pt idx="108">
                  <c:v>37730</c:v>
                </c:pt>
                <c:pt idx="109">
                  <c:v>37731</c:v>
                </c:pt>
                <c:pt idx="110">
                  <c:v>37732</c:v>
                </c:pt>
                <c:pt idx="111">
                  <c:v>37733</c:v>
                </c:pt>
                <c:pt idx="112">
                  <c:v>37734</c:v>
                </c:pt>
                <c:pt idx="113">
                  <c:v>37735</c:v>
                </c:pt>
                <c:pt idx="114">
                  <c:v>37736</c:v>
                </c:pt>
                <c:pt idx="115">
                  <c:v>37737</c:v>
                </c:pt>
                <c:pt idx="116">
                  <c:v>37738</c:v>
                </c:pt>
                <c:pt idx="117">
                  <c:v>37739</c:v>
                </c:pt>
                <c:pt idx="118">
                  <c:v>37740</c:v>
                </c:pt>
                <c:pt idx="119">
                  <c:v>37741</c:v>
                </c:pt>
                <c:pt idx="120">
                  <c:v>37742</c:v>
                </c:pt>
                <c:pt idx="121">
                  <c:v>37743</c:v>
                </c:pt>
                <c:pt idx="122">
                  <c:v>37744</c:v>
                </c:pt>
                <c:pt idx="123">
                  <c:v>37745</c:v>
                </c:pt>
                <c:pt idx="124">
                  <c:v>37746</c:v>
                </c:pt>
                <c:pt idx="125">
                  <c:v>37747</c:v>
                </c:pt>
                <c:pt idx="126">
                  <c:v>37748</c:v>
                </c:pt>
                <c:pt idx="127">
                  <c:v>37749</c:v>
                </c:pt>
                <c:pt idx="128">
                  <c:v>37750</c:v>
                </c:pt>
                <c:pt idx="129">
                  <c:v>37751</c:v>
                </c:pt>
                <c:pt idx="130">
                  <c:v>37752</c:v>
                </c:pt>
                <c:pt idx="131">
                  <c:v>37753</c:v>
                </c:pt>
                <c:pt idx="132">
                  <c:v>37754</c:v>
                </c:pt>
                <c:pt idx="133">
                  <c:v>37755</c:v>
                </c:pt>
                <c:pt idx="134">
                  <c:v>37756</c:v>
                </c:pt>
                <c:pt idx="135">
                  <c:v>37757</c:v>
                </c:pt>
                <c:pt idx="136">
                  <c:v>37758</c:v>
                </c:pt>
                <c:pt idx="137">
                  <c:v>37759</c:v>
                </c:pt>
                <c:pt idx="138">
                  <c:v>37760</c:v>
                </c:pt>
                <c:pt idx="139">
                  <c:v>37761</c:v>
                </c:pt>
                <c:pt idx="140">
                  <c:v>37762</c:v>
                </c:pt>
                <c:pt idx="141">
                  <c:v>37763</c:v>
                </c:pt>
                <c:pt idx="142">
                  <c:v>37764</c:v>
                </c:pt>
                <c:pt idx="143">
                  <c:v>37765</c:v>
                </c:pt>
                <c:pt idx="144">
                  <c:v>37766</c:v>
                </c:pt>
                <c:pt idx="145">
                  <c:v>37767</c:v>
                </c:pt>
                <c:pt idx="146">
                  <c:v>37768</c:v>
                </c:pt>
                <c:pt idx="147">
                  <c:v>37769</c:v>
                </c:pt>
                <c:pt idx="148">
                  <c:v>37770</c:v>
                </c:pt>
                <c:pt idx="149">
                  <c:v>37771</c:v>
                </c:pt>
                <c:pt idx="150">
                  <c:v>37772</c:v>
                </c:pt>
                <c:pt idx="151">
                  <c:v>37773</c:v>
                </c:pt>
                <c:pt idx="152">
                  <c:v>37774</c:v>
                </c:pt>
                <c:pt idx="153">
                  <c:v>37775</c:v>
                </c:pt>
                <c:pt idx="154">
                  <c:v>37776</c:v>
                </c:pt>
                <c:pt idx="155">
                  <c:v>37777</c:v>
                </c:pt>
                <c:pt idx="156">
                  <c:v>37778</c:v>
                </c:pt>
                <c:pt idx="157">
                  <c:v>37779</c:v>
                </c:pt>
                <c:pt idx="158">
                  <c:v>37780</c:v>
                </c:pt>
                <c:pt idx="159">
                  <c:v>37781</c:v>
                </c:pt>
                <c:pt idx="160">
                  <c:v>37782</c:v>
                </c:pt>
                <c:pt idx="161">
                  <c:v>37783</c:v>
                </c:pt>
                <c:pt idx="162">
                  <c:v>37784</c:v>
                </c:pt>
                <c:pt idx="163">
                  <c:v>37785</c:v>
                </c:pt>
                <c:pt idx="164">
                  <c:v>37786</c:v>
                </c:pt>
                <c:pt idx="165">
                  <c:v>37787</c:v>
                </c:pt>
                <c:pt idx="166">
                  <c:v>37788</c:v>
                </c:pt>
                <c:pt idx="167">
                  <c:v>37789</c:v>
                </c:pt>
                <c:pt idx="168">
                  <c:v>37790</c:v>
                </c:pt>
                <c:pt idx="169">
                  <c:v>37791</c:v>
                </c:pt>
                <c:pt idx="170">
                  <c:v>37792</c:v>
                </c:pt>
                <c:pt idx="171">
                  <c:v>37793</c:v>
                </c:pt>
                <c:pt idx="172">
                  <c:v>37794</c:v>
                </c:pt>
                <c:pt idx="173">
                  <c:v>37795</c:v>
                </c:pt>
                <c:pt idx="174">
                  <c:v>37796</c:v>
                </c:pt>
                <c:pt idx="175">
                  <c:v>37797</c:v>
                </c:pt>
                <c:pt idx="176">
                  <c:v>37798</c:v>
                </c:pt>
                <c:pt idx="177">
                  <c:v>37799</c:v>
                </c:pt>
                <c:pt idx="178">
                  <c:v>37800</c:v>
                </c:pt>
                <c:pt idx="179">
                  <c:v>37801</c:v>
                </c:pt>
                <c:pt idx="180">
                  <c:v>37802</c:v>
                </c:pt>
                <c:pt idx="181">
                  <c:v>37803</c:v>
                </c:pt>
                <c:pt idx="182">
                  <c:v>37804</c:v>
                </c:pt>
                <c:pt idx="183">
                  <c:v>37805</c:v>
                </c:pt>
                <c:pt idx="184">
                  <c:v>37806</c:v>
                </c:pt>
                <c:pt idx="185">
                  <c:v>37807</c:v>
                </c:pt>
                <c:pt idx="186">
                  <c:v>37808</c:v>
                </c:pt>
                <c:pt idx="187">
                  <c:v>37809</c:v>
                </c:pt>
                <c:pt idx="188">
                  <c:v>37810</c:v>
                </c:pt>
                <c:pt idx="189">
                  <c:v>37811</c:v>
                </c:pt>
                <c:pt idx="190">
                  <c:v>37812</c:v>
                </c:pt>
                <c:pt idx="191">
                  <c:v>37813</c:v>
                </c:pt>
                <c:pt idx="192">
                  <c:v>37814</c:v>
                </c:pt>
                <c:pt idx="193">
                  <c:v>37815</c:v>
                </c:pt>
                <c:pt idx="194">
                  <c:v>37816</c:v>
                </c:pt>
                <c:pt idx="195">
                  <c:v>37817</c:v>
                </c:pt>
                <c:pt idx="196">
                  <c:v>37818</c:v>
                </c:pt>
                <c:pt idx="197">
                  <c:v>37819</c:v>
                </c:pt>
                <c:pt idx="198">
                  <c:v>37820</c:v>
                </c:pt>
                <c:pt idx="199">
                  <c:v>37821</c:v>
                </c:pt>
                <c:pt idx="200">
                  <c:v>37822</c:v>
                </c:pt>
                <c:pt idx="201">
                  <c:v>37823</c:v>
                </c:pt>
                <c:pt idx="202">
                  <c:v>37824</c:v>
                </c:pt>
                <c:pt idx="203">
                  <c:v>37825</c:v>
                </c:pt>
                <c:pt idx="204">
                  <c:v>37826</c:v>
                </c:pt>
                <c:pt idx="205">
                  <c:v>37827</c:v>
                </c:pt>
                <c:pt idx="206">
                  <c:v>37828</c:v>
                </c:pt>
                <c:pt idx="207">
                  <c:v>37829</c:v>
                </c:pt>
                <c:pt idx="208">
                  <c:v>37830</c:v>
                </c:pt>
                <c:pt idx="209">
                  <c:v>37831</c:v>
                </c:pt>
                <c:pt idx="210">
                  <c:v>37832</c:v>
                </c:pt>
                <c:pt idx="211">
                  <c:v>37833</c:v>
                </c:pt>
                <c:pt idx="212">
                  <c:v>37834</c:v>
                </c:pt>
                <c:pt idx="213">
                  <c:v>37835</c:v>
                </c:pt>
                <c:pt idx="214">
                  <c:v>37836</c:v>
                </c:pt>
                <c:pt idx="215">
                  <c:v>37837</c:v>
                </c:pt>
                <c:pt idx="216">
                  <c:v>37838</c:v>
                </c:pt>
                <c:pt idx="217">
                  <c:v>37839</c:v>
                </c:pt>
                <c:pt idx="218">
                  <c:v>37840</c:v>
                </c:pt>
                <c:pt idx="219">
                  <c:v>37841</c:v>
                </c:pt>
                <c:pt idx="220">
                  <c:v>37842</c:v>
                </c:pt>
                <c:pt idx="221">
                  <c:v>37843</c:v>
                </c:pt>
                <c:pt idx="222">
                  <c:v>37844</c:v>
                </c:pt>
                <c:pt idx="223">
                  <c:v>37845</c:v>
                </c:pt>
                <c:pt idx="224">
                  <c:v>37846</c:v>
                </c:pt>
                <c:pt idx="225">
                  <c:v>37847</c:v>
                </c:pt>
                <c:pt idx="226">
                  <c:v>37848</c:v>
                </c:pt>
                <c:pt idx="227">
                  <c:v>37849</c:v>
                </c:pt>
                <c:pt idx="228">
                  <c:v>37850</c:v>
                </c:pt>
                <c:pt idx="229">
                  <c:v>37851</c:v>
                </c:pt>
                <c:pt idx="230">
                  <c:v>37852</c:v>
                </c:pt>
                <c:pt idx="231">
                  <c:v>37853</c:v>
                </c:pt>
                <c:pt idx="232">
                  <c:v>37854</c:v>
                </c:pt>
                <c:pt idx="233">
                  <c:v>37855</c:v>
                </c:pt>
                <c:pt idx="234">
                  <c:v>37856</c:v>
                </c:pt>
                <c:pt idx="235">
                  <c:v>37857</c:v>
                </c:pt>
                <c:pt idx="236">
                  <c:v>37858</c:v>
                </c:pt>
                <c:pt idx="237">
                  <c:v>37859</c:v>
                </c:pt>
                <c:pt idx="238">
                  <c:v>37860</c:v>
                </c:pt>
                <c:pt idx="239">
                  <c:v>37861</c:v>
                </c:pt>
                <c:pt idx="240">
                  <c:v>37862</c:v>
                </c:pt>
                <c:pt idx="241">
                  <c:v>37863</c:v>
                </c:pt>
                <c:pt idx="242">
                  <c:v>37864</c:v>
                </c:pt>
                <c:pt idx="243">
                  <c:v>37865</c:v>
                </c:pt>
                <c:pt idx="244">
                  <c:v>37866</c:v>
                </c:pt>
                <c:pt idx="245">
                  <c:v>37867</c:v>
                </c:pt>
                <c:pt idx="246">
                  <c:v>37868</c:v>
                </c:pt>
                <c:pt idx="247">
                  <c:v>37869</c:v>
                </c:pt>
                <c:pt idx="248">
                  <c:v>37870</c:v>
                </c:pt>
                <c:pt idx="249">
                  <c:v>37871</c:v>
                </c:pt>
                <c:pt idx="250">
                  <c:v>37872</c:v>
                </c:pt>
                <c:pt idx="251">
                  <c:v>37873</c:v>
                </c:pt>
                <c:pt idx="252">
                  <c:v>37874</c:v>
                </c:pt>
                <c:pt idx="253">
                  <c:v>37875</c:v>
                </c:pt>
                <c:pt idx="254">
                  <c:v>37876</c:v>
                </c:pt>
                <c:pt idx="255">
                  <c:v>37877</c:v>
                </c:pt>
                <c:pt idx="256">
                  <c:v>37878</c:v>
                </c:pt>
                <c:pt idx="257">
                  <c:v>37879</c:v>
                </c:pt>
                <c:pt idx="258">
                  <c:v>37880</c:v>
                </c:pt>
                <c:pt idx="259">
                  <c:v>37881</c:v>
                </c:pt>
                <c:pt idx="260">
                  <c:v>37882</c:v>
                </c:pt>
                <c:pt idx="261">
                  <c:v>37883</c:v>
                </c:pt>
                <c:pt idx="262">
                  <c:v>37884</c:v>
                </c:pt>
                <c:pt idx="263">
                  <c:v>37885</c:v>
                </c:pt>
                <c:pt idx="264">
                  <c:v>37886</c:v>
                </c:pt>
                <c:pt idx="265">
                  <c:v>37887</c:v>
                </c:pt>
                <c:pt idx="266">
                  <c:v>37888</c:v>
                </c:pt>
                <c:pt idx="267">
                  <c:v>37889</c:v>
                </c:pt>
                <c:pt idx="268">
                  <c:v>37890</c:v>
                </c:pt>
                <c:pt idx="269">
                  <c:v>37891</c:v>
                </c:pt>
                <c:pt idx="270">
                  <c:v>37892</c:v>
                </c:pt>
                <c:pt idx="271">
                  <c:v>37893</c:v>
                </c:pt>
                <c:pt idx="272">
                  <c:v>37894</c:v>
                </c:pt>
                <c:pt idx="273">
                  <c:v>37895</c:v>
                </c:pt>
                <c:pt idx="274">
                  <c:v>37896</c:v>
                </c:pt>
                <c:pt idx="275">
                  <c:v>37897</c:v>
                </c:pt>
                <c:pt idx="276">
                  <c:v>37898</c:v>
                </c:pt>
                <c:pt idx="277">
                  <c:v>37899</c:v>
                </c:pt>
                <c:pt idx="278">
                  <c:v>37900</c:v>
                </c:pt>
                <c:pt idx="279">
                  <c:v>37901</c:v>
                </c:pt>
                <c:pt idx="280">
                  <c:v>37902</c:v>
                </c:pt>
                <c:pt idx="281">
                  <c:v>37903</c:v>
                </c:pt>
                <c:pt idx="282">
                  <c:v>37904</c:v>
                </c:pt>
                <c:pt idx="283">
                  <c:v>37905</c:v>
                </c:pt>
                <c:pt idx="284">
                  <c:v>37906</c:v>
                </c:pt>
                <c:pt idx="285">
                  <c:v>37907</c:v>
                </c:pt>
                <c:pt idx="286">
                  <c:v>37908</c:v>
                </c:pt>
                <c:pt idx="287">
                  <c:v>37909</c:v>
                </c:pt>
                <c:pt idx="288">
                  <c:v>37910</c:v>
                </c:pt>
                <c:pt idx="289">
                  <c:v>37911</c:v>
                </c:pt>
                <c:pt idx="290">
                  <c:v>37912</c:v>
                </c:pt>
                <c:pt idx="291">
                  <c:v>37913</c:v>
                </c:pt>
                <c:pt idx="292">
                  <c:v>37914</c:v>
                </c:pt>
                <c:pt idx="293">
                  <c:v>37915</c:v>
                </c:pt>
                <c:pt idx="294">
                  <c:v>37916</c:v>
                </c:pt>
                <c:pt idx="295">
                  <c:v>37917</c:v>
                </c:pt>
                <c:pt idx="296">
                  <c:v>37918</c:v>
                </c:pt>
                <c:pt idx="297">
                  <c:v>37919</c:v>
                </c:pt>
                <c:pt idx="298">
                  <c:v>37920</c:v>
                </c:pt>
                <c:pt idx="299">
                  <c:v>37921</c:v>
                </c:pt>
                <c:pt idx="300">
                  <c:v>37922</c:v>
                </c:pt>
                <c:pt idx="301">
                  <c:v>37923</c:v>
                </c:pt>
                <c:pt idx="302">
                  <c:v>37924</c:v>
                </c:pt>
                <c:pt idx="303">
                  <c:v>37925</c:v>
                </c:pt>
                <c:pt idx="304">
                  <c:v>37926</c:v>
                </c:pt>
                <c:pt idx="305">
                  <c:v>37927</c:v>
                </c:pt>
                <c:pt idx="306">
                  <c:v>37928</c:v>
                </c:pt>
                <c:pt idx="307">
                  <c:v>37929</c:v>
                </c:pt>
                <c:pt idx="308">
                  <c:v>37930</c:v>
                </c:pt>
                <c:pt idx="309">
                  <c:v>37931</c:v>
                </c:pt>
                <c:pt idx="310">
                  <c:v>37932</c:v>
                </c:pt>
                <c:pt idx="311">
                  <c:v>37933</c:v>
                </c:pt>
                <c:pt idx="312">
                  <c:v>37934</c:v>
                </c:pt>
                <c:pt idx="313">
                  <c:v>37935</c:v>
                </c:pt>
                <c:pt idx="314">
                  <c:v>37936</c:v>
                </c:pt>
                <c:pt idx="315">
                  <c:v>37937</c:v>
                </c:pt>
                <c:pt idx="316">
                  <c:v>37938</c:v>
                </c:pt>
                <c:pt idx="317">
                  <c:v>37939</c:v>
                </c:pt>
                <c:pt idx="318">
                  <c:v>37940</c:v>
                </c:pt>
                <c:pt idx="319">
                  <c:v>37941</c:v>
                </c:pt>
                <c:pt idx="320">
                  <c:v>37942</c:v>
                </c:pt>
                <c:pt idx="321">
                  <c:v>37943</c:v>
                </c:pt>
                <c:pt idx="322">
                  <c:v>37944</c:v>
                </c:pt>
                <c:pt idx="323">
                  <c:v>37945</c:v>
                </c:pt>
                <c:pt idx="324">
                  <c:v>37946</c:v>
                </c:pt>
                <c:pt idx="325">
                  <c:v>37947</c:v>
                </c:pt>
                <c:pt idx="326">
                  <c:v>37948</c:v>
                </c:pt>
                <c:pt idx="327">
                  <c:v>37949</c:v>
                </c:pt>
                <c:pt idx="328">
                  <c:v>37950</c:v>
                </c:pt>
                <c:pt idx="329">
                  <c:v>37951</c:v>
                </c:pt>
                <c:pt idx="330">
                  <c:v>37952</c:v>
                </c:pt>
                <c:pt idx="331">
                  <c:v>37953</c:v>
                </c:pt>
                <c:pt idx="332">
                  <c:v>37954</c:v>
                </c:pt>
                <c:pt idx="333">
                  <c:v>37955</c:v>
                </c:pt>
                <c:pt idx="334">
                  <c:v>37956</c:v>
                </c:pt>
                <c:pt idx="335">
                  <c:v>37957</c:v>
                </c:pt>
                <c:pt idx="336">
                  <c:v>37958</c:v>
                </c:pt>
                <c:pt idx="337">
                  <c:v>37959</c:v>
                </c:pt>
                <c:pt idx="338">
                  <c:v>37960</c:v>
                </c:pt>
                <c:pt idx="339">
                  <c:v>37961</c:v>
                </c:pt>
                <c:pt idx="340">
                  <c:v>37962</c:v>
                </c:pt>
                <c:pt idx="341">
                  <c:v>37963</c:v>
                </c:pt>
                <c:pt idx="342">
                  <c:v>37964</c:v>
                </c:pt>
                <c:pt idx="343">
                  <c:v>37965</c:v>
                </c:pt>
                <c:pt idx="344">
                  <c:v>37966</c:v>
                </c:pt>
                <c:pt idx="345">
                  <c:v>37967</c:v>
                </c:pt>
                <c:pt idx="346">
                  <c:v>37968</c:v>
                </c:pt>
                <c:pt idx="347">
                  <c:v>37969</c:v>
                </c:pt>
                <c:pt idx="348">
                  <c:v>37970</c:v>
                </c:pt>
                <c:pt idx="349">
                  <c:v>37971</c:v>
                </c:pt>
                <c:pt idx="350">
                  <c:v>37972</c:v>
                </c:pt>
                <c:pt idx="351">
                  <c:v>37973</c:v>
                </c:pt>
                <c:pt idx="352">
                  <c:v>37974</c:v>
                </c:pt>
                <c:pt idx="353">
                  <c:v>37975</c:v>
                </c:pt>
                <c:pt idx="354">
                  <c:v>37976</c:v>
                </c:pt>
                <c:pt idx="355">
                  <c:v>37977</c:v>
                </c:pt>
                <c:pt idx="356">
                  <c:v>37978</c:v>
                </c:pt>
                <c:pt idx="357">
                  <c:v>37979</c:v>
                </c:pt>
                <c:pt idx="358">
                  <c:v>37980</c:v>
                </c:pt>
                <c:pt idx="359">
                  <c:v>37981</c:v>
                </c:pt>
                <c:pt idx="360">
                  <c:v>37982</c:v>
                </c:pt>
                <c:pt idx="361">
                  <c:v>37983</c:v>
                </c:pt>
                <c:pt idx="362">
                  <c:v>37984</c:v>
                </c:pt>
                <c:pt idx="363">
                  <c:v>37985</c:v>
                </c:pt>
                <c:pt idx="364">
                  <c:v>37986</c:v>
                </c:pt>
                <c:pt idx="365">
                  <c:v>37987</c:v>
                </c:pt>
                <c:pt idx="366">
                  <c:v>37988</c:v>
                </c:pt>
              </c:numCache>
            </c:numRef>
          </c:xVal>
          <c:yVal>
            <c:numRef>
              <c:f>Sheet1!$B$1:$B$367</c:f>
              <c:numCache>
                <c:formatCode>General</c:formatCode>
                <c:ptCount val="367"/>
                <c:pt idx="0">
                  <c:v>8.8300000000000045E-2</c:v>
                </c:pt>
                <c:pt idx="1">
                  <c:v>8.9200000000000043E-2</c:v>
                </c:pt>
                <c:pt idx="2">
                  <c:v>9.0100000000000027E-2</c:v>
                </c:pt>
                <c:pt idx="3">
                  <c:v>9.1000000000000025E-2</c:v>
                </c:pt>
                <c:pt idx="4">
                  <c:v>9.1900000000000023E-2</c:v>
                </c:pt>
                <c:pt idx="5">
                  <c:v>9.2800000000000021E-2</c:v>
                </c:pt>
                <c:pt idx="6">
                  <c:v>9.3600000000000266E-2</c:v>
                </c:pt>
                <c:pt idx="7">
                  <c:v>9.4500000000000264E-2</c:v>
                </c:pt>
                <c:pt idx="8">
                  <c:v>9.540000000000004E-2</c:v>
                </c:pt>
                <c:pt idx="9">
                  <c:v>9.6300000000000024E-2</c:v>
                </c:pt>
                <c:pt idx="10">
                  <c:v>9.7200000000000022E-2</c:v>
                </c:pt>
                <c:pt idx="11">
                  <c:v>9.8100000000000048E-2</c:v>
                </c:pt>
                <c:pt idx="12">
                  <c:v>9.8900000000000224E-2</c:v>
                </c:pt>
                <c:pt idx="13">
                  <c:v>9.9800000000000028E-2</c:v>
                </c:pt>
                <c:pt idx="14">
                  <c:v>0.10070000000000009</c:v>
                </c:pt>
                <c:pt idx="15">
                  <c:v>0.10160000000000002</c:v>
                </c:pt>
                <c:pt idx="16">
                  <c:v>0.10249999999999998</c:v>
                </c:pt>
                <c:pt idx="17">
                  <c:v>0.10340000000000002</c:v>
                </c:pt>
                <c:pt idx="18">
                  <c:v>0.10420000000000022</c:v>
                </c:pt>
                <c:pt idx="19">
                  <c:v>0.10510000000000012</c:v>
                </c:pt>
                <c:pt idx="20">
                  <c:v>0.10600000000000002</c:v>
                </c:pt>
                <c:pt idx="21">
                  <c:v>0.10690000000000002</c:v>
                </c:pt>
                <c:pt idx="22">
                  <c:v>0.10780000000000002</c:v>
                </c:pt>
                <c:pt idx="23">
                  <c:v>0.10870000000000028</c:v>
                </c:pt>
                <c:pt idx="24">
                  <c:v>0.10950000000000019</c:v>
                </c:pt>
                <c:pt idx="25">
                  <c:v>0.10950000000000019</c:v>
                </c:pt>
                <c:pt idx="26">
                  <c:v>0.10840000000000002</c:v>
                </c:pt>
                <c:pt idx="27">
                  <c:v>0.10730000000000002</c:v>
                </c:pt>
                <c:pt idx="28">
                  <c:v>0.10620000000000022</c:v>
                </c:pt>
                <c:pt idx="29">
                  <c:v>0.10510000000000012</c:v>
                </c:pt>
                <c:pt idx="30">
                  <c:v>0.10400000000000002</c:v>
                </c:pt>
                <c:pt idx="31">
                  <c:v>0.10290000000000002</c:v>
                </c:pt>
                <c:pt idx="32">
                  <c:v>0.1018</c:v>
                </c:pt>
                <c:pt idx="33">
                  <c:v>0.10070000000000009</c:v>
                </c:pt>
                <c:pt idx="34">
                  <c:v>9.9600000000000244E-2</c:v>
                </c:pt>
                <c:pt idx="35">
                  <c:v>9.8500000000000268E-2</c:v>
                </c:pt>
                <c:pt idx="36">
                  <c:v>9.74E-2</c:v>
                </c:pt>
                <c:pt idx="37">
                  <c:v>9.6300000000000024E-2</c:v>
                </c:pt>
                <c:pt idx="38">
                  <c:v>9.5200000000000007E-2</c:v>
                </c:pt>
                <c:pt idx="39">
                  <c:v>9.4100000000000045E-2</c:v>
                </c:pt>
                <c:pt idx="40">
                  <c:v>9.3000000000000208E-2</c:v>
                </c:pt>
                <c:pt idx="41">
                  <c:v>9.1900000000000023E-2</c:v>
                </c:pt>
                <c:pt idx="42">
                  <c:v>9.0800000000000006E-2</c:v>
                </c:pt>
                <c:pt idx="43">
                  <c:v>8.9700000000000224E-2</c:v>
                </c:pt>
                <c:pt idx="44">
                  <c:v>8.8600000000000248E-2</c:v>
                </c:pt>
                <c:pt idx="45">
                  <c:v>8.7500000000000008E-2</c:v>
                </c:pt>
                <c:pt idx="46">
                  <c:v>8.6400000000000018E-2</c:v>
                </c:pt>
                <c:pt idx="47">
                  <c:v>8.5300000000000001E-2</c:v>
                </c:pt>
                <c:pt idx="48">
                  <c:v>8.4200000000000025E-2</c:v>
                </c:pt>
                <c:pt idx="49">
                  <c:v>8.3100000000000063E-2</c:v>
                </c:pt>
                <c:pt idx="50">
                  <c:v>8.2000000000000003E-2</c:v>
                </c:pt>
                <c:pt idx="51">
                  <c:v>8.0900000000000027E-2</c:v>
                </c:pt>
                <c:pt idx="52">
                  <c:v>7.9800000000000273E-2</c:v>
                </c:pt>
                <c:pt idx="53">
                  <c:v>7.8700000000000034E-2</c:v>
                </c:pt>
                <c:pt idx="54">
                  <c:v>7.7600000000000002E-2</c:v>
                </c:pt>
                <c:pt idx="55">
                  <c:v>7.6499999999999999E-2</c:v>
                </c:pt>
                <c:pt idx="56">
                  <c:v>7.5400000000000023E-2</c:v>
                </c:pt>
                <c:pt idx="57">
                  <c:v>7.430000000000031E-2</c:v>
                </c:pt>
                <c:pt idx="58">
                  <c:v>7.3200000000000001E-2</c:v>
                </c:pt>
                <c:pt idx="59">
                  <c:v>7.2100000000000011E-2</c:v>
                </c:pt>
                <c:pt idx="60">
                  <c:v>7.0999999999999994E-2</c:v>
                </c:pt>
                <c:pt idx="61">
                  <c:v>6.9900000000000004E-2</c:v>
                </c:pt>
                <c:pt idx="62">
                  <c:v>6.88E-2</c:v>
                </c:pt>
                <c:pt idx="63">
                  <c:v>6.7700000000000024E-2</c:v>
                </c:pt>
                <c:pt idx="64">
                  <c:v>6.6600000000000006E-2</c:v>
                </c:pt>
                <c:pt idx="65">
                  <c:v>6.5500000000000003E-2</c:v>
                </c:pt>
                <c:pt idx="66">
                  <c:v>6.4400000000000124E-2</c:v>
                </c:pt>
                <c:pt idx="67">
                  <c:v>6.3299999999999995E-2</c:v>
                </c:pt>
                <c:pt idx="68">
                  <c:v>6.2200000000000012E-2</c:v>
                </c:pt>
                <c:pt idx="69">
                  <c:v>6.1100000000000002E-2</c:v>
                </c:pt>
                <c:pt idx="70">
                  <c:v>6.0000000000000032E-2</c:v>
                </c:pt>
                <c:pt idx="71">
                  <c:v>5.8900000000000001E-2</c:v>
                </c:pt>
                <c:pt idx="72">
                  <c:v>5.7800000000000094E-2</c:v>
                </c:pt>
                <c:pt idx="73">
                  <c:v>5.6700000000000014E-2</c:v>
                </c:pt>
                <c:pt idx="74">
                  <c:v>5.5600000000000004E-2</c:v>
                </c:pt>
                <c:pt idx="75">
                  <c:v>5.4500000000000014E-2</c:v>
                </c:pt>
                <c:pt idx="76">
                  <c:v>5.3400000000000003E-2</c:v>
                </c:pt>
                <c:pt idx="77">
                  <c:v>5.2299999999999999E-2</c:v>
                </c:pt>
                <c:pt idx="78">
                  <c:v>5.1199999999999996E-2</c:v>
                </c:pt>
                <c:pt idx="79">
                  <c:v>5.0100000000000013E-2</c:v>
                </c:pt>
                <c:pt idx="80">
                  <c:v>4.9000000000000113E-2</c:v>
                </c:pt>
                <c:pt idx="81">
                  <c:v>4.7900000000000012E-2</c:v>
                </c:pt>
                <c:pt idx="82">
                  <c:v>4.6800000000000001E-2</c:v>
                </c:pt>
                <c:pt idx="83">
                  <c:v>4.5699999999999998E-2</c:v>
                </c:pt>
                <c:pt idx="84">
                  <c:v>4.4600000000000022E-2</c:v>
                </c:pt>
                <c:pt idx="85">
                  <c:v>4.3500000000000004E-2</c:v>
                </c:pt>
                <c:pt idx="86">
                  <c:v>4.2400000000000014E-2</c:v>
                </c:pt>
                <c:pt idx="87">
                  <c:v>4.1199999999999987E-2</c:v>
                </c:pt>
                <c:pt idx="88">
                  <c:v>4.0100000000000004E-2</c:v>
                </c:pt>
                <c:pt idx="89">
                  <c:v>3.9000000000000014E-2</c:v>
                </c:pt>
                <c:pt idx="90">
                  <c:v>3.790000000000001E-2</c:v>
                </c:pt>
                <c:pt idx="91">
                  <c:v>3.6799999999999999E-2</c:v>
                </c:pt>
                <c:pt idx="92">
                  <c:v>3.570000000000001E-2</c:v>
                </c:pt>
                <c:pt idx="93">
                  <c:v>3.4599999999999999E-2</c:v>
                </c:pt>
                <c:pt idx="94">
                  <c:v>3.3500000000000002E-2</c:v>
                </c:pt>
                <c:pt idx="95">
                  <c:v>3.2399999999999998E-2</c:v>
                </c:pt>
                <c:pt idx="96">
                  <c:v>3.1300000000000001E-2</c:v>
                </c:pt>
                <c:pt idx="97">
                  <c:v>3.0200000000000012E-2</c:v>
                </c:pt>
                <c:pt idx="98">
                  <c:v>2.9100000000000001E-2</c:v>
                </c:pt>
                <c:pt idx="99">
                  <c:v>2.8000000000000001E-2</c:v>
                </c:pt>
                <c:pt idx="100">
                  <c:v>2.6900000000000011E-2</c:v>
                </c:pt>
                <c:pt idx="101">
                  <c:v>2.5800000000000052E-2</c:v>
                </c:pt>
                <c:pt idx="102">
                  <c:v>2.47E-2</c:v>
                </c:pt>
                <c:pt idx="103">
                  <c:v>2.3599999999999993E-2</c:v>
                </c:pt>
                <c:pt idx="104">
                  <c:v>2.2500000000000006E-2</c:v>
                </c:pt>
                <c:pt idx="105">
                  <c:v>2.1399999999999999E-2</c:v>
                </c:pt>
                <c:pt idx="106">
                  <c:v>2.0299999999999999E-2</c:v>
                </c:pt>
                <c:pt idx="107">
                  <c:v>1.9199999999999998E-2</c:v>
                </c:pt>
                <c:pt idx="108">
                  <c:v>1.8100000000000043E-2</c:v>
                </c:pt>
                <c:pt idx="109">
                  <c:v>1.7000000000000001E-2</c:v>
                </c:pt>
                <c:pt idx="110">
                  <c:v>1.5900000000000001E-2</c:v>
                </c:pt>
                <c:pt idx="111">
                  <c:v>1.4800000000000001E-2</c:v>
                </c:pt>
                <c:pt idx="112">
                  <c:v>1.3700000000000054E-2</c:v>
                </c:pt>
                <c:pt idx="113">
                  <c:v>1.2600000000000005E-2</c:v>
                </c:pt>
                <c:pt idx="114">
                  <c:v>1.1500000000000055E-2</c:v>
                </c:pt>
                <c:pt idx="115">
                  <c:v>1.0400000000000001E-2</c:v>
                </c:pt>
                <c:pt idx="116">
                  <c:v>1.0200000000000001E-2</c:v>
                </c:pt>
                <c:pt idx="117">
                  <c:v>1.0600000000000021E-2</c:v>
                </c:pt>
                <c:pt idx="118">
                  <c:v>1.0999999999999998E-2</c:v>
                </c:pt>
                <c:pt idx="119">
                  <c:v>1.1400000000000054E-2</c:v>
                </c:pt>
                <c:pt idx="120">
                  <c:v>1.1800000000000062E-2</c:v>
                </c:pt>
                <c:pt idx="121">
                  <c:v>1.2200000000000001E-2</c:v>
                </c:pt>
                <c:pt idx="122">
                  <c:v>1.2600000000000005E-2</c:v>
                </c:pt>
                <c:pt idx="123">
                  <c:v>1.2999999999999998E-2</c:v>
                </c:pt>
                <c:pt idx="124">
                  <c:v>1.3299999999999998E-2</c:v>
                </c:pt>
                <c:pt idx="125">
                  <c:v>1.3700000000000054E-2</c:v>
                </c:pt>
                <c:pt idx="126">
                  <c:v>1.4100000000000001E-2</c:v>
                </c:pt>
                <c:pt idx="127">
                  <c:v>1.4500000000000001E-2</c:v>
                </c:pt>
                <c:pt idx="128">
                  <c:v>1.4900000000000005E-2</c:v>
                </c:pt>
                <c:pt idx="129">
                  <c:v>1.5299999999999998E-2</c:v>
                </c:pt>
                <c:pt idx="130">
                  <c:v>1.5699999999999999E-2</c:v>
                </c:pt>
                <c:pt idx="131">
                  <c:v>1.6100000000000041E-2</c:v>
                </c:pt>
                <c:pt idx="132">
                  <c:v>1.6500000000000067E-2</c:v>
                </c:pt>
                <c:pt idx="133">
                  <c:v>1.6799999999999999E-2</c:v>
                </c:pt>
                <c:pt idx="134">
                  <c:v>1.72E-2</c:v>
                </c:pt>
                <c:pt idx="135">
                  <c:v>1.7600000000000001E-2</c:v>
                </c:pt>
                <c:pt idx="136">
                  <c:v>1.7999999999999999E-2</c:v>
                </c:pt>
                <c:pt idx="137">
                  <c:v>1.8400000000000041E-2</c:v>
                </c:pt>
                <c:pt idx="138">
                  <c:v>1.8800000000000067E-2</c:v>
                </c:pt>
                <c:pt idx="139">
                  <c:v>1.9199999999999998E-2</c:v>
                </c:pt>
                <c:pt idx="140">
                  <c:v>1.9599999999999999E-2</c:v>
                </c:pt>
                <c:pt idx="141">
                  <c:v>2.0000000000000011E-2</c:v>
                </c:pt>
                <c:pt idx="142">
                  <c:v>2.0400000000000001E-2</c:v>
                </c:pt>
                <c:pt idx="143">
                  <c:v>2.07E-2</c:v>
                </c:pt>
                <c:pt idx="144">
                  <c:v>2.1100000000000001E-2</c:v>
                </c:pt>
                <c:pt idx="145">
                  <c:v>2.1500000000000002E-2</c:v>
                </c:pt>
                <c:pt idx="146">
                  <c:v>2.1900000000000006E-2</c:v>
                </c:pt>
                <c:pt idx="147">
                  <c:v>2.2300000000000011E-2</c:v>
                </c:pt>
                <c:pt idx="148">
                  <c:v>2.2700000000000001E-2</c:v>
                </c:pt>
                <c:pt idx="149">
                  <c:v>2.3099999999999999E-2</c:v>
                </c:pt>
                <c:pt idx="150">
                  <c:v>2.35E-2</c:v>
                </c:pt>
                <c:pt idx="151">
                  <c:v>2.3900000000000001E-2</c:v>
                </c:pt>
                <c:pt idx="152">
                  <c:v>2.4199999999999989E-2</c:v>
                </c:pt>
                <c:pt idx="153">
                  <c:v>2.4600000000000011E-2</c:v>
                </c:pt>
                <c:pt idx="154">
                  <c:v>2.5000000000000001E-2</c:v>
                </c:pt>
                <c:pt idx="155">
                  <c:v>2.5399999999999999E-2</c:v>
                </c:pt>
                <c:pt idx="156">
                  <c:v>2.5800000000000052E-2</c:v>
                </c:pt>
                <c:pt idx="157">
                  <c:v>2.6200000000000011E-2</c:v>
                </c:pt>
                <c:pt idx="158">
                  <c:v>2.6599999999999999E-2</c:v>
                </c:pt>
                <c:pt idx="159">
                  <c:v>2.7000000000000093E-2</c:v>
                </c:pt>
                <c:pt idx="160">
                  <c:v>2.7400000000000101E-2</c:v>
                </c:pt>
                <c:pt idx="161">
                  <c:v>2.7700000000000002E-2</c:v>
                </c:pt>
                <c:pt idx="162">
                  <c:v>2.81E-2</c:v>
                </c:pt>
                <c:pt idx="163">
                  <c:v>2.8500000000000001E-2</c:v>
                </c:pt>
                <c:pt idx="164">
                  <c:v>2.8899999999999999E-2</c:v>
                </c:pt>
                <c:pt idx="165">
                  <c:v>2.93E-2</c:v>
                </c:pt>
                <c:pt idx="166">
                  <c:v>2.9700000000000001E-2</c:v>
                </c:pt>
                <c:pt idx="167">
                  <c:v>3.0100000000000002E-2</c:v>
                </c:pt>
                <c:pt idx="168">
                  <c:v>3.0500000000000006E-2</c:v>
                </c:pt>
                <c:pt idx="169">
                  <c:v>3.09E-2</c:v>
                </c:pt>
                <c:pt idx="170">
                  <c:v>3.1199999999999999E-2</c:v>
                </c:pt>
                <c:pt idx="171">
                  <c:v>3.1600000000000052E-2</c:v>
                </c:pt>
                <c:pt idx="172">
                  <c:v>3.2000000000000042E-2</c:v>
                </c:pt>
                <c:pt idx="173">
                  <c:v>3.2399999999999998E-2</c:v>
                </c:pt>
                <c:pt idx="174">
                  <c:v>3.2800000000000142E-2</c:v>
                </c:pt>
                <c:pt idx="175">
                  <c:v>3.32E-2</c:v>
                </c:pt>
                <c:pt idx="176">
                  <c:v>3.3599999999999998E-2</c:v>
                </c:pt>
                <c:pt idx="177">
                  <c:v>3.4000000000000002E-2</c:v>
                </c:pt>
                <c:pt idx="178">
                  <c:v>3.44E-2</c:v>
                </c:pt>
                <c:pt idx="179">
                  <c:v>3.4700000000000002E-2</c:v>
                </c:pt>
                <c:pt idx="180">
                  <c:v>3.5099999999999999E-2</c:v>
                </c:pt>
                <c:pt idx="181">
                  <c:v>3.5500000000000004E-2</c:v>
                </c:pt>
                <c:pt idx="182">
                  <c:v>3.5900000000000001E-2</c:v>
                </c:pt>
                <c:pt idx="183">
                  <c:v>3.6300000000000006E-2</c:v>
                </c:pt>
                <c:pt idx="184">
                  <c:v>3.670000000000001E-2</c:v>
                </c:pt>
                <c:pt idx="185">
                  <c:v>3.7100000000000001E-2</c:v>
                </c:pt>
                <c:pt idx="186">
                  <c:v>3.7500000000000006E-2</c:v>
                </c:pt>
                <c:pt idx="187">
                  <c:v>3.790000000000001E-2</c:v>
                </c:pt>
                <c:pt idx="188">
                  <c:v>3.8300000000000001E-2</c:v>
                </c:pt>
                <c:pt idx="189">
                  <c:v>3.8600000000000002E-2</c:v>
                </c:pt>
                <c:pt idx="190">
                  <c:v>3.9000000000000014E-2</c:v>
                </c:pt>
                <c:pt idx="191">
                  <c:v>3.9399999999999998E-2</c:v>
                </c:pt>
                <c:pt idx="192">
                  <c:v>3.9800000000000002E-2</c:v>
                </c:pt>
                <c:pt idx="193">
                  <c:v>4.02E-2</c:v>
                </c:pt>
                <c:pt idx="194">
                  <c:v>4.0599999999999997E-2</c:v>
                </c:pt>
                <c:pt idx="195">
                  <c:v>4.1000000000000002E-2</c:v>
                </c:pt>
                <c:pt idx="196">
                  <c:v>4.1399999999999999E-2</c:v>
                </c:pt>
                <c:pt idx="197">
                  <c:v>4.1800000000000004E-2</c:v>
                </c:pt>
                <c:pt idx="198">
                  <c:v>4.2100000000000012E-2</c:v>
                </c:pt>
                <c:pt idx="199">
                  <c:v>4.2500000000000003E-2</c:v>
                </c:pt>
                <c:pt idx="200">
                  <c:v>4.2900000000000021E-2</c:v>
                </c:pt>
                <c:pt idx="201">
                  <c:v>4.3299999999999998E-2</c:v>
                </c:pt>
                <c:pt idx="202">
                  <c:v>4.3700000000000003E-2</c:v>
                </c:pt>
                <c:pt idx="203">
                  <c:v>4.4100000000000014E-2</c:v>
                </c:pt>
                <c:pt idx="204">
                  <c:v>4.4500000000000033E-2</c:v>
                </c:pt>
                <c:pt idx="205">
                  <c:v>4.4900000000000023E-2</c:v>
                </c:pt>
                <c:pt idx="206">
                  <c:v>4.5000000000000012E-2</c:v>
                </c:pt>
                <c:pt idx="207">
                  <c:v>4.4900000000000023E-2</c:v>
                </c:pt>
                <c:pt idx="208">
                  <c:v>4.4800000000000034E-2</c:v>
                </c:pt>
                <c:pt idx="209">
                  <c:v>4.4800000000000034E-2</c:v>
                </c:pt>
                <c:pt idx="210">
                  <c:v>4.4700000000000191E-2</c:v>
                </c:pt>
                <c:pt idx="211">
                  <c:v>4.4600000000000022E-2</c:v>
                </c:pt>
                <c:pt idx="212">
                  <c:v>4.4600000000000022E-2</c:v>
                </c:pt>
                <c:pt idx="213">
                  <c:v>4.4500000000000033E-2</c:v>
                </c:pt>
                <c:pt idx="214">
                  <c:v>4.4400000000000113E-2</c:v>
                </c:pt>
                <c:pt idx="215">
                  <c:v>4.4400000000000113E-2</c:v>
                </c:pt>
                <c:pt idx="216">
                  <c:v>4.4299999999999999E-2</c:v>
                </c:pt>
                <c:pt idx="217">
                  <c:v>4.4200000000000003E-2</c:v>
                </c:pt>
                <c:pt idx="218">
                  <c:v>4.4200000000000003E-2</c:v>
                </c:pt>
                <c:pt idx="219">
                  <c:v>4.4100000000000014E-2</c:v>
                </c:pt>
                <c:pt idx="220">
                  <c:v>4.3999999999999997E-2</c:v>
                </c:pt>
                <c:pt idx="221">
                  <c:v>4.3999999999999997E-2</c:v>
                </c:pt>
                <c:pt idx="222">
                  <c:v>4.3900000000000002E-2</c:v>
                </c:pt>
                <c:pt idx="223">
                  <c:v>4.3900000000000002E-2</c:v>
                </c:pt>
                <c:pt idx="224">
                  <c:v>4.3800000000000013E-2</c:v>
                </c:pt>
                <c:pt idx="225">
                  <c:v>4.3700000000000003E-2</c:v>
                </c:pt>
                <c:pt idx="226">
                  <c:v>4.3700000000000003E-2</c:v>
                </c:pt>
                <c:pt idx="227">
                  <c:v>4.36E-2</c:v>
                </c:pt>
                <c:pt idx="228">
                  <c:v>4.3500000000000004E-2</c:v>
                </c:pt>
                <c:pt idx="229">
                  <c:v>4.3500000000000004E-2</c:v>
                </c:pt>
                <c:pt idx="230">
                  <c:v>4.3400000000000001E-2</c:v>
                </c:pt>
                <c:pt idx="231">
                  <c:v>4.3299999999999998E-2</c:v>
                </c:pt>
                <c:pt idx="232">
                  <c:v>4.3299999999999998E-2</c:v>
                </c:pt>
                <c:pt idx="233">
                  <c:v>4.3199999999999995E-2</c:v>
                </c:pt>
                <c:pt idx="234">
                  <c:v>4.3099999999999999E-2</c:v>
                </c:pt>
                <c:pt idx="235">
                  <c:v>4.3099999999999999E-2</c:v>
                </c:pt>
                <c:pt idx="236">
                  <c:v>4.3000000000000003E-2</c:v>
                </c:pt>
                <c:pt idx="237">
                  <c:v>4.2900000000000021E-2</c:v>
                </c:pt>
                <c:pt idx="238">
                  <c:v>4.2900000000000021E-2</c:v>
                </c:pt>
                <c:pt idx="239">
                  <c:v>4.2800000000000032E-2</c:v>
                </c:pt>
                <c:pt idx="240">
                  <c:v>4.2700000000000113E-2</c:v>
                </c:pt>
                <c:pt idx="241">
                  <c:v>4.2700000000000113E-2</c:v>
                </c:pt>
                <c:pt idx="242">
                  <c:v>4.2600000000000013E-2</c:v>
                </c:pt>
                <c:pt idx="243">
                  <c:v>4.2600000000000013E-2</c:v>
                </c:pt>
                <c:pt idx="244">
                  <c:v>4.2500000000000003E-2</c:v>
                </c:pt>
                <c:pt idx="245">
                  <c:v>4.2400000000000014E-2</c:v>
                </c:pt>
                <c:pt idx="246">
                  <c:v>4.2400000000000014E-2</c:v>
                </c:pt>
                <c:pt idx="247">
                  <c:v>4.2299999999999997E-2</c:v>
                </c:pt>
                <c:pt idx="248">
                  <c:v>4.2200000000000001E-2</c:v>
                </c:pt>
                <c:pt idx="249">
                  <c:v>4.2200000000000001E-2</c:v>
                </c:pt>
                <c:pt idx="250">
                  <c:v>4.2100000000000012E-2</c:v>
                </c:pt>
                <c:pt idx="251">
                  <c:v>4.2000000000000023E-2</c:v>
                </c:pt>
                <c:pt idx="252">
                  <c:v>4.2000000000000023E-2</c:v>
                </c:pt>
                <c:pt idx="253">
                  <c:v>4.19E-2</c:v>
                </c:pt>
                <c:pt idx="254">
                  <c:v>4.1800000000000004E-2</c:v>
                </c:pt>
                <c:pt idx="255">
                  <c:v>4.1800000000000004E-2</c:v>
                </c:pt>
                <c:pt idx="256">
                  <c:v>4.1700000000000001E-2</c:v>
                </c:pt>
                <c:pt idx="257">
                  <c:v>4.1599999999999998E-2</c:v>
                </c:pt>
                <c:pt idx="258">
                  <c:v>4.1599999999999998E-2</c:v>
                </c:pt>
                <c:pt idx="259">
                  <c:v>4.1500000000000002E-2</c:v>
                </c:pt>
                <c:pt idx="260">
                  <c:v>4.1500000000000002E-2</c:v>
                </c:pt>
                <c:pt idx="261">
                  <c:v>4.1399999999999999E-2</c:v>
                </c:pt>
                <c:pt idx="262">
                  <c:v>4.1300000000000003E-2</c:v>
                </c:pt>
                <c:pt idx="263">
                  <c:v>4.1300000000000003E-2</c:v>
                </c:pt>
                <c:pt idx="264">
                  <c:v>4.1199999999999987E-2</c:v>
                </c:pt>
                <c:pt idx="265">
                  <c:v>4.1099999999999998E-2</c:v>
                </c:pt>
                <c:pt idx="266">
                  <c:v>4.1099999999999998E-2</c:v>
                </c:pt>
                <c:pt idx="267">
                  <c:v>4.1000000000000002E-2</c:v>
                </c:pt>
                <c:pt idx="268">
                  <c:v>4.0900000000000013E-2</c:v>
                </c:pt>
                <c:pt idx="269">
                  <c:v>4.0900000000000013E-2</c:v>
                </c:pt>
                <c:pt idx="270">
                  <c:v>4.0800000000000003E-2</c:v>
                </c:pt>
                <c:pt idx="271">
                  <c:v>4.0700000000000014E-2</c:v>
                </c:pt>
                <c:pt idx="272">
                  <c:v>4.0700000000000014E-2</c:v>
                </c:pt>
                <c:pt idx="273">
                  <c:v>4.0599999999999997E-2</c:v>
                </c:pt>
                <c:pt idx="274">
                  <c:v>4.0500000000000001E-2</c:v>
                </c:pt>
                <c:pt idx="275">
                  <c:v>4.0500000000000001E-2</c:v>
                </c:pt>
                <c:pt idx="276">
                  <c:v>4.0400000000000012E-2</c:v>
                </c:pt>
                <c:pt idx="277">
                  <c:v>4.0300000000000023E-2</c:v>
                </c:pt>
                <c:pt idx="278">
                  <c:v>4.0300000000000023E-2</c:v>
                </c:pt>
                <c:pt idx="279">
                  <c:v>4.02E-2</c:v>
                </c:pt>
                <c:pt idx="280">
                  <c:v>4.02E-2</c:v>
                </c:pt>
                <c:pt idx="281">
                  <c:v>4.0100000000000004E-2</c:v>
                </c:pt>
                <c:pt idx="282">
                  <c:v>4.0000000000000022E-2</c:v>
                </c:pt>
                <c:pt idx="283">
                  <c:v>3.9900000000000005E-2</c:v>
                </c:pt>
                <c:pt idx="284">
                  <c:v>3.9800000000000002E-2</c:v>
                </c:pt>
                <c:pt idx="285">
                  <c:v>3.9699999999999999E-2</c:v>
                </c:pt>
                <c:pt idx="286">
                  <c:v>3.960000000000001E-2</c:v>
                </c:pt>
                <c:pt idx="287">
                  <c:v>3.95E-2</c:v>
                </c:pt>
                <c:pt idx="288">
                  <c:v>3.9399999999999998E-2</c:v>
                </c:pt>
                <c:pt idx="289">
                  <c:v>3.9300000000000002E-2</c:v>
                </c:pt>
                <c:pt idx="290">
                  <c:v>3.9199999999999999E-2</c:v>
                </c:pt>
                <c:pt idx="291">
                  <c:v>3.9100000000000003E-2</c:v>
                </c:pt>
                <c:pt idx="292">
                  <c:v>3.9000000000000014E-2</c:v>
                </c:pt>
                <c:pt idx="293">
                  <c:v>3.8900000000000004E-2</c:v>
                </c:pt>
                <c:pt idx="294">
                  <c:v>3.8800000000000001E-2</c:v>
                </c:pt>
                <c:pt idx="295">
                  <c:v>3.8699999999999998E-2</c:v>
                </c:pt>
                <c:pt idx="296">
                  <c:v>3.8600000000000002E-2</c:v>
                </c:pt>
                <c:pt idx="297">
                  <c:v>3.85E-2</c:v>
                </c:pt>
                <c:pt idx="298">
                  <c:v>3.8399999999999997E-2</c:v>
                </c:pt>
                <c:pt idx="299">
                  <c:v>3.8300000000000001E-2</c:v>
                </c:pt>
                <c:pt idx="300">
                  <c:v>3.8199999999999998E-2</c:v>
                </c:pt>
                <c:pt idx="301">
                  <c:v>3.8100000000000002E-2</c:v>
                </c:pt>
                <c:pt idx="302">
                  <c:v>3.790000000000001E-2</c:v>
                </c:pt>
                <c:pt idx="303">
                  <c:v>3.7800000000000139E-2</c:v>
                </c:pt>
                <c:pt idx="304">
                  <c:v>3.7700000000000011E-2</c:v>
                </c:pt>
                <c:pt idx="305">
                  <c:v>3.7600000000000133E-2</c:v>
                </c:pt>
                <c:pt idx="306">
                  <c:v>3.7500000000000006E-2</c:v>
                </c:pt>
                <c:pt idx="307">
                  <c:v>3.7400000000000148E-2</c:v>
                </c:pt>
                <c:pt idx="308">
                  <c:v>3.7300000000000041E-2</c:v>
                </c:pt>
                <c:pt idx="309">
                  <c:v>3.7100000000000001E-2</c:v>
                </c:pt>
                <c:pt idx="310">
                  <c:v>3.7999999999999999E-2</c:v>
                </c:pt>
                <c:pt idx="311">
                  <c:v>3.8900000000000004E-2</c:v>
                </c:pt>
                <c:pt idx="312">
                  <c:v>3.9699999999999999E-2</c:v>
                </c:pt>
                <c:pt idx="313">
                  <c:v>4.0599999999999997E-2</c:v>
                </c:pt>
                <c:pt idx="314">
                  <c:v>4.1500000000000002E-2</c:v>
                </c:pt>
                <c:pt idx="315">
                  <c:v>4.2400000000000014E-2</c:v>
                </c:pt>
                <c:pt idx="316">
                  <c:v>4.3299999999999998E-2</c:v>
                </c:pt>
                <c:pt idx="317">
                  <c:v>4.4200000000000003E-2</c:v>
                </c:pt>
                <c:pt idx="318">
                  <c:v>4.5000000000000012E-2</c:v>
                </c:pt>
                <c:pt idx="319">
                  <c:v>4.5900000000000003E-2</c:v>
                </c:pt>
                <c:pt idx="320">
                  <c:v>4.6800000000000001E-2</c:v>
                </c:pt>
                <c:pt idx="321">
                  <c:v>4.7699999999999999E-2</c:v>
                </c:pt>
                <c:pt idx="322">
                  <c:v>4.8599999999999997E-2</c:v>
                </c:pt>
                <c:pt idx="323">
                  <c:v>4.9500000000000023E-2</c:v>
                </c:pt>
                <c:pt idx="324">
                  <c:v>5.0299999999999997E-2</c:v>
                </c:pt>
                <c:pt idx="325">
                  <c:v>5.1199999999999996E-2</c:v>
                </c:pt>
                <c:pt idx="326">
                  <c:v>5.2100000000000014E-2</c:v>
                </c:pt>
                <c:pt idx="327">
                  <c:v>5.3000000000000012E-2</c:v>
                </c:pt>
                <c:pt idx="328">
                  <c:v>5.3900000000000003E-2</c:v>
                </c:pt>
                <c:pt idx="329">
                  <c:v>5.4800000000000133E-2</c:v>
                </c:pt>
                <c:pt idx="330">
                  <c:v>5.5600000000000004E-2</c:v>
                </c:pt>
                <c:pt idx="331">
                  <c:v>5.6500000000000002E-2</c:v>
                </c:pt>
                <c:pt idx="332">
                  <c:v>5.7400000000000034E-2</c:v>
                </c:pt>
                <c:pt idx="333">
                  <c:v>5.8299999999999998E-2</c:v>
                </c:pt>
                <c:pt idx="334">
                  <c:v>5.9200000000000003E-2</c:v>
                </c:pt>
                <c:pt idx="335">
                  <c:v>6.0100000000000021E-2</c:v>
                </c:pt>
                <c:pt idx="336">
                  <c:v>6.0900000000000003E-2</c:v>
                </c:pt>
                <c:pt idx="337">
                  <c:v>6.1800000000000001E-2</c:v>
                </c:pt>
                <c:pt idx="338">
                  <c:v>6.2700000000000033E-2</c:v>
                </c:pt>
                <c:pt idx="339">
                  <c:v>6.3600000000000004E-2</c:v>
                </c:pt>
                <c:pt idx="340">
                  <c:v>6.450000000000003E-2</c:v>
                </c:pt>
                <c:pt idx="341">
                  <c:v>6.5400000000000014E-2</c:v>
                </c:pt>
                <c:pt idx="342">
                  <c:v>6.6199999999999995E-2</c:v>
                </c:pt>
                <c:pt idx="343">
                  <c:v>6.7100000000000021E-2</c:v>
                </c:pt>
                <c:pt idx="344">
                  <c:v>6.8000000000000019E-2</c:v>
                </c:pt>
                <c:pt idx="345">
                  <c:v>6.8900000000000003E-2</c:v>
                </c:pt>
                <c:pt idx="346">
                  <c:v>6.9800000000000112E-2</c:v>
                </c:pt>
                <c:pt idx="347">
                  <c:v>7.0699999999999999E-2</c:v>
                </c:pt>
                <c:pt idx="348">
                  <c:v>7.1499999999999994E-2</c:v>
                </c:pt>
                <c:pt idx="349">
                  <c:v>7.2400000000000034E-2</c:v>
                </c:pt>
                <c:pt idx="350">
                  <c:v>7.3300000000000004E-2</c:v>
                </c:pt>
                <c:pt idx="351">
                  <c:v>7.4200000000000002E-2</c:v>
                </c:pt>
                <c:pt idx="352">
                  <c:v>7.51E-2</c:v>
                </c:pt>
                <c:pt idx="353">
                  <c:v>7.5999999999999998E-2</c:v>
                </c:pt>
                <c:pt idx="354">
                  <c:v>7.6799999999999993E-2</c:v>
                </c:pt>
                <c:pt idx="355">
                  <c:v>7.7700000000000283E-2</c:v>
                </c:pt>
                <c:pt idx="356">
                  <c:v>7.8600000000000003E-2</c:v>
                </c:pt>
                <c:pt idx="357">
                  <c:v>7.9500000000000084E-2</c:v>
                </c:pt>
                <c:pt idx="358">
                  <c:v>8.0400000000000041E-2</c:v>
                </c:pt>
                <c:pt idx="359">
                  <c:v>8.1300000000000011E-2</c:v>
                </c:pt>
                <c:pt idx="360">
                  <c:v>8.2100000000000006E-2</c:v>
                </c:pt>
                <c:pt idx="361">
                  <c:v>8.3000000000000046E-2</c:v>
                </c:pt>
                <c:pt idx="362">
                  <c:v>8.3900000000000044E-2</c:v>
                </c:pt>
                <c:pt idx="363">
                  <c:v>8.4800000000000028E-2</c:v>
                </c:pt>
                <c:pt idx="364">
                  <c:v>8.5700000000000026E-2</c:v>
                </c:pt>
                <c:pt idx="365">
                  <c:v>8.6600000000000024E-2</c:v>
                </c:pt>
                <c:pt idx="366">
                  <c:v>8.7399999999999992E-2</c:v>
                </c:pt>
              </c:numCache>
            </c:numRef>
          </c:yVal>
          <c:smooth val="1"/>
        </c:ser>
        <c:axId val="166157696"/>
        <c:axId val="166167680"/>
      </c:scatterChart>
      <c:valAx>
        <c:axId val="166157696"/>
        <c:scaling>
          <c:orientation val="minMax"/>
          <c:max val="37987"/>
          <c:min val="37622"/>
        </c:scaling>
        <c:axPos val="b"/>
        <c:numFmt formatCode="[$-409]mmm\-yy;@" sourceLinked="0"/>
        <c:majorTickMark val="none"/>
        <c:tickLblPos val="nextTo"/>
        <c:txPr>
          <a:bodyPr rot="-5400000" vert="horz"/>
          <a:lstStyle/>
          <a:p>
            <a:pPr>
              <a:defRPr/>
            </a:pPr>
            <a:endParaRPr lang="en-US"/>
          </a:p>
        </c:txPr>
        <c:crossAx val="166167680"/>
        <c:crosses val="autoZero"/>
        <c:crossBetween val="midCat"/>
        <c:majorUnit val="31"/>
        <c:minorUnit val="20"/>
      </c:valAx>
      <c:valAx>
        <c:axId val="166167680"/>
        <c:scaling>
          <c:orientation val="minMax"/>
        </c:scaling>
        <c:axPos val="l"/>
        <c:majorGridlines/>
        <c:title>
          <c:tx>
            <c:rich>
              <a:bodyPr/>
              <a:lstStyle/>
              <a:p>
                <a:pPr>
                  <a:defRPr/>
                </a:pPr>
                <a:r>
                  <a:rPr lang="en-US"/>
                  <a:t>Nitrate  mg/l</a:t>
                </a:r>
              </a:p>
            </c:rich>
          </c:tx>
        </c:title>
        <c:numFmt formatCode="General" sourceLinked="1"/>
        <c:majorTickMark val="none"/>
        <c:tickLblPos val="nextTo"/>
        <c:crossAx val="166157696"/>
        <c:crosses val="autoZero"/>
        <c:crossBetween val="midCat"/>
      </c:valAx>
    </c:plotArea>
    <c:plotVisOnly val="1"/>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6448862642169729"/>
          <c:y val="4.5973166397678546E-2"/>
          <c:w val="0.80495581802274763"/>
          <c:h val="0.74499633198024151"/>
        </c:manualLayout>
      </c:layout>
      <c:scatterChart>
        <c:scatterStyle val="smoothMarker"/>
        <c:ser>
          <c:idx val="0"/>
          <c:order val="0"/>
          <c:tx>
            <c:strRef>
              <c:f>Sheet1!$B$1</c:f>
              <c:strCache>
                <c:ptCount val="1"/>
                <c:pt idx="0">
                  <c:v>NO3 mg/l</c:v>
                </c:pt>
              </c:strCache>
            </c:strRef>
          </c:tx>
          <c:marker>
            <c:symbol val="none"/>
          </c:marker>
          <c:xVal>
            <c:numRef>
              <c:f>Sheet1!$A$2:$A$3651</c:f>
              <c:numCache>
                <c:formatCode>m/d/yyyy\ h:mm</c:formatCode>
                <c:ptCount val="3650"/>
                <c:pt idx="0">
                  <c:v>37622</c:v>
                </c:pt>
                <c:pt idx="1">
                  <c:v>37622.1</c:v>
                </c:pt>
                <c:pt idx="2">
                  <c:v>37622.199999999997</c:v>
                </c:pt>
                <c:pt idx="3">
                  <c:v>37622.300000000003</c:v>
                </c:pt>
                <c:pt idx="4">
                  <c:v>37622.400000000001</c:v>
                </c:pt>
                <c:pt idx="5">
                  <c:v>37622.5</c:v>
                </c:pt>
                <c:pt idx="6">
                  <c:v>37622.6</c:v>
                </c:pt>
                <c:pt idx="7">
                  <c:v>37622.699999999997</c:v>
                </c:pt>
                <c:pt idx="8">
                  <c:v>37622.800000000003</c:v>
                </c:pt>
                <c:pt idx="9">
                  <c:v>37622.9</c:v>
                </c:pt>
                <c:pt idx="10">
                  <c:v>37623</c:v>
                </c:pt>
                <c:pt idx="11">
                  <c:v>37623.1</c:v>
                </c:pt>
                <c:pt idx="12">
                  <c:v>37623.199999999997</c:v>
                </c:pt>
                <c:pt idx="13">
                  <c:v>37623.300000000003</c:v>
                </c:pt>
                <c:pt idx="14">
                  <c:v>37623.4</c:v>
                </c:pt>
                <c:pt idx="15">
                  <c:v>37623.5</c:v>
                </c:pt>
                <c:pt idx="16">
                  <c:v>37623.599999999999</c:v>
                </c:pt>
                <c:pt idx="17">
                  <c:v>37623.699999999997</c:v>
                </c:pt>
                <c:pt idx="18">
                  <c:v>37623.800000000003</c:v>
                </c:pt>
                <c:pt idx="19">
                  <c:v>37623.9</c:v>
                </c:pt>
                <c:pt idx="20">
                  <c:v>37624</c:v>
                </c:pt>
                <c:pt idx="21">
                  <c:v>37624.1</c:v>
                </c:pt>
                <c:pt idx="22">
                  <c:v>37624.199999999997</c:v>
                </c:pt>
                <c:pt idx="23">
                  <c:v>37624.300000000003</c:v>
                </c:pt>
                <c:pt idx="24">
                  <c:v>37624.400000000001</c:v>
                </c:pt>
                <c:pt idx="25">
                  <c:v>37624.5</c:v>
                </c:pt>
                <c:pt idx="26">
                  <c:v>37624.6</c:v>
                </c:pt>
                <c:pt idx="27">
                  <c:v>37624.699999999997</c:v>
                </c:pt>
                <c:pt idx="28">
                  <c:v>37624.800000000003</c:v>
                </c:pt>
                <c:pt idx="29">
                  <c:v>37624.9</c:v>
                </c:pt>
                <c:pt idx="30">
                  <c:v>37625</c:v>
                </c:pt>
                <c:pt idx="31">
                  <c:v>37625.1</c:v>
                </c:pt>
                <c:pt idx="32">
                  <c:v>37625.199999999997</c:v>
                </c:pt>
                <c:pt idx="33">
                  <c:v>37625.300000000003</c:v>
                </c:pt>
                <c:pt idx="34">
                  <c:v>37625.399305555555</c:v>
                </c:pt>
                <c:pt idx="35">
                  <c:v>37625.5</c:v>
                </c:pt>
                <c:pt idx="36">
                  <c:v>37625.599999999999</c:v>
                </c:pt>
                <c:pt idx="37">
                  <c:v>37625.699999999997</c:v>
                </c:pt>
                <c:pt idx="38">
                  <c:v>37625.800000000003</c:v>
                </c:pt>
                <c:pt idx="39">
                  <c:v>37625.9</c:v>
                </c:pt>
                <c:pt idx="40">
                  <c:v>37626</c:v>
                </c:pt>
                <c:pt idx="41">
                  <c:v>37626.1</c:v>
                </c:pt>
                <c:pt idx="42">
                  <c:v>37626.199999999997</c:v>
                </c:pt>
                <c:pt idx="43">
                  <c:v>37626.300000000003</c:v>
                </c:pt>
                <c:pt idx="44">
                  <c:v>37626.400000000001</c:v>
                </c:pt>
                <c:pt idx="45">
                  <c:v>37626.5</c:v>
                </c:pt>
                <c:pt idx="46">
                  <c:v>37626.6</c:v>
                </c:pt>
                <c:pt idx="47">
                  <c:v>37626.699999999997</c:v>
                </c:pt>
                <c:pt idx="48">
                  <c:v>37626.800000000003</c:v>
                </c:pt>
                <c:pt idx="49">
                  <c:v>37626.9</c:v>
                </c:pt>
                <c:pt idx="50">
                  <c:v>37627</c:v>
                </c:pt>
                <c:pt idx="51">
                  <c:v>37627.1</c:v>
                </c:pt>
                <c:pt idx="52">
                  <c:v>37627.199999999997</c:v>
                </c:pt>
                <c:pt idx="53">
                  <c:v>37627.300000000003</c:v>
                </c:pt>
                <c:pt idx="54">
                  <c:v>37627.4</c:v>
                </c:pt>
                <c:pt idx="55">
                  <c:v>37627.5</c:v>
                </c:pt>
                <c:pt idx="56">
                  <c:v>37627.599999999999</c:v>
                </c:pt>
                <c:pt idx="57">
                  <c:v>37627.699999999997</c:v>
                </c:pt>
                <c:pt idx="58">
                  <c:v>37627.800000000003</c:v>
                </c:pt>
                <c:pt idx="59">
                  <c:v>37627.9</c:v>
                </c:pt>
                <c:pt idx="60">
                  <c:v>37628</c:v>
                </c:pt>
                <c:pt idx="61">
                  <c:v>37628.1</c:v>
                </c:pt>
                <c:pt idx="62">
                  <c:v>37628.199999999997</c:v>
                </c:pt>
                <c:pt idx="63">
                  <c:v>37628.300000000003</c:v>
                </c:pt>
                <c:pt idx="64">
                  <c:v>37628.399305555555</c:v>
                </c:pt>
                <c:pt idx="65">
                  <c:v>37628.5</c:v>
                </c:pt>
                <c:pt idx="66">
                  <c:v>37628.6</c:v>
                </c:pt>
                <c:pt idx="67">
                  <c:v>37628.699999999997</c:v>
                </c:pt>
                <c:pt idx="68">
                  <c:v>37628.800000000003</c:v>
                </c:pt>
                <c:pt idx="69">
                  <c:v>37628.9</c:v>
                </c:pt>
                <c:pt idx="70">
                  <c:v>37629</c:v>
                </c:pt>
                <c:pt idx="71">
                  <c:v>37629.1</c:v>
                </c:pt>
                <c:pt idx="72">
                  <c:v>37629.199999999997</c:v>
                </c:pt>
                <c:pt idx="73">
                  <c:v>37629.300000000003</c:v>
                </c:pt>
                <c:pt idx="74">
                  <c:v>37629.4</c:v>
                </c:pt>
                <c:pt idx="75">
                  <c:v>37629.5</c:v>
                </c:pt>
                <c:pt idx="76">
                  <c:v>37629.599999999999</c:v>
                </c:pt>
                <c:pt idx="77">
                  <c:v>37629.699999999997</c:v>
                </c:pt>
                <c:pt idx="78">
                  <c:v>37629.800000000003</c:v>
                </c:pt>
                <c:pt idx="79">
                  <c:v>37629.9</c:v>
                </c:pt>
                <c:pt idx="80">
                  <c:v>37630</c:v>
                </c:pt>
                <c:pt idx="81">
                  <c:v>37630.1</c:v>
                </c:pt>
                <c:pt idx="82">
                  <c:v>37630.199999999997</c:v>
                </c:pt>
                <c:pt idx="83">
                  <c:v>37630.300000000003</c:v>
                </c:pt>
                <c:pt idx="84">
                  <c:v>37630.400000000001</c:v>
                </c:pt>
                <c:pt idx="85">
                  <c:v>37630.5</c:v>
                </c:pt>
                <c:pt idx="86">
                  <c:v>37630.6</c:v>
                </c:pt>
                <c:pt idx="87">
                  <c:v>37630.699999999997</c:v>
                </c:pt>
                <c:pt idx="88">
                  <c:v>37630.800000000003</c:v>
                </c:pt>
                <c:pt idx="89">
                  <c:v>37630.9</c:v>
                </c:pt>
                <c:pt idx="90">
                  <c:v>37631</c:v>
                </c:pt>
                <c:pt idx="91">
                  <c:v>37631.1</c:v>
                </c:pt>
                <c:pt idx="92">
                  <c:v>37631.199999999997</c:v>
                </c:pt>
                <c:pt idx="93">
                  <c:v>37631.300000000003</c:v>
                </c:pt>
                <c:pt idx="94">
                  <c:v>37631.4</c:v>
                </c:pt>
                <c:pt idx="95">
                  <c:v>37631.5</c:v>
                </c:pt>
                <c:pt idx="96">
                  <c:v>37631.599999999999</c:v>
                </c:pt>
                <c:pt idx="97">
                  <c:v>37631.699999999997</c:v>
                </c:pt>
                <c:pt idx="98">
                  <c:v>37631.800000000003</c:v>
                </c:pt>
                <c:pt idx="99">
                  <c:v>37631.9</c:v>
                </c:pt>
                <c:pt idx="100">
                  <c:v>37632</c:v>
                </c:pt>
                <c:pt idx="101">
                  <c:v>37632.1</c:v>
                </c:pt>
                <c:pt idx="102">
                  <c:v>37632.199999999997</c:v>
                </c:pt>
                <c:pt idx="103">
                  <c:v>37632.300000000003</c:v>
                </c:pt>
                <c:pt idx="104">
                  <c:v>37632.400000000001</c:v>
                </c:pt>
                <c:pt idx="105">
                  <c:v>37632.5</c:v>
                </c:pt>
                <c:pt idx="106">
                  <c:v>37632.6</c:v>
                </c:pt>
                <c:pt idx="107">
                  <c:v>37632.699999999997</c:v>
                </c:pt>
                <c:pt idx="108">
                  <c:v>37632.800000000003</c:v>
                </c:pt>
                <c:pt idx="109">
                  <c:v>37632.9</c:v>
                </c:pt>
                <c:pt idx="110">
                  <c:v>37633</c:v>
                </c:pt>
                <c:pt idx="111">
                  <c:v>37633.1</c:v>
                </c:pt>
                <c:pt idx="112">
                  <c:v>37633.199999999997</c:v>
                </c:pt>
                <c:pt idx="113">
                  <c:v>37633.300000000003</c:v>
                </c:pt>
                <c:pt idx="114">
                  <c:v>37633.4</c:v>
                </c:pt>
                <c:pt idx="115">
                  <c:v>37633.5</c:v>
                </c:pt>
                <c:pt idx="116">
                  <c:v>37633.599999999999</c:v>
                </c:pt>
                <c:pt idx="117">
                  <c:v>37633.699999999997</c:v>
                </c:pt>
                <c:pt idx="118">
                  <c:v>37633.800000000003</c:v>
                </c:pt>
                <c:pt idx="119">
                  <c:v>37633.9</c:v>
                </c:pt>
                <c:pt idx="120">
                  <c:v>37634</c:v>
                </c:pt>
                <c:pt idx="121">
                  <c:v>37634.1</c:v>
                </c:pt>
                <c:pt idx="122">
                  <c:v>37634.199999999997</c:v>
                </c:pt>
                <c:pt idx="123">
                  <c:v>37634.300000000003</c:v>
                </c:pt>
                <c:pt idx="124">
                  <c:v>37634.400000000001</c:v>
                </c:pt>
                <c:pt idx="125">
                  <c:v>37634.5</c:v>
                </c:pt>
                <c:pt idx="126">
                  <c:v>37634.6</c:v>
                </c:pt>
                <c:pt idx="127">
                  <c:v>37634.699999999997</c:v>
                </c:pt>
                <c:pt idx="128">
                  <c:v>37634.800000000003</c:v>
                </c:pt>
                <c:pt idx="129">
                  <c:v>37634.9</c:v>
                </c:pt>
                <c:pt idx="130">
                  <c:v>37635</c:v>
                </c:pt>
                <c:pt idx="131">
                  <c:v>37635.1</c:v>
                </c:pt>
                <c:pt idx="132">
                  <c:v>37635.199999999997</c:v>
                </c:pt>
                <c:pt idx="133">
                  <c:v>37635.300000000003</c:v>
                </c:pt>
                <c:pt idx="134">
                  <c:v>37635.4</c:v>
                </c:pt>
                <c:pt idx="135">
                  <c:v>37635.5</c:v>
                </c:pt>
                <c:pt idx="136">
                  <c:v>37635.599999999999</c:v>
                </c:pt>
                <c:pt idx="137">
                  <c:v>37635.699999999997</c:v>
                </c:pt>
                <c:pt idx="138">
                  <c:v>37635.800000000003</c:v>
                </c:pt>
                <c:pt idx="139">
                  <c:v>37635.9</c:v>
                </c:pt>
                <c:pt idx="140">
                  <c:v>37636</c:v>
                </c:pt>
                <c:pt idx="141">
                  <c:v>37636.1</c:v>
                </c:pt>
                <c:pt idx="142">
                  <c:v>37636.199999999997</c:v>
                </c:pt>
                <c:pt idx="143">
                  <c:v>37636.300000000003</c:v>
                </c:pt>
                <c:pt idx="144">
                  <c:v>37636.400000000001</c:v>
                </c:pt>
                <c:pt idx="145">
                  <c:v>37636.5</c:v>
                </c:pt>
                <c:pt idx="146">
                  <c:v>37636.6</c:v>
                </c:pt>
                <c:pt idx="147">
                  <c:v>37636.699999999997</c:v>
                </c:pt>
                <c:pt idx="148">
                  <c:v>37636.800000000003</c:v>
                </c:pt>
                <c:pt idx="149">
                  <c:v>37636.9</c:v>
                </c:pt>
                <c:pt idx="150">
                  <c:v>37637</c:v>
                </c:pt>
                <c:pt idx="151">
                  <c:v>37637.1</c:v>
                </c:pt>
                <c:pt idx="152">
                  <c:v>37637.199999999997</c:v>
                </c:pt>
                <c:pt idx="153">
                  <c:v>37637.300000000003</c:v>
                </c:pt>
                <c:pt idx="154">
                  <c:v>37637.4</c:v>
                </c:pt>
                <c:pt idx="155">
                  <c:v>37637.5</c:v>
                </c:pt>
                <c:pt idx="156">
                  <c:v>37637.599999999999</c:v>
                </c:pt>
                <c:pt idx="157">
                  <c:v>37637.699999999997</c:v>
                </c:pt>
                <c:pt idx="158">
                  <c:v>37637.800000000003</c:v>
                </c:pt>
                <c:pt idx="159">
                  <c:v>37637.9</c:v>
                </c:pt>
                <c:pt idx="160">
                  <c:v>37638</c:v>
                </c:pt>
                <c:pt idx="161">
                  <c:v>37638.1</c:v>
                </c:pt>
                <c:pt idx="162">
                  <c:v>37638.199999999997</c:v>
                </c:pt>
                <c:pt idx="163">
                  <c:v>37638.300000000003</c:v>
                </c:pt>
                <c:pt idx="164">
                  <c:v>37638.400000000001</c:v>
                </c:pt>
                <c:pt idx="165">
                  <c:v>37638.5</c:v>
                </c:pt>
                <c:pt idx="166">
                  <c:v>37638.6</c:v>
                </c:pt>
                <c:pt idx="167">
                  <c:v>37638.699999999997</c:v>
                </c:pt>
                <c:pt idx="168">
                  <c:v>37638.800000000003</c:v>
                </c:pt>
                <c:pt idx="169">
                  <c:v>37638.9</c:v>
                </c:pt>
                <c:pt idx="170">
                  <c:v>37639</c:v>
                </c:pt>
                <c:pt idx="171">
                  <c:v>37639.1</c:v>
                </c:pt>
                <c:pt idx="172">
                  <c:v>37639.199999999997</c:v>
                </c:pt>
                <c:pt idx="173">
                  <c:v>37639.300000000003</c:v>
                </c:pt>
                <c:pt idx="174">
                  <c:v>37639.4</c:v>
                </c:pt>
                <c:pt idx="175">
                  <c:v>37639.5</c:v>
                </c:pt>
                <c:pt idx="176">
                  <c:v>37639.599999999999</c:v>
                </c:pt>
                <c:pt idx="177">
                  <c:v>37639.699999999997</c:v>
                </c:pt>
                <c:pt idx="178">
                  <c:v>37639.800000000003</c:v>
                </c:pt>
                <c:pt idx="179">
                  <c:v>37639.9</c:v>
                </c:pt>
                <c:pt idx="180">
                  <c:v>37640</c:v>
                </c:pt>
                <c:pt idx="181">
                  <c:v>37640.1</c:v>
                </c:pt>
                <c:pt idx="182">
                  <c:v>37640.199999999997</c:v>
                </c:pt>
                <c:pt idx="183">
                  <c:v>37640.300000000003</c:v>
                </c:pt>
                <c:pt idx="184">
                  <c:v>37640.400000000001</c:v>
                </c:pt>
                <c:pt idx="185">
                  <c:v>37640.5</c:v>
                </c:pt>
                <c:pt idx="186">
                  <c:v>37640.6</c:v>
                </c:pt>
                <c:pt idx="187">
                  <c:v>37640.699999999997</c:v>
                </c:pt>
                <c:pt idx="188">
                  <c:v>37640.800000000003</c:v>
                </c:pt>
                <c:pt idx="189">
                  <c:v>37640.9</c:v>
                </c:pt>
                <c:pt idx="190">
                  <c:v>37641</c:v>
                </c:pt>
                <c:pt idx="191">
                  <c:v>37641.1</c:v>
                </c:pt>
                <c:pt idx="192">
                  <c:v>37641.199999999997</c:v>
                </c:pt>
                <c:pt idx="193">
                  <c:v>37641.300000000003</c:v>
                </c:pt>
                <c:pt idx="194">
                  <c:v>37641.4</c:v>
                </c:pt>
                <c:pt idx="195">
                  <c:v>37641.5</c:v>
                </c:pt>
                <c:pt idx="196">
                  <c:v>37641.599999999999</c:v>
                </c:pt>
                <c:pt idx="197">
                  <c:v>37641.699999999997</c:v>
                </c:pt>
                <c:pt idx="198">
                  <c:v>37641.800000000003</c:v>
                </c:pt>
                <c:pt idx="199">
                  <c:v>37641.9</c:v>
                </c:pt>
                <c:pt idx="200">
                  <c:v>37642</c:v>
                </c:pt>
                <c:pt idx="201">
                  <c:v>37642.1</c:v>
                </c:pt>
                <c:pt idx="202">
                  <c:v>37642.199999999997</c:v>
                </c:pt>
                <c:pt idx="203">
                  <c:v>37642.300000000003</c:v>
                </c:pt>
                <c:pt idx="204">
                  <c:v>37642.400000000001</c:v>
                </c:pt>
                <c:pt idx="205">
                  <c:v>37642.5</c:v>
                </c:pt>
                <c:pt idx="206">
                  <c:v>37642.6</c:v>
                </c:pt>
                <c:pt idx="207">
                  <c:v>37642.699999999997</c:v>
                </c:pt>
                <c:pt idx="208">
                  <c:v>37642.800000000003</c:v>
                </c:pt>
                <c:pt idx="209">
                  <c:v>37642.9</c:v>
                </c:pt>
                <c:pt idx="210">
                  <c:v>37643</c:v>
                </c:pt>
                <c:pt idx="211">
                  <c:v>37643.1</c:v>
                </c:pt>
                <c:pt idx="212">
                  <c:v>37643.199999999997</c:v>
                </c:pt>
                <c:pt idx="213">
                  <c:v>37643.300000000003</c:v>
                </c:pt>
                <c:pt idx="214">
                  <c:v>37643.4</c:v>
                </c:pt>
                <c:pt idx="215">
                  <c:v>37643.5</c:v>
                </c:pt>
                <c:pt idx="216">
                  <c:v>37643.599999999999</c:v>
                </c:pt>
                <c:pt idx="217">
                  <c:v>37643.699999999997</c:v>
                </c:pt>
                <c:pt idx="218">
                  <c:v>37643.800000000003</c:v>
                </c:pt>
                <c:pt idx="219">
                  <c:v>37643.9</c:v>
                </c:pt>
                <c:pt idx="220">
                  <c:v>37644</c:v>
                </c:pt>
                <c:pt idx="221">
                  <c:v>37644.1</c:v>
                </c:pt>
                <c:pt idx="222">
                  <c:v>37644.199999999997</c:v>
                </c:pt>
                <c:pt idx="223">
                  <c:v>37644.300000000003</c:v>
                </c:pt>
                <c:pt idx="224">
                  <c:v>37644.400000000001</c:v>
                </c:pt>
                <c:pt idx="225">
                  <c:v>37644.5</c:v>
                </c:pt>
                <c:pt idx="226">
                  <c:v>37644.6</c:v>
                </c:pt>
                <c:pt idx="227">
                  <c:v>37644.699999999997</c:v>
                </c:pt>
                <c:pt idx="228">
                  <c:v>37644.800000000003</c:v>
                </c:pt>
                <c:pt idx="229">
                  <c:v>37644.9</c:v>
                </c:pt>
                <c:pt idx="230">
                  <c:v>37645</c:v>
                </c:pt>
                <c:pt idx="231">
                  <c:v>37645.1</c:v>
                </c:pt>
                <c:pt idx="232">
                  <c:v>37645.199999999997</c:v>
                </c:pt>
                <c:pt idx="233">
                  <c:v>37645.300000000003</c:v>
                </c:pt>
                <c:pt idx="234">
                  <c:v>37645.4</c:v>
                </c:pt>
                <c:pt idx="235">
                  <c:v>37645.5</c:v>
                </c:pt>
                <c:pt idx="236">
                  <c:v>37645.599999999999</c:v>
                </c:pt>
                <c:pt idx="237">
                  <c:v>37645.699999999997</c:v>
                </c:pt>
                <c:pt idx="238">
                  <c:v>37645.800000000003</c:v>
                </c:pt>
                <c:pt idx="239">
                  <c:v>37645.9</c:v>
                </c:pt>
                <c:pt idx="240">
                  <c:v>37646</c:v>
                </c:pt>
                <c:pt idx="241">
                  <c:v>37646.1</c:v>
                </c:pt>
                <c:pt idx="242">
                  <c:v>37646.199999999997</c:v>
                </c:pt>
                <c:pt idx="243">
                  <c:v>37646.300000000003</c:v>
                </c:pt>
                <c:pt idx="244">
                  <c:v>37646.400000000001</c:v>
                </c:pt>
                <c:pt idx="245">
                  <c:v>37646.5</c:v>
                </c:pt>
                <c:pt idx="246">
                  <c:v>37646.6</c:v>
                </c:pt>
                <c:pt idx="247">
                  <c:v>37646.699999999997</c:v>
                </c:pt>
                <c:pt idx="248">
                  <c:v>37646.800000000003</c:v>
                </c:pt>
                <c:pt idx="249">
                  <c:v>37646.9</c:v>
                </c:pt>
                <c:pt idx="250">
                  <c:v>37647</c:v>
                </c:pt>
                <c:pt idx="251">
                  <c:v>37647.1</c:v>
                </c:pt>
                <c:pt idx="252">
                  <c:v>37647.199999999997</c:v>
                </c:pt>
                <c:pt idx="253">
                  <c:v>37647.300000000003</c:v>
                </c:pt>
                <c:pt idx="254">
                  <c:v>37647.4</c:v>
                </c:pt>
                <c:pt idx="255">
                  <c:v>37647.5</c:v>
                </c:pt>
                <c:pt idx="256">
                  <c:v>37647.599999999999</c:v>
                </c:pt>
                <c:pt idx="257">
                  <c:v>37647.699999999997</c:v>
                </c:pt>
                <c:pt idx="258">
                  <c:v>37647.800000000003</c:v>
                </c:pt>
                <c:pt idx="259">
                  <c:v>37647.9</c:v>
                </c:pt>
                <c:pt idx="260">
                  <c:v>37648</c:v>
                </c:pt>
                <c:pt idx="261">
                  <c:v>37648.1</c:v>
                </c:pt>
                <c:pt idx="262">
                  <c:v>37648.199999999997</c:v>
                </c:pt>
                <c:pt idx="263">
                  <c:v>37648.300000000003</c:v>
                </c:pt>
                <c:pt idx="264">
                  <c:v>37648.400000000001</c:v>
                </c:pt>
                <c:pt idx="265">
                  <c:v>37648.5</c:v>
                </c:pt>
                <c:pt idx="266">
                  <c:v>37648.6</c:v>
                </c:pt>
                <c:pt idx="267">
                  <c:v>37648.699999999997</c:v>
                </c:pt>
                <c:pt idx="268">
                  <c:v>37648.800000000003</c:v>
                </c:pt>
                <c:pt idx="269">
                  <c:v>37648.9</c:v>
                </c:pt>
                <c:pt idx="270">
                  <c:v>37649</c:v>
                </c:pt>
                <c:pt idx="271">
                  <c:v>37649.1</c:v>
                </c:pt>
                <c:pt idx="272">
                  <c:v>37649.199999999997</c:v>
                </c:pt>
                <c:pt idx="273">
                  <c:v>37649.300000000003</c:v>
                </c:pt>
                <c:pt idx="274">
                  <c:v>37649.4</c:v>
                </c:pt>
                <c:pt idx="275">
                  <c:v>37649.5</c:v>
                </c:pt>
                <c:pt idx="276">
                  <c:v>37649.599999999999</c:v>
                </c:pt>
                <c:pt idx="277">
                  <c:v>37649.699999999997</c:v>
                </c:pt>
                <c:pt idx="278">
                  <c:v>37649.800000000003</c:v>
                </c:pt>
                <c:pt idx="279">
                  <c:v>37649.9</c:v>
                </c:pt>
                <c:pt idx="280">
                  <c:v>37650</c:v>
                </c:pt>
                <c:pt idx="281">
                  <c:v>37650.1</c:v>
                </c:pt>
                <c:pt idx="282">
                  <c:v>37650.199999999997</c:v>
                </c:pt>
                <c:pt idx="283">
                  <c:v>37650.300000000003</c:v>
                </c:pt>
                <c:pt idx="284">
                  <c:v>37650.400000000001</c:v>
                </c:pt>
                <c:pt idx="285">
                  <c:v>37650.5</c:v>
                </c:pt>
                <c:pt idx="286">
                  <c:v>37650.6</c:v>
                </c:pt>
                <c:pt idx="287">
                  <c:v>37650.699999999997</c:v>
                </c:pt>
                <c:pt idx="288">
                  <c:v>37650.800000000003</c:v>
                </c:pt>
                <c:pt idx="289">
                  <c:v>37650.9</c:v>
                </c:pt>
                <c:pt idx="290">
                  <c:v>37651</c:v>
                </c:pt>
                <c:pt idx="291">
                  <c:v>37651.1</c:v>
                </c:pt>
                <c:pt idx="292">
                  <c:v>37651.199999999997</c:v>
                </c:pt>
                <c:pt idx="293">
                  <c:v>37651.300000000003</c:v>
                </c:pt>
                <c:pt idx="294">
                  <c:v>37651.4</c:v>
                </c:pt>
                <c:pt idx="295">
                  <c:v>37651.5</c:v>
                </c:pt>
                <c:pt idx="296">
                  <c:v>37651.599999999999</c:v>
                </c:pt>
                <c:pt idx="297">
                  <c:v>37651.699999999997</c:v>
                </c:pt>
                <c:pt idx="298">
                  <c:v>37651.800000000003</c:v>
                </c:pt>
                <c:pt idx="299">
                  <c:v>37651.9</c:v>
                </c:pt>
                <c:pt idx="300">
                  <c:v>37652</c:v>
                </c:pt>
                <c:pt idx="301">
                  <c:v>37652.1</c:v>
                </c:pt>
                <c:pt idx="302">
                  <c:v>37652.199999999997</c:v>
                </c:pt>
                <c:pt idx="303">
                  <c:v>37652.300000000003</c:v>
                </c:pt>
                <c:pt idx="304">
                  <c:v>37652.400000000001</c:v>
                </c:pt>
                <c:pt idx="305">
                  <c:v>37652.5</c:v>
                </c:pt>
                <c:pt idx="306">
                  <c:v>37652.6</c:v>
                </c:pt>
                <c:pt idx="307">
                  <c:v>37652.699999999997</c:v>
                </c:pt>
                <c:pt idx="308">
                  <c:v>37652.800000000003</c:v>
                </c:pt>
                <c:pt idx="309">
                  <c:v>37652.9</c:v>
                </c:pt>
                <c:pt idx="310">
                  <c:v>37653</c:v>
                </c:pt>
                <c:pt idx="311">
                  <c:v>37653.1</c:v>
                </c:pt>
                <c:pt idx="312">
                  <c:v>37653.199999999997</c:v>
                </c:pt>
                <c:pt idx="313">
                  <c:v>37653.300000000003</c:v>
                </c:pt>
                <c:pt idx="314">
                  <c:v>37653.4</c:v>
                </c:pt>
                <c:pt idx="315">
                  <c:v>37653.5</c:v>
                </c:pt>
                <c:pt idx="316">
                  <c:v>37653.599999999999</c:v>
                </c:pt>
                <c:pt idx="317">
                  <c:v>37653.699999999997</c:v>
                </c:pt>
                <c:pt idx="318">
                  <c:v>37653.800000000003</c:v>
                </c:pt>
                <c:pt idx="319">
                  <c:v>37653.9</c:v>
                </c:pt>
                <c:pt idx="320">
                  <c:v>37654</c:v>
                </c:pt>
                <c:pt idx="321">
                  <c:v>37654.1</c:v>
                </c:pt>
                <c:pt idx="322">
                  <c:v>37654.199999999997</c:v>
                </c:pt>
                <c:pt idx="323">
                  <c:v>37654.300000000003</c:v>
                </c:pt>
                <c:pt idx="324">
                  <c:v>37654.400000000001</c:v>
                </c:pt>
                <c:pt idx="325">
                  <c:v>37654.5</c:v>
                </c:pt>
                <c:pt idx="326">
                  <c:v>37654.6</c:v>
                </c:pt>
                <c:pt idx="327">
                  <c:v>37654.699999999997</c:v>
                </c:pt>
                <c:pt idx="328">
                  <c:v>37654.800000000003</c:v>
                </c:pt>
                <c:pt idx="329">
                  <c:v>37654.9</c:v>
                </c:pt>
                <c:pt idx="330">
                  <c:v>37655</c:v>
                </c:pt>
                <c:pt idx="331">
                  <c:v>37655.1</c:v>
                </c:pt>
                <c:pt idx="332">
                  <c:v>37655.199999999997</c:v>
                </c:pt>
                <c:pt idx="333">
                  <c:v>37655.300000000003</c:v>
                </c:pt>
                <c:pt idx="334">
                  <c:v>37655.4</c:v>
                </c:pt>
                <c:pt idx="335">
                  <c:v>37655.5</c:v>
                </c:pt>
                <c:pt idx="336">
                  <c:v>37655.599999999999</c:v>
                </c:pt>
                <c:pt idx="337">
                  <c:v>37655.699999999997</c:v>
                </c:pt>
                <c:pt idx="338">
                  <c:v>37655.800000000003</c:v>
                </c:pt>
                <c:pt idx="339">
                  <c:v>37655.9</c:v>
                </c:pt>
                <c:pt idx="340">
                  <c:v>37656</c:v>
                </c:pt>
                <c:pt idx="341">
                  <c:v>37656.1</c:v>
                </c:pt>
                <c:pt idx="342">
                  <c:v>37656.199999999997</c:v>
                </c:pt>
                <c:pt idx="343">
                  <c:v>37656.300000000003</c:v>
                </c:pt>
                <c:pt idx="344">
                  <c:v>37656.400000000001</c:v>
                </c:pt>
                <c:pt idx="345">
                  <c:v>37656.5</c:v>
                </c:pt>
                <c:pt idx="346">
                  <c:v>37656.6</c:v>
                </c:pt>
                <c:pt idx="347">
                  <c:v>37656.699999999997</c:v>
                </c:pt>
                <c:pt idx="348">
                  <c:v>37656.800000000003</c:v>
                </c:pt>
                <c:pt idx="349">
                  <c:v>37656.9</c:v>
                </c:pt>
                <c:pt idx="350">
                  <c:v>37657</c:v>
                </c:pt>
                <c:pt idx="351">
                  <c:v>37657.1</c:v>
                </c:pt>
                <c:pt idx="352">
                  <c:v>37657.199999999997</c:v>
                </c:pt>
                <c:pt idx="353">
                  <c:v>37657.300000000003</c:v>
                </c:pt>
                <c:pt idx="354">
                  <c:v>37657.4</c:v>
                </c:pt>
                <c:pt idx="355">
                  <c:v>37657.5</c:v>
                </c:pt>
                <c:pt idx="356">
                  <c:v>37657.599999999999</c:v>
                </c:pt>
                <c:pt idx="357">
                  <c:v>37657.699999999997</c:v>
                </c:pt>
                <c:pt idx="358">
                  <c:v>37657.800000000003</c:v>
                </c:pt>
                <c:pt idx="359">
                  <c:v>37657.9</c:v>
                </c:pt>
                <c:pt idx="360">
                  <c:v>37658</c:v>
                </c:pt>
                <c:pt idx="361">
                  <c:v>37658.1</c:v>
                </c:pt>
                <c:pt idx="362">
                  <c:v>37658.199999999997</c:v>
                </c:pt>
                <c:pt idx="363">
                  <c:v>37658.300000000003</c:v>
                </c:pt>
                <c:pt idx="364">
                  <c:v>37658.400000000001</c:v>
                </c:pt>
                <c:pt idx="365">
                  <c:v>37658.499305555524</c:v>
                </c:pt>
                <c:pt idx="366">
                  <c:v>37658.6</c:v>
                </c:pt>
                <c:pt idx="367">
                  <c:v>37658.699999999997</c:v>
                </c:pt>
                <c:pt idx="368">
                  <c:v>37658.800000000003</c:v>
                </c:pt>
                <c:pt idx="369">
                  <c:v>37658.9</c:v>
                </c:pt>
                <c:pt idx="370">
                  <c:v>37658.999305555524</c:v>
                </c:pt>
                <c:pt idx="371">
                  <c:v>37659.1</c:v>
                </c:pt>
                <c:pt idx="372">
                  <c:v>37659.199999999997</c:v>
                </c:pt>
                <c:pt idx="373">
                  <c:v>37659.300000000003</c:v>
                </c:pt>
                <c:pt idx="374">
                  <c:v>37659.4</c:v>
                </c:pt>
                <c:pt idx="375">
                  <c:v>37659.499305555524</c:v>
                </c:pt>
                <c:pt idx="376">
                  <c:v>37659.599999999999</c:v>
                </c:pt>
                <c:pt idx="377">
                  <c:v>37659.699999999997</c:v>
                </c:pt>
                <c:pt idx="378">
                  <c:v>37659.800000000003</c:v>
                </c:pt>
                <c:pt idx="379">
                  <c:v>37659.9</c:v>
                </c:pt>
                <c:pt idx="380">
                  <c:v>37659.999305555524</c:v>
                </c:pt>
                <c:pt idx="381">
                  <c:v>37660.099305555414</c:v>
                </c:pt>
                <c:pt idx="382">
                  <c:v>37660.199999999997</c:v>
                </c:pt>
                <c:pt idx="383">
                  <c:v>37660.300000000003</c:v>
                </c:pt>
                <c:pt idx="384">
                  <c:v>37660.400000000001</c:v>
                </c:pt>
                <c:pt idx="385">
                  <c:v>37660.499305555524</c:v>
                </c:pt>
                <c:pt idx="386">
                  <c:v>37660.599305555414</c:v>
                </c:pt>
                <c:pt idx="387">
                  <c:v>37660.699999999997</c:v>
                </c:pt>
                <c:pt idx="388">
                  <c:v>37660.800000000003</c:v>
                </c:pt>
                <c:pt idx="389">
                  <c:v>37660.9</c:v>
                </c:pt>
                <c:pt idx="390">
                  <c:v>37660.999305555524</c:v>
                </c:pt>
                <c:pt idx="391">
                  <c:v>37661.099305555414</c:v>
                </c:pt>
                <c:pt idx="392">
                  <c:v>37661.199999999997</c:v>
                </c:pt>
                <c:pt idx="393">
                  <c:v>37661.300000000003</c:v>
                </c:pt>
                <c:pt idx="394">
                  <c:v>37661.4</c:v>
                </c:pt>
                <c:pt idx="395">
                  <c:v>37661.499305555524</c:v>
                </c:pt>
                <c:pt idx="396">
                  <c:v>37661.599305555414</c:v>
                </c:pt>
                <c:pt idx="397">
                  <c:v>37661.699305555368</c:v>
                </c:pt>
                <c:pt idx="398">
                  <c:v>37661.800000000003</c:v>
                </c:pt>
                <c:pt idx="399">
                  <c:v>37661.9</c:v>
                </c:pt>
                <c:pt idx="400">
                  <c:v>37661.999305555524</c:v>
                </c:pt>
                <c:pt idx="401">
                  <c:v>37662.099305555414</c:v>
                </c:pt>
                <c:pt idx="402">
                  <c:v>37662.199305555368</c:v>
                </c:pt>
                <c:pt idx="403">
                  <c:v>37662.300000000003</c:v>
                </c:pt>
                <c:pt idx="404">
                  <c:v>37662.400000000001</c:v>
                </c:pt>
                <c:pt idx="405">
                  <c:v>37662.499305555524</c:v>
                </c:pt>
                <c:pt idx="406">
                  <c:v>37662.599305555414</c:v>
                </c:pt>
                <c:pt idx="407">
                  <c:v>37662.699305555368</c:v>
                </c:pt>
                <c:pt idx="408">
                  <c:v>37662.799305555323</c:v>
                </c:pt>
                <c:pt idx="409">
                  <c:v>37662.9</c:v>
                </c:pt>
                <c:pt idx="410">
                  <c:v>37662.999305555524</c:v>
                </c:pt>
                <c:pt idx="411">
                  <c:v>37663.099305555414</c:v>
                </c:pt>
                <c:pt idx="412">
                  <c:v>37663.199305555368</c:v>
                </c:pt>
                <c:pt idx="413">
                  <c:v>37663.299305555323</c:v>
                </c:pt>
                <c:pt idx="414">
                  <c:v>37663.4</c:v>
                </c:pt>
                <c:pt idx="415">
                  <c:v>37663.499305555524</c:v>
                </c:pt>
                <c:pt idx="416">
                  <c:v>37663.599305555414</c:v>
                </c:pt>
                <c:pt idx="417">
                  <c:v>37663.699305555368</c:v>
                </c:pt>
                <c:pt idx="418">
                  <c:v>37663.799305555323</c:v>
                </c:pt>
                <c:pt idx="419">
                  <c:v>37663.9</c:v>
                </c:pt>
                <c:pt idx="420">
                  <c:v>37663.999305555524</c:v>
                </c:pt>
                <c:pt idx="421">
                  <c:v>37664.099305555414</c:v>
                </c:pt>
                <c:pt idx="422">
                  <c:v>37664.199305555368</c:v>
                </c:pt>
                <c:pt idx="423">
                  <c:v>37664.299305555323</c:v>
                </c:pt>
                <c:pt idx="424">
                  <c:v>37664.399305555555</c:v>
                </c:pt>
                <c:pt idx="425">
                  <c:v>37664.499305555524</c:v>
                </c:pt>
                <c:pt idx="426">
                  <c:v>37664.599305555414</c:v>
                </c:pt>
                <c:pt idx="427">
                  <c:v>37664.699305555368</c:v>
                </c:pt>
                <c:pt idx="428">
                  <c:v>37664.799305555323</c:v>
                </c:pt>
                <c:pt idx="429">
                  <c:v>37664.899305555555</c:v>
                </c:pt>
                <c:pt idx="430">
                  <c:v>37664.999305555524</c:v>
                </c:pt>
                <c:pt idx="431">
                  <c:v>37665.099305555414</c:v>
                </c:pt>
                <c:pt idx="432">
                  <c:v>37665.199305555368</c:v>
                </c:pt>
                <c:pt idx="433">
                  <c:v>37665.299305555323</c:v>
                </c:pt>
                <c:pt idx="434">
                  <c:v>37665.399305555555</c:v>
                </c:pt>
                <c:pt idx="435">
                  <c:v>37665.499305555524</c:v>
                </c:pt>
                <c:pt idx="436">
                  <c:v>37665.599305555414</c:v>
                </c:pt>
                <c:pt idx="437">
                  <c:v>37665.699305555368</c:v>
                </c:pt>
                <c:pt idx="438">
                  <c:v>37665.799305555323</c:v>
                </c:pt>
                <c:pt idx="439">
                  <c:v>37665.899305555555</c:v>
                </c:pt>
                <c:pt idx="440">
                  <c:v>37665.999305555524</c:v>
                </c:pt>
                <c:pt idx="441">
                  <c:v>37666.099305555414</c:v>
                </c:pt>
                <c:pt idx="442">
                  <c:v>37666.199305555368</c:v>
                </c:pt>
                <c:pt idx="443">
                  <c:v>37666.299305555323</c:v>
                </c:pt>
                <c:pt idx="444">
                  <c:v>37666.399305555555</c:v>
                </c:pt>
                <c:pt idx="445">
                  <c:v>37666.499305555524</c:v>
                </c:pt>
                <c:pt idx="446">
                  <c:v>37666.599305555414</c:v>
                </c:pt>
                <c:pt idx="447">
                  <c:v>37666.699305555368</c:v>
                </c:pt>
                <c:pt idx="448">
                  <c:v>37666.799305555323</c:v>
                </c:pt>
                <c:pt idx="449">
                  <c:v>37666.899305555555</c:v>
                </c:pt>
                <c:pt idx="450">
                  <c:v>37666.999305555524</c:v>
                </c:pt>
                <c:pt idx="451">
                  <c:v>37667.099305555414</c:v>
                </c:pt>
                <c:pt idx="452">
                  <c:v>37667.199305555368</c:v>
                </c:pt>
                <c:pt idx="453">
                  <c:v>37667.299305555323</c:v>
                </c:pt>
                <c:pt idx="454">
                  <c:v>37667.399305555555</c:v>
                </c:pt>
                <c:pt idx="455">
                  <c:v>37667.499305555524</c:v>
                </c:pt>
                <c:pt idx="456">
                  <c:v>37667.599305555414</c:v>
                </c:pt>
                <c:pt idx="457">
                  <c:v>37667.699305555368</c:v>
                </c:pt>
                <c:pt idx="458">
                  <c:v>37667.799305555323</c:v>
                </c:pt>
                <c:pt idx="459">
                  <c:v>37667.899305555555</c:v>
                </c:pt>
                <c:pt idx="460">
                  <c:v>37667.999305555524</c:v>
                </c:pt>
                <c:pt idx="461">
                  <c:v>37668.099305555414</c:v>
                </c:pt>
                <c:pt idx="462">
                  <c:v>37668.199305555368</c:v>
                </c:pt>
                <c:pt idx="463">
                  <c:v>37668.299305555323</c:v>
                </c:pt>
                <c:pt idx="464">
                  <c:v>37668.399305555555</c:v>
                </c:pt>
                <c:pt idx="465">
                  <c:v>37668.499305555524</c:v>
                </c:pt>
                <c:pt idx="466">
                  <c:v>37668.599305555414</c:v>
                </c:pt>
                <c:pt idx="467">
                  <c:v>37668.699305555368</c:v>
                </c:pt>
                <c:pt idx="468">
                  <c:v>37668.799305555323</c:v>
                </c:pt>
                <c:pt idx="469">
                  <c:v>37668.899305555555</c:v>
                </c:pt>
                <c:pt idx="470">
                  <c:v>37668.999305555524</c:v>
                </c:pt>
                <c:pt idx="471">
                  <c:v>37669.099305555414</c:v>
                </c:pt>
                <c:pt idx="472">
                  <c:v>37669.199305555368</c:v>
                </c:pt>
                <c:pt idx="473">
                  <c:v>37669.299305555323</c:v>
                </c:pt>
                <c:pt idx="474">
                  <c:v>37669.399305555555</c:v>
                </c:pt>
                <c:pt idx="475">
                  <c:v>37669.499305555524</c:v>
                </c:pt>
                <c:pt idx="476">
                  <c:v>37669.599305555414</c:v>
                </c:pt>
                <c:pt idx="477">
                  <c:v>37669.699305555368</c:v>
                </c:pt>
                <c:pt idx="478">
                  <c:v>37669.799305555323</c:v>
                </c:pt>
                <c:pt idx="479">
                  <c:v>37669.899305555555</c:v>
                </c:pt>
                <c:pt idx="480">
                  <c:v>37669.999305555524</c:v>
                </c:pt>
                <c:pt idx="481">
                  <c:v>37670.099305555414</c:v>
                </c:pt>
                <c:pt idx="482">
                  <c:v>37670.199305555368</c:v>
                </c:pt>
                <c:pt idx="483">
                  <c:v>37670.299305555323</c:v>
                </c:pt>
                <c:pt idx="484">
                  <c:v>37670.399305555555</c:v>
                </c:pt>
                <c:pt idx="485">
                  <c:v>37670.499305555524</c:v>
                </c:pt>
                <c:pt idx="486">
                  <c:v>37670.599305555414</c:v>
                </c:pt>
                <c:pt idx="487">
                  <c:v>37670.699305555368</c:v>
                </c:pt>
                <c:pt idx="488">
                  <c:v>37670.799305555323</c:v>
                </c:pt>
                <c:pt idx="489">
                  <c:v>37670.899305555555</c:v>
                </c:pt>
                <c:pt idx="490">
                  <c:v>37670.999305555524</c:v>
                </c:pt>
                <c:pt idx="491">
                  <c:v>37671.099305555414</c:v>
                </c:pt>
                <c:pt idx="492">
                  <c:v>37671.199305555368</c:v>
                </c:pt>
                <c:pt idx="493">
                  <c:v>37671.299305555323</c:v>
                </c:pt>
                <c:pt idx="494">
                  <c:v>37671.399305555555</c:v>
                </c:pt>
                <c:pt idx="495">
                  <c:v>37671.499305555524</c:v>
                </c:pt>
                <c:pt idx="496">
                  <c:v>37671.599305555414</c:v>
                </c:pt>
                <c:pt idx="497">
                  <c:v>37671.699305555368</c:v>
                </c:pt>
                <c:pt idx="498">
                  <c:v>37671.799305555323</c:v>
                </c:pt>
                <c:pt idx="499">
                  <c:v>37671.899305555555</c:v>
                </c:pt>
                <c:pt idx="500">
                  <c:v>37671.999305555524</c:v>
                </c:pt>
                <c:pt idx="501">
                  <c:v>37672.099305555414</c:v>
                </c:pt>
                <c:pt idx="502">
                  <c:v>37672.199305555368</c:v>
                </c:pt>
                <c:pt idx="503">
                  <c:v>37672.299305555323</c:v>
                </c:pt>
                <c:pt idx="504">
                  <c:v>37672.399305555555</c:v>
                </c:pt>
                <c:pt idx="505">
                  <c:v>37672.499305555524</c:v>
                </c:pt>
                <c:pt idx="506">
                  <c:v>37672.599305555414</c:v>
                </c:pt>
                <c:pt idx="507">
                  <c:v>37672.699305555368</c:v>
                </c:pt>
                <c:pt idx="508">
                  <c:v>37672.799305555323</c:v>
                </c:pt>
                <c:pt idx="509">
                  <c:v>37672.899305555555</c:v>
                </c:pt>
                <c:pt idx="510">
                  <c:v>37672.999305555524</c:v>
                </c:pt>
                <c:pt idx="511">
                  <c:v>37673.099305555414</c:v>
                </c:pt>
                <c:pt idx="512">
                  <c:v>37673.199305555368</c:v>
                </c:pt>
                <c:pt idx="513">
                  <c:v>37673.299305555323</c:v>
                </c:pt>
                <c:pt idx="514">
                  <c:v>37673.399305555555</c:v>
                </c:pt>
                <c:pt idx="515">
                  <c:v>37673.499305555524</c:v>
                </c:pt>
                <c:pt idx="516">
                  <c:v>37673.599305555414</c:v>
                </c:pt>
                <c:pt idx="517">
                  <c:v>37673.699305555368</c:v>
                </c:pt>
                <c:pt idx="518">
                  <c:v>37673.799305555323</c:v>
                </c:pt>
                <c:pt idx="519">
                  <c:v>37673.899305555555</c:v>
                </c:pt>
                <c:pt idx="520">
                  <c:v>37673.999305555524</c:v>
                </c:pt>
                <c:pt idx="521">
                  <c:v>37674.099305555414</c:v>
                </c:pt>
                <c:pt idx="522">
                  <c:v>37674.199305555368</c:v>
                </c:pt>
                <c:pt idx="523">
                  <c:v>37674.299305555323</c:v>
                </c:pt>
                <c:pt idx="524">
                  <c:v>37674.399305555555</c:v>
                </c:pt>
                <c:pt idx="525">
                  <c:v>37674.499305555524</c:v>
                </c:pt>
                <c:pt idx="526">
                  <c:v>37674.599305555414</c:v>
                </c:pt>
                <c:pt idx="527">
                  <c:v>37674.699305555368</c:v>
                </c:pt>
                <c:pt idx="528">
                  <c:v>37674.799305555323</c:v>
                </c:pt>
                <c:pt idx="529">
                  <c:v>37674.899305555555</c:v>
                </c:pt>
                <c:pt idx="530">
                  <c:v>37674.999305555524</c:v>
                </c:pt>
                <c:pt idx="531">
                  <c:v>37675.099305555414</c:v>
                </c:pt>
                <c:pt idx="532">
                  <c:v>37675.199305555368</c:v>
                </c:pt>
                <c:pt idx="533">
                  <c:v>37675.299305555323</c:v>
                </c:pt>
                <c:pt idx="534">
                  <c:v>37675.399305555555</c:v>
                </c:pt>
                <c:pt idx="535">
                  <c:v>37675.499305555524</c:v>
                </c:pt>
                <c:pt idx="536">
                  <c:v>37675.599305555414</c:v>
                </c:pt>
                <c:pt idx="537">
                  <c:v>37675.699305555368</c:v>
                </c:pt>
                <c:pt idx="538">
                  <c:v>37675.799305555323</c:v>
                </c:pt>
                <c:pt idx="539">
                  <c:v>37675.899305555555</c:v>
                </c:pt>
                <c:pt idx="540">
                  <c:v>37675.999305555524</c:v>
                </c:pt>
                <c:pt idx="541">
                  <c:v>37676.099305555414</c:v>
                </c:pt>
                <c:pt idx="542">
                  <c:v>37676.199305555368</c:v>
                </c:pt>
                <c:pt idx="543">
                  <c:v>37676.299305555323</c:v>
                </c:pt>
                <c:pt idx="544">
                  <c:v>37676.399305555555</c:v>
                </c:pt>
                <c:pt idx="545">
                  <c:v>37676.499305555524</c:v>
                </c:pt>
                <c:pt idx="546">
                  <c:v>37676.599305555414</c:v>
                </c:pt>
                <c:pt idx="547">
                  <c:v>37676.699305555368</c:v>
                </c:pt>
                <c:pt idx="548">
                  <c:v>37676.799305555323</c:v>
                </c:pt>
                <c:pt idx="549">
                  <c:v>37676.899305555555</c:v>
                </c:pt>
                <c:pt idx="550">
                  <c:v>37676.999305555524</c:v>
                </c:pt>
                <c:pt idx="551">
                  <c:v>37677.099305555414</c:v>
                </c:pt>
                <c:pt idx="552">
                  <c:v>37677.199305555368</c:v>
                </c:pt>
                <c:pt idx="553">
                  <c:v>37677.299305555323</c:v>
                </c:pt>
                <c:pt idx="554">
                  <c:v>37677.399305555555</c:v>
                </c:pt>
                <c:pt idx="555">
                  <c:v>37677.499305555524</c:v>
                </c:pt>
                <c:pt idx="556">
                  <c:v>37677.599305555414</c:v>
                </c:pt>
                <c:pt idx="557">
                  <c:v>37677.699305555368</c:v>
                </c:pt>
                <c:pt idx="558">
                  <c:v>37677.799305555323</c:v>
                </c:pt>
                <c:pt idx="559">
                  <c:v>37677.899305555555</c:v>
                </c:pt>
                <c:pt idx="560">
                  <c:v>37677.999305555524</c:v>
                </c:pt>
                <c:pt idx="561">
                  <c:v>37678.099305555414</c:v>
                </c:pt>
                <c:pt idx="562">
                  <c:v>37678.199305555368</c:v>
                </c:pt>
                <c:pt idx="563">
                  <c:v>37678.299305555323</c:v>
                </c:pt>
                <c:pt idx="564">
                  <c:v>37678.399305555555</c:v>
                </c:pt>
                <c:pt idx="565">
                  <c:v>37678.499305555524</c:v>
                </c:pt>
                <c:pt idx="566">
                  <c:v>37678.599305555414</c:v>
                </c:pt>
                <c:pt idx="567">
                  <c:v>37678.699305555368</c:v>
                </c:pt>
                <c:pt idx="568">
                  <c:v>37678.799305555323</c:v>
                </c:pt>
                <c:pt idx="569">
                  <c:v>37678.899305555555</c:v>
                </c:pt>
                <c:pt idx="570">
                  <c:v>37678.999305555524</c:v>
                </c:pt>
                <c:pt idx="571">
                  <c:v>37679.099305555414</c:v>
                </c:pt>
                <c:pt idx="572">
                  <c:v>37679.199305555368</c:v>
                </c:pt>
                <c:pt idx="573">
                  <c:v>37679.299305555323</c:v>
                </c:pt>
                <c:pt idx="574">
                  <c:v>37679.399305555555</c:v>
                </c:pt>
                <c:pt idx="575">
                  <c:v>37679.499305555524</c:v>
                </c:pt>
                <c:pt idx="576">
                  <c:v>37679.599305555414</c:v>
                </c:pt>
                <c:pt idx="577">
                  <c:v>37679.699305555368</c:v>
                </c:pt>
                <c:pt idx="578">
                  <c:v>37679.799305555323</c:v>
                </c:pt>
                <c:pt idx="579">
                  <c:v>37679.899305555555</c:v>
                </c:pt>
                <c:pt idx="580">
                  <c:v>37679.999305555524</c:v>
                </c:pt>
                <c:pt idx="581">
                  <c:v>37680.099305555414</c:v>
                </c:pt>
                <c:pt idx="582">
                  <c:v>37680.199305555368</c:v>
                </c:pt>
                <c:pt idx="583">
                  <c:v>37680.299305555323</c:v>
                </c:pt>
                <c:pt idx="584">
                  <c:v>37680.399305555555</c:v>
                </c:pt>
                <c:pt idx="585">
                  <c:v>37680.499305555524</c:v>
                </c:pt>
                <c:pt idx="586">
                  <c:v>37680.599305555414</c:v>
                </c:pt>
                <c:pt idx="587">
                  <c:v>37680.699305555368</c:v>
                </c:pt>
                <c:pt idx="588">
                  <c:v>37680.799305555323</c:v>
                </c:pt>
                <c:pt idx="589">
                  <c:v>37680.899305555555</c:v>
                </c:pt>
                <c:pt idx="590">
                  <c:v>37680.999305555524</c:v>
                </c:pt>
                <c:pt idx="591">
                  <c:v>37681.099305555414</c:v>
                </c:pt>
                <c:pt idx="592">
                  <c:v>37681.199305555368</c:v>
                </c:pt>
                <c:pt idx="593">
                  <c:v>37681.299305555323</c:v>
                </c:pt>
                <c:pt idx="594">
                  <c:v>37681.399305555555</c:v>
                </c:pt>
                <c:pt idx="595">
                  <c:v>37681.499305555524</c:v>
                </c:pt>
                <c:pt idx="596">
                  <c:v>37681.599305555414</c:v>
                </c:pt>
                <c:pt idx="597">
                  <c:v>37681.699305555368</c:v>
                </c:pt>
                <c:pt idx="598">
                  <c:v>37681.799305555323</c:v>
                </c:pt>
                <c:pt idx="599">
                  <c:v>37681.899305555555</c:v>
                </c:pt>
                <c:pt idx="600">
                  <c:v>37681.999305555524</c:v>
                </c:pt>
                <c:pt idx="601">
                  <c:v>37682.099305555414</c:v>
                </c:pt>
                <c:pt idx="602">
                  <c:v>37682.199305555368</c:v>
                </c:pt>
                <c:pt idx="603">
                  <c:v>37682.299305555323</c:v>
                </c:pt>
                <c:pt idx="604">
                  <c:v>37682.399305555555</c:v>
                </c:pt>
                <c:pt idx="605">
                  <c:v>37682.499305555524</c:v>
                </c:pt>
                <c:pt idx="606">
                  <c:v>37682.599305555414</c:v>
                </c:pt>
                <c:pt idx="607">
                  <c:v>37682.699305555368</c:v>
                </c:pt>
                <c:pt idx="608">
                  <c:v>37682.799305555323</c:v>
                </c:pt>
                <c:pt idx="609">
                  <c:v>37682.899305555555</c:v>
                </c:pt>
                <c:pt idx="610">
                  <c:v>37682.999305555524</c:v>
                </c:pt>
                <c:pt idx="611">
                  <c:v>37683.099305555414</c:v>
                </c:pt>
                <c:pt idx="612">
                  <c:v>37683.199305555368</c:v>
                </c:pt>
                <c:pt idx="613">
                  <c:v>37683.299305555323</c:v>
                </c:pt>
                <c:pt idx="614">
                  <c:v>37683.399305555555</c:v>
                </c:pt>
                <c:pt idx="615">
                  <c:v>37683.499305555524</c:v>
                </c:pt>
                <c:pt idx="616">
                  <c:v>37683.599305555414</c:v>
                </c:pt>
                <c:pt idx="617">
                  <c:v>37683.699305555368</c:v>
                </c:pt>
                <c:pt idx="618">
                  <c:v>37683.799305555323</c:v>
                </c:pt>
                <c:pt idx="619">
                  <c:v>37683.899305555555</c:v>
                </c:pt>
                <c:pt idx="620">
                  <c:v>37683.999305555524</c:v>
                </c:pt>
                <c:pt idx="621">
                  <c:v>37684.099305555414</c:v>
                </c:pt>
                <c:pt idx="622">
                  <c:v>37684.199305555368</c:v>
                </c:pt>
                <c:pt idx="623">
                  <c:v>37684.299305555323</c:v>
                </c:pt>
                <c:pt idx="624">
                  <c:v>37684.399305555555</c:v>
                </c:pt>
                <c:pt idx="625">
                  <c:v>37684.499305555524</c:v>
                </c:pt>
                <c:pt idx="626">
                  <c:v>37684.599305555414</c:v>
                </c:pt>
                <c:pt idx="627">
                  <c:v>37684.699305555368</c:v>
                </c:pt>
                <c:pt idx="628">
                  <c:v>37684.799305555323</c:v>
                </c:pt>
                <c:pt idx="629">
                  <c:v>37684.899305555555</c:v>
                </c:pt>
                <c:pt idx="630">
                  <c:v>37684.999305555524</c:v>
                </c:pt>
                <c:pt idx="631">
                  <c:v>37685.099305555414</c:v>
                </c:pt>
                <c:pt idx="632">
                  <c:v>37685.199305555368</c:v>
                </c:pt>
                <c:pt idx="633">
                  <c:v>37685.299305555323</c:v>
                </c:pt>
                <c:pt idx="634">
                  <c:v>37685.399305555555</c:v>
                </c:pt>
                <c:pt idx="635">
                  <c:v>37685.499305555524</c:v>
                </c:pt>
                <c:pt idx="636">
                  <c:v>37685.599305555414</c:v>
                </c:pt>
                <c:pt idx="637">
                  <c:v>37685.699305555368</c:v>
                </c:pt>
                <c:pt idx="638">
                  <c:v>37685.799305555323</c:v>
                </c:pt>
                <c:pt idx="639">
                  <c:v>37685.899305555555</c:v>
                </c:pt>
                <c:pt idx="640">
                  <c:v>37685.999305555524</c:v>
                </c:pt>
                <c:pt idx="641">
                  <c:v>37686.099305555414</c:v>
                </c:pt>
                <c:pt idx="642">
                  <c:v>37686.199305555368</c:v>
                </c:pt>
                <c:pt idx="643">
                  <c:v>37686.299305555323</c:v>
                </c:pt>
                <c:pt idx="644">
                  <c:v>37686.399305555555</c:v>
                </c:pt>
                <c:pt idx="645">
                  <c:v>37686.499305555524</c:v>
                </c:pt>
                <c:pt idx="646">
                  <c:v>37686.599305555414</c:v>
                </c:pt>
                <c:pt idx="647">
                  <c:v>37686.699305555368</c:v>
                </c:pt>
                <c:pt idx="648">
                  <c:v>37686.799305555323</c:v>
                </c:pt>
                <c:pt idx="649">
                  <c:v>37686.899305555555</c:v>
                </c:pt>
                <c:pt idx="650">
                  <c:v>37686.999305555524</c:v>
                </c:pt>
                <c:pt idx="651">
                  <c:v>37687.099305555414</c:v>
                </c:pt>
                <c:pt idx="652">
                  <c:v>37687.199305555368</c:v>
                </c:pt>
                <c:pt idx="653">
                  <c:v>37687.299305555323</c:v>
                </c:pt>
                <c:pt idx="654">
                  <c:v>37687.399305555555</c:v>
                </c:pt>
                <c:pt idx="655">
                  <c:v>37687.499305555524</c:v>
                </c:pt>
                <c:pt idx="656">
                  <c:v>37687.599305555414</c:v>
                </c:pt>
                <c:pt idx="657">
                  <c:v>37687.699305555368</c:v>
                </c:pt>
                <c:pt idx="658">
                  <c:v>37687.799305555323</c:v>
                </c:pt>
                <c:pt idx="659">
                  <c:v>37687.899305555555</c:v>
                </c:pt>
                <c:pt idx="660">
                  <c:v>37687.999305555524</c:v>
                </c:pt>
                <c:pt idx="661">
                  <c:v>37688.099305555414</c:v>
                </c:pt>
                <c:pt idx="662">
                  <c:v>37688.199305555368</c:v>
                </c:pt>
                <c:pt idx="663">
                  <c:v>37688.299305555323</c:v>
                </c:pt>
                <c:pt idx="664">
                  <c:v>37688.399305555555</c:v>
                </c:pt>
                <c:pt idx="665">
                  <c:v>37688.499305555524</c:v>
                </c:pt>
                <c:pt idx="666">
                  <c:v>37688.599305555414</c:v>
                </c:pt>
                <c:pt idx="667">
                  <c:v>37688.699305555368</c:v>
                </c:pt>
                <c:pt idx="668">
                  <c:v>37688.799305555323</c:v>
                </c:pt>
                <c:pt idx="669">
                  <c:v>37688.899305555555</c:v>
                </c:pt>
                <c:pt idx="670">
                  <c:v>37688.999305555524</c:v>
                </c:pt>
                <c:pt idx="671">
                  <c:v>37689.099305555414</c:v>
                </c:pt>
                <c:pt idx="672">
                  <c:v>37689.199305555368</c:v>
                </c:pt>
                <c:pt idx="673">
                  <c:v>37689.299305555323</c:v>
                </c:pt>
                <c:pt idx="674">
                  <c:v>37689.399305555555</c:v>
                </c:pt>
                <c:pt idx="675">
                  <c:v>37689.499305555524</c:v>
                </c:pt>
                <c:pt idx="676">
                  <c:v>37689.599305555414</c:v>
                </c:pt>
                <c:pt idx="677">
                  <c:v>37689.699305555368</c:v>
                </c:pt>
                <c:pt idx="678">
                  <c:v>37689.799305555323</c:v>
                </c:pt>
                <c:pt idx="679">
                  <c:v>37689.899305555555</c:v>
                </c:pt>
                <c:pt idx="680">
                  <c:v>37689.999305555524</c:v>
                </c:pt>
                <c:pt idx="681">
                  <c:v>37690.099305555414</c:v>
                </c:pt>
                <c:pt idx="682">
                  <c:v>37690.199305555368</c:v>
                </c:pt>
                <c:pt idx="683">
                  <c:v>37690.299305555323</c:v>
                </c:pt>
                <c:pt idx="684">
                  <c:v>37690.399305555555</c:v>
                </c:pt>
                <c:pt idx="685">
                  <c:v>37690.499305555524</c:v>
                </c:pt>
                <c:pt idx="686">
                  <c:v>37690.599305555414</c:v>
                </c:pt>
                <c:pt idx="687">
                  <c:v>37690.699305555368</c:v>
                </c:pt>
                <c:pt idx="688">
                  <c:v>37690.799305555323</c:v>
                </c:pt>
                <c:pt idx="689">
                  <c:v>37690.899305555555</c:v>
                </c:pt>
                <c:pt idx="690">
                  <c:v>37690.999305555524</c:v>
                </c:pt>
                <c:pt idx="691">
                  <c:v>37691.099305555414</c:v>
                </c:pt>
                <c:pt idx="692">
                  <c:v>37691.199305555368</c:v>
                </c:pt>
                <c:pt idx="693">
                  <c:v>37691.299305555323</c:v>
                </c:pt>
                <c:pt idx="694">
                  <c:v>37691.399305555555</c:v>
                </c:pt>
                <c:pt idx="695">
                  <c:v>37691.499305555524</c:v>
                </c:pt>
                <c:pt idx="696">
                  <c:v>37691.599305555414</c:v>
                </c:pt>
                <c:pt idx="697">
                  <c:v>37691.699305555368</c:v>
                </c:pt>
                <c:pt idx="698">
                  <c:v>37691.799305555323</c:v>
                </c:pt>
                <c:pt idx="699">
                  <c:v>37691.899305555555</c:v>
                </c:pt>
                <c:pt idx="700">
                  <c:v>37691.999305555524</c:v>
                </c:pt>
                <c:pt idx="701">
                  <c:v>37692.099305555414</c:v>
                </c:pt>
                <c:pt idx="702">
                  <c:v>37692.199305555368</c:v>
                </c:pt>
                <c:pt idx="703">
                  <c:v>37692.299305555323</c:v>
                </c:pt>
                <c:pt idx="704">
                  <c:v>37692.399305555555</c:v>
                </c:pt>
                <c:pt idx="705">
                  <c:v>37692.499305555524</c:v>
                </c:pt>
                <c:pt idx="706">
                  <c:v>37692.599305555414</c:v>
                </c:pt>
                <c:pt idx="707">
                  <c:v>37692.699305555368</c:v>
                </c:pt>
                <c:pt idx="708">
                  <c:v>37692.799305555323</c:v>
                </c:pt>
                <c:pt idx="709">
                  <c:v>37692.899305555555</c:v>
                </c:pt>
                <c:pt idx="710">
                  <c:v>37692.999305555524</c:v>
                </c:pt>
                <c:pt idx="711">
                  <c:v>37693.099305555414</c:v>
                </c:pt>
                <c:pt idx="712">
                  <c:v>37693.199305555368</c:v>
                </c:pt>
                <c:pt idx="713">
                  <c:v>37693.299305555323</c:v>
                </c:pt>
                <c:pt idx="714">
                  <c:v>37693.399305555555</c:v>
                </c:pt>
                <c:pt idx="715">
                  <c:v>37693.499305555524</c:v>
                </c:pt>
                <c:pt idx="716">
                  <c:v>37693.599305555414</c:v>
                </c:pt>
                <c:pt idx="717">
                  <c:v>37693.699305555368</c:v>
                </c:pt>
                <c:pt idx="718">
                  <c:v>37693.799305555323</c:v>
                </c:pt>
                <c:pt idx="719">
                  <c:v>37693.899305555555</c:v>
                </c:pt>
                <c:pt idx="720">
                  <c:v>37693.999305555524</c:v>
                </c:pt>
                <c:pt idx="721">
                  <c:v>37694.099305555414</c:v>
                </c:pt>
                <c:pt idx="722">
                  <c:v>37694.199305555368</c:v>
                </c:pt>
                <c:pt idx="723">
                  <c:v>37694.299305555323</c:v>
                </c:pt>
                <c:pt idx="724">
                  <c:v>37694.399305555555</c:v>
                </c:pt>
                <c:pt idx="725">
                  <c:v>37694.499305555524</c:v>
                </c:pt>
                <c:pt idx="726">
                  <c:v>37694.599305555414</c:v>
                </c:pt>
                <c:pt idx="727">
                  <c:v>37694.699305555368</c:v>
                </c:pt>
                <c:pt idx="728">
                  <c:v>37694.799305555323</c:v>
                </c:pt>
                <c:pt idx="729">
                  <c:v>37694.899305555555</c:v>
                </c:pt>
                <c:pt idx="730">
                  <c:v>37694.999305555524</c:v>
                </c:pt>
                <c:pt idx="731">
                  <c:v>37695.099305555414</c:v>
                </c:pt>
                <c:pt idx="732">
                  <c:v>37695.199305555368</c:v>
                </c:pt>
                <c:pt idx="733">
                  <c:v>37695.299305555323</c:v>
                </c:pt>
                <c:pt idx="734">
                  <c:v>37695.399305555555</c:v>
                </c:pt>
                <c:pt idx="735">
                  <c:v>37695.499305555524</c:v>
                </c:pt>
                <c:pt idx="736">
                  <c:v>37695.599305555414</c:v>
                </c:pt>
                <c:pt idx="737">
                  <c:v>37695.699305555368</c:v>
                </c:pt>
                <c:pt idx="738">
                  <c:v>37695.799305555323</c:v>
                </c:pt>
                <c:pt idx="739">
                  <c:v>37695.899305555555</c:v>
                </c:pt>
                <c:pt idx="740">
                  <c:v>37695.999305555524</c:v>
                </c:pt>
                <c:pt idx="741">
                  <c:v>37696.099305555414</c:v>
                </c:pt>
                <c:pt idx="742">
                  <c:v>37696.199305555368</c:v>
                </c:pt>
                <c:pt idx="743">
                  <c:v>37696.299305555323</c:v>
                </c:pt>
                <c:pt idx="744">
                  <c:v>37696.399305555555</c:v>
                </c:pt>
                <c:pt idx="745">
                  <c:v>37696.499305555524</c:v>
                </c:pt>
                <c:pt idx="746">
                  <c:v>37696.599305555414</c:v>
                </c:pt>
                <c:pt idx="747">
                  <c:v>37696.699305555368</c:v>
                </c:pt>
                <c:pt idx="748">
                  <c:v>37696.799305555323</c:v>
                </c:pt>
                <c:pt idx="749">
                  <c:v>37696.899305555555</c:v>
                </c:pt>
                <c:pt idx="750">
                  <c:v>37696.999305555524</c:v>
                </c:pt>
                <c:pt idx="751">
                  <c:v>37697.099305555414</c:v>
                </c:pt>
                <c:pt idx="752">
                  <c:v>37697.199305555368</c:v>
                </c:pt>
                <c:pt idx="753">
                  <c:v>37697.299305555323</c:v>
                </c:pt>
                <c:pt idx="754">
                  <c:v>37697.399305555555</c:v>
                </c:pt>
                <c:pt idx="755">
                  <c:v>37697.499305555524</c:v>
                </c:pt>
                <c:pt idx="756">
                  <c:v>37697.599305555414</c:v>
                </c:pt>
                <c:pt idx="757">
                  <c:v>37697.699305555368</c:v>
                </c:pt>
                <c:pt idx="758">
                  <c:v>37697.799305555323</c:v>
                </c:pt>
                <c:pt idx="759">
                  <c:v>37697.899305555555</c:v>
                </c:pt>
                <c:pt idx="760">
                  <c:v>37697.999305555524</c:v>
                </c:pt>
                <c:pt idx="761">
                  <c:v>37698.099305555414</c:v>
                </c:pt>
                <c:pt idx="762">
                  <c:v>37698.199305555368</c:v>
                </c:pt>
                <c:pt idx="763">
                  <c:v>37698.299305555323</c:v>
                </c:pt>
                <c:pt idx="764">
                  <c:v>37698.399305555555</c:v>
                </c:pt>
                <c:pt idx="765">
                  <c:v>37698.499305555524</c:v>
                </c:pt>
                <c:pt idx="766">
                  <c:v>37698.599305555414</c:v>
                </c:pt>
                <c:pt idx="767">
                  <c:v>37698.699305555368</c:v>
                </c:pt>
                <c:pt idx="768">
                  <c:v>37698.799305555323</c:v>
                </c:pt>
                <c:pt idx="769">
                  <c:v>37698.899305555555</c:v>
                </c:pt>
                <c:pt idx="770">
                  <c:v>37698.999305555524</c:v>
                </c:pt>
                <c:pt idx="771">
                  <c:v>37699.099305555414</c:v>
                </c:pt>
                <c:pt idx="772">
                  <c:v>37699.199305555368</c:v>
                </c:pt>
                <c:pt idx="773">
                  <c:v>37699.299305555323</c:v>
                </c:pt>
                <c:pt idx="774">
                  <c:v>37699.399305555555</c:v>
                </c:pt>
                <c:pt idx="775">
                  <c:v>37699.499305555524</c:v>
                </c:pt>
                <c:pt idx="776">
                  <c:v>37699.599305555414</c:v>
                </c:pt>
                <c:pt idx="777">
                  <c:v>37699.699305555368</c:v>
                </c:pt>
                <c:pt idx="778">
                  <c:v>37699.799305555323</c:v>
                </c:pt>
                <c:pt idx="779">
                  <c:v>37699.899305555555</c:v>
                </c:pt>
                <c:pt idx="780">
                  <c:v>37699.999305555524</c:v>
                </c:pt>
                <c:pt idx="781">
                  <c:v>37700.099305555414</c:v>
                </c:pt>
                <c:pt idx="782">
                  <c:v>37700.199305555368</c:v>
                </c:pt>
                <c:pt idx="783">
                  <c:v>37700.299305555323</c:v>
                </c:pt>
                <c:pt idx="784">
                  <c:v>37700.399305555555</c:v>
                </c:pt>
                <c:pt idx="785">
                  <c:v>37700.499305555524</c:v>
                </c:pt>
                <c:pt idx="786">
                  <c:v>37700.599305555414</c:v>
                </c:pt>
                <c:pt idx="787">
                  <c:v>37700.699305555368</c:v>
                </c:pt>
                <c:pt idx="788">
                  <c:v>37700.799305555323</c:v>
                </c:pt>
                <c:pt idx="789">
                  <c:v>37700.899305555555</c:v>
                </c:pt>
                <c:pt idx="790">
                  <c:v>37700.999305555524</c:v>
                </c:pt>
                <c:pt idx="791">
                  <c:v>37701.099305555414</c:v>
                </c:pt>
                <c:pt idx="792">
                  <c:v>37701.199305555368</c:v>
                </c:pt>
                <c:pt idx="793">
                  <c:v>37701.299305555323</c:v>
                </c:pt>
                <c:pt idx="794">
                  <c:v>37701.399305555555</c:v>
                </c:pt>
                <c:pt idx="795">
                  <c:v>37701.499305555524</c:v>
                </c:pt>
                <c:pt idx="796">
                  <c:v>37701.599305555414</c:v>
                </c:pt>
                <c:pt idx="797">
                  <c:v>37701.699305555368</c:v>
                </c:pt>
                <c:pt idx="798">
                  <c:v>37701.799305555323</c:v>
                </c:pt>
                <c:pt idx="799">
                  <c:v>37701.899305555555</c:v>
                </c:pt>
                <c:pt idx="800">
                  <c:v>37701.999305555524</c:v>
                </c:pt>
                <c:pt idx="801">
                  <c:v>37702.099305555414</c:v>
                </c:pt>
                <c:pt idx="802">
                  <c:v>37702.199305555368</c:v>
                </c:pt>
                <c:pt idx="803">
                  <c:v>37702.299305555323</c:v>
                </c:pt>
                <c:pt idx="804">
                  <c:v>37702.399305555555</c:v>
                </c:pt>
                <c:pt idx="805">
                  <c:v>37702.499305555524</c:v>
                </c:pt>
                <c:pt idx="806">
                  <c:v>37702.599305555414</c:v>
                </c:pt>
                <c:pt idx="807">
                  <c:v>37702.699305555368</c:v>
                </c:pt>
                <c:pt idx="808">
                  <c:v>37702.799305555323</c:v>
                </c:pt>
                <c:pt idx="809">
                  <c:v>37702.899305555555</c:v>
                </c:pt>
                <c:pt idx="810">
                  <c:v>37702.999305555524</c:v>
                </c:pt>
                <c:pt idx="811">
                  <c:v>37703.099305555414</c:v>
                </c:pt>
                <c:pt idx="812">
                  <c:v>37703.199305555368</c:v>
                </c:pt>
                <c:pt idx="813">
                  <c:v>37703.299305555323</c:v>
                </c:pt>
                <c:pt idx="814">
                  <c:v>37703.399305555555</c:v>
                </c:pt>
                <c:pt idx="815">
                  <c:v>37703.499305555524</c:v>
                </c:pt>
                <c:pt idx="816">
                  <c:v>37703.599305555414</c:v>
                </c:pt>
                <c:pt idx="817">
                  <c:v>37703.699305555368</c:v>
                </c:pt>
                <c:pt idx="818">
                  <c:v>37703.799305555323</c:v>
                </c:pt>
                <c:pt idx="819">
                  <c:v>37703.899305555555</c:v>
                </c:pt>
                <c:pt idx="820">
                  <c:v>37703.999305555524</c:v>
                </c:pt>
                <c:pt idx="821">
                  <c:v>37704.099305555414</c:v>
                </c:pt>
                <c:pt idx="822">
                  <c:v>37704.199305555368</c:v>
                </c:pt>
                <c:pt idx="823">
                  <c:v>37704.299305555323</c:v>
                </c:pt>
                <c:pt idx="824">
                  <c:v>37704.399305555555</c:v>
                </c:pt>
                <c:pt idx="825">
                  <c:v>37704.498611111114</c:v>
                </c:pt>
                <c:pt idx="826">
                  <c:v>37704.599305555414</c:v>
                </c:pt>
                <c:pt idx="827">
                  <c:v>37704.699305555368</c:v>
                </c:pt>
                <c:pt idx="828">
                  <c:v>37704.799305555323</c:v>
                </c:pt>
                <c:pt idx="829">
                  <c:v>37704.899305555555</c:v>
                </c:pt>
                <c:pt idx="830">
                  <c:v>37704.998611111114</c:v>
                </c:pt>
                <c:pt idx="831">
                  <c:v>37705.099305555414</c:v>
                </c:pt>
                <c:pt idx="832">
                  <c:v>37705.199305555368</c:v>
                </c:pt>
                <c:pt idx="833">
                  <c:v>37705.299305555323</c:v>
                </c:pt>
                <c:pt idx="834">
                  <c:v>37705.399305555555</c:v>
                </c:pt>
                <c:pt idx="835">
                  <c:v>37705.498611111114</c:v>
                </c:pt>
                <c:pt idx="836">
                  <c:v>37705.598611111105</c:v>
                </c:pt>
                <c:pt idx="837">
                  <c:v>37705.699305555368</c:v>
                </c:pt>
                <c:pt idx="838">
                  <c:v>37705.799305555323</c:v>
                </c:pt>
                <c:pt idx="839">
                  <c:v>37705.899305555555</c:v>
                </c:pt>
                <c:pt idx="840">
                  <c:v>37705.998611111114</c:v>
                </c:pt>
                <c:pt idx="841">
                  <c:v>37706.098611111105</c:v>
                </c:pt>
                <c:pt idx="842">
                  <c:v>37706.199305555368</c:v>
                </c:pt>
                <c:pt idx="843">
                  <c:v>37706.299305555323</c:v>
                </c:pt>
                <c:pt idx="844">
                  <c:v>37706.399305555555</c:v>
                </c:pt>
                <c:pt idx="845">
                  <c:v>37706.498611111114</c:v>
                </c:pt>
                <c:pt idx="846">
                  <c:v>37706.598611111105</c:v>
                </c:pt>
                <c:pt idx="847">
                  <c:v>37706.699305555368</c:v>
                </c:pt>
                <c:pt idx="848">
                  <c:v>37706.799305555323</c:v>
                </c:pt>
                <c:pt idx="849">
                  <c:v>37706.899305555555</c:v>
                </c:pt>
                <c:pt idx="850">
                  <c:v>37706.998611111114</c:v>
                </c:pt>
                <c:pt idx="851">
                  <c:v>37707.098611111105</c:v>
                </c:pt>
                <c:pt idx="852">
                  <c:v>37707.198611111104</c:v>
                </c:pt>
                <c:pt idx="853">
                  <c:v>37707.299305555323</c:v>
                </c:pt>
                <c:pt idx="854">
                  <c:v>37707.399305555555</c:v>
                </c:pt>
                <c:pt idx="855">
                  <c:v>37707.498611111114</c:v>
                </c:pt>
                <c:pt idx="856">
                  <c:v>37707.598611111105</c:v>
                </c:pt>
                <c:pt idx="857">
                  <c:v>37707.698611111104</c:v>
                </c:pt>
                <c:pt idx="858">
                  <c:v>37707.799305555323</c:v>
                </c:pt>
                <c:pt idx="859">
                  <c:v>37707.899305555555</c:v>
                </c:pt>
                <c:pt idx="860">
                  <c:v>37707.998611111114</c:v>
                </c:pt>
                <c:pt idx="861">
                  <c:v>37708.098611111105</c:v>
                </c:pt>
                <c:pt idx="862">
                  <c:v>37708.198611111104</c:v>
                </c:pt>
                <c:pt idx="863">
                  <c:v>37708.299305555323</c:v>
                </c:pt>
                <c:pt idx="864">
                  <c:v>37708.399305555555</c:v>
                </c:pt>
                <c:pt idx="865">
                  <c:v>37708.498611111114</c:v>
                </c:pt>
                <c:pt idx="866">
                  <c:v>37708.598611111105</c:v>
                </c:pt>
                <c:pt idx="867">
                  <c:v>37708.698611111104</c:v>
                </c:pt>
                <c:pt idx="868">
                  <c:v>37708.798611110986</c:v>
                </c:pt>
                <c:pt idx="869">
                  <c:v>37708.899305555555</c:v>
                </c:pt>
                <c:pt idx="870">
                  <c:v>37708.998611111114</c:v>
                </c:pt>
                <c:pt idx="871">
                  <c:v>37709.098611111105</c:v>
                </c:pt>
                <c:pt idx="872">
                  <c:v>37709.198611111104</c:v>
                </c:pt>
                <c:pt idx="873">
                  <c:v>37709.298611110986</c:v>
                </c:pt>
                <c:pt idx="874">
                  <c:v>37709.399305555555</c:v>
                </c:pt>
                <c:pt idx="875">
                  <c:v>37709.498611111114</c:v>
                </c:pt>
                <c:pt idx="876">
                  <c:v>37709.598611111105</c:v>
                </c:pt>
                <c:pt idx="877">
                  <c:v>37709.698611111104</c:v>
                </c:pt>
                <c:pt idx="878">
                  <c:v>37709.798611110986</c:v>
                </c:pt>
                <c:pt idx="879">
                  <c:v>37709.899305555555</c:v>
                </c:pt>
                <c:pt idx="880">
                  <c:v>37709.998611111114</c:v>
                </c:pt>
                <c:pt idx="881">
                  <c:v>37710.098611111105</c:v>
                </c:pt>
                <c:pt idx="882">
                  <c:v>37710.198611111104</c:v>
                </c:pt>
                <c:pt idx="883">
                  <c:v>37710.298611110986</c:v>
                </c:pt>
                <c:pt idx="884">
                  <c:v>37710.398611111108</c:v>
                </c:pt>
                <c:pt idx="885">
                  <c:v>37710.498611111114</c:v>
                </c:pt>
                <c:pt idx="886">
                  <c:v>37710.598611111105</c:v>
                </c:pt>
                <c:pt idx="887">
                  <c:v>37710.698611111104</c:v>
                </c:pt>
                <c:pt idx="888">
                  <c:v>37710.798611110986</c:v>
                </c:pt>
                <c:pt idx="889">
                  <c:v>37710.898611111108</c:v>
                </c:pt>
                <c:pt idx="890">
                  <c:v>37710.998611111114</c:v>
                </c:pt>
                <c:pt idx="891">
                  <c:v>37711.098611111105</c:v>
                </c:pt>
                <c:pt idx="892">
                  <c:v>37711.198611111104</c:v>
                </c:pt>
                <c:pt idx="893">
                  <c:v>37711.298611110986</c:v>
                </c:pt>
                <c:pt idx="894">
                  <c:v>37711.398611111108</c:v>
                </c:pt>
                <c:pt idx="895">
                  <c:v>37711.498611111114</c:v>
                </c:pt>
                <c:pt idx="896">
                  <c:v>37711.598611111105</c:v>
                </c:pt>
                <c:pt idx="897">
                  <c:v>37711.698611111104</c:v>
                </c:pt>
                <c:pt idx="898">
                  <c:v>37711.798611110986</c:v>
                </c:pt>
                <c:pt idx="899">
                  <c:v>37711.898611111108</c:v>
                </c:pt>
                <c:pt idx="900">
                  <c:v>37711.998611111114</c:v>
                </c:pt>
                <c:pt idx="901">
                  <c:v>37712.098611111105</c:v>
                </c:pt>
                <c:pt idx="902">
                  <c:v>37712.198611111104</c:v>
                </c:pt>
                <c:pt idx="903">
                  <c:v>37712.298611110986</c:v>
                </c:pt>
                <c:pt idx="904">
                  <c:v>37712.398611111108</c:v>
                </c:pt>
                <c:pt idx="905">
                  <c:v>37712.498611111114</c:v>
                </c:pt>
                <c:pt idx="906">
                  <c:v>37712.598611111105</c:v>
                </c:pt>
                <c:pt idx="907">
                  <c:v>37712.698611111104</c:v>
                </c:pt>
                <c:pt idx="908">
                  <c:v>37712.798611110986</c:v>
                </c:pt>
                <c:pt idx="909">
                  <c:v>37712.898611111108</c:v>
                </c:pt>
                <c:pt idx="910">
                  <c:v>37712.998611111114</c:v>
                </c:pt>
                <c:pt idx="911">
                  <c:v>37713.098611111105</c:v>
                </c:pt>
                <c:pt idx="912">
                  <c:v>37713.198611111104</c:v>
                </c:pt>
                <c:pt idx="913">
                  <c:v>37713.298611110986</c:v>
                </c:pt>
                <c:pt idx="914">
                  <c:v>37713.398611111108</c:v>
                </c:pt>
                <c:pt idx="915">
                  <c:v>37713.498611111114</c:v>
                </c:pt>
                <c:pt idx="916">
                  <c:v>37713.598611111105</c:v>
                </c:pt>
                <c:pt idx="917">
                  <c:v>37713.698611111104</c:v>
                </c:pt>
                <c:pt idx="918">
                  <c:v>37713.798611110986</c:v>
                </c:pt>
                <c:pt idx="919">
                  <c:v>37713.898611111108</c:v>
                </c:pt>
                <c:pt idx="920">
                  <c:v>37713.998611111114</c:v>
                </c:pt>
                <c:pt idx="921">
                  <c:v>37714.098611111105</c:v>
                </c:pt>
                <c:pt idx="922">
                  <c:v>37714.198611111104</c:v>
                </c:pt>
                <c:pt idx="923">
                  <c:v>37714.298611110986</c:v>
                </c:pt>
                <c:pt idx="924">
                  <c:v>37714.398611111108</c:v>
                </c:pt>
                <c:pt idx="925">
                  <c:v>37714.498611111114</c:v>
                </c:pt>
                <c:pt idx="926">
                  <c:v>37714.598611111105</c:v>
                </c:pt>
                <c:pt idx="927">
                  <c:v>37714.698611111104</c:v>
                </c:pt>
                <c:pt idx="928">
                  <c:v>37714.798611110986</c:v>
                </c:pt>
                <c:pt idx="929">
                  <c:v>37714.898611111108</c:v>
                </c:pt>
                <c:pt idx="930">
                  <c:v>37714.998611111114</c:v>
                </c:pt>
                <c:pt idx="931">
                  <c:v>37715.098611111105</c:v>
                </c:pt>
                <c:pt idx="932">
                  <c:v>37715.198611111104</c:v>
                </c:pt>
                <c:pt idx="933">
                  <c:v>37715.298611110986</c:v>
                </c:pt>
                <c:pt idx="934">
                  <c:v>37715.398611111108</c:v>
                </c:pt>
                <c:pt idx="935">
                  <c:v>37715.498611111114</c:v>
                </c:pt>
                <c:pt idx="936">
                  <c:v>37715.598611111105</c:v>
                </c:pt>
                <c:pt idx="937">
                  <c:v>37715.698611111104</c:v>
                </c:pt>
                <c:pt idx="938">
                  <c:v>37715.798611110986</c:v>
                </c:pt>
                <c:pt idx="939">
                  <c:v>37715.898611111108</c:v>
                </c:pt>
                <c:pt idx="940">
                  <c:v>37715.998611111114</c:v>
                </c:pt>
                <c:pt idx="941">
                  <c:v>37716.098611111105</c:v>
                </c:pt>
                <c:pt idx="942">
                  <c:v>37716.198611111104</c:v>
                </c:pt>
                <c:pt idx="943">
                  <c:v>37716.298611110986</c:v>
                </c:pt>
                <c:pt idx="944">
                  <c:v>37716.398611111108</c:v>
                </c:pt>
                <c:pt idx="945">
                  <c:v>37716.498611111114</c:v>
                </c:pt>
                <c:pt idx="946">
                  <c:v>37716.598611111105</c:v>
                </c:pt>
                <c:pt idx="947">
                  <c:v>37716.698611111104</c:v>
                </c:pt>
                <c:pt idx="948">
                  <c:v>37716.798611110986</c:v>
                </c:pt>
                <c:pt idx="949">
                  <c:v>37716.898611111108</c:v>
                </c:pt>
                <c:pt idx="950">
                  <c:v>37716.998611111114</c:v>
                </c:pt>
                <c:pt idx="951">
                  <c:v>37717.098611111105</c:v>
                </c:pt>
                <c:pt idx="952">
                  <c:v>37717.198611111104</c:v>
                </c:pt>
                <c:pt idx="953">
                  <c:v>37717.298611110986</c:v>
                </c:pt>
                <c:pt idx="954">
                  <c:v>37717.398611111108</c:v>
                </c:pt>
                <c:pt idx="955">
                  <c:v>37717.498611111114</c:v>
                </c:pt>
                <c:pt idx="956">
                  <c:v>37717.598611111105</c:v>
                </c:pt>
                <c:pt idx="957">
                  <c:v>37717.698611111104</c:v>
                </c:pt>
                <c:pt idx="958">
                  <c:v>37717.798611110986</c:v>
                </c:pt>
                <c:pt idx="959">
                  <c:v>37717.898611111108</c:v>
                </c:pt>
                <c:pt idx="960">
                  <c:v>37717.998611111114</c:v>
                </c:pt>
                <c:pt idx="961">
                  <c:v>37718.098611111105</c:v>
                </c:pt>
                <c:pt idx="962">
                  <c:v>37718.198611111104</c:v>
                </c:pt>
                <c:pt idx="963">
                  <c:v>37718.298611110986</c:v>
                </c:pt>
                <c:pt idx="964">
                  <c:v>37718.398611111108</c:v>
                </c:pt>
                <c:pt idx="965">
                  <c:v>37718.498611111114</c:v>
                </c:pt>
                <c:pt idx="966">
                  <c:v>37718.598611111105</c:v>
                </c:pt>
                <c:pt idx="967">
                  <c:v>37718.698611111104</c:v>
                </c:pt>
                <c:pt idx="968">
                  <c:v>37718.798611110986</c:v>
                </c:pt>
                <c:pt idx="969">
                  <c:v>37718.898611111108</c:v>
                </c:pt>
                <c:pt idx="970">
                  <c:v>37718.998611111114</c:v>
                </c:pt>
                <c:pt idx="971">
                  <c:v>37719.098611111105</c:v>
                </c:pt>
                <c:pt idx="972">
                  <c:v>37719.198611111104</c:v>
                </c:pt>
                <c:pt idx="973">
                  <c:v>37719.298611110986</c:v>
                </c:pt>
                <c:pt idx="974">
                  <c:v>37719.398611111108</c:v>
                </c:pt>
                <c:pt idx="975">
                  <c:v>37719.498611111114</c:v>
                </c:pt>
                <c:pt idx="976">
                  <c:v>37719.598611111105</c:v>
                </c:pt>
                <c:pt idx="977">
                  <c:v>37719.698611111104</c:v>
                </c:pt>
                <c:pt idx="978">
                  <c:v>37719.798611110986</c:v>
                </c:pt>
                <c:pt idx="979">
                  <c:v>37719.898611111108</c:v>
                </c:pt>
                <c:pt idx="980">
                  <c:v>37719.998611111114</c:v>
                </c:pt>
                <c:pt idx="981">
                  <c:v>37720.098611111105</c:v>
                </c:pt>
                <c:pt idx="982">
                  <c:v>37720.198611111104</c:v>
                </c:pt>
                <c:pt idx="983">
                  <c:v>37720.298611110986</c:v>
                </c:pt>
                <c:pt idx="984">
                  <c:v>37720.398611111108</c:v>
                </c:pt>
                <c:pt idx="985">
                  <c:v>37720.498611111114</c:v>
                </c:pt>
                <c:pt idx="986">
                  <c:v>37720.598611111105</c:v>
                </c:pt>
                <c:pt idx="987">
                  <c:v>37720.698611111104</c:v>
                </c:pt>
                <c:pt idx="988">
                  <c:v>37720.798611110986</c:v>
                </c:pt>
                <c:pt idx="989">
                  <c:v>37720.898611111108</c:v>
                </c:pt>
                <c:pt idx="990">
                  <c:v>37720.998611111114</c:v>
                </c:pt>
                <c:pt idx="991">
                  <c:v>37721.098611111105</c:v>
                </c:pt>
                <c:pt idx="992">
                  <c:v>37721.198611111104</c:v>
                </c:pt>
                <c:pt idx="993">
                  <c:v>37721.298611110986</c:v>
                </c:pt>
                <c:pt idx="994">
                  <c:v>37721.398611111108</c:v>
                </c:pt>
                <c:pt idx="995">
                  <c:v>37721.498611111114</c:v>
                </c:pt>
                <c:pt idx="996">
                  <c:v>37721.598611111105</c:v>
                </c:pt>
                <c:pt idx="997">
                  <c:v>37721.698611111104</c:v>
                </c:pt>
                <c:pt idx="998">
                  <c:v>37721.798611110986</c:v>
                </c:pt>
                <c:pt idx="999">
                  <c:v>37721.898611111108</c:v>
                </c:pt>
                <c:pt idx="1000">
                  <c:v>37721.998611111114</c:v>
                </c:pt>
                <c:pt idx="1001">
                  <c:v>37722.098611111105</c:v>
                </c:pt>
                <c:pt idx="1002">
                  <c:v>37722.198611111104</c:v>
                </c:pt>
                <c:pt idx="1003">
                  <c:v>37722.298611110986</c:v>
                </c:pt>
                <c:pt idx="1004">
                  <c:v>37722.398611111108</c:v>
                </c:pt>
                <c:pt idx="1005">
                  <c:v>37722.498611111114</c:v>
                </c:pt>
                <c:pt idx="1006">
                  <c:v>37722.598611111105</c:v>
                </c:pt>
                <c:pt idx="1007">
                  <c:v>37722.698611111104</c:v>
                </c:pt>
                <c:pt idx="1008">
                  <c:v>37722.798611110986</c:v>
                </c:pt>
                <c:pt idx="1009">
                  <c:v>37722.898611111108</c:v>
                </c:pt>
                <c:pt idx="1010">
                  <c:v>37722.998611111114</c:v>
                </c:pt>
                <c:pt idx="1011">
                  <c:v>37723.098611111105</c:v>
                </c:pt>
                <c:pt idx="1012">
                  <c:v>37723.198611111104</c:v>
                </c:pt>
                <c:pt idx="1013">
                  <c:v>37723.298611110986</c:v>
                </c:pt>
                <c:pt idx="1014">
                  <c:v>37723.398611111108</c:v>
                </c:pt>
                <c:pt idx="1015">
                  <c:v>37723.498611111114</c:v>
                </c:pt>
                <c:pt idx="1016">
                  <c:v>37723.598611111105</c:v>
                </c:pt>
                <c:pt idx="1017">
                  <c:v>37723.698611111104</c:v>
                </c:pt>
                <c:pt idx="1018">
                  <c:v>37723.798611110986</c:v>
                </c:pt>
                <c:pt idx="1019">
                  <c:v>37723.898611111108</c:v>
                </c:pt>
                <c:pt idx="1020">
                  <c:v>37723.998611111114</c:v>
                </c:pt>
                <c:pt idx="1021">
                  <c:v>37724.098611111105</c:v>
                </c:pt>
                <c:pt idx="1022">
                  <c:v>37724.198611111104</c:v>
                </c:pt>
                <c:pt idx="1023">
                  <c:v>37724.298611110986</c:v>
                </c:pt>
                <c:pt idx="1024">
                  <c:v>37724.398611111108</c:v>
                </c:pt>
                <c:pt idx="1025">
                  <c:v>37724.498611111114</c:v>
                </c:pt>
                <c:pt idx="1026">
                  <c:v>37724.598611111105</c:v>
                </c:pt>
                <c:pt idx="1027">
                  <c:v>37724.698611111104</c:v>
                </c:pt>
                <c:pt idx="1028">
                  <c:v>37724.798611110986</c:v>
                </c:pt>
                <c:pt idx="1029">
                  <c:v>37724.898611111108</c:v>
                </c:pt>
                <c:pt idx="1030">
                  <c:v>37724.998611111114</c:v>
                </c:pt>
                <c:pt idx="1031">
                  <c:v>37725.098611111105</c:v>
                </c:pt>
                <c:pt idx="1032">
                  <c:v>37725.198611111104</c:v>
                </c:pt>
                <c:pt idx="1033">
                  <c:v>37725.298611110986</c:v>
                </c:pt>
                <c:pt idx="1034">
                  <c:v>37725.398611111108</c:v>
                </c:pt>
                <c:pt idx="1035">
                  <c:v>37725.498611111114</c:v>
                </c:pt>
                <c:pt idx="1036">
                  <c:v>37725.598611111105</c:v>
                </c:pt>
                <c:pt idx="1037">
                  <c:v>37725.698611111104</c:v>
                </c:pt>
                <c:pt idx="1038">
                  <c:v>37725.798611110986</c:v>
                </c:pt>
                <c:pt idx="1039">
                  <c:v>37725.898611111108</c:v>
                </c:pt>
                <c:pt idx="1040">
                  <c:v>37725.998611111114</c:v>
                </c:pt>
                <c:pt idx="1041">
                  <c:v>37726.098611111105</c:v>
                </c:pt>
                <c:pt idx="1042">
                  <c:v>37726.198611111104</c:v>
                </c:pt>
                <c:pt idx="1043">
                  <c:v>37726.298611110986</c:v>
                </c:pt>
                <c:pt idx="1044">
                  <c:v>37726.398611111108</c:v>
                </c:pt>
                <c:pt idx="1045">
                  <c:v>37726.498611111114</c:v>
                </c:pt>
                <c:pt idx="1046">
                  <c:v>37726.598611111105</c:v>
                </c:pt>
                <c:pt idx="1047">
                  <c:v>37726.698611111104</c:v>
                </c:pt>
                <c:pt idx="1048">
                  <c:v>37726.798611110986</c:v>
                </c:pt>
                <c:pt idx="1049">
                  <c:v>37726.898611111108</c:v>
                </c:pt>
                <c:pt idx="1050">
                  <c:v>37726.998611111114</c:v>
                </c:pt>
                <c:pt idx="1051">
                  <c:v>37727.098611111105</c:v>
                </c:pt>
                <c:pt idx="1052">
                  <c:v>37727.198611111104</c:v>
                </c:pt>
                <c:pt idx="1053">
                  <c:v>37727.298611110986</c:v>
                </c:pt>
                <c:pt idx="1054">
                  <c:v>37727.398611111108</c:v>
                </c:pt>
                <c:pt idx="1055">
                  <c:v>37727.498611111114</c:v>
                </c:pt>
                <c:pt idx="1056">
                  <c:v>37727.598611111105</c:v>
                </c:pt>
                <c:pt idx="1057">
                  <c:v>37727.698611111104</c:v>
                </c:pt>
                <c:pt idx="1058">
                  <c:v>37727.798611110986</c:v>
                </c:pt>
                <c:pt idx="1059">
                  <c:v>37727.898611111108</c:v>
                </c:pt>
                <c:pt idx="1060">
                  <c:v>37727.998611111114</c:v>
                </c:pt>
                <c:pt idx="1061">
                  <c:v>37728.098611111105</c:v>
                </c:pt>
                <c:pt idx="1062">
                  <c:v>37728.198611111104</c:v>
                </c:pt>
                <c:pt idx="1063">
                  <c:v>37728.298611110986</c:v>
                </c:pt>
                <c:pt idx="1064">
                  <c:v>37728.398611111108</c:v>
                </c:pt>
                <c:pt idx="1065">
                  <c:v>37728.498611111114</c:v>
                </c:pt>
                <c:pt idx="1066">
                  <c:v>37728.598611111105</c:v>
                </c:pt>
                <c:pt idx="1067">
                  <c:v>37728.698611111104</c:v>
                </c:pt>
                <c:pt idx="1068">
                  <c:v>37728.798611110986</c:v>
                </c:pt>
                <c:pt idx="1069">
                  <c:v>37728.898611111108</c:v>
                </c:pt>
                <c:pt idx="1070">
                  <c:v>37728.998611111114</c:v>
                </c:pt>
                <c:pt idx="1071">
                  <c:v>37729.098611111105</c:v>
                </c:pt>
                <c:pt idx="1072">
                  <c:v>37729.198611111104</c:v>
                </c:pt>
                <c:pt idx="1073">
                  <c:v>37729.298611110986</c:v>
                </c:pt>
                <c:pt idx="1074">
                  <c:v>37729.398611111108</c:v>
                </c:pt>
                <c:pt idx="1075">
                  <c:v>37729.498611111114</c:v>
                </c:pt>
                <c:pt idx="1076">
                  <c:v>37729.598611111105</c:v>
                </c:pt>
                <c:pt idx="1077">
                  <c:v>37729.698611111104</c:v>
                </c:pt>
                <c:pt idx="1078">
                  <c:v>37729.798611110986</c:v>
                </c:pt>
                <c:pt idx="1079">
                  <c:v>37729.898611111108</c:v>
                </c:pt>
                <c:pt idx="1080">
                  <c:v>37729.998611111114</c:v>
                </c:pt>
                <c:pt idx="1081">
                  <c:v>37730.098611111105</c:v>
                </c:pt>
                <c:pt idx="1082">
                  <c:v>37730.198611111104</c:v>
                </c:pt>
                <c:pt idx="1083">
                  <c:v>37730.298611110986</c:v>
                </c:pt>
                <c:pt idx="1084">
                  <c:v>37730.398611111108</c:v>
                </c:pt>
                <c:pt idx="1085">
                  <c:v>37730.498611111114</c:v>
                </c:pt>
                <c:pt idx="1086">
                  <c:v>37730.598611111105</c:v>
                </c:pt>
                <c:pt idx="1087">
                  <c:v>37730.698611111104</c:v>
                </c:pt>
                <c:pt idx="1088">
                  <c:v>37730.798611110986</c:v>
                </c:pt>
                <c:pt idx="1089">
                  <c:v>37730.898611111108</c:v>
                </c:pt>
                <c:pt idx="1090">
                  <c:v>37730.998611111114</c:v>
                </c:pt>
                <c:pt idx="1091">
                  <c:v>37731.098611111105</c:v>
                </c:pt>
                <c:pt idx="1092">
                  <c:v>37731.198611111104</c:v>
                </c:pt>
                <c:pt idx="1093">
                  <c:v>37731.298611110986</c:v>
                </c:pt>
                <c:pt idx="1094">
                  <c:v>37731.398611111108</c:v>
                </c:pt>
                <c:pt idx="1095">
                  <c:v>37731.498611111114</c:v>
                </c:pt>
                <c:pt idx="1096">
                  <c:v>37731.598611111105</c:v>
                </c:pt>
                <c:pt idx="1097">
                  <c:v>37731.698611111104</c:v>
                </c:pt>
                <c:pt idx="1098">
                  <c:v>37731.798611110986</c:v>
                </c:pt>
                <c:pt idx="1099">
                  <c:v>37731.898611111108</c:v>
                </c:pt>
                <c:pt idx="1100">
                  <c:v>37731.998611111114</c:v>
                </c:pt>
                <c:pt idx="1101">
                  <c:v>37732.098611111105</c:v>
                </c:pt>
                <c:pt idx="1102">
                  <c:v>37732.198611111104</c:v>
                </c:pt>
                <c:pt idx="1103">
                  <c:v>37732.298611110986</c:v>
                </c:pt>
                <c:pt idx="1104">
                  <c:v>37732.398611111108</c:v>
                </c:pt>
                <c:pt idx="1105">
                  <c:v>37732.498611111114</c:v>
                </c:pt>
                <c:pt idx="1106">
                  <c:v>37732.598611111105</c:v>
                </c:pt>
                <c:pt idx="1107">
                  <c:v>37732.698611111104</c:v>
                </c:pt>
                <c:pt idx="1108">
                  <c:v>37732.798611110986</c:v>
                </c:pt>
                <c:pt idx="1109">
                  <c:v>37732.898611111108</c:v>
                </c:pt>
                <c:pt idx="1110">
                  <c:v>37732.998611111114</c:v>
                </c:pt>
                <c:pt idx="1111">
                  <c:v>37733.098611111105</c:v>
                </c:pt>
                <c:pt idx="1112">
                  <c:v>37733.198611111104</c:v>
                </c:pt>
                <c:pt idx="1113">
                  <c:v>37733.298611110986</c:v>
                </c:pt>
                <c:pt idx="1114">
                  <c:v>37733.398611111108</c:v>
                </c:pt>
                <c:pt idx="1115">
                  <c:v>37733.498611111114</c:v>
                </c:pt>
                <c:pt idx="1116">
                  <c:v>37733.598611111105</c:v>
                </c:pt>
                <c:pt idx="1117">
                  <c:v>37733.698611111104</c:v>
                </c:pt>
                <c:pt idx="1118">
                  <c:v>37733.798611110986</c:v>
                </c:pt>
                <c:pt idx="1119">
                  <c:v>37733.898611111108</c:v>
                </c:pt>
                <c:pt idx="1120">
                  <c:v>37733.998611111114</c:v>
                </c:pt>
                <c:pt idx="1121">
                  <c:v>37734.098611111105</c:v>
                </c:pt>
                <c:pt idx="1122">
                  <c:v>37734.198611111104</c:v>
                </c:pt>
                <c:pt idx="1123">
                  <c:v>37734.298611110986</c:v>
                </c:pt>
                <c:pt idx="1124">
                  <c:v>37734.398611111108</c:v>
                </c:pt>
                <c:pt idx="1125">
                  <c:v>37734.498611111114</c:v>
                </c:pt>
                <c:pt idx="1126">
                  <c:v>37734.598611111105</c:v>
                </c:pt>
                <c:pt idx="1127">
                  <c:v>37734.698611111104</c:v>
                </c:pt>
                <c:pt idx="1128">
                  <c:v>37734.798611110986</c:v>
                </c:pt>
                <c:pt idx="1129">
                  <c:v>37734.898611111108</c:v>
                </c:pt>
                <c:pt idx="1130">
                  <c:v>37734.998611111114</c:v>
                </c:pt>
                <c:pt idx="1131">
                  <c:v>37735.098611111105</c:v>
                </c:pt>
                <c:pt idx="1132">
                  <c:v>37735.198611111104</c:v>
                </c:pt>
                <c:pt idx="1133">
                  <c:v>37735.298611110986</c:v>
                </c:pt>
                <c:pt idx="1134">
                  <c:v>37735.398611111108</c:v>
                </c:pt>
                <c:pt idx="1135">
                  <c:v>37735.498611111114</c:v>
                </c:pt>
                <c:pt idx="1136">
                  <c:v>37735.598611111105</c:v>
                </c:pt>
                <c:pt idx="1137">
                  <c:v>37735.698611111104</c:v>
                </c:pt>
                <c:pt idx="1138">
                  <c:v>37735.798611110986</c:v>
                </c:pt>
                <c:pt idx="1139">
                  <c:v>37735.898611111108</c:v>
                </c:pt>
                <c:pt idx="1140">
                  <c:v>37735.998611111114</c:v>
                </c:pt>
                <c:pt idx="1141">
                  <c:v>37736.098611111105</c:v>
                </c:pt>
                <c:pt idx="1142">
                  <c:v>37736.198611111104</c:v>
                </c:pt>
                <c:pt idx="1143">
                  <c:v>37736.298611110986</c:v>
                </c:pt>
                <c:pt idx="1144">
                  <c:v>37736.398611111108</c:v>
                </c:pt>
                <c:pt idx="1145">
                  <c:v>37736.498611111114</c:v>
                </c:pt>
                <c:pt idx="1146">
                  <c:v>37736.598611111105</c:v>
                </c:pt>
                <c:pt idx="1147">
                  <c:v>37736.698611111104</c:v>
                </c:pt>
                <c:pt idx="1148">
                  <c:v>37736.798611110986</c:v>
                </c:pt>
                <c:pt idx="1149">
                  <c:v>37736.898611111108</c:v>
                </c:pt>
                <c:pt idx="1150">
                  <c:v>37736.998611111114</c:v>
                </c:pt>
                <c:pt idx="1151">
                  <c:v>37737.098611111105</c:v>
                </c:pt>
                <c:pt idx="1152">
                  <c:v>37737.198611111104</c:v>
                </c:pt>
                <c:pt idx="1153">
                  <c:v>37737.298611110986</c:v>
                </c:pt>
                <c:pt idx="1154">
                  <c:v>37737.398611111108</c:v>
                </c:pt>
                <c:pt idx="1155">
                  <c:v>37737.498611111114</c:v>
                </c:pt>
                <c:pt idx="1156">
                  <c:v>37737.598611111105</c:v>
                </c:pt>
                <c:pt idx="1157">
                  <c:v>37737.698611111104</c:v>
                </c:pt>
                <c:pt idx="1158">
                  <c:v>37737.798611110986</c:v>
                </c:pt>
                <c:pt idx="1159">
                  <c:v>37737.898611111108</c:v>
                </c:pt>
                <c:pt idx="1160">
                  <c:v>37737.998611111114</c:v>
                </c:pt>
                <c:pt idx="1161">
                  <c:v>37738.098611111105</c:v>
                </c:pt>
                <c:pt idx="1162">
                  <c:v>37738.198611111104</c:v>
                </c:pt>
                <c:pt idx="1163">
                  <c:v>37738.298611110986</c:v>
                </c:pt>
                <c:pt idx="1164">
                  <c:v>37738.398611111108</c:v>
                </c:pt>
                <c:pt idx="1165">
                  <c:v>37738.498611111114</c:v>
                </c:pt>
                <c:pt idx="1166">
                  <c:v>37738.598611111105</c:v>
                </c:pt>
                <c:pt idx="1167">
                  <c:v>37738.698611111104</c:v>
                </c:pt>
                <c:pt idx="1168">
                  <c:v>37738.798611110986</c:v>
                </c:pt>
                <c:pt idx="1169">
                  <c:v>37738.898611111108</c:v>
                </c:pt>
                <c:pt idx="1170">
                  <c:v>37738.998611111114</c:v>
                </c:pt>
                <c:pt idx="1171">
                  <c:v>37739.098611111105</c:v>
                </c:pt>
                <c:pt idx="1172">
                  <c:v>37739.198611111104</c:v>
                </c:pt>
                <c:pt idx="1173">
                  <c:v>37739.298611110986</c:v>
                </c:pt>
                <c:pt idx="1174">
                  <c:v>37739.398611111108</c:v>
                </c:pt>
                <c:pt idx="1175">
                  <c:v>37739.498611111114</c:v>
                </c:pt>
                <c:pt idx="1176">
                  <c:v>37739.598611111105</c:v>
                </c:pt>
                <c:pt idx="1177">
                  <c:v>37739.698611111104</c:v>
                </c:pt>
                <c:pt idx="1178">
                  <c:v>37739.798611110986</c:v>
                </c:pt>
                <c:pt idx="1179">
                  <c:v>37739.898611111108</c:v>
                </c:pt>
                <c:pt idx="1180">
                  <c:v>37739.998611111114</c:v>
                </c:pt>
                <c:pt idx="1181">
                  <c:v>37740.098611111105</c:v>
                </c:pt>
                <c:pt idx="1182">
                  <c:v>37740.198611111104</c:v>
                </c:pt>
                <c:pt idx="1183">
                  <c:v>37740.298611110986</c:v>
                </c:pt>
                <c:pt idx="1184">
                  <c:v>37740.398611111108</c:v>
                </c:pt>
                <c:pt idx="1185">
                  <c:v>37740.498611111114</c:v>
                </c:pt>
                <c:pt idx="1186">
                  <c:v>37740.598611111105</c:v>
                </c:pt>
                <c:pt idx="1187">
                  <c:v>37740.698611111104</c:v>
                </c:pt>
                <c:pt idx="1188">
                  <c:v>37740.798611110986</c:v>
                </c:pt>
                <c:pt idx="1189">
                  <c:v>37740.898611111108</c:v>
                </c:pt>
                <c:pt idx="1190">
                  <c:v>37740.998611111114</c:v>
                </c:pt>
                <c:pt idx="1191">
                  <c:v>37741.098611111105</c:v>
                </c:pt>
                <c:pt idx="1192">
                  <c:v>37741.198611111104</c:v>
                </c:pt>
                <c:pt idx="1193">
                  <c:v>37741.298611110986</c:v>
                </c:pt>
                <c:pt idx="1194">
                  <c:v>37741.398611111108</c:v>
                </c:pt>
                <c:pt idx="1195">
                  <c:v>37741.498611111114</c:v>
                </c:pt>
                <c:pt idx="1196">
                  <c:v>37741.598611111105</c:v>
                </c:pt>
                <c:pt idx="1197">
                  <c:v>37741.698611111104</c:v>
                </c:pt>
                <c:pt idx="1198">
                  <c:v>37741.798611110986</c:v>
                </c:pt>
                <c:pt idx="1199">
                  <c:v>37741.898611111108</c:v>
                </c:pt>
                <c:pt idx="1200">
                  <c:v>37741.998611111114</c:v>
                </c:pt>
                <c:pt idx="1201">
                  <c:v>37742.098611111105</c:v>
                </c:pt>
                <c:pt idx="1202">
                  <c:v>37742.198611111104</c:v>
                </c:pt>
                <c:pt idx="1203">
                  <c:v>37742.298611110986</c:v>
                </c:pt>
                <c:pt idx="1204">
                  <c:v>37742.398611111108</c:v>
                </c:pt>
                <c:pt idx="1205">
                  <c:v>37742.498611111114</c:v>
                </c:pt>
                <c:pt idx="1206">
                  <c:v>37742.598611111105</c:v>
                </c:pt>
                <c:pt idx="1207">
                  <c:v>37742.698611111104</c:v>
                </c:pt>
                <c:pt idx="1208">
                  <c:v>37742.798611110986</c:v>
                </c:pt>
                <c:pt idx="1209">
                  <c:v>37742.898611111108</c:v>
                </c:pt>
                <c:pt idx="1210">
                  <c:v>37742.998611111114</c:v>
                </c:pt>
                <c:pt idx="1211">
                  <c:v>37743.098611111105</c:v>
                </c:pt>
                <c:pt idx="1212">
                  <c:v>37743.198611111104</c:v>
                </c:pt>
                <c:pt idx="1213">
                  <c:v>37743.298611110986</c:v>
                </c:pt>
                <c:pt idx="1214">
                  <c:v>37743.398611111108</c:v>
                </c:pt>
                <c:pt idx="1215">
                  <c:v>37743.498611111114</c:v>
                </c:pt>
                <c:pt idx="1216">
                  <c:v>37743.598611111105</c:v>
                </c:pt>
                <c:pt idx="1217">
                  <c:v>37743.698611111104</c:v>
                </c:pt>
                <c:pt idx="1218">
                  <c:v>37743.798611110986</c:v>
                </c:pt>
                <c:pt idx="1219">
                  <c:v>37743.898611111108</c:v>
                </c:pt>
                <c:pt idx="1220">
                  <c:v>37743.998611111114</c:v>
                </c:pt>
                <c:pt idx="1221">
                  <c:v>37744.098611111105</c:v>
                </c:pt>
                <c:pt idx="1222">
                  <c:v>37744.198611111104</c:v>
                </c:pt>
                <c:pt idx="1223">
                  <c:v>37744.298611110986</c:v>
                </c:pt>
                <c:pt idx="1224">
                  <c:v>37744.398611111108</c:v>
                </c:pt>
                <c:pt idx="1225">
                  <c:v>37744.498611111114</c:v>
                </c:pt>
                <c:pt idx="1226">
                  <c:v>37744.598611111105</c:v>
                </c:pt>
                <c:pt idx="1227">
                  <c:v>37744.698611111104</c:v>
                </c:pt>
                <c:pt idx="1228">
                  <c:v>37744.798611110986</c:v>
                </c:pt>
                <c:pt idx="1229">
                  <c:v>37744.898611111108</c:v>
                </c:pt>
                <c:pt idx="1230">
                  <c:v>37744.998611111114</c:v>
                </c:pt>
                <c:pt idx="1231">
                  <c:v>37745.098611111105</c:v>
                </c:pt>
                <c:pt idx="1232">
                  <c:v>37745.198611111104</c:v>
                </c:pt>
                <c:pt idx="1233">
                  <c:v>37745.298611110986</c:v>
                </c:pt>
                <c:pt idx="1234">
                  <c:v>37745.398611111108</c:v>
                </c:pt>
                <c:pt idx="1235">
                  <c:v>37745.498611111114</c:v>
                </c:pt>
                <c:pt idx="1236">
                  <c:v>37745.598611111105</c:v>
                </c:pt>
                <c:pt idx="1237">
                  <c:v>37745.698611111104</c:v>
                </c:pt>
                <c:pt idx="1238">
                  <c:v>37745.798611110986</c:v>
                </c:pt>
                <c:pt idx="1239">
                  <c:v>37745.898611111108</c:v>
                </c:pt>
                <c:pt idx="1240">
                  <c:v>37745.998611111114</c:v>
                </c:pt>
                <c:pt idx="1241">
                  <c:v>37746.098611111105</c:v>
                </c:pt>
                <c:pt idx="1242">
                  <c:v>37746.198611111104</c:v>
                </c:pt>
                <c:pt idx="1243">
                  <c:v>37746.298611110986</c:v>
                </c:pt>
                <c:pt idx="1244">
                  <c:v>37746.398611111108</c:v>
                </c:pt>
                <c:pt idx="1245">
                  <c:v>37746.498611111114</c:v>
                </c:pt>
                <c:pt idx="1246">
                  <c:v>37746.598611111105</c:v>
                </c:pt>
                <c:pt idx="1247">
                  <c:v>37746.698611111104</c:v>
                </c:pt>
                <c:pt idx="1248">
                  <c:v>37746.798611110986</c:v>
                </c:pt>
                <c:pt idx="1249">
                  <c:v>37746.898611111108</c:v>
                </c:pt>
                <c:pt idx="1250">
                  <c:v>37746.998611111114</c:v>
                </c:pt>
                <c:pt idx="1251">
                  <c:v>37747.098611111105</c:v>
                </c:pt>
                <c:pt idx="1252">
                  <c:v>37747.198611111104</c:v>
                </c:pt>
                <c:pt idx="1253">
                  <c:v>37747.298611110986</c:v>
                </c:pt>
                <c:pt idx="1254">
                  <c:v>37747.398611111108</c:v>
                </c:pt>
                <c:pt idx="1255">
                  <c:v>37747.498611111114</c:v>
                </c:pt>
                <c:pt idx="1256">
                  <c:v>37747.598611111105</c:v>
                </c:pt>
                <c:pt idx="1257">
                  <c:v>37747.698611111104</c:v>
                </c:pt>
                <c:pt idx="1258">
                  <c:v>37747.798611110986</c:v>
                </c:pt>
                <c:pt idx="1259">
                  <c:v>37747.898611111108</c:v>
                </c:pt>
                <c:pt idx="1260">
                  <c:v>37747.998611111114</c:v>
                </c:pt>
                <c:pt idx="1261">
                  <c:v>37748.098611111105</c:v>
                </c:pt>
                <c:pt idx="1262">
                  <c:v>37748.198611111104</c:v>
                </c:pt>
                <c:pt idx="1263">
                  <c:v>37748.298611110986</c:v>
                </c:pt>
                <c:pt idx="1264">
                  <c:v>37748.398611111108</c:v>
                </c:pt>
                <c:pt idx="1265">
                  <c:v>37748.498611111114</c:v>
                </c:pt>
                <c:pt idx="1266">
                  <c:v>37748.598611111105</c:v>
                </c:pt>
                <c:pt idx="1267">
                  <c:v>37748.698611111104</c:v>
                </c:pt>
                <c:pt idx="1268">
                  <c:v>37748.798611110986</c:v>
                </c:pt>
                <c:pt idx="1269">
                  <c:v>37748.898611111108</c:v>
                </c:pt>
                <c:pt idx="1270">
                  <c:v>37748.998611111114</c:v>
                </c:pt>
                <c:pt idx="1271">
                  <c:v>37749.098611111105</c:v>
                </c:pt>
                <c:pt idx="1272">
                  <c:v>37749.198611111104</c:v>
                </c:pt>
                <c:pt idx="1273">
                  <c:v>37749.298611110986</c:v>
                </c:pt>
                <c:pt idx="1274">
                  <c:v>37749.398611111108</c:v>
                </c:pt>
                <c:pt idx="1275">
                  <c:v>37749.498611111114</c:v>
                </c:pt>
                <c:pt idx="1276">
                  <c:v>37749.598611111105</c:v>
                </c:pt>
                <c:pt idx="1277">
                  <c:v>37749.698611111104</c:v>
                </c:pt>
                <c:pt idx="1278">
                  <c:v>37749.798611110986</c:v>
                </c:pt>
                <c:pt idx="1279">
                  <c:v>37749.898611111108</c:v>
                </c:pt>
                <c:pt idx="1280">
                  <c:v>37749.998611111114</c:v>
                </c:pt>
                <c:pt idx="1281">
                  <c:v>37750.098611111105</c:v>
                </c:pt>
                <c:pt idx="1282">
                  <c:v>37750.198611111104</c:v>
                </c:pt>
                <c:pt idx="1283">
                  <c:v>37750.298611110986</c:v>
                </c:pt>
                <c:pt idx="1284">
                  <c:v>37750.398611111108</c:v>
                </c:pt>
                <c:pt idx="1285">
                  <c:v>37750.498611111114</c:v>
                </c:pt>
                <c:pt idx="1286">
                  <c:v>37750.598611111105</c:v>
                </c:pt>
                <c:pt idx="1287">
                  <c:v>37750.698611111104</c:v>
                </c:pt>
                <c:pt idx="1288">
                  <c:v>37750.798611110986</c:v>
                </c:pt>
                <c:pt idx="1289">
                  <c:v>37750.898611111108</c:v>
                </c:pt>
                <c:pt idx="1290">
                  <c:v>37750.998611111114</c:v>
                </c:pt>
                <c:pt idx="1291">
                  <c:v>37751.098611111105</c:v>
                </c:pt>
                <c:pt idx="1292">
                  <c:v>37751.198611111104</c:v>
                </c:pt>
                <c:pt idx="1293">
                  <c:v>37751.298611110986</c:v>
                </c:pt>
                <c:pt idx="1294">
                  <c:v>37751.398611111108</c:v>
                </c:pt>
                <c:pt idx="1295">
                  <c:v>37751.498611111114</c:v>
                </c:pt>
                <c:pt idx="1296">
                  <c:v>37751.598611111105</c:v>
                </c:pt>
                <c:pt idx="1297">
                  <c:v>37751.698611111104</c:v>
                </c:pt>
                <c:pt idx="1298">
                  <c:v>37751.798611110986</c:v>
                </c:pt>
                <c:pt idx="1299">
                  <c:v>37751.898611111108</c:v>
                </c:pt>
                <c:pt idx="1300">
                  <c:v>37751.998611111114</c:v>
                </c:pt>
                <c:pt idx="1301">
                  <c:v>37752.098611111105</c:v>
                </c:pt>
                <c:pt idx="1302">
                  <c:v>37752.198611111104</c:v>
                </c:pt>
                <c:pt idx="1303">
                  <c:v>37752.298611110986</c:v>
                </c:pt>
                <c:pt idx="1304">
                  <c:v>37752.398611111108</c:v>
                </c:pt>
                <c:pt idx="1305">
                  <c:v>37752.498611111114</c:v>
                </c:pt>
                <c:pt idx="1306">
                  <c:v>37752.598611111105</c:v>
                </c:pt>
                <c:pt idx="1307">
                  <c:v>37752.698611111104</c:v>
                </c:pt>
                <c:pt idx="1308">
                  <c:v>37752.798611110986</c:v>
                </c:pt>
                <c:pt idx="1309">
                  <c:v>37752.898611111108</c:v>
                </c:pt>
                <c:pt idx="1310">
                  <c:v>37752.998611111114</c:v>
                </c:pt>
                <c:pt idx="1311">
                  <c:v>37753.098611111105</c:v>
                </c:pt>
                <c:pt idx="1312">
                  <c:v>37753.198611111104</c:v>
                </c:pt>
                <c:pt idx="1313">
                  <c:v>37753.298611110986</c:v>
                </c:pt>
                <c:pt idx="1314">
                  <c:v>37753.398611111108</c:v>
                </c:pt>
                <c:pt idx="1315">
                  <c:v>37753.498611111114</c:v>
                </c:pt>
                <c:pt idx="1316">
                  <c:v>37753.598611111105</c:v>
                </c:pt>
                <c:pt idx="1317">
                  <c:v>37753.698611111104</c:v>
                </c:pt>
                <c:pt idx="1318">
                  <c:v>37753.798611110986</c:v>
                </c:pt>
                <c:pt idx="1319">
                  <c:v>37753.898611111108</c:v>
                </c:pt>
                <c:pt idx="1320">
                  <c:v>37753.998611111114</c:v>
                </c:pt>
                <c:pt idx="1321">
                  <c:v>37754.098611111105</c:v>
                </c:pt>
                <c:pt idx="1322">
                  <c:v>37754.198611111104</c:v>
                </c:pt>
                <c:pt idx="1323">
                  <c:v>37754.298611110986</c:v>
                </c:pt>
                <c:pt idx="1324">
                  <c:v>37754.398611111108</c:v>
                </c:pt>
                <c:pt idx="1325">
                  <c:v>37754.498611111114</c:v>
                </c:pt>
                <c:pt idx="1326">
                  <c:v>37754.598611111105</c:v>
                </c:pt>
                <c:pt idx="1327">
                  <c:v>37754.698611111104</c:v>
                </c:pt>
                <c:pt idx="1328">
                  <c:v>37754.798611110986</c:v>
                </c:pt>
                <c:pt idx="1329">
                  <c:v>37754.898611111108</c:v>
                </c:pt>
                <c:pt idx="1330">
                  <c:v>37754.998611111114</c:v>
                </c:pt>
                <c:pt idx="1331">
                  <c:v>37755.098611111105</c:v>
                </c:pt>
                <c:pt idx="1332">
                  <c:v>37755.198611111104</c:v>
                </c:pt>
                <c:pt idx="1333">
                  <c:v>37755.298611110986</c:v>
                </c:pt>
                <c:pt idx="1334">
                  <c:v>37755.398611111108</c:v>
                </c:pt>
                <c:pt idx="1335">
                  <c:v>37755.498611111114</c:v>
                </c:pt>
                <c:pt idx="1336">
                  <c:v>37755.598611111105</c:v>
                </c:pt>
                <c:pt idx="1337">
                  <c:v>37755.698611111104</c:v>
                </c:pt>
                <c:pt idx="1338">
                  <c:v>37755.798611110986</c:v>
                </c:pt>
                <c:pt idx="1339">
                  <c:v>37755.898611111108</c:v>
                </c:pt>
                <c:pt idx="1340">
                  <c:v>37755.998611111114</c:v>
                </c:pt>
                <c:pt idx="1341">
                  <c:v>37756.098611111105</c:v>
                </c:pt>
                <c:pt idx="1342">
                  <c:v>37756.198611111104</c:v>
                </c:pt>
                <c:pt idx="1343">
                  <c:v>37756.298611110986</c:v>
                </c:pt>
                <c:pt idx="1344">
                  <c:v>37756.398611111108</c:v>
                </c:pt>
                <c:pt idx="1345">
                  <c:v>37756.498611111114</c:v>
                </c:pt>
                <c:pt idx="1346">
                  <c:v>37756.598611111105</c:v>
                </c:pt>
                <c:pt idx="1347">
                  <c:v>37756.698611111104</c:v>
                </c:pt>
                <c:pt idx="1348">
                  <c:v>37756.798611110986</c:v>
                </c:pt>
                <c:pt idx="1349">
                  <c:v>37756.898611111108</c:v>
                </c:pt>
                <c:pt idx="1350">
                  <c:v>37756.998611111114</c:v>
                </c:pt>
                <c:pt idx="1351">
                  <c:v>37757.098611111105</c:v>
                </c:pt>
                <c:pt idx="1352">
                  <c:v>37757.198611111104</c:v>
                </c:pt>
                <c:pt idx="1353">
                  <c:v>37757.298611110986</c:v>
                </c:pt>
                <c:pt idx="1354">
                  <c:v>37757.398611111108</c:v>
                </c:pt>
                <c:pt idx="1355">
                  <c:v>37757.498611111114</c:v>
                </c:pt>
                <c:pt idx="1356">
                  <c:v>37757.598611111105</c:v>
                </c:pt>
                <c:pt idx="1357">
                  <c:v>37757.698611111104</c:v>
                </c:pt>
                <c:pt idx="1358">
                  <c:v>37757.798611110986</c:v>
                </c:pt>
                <c:pt idx="1359">
                  <c:v>37757.899305555555</c:v>
                </c:pt>
                <c:pt idx="1360">
                  <c:v>37757.998611111114</c:v>
                </c:pt>
                <c:pt idx="1361">
                  <c:v>37758.098611111105</c:v>
                </c:pt>
                <c:pt idx="1362">
                  <c:v>37758.198611111104</c:v>
                </c:pt>
                <c:pt idx="1363">
                  <c:v>37758.299305555323</c:v>
                </c:pt>
                <c:pt idx="1364">
                  <c:v>37758.399305555555</c:v>
                </c:pt>
                <c:pt idx="1365">
                  <c:v>37758.498611111114</c:v>
                </c:pt>
                <c:pt idx="1366">
                  <c:v>37758.598611111105</c:v>
                </c:pt>
                <c:pt idx="1367">
                  <c:v>37758.699305555368</c:v>
                </c:pt>
                <c:pt idx="1368">
                  <c:v>37758.799305555323</c:v>
                </c:pt>
                <c:pt idx="1369">
                  <c:v>37758.899305555555</c:v>
                </c:pt>
                <c:pt idx="1370">
                  <c:v>37758.998611111114</c:v>
                </c:pt>
                <c:pt idx="1371">
                  <c:v>37759.099305555414</c:v>
                </c:pt>
                <c:pt idx="1372">
                  <c:v>37759.199305555368</c:v>
                </c:pt>
                <c:pt idx="1373">
                  <c:v>37759.299305555323</c:v>
                </c:pt>
                <c:pt idx="1374">
                  <c:v>37759.399305555555</c:v>
                </c:pt>
                <c:pt idx="1375">
                  <c:v>37759.499305555524</c:v>
                </c:pt>
                <c:pt idx="1376">
                  <c:v>37759.599305555414</c:v>
                </c:pt>
                <c:pt idx="1377">
                  <c:v>37759.699305555368</c:v>
                </c:pt>
                <c:pt idx="1378">
                  <c:v>37759.799305555323</c:v>
                </c:pt>
                <c:pt idx="1379">
                  <c:v>37759.899305555555</c:v>
                </c:pt>
                <c:pt idx="1380">
                  <c:v>37759.999305555524</c:v>
                </c:pt>
                <c:pt idx="1381">
                  <c:v>37760.099305555414</c:v>
                </c:pt>
                <c:pt idx="1382">
                  <c:v>37760.199305555368</c:v>
                </c:pt>
                <c:pt idx="1383">
                  <c:v>37760.299305555323</c:v>
                </c:pt>
                <c:pt idx="1384">
                  <c:v>37760.399305555555</c:v>
                </c:pt>
                <c:pt idx="1385">
                  <c:v>37760.499305555524</c:v>
                </c:pt>
                <c:pt idx="1386">
                  <c:v>37760.599305555414</c:v>
                </c:pt>
                <c:pt idx="1387">
                  <c:v>37760.699305555368</c:v>
                </c:pt>
                <c:pt idx="1388">
                  <c:v>37760.799305555323</c:v>
                </c:pt>
                <c:pt idx="1389">
                  <c:v>37760.899305555555</c:v>
                </c:pt>
                <c:pt idx="1390">
                  <c:v>37760.999305555524</c:v>
                </c:pt>
                <c:pt idx="1391">
                  <c:v>37761.099305555414</c:v>
                </c:pt>
                <c:pt idx="1392">
                  <c:v>37761.199305555368</c:v>
                </c:pt>
                <c:pt idx="1393">
                  <c:v>37761.299305555323</c:v>
                </c:pt>
                <c:pt idx="1394">
                  <c:v>37761.399305555555</c:v>
                </c:pt>
                <c:pt idx="1395">
                  <c:v>37761.499305555524</c:v>
                </c:pt>
                <c:pt idx="1396">
                  <c:v>37761.599305555414</c:v>
                </c:pt>
                <c:pt idx="1397">
                  <c:v>37761.699305555368</c:v>
                </c:pt>
                <c:pt idx="1398">
                  <c:v>37761.799305555323</c:v>
                </c:pt>
                <c:pt idx="1399">
                  <c:v>37761.899305555555</c:v>
                </c:pt>
                <c:pt idx="1400">
                  <c:v>37761.999305555524</c:v>
                </c:pt>
                <c:pt idx="1401">
                  <c:v>37762.099305555414</c:v>
                </c:pt>
                <c:pt idx="1402">
                  <c:v>37762.199305555368</c:v>
                </c:pt>
                <c:pt idx="1403">
                  <c:v>37762.299305555323</c:v>
                </c:pt>
                <c:pt idx="1404">
                  <c:v>37762.399305555555</c:v>
                </c:pt>
                <c:pt idx="1405">
                  <c:v>37762.499305555524</c:v>
                </c:pt>
                <c:pt idx="1406">
                  <c:v>37762.599305555414</c:v>
                </c:pt>
                <c:pt idx="1407">
                  <c:v>37762.699305555368</c:v>
                </c:pt>
                <c:pt idx="1408">
                  <c:v>37762.799305555323</c:v>
                </c:pt>
                <c:pt idx="1409">
                  <c:v>37762.899305555555</c:v>
                </c:pt>
                <c:pt idx="1410">
                  <c:v>37762.999305555524</c:v>
                </c:pt>
                <c:pt idx="1411">
                  <c:v>37763.099305555414</c:v>
                </c:pt>
                <c:pt idx="1412">
                  <c:v>37763.199305555368</c:v>
                </c:pt>
                <c:pt idx="1413">
                  <c:v>37763.299305555323</c:v>
                </c:pt>
                <c:pt idx="1414">
                  <c:v>37763.399305555555</c:v>
                </c:pt>
                <c:pt idx="1415">
                  <c:v>37763.499305555524</c:v>
                </c:pt>
                <c:pt idx="1416">
                  <c:v>37763.599305555414</c:v>
                </c:pt>
                <c:pt idx="1417">
                  <c:v>37763.699305555368</c:v>
                </c:pt>
                <c:pt idx="1418">
                  <c:v>37763.799305555323</c:v>
                </c:pt>
                <c:pt idx="1419">
                  <c:v>37763.899305555555</c:v>
                </c:pt>
                <c:pt idx="1420">
                  <c:v>37763.999305555524</c:v>
                </c:pt>
                <c:pt idx="1421">
                  <c:v>37764.099305555414</c:v>
                </c:pt>
                <c:pt idx="1422">
                  <c:v>37764.199305555368</c:v>
                </c:pt>
                <c:pt idx="1423">
                  <c:v>37764.299305555323</c:v>
                </c:pt>
                <c:pt idx="1424">
                  <c:v>37764.399305555555</c:v>
                </c:pt>
                <c:pt idx="1425">
                  <c:v>37764.499305555524</c:v>
                </c:pt>
                <c:pt idx="1426">
                  <c:v>37764.599305555414</c:v>
                </c:pt>
                <c:pt idx="1427">
                  <c:v>37764.699305555368</c:v>
                </c:pt>
                <c:pt idx="1428">
                  <c:v>37764.799305555323</c:v>
                </c:pt>
                <c:pt idx="1429">
                  <c:v>37764.899305555555</c:v>
                </c:pt>
                <c:pt idx="1430">
                  <c:v>37764.999305555524</c:v>
                </c:pt>
                <c:pt idx="1431">
                  <c:v>37765.099305555414</c:v>
                </c:pt>
                <c:pt idx="1432">
                  <c:v>37765.199305555368</c:v>
                </c:pt>
                <c:pt idx="1433">
                  <c:v>37765.299305555323</c:v>
                </c:pt>
                <c:pt idx="1434">
                  <c:v>37765.399305555555</c:v>
                </c:pt>
                <c:pt idx="1435">
                  <c:v>37765.499305555524</c:v>
                </c:pt>
                <c:pt idx="1436">
                  <c:v>37765.599305555414</c:v>
                </c:pt>
                <c:pt idx="1437">
                  <c:v>37765.699305555368</c:v>
                </c:pt>
                <c:pt idx="1438">
                  <c:v>37765.799305555323</c:v>
                </c:pt>
                <c:pt idx="1439">
                  <c:v>37765.899305555555</c:v>
                </c:pt>
                <c:pt idx="1440">
                  <c:v>37765.999305555524</c:v>
                </c:pt>
                <c:pt idx="1441">
                  <c:v>37766.099305555414</c:v>
                </c:pt>
                <c:pt idx="1442">
                  <c:v>37766.199305555368</c:v>
                </c:pt>
                <c:pt idx="1443">
                  <c:v>37766.299305555323</c:v>
                </c:pt>
                <c:pt idx="1444">
                  <c:v>37766.399305555555</c:v>
                </c:pt>
                <c:pt idx="1445">
                  <c:v>37766.499305555524</c:v>
                </c:pt>
                <c:pt idx="1446">
                  <c:v>37766.599305555414</c:v>
                </c:pt>
                <c:pt idx="1447">
                  <c:v>37766.699305555368</c:v>
                </c:pt>
                <c:pt idx="1448">
                  <c:v>37766.799305555323</c:v>
                </c:pt>
                <c:pt idx="1449">
                  <c:v>37766.899305555555</c:v>
                </c:pt>
                <c:pt idx="1450">
                  <c:v>37766.999305555524</c:v>
                </c:pt>
                <c:pt idx="1451">
                  <c:v>37767.099305555414</c:v>
                </c:pt>
                <c:pt idx="1452">
                  <c:v>37767.199305555368</c:v>
                </c:pt>
                <c:pt idx="1453">
                  <c:v>37767.299305555323</c:v>
                </c:pt>
                <c:pt idx="1454">
                  <c:v>37767.399305555555</c:v>
                </c:pt>
                <c:pt idx="1455">
                  <c:v>37767.499305555524</c:v>
                </c:pt>
                <c:pt idx="1456">
                  <c:v>37767.599305555414</c:v>
                </c:pt>
                <c:pt idx="1457">
                  <c:v>37767.699305555368</c:v>
                </c:pt>
                <c:pt idx="1458">
                  <c:v>37767.799305555323</c:v>
                </c:pt>
                <c:pt idx="1459">
                  <c:v>37767.899305555555</c:v>
                </c:pt>
                <c:pt idx="1460">
                  <c:v>37767.999305555524</c:v>
                </c:pt>
                <c:pt idx="1461">
                  <c:v>37768.099305555414</c:v>
                </c:pt>
                <c:pt idx="1462">
                  <c:v>37768.199305555368</c:v>
                </c:pt>
                <c:pt idx="1463">
                  <c:v>37768.299305555323</c:v>
                </c:pt>
                <c:pt idx="1464">
                  <c:v>37768.399305555555</c:v>
                </c:pt>
                <c:pt idx="1465">
                  <c:v>37768.499305555524</c:v>
                </c:pt>
                <c:pt idx="1466">
                  <c:v>37768.599305555414</c:v>
                </c:pt>
                <c:pt idx="1467">
                  <c:v>37768.699305555368</c:v>
                </c:pt>
                <c:pt idx="1468">
                  <c:v>37768.799305555323</c:v>
                </c:pt>
                <c:pt idx="1469">
                  <c:v>37768.899305555555</c:v>
                </c:pt>
                <c:pt idx="1470">
                  <c:v>37768.999305555524</c:v>
                </c:pt>
                <c:pt idx="1471">
                  <c:v>37769.099305555414</c:v>
                </c:pt>
                <c:pt idx="1472">
                  <c:v>37769.199305555368</c:v>
                </c:pt>
                <c:pt idx="1473">
                  <c:v>37769.299305555323</c:v>
                </c:pt>
                <c:pt idx="1474">
                  <c:v>37769.399305555555</c:v>
                </c:pt>
                <c:pt idx="1475">
                  <c:v>37769.5</c:v>
                </c:pt>
                <c:pt idx="1476">
                  <c:v>37769.599305555414</c:v>
                </c:pt>
                <c:pt idx="1477">
                  <c:v>37769.699305555368</c:v>
                </c:pt>
                <c:pt idx="1478">
                  <c:v>37769.799305555323</c:v>
                </c:pt>
                <c:pt idx="1479">
                  <c:v>37769.9</c:v>
                </c:pt>
                <c:pt idx="1480">
                  <c:v>37770</c:v>
                </c:pt>
                <c:pt idx="1481">
                  <c:v>37770.099305555414</c:v>
                </c:pt>
                <c:pt idx="1482">
                  <c:v>37770.199305555368</c:v>
                </c:pt>
                <c:pt idx="1483">
                  <c:v>37770.300000000003</c:v>
                </c:pt>
                <c:pt idx="1484">
                  <c:v>37770.400000000001</c:v>
                </c:pt>
                <c:pt idx="1485">
                  <c:v>37770.5</c:v>
                </c:pt>
                <c:pt idx="1486">
                  <c:v>37770.599305555414</c:v>
                </c:pt>
                <c:pt idx="1487">
                  <c:v>37770.699999999997</c:v>
                </c:pt>
                <c:pt idx="1488">
                  <c:v>37770.800000000003</c:v>
                </c:pt>
                <c:pt idx="1489">
                  <c:v>37770.9</c:v>
                </c:pt>
                <c:pt idx="1490">
                  <c:v>37771</c:v>
                </c:pt>
                <c:pt idx="1491">
                  <c:v>37771.1</c:v>
                </c:pt>
                <c:pt idx="1492">
                  <c:v>37771.199999999997</c:v>
                </c:pt>
                <c:pt idx="1493">
                  <c:v>37771.300000000003</c:v>
                </c:pt>
                <c:pt idx="1494">
                  <c:v>37771.4</c:v>
                </c:pt>
                <c:pt idx="1495">
                  <c:v>37771.5</c:v>
                </c:pt>
                <c:pt idx="1496">
                  <c:v>37771.599999999999</c:v>
                </c:pt>
                <c:pt idx="1497">
                  <c:v>37771.699999999997</c:v>
                </c:pt>
                <c:pt idx="1498">
                  <c:v>37771.800000000003</c:v>
                </c:pt>
                <c:pt idx="1499">
                  <c:v>37771.9</c:v>
                </c:pt>
                <c:pt idx="1500">
                  <c:v>37772</c:v>
                </c:pt>
                <c:pt idx="1501">
                  <c:v>37772.1</c:v>
                </c:pt>
                <c:pt idx="1502">
                  <c:v>37772.199999999997</c:v>
                </c:pt>
                <c:pt idx="1503">
                  <c:v>37772.300000000003</c:v>
                </c:pt>
                <c:pt idx="1504">
                  <c:v>37772.400000000001</c:v>
                </c:pt>
                <c:pt idx="1505">
                  <c:v>37772.5</c:v>
                </c:pt>
                <c:pt idx="1506">
                  <c:v>37772.6</c:v>
                </c:pt>
                <c:pt idx="1507">
                  <c:v>37772.699999999997</c:v>
                </c:pt>
                <c:pt idx="1508">
                  <c:v>37772.800000000003</c:v>
                </c:pt>
                <c:pt idx="1509">
                  <c:v>37772.9</c:v>
                </c:pt>
                <c:pt idx="1510">
                  <c:v>37773</c:v>
                </c:pt>
                <c:pt idx="1511">
                  <c:v>37773.1</c:v>
                </c:pt>
                <c:pt idx="1512">
                  <c:v>37773.199999999997</c:v>
                </c:pt>
                <c:pt idx="1513">
                  <c:v>37773.300000000003</c:v>
                </c:pt>
                <c:pt idx="1514">
                  <c:v>37773.4</c:v>
                </c:pt>
                <c:pt idx="1515">
                  <c:v>37773.5</c:v>
                </c:pt>
                <c:pt idx="1516">
                  <c:v>37773.599999999999</c:v>
                </c:pt>
                <c:pt idx="1517">
                  <c:v>37773.699999999997</c:v>
                </c:pt>
                <c:pt idx="1518">
                  <c:v>37773.800000000003</c:v>
                </c:pt>
                <c:pt idx="1519">
                  <c:v>37773.9</c:v>
                </c:pt>
                <c:pt idx="1520">
                  <c:v>37774</c:v>
                </c:pt>
                <c:pt idx="1521">
                  <c:v>37774.1</c:v>
                </c:pt>
                <c:pt idx="1522">
                  <c:v>37774.199999999997</c:v>
                </c:pt>
                <c:pt idx="1523">
                  <c:v>37774.300000000003</c:v>
                </c:pt>
                <c:pt idx="1524">
                  <c:v>37774.400000000001</c:v>
                </c:pt>
                <c:pt idx="1525">
                  <c:v>37774.5</c:v>
                </c:pt>
                <c:pt idx="1526">
                  <c:v>37774.6</c:v>
                </c:pt>
                <c:pt idx="1527">
                  <c:v>37774.699999999997</c:v>
                </c:pt>
                <c:pt idx="1528">
                  <c:v>37774.800000000003</c:v>
                </c:pt>
                <c:pt idx="1529">
                  <c:v>37774.9</c:v>
                </c:pt>
                <c:pt idx="1530">
                  <c:v>37775</c:v>
                </c:pt>
                <c:pt idx="1531">
                  <c:v>37775.1</c:v>
                </c:pt>
                <c:pt idx="1532">
                  <c:v>37775.199999999997</c:v>
                </c:pt>
                <c:pt idx="1533">
                  <c:v>37775.300000000003</c:v>
                </c:pt>
                <c:pt idx="1534">
                  <c:v>37775.4</c:v>
                </c:pt>
                <c:pt idx="1535">
                  <c:v>37775.5</c:v>
                </c:pt>
                <c:pt idx="1536">
                  <c:v>37775.599999999999</c:v>
                </c:pt>
                <c:pt idx="1537">
                  <c:v>37775.699999999997</c:v>
                </c:pt>
                <c:pt idx="1538">
                  <c:v>37775.800000000003</c:v>
                </c:pt>
                <c:pt idx="1539">
                  <c:v>37775.9</c:v>
                </c:pt>
                <c:pt idx="1540">
                  <c:v>37776</c:v>
                </c:pt>
                <c:pt idx="1541">
                  <c:v>37776.1</c:v>
                </c:pt>
                <c:pt idx="1542">
                  <c:v>37776.199999999997</c:v>
                </c:pt>
                <c:pt idx="1543">
                  <c:v>37776.300000000003</c:v>
                </c:pt>
                <c:pt idx="1544">
                  <c:v>37776.400000000001</c:v>
                </c:pt>
                <c:pt idx="1545">
                  <c:v>37776.5</c:v>
                </c:pt>
                <c:pt idx="1546">
                  <c:v>37776.6</c:v>
                </c:pt>
                <c:pt idx="1547">
                  <c:v>37776.699999999997</c:v>
                </c:pt>
                <c:pt idx="1548">
                  <c:v>37776.800000000003</c:v>
                </c:pt>
                <c:pt idx="1549">
                  <c:v>37776.9</c:v>
                </c:pt>
                <c:pt idx="1550">
                  <c:v>37777</c:v>
                </c:pt>
                <c:pt idx="1551">
                  <c:v>37777.1</c:v>
                </c:pt>
                <c:pt idx="1552">
                  <c:v>37777.199999999997</c:v>
                </c:pt>
                <c:pt idx="1553">
                  <c:v>37777.300000000003</c:v>
                </c:pt>
                <c:pt idx="1554">
                  <c:v>37777.4</c:v>
                </c:pt>
                <c:pt idx="1555">
                  <c:v>37777.5</c:v>
                </c:pt>
                <c:pt idx="1556">
                  <c:v>37777.599999999999</c:v>
                </c:pt>
                <c:pt idx="1557">
                  <c:v>37777.699999999997</c:v>
                </c:pt>
                <c:pt idx="1558">
                  <c:v>37777.800000000003</c:v>
                </c:pt>
                <c:pt idx="1559">
                  <c:v>37777.9</c:v>
                </c:pt>
                <c:pt idx="1560">
                  <c:v>37778</c:v>
                </c:pt>
                <c:pt idx="1561">
                  <c:v>37778.1</c:v>
                </c:pt>
                <c:pt idx="1562">
                  <c:v>37778.199999999997</c:v>
                </c:pt>
                <c:pt idx="1563">
                  <c:v>37778.300000000003</c:v>
                </c:pt>
                <c:pt idx="1564">
                  <c:v>37778.400000000001</c:v>
                </c:pt>
                <c:pt idx="1565">
                  <c:v>37778.5</c:v>
                </c:pt>
                <c:pt idx="1566">
                  <c:v>37778.6</c:v>
                </c:pt>
                <c:pt idx="1567">
                  <c:v>37778.699999999997</c:v>
                </c:pt>
                <c:pt idx="1568">
                  <c:v>37778.800000000003</c:v>
                </c:pt>
                <c:pt idx="1569">
                  <c:v>37778.9</c:v>
                </c:pt>
                <c:pt idx="1570">
                  <c:v>37779</c:v>
                </c:pt>
                <c:pt idx="1571">
                  <c:v>37779.1</c:v>
                </c:pt>
                <c:pt idx="1572">
                  <c:v>37779.199999999997</c:v>
                </c:pt>
                <c:pt idx="1573">
                  <c:v>37779.300000000003</c:v>
                </c:pt>
                <c:pt idx="1574">
                  <c:v>37779.4</c:v>
                </c:pt>
                <c:pt idx="1575">
                  <c:v>37779.5</c:v>
                </c:pt>
                <c:pt idx="1576">
                  <c:v>37779.599999999999</c:v>
                </c:pt>
                <c:pt idx="1577">
                  <c:v>37779.699999999997</c:v>
                </c:pt>
                <c:pt idx="1578">
                  <c:v>37779.800000000003</c:v>
                </c:pt>
                <c:pt idx="1579">
                  <c:v>37779.9</c:v>
                </c:pt>
                <c:pt idx="1580">
                  <c:v>37780</c:v>
                </c:pt>
                <c:pt idx="1581">
                  <c:v>37780.1</c:v>
                </c:pt>
                <c:pt idx="1582">
                  <c:v>37780.199999999997</c:v>
                </c:pt>
                <c:pt idx="1583">
                  <c:v>37780.300000000003</c:v>
                </c:pt>
                <c:pt idx="1584">
                  <c:v>37780.400000000001</c:v>
                </c:pt>
                <c:pt idx="1585">
                  <c:v>37780.5</c:v>
                </c:pt>
                <c:pt idx="1586">
                  <c:v>37780.6</c:v>
                </c:pt>
                <c:pt idx="1587">
                  <c:v>37780.700694444597</c:v>
                </c:pt>
                <c:pt idx="1588">
                  <c:v>37780.800000000003</c:v>
                </c:pt>
                <c:pt idx="1589">
                  <c:v>37780.9</c:v>
                </c:pt>
                <c:pt idx="1590">
                  <c:v>37781</c:v>
                </c:pt>
                <c:pt idx="1591">
                  <c:v>37781.100694444613</c:v>
                </c:pt>
                <c:pt idx="1592">
                  <c:v>37781.200694444597</c:v>
                </c:pt>
                <c:pt idx="1593">
                  <c:v>37781.300000000003</c:v>
                </c:pt>
                <c:pt idx="1594">
                  <c:v>37781.4</c:v>
                </c:pt>
                <c:pt idx="1595">
                  <c:v>37781.500694444636</c:v>
                </c:pt>
                <c:pt idx="1596">
                  <c:v>37781.600694444613</c:v>
                </c:pt>
                <c:pt idx="1597">
                  <c:v>37781.700694444597</c:v>
                </c:pt>
                <c:pt idx="1598">
                  <c:v>37781.800000000003</c:v>
                </c:pt>
                <c:pt idx="1599">
                  <c:v>37781.900694444652</c:v>
                </c:pt>
                <c:pt idx="1600">
                  <c:v>37782.000694444636</c:v>
                </c:pt>
                <c:pt idx="1601">
                  <c:v>37782.100694444613</c:v>
                </c:pt>
                <c:pt idx="1602">
                  <c:v>37782.200694444597</c:v>
                </c:pt>
                <c:pt idx="1603">
                  <c:v>37782.300694444661</c:v>
                </c:pt>
                <c:pt idx="1604">
                  <c:v>37782.400694444652</c:v>
                </c:pt>
                <c:pt idx="1605">
                  <c:v>37782.500694444636</c:v>
                </c:pt>
                <c:pt idx="1606">
                  <c:v>37782.600694444613</c:v>
                </c:pt>
                <c:pt idx="1607">
                  <c:v>37782.700694444597</c:v>
                </c:pt>
                <c:pt idx="1608">
                  <c:v>37782.800694444661</c:v>
                </c:pt>
                <c:pt idx="1609">
                  <c:v>37782.900694444652</c:v>
                </c:pt>
                <c:pt idx="1610">
                  <c:v>37783.000694444636</c:v>
                </c:pt>
                <c:pt idx="1611">
                  <c:v>37783.100694444613</c:v>
                </c:pt>
                <c:pt idx="1612">
                  <c:v>37783.200694444597</c:v>
                </c:pt>
                <c:pt idx="1613">
                  <c:v>37783.300694444661</c:v>
                </c:pt>
                <c:pt idx="1614">
                  <c:v>37783.400694444652</c:v>
                </c:pt>
                <c:pt idx="1615">
                  <c:v>37783.500694444636</c:v>
                </c:pt>
                <c:pt idx="1616">
                  <c:v>37783.600694444613</c:v>
                </c:pt>
                <c:pt idx="1617">
                  <c:v>37783.700694444597</c:v>
                </c:pt>
                <c:pt idx="1618">
                  <c:v>37783.800694444661</c:v>
                </c:pt>
                <c:pt idx="1619">
                  <c:v>37783.900694444652</c:v>
                </c:pt>
                <c:pt idx="1620">
                  <c:v>37784.000694444636</c:v>
                </c:pt>
                <c:pt idx="1621">
                  <c:v>37784.100694444613</c:v>
                </c:pt>
                <c:pt idx="1622">
                  <c:v>37784.200694444597</c:v>
                </c:pt>
                <c:pt idx="1623">
                  <c:v>37784.300694444661</c:v>
                </c:pt>
                <c:pt idx="1624">
                  <c:v>37784.400694444652</c:v>
                </c:pt>
                <c:pt idx="1625">
                  <c:v>37784.500694444636</c:v>
                </c:pt>
                <c:pt idx="1626">
                  <c:v>37784.600694444613</c:v>
                </c:pt>
                <c:pt idx="1627">
                  <c:v>37784.700694444597</c:v>
                </c:pt>
                <c:pt idx="1628">
                  <c:v>37784.800694444661</c:v>
                </c:pt>
                <c:pt idx="1629">
                  <c:v>37784.900694444652</c:v>
                </c:pt>
                <c:pt idx="1630">
                  <c:v>37785.000694444636</c:v>
                </c:pt>
                <c:pt idx="1631">
                  <c:v>37785.100694444613</c:v>
                </c:pt>
                <c:pt idx="1632">
                  <c:v>37785.200694444597</c:v>
                </c:pt>
                <c:pt idx="1633">
                  <c:v>37785.300694444661</c:v>
                </c:pt>
                <c:pt idx="1634">
                  <c:v>37785.400694444652</c:v>
                </c:pt>
                <c:pt idx="1635">
                  <c:v>37785.500694444636</c:v>
                </c:pt>
                <c:pt idx="1636">
                  <c:v>37785.600694444613</c:v>
                </c:pt>
                <c:pt idx="1637">
                  <c:v>37785.700694444597</c:v>
                </c:pt>
                <c:pt idx="1638">
                  <c:v>37785.800694444661</c:v>
                </c:pt>
                <c:pt idx="1639">
                  <c:v>37785.900694444652</c:v>
                </c:pt>
                <c:pt idx="1640">
                  <c:v>37786.000694444636</c:v>
                </c:pt>
                <c:pt idx="1641">
                  <c:v>37786.100694444613</c:v>
                </c:pt>
                <c:pt idx="1642">
                  <c:v>37786.200694444597</c:v>
                </c:pt>
                <c:pt idx="1643">
                  <c:v>37786.300694444661</c:v>
                </c:pt>
                <c:pt idx="1644">
                  <c:v>37786.400694444652</c:v>
                </c:pt>
                <c:pt idx="1645">
                  <c:v>37786.500694444636</c:v>
                </c:pt>
                <c:pt idx="1646">
                  <c:v>37786.600694444613</c:v>
                </c:pt>
                <c:pt idx="1647">
                  <c:v>37786.700694444597</c:v>
                </c:pt>
                <c:pt idx="1648">
                  <c:v>37786.800694444661</c:v>
                </c:pt>
                <c:pt idx="1649">
                  <c:v>37786.900694444652</c:v>
                </c:pt>
                <c:pt idx="1650">
                  <c:v>37787.000694444636</c:v>
                </c:pt>
                <c:pt idx="1651">
                  <c:v>37787.100694444613</c:v>
                </c:pt>
                <c:pt idx="1652">
                  <c:v>37787.200694444597</c:v>
                </c:pt>
                <c:pt idx="1653">
                  <c:v>37787.300694444661</c:v>
                </c:pt>
                <c:pt idx="1654">
                  <c:v>37787.400694444652</c:v>
                </c:pt>
                <c:pt idx="1655">
                  <c:v>37787.500694444636</c:v>
                </c:pt>
                <c:pt idx="1656">
                  <c:v>37787.600694444613</c:v>
                </c:pt>
                <c:pt idx="1657">
                  <c:v>37787.700694444597</c:v>
                </c:pt>
                <c:pt idx="1658">
                  <c:v>37787.800694444661</c:v>
                </c:pt>
                <c:pt idx="1659">
                  <c:v>37787.900694444652</c:v>
                </c:pt>
                <c:pt idx="1660">
                  <c:v>37788.000694444636</c:v>
                </c:pt>
                <c:pt idx="1661">
                  <c:v>37788.100694444613</c:v>
                </c:pt>
                <c:pt idx="1662">
                  <c:v>37788.200694444597</c:v>
                </c:pt>
                <c:pt idx="1663">
                  <c:v>37788.300694444661</c:v>
                </c:pt>
                <c:pt idx="1664">
                  <c:v>37788.400694444652</c:v>
                </c:pt>
                <c:pt idx="1665">
                  <c:v>37788.500694444636</c:v>
                </c:pt>
                <c:pt idx="1666">
                  <c:v>37788.600694444613</c:v>
                </c:pt>
                <c:pt idx="1667">
                  <c:v>37788.700694444597</c:v>
                </c:pt>
                <c:pt idx="1668">
                  <c:v>37788.800694444661</c:v>
                </c:pt>
                <c:pt idx="1669">
                  <c:v>37788.900694444652</c:v>
                </c:pt>
                <c:pt idx="1670">
                  <c:v>37789.000694444636</c:v>
                </c:pt>
                <c:pt idx="1671">
                  <c:v>37789.100694444613</c:v>
                </c:pt>
                <c:pt idx="1672">
                  <c:v>37789.200694444597</c:v>
                </c:pt>
                <c:pt idx="1673">
                  <c:v>37789.300694444661</c:v>
                </c:pt>
                <c:pt idx="1674">
                  <c:v>37789.400694444652</c:v>
                </c:pt>
                <c:pt idx="1675">
                  <c:v>37789.500694444636</c:v>
                </c:pt>
                <c:pt idx="1676">
                  <c:v>37789.600694444613</c:v>
                </c:pt>
                <c:pt idx="1677">
                  <c:v>37789.700694444597</c:v>
                </c:pt>
                <c:pt idx="1678">
                  <c:v>37789.800694444661</c:v>
                </c:pt>
                <c:pt idx="1679">
                  <c:v>37789.900694444652</c:v>
                </c:pt>
                <c:pt idx="1680">
                  <c:v>37790.000694444636</c:v>
                </c:pt>
                <c:pt idx="1681">
                  <c:v>37790.100694444613</c:v>
                </c:pt>
                <c:pt idx="1682">
                  <c:v>37790.200694444597</c:v>
                </c:pt>
                <c:pt idx="1683">
                  <c:v>37790.300694444661</c:v>
                </c:pt>
                <c:pt idx="1684">
                  <c:v>37790.400694444652</c:v>
                </c:pt>
                <c:pt idx="1685">
                  <c:v>37790.500694444636</c:v>
                </c:pt>
                <c:pt idx="1686">
                  <c:v>37790.600694444613</c:v>
                </c:pt>
                <c:pt idx="1687">
                  <c:v>37790.700694444597</c:v>
                </c:pt>
                <c:pt idx="1688">
                  <c:v>37790.800694444661</c:v>
                </c:pt>
                <c:pt idx="1689">
                  <c:v>37790.900694444652</c:v>
                </c:pt>
                <c:pt idx="1690">
                  <c:v>37791.000694444636</c:v>
                </c:pt>
                <c:pt idx="1691">
                  <c:v>37791.100694444613</c:v>
                </c:pt>
                <c:pt idx="1692">
                  <c:v>37791.200694444597</c:v>
                </c:pt>
                <c:pt idx="1693">
                  <c:v>37791.300694444661</c:v>
                </c:pt>
                <c:pt idx="1694">
                  <c:v>37791.400694444652</c:v>
                </c:pt>
                <c:pt idx="1695">
                  <c:v>37791.500694444636</c:v>
                </c:pt>
                <c:pt idx="1696">
                  <c:v>37791.600694444613</c:v>
                </c:pt>
                <c:pt idx="1697">
                  <c:v>37791.700694444597</c:v>
                </c:pt>
                <c:pt idx="1698">
                  <c:v>37791.800694444661</c:v>
                </c:pt>
                <c:pt idx="1699">
                  <c:v>37791.900694444652</c:v>
                </c:pt>
                <c:pt idx="1700">
                  <c:v>37792.000694444636</c:v>
                </c:pt>
                <c:pt idx="1701">
                  <c:v>37792.100694444613</c:v>
                </c:pt>
                <c:pt idx="1702">
                  <c:v>37792.200694444597</c:v>
                </c:pt>
                <c:pt idx="1703">
                  <c:v>37792.301388888889</c:v>
                </c:pt>
                <c:pt idx="1704">
                  <c:v>37792.400694444652</c:v>
                </c:pt>
                <c:pt idx="1705">
                  <c:v>37792.500694444636</c:v>
                </c:pt>
                <c:pt idx="1706">
                  <c:v>37792.600694444613</c:v>
                </c:pt>
                <c:pt idx="1707">
                  <c:v>37792.701388888876</c:v>
                </c:pt>
                <c:pt idx="1708">
                  <c:v>37792.801388888889</c:v>
                </c:pt>
                <c:pt idx="1709">
                  <c:v>37792.900694444652</c:v>
                </c:pt>
                <c:pt idx="1710">
                  <c:v>37793.000694444636</c:v>
                </c:pt>
                <c:pt idx="1711">
                  <c:v>37793.101388888885</c:v>
                </c:pt>
                <c:pt idx="1712">
                  <c:v>37793.201388888876</c:v>
                </c:pt>
                <c:pt idx="1713">
                  <c:v>37793.301388888889</c:v>
                </c:pt>
                <c:pt idx="1714">
                  <c:v>37793.400694444652</c:v>
                </c:pt>
                <c:pt idx="1715">
                  <c:v>37793.501388888886</c:v>
                </c:pt>
                <c:pt idx="1716">
                  <c:v>37793.601388888885</c:v>
                </c:pt>
                <c:pt idx="1717">
                  <c:v>37793.701388888876</c:v>
                </c:pt>
                <c:pt idx="1718">
                  <c:v>37793.801388888889</c:v>
                </c:pt>
                <c:pt idx="1719">
                  <c:v>37793.901388888888</c:v>
                </c:pt>
                <c:pt idx="1720">
                  <c:v>37794.001388888886</c:v>
                </c:pt>
                <c:pt idx="1721">
                  <c:v>37794.101388888885</c:v>
                </c:pt>
                <c:pt idx="1722">
                  <c:v>37794.201388888876</c:v>
                </c:pt>
                <c:pt idx="1723">
                  <c:v>37794.301388888889</c:v>
                </c:pt>
                <c:pt idx="1724">
                  <c:v>37794.401388888888</c:v>
                </c:pt>
                <c:pt idx="1725">
                  <c:v>37794.501388888886</c:v>
                </c:pt>
                <c:pt idx="1726">
                  <c:v>37794.601388888885</c:v>
                </c:pt>
                <c:pt idx="1727">
                  <c:v>37794.701388888876</c:v>
                </c:pt>
                <c:pt idx="1728">
                  <c:v>37794.801388888889</c:v>
                </c:pt>
                <c:pt idx="1729">
                  <c:v>37794.901388888888</c:v>
                </c:pt>
                <c:pt idx="1730">
                  <c:v>37795.001388888886</c:v>
                </c:pt>
                <c:pt idx="1731">
                  <c:v>37795.101388888885</c:v>
                </c:pt>
                <c:pt idx="1732">
                  <c:v>37795.201388888876</c:v>
                </c:pt>
                <c:pt idx="1733">
                  <c:v>37795.301388888889</c:v>
                </c:pt>
                <c:pt idx="1734">
                  <c:v>37795.401388888888</c:v>
                </c:pt>
                <c:pt idx="1735">
                  <c:v>37795.501388888886</c:v>
                </c:pt>
                <c:pt idx="1736">
                  <c:v>37795.601388888885</c:v>
                </c:pt>
                <c:pt idx="1737">
                  <c:v>37795.701388888876</c:v>
                </c:pt>
                <c:pt idx="1738">
                  <c:v>37795.801388888889</c:v>
                </c:pt>
                <c:pt idx="1739">
                  <c:v>37795.901388888888</c:v>
                </c:pt>
                <c:pt idx="1740">
                  <c:v>37796.001388888886</c:v>
                </c:pt>
                <c:pt idx="1741">
                  <c:v>37796.101388888885</c:v>
                </c:pt>
                <c:pt idx="1742">
                  <c:v>37796.201388888876</c:v>
                </c:pt>
                <c:pt idx="1743">
                  <c:v>37796.301388888889</c:v>
                </c:pt>
                <c:pt idx="1744">
                  <c:v>37796.401388888888</c:v>
                </c:pt>
                <c:pt idx="1745">
                  <c:v>37796.501388888886</c:v>
                </c:pt>
                <c:pt idx="1746">
                  <c:v>37796.601388888885</c:v>
                </c:pt>
                <c:pt idx="1747">
                  <c:v>37796.701388888876</c:v>
                </c:pt>
                <c:pt idx="1748">
                  <c:v>37796.801388888889</c:v>
                </c:pt>
                <c:pt idx="1749">
                  <c:v>37796.901388888888</c:v>
                </c:pt>
                <c:pt idx="1750">
                  <c:v>37797.001388888886</c:v>
                </c:pt>
                <c:pt idx="1751">
                  <c:v>37797.101388888885</c:v>
                </c:pt>
                <c:pt idx="1752">
                  <c:v>37797.201388888876</c:v>
                </c:pt>
                <c:pt idx="1753">
                  <c:v>37797.301388888889</c:v>
                </c:pt>
                <c:pt idx="1754">
                  <c:v>37797.401388888888</c:v>
                </c:pt>
                <c:pt idx="1755">
                  <c:v>37797.501388888886</c:v>
                </c:pt>
                <c:pt idx="1756">
                  <c:v>37797.601388888885</c:v>
                </c:pt>
                <c:pt idx="1757">
                  <c:v>37797.701388888876</c:v>
                </c:pt>
                <c:pt idx="1758">
                  <c:v>37797.801388888889</c:v>
                </c:pt>
                <c:pt idx="1759">
                  <c:v>37797.901388888888</c:v>
                </c:pt>
                <c:pt idx="1760">
                  <c:v>37798.001388888886</c:v>
                </c:pt>
                <c:pt idx="1761">
                  <c:v>37798.101388888885</c:v>
                </c:pt>
                <c:pt idx="1762">
                  <c:v>37798.201388888876</c:v>
                </c:pt>
                <c:pt idx="1763">
                  <c:v>37798.301388888889</c:v>
                </c:pt>
                <c:pt idx="1764">
                  <c:v>37798.401388888888</c:v>
                </c:pt>
                <c:pt idx="1765">
                  <c:v>37798.501388888886</c:v>
                </c:pt>
                <c:pt idx="1766">
                  <c:v>37798.601388888885</c:v>
                </c:pt>
                <c:pt idx="1767">
                  <c:v>37798.701388888876</c:v>
                </c:pt>
                <c:pt idx="1768">
                  <c:v>37798.801388888889</c:v>
                </c:pt>
                <c:pt idx="1769">
                  <c:v>37798.901388888888</c:v>
                </c:pt>
                <c:pt idx="1770">
                  <c:v>37799.001388888886</c:v>
                </c:pt>
                <c:pt idx="1771">
                  <c:v>37799.101388888885</c:v>
                </c:pt>
                <c:pt idx="1772">
                  <c:v>37799.201388888876</c:v>
                </c:pt>
                <c:pt idx="1773">
                  <c:v>37799.301388888889</c:v>
                </c:pt>
                <c:pt idx="1774">
                  <c:v>37799.401388888888</c:v>
                </c:pt>
                <c:pt idx="1775">
                  <c:v>37799.501388888886</c:v>
                </c:pt>
                <c:pt idx="1776">
                  <c:v>37799.601388888885</c:v>
                </c:pt>
                <c:pt idx="1777">
                  <c:v>37799.701388888876</c:v>
                </c:pt>
                <c:pt idx="1778">
                  <c:v>37799.801388888889</c:v>
                </c:pt>
                <c:pt idx="1779">
                  <c:v>37799.901388888888</c:v>
                </c:pt>
                <c:pt idx="1780">
                  <c:v>37800.001388888886</c:v>
                </c:pt>
                <c:pt idx="1781">
                  <c:v>37800.101388888885</c:v>
                </c:pt>
                <c:pt idx="1782">
                  <c:v>37800.201388888876</c:v>
                </c:pt>
                <c:pt idx="1783">
                  <c:v>37800.301388888889</c:v>
                </c:pt>
                <c:pt idx="1784">
                  <c:v>37800.401388888888</c:v>
                </c:pt>
                <c:pt idx="1785">
                  <c:v>37800.501388888886</c:v>
                </c:pt>
                <c:pt idx="1786">
                  <c:v>37800.601388888885</c:v>
                </c:pt>
                <c:pt idx="1787">
                  <c:v>37800.701388888876</c:v>
                </c:pt>
                <c:pt idx="1788">
                  <c:v>37800.801388888889</c:v>
                </c:pt>
                <c:pt idx="1789">
                  <c:v>37800.901388888888</c:v>
                </c:pt>
                <c:pt idx="1790">
                  <c:v>37801.001388888886</c:v>
                </c:pt>
                <c:pt idx="1791">
                  <c:v>37801.101388888885</c:v>
                </c:pt>
                <c:pt idx="1792">
                  <c:v>37801.201388888876</c:v>
                </c:pt>
                <c:pt idx="1793">
                  <c:v>37801.301388888889</c:v>
                </c:pt>
                <c:pt idx="1794">
                  <c:v>37801.401388888888</c:v>
                </c:pt>
                <c:pt idx="1795">
                  <c:v>37801.501388888886</c:v>
                </c:pt>
                <c:pt idx="1796">
                  <c:v>37801.601388888885</c:v>
                </c:pt>
                <c:pt idx="1797">
                  <c:v>37801.701388888876</c:v>
                </c:pt>
                <c:pt idx="1798">
                  <c:v>37801.801388888889</c:v>
                </c:pt>
                <c:pt idx="1799">
                  <c:v>37801.901388888888</c:v>
                </c:pt>
                <c:pt idx="1800">
                  <c:v>37802.001388888886</c:v>
                </c:pt>
                <c:pt idx="1801">
                  <c:v>37802.101388888885</c:v>
                </c:pt>
                <c:pt idx="1802">
                  <c:v>37802.201388888876</c:v>
                </c:pt>
                <c:pt idx="1803">
                  <c:v>37802.301388888889</c:v>
                </c:pt>
                <c:pt idx="1804">
                  <c:v>37802.401388888888</c:v>
                </c:pt>
                <c:pt idx="1805">
                  <c:v>37802.501388888886</c:v>
                </c:pt>
                <c:pt idx="1806">
                  <c:v>37802.601388888885</c:v>
                </c:pt>
                <c:pt idx="1807">
                  <c:v>37802.701388888876</c:v>
                </c:pt>
                <c:pt idx="1808">
                  <c:v>37802.801388888889</c:v>
                </c:pt>
                <c:pt idx="1809">
                  <c:v>37802.901388888888</c:v>
                </c:pt>
                <c:pt idx="1810">
                  <c:v>37803.001388888886</c:v>
                </c:pt>
                <c:pt idx="1811">
                  <c:v>37803.101388888885</c:v>
                </c:pt>
                <c:pt idx="1812">
                  <c:v>37803.201388888876</c:v>
                </c:pt>
                <c:pt idx="1813">
                  <c:v>37803.301388888889</c:v>
                </c:pt>
                <c:pt idx="1814">
                  <c:v>37803.401388888888</c:v>
                </c:pt>
                <c:pt idx="1815">
                  <c:v>37803.502083333326</c:v>
                </c:pt>
                <c:pt idx="1816">
                  <c:v>37803.601388888885</c:v>
                </c:pt>
                <c:pt idx="1817">
                  <c:v>37803.701388888876</c:v>
                </c:pt>
                <c:pt idx="1818">
                  <c:v>37803.801388888889</c:v>
                </c:pt>
                <c:pt idx="1819">
                  <c:v>37803.902083333334</c:v>
                </c:pt>
                <c:pt idx="1820">
                  <c:v>37804.002083333326</c:v>
                </c:pt>
                <c:pt idx="1821">
                  <c:v>37804.101388888885</c:v>
                </c:pt>
                <c:pt idx="1822">
                  <c:v>37804.201388888876</c:v>
                </c:pt>
                <c:pt idx="1823">
                  <c:v>37804.302083333336</c:v>
                </c:pt>
                <c:pt idx="1824">
                  <c:v>37804.402083333334</c:v>
                </c:pt>
                <c:pt idx="1825">
                  <c:v>37804.502083333326</c:v>
                </c:pt>
                <c:pt idx="1826">
                  <c:v>37804.601388888885</c:v>
                </c:pt>
                <c:pt idx="1827">
                  <c:v>37804.702083333184</c:v>
                </c:pt>
                <c:pt idx="1828">
                  <c:v>37804.802083333336</c:v>
                </c:pt>
                <c:pt idx="1829">
                  <c:v>37804.902083333334</c:v>
                </c:pt>
                <c:pt idx="1830">
                  <c:v>37805.002083333326</c:v>
                </c:pt>
                <c:pt idx="1831">
                  <c:v>37805.102083333324</c:v>
                </c:pt>
                <c:pt idx="1832">
                  <c:v>37805.202083333184</c:v>
                </c:pt>
                <c:pt idx="1833">
                  <c:v>37805.302083333336</c:v>
                </c:pt>
                <c:pt idx="1834">
                  <c:v>37805.402083333334</c:v>
                </c:pt>
                <c:pt idx="1835">
                  <c:v>37805.502083333326</c:v>
                </c:pt>
                <c:pt idx="1836">
                  <c:v>37805.602083333324</c:v>
                </c:pt>
                <c:pt idx="1837">
                  <c:v>37805.702083333184</c:v>
                </c:pt>
                <c:pt idx="1838">
                  <c:v>37805.802083333336</c:v>
                </c:pt>
                <c:pt idx="1839">
                  <c:v>37805.902083333334</c:v>
                </c:pt>
                <c:pt idx="1840">
                  <c:v>37806.002083333326</c:v>
                </c:pt>
                <c:pt idx="1841">
                  <c:v>37806.102083333324</c:v>
                </c:pt>
                <c:pt idx="1842">
                  <c:v>37806.202083333184</c:v>
                </c:pt>
                <c:pt idx="1843">
                  <c:v>37806.302083333336</c:v>
                </c:pt>
                <c:pt idx="1844">
                  <c:v>37806.402083333334</c:v>
                </c:pt>
                <c:pt idx="1845">
                  <c:v>37806.502083333326</c:v>
                </c:pt>
                <c:pt idx="1846">
                  <c:v>37806.602083333324</c:v>
                </c:pt>
                <c:pt idx="1847">
                  <c:v>37806.702083333184</c:v>
                </c:pt>
                <c:pt idx="1848">
                  <c:v>37806.802083333336</c:v>
                </c:pt>
                <c:pt idx="1849">
                  <c:v>37806.902083333334</c:v>
                </c:pt>
                <c:pt idx="1850">
                  <c:v>37807.002083333326</c:v>
                </c:pt>
                <c:pt idx="1851">
                  <c:v>37807.102083333324</c:v>
                </c:pt>
                <c:pt idx="1852">
                  <c:v>37807.202083333184</c:v>
                </c:pt>
                <c:pt idx="1853">
                  <c:v>37807.302083333336</c:v>
                </c:pt>
                <c:pt idx="1854">
                  <c:v>37807.402083333334</c:v>
                </c:pt>
                <c:pt idx="1855">
                  <c:v>37807.502083333326</c:v>
                </c:pt>
                <c:pt idx="1856">
                  <c:v>37807.602083333324</c:v>
                </c:pt>
                <c:pt idx="1857">
                  <c:v>37807.702083333184</c:v>
                </c:pt>
                <c:pt idx="1858">
                  <c:v>37807.802083333336</c:v>
                </c:pt>
                <c:pt idx="1859">
                  <c:v>37807.902083333334</c:v>
                </c:pt>
                <c:pt idx="1860">
                  <c:v>37808.002083333326</c:v>
                </c:pt>
                <c:pt idx="1861">
                  <c:v>37808.102083333324</c:v>
                </c:pt>
                <c:pt idx="1862">
                  <c:v>37808.202083333184</c:v>
                </c:pt>
                <c:pt idx="1863">
                  <c:v>37808.302083333336</c:v>
                </c:pt>
                <c:pt idx="1864">
                  <c:v>37808.402083333334</c:v>
                </c:pt>
                <c:pt idx="1865">
                  <c:v>37808.502083333326</c:v>
                </c:pt>
                <c:pt idx="1866">
                  <c:v>37808.602083333324</c:v>
                </c:pt>
                <c:pt idx="1867">
                  <c:v>37808.702083333184</c:v>
                </c:pt>
                <c:pt idx="1868">
                  <c:v>37808.802083333336</c:v>
                </c:pt>
                <c:pt idx="1869">
                  <c:v>37808.902083333334</c:v>
                </c:pt>
                <c:pt idx="1870">
                  <c:v>37809.002083333326</c:v>
                </c:pt>
                <c:pt idx="1871">
                  <c:v>37809.102083333324</c:v>
                </c:pt>
                <c:pt idx="1872">
                  <c:v>37809.202083333184</c:v>
                </c:pt>
                <c:pt idx="1873">
                  <c:v>37809.302083333336</c:v>
                </c:pt>
                <c:pt idx="1874">
                  <c:v>37809.402083333334</c:v>
                </c:pt>
                <c:pt idx="1875">
                  <c:v>37809.502083333326</c:v>
                </c:pt>
                <c:pt idx="1876">
                  <c:v>37809.602083333324</c:v>
                </c:pt>
                <c:pt idx="1877">
                  <c:v>37809.702083333184</c:v>
                </c:pt>
                <c:pt idx="1878">
                  <c:v>37809.802083333336</c:v>
                </c:pt>
                <c:pt idx="1879">
                  <c:v>37809.902083333334</c:v>
                </c:pt>
                <c:pt idx="1880">
                  <c:v>37810.002083333326</c:v>
                </c:pt>
                <c:pt idx="1881">
                  <c:v>37810.102083333324</c:v>
                </c:pt>
                <c:pt idx="1882">
                  <c:v>37810.202083333184</c:v>
                </c:pt>
                <c:pt idx="1883">
                  <c:v>37810.302083333336</c:v>
                </c:pt>
                <c:pt idx="1884">
                  <c:v>37810.402083333334</c:v>
                </c:pt>
                <c:pt idx="1885">
                  <c:v>37810.502083333326</c:v>
                </c:pt>
                <c:pt idx="1886">
                  <c:v>37810.602083333324</c:v>
                </c:pt>
                <c:pt idx="1887">
                  <c:v>37810.702083333184</c:v>
                </c:pt>
                <c:pt idx="1888">
                  <c:v>37810.802083333336</c:v>
                </c:pt>
                <c:pt idx="1889">
                  <c:v>37810.902083333334</c:v>
                </c:pt>
                <c:pt idx="1890">
                  <c:v>37811.002083333326</c:v>
                </c:pt>
                <c:pt idx="1891">
                  <c:v>37811.102083333324</c:v>
                </c:pt>
                <c:pt idx="1892">
                  <c:v>37811.202083333184</c:v>
                </c:pt>
                <c:pt idx="1893">
                  <c:v>37811.302083333336</c:v>
                </c:pt>
                <c:pt idx="1894">
                  <c:v>37811.402083333334</c:v>
                </c:pt>
                <c:pt idx="1895">
                  <c:v>37811.502083333326</c:v>
                </c:pt>
                <c:pt idx="1896">
                  <c:v>37811.602083333324</c:v>
                </c:pt>
                <c:pt idx="1897">
                  <c:v>37811.702083333184</c:v>
                </c:pt>
                <c:pt idx="1898">
                  <c:v>37811.802083333336</c:v>
                </c:pt>
                <c:pt idx="1899">
                  <c:v>37811.902083333334</c:v>
                </c:pt>
                <c:pt idx="1900">
                  <c:v>37812.002083333326</c:v>
                </c:pt>
                <c:pt idx="1901">
                  <c:v>37812.102083333324</c:v>
                </c:pt>
                <c:pt idx="1902">
                  <c:v>37812.202083333184</c:v>
                </c:pt>
                <c:pt idx="1903">
                  <c:v>37812.302083333336</c:v>
                </c:pt>
                <c:pt idx="1904">
                  <c:v>37812.402083333334</c:v>
                </c:pt>
                <c:pt idx="1905">
                  <c:v>37812.502083333326</c:v>
                </c:pt>
                <c:pt idx="1906">
                  <c:v>37812.602083333324</c:v>
                </c:pt>
                <c:pt idx="1907">
                  <c:v>37812.702083333184</c:v>
                </c:pt>
                <c:pt idx="1908">
                  <c:v>37812.802083333336</c:v>
                </c:pt>
                <c:pt idx="1909">
                  <c:v>37812.902083333334</c:v>
                </c:pt>
                <c:pt idx="1910">
                  <c:v>37813.002083333326</c:v>
                </c:pt>
                <c:pt idx="1911">
                  <c:v>37813.102083333324</c:v>
                </c:pt>
                <c:pt idx="1912">
                  <c:v>37813.202083333184</c:v>
                </c:pt>
                <c:pt idx="1913">
                  <c:v>37813.302083333336</c:v>
                </c:pt>
                <c:pt idx="1914">
                  <c:v>37813.402083333334</c:v>
                </c:pt>
                <c:pt idx="1915">
                  <c:v>37813.502083333326</c:v>
                </c:pt>
                <c:pt idx="1916">
                  <c:v>37813.602083333324</c:v>
                </c:pt>
                <c:pt idx="1917">
                  <c:v>37813.702083333184</c:v>
                </c:pt>
                <c:pt idx="1918">
                  <c:v>37813.802083333336</c:v>
                </c:pt>
                <c:pt idx="1919">
                  <c:v>37813.902083333334</c:v>
                </c:pt>
                <c:pt idx="1920">
                  <c:v>37814.002083333326</c:v>
                </c:pt>
                <c:pt idx="1921">
                  <c:v>37814.102083333324</c:v>
                </c:pt>
                <c:pt idx="1922">
                  <c:v>37814.202083333184</c:v>
                </c:pt>
                <c:pt idx="1923">
                  <c:v>37814.302083333336</c:v>
                </c:pt>
                <c:pt idx="1924">
                  <c:v>37814.402083333334</c:v>
                </c:pt>
                <c:pt idx="1925">
                  <c:v>37814.502083333326</c:v>
                </c:pt>
                <c:pt idx="1926">
                  <c:v>37814.602083333324</c:v>
                </c:pt>
                <c:pt idx="1927">
                  <c:v>37814.702083333184</c:v>
                </c:pt>
                <c:pt idx="1928">
                  <c:v>37814.802083333336</c:v>
                </c:pt>
                <c:pt idx="1929">
                  <c:v>37814.902083333334</c:v>
                </c:pt>
                <c:pt idx="1930">
                  <c:v>37815.002083333326</c:v>
                </c:pt>
                <c:pt idx="1931">
                  <c:v>37815.102777777778</c:v>
                </c:pt>
                <c:pt idx="1932">
                  <c:v>37815.202083333184</c:v>
                </c:pt>
                <c:pt idx="1933">
                  <c:v>37815.302083333336</c:v>
                </c:pt>
                <c:pt idx="1934">
                  <c:v>37815.402083333334</c:v>
                </c:pt>
                <c:pt idx="1935">
                  <c:v>37815.50277777778</c:v>
                </c:pt>
                <c:pt idx="1936">
                  <c:v>37815.602777777778</c:v>
                </c:pt>
                <c:pt idx="1937">
                  <c:v>37815.702083333184</c:v>
                </c:pt>
                <c:pt idx="1938">
                  <c:v>37815.802083333336</c:v>
                </c:pt>
                <c:pt idx="1939">
                  <c:v>37815.902777777781</c:v>
                </c:pt>
                <c:pt idx="1940">
                  <c:v>37816.00277777778</c:v>
                </c:pt>
                <c:pt idx="1941">
                  <c:v>37816.102777777778</c:v>
                </c:pt>
                <c:pt idx="1942">
                  <c:v>37816.202083333184</c:v>
                </c:pt>
                <c:pt idx="1943">
                  <c:v>37816.302777777782</c:v>
                </c:pt>
                <c:pt idx="1944">
                  <c:v>37816.402777777781</c:v>
                </c:pt>
                <c:pt idx="1945">
                  <c:v>37816.50277777778</c:v>
                </c:pt>
                <c:pt idx="1946">
                  <c:v>37816.602777777778</c:v>
                </c:pt>
                <c:pt idx="1947">
                  <c:v>37816.702777777777</c:v>
                </c:pt>
                <c:pt idx="1948">
                  <c:v>37816.802777777782</c:v>
                </c:pt>
                <c:pt idx="1949">
                  <c:v>37816.902777777781</c:v>
                </c:pt>
                <c:pt idx="1950">
                  <c:v>37817.00277777778</c:v>
                </c:pt>
                <c:pt idx="1951">
                  <c:v>37817.102777777778</c:v>
                </c:pt>
                <c:pt idx="1952">
                  <c:v>37817.202777777777</c:v>
                </c:pt>
                <c:pt idx="1953">
                  <c:v>37817.302777777782</c:v>
                </c:pt>
                <c:pt idx="1954">
                  <c:v>37817.402777777781</c:v>
                </c:pt>
                <c:pt idx="1955">
                  <c:v>37817.50277777778</c:v>
                </c:pt>
                <c:pt idx="1956">
                  <c:v>37817.602777777778</c:v>
                </c:pt>
                <c:pt idx="1957">
                  <c:v>37817.702777777777</c:v>
                </c:pt>
                <c:pt idx="1958">
                  <c:v>37817.802777777782</c:v>
                </c:pt>
                <c:pt idx="1959">
                  <c:v>37817.902777777781</c:v>
                </c:pt>
                <c:pt idx="1960">
                  <c:v>37818.00277777778</c:v>
                </c:pt>
                <c:pt idx="1961">
                  <c:v>37818.102777777778</c:v>
                </c:pt>
                <c:pt idx="1962">
                  <c:v>37818.202777777777</c:v>
                </c:pt>
                <c:pt idx="1963">
                  <c:v>37818.302777777782</c:v>
                </c:pt>
                <c:pt idx="1964">
                  <c:v>37818.402777777781</c:v>
                </c:pt>
                <c:pt idx="1965">
                  <c:v>37818.50277777778</c:v>
                </c:pt>
                <c:pt idx="1966">
                  <c:v>37818.602777777778</c:v>
                </c:pt>
                <c:pt idx="1967">
                  <c:v>37818.702777777777</c:v>
                </c:pt>
                <c:pt idx="1968">
                  <c:v>37818.802777777782</c:v>
                </c:pt>
                <c:pt idx="1969">
                  <c:v>37818.902777777781</c:v>
                </c:pt>
                <c:pt idx="1970">
                  <c:v>37819.00277777778</c:v>
                </c:pt>
                <c:pt idx="1971">
                  <c:v>37819.102777777778</c:v>
                </c:pt>
                <c:pt idx="1972">
                  <c:v>37819.202777777777</c:v>
                </c:pt>
                <c:pt idx="1973">
                  <c:v>37819.302777777782</c:v>
                </c:pt>
                <c:pt idx="1974">
                  <c:v>37819.402777777781</c:v>
                </c:pt>
                <c:pt idx="1975">
                  <c:v>37819.50277777778</c:v>
                </c:pt>
                <c:pt idx="1976">
                  <c:v>37819.602777777778</c:v>
                </c:pt>
                <c:pt idx="1977">
                  <c:v>37819.702777777777</c:v>
                </c:pt>
                <c:pt idx="1978">
                  <c:v>37819.802777777782</c:v>
                </c:pt>
                <c:pt idx="1979">
                  <c:v>37819.902777777781</c:v>
                </c:pt>
                <c:pt idx="1980">
                  <c:v>37820.00277777778</c:v>
                </c:pt>
                <c:pt idx="1981">
                  <c:v>37820.102777777778</c:v>
                </c:pt>
                <c:pt idx="1982">
                  <c:v>37820.202777777777</c:v>
                </c:pt>
                <c:pt idx="1983">
                  <c:v>37820.302777777782</c:v>
                </c:pt>
                <c:pt idx="1984">
                  <c:v>37820.402777777781</c:v>
                </c:pt>
                <c:pt idx="1985">
                  <c:v>37820.50277777778</c:v>
                </c:pt>
                <c:pt idx="1986">
                  <c:v>37820.602777777778</c:v>
                </c:pt>
                <c:pt idx="1987">
                  <c:v>37820.702777777777</c:v>
                </c:pt>
                <c:pt idx="1988">
                  <c:v>37820.802777777782</c:v>
                </c:pt>
                <c:pt idx="1989">
                  <c:v>37820.902777777781</c:v>
                </c:pt>
                <c:pt idx="1990">
                  <c:v>37821.00277777778</c:v>
                </c:pt>
                <c:pt idx="1991">
                  <c:v>37821.102777777778</c:v>
                </c:pt>
                <c:pt idx="1992">
                  <c:v>37821.202777777777</c:v>
                </c:pt>
                <c:pt idx="1993">
                  <c:v>37821.302777777782</c:v>
                </c:pt>
                <c:pt idx="1994">
                  <c:v>37821.402777777781</c:v>
                </c:pt>
                <c:pt idx="1995">
                  <c:v>37821.50277777778</c:v>
                </c:pt>
                <c:pt idx="1996">
                  <c:v>37821.602777777778</c:v>
                </c:pt>
                <c:pt idx="1997">
                  <c:v>37821.702777777777</c:v>
                </c:pt>
                <c:pt idx="1998">
                  <c:v>37821.802777777782</c:v>
                </c:pt>
                <c:pt idx="1999">
                  <c:v>37821.902777777781</c:v>
                </c:pt>
                <c:pt idx="2000">
                  <c:v>37822.00277777778</c:v>
                </c:pt>
                <c:pt idx="2001">
                  <c:v>37822.102777777778</c:v>
                </c:pt>
                <c:pt idx="2002">
                  <c:v>37822.202777777777</c:v>
                </c:pt>
                <c:pt idx="2003">
                  <c:v>37822.302777777782</c:v>
                </c:pt>
                <c:pt idx="2004">
                  <c:v>37822.402777777781</c:v>
                </c:pt>
                <c:pt idx="2005">
                  <c:v>37822.50277777778</c:v>
                </c:pt>
                <c:pt idx="2006">
                  <c:v>37822.602777777778</c:v>
                </c:pt>
                <c:pt idx="2007">
                  <c:v>37822.702777777777</c:v>
                </c:pt>
                <c:pt idx="2008">
                  <c:v>37822.802777777782</c:v>
                </c:pt>
                <c:pt idx="2009">
                  <c:v>37822.902777777781</c:v>
                </c:pt>
                <c:pt idx="2010">
                  <c:v>37823.00277777778</c:v>
                </c:pt>
                <c:pt idx="2011">
                  <c:v>37823.102777777778</c:v>
                </c:pt>
                <c:pt idx="2012">
                  <c:v>37823.202777777777</c:v>
                </c:pt>
                <c:pt idx="2013">
                  <c:v>37823.302777777782</c:v>
                </c:pt>
                <c:pt idx="2014">
                  <c:v>37823.402777777781</c:v>
                </c:pt>
                <c:pt idx="2015">
                  <c:v>37823.50277777778</c:v>
                </c:pt>
                <c:pt idx="2016">
                  <c:v>37823.602777777778</c:v>
                </c:pt>
                <c:pt idx="2017">
                  <c:v>37823.702777777777</c:v>
                </c:pt>
                <c:pt idx="2018">
                  <c:v>37823.802777777782</c:v>
                </c:pt>
                <c:pt idx="2019">
                  <c:v>37823.902777777781</c:v>
                </c:pt>
                <c:pt idx="2020">
                  <c:v>37824.00277777778</c:v>
                </c:pt>
                <c:pt idx="2021">
                  <c:v>37824.102777777778</c:v>
                </c:pt>
                <c:pt idx="2022">
                  <c:v>37824.202777777777</c:v>
                </c:pt>
                <c:pt idx="2023">
                  <c:v>37824.302777777782</c:v>
                </c:pt>
                <c:pt idx="2024">
                  <c:v>37824.402777777781</c:v>
                </c:pt>
                <c:pt idx="2025">
                  <c:v>37824.50277777778</c:v>
                </c:pt>
                <c:pt idx="2026">
                  <c:v>37824.602777777778</c:v>
                </c:pt>
                <c:pt idx="2027">
                  <c:v>37824.702777777777</c:v>
                </c:pt>
                <c:pt idx="2028">
                  <c:v>37824.802777777782</c:v>
                </c:pt>
                <c:pt idx="2029">
                  <c:v>37824.902777777781</c:v>
                </c:pt>
                <c:pt idx="2030">
                  <c:v>37825.00277777778</c:v>
                </c:pt>
                <c:pt idx="2031">
                  <c:v>37825.102777777778</c:v>
                </c:pt>
                <c:pt idx="2032">
                  <c:v>37825.202777777777</c:v>
                </c:pt>
                <c:pt idx="2033">
                  <c:v>37825.302777777782</c:v>
                </c:pt>
                <c:pt idx="2034">
                  <c:v>37825.402777777781</c:v>
                </c:pt>
                <c:pt idx="2035">
                  <c:v>37825.50277777778</c:v>
                </c:pt>
                <c:pt idx="2036">
                  <c:v>37825.602777777778</c:v>
                </c:pt>
                <c:pt idx="2037">
                  <c:v>37825.702777777777</c:v>
                </c:pt>
                <c:pt idx="2038">
                  <c:v>37825.802777777782</c:v>
                </c:pt>
                <c:pt idx="2039">
                  <c:v>37825.902777777781</c:v>
                </c:pt>
                <c:pt idx="2040">
                  <c:v>37826.00277777778</c:v>
                </c:pt>
                <c:pt idx="2041">
                  <c:v>37826.102777777778</c:v>
                </c:pt>
                <c:pt idx="2042">
                  <c:v>37826.202777777777</c:v>
                </c:pt>
                <c:pt idx="2043">
                  <c:v>37826.303472222222</c:v>
                </c:pt>
                <c:pt idx="2044">
                  <c:v>37826.402777777781</c:v>
                </c:pt>
                <c:pt idx="2045">
                  <c:v>37826.50277777778</c:v>
                </c:pt>
                <c:pt idx="2046">
                  <c:v>37826.602777777778</c:v>
                </c:pt>
                <c:pt idx="2047">
                  <c:v>37826.703472222194</c:v>
                </c:pt>
                <c:pt idx="2048">
                  <c:v>37826.803472222222</c:v>
                </c:pt>
                <c:pt idx="2049">
                  <c:v>37826.902777777781</c:v>
                </c:pt>
                <c:pt idx="2050">
                  <c:v>37827.00277777778</c:v>
                </c:pt>
                <c:pt idx="2051">
                  <c:v>37827.103472222225</c:v>
                </c:pt>
                <c:pt idx="2052">
                  <c:v>37827.203472222194</c:v>
                </c:pt>
                <c:pt idx="2053">
                  <c:v>37827.303472222222</c:v>
                </c:pt>
                <c:pt idx="2054">
                  <c:v>37827.402777777781</c:v>
                </c:pt>
                <c:pt idx="2055">
                  <c:v>37827.503472222204</c:v>
                </c:pt>
                <c:pt idx="2056">
                  <c:v>37827.603472222225</c:v>
                </c:pt>
                <c:pt idx="2057">
                  <c:v>37827.703472222194</c:v>
                </c:pt>
                <c:pt idx="2058">
                  <c:v>37827.803472222222</c:v>
                </c:pt>
                <c:pt idx="2059">
                  <c:v>37827.90347222222</c:v>
                </c:pt>
                <c:pt idx="2060">
                  <c:v>37828.003472222204</c:v>
                </c:pt>
                <c:pt idx="2061">
                  <c:v>37828.103472222225</c:v>
                </c:pt>
                <c:pt idx="2062">
                  <c:v>37828.203472222194</c:v>
                </c:pt>
                <c:pt idx="2063">
                  <c:v>37828.303472222222</c:v>
                </c:pt>
                <c:pt idx="2064">
                  <c:v>37828.40347222222</c:v>
                </c:pt>
                <c:pt idx="2065">
                  <c:v>37828.503472222204</c:v>
                </c:pt>
                <c:pt idx="2066">
                  <c:v>37828.603472222225</c:v>
                </c:pt>
                <c:pt idx="2067">
                  <c:v>37828.703472222194</c:v>
                </c:pt>
                <c:pt idx="2068">
                  <c:v>37828.803472222222</c:v>
                </c:pt>
                <c:pt idx="2069">
                  <c:v>37828.90347222222</c:v>
                </c:pt>
                <c:pt idx="2070">
                  <c:v>37829.003472222204</c:v>
                </c:pt>
                <c:pt idx="2071">
                  <c:v>37829.103472222225</c:v>
                </c:pt>
                <c:pt idx="2072">
                  <c:v>37829.203472222194</c:v>
                </c:pt>
                <c:pt idx="2073">
                  <c:v>37829.303472222222</c:v>
                </c:pt>
                <c:pt idx="2074">
                  <c:v>37829.40347222222</c:v>
                </c:pt>
                <c:pt idx="2075">
                  <c:v>37829.503472222204</c:v>
                </c:pt>
                <c:pt idx="2076">
                  <c:v>37829.603472222225</c:v>
                </c:pt>
                <c:pt idx="2077">
                  <c:v>37829.703472222194</c:v>
                </c:pt>
                <c:pt idx="2078">
                  <c:v>37829.803472222222</c:v>
                </c:pt>
                <c:pt idx="2079">
                  <c:v>37829.90347222222</c:v>
                </c:pt>
                <c:pt idx="2080">
                  <c:v>37830.003472222204</c:v>
                </c:pt>
                <c:pt idx="2081">
                  <c:v>37830.103472222225</c:v>
                </c:pt>
                <c:pt idx="2082">
                  <c:v>37830.203472222194</c:v>
                </c:pt>
                <c:pt idx="2083">
                  <c:v>37830.303472222222</c:v>
                </c:pt>
                <c:pt idx="2084">
                  <c:v>37830.40347222222</c:v>
                </c:pt>
                <c:pt idx="2085">
                  <c:v>37830.503472222204</c:v>
                </c:pt>
                <c:pt idx="2086">
                  <c:v>37830.603472222225</c:v>
                </c:pt>
                <c:pt idx="2087">
                  <c:v>37830.703472222194</c:v>
                </c:pt>
                <c:pt idx="2088">
                  <c:v>37830.803472222222</c:v>
                </c:pt>
                <c:pt idx="2089">
                  <c:v>37830.90347222222</c:v>
                </c:pt>
                <c:pt idx="2090">
                  <c:v>37831.003472222204</c:v>
                </c:pt>
                <c:pt idx="2091">
                  <c:v>37831.103472222225</c:v>
                </c:pt>
                <c:pt idx="2092">
                  <c:v>37831.203472222194</c:v>
                </c:pt>
                <c:pt idx="2093">
                  <c:v>37831.303472222222</c:v>
                </c:pt>
                <c:pt idx="2094">
                  <c:v>37831.40347222222</c:v>
                </c:pt>
                <c:pt idx="2095">
                  <c:v>37831.503472222204</c:v>
                </c:pt>
                <c:pt idx="2096">
                  <c:v>37831.603472222225</c:v>
                </c:pt>
                <c:pt idx="2097">
                  <c:v>37831.703472222194</c:v>
                </c:pt>
                <c:pt idx="2098">
                  <c:v>37831.803472222222</c:v>
                </c:pt>
                <c:pt idx="2099">
                  <c:v>37831.90347222222</c:v>
                </c:pt>
                <c:pt idx="2100">
                  <c:v>37832.003472222204</c:v>
                </c:pt>
                <c:pt idx="2101">
                  <c:v>37832.103472222225</c:v>
                </c:pt>
                <c:pt idx="2102">
                  <c:v>37832.203472222194</c:v>
                </c:pt>
                <c:pt idx="2103">
                  <c:v>37832.303472222222</c:v>
                </c:pt>
                <c:pt idx="2104">
                  <c:v>37832.40347222222</c:v>
                </c:pt>
                <c:pt idx="2105">
                  <c:v>37832.503472222204</c:v>
                </c:pt>
                <c:pt idx="2106">
                  <c:v>37832.603472222225</c:v>
                </c:pt>
                <c:pt idx="2107">
                  <c:v>37832.703472222194</c:v>
                </c:pt>
                <c:pt idx="2108">
                  <c:v>37832.803472222222</c:v>
                </c:pt>
                <c:pt idx="2109">
                  <c:v>37832.90347222222</c:v>
                </c:pt>
                <c:pt idx="2110">
                  <c:v>37833.003472222204</c:v>
                </c:pt>
                <c:pt idx="2111">
                  <c:v>37833.103472222225</c:v>
                </c:pt>
                <c:pt idx="2112">
                  <c:v>37833.203472222194</c:v>
                </c:pt>
                <c:pt idx="2113">
                  <c:v>37833.303472222222</c:v>
                </c:pt>
                <c:pt idx="2114">
                  <c:v>37833.40347222222</c:v>
                </c:pt>
                <c:pt idx="2115">
                  <c:v>37833.503472222204</c:v>
                </c:pt>
                <c:pt idx="2116">
                  <c:v>37833.603472222225</c:v>
                </c:pt>
                <c:pt idx="2117">
                  <c:v>37833.703472222194</c:v>
                </c:pt>
                <c:pt idx="2118">
                  <c:v>37833.803472222222</c:v>
                </c:pt>
                <c:pt idx="2119">
                  <c:v>37833.90347222222</c:v>
                </c:pt>
                <c:pt idx="2120">
                  <c:v>37834.003472222204</c:v>
                </c:pt>
                <c:pt idx="2121">
                  <c:v>37834.103472222225</c:v>
                </c:pt>
                <c:pt idx="2122">
                  <c:v>37834.203472222194</c:v>
                </c:pt>
                <c:pt idx="2123">
                  <c:v>37834.303472222222</c:v>
                </c:pt>
                <c:pt idx="2124">
                  <c:v>37834.40347222222</c:v>
                </c:pt>
                <c:pt idx="2125">
                  <c:v>37834.503472222204</c:v>
                </c:pt>
                <c:pt idx="2126">
                  <c:v>37834.603472222225</c:v>
                </c:pt>
                <c:pt idx="2127">
                  <c:v>37834.703472222194</c:v>
                </c:pt>
                <c:pt idx="2128">
                  <c:v>37834.803472222222</c:v>
                </c:pt>
                <c:pt idx="2129">
                  <c:v>37834.90347222222</c:v>
                </c:pt>
                <c:pt idx="2130">
                  <c:v>37835.003472222204</c:v>
                </c:pt>
                <c:pt idx="2131">
                  <c:v>37835.103472222225</c:v>
                </c:pt>
                <c:pt idx="2132">
                  <c:v>37835.203472222194</c:v>
                </c:pt>
                <c:pt idx="2133">
                  <c:v>37835.303472222222</c:v>
                </c:pt>
                <c:pt idx="2134">
                  <c:v>37835.40347222222</c:v>
                </c:pt>
                <c:pt idx="2135">
                  <c:v>37835.503472222204</c:v>
                </c:pt>
                <c:pt idx="2136">
                  <c:v>37835.603472222225</c:v>
                </c:pt>
                <c:pt idx="2137">
                  <c:v>37835.703472222194</c:v>
                </c:pt>
                <c:pt idx="2138">
                  <c:v>37835.803472222222</c:v>
                </c:pt>
                <c:pt idx="2139">
                  <c:v>37835.90347222222</c:v>
                </c:pt>
                <c:pt idx="2140">
                  <c:v>37836.003472222204</c:v>
                </c:pt>
                <c:pt idx="2141">
                  <c:v>37836.103472222225</c:v>
                </c:pt>
                <c:pt idx="2142">
                  <c:v>37836.203472222194</c:v>
                </c:pt>
                <c:pt idx="2143">
                  <c:v>37836.303472222222</c:v>
                </c:pt>
                <c:pt idx="2144">
                  <c:v>37836.40347222222</c:v>
                </c:pt>
                <c:pt idx="2145">
                  <c:v>37836.503472222204</c:v>
                </c:pt>
                <c:pt idx="2146">
                  <c:v>37836.603472222225</c:v>
                </c:pt>
                <c:pt idx="2147">
                  <c:v>37836.703472222194</c:v>
                </c:pt>
                <c:pt idx="2148">
                  <c:v>37836.803472222222</c:v>
                </c:pt>
                <c:pt idx="2149">
                  <c:v>37836.90347222222</c:v>
                </c:pt>
                <c:pt idx="2150">
                  <c:v>37837.003472222204</c:v>
                </c:pt>
                <c:pt idx="2151">
                  <c:v>37837.103472222225</c:v>
                </c:pt>
                <c:pt idx="2152">
                  <c:v>37837.203472222194</c:v>
                </c:pt>
                <c:pt idx="2153">
                  <c:v>37837.303472222222</c:v>
                </c:pt>
                <c:pt idx="2154">
                  <c:v>37837.40347222222</c:v>
                </c:pt>
                <c:pt idx="2155">
                  <c:v>37837.503472222204</c:v>
                </c:pt>
                <c:pt idx="2156">
                  <c:v>37837.603472222225</c:v>
                </c:pt>
                <c:pt idx="2157">
                  <c:v>37837.703472222194</c:v>
                </c:pt>
                <c:pt idx="2158">
                  <c:v>37837.803472222222</c:v>
                </c:pt>
                <c:pt idx="2159">
                  <c:v>37837.904166666594</c:v>
                </c:pt>
                <c:pt idx="2160">
                  <c:v>37838.003472222204</c:v>
                </c:pt>
                <c:pt idx="2161">
                  <c:v>37838.103472222225</c:v>
                </c:pt>
                <c:pt idx="2162">
                  <c:v>37838.203472222194</c:v>
                </c:pt>
                <c:pt idx="2163">
                  <c:v>37838.304166666654</c:v>
                </c:pt>
                <c:pt idx="2164">
                  <c:v>37838.404166666594</c:v>
                </c:pt>
                <c:pt idx="2165">
                  <c:v>37838.503472222204</c:v>
                </c:pt>
                <c:pt idx="2166">
                  <c:v>37838.603472222225</c:v>
                </c:pt>
                <c:pt idx="2167">
                  <c:v>37838.704166666575</c:v>
                </c:pt>
                <c:pt idx="2168">
                  <c:v>37838.804166666654</c:v>
                </c:pt>
                <c:pt idx="2169">
                  <c:v>37838.904166666594</c:v>
                </c:pt>
                <c:pt idx="2170">
                  <c:v>37839.003472222204</c:v>
                </c:pt>
                <c:pt idx="2171">
                  <c:v>37839.104166666584</c:v>
                </c:pt>
                <c:pt idx="2172">
                  <c:v>37839.204166666575</c:v>
                </c:pt>
                <c:pt idx="2173">
                  <c:v>37839.304166666654</c:v>
                </c:pt>
                <c:pt idx="2174">
                  <c:v>37839.404166666594</c:v>
                </c:pt>
                <c:pt idx="2175">
                  <c:v>37839.504166666586</c:v>
                </c:pt>
                <c:pt idx="2176">
                  <c:v>37839.604166666584</c:v>
                </c:pt>
                <c:pt idx="2177">
                  <c:v>37839.704166666575</c:v>
                </c:pt>
                <c:pt idx="2178">
                  <c:v>37839.804166666654</c:v>
                </c:pt>
                <c:pt idx="2179">
                  <c:v>37839.904166666594</c:v>
                </c:pt>
                <c:pt idx="2180">
                  <c:v>37840.004166666586</c:v>
                </c:pt>
                <c:pt idx="2181">
                  <c:v>37840.104166666584</c:v>
                </c:pt>
                <c:pt idx="2182">
                  <c:v>37840.204166666575</c:v>
                </c:pt>
                <c:pt idx="2183">
                  <c:v>37840.304166666654</c:v>
                </c:pt>
                <c:pt idx="2184">
                  <c:v>37840.404166666594</c:v>
                </c:pt>
                <c:pt idx="2185">
                  <c:v>37840.504166666586</c:v>
                </c:pt>
                <c:pt idx="2186">
                  <c:v>37840.604166666584</c:v>
                </c:pt>
                <c:pt idx="2187">
                  <c:v>37840.704166666575</c:v>
                </c:pt>
                <c:pt idx="2188">
                  <c:v>37840.804166666654</c:v>
                </c:pt>
                <c:pt idx="2189">
                  <c:v>37840.904166666594</c:v>
                </c:pt>
                <c:pt idx="2190">
                  <c:v>37841.004166666586</c:v>
                </c:pt>
                <c:pt idx="2191">
                  <c:v>37841.104166666584</c:v>
                </c:pt>
                <c:pt idx="2192">
                  <c:v>37841.204166666575</c:v>
                </c:pt>
                <c:pt idx="2193">
                  <c:v>37841.304166666654</c:v>
                </c:pt>
                <c:pt idx="2194">
                  <c:v>37841.404166666594</c:v>
                </c:pt>
                <c:pt idx="2195">
                  <c:v>37841.504166666586</c:v>
                </c:pt>
                <c:pt idx="2196">
                  <c:v>37841.604166666584</c:v>
                </c:pt>
                <c:pt idx="2197">
                  <c:v>37841.704166666575</c:v>
                </c:pt>
                <c:pt idx="2198">
                  <c:v>37841.804166666654</c:v>
                </c:pt>
                <c:pt idx="2199">
                  <c:v>37841.904166666594</c:v>
                </c:pt>
                <c:pt idx="2200">
                  <c:v>37842.004166666586</c:v>
                </c:pt>
                <c:pt idx="2201">
                  <c:v>37842.104166666584</c:v>
                </c:pt>
                <c:pt idx="2202">
                  <c:v>37842.204166666575</c:v>
                </c:pt>
                <c:pt idx="2203">
                  <c:v>37842.304166666654</c:v>
                </c:pt>
                <c:pt idx="2204">
                  <c:v>37842.404166666594</c:v>
                </c:pt>
                <c:pt idx="2205">
                  <c:v>37842.504166666586</c:v>
                </c:pt>
                <c:pt idx="2206">
                  <c:v>37842.604166666584</c:v>
                </c:pt>
                <c:pt idx="2207">
                  <c:v>37842.704166666575</c:v>
                </c:pt>
                <c:pt idx="2208">
                  <c:v>37842.804166666654</c:v>
                </c:pt>
                <c:pt idx="2209">
                  <c:v>37842.904166666594</c:v>
                </c:pt>
                <c:pt idx="2210">
                  <c:v>37843.004166666586</c:v>
                </c:pt>
                <c:pt idx="2211">
                  <c:v>37843.104166666584</c:v>
                </c:pt>
                <c:pt idx="2212">
                  <c:v>37843.204166666575</c:v>
                </c:pt>
                <c:pt idx="2213">
                  <c:v>37843.304166666654</c:v>
                </c:pt>
                <c:pt idx="2214">
                  <c:v>37843.404166666594</c:v>
                </c:pt>
                <c:pt idx="2215">
                  <c:v>37843.504166666586</c:v>
                </c:pt>
                <c:pt idx="2216">
                  <c:v>37843.604166666584</c:v>
                </c:pt>
                <c:pt idx="2217">
                  <c:v>37843.704166666575</c:v>
                </c:pt>
                <c:pt idx="2218">
                  <c:v>37843.804166666654</c:v>
                </c:pt>
                <c:pt idx="2219">
                  <c:v>37843.904166666594</c:v>
                </c:pt>
                <c:pt idx="2220">
                  <c:v>37844.004166666586</c:v>
                </c:pt>
                <c:pt idx="2221">
                  <c:v>37844.104166666584</c:v>
                </c:pt>
                <c:pt idx="2222">
                  <c:v>37844.204166666575</c:v>
                </c:pt>
                <c:pt idx="2223">
                  <c:v>37844.304166666654</c:v>
                </c:pt>
                <c:pt idx="2224">
                  <c:v>37844.404166666594</c:v>
                </c:pt>
                <c:pt idx="2225">
                  <c:v>37844.504166666586</c:v>
                </c:pt>
                <c:pt idx="2226">
                  <c:v>37844.604166666584</c:v>
                </c:pt>
                <c:pt idx="2227">
                  <c:v>37844.704166666575</c:v>
                </c:pt>
                <c:pt idx="2228">
                  <c:v>37844.804166666654</c:v>
                </c:pt>
                <c:pt idx="2229">
                  <c:v>37844.904166666594</c:v>
                </c:pt>
                <c:pt idx="2230">
                  <c:v>37845.004166666586</c:v>
                </c:pt>
                <c:pt idx="2231">
                  <c:v>37845.104166666584</c:v>
                </c:pt>
                <c:pt idx="2232">
                  <c:v>37845.204166666575</c:v>
                </c:pt>
                <c:pt idx="2233">
                  <c:v>37845.304166666654</c:v>
                </c:pt>
                <c:pt idx="2234">
                  <c:v>37845.404166666594</c:v>
                </c:pt>
                <c:pt idx="2235">
                  <c:v>37845.504166666586</c:v>
                </c:pt>
                <c:pt idx="2236">
                  <c:v>37845.604166666584</c:v>
                </c:pt>
                <c:pt idx="2237">
                  <c:v>37845.704166666575</c:v>
                </c:pt>
                <c:pt idx="2238">
                  <c:v>37845.804166666654</c:v>
                </c:pt>
                <c:pt idx="2239">
                  <c:v>37845.904166666594</c:v>
                </c:pt>
                <c:pt idx="2240">
                  <c:v>37846.004166666586</c:v>
                </c:pt>
                <c:pt idx="2241">
                  <c:v>37846.104166666584</c:v>
                </c:pt>
                <c:pt idx="2242">
                  <c:v>37846.204166666575</c:v>
                </c:pt>
                <c:pt idx="2243">
                  <c:v>37846.304166666654</c:v>
                </c:pt>
                <c:pt idx="2244">
                  <c:v>37846.404166666594</c:v>
                </c:pt>
                <c:pt idx="2245">
                  <c:v>37846.504166666586</c:v>
                </c:pt>
                <c:pt idx="2246">
                  <c:v>37846.604166666584</c:v>
                </c:pt>
                <c:pt idx="2247">
                  <c:v>37846.704166666575</c:v>
                </c:pt>
                <c:pt idx="2248">
                  <c:v>37846.804166666654</c:v>
                </c:pt>
                <c:pt idx="2249">
                  <c:v>37846.904166666594</c:v>
                </c:pt>
                <c:pt idx="2250">
                  <c:v>37847.004166666586</c:v>
                </c:pt>
                <c:pt idx="2251">
                  <c:v>37847.104166666584</c:v>
                </c:pt>
                <c:pt idx="2252">
                  <c:v>37847.204166666575</c:v>
                </c:pt>
                <c:pt idx="2253">
                  <c:v>37847.304166666654</c:v>
                </c:pt>
                <c:pt idx="2254">
                  <c:v>37847.404166666594</c:v>
                </c:pt>
                <c:pt idx="2255">
                  <c:v>37847.504166666586</c:v>
                </c:pt>
                <c:pt idx="2256">
                  <c:v>37847.604166666584</c:v>
                </c:pt>
                <c:pt idx="2257">
                  <c:v>37847.704166666575</c:v>
                </c:pt>
                <c:pt idx="2258">
                  <c:v>37847.804166666654</c:v>
                </c:pt>
                <c:pt idx="2259">
                  <c:v>37847.904166666594</c:v>
                </c:pt>
                <c:pt idx="2260">
                  <c:v>37848.004166666586</c:v>
                </c:pt>
                <c:pt idx="2261">
                  <c:v>37848.104166666584</c:v>
                </c:pt>
                <c:pt idx="2262">
                  <c:v>37848.204166666575</c:v>
                </c:pt>
                <c:pt idx="2263">
                  <c:v>37848.304166666654</c:v>
                </c:pt>
                <c:pt idx="2264">
                  <c:v>37848.404166666594</c:v>
                </c:pt>
                <c:pt idx="2265">
                  <c:v>37848.504166666586</c:v>
                </c:pt>
                <c:pt idx="2266">
                  <c:v>37848.604166666584</c:v>
                </c:pt>
                <c:pt idx="2267">
                  <c:v>37848.704166666575</c:v>
                </c:pt>
                <c:pt idx="2268">
                  <c:v>37848.804166666654</c:v>
                </c:pt>
                <c:pt idx="2269">
                  <c:v>37848.904166666594</c:v>
                </c:pt>
                <c:pt idx="2270">
                  <c:v>37849.004166666586</c:v>
                </c:pt>
                <c:pt idx="2271">
                  <c:v>37849.104861111104</c:v>
                </c:pt>
                <c:pt idx="2272">
                  <c:v>37849.204166666575</c:v>
                </c:pt>
                <c:pt idx="2273">
                  <c:v>37849.304166666654</c:v>
                </c:pt>
                <c:pt idx="2274">
                  <c:v>37849.404166666594</c:v>
                </c:pt>
                <c:pt idx="2275">
                  <c:v>37849.504861111105</c:v>
                </c:pt>
                <c:pt idx="2276">
                  <c:v>37849.604861111104</c:v>
                </c:pt>
                <c:pt idx="2277">
                  <c:v>37849.704166666575</c:v>
                </c:pt>
                <c:pt idx="2278">
                  <c:v>37849.804166666654</c:v>
                </c:pt>
                <c:pt idx="2279">
                  <c:v>37849.904861111114</c:v>
                </c:pt>
                <c:pt idx="2280">
                  <c:v>37850.004861111105</c:v>
                </c:pt>
                <c:pt idx="2281">
                  <c:v>37850.104861111104</c:v>
                </c:pt>
                <c:pt idx="2282">
                  <c:v>37850.204166666575</c:v>
                </c:pt>
                <c:pt idx="2283">
                  <c:v>37850.304861111108</c:v>
                </c:pt>
                <c:pt idx="2284">
                  <c:v>37850.404861111114</c:v>
                </c:pt>
                <c:pt idx="2285">
                  <c:v>37850.504861111105</c:v>
                </c:pt>
                <c:pt idx="2286">
                  <c:v>37850.604861111104</c:v>
                </c:pt>
                <c:pt idx="2287">
                  <c:v>37850.704861110986</c:v>
                </c:pt>
                <c:pt idx="2288">
                  <c:v>37850.804861111108</c:v>
                </c:pt>
                <c:pt idx="2289">
                  <c:v>37850.904861111114</c:v>
                </c:pt>
                <c:pt idx="2290">
                  <c:v>37851.004861111105</c:v>
                </c:pt>
                <c:pt idx="2291">
                  <c:v>37851.104861111104</c:v>
                </c:pt>
                <c:pt idx="2292">
                  <c:v>37851.204861110986</c:v>
                </c:pt>
                <c:pt idx="2293">
                  <c:v>37851.304861111108</c:v>
                </c:pt>
                <c:pt idx="2294">
                  <c:v>37851.404861111114</c:v>
                </c:pt>
                <c:pt idx="2295">
                  <c:v>37851.504861111105</c:v>
                </c:pt>
                <c:pt idx="2296">
                  <c:v>37851.604861111104</c:v>
                </c:pt>
                <c:pt idx="2297">
                  <c:v>37851.704861110986</c:v>
                </c:pt>
                <c:pt idx="2298">
                  <c:v>37851.804861111108</c:v>
                </c:pt>
                <c:pt idx="2299">
                  <c:v>37851.904861111114</c:v>
                </c:pt>
                <c:pt idx="2300">
                  <c:v>37852.004861111105</c:v>
                </c:pt>
                <c:pt idx="2301">
                  <c:v>37852.104861111104</c:v>
                </c:pt>
                <c:pt idx="2302">
                  <c:v>37852.204861110986</c:v>
                </c:pt>
                <c:pt idx="2303">
                  <c:v>37852.304861111108</c:v>
                </c:pt>
                <c:pt idx="2304">
                  <c:v>37852.404861111114</c:v>
                </c:pt>
                <c:pt idx="2305">
                  <c:v>37852.504861111105</c:v>
                </c:pt>
                <c:pt idx="2306">
                  <c:v>37852.604861111104</c:v>
                </c:pt>
                <c:pt idx="2307">
                  <c:v>37852.704861110986</c:v>
                </c:pt>
                <c:pt idx="2308">
                  <c:v>37852.804861111108</c:v>
                </c:pt>
                <c:pt idx="2309">
                  <c:v>37852.904861111114</c:v>
                </c:pt>
                <c:pt idx="2310">
                  <c:v>37853.004861111105</c:v>
                </c:pt>
                <c:pt idx="2311">
                  <c:v>37853.104861111104</c:v>
                </c:pt>
                <c:pt idx="2312">
                  <c:v>37853.204861110986</c:v>
                </c:pt>
                <c:pt idx="2313">
                  <c:v>37853.304861111108</c:v>
                </c:pt>
                <c:pt idx="2314">
                  <c:v>37853.404861111114</c:v>
                </c:pt>
                <c:pt idx="2315">
                  <c:v>37853.504861111105</c:v>
                </c:pt>
                <c:pt idx="2316">
                  <c:v>37853.604861111104</c:v>
                </c:pt>
                <c:pt idx="2317">
                  <c:v>37853.704861110986</c:v>
                </c:pt>
                <c:pt idx="2318">
                  <c:v>37853.804861111108</c:v>
                </c:pt>
                <c:pt idx="2319">
                  <c:v>37853.904861111114</c:v>
                </c:pt>
                <c:pt idx="2320">
                  <c:v>37854.004861111105</c:v>
                </c:pt>
                <c:pt idx="2321">
                  <c:v>37854.104861111104</c:v>
                </c:pt>
                <c:pt idx="2322">
                  <c:v>37854.204861110986</c:v>
                </c:pt>
                <c:pt idx="2323">
                  <c:v>37854.304861111108</c:v>
                </c:pt>
                <c:pt idx="2324">
                  <c:v>37854.404861111114</c:v>
                </c:pt>
                <c:pt idx="2325">
                  <c:v>37854.504861111105</c:v>
                </c:pt>
                <c:pt idx="2326">
                  <c:v>37854.604861111104</c:v>
                </c:pt>
                <c:pt idx="2327">
                  <c:v>37854.704861110986</c:v>
                </c:pt>
                <c:pt idx="2328">
                  <c:v>37854.804861111108</c:v>
                </c:pt>
                <c:pt idx="2329">
                  <c:v>37854.904861111114</c:v>
                </c:pt>
                <c:pt idx="2330">
                  <c:v>37855.004861111105</c:v>
                </c:pt>
                <c:pt idx="2331">
                  <c:v>37855.104861111104</c:v>
                </c:pt>
                <c:pt idx="2332">
                  <c:v>37855.204861110986</c:v>
                </c:pt>
                <c:pt idx="2333">
                  <c:v>37855.304861111108</c:v>
                </c:pt>
                <c:pt idx="2334">
                  <c:v>37855.404861111114</c:v>
                </c:pt>
                <c:pt idx="2335">
                  <c:v>37855.504861111105</c:v>
                </c:pt>
                <c:pt idx="2336">
                  <c:v>37855.604861111104</c:v>
                </c:pt>
                <c:pt idx="2337">
                  <c:v>37855.704861110986</c:v>
                </c:pt>
                <c:pt idx="2338">
                  <c:v>37855.804861111108</c:v>
                </c:pt>
                <c:pt idx="2339">
                  <c:v>37855.904861111114</c:v>
                </c:pt>
                <c:pt idx="2340">
                  <c:v>37856.004861111105</c:v>
                </c:pt>
                <c:pt idx="2341">
                  <c:v>37856.104861111104</c:v>
                </c:pt>
                <c:pt idx="2342">
                  <c:v>37856.204861110986</c:v>
                </c:pt>
                <c:pt idx="2343">
                  <c:v>37856.304861111108</c:v>
                </c:pt>
                <c:pt idx="2344">
                  <c:v>37856.404861111114</c:v>
                </c:pt>
                <c:pt idx="2345">
                  <c:v>37856.504861111105</c:v>
                </c:pt>
                <c:pt idx="2346">
                  <c:v>37856.604861111104</c:v>
                </c:pt>
                <c:pt idx="2347">
                  <c:v>37856.704861110986</c:v>
                </c:pt>
                <c:pt idx="2348">
                  <c:v>37856.804861111108</c:v>
                </c:pt>
                <c:pt idx="2349">
                  <c:v>37856.904861111114</c:v>
                </c:pt>
                <c:pt idx="2350">
                  <c:v>37857.004861111105</c:v>
                </c:pt>
                <c:pt idx="2351">
                  <c:v>37857.104861111104</c:v>
                </c:pt>
                <c:pt idx="2352">
                  <c:v>37857.204861110986</c:v>
                </c:pt>
                <c:pt idx="2353">
                  <c:v>37857.304861111108</c:v>
                </c:pt>
                <c:pt idx="2354">
                  <c:v>37857.404861111114</c:v>
                </c:pt>
                <c:pt idx="2355">
                  <c:v>37857.504861111105</c:v>
                </c:pt>
                <c:pt idx="2356">
                  <c:v>37857.604861111104</c:v>
                </c:pt>
                <c:pt idx="2357">
                  <c:v>37857.704861110986</c:v>
                </c:pt>
                <c:pt idx="2358">
                  <c:v>37857.804861111108</c:v>
                </c:pt>
                <c:pt idx="2359">
                  <c:v>37857.904861111114</c:v>
                </c:pt>
                <c:pt idx="2360">
                  <c:v>37858.004861111105</c:v>
                </c:pt>
                <c:pt idx="2361">
                  <c:v>37858.104861111104</c:v>
                </c:pt>
                <c:pt idx="2362">
                  <c:v>37858.204861110986</c:v>
                </c:pt>
                <c:pt idx="2363">
                  <c:v>37858.304861111108</c:v>
                </c:pt>
                <c:pt idx="2364">
                  <c:v>37858.404861111114</c:v>
                </c:pt>
                <c:pt idx="2365">
                  <c:v>37858.504861111105</c:v>
                </c:pt>
                <c:pt idx="2366">
                  <c:v>37858.604861111104</c:v>
                </c:pt>
                <c:pt idx="2367">
                  <c:v>37858.704861110986</c:v>
                </c:pt>
                <c:pt idx="2368">
                  <c:v>37858.804861111108</c:v>
                </c:pt>
                <c:pt idx="2369">
                  <c:v>37858.904861111114</c:v>
                </c:pt>
                <c:pt idx="2370">
                  <c:v>37859.004861111105</c:v>
                </c:pt>
                <c:pt idx="2371">
                  <c:v>37859.104861111104</c:v>
                </c:pt>
                <c:pt idx="2372">
                  <c:v>37859.204861110986</c:v>
                </c:pt>
                <c:pt idx="2373">
                  <c:v>37859.304861111108</c:v>
                </c:pt>
                <c:pt idx="2374">
                  <c:v>37859.404861111114</c:v>
                </c:pt>
                <c:pt idx="2375">
                  <c:v>37859.504861111105</c:v>
                </c:pt>
                <c:pt idx="2376">
                  <c:v>37859.604861111104</c:v>
                </c:pt>
                <c:pt idx="2377">
                  <c:v>37859.704861110986</c:v>
                </c:pt>
                <c:pt idx="2378">
                  <c:v>37859.804861111108</c:v>
                </c:pt>
                <c:pt idx="2379">
                  <c:v>37859.904861111114</c:v>
                </c:pt>
                <c:pt idx="2380">
                  <c:v>37860.004861111105</c:v>
                </c:pt>
                <c:pt idx="2381">
                  <c:v>37860.104861111104</c:v>
                </c:pt>
                <c:pt idx="2382">
                  <c:v>37860.204861110986</c:v>
                </c:pt>
                <c:pt idx="2383">
                  <c:v>37860.305555555562</c:v>
                </c:pt>
                <c:pt idx="2384">
                  <c:v>37860.404861111114</c:v>
                </c:pt>
                <c:pt idx="2385">
                  <c:v>37860.504861111105</c:v>
                </c:pt>
                <c:pt idx="2386">
                  <c:v>37860.604861111104</c:v>
                </c:pt>
                <c:pt idx="2387">
                  <c:v>37860.705555555556</c:v>
                </c:pt>
                <c:pt idx="2388">
                  <c:v>37860.805555555562</c:v>
                </c:pt>
                <c:pt idx="2389">
                  <c:v>37860.904861111114</c:v>
                </c:pt>
                <c:pt idx="2390">
                  <c:v>37861.004861111105</c:v>
                </c:pt>
                <c:pt idx="2391">
                  <c:v>37861.105555555558</c:v>
                </c:pt>
                <c:pt idx="2392">
                  <c:v>37861.205555555556</c:v>
                </c:pt>
                <c:pt idx="2393">
                  <c:v>37861.305555555562</c:v>
                </c:pt>
                <c:pt idx="2394">
                  <c:v>37861.404861111114</c:v>
                </c:pt>
                <c:pt idx="2395">
                  <c:v>37861.505555555559</c:v>
                </c:pt>
                <c:pt idx="2396">
                  <c:v>37861.605555555558</c:v>
                </c:pt>
                <c:pt idx="2397">
                  <c:v>37861.705555555556</c:v>
                </c:pt>
                <c:pt idx="2398">
                  <c:v>37861.805555555562</c:v>
                </c:pt>
                <c:pt idx="2399">
                  <c:v>37861.905555555553</c:v>
                </c:pt>
                <c:pt idx="2400">
                  <c:v>37862.005555555559</c:v>
                </c:pt>
                <c:pt idx="2401">
                  <c:v>37862.105555555558</c:v>
                </c:pt>
                <c:pt idx="2402">
                  <c:v>37862.205555555556</c:v>
                </c:pt>
                <c:pt idx="2403">
                  <c:v>37862.305555555562</c:v>
                </c:pt>
                <c:pt idx="2404">
                  <c:v>37862.405555555553</c:v>
                </c:pt>
                <c:pt idx="2405">
                  <c:v>37862.505555555559</c:v>
                </c:pt>
                <c:pt idx="2406">
                  <c:v>37862.605555555558</c:v>
                </c:pt>
                <c:pt idx="2407">
                  <c:v>37862.705555555556</c:v>
                </c:pt>
                <c:pt idx="2408">
                  <c:v>37862.805555555562</c:v>
                </c:pt>
                <c:pt idx="2409">
                  <c:v>37862.905555555553</c:v>
                </c:pt>
                <c:pt idx="2410">
                  <c:v>37863.005555555559</c:v>
                </c:pt>
                <c:pt idx="2411">
                  <c:v>37863.105555555558</c:v>
                </c:pt>
                <c:pt idx="2412">
                  <c:v>37863.205555555556</c:v>
                </c:pt>
                <c:pt idx="2413">
                  <c:v>37863.305555555562</c:v>
                </c:pt>
                <c:pt idx="2414">
                  <c:v>37863.405555555553</c:v>
                </c:pt>
                <c:pt idx="2415">
                  <c:v>37863.505555555559</c:v>
                </c:pt>
                <c:pt idx="2416">
                  <c:v>37863.605555555558</c:v>
                </c:pt>
                <c:pt idx="2417">
                  <c:v>37863.705555555556</c:v>
                </c:pt>
                <c:pt idx="2418">
                  <c:v>37863.805555555562</c:v>
                </c:pt>
                <c:pt idx="2419">
                  <c:v>37863.905555555553</c:v>
                </c:pt>
                <c:pt idx="2420">
                  <c:v>37864.005555555559</c:v>
                </c:pt>
                <c:pt idx="2421">
                  <c:v>37864.105555555558</c:v>
                </c:pt>
                <c:pt idx="2422">
                  <c:v>37864.205555555556</c:v>
                </c:pt>
                <c:pt idx="2423">
                  <c:v>37864.305555555562</c:v>
                </c:pt>
                <c:pt idx="2424">
                  <c:v>37864.405555555553</c:v>
                </c:pt>
                <c:pt idx="2425">
                  <c:v>37864.505555555559</c:v>
                </c:pt>
                <c:pt idx="2426">
                  <c:v>37864.605555555558</c:v>
                </c:pt>
                <c:pt idx="2427">
                  <c:v>37864.705555555556</c:v>
                </c:pt>
                <c:pt idx="2428">
                  <c:v>37864.805555555562</c:v>
                </c:pt>
                <c:pt idx="2429">
                  <c:v>37864.905555555553</c:v>
                </c:pt>
                <c:pt idx="2430">
                  <c:v>37865.005555555559</c:v>
                </c:pt>
                <c:pt idx="2431">
                  <c:v>37865.105555555558</c:v>
                </c:pt>
                <c:pt idx="2432">
                  <c:v>37865.205555555556</c:v>
                </c:pt>
                <c:pt idx="2433">
                  <c:v>37865.305555555562</c:v>
                </c:pt>
                <c:pt idx="2434">
                  <c:v>37865.405555555553</c:v>
                </c:pt>
                <c:pt idx="2435">
                  <c:v>37865.505555555559</c:v>
                </c:pt>
                <c:pt idx="2436">
                  <c:v>37865.605555555558</c:v>
                </c:pt>
                <c:pt idx="2437">
                  <c:v>37865.705555555556</c:v>
                </c:pt>
                <c:pt idx="2438">
                  <c:v>37865.805555555562</c:v>
                </c:pt>
                <c:pt idx="2439">
                  <c:v>37865.905555555553</c:v>
                </c:pt>
                <c:pt idx="2440">
                  <c:v>37866.005555555559</c:v>
                </c:pt>
                <c:pt idx="2441">
                  <c:v>37866.105555555558</c:v>
                </c:pt>
                <c:pt idx="2442">
                  <c:v>37866.205555555556</c:v>
                </c:pt>
                <c:pt idx="2443">
                  <c:v>37866.305555555562</c:v>
                </c:pt>
                <c:pt idx="2444">
                  <c:v>37866.405555555553</c:v>
                </c:pt>
                <c:pt idx="2445">
                  <c:v>37866.505555555559</c:v>
                </c:pt>
                <c:pt idx="2446">
                  <c:v>37866.605555555558</c:v>
                </c:pt>
                <c:pt idx="2447">
                  <c:v>37866.705555555556</c:v>
                </c:pt>
                <c:pt idx="2448">
                  <c:v>37866.805555555562</c:v>
                </c:pt>
                <c:pt idx="2449">
                  <c:v>37866.905555555553</c:v>
                </c:pt>
                <c:pt idx="2450">
                  <c:v>37867.005555555559</c:v>
                </c:pt>
                <c:pt idx="2451">
                  <c:v>37867.105555555558</c:v>
                </c:pt>
                <c:pt idx="2452">
                  <c:v>37867.205555555556</c:v>
                </c:pt>
                <c:pt idx="2453">
                  <c:v>37867.305555555562</c:v>
                </c:pt>
                <c:pt idx="2454">
                  <c:v>37867.405555555553</c:v>
                </c:pt>
                <c:pt idx="2455">
                  <c:v>37867.505555555559</c:v>
                </c:pt>
                <c:pt idx="2456">
                  <c:v>37867.605555555558</c:v>
                </c:pt>
                <c:pt idx="2457">
                  <c:v>37867.705555555556</c:v>
                </c:pt>
                <c:pt idx="2458">
                  <c:v>37867.805555555562</c:v>
                </c:pt>
                <c:pt idx="2459">
                  <c:v>37867.905555555553</c:v>
                </c:pt>
                <c:pt idx="2460">
                  <c:v>37868.005555555559</c:v>
                </c:pt>
                <c:pt idx="2461">
                  <c:v>37868.105555555558</c:v>
                </c:pt>
                <c:pt idx="2462">
                  <c:v>37868.205555555556</c:v>
                </c:pt>
                <c:pt idx="2463">
                  <c:v>37868.305555555562</c:v>
                </c:pt>
                <c:pt idx="2464">
                  <c:v>37868.405555555553</c:v>
                </c:pt>
                <c:pt idx="2465">
                  <c:v>37868.505555555559</c:v>
                </c:pt>
                <c:pt idx="2466">
                  <c:v>37868.605555555558</c:v>
                </c:pt>
                <c:pt idx="2467">
                  <c:v>37868.705555555556</c:v>
                </c:pt>
                <c:pt idx="2468">
                  <c:v>37868.805555555562</c:v>
                </c:pt>
                <c:pt idx="2469">
                  <c:v>37868.905555555553</c:v>
                </c:pt>
                <c:pt idx="2470">
                  <c:v>37869.005555555559</c:v>
                </c:pt>
                <c:pt idx="2471">
                  <c:v>37869.105555555558</c:v>
                </c:pt>
                <c:pt idx="2472">
                  <c:v>37869.205555555556</c:v>
                </c:pt>
                <c:pt idx="2473">
                  <c:v>37869.305555555562</c:v>
                </c:pt>
                <c:pt idx="2474">
                  <c:v>37869.405555555553</c:v>
                </c:pt>
                <c:pt idx="2475">
                  <c:v>37869.505555555559</c:v>
                </c:pt>
                <c:pt idx="2476">
                  <c:v>37869.605555555558</c:v>
                </c:pt>
                <c:pt idx="2477">
                  <c:v>37869.705555555556</c:v>
                </c:pt>
                <c:pt idx="2478">
                  <c:v>37869.805555555562</c:v>
                </c:pt>
                <c:pt idx="2479">
                  <c:v>37869.905555555553</c:v>
                </c:pt>
                <c:pt idx="2480">
                  <c:v>37870.005555555559</c:v>
                </c:pt>
                <c:pt idx="2481">
                  <c:v>37870.105555555558</c:v>
                </c:pt>
                <c:pt idx="2482">
                  <c:v>37870.205555555556</c:v>
                </c:pt>
                <c:pt idx="2483">
                  <c:v>37870.305555555562</c:v>
                </c:pt>
                <c:pt idx="2484">
                  <c:v>37870.405555555553</c:v>
                </c:pt>
                <c:pt idx="2485">
                  <c:v>37870.505555555559</c:v>
                </c:pt>
                <c:pt idx="2486">
                  <c:v>37870.605555555558</c:v>
                </c:pt>
                <c:pt idx="2487">
                  <c:v>37870.705555555556</c:v>
                </c:pt>
                <c:pt idx="2488">
                  <c:v>37870.805555555562</c:v>
                </c:pt>
                <c:pt idx="2489">
                  <c:v>37870.905555555553</c:v>
                </c:pt>
                <c:pt idx="2490">
                  <c:v>37871.005555555559</c:v>
                </c:pt>
                <c:pt idx="2491">
                  <c:v>37871.105555555558</c:v>
                </c:pt>
                <c:pt idx="2492">
                  <c:v>37871.205555555556</c:v>
                </c:pt>
                <c:pt idx="2493">
                  <c:v>37871.305555555562</c:v>
                </c:pt>
                <c:pt idx="2494">
                  <c:v>37871.405555555553</c:v>
                </c:pt>
                <c:pt idx="2495">
                  <c:v>37871.505555555559</c:v>
                </c:pt>
                <c:pt idx="2496">
                  <c:v>37871.605555555558</c:v>
                </c:pt>
                <c:pt idx="2497">
                  <c:v>37871.705555555556</c:v>
                </c:pt>
                <c:pt idx="2498">
                  <c:v>37871.805555555562</c:v>
                </c:pt>
                <c:pt idx="2499">
                  <c:v>37871.906250000146</c:v>
                </c:pt>
                <c:pt idx="2500">
                  <c:v>37872.005555555559</c:v>
                </c:pt>
                <c:pt idx="2501">
                  <c:v>37872.105555555558</c:v>
                </c:pt>
                <c:pt idx="2502">
                  <c:v>37872.205555555556</c:v>
                </c:pt>
                <c:pt idx="2503">
                  <c:v>37872.306250000154</c:v>
                </c:pt>
                <c:pt idx="2504">
                  <c:v>37872.406250000146</c:v>
                </c:pt>
                <c:pt idx="2505">
                  <c:v>37872.505555555559</c:v>
                </c:pt>
                <c:pt idx="2506">
                  <c:v>37872.605555555558</c:v>
                </c:pt>
                <c:pt idx="2507">
                  <c:v>37872.706250000003</c:v>
                </c:pt>
                <c:pt idx="2508">
                  <c:v>37872.806250000154</c:v>
                </c:pt>
                <c:pt idx="2509">
                  <c:v>37872.906250000146</c:v>
                </c:pt>
                <c:pt idx="2510">
                  <c:v>37873.005555555559</c:v>
                </c:pt>
                <c:pt idx="2511">
                  <c:v>37873.106250000012</c:v>
                </c:pt>
                <c:pt idx="2512">
                  <c:v>37873.206250000003</c:v>
                </c:pt>
                <c:pt idx="2513">
                  <c:v>37873.306250000154</c:v>
                </c:pt>
                <c:pt idx="2514">
                  <c:v>37873.406250000146</c:v>
                </c:pt>
                <c:pt idx="2515">
                  <c:v>37873.506250000013</c:v>
                </c:pt>
                <c:pt idx="2516">
                  <c:v>37873.606250000012</c:v>
                </c:pt>
                <c:pt idx="2517">
                  <c:v>37873.706250000003</c:v>
                </c:pt>
                <c:pt idx="2518">
                  <c:v>37873.806250000154</c:v>
                </c:pt>
                <c:pt idx="2519">
                  <c:v>37873.906250000146</c:v>
                </c:pt>
                <c:pt idx="2520">
                  <c:v>37874.006250000013</c:v>
                </c:pt>
                <c:pt idx="2521">
                  <c:v>37874.106250000012</c:v>
                </c:pt>
                <c:pt idx="2522">
                  <c:v>37874.206250000003</c:v>
                </c:pt>
                <c:pt idx="2523">
                  <c:v>37874.306250000154</c:v>
                </c:pt>
                <c:pt idx="2524">
                  <c:v>37874.406250000146</c:v>
                </c:pt>
                <c:pt idx="2525">
                  <c:v>37874.506250000013</c:v>
                </c:pt>
                <c:pt idx="2526">
                  <c:v>37874.606250000012</c:v>
                </c:pt>
                <c:pt idx="2527">
                  <c:v>37874.706250000003</c:v>
                </c:pt>
                <c:pt idx="2528">
                  <c:v>37874.806250000154</c:v>
                </c:pt>
                <c:pt idx="2529">
                  <c:v>37874.906250000146</c:v>
                </c:pt>
                <c:pt idx="2530">
                  <c:v>37875.006250000013</c:v>
                </c:pt>
                <c:pt idx="2531">
                  <c:v>37875.106250000012</c:v>
                </c:pt>
                <c:pt idx="2532">
                  <c:v>37875.206250000003</c:v>
                </c:pt>
                <c:pt idx="2533">
                  <c:v>37875.306250000154</c:v>
                </c:pt>
                <c:pt idx="2534">
                  <c:v>37875.406250000146</c:v>
                </c:pt>
                <c:pt idx="2535">
                  <c:v>37875.506250000013</c:v>
                </c:pt>
                <c:pt idx="2536">
                  <c:v>37875.606250000012</c:v>
                </c:pt>
                <c:pt idx="2537">
                  <c:v>37875.706250000003</c:v>
                </c:pt>
                <c:pt idx="2538">
                  <c:v>37875.806250000154</c:v>
                </c:pt>
                <c:pt idx="2539">
                  <c:v>37875.906250000146</c:v>
                </c:pt>
                <c:pt idx="2540">
                  <c:v>37876.006250000013</c:v>
                </c:pt>
                <c:pt idx="2541">
                  <c:v>37876.106250000012</c:v>
                </c:pt>
                <c:pt idx="2542">
                  <c:v>37876.206250000003</c:v>
                </c:pt>
                <c:pt idx="2543">
                  <c:v>37876.306250000154</c:v>
                </c:pt>
                <c:pt idx="2544">
                  <c:v>37876.406250000146</c:v>
                </c:pt>
                <c:pt idx="2545">
                  <c:v>37876.506250000013</c:v>
                </c:pt>
                <c:pt idx="2546">
                  <c:v>37876.606250000012</c:v>
                </c:pt>
                <c:pt idx="2547">
                  <c:v>37876.706250000003</c:v>
                </c:pt>
                <c:pt idx="2548">
                  <c:v>37876.806250000154</c:v>
                </c:pt>
                <c:pt idx="2549">
                  <c:v>37876.906250000146</c:v>
                </c:pt>
                <c:pt idx="2550">
                  <c:v>37877.006250000013</c:v>
                </c:pt>
                <c:pt idx="2551">
                  <c:v>37877.106250000012</c:v>
                </c:pt>
                <c:pt idx="2552">
                  <c:v>37877.206250000003</c:v>
                </c:pt>
                <c:pt idx="2553">
                  <c:v>37877.306250000154</c:v>
                </c:pt>
                <c:pt idx="2554">
                  <c:v>37877.406250000146</c:v>
                </c:pt>
                <c:pt idx="2555">
                  <c:v>37877.506250000013</c:v>
                </c:pt>
                <c:pt idx="2556">
                  <c:v>37877.606250000012</c:v>
                </c:pt>
                <c:pt idx="2557">
                  <c:v>37877.706250000003</c:v>
                </c:pt>
                <c:pt idx="2558">
                  <c:v>37877.806250000154</c:v>
                </c:pt>
                <c:pt idx="2559">
                  <c:v>37877.906250000146</c:v>
                </c:pt>
                <c:pt idx="2560">
                  <c:v>37878.006250000013</c:v>
                </c:pt>
                <c:pt idx="2561">
                  <c:v>37878.106250000012</c:v>
                </c:pt>
                <c:pt idx="2562">
                  <c:v>37878.206250000003</c:v>
                </c:pt>
                <c:pt idx="2563">
                  <c:v>37878.306250000154</c:v>
                </c:pt>
                <c:pt idx="2564">
                  <c:v>37878.406250000146</c:v>
                </c:pt>
                <c:pt idx="2565">
                  <c:v>37878.506250000013</c:v>
                </c:pt>
                <c:pt idx="2566">
                  <c:v>37878.606250000012</c:v>
                </c:pt>
                <c:pt idx="2567">
                  <c:v>37878.706250000003</c:v>
                </c:pt>
                <c:pt idx="2568">
                  <c:v>37878.806250000154</c:v>
                </c:pt>
                <c:pt idx="2569">
                  <c:v>37878.906250000146</c:v>
                </c:pt>
                <c:pt idx="2570">
                  <c:v>37879.006250000013</c:v>
                </c:pt>
                <c:pt idx="2571">
                  <c:v>37879.106250000012</c:v>
                </c:pt>
                <c:pt idx="2572">
                  <c:v>37879.206250000003</c:v>
                </c:pt>
                <c:pt idx="2573">
                  <c:v>37879.306250000154</c:v>
                </c:pt>
                <c:pt idx="2574">
                  <c:v>37879.406250000146</c:v>
                </c:pt>
                <c:pt idx="2575">
                  <c:v>37879.506250000013</c:v>
                </c:pt>
                <c:pt idx="2576">
                  <c:v>37879.606250000012</c:v>
                </c:pt>
                <c:pt idx="2577">
                  <c:v>37879.706250000003</c:v>
                </c:pt>
                <c:pt idx="2578">
                  <c:v>37879.806250000154</c:v>
                </c:pt>
                <c:pt idx="2579">
                  <c:v>37879.906250000146</c:v>
                </c:pt>
                <c:pt idx="2580">
                  <c:v>37880.006250000013</c:v>
                </c:pt>
                <c:pt idx="2581">
                  <c:v>37880.106250000012</c:v>
                </c:pt>
                <c:pt idx="2582">
                  <c:v>37880.206250000003</c:v>
                </c:pt>
                <c:pt idx="2583">
                  <c:v>37880.306250000154</c:v>
                </c:pt>
                <c:pt idx="2584">
                  <c:v>37880.406250000146</c:v>
                </c:pt>
                <c:pt idx="2585">
                  <c:v>37880.506250000013</c:v>
                </c:pt>
                <c:pt idx="2586">
                  <c:v>37880.606250000012</c:v>
                </c:pt>
                <c:pt idx="2587">
                  <c:v>37880.706250000003</c:v>
                </c:pt>
                <c:pt idx="2588">
                  <c:v>37880.806250000154</c:v>
                </c:pt>
                <c:pt idx="2589">
                  <c:v>37880.906250000146</c:v>
                </c:pt>
                <c:pt idx="2590">
                  <c:v>37881.006250000013</c:v>
                </c:pt>
                <c:pt idx="2591">
                  <c:v>37881.106250000012</c:v>
                </c:pt>
                <c:pt idx="2592">
                  <c:v>37881.206250000003</c:v>
                </c:pt>
                <c:pt idx="2593">
                  <c:v>37881.306250000154</c:v>
                </c:pt>
                <c:pt idx="2594">
                  <c:v>37881.406250000146</c:v>
                </c:pt>
                <c:pt idx="2595">
                  <c:v>37881.506250000013</c:v>
                </c:pt>
                <c:pt idx="2596">
                  <c:v>37881.606250000012</c:v>
                </c:pt>
                <c:pt idx="2597">
                  <c:v>37881.706250000003</c:v>
                </c:pt>
                <c:pt idx="2598">
                  <c:v>37881.806250000154</c:v>
                </c:pt>
                <c:pt idx="2599">
                  <c:v>37881.906250000146</c:v>
                </c:pt>
                <c:pt idx="2600">
                  <c:v>37882.006250000013</c:v>
                </c:pt>
                <c:pt idx="2601">
                  <c:v>37882.106250000012</c:v>
                </c:pt>
                <c:pt idx="2602">
                  <c:v>37882.206250000003</c:v>
                </c:pt>
                <c:pt idx="2603">
                  <c:v>37882.306250000154</c:v>
                </c:pt>
                <c:pt idx="2604">
                  <c:v>37882.406250000146</c:v>
                </c:pt>
                <c:pt idx="2605">
                  <c:v>37882.506250000013</c:v>
                </c:pt>
                <c:pt idx="2606">
                  <c:v>37882.606250000012</c:v>
                </c:pt>
                <c:pt idx="2607">
                  <c:v>37882.706250000003</c:v>
                </c:pt>
                <c:pt idx="2608">
                  <c:v>37882.806250000154</c:v>
                </c:pt>
                <c:pt idx="2609">
                  <c:v>37882.906250000146</c:v>
                </c:pt>
                <c:pt idx="2610">
                  <c:v>37883.006250000013</c:v>
                </c:pt>
                <c:pt idx="2611">
                  <c:v>37883.106250000012</c:v>
                </c:pt>
                <c:pt idx="2612">
                  <c:v>37883.206250000003</c:v>
                </c:pt>
                <c:pt idx="2613">
                  <c:v>37883.306250000154</c:v>
                </c:pt>
                <c:pt idx="2614">
                  <c:v>37883.406250000146</c:v>
                </c:pt>
                <c:pt idx="2615">
                  <c:v>37883.506944444613</c:v>
                </c:pt>
                <c:pt idx="2616">
                  <c:v>37883.606250000012</c:v>
                </c:pt>
                <c:pt idx="2617">
                  <c:v>37883.706250000003</c:v>
                </c:pt>
                <c:pt idx="2618">
                  <c:v>37883.806250000154</c:v>
                </c:pt>
                <c:pt idx="2619">
                  <c:v>37883.906944444636</c:v>
                </c:pt>
                <c:pt idx="2620">
                  <c:v>37884.006944444613</c:v>
                </c:pt>
                <c:pt idx="2621">
                  <c:v>37884.106250000012</c:v>
                </c:pt>
                <c:pt idx="2622">
                  <c:v>37884.206250000003</c:v>
                </c:pt>
                <c:pt idx="2623">
                  <c:v>37884.306944444652</c:v>
                </c:pt>
                <c:pt idx="2624">
                  <c:v>37884.406944444636</c:v>
                </c:pt>
                <c:pt idx="2625">
                  <c:v>37884.506944444613</c:v>
                </c:pt>
                <c:pt idx="2626">
                  <c:v>37884.606250000012</c:v>
                </c:pt>
                <c:pt idx="2627">
                  <c:v>37884.706944444442</c:v>
                </c:pt>
                <c:pt idx="2628">
                  <c:v>37884.806944444652</c:v>
                </c:pt>
                <c:pt idx="2629">
                  <c:v>37884.906944444636</c:v>
                </c:pt>
                <c:pt idx="2630">
                  <c:v>37885.006944444613</c:v>
                </c:pt>
                <c:pt idx="2631">
                  <c:v>37885.106944444597</c:v>
                </c:pt>
                <c:pt idx="2632">
                  <c:v>37885.206944444442</c:v>
                </c:pt>
                <c:pt idx="2633">
                  <c:v>37885.306944444652</c:v>
                </c:pt>
                <c:pt idx="2634">
                  <c:v>37885.406944444636</c:v>
                </c:pt>
                <c:pt idx="2635">
                  <c:v>37885.506944444613</c:v>
                </c:pt>
                <c:pt idx="2636">
                  <c:v>37885.606944444597</c:v>
                </c:pt>
                <c:pt idx="2637">
                  <c:v>37885.706944444442</c:v>
                </c:pt>
                <c:pt idx="2638">
                  <c:v>37885.806944444652</c:v>
                </c:pt>
                <c:pt idx="2639">
                  <c:v>37885.906944444636</c:v>
                </c:pt>
                <c:pt idx="2640">
                  <c:v>37886.006944444613</c:v>
                </c:pt>
                <c:pt idx="2641">
                  <c:v>37886.106944444597</c:v>
                </c:pt>
                <c:pt idx="2642">
                  <c:v>37886.206944444442</c:v>
                </c:pt>
                <c:pt idx="2643">
                  <c:v>37886.306944444652</c:v>
                </c:pt>
                <c:pt idx="2644">
                  <c:v>37886.406944444636</c:v>
                </c:pt>
                <c:pt idx="2645">
                  <c:v>37886.506944444613</c:v>
                </c:pt>
                <c:pt idx="2646">
                  <c:v>37886.606944444597</c:v>
                </c:pt>
                <c:pt idx="2647">
                  <c:v>37886.706944444442</c:v>
                </c:pt>
                <c:pt idx="2648">
                  <c:v>37886.806944444652</c:v>
                </c:pt>
                <c:pt idx="2649">
                  <c:v>37886.906944444636</c:v>
                </c:pt>
                <c:pt idx="2650">
                  <c:v>37887.006944444613</c:v>
                </c:pt>
                <c:pt idx="2651">
                  <c:v>37887.106944444597</c:v>
                </c:pt>
                <c:pt idx="2652">
                  <c:v>37887.206944444442</c:v>
                </c:pt>
                <c:pt idx="2653">
                  <c:v>37887.306944444652</c:v>
                </c:pt>
                <c:pt idx="2654">
                  <c:v>37887.406944444636</c:v>
                </c:pt>
                <c:pt idx="2655">
                  <c:v>37887.506944444613</c:v>
                </c:pt>
                <c:pt idx="2656">
                  <c:v>37887.606944444597</c:v>
                </c:pt>
                <c:pt idx="2657">
                  <c:v>37887.706944444442</c:v>
                </c:pt>
                <c:pt idx="2658">
                  <c:v>37887.806944444652</c:v>
                </c:pt>
                <c:pt idx="2659">
                  <c:v>37887.906944444636</c:v>
                </c:pt>
                <c:pt idx="2660">
                  <c:v>37888.006944444613</c:v>
                </c:pt>
                <c:pt idx="2661">
                  <c:v>37888.106944444597</c:v>
                </c:pt>
                <c:pt idx="2662">
                  <c:v>37888.206944444442</c:v>
                </c:pt>
                <c:pt idx="2663">
                  <c:v>37888.306944444652</c:v>
                </c:pt>
                <c:pt idx="2664">
                  <c:v>37888.406944444636</c:v>
                </c:pt>
                <c:pt idx="2665">
                  <c:v>37888.506944444613</c:v>
                </c:pt>
                <c:pt idx="2666">
                  <c:v>37888.606944444597</c:v>
                </c:pt>
                <c:pt idx="2667">
                  <c:v>37888.706944444442</c:v>
                </c:pt>
                <c:pt idx="2668">
                  <c:v>37888.806944444652</c:v>
                </c:pt>
                <c:pt idx="2669">
                  <c:v>37888.906944444636</c:v>
                </c:pt>
                <c:pt idx="2670">
                  <c:v>37889.006944444613</c:v>
                </c:pt>
                <c:pt idx="2671">
                  <c:v>37889.106944444597</c:v>
                </c:pt>
                <c:pt idx="2672">
                  <c:v>37889.206944444442</c:v>
                </c:pt>
                <c:pt idx="2673">
                  <c:v>37889.306944444652</c:v>
                </c:pt>
                <c:pt idx="2674">
                  <c:v>37889.406944444636</c:v>
                </c:pt>
                <c:pt idx="2675">
                  <c:v>37889.506944444613</c:v>
                </c:pt>
                <c:pt idx="2676">
                  <c:v>37889.606944444597</c:v>
                </c:pt>
                <c:pt idx="2677">
                  <c:v>37889.706944444442</c:v>
                </c:pt>
                <c:pt idx="2678">
                  <c:v>37889.806944444652</c:v>
                </c:pt>
                <c:pt idx="2679">
                  <c:v>37889.906944444636</c:v>
                </c:pt>
                <c:pt idx="2680">
                  <c:v>37890.006944444613</c:v>
                </c:pt>
                <c:pt idx="2681">
                  <c:v>37890.106944444597</c:v>
                </c:pt>
                <c:pt idx="2682">
                  <c:v>37890.206944444442</c:v>
                </c:pt>
                <c:pt idx="2683">
                  <c:v>37890.306944444652</c:v>
                </c:pt>
                <c:pt idx="2684">
                  <c:v>37890.406944444636</c:v>
                </c:pt>
                <c:pt idx="2685">
                  <c:v>37890.506944444613</c:v>
                </c:pt>
                <c:pt idx="2686">
                  <c:v>37890.606944444597</c:v>
                </c:pt>
                <c:pt idx="2687">
                  <c:v>37890.706944444442</c:v>
                </c:pt>
                <c:pt idx="2688">
                  <c:v>37890.806944444652</c:v>
                </c:pt>
                <c:pt idx="2689">
                  <c:v>37890.906944444636</c:v>
                </c:pt>
                <c:pt idx="2690">
                  <c:v>37891.006944444613</c:v>
                </c:pt>
                <c:pt idx="2691">
                  <c:v>37891.106944444597</c:v>
                </c:pt>
                <c:pt idx="2692">
                  <c:v>37891.206944444442</c:v>
                </c:pt>
                <c:pt idx="2693">
                  <c:v>37891.306944444652</c:v>
                </c:pt>
                <c:pt idx="2694">
                  <c:v>37891.406944444636</c:v>
                </c:pt>
                <c:pt idx="2695">
                  <c:v>37891.506944444613</c:v>
                </c:pt>
                <c:pt idx="2696">
                  <c:v>37891.606944444597</c:v>
                </c:pt>
                <c:pt idx="2697">
                  <c:v>37891.706944444442</c:v>
                </c:pt>
                <c:pt idx="2698">
                  <c:v>37891.806944444652</c:v>
                </c:pt>
                <c:pt idx="2699">
                  <c:v>37891.906944444636</c:v>
                </c:pt>
                <c:pt idx="2700">
                  <c:v>37892.006944444613</c:v>
                </c:pt>
                <c:pt idx="2701">
                  <c:v>37892.106944444597</c:v>
                </c:pt>
                <c:pt idx="2702">
                  <c:v>37892.206944444442</c:v>
                </c:pt>
                <c:pt idx="2703">
                  <c:v>37892.306944444652</c:v>
                </c:pt>
                <c:pt idx="2704">
                  <c:v>37892.406944444636</c:v>
                </c:pt>
                <c:pt idx="2705">
                  <c:v>37892.506944444613</c:v>
                </c:pt>
                <c:pt idx="2706">
                  <c:v>37892.606944444597</c:v>
                </c:pt>
                <c:pt idx="2707">
                  <c:v>37892.706944444442</c:v>
                </c:pt>
                <c:pt idx="2708">
                  <c:v>37892.806944444652</c:v>
                </c:pt>
                <c:pt idx="2709">
                  <c:v>37892.906944444636</c:v>
                </c:pt>
                <c:pt idx="2710">
                  <c:v>37893.006944444613</c:v>
                </c:pt>
                <c:pt idx="2711">
                  <c:v>37893.106944444597</c:v>
                </c:pt>
                <c:pt idx="2712">
                  <c:v>37893.206944444442</c:v>
                </c:pt>
                <c:pt idx="2713">
                  <c:v>37893.306944444652</c:v>
                </c:pt>
                <c:pt idx="2714">
                  <c:v>37893.406944444636</c:v>
                </c:pt>
                <c:pt idx="2715">
                  <c:v>37893.506944444613</c:v>
                </c:pt>
                <c:pt idx="2716">
                  <c:v>37893.606944444597</c:v>
                </c:pt>
                <c:pt idx="2717">
                  <c:v>37893.706944444442</c:v>
                </c:pt>
                <c:pt idx="2718">
                  <c:v>37893.806944444652</c:v>
                </c:pt>
                <c:pt idx="2719">
                  <c:v>37893.906944444636</c:v>
                </c:pt>
                <c:pt idx="2720">
                  <c:v>37894.006944444613</c:v>
                </c:pt>
                <c:pt idx="2721">
                  <c:v>37894.106944444597</c:v>
                </c:pt>
                <c:pt idx="2722">
                  <c:v>37894.206944444442</c:v>
                </c:pt>
                <c:pt idx="2723">
                  <c:v>37894.306944444652</c:v>
                </c:pt>
                <c:pt idx="2724">
                  <c:v>37894.406944444636</c:v>
                </c:pt>
                <c:pt idx="2725">
                  <c:v>37894.506944444613</c:v>
                </c:pt>
                <c:pt idx="2726">
                  <c:v>37894.606944444597</c:v>
                </c:pt>
                <c:pt idx="2727">
                  <c:v>37894.707638888889</c:v>
                </c:pt>
                <c:pt idx="2728">
                  <c:v>37894.806944444652</c:v>
                </c:pt>
                <c:pt idx="2729">
                  <c:v>37894.906944444636</c:v>
                </c:pt>
                <c:pt idx="2730">
                  <c:v>37895.006944444613</c:v>
                </c:pt>
                <c:pt idx="2731">
                  <c:v>37895.107638888891</c:v>
                </c:pt>
                <c:pt idx="2732">
                  <c:v>37895.207638888889</c:v>
                </c:pt>
                <c:pt idx="2733">
                  <c:v>37895.306944444652</c:v>
                </c:pt>
                <c:pt idx="2734">
                  <c:v>37895.406944444636</c:v>
                </c:pt>
                <c:pt idx="2735">
                  <c:v>37895.507638888892</c:v>
                </c:pt>
                <c:pt idx="2736">
                  <c:v>37895.607638888891</c:v>
                </c:pt>
                <c:pt idx="2737">
                  <c:v>37895.707638888889</c:v>
                </c:pt>
                <c:pt idx="2738">
                  <c:v>37895.806944444652</c:v>
                </c:pt>
                <c:pt idx="2739">
                  <c:v>37895.907638888893</c:v>
                </c:pt>
                <c:pt idx="2740">
                  <c:v>37896.007638888892</c:v>
                </c:pt>
                <c:pt idx="2741">
                  <c:v>37896.107638888891</c:v>
                </c:pt>
                <c:pt idx="2742">
                  <c:v>37896.207638888889</c:v>
                </c:pt>
                <c:pt idx="2743">
                  <c:v>37896.307638889011</c:v>
                </c:pt>
                <c:pt idx="2744">
                  <c:v>37896.407638888893</c:v>
                </c:pt>
                <c:pt idx="2745">
                  <c:v>37896.507638888892</c:v>
                </c:pt>
                <c:pt idx="2746">
                  <c:v>37896.607638888891</c:v>
                </c:pt>
                <c:pt idx="2747">
                  <c:v>37896.707638888889</c:v>
                </c:pt>
                <c:pt idx="2748">
                  <c:v>37896.807638889011</c:v>
                </c:pt>
                <c:pt idx="2749">
                  <c:v>37896.907638888893</c:v>
                </c:pt>
                <c:pt idx="2750">
                  <c:v>37897.007638888892</c:v>
                </c:pt>
                <c:pt idx="2751">
                  <c:v>37897.107638888891</c:v>
                </c:pt>
                <c:pt idx="2752">
                  <c:v>37897.207638888889</c:v>
                </c:pt>
                <c:pt idx="2753">
                  <c:v>37897.307638889011</c:v>
                </c:pt>
                <c:pt idx="2754">
                  <c:v>37897.407638888893</c:v>
                </c:pt>
                <c:pt idx="2755">
                  <c:v>37897.507638888892</c:v>
                </c:pt>
                <c:pt idx="2756">
                  <c:v>37897.607638888891</c:v>
                </c:pt>
                <c:pt idx="2757">
                  <c:v>37897.707638888889</c:v>
                </c:pt>
                <c:pt idx="2758">
                  <c:v>37897.807638889011</c:v>
                </c:pt>
                <c:pt idx="2759">
                  <c:v>37897.907638888893</c:v>
                </c:pt>
                <c:pt idx="2760">
                  <c:v>37898.007638888892</c:v>
                </c:pt>
                <c:pt idx="2761">
                  <c:v>37898.107638888891</c:v>
                </c:pt>
                <c:pt idx="2762">
                  <c:v>37898.207638888889</c:v>
                </c:pt>
                <c:pt idx="2763">
                  <c:v>37898.307638889011</c:v>
                </c:pt>
                <c:pt idx="2764">
                  <c:v>37898.407638888893</c:v>
                </c:pt>
                <c:pt idx="2765">
                  <c:v>37898.507638888892</c:v>
                </c:pt>
                <c:pt idx="2766">
                  <c:v>37898.607638888891</c:v>
                </c:pt>
                <c:pt idx="2767">
                  <c:v>37898.707638888889</c:v>
                </c:pt>
                <c:pt idx="2768">
                  <c:v>37898.807638889011</c:v>
                </c:pt>
                <c:pt idx="2769">
                  <c:v>37898.907638888893</c:v>
                </c:pt>
                <c:pt idx="2770">
                  <c:v>37899.007638888892</c:v>
                </c:pt>
                <c:pt idx="2771">
                  <c:v>37899.107638888891</c:v>
                </c:pt>
                <c:pt idx="2772">
                  <c:v>37899.207638888889</c:v>
                </c:pt>
                <c:pt idx="2773">
                  <c:v>37899.307638889011</c:v>
                </c:pt>
                <c:pt idx="2774">
                  <c:v>37899.407638888893</c:v>
                </c:pt>
                <c:pt idx="2775">
                  <c:v>37899.507638888892</c:v>
                </c:pt>
                <c:pt idx="2776">
                  <c:v>37899.607638888891</c:v>
                </c:pt>
                <c:pt idx="2777">
                  <c:v>37899.707638888889</c:v>
                </c:pt>
                <c:pt idx="2778">
                  <c:v>37899.807638889011</c:v>
                </c:pt>
                <c:pt idx="2779">
                  <c:v>37899.907638888893</c:v>
                </c:pt>
                <c:pt idx="2780">
                  <c:v>37900.007638888892</c:v>
                </c:pt>
                <c:pt idx="2781">
                  <c:v>37900.107638888891</c:v>
                </c:pt>
                <c:pt idx="2782">
                  <c:v>37900.207638888889</c:v>
                </c:pt>
                <c:pt idx="2783">
                  <c:v>37900.307638889011</c:v>
                </c:pt>
                <c:pt idx="2784">
                  <c:v>37900.407638888893</c:v>
                </c:pt>
                <c:pt idx="2785">
                  <c:v>37900.507638888892</c:v>
                </c:pt>
                <c:pt idx="2786">
                  <c:v>37900.607638888891</c:v>
                </c:pt>
                <c:pt idx="2787">
                  <c:v>37900.707638888889</c:v>
                </c:pt>
                <c:pt idx="2788">
                  <c:v>37900.807638889011</c:v>
                </c:pt>
                <c:pt idx="2789">
                  <c:v>37900.907638888893</c:v>
                </c:pt>
                <c:pt idx="2790">
                  <c:v>37901.007638888892</c:v>
                </c:pt>
                <c:pt idx="2791">
                  <c:v>37901.107638888891</c:v>
                </c:pt>
                <c:pt idx="2792">
                  <c:v>37901.207638888889</c:v>
                </c:pt>
                <c:pt idx="2793">
                  <c:v>37901.307638889011</c:v>
                </c:pt>
                <c:pt idx="2794">
                  <c:v>37901.407638888893</c:v>
                </c:pt>
                <c:pt idx="2795">
                  <c:v>37901.507638888892</c:v>
                </c:pt>
                <c:pt idx="2796">
                  <c:v>37901.607638888891</c:v>
                </c:pt>
                <c:pt idx="2797">
                  <c:v>37901.707638888889</c:v>
                </c:pt>
                <c:pt idx="2798">
                  <c:v>37901.807638889011</c:v>
                </c:pt>
                <c:pt idx="2799">
                  <c:v>37901.907638888893</c:v>
                </c:pt>
                <c:pt idx="2800">
                  <c:v>37902.007638888892</c:v>
                </c:pt>
                <c:pt idx="2801">
                  <c:v>37902.107638888891</c:v>
                </c:pt>
                <c:pt idx="2802">
                  <c:v>37902.207638888889</c:v>
                </c:pt>
                <c:pt idx="2803">
                  <c:v>37902.307638889011</c:v>
                </c:pt>
                <c:pt idx="2804">
                  <c:v>37902.407638888893</c:v>
                </c:pt>
                <c:pt idx="2805">
                  <c:v>37902.507638888892</c:v>
                </c:pt>
                <c:pt idx="2806">
                  <c:v>37902.607638888891</c:v>
                </c:pt>
                <c:pt idx="2807">
                  <c:v>37902.707638888889</c:v>
                </c:pt>
                <c:pt idx="2808">
                  <c:v>37902.807638889011</c:v>
                </c:pt>
                <c:pt idx="2809">
                  <c:v>37902.907638888893</c:v>
                </c:pt>
                <c:pt idx="2810">
                  <c:v>37903.007638888892</c:v>
                </c:pt>
                <c:pt idx="2811">
                  <c:v>37903.107638888891</c:v>
                </c:pt>
                <c:pt idx="2812">
                  <c:v>37903.207638888889</c:v>
                </c:pt>
                <c:pt idx="2813">
                  <c:v>37903.307638889011</c:v>
                </c:pt>
                <c:pt idx="2814">
                  <c:v>37903.407638888893</c:v>
                </c:pt>
                <c:pt idx="2815">
                  <c:v>37903.507638888892</c:v>
                </c:pt>
                <c:pt idx="2816">
                  <c:v>37903.607638888891</c:v>
                </c:pt>
                <c:pt idx="2817">
                  <c:v>37903.707638888889</c:v>
                </c:pt>
                <c:pt idx="2818">
                  <c:v>37903.807638889011</c:v>
                </c:pt>
                <c:pt idx="2819">
                  <c:v>37903.907638888893</c:v>
                </c:pt>
                <c:pt idx="2820">
                  <c:v>37904.007638888892</c:v>
                </c:pt>
                <c:pt idx="2821">
                  <c:v>37904.107638888891</c:v>
                </c:pt>
                <c:pt idx="2822">
                  <c:v>37904.207638888889</c:v>
                </c:pt>
                <c:pt idx="2823">
                  <c:v>37904.307638889011</c:v>
                </c:pt>
                <c:pt idx="2824">
                  <c:v>37904.407638888893</c:v>
                </c:pt>
                <c:pt idx="2825">
                  <c:v>37904.507638888892</c:v>
                </c:pt>
                <c:pt idx="2826">
                  <c:v>37904.607638888891</c:v>
                </c:pt>
                <c:pt idx="2827">
                  <c:v>37904.707638888889</c:v>
                </c:pt>
                <c:pt idx="2828">
                  <c:v>37904.807638889011</c:v>
                </c:pt>
                <c:pt idx="2829">
                  <c:v>37904.907638888893</c:v>
                </c:pt>
                <c:pt idx="2830">
                  <c:v>37905.007638888892</c:v>
                </c:pt>
                <c:pt idx="2831">
                  <c:v>37905.107638888891</c:v>
                </c:pt>
                <c:pt idx="2832">
                  <c:v>37905.207638888889</c:v>
                </c:pt>
                <c:pt idx="2833">
                  <c:v>37905.307638889011</c:v>
                </c:pt>
                <c:pt idx="2834">
                  <c:v>37905.407638888893</c:v>
                </c:pt>
                <c:pt idx="2835">
                  <c:v>37905.507638888892</c:v>
                </c:pt>
                <c:pt idx="2836">
                  <c:v>37905.607638888891</c:v>
                </c:pt>
                <c:pt idx="2837">
                  <c:v>37905.707638888889</c:v>
                </c:pt>
                <c:pt idx="2838">
                  <c:v>37905.807638889011</c:v>
                </c:pt>
                <c:pt idx="2839">
                  <c:v>37905.907638888893</c:v>
                </c:pt>
                <c:pt idx="2840">
                  <c:v>37906.007638888892</c:v>
                </c:pt>
                <c:pt idx="2841">
                  <c:v>37906.107638888891</c:v>
                </c:pt>
                <c:pt idx="2842">
                  <c:v>37906.207638888889</c:v>
                </c:pt>
                <c:pt idx="2843">
                  <c:v>37906.308333333342</c:v>
                </c:pt>
                <c:pt idx="2844">
                  <c:v>37906.407638888893</c:v>
                </c:pt>
                <c:pt idx="2845">
                  <c:v>37906.507638888892</c:v>
                </c:pt>
                <c:pt idx="2846">
                  <c:v>37906.607638888891</c:v>
                </c:pt>
                <c:pt idx="2847">
                  <c:v>37906.708333333336</c:v>
                </c:pt>
                <c:pt idx="2848">
                  <c:v>37906.808333333342</c:v>
                </c:pt>
                <c:pt idx="2849">
                  <c:v>37906.907638888893</c:v>
                </c:pt>
                <c:pt idx="2850">
                  <c:v>37907.007638888892</c:v>
                </c:pt>
                <c:pt idx="2851">
                  <c:v>37907.10833333333</c:v>
                </c:pt>
                <c:pt idx="2852">
                  <c:v>37907.208333333336</c:v>
                </c:pt>
                <c:pt idx="2853">
                  <c:v>37907.308333333342</c:v>
                </c:pt>
                <c:pt idx="2854">
                  <c:v>37907.407638888893</c:v>
                </c:pt>
                <c:pt idx="2855">
                  <c:v>37907.508333333331</c:v>
                </c:pt>
                <c:pt idx="2856">
                  <c:v>37907.60833333333</c:v>
                </c:pt>
                <c:pt idx="2857">
                  <c:v>37907.708333333336</c:v>
                </c:pt>
                <c:pt idx="2858">
                  <c:v>37907.808333333342</c:v>
                </c:pt>
                <c:pt idx="2859">
                  <c:v>37907.908333333333</c:v>
                </c:pt>
                <c:pt idx="2860">
                  <c:v>37908.008333333331</c:v>
                </c:pt>
                <c:pt idx="2861">
                  <c:v>37908.10833333333</c:v>
                </c:pt>
                <c:pt idx="2862">
                  <c:v>37908.208333333336</c:v>
                </c:pt>
                <c:pt idx="2863">
                  <c:v>37908.308333333342</c:v>
                </c:pt>
                <c:pt idx="2864">
                  <c:v>37908.408333333333</c:v>
                </c:pt>
                <c:pt idx="2865">
                  <c:v>37908.508333333331</c:v>
                </c:pt>
                <c:pt idx="2866">
                  <c:v>37908.60833333333</c:v>
                </c:pt>
                <c:pt idx="2867">
                  <c:v>37908.708333333336</c:v>
                </c:pt>
                <c:pt idx="2868">
                  <c:v>37908.808333333342</c:v>
                </c:pt>
                <c:pt idx="2869">
                  <c:v>37908.908333333333</c:v>
                </c:pt>
                <c:pt idx="2870">
                  <c:v>37909.008333333331</c:v>
                </c:pt>
                <c:pt idx="2871">
                  <c:v>37909.10833333333</c:v>
                </c:pt>
                <c:pt idx="2872">
                  <c:v>37909.208333333336</c:v>
                </c:pt>
                <c:pt idx="2873">
                  <c:v>37909.308333333342</c:v>
                </c:pt>
                <c:pt idx="2874">
                  <c:v>37909.408333333333</c:v>
                </c:pt>
                <c:pt idx="2875">
                  <c:v>37909.508333333331</c:v>
                </c:pt>
                <c:pt idx="2876">
                  <c:v>37909.60833333333</c:v>
                </c:pt>
                <c:pt idx="2877">
                  <c:v>37909.708333333336</c:v>
                </c:pt>
                <c:pt idx="2878">
                  <c:v>37909.808333333342</c:v>
                </c:pt>
                <c:pt idx="2879">
                  <c:v>37909.908333333333</c:v>
                </c:pt>
                <c:pt idx="2880">
                  <c:v>37910.008333333331</c:v>
                </c:pt>
                <c:pt idx="2881">
                  <c:v>37910.10833333333</c:v>
                </c:pt>
                <c:pt idx="2882">
                  <c:v>37910.208333333336</c:v>
                </c:pt>
                <c:pt idx="2883">
                  <c:v>37910.308333333342</c:v>
                </c:pt>
                <c:pt idx="2884">
                  <c:v>37910.408333333333</c:v>
                </c:pt>
                <c:pt idx="2885">
                  <c:v>37910.508333333331</c:v>
                </c:pt>
                <c:pt idx="2886">
                  <c:v>37910.60833333333</c:v>
                </c:pt>
                <c:pt idx="2887">
                  <c:v>37910.708333333336</c:v>
                </c:pt>
                <c:pt idx="2888">
                  <c:v>37910.808333333342</c:v>
                </c:pt>
                <c:pt idx="2889">
                  <c:v>37910.908333333333</c:v>
                </c:pt>
                <c:pt idx="2890">
                  <c:v>37911.008333333331</c:v>
                </c:pt>
                <c:pt idx="2891">
                  <c:v>37911.10833333333</c:v>
                </c:pt>
                <c:pt idx="2892">
                  <c:v>37911.208333333336</c:v>
                </c:pt>
                <c:pt idx="2893">
                  <c:v>37911.308333333342</c:v>
                </c:pt>
                <c:pt idx="2894">
                  <c:v>37911.408333333333</c:v>
                </c:pt>
                <c:pt idx="2895">
                  <c:v>37911.508333333331</c:v>
                </c:pt>
                <c:pt idx="2896">
                  <c:v>37911.60833333333</c:v>
                </c:pt>
                <c:pt idx="2897">
                  <c:v>37911.708333333336</c:v>
                </c:pt>
                <c:pt idx="2898">
                  <c:v>37911.808333333342</c:v>
                </c:pt>
                <c:pt idx="2899">
                  <c:v>37911.908333333333</c:v>
                </c:pt>
                <c:pt idx="2900">
                  <c:v>37912.008333333331</c:v>
                </c:pt>
                <c:pt idx="2901">
                  <c:v>37912.10833333333</c:v>
                </c:pt>
                <c:pt idx="2902">
                  <c:v>37912.208333333336</c:v>
                </c:pt>
                <c:pt idx="2903">
                  <c:v>37912.308333333342</c:v>
                </c:pt>
                <c:pt idx="2904">
                  <c:v>37912.408333333333</c:v>
                </c:pt>
                <c:pt idx="2905">
                  <c:v>37912.508333333331</c:v>
                </c:pt>
                <c:pt idx="2906">
                  <c:v>37912.60833333333</c:v>
                </c:pt>
                <c:pt idx="2907">
                  <c:v>37912.708333333336</c:v>
                </c:pt>
                <c:pt idx="2908">
                  <c:v>37912.808333333342</c:v>
                </c:pt>
                <c:pt idx="2909">
                  <c:v>37912.908333333333</c:v>
                </c:pt>
                <c:pt idx="2910">
                  <c:v>37913.008333333331</c:v>
                </c:pt>
                <c:pt idx="2911">
                  <c:v>37913.10833333333</c:v>
                </c:pt>
                <c:pt idx="2912">
                  <c:v>37913.208333333336</c:v>
                </c:pt>
                <c:pt idx="2913">
                  <c:v>37913.308333333342</c:v>
                </c:pt>
                <c:pt idx="2914">
                  <c:v>37913.408333333333</c:v>
                </c:pt>
                <c:pt idx="2915">
                  <c:v>37913.508333333331</c:v>
                </c:pt>
                <c:pt idx="2916">
                  <c:v>37913.60833333333</c:v>
                </c:pt>
                <c:pt idx="2917">
                  <c:v>37913.708333333336</c:v>
                </c:pt>
                <c:pt idx="2918">
                  <c:v>37913.808333333342</c:v>
                </c:pt>
                <c:pt idx="2919">
                  <c:v>37913.908333333333</c:v>
                </c:pt>
                <c:pt idx="2920">
                  <c:v>37914.008333333331</c:v>
                </c:pt>
                <c:pt idx="2921">
                  <c:v>37914.10833333333</c:v>
                </c:pt>
                <c:pt idx="2922">
                  <c:v>37914.208333333336</c:v>
                </c:pt>
                <c:pt idx="2923">
                  <c:v>37914.308333333342</c:v>
                </c:pt>
                <c:pt idx="2924">
                  <c:v>37914.408333333333</c:v>
                </c:pt>
                <c:pt idx="2925">
                  <c:v>37914.508333333331</c:v>
                </c:pt>
                <c:pt idx="2926">
                  <c:v>37914.60833333333</c:v>
                </c:pt>
                <c:pt idx="2927">
                  <c:v>37914.708333333336</c:v>
                </c:pt>
                <c:pt idx="2928">
                  <c:v>37914.808333333342</c:v>
                </c:pt>
                <c:pt idx="2929">
                  <c:v>37914.908333333333</c:v>
                </c:pt>
                <c:pt idx="2930">
                  <c:v>37915.008333333331</c:v>
                </c:pt>
                <c:pt idx="2931">
                  <c:v>37915.10833333333</c:v>
                </c:pt>
                <c:pt idx="2932">
                  <c:v>37915.208333333336</c:v>
                </c:pt>
                <c:pt idx="2933">
                  <c:v>37915.308333333342</c:v>
                </c:pt>
                <c:pt idx="2934">
                  <c:v>37915.408333333333</c:v>
                </c:pt>
                <c:pt idx="2935">
                  <c:v>37915.508333333331</c:v>
                </c:pt>
                <c:pt idx="2936">
                  <c:v>37915.60833333333</c:v>
                </c:pt>
                <c:pt idx="2937">
                  <c:v>37915.708333333336</c:v>
                </c:pt>
                <c:pt idx="2938">
                  <c:v>37915.808333333342</c:v>
                </c:pt>
                <c:pt idx="2939">
                  <c:v>37915.908333333333</c:v>
                </c:pt>
                <c:pt idx="2940">
                  <c:v>37916.008333333331</c:v>
                </c:pt>
                <c:pt idx="2941">
                  <c:v>37916.10833333333</c:v>
                </c:pt>
                <c:pt idx="2942">
                  <c:v>37916.208333333336</c:v>
                </c:pt>
                <c:pt idx="2943">
                  <c:v>37916.308333333342</c:v>
                </c:pt>
                <c:pt idx="2944">
                  <c:v>37916.408333333333</c:v>
                </c:pt>
                <c:pt idx="2945">
                  <c:v>37916.508333333331</c:v>
                </c:pt>
                <c:pt idx="2946">
                  <c:v>37916.60833333333</c:v>
                </c:pt>
                <c:pt idx="2947">
                  <c:v>37916.708333333336</c:v>
                </c:pt>
                <c:pt idx="2948">
                  <c:v>37916.808333333342</c:v>
                </c:pt>
                <c:pt idx="2949">
                  <c:v>37916.908333333333</c:v>
                </c:pt>
                <c:pt idx="2950">
                  <c:v>37917.008333333331</c:v>
                </c:pt>
                <c:pt idx="2951">
                  <c:v>37917.10833333333</c:v>
                </c:pt>
                <c:pt idx="2952">
                  <c:v>37917.208333333336</c:v>
                </c:pt>
                <c:pt idx="2953">
                  <c:v>37917.308333333342</c:v>
                </c:pt>
                <c:pt idx="2954">
                  <c:v>37917.408333333333</c:v>
                </c:pt>
                <c:pt idx="2955">
                  <c:v>37917.509027777778</c:v>
                </c:pt>
                <c:pt idx="2956">
                  <c:v>37917.60833333333</c:v>
                </c:pt>
                <c:pt idx="2957">
                  <c:v>37917.708333333336</c:v>
                </c:pt>
                <c:pt idx="2958">
                  <c:v>37917.808333333342</c:v>
                </c:pt>
                <c:pt idx="2959">
                  <c:v>37917.90902777778</c:v>
                </c:pt>
                <c:pt idx="2960">
                  <c:v>37918.009027777778</c:v>
                </c:pt>
                <c:pt idx="2961">
                  <c:v>37918.10833333333</c:v>
                </c:pt>
                <c:pt idx="2962">
                  <c:v>37918.208333333336</c:v>
                </c:pt>
                <c:pt idx="2963">
                  <c:v>37918.309027777781</c:v>
                </c:pt>
                <c:pt idx="2964">
                  <c:v>37918.40902777778</c:v>
                </c:pt>
                <c:pt idx="2965">
                  <c:v>37918.509027777778</c:v>
                </c:pt>
                <c:pt idx="2966">
                  <c:v>37918.60833333333</c:v>
                </c:pt>
                <c:pt idx="2967">
                  <c:v>37918.709027777775</c:v>
                </c:pt>
                <c:pt idx="2968">
                  <c:v>37918.809027777781</c:v>
                </c:pt>
                <c:pt idx="2969">
                  <c:v>37918.90902777778</c:v>
                </c:pt>
                <c:pt idx="2970">
                  <c:v>37919.009027777778</c:v>
                </c:pt>
                <c:pt idx="2971">
                  <c:v>37919.109027777777</c:v>
                </c:pt>
                <c:pt idx="2972">
                  <c:v>37919.209027777775</c:v>
                </c:pt>
                <c:pt idx="2973">
                  <c:v>37919.309027777781</c:v>
                </c:pt>
                <c:pt idx="2974">
                  <c:v>37919.40902777778</c:v>
                </c:pt>
                <c:pt idx="2975">
                  <c:v>37919.509027777778</c:v>
                </c:pt>
                <c:pt idx="2976">
                  <c:v>37919.609027777777</c:v>
                </c:pt>
                <c:pt idx="2977">
                  <c:v>37919.709027777775</c:v>
                </c:pt>
                <c:pt idx="2978">
                  <c:v>37919.809027777781</c:v>
                </c:pt>
                <c:pt idx="2979">
                  <c:v>37919.90902777778</c:v>
                </c:pt>
                <c:pt idx="2980">
                  <c:v>37920.009027777778</c:v>
                </c:pt>
                <c:pt idx="2981">
                  <c:v>37920.109027777777</c:v>
                </c:pt>
                <c:pt idx="2982">
                  <c:v>37920.209027777775</c:v>
                </c:pt>
                <c:pt idx="2983">
                  <c:v>37920.309027777781</c:v>
                </c:pt>
                <c:pt idx="2984">
                  <c:v>37920.40902777778</c:v>
                </c:pt>
                <c:pt idx="2985">
                  <c:v>37920.509027777778</c:v>
                </c:pt>
                <c:pt idx="2986">
                  <c:v>37920.609027777777</c:v>
                </c:pt>
                <c:pt idx="2987">
                  <c:v>37920.709027777775</c:v>
                </c:pt>
                <c:pt idx="2988">
                  <c:v>37920.809027777781</c:v>
                </c:pt>
                <c:pt idx="2989">
                  <c:v>37920.90902777778</c:v>
                </c:pt>
                <c:pt idx="2990">
                  <c:v>37921.009027777778</c:v>
                </c:pt>
                <c:pt idx="2991">
                  <c:v>37921.109027777777</c:v>
                </c:pt>
                <c:pt idx="2992">
                  <c:v>37921.209027777775</c:v>
                </c:pt>
                <c:pt idx="2993">
                  <c:v>37921.309027777781</c:v>
                </c:pt>
                <c:pt idx="2994">
                  <c:v>37921.40902777778</c:v>
                </c:pt>
                <c:pt idx="2995">
                  <c:v>37921.509027777778</c:v>
                </c:pt>
                <c:pt idx="2996">
                  <c:v>37921.609027777777</c:v>
                </c:pt>
                <c:pt idx="2997">
                  <c:v>37921.709027777775</c:v>
                </c:pt>
                <c:pt idx="2998">
                  <c:v>37921.809027777781</c:v>
                </c:pt>
                <c:pt idx="2999">
                  <c:v>37921.90902777778</c:v>
                </c:pt>
                <c:pt idx="3000">
                  <c:v>37922.009027777778</c:v>
                </c:pt>
                <c:pt idx="3001">
                  <c:v>37922.109027777777</c:v>
                </c:pt>
                <c:pt idx="3002">
                  <c:v>37922.209027777775</c:v>
                </c:pt>
                <c:pt idx="3003">
                  <c:v>37922.309027777781</c:v>
                </c:pt>
                <c:pt idx="3004">
                  <c:v>37922.40902777778</c:v>
                </c:pt>
                <c:pt idx="3005">
                  <c:v>37922.509027777778</c:v>
                </c:pt>
                <c:pt idx="3006">
                  <c:v>37922.609027777777</c:v>
                </c:pt>
                <c:pt idx="3007">
                  <c:v>37922.709027777775</c:v>
                </c:pt>
                <c:pt idx="3008">
                  <c:v>37922.809027777781</c:v>
                </c:pt>
                <c:pt idx="3009">
                  <c:v>37922.90902777778</c:v>
                </c:pt>
                <c:pt idx="3010">
                  <c:v>37923.009027777778</c:v>
                </c:pt>
                <c:pt idx="3011">
                  <c:v>37923.109027777777</c:v>
                </c:pt>
                <c:pt idx="3012">
                  <c:v>37923.209027777775</c:v>
                </c:pt>
                <c:pt idx="3013">
                  <c:v>37923.309027777781</c:v>
                </c:pt>
                <c:pt idx="3014">
                  <c:v>37923.40902777778</c:v>
                </c:pt>
                <c:pt idx="3015">
                  <c:v>37923.509027777778</c:v>
                </c:pt>
                <c:pt idx="3016">
                  <c:v>37923.609027777777</c:v>
                </c:pt>
                <c:pt idx="3017">
                  <c:v>37923.709027777775</c:v>
                </c:pt>
                <c:pt idx="3018">
                  <c:v>37923.809027777781</c:v>
                </c:pt>
                <c:pt idx="3019">
                  <c:v>37923.90902777778</c:v>
                </c:pt>
                <c:pt idx="3020">
                  <c:v>37924.009027777778</c:v>
                </c:pt>
                <c:pt idx="3021">
                  <c:v>37924.109027777777</c:v>
                </c:pt>
                <c:pt idx="3022">
                  <c:v>37924.209027777775</c:v>
                </c:pt>
                <c:pt idx="3023">
                  <c:v>37924.309027777781</c:v>
                </c:pt>
                <c:pt idx="3024">
                  <c:v>37924.40902777778</c:v>
                </c:pt>
                <c:pt idx="3025">
                  <c:v>37924.509027777778</c:v>
                </c:pt>
                <c:pt idx="3026">
                  <c:v>37924.609027777777</c:v>
                </c:pt>
                <c:pt idx="3027">
                  <c:v>37924.709027777775</c:v>
                </c:pt>
                <c:pt idx="3028">
                  <c:v>37924.809027777781</c:v>
                </c:pt>
                <c:pt idx="3029">
                  <c:v>37924.90902777778</c:v>
                </c:pt>
                <c:pt idx="3030">
                  <c:v>37925.009027777778</c:v>
                </c:pt>
                <c:pt idx="3031">
                  <c:v>37925.109027777777</c:v>
                </c:pt>
                <c:pt idx="3032">
                  <c:v>37925.209027777775</c:v>
                </c:pt>
                <c:pt idx="3033">
                  <c:v>37925.309027777781</c:v>
                </c:pt>
                <c:pt idx="3034">
                  <c:v>37925.40902777778</c:v>
                </c:pt>
                <c:pt idx="3035">
                  <c:v>37925.509027777778</c:v>
                </c:pt>
                <c:pt idx="3036">
                  <c:v>37925.609027777777</c:v>
                </c:pt>
                <c:pt idx="3037">
                  <c:v>37925.709027777775</c:v>
                </c:pt>
                <c:pt idx="3038">
                  <c:v>37925.809027777781</c:v>
                </c:pt>
                <c:pt idx="3039">
                  <c:v>37925.90902777778</c:v>
                </c:pt>
                <c:pt idx="3040">
                  <c:v>37926.009027777778</c:v>
                </c:pt>
                <c:pt idx="3041">
                  <c:v>37926.109027777777</c:v>
                </c:pt>
                <c:pt idx="3042">
                  <c:v>37926.209027777775</c:v>
                </c:pt>
                <c:pt idx="3043">
                  <c:v>37926.309027777781</c:v>
                </c:pt>
                <c:pt idx="3044">
                  <c:v>37926.40902777778</c:v>
                </c:pt>
                <c:pt idx="3045">
                  <c:v>37926.509027777778</c:v>
                </c:pt>
                <c:pt idx="3046">
                  <c:v>37926.609027777777</c:v>
                </c:pt>
                <c:pt idx="3047">
                  <c:v>37926.709027777775</c:v>
                </c:pt>
                <c:pt idx="3048">
                  <c:v>37926.809027777781</c:v>
                </c:pt>
                <c:pt idx="3049">
                  <c:v>37926.90902777778</c:v>
                </c:pt>
                <c:pt idx="3050">
                  <c:v>37927.009027777778</c:v>
                </c:pt>
                <c:pt idx="3051">
                  <c:v>37927.109027777777</c:v>
                </c:pt>
                <c:pt idx="3052">
                  <c:v>37927.209027777775</c:v>
                </c:pt>
                <c:pt idx="3053">
                  <c:v>37927.309027777781</c:v>
                </c:pt>
                <c:pt idx="3054">
                  <c:v>37927.40902777778</c:v>
                </c:pt>
                <c:pt idx="3055">
                  <c:v>37927.509027777778</c:v>
                </c:pt>
                <c:pt idx="3056">
                  <c:v>37927.609027777777</c:v>
                </c:pt>
                <c:pt idx="3057">
                  <c:v>37927.709027777775</c:v>
                </c:pt>
                <c:pt idx="3058">
                  <c:v>37927.809027777781</c:v>
                </c:pt>
                <c:pt idx="3059">
                  <c:v>37927.90902777778</c:v>
                </c:pt>
                <c:pt idx="3060">
                  <c:v>37928.009027777778</c:v>
                </c:pt>
                <c:pt idx="3061">
                  <c:v>37928.109027777777</c:v>
                </c:pt>
                <c:pt idx="3062">
                  <c:v>37928.209027777775</c:v>
                </c:pt>
                <c:pt idx="3063">
                  <c:v>37928.309027777781</c:v>
                </c:pt>
                <c:pt idx="3064">
                  <c:v>37928.40902777778</c:v>
                </c:pt>
                <c:pt idx="3065">
                  <c:v>37928.509027777778</c:v>
                </c:pt>
                <c:pt idx="3066">
                  <c:v>37928.609027777777</c:v>
                </c:pt>
                <c:pt idx="3067">
                  <c:v>37928.709027777775</c:v>
                </c:pt>
                <c:pt idx="3068">
                  <c:v>37928.809027777781</c:v>
                </c:pt>
                <c:pt idx="3069">
                  <c:v>37928.90902777778</c:v>
                </c:pt>
                <c:pt idx="3070">
                  <c:v>37929.009027777778</c:v>
                </c:pt>
                <c:pt idx="3071">
                  <c:v>37929.109722222194</c:v>
                </c:pt>
                <c:pt idx="3072">
                  <c:v>37929.209027777775</c:v>
                </c:pt>
                <c:pt idx="3073">
                  <c:v>37929.309027777781</c:v>
                </c:pt>
                <c:pt idx="3074">
                  <c:v>37929.40902777778</c:v>
                </c:pt>
                <c:pt idx="3075">
                  <c:v>37929.509722222225</c:v>
                </c:pt>
                <c:pt idx="3076">
                  <c:v>37929.609722222194</c:v>
                </c:pt>
                <c:pt idx="3077">
                  <c:v>37929.709027777775</c:v>
                </c:pt>
                <c:pt idx="3078">
                  <c:v>37929.809027777781</c:v>
                </c:pt>
                <c:pt idx="3079">
                  <c:v>37929.909722222204</c:v>
                </c:pt>
                <c:pt idx="3080">
                  <c:v>37930.009722222225</c:v>
                </c:pt>
                <c:pt idx="3081">
                  <c:v>37930.109722222194</c:v>
                </c:pt>
                <c:pt idx="3082">
                  <c:v>37930.209027777775</c:v>
                </c:pt>
                <c:pt idx="3083">
                  <c:v>37930.30972222222</c:v>
                </c:pt>
                <c:pt idx="3084">
                  <c:v>37930.409722222204</c:v>
                </c:pt>
                <c:pt idx="3085">
                  <c:v>37930.509722222225</c:v>
                </c:pt>
                <c:pt idx="3086">
                  <c:v>37930.609722222194</c:v>
                </c:pt>
                <c:pt idx="3087">
                  <c:v>37930.709722222186</c:v>
                </c:pt>
                <c:pt idx="3088">
                  <c:v>37930.80972222222</c:v>
                </c:pt>
                <c:pt idx="3089">
                  <c:v>37930.909722222204</c:v>
                </c:pt>
                <c:pt idx="3090">
                  <c:v>37931.009722222225</c:v>
                </c:pt>
                <c:pt idx="3091">
                  <c:v>37931.109722222194</c:v>
                </c:pt>
                <c:pt idx="3092">
                  <c:v>37931.209722222186</c:v>
                </c:pt>
                <c:pt idx="3093">
                  <c:v>37931.30972222222</c:v>
                </c:pt>
                <c:pt idx="3094">
                  <c:v>37931.409722222204</c:v>
                </c:pt>
                <c:pt idx="3095">
                  <c:v>37931.509722222225</c:v>
                </c:pt>
                <c:pt idx="3096">
                  <c:v>37931.609722222194</c:v>
                </c:pt>
                <c:pt idx="3097">
                  <c:v>37931.709722222186</c:v>
                </c:pt>
                <c:pt idx="3098">
                  <c:v>37931.80972222222</c:v>
                </c:pt>
                <c:pt idx="3099">
                  <c:v>37931.909722222204</c:v>
                </c:pt>
                <c:pt idx="3100">
                  <c:v>37932.009722222225</c:v>
                </c:pt>
                <c:pt idx="3101">
                  <c:v>37932.109722222194</c:v>
                </c:pt>
                <c:pt idx="3102">
                  <c:v>37932.209722222186</c:v>
                </c:pt>
                <c:pt idx="3103">
                  <c:v>37932.30972222222</c:v>
                </c:pt>
                <c:pt idx="3104">
                  <c:v>37932.409722222204</c:v>
                </c:pt>
                <c:pt idx="3105">
                  <c:v>37932.509722222225</c:v>
                </c:pt>
                <c:pt idx="3106">
                  <c:v>37932.609722222194</c:v>
                </c:pt>
                <c:pt idx="3107">
                  <c:v>37932.709722222186</c:v>
                </c:pt>
                <c:pt idx="3108">
                  <c:v>37932.80972222222</c:v>
                </c:pt>
                <c:pt idx="3109">
                  <c:v>37932.909722222204</c:v>
                </c:pt>
                <c:pt idx="3110">
                  <c:v>37933.009722222225</c:v>
                </c:pt>
                <c:pt idx="3111">
                  <c:v>37933.109722222194</c:v>
                </c:pt>
                <c:pt idx="3112">
                  <c:v>37933.209722222186</c:v>
                </c:pt>
                <c:pt idx="3113">
                  <c:v>37933.30972222222</c:v>
                </c:pt>
                <c:pt idx="3114">
                  <c:v>37933.409722222204</c:v>
                </c:pt>
                <c:pt idx="3115">
                  <c:v>37933.509722222225</c:v>
                </c:pt>
                <c:pt idx="3116">
                  <c:v>37933.609722222194</c:v>
                </c:pt>
                <c:pt idx="3117">
                  <c:v>37933.709722222186</c:v>
                </c:pt>
                <c:pt idx="3118">
                  <c:v>37933.80972222222</c:v>
                </c:pt>
                <c:pt idx="3119">
                  <c:v>37933.909722222204</c:v>
                </c:pt>
                <c:pt idx="3120">
                  <c:v>37934.009722222225</c:v>
                </c:pt>
                <c:pt idx="3121">
                  <c:v>37934.109722222194</c:v>
                </c:pt>
                <c:pt idx="3122">
                  <c:v>37934.209722222186</c:v>
                </c:pt>
                <c:pt idx="3123">
                  <c:v>37934.30972222222</c:v>
                </c:pt>
                <c:pt idx="3124">
                  <c:v>37934.409722222204</c:v>
                </c:pt>
                <c:pt idx="3125">
                  <c:v>37934.509722222225</c:v>
                </c:pt>
                <c:pt idx="3126">
                  <c:v>37934.609722222194</c:v>
                </c:pt>
                <c:pt idx="3127">
                  <c:v>37934.709722222186</c:v>
                </c:pt>
                <c:pt idx="3128">
                  <c:v>37934.80972222222</c:v>
                </c:pt>
                <c:pt idx="3129">
                  <c:v>37934.909722222204</c:v>
                </c:pt>
                <c:pt idx="3130">
                  <c:v>37935.009722222225</c:v>
                </c:pt>
                <c:pt idx="3131">
                  <c:v>37935.109722222194</c:v>
                </c:pt>
                <c:pt idx="3132">
                  <c:v>37935.209722222186</c:v>
                </c:pt>
                <c:pt idx="3133">
                  <c:v>37935.30972222222</c:v>
                </c:pt>
                <c:pt idx="3134">
                  <c:v>37935.409722222204</c:v>
                </c:pt>
                <c:pt idx="3135">
                  <c:v>37935.509722222225</c:v>
                </c:pt>
                <c:pt idx="3136">
                  <c:v>37935.609722222194</c:v>
                </c:pt>
                <c:pt idx="3137">
                  <c:v>37935.709722222186</c:v>
                </c:pt>
                <c:pt idx="3138">
                  <c:v>37935.80972222222</c:v>
                </c:pt>
                <c:pt idx="3139">
                  <c:v>37935.909722222204</c:v>
                </c:pt>
                <c:pt idx="3140">
                  <c:v>37936.009722222225</c:v>
                </c:pt>
                <c:pt idx="3141">
                  <c:v>37936.109722222194</c:v>
                </c:pt>
                <c:pt idx="3142">
                  <c:v>37936.209722222186</c:v>
                </c:pt>
                <c:pt idx="3143">
                  <c:v>37936.30972222222</c:v>
                </c:pt>
                <c:pt idx="3144">
                  <c:v>37936.409722222204</c:v>
                </c:pt>
                <c:pt idx="3145">
                  <c:v>37936.509722222225</c:v>
                </c:pt>
                <c:pt idx="3146">
                  <c:v>37936.609722222194</c:v>
                </c:pt>
                <c:pt idx="3147">
                  <c:v>37936.709722222186</c:v>
                </c:pt>
                <c:pt idx="3148">
                  <c:v>37936.80972222222</c:v>
                </c:pt>
                <c:pt idx="3149">
                  <c:v>37936.909722222204</c:v>
                </c:pt>
                <c:pt idx="3150">
                  <c:v>37937.009722222225</c:v>
                </c:pt>
                <c:pt idx="3151">
                  <c:v>37937.109722222194</c:v>
                </c:pt>
                <c:pt idx="3152">
                  <c:v>37937.209722222186</c:v>
                </c:pt>
                <c:pt idx="3153">
                  <c:v>37937.30972222222</c:v>
                </c:pt>
                <c:pt idx="3154">
                  <c:v>37937.409722222204</c:v>
                </c:pt>
                <c:pt idx="3155">
                  <c:v>37937.509722222225</c:v>
                </c:pt>
                <c:pt idx="3156">
                  <c:v>37937.609722222194</c:v>
                </c:pt>
                <c:pt idx="3157">
                  <c:v>37937.709722222186</c:v>
                </c:pt>
                <c:pt idx="3158">
                  <c:v>37937.80972222222</c:v>
                </c:pt>
                <c:pt idx="3159">
                  <c:v>37937.909722222204</c:v>
                </c:pt>
                <c:pt idx="3160">
                  <c:v>37938.009722222225</c:v>
                </c:pt>
                <c:pt idx="3161">
                  <c:v>37938.109722222194</c:v>
                </c:pt>
                <c:pt idx="3162">
                  <c:v>37938.209722222186</c:v>
                </c:pt>
                <c:pt idx="3163">
                  <c:v>37938.30972222222</c:v>
                </c:pt>
                <c:pt idx="3164">
                  <c:v>37938.409722222204</c:v>
                </c:pt>
                <c:pt idx="3165">
                  <c:v>37938.509722222225</c:v>
                </c:pt>
                <c:pt idx="3166">
                  <c:v>37938.609722222194</c:v>
                </c:pt>
                <c:pt idx="3167">
                  <c:v>37938.709722222186</c:v>
                </c:pt>
                <c:pt idx="3168">
                  <c:v>37938.80972222222</c:v>
                </c:pt>
                <c:pt idx="3169">
                  <c:v>37938.909722222204</c:v>
                </c:pt>
                <c:pt idx="3170">
                  <c:v>37939.009722222225</c:v>
                </c:pt>
                <c:pt idx="3171">
                  <c:v>37939.109722222194</c:v>
                </c:pt>
                <c:pt idx="3172">
                  <c:v>37939.209722222186</c:v>
                </c:pt>
                <c:pt idx="3173">
                  <c:v>37939.30972222222</c:v>
                </c:pt>
                <c:pt idx="3174">
                  <c:v>37939.409722222204</c:v>
                </c:pt>
                <c:pt idx="3175">
                  <c:v>37939.509722222225</c:v>
                </c:pt>
                <c:pt idx="3176">
                  <c:v>37939.609722222194</c:v>
                </c:pt>
                <c:pt idx="3177">
                  <c:v>37939.709722222186</c:v>
                </c:pt>
                <c:pt idx="3178">
                  <c:v>37939.80972222222</c:v>
                </c:pt>
                <c:pt idx="3179">
                  <c:v>37939.909722222204</c:v>
                </c:pt>
                <c:pt idx="3180">
                  <c:v>37940.009722222225</c:v>
                </c:pt>
                <c:pt idx="3181">
                  <c:v>37940.109722222194</c:v>
                </c:pt>
                <c:pt idx="3182">
                  <c:v>37940.209722222186</c:v>
                </c:pt>
                <c:pt idx="3183">
                  <c:v>37940.310416666667</c:v>
                </c:pt>
                <c:pt idx="3184">
                  <c:v>37940.409722222204</c:v>
                </c:pt>
                <c:pt idx="3185">
                  <c:v>37940.509722222225</c:v>
                </c:pt>
                <c:pt idx="3186">
                  <c:v>37940.609722222194</c:v>
                </c:pt>
                <c:pt idx="3187">
                  <c:v>37940.710416666654</c:v>
                </c:pt>
                <c:pt idx="3188">
                  <c:v>37940.810416666667</c:v>
                </c:pt>
                <c:pt idx="3189">
                  <c:v>37940.909722222204</c:v>
                </c:pt>
                <c:pt idx="3190">
                  <c:v>37941.009722222225</c:v>
                </c:pt>
                <c:pt idx="3191">
                  <c:v>37941.11041666667</c:v>
                </c:pt>
                <c:pt idx="3192">
                  <c:v>37941.210416666654</c:v>
                </c:pt>
                <c:pt idx="3193">
                  <c:v>37941.310416666667</c:v>
                </c:pt>
                <c:pt idx="3194">
                  <c:v>37941.409722222204</c:v>
                </c:pt>
                <c:pt idx="3195">
                  <c:v>37941.510416666664</c:v>
                </c:pt>
                <c:pt idx="3196">
                  <c:v>37941.61041666667</c:v>
                </c:pt>
                <c:pt idx="3197">
                  <c:v>37941.710416666654</c:v>
                </c:pt>
                <c:pt idx="3198">
                  <c:v>37941.810416666667</c:v>
                </c:pt>
                <c:pt idx="3199">
                  <c:v>37941.910416666666</c:v>
                </c:pt>
                <c:pt idx="3200">
                  <c:v>37942.010416666664</c:v>
                </c:pt>
                <c:pt idx="3201">
                  <c:v>37942.11041666667</c:v>
                </c:pt>
                <c:pt idx="3202">
                  <c:v>37942.210416666654</c:v>
                </c:pt>
                <c:pt idx="3203">
                  <c:v>37942.310416666667</c:v>
                </c:pt>
                <c:pt idx="3204">
                  <c:v>37942.410416666666</c:v>
                </c:pt>
                <c:pt idx="3205">
                  <c:v>37942.510416666664</c:v>
                </c:pt>
                <c:pt idx="3206">
                  <c:v>37942.61041666667</c:v>
                </c:pt>
                <c:pt idx="3207">
                  <c:v>37942.710416666654</c:v>
                </c:pt>
                <c:pt idx="3208">
                  <c:v>37942.810416666667</c:v>
                </c:pt>
                <c:pt idx="3209">
                  <c:v>37942.910416666666</c:v>
                </c:pt>
                <c:pt idx="3210">
                  <c:v>37943.010416666664</c:v>
                </c:pt>
                <c:pt idx="3211">
                  <c:v>37943.11041666667</c:v>
                </c:pt>
                <c:pt idx="3212">
                  <c:v>37943.210416666654</c:v>
                </c:pt>
                <c:pt idx="3213">
                  <c:v>37943.310416666667</c:v>
                </c:pt>
                <c:pt idx="3214">
                  <c:v>37943.410416666666</c:v>
                </c:pt>
                <c:pt idx="3215">
                  <c:v>37943.510416666664</c:v>
                </c:pt>
                <c:pt idx="3216">
                  <c:v>37943.61041666667</c:v>
                </c:pt>
                <c:pt idx="3217">
                  <c:v>37943.710416666654</c:v>
                </c:pt>
                <c:pt idx="3218">
                  <c:v>37943.810416666667</c:v>
                </c:pt>
                <c:pt idx="3219">
                  <c:v>37943.910416666666</c:v>
                </c:pt>
                <c:pt idx="3220">
                  <c:v>37944.010416666664</c:v>
                </c:pt>
                <c:pt idx="3221">
                  <c:v>37944.11041666667</c:v>
                </c:pt>
                <c:pt idx="3222">
                  <c:v>37944.210416666654</c:v>
                </c:pt>
                <c:pt idx="3223">
                  <c:v>37944.310416666667</c:v>
                </c:pt>
                <c:pt idx="3224">
                  <c:v>37944.410416666666</c:v>
                </c:pt>
                <c:pt idx="3225">
                  <c:v>37944.510416666664</c:v>
                </c:pt>
                <c:pt idx="3226">
                  <c:v>37944.61041666667</c:v>
                </c:pt>
                <c:pt idx="3227">
                  <c:v>37944.710416666654</c:v>
                </c:pt>
                <c:pt idx="3228">
                  <c:v>37944.810416666667</c:v>
                </c:pt>
                <c:pt idx="3229">
                  <c:v>37944.910416666666</c:v>
                </c:pt>
                <c:pt idx="3230">
                  <c:v>37945.010416666664</c:v>
                </c:pt>
                <c:pt idx="3231">
                  <c:v>37945.11041666667</c:v>
                </c:pt>
                <c:pt idx="3232">
                  <c:v>37945.210416666654</c:v>
                </c:pt>
                <c:pt idx="3233">
                  <c:v>37945.310416666667</c:v>
                </c:pt>
                <c:pt idx="3234">
                  <c:v>37945.410416666666</c:v>
                </c:pt>
                <c:pt idx="3235">
                  <c:v>37945.510416666664</c:v>
                </c:pt>
                <c:pt idx="3236">
                  <c:v>37945.61041666667</c:v>
                </c:pt>
                <c:pt idx="3237">
                  <c:v>37945.710416666654</c:v>
                </c:pt>
                <c:pt idx="3238">
                  <c:v>37945.810416666667</c:v>
                </c:pt>
                <c:pt idx="3239">
                  <c:v>37945.910416666666</c:v>
                </c:pt>
                <c:pt idx="3240">
                  <c:v>37946.010416666664</c:v>
                </c:pt>
                <c:pt idx="3241">
                  <c:v>37946.11041666667</c:v>
                </c:pt>
                <c:pt idx="3242">
                  <c:v>37946.210416666654</c:v>
                </c:pt>
                <c:pt idx="3243">
                  <c:v>37946.310416666667</c:v>
                </c:pt>
                <c:pt idx="3244">
                  <c:v>37946.410416666666</c:v>
                </c:pt>
                <c:pt idx="3245">
                  <c:v>37946.510416666664</c:v>
                </c:pt>
                <c:pt idx="3246">
                  <c:v>37946.61041666667</c:v>
                </c:pt>
                <c:pt idx="3247">
                  <c:v>37946.710416666654</c:v>
                </c:pt>
                <c:pt idx="3248">
                  <c:v>37946.810416666667</c:v>
                </c:pt>
                <c:pt idx="3249">
                  <c:v>37946.910416666666</c:v>
                </c:pt>
                <c:pt idx="3250">
                  <c:v>37947.010416666664</c:v>
                </c:pt>
                <c:pt idx="3251">
                  <c:v>37947.11041666667</c:v>
                </c:pt>
                <c:pt idx="3252">
                  <c:v>37947.210416666654</c:v>
                </c:pt>
                <c:pt idx="3253">
                  <c:v>37947.310416666667</c:v>
                </c:pt>
                <c:pt idx="3254">
                  <c:v>37947.410416666666</c:v>
                </c:pt>
                <c:pt idx="3255">
                  <c:v>37947.510416666664</c:v>
                </c:pt>
                <c:pt idx="3256">
                  <c:v>37947.61041666667</c:v>
                </c:pt>
                <c:pt idx="3257">
                  <c:v>37947.710416666654</c:v>
                </c:pt>
                <c:pt idx="3258">
                  <c:v>37947.810416666667</c:v>
                </c:pt>
                <c:pt idx="3259">
                  <c:v>37947.910416666666</c:v>
                </c:pt>
                <c:pt idx="3260">
                  <c:v>37948.010416666664</c:v>
                </c:pt>
                <c:pt idx="3261">
                  <c:v>37948.11041666667</c:v>
                </c:pt>
                <c:pt idx="3262">
                  <c:v>37948.210416666654</c:v>
                </c:pt>
                <c:pt idx="3263">
                  <c:v>37948.310416666667</c:v>
                </c:pt>
                <c:pt idx="3264">
                  <c:v>37948.410416666666</c:v>
                </c:pt>
                <c:pt idx="3265">
                  <c:v>37948.510416666664</c:v>
                </c:pt>
                <c:pt idx="3266">
                  <c:v>37948.61041666667</c:v>
                </c:pt>
                <c:pt idx="3267">
                  <c:v>37948.710416666654</c:v>
                </c:pt>
                <c:pt idx="3268">
                  <c:v>37948.810416666667</c:v>
                </c:pt>
                <c:pt idx="3269">
                  <c:v>37948.910416666666</c:v>
                </c:pt>
                <c:pt idx="3270">
                  <c:v>37949.010416666664</c:v>
                </c:pt>
                <c:pt idx="3271">
                  <c:v>37949.11041666667</c:v>
                </c:pt>
                <c:pt idx="3272">
                  <c:v>37949.210416666654</c:v>
                </c:pt>
                <c:pt idx="3273">
                  <c:v>37949.310416666667</c:v>
                </c:pt>
                <c:pt idx="3274">
                  <c:v>37949.410416666666</c:v>
                </c:pt>
                <c:pt idx="3275">
                  <c:v>37949.510416666664</c:v>
                </c:pt>
                <c:pt idx="3276">
                  <c:v>37949.61041666667</c:v>
                </c:pt>
                <c:pt idx="3277">
                  <c:v>37949.710416666654</c:v>
                </c:pt>
                <c:pt idx="3278">
                  <c:v>37949.810416666667</c:v>
                </c:pt>
                <c:pt idx="3279">
                  <c:v>37949.910416666666</c:v>
                </c:pt>
                <c:pt idx="3280">
                  <c:v>37950.010416666664</c:v>
                </c:pt>
                <c:pt idx="3281">
                  <c:v>37950.11041666667</c:v>
                </c:pt>
                <c:pt idx="3282">
                  <c:v>37950.210416666654</c:v>
                </c:pt>
                <c:pt idx="3283">
                  <c:v>37950.310416666667</c:v>
                </c:pt>
                <c:pt idx="3284">
                  <c:v>37950.410416666666</c:v>
                </c:pt>
                <c:pt idx="3285">
                  <c:v>37950.510416666664</c:v>
                </c:pt>
                <c:pt idx="3286">
                  <c:v>37950.61041666667</c:v>
                </c:pt>
                <c:pt idx="3287">
                  <c:v>37950.710416666654</c:v>
                </c:pt>
                <c:pt idx="3288">
                  <c:v>37950.810416666667</c:v>
                </c:pt>
                <c:pt idx="3289">
                  <c:v>37950.910416666666</c:v>
                </c:pt>
                <c:pt idx="3290">
                  <c:v>37951.010416666664</c:v>
                </c:pt>
                <c:pt idx="3291">
                  <c:v>37951.11041666667</c:v>
                </c:pt>
                <c:pt idx="3292">
                  <c:v>37951.210416666654</c:v>
                </c:pt>
                <c:pt idx="3293">
                  <c:v>37951.310416666667</c:v>
                </c:pt>
                <c:pt idx="3294">
                  <c:v>37951.410416666666</c:v>
                </c:pt>
                <c:pt idx="3295">
                  <c:v>37951.510416666664</c:v>
                </c:pt>
                <c:pt idx="3296">
                  <c:v>37951.61041666667</c:v>
                </c:pt>
                <c:pt idx="3297">
                  <c:v>37951.710416666654</c:v>
                </c:pt>
                <c:pt idx="3298">
                  <c:v>37951.810416666667</c:v>
                </c:pt>
                <c:pt idx="3299">
                  <c:v>37951.911111111105</c:v>
                </c:pt>
                <c:pt idx="3300">
                  <c:v>37952.010416666664</c:v>
                </c:pt>
                <c:pt idx="3301">
                  <c:v>37952.11041666667</c:v>
                </c:pt>
                <c:pt idx="3302">
                  <c:v>37952.210416666654</c:v>
                </c:pt>
                <c:pt idx="3303">
                  <c:v>37952.311111111114</c:v>
                </c:pt>
                <c:pt idx="3304">
                  <c:v>37952.411111111105</c:v>
                </c:pt>
                <c:pt idx="3305">
                  <c:v>37952.510416666664</c:v>
                </c:pt>
                <c:pt idx="3306">
                  <c:v>37952.61041666667</c:v>
                </c:pt>
                <c:pt idx="3307">
                  <c:v>37952.711111110984</c:v>
                </c:pt>
                <c:pt idx="3308">
                  <c:v>37952.811111111114</c:v>
                </c:pt>
                <c:pt idx="3309">
                  <c:v>37952.911111111105</c:v>
                </c:pt>
                <c:pt idx="3310">
                  <c:v>37953.010416666664</c:v>
                </c:pt>
                <c:pt idx="3311">
                  <c:v>37953.111111110986</c:v>
                </c:pt>
                <c:pt idx="3312">
                  <c:v>37953.211111110984</c:v>
                </c:pt>
                <c:pt idx="3313">
                  <c:v>37953.311111111114</c:v>
                </c:pt>
                <c:pt idx="3314">
                  <c:v>37953.411111111105</c:v>
                </c:pt>
                <c:pt idx="3315">
                  <c:v>37953.511111111104</c:v>
                </c:pt>
                <c:pt idx="3316">
                  <c:v>37953.611111110986</c:v>
                </c:pt>
                <c:pt idx="3317">
                  <c:v>37953.711111110984</c:v>
                </c:pt>
                <c:pt idx="3318">
                  <c:v>37953.811111111114</c:v>
                </c:pt>
                <c:pt idx="3319">
                  <c:v>37953.911111111105</c:v>
                </c:pt>
                <c:pt idx="3320">
                  <c:v>37954.011111111104</c:v>
                </c:pt>
                <c:pt idx="3321">
                  <c:v>37954.111111110986</c:v>
                </c:pt>
                <c:pt idx="3322">
                  <c:v>37954.211111110984</c:v>
                </c:pt>
                <c:pt idx="3323">
                  <c:v>37954.311111111114</c:v>
                </c:pt>
                <c:pt idx="3324">
                  <c:v>37954.411111111105</c:v>
                </c:pt>
                <c:pt idx="3325">
                  <c:v>37954.511111111104</c:v>
                </c:pt>
                <c:pt idx="3326">
                  <c:v>37954.611111110986</c:v>
                </c:pt>
                <c:pt idx="3327">
                  <c:v>37954.711111110984</c:v>
                </c:pt>
                <c:pt idx="3328">
                  <c:v>37954.811111111114</c:v>
                </c:pt>
                <c:pt idx="3329">
                  <c:v>37954.911111111105</c:v>
                </c:pt>
                <c:pt idx="3330">
                  <c:v>37955.011111111104</c:v>
                </c:pt>
                <c:pt idx="3331">
                  <c:v>37955.111111110986</c:v>
                </c:pt>
                <c:pt idx="3332">
                  <c:v>37955.211111110984</c:v>
                </c:pt>
                <c:pt idx="3333">
                  <c:v>37955.311111111114</c:v>
                </c:pt>
                <c:pt idx="3334">
                  <c:v>37955.411111111105</c:v>
                </c:pt>
                <c:pt idx="3335">
                  <c:v>37955.511111111104</c:v>
                </c:pt>
                <c:pt idx="3336">
                  <c:v>37955.611111110986</c:v>
                </c:pt>
                <c:pt idx="3337">
                  <c:v>37955.711111110984</c:v>
                </c:pt>
                <c:pt idx="3338">
                  <c:v>37955.811111111114</c:v>
                </c:pt>
                <c:pt idx="3339">
                  <c:v>37955.911111111105</c:v>
                </c:pt>
                <c:pt idx="3340">
                  <c:v>37956.011111111104</c:v>
                </c:pt>
                <c:pt idx="3341">
                  <c:v>37956.111111110986</c:v>
                </c:pt>
                <c:pt idx="3342">
                  <c:v>37956.211111110984</c:v>
                </c:pt>
                <c:pt idx="3343">
                  <c:v>37956.311111111114</c:v>
                </c:pt>
                <c:pt idx="3344">
                  <c:v>37956.411111111105</c:v>
                </c:pt>
                <c:pt idx="3345">
                  <c:v>37956.511111111104</c:v>
                </c:pt>
                <c:pt idx="3346">
                  <c:v>37956.611111110986</c:v>
                </c:pt>
                <c:pt idx="3347">
                  <c:v>37956.711111110984</c:v>
                </c:pt>
                <c:pt idx="3348">
                  <c:v>37956.811111111114</c:v>
                </c:pt>
                <c:pt idx="3349">
                  <c:v>37956.911111111105</c:v>
                </c:pt>
                <c:pt idx="3350">
                  <c:v>37957.011111111104</c:v>
                </c:pt>
                <c:pt idx="3351">
                  <c:v>37957.111111110986</c:v>
                </c:pt>
                <c:pt idx="3352">
                  <c:v>37957.211111110984</c:v>
                </c:pt>
                <c:pt idx="3353">
                  <c:v>37957.311111111114</c:v>
                </c:pt>
                <c:pt idx="3354">
                  <c:v>37957.411111111105</c:v>
                </c:pt>
                <c:pt idx="3355">
                  <c:v>37957.511111111104</c:v>
                </c:pt>
                <c:pt idx="3356">
                  <c:v>37957.611111110986</c:v>
                </c:pt>
                <c:pt idx="3357">
                  <c:v>37957.711111110984</c:v>
                </c:pt>
                <c:pt idx="3358">
                  <c:v>37957.811111111114</c:v>
                </c:pt>
                <c:pt idx="3359">
                  <c:v>37957.911111111105</c:v>
                </c:pt>
                <c:pt idx="3360">
                  <c:v>37958.011111111104</c:v>
                </c:pt>
                <c:pt idx="3361">
                  <c:v>37958.111111110986</c:v>
                </c:pt>
                <c:pt idx="3362">
                  <c:v>37958.211111110984</c:v>
                </c:pt>
                <c:pt idx="3363">
                  <c:v>37958.311111111114</c:v>
                </c:pt>
                <c:pt idx="3364">
                  <c:v>37958.411111111105</c:v>
                </c:pt>
                <c:pt idx="3365">
                  <c:v>37958.511111111104</c:v>
                </c:pt>
                <c:pt idx="3366">
                  <c:v>37958.611111110986</c:v>
                </c:pt>
                <c:pt idx="3367">
                  <c:v>37958.711111110984</c:v>
                </c:pt>
                <c:pt idx="3368">
                  <c:v>37958.811111111114</c:v>
                </c:pt>
                <c:pt idx="3369">
                  <c:v>37958.911111111105</c:v>
                </c:pt>
                <c:pt idx="3370">
                  <c:v>37959.011111111104</c:v>
                </c:pt>
                <c:pt idx="3371">
                  <c:v>37959.111111110986</c:v>
                </c:pt>
                <c:pt idx="3372">
                  <c:v>37959.211111110984</c:v>
                </c:pt>
                <c:pt idx="3373">
                  <c:v>37959.311111111114</c:v>
                </c:pt>
                <c:pt idx="3374">
                  <c:v>37959.411111111105</c:v>
                </c:pt>
                <c:pt idx="3375">
                  <c:v>37959.511111111104</c:v>
                </c:pt>
                <c:pt idx="3376">
                  <c:v>37959.611111110986</c:v>
                </c:pt>
                <c:pt idx="3377">
                  <c:v>37959.711111110984</c:v>
                </c:pt>
                <c:pt idx="3378">
                  <c:v>37959.811111111114</c:v>
                </c:pt>
                <c:pt idx="3379">
                  <c:v>37959.911111111105</c:v>
                </c:pt>
                <c:pt idx="3380">
                  <c:v>37960.011111111104</c:v>
                </c:pt>
                <c:pt idx="3381">
                  <c:v>37960.111111110986</c:v>
                </c:pt>
                <c:pt idx="3382">
                  <c:v>37960.211111110984</c:v>
                </c:pt>
                <c:pt idx="3383">
                  <c:v>37960.311111111114</c:v>
                </c:pt>
                <c:pt idx="3384">
                  <c:v>37960.411111111105</c:v>
                </c:pt>
                <c:pt idx="3385">
                  <c:v>37960.511111111104</c:v>
                </c:pt>
                <c:pt idx="3386">
                  <c:v>37960.611111110986</c:v>
                </c:pt>
                <c:pt idx="3387">
                  <c:v>37960.711111110984</c:v>
                </c:pt>
                <c:pt idx="3388">
                  <c:v>37960.811111111114</c:v>
                </c:pt>
                <c:pt idx="3389">
                  <c:v>37960.911111111105</c:v>
                </c:pt>
                <c:pt idx="3390">
                  <c:v>37961.011111111104</c:v>
                </c:pt>
                <c:pt idx="3391">
                  <c:v>37961.111111110986</c:v>
                </c:pt>
                <c:pt idx="3392">
                  <c:v>37961.211111110984</c:v>
                </c:pt>
                <c:pt idx="3393">
                  <c:v>37961.311111111114</c:v>
                </c:pt>
                <c:pt idx="3394">
                  <c:v>37961.411111111105</c:v>
                </c:pt>
                <c:pt idx="3395">
                  <c:v>37961.511111111104</c:v>
                </c:pt>
                <c:pt idx="3396">
                  <c:v>37961.611111110986</c:v>
                </c:pt>
                <c:pt idx="3397">
                  <c:v>37961.711111110984</c:v>
                </c:pt>
                <c:pt idx="3398">
                  <c:v>37961.811111111114</c:v>
                </c:pt>
                <c:pt idx="3399">
                  <c:v>37961.911111111105</c:v>
                </c:pt>
                <c:pt idx="3400">
                  <c:v>37962.011111111104</c:v>
                </c:pt>
                <c:pt idx="3401">
                  <c:v>37962.111111110986</c:v>
                </c:pt>
                <c:pt idx="3402">
                  <c:v>37962.211111110984</c:v>
                </c:pt>
                <c:pt idx="3403">
                  <c:v>37962.311111111114</c:v>
                </c:pt>
                <c:pt idx="3404">
                  <c:v>37962.411111111105</c:v>
                </c:pt>
                <c:pt idx="3405">
                  <c:v>37962.511111111104</c:v>
                </c:pt>
                <c:pt idx="3406">
                  <c:v>37962.611111110986</c:v>
                </c:pt>
                <c:pt idx="3407">
                  <c:v>37962.711111110984</c:v>
                </c:pt>
                <c:pt idx="3408">
                  <c:v>37962.811111111114</c:v>
                </c:pt>
                <c:pt idx="3409">
                  <c:v>37962.911111111105</c:v>
                </c:pt>
                <c:pt idx="3410">
                  <c:v>37963.011111111104</c:v>
                </c:pt>
                <c:pt idx="3411">
                  <c:v>37963.111805555556</c:v>
                </c:pt>
                <c:pt idx="3412">
                  <c:v>37963.211111110984</c:v>
                </c:pt>
                <c:pt idx="3413">
                  <c:v>37963.311111111114</c:v>
                </c:pt>
                <c:pt idx="3414">
                  <c:v>37963.411111111105</c:v>
                </c:pt>
                <c:pt idx="3415">
                  <c:v>37963.511805555558</c:v>
                </c:pt>
                <c:pt idx="3416">
                  <c:v>37963.611805555556</c:v>
                </c:pt>
                <c:pt idx="3417">
                  <c:v>37963.711111110984</c:v>
                </c:pt>
                <c:pt idx="3418">
                  <c:v>37963.811111111114</c:v>
                </c:pt>
                <c:pt idx="3419">
                  <c:v>37963.911805555559</c:v>
                </c:pt>
                <c:pt idx="3420">
                  <c:v>37964.011805555558</c:v>
                </c:pt>
                <c:pt idx="3421">
                  <c:v>37964.111805555556</c:v>
                </c:pt>
                <c:pt idx="3422">
                  <c:v>37964.211111110984</c:v>
                </c:pt>
                <c:pt idx="3423">
                  <c:v>37964.311805555553</c:v>
                </c:pt>
                <c:pt idx="3424">
                  <c:v>37964.411805555559</c:v>
                </c:pt>
                <c:pt idx="3425">
                  <c:v>37964.511805555558</c:v>
                </c:pt>
                <c:pt idx="3426">
                  <c:v>37964.611805555556</c:v>
                </c:pt>
                <c:pt idx="3427">
                  <c:v>37964.711805555555</c:v>
                </c:pt>
                <c:pt idx="3428">
                  <c:v>37964.811805555553</c:v>
                </c:pt>
                <c:pt idx="3429">
                  <c:v>37964.911805555559</c:v>
                </c:pt>
                <c:pt idx="3430">
                  <c:v>37965.011805555558</c:v>
                </c:pt>
                <c:pt idx="3431">
                  <c:v>37965.111805555556</c:v>
                </c:pt>
                <c:pt idx="3432">
                  <c:v>37965.211805555555</c:v>
                </c:pt>
                <c:pt idx="3433">
                  <c:v>37965.311805555553</c:v>
                </c:pt>
                <c:pt idx="3434">
                  <c:v>37965.411805555559</c:v>
                </c:pt>
                <c:pt idx="3435">
                  <c:v>37965.511805555558</c:v>
                </c:pt>
                <c:pt idx="3436">
                  <c:v>37965.611805555556</c:v>
                </c:pt>
                <c:pt idx="3437">
                  <c:v>37965.711805555555</c:v>
                </c:pt>
                <c:pt idx="3438">
                  <c:v>37965.811805555553</c:v>
                </c:pt>
                <c:pt idx="3439">
                  <c:v>37965.911805555559</c:v>
                </c:pt>
                <c:pt idx="3440">
                  <c:v>37966.011805555558</c:v>
                </c:pt>
                <c:pt idx="3441">
                  <c:v>37966.111805555556</c:v>
                </c:pt>
                <c:pt idx="3442">
                  <c:v>37966.211805555555</c:v>
                </c:pt>
                <c:pt idx="3443">
                  <c:v>37966.311805555553</c:v>
                </c:pt>
                <c:pt idx="3444">
                  <c:v>37966.411805555559</c:v>
                </c:pt>
                <c:pt idx="3445">
                  <c:v>37966.511805555558</c:v>
                </c:pt>
                <c:pt idx="3446">
                  <c:v>37966.611805555556</c:v>
                </c:pt>
                <c:pt idx="3447">
                  <c:v>37966.711805555555</c:v>
                </c:pt>
                <c:pt idx="3448">
                  <c:v>37966.811805555553</c:v>
                </c:pt>
                <c:pt idx="3449">
                  <c:v>37966.911805555559</c:v>
                </c:pt>
                <c:pt idx="3450">
                  <c:v>37967.011805555558</c:v>
                </c:pt>
                <c:pt idx="3451">
                  <c:v>37967.111805555556</c:v>
                </c:pt>
                <c:pt idx="3452">
                  <c:v>37967.211805555555</c:v>
                </c:pt>
                <c:pt idx="3453">
                  <c:v>37967.311805555553</c:v>
                </c:pt>
                <c:pt idx="3454">
                  <c:v>37967.411805555559</c:v>
                </c:pt>
                <c:pt idx="3455">
                  <c:v>37967.511805555558</c:v>
                </c:pt>
                <c:pt idx="3456">
                  <c:v>37967.611805555556</c:v>
                </c:pt>
                <c:pt idx="3457">
                  <c:v>37967.711805555555</c:v>
                </c:pt>
                <c:pt idx="3458">
                  <c:v>37967.811805555553</c:v>
                </c:pt>
                <c:pt idx="3459">
                  <c:v>37967.911805555559</c:v>
                </c:pt>
                <c:pt idx="3460">
                  <c:v>37968.011805555558</c:v>
                </c:pt>
                <c:pt idx="3461">
                  <c:v>37968.111805555556</c:v>
                </c:pt>
                <c:pt idx="3462">
                  <c:v>37968.211805555555</c:v>
                </c:pt>
                <c:pt idx="3463">
                  <c:v>37968.311805555553</c:v>
                </c:pt>
                <c:pt idx="3464">
                  <c:v>37968.411805555559</c:v>
                </c:pt>
                <c:pt idx="3465">
                  <c:v>37968.511805555558</c:v>
                </c:pt>
                <c:pt idx="3466">
                  <c:v>37968.611805555556</c:v>
                </c:pt>
                <c:pt idx="3467">
                  <c:v>37968.711805555555</c:v>
                </c:pt>
                <c:pt idx="3468">
                  <c:v>37968.811805555553</c:v>
                </c:pt>
                <c:pt idx="3469">
                  <c:v>37968.911805555559</c:v>
                </c:pt>
                <c:pt idx="3470">
                  <c:v>37969.011805555558</c:v>
                </c:pt>
                <c:pt idx="3471">
                  <c:v>37969.111805555556</c:v>
                </c:pt>
                <c:pt idx="3472">
                  <c:v>37969.211805555555</c:v>
                </c:pt>
                <c:pt idx="3473">
                  <c:v>37969.311805555553</c:v>
                </c:pt>
                <c:pt idx="3474">
                  <c:v>37969.411805555559</c:v>
                </c:pt>
                <c:pt idx="3475">
                  <c:v>37969.511805555558</c:v>
                </c:pt>
                <c:pt idx="3476">
                  <c:v>37969.611805555556</c:v>
                </c:pt>
                <c:pt idx="3477">
                  <c:v>37969.711805555555</c:v>
                </c:pt>
                <c:pt idx="3478">
                  <c:v>37969.811805555553</c:v>
                </c:pt>
                <c:pt idx="3479">
                  <c:v>37969.911805555559</c:v>
                </c:pt>
                <c:pt idx="3480">
                  <c:v>37970.011805555558</c:v>
                </c:pt>
                <c:pt idx="3481">
                  <c:v>37970.111805555556</c:v>
                </c:pt>
                <c:pt idx="3482">
                  <c:v>37970.211805555555</c:v>
                </c:pt>
                <c:pt idx="3483">
                  <c:v>37970.311805555553</c:v>
                </c:pt>
                <c:pt idx="3484">
                  <c:v>37970.411805555559</c:v>
                </c:pt>
                <c:pt idx="3485">
                  <c:v>37970.511805555558</c:v>
                </c:pt>
                <c:pt idx="3486">
                  <c:v>37970.611805555556</c:v>
                </c:pt>
                <c:pt idx="3487">
                  <c:v>37970.711805555555</c:v>
                </c:pt>
                <c:pt idx="3488">
                  <c:v>37970.811805555553</c:v>
                </c:pt>
                <c:pt idx="3489">
                  <c:v>37970.911805555559</c:v>
                </c:pt>
                <c:pt idx="3490">
                  <c:v>37971.011805555558</c:v>
                </c:pt>
                <c:pt idx="3491">
                  <c:v>37971.111805555556</c:v>
                </c:pt>
                <c:pt idx="3492">
                  <c:v>37971.211805555555</c:v>
                </c:pt>
                <c:pt idx="3493">
                  <c:v>37971.311805555553</c:v>
                </c:pt>
                <c:pt idx="3494">
                  <c:v>37971.411805555559</c:v>
                </c:pt>
                <c:pt idx="3495">
                  <c:v>37971.511805555558</c:v>
                </c:pt>
                <c:pt idx="3496">
                  <c:v>37971.611805555556</c:v>
                </c:pt>
                <c:pt idx="3497">
                  <c:v>37971.711805555555</c:v>
                </c:pt>
                <c:pt idx="3498">
                  <c:v>37971.811805555553</c:v>
                </c:pt>
                <c:pt idx="3499">
                  <c:v>37971.911805555559</c:v>
                </c:pt>
                <c:pt idx="3500">
                  <c:v>37972.011805555558</c:v>
                </c:pt>
                <c:pt idx="3501">
                  <c:v>37972.111805555556</c:v>
                </c:pt>
                <c:pt idx="3502">
                  <c:v>37972.211805555555</c:v>
                </c:pt>
                <c:pt idx="3503">
                  <c:v>37972.311805555553</c:v>
                </c:pt>
                <c:pt idx="3504">
                  <c:v>37972.411805555559</c:v>
                </c:pt>
                <c:pt idx="3505">
                  <c:v>37972.511805555558</c:v>
                </c:pt>
                <c:pt idx="3506">
                  <c:v>37972.611805555556</c:v>
                </c:pt>
                <c:pt idx="3507">
                  <c:v>37972.711805555555</c:v>
                </c:pt>
                <c:pt idx="3508">
                  <c:v>37972.811805555553</c:v>
                </c:pt>
                <c:pt idx="3509">
                  <c:v>37972.911805555559</c:v>
                </c:pt>
                <c:pt idx="3510">
                  <c:v>37973.011805555558</c:v>
                </c:pt>
                <c:pt idx="3511">
                  <c:v>37973.111805555556</c:v>
                </c:pt>
                <c:pt idx="3512">
                  <c:v>37973.211805555555</c:v>
                </c:pt>
                <c:pt idx="3513">
                  <c:v>37973.311805555553</c:v>
                </c:pt>
                <c:pt idx="3514">
                  <c:v>37973.411805555559</c:v>
                </c:pt>
                <c:pt idx="3515">
                  <c:v>37973.511805555558</c:v>
                </c:pt>
                <c:pt idx="3516">
                  <c:v>37973.611805555556</c:v>
                </c:pt>
                <c:pt idx="3517">
                  <c:v>37973.711805555555</c:v>
                </c:pt>
                <c:pt idx="3518">
                  <c:v>37973.811805555553</c:v>
                </c:pt>
                <c:pt idx="3519">
                  <c:v>37973.911805555559</c:v>
                </c:pt>
                <c:pt idx="3520">
                  <c:v>37974.011805555558</c:v>
                </c:pt>
                <c:pt idx="3521">
                  <c:v>37974.111805555556</c:v>
                </c:pt>
                <c:pt idx="3522">
                  <c:v>37974.211805555555</c:v>
                </c:pt>
                <c:pt idx="3523">
                  <c:v>37974.312500000146</c:v>
                </c:pt>
                <c:pt idx="3524">
                  <c:v>37974.411805555559</c:v>
                </c:pt>
                <c:pt idx="3525">
                  <c:v>37974.511805555558</c:v>
                </c:pt>
                <c:pt idx="3526">
                  <c:v>37974.611805555556</c:v>
                </c:pt>
                <c:pt idx="3527">
                  <c:v>37974.712500000001</c:v>
                </c:pt>
                <c:pt idx="3528">
                  <c:v>37974.812500000146</c:v>
                </c:pt>
                <c:pt idx="3529">
                  <c:v>37974.911805555559</c:v>
                </c:pt>
                <c:pt idx="3530">
                  <c:v>37975.011805555558</c:v>
                </c:pt>
                <c:pt idx="3531">
                  <c:v>37975.112500000003</c:v>
                </c:pt>
                <c:pt idx="3532">
                  <c:v>37975.212500000001</c:v>
                </c:pt>
                <c:pt idx="3533">
                  <c:v>37975.312500000146</c:v>
                </c:pt>
                <c:pt idx="3534">
                  <c:v>37975.411805555559</c:v>
                </c:pt>
                <c:pt idx="3535">
                  <c:v>37975.512500000012</c:v>
                </c:pt>
                <c:pt idx="3536">
                  <c:v>37975.612500000003</c:v>
                </c:pt>
                <c:pt idx="3537">
                  <c:v>37975.712500000001</c:v>
                </c:pt>
                <c:pt idx="3538">
                  <c:v>37975.812500000146</c:v>
                </c:pt>
                <c:pt idx="3539">
                  <c:v>37975.912500000013</c:v>
                </c:pt>
                <c:pt idx="3540">
                  <c:v>37976.012500000012</c:v>
                </c:pt>
                <c:pt idx="3541">
                  <c:v>37976.112500000003</c:v>
                </c:pt>
                <c:pt idx="3542">
                  <c:v>37976.212500000001</c:v>
                </c:pt>
                <c:pt idx="3543">
                  <c:v>37976.312500000146</c:v>
                </c:pt>
                <c:pt idx="3544">
                  <c:v>37976.412500000013</c:v>
                </c:pt>
                <c:pt idx="3545">
                  <c:v>37976.512500000012</c:v>
                </c:pt>
                <c:pt idx="3546">
                  <c:v>37976.612500000003</c:v>
                </c:pt>
                <c:pt idx="3547">
                  <c:v>37976.712500000001</c:v>
                </c:pt>
                <c:pt idx="3548">
                  <c:v>37976.812500000146</c:v>
                </c:pt>
                <c:pt idx="3549">
                  <c:v>37976.912500000013</c:v>
                </c:pt>
                <c:pt idx="3550">
                  <c:v>37977.012500000012</c:v>
                </c:pt>
                <c:pt idx="3551">
                  <c:v>37977.112500000003</c:v>
                </c:pt>
                <c:pt idx="3552">
                  <c:v>37977.212500000001</c:v>
                </c:pt>
                <c:pt idx="3553">
                  <c:v>37977.312500000146</c:v>
                </c:pt>
                <c:pt idx="3554">
                  <c:v>37977.412500000013</c:v>
                </c:pt>
                <c:pt idx="3555">
                  <c:v>37977.512500000012</c:v>
                </c:pt>
                <c:pt idx="3556">
                  <c:v>37977.612500000003</c:v>
                </c:pt>
                <c:pt idx="3557">
                  <c:v>37977.712500000001</c:v>
                </c:pt>
                <c:pt idx="3558">
                  <c:v>37977.812500000146</c:v>
                </c:pt>
                <c:pt idx="3559">
                  <c:v>37977.912500000013</c:v>
                </c:pt>
                <c:pt idx="3560">
                  <c:v>37978.012500000012</c:v>
                </c:pt>
                <c:pt idx="3561">
                  <c:v>37978.112500000003</c:v>
                </c:pt>
                <c:pt idx="3562">
                  <c:v>37978.212500000001</c:v>
                </c:pt>
                <c:pt idx="3563">
                  <c:v>37978.312500000146</c:v>
                </c:pt>
                <c:pt idx="3564">
                  <c:v>37978.412500000013</c:v>
                </c:pt>
                <c:pt idx="3565">
                  <c:v>37978.512500000012</c:v>
                </c:pt>
                <c:pt idx="3566">
                  <c:v>37978.612500000003</c:v>
                </c:pt>
                <c:pt idx="3567">
                  <c:v>37978.712500000001</c:v>
                </c:pt>
                <c:pt idx="3568">
                  <c:v>37978.812500000146</c:v>
                </c:pt>
                <c:pt idx="3569">
                  <c:v>37978.912500000013</c:v>
                </c:pt>
                <c:pt idx="3570">
                  <c:v>37979.012500000012</c:v>
                </c:pt>
                <c:pt idx="3571">
                  <c:v>37979.112500000003</c:v>
                </c:pt>
                <c:pt idx="3572">
                  <c:v>37979.212500000001</c:v>
                </c:pt>
                <c:pt idx="3573">
                  <c:v>37979.312500000146</c:v>
                </c:pt>
                <c:pt idx="3574">
                  <c:v>37979.412500000013</c:v>
                </c:pt>
                <c:pt idx="3575">
                  <c:v>37979.512500000012</c:v>
                </c:pt>
                <c:pt idx="3576">
                  <c:v>37979.612500000003</c:v>
                </c:pt>
                <c:pt idx="3577">
                  <c:v>37979.712500000001</c:v>
                </c:pt>
                <c:pt idx="3578">
                  <c:v>37979.812500000146</c:v>
                </c:pt>
                <c:pt idx="3579">
                  <c:v>37979.912500000013</c:v>
                </c:pt>
                <c:pt idx="3580">
                  <c:v>37980.012500000012</c:v>
                </c:pt>
                <c:pt idx="3581">
                  <c:v>37980.112500000003</c:v>
                </c:pt>
                <c:pt idx="3582">
                  <c:v>37980.212500000001</c:v>
                </c:pt>
                <c:pt idx="3583">
                  <c:v>37980.312500000146</c:v>
                </c:pt>
                <c:pt idx="3584">
                  <c:v>37980.412500000013</c:v>
                </c:pt>
                <c:pt idx="3585">
                  <c:v>37980.512500000012</c:v>
                </c:pt>
                <c:pt idx="3586">
                  <c:v>37980.612500000003</c:v>
                </c:pt>
                <c:pt idx="3587">
                  <c:v>37980.712500000001</c:v>
                </c:pt>
                <c:pt idx="3588">
                  <c:v>37980.812500000146</c:v>
                </c:pt>
                <c:pt idx="3589">
                  <c:v>37980.912500000013</c:v>
                </c:pt>
                <c:pt idx="3590">
                  <c:v>37981.012500000012</c:v>
                </c:pt>
                <c:pt idx="3591">
                  <c:v>37981.112500000003</c:v>
                </c:pt>
                <c:pt idx="3592">
                  <c:v>37981.212500000001</c:v>
                </c:pt>
                <c:pt idx="3593">
                  <c:v>37981.312500000146</c:v>
                </c:pt>
                <c:pt idx="3594">
                  <c:v>37981.412500000013</c:v>
                </c:pt>
                <c:pt idx="3595">
                  <c:v>37981.512500000012</c:v>
                </c:pt>
                <c:pt idx="3596">
                  <c:v>37981.612500000003</c:v>
                </c:pt>
                <c:pt idx="3597">
                  <c:v>37981.712500000001</c:v>
                </c:pt>
                <c:pt idx="3598">
                  <c:v>37981.812500000146</c:v>
                </c:pt>
                <c:pt idx="3599">
                  <c:v>37981.912500000013</c:v>
                </c:pt>
                <c:pt idx="3600">
                  <c:v>37982.012500000012</c:v>
                </c:pt>
                <c:pt idx="3601">
                  <c:v>37982.112500000003</c:v>
                </c:pt>
                <c:pt idx="3602">
                  <c:v>37982.212500000001</c:v>
                </c:pt>
                <c:pt idx="3603">
                  <c:v>37982.312500000146</c:v>
                </c:pt>
                <c:pt idx="3604">
                  <c:v>37982.412500000013</c:v>
                </c:pt>
                <c:pt idx="3605">
                  <c:v>37982.512500000012</c:v>
                </c:pt>
                <c:pt idx="3606">
                  <c:v>37982.612500000003</c:v>
                </c:pt>
                <c:pt idx="3607">
                  <c:v>37982.712500000001</c:v>
                </c:pt>
                <c:pt idx="3608">
                  <c:v>37982.812500000146</c:v>
                </c:pt>
                <c:pt idx="3609">
                  <c:v>37982.912500000013</c:v>
                </c:pt>
                <c:pt idx="3610">
                  <c:v>37983.012500000012</c:v>
                </c:pt>
                <c:pt idx="3611">
                  <c:v>37983.112500000003</c:v>
                </c:pt>
                <c:pt idx="3612">
                  <c:v>37983.212500000001</c:v>
                </c:pt>
                <c:pt idx="3613">
                  <c:v>37983.312500000146</c:v>
                </c:pt>
                <c:pt idx="3614">
                  <c:v>37983.412500000013</c:v>
                </c:pt>
                <c:pt idx="3615">
                  <c:v>37983.512500000012</c:v>
                </c:pt>
                <c:pt idx="3616">
                  <c:v>37983.612500000003</c:v>
                </c:pt>
                <c:pt idx="3617">
                  <c:v>37983.712500000001</c:v>
                </c:pt>
                <c:pt idx="3618">
                  <c:v>37983.812500000146</c:v>
                </c:pt>
                <c:pt idx="3619">
                  <c:v>37983.912500000013</c:v>
                </c:pt>
                <c:pt idx="3620">
                  <c:v>37984.012500000012</c:v>
                </c:pt>
                <c:pt idx="3621">
                  <c:v>37984.112500000003</c:v>
                </c:pt>
                <c:pt idx="3622">
                  <c:v>37984.212500000001</c:v>
                </c:pt>
                <c:pt idx="3623">
                  <c:v>37984.312500000146</c:v>
                </c:pt>
                <c:pt idx="3624">
                  <c:v>37984.412500000013</c:v>
                </c:pt>
                <c:pt idx="3625">
                  <c:v>37984.512500000012</c:v>
                </c:pt>
                <c:pt idx="3626">
                  <c:v>37984.612500000003</c:v>
                </c:pt>
                <c:pt idx="3627">
                  <c:v>37984.712500000001</c:v>
                </c:pt>
                <c:pt idx="3628">
                  <c:v>37984.812500000146</c:v>
                </c:pt>
                <c:pt idx="3629">
                  <c:v>37984.912500000013</c:v>
                </c:pt>
                <c:pt idx="3630">
                  <c:v>37985.012500000012</c:v>
                </c:pt>
                <c:pt idx="3631">
                  <c:v>37985.112500000003</c:v>
                </c:pt>
                <c:pt idx="3632">
                  <c:v>37985.212500000001</c:v>
                </c:pt>
                <c:pt idx="3633">
                  <c:v>37985.312500000146</c:v>
                </c:pt>
                <c:pt idx="3634">
                  <c:v>37985.412500000013</c:v>
                </c:pt>
                <c:pt idx="3635">
                  <c:v>37985.512500000012</c:v>
                </c:pt>
                <c:pt idx="3636">
                  <c:v>37985.612500000003</c:v>
                </c:pt>
                <c:pt idx="3637">
                  <c:v>37985.712500000001</c:v>
                </c:pt>
                <c:pt idx="3638">
                  <c:v>37985.812500000146</c:v>
                </c:pt>
                <c:pt idx="3639">
                  <c:v>37985.913194444613</c:v>
                </c:pt>
                <c:pt idx="3640">
                  <c:v>37986.012500000012</c:v>
                </c:pt>
                <c:pt idx="3641">
                  <c:v>37986.112500000003</c:v>
                </c:pt>
                <c:pt idx="3642">
                  <c:v>37986.212500000001</c:v>
                </c:pt>
                <c:pt idx="3643">
                  <c:v>37986.313194444636</c:v>
                </c:pt>
                <c:pt idx="3644">
                  <c:v>37986.413194444613</c:v>
                </c:pt>
                <c:pt idx="3645">
                  <c:v>37986.512500000012</c:v>
                </c:pt>
                <c:pt idx="3646">
                  <c:v>37986.612500000003</c:v>
                </c:pt>
                <c:pt idx="3647">
                  <c:v>37986.713194444441</c:v>
                </c:pt>
                <c:pt idx="3648">
                  <c:v>37986.813194444636</c:v>
                </c:pt>
                <c:pt idx="3649">
                  <c:v>37986.913194444613</c:v>
                </c:pt>
              </c:numCache>
            </c:numRef>
          </c:xVal>
          <c:yVal>
            <c:numRef>
              <c:f>Sheet1!$B$2:$B$3651</c:f>
              <c:numCache>
                <c:formatCode>General</c:formatCode>
                <c:ptCount val="3650"/>
                <c:pt idx="0">
                  <c:v>2.5530199999999999E-2</c:v>
                </c:pt>
                <c:pt idx="1">
                  <c:v>2.479520000000001E-2</c:v>
                </c:pt>
                <c:pt idx="2">
                  <c:v>2.5074000000000016E-2</c:v>
                </c:pt>
                <c:pt idx="3">
                  <c:v>2.5337100000000012E-2</c:v>
                </c:pt>
                <c:pt idx="4">
                  <c:v>2.7516300000000011E-2</c:v>
                </c:pt>
                <c:pt idx="5">
                  <c:v>2.8719000000000001E-2</c:v>
                </c:pt>
                <c:pt idx="6">
                  <c:v>2.7657100000000136E-2</c:v>
                </c:pt>
                <c:pt idx="7">
                  <c:v>2.6695400000000011E-2</c:v>
                </c:pt>
                <c:pt idx="8">
                  <c:v>2.6768799999999978E-2</c:v>
                </c:pt>
                <c:pt idx="9">
                  <c:v>2.6563699999999999E-2</c:v>
                </c:pt>
                <c:pt idx="10">
                  <c:v>2.7546400000000002E-2</c:v>
                </c:pt>
                <c:pt idx="11">
                  <c:v>2.8731199999999998E-2</c:v>
                </c:pt>
                <c:pt idx="12">
                  <c:v>2.7118399999999997E-2</c:v>
                </c:pt>
                <c:pt idx="13">
                  <c:v>2.7084300000000124E-2</c:v>
                </c:pt>
                <c:pt idx="14">
                  <c:v>2.8661300000000011E-2</c:v>
                </c:pt>
                <c:pt idx="15">
                  <c:v>2.8845099999999999E-2</c:v>
                </c:pt>
                <c:pt idx="16">
                  <c:v>2.8735799999999999E-2</c:v>
                </c:pt>
                <c:pt idx="17">
                  <c:v>2.8815100000000052E-2</c:v>
                </c:pt>
                <c:pt idx="18">
                  <c:v>2.715950000000001E-2</c:v>
                </c:pt>
                <c:pt idx="19">
                  <c:v>2.7460000000000002E-2</c:v>
                </c:pt>
                <c:pt idx="20">
                  <c:v>2.9560900000000001E-2</c:v>
                </c:pt>
                <c:pt idx="21">
                  <c:v>3.0143000000000052E-2</c:v>
                </c:pt>
                <c:pt idx="22">
                  <c:v>2.9432400000000001E-2</c:v>
                </c:pt>
                <c:pt idx="23">
                  <c:v>2.8963800000000001E-2</c:v>
                </c:pt>
                <c:pt idx="24">
                  <c:v>2.974510000000001E-2</c:v>
                </c:pt>
                <c:pt idx="25">
                  <c:v>3.1784800000000002E-2</c:v>
                </c:pt>
                <c:pt idx="26">
                  <c:v>3.2018600000000001E-2</c:v>
                </c:pt>
                <c:pt idx="27">
                  <c:v>3.1481200000000174E-2</c:v>
                </c:pt>
                <c:pt idx="28">
                  <c:v>2.85347E-2</c:v>
                </c:pt>
                <c:pt idx="29">
                  <c:v>2.81561E-2</c:v>
                </c:pt>
                <c:pt idx="30">
                  <c:v>3.0119999999999997E-2</c:v>
                </c:pt>
                <c:pt idx="31">
                  <c:v>3.1082100000000095E-2</c:v>
                </c:pt>
                <c:pt idx="32">
                  <c:v>3.0672499999999998E-2</c:v>
                </c:pt>
                <c:pt idx="33">
                  <c:v>2.94588E-2</c:v>
                </c:pt>
                <c:pt idx="34">
                  <c:v>3.0285400000000011E-2</c:v>
                </c:pt>
                <c:pt idx="35">
                  <c:v>3.2869900000000132E-2</c:v>
                </c:pt>
                <c:pt idx="36">
                  <c:v>3.3627499999999998E-2</c:v>
                </c:pt>
                <c:pt idx="37">
                  <c:v>3.2508000000000002E-2</c:v>
                </c:pt>
                <c:pt idx="38">
                  <c:v>3.0551300000000052E-2</c:v>
                </c:pt>
                <c:pt idx="39">
                  <c:v>2.865500000000001E-2</c:v>
                </c:pt>
                <c:pt idx="40">
                  <c:v>3.0019400000000002E-2</c:v>
                </c:pt>
                <c:pt idx="41">
                  <c:v>3.1809000000000129E-2</c:v>
                </c:pt>
                <c:pt idx="42">
                  <c:v>3.1545200000000002E-2</c:v>
                </c:pt>
                <c:pt idx="43">
                  <c:v>2.9871600000000109E-2</c:v>
                </c:pt>
                <c:pt idx="44">
                  <c:v>3.0173499999999999E-2</c:v>
                </c:pt>
                <c:pt idx="45">
                  <c:v>3.25545E-2</c:v>
                </c:pt>
                <c:pt idx="46">
                  <c:v>3.3579499999999998E-2</c:v>
                </c:pt>
                <c:pt idx="47">
                  <c:v>3.2690799999999999E-2</c:v>
                </c:pt>
                <c:pt idx="48">
                  <c:v>3.1673700000000166E-2</c:v>
                </c:pt>
                <c:pt idx="49">
                  <c:v>2.9601499999999999E-2</c:v>
                </c:pt>
                <c:pt idx="50">
                  <c:v>3.0418199999999999E-2</c:v>
                </c:pt>
                <c:pt idx="51">
                  <c:v>3.1747299999999999E-2</c:v>
                </c:pt>
                <c:pt idx="52">
                  <c:v>3.2251200000000174E-2</c:v>
                </c:pt>
                <c:pt idx="53">
                  <c:v>3.1151300000000111E-2</c:v>
                </c:pt>
                <c:pt idx="54">
                  <c:v>3.0943400000000006E-2</c:v>
                </c:pt>
                <c:pt idx="55">
                  <c:v>3.2250400000000005E-2</c:v>
                </c:pt>
                <c:pt idx="56">
                  <c:v>3.3763399999999999E-2</c:v>
                </c:pt>
                <c:pt idx="57">
                  <c:v>3.4130500000000001E-2</c:v>
                </c:pt>
                <c:pt idx="58">
                  <c:v>3.3327200000000001E-2</c:v>
                </c:pt>
                <c:pt idx="59">
                  <c:v>3.2595400000000004E-2</c:v>
                </c:pt>
                <c:pt idx="60">
                  <c:v>3.3435800000000092E-2</c:v>
                </c:pt>
                <c:pt idx="61">
                  <c:v>3.2770000000000042E-2</c:v>
                </c:pt>
                <c:pt idx="62">
                  <c:v>3.3530799999999999E-2</c:v>
                </c:pt>
                <c:pt idx="63">
                  <c:v>3.35079E-2</c:v>
                </c:pt>
                <c:pt idx="64">
                  <c:v>3.3536000000000003E-2</c:v>
                </c:pt>
                <c:pt idx="65">
                  <c:v>3.2886699999999998E-2</c:v>
                </c:pt>
                <c:pt idx="66">
                  <c:v>3.3637599999999997E-2</c:v>
                </c:pt>
                <c:pt idx="67">
                  <c:v>3.48925E-2</c:v>
                </c:pt>
                <c:pt idx="68">
                  <c:v>3.58681E-2</c:v>
                </c:pt>
                <c:pt idx="69">
                  <c:v>3.6608599999999998E-2</c:v>
                </c:pt>
                <c:pt idx="70">
                  <c:v>3.6639400000000016E-2</c:v>
                </c:pt>
                <c:pt idx="71">
                  <c:v>3.3630500000000001E-2</c:v>
                </c:pt>
                <c:pt idx="72">
                  <c:v>3.4017199999999997E-2</c:v>
                </c:pt>
                <c:pt idx="73">
                  <c:v>3.5569900000000002E-2</c:v>
                </c:pt>
                <c:pt idx="74">
                  <c:v>3.5864E-2</c:v>
                </c:pt>
                <c:pt idx="75">
                  <c:v>3.5504300000000009E-2</c:v>
                </c:pt>
                <c:pt idx="76">
                  <c:v>3.6120199999999998E-2</c:v>
                </c:pt>
                <c:pt idx="77">
                  <c:v>3.6208499999999998E-2</c:v>
                </c:pt>
                <c:pt idx="78">
                  <c:v>3.87657E-2</c:v>
                </c:pt>
                <c:pt idx="79">
                  <c:v>3.7856500000000001E-2</c:v>
                </c:pt>
                <c:pt idx="80">
                  <c:v>3.7953599999999997E-2</c:v>
                </c:pt>
                <c:pt idx="81">
                  <c:v>3.7164200000000001E-2</c:v>
                </c:pt>
                <c:pt idx="82">
                  <c:v>3.5835600000000092E-2</c:v>
                </c:pt>
                <c:pt idx="83">
                  <c:v>3.676030000000001E-2</c:v>
                </c:pt>
                <c:pt idx="84">
                  <c:v>3.7005000000000156E-2</c:v>
                </c:pt>
                <c:pt idx="85">
                  <c:v>3.6280900000000151E-2</c:v>
                </c:pt>
                <c:pt idx="86">
                  <c:v>3.5796700000000001E-2</c:v>
                </c:pt>
                <c:pt idx="87">
                  <c:v>3.5174799999999999E-2</c:v>
                </c:pt>
                <c:pt idx="88">
                  <c:v>3.764370000000019E-2</c:v>
                </c:pt>
                <c:pt idx="89">
                  <c:v>3.8529599999999997E-2</c:v>
                </c:pt>
                <c:pt idx="90">
                  <c:v>3.8174100000000002E-2</c:v>
                </c:pt>
                <c:pt idx="91">
                  <c:v>3.5105699999999997E-2</c:v>
                </c:pt>
                <c:pt idx="92">
                  <c:v>3.4022900000000002E-2</c:v>
                </c:pt>
                <c:pt idx="93">
                  <c:v>3.5609599999999998E-2</c:v>
                </c:pt>
                <c:pt idx="94">
                  <c:v>3.7497200000000147E-2</c:v>
                </c:pt>
                <c:pt idx="95">
                  <c:v>3.7256800000000055E-2</c:v>
                </c:pt>
                <c:pt idx="96">
                  <c:v>3.4711300000000014E-2</c:v>
                </c:pt>
                <c:pt idx="97">
                  <c:v>3.4323699999999999E-2</c:v>
                </c:pt>
                <c:pt idx="98">
                  <c:v>3.5403200000000162E-2</c:v>
                </c:pt>
                <c:pt idx="99">
                  <c:v>3.7876500000000056E-2</c:v>
                </c:pt>
                <c:pt idx="100">
                  <c:v>3.7853300000000208E-2</c:v>
                </c:pt>
                <c:pt idx="101">
                  <c:v>3.7068900000000002E-2</c:v>
                </c:pt>
                <c:pt idx="102">
                  <c:v>3.2126399999999999E-2</c:v>
                </c:pt>
                <c:pt idx="103">
                  <c:v>3.2157999999999999E-2</c:v>
                </c:pt>
                <c:pt idx="104">
                  <c:v>3.6730900000000052E-2</c:v>
                </c:pt>
                <c:pt idx="105">
                  <c:v>3.7823200000000147E-2</c:v>
                </c:pt>
                <c:pt idx="106">
                  <c:v>3.7399300000000052E-2</c:v>
                </c:pt>
                <c:pt idx="107">
                  <c:v>3.4873600000000136E-2</c:v>
                </c:pt>
                <c:pt idx="108">
                  <c:v>3.4820299999999998E-2</c:v>
                </c:pt>
                <c:pt idx="109">
                  <c:v>3.7052099999999998E-2</c:v>
                </c:pt>
                <c:pt idx="110">
                  <c:v>3.6634400000000011E-2</c:v>
                </c:pt>
                <c:pt idx="111">
                  <c:v>3.6870000000000139E-2</c:v>
                </c:pt>
                <c:pt idx="112">
                  <c:v>3.2635100000000201E-2</c:v>
                </c:pt>
                <c:pt idx="113">
                  <c:v>3.244590000000018E-2</c:v>
                </c:pt>
                <c:pt idx="114">
                  <c:v>3.660170000000016E-2</c:v>
                </c:pt>
                <c:pt idx="115">
                  <c:v>3.8785800000000002E-2</c:v>
                </c:pt>
                <c:pt idx="116">
                  <c:v>3.93639E-2</c:v>
                </c:pt>
                <c:pt idx="117">
                  <c:v>3.8070400000000004E-2</c:v>
                </c:pt>
                <c:pt idx="118">
                  <c:v>3.7149100000000011E-2</c:v>
                </c:pt>
                <c:pt idx="119">
                  <c:v>3.7151900000000092E-2</c:v>
                </c:pt>
                <c:pt idx="120">
                  <c:v>3.8182300000000002E-2</c:v>
                </c:pt>
                <c:pt idx="121">
                  <c:v>3.8170299999999997E-2</c:v>
                </c:pt>
                <c:pt idx="122">
                  <c:v>3.8180499999999978E-2</c:v>
                </c:pt>
                <c:pt idx="123">
                  <c:v>3.7392500000000002E-2</c:v>
                </c:pt>
                <c:pt idx="124">
                  <c:v>3.8620500000000002E-2</c:v>
                </c:pt>
                <c:pt idx="125">
                  <c:v>4.0079200000000002E-2</c:v>
                </c:pt>
                <c:pt idx="126">
                  <c:v>3.9576300000000002E-2</c:v>
                </c:pt>
                <c:pt idx="127">
                  <c:v>3.9291500000000014E-2</c:v>
                </c:pt>
                <c:pt idx="128">
                  <c:v>3.8001500000000001E-2</c:v>
                </c:pt>
                <c:pt idx="129">
                  <c:v>3.7378200000000056E-2</c:v>
                </c:pt>
                <c:pt idx="130">
                  <c:v>3.7274800000000143E-2</c:v>
                </c:pt>
                <c:pt idx="131">
                  <c:v>3.7700499999999998E-2</c:v>
                </c:pt>
                <c:pt idx="132">
                  <c:v>3.6557100000000002E-2</c:v>
                </c:pt>
                <c:pt idx="133">
                  <c:v>3.5470200000000139E-2</c:v>
                </c:pt>
                <c:pt idx="134">
                  <c:v>3.6868300000000041E-2</c:v>
                </c:pt>
                <c:pt idx="135">
                  <c:v>3.9264800000000002E-2</c:v>
                </c:pt>
                <c:pt idx="136">
                  <c:v>4.0479299999999996E-2</c:v>
                </c:pt>
                <c:pt idx="137">
                  <c:v>3.89667E-2</c:v>
                </c:pt>
                <c:pt idx="138">
                  <c:v>3.8767299999999998E-2</c:v>
                </c:pt>
                <c:pt idx="139">
                  <c:v>3.7117799999999999E-2</c:v>
                </c:pt>
                <c:pt idx="140">
                  <c:v>3.7113800000000002E-2</c:v>
                </c:pt>
                <c:pt idx="141">
                  <c:v>3.7270600000000133E-2</c:v>
                </c:pt>
                <c:pt idx="142">
                  <c:v>3.7423499999999998E-2</c:v>
                </c:pt>
                <c:pt idx="143">
                  <c:v>3.6868300000000041E-2</c:v>
                </c:pt>
                <c:pt idx="144">
                  <c:v>3.795260000000001E-2</c:v>
                </c:pt>
                <c:pt idx="145">
                  <c:v>3.8943600000000002E-2</c:v>
                </c:pt>
                <c:pt idx="146">
                  <c:v>4.0004999999999999E-2</c:v>
                </c:pt>
                <c:pt idx="147">
                  <c:v>3.7756100000000001E-2</c:v>
                </c:pt>
                <c:pt idx="148">
                  <c:v>3.7557500000000001E-2</c:v>
                </c:pt>
                <c:pt idx="149">
                  <c:v>3.7573000000000155E-2</c:v>
                </c:pt>
                <c:pt idx="150">
                  <c:v>3.7202499999999999E-2</c:v>
                </c:pt>
                <c:pt idx="151">
                  <c:v>3.7408400000000001E-2</c:v>
                </c:pt>
                <c:pt idx="152">
                  <c:v>3.6059700000000042E-2</c:v>
                </c:pt>
                <c:pt idx="153">
                  <c:v>3.5479200000000183E-2</c:v>
                </c:pt>
                <c:pt idx="154">
                  <c:v>3.6431500000000158E-2</c:v>
                </c:pt>
                <c:pt idx="155">
                  <c:v>3.8099099999999997E-2</c:v>
                </c:pt>
                <c:pt idx="156">
                  <c:v>3.92985E-2</c:v>
                </c:pt>
                <c:pt idx="157">
                  <c:v>3.8132300000000001E-2</c:v>
                </c:pt>
                <c:pt idx="158">
                  <c:v>3.6568999999999997E-2</c:v>
                </c:pt>
                <c:pt idx="159">
                  <c:v>3.6546200000000001E-2</c:v>
                </c:pt>
                <c:pt idx="160">
                  <c:v>3.6455400000000006E-2</c:v>
                </c:pt>
                <c:pt idx="161">
                  <c:v>3.6083600000000132E-2</c:v>
                </c:pt>
                <c:pt idx="162">
                  <c:v>3.6001000000000137E-2</c:v>
                </c:pt>
                <c:pt idx="163">
                  <c:v>3.4806999999999998E-2</c:v>
                </c:pt>
                <c:pt idx="164">
                  <c:v>3.4508799999999999E-2</c:v>
                </c:pt>
                <c:pt idx="165">
                  <c:v>3.5593100000000009E-2</c:v>
                </c:pt>
                <c:pt idx="166">
                  <c:v>3.8351400000000001E-2</c:v>
                </c:pt>
                <c:pt idx="167">
                  <c:v>3.76224E-2</c:v>
                </c:pt>
                <c:pt idx="168">
                  <c:v>3.5663199999999999E-2</c:v>
                </c:pt>
                <c:pt idx="169">
                  <c:v>3.4894599999999998E-2</c:v>
                </c:pt>
                <c:pt idx="170">
                  <c:v>3.50286E-2</c:v>
                </c:pt>
                <c:pt idx="171">
                  <c:v>3.1447200000000147E-2</c:v>
                </c:pt>
                <c:pt idx="172">
                  <c:v>3.1883100000000143E-2</c:v>
                </c:pt>
                <c:pt idx="173">
                  <c:v>3.2468000000000004E-2</c:v>
                </c:pt>
                <c:pt idx="174">
                  <c:v>3.021480000000001E-2</c:v>
                </c:pt>
                <c:pt idx="175">
                  <c:v>2.9935300000000109E-2</c:v>
                </c:pt>
                <c:pt idx="176">
                  <c:v>3.5523699999999998E-2</c:v>
                </c:pt>
                <c:pt idx="177">
                  <c:v>3.7569300000000055E-2</c:v>
                </c:pt>
                <c:pt idx="178">
                  <c:v>3.5863699999999998E-2</c:v>
                </c:pt>
                <c:pt idx="179">
                  <c:v>3.5658799999999997E-2</c:v>
                </c:pt>
                <c:pt idx="180">
                  <c:v>3.2813500000000002E-2</c:v>
                </c:pt>
                <c:pt idx="181">
                  <c:v>3.2734000000000006E-2</c:v>
                </c:pt>
                <c:pt idx="182">
                  <c:v>3.4826599999999999E-2</c:v>
                </c:pt>
                <c:pt idx="183">
                  <c:v>3.4944799999999998E-2</c:v>
                </c:pt>
                <c:pt idx="184">
                  <c:v>3.4851800000000002E-2</c:v>
                </c:pt>
                <c:pt idx="185">
                  <c:v>3.1686699999999998E-2</c:v>
                </c:pt>
                <c:pt idx="186">
                  <c:v>3.4426199999999997E-2</c:v>
                </c:pt>
                <c:pt idx="187">
                  <c:v>3.7726700000000002E-2</c:v>
                </c:pt>
                <c:pt idx="188">
                  <c:v>3.6412300000000092E-2</c:v>
                </c:pt>
                <c:pt idx="189">
                  <c:v>3.4603700000000091E-2</c:v>
                </c:pt>
                <c:pt idx="190">
                  <c:v>3.4331599999999997E-2</c:v>
                </c:pt>
                <c:pt idx="191">
                  <c:v>3.48305E-2</c:v>
                </c:pt>
                <c:pt idx="192">
                  <c:v>3.4074599999999997E-2</c:v>
                </c:pt>
                <c:pt idx="193">
                  <c:v>3.4306999999999997E-2</c:v>
                </c:pt>
                <c:pt idx="194">
                  <c:v>3.2862900000000042E-2</c:v>
                </c:pt>
                <c:pt idx="195">
                  <c:v>2.9407800000000098E-2</c:v>
                </c:pt>
                <c:pt idx="196">
                  <c:v>2.9627199999999999E-2</c:v>
                </c:pt>
                <c:pt idx="197">
                  <c:v>3.5697800000000016E-2</c:v>
                </c:pt>
                <c:pt idx="198">
                  <c:v>3.616790000000001E-2</c:v>
                </c:pt>
                <c:pt idx="199">
                  <c:v>3.4924799999999985E-2</c:v>
                </c:pt>
                <c:pt idx="200">
                  <c:v>3.4476300000000092E-2</c:v>
                </c:pt>
                <c:pt idx="201">
                  <c:v>3.3631400000000006E-2</c:v>
                </c:pt>
                <c:pt idx="202">
                  <c:v>3.2731200000000189E-2</c:v>
                </c:pt>
                <c:pt idx="203">
                  <c:v>3.2839300000000231E-2</c:v>
                </c:pt>
                <c:pt idx="204">
                  <c:v>3.3087400000000003E-2</c:v>
                </c:pt>
                <c:pt idx="205">
                  <c:v>2.7958899999999998E-2</c:v>
                </c:pt>
                <c:pt idx="206">
                  <c:v>2.60952000000001E-2</c:v>
                </c:pt>
                <c:pt idx="207">
                  <c:v>3.2475800000000207E-2</c:v>
                </c:pt>
                <c:pt idx="208">
                  <c:v>3.54615E-2</c:v>
                </c:pt>
                <c:pt idx="209">
                  <c:v>3.4553899999999999E-2</c:v>
                </c:pt>
                <c:pt idx="210">
                  <c:v>3.4753100000000002E-2</c:v>
                </c:pt>
                <c:pt idx="211">
                  <c:v>3.2771200000000188E-2</c:v>
                </c:pt>
                <c:pt idx="212">
                  <c:v>3.2215600000000129E-2</c:v>
                </c:pt>
                <c:pt idx="213">
                  <c:v>3.4342299999999999E-2</c:v>
                </c:pt>
                <c:pt idx="214">
                  <c:v>3.35296E-2</c:v>
                </c:pt>
                <c:pt idx="215">
                  <c:v>3.209540000000001E-2</c:v>
                </c:pt>
                <c:pt idx="216">
                  <c:v>2.7224999999999999E-2</c:v>
                </c:pt>
                <c:pt idx="217">
                  <c:v>2.7951900000000109E-2</c:v>
                </c:pt>
                <c:pt idx="218">
                  <c:v>3.4650399999999998E-2</c:v>
                </c:pt>
                <c:pt idx="219">
                  <c:v>3.3896799999999998E-2</c:v>
                </c:pt>
                <c:pt idx="220">
                  <c:v>3.3903299999999997E-2</c:v>
                </c:pt>
                <c:pt idx="221">
                  <c:v>3.2006300000000133E-2</c:v>
                </c:pt>
                <c:pt idx="222">
                  <c:v>3.0521800000000002E-2</c:v>
                </c:pt>
                <c:pt idx="223">
                  <c:v>3.3417799999999998E-2</c:v>
                </c:pt>
                <c:pt idx="224">
                  <c:v>3.3078900000000001E-2</c:v>
                </c:pt>
                <c:pt idx="225">
                  <c:v>3.2298300000000016E-2</c:v>
                </c:pt>
                <c:pt idx="226">
                  <c:v>2.9374000000000001E-2</c:v>
                </c:pt>
                <c:pt idx="227">
                  <c:v>2.6377600000000011E-2</c:v>
                </c:pt>
                <c:pt idx="228">
                  <c:v>3.3113799999999999E-2</c:v>
                </c:pt>
                <c:pt idx="229">
                  <c:v>3.4142499999999978E-2</c:v>
                </c:pt>
                <c:pt idx="230">
                  <c:v>3.3071300000000151E-2</c:v>
                </c:pt>
                <c:pt idx="231">
                  <c:v>3.1204800000000098E-2</c:v>
                </c:pt>
                <c:pt idx="232">
                  <c:v>3.01406E-2</c:v>
                </c:pt>
                <c:pt idx="233">
                  <c:v>3.1594799999999999E-2</c:v>
                </c:pt>
                <c:pt idx="234">
                  <c:v>3.3567999999999994E-2</c:v>
                </c:pt>
                <c:pt idx="235">
                  <c:v>3.3105000000000002E-2</c:v>
                </c:pt>
                <c:pt idx="236">
                  <c:v>3.0555900000000011E-2</c:v>
                </c:pt>
                <c:pt idx="237">
                  <c:v>3.039770000000001E-2</c:v>
                </c:pt>
                <c:pt idx="238">
                  <c:v>3.0343200000000056E-2</c:v>
                </c:pt>
                <c:pt idx="239">
                  <c:v>3.3250700000000001E-2</c:v>
                </c:pt>
                <c:pt idx="240">
                  <c:v>3.32275E-2</c:v>
                </c:pt>
                <c:pt idx="241">
                  <c:v>3.2247000000000151E-2</c:v>
                </c:pt>
                <c:pt idx="242">
                  <c:v>3.2552999999999999E-2</c:v>
                </c:pt>
                <c:pt idx="243">
                  <c:v>3.2506899999999998E-2</c:v>
                </c:pt>
                <c:pt idx="244">
                  <c:v>3.3631700000000056E-2</c:v>
                </c:pt>
                <c:pt idx="245">
                  <c:v>3.1828599999999999E-2</c:v>
                </c:pt>
                <c:pt idx="246">
                  <c:v>2.9046800000000001E-2</c:v>
                </c:pt>
                <c:pt idx="247">
                  <c:v>3.0569900000000001E-2</c:v>
                </c:pt>
                <c:pt idx="248">
                  <c:v>2.9221400000000002E-2</c:v>
                </c:pt>
                <c:pt idx="249">
                  <c:v>2.7290499999999999E-2</c:v>
                </c:pt>
                <c:pt idx="250">
                  <c:v>2.528320000000012E-2</c:v>
                </c:pt>
                <c:pt idx="251">
                  <c:v>2.5531000000000012E-2</c:v>
                </c:pt>
                <c:pt idx="252">
                  <c:v>2.8403500000000002E-2</c:v>
                </c:pt>
                <c:pt idx="253">
                  <c:v>3.0761899999999998E-2</c:v>
                </c:pt>
                <c:pt idx="254">
                  <c:v>3.0649400000000011E-2</c:v>
                </c:pt>
                <c:pt idx="255">
                  <c:v>2.7897300000000163E-2</c:v>
                </c:pt>
                <c:pt idx="256">
                  <c:v>2.5743100000000012E-2</c:v>
                </c:pt>
                <c:pt idx="257">
                  <c:v>2.7319800000000012E-2</c:v>
                </c:pt>
                <c:pt idx="258">
                  <c:v>2.94694E-2</c:v>
                </c:pt>
                <c:pt idx="259">
                  <c:v>2.9277300000000159E-2</c:v>
                </c:pt>
                <c:pt idx="260">
                  <c:v>2.7506900000000011E-2</c:v>
                </c:pt>
                <c:pt idx="261">
                  <c:v>2.7198300000000002E-2</c:v>
                </c:pt>
                <c:pt idx="262">
                  <c:v>2.7483100000000163E-2</c:v>
                </c:pt>
                <c:pt idx="263">
                  <c:v>2.6534100000000012E-2</c:v>
                </c:pt>
                <c:pt idx="264">
                  <c:v>2.8183699999999989E-2</c:v>
                </c:pt>
                <c:pt idx="265">
                  <c:v>2.9717899999999998E-2</c:v>
                </c:pt>
                <c:pt idx="266">
                  <c:v>2.7412200000000102E-2</c:v>
                </c:pt>
                <c:pt idx="267">
                  <c:v>2.5946299999999999E-2</c:v>
                </c:pt>
                <c:pt idx="268">
                  <c:v>2.6788099999999999E-2</c:v>
                </c:pt>
                <c:pt idx="269">
                  <c:v>2.69567E-2</c:v>
                </c:pt>
                <c:pt idx="270">
                  <c:v>2.6326399999999993E-2</c:v>
                </c:pt>
                <c:pt idx="271">
                  <c:v>2.6364200000000001E-2</c:v>
                </c:pt>
                <c:pt idx="272">
                  <c:v>2.5754200000000001E-2</c:v>
                </c:pt>
                <c:pt idx="273">
                  <c:v>2.4775599999999998E-2</c:v>
                </c:pt>
                <c:pt idx="274">
                  <c:v>2.5409000000000088E-2</c:v>
                </c:pt>
                <c:pt idx="275">
                  <c:v>2.8349999999999997E-2</c:v>
                </c:pt>
                <c:pt idx="276">
                  <c:v>2.8450900000000001E-2</c:v>
                </c:pt>
                <c:pt idx="277">
                  <c:v>2.6251100000000117E-2</c:v>
                </c:pt>
                <c:pt idx="278">
                  <c:v>2.5229900000000006E-2</c:v>
                </c:pt>
                <c:pt idx="279">
                  <c:v>2.5704299999999999E-2</c:v>
                </c:pt>
                <c:pt idx="280">
                  <c:v>2.5864499999999988E-2</c:v>
                </c:pt>
                <c:pt idx="281">
                  <c:v>2.5847100000000109E-2</c:v>
                </c:pt>
                <c:pt idx="282">
                  <c:v>2.4335099999999998E-2</c:v>
                </c:pt>
                <c:pt idx="283">
                  <c:v>2.4078499999999989E-2</c:v>
                </c:pt>
                <c:pt idx="284">
                  <c:v>2.3345000000000001E-2</c:v>
                </c:pt>
                <c:pt idx="285">
                  <c:v>2.4809899999999999E-2</c:v>
                </c:pt>
                <c:pt idx="286">
                  <c:v>2.59887E-2</c:v>
                </c:pt>
                <c:pt idx="287">
                  <c:v>2.5618000000000002E-2</c:v>
                </c:pt>
                <c:pt idx="288">
                  <c:v>2.3824399999999989E-2</c:v>
                </c:pt>
                <c:pt idx="289">
                  <c:v>2.3630800000000011E-2</c:v>
                </c:pt>
                <c:pt idx="290">
                  <c:v>2.3975400000000001E-2</c:v>
                </c:pt>
                <c:pt idx="291">
                  <c:v>2.2607700000000116E-2</c:v>
                </c:pt>
                <c:pt idx="292">
                  <c:v>2.2371900000000149E-2</c:v>
                </c:pt>
                <c:pt idx="293">
                  <c:v>2.1133300000000126E-2</c:v>
                </c:pt>
                <c:pt idx="294">
                  <c:v>1.9949500000000089E-2</c:v>
                </c:pt>
                <c:pt idx="295">
                  <c:v>1.9800900000000073E-2</c:v>
                </c:pt>
                <c:pt idx="296">
                  <c:v>2.2409200000000153E-2</c:v>
                </c:pt>
                <c:pt idx="297">
                  <c:v>2.4647800000000056E-2</c:v>
                </c:pt>
                <c:pt idx="298">
                  <c:v>2.3940099999999988E-2</c:v>
                </c:pt>
                <c:pt idx="299">
                  <c:v>2.4092700000000002E-2</c:v>
                </c:pt>
                <c:pt idx="300">
                  <c:v>2.1699300000000112E-2</c:v>
                </c:pt>
                <c:pt idx="301">
                  <c:v>2.0624300000000002E-2</c:v>
                </c:pt>
                <c:pt idx="302">
                  <c:v>1.8739200000000001E-2</c:v>
                </c:pt>
                <c:pt idx="303">
                  <c:v>1.8963100000000076E-2</c:v>
                </c:pt>
                <c:pt idx="304">
                  <c:v>1.7187000000000001E-2</c:v>
                </c:pt>
                <c:pt idx="305">
                  <c:v>1.6880900000000067E-2</c:v>
                </c:pt>
                <c:pt idx="306">
                  <c:v>1.9492200000000001E-2</c:v>
                </c:pt>
                <c:pt idx="307">
                  <c:v>2.2812700000000012E-2</c:v>
                </c:pt>
                <c:pt idx="308">
                  <c:v>2.3616999999999989E-2</c:v>
                </c:pt>
                <c:pt idx="309">
                  <c:v>2.3529399999999989E-2</c:v>
                </c:pt>
                <c:pt idx="310">
                  <c:v>2.19185E-2</c:v>
                </c:pt>
                <c:pt idx="311">
                  <c:v>2.0121799999999988E-2</c:v>
                </c:pt>
                <c:pt idx="312">
                  <c:v>2.0145400000000001E-2</c:v>
                </c:pt>
                <c:pt idx="313">
                  <c:v>2.1065600000000011E-2</c:v>
                </c:pt>
                <c:pt idx="314">
                  <c:v>1.9775200000000003E-2</c:v>
                </c:pt>
                <c:pt idx="315">
                  <c:v>1.5041500000000051E-2</c:v>
                </c:pt>
                <c:pt idx="316">
                  <c:v>1.6884600000000041E-2</c:v>
                </c:pt>
                <c:pt idx="317">
                  <c:v>2.1433900000000158E-2</c:v>
                </c:pt>
                <c:pt idx="318">
                  <c:v>2.3459600000000001E-2</c:v>
                </c:pt>
                <c:pt idx="319">
                  <c:v>2.2439400000000102E-2</c:v>
                </c:pt>
                <c:pt idx="320">
                  <c:v>2.1510999999999999E-2</c:v>
                </c:pt>
                <c:pt idx="321">
                  <c:v>2.07122E-2</c:v>
                </c:pt>
                <c:pt idx="322">
                  <c:v>2.1269199999999999E-2</c:v>
                </c:pt>
                <c:pt idx="323">
                  <c:v>2.1386200000000001E-2</c:v>
                </c:pt>
                <c:pt idx="324">
                  <c:v>2.1067099999999998E-2</c:v>
                </c:pt>
                <c:pt idx="325">
                  <c:v>1.7937399999999999E-2</c:v>
                </c:pt>
                <c:pt idx="326">
                  <c:v>1.8057E-2</c:v>
                </c:pt>
                <c:pt idx="327">
                  <c:v>2.1795300000000052E-2</c:v>
                </c:pt>
                <c:pt idx="328">
                  <c:v>2.2398499999999977E-2</c:v>
                </c:pt>
                <c:pt idx="329">
                  <c:v>2.0705899999999999E-2</c:v>
                </c:pt>
                <c:pt idx="330">
                  <c:v>2.0635700000000125E-2</c:v>
                </c:pt>
                <c:pt idx="331">
                  <c:v>2.0023800000000001E-2</c:v>
                </c:pt>
                <c:pt idx="332">
                  <c:v>2.0332900000000001E-2</c:v>
                </c:pt>
                <c:pt idx="333">
                  <c:v>2.0955300000000052E-2</c:v>
                </c:pt>
                <c:pt idx="334">
                  <c:v>2.0868899999999989E-2</c:v>
                </c:pt>
                <c:pt idx="335">
                  <c:v>2.0373700000000012E-2</c:v>
                </c:pt>
                <c:pt idx="336">
                  <c:v>1.9879000000000001E-2</c:v>
                </c:pt>
                <c:pt idx="337">
                  <c:v>2.1966900000000001E-2</c:v>
                </c:pt>
                <c:pt idx="338">
                  <c:v>2.1685900000000154E-2</c:v>
                </c:pt>
                <c:pt idx="339">
                  <c:v>1.9606900000000003E-2</c:v>
                </c:pt>
                <c:pt idx="340">
                  <c:v>1.9747100000000076E-2</c:v>
                </c:pt>
                <c:pt idx="341">
                  <c:v>2.0536499999999978E-2</c:v>
                </c:pt>
                <c:pt idx="342">
                  <c:v>2.0852099999999998E-2</c:v>
                </c:pt>
                <c:pt idx="343">
                  <c:v>2.0119399999999999E-2</c:v>
                </c:pt>
                <c:pt idx="344">
                  <c:v>1.967040000000007E-2</c:v>
                </c:pt>
                <c:pt idx="345">
                  <c:v>1.9793600000000001E-2</c:v>
                </c:pt>
                <c:pt idx="346">
                  <c:v>1.9162999999999999E-2</c:v>
                </c:pt>
                <c:pt idx="347">
                  <c:v>2.1168699999999967E-2</c:v>
                </c:pt>
                <c:pt idx="348">
                  <c:v>2.0857500000000001E-2</c:v>
                </c:pt>
                <c:pt idx="349">
                  <c:v>1.7851200000000001E-2</c:v>
                </c:pt>
                <c:pt idx="350">
                  <c:v>1.8473799999999999E-2</c:v>
                </c:pt>
                <c:pt idx="351">
                  <c:v>1.9460500000000113E-2</c:v>
                </c:pt>
                <c:pt idx="352">
                  <c:v>1.9709900000000023E-2</c:v>
                </c:pt>
                <c:pt idx="353">
                  <c:v>1.9244000000000067E-2</c:v>
                </c:pt>
                <c:pt idx="354">
                  <c:v>1.8112500000000021E-2</c:v>
                </c:pt>
                <c:pt idx="355">
                  <c:v>1.8663800000000074E-2</c:v>
                </c:pt>
                <c:pt idx="356">
                  <c:v>1.9545000000000073E-2</c:v>
                </c:pt>
                <c:pt idx="357">
                  <c:v>2.019110000000001E-2</c:v>
                </c:pt>
                <c:pt idx="358">
                  <c:v>1.9082800000000084E-2</c:v>
                </c:pt>
                <c:pt idx="359">
                  <c:v>1.6464200000000005E-2</c:v>
                </c:pt>
                <c:pt idx="360">
                  <c:v>1.7627500000000001E-2</c:v>
                </c:pt>
                <c:pt idx="361">
                  <c:v>1.8715800000000001E-2</c:v>
                </c:pt>
                <c:pt idx="362">
                  <c:v>1.9059599999999999E-2</c:v>
                </c:pt>
                <c:pt idx="363">
                  <c:v>1.84566E-2</c:v>
                </c:pt>
                <c:pt idx="364">
                  <c:v>1.6428700000000001E-2</c:v>
                </c:pt>
                <c:pt idx="365">
                  <c:v>1.7471500000000001E-2</c:v>
                </c:pt>
                <c:pt idx="366">
                  <c:v>1.8717299999999999E-2</c:v>
                </c:pt>
                <c:pt idx="367">
                  <c:v>1.9204400000000073E-2</c:v>
                </c:pt>
                <c:pt idx="368">
                  <c:v>1.7661800000000043E-2</c:v>
                </c:pt>
                <c:pt idx="369">
                  <c:v>1.5491800000000003E-2</c:v>
                </c:pt>
                <c:pt idx="370">
                  <c:v>1.5779499999999998E-2</c:v>
                </c:pt>
                <c:pt idx="371">
                  <c:v>1.7287E-2</c:v>
                </c:pt>
                <c:pt idx="372">
                  <c:v>1.7825400000000005E-2</c:v>
                </c:pt>
                <c:pt idx="373">
                  <c:v>1.7296499999999999E-2</c:v>
                </c:pt>
                <c:pt idx="374">
                  <c:v>1.5534299999999996E-2</c:v>
                </c:pt>
                <c:pt idx="375">
                  <c:v>1.5894800000000001E-2</c:v>
                </c:pt>
                <c:pt idx="376">
                  <c:v>1.6787100000000065E-2</c:v>
                </c:pt>
                <c:pt idx="377">
                  <c:v>1.7033300000000001E-2</c:v>
                </c:pt>
                <c:pt idx="378">
                  <c:v>1.68459E-2</c:v>
                </c:pt>
                <c:pt idx="379">
                  <c:v>1.5277799999999999E-2</c:v>
                </c:pt>
                <c:pt idx="380">
                  <c:v>1.55339E-2</c:v>
                </c:pt>
                <c:pt idx="381">
                  <c:v>1.6140300000000003E-2</c:v>
                </c:pt>
                <c:pt idx="382">
                  <c:v>1.5544300000000007E-2</c:v>
                </c:pt>
                <c:pt idx="383">
                  <c:v>1.6819199999999999E-2</c:v>
                </c:pt>
                <c:pt idx="384">
                  <c:v>1.5933699999999999E-2</c:v>
                </c:pt>
                <c:pt idx="385">
                  <c:v>1.5625699999999999E-2</c:v>
                </c:pt>
                <c:pt idx="386">
                  <c:v>1.6047499999999999E-2</c:v>
                </c:pt>
                <c:pt idx="387">
                  <c:v>1.6509699999999999E-2</c:v>
                </c:pt>
                <c:pt idx="388">
                  <c:v>1.6463500000000079E-2</c:v>
                </c:pt>
                <c:pt idx="389">
                  <c:v>1.5616100000000001E-2</c:v>
                </c:pt>
                <c:pt idx="390">
                  <c:v>1.5479500000000005E-2</c:v>
                </c:pt>
                <c:pt idx="391">
                  <c:v>1.54383E-2</c:v>
                </c:pt>
                <c:pt idx="392">
                  <c:v>1.5083700000000005E-2</c:v>
                </c:pt>
                <c:pt idx="393">
                  <c:v>1.6579799999999999E-2</c:v>
                </c:pt>
                <c:pt idx="394">
                  <c:v>1.6156400000000001E-2</c:v>
                </c:pt>
                <c:pt idx="395">
                  <c:v>1.5366400000000021E-2</c:v>
                </c:pt>
                <c:pt idx="396">
                  <c:v>1.53542E-2</c:v>
                </c:pt>
                <c:pt idx="397">
                  <c:v>1.5513400000000005E-2</c:v>
                </c:pt>
                <c:pt idx="398">
                  <c:v>1.5488000000000005E-2</c:v>
                </c:pt>
                <c:pt idx="399">
                  <c:v>1.5022100000000049E-2</c:v>
                </c:pt>
                <c:pt idx="400">
                  <c:v>1.4919899999999998E-2</c:v>
                </c:pt>
                <c:pt idx="401">
                  <c:v>1.4333899999999998E-2</c:v>
                </c:pt>
                <c:pt idx="402">
                  <c:v>1.4475699999999998E-2</c:v>
                </c:pt>
                <c:pt idx="403">
                  <c:v>1.4992699999999998E-2</c:v>
                </c:pt>
                <c:pt idx="404">
                  <c:v>1.5261200000000001E-2</c:v>
                </c:pt>
                <c:pt idx="405">
                  <c:v>1.45539E-2</c:v>
                </c:pt>
                <c:pt idx="406">
                  <c:v>1.4496500000000001E-2</c:v>
                </c:pt>
                <c:pt idx="407">
                  <c:v>1.39192E-2</c:v>
                </c:pt>
                <c:pt idx="408">
                  <c:v>1.33353E-2</c:v>
                </c:pt>
                <c:pt idx="409">
                  <c:v>1.2431800000000003E-2</c:v>
                </c:pt>
                <c:pt idx="410">
                  <c:v>1.2587100000000007E-2</c:v>
                </c:pt>
                <c:pt idx="411">
                  <c:v>1.1568400000000048E-2</c:v>
                </c:pt>
                <c:pt idx="412">
                  <c:v>1.2159399999999996E-2</c:v>
                </c:pt>
                <c:pt idx="413">
                  <c:v>1.3702100000000069E-2</c:v>
                </c:pt>
                <c:pt idx="414">
                  <c:v>1.4675799999999998E-2</c:v>
                </c:pt>
                <c:pt idx="415">
                  <c:v>1.4323199999999999E-2</c:v>
                </c:pt>
                <c:pt idx="416">
                  <c:v>1.3936700000000003E-2</c:v>
                </c:pt>
                <c:pt idx="417">
                  <c:v>1.3679699999999998E-2</c:v>
                </c:pt>
                <c:pt idx="418">
                  <c:v>1.2984500000000055E-2</c:v>
                </c:pt>
                <c:pt idx="419">
                  <c:v>1.2137999999999951E-2</c:v>
                </c:pt>
                <c:pt idx="420">
                  <c:v>1.2499199999999999E-2</c:v>
                </c:pt>
                <c:pt idx="421">
                  <c:v>1.2600099999999999E-2</c:v>
                </c:pt>
                <c:pt idx="422">
                  <c:v>1.2281E-2</c:v>
                </c:pt>
                <c:pt idx="423">
                  <c:v>1.3066900000000001E-2</c:v>
                </c:pt>
                <c:pt idx="424">
                  <c:v>1.4343699999999999E-2</c:v>
                </c:pt>
                <c:pt idx="425">
                  <c:v>1.43795E-2</c:v>
                </c:pt>
                <c:pt idx="426">
                  <c:v>1.3852500000000051E-2</c:v>
                </c:pt>
                <c:pt idx="427">
                  <c:v>1.386550000000007E-2</c:v>
                </c:pt>
                <c:pt idx="428">
                  <c:v>1.3487700000000043E-2</c:v>
                </c:pt>
                <c:pt idx="429">
                  <c:v>1.2601400000000021E-2</c:v>
                </c:pt>
                <c:pt idx="430">
                  <c:v>1.2443299999999999E-2</c:v>
                </c:pt>
                <c:pt idx="431">
                  <c:v>1.22918E-2</c:v>
                </c:pt>
                <c:pt idx="432">
                  <c:v>1.2033E-2</c:v>
                </c:pt>
                <c:pt idx="433">
                  <c:v>1.2611000000000001E-2</c:v>
                </c:pt>
                <c:pt idx="434">
                  <c:v>1.3681700000000059E-2</c:v>
                </c:pt>
                <c:pt idx="435">
                  <c:v>1.4253999999999998E-2</c:v>
                </c:pt>
                <c:pt idx="436">
                  <c:v>1.3622500000000065E-2</c:v>
                </c:pt>
                <c:pt idx="437">
                  <c:v>1.3670300000000003E-2</c:v>
                </c:pt>
                <c:pt idx="438">
                  <c:v>1.33089E-2</c:v>
                </c:pt>
                <c:pt idx="439">
                  <c:v>1.2441900000000001E-2</c:v>
                </c:pt>
                <c:pt idx="440">
                  <c:v>1.2606100000000005E-2</c:v>
                </c:pt>
                <c:pt idx="441">
                  <c:v>1.26316E-2</c:v>
                </c:pt>
                <c:pt idx="442">
                  <c:v>1.21247E-2</c:v>
                </c:pt>
                <c:pt idx="443">
                  <c:v>1.21087E-2</c:v>
                </c:pt>
                <c:pt idx="444">
                  <c:v>1.2943400000000023E-2</c:v>
                </c:pt>
                <c:pt idx="445">
                  <c:v>1.3992400000000021E-2</c:v>
                </c:pt>
                <c:pt idx="446">
                  <c:v>1.3859500000000005E-2</c:v>
                </c:pt>
                <c:pt idx="447">
                  <c:v>1.3692900000000001E-2</c:v>
                </c:pt>
                <c:pt idx="448">
                  <c:v>1.3568800000000049E-2</c:v>
                </c:pt>
                <c:pt idx="449">
                  <c:v>1.2770999999999998E-2</c:v>
                </c:pt>
                <c:pt idx="450">
                  <c:v>1.2240500000000001E-2</c:v>
                </c:pt>
                <c:pt idx="451">
                  <c:v>1.23959E-2</c:v>
                </c:pt>
                <c:pt idx="452">
                  <c:v>1.1764500000000068E-2</c:v>
                </c:pt>
                <c:pt idx="453">
                  <c:v>1.1377500000000021E-2</c:v>
                </c:pt>
                <c:pt idx="454">
                  <c:v>1.1857700000000001E-2</c:v>
                </c:pt>
                <c:pt idx="455">
                  <c:v>1.3228699999999999E-2</c:v>
                </c:pt>
                <c:pt idx="456">
                  <c:v>1.3973600000000001E-2</c:v>
                </c:pt>
                <c:pt idx="457">
                  <c:v>1.3671500000000052E-2</c:v>
                </c:pt>
                <c:pt idx="458">
                  <c:v>1.2189100000000001E-2</c:v>
                </c:pt>
                <c:pt idx="459">
                  <c:v>1.20473E-2</c:v>
                </c:pt>
                <c:pt idx="460">
                  <c:v>1.1154499999999999E-2</c:v>
                </c:pt>
                <c:pt idx="461">
                  <c:v>1.22226E-2</c:v>
                </c:pt>
                <c:pt idx="462">
                  <c:v>1.20588E-2</c:v>
                </c:pt>
                <c:pt idx="463">
                  <c:v>1.0141499999999999E-2</c:v>
                </c:pt>
                <c:pt idx="464">
                  <c:v>9.7076600000000034E-3</c:v>
                </c:pt>
                <c:pt idx="465">
                  <c:v>1.2462100000000005E-2</c:v>
                </c:pt>
                <c:pt idx="466">
                  <c:v>1.37559E-2</c:v>
                </c:pt>
                <c:pt idx="467">
                  <c:v>1.3635899999999999E-2</c:v>
                </c:pt>
                <c:pt idx="468">
                  <c:v>1.3339100000000001E-2</c:v>
                </c:pt>
                <c:pt idx="469">
                  <c:v>1.16512E-2</c:v>
                </c:pt>
                <c:pt idx="470">
                  <c:v>1.08784E-2</c:v>
                </c:pt>
                <c:pt idx="471">
                  <c:v>1.2366800000000001E-2</c:v>
                </c:pt>
                <c:pt idx="472">
                  <c:v>1.2452E-2</c:v>
                </c:pt>
                <c:pt idx="473">
                  <c:v>1.0336400000000001E-2</c:v>
                </c:pt>
                <c:pt idx="474">
                  <c:v>9.1258900000000028E-3</c:v>
                </c:pt>
                <c:pt idx="475">
                  <c:v>1.22833E-2</c:v>
                </c:pt>
                <c:pt idx="476">
                  <c:v>1.3920500000000079E-2</c:v>
                </c:pt>
                <c:pt idx="477">
                  <c:v>1.3741400000000063E-2</c:v>
                </c:pt>
                <c:pt idx="478">
                  <c:v>1.23584E-2</c:v>
                </c:pt>
                <c:pt idx="479">
                  <c:v>1.1441700000000053E-2</c:v>
                </c:pt>
                <c:pt idx="480">
                  <c:v>9.9888800000000246E-3</c:v>
                </c:pt>
                <c:pt idx="481">
                  <c:v>1.2405600000000001E-2</c:v>
                </c:pt>
                <c:pt idx="482">
                  <c:v>1.2848E-2</c:v>
                </c:pt>
                <c:pt idx="483">
                  <c:v>1.1700600000000051E-2</c:v>
                </c:pt>
                <c:pt idx="484">
                  <c:v>9.452890000000061E-3</c:v>
                </c:pt>
                <c:pt idx="485">
                  <c:v>1.1499100000000003E-2</c:v>
                </c:pt>
                <c:pt idx="486">
                  <c:v>1.3587300000000005E-2</c:v>
                </c:pt>
                <c:pt idx="487">
                  <c:v>1.3503800000000062E-2</c:v>
                </c:pt>
                <c:pt idx="488">
                  <c:v>1.30793E-2</c:v>
                </c:pt>
                <c:pt idx="489">
                  <c:v>1.1748500000000063E-2</c:v>
                </c:pt>
                <c:pt idx="490">
                  <c:v>1.17792E-2</c:v>
                </c:pt>
                <c:pt idx="491">
                  <c:v>1.31363E-2</c:v>
                </c:pt>
                <c:pt idx="492">
                  <c:v>1.3067400000000003E-2</c:v>
                </c:pt>
                <c:pt idx="493">
                  <c:v>1.22328E-2</c:v>
                </c:pt>
                <c:pt idx="494">
                  <c:v>1.0836199999999999E-2</c:v>
                </c:pt>
                <c:pt idx="495">
                  <c:v>1.1197E-2</c:v>
                </c:pt>
                <c:pt idx="496">
                  <c:v>1.352170000000005E-2</c:v>
                </c:pt>
                <c:pt idx="497">
                  <c:v>1.3834400000000005E-2</c:v>
                </c:pt>
                <c:pt idx="498">
                  <c:v>1.3581800000000064E-2</c:v>
                </c:pt>
                <c:pt idx="499">
                  <c:v>1.2188599999999999E-2</c:v>
                </c:pt>
                <c:pt idx="500">
                  <c:v>1.2180500000000047E-2</c:v>
                </c:pt>
                <c:pt idx="501">
                  <c:v>1.3556700000000001E-2</c:v>
                </c:pt>
                <c:pt idx="502">
                  <c:v>1.3432600000000001E-2</c:v>
                </c:pt>
                <c:pt idx="503">
                  <c:v>1.2604400000000003E-2</c:v>
                </c:pt>
                <c:pt idx="504">
                  <c:v>1.1379800000000001E-2</c:v>
                </c:pt>
                <c:pt idx="505">
                  <c:v>1.1390100000000047E-2</c:v>
                </c:pt>
                <c:pt idx="506">
                  <c:v>1.3281299999999999E-2</c:v>
                </c:pt>
                <c:pt idx="507">
                  <c:v>1.36886E-2</c:v>
                </c:pt>
                <c:pt idx="508">
                  <c:v>1.3119499999999999E-2</c:v>
                </c:pt>
                <c:pt idx="509">
                  <c:v>1.2006899999999999E-2</c:v>
                </c:pt>
                <c:pt idx="510">
                  <c:v>1.07952E-2</c:v>
                </c:pt>
                <c:pt idx="511">
                  <c:v>1.3018800000000001E-2</c:v>
                </c:pt>
                <c:pt idx="512">
                  <c:v>1.34752E-2</c:v>
                </c:pt>
                <c:pt idx="513">
                  <c:v>1.3124300000000005E-2</c:v>
                </c:pt>
                <c:pt idx="514">
                  <c:v>1.1878100000000001E-2</c:v>
                </c:pt>
                <c:pt idx="515">
                  <c:v>1.09376E-2</c:v>
                </c:pt>
                <c:pt idx="516">
                  <c:v>1.2862400000000001E-2</c:v>
                </c:pt>
                <c:pt idx="517">
                  <c:v>1.3408300000000001E-2</c:v>
                </c:pt>
                <c:pt idx="518">
                  <c:v>1.29952E-2</c:v>
                </c:pt>
                <c:pt idx="519">
                  <c:v>1.1541500000000074E-2</c:v>
                </c:pt>
                <c:pt idx="520">
                  <c:v>1.0438999999999978E-2</c:v>
                </c:pt>
                <c:pt idx="521">
                  <c:v>1.22416E-2</c:v>
                </c:pt>
                <c:pt idx="522">
                  <c:v>1.3275E-2</c:v>
                </c:pt>
                <c:pt idx="523">
                  <c:v>1.3329700000000003E-2</c:v>
                </c:pt>
                <c:pt idx="524">
                  <c:v>1.2010199999999999E-2</c:v>
                </c:pt>
                <c:pt idx="525">
                  <c:v>1.082150000000006E-2</c:v>
                </c:pt>
                <c:pt idx="526">
                  <c:v>1.122140000000005E-2</c:v>
                </c:pt>
                <c:pt idx="527">
                  <c:v>1.2544500000000043E-2</c:v>
                </c:pt>
                <c:pt idx="528">
                  <c:v>1.0862699999999999E-2</c:v>
                </c:pt>
                <c:pt idx="529">
                  <c:v>9.4134400000000611E-3</c:v>
                </c:pt>
                <c:pt idx="530">
                  <c:v>7.1944799999999996E-3</c:v>
                </c:pt>
                <c:pt idx="531">
                  <c:v>9.285410000000039E-3</c:v>
                </c:pt>
                <c:pt idx="532">
                  <c:v>1.21853E-2</c:v>
                </c:pt>
                <c:pt idx="533">
                  <c:v>1.2804500000000047E-2</c:v>
                </c:pt>
                <c:pt idx="534">
                  <c:v>1.1151400000000007E-2</c:v>
                </c:pt>
                <c:pt idx="535">
                  <c:v>9.7071600000000011E-3</c:v>
                </c:pt>
                <c:pt idx="536">
                  <c:v>8.2366000000000002E-3</c:v>
                </c:pt>
                <c:pt idx="537">
                  <c:v>7.8538299999999991E-3</c:v>
                </c:pt>
                <c:pt idx="538">
                  <c:v>7.1796900000000389E-3</c:v>
                </c:pt>
                <c:pt idx="539">
                  <c:v>5.3402800000000123E-3</c:v>
                </c:pt>
                <c:pt idx="540">
                  <c:v>4.5745600000000114E-3</c:v>
                </c:pt>
                <c:pt idx="541">
                  <c:v>7.3725400000000134E-3</c:v>
                </c:pt>
                <c:pt idx="542">
                  <c:v>1.0152500000000005E-2</c:v>
                </c:pt>
                <c:pt idx="543">
                  <c:v>1.1820200000000001E-2</c:v>
                </c:pt>
                <c:pt idx="544">
                  <c:v>1.24642E-2</c:v>
                </c:pt>
                <c:pt idx="545">
                  <c:v>1.1897500000000049E-2</c:v>
                </c:pt>
                <c:pt idx="546">
                  <c:v>1.1320700000000055E-2</c:v>
                </c:pt>
                <c:pt idx="547">
                  <c:v>1.23707E-2</c:v>
                </c:pt>
                <c:pt idx="548">
                  <c:v>1.21925E-2</c:v>
                </c:pt>
                <c:pt idx="549">
                  <c:v>1.1975800000000047E-2</c:v>
                </c:pt>
                <c:pt idx="550">
                  <c:v>1.0535899999999999E-2</c:v>
                </c:pt>
                <c:pt idx="551">
                  <c:v>1.1323200000000005E-2</c:v>
                </c:pt>
                <c:pt idx="552">
                  <c:v>1.2286500000000007E-2</c:v>
                </c:pt>
                <c:pt idx="553">
                  <c:v>1.3521999999999999E-2</c:v>
                </c:pt>
                <c:pt idx="554">
                  <c:v>1.36556E-2</c:v>
                </c:pt>
                <c:pt idx="555">
                  <c:v>1.3400500000000067E-2</c:v>
                </c:pt>
                <c:pt idx="556">
                  <c:v>1.1861000000000059E-2</c:v>
                </c:pt>
                <c:pt idx="557">
                  <c:v>1.1228200000000001E-2</c:v>
                </c:pt>
                <c:pt idx="558">
                  <c:v>1.05326E-2</c:v>
                </c:pt>
                <c:pt idx="559">
                  <c:v>9.8640400000000461E-3</c:v>
                </c:pt>
                <c:pt idx="560">
                  <c:v>9.4004200000000048E-3</c:v>
                </c:pt>
                <c:pt idx="561">
                  <c:v>9.2808300000000246E-3</c:v>
                </c:pt>
                <c:pt idx="562">
                  <c:v>1.0954700000000001E-2</c:v>
                </c:pt>
                <c:pt idx="563">
                  <c:v>1.2661700000000001E-2</c:v>
                </c:pt>
                <c:pt idx="564">
                  <c:v>1.3061300000000001E-2</c:v>
                </c:pt>
                <c:pt idx="565">
                  <c:v>1.3235500000000001E-2</c:v>
                </c:pt>
                <c:pt idx="566">
                  <c:v>1.1590600000000001E-2</c:v>
                </c:pt>
                <c:pt idx="567">
                  <c:v>1.0302400000000001E-2</c:v>
                </c:pt>
                <c:pt idx="568">
                  <c:v>8.4196500000000268E-3</c:v>
                </c:pt>
                <c:pt idx="569">
                  <c:v>8.5082000000000005E-3</c:v>
                </c:pt>
                <c:pt idx="570">
                  <c:v>8.4687400000000267E-3</c:v>
                </c:pt>
                <c:pt idx="571">
                  <c:v>8.3790300000000685E-3</c:v>
                </c:pt>
                <c:pt idx="572">
                  <c:v>1.0324000000000003E-2</c:v>
                </c:pt>
                <c:pt idx="573">
                  <c:v>1.23313E-2</c:v>
                </c:pt>
                <c:pt idx="574">
                  <c:v>1.30397E-2</c:v>
                </c:pt>
                <c:pt idx="575">
                  <c:v>1.31939E-2</c:v>
                </c:pt>
                <c:pt idx="576">
                  <c:v>1.1937500000000051E-2</c:v>
                </c:pt>
                <c:pt idx="577">
                  <c:v>9.548619999999999E-3</c:v>
                </c:pt>
                <c:pt idx="578">
                  <c:v>8.0641300000000408E-3</c:v>
                </c:pt>
                <c:pt idx="579">
                  <c:v>7.4781800000000252E-3</c:v>
                </c:pt>
                <c:pt idx="580">
                  <c:v>7.1815200000000124E-3</c:v>
                </c:pt>
                <c:pt idx="581">
                  <c:v>7.2895500000000205E-3</c:v>
                </c:pt>
                <c:pt idx="582">
                  <c:v>7.6799900000000254E-3</c:v>
                </c:pt>
                <c:pt idx="583">
                  <c:v>1.0110500000000001E-2</c:v>
                </c:pt>
                <c:pt idx="584">
                  <c:v>1.17587E-2</c:v>
                </c:pt>
                <c:pt idx="585">
                  <c:v>1.24721E-2</c:v>
                </c:pt>
                <c:pt idx="586">
                  <c:v>1.0492599999999999E-2</c:v>
                </c:pt>
                <c:pt idx="587">
                  <c:v>9.2682000000000007E-3</c:v>
                </c:pt>
                <c:pt idx="588">
                  <c:v>7.5796900000000477E-3</c:v>
                </c:pt>
                <c:pt idx="589">
                  <c:v>8.0914200000000002E-3</c:v>
                </c:pt>
                <c:pt idx="590">
                  <c:v>9.644709999999999E-3</c:v>
                </c:pt>
                <c:pt idx="591">
                  <c:v>8.0494200000000068E-3</c:v>
                </c:pt>
                <c:pt idx="592">
                  <c:v>6.6354100000000004E-3</c:v>
                </c:pt>
                <c:pt idx="593">
                  <c:v>9.863090000000057E-3</c:v>
                </c:pt>
                <c:pt idx="594">
                  <c:v>1.1818400000000001E-2</c:v>
                </c:pt>
                <c:pt idx="595">
                  <c:v>1.2256400000000001E-2</c:v>
                </c:pt>
                <c:pt idx="596">
                  <c:v>1.20632E-2</c:v>
                </c:pt>
                <c:pt idx="597">
                  <c:v>1.0300300000000005E-2</c:v>
                </c:pt>
                <c:pt idx="598">
                  <c:v>8.8914000000000267E-3</c:v>
                </c:pt>
                <c:pt idx="599">
                  <c:v>9.746959999999999E-3</c:v>
                </c:pt>
                <c:pt idx="600">
                  <c:v>1.0817800000000001E-2</c:v>
                </c:pt>
                <c:pt idx="601">
                  <c:v>9.8854500000000751E-3</c:v>
                </c:pt>
                <c:pt idx="602">
                  <c:v>7.0821600000000196E-3</c:v>
                </c:pt>
                <c:pt idx="603">
                  <c:v>8.4448400000000003E-3</c:v>
                </c:pt>
                <c:pt idx="604">
                  <c:v>1.1518E-2</c:v>
                </c:pt>
                <c:pt idx="605">
                  <c:v>1.20229E-2</c:v>
                </c:pt>
                <c:pt idx="606">
                  <c:v>1.1730900000000001E-2</c:v>
                </c:pt>
                <c:pt idx="607">
                  <c:v>9.8855100000000626E-3</c:v>
                </c:pt>
                <c:pt idx="608">
                  <c:v>8.6064200000000226E-3</c:v>
                </c:pt>
                <c:pt idx="609">
                  <c:v>9.0093200000000047E-3</c:v>
                </c:pt>
                <c:pt idx="610">
                  <c:v>1.06319E-2</c:v>
                </c:pt>
                <c:pt idx="611">
                  <c:v>1.0249299999999998E-2</c:v>
                </c:pt>
                <c:pt idx="612">
                  <c:v>7.4246500000000196E-3</c:v>
                </c:pt>
                <c:pt idx="613">
                  <c:v>7.1092200000000324E-3</c:v>
                </c:pt>
                <c:pt idx="614">
                  <c:v>1.0855099999999999E-2</c:v>
                </c:pt>
                <c:pt idx="615">
                  <c:v>1.1832000000000007E-2</c:v>
                </c:pt>
                <c:pt idx="616">
                  <c:v>1.1476E-2</c:v>
                </c:pt>
                <c:pt idx="617">
                  <c:v>9.4484900000000004E-3</c:v>
                </c:pt>
                <c:pt idx="618">
                  <c:v>7.5698600000000281E-3</c:v>
                </c:pt>
                <c:pt idx="619">
                  <c:v>9.6583800000000046E-3</c:v>
                </c:pt>
                <c:pt idx="620">
                  <c:v>1.10569E-2</c:v>
                </c:pt>
                <c:pt idx="621">
                  <c:v>1.0182999999999999E-2</c:v>
                </c:pt>
                <c:pt idx="622">
                  <c:v>8.7518900000000208E-3</c:v>
                </c:pt>
                <c:pt idx="623">
                  <c:v>8.0297500000000004E-3</c:v>
                </c:pt>
                <c:pt idx="624">
                  <c:v>1.08369E-2</c:v>
                </c:pt>
                <c:pt idx="625">
                  <c:v>1.22734E-2</c:v>
                </c:pt>
                <c:pt idx="626">
                  <c:v>1.2449099999999999E-2</c:v>
                </c:pt>
                <c:pt idx="627">
                  <c:v>1.0558400000000001E-2</c:v>
                </c:pt>
                <c:pt idx="628">
                  <c:v>8.8291500000000391E-3</c:v>
                </c:pt>
                <c:pt idx="629">
                  <c:v>1.00652E-2</c:v>
                </c:pt>
                <c:pt idx="630">
                  <c:v>1.1722200000000021E-2</c:v>
                </c:pt>
                <c:pt idx="631">
                  <c:v>1.1048200000000001E-2</c:v>
                </c:pt>
                <c:pt idx="632">
                  <c:v>8.8428600000000027E-3</c:v>
                </c:pt>
                <c:pt idx="633">
                  <c:v>6.8735200000000218E-3</c:v>
                </c:pt>
                <c:pt idx="634">
                  <c:v>9.5845300000000268E-3</c:v>
                </c:pt>
                <c:pt idx="635">
                  <c:v>1.1581500000000074E-2</c:v>
                </c:pt>
                <c:pt idx="636">
                  <c:v>1.1794499999999999E-2</c:v>
                </c:pt>
                <c:pt idx="637">
                  <c:v>8.9415000000000067E-3</c:v>
                </c:pt>
                <c:pt idx="638">
                  <c:v>7.3790100000000235E-3</c:v>
                </c:pt>
                <c:pt idx="639">
                  <c:v>1.00216E-2</c:v>
                </c:pt>
                <c:pt idx="640">
                  <c:v>1.1485400000000048E-2</c:v>
                </c:pt>
                <c:pt idx="641">
                  <c:v>1.1329100000000047E-2</c:v>
                </c:pt>
                <c:pt idx="642">
                  <c:v>9.9749600000000067E-3</c:v>
                </c:pt>
                <c:pt idx="643">
                  <c:v>8.2296600000000015E-3</c:v>
                </c:pt>
                <c:pt idx="644">
                  <c:v>1.0611000000000001E-2</c:v>
                </c:pt>
                <c:pt idx="645">
                  <c:v>1.1924800000000067E-2</c:v>
                </c:pt>
                <c:pt idx="646">
                  <c:v>1.16349E-2</c:v>
                </c:pt>
                <c:pt idx="647">
                  <c:v>9.9633600000000027E-3</c:v>
                </c:pt>
                <c:pt idx="648">
                  <c:v>8.0675900000000463E-3</c:v>
                </c:pt>
                <c:pt idx="649">
                  <c:v>9.4632800000000409E-3</c:v>
                </c:pt>
                <c:pt idx="650">
                  <c:v>1.1484900000000001E-2</c:v>
                </c:pt>
                <c:pt idx="651">
                  <c:v>1.1827400000000052E-2</c:v>
                </c:pt>
                <c:pt idx="652">
                  <c:v>1.0353800000000003E-2</c:v>
                </c:pt>
                <c:pt idx="653">
                  <c:v>8.2227400000000027E-3</c:v>
                </c:pt>
                <c:pt idx="654">
                  <c:v>1.0212499999999999E-2</c:v>
                </c:pt>
                <c:pt idx="655">
                  <c:v>1.1922900000000047E-2</c:v>
                </c:pt>
                <c:pt idx="656">
                  <c:v>1.1792200000000001E-2</c:v>
                </c:pt>
                <c:pt idx="657">
                  <c:v>8.8656100000000671E-3</c:v>
                </c:pt>
                <c:pt idx="658">
                  <c:v>7.5830300000000114E-3</c:v>
                </c:pt>
                <c:pt idx="659">
                  <c:v>9.8805600000000486E-3</c:v>
                </c:pt>
                <c:pt idx="660">
                  <c:v>1.1711600000000001E-2</c:v>
                </c:pt>
                <c:pt idx="661">
                  <c:v>1.22565E-2</c:v>
                </c:pt>
                <c:pt idx="662">
                  <c:v>1.0689700000000003E-2</c:v>
                </c:pt>
                <c:pt idx="663">
                  <c:v>9.5171100000000005E-3</c:v>
                </c:pt>
                <c:pt idx="664">
                  <c:v>9.4998400000000267E-3</c:v>
                </c:pt>
                <c:pt idx="665">
                  <c:v>1.1267900000000001E-2</c:v>
                </c:pt>
                <c:pt idx="666">
                  <c:v>1.0323799999999999E-2</c:v>
                </c:pt>
                <c:pt idx="667">
                  <c:v>9.0307600000000005E-3</c:v>
                </c:pt>
                <c:pt idx="668">
                  <c:v>7.1125499999999996E-3</c:v>
                </c:pt>
                <c:pt idx="669">
                  <c:v>9.7392100000000034E-3</c:v>
                </c:pt>
                <c:pt idx="670">
                  <c:v>1.1548400000000049E-2</c:v>
                </c:pt>
                <c:pt idx="671">
                  <c:v>1.2183299999999998E-2</c:v>
                </c:pt>
                <c:pt idx="672">
                  <c:v>1.1225000000000021E-2</c:v>
                </c:pt>
                <c:pt idx="673">
                  <c:v>9.9575900000000595E-3</c:v>
                </c:pt>
                <c:pt idx="674">
                  <c:v>1.0009000000000001E-2</c:v>
                </c:pt>
                <c:pt idx="675">
                  <c:v>1.1344000000000003E-2</c:v>
                </c:pt>
                <c:pt idx="676">
                  <c:v>1.1567800000000057E-2</c:v>
                </c:pt>
                <c:pt idx="677">
                  <c:v>9.6961400000000007E-3</c:v>
                </c:pt>
                <c:pt idx="678">
                  <c:v>8.2114300000000248E-3</c:v>
                </c:pt>
                <c:pt idx="679">
                  <c:v>9.8862500000000426E-3</c:v>
                </c:pt>
                <c:pt idx="680">
                  <c:v>1.18916E-2</c:v>
                </c:pt>
                <c:pt idx="681">
                  <c:v>1.24443E-2</c:v>
                </c:pt>
                <c:pt idx="682">
                  <c:v>1.1768400000000049E-2</c:v>
                </c:pt>
                <c:pt idx="683">
                  <c:v>1.0560600000000003E-2</c:v>
                </c:pt>
                <c:pt idx="684">
                  <c:v>9.6670600000000068E-3</c:v>
                </c:pt>
                <c:pt idx="685">
                  <c:v>9.9282800000000046E-3</c:v>
                </c:pt>
                <c:pt idx="686">
                  <c:v>9.479650000000053E-3</c:v>
                </c:pt>
                <c:pt idx="687">
                  <c:v>8.2382899999999988E-3</c:v>
                </c:pt>
                <c:pt idx="688">
                  <c:v>6.4587500000000235E-3</c:v>
                </c:pt>
                <c:pt idx="689">
                  <c:v>7.9962200000000417E-3</c:v>
                </c:pt>
                <c:pt idx="690">
                  <c:v>1.0660200000000003E-2</c:v>
                </c:pt>
                <c:pt idx="691">
                  <c:v>1.1914500000000052E-2</c:v>
                </c:pt>
                <c:pt idx="692">
                  <c:v>1.17752E-2</c:v>
                </c:pt>
                <c:pt idx="693">
                  <c:v>1.0480600000000001E-2</c:v>
                </c:pt>
                <c:pt idx="694">
                  <c:v>9.1835200000000006E-3</c:v>
                </c:pt>
                <c:pt idx="695">
                  <c:v>9.0802600000000067E-3</c:v>
                </c:pt>
                <c:pt idx="696">
                  <c:v>1.0655800000000003E-2</c:v>
                </c:pt>
                <c:pt idx="697">
                  <c:v>9.809040000000057E-3</c:v>
                </c:pt>
                <c:pt idx="698">
                  <c:v>9.5936700000000003E-3</c:v>
                </c:pt>
                <c:pt idx="699">
                  <c:v>9.5840600000000001E-3</c:v>
                </c:pt>
                <c:pt idx="700">
                  <c:v>1.1031800000000001E-2</c:v>
                </c:pt>
                <c:pt idx="701">
                  <c:v>1.1939500000000021E-2</c:v>
                </c:pt>
                <c:pt idx="702">
                  <c:v>1.2360500000000047E-2</c:v>
                </c:pt>
                <c:pt idx="703">
                  <c:v>1.1541200000000001E-2</c:v>
                </c:pt>
                <c:pt idx="704">
                  <c:v>1.0334500000000003E-2</c:v>
                </c:pt>
                <c:pt idx="705">
                  <c:v>9.2037900000000068E-3</c:v>
                </c:pt>
                <c:pt idx="706">
                  <c:v>8.303730000000056E-3</c:v>
                </c:pt>
                <c:pt idx="707">
                  <c:v>7.5968500000000187E-3</c:v>
                </c:pt>
                <c:pt idx="708">
                  <c:v>6.8904100000000013E-3</c:v>
                </c:pt>
                <c:pt idx="709">
                  <c:v>7.8677799999999996E-3</c:v>
                </c:pt>
                <c:pt idx="710">
                  <c:v>9.9517000000000268E-3</c:v>
                </c:pt>
                <c:pt idx="711">
                  <c:v>1.1589000000000021E-2</c:v>
                </c:pt>
                <c:pt idx="712">
                  <c:v>1.2031099999999998E-2</c:v>
                </c:pt>
                <c:pt idx="713">
                  <c:v>1.1731000000000005E-2</c:v>
                </c:pt>
                <c:pt idx="714">
                  <c:v>1.0717299999999996E-2</c:v>
                </c:pt>
                <c:pt idx="715">
                  <c:v>8.746219999999999E-3</c:v>
                </c:pt>
                <c:pt idx="716">
                  <c:v>7.4619700000000217E-3</c:v>
                </c:pt>
                <c:pt idx="717">
                  <c:v>7.4736800000000381E-3</c:v>
                </c:pt>
                <c:pt idx="718">
                  <c:v>7.5394900000000376E-3</c:v>
                </c:pt>
                <c:pt idx="719">
                  <c:v>7.6168900000000124E-3</c:v>
                </c:pt>
                <c:pt idx="720">
                  <c:v>9.9839800000000485E-3</c:v>
                </c:pt>
                <c:pt idx="721">
                  <c:v>1.1804100000000064E-2</c:v>
                </c:pt>
                <c:pt idx="722">
                  <c:v>1.2316299999999955E-2</c:v>
                </c:pt>
                <c:pt idx="723">
                  <c:v>1.2540700000000005E-2</c:v>
                </c:pt>
                <c:pt idx="724">
                  <c:v>1.1524800000000062E-2</c:v>
                </c:pt>
                <c:pt idx="725">
                  <c:v>9.9515700000000068E-3</c:v>
                </c:pt>
                <c:pt idx="726">
                  <c:v>8.0474300000000047E-3</c:v>
                </c:pt>
                <c:pt idx="727">
                  <c:v>7.4275900000000004E-3</c:v>
                </c:pt>
                <c:pt idx="728">
                  <c:v>8.0783500000000015E-3</c:v>
                </c:pt>
                <c:pt idx="729">
                  <c:v>7.6225099999999999E-3</c:v>
                </c:pt>
                <c:pt idx="730">
                  <c:v>7.8217000000000113E-3</c:v>
                </c:pt>
                <c:pt idx="731">
                  <c:v>1.0418599999999998E-2</c:v>
                </c:pt>
                <c:pt idx="732">
                  <c:v>1.1976799999999999E-2</c:v>
                </c:pt>
                <c:pt idx="733">
                  <c:v>1.2327100000000001E-2</c:v>
                </c:pt>
                <c:pt idx="734">
                  <c:v>1.1416100000000005E-2</c:v>
                </c:pt>
                <c:pt idx="735">
                  <c:v>1.01961E-2</c:v>
                </c:pt>
                <c:pt idx="736">
                  <c:v>8.4094200000000268E-3</c:v>
                </c:pt>
                <c:pt idx="737">
                  <c:v>8.5154900000000543E-3</c:v>
                </c:pt>
                <c:pt idx="738">
                  <c:v>9.938810000000001E-3</c:v>
                </c:pt>
                <c:pt idx="739">
                  <c:v>8.4214900000000228E-3</c:v>
                </c:pt>
                <c:pt idx="740">
                  <c:v>6.4967500000000251E-3</c:v>
                </c:pt>
                <c:pt idx="741">
                  <c:v>8.2597200000000068E-3</c:v>
                </c:pt>
                <c:pt idx="742">
                  <c:v>1.1043100000000049E-2</c:v>
                </c:pt>
                <c:pt idx="743">
                  <c:v>1.1772700000000021E-2</c:v>
                </c:pt>
                <c:pt idx="744">
                  <c:v>1.1854800000000049E-2</c:v>
                </c:pt>
                <c:pt idx="745">
                  <c:v>9.5354700000000268E-3</c:v>
                </c:pt>
                <c:pt idx="746">
                  <c:v>8.4573000000000027E-3</c:v>
                </c:pt>
                <c:pt idx="747">
                  <c:v>9.3673000000000228E-3</c:v>
                </c:pt>
                <c:pt idx="748">
                  <c:v>1.0606900000000001E-2</c:v>
                </c:pt>
                <c:pt idx="749">
                  <c:v>9.7447100000000002E-3</c:v>
                </c:pt>
                <c:pt idx="750">
                  <c:v>6.7047600000000205E-3</c:v>
                </c:pt>
                <c:pt idx="751">
                  <c:v>7.7193300000000242E-3</c:v>
                </c:pt>
                <c:pt idx="752">
                  <c:v>1.0559199999999999E-2</c:v>
                </c:pt>
                <c:pt idx="753">
                  <c:v>1.1711100000000051E-2</c:v>
                </c:pt>
                <c:pt idx="754">
                  <c:v>1.1141900000000001E-2</c:v>
                </c:pt>
                <c:pt idx="755">
                  <c:v>9.6883500000000001E-3</c:v>
                </c:pt>
                <c:pt idx="756">
                  <c:v>7.0718700000000322E-3</c:v>
                </c:pt>
                <c:pt idx="757">
                  <c:v>8.5050500000000227E-3</c:v>
                </c:pt>
                <c:pt idx="758">
                  <c:v>1.0747000000000001E-2</c:v>
                </c:pt>
                <c:pt idx="759">
                  <c:v>9.4150500000000463E-3</c:v>
                </c:pt>
                <c:pt idx="760">
                  <c:v>6.9041600000000133E-3</c:v>
                </c:pt>
                <c:pt idx="761">
                  <c:v>5.7474900000000113E-3</c:v>
                </c:pt>
                <c:pt idx="762">
                  <c:v>8.999980000000048E-3</c:v>
                </c:pt>
                <c:pt idx="763">
                  <c:v>1.06532E-2</c:v>
                </c:pt>
                <c:pt idx="764">
                  <c:v>1.11149E-2</c:v>
                </c:pt>
                <c:pt idx="765">
                  <c:v>8.6519700000000001E-3</c:v>
                </c:pt>
                <c:pt idx="766">
                  <c:v>7.2862800000000304E-3</c:v>
                </c:pt>
                <c:pt idx="767">
                  <c:v>9.4856100000000575E-3</c:v>
                </c:pt>
                <c:pt idx="768">
                  <c:v>1.09636E-2</c:v>
                </c:pt>
                <c:pt idx="769">
                  <c:v>1.1199199999999999E-2</c:v>
                </c:pt>
                <c:pt idx="770">
                  <c:v>9.7298000000000003E-3</c:v>
                </c:pt>
                <c:pt idx="771">
                  <c:v>7.6135899999999999E-3</c:v>
                </c:pt>
                <c:pt idx="772">
                  <c:v>1.0642400000000041E-2</c:v>
                </c:pt>
                <c:pt idx="773">
                  <c:v>1.1535E-2</c:v>
                </c:pt>
                <c:pt idx="774">
                  <c:v>1.1822600000000046E-2</c:v>
                </c:pt>
                <c:pt idx="775">
                  <c:v>1.00988E-2</c:v>
                </c:pt>
                <c:pt idx="776">
                  <c:v>8.356840000000058E-3</c:v>
                </c:pt>
                <c:pt idx="777">
                  <c:v>9.4986800000000267E-3</c:v>
                </c:pt>
                <c:pt idx="778">
                  <c:v>1.1650400000000003E-2</c:v>
                </c:pt>
                <c:pt idx="779">
                  <c:v>1.1691900000000003E-2</c:v>
                </c:pt>
                <c:pt idx="780">
                  <c:v>1.0497100000000001E-2</c:v>
                </c:pt>
                <c:pt idx="781">
                  <c:v>8.0000000000000227E-3</c:v>
                </c:pt>
                <c:pt idx="782">
                  <c:v>1.0464100000000021E-2</c:v>
                </c:pt>
                <c:pt idx="783">
                  <c:v>1.1768700000000047E-2</c:v>
                </c:pt>
                <c:pt idx="784">
                  <c:v>1.1658099999999999E-2</c:v>
                </c:pt>
                <c:pt idx="785">
                  <c:v>9.9751200000000248E-3</c:v>
                </c:pt>
                <c:pt idx="786">
                  <c:v>7.484060000000025E-3</c:v>
                </c:pt>
                <c:pt idx="787">
                  <c:v>9.5006200000000048E-3</c:v>
                </c:pt>
                <c:pt idx="788">
                  <c:v>1.1853600000000001E-2</c:v>
                </c:pt>
                <c:pt idx="789">
                  <c:v>1.2041899999999999E-2</c:v>
                </c:pt>
                <c:pt idx="790">
                  <c:v>1.04537E-2</c:v>
                </c:pt>
                <c:pt idx="791">
                  <c:v>9.5340900000000003E-3</c:v>
                </c:pt>
                <c:pt idx="792">
                  <c:v>1.0436800000000001E-2</c:v>
                </c:pt>
                <c:pt idx="793">
                  <c:v>1.1785800000000065E-2</c:v>
                </c:pt>
                <c:pt idx="794">
                  <c:v>1.1517899999999999E-2</c:v>
                </c:pt>
                <c:pt idx="795">
                  <c:v>9.5297200000000002E-3</c:v>
                </c:pt>
                <c:pt idx="796">
                  <c:v>7.7500500000000196E-3</c:v>
                </c:pt>
                <c:pt idx="797">
                  <c:v>8.4093600000000046E-3</c:v>
                </c:pt>
                <c:pt idx="798">
                  <c:v>1.1860500000000085E-2</c:v>
                </c:pt>
                <c:pt idx="799">
                  <c:v>1.2127499999999999E-2</c:v>
                </c:pt>
                <c:pt idx="800">
                  <c:v>1.10676E-2</c:v>
                </c:pt>
                <c:pt idx="801">
                  <c:v>1.0530599999999999E-2</c:v>
                </c:pt>
                <c:pt idx="802">
                  <c:v>8.1683800000000046E-3</c:v>
                </c:pt>
                <c:pt idx="803">
                  <c:v>1.0997E-2</c:v>
                </c:pt>
                <c:pt idx="804">
                  <c:v>1.1321900000000001E-2</c:v>
                </c:pt>
                <c:pt idx="805">
                  <c:v>9.4660800000000572E-3</c:v>
                </c:pt>
                <c:pt idx="806">
                  <c:v>7.3881199999999998E-3</c:v>
                </c:pt>
                <c:pt idx="807">
                  <c:v>8.661170000000001E-3</c:v>
                </c:pt>
                <c:pt idx="808">
                  <c:v>1.2035899999999999E-2</c:v>
                </c:pt>
                <c:pt idx="809">
                  <c:v>1.2218699999999996E-2</c:v>
                </c:pt>
                <c:pt idx="810">
                  <c:v>1.2368799999999999E-2</c:v>
                </c:pt>
                <c:pt idx="811">
                  <c:v>1.11354E-2</c:v>
                </c:pt>
                <c:pt idx="812">
                  <c:v>1.0784300000000005E-2</c:v>
                </c:pt>
                <c:pt idx="813">
                  <c:v>1.1443999999999999E-2</c:v>
                </c:pt>
                <c:pt idx="814">
                  <c:v>1.1868200000000001E-2</c:v>
                </c:pt>
                <c:pt idx="815">
                  <c:v>1.1499000000000001E-2</c:v>
                </c:pt>
                <c:pt idx="816">
                  <c:v>8.2933299999999998E-3</c:v>
                </c:pt>
                <c:pt idx="817">
                  <c:v>8.9495900000000246E-3</c:v>
                </c:pt>
                <c:pt idx="818">
                  <c:v>1.2135899999999998E-2</c:v>
                </c:pt>
                <c:pt idx="819">
                  <c:v>1.2604000000000001E-2</c:v>
                </c:pt>
                <c:pt idx="820">
                  <c:v>1.28326E-2</c:v>
                </c:pt>
                <c:pt idx="821">
                  <c:v>1.1420100000000065E-2</c:v>
                </c:pt>
                <c:pt idx="822">
                  <c:v>1.1158700000000001E-2</c:v>
                </c:pt>
                <c:pt idx="823">
                  <c:v>1.1486500000000063E-2</c:v>
                </c:pt>
                <c:pt idx="824">
                  <c:v>1.2015399999999996E-2</c:v>
                </c:pt>
                <c:pt idx="825">
                  <c:v>1.1453600000000001E-2</c:v>
                </c:pt>
                <c:pt idx="826">
                  <c:v>1.0879700000000001E-2</c:v>
                </c:pt>
                <c:pt idx="827">
                  <c:v>9.8429100000000068E-3</c:v>
                </c:pt>
                <c:pt idx="828">
                  <c:v>1.1738E-2</c:v>
                </c:pt>
                <c:pt idx="829">
                  <c:v>1.2729600000000001E-2</c:v>
                </c:pt>
                <c:pt idx="830">
                  <c:v>1.28097E-2</c:v>
                </c:pt>
                <c:pt idx="831">
                  <c:v>1.2384300000000001E-2</c:v>
                </c:pt>
                <c:pt idx="832">
                  <c:v>1.1512400000000023E-2</c:v>
                </c:pt>
                <c:pt idx="833">
                  <c:v>1.1465600000000001E-2</c:v>
                </c:pt>
                <c:pt idx="834">
                  <c:v>1.2037599999999999E-2</c:v>
                </c:pt>
                <c:pt idx="835">
                  <c:v>1.190370000000006E-2</c:v>
                </c:pt>
                <c:pt idx="836">
                  <c:v>1.1706299999999999E-2</c:v>
                </c:pt>
                <c:pt idx="837">
                  <c:v>1.00263E-2</c:v>
                </c:pt>
                <c:pt idx="838">
                  <c:v>1.1985700000000052E-2</c:v>
                </c:pt>
                <c:pt idx="839">
                  <c:v>1.3075500000000007E-2</c:v>
                </c:pt>
                <c:pt idx="840">
                  <c:v>1.3470100000000021E-2</c:v>
                </c:pt>
                <c:pt idx="841">
                  <c:v>1.3622300000000021E-2</c:v>
                </c:pt>
                <c:pt idx="842">
                  <c:v>1.2910000000000001E-2</c:v>
                </c:pt>
                <c:pt idx="843">
                  <c:v>1.1881300000000051E-2</c:v>
                </c:pt>
                <c:pt idx="844">
                  <c:v>1.0786799999999999E-2</c:v>
                </c:pt>
                <c:pt idx="845">
                  <c:v>9.8646800000000649E-3</c:v>
                </c:pt>
                <c:pt idx="846">
                  <c:v>8.9829200000000227E-3</c:v>
                </c:pt>
                <c:pt idx="847">
                  <c:v>8.5224800000000579E-3</c:v>
                </c:pt>
                <c:pt idx="848">
                  <c:v>8.8556400000000812E-3</c:v>
                </c:pt>
                <c:pt idx="849">
                  <c:v>1.110150000000007E-2</c:v>
                </c:pt>
                <c:pt idx="850">
                  <c:v>1.27882E-2</c:v>
                </c:pt>
                <c:pt idx="851">
                  <c:v>1.2981700000000021E-2</c:v>
                </c:pt>
                <c:pt idx="852">
                  <c:v>1.1650300000000001E-2</c:v>
                </c:pt>
                <c:pt idx="853">
                  <c:v>1.06987E-2</c:v>
                </c:pt>
                <c:pt idx="854">
                  <c:v>9.3827100000000545E-3</c:v>
                </c:pt>
                <c:pt idx="855">
                  <c:v>8.7937700000000011E-3</c:v>
                </c:pt>
                <c:pt idx="856">
                  <c:v>8.7310900000000004E-3</c:v>
                </c:pt>
                <c:pt idx="857">
                  <c:v>7.6405100000000014E-3</c:v>
                </c:pt>
                <c:pt idx="858">
                  <c:v>7.12241E-3</c:v>
                </c:pt>
                <c:pt idx="859">
                  <c:v>8.9029800000000464E-3</c:v>
                </c:pt>
                <c:pt idx="860">
                  <c:v>1.0971800000000021E-2</c:v>
                </c:pt>
                <c:pt idx="861">
                  <c:v>1.24361E-2</c:v>
                </c:pt>
                <c:pt idx="862">
                  <c:v>1.1209400000000001E-2</c:v>
                </c:pt>
                <c:pt idx="863">
                  <c:v>9.6515400000000418E-3</c:v>
                </c:pt>
                <c:pt idx="864">
                  <c:v>7.5233000000000114E-3</c:v>
                </c:pt>
                <c:pt idx="865">
                  <c:v>8.4372100000000005E-3</c:v>
                </c:pt>
                <c:pt idx="866">
                  <c:v>1.0045100000000001E-2</c:v>
                </c:pt>
                <c:pt idx="867">
                  <c:v>8.7402699999999996E-3</c:v>
                </c:pt>
                <c:pt idx="868">
                  <c:v>7.4266600000000432E-3</c:v>
                </c:pt>
                <c:pt idx="869">
                  <c:v>9.5893600000000068E-3</c:v>
                </c:pt>
                <c:pt idx="870">
                  <c:v>1.1769699999999999E-2</c:v>
                </c:pt>
                <c:pt idx="871">
                  <c:v>1.2566100000000005E-2</c:v>
                </c:pt>
                <c:pt idx="872">
                  <c:v>1.29342E-2</c:v>
                </c:pt>
                <c:pt idx="873">
                  <c:v>1.05252E-2</c:v>
                </c:pt>
                <c:pt idx="874">
                  <c:v>9.4227100000000268E-3</c:v>
                </c:pt>
                <c:pt idx="875">
                  <c:v>9.10475E-3</c:v>
                </c:pt>
                <c:pt idx="876">
                  <c:v>1.1112199999999999E-2</c:v>
                </c:pt>
                <c:pt idx="877">
                  <c:v>1.1045500000000062E-2</c:v>
                </c:pt>
                <c:pt idx="878">
                  <c:v>9.3116400000000463E-3</c:v>
                </c:pt>
                <c:pt idx="879">
                  <c:v>8.3703800000000227E-3</c:v>
                </c:pt>
                <c:pt idx="880">
                  <c:v>1.1388800000000046E-2</c:v>
                </c:pt>
                <c:pt idx="881">
                  <c:v>1.3670800000000051E-2</c:v>
                </c:pt>
                <c:pt idx="882">
                  <c:v>1.4519199999999998E-2</c:v>
                </c:pt>
                <c:pt idx="883">
                  <c:v>1.1545400000000051E-2</c:v>
                </c:pt>
                <c:pt idx="884">
                  <c:v>9.8912500000000007E-3</c:v>
                </c:pt>
                <c:pt idx="885">
                  <c:v>1.00486E-2</c:v>
                </c:pt>
                <c:pt idx="886">
                  <c:v>1.24359E-2</c:v>
                </c:pt>
                <c:pt idx="887">
                  <c:v>1.3085800000000041E-2</c:v>
                </c:pt>
                <c:pt idx="888">
                  <c:v>1.1463200000000003E-2</c:v>
                </c:pt>
                <c:pt idx="889">
                  <c:v>9.0826100000000482E-3</c:v>
                </c:pt>
                <c:pt idx="890">
                  <c:v>1.1031700000000005E-2</c:v>
                </c:pt>
                <c:pt idx="891">
                  <c:v>1.3427500000000052E-2</c:v>
                </c:pt>
                <c:pt idx="892">
                  <c:v>1.3897500000000043E-2</c:v>
                </c:pt>
                <c:pt idx="893">
                  <c:v>1.1650400000000003E-2</c:v>
                </c:pt>
                <c:pt idx="894">
                  <c:v>9.385290000000053E-3</c:v>
                </c:pt>
                <c:pt idx="895">
                  <c:v>1.0652699999999998E-2</c:v>
                </c:pt>
                <c:pt idx="896">
                  <c:v>1.26304E-2</c:v>
                </c:pt>
                <c:pt idx="897">
                  <c:v>1.3424800000000058E-2</c:v>
                </c:pt>
                <c:pt idx="898">
                  <c:v>1.4327100000000001E-2</c:v>
                </c:pt>
                <c:pt idx="899">
                  <c:v>1.3424200000000001E-2</c:v>
                </c:pt>
                <c:pt idx="900">
                  <c:v>1.4810800000000001E-2</c:v>
                </c:pt>
                <c:pt idx="901">
                  <c:v>1.5307100000000021E-2</c:v>
                </c:pt>
                <c:pt idx="902">
                  <c:v>1.6920000000000074E-2</c:v>
                </c:pt>
                <c:pt idx="903">
                  <c:v>1.6697E-2</c:v>
                </c:pt>
                <c:pt idx="904">
                  <c:v>1.43062E-2</c:v>
                </c:pt>
                <c:pt idx="905">
                  <c:v>1.41467E-2</c:v>
                </c:pt>
                <c:pt idx="906">
                  <c:v>1.7454600000000001E-2</c:v>
                </c:pt>
                <c:pt idx="907">
                  <c:v>1.7326000000000001E-2</c:v>
                </c:pt>
                <c:pt idx="908">
                  <c:v>1.5267800000000041E-2</c:v>
                </c:pt>
                <c:pt idx="909">
                  <c:v>1.2547000000000001E-2</c:v>
                </c:pt>
                <c:pt idx="910">
                  <c:v>1.3565900000000001E-2</c:v>
                </c:pt>
                <c:pt idx="911">
                  <c:v>1.6210200000000001E-2</c:v>
                </c:pt>
                <c:pt idx="912">
                  <c:v>1.6860100000000076E-2</c:v>
                </c:pt>
                <c:pt idx="913">
                  <c:v>1.6043100000000067E-2</c:v>
                </c:pt>
                <c:pt idx="914">
                  <c:v>1.3504600000000005E-2</c:v>
                </c:pt>
                <c:pt idx="915">
                  <c:v>1.3532600000000001E-2</c:v>
                </c:pt>
                <c:pt idx="916">
                  <c:v>1.52666E-2</c:v>
                </c:pt>
                <c:pt idx="917">
                  <c:v>1.58593E-2</c:v>
                </c:pt>
                <c:pt idx="918">
                  <c:v>1.4315999999999955E-2</c:v>
                </c:pt>
                <c:pt idx="919">
                  <c:v>1.1441000000000048E-2</c:v>
                </c:pt>
                <c:pt idx="920">
                  <c:v>1.04168E-2</c:v>
                </c:pt>
                <c:pt idx="921">
                  <c:v>1.3354000000000001E-2</c:v>
                </c:pt>
                <c:pt idx="922">
                  <c:v>1.5336300000000001E-2</c:v>
                </c:pt>
                <c:pt idx="923">
                  <c:v>1.4176399999999994E-2</c:v>
                </c:pt>
                <c:pt idx="924">
                  <c:v>1.0739E-2</c:v>
                </c:pt>
                <c:pt idx="925">
                  <c:v>1.0127000000000001E-2</c:v>
                </c:pt>
                <c:pt idx="926">
                  <c:v>1.4150500000000003E-2</c:v>
                </c:pt>
                <c:pt idx="927">
                  <c:v>1.5901500000000072E-2</c:v>
                </c:pt>
                <c:pt idx="928">
                  <c:v>1.41371E-2</c:v>
                </c:pt>
                <c:pt idx="929">
                  <c:v>1.1663700000000053E-2</c:v>
                </c:pt>
                <c:pt idx="930">
                  <c:v>1.0243E-2</c:v>
                </c:pt>
                <c:pt idx="931">
                  <c:v>1.4359199999999996E-2</c:v>
                </c:pt>
                <c:pt idx="932">
                  <c:v>1.515E-2</c:v>
                </c:pt>
                <c:pt idx="933">
                  <c:v>1.2911799999999999E-2</c:v>
                </c:pt>
                <c:pt idx="934">
                  <c:v>1.0649799999999999E-2</c:v>
                </c:pt>
                <c:pt idx="935">
                  <c:v>1.0463800000000021E-2</c:v>
                </c:pt>
                <c:pt idx="936">
                  <c:v>1.3997700000000005E-2</c:v>
                </c:pt>
                <c:pt idx="937">
                  <c:v>1.55552E-2</c:v>
                </c:pt>
                <c:pt idx="938">
                  <c:v>1.4467100000000005E-2</c:v>
                </c:pt>
                <c:pt idx="939">
                  <c:v>1.2220699999999999E-2</c:v>
                </c:pt>
                <c:pt idx="940">
                  <c:v>9.6986200000000015E-3</c:v>
                </c:pt>
                <c:pt idx="941">
                  <c:v>1.1033600000000001E-2</c:v>
                </c:pt>
                <c:pt idx="942">
                  <c:v>1.3324300000000001E-2</c:v>
                </c:pt>
                <c:pt idx="943">
                  <c:v>1.0392800000000001E-2</c:v>
                </c:pt>
                <c:pt idx="944">
                  <c:v>6.3609799999999996E-3</c:v>
                </c:pt>
                <c:pt idx="945">
                  <c:v>6.2590400000000291E-3</c:v>
                </c:pt>
                <c:pt idx="946">
                  <c:v>1.1117999999999998E-2</c:v>
                </c:pt>
                <c:pt idx="947">
                  <c:v>1.514080000000005E-2</c:v>
                </c:pt>
                <c:pt idx="948">
                  <c:v>1.6091299999999999E-2</c:v>
                </c:pt>
                <c:pt idx="949">
                  <c:v>1.1405000000000044E-2</c:v>
                </c:pt>
                <c:pt idx="950">
                  <c:v>9.1726900000000267E-3</c:v>
                </c:pt>
                <c:pt idx="951">
                  <c:v>1.1042100000000051E-2</c:v>
                </c:pt>
                <c:pt idx="952">
                  <c:v>1.3601500000000072E-2</c:v>
                </c:pt>
                <c:pt idx="953">
                  <c:v>1.1406400000000021E-2</c:v>
                </c:pt>
                <c:pt idx="954">
                  <c:v>7.0850500000000033E-3</c:v>
                </c:pt>
                <c:pt idx="955">
                  <c:v>7.2576300000000114E-3</c:v>
                </c:pt>
                <c:pt idx="956">
                  <c:v>1.2361799999999999E-2</c:v>
                </c:pt>
                <c:pt idx="957">
                  <c:v>1.6123999999999999E-2</c:v>
                </c:pt>
                <c:pt idx="958">
                  <c:v>1.7026300000000001E-2</c:v>
                </c:pt>
                <c:pt idx="959">
                  <c:v>1.3838500000000021E-2</c:v>
                </c:pt>
                <c:pt idx="960">
                  <c:v>1.0643400000000023E-2</c:v>
                </c:pt>
                <c:pt idx="961">
                  <c:v>1.1454700000000003E-2</c:v>
                </c:pt>
                <c:pt idx="962">
                  <c:v>1.2670499999999999E-2</c:v>
                </c:pt>
                <c:pt idx="963">
                  <c:v>9.6487899999999991E-3</c:v>
                </c:pt>
                <c:pt idx="964">
                  <c:v>6.8954600000000034E-3</c:v>
                </c:pt>
                <c:pt idx="965">
                  <c:v>6.1741000000000001E-3</c:v>
                </c:pt>
                <c:pt idx="966">
                  <c:v>1.1704100000000063E-2</c:v>
                </c:pt>
                <c:pt idx="967">
                  <c:v>1.5654700000000001E-2</c:v>
                </c:pt>
                <c:pt idx="968">
                  <c:v>1.6538000000000001E-2</c:v>
                </c:pt>
                <c:pt idx="969">
                  <c:v>1.37149E-2</c:v>
                </c:pt>
                <c:pt idx="970">
                  <c:v>1.2333899999999998E-2</c:v>
                </c:pt>
                <c:pt idx="971">
                  <c:v>1.0221700000000005E-2</c:v>
                </c:pt>
                <c:pt idx="972">
                  <c:v>1.0305800000000021E-2</c:v>
                </c:pt>
                <c:pt idx="973">
                  <c:v>9.9577800000000584E-3</c:v>
                </c:pt>
                <c:pt idx="974">
                  <c:v>7.1902900000000219E-3</c:v>
                </c:pt>
                <c:pt idx="975">
                  <c:v>6.3076600000000196E-3</c:v>
                </c:pt>
                <c:pt idx="976">
                  <c:v>1.12386E-2</c:v>
                </c:pt>
                <c:pt idx="977">
                  <c:v>1.49777E-2</c:v>
                </c:pt>
                <c:pt idx="978">
                  <c:v>1.6841700000000074E-2</c:v>
                </c:pt>
                <c:pt idx="979">
                  <c:v>1.4379599999999998E-2</c:v>
                </c:pt>
                <c:pt idx="980">
                  <c:v>1.3258499999999999E-2</c:v>
                </c:pt>
                <c:pt idx="981">
                  <c:v>1.1845600000000001E-2</c:v>
                </c:pt>
                <c:pt idx="982">
                  <c:v>9.9647900000000462E-3</c:v>
                </c:pt>
                <c:pt idx="983">
                  <c:v>1.00877E-2</c:v>
                </c:pt>
                <c:pt idx="984">
                  <c:v>7.4258900000000114E-3</c:v>
                </c:pt>
                <c:pt idx="985">
                  <c:v>5.5941899999999998E-3</c:v>
                </c:pt>
                <c:pt idx="986">
                  <c:v>9.8835000000000606E-3</c:v>
                </c:pt>
                <c:pt idx="987">
                  <c:v>1.4275199999999998E-2</c:v>
                </c:pt>
                <c:pt idx="988">
                  <c:v>1.6114900000000001E-2</c:v>
                </c:pt>
                <c:pt idx="989">
                  <c:v>1.5161600000000001E-2</c:v>
                </c:pt>
                <c:pt idx="990">
                  <c:v>1.2855100000000001E-2</c:v>
                </c:pt>
                <c:pt idx="991">
                  <c:v>1.0815199999999999E-2</c:v>
                </c:pt>
                <c:pt idx="992">
                  <c:v>8.2613500000000006E-3</c:v>
                </c:pt>
                <c:pt idx="993">
                  <c:v>8.20362E-3</c:v>
                </c:pt>
                <c:pt idx="994">
                  <c:v>6.7209700000000023E-3</c:v>
                </c:pt>
                <c:pt idx="995">
                  <c:v>5.7441200000000114E-3</c:v>
                </c:pt>
                <c:pt idx="996">
                  <c:v>9.2146400000000048E-3</c:v>
                </c:pt>
                <c:pt idx="997">
                  <c:v>1.2069E-2</c:v>
                </c:pt>
                <c:pt idx="998">
                  <c:v>1.43412E-2</c:v>
                </c:pt>
                <c:pt idx="999">
                  <c:v>1.5236199999999998E-2</c:v>
                </c:pt>
                <c:pt idx="1000">
                  <c:v>1.27923E-2</c:v>
                </c:pt>
                <c:pt idx="1001">
                  <c:v>9.1823000000000026E-3</c:v>
                </c:pt>
                <c:pt idx="1002">
                  <c:v>9.6658900000000571E-3</c:v>
                </c:pt>
                <c:pt idx="1003">
                  <c:v>1.22016E-2</c:v>
                </c:pt>
                <c:pt idx="1004">
                  <c:v>1.1978300000000001E-2</c:v>
                </c:pt>
                <c:pt idx="1005">
                  <c:v>1.0334500000000003E-2</c:v>
                </c:pt>
                <c:pt idx="1006">
                  <c:v>1.0439299999999978E-2</c:v>
                </c:pt>
                <c:pt idx="1007">
                  <c:v>1.3004000000000003E-2</c:v>
                </c:pt>
                <c:pt idx="1008">
                  <c:v>1.4941600000000001E-2</c:v>
                </c:pt>
                <c:pt idx="1009">
                  <c:v>1.7391899999999998E-2</c:v>
                </c:pt>
                <c:pt idx="1010">
                  <c:v>1.62319E-2</c:v>
                </c:pt>
                <c:pt idx="1011">
                  <c:v>1.21107E-2</c:v>
                </c:pt>
                <c:pt idx="1012">
                  <c:v>1.0965400000000047E-2</c:v>
                </c:pt>
                <c:pt idx="1013">
                  <c:v>1.12242E-2</c:v>
                </c:pt>
                <c:pt idx="1014">
                  <c:v>1.25103E-2</c:v>
                </c:pt>
                <c:pt idx="1015">
                  <c:v>1.41429E-2</c:v>
                </c:pt>
                <c:pt idx="1016">
                  <c:v>1.2586999999999999E-2</c:v>
                </c:pt>
                <c:pt idx="1017">
                  <c:v>1.2796E-2</c:v>
                </c:pt>
                <c:pt idx="1018">
                  <c:v>1.5803800000000041E-2</c:v>
                </c:pt>
                <c:pt idx="1019">
                  <c:v>1.8387900000000002E-2</c:v>
                </c:pt>
                <c:pt idx="1020">
                  <c:v>1.7747700000000005E-2</c:v>
                </c:pt>
                <c:pt idx="1021">
                  <c:v>1.4333599999999998E-2</c:v>
                </c:pt>
                <c:pt idx="1022">
                  <c:v>1.21187E-2</c:v>
                </c:pt>
                <c:pt idx="1023">
                  <c:v>1.20602E-2</c:v>
                </c:pt>
                <c:pt idx="1024">
                  <c:v>1.4627599999999999E-2</c:v>
                </c:pt>
                <c:pt idx="1025">
                  <c:v>1.4526799999999999E-2</c:v>
                </c:pt>
                <c:pt idx="1026">
                  <c:v>9.2591500000000007E-3</c:v>
                </c:pt>
                <c:pt idx="1027">
                  <c:v>9.1058000000000267E-3</c:v>
                </c:pt>
                <c:pt idx="1028">
                  <c:v>1.45083E-2</c:v>
                </c:pt>
                <c:pt idx="1029">
                  <c:v>1.7072799999999999E-2</c:v>
                </c:pt>
                <c:pt idx="1030">
                  <c:v>1.8071500000000001E-2</c:v>
                </c:pt>
                <c:pt idx="1031">
                  <c:v>1.42518E-2</c:v>
                </c:pt>
                <c:pt idx="1032">
                  <c:v>1.22869E-2</c:v>
                </c:pt>
                <c:pt idx="1033">
                  <c:v>1.3809600000000003E-2</c:v>
                </c:pt>
                <c:pt idx="1034">
                  <c:v>1.5773200000000001E-2</c:v>
                </c:pt>
                <c:pt idx="1035">
                  <c:v>1.6953600000000003E-2</c:v>
                </c:pt>
                <c:pt idx="1036">
                  <c:v>1.3608700000000001E-2</c:v>
                </c:pt>
                <c:pt idx="1037">
                  <c:v>1.1082100000000051E-2</c:v>
                </c:pt>
                <c:pt idx="1038">
                  <c:v>1.45066E-2</c:v>
                </c:pt>
                <c:pt idx="1039">
                  <c:v>1.7939299999999998E-2</c:v>
                </c:pt>
                <c:pt idx="1040">
                  <c:v>1.9112700000000003E-2</c:v>
                </c:pt>
                <c:pt idx="1041">
                  <c:v>1.6487500000000068E-2</c:v>
                </c:pt>
                <c:pt idx="1042">
                  <c:v>1.4116099999999998E-2</c:v>
                </c:pt>
                <c:pt idx="1043">
                  <c:v>1.49128E-2</c:v>
                </c:pt>
                <c:pt idx="1044">
                  <c:v>1.7846100000000021E-2</c:v>
                </c:pt>
                <c:pt idx="1045">
                  <c:v>1.8221000000000001E-2</c:v>
                </c:pt>
                <c:pt idx="1046">
                  <c:v>1.5743200000000002E-2</c:v>
                </c:pt>
                <c:pt idx="1047">
                  <c:v>1.1791900000000001E-2</c:v>
                </c:pt>
                <c:pt idx="1048">
                  <c:v>1.21669E-2</c:v>
                </c:pt>
                <c:pt idx="1049">
                  <c:v>1.7620400000000001E-2</c:v>
                </c:pt>
                <c:pt idx="1050">
                  <c:v>1.8536199999999999E-2</c:v>
                </c:pt>
                <c:pt idx="1051">
                  <c:v>1.6522800000000074E-2</c:v>
                </c:pt>
                <c:pt idx="1052">
                  <c:v>1.3420400000000058E-2</c:v>
                </c:pt>
                <c:pt idx="1053">
                  <c:v>1.48933E-2</c:v>
                </c:pt>
                <c:pt idx="1054">
                  <c:v>1.8291800000000007E-2</c:v>
                </c:pt>
                <c:pt idx="1055">
                  <c:v>1.8353000000000001E-2</c:v>
                </c:pt>
                <c:pt idx="1056">
                  <c:v>1.7052999999999999E-2</c:v>
                </c:pt>
                <c:pt idx="1057">
                  <c:v>1.3878500000000005E-2</c:v>
                </c:pt>
                <c:pt idx="1058">
                  <c:v>1.1916299999999999E-2</c:v>
                </c:pt>
                <c:pt idx="1059">
                  <c:v>1.6602100000000071E-2</c:v>
                </c:pt>
                <c:pt idx="1060">
                  <c:v>1.7732000000000001E-2</c:v>
                </c:pt>
                <c:pt idx="1061">
                  <c:v>1.5650899999999999E-2</c:v>
                </c:pt>
                <c:pt idx="1062">
                  <c:v>1.05922E-2</c:v>
                </c:pt>
                <c:pt idx="1063">
                  <c:v>8.5161000000000004E-3</c:v>
                </c:pt>
                <c:pt idx="1064">
                  <c:v>1.58184E-2</c:v>
                </c:pt>
                <c:pt idx="1065">
                  <c:v>1.73437E-2</c:v>
                </c:pt>
                <c:pt idx="1066">
                  <c:v>1.7641200000000003E-2</c:v>
                </c:pt>
                <c:pt idx="1067">
                  <c:v>1.3787800000000051E-2</c:v>
                </c:pt>
                <c:pt idx="1068">
                  <c:v>1.1219099999999999E-2</c:v>
                </c:pt>
                <c:pt idx="1069">
                  <c:v>1.6020200000000005E-2</c:v>
                </c:pt>
                <c:pt idx="1070">
                  <c:v>1.8424900000000001E-2</c:v>
                </c:pt>
                <c:pt idx="1071">
                  <c:v>1.4670500000000001E-2</c:v>
                </c:pt>
                <c:pt idx="1072">
                  <c:v>9.8155800000000806E-3</c:v>
                </c:pt>
                <c:pt idx="1073">
                  <c:v>8.6127500000000266E-3</c:v>
                </c:pt>
                <c:pt idx="1074">
                  <c:v>1.56781E-2</c:v>
                </c:pt>
                <c:pt idx="1075">
                  <c:v>1.9723100000000091E-2</c:v>
                </c:pt>
                <c:pt idx="1076">
                  <c:v>2.2070100000000113E-2</c:v>
                </c:pt>
                <c:pt idx="1077">
                  <c:v>1.5913900000000002E-2</c:v>
                </c:pt>
                <c:pt idx="1078">
                  <c:v>1.3189100000000021E-2</c:v>
                </c:pt>
                <c:pt idx="1079">
                  <c:v>1.5926500000000041E-2</c:v>
                </c:pt>
                <c:pt idx="1080">
                  <c:v>2.06947E-2</c:v>
                </c:pt>
                <c:pt idx="1081">
                  <c:v>1.71399E-2</c:v>
                </c:pt>
                <c:pt idx="1082">
                  <c:v>1.13679E-2</c:v>
                </c:pt>
                <c:pt idx="1083">
                  <c:v>9.1310700000000015E-3</c:v>
                </c:pt>
                <c:pt idx="1084">
                  <c:v>1.6305099999999999E-2</c:v>
                </c:pt>
                <c:pt idx="1085">
                  <c:v>2.0831700000000123E-2</c:v>
                </c:pt>
                <c:pt idx="1086">
                  <c:v>2.15985E-2</c:v>
                </c:pt>
                <c:pt idx="1087">
                  <c:v>1.8144000000000007E-2</c:v>
                </c:pt>
                <c:pt idx="1088">
                  <c:v>1.4972599999999999E-2</c:v>
                </c:pt>
                <c:pt idx="1089">
                  <c:v>1.4490899999999999E-2</c:v>
                </c:pt>
                <c:pt idx="1090">
                  <c:v>1.8622400000000067E-2</c:v>
                </c:pt>
                <c:pt idx="1091">
                  <c:v>1.6581800000000081E-2</c:v>
                </c:pt>
                <c:pt idx="1092">
                  <c:v>1.2393400000000001E-2</c:v>
                </c:pt>
                <c:pt idx="1093">
                  <c:v>8.8014600000000248E-3</c:v>
                </c:pt>
                <c:pt idx="1094">
                  <c:v>1.5760100000000065E-2</c:v>
                </c:pt>
                <c:pt idx="1095">
                  <c:v>2.0376399999999999E-2</c:v>
                </c:pt>
                <c:pt idx="1096">
                  <c:v>2.1481800000000134E-2</c:v>
                </c:pt>
                <c:pt idx="1097">
                  <c:v>2.0603900000000112E-2</c:v>
                </c:pt>
                <c:pt idx="1098">
                  <c:v>1.7373400000000001E-2</c:v>
                </c:pt>
                <c:pt idx="1099">
                  <c:v>1.5979E-2</c:v>
                </c:pt>
                <c:pt idx="1100">
                  <c:v>1.7537899999999999E-2</c:v>
                </c:pt>
                <c:pt idx="1101">
                  <c:v>1.6445999999999999E-2</c:v>
                </c:pt>
                <c:pt idx="1102">
                  <c:v>1.37999E-2</c:v>
                </c:pt>
                <c:pt idx="1103">
                  <c:v>9.7634300000000538E-3</c:v>
                </c:pt>
                <c:pt idx="1104">
                  <c:v>1.5204200000000001E-2</c:v>
                </c:pt>
                <c:pt idx="1105">
                  <c:v>1.9793300000000003E-2</c:v>
                </c:pt>
                <c:pt idx="1106">
                  <c:v>2.1047300000000137E-2</c:v>
                </c:pt>
                <c:pt idx="1107">
                  <c:v>2.0934299999999999E-2</c:v>
                </c:pt>
                <c:pt idx="1108">
                  <c:v>1.7360900000000002E-2</c:v>
                </c:pt>
                <c:pt idx="1109">
                  <c:v>1.5609900000000001E-2</c:v>
                </c:pt>
                <c:pt idx="1110">
                  <c:v>1.5711200000000002E-2</c:v>
                </c:pt>
                <c:pt idx="1111">
                  <c:v>1.6037699999999998E-2</c:v>
                </c:pt>
                <c:pt idx="1112">
                  <c:v>1.3002100000000049E-2</c:v>
                </c:pt>
                <c:pt idx="1113">
                  <c:v>9.6931600000000027E-3</c:v>
                </c:pt>
                <c:pt idx="1114">
                  <c:v>1.2470500000000001E-2</c:v>
                </c:pt>
                <c:pt idx="1115">
                  <c:v>1.77959E-2</c:v>
                </c:pt>
                <c:pt idx="1116">
                  <c:v>2.0591800000000011E-2</c:v>
                </c:pt>
                <c:pt idx="1117">
                  <c:v>2.1061099999999999E-2</c:v>
                </c:pt>
                <c:pt idx="1118">
                  <c:v>1.7876900000000001E-2</c:v>
                </c:pt>
                <c:pt idx="1119">
                  <c:v>1.58119E-2</c:v>
                </c:pt>
                <c:pt idx="1120">
                  <c:v>1.31897E-2</c:v>
                </c:pt>
                <c:pt idx="1121">
                  <c:v>1.2864799999999999E-2</c:v>
                </c:pt>
                <c:pt idx="1122">
                  <c:v>1.2634800000000003E-2</c:v>
                </c:pt>
                <c:pt idx="1123">
                  <c:v>9.649350000000001E-3</c:v>
                </c:pt>
                <c:pt idx="1124">
                  <c:v>1.20745E-2</c:v>
                </c:pt>
                <c:pt idx="1125">
                  <c:v>1.8381400000000065E-2</c:v>
                </c:pt>
                <c:pt idx="1126">
                  <c:v>2.033890000000001E-2</c:v>
                </c:pt>
                <c:pt idx="1127">
                  <c:v>2.1205000000000099E-2</c:v>
                </c:pt>
                <c:pt idx="1128">
                  <c:v>2.0053000000000001E-2</c:v>
                </c:pt>
                <c:pt idx="1129">
                  <c:v>1.6971300000000005E-2</c:v>
                </c:pt>
                <c:pt idx="1130">
                  <c:v>1.4579999999999958E-2</c:v>
                </c:pt>
                <c:pt idx="1131">
                  <c:v>1.5152100000000003E-2</c:v>
                </c:pt>
                <c:pt idx="1132">
                  <c:v>1.6724900000000001E-2</c:v>
                </c:pt>
                <c:pt idx="1133">
                  <c:v>1.4093100000000001E-2</c:v>
                </c:pt>
                <c:pt idx="1134">
                  <c:v>1.2300500000000021E-2</c:v>
                </c:pt>
                <c:pt idx="1135">
                  <c:v>1.7209700000000001E-2</c:v>
                </c:pt>
                <c:pt idx="1136">
                  <c:v>2.1044300000000012E-2</c:v>
                </c:pt>
                <c:pt idx="1137">
                  <c:v>2.16165E-2</c:v>
                </c:pt>
                <c:pt idx="1138">
                  <c:v>2.1431000000000124E-2</c:v>
                </c:pt>
                <c:pt idx="1139">
                  <c:v>1.79303E-2</c:v>
                </c:pt>
                <c:pt idx="1140">
                  <c:v>1.3970500000000056E-2</c:v>
                </c:pt>
                <c:pt idx="1141">
                  <c:v>1.09598E-2</c:v>
                </c:pt>
                <c:pt idx="1142">
                  <c:v>1.1104900000000001E-2</c:v>
                </c:pt>
                <c:pt idx="1143">
                  <c:v>1.08144E-2</c:v>
                </c:pt>
                <c:pt idx="1144">
                  <c:v>1.0374700000000001E-2</c:v>
                </c:pt>
                <c:pt idx="1145">
                  <c:v>1.2913800000000001E-2</c:v>
                </c:pt>
                <c:pt idx="1146">
                  <c:v>1.6065400000000021E-2</c:v>
                </c:pt>
                <c:pt idx="1147">
                  <c:v>1.8989100000000064E-2</c:v>
                </c:pt>
                <c:pt idx="1148">
                  <c:v>1.9574800000000069E-2</c:v>
                </c:pt>
                <c:pt idx="1149">
                  <c:v>1.5838499999999998E-2</c:v>
                </c:pt>
                <c:pt idx="1150">
                  <c:v>1.1501800000000067E-2</c:v>
                </c:pt>
                <c:pt idx="1151">
                  <c:v>8.4211600000000005E-3</c:v>
                </c:pt>
                <c:pt idx="1152">
                  <c:v>1.0588999999999998E-2</c:v>
                </c:pt>
                <c:pt idx="1153">
                  <c:v>1.46687E-2</c:v>
                </c:pt>
                <c:pt idx="1154">
                  <c:v>1.3004099999999999E-2</c:v>
                </c:pt>
                <c:pt idx="1155">
                  <c:v>1.16153E-2</c:v>
                </c:pt>
                <c:pt idx="1156">
                  <c:v>1.4681100000000023E-2</c:v>
                </c:pt>
                <c:pt idx="1157">
                  <c:v>1.7602300000000001E-2</c:v>
                </c:pt>
                <c:pt idx="1158">
                  <c:v>1.8119199999999999E-2</c:v>
                </c:pt>
                <c:pt idx="1159">
                  <c:v>1.5412100000000001E-2</c:v>
                </c:pt>
                <c:pt idx="1160">
                  <c:v>1.29131E-2</c:v>
                </c:pt>
                <c:pt idx="1161">
                  <c:v>1.1508600000000001E-2</c:v>
                </c:pt>
                <c:pt idx="1162">
                  <c:v>1.5231700000000001E-2</c:v>
                </c:pt>
                <c:pt idx="1163">
                  <c:v>1.7380200000000002E-2</c:v>
                </c:pt>
                <c:pt idx="1164">
                  <c:v>1.4680400000000001E-2</c:v>
                </c:pt>
                <c:pt idx="1165">
                  <c:v>1.1344100000000051E-2</c:v>
                </c:pt>
                <c:pt idx="1166">
                  <c:v>1.11492E-2</c:v>
                </c:pt>
                <c:pt idx="1167">
                  <c:v>1.6449399999999999E-2</c:v>
                </c:pt>
                <c:pt idx="1168">
                  <c:v>1.9392300000000001E-2</c:v>
                </c:pt>
                <c:pt idx="1169">
                  <c:v>1.8052400000000003E-2</c:v>
                </c:pt>
                <c:pt idx="1170">
                  <c:v>1.5140600000000001E-2</c:v>
                </c:pt>
                <c:pt idx="1171">
                  <c:v>1.3199000000000001E-2</c:v>
                </c:pt>
                <c:pt idx="1172">
                  <c:v>1.73046E-2</c:v>
                </c:pt>
                <c:pt idx="1173">
                  <c:v>1.909450000000007E-2</c:v>
                </c:pt>
                <c:pt idx="1174">
                  <c:v>1.7418400000000001E-2</c:v>
                </c:pt>
                <c:pt idx="1175">
                  <c:v>1.5772700000000001E-2</c:v>
                </c:pt>
                <c:pt idx="1176">
                  <c:v>1.4728500000000005E-2</c:v>
                </c:pt>
                <c:pt idx="1177">
                  <c:v>1.8508000000000007E-2</c:v>
                </c:pt>
                <c:pt idx="1178">
                  <c:v>2.0446700000000002E-2</c:v>
                </c:pt>
                <c:pt idx="1179">
                  <c:v>1.9501400000000085E-2</c:v>
                </c:pt>
                <c:pt idx="1180">
                  <c:v>1.6733899999999999E-2</c:v>
                </c:pt>
                <c:pt idx="1181">
                  <c:v>1.3525500000000055E-2</c:v>
                </c:pt>
                <c:pt idx="1182">
                  <c:v>1.7885800000000021E-2</c:v>
                </c:pt>
                <c:pt idx="1183">
                  <c:v>1.9003800000000081E-2</c:v>
                </c:pt>
                <c:pt idx="1184">
                  <c:v>1.9701600000000073E-2</c:v>
                </c:pt>
                <c:pt idx="1185">
                  <c:v>1.8042300000000001E-2</c:v>
                </c:pt>
                <c:pt idx="1186">
                  <c:v>1.62296E-2</c:v>
                </c:pt>
                <c:pt idx="1187">
                  <c:v>1.920670000000007E-2</c:v>
                </c:pt>
                <c:pt idx="1188">
                  <c:v>2.0108000000000001E-2</c:v>
                </c:pt>
                <c:pt idx="1189">
                  <c:v>1.9330800000000068E-2</c:v>
                </c:pt>
                <c:pt idx="1190">
                  <c:v>1.7062799999999999E-2</c:v>
                </c:pt>
                <c:pt idx="1191">
                  <c:v>1.4685999999999998E-2</c:v>
                </c:pt>
                <c:pt idx="1192">
                  <c:v>1.9762300000000076E-2</c:v>
                </c:pt>
                <c:pt idx="1193">
                  <c:v>2.1142999999999999E-2</c:v>
                </c:pt>
                <c:pt idx="1194">
                  <c:v>2.08249E-2</c:v>
                </c:pt>
                <c:pt idx="1195">
                  <c:v>1.9122600000000003E-2</c:v>
                </c:pt>
                <c:pt idx="1196">
                  <c:v>1.6321800000000074E-2</c:v>
                </c:pt>
                <c:pt idx="1197">
                  <c:v>1.7888800000000003E-2</c:v>
                </c:pt>
                <c:pt idx="1198">
                  <c:v>2.00602E-2</c:v>
                </c:pt>
                <c:pt idx="1199">
                  <c:v>1.9286000000000067E-2</c:v>
                </c:pt>
                <c:pt idx="1200">
                  <c:v>1.7687999999999999E-2</c:v>
                </c:pt>
                <c:pt idx="1201">
                  <c:v>1.5082099999999999E-2</c:v>
                </c:pt>
                <c:pt idx="1202">
                  <c:v>1.8781200000000001E-2</c:v>
                </c:pt>
                <c:pt idx="1203">
                  <c:v>2.0421900000000052E-2</c:v>
                </c:pt>
                <c:pt idx="1204">
                  <c:v>2.09085E-2</c:v>
                </c:pt>
                <c:pt idx="1205">
                  <c:v>1.8921600000000021E-2</c:v>
                </c:pt>
                <c:pt idx="1206">
                  <c:v>1.6968100000000073E-2</c:v>
                </c:pt>
                <c:pt idx="1207">
                  <c:v>1.72398E-2</c:v>
                </c:pt>
                <c:pt idx="1208">
                  <c:v>1.9570900000000023E-2</c:v>
                </c:pt>
                <c:pt idx="1209">
                  <c:v>1.8690300000000003E-2</c:v>
                </c:pt>
                <c:pt idx="1210">
                  <c:v>1.3542800000000063E-2</c:v>
                </c:pt>
                <c:pt idx="1211">
                  <c:v>1.1644700000000051E-2</c:v>
                </c:pt>
                <c:pt idx="1212">
                  <c:v>1.8509800000000003E-2</c:v>
                </c:pt>
                <c:pt idx="1213">
                  <c:v>2.01829E-2</c:v>
                </c:pt>
                <c:pt idx="1214">
                  <c:v>2.1595900000000012E-2</c:v>
                </c:pt>
                <c:pt idx="1215">
                  <c:v>2.0722299999999989E-2</c:v>
                </c:pt>
                <c:pt idx="1216">
                  <c:v>1.7221100000000003E-2</c:v>
                </c:pt>
                <c:pt idx="1217">
                  <c:v>1.8753300000000001E-2</c:v>
                </c:pt>
                <c:pt idx="1218">
                  <c:v>2.0838599999999999E-2</c:v>
                </c:pt>
                <c:pt idx="1219">
                  <c:v>2.0116699999999977E-2</c:v>
                </c:pt>
                <c:pt idx="1220">
                  <c:v>1.7066499999999998E-2</c:v>
                </c:pt>
                <c:pt idx="1221">
                  <c:v>1.47498E-2</c:v>
                </c:pt>
                <c:pt idx="1222">
                  <c:v>2.01035E-2</c:v>
                </c:pt>
                <c:pt idx="1223">
                  <c:v>2.1329000000000001E-2</c:v>
                </c:pt>
                <c:pt idx="1224">
                  <c:v>2.1465499999999998E-2</c:v>
                </c:pt>
                <c:pt idx="1225">
                  <c:v>2.0240000000000001E-2</c:v>
                </c:pt>
                <c:pt idx="1226">
                  <c:v>1.8343700000000001E-2</c:v>
                </c:pt>
                <c:pt idx="1227">
                  <c:v>1.7305399999999999E-2</c:v>
                </c:pt>
                <c:pt idx="1228">
                  <c:v>1.990190000000007E-2</c:v>
                </c:pt>
                <c:pt idx="1229">
                  <c:v>2.0649500000000012E-2</c:v>
                </c:pt>
                <c:pt idx="1230">
                  <c:v>1.83556E-2</c:v>
                </c:pt>
                <c:pt idx="1231">
                  <c:v>1.4700800000000047E-2</c:v>
                </c:pt>
                <c:pt idx="1232">
                  <c:v>1.9582800000000095E-2</c:v>
                </c:pt>
                <c:pt idx="1233">
                  <c:v>2.1909000000000012E-2</c:v>
                </c:pt>
                <c:pt idx="1234">
                  <c:v>2.1580599999999988E-2</c:v>
                </c:pt>
                <c:pt idx="1235">
                  <c:v>2.1408199999999999E-2</c:v>
                </c:pt>
                <c:pt idx="1236">
                  <c:v>1.9869600000000001E-2</c:v>
                </c:pt>
                <c:pt idx="1237">
                  <c:v>1.8714700000000001E-2</c:v>
                </c:pt>
                <c:pt idx="1238">
                  <c:v>1.9847100000000083E-2</c:v>
                </c:pt>
                <c:pt idx="1239">
                  <c:v>1.992220000000007E-2</c:v>
                </c:pt>
                <c:pt idx="1240">
                  <c:v>1.7228299999999998E-2</c:v>
                </c:pt>
                <c:pt idx="1241">
                  <c:v>1.41402E-2</c:v>
                </c:pt>
                <c:pt idx="1242">
                  <c:v>1.9568000000000068E-2</c:v>
                </c:pt>
                <c:pt idx="1243">
                  <c:v>2.238070000000001E-2</c:v>
                </c:pt>
                <c:pt idx="1244">
                  <c:v>2.2210799999999999E-2</c:v>
                </c:pt>
                <c:pt idx="1245">
                  <c:v>2.1638200000000111E-2</c:v>
                </c:pt>
                <c:pt idx="1246">
                  <c:v>2.0378E-2</c:v>
                </c:pt>
                <c:pt idx="1247">
                  <c:v>1.9063600000000003E-2</c:v>
                </c:pt>
                <c:pt idx="1248">
                  <c:v>1.9661400000000086E-2</c:v>
                </c:pt>
                <c:pt idx="1249">
                  <c:v>1.9769800000000084E-2</c:v>
                </c:pt>
                <c:pt idx="1250">
                  <c:v>1.52181E-2</c:v>
                </c:pt>
                <c:pt idx="1251">
                  <c:v>1.2304400000000005E-2</c:v>
                </c:pt>
                <c:pt idx="1252">
                  <c:v>1.6540500000000086E-2</c:v>
                </c:pt>
                <c:pt idx="1253">
                  <c:v>2.1804799999999999E-2</c:v>
                </c:pt>
                <c:pt idx="1254">
                  <c:v>2.2278900000000126E-2</c:v>
                </c:pt>
                <c:pt idx="1255">
                  <c:v>2.2333200000000136E-2</c:v>
                </c:pt>
                <c:pt idx="1256">
                  <c:v>1.9510900000000001E-2</c:v>
                </c:pt>
                <c:pt idx="1257">
                  <c:v>1.9860400000000101E-2</c:v>
                </c:pt>
                <c:pt idx="1258">
                  <c:v>1.9083300000000063E-2</c:v>
                </c:pt>
                <c:pt idx="1259">
                  <c:v>1.83579E-2</c:v>
                </c:pt>
                <c:pt idx="1260">
                  <c:v>1.6752300000000001E-2</c:v>
                </c:pt>
                <c:pt idx="1261">
                  <c:v>1.2888E-2</c:v>
                </c:pt>
                <c:pt idx="1262">
                  <c:v>1.6750700000000021E-2</c:v>
                </c:pt>
                <c:pt idx="1263">
                  <c:v>2.1180999999999998E-2</c:v>
                </c:pt>
                <c:pt idx="1264">
                  <c:v>2.2207200000000149E-2</c:v>
                </c:pt>
                <c:pt idx="1265">
                  <c:v>2.2196399999999998E-2</c:v>
                </c:pt>
                <c:pt idx="1266">
                  <c:v>2.1631800000000159E-2</c:v>
                </c:pt>
                <c:pt idx="1267">
                  <c:v>2.0496899999999998E-2</c:v>
                </c:pt>
                <c:pt idx="1268">
                  <c:v>1.8914299999999998E-2</c:v>
                </c:pt>
                <c:pt idx="1269">
                  <c:v>1.71796E-2</c:v>
                </c:pt>
                <c:pt idx="1270">
                  <c:v>1.7150800000000001E-2</c:v>
                </c:pt>
                <c:pt idx="1271">
                  <c:v>1.6304500000000072E-2</c:v>
                </c:pt>
                <c:pt idx="1272">
                  <c:v>1.5563200000000001E-2</c:v>
                </c:pt>
                <c:pt idx="1273">
                  <c:v>1.8937200000000001E-2</c:v>
                </c:pt>
                <c:pt idx="1274">
                  <c:v>2.2083600000000102E-2</c:v>
                </c:pt>
                <c:pt idx="1275">
                  <c:v>2.2454700000000011E-2</c:v>
                </c:pt>
                <c:pt idx="1276">
                  <c:v>2.241460000000001E-2</c:v>
                </c:pt>
                <c:pt idx="1277">
                  <c:v>2.1514999999999989E-2</c:v>
                </c:pt>
                <c:pt idx="1278">
                  <c:v>2.0524599999999928E-2</c:v>
                </c:pt>
                <c:pt idx="1279">
                  <c:v>1.8032400000000001E-2</c:v>
                </c:pt>
                <c:pt idx="1280">
                  <c:v>1.7842000000000007E-2</c:v>
                </c:pt>
                <c:pt idx="1281">
                  <c:v>1.6484600000000005E-2</c:v>
                </c:pt>
                <c:pt idx="1282">
                  <c:v>1.5913199999999999E-2</c:v>
                </c:pt>
                <c:pt idx="1283">
                  <c:v>1.5990900000000002E-2</c:v>
                </c:pt>
                <c:pt idx="1284">
                  <c:v>1.8221500000000071E-2</c:v>
                </c:pt>
                <c:pt idx="1285">
                  <c:v>2.139170000000001E-2</c:v>
                </c:pt>
                <c:pt idx="1286">
                  <c:v>2.2171100000000117E-2</c:v>
                </c:pt>
                <c:pt idx="1287">
                  <c:v>2.2187800000000056E-2</c:v>
                </c:pt>
                <c:pt idx="1288">
                  <c:v>2.0946699999999988E-2</c:v>
                </c:pt>
                <c:pt idx="1289">
                  <c:v>2.00567E-2</c:v>
                </c:pt>
                <c:pt idx="1290">
                  <c:v>1.72087E-2</c:v>
                </c:pt>
                <c:pt idx="1291">
                  <c:v>1.6906299999999999E-2</c:v>
                </c:pt>
                <c:pt idx="1292">
                  <c:v>1.8694800000000001E-2</c:v>
                </c:pt>
                <c:pt idx="1293">
                  <c:v>1.8336499999999999E-2</c:v>
                </c:pt>
                <c:pt idx="1294">
                  <c:v>1.5862400000000061E-2</c:v>
                </c:pt>
                <c:pt idx="1295">
                  <c:v>1.6735699999999999E-2</c:v>
                </c:pt>
                <c:pt idx="1296">
                  <c:v>2.1080300000000104E-2</c:v>
                </c:pt>
                <c:pt idx="1297">
                  <c:v>2.2164099999999978E-2</c:v>
                </c:pt>
                <c:pt idx="1298">
                  <c:v>2.2117499999999998E-2</c:v>
                </c:pt>
                <c:pt idx="1299">
                  <c:v>2.0627300000000012E-2</c:v>
                </c:pt>
                <c:pt idx="1300">
                  <c:v>1.9297700000000001E-2</c:v>
                </c:pt>
                <c:pt idx="1301">
                  <c:v>1.5658100000000001E-2</c:v>
                </c:pt>
                <c:pt idx="1302">
                  <c:v>1.5840300000000005E-2</c:v>
                </c:pt>
                <c:pt idx="1303">
                  <c:v>1.92943E-2</c:v>
                </c:pt>
                <c:pt idx="1304">
                  <c:v>1.9006200000000001E-2</c:v>
                </c:pt>
                <c:pt idx="1305">
                  <c:v>1.5562800000000062E-2</c:v>
                </c:pt>
                <c:pt idx="1306">
                  <c:v>1.4889700000000001E-2</c:v>
                </c:pt>
                <c:pt idx="1307">
                  <c:v>2.03021E-2</c:v>
                </c:pt>
                <c:pt idx="1308">
                  <c:v>2.1898999999999998E-2</c:v>
                </c:pt>
                <c:pt idx="1309">
                  <c:v>2.1911300000000095E-2</c:v>
                </c:pt>
                <c:pt idx="1310">
                  <c:v>2.0234100000000012E-2</c:v>
                </c:pt>
                <c:pt idx="1311">
                  <c:v>1.81242E-2</c:v>
                </c:pt>
                <c:pt idx="1312">
                  <c:v>1.4594500000000003E-2</c:v>
                </c:pt>
                <c:pt idx="1313">
                  <c:v>1.6822400000000074E-2</c:v>
                </c:pt>
                <c:pt idx="1314">
                  <c:v>2.0735699999999999E-2</c:v>
                </c:pt>
                <c:pt idx="1315">
                  <c:v>2.08945E-2</c:v>
                </c:pt>
                <c:pt idx="1316">
                  <c:v>1.8847100000000068E-2</c:v>
                </c:pt>
                <c:pt idx="1317">
                  <c:v>1.5937099999999999E-2</c:v>
                </c:pt>
                <c:pt idx="1318">
                  <c:v>2.0253400000000001E-2</c:v>
                </c:pt>
                <c:pt idx="1319">
                  <c:v>2.1664300000000011E-2</c:v>
                </c:pt>
                <c:pt idx="1320">
                  <c:v>2.2043200000000148E-2</c:v>
                </c:pt>
                <c:pt idx="1321">
                  <c:v>1.9540500000000113E-2</c:v>
                </c:pt>
                <c:pt idx="1322">
                  <c:v>1.6995099999999999E-2</c:v>
                </c:pt>
                <c:pt idx="1323">
                  <c:v>1.5344099999999999E-2</c:v>
                </c:pt>
                <c:pt idx="1324">
                  <c:v>2.0529100000000002E-2</c:v>
                </c:pt>
                <c:pt idx="1325">
                  <c:v>2.121060000000001E-2</c:v>
                </c:pt>
                <c:pt idx="1326">
                  <c:v>2.1857600000000012E-2</c:v>
                </c:pt>
                <c:pt idx="1327">
                  <c:v>2.0031000000000111E-2</c:v>
                </c:pt>
                <c:pt idx="1328">
                  <c:v>1.7731799999999999E-2</c:v>
                </c:pt>
                <c:pt idx="1329">
                  <c:v>1.9364400000000077E-2</c:v>
                </c:pt>
                <c:pt idx="1330">
                  <c:v>2.1540500000000001E-2</c:v>
                </c:pt>
                <c:pt idx="1331">
                  <c:v>2.1112200000000001E-2</c:v>
                </c:pt>
                <c:pt idx="1332">
                  <c:v>2.0285000000000011E-2</c:v>
                </c:pt>
                <c:pt idx="1333">
                  <c:v>1.6928600000000005E-2</c:v>
                </c:pt>
                <c:pt idx="1334">
                  <c:v>1.5971800000000001E-2</c:v>
                </c:pt>
                <c:pt idx="1335">
                  <c:v>2.1220900000000011E-2</c:v>
                </c:pt>
                <c:pt idx="1336">
                  <c:v>2.1897699999999999E-2</c:v>
                </c:pt>
                <c:pt idx="1337">
                  <c:v>2.1342400000000001E-2</c:v>
                </c:pt>
                <c:pt idx="1338">
                  <c:v>2.0056299999999999E-2</c:v>
                </c:pt>
                <c:pt idx="1339">
                  <c:v>1.76077E-2</c:v>
                </c:pt>
                <c:pt idx="1340">
                  <c:v>1.9055200000000001E-2</c:v>
                </c:pt>
                <c:pt idx="1341">
                  <c:v>2.10851000000001E-2</c:v>
                </c:pt>
                <c:pt idx="1342">
                  <c:v>2.1378399999999999E-2</c:v>
                </c:pt>
                <c:pt idx="1343">
                  <c:v>1.9226600000000003E-2</c:v>
                </c:pt>
                <c:pt idx="1344">
                  <c:v>1.5077399999999998E-2</c:v>
                </c:pt>
                <c:pt idx="1345">
                  <c:v>1.8958500000000003E-2</c:v>
                </c:pt>
                <c:pt idx="1346">
                  <c:v>2.2160200000000001E-2</c:v>
                </c:pt>
                <c:pt idx="1347">
                  <c:v>2.2298100000000012E-2</c:v>
                </c:pt>
                <c:pt idx="1348">
                  <c:v>2.2058899999999999E-2</c:v>
                </c:pt>
                <c:pt idx="1349">
                  <c:v>1.9757400000000001E-2</c:v>
                </c:pt>
                <c:pt idx="1350">
                  <c:v>1.7526799999999999E-2</c:v>
                </c:pt>
                <c:pt idx="1351">
                  <c:v>1.8535200000000002E-2</c:v>
                </c:pt>
                <c:pt idx="1352">
                  <c:v>2.1108599999999988E-2</c:v>
                </c:pt>
                <c:pt idx="1353">
                  <c:v>2.0052199999999999E-2</c:v>
                </c:pt>
                <c:pt idx="1354">
                  <c:v>1.6946100000000072E-2</c:v>
                </c:pt>
                <c:pt idx="1355">
                  <c:v>1.3482700000000051E-2</c:v>
                </c:pt>
                <c:pt idx="1356">
                  <c:v>2.0142799999999988E-2</c:v>
                </c:pt>
                <c:pt idx="1357">
                  <c:v>2.1732600000000001E-2</c:v>
                </c:pt>
                <c:pt idx="1358">
                  <c:v>2.3037400000000006E-2</c:v>
                </c:pt>
                <c:pt idx="1359">
                  <c:v>2.2544700000000001E-2</c:v>
                </c:pt>
                <c:pt idx="1360">
                  <c:v>2.0407200000000097E-2</c:v>
                </c:pt>
                <c:pt idx="1361">
                  <c:v>1.8715400000000007E-2</c:v>
                </c:pt>
                <c:pt idx="1362">
                  <c:v>2.07981E-2</c:v>
                </c:pt>
                <c:pt idx="1363">
                  <c:v>2.1901000000000052E-2</c:v>
                </c:pt>
                <c:pt idx="1364">
                  <c:v>2.01823E-2</c:v>
                </c:pt>
                <c:pt idx="1365">
                  <c:v>1.6729200000000003E-2</c:v>
                </c:pt>
                <c:pt idx="1366">
                  <c:v>1.4664000000000003E-2</c:v>
                </c:pt>
                <c:pt idx="1367">
                  <c:v>2.1434100000000098E-2</c:v>
                </c:pt>
                <c:pt idx="1368">
                  <c:v>2.3026399999999989E-2</c:v>
                </c:pt>
                <c:pt idx="1369">
                  <c:v>2.3988099999999977E-2</c:v>
                </c:pt>
                <c:pt idx="1370">
                  <c:v>2.3340699999999978E-2</c:v>
                </c:pt>
                <c:pt idx="1371">
                  <c:v>2.1520299999999989E-2</c:v>
                </c:pt>
                <c:pt idx="1372">
                  <c:v>2.0077200000000125E-2</c:v>
                </c:pt>
                <c:pt idx="1373">
                  <c:v>2.1367299999999999E-2</c:v>
                </c:pt>
                <c:pt idx="1374">
                  <c:v>2.1960499999999987E-2</c:v>
                </c:pt>
                <c:pt idx="1375">
                  <c:v>2.0387200000000012E-2</c:v>
                </c:pt>
                <c:pt idx="1376">
                  <c:v>1.4407700000000001E-2</c:v>
                </c:pt>
                <c:pt idx="1377">
                  <c:v>1.48757E-2</c:v>
                </c:pt>
                <c:pt idx="1378">
                  <c:v>2.1545300000000104E-2</c:v>
                </c:pt>
                <c:pt idx="1379">
                  <c:v>2.2729699999999999E-2</c:v>
                </c:pt>
                <c:pt idx="1380">
                  <c:v>2.30677E-2</c:v>
                </c:pt>
                <c:pt idx="1381">
                  <c:v>2.3102699999999973E-2</c:v>
                </c:pt>
                <c:pt idx="1382">
                  <c:v>2.1278499999999999E-2</c:v>
                </c:pt>
                <c:pt idx="1383">
                  <c:v>1.9378400000000007E-2</c:v>
                </c:pt>
                <c:pt idx="1384">
                  <c:v>2.0517899999999999E-2</c:v>
                </c:pt>
                <c:pt idx="1385">
                  <c:v>2.1238400000000001E-2</c:v>
                </c:pt>
                <c:pt idx="1386">
                  <c:v>1.8408000000000001E-2</c:v>
                </c:pt>
                <c:pt idx="1387">
                  <c:v>1.34299E-2</c:v>
                </c:pt>
                <c:pt idx="1388">
                  <c:v>1.51933E-2</c:v>
                </c:pt>
                <c:pt idx="1389">
                  <c:v>2.0606000000000006E-2</c:v>
                </c:pt>
                <c:pt idx="1390">
                  <c:v>2.3086700000000002E-2</c:v>
                </c:pt>
                <c:pt idx="1391">
                  <c:v>2.3524199999999967E-2</c:v>
                </c:pt>
                <c:pt idx="1392">
                  <c:v>2.2531400000000052E-2</c:v>
                </c:pt>
                <c:pt idx="1393">
                  <c:v>2.0649600000000011E-2</c:v>
                </c:pt>
                <c:pt idx="1394">
                  <c:v>1.9474100000000067E-2</c:v>
                </c:pt>
                <c:pt idx="1395">
                  <c:v>2.0394200000000001E-2</c:v>
                </c:pt>
                <c:pt idx="1396">
                  <c:v>2.0150299999999993E-2</c:v>
                </c:pt>
                <c:pt idx="1397">
                  <c:v>1.8692299999999998E-2</c:v>
                </c:pt>
                <c:pt idx="1398">
                  <c:v>1.4702600000000001E-2</c:v>
                </c:pt>
                <c:pt idx="1399">
                  <c:v>1.8012E-2</c:v>
                </c:pt>
                <c:pt idx="1400">
                  <c:v>2.1901500000000011E-2</c:v>
                </c:pt>
                <c:pt idx="1401">
                  <c:v>2.2929999999999999E-2</c:v>
                </c:pt>
                <c:pt idx="1402">
                  <c:v>2.3218399999999997E-2</c:v>
                </c:pt>
                <c:pt idx="1403">
                  <c:v>2.1889900000000136E-2</c:v>
                </c:pt>
                <c:pt idx="1404">
                  <c:v>2.1088300000000056E-2</c:v>
                </c:pt>
                <c:pt idx="1405">
                  <c:v>1.9260800000000088E-2</c:v>
                </c:pt>
                <c:pt idx="1406">
                  <c:v>2.1053300000000118E-2</c:v>
                </c:pt>
                <c:pt idx="1407">
                  <c:v>2.0995900000000001E-2</c:v>
                </c:pt>
                <c:pt idx="1408">
                  <c:v>1.9987700000000077E-2</c:v>
                </c:pt>
                <c:pt idx="1409">
                  <c:v>1.86506E-2</c:v>
                </c:pt>
                <c:pt idx="1410">
                  <c:v>1.9421300000000072E-2</c:v>
                </c:pt>
                <c:pt idx="1411">
                  <c:v>2.2513600000000002E-2</c:v>
                </c:pt>
                <c:pt idx="1412">
                  <c:v>2.3264699999999968E-2</c:v>
                </c:pt>
                <c:pt idx="1413">
                  <c:v>2.3003599999999999E-2</c:v>
                </c:pt>
                <c:pt idx="1414">
                  <c:v>2.1307699999999999E-2</c:v>
                </c:pt>
                <c:pt idx="1415">
                  <c:v>2.0298099999999993E-2</c:v>
                </c:pt>
                <c:pt idx="1416">
                  <c:v>1.9224200000000007E-2</c:v>
                </c:pt>
                <c:pt idx="1417">
                  <c:v>1.8370000000000001E-2</c:v>
                </c:pt>
                <c:pt idx="1418">
                  <c:v>1.9364000000000065E-2</c:v>
                </c:pt>
                <c:pt idx="1419">
                  <c:v>1.7872499999999999E-2</c:v>
                </c:pt>
                <c:pt idx="1420">
                  <c:v>1.6639000000000001E-2</c:v>
                </c:pt>
                <c:pt idx="1421">
                  <c:v>1.7718899999999999E-2</c:v>
                </c:pt>
                <c:pt idx="1422">
                  <c:v>2.0417100000000011E-2</c:v>
                </c:pt>
                <c:pt idx="1423">
                  <c:v>2.1975300000000149E-2</c:v>
                </c:pt>
                <c:pt idx="1424">
                  <c:v>2.2466900000000012E-2</c:v>
                </c:pt>
                <c:pt idx="1425">
                  <c:v>1.9776700000000001E-2</c:v>
                </c:pt>
                <c:pt idx="1426">
                  <c:v>1.7975999999999999E-2</c:v>
                </c:pt>
                <c:pt idx="1427">
                  <c:v>1.61852E-2</c:v>
                </c:pt>
                <c:pt idx="1428">
                  <c:v>1.5338800000000001E-2</c:v>
                </c:pt>
                <c:pt idx="1429">
                  <c:v>1.5175299999999996E-2</c:v>
                </c:pt>
                <c:pt idx="1430">
                  <c:v>1.4217499999999998E-2</c:v>
                </c:pt>
                <c:pt idx="1431">
                  <c:v>1.3174E-2</c:v>
                </c:pt>
                <c:pt idx="1432">
                  <c:v>1.56518E-2</c:v>
                </c:pt>
                <c:pt idx="1433">
                  <c:v>1.8282400000000067E-2</c:v>
                </c:pt>
                <c:pt idx="1434">
                  <c:v>2.09675E-2</c:v>
                </c:pt>
                <c:pt idx="1435">
                  <c:v>2.1495000000000052E-2</c:v>
                </c:pt>
                <c:pt idx="1436">
                  <c:v>1.8448600000000002E-2</c:v>
                </c:pt>
                <c:pt idx="1437">
                  <c:v>1.6745700000000061E-2</c:v>
                </c:pt>
                <c:pt idx="1438">
                  <c:v>1.41881E-2</c:v>
                </c:pt>
                <c:pt idx="1439">
                  <c:v>1.9061200000000021E-2</c:v>
                </c:pt>
                <c:pt idx="1440">
                  <c:v>1.9234000000000001E-2</c:v>
                </c:pt>
                <c:pt idx="1441">
                  <c:v>1.9569800000000075E-2</c:v>
                </c:pt>
                <c:pt idx="1442">
                  <c:v>1.8209699999999999E-2</c:v>
                </c:pt>
                <c:pt idx="1443">
                  <c:v>1.7189699999999999E-2</c:v>
                </c:pt>
                <c:pt idx="1444">
                  <c:v>1.9532600000000001E-2</c:v>
                </c:pt>
                <c:pt idx="1445">
                  <c:v>2.1774499999999988E-2</c:v>
                </c:pt>
                <c:pt idx="1446">
                  <c:v>2.1394099999999989E-2</c:v>
                </c:pt>
                <c:pt idx="1447">
                  <c:v>1.9209100000000069E-2</c:v>
                </c:pt>
                <c:pt idx="1448">
                  <c:v>1.6632100000000021E-2</c:v>
                </c:pt>
                <c:pt idx="1449">
                  <c:v>1.5239500000000001E-2</c:v>
                </c:pt>
                <c:pt idx="1450">
                  <c:v>1.9021200000000005E-2</c:v>
                </c:pt>
                <c:pt idx="1451">
                  <c:v>2.0552999999999998E-2</c:v>
                </c:pt>
                <c:pt idx="1452">
                  <c:v>2.0669699999999999E-2</c:v>
                </c:pt>
                <c:pt idx="1453">
                  <c:v>1.86319E-2</c:v>
                </c:pt>
                <c:pt idx="1454">
                  <c:v>1.8441300000000063E-2</c:v>
                </c:pt>
                <c:pt idx="1455">
                  <c:v>2.0068300000000001E-2</c:v>
                </c:pt>
                <c:pt idx="1456">
                  <c:v>2.1355900000000011E-2</c:v>
                </c:pt>
                <c:pt idx="1457">
                  <c:v>2.0971000000000052E-2</c:v>
                </c:pt>
                <c:pt idx="1458">
                  <c:v>1.972370000000008E-2</c:v>
                </c:pt>
                <c:pt idx="1459">
                  <c:v>1.65299E-2</c:v>
                </c:pt>
                <c:pt idx="1460">
                  <c:v>1.5873200000000001E-2</c:v>
                </c:pt>
                <c:pt idx="1461">
                  <c:v>2.0157700000000001E-2</c:v>
                </c:pt>
                <c:pt idx="1462">
                  <c:v>2.1378100000000001E-2</c:v>
                </c:pt>
                <c:pt idx="1463">
                  <c:v>1.9944600000000073E-2</c:v>
                </c:pt>
                <c:pt idx="1464">
                  <c:v>1.9330699999999999E-2</c:v>
                </c:pt>
                <c:pt idx="1465">
                  <c:v>1.6852700000000005E-2</c:v>
                </c:pt>
                <c:pt idx="1466">
                  <c:v>1.9442200000000041E-2</c:v>
                </c:pt>
                <c:pt idx="1467">
                  <c:v>2.01367E-2</c:v>
                </c:pt>
                <c:pt idx="1468">
                  <c:v>2.0449100000000012E-2</c:v>
                </c:pt>
                <c:pt idx="1469">
                  <c:v>1.8425200000000003E-2</c:v>
                </c:pt>
                <c:pt idx="1470">
                  <c:v>1.4359299999999948E-2</c:v>
                </c:pt>
                <c:pt idx="1471">
                  <c:v>1.7311900000000002E-2</c:v>
                </c:pt>
                <c:pt idx="1472">
                  <c:v>2.0386000000000001E-2</c:v>
                </c:pt>
                <c:pt idx="1473">
                  <c:v>2.1556800000000001E-2</c:v>
                </c:pt>
                <c:pt idx="1474">
                  <c:v>2.1328900000000001E-2</c:v>
                </c:pt>
                <c:pt idx="1475">
                  <c:v>1.9592100000000071E-2</c:v>
                </c:pt>
                <c:pt idx="1476">
                  <c:v>1.7899999999999999E-2</c:v>
                </c:pt>
                <c:pt idx="1477">
                  <c:v>1.9983300000000079E-2</c:v>
                </c:pt>
                <c:pt idx="1478">
                  <c:v>2.0930100000000011E-2</c:v>
                </c:pt>
                <c:pt idx="1479">
                  <c:v>2.00982E-2</c:v>
                </c:pt>
                <c:pt idx="1480">
                  <c:v>1.8738100000000001E-2</c:v>
                </c:pt>
                <c:pt idx="1481">
                  <c:v>1.3535999999999998E-2</c:v>
                </c:pt>
                <c:pt idx="1482">
                  <c:v>1.5482700000000049E-2</c:v>
                </c:pt>
                <c:pt idx="1483">
                  <c:v>2.0650000000000002E-2</c:v>
                </c:pt>
                <c:pt idx="1484">
                  <c:v>2.1802800000000056E-2</c:v>
                </c:pt>
                <c:pt idx="1485">
                  <c:v>2.0771899999999999E-2</c:v>
                </c:pt>
                <c:pt idx="1486">
                  <c:v>1.9272800000000069E-2</c:v>
                </c:pt>
                <c:pt idx="1487">
                  <c:v>1.9479699999999999E-2</c:v>
                </c:pt>
                <c:pt idx="1488">
                  <c:v>2.0990599999999988E-2</c:v>
                </c:pt>
                <c:pt idx="1489">
                  <c:v>2.1985100000000056E-2</c:v>
                </c:pt>
                <c:pt idx="1490">
                  <c:v>2.0920100000000001E-2</c:v>
                </c:pt>
                <c:pt idx="1491">
                  <c:v>2.00614E-2</c:v>
                </c:pt>
                <c:pt idx="1492">
                  <c:v>2.0369399999999989E-2</c:v>
                </c:pt>
                <c:pt idx="1493">
                  <c:v>2.2446300000000113E-2</c:v>
                </c:pt>
                <c:pt idx="1494">
                  <c:v>2.27545E-2</c:v>
                </c:pt>
                <c:pt idx="1495">
                  <c:v>2.2956899999999999E-2</c:v>
                </c:pt>
                <c:pt idx="1496">
                  <c:v>2.1903800000000095E-2</c:v>
                </c:pt>
                <c:pt idx="1497">
                  <c:v>2.1196599999999968E-2</c:v>
                </c:pt>
                <c:pt idx="1498">
                  <c:v>1.9709800000000076E-2</c:v>
                </c:pt>
                <c:pt idx="1499">
                  <c:v>2.2141300000000128E-2</c:v>
                </c:pt>
                <c:pt idx="1500">
                  <c:v>2.2417200000000116E-2</c:v>
                </c:pt>
                <c:pt idx="1501">
                  <c:v>2.1478000000000042E-2</c:v>
                </c:pt>
                <c:pt idx="1502">
                  <c:v>2.1642200000000052E-2</c:v>
                </c:pt>
                <c:pt idx="1503">
                  <c:v>2.2811100000000143E-2</c:v>
                </c:pt>
                <c:pt idx="1504">
                  <c:v>2.29485E-2</c:v>
                </c:pt>
                <c:pt idx="1505">
                  <c:v>2.3128799999999967E-2</c:v>
                </c:pt>
                <c:pt idx="1506">
                  <c:v>2.29655E-2</c:v>
                </c:pt>
                <c:pt idx="1507">
                  <c:v>2.2437700000000158E-2</c:v>
                </c:pt>
                <c:pt idx="1508">
                  <c:v>2.1795399999999999E-2</c:v>
                </c:pt>
                <c:pt idx="1509">
                  <c:v>2.1418300000000012E-2</c:v>
                </c:pt>
                <c:pt idx="1510">
                  <c:v>2.27674E-2</c:v>
                </c:pt>
                <c:pt idx="1511">
                  <c:v>2.209800000000001E-2</c:v>
                </c:pt>
                <c:pt idx="1512">
                  <c:v>2.11667E-2</c:v>
                </c:pt>
                <c:pt idx="1513">
                  <c:v>1.9414000000000001E-2</c:v>
                </c:pt>
                <c:pt idx="1514">
                  <c:v>2.3180499999999927E-2</c:v>
                </c:pt>
                <c:pt idx="1515">
                  <c:v>2.3977399999999999E-2</c:v>
                </c:pt>
                <c:pt idx="1516">
                  <c:v>2.3139300000000002E-2</c:v>
                </c:pt>
                <c:pt idx="1517">
                  <c:v>2.2676700000000109E-2</c:v>
                </c:pt>
                <c:pt idx="1518">
                  <c:v>2.2638200000000136E-2</c:v>
                </c:pt>
                <c:pt idx="1519">
                  <c:v>2.2521200000000012E-2</c:v>
                </c:pt>
                <c:pt idx="1520">
                  <c:v>2.2510300000000011E-2</c:v>
                </c:pt>
                <c:pt idx="1521">
                  <c:v>2.2855800000000127E-2</c:v>
                </c:pt>
                <c:pt idx="1522">
                  <c:v>2.2387600000000011E-2</c:v>
                </c:pt>
                <c:pt idx="1523">
                  <c:v>1.9269000000000001E-2</c:v>
                </c:pt>
                <c:pt idx="1524">
                  <c:v>1.9164300000000061E-2</c:v>
                </c:pt>
                <c:pt idx="1525">
                  <c:v>2.3445400000000002E-2</c:v>
                </c:pt>
                <c:pt idx="1526">
                  <c:v>2.39563E-2</c:v>
                </c:pt>
                <c:pt idx="1527">
                  <c:v>2.3077700000000052E-2</c:v>
                </c:pt>
                <c:pt idx="1528">
                  <c:v>2.2842300000000131E-2</c:v>
                </c:pt>
                <c:pt idx="1529">
                  <c:v>2.2520999999999999E-2</c:v>
                </c:pt>
                <c:pt idx="1530">
                  <c:v>2.17924E-2</c:v>
                </c:pt>
                <c:pt idx="1531">
                  <c:v>2.1798599999999987E-2</c:v>
                </c:pt>
                <c:pt idx="1532">
                  <c:v>2.2207400000000016E-2</c:v>
                </c:pt>
                <c:pt idx="1533">
                  <c:v>2.1765999999999997E-2</c:v>
                </c:pt>
                <c:pt idx="1534">
                  <c:v>1.8166100000000001E-2</c:v>
                </c:pt>
                <c:pt idx="1535">
                  <c:v>1.923180000000007E-2</c:v>
                </c:pt>
                <c:pt idx="1536">
                  <c:v>2.3817100000000011E-2</c:v>
                </c:pt>
                <c:pt idx="1537">
                  <c:v>2.3633900000000117E-2</c:v>
                </c:pt>
                <c:pt idx="1538">
                  <c:v>2.29065E-2</c:v>
                </c:pt>
                <c:pt idx="1539">
                  <c:v>2.2789000000000052E-2</c:v>
                </c:pt>
                <c:pt idx="1540">
                  <c:v>2.2882900000000116E-2</c:v>
                </c:pt>
                <c:pt idx="1541">
                  <c:v>2.17515E-2</c:v>
                </c:pt>
                <c:pt idx="1542">
                  <c:v>2.1705499999999999E-2</c:v>
                </c:pt>
                <c:pt idx="1543">
                  <c:v>2.2211000000000102E-2</c:v>
                </c:pt>
                <c:pt idx="1544">
                  <c:v>2.1367799999999989E-2</c:v>
                </c:pt>
                <c:pt idx="1545">
                  <c:v>1.8287999999999999E-2</c:v>
                </c:pt>
                <c:pt idx="1546">
                  <c:v>2.0323499999999977E-2</c:v>
                </c:pt>
                <c:pt idx="1547">
                  <c:v>2.3727399999999989E-2</c:v>
                </c:pt>
                <c:pt idx="1548">
                  <c:v>2.3788899999999988E-2</c:v>
                </c:pt>
                <c:pt idx="1549">
                  <c:v>2.2834100000000121E-2</c:v>
                </c:pt>
                <c:pt idx="1550">
                  <c:v>2.2348300000000012E-2</c:v>
                </c:pt>
                <c:pt idx="1551">
                  <c:v>2.19647E-2</c:v>
                </c:pt>
                <c:pt idx="1552">
                  <c:v>2.0038000000000011E-2</c:v>
                </c:pt>
                <c:pt idx="1553">
                  <c:v>1.9527000000000065E-2</c:v>
                </c:pt>
                <c:pt idx="1554">
                  <c:v>1.9503600000000069E-2</c:v>
                </c:pt>
                <c:pt idx="1555">
                  <c:v>1.7523100000000003E-2</c:v>
                </c:pt>
                <c:pt idx="1556">
                  <c:v>1.6892000000000001E-2</c:v>
                </c:pt>
                <c:pt idx="1557">
                  <c:v>1.961140000000007E-2</c:v>
                </c:pt>
                <c:pt idx="1558">
                  <c:v>2.2685100000000149E-2</c:v>
                </c:pt>
                <c:pt idx="1559">
                  <c:v>2.30835E-2</c:v>
                </c:pt>
                <c:pt idx="1560">
                  <c:v>2.2506900000000052E-2</c:v>
                </c:pt>
                <c:pt idx="1561">
                  <c:v>2.1704000000000001E-2</c:v>
                </c:pt>
                <c:pt idx="1562">
                  <c:v>2.0743299999999999E-2</c:v>
                </c:pt>
                <c:pt idx="1563">
                  <c:v>1.9439300000000003E-2</c:v>
                </c:pt>
                <c:pt idx="1564">
                  <c:v>1.8703900000000009E-2</c:v>
                </c:pt>
                <c:pt idx="1565">
                  <c:v>1.8123700000000003E-2</c:v>
                </c:pt>
                <c:pt idx="1566">
                  <c:v>1.6477600000000002E-2</c:v>
                </c:pt>
                <c:pt idx="1567">
                  <c:v>1.4841399999999999E-2</c:v>
                </c:pt>
                <c:pt idx="1568">
                  <c:v>1.9467400000000069E-2</c:v>
                </c:pt>
                <c:pt idx="1569">
                  <c:v>2.2803900000000168E-2</c:v>
                </c:pt>
                <c:pt idx="1570">
                  <c:v>2.2828000000000001E-2</c:v>
                </c:pt>
                <c:pt idx="1571">
                  <c:v>2.2297600000000056E-2</c:v>
                </c:pt>
                <c:pt idx="1572">
                  <c:v>2.0507700000000011E-2</c:v>
                </c:pt>
                <c:pt idx="1573">
                  <c:v>2.0164899999999968E-2</c:v>
                </c:pt>
                <c:pt idx="1574">
                  <c:v>1.9344200000000023E-2</c:v>
                </c:pt>
                <c:pt idx="1575">
                  <c:v>2.0066000000000001E-2</c:v>
                </c:pt>
                <c:pt idx="1576">
                  <c:v>2.0737599999999998E-2</c:v>
                </c:pt>
                <c:pt idx="1577">
                  <c:v>1.8334200000000002E-2</c:v>
                </c:pt>
                <c:pt idx="1578">
                  <c:v>1.7808000000000001E-2</c:v>
                </c:pt>
                <c:pt idx="1579">
                  <c:v>2.15196E-2</c:v>
                </c:pt>
                <c:pt idx="1580">
                  <c:v>2.3184699999999968E-2</c:v>
                </c:pt>
                <c:pt idx="1581">
                  <c:v>2.2629099999999999E-2</c:v>
                </c:pt>
                <c:pt idx="1582">
                  <c:v>2.2066499999999978E-2</c:v>
                </c:pt>
                <c:pt idx="1583">
                  <c:v>2.1163999999999999E-2</c:v>
                </c:pt>
                <c:pt idx="1584">
                  <c:v>1.9760900000000067E-2</c:v>
                </c:pt>
                <c:pt idx="1585">
                  <c:v>1.9080100000000086E-2</c:v>
                </c:pt>
                <c:pt idx="1586">
                  <c:v>2.04236E-2</c:v>
                </c:pt>
                <c:pt idx="1587">
                  <c:v>2.0863099999999999E-2</c:v>
                </c:pt>
                <c:pt idx="1588">
                  <c:v>2.0545500000000001E-2</c:v>
                </c:pt>
                <c:pt idx="1589">
                  <c:v>1.9087600000000003E-2</c:v>
                </c:pt>
                <c:pt idx="1590">
                  <c:v>2.1267100000000011E-2</c:v>
                </c:pt>
                <c:pt idx="1591">
                  <c:v>2.2512399999999998E-2</c:v>
                </c:pt>
                <c:pt idx="1592">
                  <c:v>2.17988E-2</c:v>
                </c:pt>
                <c:pt idx="1593">
                  <c:v>2.143840000000001E-2</c:v>
                </c:pt>
                <c:pt idx="1594">
                  <c:v>2.0328399999999983E-2</c:v>
                </c:pt>
                <c:pt idx="1595">
                  <c:v>1.8527100000000001E-2</c:v>
                </c:pt>
                <c:pt idx="1596">
                  <c:v>1.8146700000000005E-2</c:v>
                </c:pt>
                <c:pt idx="1597">
                  <c:v>1.976800000000007E-2</c:v>
                </c:pt>
                <c:pt idx="1598">
                  <c:v>2.0872900000000118E-2</c:v>
                </c:pt>
                <c:pt idx="1599">
                  <c:v>2.04148E-2</c:v>
                </c:pt>
                <c:pt idx="1600">
                  <c:v>2.0397300000000011E-2</c:v>
                </c:pt>
                <c:pt idx="1601">
                  <c:v>2.1810199999999998E-2</c:v>
                </c:pt>
                <c:pt idx="1602">
                  <c:v>2.2444599999999999E-2</c:v>
                </c:pt>
                <c:pt idx="1603">
                  <c:v>2.1015599999999999E-2</c:v>
                </c:pt>
                <c:pt idx="1604">
                  <c:v>2.0837000000000102E-2</c:v>
                </c:pt>
                <c:pt idx="1605">
                  <c:v>2.0205000000000042E-2</c:v>
                </c:pt>
                <c:pt idx="1606">
                  <c:v>1.9470500000000078E-2</c:v>
                </c:pt>
                <c:pt idx="1607">
                  <c:v>1.9590300000000001E-2</c:v>
                </c:pt>
                <c:pt idx="1608">
                  <c:v>2.1272800000000102E-2</c:v>
                </c:pt>
                <c:pt idx="1609">
                  <c:v>2.1105300000000052E-2</c:v>
                </c:pt>
                <c:pt idx="1610">
                  <c:v>2.0829899999999998E-2</c:v>
                </c:pt>
                <c:pt idx="1611">
                  <c:v>2.0808900000000012E-2</c:v>
                </c:pt>
                <c:pt idx="1612">
                  <c:v>2.1549700000000001E-2</c:v>
                </c:pt>
                <c:pt idx="1613">
                  <c:v>2.1836400000000002E-2</c:v>
                </c:pt>
                <c:pt idx="1614">
                  <c:v>2.0685700000000095E-2</c:v>
                </c:pt>
                <c:pt idx="1615">
                  <c:v>2.038920000000001E-2</c:v>
                </c:pt>
                <c:pt idx="1616">
                  <c:v>2.0002700000000002E-2</c:v>
                </c:pt>
                <c:pt idx="1617">
                  <c:v>1.915350000000007E-2</c:v>
                </c:pt>
                <c:pt idx="1618">
                  <c:v>2.0479800000000117E-2</c:v>
                </c:pt>
                <c:pt idx="1619">
                  <c:v>2.1396399999999999E-2</c:v>
                </c:pt>
                <c:pt idx="1620">
                  <c:v>2.0932099999999999E-2</c:v>
                </c:pt>
                <c:pt idx="1621">
                  <c:v>2.0888199999999999E-2</c:v>
                </c:pt>
                <c:pt idx="1622">
                  <c:v>2.0294800000000002E-2</c:v>
                </c:pt>
                <c:pt idx="1623">
                  <c:v>2.0941200000000052E-2</c:v>
                </c:pt>
                <c:pt idx="1624">
                  <c:v>2.1124399999999998E-2</c:v>
                </c:pt>
                <c:pt idx="1625">
                  <c:v>2.07507E-2</c:v>
                </c:pt>
                <c:pt idx="1626">
                  <c:v>1.9972699999999999E-2</c:v>
                </c:pt>
                <c:pt idx="1627">
                  <c:v>1.9930800000000075E-2</c:v>
                </c:pt>
                <c:pt idx="1628">
                  <c:v>1.962210000000009E-2</c:v>
                </c:pt>
                <c:pt idx="1629">
                  <c:v>2.1706900000000001E-2</c:v>
                </c:pt>
                <c:pt idx="1630">
                  <c:v>2.1469499999999989E-2</c:v>
                </c:pt>
                <c:pt idx="1631">
                  <c:v>2.0756299999999988E-2</c:v>
                </c:pt>
                <c:pt idx="1632">
                  <c:v>2.0421900000000052E-2</c:v>
                </c:pt>
                <c:pt idx="1633">
                  <c:v>2.061590000000009E-2</c:v>
                </c:pt>
                <c:pt idx="1634">
                  <c:v>2.0421200000000042E-2</c:v>
                </c:pt>
                <c:pt idx="1635">
                  <c:v>2.1338800000000002E-2</c:v>
                </c:pt>
                <c:pt idx="1636">
                  <c:v>2.0477100000000109E-2</c:v>
                </c:pt>
                <c:pt idx="1637">
                  <c:v>1.9841000000000084E-2</c:v>
                </c:pt>
                <c:pt idx="1638">
                  <c:v>1.9267800000000071E-2</c:v>
                </c:pt>
                <c:pt idx="1639">
                  <c:v>1.80506E-2</c:v>
                </c:pt>
                <c:pt idx="1640">
                  <c:v>2.11655E-2</c:v>
                </c:pt>
                <c:pt idx="1641">
                  <c:v>2.1434600000000012E-2</c:v>
                </c:pt>
                <c:pt idx="1642">
                  <c:v>2.07046E-2</c:v>
                </c:pt>
                <c:pt idx="1643">
                  <c:v>2.0160599999999963E-2</c:v>
                </c:pt>
                <c:pt idx="1644">
                  <c:v>1.9820800000000117E-2</c:v>
                </c:pt>
                <c:pt idx="1645">
                  <c:v>1.9610200000000001E-2</c:v>
                </c:pt>
                <c:pt idx="1646">
                  <c:v>2.0635700000000125E-2</c:v>
                </c:pt>
                <c:pt idx="1647">
                  <c:v>2.0190300000000001E-2</c:v>
                </c:pt>
                <c:pt idx="1648">
                  <c:v>1.903080000000007E-2</c:v>
                </c:pt>
                <c:pt idx="1649">
                  <c:v>1.7309600000000001E-2</c:v>
                </c:pt>
                <c:pt idx="1650">
                  <c:v>1.6867500000000077E-2</c:v>
                </c:pt>
                <c:pt idx="1651">
                  <c:v>2.1127300000000002E-2</c:v>
                </c:pt>
                <c:pt idx="1652">
                  <c:v>2.1342799999999999E-2</c:v>
                </c:pt>
                <c:pt idx="1653">
                  <c:v>2.0614799999999999E-2</c:v>
                </c:pt>
                <c:pt idx="1654">
                  <c:v>1.9967500000000096E-2</c:v>
                </c:pt>
                <c:pt idx="1655">
                  <c:v>1.9503100000000079E-2</c:v>
                </c:pt>
                <c:pt idx="1656">
                  <c:v>1.9379500000000063E-2</c:v>
                </c:pt>
                <c:pt idx="1657">
                  <c:v>1.9965700000000076E-2</c:v>
                </c:pt>
                <c:pt idx="1658">
                  <c:v>1.9851300000000061E-2</c:v>
                </c:pt>
                <c:pt idx="1659">
                  <c:v>1.890170000000007E-2</c:v>
                </c:pt>
                <c:pt idx="1660">
                  <c:v>1.6222800000000072E-2</c:v>
                </c:pt>
                <c:pt idx="1661">
                  <c:v>1.6734800000000001E-2</c:v>
                </c:pt>
                <c:pt idx="1662">
                  <c:v>2.0595499999999978E-2</c:v>
                </c:pt>
                <c:pt idx="1663">
                  <c:v>2.0597299999999999E-2</c:v>
                </c:pt>
                <c:pt idx="1664">
                  <c:v>1.9983300000000079E-2</c:v>
                </c:pt>
                <c:pt idx="1665">
                  <c:v>1.9468100000000071E-2</c:v>
                </c:pt>
                <c:pt idx="1666">
                  <c:v>1.9030300000000003E-2</c:v>
                </c:pt>
                <c:pt idx="1667">
                  <c:v>1.8355500000000007E-2</c:v>
                </c:pt>
                <c:pt idx="1668">
                  <c:v>1.9016600000000005E-2</c:v>
                </c:pt>
                <c:pt idx="1669">
                  <c:v>1.9052400000000021E-2</c:v>
                </c:pt>
                <c:pt idx="1670">
                  <c:v>1.7805800000000021E-2</c:v>
                </c:pt>
                <c:pt idx="1671">
                  <c:v>1.41304E-2</c:v>
                </c:pt>
                <c:pt idx="1672">
                  <c:v>1.5856200000000001E-2</c:v>
                </c:pt>
                <c:pt idx="1673">
                  <c:v>1.8461999999999999E-2</c:v>
                </c:pt>
                <c:pt idx="1674">
                  <c:v>1.9075700000000001E-2</c:v>
                </c:pt>
                <c:pt idx="1675">
                  <c:v>1.8345800000000061E-2</c:v>
                </c:pt>
                <c:pt idx="1676">
                  <c:v>1.8490699999999999E-2</c:v>
                </c:pt>
                <c:pt idx="1677">
                  <c:v>1.8362900000000001E-2</c:v>
                </c:pt>
                <c:pt idx="1678">
                  <c:v>1.7531499999999998E-2</c:v>
                </c:pt>
                <c:pt idx="1679">
                  <c:v>1.78484E-2</c:v>
                </c:pt>
                <c:pt idx="1680">
                  <c:v>1.7947600000000001E-2</c:v>
                </c:pt>
                <c:pt idx="1681">
                  <c:v>1.58984E-2</c:v>
                </c:pt>
                <c:pt idx="1682">
                  <c:v>1.3707500000000055E-2</c:v>
                </c:pt>
                <c:pt idx="1683">
                  <c:v>1.6529100000000001E-2</c:v>
                </c:pt>
                <c:pt idx="1684">
                  <c:v>1.9515600000000001E-2</c:v>
                </c:pt>
                <c:pt idx="1685">
                  <c:v>1.9170300000000001E-2</c:v>
                </c:pt>
                <c:pt idx="1686">
                  <c:v>1.828480000000007E-2</c:v>
                </c:pt>
                <c:pt idx="1687">
                  <c:v>1.8043200000000002E-2</c:v>
                </c:pt>
                <c:pt idx="1688">
                  <c:v>1.8077599999999999E-2</c:v>
                </c:pt>
                <c:pt idx="1689">
                  <c:v>1.8161200000000002E-2</c:v>
                </c:pt>
                <c:pt idx="1690">
                  <c:v>1.7990900000000001E-2</c:v>
                </c:pt>
                <c:pt idx="1691">
                  <c:v>1.7957399999999998E-2</c:v>
                </c:pt>
                <c:pt idx="1692">
                  <c:v>1.6687100000000041E-2</c:v>
                </c:pt>
                <c:pt idx="1693">
                  <c:v>1.3529700000000021E-2</c:v>
                </c:pt>
                <c:pt idx="1694">
                  <c:v>1.7137300000000001E-2</c:v>
                </c:pt>
                <c:pt idx="1695">
                  <c:v>1.9200100000000088E-2</c:v>
                </c:pt>
                <c:pt idx="1696">
                  <c:v>1.8672600000000001E-2</c:v>
                </c:pt>
                <c:pt idx="1697">
                  <c:v>1.8051899999999999E-2</c:v>
                </c:pt>
                <c:pt idx="1698">
                  <c:v>1.78876E-2</c:v>
                </c:pt>
                <c:pt idx="1699">
                  <c:v>1.7769299999999998E-2</c:v>
                </c:pt>
                <c:pt idx="1700">
                  <c:v>1.7877500000000001E-2</c:v>
                </c:pt>
                <c:pt idx="1701">
                  <c:v>1.7825900000000002E-2</c:v>
                </c:pt>
                <c:pt idx="1702">
                  <c:v>1.74933E-2</c:v>
                </c:pt>
                <c:pt idx="1703">
                  <c:v>1.6050999999999999E-2</c:v>
                </c:pt>
                <c:pt idx="1704">
                  <c:v>1.33966E-2</c:v>
                </c:pt>
                <c:pt idx="1705">
                  <c:v>1.6147800000000021E-2</c:v>
                </c:pt>
                <c:pt idx="1706">
                  <c:v>1.80757E-2</c:v>
                </c:pt>
                <c:pt idx="1707">
                  <c:v>1.7604600000000001E-2</c:v>
                </c:pt>
                <c:pt idx="1708">
                  <c:v>1.7063600000000002E-2</c:v>
                </c:pt>
                <c:pt idx="1709">
                  <c:v>1.7076600000000001E-2</c:v>
                </c:pt>
                <c:pt idx="1710">
                  <c:v>1.7162100000000003E-2</c:v>
                </c:pt>
                <c:pt idx="1711">
                  <c:v>1.7224200000000002E-2</c:v>
                </c:pt>
                <c:pt idx="1712">
                  <c:v>1.7325900000000002E-2</c:v>
                </c:pt>
                <c:pt idx="1713">
                  <c:v>1.7291899999999999E-2</c:v>
                </c:pt>
                <c:pt idx="1714">
                  <c:v>1.4899899999999999E-2</c:v>
                </c:pt>
                <c:pt idx="1715">
                  <c:v>1.4592599999999999E-2</c:v>
                </c:pt>
                <c:pt idx="1716">
                  <c:v>1.78747E-2</c:v>
                </c:pt>
                <c:pt idx="1717">
                  <c:v>1.8226699999999998E-2</c:v>
                </c:pt>
                <c:pt idx="1718">
                  <c:v>1.7286200000000002E-2</c:v>
                </c:pt>
                <c:pt idx="1719">
                  <c:v>1.6839300000000001E-2</c:v>
                </c:pt>
                <c:pt idx="1720">
                  <c:v>1.6791799999999999E-2</c:v>
                </c:pt>
                <c:pt idx="1721">
                  <c:v>1.6792100000000063E-2</c:v>
                </c:pt>
                <c:pt idx="1722">
                  <c:v>1.6979899999999999E-2</c:v>
                </c:pt>
                <c:pt idx="1723">
                  <c:v>1.6915600000000003E-2</c:v>
                </c:pt>
                <c:pt idx="1724">
                  <c:v>1.6807500000000072E-2</c:v>
                </c:pt>
                <c:pt idx="1725">
                  <c:v>1.5505400000000046E-2</c:v>
                </c:pt>
                <c:pt idx="1726">
                  <c:v>1.5981200000000001E-2</c:v>
                </c:pt>
                <c:pt idx="1727">
                  <c:v>1.7944399999999999E-2</c:v>
                </c:pt>
                <c:pt idx="1728">
                  <c:v>1.7967500000000063E-2</c:v>
                </c:pt>
                <c:pt idx="1729">
                  <c:v>1.6571100000000043E-2</c:v>
                </c:pt>
                <c:pt idx="1730">
                  <c:v>1.6479799999999999E-2</c:v>
                </c:pt>
                <c:pt idx="1731">
                  <c:v>1.6357300000000002E-2</c:v>
                </c:pt>
                <c:pt idx="1732">
                  <c:v>1.6471900000000001E-2</c:v>
                </c:pt>
                <c:pt idx="1733">
                  <c:v>1.6636000000000001E-2</c:v>
                </c:pt>
                <c:pt idx="1734">
                  <c:v>1.666650000000007E-2</c:v>
                </c:pt>
                <c:pt idx="1735">
                  <c:v>1.6622800000000076E-2</c:v>
                </c:pt>
                <c:pt idx="1736">
                  <c:v>1.6271700000000007E-2</c:v>
                </c:pt>
                <c:pt idx="1737">
                  <c:v>1.628850000000007E-2</c:v>
                </c:pt>
                <c:pt idx="1738">
                  <c:v>1.6785300000000041E-2</c:v>
                </c:pt>
                <c:pt idx="1739">
                  <c:v>1.5849600000000002E-2</c:v>
                </c:pt>
                <c:pt idx="1740">
                  <c:v>1.4675499999999999E-2</c:v>
                </c:pt>
                <c:pt idx="1741">
                  <c:v>1.48019E-2</c:v>
                </c:pt>
                <c:pt idx="1742">
                  <c:v>1.6044300000000001E-2</c:v>
                </c:pt>
                <c:pt idx="1743">
                  <c:v>1.6089500000000041E-2</c:v>
                </c:pt>
                <c:pt idx="1744">
                  <c:v>1.6263699999999999E-2</c:v>
                </c:pt>
                <c:pt idx="1745">
                  <c:v>1.4630799999999999E-2</c:v>
                </c:pt>
                <c:pt idx="1746">
                  <c:v>1.3888500000000062E-2</c:v>
                </c:pt>
                <c:pt idx="1747">
                  <c:v>1.4757599999999999E-2</c:v>
                </c:pt>
                <c:pt idx="1748">
                  <c:v>1.5314800000000003E-2</c:v>
                </c:pt>
                <c:pt idx="1749">
                  <c:v>1.3446600000000001E-2</c:v>
                </c:pt>
                <c:pt idx="1750">
                  <c:v>1.3266699999999999E-2</c:v>
                </c:pt>
                <c:pt idx="1751">
                  <c:v>1.2693100000000001E-2</c:v>
                </c:pt>
                <c:pt idx="1752">
                  <c:v>1.2722200000000001E-2</c:v>
                </c:pt>
                <c:pt idx="1753">
                  <c:v>1.3723300000000046E-2</c:v>
                </c:pt>
                <c:pt idx="1754">
                  <c:v>1.3563200000000001E-2</c:v>
                </c:pt>
                <c:pt idx="1755">
                  <c:v>1.26722E-2</c:v>
                </c:pt>
                <c:pt idx="1756">
                  <c:v>1.2063900000000001E-2</c:v>
                </c:pt>
                <c:pt idx="1757">
                  <c:v>1.22933E-2</c:v>
                </c:pt>
                <c:pt idx="1758">
                  <c:v>1.2525300000000001E-2</c:v>
                </c:pt>
                <c:pt idx="1759">
                  <c:v>1.3587999999999999E-2</c:v>
                </c:pt>
                <c:pt idx="1760">
                  <c:v>1.4613299999999996E-2</c:v>
                </c:pt>
                <c:pt idx="1761">
                  <c:v>1.5687200000000002E-2</c:v>
                </c:pt>
                <c:pt idx="1762">
                  <c:v>1.60562E-2</c:v>
                </c:pt>
                <c:pt idx="1763">
                  <c:v>1.5477100000000001E-2</c:v>
                </c:pt>
                <c:pt idx="1764">
                  <c:v>1.4111500000000001E-2</c:v>
                </c:pt>
                <c:pt idx="1765">
                  <c:v>1.45988E-2</c:v>
                </c:pt>
                <c:pt idx="1766">
                  <c:v>1.6142200000000002E-2</c:v>
                </c:pt>
                <c:pt idx="1767">
                  <c:v>1.73134E-2</c:v>
                </c:pt>
                <c:pt idx="1768">
                  <c:v>1.8997500000000021E-2</c:v>
                </c:pt>
                <c:pt idx="1769">
                  <c:v>1.9919900000000001E-2</c:v>
                </c:pt>
                <c:pt idx="1770">
                  <c:v>2.0305199999999999E-2</c:v>
                </c:pt>
                <c:pt idx="1771">
                  <c:v>2.0880699999999999E-2</c:v>
                </c:pt>
                <c:pt idx="1772">
                  <c:v>2.1568199999999978E-2</c:v>
                </c:pt>
                <c:pt idx="1773">
                  <c:v>2.1846700000000042E-2</c:v>
                </c:pt>
                <c:pt idx="1774">
                  <c:v>2.1867600000000011E-2</c:v>
                </c:pt>
                <c:pt idx="1775">
                  <c:v>2.067190000000016E-2</c:v>
                </c:pt>
                <c:pt idx="1776">
                  <c:v>2.1992999999999999E-2</c:v>
                </c:pt>
                <c:pt idx="1777">
                  <c:v>2.3684899999999998E-2</c:v>
                </c:pt>
                <c:pt idx="1778">
                  <c:v>2.3478099999999998E-2</c:v>
                </c:pt>
                <c:pt idx="1779">
                  <c:v>2.4007100000000052E-2</c:v>
                </c:pt>
                <c:pt idx="1780">
                  <c:v>2.3987600000000001E-2</c:v>
                </c:pt>
                <c:pt idx="1781">
                  <c:v>2.4076000000000011E-2</c:v>
                </c:pt>
                <c:pt idx="1782">
                  <c:v>2.4507100000000011E-2</c:v>
                </c:pt>
                <c:pt idx="1783">
                  <c:v>2.4534899999999998E-2</c:v>
                </c:pt>
                <c:pt idx="1784">
                  <c:v>2.4672200000000012E-2</c:v>
                </c:pt>
                <c:pt idx="1785">
                  <c:v>2.4839000000000094E-2</c:v>
                </c:pt>
                <c:pt idx="1786">
                  <c:v>2.3343300000000011E-2</c:v>
                </c:pt>
                <c:pt idx="1787">
                  <c:v>2.5711200000000052E-2</c:v>
                </c:pt>
                <c:pt idx="1788">
                  <c:v>2.6501200000000107E-2</c:v>
                </c:pt>
                <c:pt idx="1789">
                  <c:v>2.5878700000000011E-2</c:v>
                </c:pt>
                <c:pt idx="1790">
                  <c:v>2.53238E-2</c:v>
                </c:pt>
                <c:pt idx="1791">
                  <c:v>2.5741900000000095E-2</c:v>
                </c:pt>
                <c:pt idx="1792">
                  <c:v>2.6175900000000113E-2</c:v>
                </c:pt>
                <c:pt idx="1793">
                  <c:v>2.61014E-2</c:v>
                </c:pt>
                <c:pt idx="1794">
                  <c:v>2.6393900000000012E-2</c:v>
                </c:pt>
                <c:pt idx="1795">
                  <c:v>2.5930600000000002E-2</c:v>
                </c:pt>
                <c:pt idx="1796">
                  <c:v>2.2987400000000002E-2</c:v>
                </c:pt>
                <c:pt idx="1797">
                  <c:v>2.1146600000000002E-2</c:v>
                </c:pt>
                <c:pt idx="1798">
                  <c:v>2.4480499999999988E-2</c:v>
                </c:pt>
                <c:pt idx="1799">
                  <c:v>2.6922999999999999E-2</c:v>
                </c:pt>
                <c:pt idx="1800">
                  <c:v>2.5513999999999998E-2</c:v>
                </c:pt>
                <c:pt idx="1801">
                  <c:v>2.5026699999999978E-2</c:v>
                </c:pt>
                <c:pt idx="1802">
                  <c:v>2.40661E-2</c:v>
                </c:pt>
                <c:pt idx="1803">
                  <c:v>2.37915E-2</c:v>
                </c:pt>
                <c:pt idx="1804">
                  <c:v>2.3482699999999988E-2</c:v>
                </c:pt>
                <c:pt idx="1805">
                  <c:v>2.49845E-2</c:v>
                </c:pt>
                <c:pt idx="1806">
                  <c:v>2.3515999999999999E-2</c:v>
                </c:pt>
                <c:pt idx="1807">
                  <c:v>2.0734499999999993E-2</c:v>
                </c:pt>
                <c:pt idx="1808">
                  <c:v>2.19296E-2</c:v>
                </c:pt>
                <c:pt idx="1809">
                  <c:v>2.5971900000000128E-2</c:v>
                </c:pt>
                <c:pt idx="1810">
                  <c:v>2.7100200000000012E-2</c:v>
                </c:pt>
                <c:pt idx="1811">
                  <c:v>2.514980000000001E-2</c:v>
                </c:pt>
                <c:pt idx="1812">
                  <c:v>2.5287000000000052E-2</c:v>
                </c:pt>
                <c:pt idx="1813">
                  <c:v>2.4500999999999998E-2</c:v>
                </c:pt>
                <c:pt idx="1814">
                  <c:v>2.4657800000000011E-2</c:v>
                </c:pt>
                <c:pt idx="1815">
                  <c:v>2.4211300000000095E-2</c:v>
                </c:pt>
                <c:pt idx="1816">
                  <c:v>2.5553800000000002E-2</c:v>
                </c:pt>
                <c:pt idx="1817">
                  <c:v>2.0985699999999999E-2</c:v>
                </c:pt>
                <c:pt idx="1818">
                  <c:v>2.0635000000000105E-2</c:v>
                </c:pt>
                <c:pt idx="1819">
                  <c:v>2.1406000000000001E-2</c:v>
                </c:pt>
                <c:pt idx="1820">
                  <c:v>2.6370800000000052E-2</c:v>
                </c:pt>
                <c:pt idx="1821">
                  <c:v>2.6808599999999998E-2</c:v>
                </c:pt>
                <c:pt idx="1822">
                  <c:v>2.5116699999999978E-2</c:v>
                </c:pt>
                <c:pt idx="1823">
                  <c:v>2.5087000000000012E-2</c:v>
                </c:pt>
                <c:pt idx="1824">
                  <c:v>2.54681E-2</c:v>
                </c:pt>
                <c:pt idx="1825">
                  <c:v>2.5578799999999999E-2</c:v>
                </c:pt>
                <c:pt idx="1826">
                  <c:v>2.5995899999999999E-2</c:v>
                </c:pt>
                <c:pt idx="1827">
                  <c:v>2.5735000000000011E-2</c:v>
                </c:pt>
                <c:pt idx="1828">
                  <c:v>2.5468399999999999E-2</c:v>
                </c:pt>
                <c:pt idx="1829">
                  <c:v>2.3752399999999993E-2</c:v>
                </c:pt>
                <c:pt idx="1830">
                  <c:v>2.4271800000000125E-2</c:v>
                </c:pt>
                <c:pt idx="1831">
                  <c:v>2.6564999999999998E-2</c:v>
                </c:pt>
                <c:pt idx="1832">
                  <c:v>2.5671900000000181E-2</c:v>
                </c:pt>
                <c:pt idx="1833">
                  <c:v>2.47601E-2</c:v>
                </c:pt>
                <c:pt idx="1834">
                  <c:v>2.4940399999999998E-2</c:v>
                </c:pt>
                <c:pt idx="1835">
                  <c:v>2.5920200000000001E-2</c:v>
                </c:pt>
                <c:pt idx="1836">
                  <c:v>2.6189000000000011E-2</c:v>
                </c:pt>
                <c:pt idx="1837">
                  <c:v>2.5344999999999999E-2</c:v>
                </c:pt>
                <c:pt idx="1838">
                  <c:v>2.53514E-2</c:v>
                </c:pt>
                <c:pt idx="1839">
                  <c:v>2.3611400000000001E-2</c:v>
                </c:pt>
                <c:pt idx="1840">
                  <c:v>2.3138099999999988E-2</c:v>
                </c:pt>
                <c:pt idx="1841">
                  <c:v>2.5197600000000001E-2</c:v>
                </c:pt>
                <c:pt idx="1842">
                  <c:v>2.7130000000000012E-2</c:v>
                </c:pt>
                <c:pt idx="1843">
                  <c:v>2.6448599999999999E-2</c:v>
                </c:pt>
                <c:pt idx="1844">
                  <c:v>2.55675E-2</c:v>
                </c:pt>
                <c:pt idx="1845">
                  <c:v>2.5977000000000052E-2</c:v>
                </c:pt>
                <c:pt idx="1846">
                  <c:v>2.6813699999999999E-2</c:v>
                </c:pt>
                <c:pt idx="1847">
                  <c:v>2.6885000000000128E-2</c:v>
                </c:pt>
                <c:pt idx="1848">
                  <c:v>2.5962499999999968E-2</c:v>
                </c:pt>
                <c:pt idx="1849">
                  <c:v>2.61569E-2</c:v>
                </c:pt>
                <c:pt idx="1850">
                  <c:v>2.5107200000000052E-2</c:v>
                </c:pt>
                <c:pt idx="1851">
                  <c:v>2.3280200000000001E-2</c:v>
                </c:pt>
                <c:pt idx="1852">
                  <c:v>2.7354E-2</c:v>
                </c:pt>
                <c:pt idx="1853">
                  <c:v>2.8067399999999999E-2</c:v>
                </c:pt>
                <c:pt idx="1854">
                  <c:v>2.6883800000000159E-2</c:v>
                </c:pt>
                <c:pt idx="1855">
                  <c:v>2.5825799999999999E-2</c:v>
                </c:pt>
                <c:pt idx="1856">
                  <c:v>2.6353600000000001E-2</c:v>
                </c:pt>
                <c:pt idx="1857">
                  <c:v>2.7690599999999999E-2</c:v>
                </c:pt>
                <c:pt idx="1858">
                  <c:v>2.6975599999999999E-2</c:v>
                </c:pt>
                <c:pt idx="1859">
                  <c:v>2.6702400000000001E-2</c:v>
                </c:pt>
                <c:pt idx="1860">
                  <c:v>2.5528799999999987E-2</c:v>
                </c:pt>
                <c:pt idx="1861">
                  <c:v>2.4105300000000052E-2</c:v>
                </c:pt>
                <c:pt idx="1862">
                  <c:v>2.2021300000000125E-2</c:v>
                </c:pt>
                <c:pt idx="1863">
                  <c:v>2.6938000000000011E-2</c:v>
                </c:pt>
                <c:pt idx="1864">
                  <c:v>2.8639900000000117E-2</c:v>
                </c:pt>
                <c:pt idx="1865">
                  <c:v>2.7517000000000052E-2</c:v>
                </c:pt>
                <c:pt idx="1866">
                  <c:v>2.6885500000000104E-2</c:v>
                </c:pt>
                <c:pt idx="1867">
                  <c:v>2.7662599999999999E-2</c:v>
                </c:pt>
                <c:pt idx="1868">
                  <c:v>2.80404E-2</c:v>
                </c:pt>
                <c:pt idx="1869">
                  <c:v>2.8001600000000001E-2</c:v>
                </c:pt>
                <c:pt idx="1870">
                  <c:v>2.7247700000000149E-2</c:v>
                </c:pt>
                <c:pt idx="1871">
                  <c:v>2.7243100000000159E-2</c:v>
                </c:pt>
                <c:pt idx="1872">
                  <c:v>2.7232400000000052E-2</c:v>
                </c:pt>
                <c:pt idx="1873">
                  <c:v>2.61014E-2</c:v>
                </c:pt>
                <c:pt idx="1874">
                  <c:v>2.8869499999999979E-2</c:v>
                </c:pt>
                <c:pt idx="1875">
                  <c:v>2.909430000000001E-2</c:v>
                </c:pt>
                <c:pt idx="1876">
                  <c:v>2.7202700000000097E-2</c:v>
                </c:pt>
                <c:pt idx="1877">
                  <c:v>2.7374599999999999E-2</c:v>
                </c:pt>
                <c:pt idx="1878">
                  <c:v>2.8113399999999997E-2</c:v>
                </c:pt>
                <c:pt idx="1879">
                  <c:v>2.7898099999999999E-2</c:v>
                </c:pt>
                <c:pt idx="1880">
                  <c:v>2.8487400000000006E-2</c:v>
                </c:pt>
                <c:pt idx="1881">
                  <c:v>2.7467700000000088E-2</c:v>
                </c:pt>
                <c:pt idx="1882">
                  <c:v>2.7191900000000102E-2</c:v>
                </c:pt>
                <c:pt idx="1883">
                  <c:v>2.7261500000000011E-2</c:v>
                </c:pt>
                <c:pt idx="1884">
                  <c:v>2.5945099999999999E-2</c:v>
                </c:pt>
                <c:pt idx="1885">
                  <c:v>2.8587000000000001E-2</c:v>
                </c:pt>
                <c:pt idx="1886">
                  <c:v>2.8757499999999978E-2</c:v>
                </c:pt>
                <c:pt idx="1887">
                  <c:v>2.7247300000000169E-2</c:v>
                </c:pt>
                <c:pt idx="1888">
                  <c:v>2.7690100000000092E-2</c:v>
                </c:pt>
                <c:pt idx="1889">
                  <c:v>2.7922700000000002E-2</c:v>
                </c:pt>
                <c:pt idx="1890">
                  <c:v>2.7613600000000103E-2</c:v>
                </c:pt>
                <c:pt idx="1891">
                  <c:v>2.8827100000000001E-2</c:v>
                </c:pt>
                <c:pt idx="1892">
                  <c:v>2.7268500000000001E-2</c:v>
                </c:pt>
                <c:pt idx="1893">
                  <c:v>2.7236000000000118E-2</c:v>
                </c:pt>
                <c:pt idx="1894">
                  <c:v>2.5256799999999989E-2</c:v>
                </c:pt>
                <c:pt idx="1895">
                  <c:v>2.5253400000000002E-2</c:v>
                </c:pt>
                <c:pt idx="1896">
                  <c:v>2.8018299999999993E-2</c:v>
                </c:pt>
                <c:pt idx="1897">
                  <c:v>2.8282499999999988E-2</c:v>
                </c:pt>
                <c:pt idx="1898">
                  <c:v>2.7288200000000099E-2</c:v>
                </c:pt>
                <c:pt idx="1899">
                  <c:v>2.7260800000000012E-2</c:v>
                </c:pt>
                <c:pt idx="1900">
                  <c:v>2.73125E-2</c:v>
                </c:pt>
                <c:pt idx="1901">
                  <c:v>2.6338199999999999E-2</c:v>
                </c:pt>
                <c:pt idx="1902">
                  <c:v>2.7460600000000002E-2</c:v>
                </c:pt>
                <c:pt idx="1903">
                  <c:v>2.7975100000000148E-2</c:v>
                </c:pt>
                <c:pt idx="1904">
                  <c:v>2.7445400000000099E-2</c:v>
                </c:pt>
                <c:pt idx="1905">
                  <c:v>2.6318499999999977E-2</c:v>
                </c:pt>
                <c:pt idx="1906">
                  <c:v>2.49435E-2</c:v>
                </c:pt>
                <c:pt idx="1907">
                  <c:v>2.7716999999999999E-2</c:v>
                </c:pt>
                <c:pt idx="1908">
                  <c:v>2.8445400000000006E-2</c:v>
                </c:pt>
                <c:pt idx="1909">
                  <c:v>2.7654800000000052E-2</c:v>
                </c:pt>
                <c:pt idx="1910">
                  <c:v>2.6346300000000052E-2</c:v>
                </c:pt>
                <c:pt idx="1911">
                  <c:v>2.5441000000000099E-2</c:v>
                </c:pt>
                <c:pt idx="1912">
                  <c:v>2.3524599999999889E-2</c:v>
                </c:pt>
                <c:pt idx="1913">
                  <c:v>2.7767300000000012E-2</c:v>
                </c:pt>
                <c:pt idx="1914">
                  <c:v>2.7905800000000109E-2</c:v>
                </c:pt>
                <c:pt idx="1915">
                  <c:v>2.8014299999999999E-2</c:v>
                </c:pt>
                <c:pt idx="1916">
                  <c:v>2.5852699999999999E-2</c:v>
                </c:pt>
                <c:pt idx="1917">
                  <c:v>2.4906600000000001E-2</c:v>
                </c:pt>
                <c:pt idx="1918">
                  <c:v>2.7258800000000052E-2</c:v>
                </c:pt>
                <c:pt idx="1919">
                  <c:v>2.8187E-2</c:v>
                </c:pt>
                <c:pt idx="1920">
                  <c:v>2.7709100000000052E-2</c:v>
                </c:pt>
                <c:pt idx="1921">
                  <c:v>2.6166399999999989E-2</c:v>
                </c:pt>
                <c:pt idx="1922">
                  <c:v>2.6041100000000126E-2</c:v>
                </c:pt>
                <c:pt idx="1923">
                  <c:v>2.5399600000000001E-2</c:v>
                </c:pt>
                <c:pt idx="1924">
                  <c:v>2.8573600000000001E-2</c:v>
                </c:pt>
                <c:pt idx="1925">
                  <c:v>2.8183900000000001E-2</c:v>
                </c:pt>
                <c:pt idx="1926">
                  <c:v>2.7220700000000011E-2</c:v>
                </c:pt>
                <c:pt idx="1927">
                  <c:v>2.6936400000000006E-2</c:v>
                </c:pt>
                <c:pt idx="1928">
                  <c:v>2.71524E-2</c:v>
                </c:pt>
                <c:pt idx="1929">
                  <c:v>2.7840300000000141E-2</c:v>
                </c:pt>
                <c:pt idx="1930">
                  <c:v>2.7114599999999989E-2</c:v>
                </c:pt>
                <c:pt idx="1931">
                  <c:v>2.6746200000000001E-2</c:v>
                </c:pt>
                <c:pt idx="1932">
                  <c:v>2.5412799999999999E-2</c:v>
                </c:pt>
                <c:pt idx="1933">
                  <c:v>2.5516899999999988E-2</c:v>
                </c:pt>
                <c:pt idx="1934">
                  <c:v>2.6083499999999999E-2</c:v>
                </c:pt>
                <c:pt idx="1935">
                  <c:v>2.8418399999999993E-2</c:v>
                </c:pt>
                <c:pt idx="1936">
                  <c:v>2.7728099999999988E-2</c:v>
                </c:pt>
                <c:pt idx="1937">
                  <c:v>2.6347900000000098E-2</c:v>
                </c:pt>
                <c:pt idx="1938">
                  <c:v>2.6240400000000001E-2</c:v>
                </c:pt>
                <c:pt idx="1939">
                  <c:v>2.6909200000000098E-2</c:v>
                </c:pt>
                <c:pt idx="1940">
                  <c:v>2.6058600000000001E-2</c:v>
                </c:pt>
                <c:pt idx="1941">
                  <c:v>2.6808599999999998E-2</c:v>
                </c:pt>
                <c:pt idx="1942">
                  <c:v>2.63124E-2</c:v>
                </c:pt>
                <c:pt idx="1943">
                  <c:v>2.4613300000000102E-2</c:v>
                </c:pt>
                <c:pt idx="1944">
                  <c:v>2.4167299999999989E-2</c:v>
                </c:pt>
                <c:pt idx="1945">
                  <c:v>2.61026E-2</c:v>
                </c:pt>
                <c:pt idx="1946">
                  <c:v>2.83127E-2</c:v>
                </c:pt>
                <c:pt idx="1947">
                  <c:v>2.7564700000000001E-2</c:v>
                </c:pt>
                <c:pt idx="1948">
                  <c:v>2.6165399999999998E-2</c:v>
                </c:pt>
                <c:pt idx="1949">
                  <c:v>2.5989200000000056E-2</c:v>
                </c:pt>
                <c:pt idx="1950">
                  <c:v>2.60126E-2</c:v>
                </c:pt>
                <c:pt idx="1951">
                  <c:v>2.5659100000000056E-2</c:v>
                </c:pt>
                <c:pt idx="1952">
                  <c:v>2.6154500000000001E-2</c:v>
                </c:pt>
                <c:pt idx="1953">
                  <c:v>2.5669000000000001E-2</c:v>
                </c:pt>
                <c:pt idx="1954">
                  <c:v>2.4466999999999989E-2</c:v>
                </c:pt>
                <c:pt idx="1955">
                  <c:v>2.197940000000001E-2</c:v>
                </c:pt>
                <c:pt idx="1956">
                  <c:v>2.4391400000000001E-2</c:v>
                </c:pt>
                <c:pt idx="1957">
                  <c:v>2.7957200000000102E-2</c:v>
                </c:pt>
                <c:pt idx="1958">
                  <c:v>2.788910000000016E-2</c:v>
                </c:pt>
                <c:pt idx="1959">
                  <c:v>2.6817500000000011E-2</c:v>
                </c:pt>
                <c:pt idx="1960">
                  <c:v>2.6167200000000002E-2</c:v>
                </c:pt>
                <c:pt idx="1961">
                  <c:v>2.6084200000000012E-2</c:v>
                </c:pt>
                <c:pt idx="1962">
                  <c:v>2.5037400000000012E-2</c:v>
                </c:pt>
                <c:pt idx="1963">
                  <c:v>2.6386300000000012E-2</c:v>
                </c:pt>
                <c:pt idx="1964">
                  <c:v>2.5654199999999999E-2</c:v>
                </c:pt>
                <c:pt idx="1965">
                  <c:v>2.4263900000000001E-2</c:v>
                </c:pt>
                <c:pt idx="1966">
                  <c:v>2.0847600000000011E-2</c:v>
                </c:pt>
                <c:pt idx="1967">
                  <c:v>2.4277300000000123E-2</c:v>
                </c:pt>
                <c:pt idx="1968">
                  <c:v>2.8112699999999977E-2</c:v>
                </c:pt>
                <c:pt idx="1969">
                  <c:v>2.7680500000000052E-2</c:v>
                </c:pt>
                <c:pt idx="1970">
                  <c:v>2.7314399999999999E-2</c:v>
                </c:pt>
                <c:pt idx="1971">
                  <c:v>2.6484199999999999E-2</c:v>
                </c:pt>
                <c:pt idx="1972">
                  <c:v>2.5770200000000052E-2</c:v>
                </c:pt>
                <c:pt idx="1973">
                  <c:v>2.5385000000000001E-2</c:v>
                </c:pt>
                <c:pt idx="1974">
                  <c:v>2.6147300000000095E-2</c:v>
                </c:pt>
                <c:pt idx="1975">
                  <c:v>2.5330800000000011E-2</c:v>
                </c:pt>
                <c:pt idx="1976">
                  <c:v>2.2842000000000095E-2</c:v>
                </c:pt>
                <c:pt idx="1977">
                  <c:v>1.9142000000000065E-2</c:v>
                </c:pt>
                <c:pt idx="1978">
                  <c:v>2.3251200000000052E-2</c:v>
                </c:pt>
                <c:pt idx="1979">
                  <c:v>2.7345499999999998E-2</c:v>
                </c:pt>
                <c:pt idx="1980">
                  <c:v>2.7378900000000088E-2</c:v>
                </c:pt>
                <c:pt idx="1981">
                  <c:v>2.7260400000000001E-2</c:v>
                </c:pt>
                <c:pt idx="1982">
                  <c:v>2.5972700000000001E-2</c:v>
                </c:pt>
                <c:pt idx="1983">
                  <c:v>2.566160000000001E-2</c:v>
                </c:pt>
                <c:pt idx="1984">
                  <c:v>2.5080100000000011E-2</c:v>
                </c:pt>
                <c:pt idx="1985">
                  <c:v>2.6036000000000052E-2</c:v>
                </c:pt>
                <c:pt idx="1986">
                  <c:v>2.5467799999999999E-2</c:v>
                </c:pt>
                <c:pt idx="1987">
                  <c:v>2.1203500000000052E-2</c:v>
                </c:pt>
                <c:pt idx="1988">
                  <c:v>1.89794E-2</c:v>
                </c:pt>
                <c:pt idx="1989">
                  <c:v>2.45218E-2</c:v>
                </c:pt>
                <c:pt idx="1990">
                  <c:v>2.7728699999999988E-2</c:v>
                </c:pt>
                <c:pt idx="1991">
                  <c:v>2.7256900000000098E-2</c:v>
                </c:pt>
                <c:pt idx="1992">
                  <c:v>2.7274300000000157E-2</c:v>
                </c:pt>
                <c:pt idx="1993">
                  <c:v>2.5267899999999999E-2</c:v>
                </c:pt>
                <c:pt idx="1994">
                  <c:v>2.5295400000000006E-2</c:v>
                </c:pt>
                <c:pt idx="1995">
                  <c:v>2.5982399999999999E-2</c:v>
                </c:pt>
                <c:pt idx="1996">
                  <c:v>2.6127999999999998E-2</c:v>
                </c:pt>
                <c:pt idx="1997">
                  <c:v>2.4534199999999999E-2</c:v>
                </c:pt>
                <c:pt idx="1998">
                  <c:v>2.2255900000000113E-2</c:v>
                </c:pt>
                <c:pt idx="1999">
                  <c:v>1.9082400000000072E-2</c:v>
                </c:pt>
                <c:pt idx="2000">
                  <c:v>2.4912900000000002E-2</c:v>
                </c:pt>
                <c:pt idx="2001">
                  <c:v>2.7215200000000113E-2</c:v>
                </c:pt>
                <c:pt idx="2002">
                  <c:v>2.6876300000000138E-2</c:v>
                </c:pt>
                <c:pt idx="2003">
                  <c:v>2.6741300000000127E-2</c:v>
                </c:pt>
                <c:pt idx="2004">
                  <c:v>2.5248799999999998E-2</c:v>
                </c:pt>
                <c:pt idx="2005">
                  <c:v>2.3755700000000001E-2</c:v>
                </c:pt>
                <c:pt idx="2006">
                  <c:v>2.547050000000001E-2</c:v>
                </c:pt>
                <c:pt idx="2007">
                  <c:v>2.6089400000000002E-2</c:v>
                </c:pt>
                <c:pt idx="2008">
                  <c:v>2.50265E-2</c:v>
                </c:pt>
                <c:pt idx="2009">
                  <c:v>2.2778000000000041E-2</c:v>
                </c:pt>
                <c:pt idx="2010">
                  <c:v>2.0645300000000113E-2</c:v>
                </c:pt>
                <c:pt idx="2011">
                  <c:v>2.6332600000000001E-2</c:v>
                </c:pt>
                <c:pt idx="2012">
                  <c:v>2.7287000000000134E-2</c:v>
                </c:pt>
                <c:pt idx="2013">
                  <c:v>2.6112099999999989E-2</c:v>
                </c:pt>
                <c:pt idx="2014">
                  <c:v>2.6114999999999999E-2</c:v>
                </c:pt>
                <c:pt idx="2015">
                  <c:v>2.4484000000000002E-2</c:v>
                </c:pt>
                <c:pt idx="2016">
                  <c:v>2.4858000000000002E-2</c:v>
                </c:pt>
                <c:pt idx="2017">
                  <c:v>2.5843499999999998E-2</c:v>
                </c:pt>
                <c:pt idx="2018">
                  <c:v>2.5849100000000118E-2</c:v>
                </c:pt>
                <c:pt idx="2019">
                  <c:v>2.4630599999999999E-2</c:v>
                </c:pt>
                <c:pt idx="2020">
                  <c:v>2.4239500000000011E-2</c:v>
                </c:pt>
                <c:pt idx="2021">
                  <c:v>2.2253499999999999E-2</c:v>
                </c:pt>
                <c:pt idx="2022">
                  <c:v>2.665060000000001E-2</c:v>
                </c:pt>
                <c:pt idx="2023">
                  <c:v>2.6962199999999999E-2</c:v>
                </c:pt>
                <c:pt idx="2024">
                  <c:v>2.6572200000000056E-2</c:v>
                </c:pt>
                <c:pt idx="2025">
                  <c:v>2.4817100000000012E-2</c:v>
                </c:pt>
                <c:pt idx="2026">
                  <c:v>2.5252100000000006E-2</c:v>
                </c:pt>
                <c:pt idx="2027">
                  <c:v>2.3911000000000002E-2</c:v>
                </c:pt>
                <c:pt idx="2028">
                  <c:v>2.6333599999999999E-2</c:v>
                </c:pt>
                <c:pt idx="2029">
                  <c:v>2.6323099999999999E-2</c:v>
                </c:pt>
                <c:pt idx="2030">
                  <c:v>2.4571200000000095E-2</c:v>
                </c:pt>
                <c:pt idx="2031">
                  <c:v>2.483920000000012E-2</c:v>
                </c:pt>
                <c:pt idx="2032">
                  <c:v>2.4666199999999989E-2</c:v>
                </c:pt>
                <c:pt idx="2033">
                  <c:v>2.65589E-2</c:v>
                </c:pt>
                <c:pt idx="2034">
                  <c:v>2.6818700000000011E-2</c:v>
                </c:pt>
                <c:pt idx="2035">
                  <c:v>2.6548599999999988E-2</c:v>
                </c:pt>
                <c:pt idx="2036">
                  <c:v>2.5230599999999999E-2</c:v>
                </c:pt>
                <c:pt idx="2037">
                  <c:v>2.28264E-2</c:v>
                </c:pt>
                <c:pt idx="2038">
                  <c:v>2.3264E-2</c:v>
                </c:pt>
                <c:pt idx="2039">
                  <c:v>2.6313900000000012E-2</c:v>
                </c:pt>
                <c:pt idx="2040">
                  <c:v>2.6007200000000126E-2</c:v>
                </c:pt>
                <c:pt idx="2041">
                  <c:v>2.54904E-2</c:v>
                </c:pt>
                <c:pt idx="2042">
                  <c:v>2.4080799999999999E-2</c:v>
                </c:pt>
                <c:pt idx="2043">
                  <c:v>2.4733100000000011E-2</c:v>
                </c:pt>
                <c:pt idx="2044">
                  <c:v>2.6422000000000001E-2</c:v>
                </c:pt>
                <c:pt idx="2045">
                  <c:v>2.6443200000000149E-2</c:v>
                </c:pt>
                <c:pt idx="2046">
                  <c:v>2.59262E-2</c:v>
                </c:pt>
                <c:pt idx="2047">
                  <c:v>2.4412E-2</c:v>
                </c:pt>
                <c:pt idx="2048">
                  <c:v>2.2324499999999987E-2</c:v>
                </c:pt>
                <c:pt idx="2049">
                  <c:v>2.3356799999999973E-2</c:v>
                </c:pt>
                <c:pt idx="2050">
                  <c:v>2.5935800000000012E-2</c:v>
                </c:pt>
                <c:pt idx="2051">
                  <c:v>2.6138000000000002E-2</c:v>
                </c:pt>
                <c:pt idx="2052">
                  <c:v>2.5933000000000088E-2</c:v>
                </c:pt>
                <c:pt idx="2053">
                  <c:v>2.4731099999999999E-2</c:v>
                </c:pt>
                <c:pt idx="2054">
                  <c:v>2.5426199999999993E-2</c:v>
                </c:pt>
                <c:pt idx="2055">
                  <c:v>2.5899599999999998E-2</c:v>
                </c:pt>
                <c:pt idx="2056">
                  <c:v>2.5889700000000099E-2</c:v>
                </c:pt>
                <c:pt idx="2057">
                  <c:v>2.53087E-2</c:v>
                </c:pt>
                <c:pt idx="2058">
                  <c:v>2.4055400000000001E-2</c:v>
                </c:pt>
                <c:pt idx="2059">
                  <c:v>2.3020399999999993E-2</c:v>
                </c:pt>
                <c:pt idx="2060">
                  <c:v>2.4080000000000001E-2</c:v>
                </c:pt>
                <c:pt idx="2061">
                  <c:v>2.5138399999999998E-2</c:v>
                </c:pt>
                <c:pt idx="2062">
                  <c:v>2.5832200000000125E-2</c:v>
                </c:pt>
                <c:pt idx="2063">
                  <c:v>2.5634300000000113E-2</c:v>
                </c:pt>
                <c:pt idx="2064">
                  <c:v>2.36238E-2</c:v>
                </c:pt>
                <c:pt idx="2065">
                  <c:v>2.3607699999999999E-2</c:v>
                </c:pt>
                <c:pt idx="2066">
                  <c:v>2.44663E-2</c:v>
                </c:pt>
                <c:pt idx="2067">
                  <c:v>2.4512499999999937E-2</c:v>
                </c:pt>
                <c:pt idx="2068">
                  <c:v>2.3898900000000001E-2</c:v>
                </c:pt>
                <c:pt idx="2069">
                  <c:v>2.2274300000000139E-2</c:v>
                </c:pt>
                <c:pt idx="2070">
                  <c:v>2.1139700000000011E-2</c:v>
                </c:pt>
                <c:pt idx="2071">
                  <c:v>2.3604799999999999E-2</c:v>
                </c:pt>
                <c:pt idx="2072">
                  <c:v>2.53215E-2</c:v>
                </c:pt>
                <c:pt idx="2073">
                  <c:v>2.5812600000000002E-2</c:v>
                </c:pt>
                <c:pt idx="2074">
                  <c:v>2.5560599999999968E-2</c:v>
                </c:pt>
                <c:pt idx="2075">
                  <c:v>2.3770199999999998E-2</c:v>
                </c:pt>
                <c:pt idx="2076">
                  <c:v>2.3562199999999967E-2</c:v>
                </c:pt>
                <c:pt idx="2077">
                  <c:v>2.3532399999999998E-2</c:v>
                </c:pt>
                <c:pt idx="2078">
                  <c:v>2.3854299999999998E-2</c:v>
                </c:pt>
                <c:pt idx="2079">
                  <c:v>2.2987400000000002E-2</c:v>
                </c:pt>
                <c:pt idx="2080">
                  <c:v>2.1652500000000002E-2</c:v>
                </c:pt>
                <c:pt idx="2081">
                  <c:v>2.1067599999999999E-2</c:v>
                </c:pt>
                <c:pt idx="2082">
                  <c:v>2.3691100000000052E-2</c:v>
                </c:pt>
                <c:pt idx="2083">
                  <c:v>2.5145899999999999E-2</c:v>
                </c:pt>
                <c:pt idx="2084">
                  <c:v>2.5384399999999998E-2</c:v>
                </c:pt>
                <c:pt idx="2085">
                  <c:v>2.4520499999999914E-2</c:v>
                </c:pt>
                <c:pt idx="2086">
                  <c:v>2.3851600000000001E-2</c:v>
                </c:pt>
                <c:pt idx="2087">
                  <c:v>2.3533200000000011E-2</c:v>
                </c:pt>
                <c:pt idx="2088">
                  <c:v>2.37536E-2</c:v>
                </c:pt>
                <c:pt idx="2089">
                  <c:v>2.2909200000000102E-2</c:v>
                </c:pt>
                <c:pt idx="2090">
                  <c:v>2.2582100000000011E-2</c:v>
                </c:pt>
                <c:pt idx="2091">
                  <c:v>2.2057200000000107E-2</c:v>
                </c:pt>
                <c:pt idx="2092">
                  <c:v>2.1033600000000117E-2</c:v>
                </c:pt>
                <c:pt idx="2093">
                  <c:v>2.3107200000000001E-2</c:v>
                </c:pt>
                <c:pt idx="2094">
                  <c:v>2.5577500000000006E-2</c:v>
                </c:pt>
                <c:pt idx="2095">
                  <c:v>2.5147599999999989E-2</c:v>
                </c:pt>
                <c:pt idx="2096">
                  <c:v>2.4587500000000002E-2</c:v>
                </c:pt>
                <c:pt idx="2097">
                  <c:v>2.3677699999999999E-2</c:v>
                </c:pt>
                <c:pt idx="2098">
                  <c:v>2.085420000000001E-2</c:v>
                </c:pt>
                <c:pt idx="2099">
                  <c:v>2.1430400000000002E-2</c:v>
                </c:pt>
                <c:pt idx="2100">
                  <c:v>2.2893600000000111E-2</c:v>
                </c:pt>
                <c:pt idx="2101">
                  <c:v>2.2533400000000002E-2</c:v>
                </c:pt>
                <c:pt idx="2102">
                  <c:v>2.1420999999999999E-2</c:v>
                </c:pt>
                <c:pt idx="2103">
                  <c:v>2.0014799999999989E-2</c:v>
                </c:pt>
                <c:pt idx="2104">
                  <c:v>2.2870900000000159E-2</c:v>
                </c:pt>
                <c:pt idx="2105">
                  <c:v>2.5407900000000126E-2</c:v>
                </c:pt>
                <c:pt idx="2106">
                  <c:v>2.5495799999999999E-2</c:v>
                </c:pt>
                <c:pt idx="2107">
                  <c:v>2.495E-2</c:v>
                </c:pt>
                <c:pt idx="2108">
                  <c:v>2.3923099999999978E-2</c:v>
                </c:pt>
                <c:pt idx="2109">
                  <c:v>2.1531300000000149E-2</c:v>
                </c:pt>
                <c:pt idx="2110">
                  <c:v>2.1398399999999998E-2</c:v>
                </c:pt>
                <c:pt idx="2111">
                  <c:v>2.2859200000000138E-2</c:v>
                </c:pt>
                <c:pt idx="2112">
                  <c:v>2.2746300000000056E-2</c:v>
                </c:pt>
                <c:pt idx="2113">
                  <c:v>1.9577799999999999E-2</c:v>
                </c:pt>
                <c:pt idx="2114">
                  <c:v>1.8832800000000021E-2</c:v>
                </c:pt>
                <c:pt idx="2115">
                  <c:v>2.36203E-2</c:v>
                </c:pt>
                <c:pt idx="2116">
                  <c:v>2.5877100000000139E-2</c:v>
                </c:pt>
                <c:pt idx="2117">
                  <c:v>2.5209100000000012E-2</c:v>
                </c:pt>
                <c:pt idx="2118">
                  <c:v>2.5400200000000012E-2</c:v>
                </c:pt>
                <c:pt idx="2119">
                  <c:v>2.2578500000000001E-2</c:v>
                </c:pt>
                <c:pt idx="2120">
                  <c:v>2.1758199999999988E-2</c:v>
                </c:pt>
                <c:pt idx="2121">
                  <c:v>2.1703000000000052E-2</c:v>
                </c:pt>
                <c:pt idx="2122">
                  <c:v>2.3558499999999889E-2</c:v>
                </c:pt>
                <c:pt idx="2123">
                  <c:v>2.1928199999999988E-2</c:v>
                </c:pt>
                <c:pt idx="2124">
                  <c:v>1.8163800000000067E-2</c:v>
                </c:pt>
                <c:pt idx="2125">
                  <c:v>1.8937800000000001E-2</c:v>
                </c:pt>
                <c:pt idx="2126">
                  <c:v>2.3415499999999988E-2</c:v>
                </c:pt>
                <c:pt idx="2127">
                  <c:v>2.52585E-2</c:v>
                </c:pt>
                <c:pt idx="2128">
                  <c:v>2.5427600000000002E-2</c:v>
                </c:pt>
                <c:pt idx="2129">
                  <c:v>2.3937300000000012E-2</c:v>
                </c:pt>
                <c:pt idx="2130">
                  <c:v>2.2450899999999999E-2</c:v>
                </c:pt>
                <c:pt idx="2131">
                  <c:v>2.1318199999999989E-2</c:v>
                </c:pt>
                <c:pt idx="2132">
                  <c:v>2.1875300000000202E-2</c:v>
                </c:pt>
                <c:pt idx="2133">
                  <c:v>2.32534E-2</c:v>
                </c:pt>
                <c:pt idx="2134">
                  <c:v>2.11024E-2</c:v>
                </c:pt>
                <c:pt idx="2135">
                  <c:v>1.60199E-2</c:v>
                </c:pt>
                <c:pt idx="2136">
                  <c:v>1.8331299999999998E-2</c:v>
                </c:pt>
                <c:pt idx="2137">
                  <c:v>2.3957099999999988E-2</c:v>
                </c:pt>
                <c:pt idx="2138">
                  <c:v>2.5817200000000096E-2</c:v>
                </c:pt>
                <c:pt idx="2139">
                  <c:v>2.5492500000000001E-2</c:v>
                </c:pt>
                <c:pt idx="2140">
                  <c:v>2.4918799999999987E-2</c:v>
                </c:pt>
                <c:pt idx="2141">
                  <c:v>2.2955699999999999E-2</c:v>
                </c:pt>
                <c:pt idx="2142">
                  <c:v>2.1679300000000169E-2</c:v>
                </c:pt>
                <c:pt idx="2143">
                  <c:v>2.2809400000000056E-2</c:v>
                </c:pt>
                <c:pt idx="2144">
                  <c:v>2.2745200000000118E-2</c:v>
                </c:pt>
                <c:pt idx="2145">
                  <c:v>2.0295199999999999E-2</c:v>
                </c:pt>
                <c:pt idx="2146">
                  <c:v>1.6015499999999998E-2</c:v>
                </c:pt>
                <c:pt idx="2147">
                  <c:v>1.9421400000000085E-2</c:v>
                </c:pt>
                <c:pt idx="2148">
                  <c:v>2.4323999999999998E-2</c:v>
                </c:pt>
                <c:pt idx="2149">
                  <c:v>2.53134E-2</c:v>
                </c:pt>
                <c:pt idx="2150">
                  <c:v>2.5728699999999969E-2</c:v>
                </c:pt>
                <c:pt idx="2151">
                  <c:v>2.2887900000000159E-2</c:v>
                </c:pt>
                <c:pt idx="2152">
                  <c:v>2.1736999999999999E-2</c:v>
                </c:pt>
                <c:pt idx="2153">
                  <c:v>2.1530799999999999E-2</c:v>
                </c:pt>
                <c:pt idx="2154">
                  <c:v>2.380090000000001E-2</c:v>
                </c:pt>
                <c:pt idx="2155">
                  <c:v>2.2337800000000109E-2</c:v>
                </c:pt>
                <c:pt idx="2156">
                  <c:v>1.9336600000000002E-2</c:v>
                </c:pt>
                <c:pt idx="2157">
                  <c:v>1.6001000000000001E-2</c:v>
                </c:pt>
                <c:pt idx="2158">
                  <c:v>2.2496900000000052E-2</c:v>
                </c:pt>
                <c:pt idx="2159">
                  <c:v>2.5010500000000001E-2</c:v>
                </c:pt>
                <c:pt idx="2160">
                  <c:v>2.5694300000000052E-2</c:v>
                </c:pt>
                <c:pt idx="2161">
                  <c:v>2.5241800000000109E-2</c:v>
                </c:pt>
                <c:pt idx="2162">
                  <c:v>2.32505E-2</c:v>
                </c:pt>
                <c:pt idx="2163">
                  <c:v>2.0616200000000001E-2</c:v>
                </c:pt>
                <c:pt idx="2164">
                  <c:v>2.3041699999999998E-2</c:v>
                </c:pt>
                <c:pt idx="2165">
                  <c:v>2.4238699999999998E-2</c:v>
                </c:pt>
                <c:pt idx="2166">
                  <c:v>2.2463600000000052E-2</c:v>
                </c:pt>
                <c:pt idx="2167">
                  <c:v>1.9441800000000092E-2</c:v>
                </c:pt>
                <c:pt idx="2168">
                  <c:v>1.8109100000000003E-2</c:v>
                </c:pt>
                <c:pt idx="2169">
                  <c:v>2.2863700000000101E-2</c:v>
                </c:pt>
                <c:pt idx="2170">
                  <c:v>2.5169499999999977E-2</c:v>
                </c:pt>
                <c:pt idx="2171">
                  <c:v>2.5550199999999988E-2</c:v>
                </c:pt>
                <c:pt idx="2172">
                  <c:v>2.5252400000000001E-2</c:v>
                </c:pt>
                <c:pt idx="2173">
                  <c:v>2.2795300000000102E-2</c:v>
                </c:pt>
                <c:pt idx="2174">
                  <c:v>2.1701499999999999E-2</c:v>
                </c:pt>
                <c:pt idx="2175">
                  <c:v>2.39451E-2</c:v>
                </c:pt>
                <c:pt idx="2176">
                  <c:v>2.4781999999999998E-2</c:v>
                </c:pt>
                <c:pt idx="2177">
                  <c:v>2.2681300000000185E-2</c:v>
                </c:pt>
                <c:pt idx="2178">
                  <c:v>1.9452100000000066E-2</c:v>
                </c:pt>
                <c:pt idx="2179">
                  <c:v>1.7085200000000002E-2</c:v>
                </c:pt>
                <c:pt idx="2180">
                  <c:v>2.3072200000000011E-2</c:v>
                </c:pt>
                <c:pt idx="2181">
                  <c:v>2.4712100000000001E-2</c:v>
                </c:pt>
                <c:pt idx="2182">
                  <c:v>2.5246600000000001E-2</c:v>
                </c:pt>
                <c:pt idx="2183">
                  <c:v>2.3133399999999998E-2</c:v>
                </c:pt>
                <c:pt idx="2184">
                  <c:v>2.2284400000000006E-2</c:v>
                </c:pt>
                <c:pt idx="2185">
                  <c:v>2.1751199999999998E-2</c:v>
                </c:pt>
                <c:pt idx="2186">
                  <c:v>2.4424999999999999E-2</c:v>
                </c:pt>
                <c:pt idx="2187">
                  <c:v>2.4733800000000052E-2</c:v>
                </c:pt>
                <c:pt idx="2188">
                  <c:v>2.3078600000000001E-2</c:v>
                </c:pt>
                <c:pt idx="2189">
                  <c:v>2.1870300000000138E-2</c:v>
                </c:pt>
                <c:pt idx="2190">
                  <c:v>1.9417100000000041E-2</c:v>
                </c:pt>
                <c:pt idx="2191">
                  <c:v>2.4119499999999978E-2</c:v>
                </c:pt>
                <c:pt idx="2192">
                  <c:v>2.5246500000000002E-2</c:v>
                </c:pt>
                <c:pt idx="2193">
                  <c:v>2.5385499999999998E-2</c:v>
                </c:pt>
                <c:pt idx="2194">
                  <c:v>2.29281E-2</c:v>
                </c:pt>
                <c:pt idx="2195">
                  <c:v>2.1048799999999999E-2</c:v>
                </c:pt>
                <c:pt idx="2196">
                  <c:v>2.1479600000000109E-2</c:v>
                </c:pt>
                <c:pt idx="2197">
                  <c:v>2.4594100000000001E-2</c:v>
                </c:pt>
                <c:pt idx="2198">
                  <c:v>2.5302600000000001E-2</c:v>
                </c:pt>
                <c:pt idx="2199">
                  <c:v>2.3107200000000001E-2</c:v>
                </c:pt>
                <c:pt idx="2200">
                  <c:v>2.2393099999999999E-2</c:v>
                </c:pt>
                <c:pt idx="2201">
                  <c:v>2.1569100000000001E-2</c:v>
                </c:pt>
                <c:pt idx="2202">
                  <c:v>2.4632700000000011E-2</c:v>
                </c:pt>
                <c:pt idx="2203">
                  <c:v>2.5173200000000097E-2</c:v>
                </c:pt>
                <c:pt idx="2204">
                  <c:v>2.4824399999999993E-2</c:v>
                </c:pt>
                <c:pt idx="2205">
                  <c:v>2.3192499999999967E-2</c:v>
                </c:pt>
                <c:pt idx="2206">
                  <c:v>2.1073800000000149E-2</c:v>
                </c:pt>
                <c:pt idx="2207">
                  <c:v>2.3874699999999999E-2</c:v>
                </c:pt>
                <c:pt idx="2208">
                  <c:v>2.540800000000001E-2</c:v>
                </c:pt>
                <c:pt idx="2209">
                  <c:v>2.5963799999999999E-2</c:v>
                </c:pt>
                <c:pt idx="2210">
                  <c:v>2.51521E-2</c:v>
                </c:pt>
                <c:pt idx="2211">
                  <c:v>2.4171400000000006E-2</c:v>
                </c:pt>
                <c:pt idx="2212">
                  <c:v>2.4499799999999999E-2</c:v>
                </c:pt>
                <c:pt idx="2213">
                  <c:v>2.5140599999999978E-2</c:v>
                </c:pt>
                <c:pt idx="2214">
                  <c:v>2.5437600000000102E-2</c:v>
                </c:pt>
                <c:pt idx="2215">
                  <c:v>2.5050200000000002E-2</c:v>
                </c:pt>
                <c:pt idx="2216">
                  <c:v>2.3866399999999989E-2</c:v>
                </c:pt>
                <c:pt idx="2217">
                  <c:v>2.3755100000000001E-2</c:v>
                </c:pt>
                <c:pt idx="2218">
                  <c:v>2.5234800000000012E-2</c:v>
                </c:pt>
                <c:pt idx="2219">
                  <c:v>2.5491900000000102E-2</c:v>
                </c:pt>
                <c:pt idx="2220">
                  <c:v>2.5146999999999999E-2</c:v>
                </c:pt>
                <c:pt idx="2221">
                  <c:v>2.5075600000000097E-2</c:v>
                </c:pt>
                <c:pt idx="2222">
                  <c:v>2.4409100000000052E-2</c:v>
                </c:pt>
                <c:pt idx="2223">
                  <c:v>2.4454300000000002E-2</c:v>
                </c:pt>
                <c:pt idx="2224">
                  <c:v>2.43996E-2</c:v>
                </c:pt>
                <c:pt idx="2225">
                  <c:v>2.4586799999999989E-2</c:v>
                </c:pt>
                <c:pt idx="2226">
                  <c:v>2.4193300000000001E-2</c:v>
                </c:pt>
                <c:pt idx="2227">
                  <c:v>2.2979400000000011E-2</c:v>
                </c:pt>
                <c:pt idx="2228">
                  <c:v>2.2105699999999999E-2</c:v>
                </c:pt>
                <c:pt idx="2229">
                  <c:v>2.4363900000000001E-2</c:v>
                </c:pt>
                <c:pt idx="2230">
                  <c:v>2.5502299999999999E-2</c:v>
                </c:pt>
                <c:pt idx="2231">
                  <c:v>2.503650000000001E-2</c:v>
                </c:pt>
                <c:pt idx="2232">
                  <c:v>2.5194100000000001E-2</c:v>
                </c:pt>
                <c:pt idx="2233">
                  <c:v>2.421630000000001E-2</c:v>
                </c:pt>
                <c:pt idx="2234">
                  <c:v>2.3995999999999993E-2</c:v>
                </c:pt>
                <c:pt idx="2235">
                  <c:v>2.38634E-2</c:v>
                </c:pt>
                <c:pt idx="2236">
                  <c:v>2.4238599999999989E-2</c:v>
                </c:pt>
                <c:pt idx="2237">
                  <c:v>2.3638300000000011E-2</c:v>
                </c:pt>
                <c:pt idx="2238">
                  <c:v>2.2530600000000012E-2</c:v>
                </c:pt>
                <c:pt idx="2239">
                  <c:v>2.1222499999999988E-2</c:v>
                </c:pt>
                <c:pt idx="2240">
                  <c:v>2.4338300000000011E-2</c:v>
                </c:pt>
                <c:pt idx="2241">
                  <c:v>2.5663499999999999E-2</c:v>
                </c:pt>
                <c:pt idx="2242">
                  <c:v>2.5469599999999998E-2</c:v>
                </c:pt>
                <c:pt idx="2243">
                  <c:v>2.5415199999999999E-2</c:v>
                </c:pt>
                <c:pt idx="2244">
                  <c:v>2.4380300000000001E-2</c:v>
                </c:pt>
                <c:pt idx="2245">
                  <c:v>2.35251E-2</c:v>
                </c:pt>
                <c:pt idx="2246">
                  <c:v>2.2690100000000012E-2</c:v>
                </c:pt>
                <c:pt idx="2247">
                  <c:v>2.2949600000000011E-2</c:v>
                </c:pt>
                <c:pt idx="2248">
                  <c:v>2.3647400000000002E-2</c:v>
                </c:pt>
                <c:pt idx="2249">
                  <c:v>2.1210900000000012E-2</c:v>
                </c:pt>
                <c:pt idx="2250">
                  <c:v>1.993680000000007E-2</c:v>
                </c:pt>
                <c:pt idx="2251">
                  <c:v>2.2951699999999998E-2</c:v>
                </c:pt>
                <c:pt idx="2252">
                  <c:v>2.5663200000000056E-2</c:v>
                </c:pt>
                <c:pt idx="2253">
                  <c:v>2.5428099999999988E-2</c:v>
                </c:pt>
                <c:pt idx="2254">
                  <c:v>2.5829999999999999E-2</c:v>
                </c:pt>
                <c:pt idx="2255">
                  <c:v>2.4005200000000056E-2</c:v>
                </c:pt>
                <c:pt idx="2256">
                  <c:v>2.4312399999999998E-2</c:v>
                </c:pt>
                <c:pt idx="2257">
                  <c:v>2.3071500000000002E-2</c:v>
                </c:pt>
                <c:pt idx="2258">
                  <c:v>2.3800300000000052E-2</c:v>
                </c:pt>
                <c:pt idx="2259">
                  <c:v>2.4224099999999988E-2</c:v>
                </c:pt>
                <c:pt idx="2260">
                  <c:v>1.9934500000000081E-2</c:v>
                </c:pt>
                <c:pt idx="2261">
                  <c:v>1.6639800000000003E-2</c:v>
                </c:pt>
                <c:pt idx="2262">
                  <c:v>1.9910700000000069E-2</c:v>
                </c:pt>
                <c:pt idx="2263">
                  <c:v>2.4980300000000011E-2</c:v>
                </c:pt>
                <c:pt idx="2264">
                  <c:v>2.5998399999999998E-2</c:v>
                </c:pt>
                <c:pt idx="2265">
                  <c:v>2.5511900000000011E-2</c:v>
                </c:pt>
                <c:pt idx="2266">
                  <c:v>2.4457699999999999E-2</c:v>
                </c:pt>
                <c:pt idx="2267">
                  <c:v>2.4555899999999999E-2</c:v>
                </c:pt>
                <c:pt idx="2268">
                  <c:v>2.4037699999999999E-2</c:v>
                </c:pt>
                <c:pt idx="2269">
                  <c:v>2.4289400000000006E-2</c:v>
                </c:pt>
                <c:pt idx="2270">
                  <c:v>2.3570299999999999E-2</c:v>
                </c:pt>
                <c:pt idx="2271">
                  <c:v>2.1829299999999999E-2</c:v>
                </c:pt>
                <c:pt idx="2272">
                  <c:v>1.9948400000000078E-2</c:v>
                </c:pt>
                <c:pt idx="2273">
                  <c:v>2.4521999999999999E-2</c:v>
                </c:pt>
                <c:pt idx="2274">
                  <c:v>2.5919000000000001E-2</c:v>
                </c:pt>
                <c:pt idx="2275">
                  <c:v>2.5603300000000148E-2</c:v>
                </c:pt>
                <c:pt idx="2276">
                  <c:v>2.6252899999999999E-2</c:v>
                </c:pt>
                <c:pt idx="2277">
                  <c:v>2.4466100000000001E-2</c:v>
                </c:pt>
                <c:pt idx="2278">
                  <c:v>2.4134099999999988E-2</c:v>
                </c:pt>
                <c:pt idx="2279">
                  <c:v>2.4729399999999999E-2</c:v>
                </c:pt>
                <c:pt idx="2280">
                  <c:v>2.4879600000000012E-2</c:v>
                </c:pt>
                <c:pt idx="2281">
                  <c:v>2.3941799999999999E-2</c:v>
                </c:pt>
                <c:pt idx="2282">
                  <c:v>2.1514100000000001E-2</c:v>
                </c:pt>
                <c:pt idx="2283">
                  <c:v>2.0848100000000001E-2</c:v>
                </c:pt>
                <c:pt idx="2284">
                  <c:v>2.509550000000001E-2</c:v>
                </c:pt>
                <c:pt idx="2285">
                  <c:v>2.6567899999999998E-2</c:v>
                </c:pt>
                <c:pt idx="2286">
                  <c:v>2.6155299999999999E-2</c:v>
                </c:pt>
                <c:pt idx="2287">
                  <c:v>2.6009500000000012E-2</c:v>
                </c:pt>
                <c:pt idx="2288">
                  <c:v>2.4469000000000001E-2</c:v>
                </c:pt>
                <c:pt idx="2289">
                  <c:v>2.3996899999999977E-2</c:v>
                </c:pt>
                <c:pt idx="2290">
                  <c:v>2.4768699999999977E-2</c:v>
                </c:pt>
                <c:pt idx="2291">
                  <c:v>2.5130699999999999E-2</c:v>
                </c:pt>
                <c:pt idx="2292">
                  <c:v>2.3285000000000011E-2</c:v>
                </c:pt>
                <c:pt idx="2293">
                  <c:v>2.1111700000000001E-2</c:v>
                </c:pt>
                <c:pt idx="2294">
                  <c:v>1.9308100000000075E-2</c:v>
                </c:pt>
                <c:pt idx="2295">
                  <c:v>2.3922699999999967E-2</c:v>
                </c:pt>
                <c:pt idx="2296">
                  <c:v>2.5570499999999993E-2</c:v>
                </c:pt>
                <c:pt idx="2297">
                  <c:v>2.5884899999999999E-2</c:v>
                </c:pt>
                <c:pt idx="2298">
                  <c:v>2.5794499999999977E-2</c:v>
                </c:pt>
                <c:pt idx="2299">
                  <c:v>2.4693699999999999E-2</c:v>
                </c:pt>
                <c:pt idx="2300">
                  <c:v>2.4284E-2</c:v>
                </c:pt>
                <c:pt idx="2301">
                  <c:v>2.6103500000000002E-2</c:v>
                </c:pt>
                <c:pt idx="2302">
                  <c:v>2.5924800000000001E-2</c:v>
                </c:pt>
                <c:pt idx="2303">
                  <c:v>2.4393000000000001E-2</c:v>
                </c:pt>
                <c:pt idx="2304">
                  <c:v>2.4604399999999998E-2</c:v>
                </c:pt>
                <c:pt idx="2305">
                  <c:v>2.3925599999999977E-2</c:v>
                </c:pt>
                <c:pt idx="2306">
                  <c:v>2.6318899999999989E-2</c:v>
                </c:pt>
                <c:pt idx="2307">
                  <c:v>2.68924E-2</c:v>
                </c:pt>
                <c:pt idx="2308">
                  <c:v>2.6344900000000011E-2</c:v>
                </c:pt>
                <c:pt idx="2309">
                  <c:v>2.6884000000000012E-2</c:v>
                </c:pt>
                <c:pt idx="2310">
                  <c:v>2.5105599999999999E-2</c:v>
                </c:pt>
                <c:pt idx="2311">
                  <c:v>2.6306900000000001E-2</c:v>
                </c:pt>
                <c:pt idx="2312">
                  <c:v>2.5832200000000125E-2</c:v>
                </c:pt>
                <c:pt idx="2313">
                  <c:v>2.5180999999999999E-2</c:v>
                </c:pt>
                <c:pt idx="2314">
                  <c:v>2.4689300000000105E-2</c:v>
                </c:pt>
                <c:pt idx="2315">
                  <c:v>2.3981200000000012E-2</c:v>
                </c:pt>
                <c:pt idx="2316">
                  <c:v>2.4013900000000012E-2</c:v>
                </c:pt>
                <c:pt idx="2317">
                  <c:v>2.5770100000000011E-2</c:v>
                </c:pt>
                <c:pt idx="2318">
                  <c:v>2.5666200000000011E-2</c:v>
                </c:pt>
                <c:pt idx="2319">
                  <c:v>2.5785099999999998E-2</c:v>
                </c:pt>
                <c:pt idx="2320">
                  <c:v>2.4769699999999978E-2</c:v>
                </c:pt>
                <c:pt idx="2321">
                  <c:v>2.4651200000000012E-2</c:v>
                </c:pt>
                <c:pt idx="2322">
                  <c:v>2.5203600000000052E-2</c:v>
                </c:pt>
                <c:pt idx="2323">
                  <c:v>2.6412700000000011E-2</c:v>
                </c:pt>
                <c:pt idx="2324">
                  <c:v>2.6188800000000002E-2</c:v>
                </c:pt>
                <c:pt idx="2325">
                  <c:v>2.4871300000000152E-2</c:v>
                </c:pt>
                <c:pt idx="2326">
                  <c:v>2.4704899999999998E-2</c:v>
                </c:pt>
                <c:pt idx="2327">
                  <c:v>2.4040099999999998E-2</c:v>
                </c:pt>
                <c:pt idx="2328">
                  <c:v>2.6809900000000154E-2</c:v>
                </c:pt>
                <c:pt idx="2329">
                  <c:v>2.6171500000000052E-2</c:v>
                </c:pt>
                <c:pt idx="2330">
                  <c:v>2.5961700000000001E-2</c:v>
                </c:pt>
                <c:pt idx="2331">
                  <c:v>2.5529099999999989E-2</c:v>
                </c:pt>
                <c:pt idx="2332">
                  <c:v>2.5913700000000001E-2</c:v>
                </c:pt>
                <c:pt idx="2333">
                  <c:v>2.692290000000001E-2</c:v>
                </c:pt>
                <c:pt idx="2334">
                  <c:v>2.6621599999999999E-2</c:v>
                </c:pt>
                <c:pt idx="2335">
                  <c:v>2.5841500000000052E-2</c:v>
                </c:pt>
                <c:pt idx="2336">
                  <c:v>2.5059100000000011E-2</c:v>
                </c:pt>
                <c:pt idx="2337">
                  <c:v>2.4794699999999968E-2</c:v>
                </c:pt>
                <c:pt idx="2338">
                  <c:v>2.5516899999999988E-2</c:v>
                </c:pt>
                <c:pt idx="2339">
                  <c:v>2.59005E-2</c:v>
                </c:pt>
                <c:pt idx="2340">
                  <c:v>2.4935800000000011E-2</c:v>
                </c:pt>
                <c:pt idx="2341">
                  <c:v>2.5370500000000001E-2</c:v>
                </c:pt>
                <c:pt idx="2342">
                  <c:v>2.5191100000000001E-2</c:v>
                </c:pt>
                <c:pt idx="2343">
                  <c:v>2.4735799999999999E-2</c:v>
                </c:pt>
                <c:pt idx="2344">
                  <c:v>2.6434100000000099E-2</c:v>
                </c:pt>
                <c:pt idx="2345">
                  <c:v>2.5618800000000001E-2</c:v>
                </c:pt>
                <c:pt idx="2346">
                  <c:v>2.5212600000000002E-2</c:v>
                </c:pt>
                <c:pt idx="2347">
                  <c:v>2.50282E-2</c:v>
                </c:pt>
                <c:pt idx="2348">
                  <c:v>2.473620000000001E-2</c:v>
                </c:pt>
                <c:pt idx="2349">
                  <c:v>2.5501599999999999E-2</c:v>
                </c:pt>
                <c:pt idx="2350">
                  <c:v>2.5947700000000011E-2</c:v>
                </c:pt>
                <c:pt idx="2351">
                  <c:v>2.5481200000000141E-2</c:v>
                </c:pt>
                <c:pt idx="2352">
                  <c:v>2.5406800000000011E-2</c:v>
                </c:pt>
                <c:pt idx="2353">
                  <c:v>2.4773900000000095E-2</c:v>
                </c:pt>
                <c:pt idx="2354">
                  <c:v>2.5298500000000002E-2</c:v>
                </c:pt>
                <c:pt idx="2355">
                  <c:v>2.6959500000000001E-2</c:v>
                </c:pt>
                <c:pt idx="2356">
                  <c:v>2.6775500000000011E-2</c:v>
                </c:pt>
                <c:pt idx="2357">
                  <c:v>2.6682000000000042E-2</c:v>
                </c:pt>
                <c:pt idx="2358">
                  <c:v>2.5892000000000002E-2</c:v>
                </c:pt>
                <c:pt idx="2359">
                  <c:v>2.5690600000000001E-2</c:v>
                </c:pt>
                <c:pt idx="2360">
                  <c:v>2.6487800000000131E-2</c:v>
                </c:pt>
                <c:pt idx="2361">
                  <c:v>2.7306199999999999E-2</c:v>
                </c:pt>
                <c:pt idx="2362">
                  <c:v>2.7141400000000006E-2</c:v>
                </c:pt>
                <c:pt idx="2363">
                  <c:v>2.4861700000000011E-2</c:v>
                </c:pt>
                <c:pt idx="2364">
                  <c:v>2.4792399999999989E-2</c:v>
                </c:pt>
                <c:pt idx="2365">
                  <c:v>2.6302599999999988E-2</c:v>
                </c:pt>
                <c:pt idx="2366">
                  <c:v>2.8461299999999998E-2</c:v>
                </c:pt>
                <c:pt idx="2367">
                  <c:v>2.7481200000000192E-2</c:v>
                </c:pt>
                <c:pt idx="2368">
                  <c:v>2.6405200000000149E-2</c:v>
                </c:pt>
                <c:pt idx="2369">
                  <c:v>2.6609000000000105E-2</c:v>
                </c:pt>
                <c:pt idx="2370">
                  <c:v>2.5590999999999999E-2</c:v>
                </c:pt>
                <c:pt idx="2371">
                  <c:v>2.6072700000000101E-2</c:v>
                </c:pt>
                <c:pt idx="2372">
                  <c:v>2.6586100000000001E-2</c:v>
                </c:pt>
                <c:pt idx="2373">
                  <c:v>2.6426300000000052E-2</c:v>
                </c:pt>
                <c:pt idx="2374">
                  <c:v>2.5454500000000001E-2</c:v>
                </c:pt>
                <c:pt idx="2375">
                  <c:v>2.5184100000000001E-2</c:v>
                </c:pt>
                <c:pt idx="2376">
                  <c:v>2.7296700000000042E-2</c:v>
                </c:pt>
                <c:pt idx="2377">
                  <c:v>2.7562799999999998E-2</c:v>
                </c:pt>
                <c:pt idx="2378">
                  <c:v>2.5954100000000001E-2</c:v>
                </c:pt>
                <c:pt idx="2379">
                  <c:v>2.5603600000000101E-2</c:v>
                </c:pt>
                <c:pt idx="2380">
                  <c:v>2.6134400000000002E-2</c:v>
                </c:pt>
                <c:pt idx="2381">
                  <c:v>2.5537400000000002E-2</c:v>
                </c:pt>
                <c:pt idx="2382">
                  <c:v>2.5421900000000056E-2</c:v>
                </c:pt>
                <c:pt idx="2383">
                  <c:v>2.61569E-2</c:v>
                </c:pt>
                <c:pt idx="2384">
                  <c:v>2.6124100000000001E-2</c:v>
                </c:pt>
                <c:pt idx="2385">
                  <c:v>2.574220000000001E-2</c:v>
                </c:pt>
                <c:pt idx="2386">
                  <c:v>2.5286000000000006E-2</c:v>
                </c:pt>
                <c:pt idx="2387">
                  <c:v>2.6657699999999999E-2</c:v>
                </c:pt>
                <c:pt idx="2388">
                  <c:v>2.7148599999999998E-2</c:v>
                </c:pt>
                <c:pt idx="2389">
                  <c:v>2.5669200000000052E-2</c:v>
                </c:pt>
                <c:pt idx="2390">
                  <c:v>2.4511200000000011E-2</c:v>
                </c:pt>
                <c:pt idx="2391">
                  <c:v>2.5495199999999999E-2</c:v>
                </c:pt>
                <c:pt idx="2392">
                  <c:v>2.53215E-2</c:v>
                </c:pt>
                <c:pt idx="2393">
                  <c:v>2.5403599999999998E-2</c:v>
                </c:pt>
                <c:pt idx="2394">
                  <c:v>2.5461600000000001E-2</c:v>
                </c:pt>
                <c:pt idx="2395">
                  <c:v>2.5463300000000095E-2</c:v>
                </c:pt>
                <c:pt idx="2396">
                  <c:v>2.5845700000000107E-2</c:v>
                </c:pt>
                <c:pt idx="2397">
                  <c:v>2.5258000000000006E-2</c:v>
                </c:pt>
                <c:pt idx="2398">
                  <c:v>2.6682600000000011E-2</c:v>
                </c:pt>
                <c:pt idx="2399">
                  <c:v>2.6663200000000102E-2</c:v>
                </c:pt>
                <c:pt idx="2400">
                  <c:v>2.5778800000000001E-2</c:v>
                </c:pt>
                <c:pt idx="2401">
                  <c:v>2.5457500000000001E-2</c:v>
                </c:pt>
                <c:pt idx="2402">
                  <c:v>2.5681600000000099E-2</c:v>
                </c:pt>
                <c:pt idx="2403">
                  <c:v>2.57725E-2</c:v>
                </c:pt>
                <c:pt idx="2404">
                  <c:v>2.6027300000000097E-2</c:v>
                </c:pt>
                <c:pt idx="2405">
                  <c:v>2.6018099999999999E-2</c:v>
                </c:pt>
                <c:pt idx="2406">
                  <c:v>2.6175700000000093E-2</c:v>
                </c:pt>
                <c:pt idx="2407">
                  <c:v>2.6107000000000002E-2</c:v>
                </c:pt>
                <c:pt idx="2408">
                  <c:v>2.5969699999999988E-2</c:v>
                </c:pt>
                <c:pt idx="2409">
                  <c:v>2.7762499999999978E-2</c:v>
                </c:pt>
                <c:pt idx="2410">
                  <c:v>2.7716500000000002E-2</c:v>
                </c:pt>
                <c:pt idx="2411">
                  <c:v>2.7032200000000159E-2</c:v>
                </c:pt>
                <c:pt idx="2412">
                  <c:v>2.6787400000000006E-2</c:v>
                </c:pt>
                <c:pt idx="2413">
                  <c:v>2.6944099999999999E-2</c:v>
                </c:pt>
                <c:pt idx="2414">
                  <c:v>2.7335499999999999E-2</c:v>
                </c:pt>
                <c:pt idx="2415">
                  <c:v>2.7958299999999998E-2</c:v>
                </c:pt>
                <c:pt idx="2416">
                  <c:v>2.751410000000001E-2</c:v>
                </c:pt>
                <c:pt idx="2417">
                  <c:v>2.7560399999999999E-2</c:v>
                </c:pt>
                <c:pt idx="2418">
                  <c:v>2.7782899999999999E-2</c:v>
                </c:pt>
                <c:pt idx="2419">
                  <c:v>2.7555900000000098E-2</c:v>
                </c:pt>
                <c:pt idx="2420">
                  <c:v>2.9368999999999978E-2</c:v>
                </c:pt>
                <c:pt idx="2421">
                  <c:v>2.8843000000000056E-2</c:v>
                </c:pt>
                <c:pt idx="2422">
                  <c:v>2.7344799999999999E-2</c:v>
                </c:pt>
                <c:pt idx="2423">
                  <c:v>2.6738100000000011E-2</c:v>
                </c:pt>
                <c:pt idx="2424">
                  <c:v>2.7105600000000042E-2</c:v>
                </c:pt>
                <c:pt idx="2425">
                  <c:v>2.8074999999999999E-2</c:v>
                </c:pt>
                <c:pt idx="2426">
                  <c:v>2.8778700000000001E-2</c:v>
                </c:pt>
                <c:pt idx="2427">
                  <c:v>2.75064E-2</c:v>
                </c:pt>
                <c:pt idx="2428">
                  <c:v>2.7348000000000001E-2</c:v>
                </c:pt>
                <c:pt idx="2429">
                  <c:v>2.8240100000000001E-2</c:v>
                </c:pt>
                <c:pt idx="2430">
                  <c:v>2.8822899999999988E-2</c:v>
                </c:pt>
                <c:pt idx="2431">
                  <c:v>2.9533900000000095E-2</c:v>
                </c:pt>
                <c:pt idx="2432">
                  <c:v>2.792010000000001E-2</c:v>
                </c:pt>
                <c:pt idx="2433">
                  <c:v>2.4653000000000012E-2</c:v>
                </c:pt>
                <c:pt idx="2434">
                  <c:v>2.3502099999999988E-2</c:v>
                </c:pt>
                <c:pt idx="2435">
                  <c:v>2.4048300000000002E-2</c:v>
                </c:pt>
                <c:pt idx="2436">
                  <c:v>2.5607300000000131E-2</c:v>
                </c:pt>
                <c:pt idx="2437">
                  <c:v>2.5098100000000002E-2</c:v>
                </c:pt>
                <c:pt idx="2438">
                  <c:v>2.2999900000000052E-2</c:v>
                </c:pt>
                <c:pt idx="2439">
                  <c:v>2.308230000000001E-2</c:v>
                </c:pt>
                <c:pt idx="2440">
                  <c:v>2.5175800000000012E-2</c:v>
                </c:pt>
                <c:pt idx="2441">
                  <c:v>2.7696599999999998E-2</c:v>
                </c:pt>
                <c:pt idx="2442">
                  <c:v>2.63661E-2</c:v>
                </c:pt>
                <c:pt idx="2443">
                  <c:v>2.5517999999999999E-2</c:v>
                </c:pt>
                <c:pt idx="2444">
                  <c:v>2.47134E-2</c:v>
                </c:pt>
                <c:pt idx="2445">
                  <c:v>2.4689800000000012E-2</c:v>
                </c:pt>
                <c:pt idx="2446">
                  <c:v>2.5375900000000104E-2</c:v>
                </c:pt>
                <c:pt idx="2447">
                  <c:v>2.6138999999999999E-2</c:v>
                </c:pt>
                <c:pt idx="2448">
                  <c:v>2.6079700000000126E-2</c:v>
                </c:pt>
                <c:pt idx="2449">
                  <c:v>2.4912299999999998E-2</c:v>
                </c:pt>
                <c:pt idx="2450">
                  <c:v>2.5166099999999973E-2</c:v>
                </c:pt>
                <c:pt idx="2451">
                  <c:v>2.6479300000000178E-2</c:v>
                </c:pt>
                <c:pt idx="2452">
                  <c:v>2.7693499999999999E-2</c:v>
                </c:pt>
                <c:pt idx="2453">
                  <c:v>2.7198799999999999E-2</c:v>
                </c:pt>
                <c:pt idx="2454">
                  <c:v>2.6902200000000012E-2</c:v>
                </c:pt>
                <c:pt idx="2455">
                  <c:v>2.5852900000000012E-2</c:v>
                </c:pt>
                <c:pt idx="2456">
                  <c:v>2.5813400000000011E-2</c:v>
                </c:pt>
                <c:pt idx="2457">
                  <c:v>2.7124800000000001E-2</c:v>
                </c:pt>
                <c:pt idx="2458">
                  <c:v>2.7728200000000001E-2</c:v>
                </c:pt>
                <c:pt idx="2459">
                  <c:v>2.69661E-2</c:v>
                </c:pt>
                <c:pt idx="2460">
                  <c:v>2.5165E-2</c:v>
                </c:pt>
                <c:pt idx="2461">
                  <c:v>2.5597700000000001E-2</c:v>
                </c:pt>
                <c:pt idx="2462">
                  <c:v>2.6612300000000012E-2</c:v>
                </c:pt>
                <c:pt idx="2463">
                  <c:v>2.79194E-2</c:v>
                </c:pt>
                <c:pt idx="2464">
                  <c:v>2.7484400000000006E-2</c:v>
                </c:pt>
                <c:pt idx="2465">
                  <c:v>2.6270499999999999E-2</c:v>
                </c:pt>
                <c:pt idx="2466">
                  <c:v>2.5238099999999999E-2</c:v>
                </c:pt>
                <c:pt idx="2467">
                  <c:v>2.6059100000000012E-2</c:v>
                </c:pt>
                <c:pt idx="2468">
                  <c:v>2.7072000000000113E-2</c:v>
                </c:pt>
                <c:pt idx="2469">
                  <c:v>2.7290300000000125E-2</c:v>
                </c:pt>
                <c:pt idx="2470">
                  <c:v>2.6842300000000121E-2</c:v>
                </c:pt>
                <c:pt idx="2471">
                  <c:v>2.5805000000000102E-2</c:v>
                </c:pt>
                <c:pt idx="2472">
                  <c:v>2.608450000000001E-2</c:v>
                </c:pt>
                <c:pt idx="2473">
                  <c:v>2.6901200000000135E-2</c:v>
                </c:pt>
                <c:pt idx="2474">
                  <c:v>2.7802900000000113E-2</c:v>
                </c:pt>
                <c:pt idx="2475">
                  <c:v>2.7549500000000011E-2</c:v>
                </c:pt>
                <c:pt idx="2476">
                  <c:v>2.6836400000000041E-2</c:v>
                </c:pt>
                <c:pt idx="2477">
                  <c:v>2.5962800000000001E-2</c:v>
                </c:pt>
                <c:pt idx="2478">
                  <c:v>2.66184E-2</c:v>
                </c:pt>
                <c:pt idx="2479">
                  <c:v>2.7736300000000103E-2</c:v>
                </c:pt>
                <c:pt idx="2480">
                  <c:v>2.8091700000000011E-2</c:v>
                </c:pt>
                <c:pt idx="2481">
                  <c:v>2.6820500000000001E-2</c:v>
                </c:pt>
                <c:pt idx="2482">
                  <c:v>2.5498699999999989E-2</c:v>
                </c:pt>
                <c:pt idx="2483">
                  <c:v>2.5935800000000012E-2</c:v>
                </c:pt>
                <c:pt idx="2484">
                  <c:v>2.5887000000000052E-2</c:v>
                </c:pt>
                <c:pt idx="2485">
                  <c:v>2.707700000000015E-2</c:v>
                </c:pt>
                <c:pt idx="2486">
                  <c:v>2.6512899999999999E-2</c:v>
                </c:pt>
                <c:pt idx="2487">
                  <c:v>2.4893900000000052E-2</c:v>
                </c:pt>
                <c:pt idx="2488">
                  <c:v>2.4820499999999978E-2</c:v>
                </c:pt>
                <c:pt idx="2489">
                  <c:v>2.5690600000000001E-2</c:v>
                </c:pt>
                <c:pt idx="2490">
                  <c:v>2.6894600000000001E-2</c:v>
                </c:pt>
                <c:pt idx="2491">
                  <c:v>2.6286000000000011E-2</c:v>
                </c:pt>
                <c:pt idx="2492">
                  <c:v>2.509200000000001E-2</c:v>
                </c:pt>
                <c:pt idx="2493">
                  <c:v>2.3840500000000001E-2</c:v>
                </c:pt>
                <c:pt idx="2494">
                  <c:v>2.4211199999999999E-2</c:v>
                </c:pt>
                <c:pt idx="2495">
                  <c:v>2.5600299999999999E-2</c:v>
                </c:pt>
                <c:pt idx="2496">
                  <c:v>2.62586E-2</c:v>
                </c:pt>
                <c:pt idx="2497">
                  <c:v>2.524450000000001E-2</c:v>
                </c:pt>
                <c:pt idx="2498">
                  <c:v>2.4299000000000001E-2</c:v>
                </c:pt>
                <c:pt idx="2499">
                  <c:v>2.4541799999999999E-2</c:v>
                </c:pt>
                <c:pt idx="2500">
                  <c:v>2.5371200000000111E-2</c:v>
                </c:pt>
                <c:pt idx="2501">
                  <c:v>2.6248000000000011E-2</c:v>
                </c:pt>
                <c:pt idx="2502">
                  <c:v>2.6105000000000052E-2</c:v>
                </c:pt>
                <c:pt idx="2503">
                  <c:v>2.5637700000000121E-2</c:v>
                </c:pt>
                <c:pt idx="2504">
                  <c:v>2.4524499999999897E-2</c:v>
                </c:pt>
                <c:pt idx="2505">
                  <c:v>2.441900000000001E-2</c:v>
                </c:pt>
                <c:pt idx="2506">
                  <c:v>2.5302700000000001E-2</c:v>
                </c:pt>
                <c:pt idx="2507">
                  <c:v>2.5473500000000097E-2</c:v>
                </c:pt>
                <c:pt idx="2508">
                  <c:v>2.5378899999999999E-2</c:v>
                </c:pt>
                <c:pt idx="2509">
                  <c:v>2.3758899999999968E-2</c:v>
                </c:pt>
                <c:pt idx="2510">
                  <c:v>2.454110000000001E-2</c:v>
                </c:pt>
                <c:pt idx="2511">
                  <c:v>2.5270800000000093E-2</c:v>
                </c:pt>
                <c:pt idx="2512">
                  <c:v>2.6225100000000012E-2</c:v>
                </c:pt>
                <c:pt idx="2513">
                  <c:v>2.5848699999999999E-2</c:v>
                </c:pt>
                <c:pt idx="2514">
                  <c:v>2.5520599999999977E-2</c:v>
                </c:pt>
                <c:pt idx="2515">
                  <c:v>2.4879100000000109E-2</c:v>
                </c:pt>
                <c:pt idx="2516">
                  <c:v>2.5255400000000001E-2</c:v>
                </c:pt>
                <c:pt idx="2517">
                  <c:v>2.5334000000000002E-2</c:v>
                </c:pt>
                <c:pt idx="2518">
                  <c:v>2.5611100000000095E-2</c:v>
                </c:pt>
                <c:pt idx="2519">
                  <c:v>2.5947000000000001E-2</c:v>
                </c:pt>
                <c:pt idx="2520">
                  <c:v>2.5260899999999999E-2</c:v>
                </c:pt>
                <c:pt idx="2521">
                  <c:v>2.5459300000000101E-2</c:v>
                </c:pt>
                <c:pt idx="2522">
                  <c:v>2.5531100000000098E-2</c:v>
                </c:pt>
                <c:pt idx="2523">
                  <c:v>2.6136400000000001E-2</c:v>
                </c:pt>
                <c:pt idx="2524">
                  <c:v>2.6978599999999998E-2</c:v>
                </c:pt>
                <c:pt idx="2525">
                  <c:v>2.6292000000000006E-2</c:v>
                </c:pt>
                <c:pt idx="2526">
                  <c:v>2.4871000000000112E-2</c:v>
                </c:pt>
                <c:pt idx="2527">
                  <c:v>2.4670899999999999E-2</c:v>
                </c:pt>
                <c:pt idx="2528">
                  <c:v>2.5172400000000001E-2</c:v>
                </c:pt>
                <c:pt idx="2529">
                  <c:v>2.5339600000000011E-2</c:v>
                </c:pt>
                <c:pt idx="2530">
                  <c:v>2.551030000000001E-2</c:v>
                </c:pt>
                <c:pt idx="2531">
                  <c:v>2.5219400000000006E-2</c:v>
                </c:pt>
                <c:pt idx="2532">
                  <c:v>2.4730300000000011E-2</c:v>
                </c:pt>
                <c:pt idx="2533">
                  <c:v>2.4278500000000001E-2</c:v>
                </c:pt>
                <c:pt idx="2534">
                  <c:v>2.5315299999999999E-2</c:v>
                </c:pt>
                <c:pt idx="2535">
                  <c:v>2.6600599999999999E-2</c:v>
                </c:pt>
                <c:pt idx="2536">
                  <c:v>2.5658299999999998E-2</c:v>
                </c:pt>
                <c:pt idx="2537">
                  <c:v>2.4907200000000011E-2</c:v>
                </c:pt>
                <c:pt idx="2538">
                  <c:v>2.4711999999999998E-2</c:v>
                </c:pt>
                <c:pt idx="2539">
                  <c:v>2.4896999999999999E-2</c:v>
                </c:pt>
                <c:pt idx="2540">
                  <c:v>2.4949800000000001E-2</c:v>
                </c:pt>
                <c:pt idx="2541">
                  <c:v>2.5125700000000001E-2</c:v>
                </c:pt>
                <c:pt idx="2542">
                  <c:v>2.4497100000000011E-2</c:v>
                </c:pt>
                <c:pt idx="2543">
                  <c:v>2.4432499999999989E-2</c:v>
                </c:pt>
                <c:pt idx="2544">
                  <c:v>2.2767300000000011E-2</c:v>
                </c:pt>
                <c:pt idx="2545">
                  <c:v>2.2877900000000194E-2</c:v>
                </c:pt>
                <c:pt idx="2546">
                  <c:v>2.4976399999999999E-2</c:v>
                </c:pt>
                <c:pt idx="2547">
                  <c:v>2.5334000000000002E-2</c:v>
                </c:pt>
                <c:pt idx="2548">
                  <c:v>2.3550999999999978E-2</c:v>
                </c:pt>
                <c:pt idx="2549">
                  <c:v>2.2091599999999999E-2</c:v>
                </c:pt>
                <c:pt idx="2550">
                  <c:v>2.2908600000000001E-2</c:v>
                </c:pt>
                <c:pt idx="2551">
                  <c:v>2.3545900000000002E-2</c:v>
                </c:pt>
                <c:pt idx="2552">
                  <c:v>2.3571000000000002E-2</c:v>
                </c:pt>
                <c:pt idx="2553">
                  <c:v>2.1326699999999987E-2</c:v>
                </c:pt>
                <c:pt idx="2554">
                  <c:v>2.282470000000001E-2</c:v>
                </c:pt>
                <c:pt idx="2555">
                  <c:v>2.3436300000000052E-2</c:v>
                </c:pt>
                <c:pt idx="2556">
                  <c:v>2.3728099999999967E-2</c:v>
                </c:pt>
                <c:pt idx="2557">
                  <c:v>2.30174E-2</c:v>
                </c:pt>
                <c:pt idx="2558">
                  <c:v>2.1559800000000011E-2</c:v>
                </c:pt>
                <c:pt idx="2559">
                  <c:v>2.0871800000000159E-2</c:v>
                </c:pt>
                <c:pt idx="2560">
                  <c:v>2.0214900000000001E-2</c:v>
                </c:pt>
                <c:pt idx="2561">
                  <c:v>2.0623699999999998E-2</c:v>
                </c:pt>
                <c:pt idx="2562">
                  <c:v>2.1472800000000104E-2</c:v>
                </c:pt>
                <c:pt idx="2563">
                  <c:v>2.1418300000000012E-2</c:v>
                </c:pt>
                <c:pt idx="2564">
                  <c:v>2.0334700000000001E-2</c:v>
                </c:pt>
                <c:pt idx="2565">
                  <c:v>2.077070000000001E-2</c:v>
                </c:pt>
                <c:pt idx="2566">
                  <c:v>2.2569100000000002E-2</c:v>
                </c:pt>
                <c:pt idx="2567">
                  <c:v>2.3529699999999973E-2</c:v>
                </c:pt>
                <c:pt idx="2568">
                  <c:v>2.2825300000000139E-2</c:v>
                </c:pt>
                <c:pt idx="2569">
                  <c:v>2.2426300000000052E-2</c:v>
                </c:pt>
                <c:pt idx="2570">
                  <c:v>2.1327700000000002E-2</c:v>
                </c:pt>
                <c:pt idx="2571">
                  <c:v>2.1080600000000001E-2</c:v>
                </c:pt>
                <c:pt idx="2572">
                  <c:v>2.1747800000000012E-2</c:v>
                </c:pt>
                <c:pt idx="2573">
                  <c:v>2.2700300000000093E-2</c:v>
                </c:pt>
                <c:pt idx="2574">
                  <c:v>2.2274100000000109E-2</c:v>
                </c:pt>
                <c:pt idx="2575">
                  <c:v>2.1527000000000001E-2</c:v>
                </c:pt>
                <c:pt idx="2576">
                  <c:v>2.1637500000000098E-2</c:v>
                </c:pt>
                <c:pt idx="2577">
                  <c:v>2.3352699999999973E-2</c:v>
                </c:pt>
                <c:pt idx="2578">
                  <c:v>2.4272999999999999E-2</c:v>
                </c:pt>
                <c:pt idx="2579">
                  <c:v>2.38546E-2</c:v>
                </c:pt>
                <c:pt idx="2580">
                  <c:v>2.334520000000001E-2</c:v>
                </c:pt>
                <c:pt idx="2581">
                  <c:v>2.2553199999999999E-2</c:v>
                </c:pt>
                <c:pt idx="2582">
                  <c:v>2.2605700000000131E-2</c:v>
                </c:pt>
                <c:pt idx="2583">
                  <c:v>2.335849999999989E-2</c:v>
                </c:pt>
                <c:pt idx="2584">
                  <c:v>2.3987999999999999E-2</c:v>
                </c:pt>
                <c:pt idx="2585">
                  <c:v>2.3486900000000002E-2</c:v>
                </c:pt>
                <c:pt idx="2586">
                  <c:v>2.2445300000000182E-2</c:v>
                </c:pt>
                <c:pt idx="2587">
                  <c:v>2.2675300000000211E-2</c:v>
                </c:pt>
                <c:pt idx="2588">
                  <c:v>2.3486300000000002E-2</c:v>
                </c:pt>
                <c:pt idx="2589">
                  <c:v>2.4375000000000011E-2</c:v>
                </c:pt>
                <c:pt idx="2590">
                  <c:v>2.4436900000000011E-2</c:v>
                </c:pt>
                <c:pt idx="2591">
                  <c:v>2.3746799999999978E-2</c:v>
                </c:pt>
                <c:pt idx="2592">
                  <c:v>2.3118399999999987E-2</c:v>
                </c:pt>
                <c:pt idx="2593">
                  <c:v>2.3235300000000118E-2</c:v>
                </c:pt>
                <c:pt idx="2594">
                  <c:v>2.43693E-2</c:v>
                </c:pt>
                <c:pt idx="2595">
                  <c:v>2.4697300000000012E-2</c:v>
                </c:pt>
                <c:pt idx="2596">
                  <c:v>2.4198699999999927E-2</c:v>
                </c:pt>
                <c:pt idx="2597">
                  <c:v>2.3060199999999993E-2</c:v>
                </c:pt>
                <c:pt idx="2598">
                  <c:v>2.33376E-2</c:v>
                </c:pt>
                <c:pt idx="2599">
                  <c:v>2.444060000000001E-2</c:v>
                </c:pt>
                <c:pt idx="2600">
                  <c:v>2.4971300000000102E-2</c:v>
                </c:pt>
                <c:pt idx="2601">
                  <c:v>2.5294000000000001E-2</c:v>
                </c:pt>
                <c:pt idx="2602">
                  <c:v>2.4123100000000001E-2</c:v>
                </c:pt>
                <c:pt idx="2603">
                  <c:v>2.3254E-2</c:v>
                </c:pt>
                <c:pt idx="2604">
                  <c:v>2.4083400000000001E-2</c:v>
                </c:pt>
                <c:pt idx="2605">
                  <c:v>2.5120099999999979E-2</c:v>
                </c:pt>
                <c:pt idx="2606">
                  <c:v>2.5370899999999998E-2</c:v>
                </c:pt>
                <c:pt idx="2607">
                  <c:v>2.4053700000000011E-2</c:v>
                </c:pt>
                <c:pt idx="2608">
                  <c:v>2.2800000000000101E-2</c:v>
                </c:pt>
                <c:pt idx="2609">
                  <c:v>2.3644700000000001E-2</c:v>
                </c:pt>
                <c:pt idx="2610">
                  <c:v>2.4898E-2</c:v>
                </c:pt>
                <c:pt idx="2611">
                  <c:v>2.5701400000000006E-2</c:v>
                </c:pt>
                <c:pt idx="2612">
                  <c:v>2.4892399999999999E-2</c:v>
                </c:pt>
                <c:pt idx="2613">
                  <c:v>2.3060599999999973E-2</c:v>
                </c:pt>
                <c:pt idx="2614">
                  <c:v>2.2880400000000002E-2</c:v>
                </c:pt>
                <c:pt idx="2615">
                  <c:v>2.4181899999999999E-2</c:v>
                </c:pt>
                <c:pt idx="2616">
                  <c:v>2.5209300000000125E-2</c:v>
                </c:pt>
                <c:pt idx="2617">
                  <c:v>2.5193E-2</c:v>
                </c:pt>
                <c:pt idx="2618">
                  <c:v>2.36467E-2</c:v>
                </c:pt>
                <c:pt idx="2619">
                  <c:v>2.2844000000000052E-2</c:v>
                </c:pt>
                <c:pt idx="2620">
                  <c:v>2.35935E-2</c:v>
                </c:pt>
                <c:pt idx="2621">
                  <c:v>2.4666199999999989E-2</c:v>
                </c:pt>
                <c:pt idx="2622">
                  <c:v>2.4669099999999999E-2</c:v>
                </c:pt>
                <c:pt idx="2623">
                  <c:v>2.3698799999999989E-2</c:v>
                </c:pt>
                <c:pt idx="2624">
                  <c:v>2.2051000000000102E-2</c:v>
                </c:pt>
                <c:pt idx="2625">
                  <c:v>2.2458000000000002E-2</c:v>
                </c:pt>
                <c:pt idx="2626">
                  <c:v>2.4026399999999993E-2</c:v>
                </c:pt>
                <c:pt idx="2627">
                  <c:v>2.4586899999999988E-2</c:v>
                </c:pt>
                <c:pt idx="2628">
                  <c:v>2.4008200000000011E-2</c:v>
                </c:pt>
                <c:pt idx="2629">
                  <c:v>2.2507800000000095E-2</c:v>
                </c:pt>
                <c:pt idx="2630">
                  <c:v>2.2514300000000011E-2</c:v>
                </c:pt>
                <c:pt idx="2631">
                  <c:v>2.33867E-2</c:v>
                </c:pt>
                <c:pt idx="2632">
                  <c:v>2.4065199999999998E-2</c:v>
                </c:pt>
                <c:pt idx="2633">
                  <c:v>2.4241499999999999E-2</c:v>
                </c:pt>
                <c:pt idx="2634">
                  <c:v>2.2835600000000154E-2</c:v>
                </c:pt>
                <c:pt idx="2635">
                  <c:v>2.1885300000000163E-2</c:v>
                </c:pt>
                <c:pt idx="2636">
                  <c:v>2.2486000000000016E-2</c:v>
                </c:pt>
                <c:pt idx="2637">
                  <c:v>2.4158300000000001E-2</c:v>
                </c:pt>
                <c:pt idx="2638">
                  <c:v>2.4550200000000001E-2</c:v>
                </c:pt>
                <c:pt idx="2639">
                  <c:v>2.3406099999999989E-2</c:v>
                </c:pt>
                <c:pt idx="2640">
                  <c:v>2.1987500000000011E-2</c:v>
                </c:pt>
                <c:pt idx="2641">
                  <c:v>2.1899499999999999E-2</c:v>
                </c:pt>
                <c:pt idx="2642">
                  <c:v>2.2972599999999999E-2</c:v>
                </c:pt>
                <c:pt idx="2643">
                  <c:v>2.39534E-2</c:v>
                </c:pt>
                <c:pt idx="2644">
                  <c:v>2.3890999999999999E-2</c:v>
                </c:pt>
                <c:pt idx="2645">
                  <c:v>2.2520499999999978E-2</c:v>
                </c:pt>
                <c:pt idx="2646">
                  <c:v>2.2107600000000002E-2</c:v>
                </c:pt>
                <c:pt idx="2647">
                  <c:v>2.3024099999999978E-2</c:v>
                </c:pt>
                <c:pt idx="2648">
                  <c:v>2.421100000000001E-2</c:v>
                </c:pt>
                <c:pt idx="2649">
                  <c:v>2.42484E-2</c:v>
                </c:pt>
                <c:pt idx="2650">
                  <c:v>2.3596699999999967E-2</c:v>
                </c:pt>
                <c:pt idx="2651">
                  <c:v>2.283950000000012E-2</c:v>
                </c:pt>
                <c:pt idx="2652">
                  <c:v>2.2660699999999999E-2</c:v>
                </c:pt>
                <c:pt idx="2653">
                  <c:v>2.3161999999999988E-2</c:v>
                </c:pt>
                <c:pt idx="2654">
                  <c:v>2.3939999999999999E-2</c:v>
                </c:pt>
                <c:pt idx="2655">
                  <c:v>2.3554199999999987E-2</c:v>
                </c:pt>
                <c:pt idx="2656">
                  <c:v>2.2464300000000052E-2</c:v>
                </c:pt>
                <c:pt idx="2657">
                  <c:v>2.2674000000000118E-2</c:v>
                </c:pt>
                <c:pt idx="2658">
                  <c:v>2.3685400000000002E-2</c:v>
                </c:pt>
                <c:pt idx="2659">
                  <c:v>2.4438800000000011E-2</c:v>
                </c:pt>
                <c:pt idx="2660">
                  <c:v>2.394930000000001E-2</c:v>
                </c:pt>
                <c:pt idx="2661">
                  <c:v>2.2876200000000142E-2</c:v>
                </c:pt>
                <c:pt idx="2662">
                  <c:v>2.1984699999999989E-2</c:v>
                </c:pt>
                <c:pt idx="2663">
                  <c:v>2.2040100000000094E-2</c:v>
                </c:pt>
                <c:pt idx="2664">
                  <c:v>2.25186E-2</c:v>
                </c:pt>
                <c:pt idx="2665">
                  <c:v>2.3008600000000001E-2</c:v>
                </c:pt>
                <c:pt idx="2666">
                  <c:v>2.2905300000000135E-2</c:v>
                </c:pt>
                <c:pt idx="2667">
                  <c:v>2.2178199999999999E-2</c:v>
                </c:pt>
                <c:pt idx="2668">
                  <c:v>2.2371499999999999E-2</c:v>
                </c:pt>
                <c:pt idx="2669">
                  <c:v>2.2253600000000012E-2</c:v>
                </c:pt>
                <c:pt idx="2670">
                  <c:v>2.2784200000000011E-2</c:v>
                </c:pt>
                <c:pt idx="2671">
                  <c:v>2.3104799999999977E-2</c:v>
                </c:pt>
                <c:pt idx="2672">
                  <c:v>2.2202900000000109E-2</c:v>
                </c:pt>
                <c:pt idx="2673">
                  <c:v>2.0891900000000109E-2</c:v>
                </c:pt>
                <c:pt idx="2674">
                  <c:v>2.1148299999999998E-2</c:v>
                </c:pt>
                <c:pt idx="2675">
                  <c:v>2.1303200000000012E-2</c:v>
                </c:pt>
                <c:pt idx="2676">
                  <c:v>2.1517999999999999E-2</c:v>
                </c:pt>
                <c:pt idx="2677">
                  <c:v>2.2090900000000052E-2</c:v>
                </c:pt>
                <c:pt idx="2678">
                  <c:v>2.164870000000001E-2</c:v>
                </c:pt>
                <c:pt idx="2679">
                  <c:v>2.1392000000000001E-2</c:v>
                </c:pt>
                <c:pt idx="2680">
                  <c:v>2.1135300000000107E-2</c:v>
                </c:pt>
                <c:pt idx="2681">
                  <c:v>2.2521900000000011E-2</c:v>
                </c:pt>
                <c:pt idx="2682">
                  <c:v>2.2676200000000153E-2</c:v>
                </c:pt>
                <c:pt idx="2683">
                  <c:v>2.1861300000000125E-2</c:v>
                </c:pt>
                <c:pt idx="2684">
                  <c:v>2.1074100000000012E-2</c:v>
                </c:pt>
                <c:pt idx="2685">
                  <c:v>2.0968599999999928E-2</c:v>
                </c:pt>
                <c:pt idx="2686">
                  <c:v>2.0846900000000012E-2</c:v>
                </c:pt>
                <c:pt idx="2687">
                  <c:v>2.0960300000000001E-2</c:v>
                </c:pt>
                <c:pt idx="2688">
                  <c:v>2.1512699999999978E-2</c:v>
                </c:pt>
                <c:pt idx="2689">
                  <c:v>2.1300199999999998E-2</c:v>
                </c:pt>
                <c:pt idx="2690">
                  <c:v>2.0997499999999988E-2</c:v>
                </c:pt>
                <c:pt idx="2691">
                  <c:v>2.1342799999999999E-2</c:v>
                </c:pt>
                <c:pt idx="2692">
                  <c:v>2.202380000000009E-2</c:v>
                </c:pt>
                <c:pt idx="2693">
                  <c:v>2.2404300000000113E-2</c:v>
                </c:pt>
                <c:pt idx="2694">
                  <c:v>2.1925E-2</c:v>
                </c:pt>
                <c:pt idx="2695">
                  <c:v>2.07005E-2</c:v>
                </c:pt>
                <c:pt idx="2696">
                  <c:v>2.0158399999999993E-2</c:v>
                </c:pt>
                <c:pt idx="2697">
                  <c:v>2.01467E-2</c:v>
                </c:pt>
                <c:pt idx="2698">
                  <c:v>2.0054200000000001E-2</c:v>
                </c:pt>
                <c:pt idx="2699">
                  <c:v>2.0144599999999978E-2</c:v>
                </c:pt>
                <c:pt idx="2700">
                  <c:v>2.0691900000000107E-2</c:v>
                </c:pt>
                <c:pt idx="2701">
                  <c:v>2.0664100000000001E-2</c:v>
                </c:pt>
                <c:pt idx="2702">
                  <c:v>2.0707699999999999E-2</c:v>
                </c:pt>
                <c:pt idx="2703">
                  <c:v>2.13262E-2</c:v>
                </c:pt>
                <c:pt idx="2704">
                  <c:v>2.1734199999999999E-2</c:v>
                </c:pt>
                <c:pt idx="2705">
                  <c:v>2.0818199999999999E-2</c:v>
                </c:pt>
                <c:pt idx="2706">
                  <c:v>2.0654300000000011E-2</c:v>
                </c:pt>
                <c:pt idx="2707">
                  <c:v>2.0272700000000012E-2</c:v>
                </c:pt>
                <c:pt idx="2708">
                  <c:v>2.0460599999999978E-2</c:v>
                </c:pt>
                <c:pt idx="2709">
                  <c:v>2.0091000000000012E-2</c:v>
                </c:pt>
                <c:pt idx="2710">
                  <c:v>2.03874E-2</c:v>
                </c:pt>
                <c:pt idx="2711">
                  <c:v>2.0625600000000001E-2</c:v>
                </c:pt>
                <c:pt idx="2712">
                  <c:v>2.0625899999999999E-2</c:v>
                </c:pt>
                <c:pt idx="2713">
                  <c:v>2.0575400000000001E-2</c:v>
                </c:pt>
                <c:pt idx="2714">
                  <c:v>2.0465000000000001E-2</c:v>
                </c:pt>
                <c:pt idx="2715">
                  <c:v>2.17246E-2</c:v>
                </c:pt>
                <c:pt idx="2716">
                  <c:v>2.2528699999999978E-2</c:v>
                </c:pt>
                <c:pt idx="2717">
                  <c:v>2.1723200000000002E-2</c:v>
                </c:pt>
                <c:pt idx="2718">
                  <c:v>2.1642000000000012E-2</c:v>
                </c:pt>
                <c:pt idx="2719">
                  <c:v>2.0450900000000011E-2</c:v>
                </c:pt>
                <c:pt idx="2720">
                  <c:v>2.0520199999999978E-2</c:v>
                </c:pt>
                <c:pt idx="2721">
                  <c:v>2.05177E-2</c:v>
                </c:pt>
                <c:pt idx="2722">
                  <c:v>2.1270100000000104E-2</c:v>
                </c:pt>
                <c:pt idx="2723">
                  <c:v>2.0645100000000107E-2</c:v>
                </c:pt>
                <c:pt idx="2724">
                  <c:v>1.9116999999999999E-2</c:v>
                </c:pt>
                <c:pt idx="2725">
                  <c:v>1.85296E-2</c:v>
                </c:pt>
                <c:pt idx="2726">
                  <c:v>2.1614899999999999E-2</c:v>
                </c:pt>
                <c:pt idx="2727">
                  <c:v>2.30175E-2</c:v>
                </c:pt>
                <c:pt idx="2728">
                  <c:v>2.2398299999999999E-2</c:v>
                </c:pt>
                <c:pt idx="2729">
                  <c:v>2.2120600000000001E-2</c:v>
                </c:pt>
                <c:pt idx="2730">
                  <c:v>2.1138799999999999E-2</c:v>
                </c:pt>
                <c:pt idx="2731">
                  <c:v>2.11281E-2</c:v>
                </c:pt>
                <c:pt idx="2732">
                  <c:v>2.2304200000000052E-2</c:v>
                </c:pt>
                <c:pt idx="2733">
                  <c:v>2.2413400000000052E-2</c:v>
                </c:pt>
                <c:pt idx="2734">
                  <c:v>2.0916399999999998E-2</c:v>
                </c:pt>
                <c:pt idx="2735">
                  <c:v>2.0653500000000002E-2</c:v>
                </c:pt>
                <c:pt idx="2736">
                  <c:v>2.05989E-2</c:v>
                </c:pt>
                <c:pt idx="2737">
                  <c:v>2.2855400000000012E-2</c:v>
                </c:pt>
                <c:pt idx="2738">
                  <c:v>2.3637400000000006E-2</c:v>
                </c:pt>
                <c:pt idx="2739">
                  <c:v>2.2611700000000113E-2</c:v>
                </c:pt>
                <c:pt idx="2740">
                  <c:v>2.2460800000000006E-2</c:v>
                </c:pt>
                <c:pt idx="2741">
                  <c:v>2.197060000000001E-2</c:v>
                </c:pt>
                <c:pt idx="2742">
                  <c:v>2.1667200000000088E-2</c:v>
                </c:pt>
                <c:pt idx="2743">
                  <c:v>2.3232200000000012E-2</c:v>
                </c:pt>
                <c:pt idx="2744">
                  <c:v>2.2428900000000002E-2</c:v>
                </c:pt>
                <c:pt idx="2745">
                  <c:v>2.1030300000000109E-2</c:v>
                </c:pt>
                <c:pt idx="2746">
                  <c:v>2.1221700000000052E-2</c:v>
                </c:pt>
                <c:pt idx="2747">
                  <c:v>2.03699E-2</c:v>
                </c:pt>
                <c:pt idx="2748">
                  <c:v>2.3278500000000001E-2</c:v>
                </c:pt>
                <c:pt idx="2749">
                  <c:v>2.3427E-2</c:v>
                </c:pt>
                <c:pt idx="2750">
                  <c:v>2.2868599999999989E-2</c:v>
                </c:pt>
                <c:pt idx="2751">
                  <c:v>2.1597100000000001E-2</c:v>
                </c:pt>
                <c:pt idx="2752">
                  <c:v>2.2313699999999999E-2</c:v>
                </c:pt>
                <c:pt idx="2753">
                  <c:v>2.2411300000000137E-2</c:v>
                </c:pt>
                <c:pt idx="2754">
                  <c:v>2.3203800000000052E-2</c:v>
                </c:pt>
                <c:pt idx="2755">
                  <c:v>2.2990900000000002E-2</c:v>
                </c:pt>
                <c:pt idx="2756">
                  <c:v>2.1057200000000095E-2</c:v>
                </c:pt>
                <c:pt idx="2757">
                  <c:v>2.1055400000000002E-2</c:v>
                </c:pt>
                <c:pt idx="2758">
                  <c:v>1.9431600000000007E-2</c:v>
                </c:pt>
                <c:pt idx="2759">
                  <c:v>2.2757699999999999E-2</c:v>
                </c:pt>
                <c:pt idx="2760">
                  <c:v>2.2573200000000147E-2</c:v>
                </c:pt>
                <c:pt idx="2761">
                  <c:v>2.188650000000001E-2</c:v>
                </c:pt>
                <c:pt idx="2762">
                  <c:v>2.1546099999999999E-2</c:v>
                </c:pt>
                <c:pt idx="2763">
                  <c:v>2.1477200000000141E-2</c:v>
                </c:pt>
                <c:pt idx="2764">
                  <c:v>2.1585099999999999E-2</c:v>
                </c:pt>
                <c:pt idx="2765">
                  <c:v>2.2124700000000001E-2</c:v>
                </c:pt>
                <c:pt idx="2766">
                  <c:v>2.0862200000000001E-2</c:v>
                </c:pt>
                <c:pt idx="2767">
                  <c:v>2.1492199999999999E-2</c:v>
                </c:pt>
                <c:pt idx="2768">
                  <c:v>2.1005900000000126E-2</c:v>
                </c:pt>
                <c:pt idx="2769">
                  <c:v>2.1790899999999998E-2</c:v>
                </c:pt>
                <c:pt idx="2770">
                  <c:v>2.32909E-2</c:v>
                </c:pt>
                <c:pt idx="2771">
                  <c:v>2.1669799999999999E-2</c:v>
                </c:pt>
                <c:pt idx="2772">
                  <c:v>2.1854200000000011E-2</c:v>
                </c:pt>
                <c:pt idx="2773">
                  <c:v>2.2033200000000183E-2</c:v>
                </c:pt>
                <c:pt idx="2774">
                  <c:v>2.2047200000000149E-2</c:v>
                </c:pt>
                <c:pt idx="2775">
                  <c:v>2.3328899999999927E-2</c:v>
                </c:pt>
                <c:pt idx="2776">
                  <c:v>2.2207900000000159E-2</c:v>
                </c:pt>
                <c:pt idx="2777">
                  <c:v>2.1183600000000011E-2</c:v>
                </c:pt>
                <c:pt idx="2778">
                  <c:v>2.1676300000000127E-2</c:v>
                </c:pt>
                <c:pt idx="2779">
                  <c:v>2.1995400000000002E-2</c:v>
                </c:pt>
                <c:pt idx="2780">
                  <c:v>2.2828899999999999E-2</c:v>
                </c:pt>
                <c:pt idx="2781">
                  <c:v>2.2648200000000097E-2</c:v>
                </c:pt>
                <c:pt idx="2782">
                  <c:v>2.1339500000000001E-2</c:v>
                </c:pt>
                <c:pt idx="2783">
                  <c:v>2.1610200000000052E-2</c:v>
                </c:pt>
                <c:pt idx="2784">
                  <c:v>2.2292000000000006E-2</c:v>
                </c:pt>
                <c:pt idx="2785">
                  <c:v>2.2493700000000103E-2</c:v>
                </c:pt>
                <c:pt idx="2786">
                  <c:v>2.30589E-2</c:v>
                </c:pt>
                <c:pt idx="2787">
                  <c:v>2.1903800000000095E-2</c:v>
                </c:pt>
                <c:pt idx="2788">
                  <c:v>2.0747700000000001E-2</c:v>
                </c:pt>
                <c:pt idx="2789">
                  <c:v>2.1477300000000182E-2</c:v>
                </c:pt>
                <c:pt idx="2790">
                  <c:v>2.2466799999999999E-2</c:v>
                </c:pt>
                <c:pt idx="2791">
                  <c:v>2.2198800000000001E-2</c:v>
                </c:pt>
                <c:pt idx="2792">
                  <c:v>2.1270799999999999E-2</c:v>
                </c:pt>
                <c:pt idx="2793">
                  <c:v>2.01887E-2</c:v>
                </c:pt>
                <c:pt idx="2794">
                  <c:v>2.0903600000000001E-2</c:v>
                </c:pt>
                <c:pt idx="2795">
                  <c:v>2.2185500000000011E-2</c:v>
                </c:pt>
                <c:pt idx="2796">
                  <c:v>2.2796299999999999E-2</c:v>
                </c:pt>
                <c:pt idx="2797">
                  <c:v>2.2027400000000006E-2</c:v>
                </c:pt>
                <c:pt idx="2798">
                  <c:v>2.017010000000001E-2</c:v>
                </c:pt>
                <c:pt idx="2799">
                  <c:v>1.9840000000000087E-2</c:v>
                </c:pt>
                <c:pt idx="2800">
                  <c:v>2.0253500000000001E-2</c:v>
                </c:pt>
                <c:pt idx="2801">
                  <c:v>2.1604900000000093E-2</c:v>
                </c:pt>
                <c:pt idx="2802">
                  <c:v>2.1416899999999999E-2</c:v>
                </c:pt>
                <c:pt idx="2803">
                  <c:v>2.037750000000001E-2</c:v>
                </c:pt>
                <c:pt idx="2804">
                  <c:v>2.0070700000000011E-2</c:v>
                </c:pt>
                <c:pt idx="2805">
                  <c:v>2.1145899999999999E-2</c:v>
                </c:pt>
                <c:pt idx="2806">
                  <c:v>2.2188800000000002E-2</c:v>
                </c:pt>
                <c:pt idx="2807">
                  <c:v>2.2230800000000113E-2</c:v>
                </c:pt>
                <c:pt idx="2808">
                  <c:v>2.2305100000000095E-2</c:v>
                </c:pt>
                <c:pt idx="2809">
                  <c:v>2.2586800000000011E-2</c:v>
                </c:pt>
                <c:pt idx="2810">
                  <c:v>2.2557299999999999E-2</c:v>
                </c:pt>
                <c:pt idx="2811">
                  <c:v>2.2965599999999989E-2</c:v>
                </c:pt>
                <c:pt idx="2812">
                  <c:v>2.338380000000001E-2</c:v>
                </c:pt>
                <c:pt idx="2813">
                  <c:v>2.3628199999999978E-2</c:v>
                </c:pt>
                <c:pt idx="2814">
                  <c:v>2.3389199999999988E-2</c:v>
                </c:pt>
                <c:pt idx="2815">
                  <c:v>2.3351E-2</c:v>
                </c:pt>
                <c:pt idx="2816">
                  <c:v>2.3499900000000011E-2</c:v>
                </c:pt>
                <c:pt idx="2817">
                  <c:v>2.39522E-2</c:v>
                </c:pt>
                <c:pt idx="2818">
                  <c:v>2.471170000000001E-2</c:v>
                </c:pt>
                <c:pt idx="2819">
                  <c:v>2.5140200000000001E-2</c:v>
                </c:pt>
                <c:pt idx="2820">
                  <c:v>2.4757399999999999E-2</c:v>
                </c:pt>
                <c:pt idx="2821">
                  <c:v>2.4322099999999968E-2</c:v>
                </c:pt>
                <c:pt idx="2822">
                  <c:v>2.4520299999999988E-2</c:v>
                </c:pt>
                <c:pt idx="2823">
                  <c:v>2.4719000000000001E-2</c:v>
                </c:pt>
                <c:pt idx="2824">
                  <c:v>2.4751900000000011E-2</c:v>
                </c:pt>
                <c:pt idx="2825">
                  <c:v>2.4840500000000001E-2</c:v>
                </c:pt>
                <c:pt idx="2826">
                  <c:v>2.4747999999999999E-2</c:v>
                </c:pt>
                <c:pt idx="2827">
                  <c:v>2.4637599999999999E-2</c:v>
                </c:pt>
                <c:pt idx="2828">
                  <c:v>2.3440699999999998E-2</c:v>
                </c:pt>
                <c:pt idx="2829">
                  <c:v>2.5886000000000006E-2</c:v>
                </c:pt>
                <c:pt idx="2830">
                  <c:v>2.6485499999999999E-2</c:v>
                </c:pt>
                <c:pt idx="2831">
                  <c:v>2.5900300000000012E-2</c:v>
                </c:pt>
                <c:pt idx="2832">
                  <c:v>2.5574400000000001E-2</c:v>
                </c:pt>
                <c:pt idx="2833">
                  <c:v>2.5642499999999999E-2</c:v>
                </c:pt>
                <c:pt idx="2834">
                  <c:v>2.4801600000000052E-2</c:v>
                </c:pt>
                <c:pt idx="2835">
                  <c:v>2.3977800000000011E-2</c:v>
                </c:pt>
                <c:pt idx="2836">
                  <c:v>2.4024299999999988E-2</c:v>
                </c:pt>
                <c:pt idx="2837">
                  <c:v>2.50125E-2</c:v>
                </c:pt>
                <c:pt idx="2838">
                  <c:v>2.3858899999999988E-2</c:v>
                </c:pt>
                <c:pt idx="2839">
                  <c:v>2.3294100000000002E-2</c:v>
                </c:pt>
                <c:pt idx="2840">
                  <c:v>2.5732900000000006E-2</c:v>
                </c:pt>
                <c:pt idx="2841">
                  <c:v>2.7493900000000161E-2</c:v>
                </c:pt>
                <c:pt idx="2842">
                  <c:v>2.6939100000000098E-2</c:v>
                </c:pt>
                <c:pt idx="2843">
                  <c:v>2.5910200000000001E-2</c:v>
                </c:pt>
                <c:pt idx="2844">
                  <c:v>2.5471300000000169E-2</c:v>
                </c:pt>
                <c:pt idx="2845">
                  <c:v>2.3894800000000001E-2</c:v>
                </c:pt>
                <c:pt idx="2846">
                  <c:v>2.3950099999999978E-2</c:v>
                </c:pt>
                <c:pt idx="2847">
                  <c:v>2.4002099999999998E-2</c:v>
                </c:pt>
                <c:pt idx="2848">
                  <c:v>2.4460699999999988E-2</c:v>
                </c:pt>
                <c:pt idx="2849">
                  <c:v>2.3841400000000002E-2</c:v>
                </c:pt>
                <c:pt idx="2850">
                  <c:v>2.2870800000000139E-2</c:v>
                </c:pt>
                <c:pt idx="2851">
                  <c:v>2.4688300000000052E-2</c:v>
                </c:pt>
                <c:pt idx="2852">
                  <c:v>2.6966499999999977E-2</c:v>
                </c:pt>
                <c:pt idx="2853">
                  <c:v>2.7133300000000159E-2</c:v>
                </c:pt>
                <c:pt idx="2854">
                  <c:v>2.5439000000000118E-2</c:v>
                </c:pt>
                <c:pt idx="2855">
                  <c:v>2.5196E-2</c:v>
                </c:pt>
                <c:pt idx="2856">
                  <c:v>2.4124599999999927E-2</c:v>
                </c:pt>
                <c:pt idx="2857">
                  <c:v>2.3997600000000001E-2</c:v>
                </c:pt>
                <c:pt idx="2858">
                  <c:v>2.4463499999999989E-2</c:v>
                </c:pt>
                <c:pt idx="2859">
                  <c:v>2.4797300000000001E-2</c:v>
                </c:pt>
                <c:pt idx="2860">
                  <c:v>2.3847699999999999E-2</c:v>
                </c:pt>
                <c:pt idx="2861">
                  <c:v>2.2926700000000001E-2</c:v>
                </c:pt>
                <c:pt idx="2862">
                  <c:v>2.3695400000000002E-2</c:v>
                </c:pt>
                <c:pt idx="2863">
                  <c:v>2.6477900000000169E-2</c:v>
                </c:pt>
                <c:pt idx="2864">
                  <c:v>2.6812099999999998E-2</c:v>
                </c:pt>
                <c:pt idx="2865">
                  <c:v>2.5018000000000002E-2</c:v>
                </c:pt>
                <c:pt idx="2866">
                  <c:v>2.4687600000000011E-2</c:v>
                </c:pt>
                <c:pt idx="2867">
                  <c:v>2.4530900000000001E-2</c:v>
                </c:pt>
                <c:pt idx="2868">
                  <c:v>2.4052500000000001E-2</c:v>
                </c:pt>
                <c:pt idx="2869">
                  <c:v>2.50581E-2</c:v>
                </c:pt>
                <c:pt idx="2870">
                  <c:v>2.4913000000000001E-2</c:v>
                </c:pt>
                <c:pt idx="2871">
                  <c:v>2.323950000000001E-2</c:v>
                </c:pt>
                <c:pt idx="2872">
                  <c:v>2.2650000000000052E-2</c:v>
                </c:pt>
                <c:pt idx="2873">
                  <c:v>2.2328299999999988E-2</c:v>
                </c:pt>
                <c:pt idx="2874">
                  <c:v>2.5815800000000097E-2</c:v>
                </c:pt>
                <c:pt idx="2875">
                  <c:v>2.619900000000001E-2</c:v>
                </c:pt>
                <c:pt idx="2876">
                  <c:v>2.4729299999999989E-2</c:v>
                </c:pt>
                <c:pt idx="2877">
                  <c:v>2.4243000000000011E-2</c:v>
                </c:pt>
                <c:pt idx="2878">
                  <c:v>2.44365E-2</c:v>
                </c:pt>
                <c:pt idx="2879">
                  <c:v>2.4712399999999989E-2</c:v>
                </c:pt>
                <c:pt idx="2880">
                  <c:v>2.5523299999999999E-2</c:v>
                </c:pt>
                <c:pt idx="2881">
                  <c:v>2.4644300000000011E-2</c:v>
                </c:pt>
                <c:pt idx="2882">
                  <c:v>2.2684699999999999E-2</c:v>
                </c:pt>
                <c:pt idx="2883">
                  <c:v>2.2702199999999999E-2</c:v>
                </c:pt>
                <c:pt idx="2884">
                  <c:v>2.2094500000000006E-2</c:v>
                </c:pt>
                <c:pt idx="2885">
                  <c:v>2.5139400000000006E-2</c:v>
                </c:pt>
                <c:pt idx="2886">
                  <c:v>2.5649000000000012E-2</c:v>
                </c:pt>
                <c:pt idx="2887">
                  <c:v>2.4745699999999999E-2</c:v>
                </c:pt>
                <c:pt idx="2888">
                  <c:v>2.2439800000000169E-2</c:v>
                </c:pt>
                <c:pt idx="2889">
                  <c:v>2.4032800000000052E-2</c:v>
                </c:pt>
                <c:pt idx="2890">
                  <c:v>2.4973900000000052E-2</c:v>
                </c:pt>
                <c:pt idx="2891">
                  <c:v>2.5848300000000095E-2</c:v>
                </c:pt>
                <c:pt idx="2892">
                  <c:v>2.436849999999989E-2</c:v>
                </c:pt>
                <c:pt idx="2893">
                  <c:v>2.2957600000000002E-2</c:v>
                </c:pt>
                <c:pt idx="2894">
                  <c:v>2.3493300000000012E-2</c:v>
                </c:pt>
                <c:pt idx="2895">
                  <c:v>2.41135E-2</c:v>
                </c:pt>
                <c:pt idx="2896">
                  <c:v>2.5809100000000109E-2</c:v>
                </c:pt>
                <c:pt idx="2897">
                  <c:v>2.4793900000000011E-2</c:v>
                </c:pt>
                <c:pt idx="2898">
                  <c:v>2.4328599999999877E-2</c:v>
                </c:pt>
                <c:pt idx="2899">
                  <c:v>2.3192399999999988E-2</c:v>
                </c:pt>
                <c:pt idx="2900">
                  <c:v>2.42682E-2</c:v>
                </c:pt>
                <c:pt idx="2901">
                  <c:v>2.5345300000000088E-2</c:v>
                </c:pt>
                <c:pt idx="2902">
                  <c:v>2.4905699999999999E-2</c:v>
                </c:pt>
                <c:pt idx="2903">
                  <c:v>2.4166899999999977E-2</c:v>
                </c:pt>
                <c:pt idx="2904">
                  <c:v>2.2793200000000093E-2</c:v>
                </c:pt>
                <c:pt idx="2905">
                  <c:v>2.3685700000000011E-2</c:v>
                </c:pt>
                <c:pt idx="2906">
                  <c:v>2.4700699999999989E-2</c:v>
                </c:pt>
                <c:pt idx="2907">
                  <c:v>2.5234800000000012E-2</c:v>
                </c:pt>
                <c:pt idx="2908">
                  <c:v>2.4049100000000042E-2</c:v>
                </c:pt>
                <c:pt idx="2909">
                  <c:v>2.3179700000000001E-2</c:v>
                </c:pt>
                <c:pt idx="2910">
                  <c:v>2.3657999999999998E-2</c:v>
                </c:pt>
                <c:pt idx="2911">
                  <c:v>2.3693499999999989E-2</c:v>
                </c:pt>
                <c:pt idx="2912">
                  <c:v>2.51101E-2</c:v>
                </c:pt>
                <c:pt idx="2913">
                  <c:v>2.4332099999999988E-2</c:v>
                </c:pt>
                <c:pt idx="2914">
                  <c:v>2.3709299999999999E-2</c:v>
                </c:pt>
                <c:pt idx="2915">
                  <c:v>2.3012100000000001E-2</c:v>
                </c:pt>
                <c:pt idx="2916">
                  <c:v>2.23567E-2</c:v>
                </c:pt>
                <c:pt idx="2917">
                  <c:v>2.4154800000000001E-2</c:v>
                </c:pt>
                <c:pt idx="2918">
                  <c:v>2.4626399999999993E-2</c:v>
                </c:pt>
                <c:pt idx="2919">
                  <c:v>2.3687799999999998E-2</c:v>
                </c:pt>
                <c:pt idx="2920">
                  <c:v>2.2559300000000056E-2</c:v>
                </c:pt>
                <c:pt idx="2921">
                  <c:v>2.3346799999999987E-2</c:v>
                </c:pt>
                <c:pt idx="2922">
                  <c:v>2.3524699999999923E-2</c:v>
                </c:pt>
                <c:pt idx="2923">
                  <c:v>2.4881300000000113E-2</c:v>
                </c:pt>
                <c:pt idx="2924">
                  <c:v>2.3704099999999978E-2</c:v>
                </c:pt>
                <c:pt idx="2925">
                  <c:v>2.35497E-2</c:v>
                </c:pt>
                <c:pt idx="2926">
                  <c:v>2.3108199999999978E-2</c:v>
                </c:pt>
                <c:pt idx="2927">
                  <c:v>2.143720000000016E-2</c:v>
                </c:pt>
                <c:pt idx="2928">
                  <c:v>2.4074900000000052E-2</c:v>
                </c:pt>
                <c:pt idx="2929">
                  <c:v>2.3860399999999997E-2</c:v>
                </c:pt>
                <c:pt idx="2930">
                  <c:v>2.3286100000000001E-2</c:v>
                </c:pt>
                <c:pt idx="2931">
                  <c:v>2.289660000000001E-2</c:v>
                </c:pt>
                <c:pt idx="2932">
                  <c:v>2.2062300000000052E-2</c:v>
                </c:pt>
                <c:pt idx="2933">
                  <c:v>2.4492799999999999E-2</c:v>
                </c:pt>
                <c:pt idx="2934">
                  <c:v>2.4722699999999927E-2</c:v>
                </c:pt>
                <c:pt idx="2935">
                  <c:v>2.3528099999999927E-2</c:v>
                </c:pt>
                <c:pt idx="2936">
                  <c:v>2.3399099999999978E-2</c:v>
                </c:pt>
                <c:pt idx="2937">
                  <c:v>2.2855300000000137E-2</c:v>
                </c:pt>
                <c:pt idx="2938">
                  <c:v>2.2580000000000006E-2</c:v>
                </c:pt>
                <c:pt idx="2939">
                  <c:v>2.4433000000000111E-2</c:v>
                </c:pt>
                <c:pt idx="2940">
                  <c:v>2.3605500000000001E-2</c:v>
                </c:pt>
                <c:pt idx="2941">
                  <c:v>2.3399300000000001E-2</c:v>
                </c:pt>
                <c:pt idx="2942">
                  <c:v>2.3191999999999997E-2</c:v>
                </c:pt>
                <c:pt idx="2943">
                  <c:v>2.4032400000000002E-2</c:v>
                </c:pt>
                <c:pt idx="2944">
                  <c:v>2.4931800000000098E-2</c:v>
                </c:pt>
                <c:pt idx="2945">
                  <c:v>2.4718399999999998E-2</c:v>
                </c:pt>
                <c:pt idx="2946">
                  <c:v>2.3307100000000001E-2</c:v>
                </c:pt>
                <c:pt idx="2947">
                  <c:v>2.3103900000000011E-2</c:v>
                </c:pt>
                <c:pt idx="2948">
                  <c:v>2.3549399999999998E-2</c:v>
                </c:pt>
                <c:pt idx="2949">
                  <c:v>2.3376999999999998E-2</c:v>
                </c:pt>
                <c:pt idx="2950">
                  <c:v>2.4211900000000012E-2</c:v>
                </c:pt>
                <c:pt idx="2951">
                  <c:v>2.3315900000000001E-2</c:v>
                </c:pt>
                <c:pt idx="2952">
                  <c:v>2.2674800000000113E-2</c:v>
                </c:pt>
                <c:pt idx="2953">
                  <c:v>2.3355899999999988E-2</c:v>
                </c:pt>
                <c:pt idx="2954">
                  <c:v>2.3606800000000001E-2</c:v>
                </c:pt>
                <c:pt idx="2955">
                  <c:v>2.4686199999999998E-2</c:v>
                </c:pt>
                <c:pt idx="2956">
                  <c:v>2.4215400000000002E-2</c:v>
                </c:pt>
                <c:pt idx="2957">
                  <c:v>2.3464699999999977E-2</c:v>
                </c:pt>
                <c:pt idx="2958">
                  <c:v>2.3449700000000011E-2</c:v>
                </c:pt>
                <c:pt idx="2959">
                  <c:v>2.3063899999999998E-2</c:v>
                </c:pt>
                <c:pt idx="2960">
                  <c:v>2.3529399999999989E-2</c:v>
                </c:pt>
                <c:pt idx="2961">
                  <c:v>2.3974200000000001E-2</c:v>
                </c:pt>
                <c:pt idx="2962">
                  <c:v>2.3214100000000001E-2</c:v>
                </c:pt>
                <c:pt idx="2963">
                  <c:v>2.2767599999999989E-2</c:v>
                </c:pt>
                <c:pt idx="2964">
                  <c:v>2.3569E-2</c:v>
                </c:pt>
                <c:pt idx="2965">
                  <c:v>2.4451300000000092E-2</c:v>
                </c:pt>
                <c:pt idx="2966">
                  <c:v>2.4705299999999999E-2</c:v>
                </c:pt>
                <c:pt idx="2967">
                  <c:v>2.4152E-2</c:v>
                </c:pt>
                <c:pt idx="2968">
                  <c:v>2.3381200000000001E-2</c:v>
                </c:pt>
                <c:pt idx="2969">
                  <c:v>2.3381699999999998E-2</c:v>
                </c:pt>
                <c:pt idx="2970">
                  <c:v>2.3045300000000012E-2</c:v>
                </c:pt>
                <c:pt idx="2971">
                  <c:v>2.3505399999999999E-2</c:v>
                </c:pt>
                <c:pt idx="2972">
                  <c:v>2.35672E-2</c:v>
                </c:pt>
                <c:pt idx="2973">
                  <c:v>2.3019399999999999E-2</c:v>
                </c:pt>
                <c:pt idx="2974">
                  <c:v>2.29411000000001E-2</c:v>
                </c:pt>
                <c:pt idx="2975">
                  <c:v>2.2979200000000123E-2</c:v>
                </c:pt>
                <c:pt idx="2976">
                  <c:v>2.39971E-2</c:v>
                </c:pt>
                <c:pt idx="2977">
                  <c:v>2.44236E-2</c:v>
                </c:pt>
                <c:pt idx="2978">
                  <c:v>2.3629899999999999E-2</c:v>
                </c:pt>
                <c:pt idx="2979">
                  <c:v>2.3558799999999977E-2</c:v>
                </c:pt>
                <c:pt idx="2980">
                  <c:v>2.2465800000000098E-2</c:v>
                </c:pt>
                <c:pt idx="2981">
                  <c:v>2.2500699999999998E-2</c:v>
                </c:pt>
                <c:pt idx="2982">
                  <c:v>2.1652299999999999E-2</c:v>
                </c:pt>
                <c:pt idx="2983">
                  <c:v>2.1535499999999999E-2</c:v>
                </c:pt>
                <c:pt idx="2984">
                  <c:v>2.1981600000000011E-2</c:v>
                </c:pt>
                <c:pt idx="2985">
                  <c:v>2.0338599999999988E-2</c:v>
                </c:pt>
                <c:pt idx="2986">
                  <c:v>1.9967700000000074E-2</c:v>
                </c:pt>
                <c:pt idx="2987">
                  <c:v>2.2386699999999999E-2</c:v>
                </c:pt>
                <c:pt idx="2988">
                  <c:v>2.3231600000000012E-2</c:v>
                </c:pt>
                <c:pt idx="2989">
                  <c:v>2.3341500000000001E-2</c:v>
                </c:pt>
                <c:pt idx="2990">
                  <c:v>2.3167499999999914E-2</c:v>
                </c:pt>
                <c:pt idx="2991">
                  <c:v>2.2185500000000011E-2</c:v>
                </c:pt>
                <c:pt idx="2992">
                  <c:v>2.0053800000000052E-2</c:v>
                </c:pt>
                <c:pt idx="2993">
                  <c:v>1.9570000000000021E-2</c:v>
                </c:pt>
                <c:pt idx="2994">
                  <c:v>2.0226499999999977E-2</c:v>
                </c:pt>
                <c:pt idx="2995">
                  <c:v>2.0778200000000011E-2</c:v>
                </c:pt>
                <c:pt idx="2996">
                  <c:v>2.1016400000000001E-2</c:v>
                </c:pt>
                <c:pt idx="2997">
                  <c:v>2.0874400000000001E-2</c:v>
                </c:pt>
                <c:pt idx="2998">
                  <c:v>2.2082700000000052E-2</c:v>
                </c:pt>
                <c:pt idx="2999">
                  <c:v>2.3185000000000001E-2</c:v>
                </c:pt>
                <c:pt idx="3000">
                  <c:v>2.30216E-2</c:v>
                </c:pt>
                <c:pt idx="3001">
                  <c:v>2.2352399999999998E-2</c:v>
                </c:pt>
                <c:pt idx="3002">
                  <c:v>2.2391200000000052E-2</c:v>
                </c:pt>
                <c:pt idx="3003">
                  <c:v>1.9906300000000068E-2</c:v>
                </c:pt>
                <c:pt idx="3004">
                  <c:v>1.9048100000000068E-2</c:v>
                </c:pt>
                <c:pt idx="3005">
                  <c:v>1.8730400000000001E-2</c:v>
                </c:pt>
                <c:pt idx="3006">
                  <c:v>1.9879400000000005E-2</c:v>
                </c:pt>
                <c:pt idx="3007">
                  <c:v>1.9311399999999999E-2</c:v>
                </c:pt>
                <c:pt idx="3008">
                  <c:v>1.9459100000000003E-2</c:v>
                </c:pt>
                <c:pt idx="3009">
                  <c:v>1.9755100000000067E-2</c:v>
                </c:pt>
                <c:pt idx="3010">
                  <c:v>2.1891900000000145E-2</c:v>
                </c:pt>
                <c:pt idx="3011">
                  <c:v>2.2308300000000052E-2</c:v>
                </c:pt>
                <c:pt idx="3012">
                  <c:v>2.2027300000000118E-2</c:v>
                </c:pt>
                <c:pt idx="3013">
                  <c:v>2.0693900000000102E-2</c:v>
                </c:pt>
                <c:pt idx="3014">
                  <c:v>1.8384700000000021E-2</c:v>
                </c:pt>
                <c:pt idx="3015">
                  <c:v>1.6965700000000073E-2</c:v>
                </c:pt>
                <c:pt idx="3016">
                  <c:v>1.7557E-2</c:v>
                </c:pt>
                <c:pt idx="3017">
                  <c:v>1.8862700000000069E-2</c:v>
                </c:pt>
                <c:pt idx="3018">
                  <c:v>1.8277000000000002E-2</c:v>
                </c:pt>
                <c:pt idx="3019">
                  <c:v>1.6714699999999999E-2</c:v>
                </c:pt>
                <c:pt idx="3020">
                  <c:v>1.7408900000000001E-2</c:v>
                </c:pt>
                <c:pt idx="3021">
                  <c:v>2.0031500000000056E-2</c:v>
                </c:pt>
                <c:pt idx="3022">
                  <c:v>2.1628499999999978E-2</c:v>
                </c:pt>
                <c:pt idx="3023">
                  <c:v>2.1743599999999998E-2</c:v>
                </c:pt>
                <c:pt idx="3024">
                  <c:v>1.9591900000000009E-2</c:v>
                </c:pt>
                <c:pt idx="3025">
                  <c:v>1.7745799999999999E-2</c:v>
                </c:pt>
                <c:pt idx="3026">
                  <c:v>1.6237399999999999E-2</c:v>
                </c:pt>
                <c:pt idx="3027">
                  <c:v>1.8116100000000003E-2</c:v>
                </c:pt>
                <c:pt idx="3028">
                  <c:v>1.8836200000000001E-2</c:v>
                </c:pt>
                <c:pt idx="3029">
                  <c:v>1.76667E-2</c:v>
                </c:pt>
                <c:pt idx="3030">
                  <c:v>1.5140200000000001E-2</c:v>
                </c:pt>
                <c:pt idx="3031">
                  <c:v>1.3646000000000044E-2</c:v>
                </c:pt>
                <c:pt idx="3032">
                  <c:v>1.8169999999999999E-2</c:v>
                </c:pt>
                <c:pt idx="3033">
                  <c:v>2.0543599999999999E-2</c:v>
                </c:pt>
                <c:pt idx="3034">
                  <c:v>2.0891400000000001E-2</c:v>
                </c:pt>
                <c:pt idx="3035">
                  <c:v>1.9537200000000001E-2</c:v>
                </c:pt>
                <c:pt idx="3036">
                  <c:v>1.6211500000000021E-2</c:v>
                </c:pt>
                <c:pt idx="3037">
                  <c:v>1.7396700000000001E-2</c:v>
                </c:pt>
                <c:pt idx="3038">
                  <c:v>1.9199100000000007E-2</c:v>
                </c:pt>
                <c:pt idx="3039">
                  <c:v>2.0006199999999998E-2</c:v>
                </c:pt>
                <c:pt idx="3040">
                  <c:v>1.8673600000000002E-2</c:v>
                </c:pt>
                <c:pt idx="3041">
                  <c:v>1.6034300000000001E-2</c:v>
                </c:pt>
                <c:pt idx="3042">
                  <c:v>1.5024800000000001E-2</c:v>
                </c:pt>
                <c:pt idx="3043">
                  <c:v>1.8727900000000002E-2</c:v>
                </c:pt>
                <c:pt idx="3044">
                  <c:v>2.0470800000000056E-2</c:v>
                </c:pt>
                <c:pt idx="3045">
                  <c:v>2.1089300000000113E-2</c:v>
                </c:pt>
                <c:pt idx="3046">
                  <c:v>1.8768800000000068E-2</c:v>
                </c:pt>
                <c:pt idx="3047">
                  <c:v>1.5645699999999998E-2</c:v>
                </c:pt>
                <c:pt idx="3048">
                  <c:v>1.6754100000000001E-2</c:v>
                </c:pt>
                <c:pt idx="3049">
                  <c:v>1.9673900000000001E-2</c:v>
                </c:pt>
                <c:pt idx="3050">
                  <c:v>2.0951999999999998E-2</c:v>
                </c:pt>
                <c:pt idx="3051">
                  <c:v>1.8877500000000005E-2</c:v>
                </c:pt>
                <c:pt idx="3052">
                  <c:v>1.5635099999999999E-2</c:v>
                </c:pt>
                <c:pt idx="3053">
                  <c:v>1.5817600000000001E-2</c:v>
                </c:pt>
                <c:pt idx="3054">
                  <c:v>1.9806100000000083E-2</c:v>
                </c:pt>
                <c:pt idx="3055">
                  <c:v>2.117610000000001E-2</c:v>
                </c:pt>
                <c:pt idx="3056">
                  <c:v>2.0745099999999999E-2</c:v>
                </c:pt>
                <c:pt idx="3057">
                  <c:v>1.9835100000000067E-2</c:v>
                </c:pt>
                <c:pt idx="3058">
                  <c:v>1.7900100000000068E-2</c:v>
                </c:pt>
                <c:pt idx="3059">
                  <c:v>2.1003800000000118E-2</c:v>
                </c:pt>
                <c:pt idx="3060">
                  <c:v>2.2451800000000126E-2</c:v>
                </c:pt>
                <c:pt idx="3061">
                  <c:v>2.2031000000000137E-2</c:v>
                </c:pt>
                <c:pt idx="3062">
                  <c:v>2.0101600000000001E-2</c:v>
                </c:pt>
                <c:pt idx="3063">
                  <c:v>1.9725100000000079E-2</c:v>
                </c:pt>
                <c:pt idx="3064">
                  <c:v>1.9474700000000001E-2</c:v>
                </c:pt>
                <c:pt idx="3065">
                  <c:v>2.1838900000000102E-2</c:v>
                </c:pt>
                <c:pt idx="3066">
                  <c:v>2.1848599999999999E-2</c:v>
                </c:pt>
                <c:pt idx="3067">
                  <c:v>2.0554399999999997E-2</c:v>
                </c:pt>
                <c:pt idx="3068">
                  <c:v>2.0779300000000098E-2</c:v>
                </c:pt>
                <c:pt idx="3069">
                  <c:v>2.0701000000000011E-2</c:v>
                </c:pt>
                <c:pt idx="3070">
                  <c:v>2.2453700000000111E-2</c:v>
                </c:pt>
                <c:pt idx="3071">
                  <c:v>2.2528599999999968E-2</c:v>
                </c:pt>
                <c:pt idx="3072">
                  <c:v>2.2519100000000011E-2</c:v>
                </c:pt>
                <c:pt idx="3073">
                  <c:v>2.1223200000000088E-2</c:v>
                </c:pt>
                <c:pt idx="3074">
                  <c:v>2.120060000000001E-2</c:v>
                </c:pt>
                <c:pt idx="3075">
                  <c:v>2.0039700000000098E-2</c:v>
                </c:pt>
                <c:pt idx="3076">
                  <c:v>2.2161699999999999E-2</c:v>
                </c:pt>
                <c:pt idx="3077">
                  <c:v>2.238950000000001E-2</c:v>
                </c:pt>
                <c:pt idx="3078">
                  <c:v>2.04674E-2</c:v>
                </c:pt>
                <c:pt idx="3079">
                  <c:v>1.9695799999999999E-2</c:v>
                </c:pt>
                <c:pt idx="3080">
                  <c:v>1.970910000000008E-2</c:v>
                </c:pt>
                <c:pt idx="3081">
                  <c:v>2.3499900000000011E-2</c:v>
                </c:pt>
                <c:pt idx="3082">
                  <c:v>2.2714200000000011E-2</c:v>
                </c:pt>
                <c:pt idx="3083">
                  <c:v>2.2992499999999989E-2</c:v>
                </c:pt>
                <c:pt idx="3084">
                  <c:v>2.1306700000000001E-2</c:v>
                </c:pt>
                <c:pt idx="3085">
                  <c:v>2.0925800000000001E-2</c:v>
                </c:pt>
                <c:pt idx="3086">
                  <c:v>2.0654800000000001E-2</c:v>
                </c:pt>
                <c:pt idx="3087">
                  <c:v>2.2496100000000012E-2</c:v>
                </c:pt>
                <c:pt idx="3088">
                  <c:v>2.1801700000000136E-2</c:v>
                </c:pt>
                <c:pt idx="3089">
                  <c:v>2.1409900000000127E-2</c:v>
                </c:pt>
                <c:pt idx="3090">
                  <c:v>1.7594700000000001E-2</c:v>
                </c:pt>
                <c:pt idx="3091">
                  <c:v>2.0681900000000138E-2</c:v>
                </c:pt>
                <c:pt idx="3092">
                  <c:v>2.3287100000000002E-2</c:v>
                </c:pt>
                <c:pt idx="3093">
                  <c:v>2.2595500000000001E-2</c:v>
                </c:pt>
                <c:pt idx="3094">
                  <c:v>2.2430200000000153E-2</c:v>
                </c:pt>
                <c:pt idx="3095">
                  <c:v>2.1294E-2</c:v>
                </c:pt>
                <c:pt idx="3096">
                  <c:v>1.9122600000000003E-2</c:v>
                </c:pt>
                <c:pt idx="3097">
                  <c:v>1.9023999999999999E-2</c:v>
                </c:pt>
                <c:pt idx="3098">
                  <c:v>2.1827099999999999E-2</c:v>
                </c:pt>
                <c:pt idx="3099">
                  <c:v>2.15026E-2</c:v>
                </c:pt>
                <c:pt idx="3100">
                  <c:v>1.9677699999999999E-2</c:v>
                </c:pt>
                <c:pt idx="3101">
                  <c:v>1.5663699999999999E-2</c:v>
                </c:pt>
                <c:pt idx="3102">
                  <c:v>2.0682200000000012E-2</c:v>
                </c:pt>
                <c:pt idx="3103">
                  <c:v>2.3003599999999999E-2</c:v>
                </c:pt>
                <c:pt idx="3104">
                  <c:v>2.2388000000000002E-2</c:v>
                </c:pt>
                <c:pt idx="3105">
                  <c:v>2.24625E-2</c:v>
                </c:pt>
                <c:pt idx="3106">
                  <c:v>2.0175800000000011E-2</c:v>
                </c:pt>
                <c:pt idx="3107">
                  <c:v>1.8387400000000043E-2</c:v>
                </c:pt>
                <c:pt idx="3108">
                  <c:v>1.7514200000000001E-2</c:v>
                </c:pt>
                <c:pt idx="3109">
                  <c:v>2.0778200000000011E-2</c:v>
                </c:pt>
                <c:pt idx="3110">
                  <c:v>1.9659400000000007E-2</c:v>
                </c:pt>
                <c:pt idx="3111">
                  <c:v>1.6503300000000005E-2</c:v>
                </c:pt>
                <c:pt idx="3112">
                  <c:v>1.7920700000000001E-2</c:v>
                </c:pt>
                <c:pt idx="3113">
                  <c:v>2.13647E-2</c:v>
                </c:pt>
                <c:pt idx="3114">
                  <c:v>2.3118999999999987E-2</c:v>
                </c:pt>
                <c:pt idx="3115">
                  <c:v>2.2725900000000042E-2</c:v>
                </c:pt>
                <c:pt idx="3116">
                  <c:v>2.2239600000000116E-2</c:v>
                </c:pt>
                <c:pt idx="3117">
                  <c:v>2.1694900000000052E-2</c:v>
                </c:pt>
                <c:pt idx="3118">
                  <c:v>2.0911200000000012E-2</c:v>
                </c:pt>
                <c:pt idx="3119">
                  <c:v>2.0435400000000006E-2</c:v>
                </c:pt>
                <c:pt idx="3120">
                  <c:v>2.0866399999999997E-2</c:v>
                </c:pt>
                <c:pt idx="3121">
                  <c:v>2.0341800000000011E-2</c:v>
                </c:pt>
                <c:pt idx="3122">
                  <c:v>1.968630000000007E-2</c:v>
                </c:pt>
                <c:pt idx="3123">
                  <c:v>1.9541700000000078E-2</c:v>
                </c:pt>
                <c:pt idx="3124">
                  <c:v>2.1369599999999978E-2</c:v>
                </c:pt>
                <c:pt idx="3125">
                  <c:v>2.2790700000000001E-2</c:v>
                </c:pt>
                <c:pt idx="3126">
                  <c:v>2.2191599999999999E-2</c:v>
                </c:pt>
                <c:pt idx="3127">
                  <c:v>2.2050199999999999E-2</c:v>
                </c:pt>
                <c:pt idx="3128">
                  <c:v>2.1495100000000093E-2</c:v>
                </c:pt>
                <c:pt idx="3129">
                  <c:v>2.0659500000000001E-2</c:v>
                </c:pt>
                <c:pt idx="3130">
                  <c:v>2.0578599999999989E-2</c:v>
                </c:pt>
                <c:pt idx="3131">
                  <c:v>2.0649900000000099E-2</c:v>
                </c:pt>
                <c:pt idx="3132">
                  <c:v>1.9812200000000023E-2</c:v>
                </c:pt>
                <c:pt idx="3133">
                  <c:v>2.0015800000000042E-2</c:v>
                </c:pt>
                <c:pt idx="3134">
                  <c:v>1.9736699999999999E-2</c:v>
                </c:pt>
                <c:pt idx="3135">
                  <c:v>2.0744700000000001E-2</c:v>
                </c:pt>
                <c:pt idx="3136">
                  <c:v>2.17655E-2</c:v>
                </c:pt>
                <c:pt idx="3137">
                  <c:v>2.1912299999999999E-2</c:v>
                </c:pt>
                <c:pt idx="3138">
                  <c:v>2.1632900000000125E-2</c:v>
                </c:pt>
                <c:pt idx="3139">
                  <c:v>2.0684000000000001E-2</c:v>
                </c:pt>
                <c:pt idx="3140">
                  <c:v>1.9301600000000068E-2</c:v>
                </c:pt>
                <c:pt idx="3141">
                  <c:v>1.7437100000000001E-2</c:v>
                </c:pt>
                <c:pt idx="3142">
                  <c:v>1.7968800000000021E-2</c:v>
                </c:pt>
                <c:pt idx="3143">
                  <c:v>1.8660200000000005E-2</c:v>
                </c:pt>
                <c:pt idx="3144">
                  <c:v>1.7703699999999999E-2</c:v>
                </c:pt>
                <c:pt idx="3145">
                  <c:v>1.6889000000000001E-2</c:v>
                </c:pt>
                <c:pt idx="3146">
                  <c:v>1.9082800000000084E-2</c:v>
                </c:pt>
                <c:pt idx="3147">
                  <c:v>2.0925300000000001E-2</c:v>
                </c:pt>
                <c:pt idx="3148">
                  <c:v>2.1575799999999999E-2</c:v>
                </c:pt>
                <c:pt idx="3149">
                  <c:v>2.1457400000000001E-2</c:v>
                </c:pt>
                <c:pt idx="3150">
                  <c:v>2.0138699999999989E-2</c:v>
                </c:pt>
                <c:pt idx="3151">
                  <c:v>1.8716199999999999E-2</c:v>
                </c:pt>
                <c:pt idx="3152">
                  <c:v>1.7882600000000005E-2</c:v>
                </c:pt>
                <c:pt idx="3153">
                  <c:v>1.9329100000000068E-2</c:v>
                </c:pt>
                <c:pt idx="3154">
                  <c:v>2.01561E-2</c:v>
                </c:pt>
                <c:pt idx="3155">
                  <c:v>1.8201200000000001E-2</c:v>
                </c:pt>
                <c:pt idx="3156">
                  <c:v>1.7885999999999999E-2</c:v>
                </c:pt>
                <c:pt idx="3157">
                  <c:v>1.8125800000000063E-2</c:v>
                </c:pt>
                <c:pt idx="3158">
                  <c:v>2.0206200000000011E-2</c:v>
                </c:pt>
                <c:pt idx="3159">
                  <c:v>2.1395100000000011E-2</c:v>
                </c:pt>
                <c:pt idx="3160">
                  <c:v>2.0901699999999999E-2</c:v>
                </c:pt>
                <c:pt idx="3161">
                  <c:v>2.01047E-2</c:v>
                </c:pt>
                <c:pt idx="3162">
                  <c:v>1.7356E-2</c:v>
                </c:pt>
                <c:pt idx="3163">
                  <c:v>1.8810799999999999E-2</c:v>
                </c:pt>
                <c:pt idx="3164">
                  <c:v>1.9684800000000093E-2</c:v>
                </c:pt>
                <c:pt idx="3165">
                  <c:v>2.0266399999999997E-2</c:v>
                </c:pt>
                <c:pt idx="3166">
                  <c:v>1.860140000000007E-2</c:v>
                </c:pt>
                <c:pt idx="3167">
                  <c:v>1.7108000000000002E-2</c:v>
                </c:pt>
                <c:pt idx="3168">
                  <c:v>1.56189E-2</c:v>
                </c:pt>
                <c:pt idx="3169">
                  <c:v>1.8931699999999999E-2</c:v>
                </c:pt>
                <c:pt idx="3170">
                  <c:v>2.1135500000000002E-2</c:v>
                </c:pt>
                <c:pt idx="3171">
                  <c:v>2.13162E-2</c:v>
                </c:pt>
                <c:pt idx="3172">
                  <c:v>1.8921400000000071E-2</c:v>
                </c:pt>
                <c:pt idx="3173">
                  <c:v>1.8116799999999999E-2</c:v>
                </c:pt>
                <c:pt idx="3174">
                  <c:v>1.9295000000000003E-2</c:v>
                </c:pt>
                <c:pt idx="3175">
                  <c:v>2.1306000000000002E-2</c:v>
                </c:pt>
                <c:pt idx="3176">
                  <c:v>2.1721600000000001E-2</c:v>
                </c:pt>
                <c:pt idx="3177">
                  <c:v>1.9467500000000085E-2</c:v>
                </c:pt>
                <c:pt idx="3178">
                  <c:v>1.8124900000000003E-2</c:v>
                </c:pt>
                <c:pt idx="3179">
                  <c:v>1.9203900000000041E-2</c:v>
                </c:pt>
                <c:pt idx="3180">
                  <c:v>2.1885600000000102E-2</c:v>
                </c:pt>
                <c:pt idx="3181">
                  <c:v>2.2302000000000002E-2</c:v>
                </c:pt>
                <c:pt idx="3182">
                  <c:v>2.1712700000000001E-2</c:v>
                </c:pt>
                <c:pt idx="3183">
                  <c:v>1.9621600000000072E-2</c:v>
                </c:pt>
                <c:pt idx="3184">
                  <c:v>2.0202500000000002E-2</c:v>
                </c:pt>
                <c:pt idx="3185">
                  <c:v>2.1875300000000202E-2</c:v>
                </c:pt>
                <c:pt idx="3186">
                  <c:v>2.2180100000000001E-2</c:v>
                </c:pt>
                <c:pt idx="3187">
                  <c:v>2.2260599999999998E-2</c:v>
                </c:pt>
                <c:pt idx="3188">
                  <c:v>1.9795500000000073E-2</c:v>
                </c:pt>
                <c:pt idx="3189">
                  <c:v>1.9858600000000001E-2</c:v>
                </c:pt>
                <c:pt idx="3190">
                  <c:v>1.9692400000000068E-2</c:v>
                </c:pt>
                <c:pt idx="3191">
                  <c:v>2.1269699999999999E-2</c:v>
                </c:pt>
                <c:pt idx="3192">
                  <c:v>2.1921599999999989E-2</c:v>
                </c:pt>
                <c:pt idx="3193">
                  <c:v>2.1525200000000001E-2</c:v>
                </c:pt>
                <c:pt idx="3194">
                  <c:v>2.0318699999999978E-2</c:v>
                </c:pt>
                <c:pt idx="3195">
                  <c:v>1.9546100000000084E-2</c:v>
                </c:pt>
                <c:pt idx="3196">
                  <c:v>2.2064799999999999E-2</c:v>
                </c:pt>
                <c:pt idx="3197">
                  <c:v>2.2683700000000143E-2</c:v>
                </c:pt>
                <c:pt idx="3198">
                  <c:v>2.2696400000000002E-2</c:v>
                </c:pt>
                <c:pt idx="3199">
                  <c:v>2.03213E-2</c:v>
                </c:pt>
                <c:pt idx="3200">
                  <c:v>1.9822200000000071E-2</c:v>
                </c:pt>
                <c:pt idx="3201">
                  <c:v>2.1068699999999978E-2</c:v>
                </c:pt>
                <c:pt idx="3202">
                  <c:v>2.2524599999999978E-2</c:v>
                </c:pt>
                <c:pt idx="3203">
                  <c:v>2.2667500000000011E-2</c:v>
                </c:pt>
                <c:pt idx="3204">
                  <c:v>2.1049499999999999E-2</c:v>
                </c:pt>
                <c:pt idx="3205">
                  <c:v>2.1093300000000113E-2</c:v>
                </c:pt>
                <c:pt idx="3206">
                  <c:v>1.9937099999999999E-2</c:v>
                </c:pt>
                <c:pt idx="3207">
                  <c:v>2.283950000000012E-2</c:v>
                </c:pt>
                <c:pt idx="3208">
                  <c:v>2.2634800000000135E-2</c:v>
                </c:pt>
                <c:pt idx="3209">
                  <c:v>2.3066300000000001E-2</c:v>
                </c:pt>
                <c:pt idx="3210">
                  <c:v>2.0933600000000042E-2</c:v>
                </c:pt>
                <c:pt idx="3211">
                  <c:v>1.928200000000007E-2</c:v>
                </c:pt>
                <c:pt idx="3212">
                  <c:v>2.1024399999999999E-2</c:v>
                </c:pt>
                <c:pt idx="3213">
                  <c:v>2.2100600000000001E-2</c:v>
                </c:pt>
                <c:pt idx="3214">
                  <c:v>2.2406300000000118E-2</c:v>
                </c:pt>
                <c:pt idx="3215">
                  <c:v>2.0774899999999999E-2</c:v>
                </c:pt>
                <c:pt idx="3216">
                  <c:v>1.9195400000000001E-2</c:v>
                </c:pt>
                <c:pt idx="3217">
                  <c:v>2.13175E-2</c:v>
                </c:pt>
                <c:pt idx="3218">
                  <c:v>2.324420000000001E-2</c:v>
                </c:pt>
                <c:pt idx="3219">
                  <c:v>2.3197499999999968E-2</c:v>
                </c:pt>
                <c:pt idx="3220">
                  <c:v>2.34223E-2</c:v>
                </c:pt>
                <c:pt idx="3221">
                  <c:v>2.1927599999999988E-2</c:v>
                </c:pt>
                <c:pt idx="3222">
                  <c:v>1.9202200000000023E-2</c:v>
                </c:pt>
                <c:pt idx="3223">
                  <c:v>2.1009200000000103E-2</c:v>
                </c:pt>
                <c:pt idx="3224">
                  <c:v>2.2234100000000125E-2</c:v>
                </c:pt>
                <c:pt idx="3225">
                  <c:v>2.1957700000000011E-2</c:v>
                </c:pt>
                <c:pt idx="3226">
                  <c:v>2.0464599999999979E-2</c:v>
                </c:pt>
                <c:pt idx="3227">
                  <c:v>1.8851200000000002E-2</c:v>
                </c:pt>
                <c:pt idx="3228">
                  <c:v>2.2234600000000052E-2</c:v>
                </c:pt>
                <c:pt idx="3229">
                  <c:v>2.3459199999999999E-2</c:v>
                </c:pt>
                <c:pt idx="3230">
                  <c:v>2.3750499999999963E-2</c:v>
                </c:pt>
                <c:pt idx="3231">
                  <c:v>2.393990000000001E-2</c:v>
                </c:pt>
                <c:pt idx="3232">
                  <c:v>2.3124899999999927E-2</c:v>
                </c:pt>
                <c:pt idx="3233">
                  <c:v>2.186140000000001E-2</c:v>
                </c:pt>
                <c:pt idx="3234">
                  <c:v>2.3190799999999977E-2</c:v>
                </c:pt>
                <c:pt idx="3235">
                  <c:v>2.3011E-2</c:v>
                </c:pt>
                <c:pt idx="3236">
                  <c:v>2.2767300000000011E-2</c:v>
                </c:pt>
                <c:pt idx="3237">
                  <c:v>2.2312900000000011E-2</c:v>
                </c:pt>
                <c:pt idx="3238">
                  <c:v>2.1482899999999999E-2</c:v>
                </c:pt>
                <c:pt idx="3239">
                  <c:v>2.30589E-2</c:v>
                </c:pt>
                <c:pt idx="3240">
                  <c:v>2.3976399999999998E-2</c:v>
                </c:pt>
                <c:pt idx="3241">
                  <c:v>2.3985900000000001E-2</c:v>
                </c:pt>
                <c:pt idx="3242">
                  <c:v>2.3081299999999999E-2</c:v>
                </c:pt>
                <c:pt idx="3243">
                  <c:v>2.1480099999999999E-2</c:v>
                </c:pt>
                <c:pt idx="3244">
                  <c:v>2.0930199999999999E-2</c:v>
                </c:pt>
                <c:pt idx="3245">
                  <c:v>2.0243000000000056E-2</c:v>
                </c:pt>
                <c:pt idx="3246">
                  <c:v>2.0987900000000052E-2</c:v>
                </c:pt>
                <c:pt idx="3247">
                  <c:v>1.9587900000000005E-2</c:v>
                </c:pt>
                <c:pt idx="3248">
                  <c:v>1.896880000000007E-2</c:v>
                </c:pt>
                <c:pt idx="3249">
                  <c:v>1.9302600000000041E-2</c:v>
                </c:pt>
                <c:pt idx="3250">
                  <c:v>2.1540400000000001E-2</c:v>
                </c:pt>
                <c:pt idx="3251">
                  <c:v>2.3760499999999893E-2</c:v>
                </c:pt>
                <c:pt idx="3252">
                  <c:v>2.3644499999999978E-2</c:v>
                </c:pt>
                <c:pt idx="3253">
                  <c:v>2.206470000000001E-2</c:v>
                </c:pt>
                <c:pt idx="3254">
                  <c:v>1.9584100000000087E-2</c:v>
                </c:pt>
                <c:pt idx="3255">
                  <c:v>1.8023800000000041E-2</c:v>
                </c:pt>
                <c:pt idx="3256">
                  <c:v>1.7135399999999999E-2</c:v>
                </c:pt>
                <c:pt idx="3257">
                  <c:v>1.6873200000000001E-2</c:v>
                </c:pt>
                <c:pt idx="3258">
                  <c:v>1.5729500000000021E-2</c:v>
                </c:pt>
                <c:pt idx="3259">
                  <c:v>1.59347E-2</c:v>
                </c:pt>
                <c:pt idx="3260">
                  <c:v>1.7417499999999999E-2</c:v>
                </c:pt>
                <c:pt idx="3261">
                  <c:v>2.1316499999999978E-2</c:v>
                </c:pt>
                <c:pt idx="3262">
                  <c:v>2.3208199999999998E-2</c:v>
                </c:pt>
                <c:pt idx="3263">
                  <c:v>2.3278299999999998E-2</c:v>
                </c:pt>
                <c:pt idx="3264">
                  <c:v>2.0791799999999999E-2</c:v>
                </c:pt>
                <c:pt idx="3265">
                  <c:v>1.7323399999999999E-2</c:v>
                </c:pt>
                <c:pt idx="3266">
                  <c:v>1.47022E-2</c:v>
                </c:pt>
                <c:pt idx="3267">
                  <c:v>1.5532900000000001E-2</c:v>
                </c:pt>
                <c:pt idx="3268">
                  <c:v>1.5491700000000001E-2</c:v>
                </c:pt>
                <c:pt idx="3269">
                  <c:v>1.3764600000000005E-2</c:v>
                </c:pt>
                <c:pt idx="3270">
                  <c:v>1.4566600000000001E-2</c:v>
                </c:pt>
                <c:pt idx="3271">
                  <c:v>1.6796700000000001E-2</c:v>
                </c:pt>
                <c:pt idx="3272">
                  <c:v>2.1643800000000126E-2</c:v>
                </c:pt>
                <c:pt idx="3273">
                  <c:v>2.3388799999999977E-2</c:v>
                </c:pt>
                <c:pt idx="3274">
                  <c:v>2.31548E-2</c:v>
                </c:pt>
                <c:pt idx="3275">
                  <c:v>2.0532800000000011E-2</c:v>
                </c:pt>
                <c:pt idx="3276">
                  <c:v>1.6684600000000001E-2</c:v>
                </c:pt>
                <c:pt idx="3277">
                  <c:v>1.5913199999999999E-2</c:v>
                </c:pt>
                <c:pt idx="3278">
                  <c:v>1.8509900000000003E-2</c:v>
                </c:pt>
                <c:pt idx="3279">
                  <c:v>1.8135700000000001E-2</c:v>
                </c:pt>
                <c:pt idx="3280">
                  <c:v>1.7391400000000001E-2</c:v>
                </c:pt>
                <c:pt idx="3281">
                  <c:v>1.7624399999999998E-2</c:v>
                </c:pt>
                <c:pt idx="3282">
                  <c:v>2.0597999999999998E-2</c:v>
                </c:pt>
                <c:pt idx="3283">
                  <c:v>2.3397299999999989E-2</c:v>
                </c:pt>
                <c:pt idx="3284">
                  <c:v>2.3934499999999987E-2</c:v>
                </c:pt>
                <c:pt idx="3285">
                  <c:v>2.3439900000000097E-2</c:v>
                </c:pt>
                <c:pt idx="3286">
                  <c:v>2.0984900000000001E-2</c:v>
                </c:pt>
                <c:pt idx="3287">
                  <c:v>1.6003900000000001E-2</c:v>
                </c:pt>
                <c:pt idx="3288">
                  <c:v>1.40474E-2</c:v>
                </c:pt>
                <c:pt idx="3289">
                  <c:v>1.36396E-2</c:v>
                </c:pt>
                <c:pt idx="3290">
                  <c:v>1.3666100000000054E-2</c:v>
                </c:pt>
                <c:pt idx="3291">
                  <c:v>1.3474399999999999E-2</c:v>
                </c:pt>
                <c:pt idx="3292">
                  <c:v>1.4624099999999999E-2</c:v>
                </c:pt>
                <c:pt idx="3293">
                  <c:v>1.8315700000000001E-2</c:v>
                </c:pt>
                <c:pt idx="3294">
                  <c:v>2.1699200000000099E-2</c:v>
                </c:pt>
                <c:pt idx="3295">
                  <c:v>2.2006700000000011E-2</c:v>
                </c:pt>
                <c:pt idx="3296">
                  <c:v>2.1313599999999999E-2</c:v>
                </c:pt>
                <c:pt idx="3297">
                  <c:v>1.8051600000000001E-2</c:v>
                </c:pt>
                <c:pt idx="3298">
                  <c:v>1.3867400000000051E-2</c:v>
                </c:pt>
                <c:pt idx="3299">
                  <c:v>1.3157199999999999E-2</c:v>
                </c:pt>
                <c:pt idx="3300">
                  <c:v>1.4217799999999996E-2</c:v>
                </c:pt>
                <c:pt idx="3301">
                  <c:v>1.6025900000000003E-2</c:v>
                </c:pt>
                <c:pt idx="3302">
                  <c:v>1.4076699999999998E-2</c:v>
                </c:pt>
                <c:pt idx="3303">
                  <c:v>1.3900700000000061E-2</c:v>
                </c:pt>
                <c:pt idx="3304">
                  <c:v>1.6996299999999999E-2</c:v>
                </c:pt>
                <c:pt idx="3305">
                  <c:v>2.0485600000000052E-2</c:v>
                </c:pt>
                <c:pt idx="3306">
                  <c:v>2.1111300000000052E-2</c:v>
                </c:pt>
                <c:pt idx="3307">
                  <c:v>1.9622500000000112E-2</c:v>
                </c:pt>
                <c:pt idx="3308">
                  <c:v>1.8032900000000001E-2</c:v>
                </c:pt>
                <c:pt idx="3309">
                  <c:v>1.40191E-2</c:v>
                </c:pt>
                <c:pt idx="3310">
                  <c:v>1.3359500000000003E-2</c:v>
                </c:pt>
                <c:pt idx="3311">
                  <c:v>1.7724400000000001E-2</c:v>
                </c:pt>
                <c:pt idx="3312">
                  <c:v>1.87593E-2</c:v>
                </c:pt>
                <c:pt idx="3313">
                  <c:v>1.6537300000000001E-2</c:v>
                </c:pt>
                <c:pt idx="3314">
                  <c:v>1.6111E-2</c:v>
                </c:pt>
                <c:pt idx="3315">
                  <c:v>1.7560100000000061E-2</c:v>
                </c:pt>
                <c:pt idx="3316">
                  <c:v>2.0986999999999999E-2</c:v>
                </c:pt>
                <c:pt idx="3317">
                  <c:v>2.1806900000000101E-2</c:v>
                </c:pt>
                <c:pt idx="3318">
                  <c:v>2.0792399999999999E-2</c:v>
                </c:pt>
                <c:pt idx="3319">
                  <c:v>1.8280700000000021E-2</c:v>
                </c:pt>
                <c:pt idx="3320">
                  <c:v>1.3301800000000063E-2</c:v>
                </c:pt>
                <c:pt idx="3321">
                  <c:v>1.2961400000000001E-2</c:v>
                </c:pt>
                <c:pt idx="3322">
                  <c:v>1.6880800000000092E-2</c:v>
                </c:pt>
                <c:pt idx="3323">
                  <c:v>1.8182900000000005E-2</c:v>
                </c:pt>
                <c:pt idx="3324">
                  <c:v>1.5421700000000047E-2</c:v>
                </c:pt>
                <c:pt idx="3325">
                  <c:v>1.2549899999999999E-2</c:v>
                </c:pt>
                <c:pt idx="3326">
                  <c:v>1.26882E-2</c:v>
                </c:pt>
                <c:pt idx="3327">
                  <c:v>1.6807500000000072E-2</c:v>
                </c:pt>
                <c:pt idx="3328">
                  <c:v>1.8398800000000003E-2</c:v>
                </c:pt>
                <c:pt idx="3329">
                  <c:v>1.6783600000000023E-2</c:v>
                </c:pt>
                <c:pt idx="3330">
                  <c:v>1.3894500000000021E-2</c:v>
                </c:pt>
                <c:pt idx="3331">
                  <c:v>1.01294E-2</c:v>
                </c:pt>
                <c:pt idx="3332">
                  <c:v>1.1913800000000051E-2</c:v>
                </c:pt>
                <c:pt idx="3333">
                  <c:v>1.5975E-2</c:v>
                </c:pt>
                <c:pt idx="3334">
                  <c:v>1.77492E-2</c:v>
                </c:pt>
                <c:pt idx="3335">
                  <c:v>1.4840799999999999E-2</c:v>
                </c:pt>
                <c:pt idx="3336">
                  <c:v>9.28498E-3</c:v>
                </c:pt>
                <c:pt idx="3337">
                  <c:v>7.7670200000000134E-3</c:v>
                </c:pt>
                <c:pt idx="3338">
                  <c:v>1.4638099999999998E-2</c:v>
                </c:pt>
                <c:pt idx="3339">
                  <c:v>1.8378100000000001E-2</c:v>
                </c:pt>
                <c:pt idx="3340">
                  <c:v>1.8514900000000001E-2</c:v>
                </c:pt>
                <c:pt idx="3341">
                  <c:v>1.6189100000000001E-2</c:v>
                </c:pt>
                <c:pt idx="3342">
                  <c:v>1.46529E-2</c:v>
                </c:pt>
                <c:pt idx="3343">
                  <c:v>1.8122900000000001E-2</c:v>
                </c:pt>
                <c:pt idx="3344">
                  <c:v>2.0633600000000099E-2</c:v>
                </c:pt>
                <c:pt idx="3345">
                  <c:v>2.1283200000000124E-2</c:v>
                </c:pt>
                <c:pt idx="3346">
                  <c:v>2.07683E-2</c:v>
                </c:pt>
                <c:pt idx="3347">
                  <c:v>1.7422E-2</c:v>
                </c:pt>
                <c:pt idx="3348">
                  <c:v>1.6752500000000069E-2</c:v>
                </c:pt>
                <c:pt idx="3349">
                  <c:v>1.8986500000000073E-2</c:v>
                </c:pt>
                <c:pt idx="3350">
                  <c:v>1.9575300000000007E-2</c:v>
                </c:pt>
                <c:pt idx="3351">
                  <c:v>1.7810500000000003E-2</c:v>
                </c:pt>
                <c:pt idx="3352">
                  <c:v>1.3001500000000055E-2</c:v>
                </c:pt>
                <c:pt idx="3353">
                  <c:v>1.3552800000000021E-2</c:v>
                </c:pt>
                <c:pt idx="3354">
                  <c:v>1.7742999999999998E-2</c:v>
                </c:pt>
                <c:pt idx="3355">
                  <c:v>1.9758600000000001E-2</c:v>
                </c:pt>
                <c:pt idx="3356">
                  <c:v>2.0125899999999988E-2</c:v>
                </c:pt>
                <c:pt idx="3357">
                  <c:v>1.8474100000000007E-2</c:v>
                </c:pt>
                <c:pt idx="3358">
                  <c:v>1.5181800000000051E-2</c:v>
                </c:pt>
                <c:pt idx="3359">
                  <c:v>1.5993900000000002E-2</c:v>
                </c:pt>
                <c:pt idx="3360">
                  <c:v>1.71299E-2</c:v>
                </c:pt>
                <c:pt idx="3361">
                  <c:v>1.7729399999999999E-2</c:v>
                </c:pt>
                <c:pt idx="3362">
                  <c:v>1.5901700000000001E-2</c:v>
                </c:pt>
                <c:pt idx="3363">
                  <c:v>1.2285400000000005E-2</c:v>
                </c:pt>
                <c:pt idx="3364">
                  <c:v>1.3265300000000001E-2</c:v>
                </c:pt>
                <c:pt idx="3365">
                  <c:v>1.7109099999999999E-2</c:v>
                </c:pt>
                <c:pt idx="3366">
                  <c:v>2.0159E-2</c:v>
                </c:pt>
                <c:pt idx="3367">
                  <c:v>2.0753299999999999E-2</c:v>
                </c:pt>
                <c:pt idx="3368">
                  <c:v>1.81773E-2</c:v>
                </c:pt>
                <c:pt idx="3369">
                  <c:v>1.5975500000000007E-2</c:v>
                </c:pt>
                <c:pt idx="3370">
                  <c:v>1.50472E-2</c:v>
                </c:pt>
                <c:pt idx="3371">
                  <c:v>1.7879900000000001E-2</c:v>
                </c:pt>
                <c:pt idx="3372">
                  <c:v>1.78689E-2</c:v>
                </c:pt>
                <c:pt idx="3373">
                  <c:v>1.5786500000000064E-2</c:v>
                </c:pt>
                <c:pt idx="3374">
                  <c:v>1.1244200000000001E-2</c:v>
                </c:pt>
                <c:pt idx="3375">
                  <c:v>1.37129E-2</c:v>
                </c:pt>
                <c:pt idx="3376">
                  <c:v>1.8466699999999999E-2</c:v>
                </c:pt>
                <c:pt idx="3377">
                  <c:v>2.0240800000000052E-2</c:v>
                </c:pt>
                <c:pt idx="3378">
                  <c:v>2.0470200000000102E-2</c:v>
                </c:pt>
                <c:pt idx="3379">
                  <c:v>1.7670100000000001E-2</c:v>
                </c:pt>
                <c:pt idx="3380">
                  <c:v>1.57892E-2</c:v>
                </c:pt>
                <c:pt idx="3381">
                  <c:v>1.3937099999999999E-2</c:v>
                </c:pt>
                <c:pt idx="3382">
                  <c:v>1.7639999999999996E-2</c:v>
                </c:pt>
                <c:pt idx="3383">
                  <c:v>1.7839600000000001E-2</c:v>
                </c:pt>
                <c:pt idx="3384">
                  <c:v>1.4154099999999998E-2</c:v>
                </c:pt>
                <c:pt idx="3385">
                  <c:v>9.9421300000000247E-3</c:v>
                </c:pt>
                <c:pt idx="3386">
                  <c:v>1.5420900000000001E-2</c:v>
                </c:pt>
                <c:pt idx="3387">
                  <c:v>1.8872300000000005E-2</c:v>
                </c:pt>
                <c:pt idx="3388">
                  <c:v>2.0627800000000002E-2</c:v>
                </c:pt>
                <c:pt idx="3389">
                  <c:v>2.0840200000000052E-2</c:v>
                </c:pt>
                <c:pt idx="3390">
                  <c:v>1.7353500000000001E-2</c:v>
                </c:pt>
                <c:pt idx="3391">
                  <c:v>1.42144E-2</c:v>
                </c:pt>
                <c:pt idx="3392">
                  <c:v>1.2749E-2</c:v>
                </c:pt>
                <c:pt idx="3393">
                  <c:v>1.694700000000007E-2</c:v>
                </c:pt>
                <c:pt idx="3394">
                  <c:v>1.62097E-2</c:v>
                </c:pt>
                <c:pt idx="3395">
                  <c:v>1.1300100000000063E-2</c:v>
                </c:pt>
                <c:pt idx="3396">
                  <c:v>9.7282000000000011E-3</c:v>
                </c:pt>
                <c:pt idx="3397">
                  <c:v>1.5007400000000001E-2</c:v>
                </c:pt>
                <c:pt idx="3398">
                  <c:v>1.8927900000000001E-2</c:v>
                </c:pt>
                <c:pt idx="3399">
                  <c:v>2.0212000000000001E-2</c:v>
                </c:pt>
                <c:pt idx="3400">
                  <c:v>2.0337200000000052E-2</c:v>
                </c:pt>
                <c:pt idx="3401">
                  <c:v>1.6716200000000001E-2</c:v>
                </c:pt>
                <c:pt idx="3402">
                  <c:v>1.52532E-2</c:v>
                </c:pt>
                <c:pt idx="3403">
                  <c:v>1.4507300000000001E-2</c:v>
                </c:pt>
                <c:pt idx="3404">
                  <c:v>1.7269400000000001E-2</c:v>
                </c:pt>
                <c:pt idx="3405">
                  <c:v>1.6171600000000001E-2</c:v>
                </c:pt>
                <c:pt idx="3406">
                  <c:v>1.1405200000000001E-2</c:v>
                </c:pt>
                <c:pt idx="3407">
                  <c:v>1.1209500000000051E-2</c:v>
                </c:pt>
                <c:pt idx="3408">
                  <c:v>1.6222500000000074E-2</c:v>
                </c:pt>
                <c:pt idx="3409">
                  <c:v>1.9490300000000061E-2</c:v>
                </c:pt>
                <c:pt idx="3410">
                  <c:v>2.0457900000000088E-2</c:v>
                </c:pt>
                <c:pt idx="3411">
                  <c:v>2.0590399999999998E-2</c:v>
                </c:pt>
                <c:pt idx="3412">
                  <c:v>1.7864700000000001E-2</c:v>
                </c:pt>
                <c:pt idx="3413">
                  <c:v>1.5147600000000001E-2</c:v>
                </c:pt>
                <c:pt idx="3414">
                  <c:v>1.5009800000000005E-2</c:v>
                </c:pt>
                <c:pt idx="3415">
                  <c:v>1.6366800000000067E-2</c:v>
                </c:pt>
                <c:pt idx="3416">
                  <c:v>1.4427899999999999E-2</c:v>
                </c:pt>
                <c:pt idx="3417">
                  <c:v>1.13936E-2</c:v>
                </c:pt>
                <c:pt idx="3418">
                  <c:v>1.1720600000000053E-2</c:v>
                </c:pt>
                <c:pt idx="3419">
                  <c:v>1.6063299999999999E-2</c:v>
                </c:pt>
                <c:pt idx="3420">
                  <c:v>1.9725000000000072E-2</c:v>
                </c:pt>
                <c:pt idx="3421">
                  <c:v>2.0033700000000102E-2</c:v>
                </c:pt>
                <c:pt idx="3422">
                  <c:v>1.9544600000000068E-2</c:v>
                </c:pt>
                <c:pt idx="3423">
                  <c:v>1.7007499999999998E-2</c:v>
                </c:pt>
                <c:pt idx="3424">
                  <c:v>1.4434899999999999E-2</c:v>
                </c:pt>
                <c:pt idx="3425">
                  <c:v>1.4379099999999994E-2</c:v>
                </c:pt>
                <c:pt idx="3426">
                  <c:v>1.6832699999999999E-2</c:v>
                </c:pt>
                <c:pt idx="3427">
                  <c:v>1.5592399999999999E-2</c:v>
                </c:pt>
                <c:pt idx="3428">
                  <c:v>1.16994E-2</c:v>
                </c:pt>
                <c:pt idx="3429">
                  <c:v>1.1980700000000065E-2</c:v>
                </c:pt>
                <c:pt idx="3430">
                  <c:v>1.5975799999999998E-2</c:v>
                </c:pt>
                <c:pt idx="3431">
                  <c:v>1.8573300000000001E-2</c:v>
                </c:pt>
                <c:pt idx="3432">
                  <c:v>1.9655300000000001E-2</c:v>
                </c:pt>
                <c:pt idx="3433">
                  <c:v>1.8742200000000001E-2</c:v>
                </c:pt>
                <c:pt idx="3434">
                  <c:v>1.6054200000000001E-2</c:v>
                </c:pt>
                <c:pt idx="3435">
                  <c:v>1.4547500000000001E-2</c:v>
                </c:pt>
                <c:pt idx="3436">
                  <c:v>1.63652E-2</c:v>
                </c:pt>
                <c:pt idx="3437">
                  <c:v>1.74833E-2</c:v>
                </c:pt>
                <c:pt idx="3438">
                  <c:v>1.7976099999999998E-2</c:v>
                </c:pt>
                <c:pt idx="3439">
                  <c:v>1.7448200000000001E-2</c:v>
                </c:pt>
                <c:pt idx="3440">
                  <c:v>1.9621000000000076E-2</c:v>
                </c:pt>
                <c:pt idx="3441">
                  <c:v>2.0970800000000001E-2</c:v>
                </c:pt>
                <c:pt idx="3442">
                  <c:v>2.0875100000000153E-2</c:v>
                </c:pt>
                <c:pt idx="3443">
                  <c:v>2.09623E-2</c:v>
                </c:pt>
                <c:pt idx="3444">
                  <c:v>2.0886900000000052E-2</c:v>
                </c:pt>
                <c:pt idx="3445">
                  <c:v>1.9170200000000005E-2</c:v>
                </c:pt>
                <c:pt idx="3446">
                  <c:v>1.7880699999999999E-2</c:v>
                </c:pt>
                <c:pt idx="3447">
                  <c:v>1.7387500000000007E-2</c:v>
                </c:pt>
                <c:pt idx="3448">
                  <c:v>1.6968900000000023E-2</c:v>
                </c:pt>
                <c:pt idx="3449">
                  <c:v>1.76948E-2</c:v>
                </c:pt>
                <c:pt idx="3450">
                  <c:v>1.6329000000000003E-2</c:v>
                </c:pt>
                <c:pt idx="3451">
                  <c:v>1.5533099999999999E-2</c:v>
                </c:pt>
                <c:pt idx="3452">
                  <c:v>1.7091700000000001E-2</c:v>
                </c:pt>
                <c:pt idx="3453">
                  <c:v>1.84344E-2</c:v>
                </c:pt>
                <c:pt idx="3454">
                  <c:v>1.8467799999999999E-2</c:v>
                </c:pt>
                <c:pt idx="3455">
                  <c:v>1.79168E-2</c:v>
                </c:pt>
                <c:pt idx="3456">
                  <c:v>1.6971000000000003E-2</c:v>
                </c:pt>
                <c:pt idx="3457">
                  <c:v>1.4683500000000047E-2</c:v>
                </c:pt>
                <c:pt idx="3458">
                  <c:v>1.55186E-2</c:v>
                </c:pt>
                <c:pt idx="3459">
                  <c:v>1.73052E-2</c:v>
                </c:pt>
                <c:pt idx="3460">
                  <c:v>1.7324099999999999E-2</c:v>
                </c:pt>
                <c:pt idx="3461">
                  <c:v>1.6419300000000001E-2</c:v>
                </c:pt>
                <c:pt idx="3462">
                  <c:v>1.40416E-2</c:v>
                </c:pt>
                <c:pt idx="3463">
                  <c:v>1.7241699999999999E-2</c:v>
                </c:pt>
                <c:pt idx="3464">
                  <c:v>1.7663000000000005E-2</c:v>
                </c:pt>
                <c:pt idx="3465">
                  <c:v>1.8228500000000068E-2</c:v>
                </c:pt>
                <c:pt idx="3466">
                  <c:v>1.7366300000000001E-2</c:v>
                </c:pt>
                <c:pt idx="3467">
                  <c:v>1.5829600000000003E-2</c:v>
                </c:pt>
                <c:pt idx="3468">
                  <c:v>1.3247800000000021E-2</c:v>
                </c:pt>
                <c:pt idx="3469">
                  <c:v>1.5182600000000001E-2</c:v>
                </c:pt>
                <c:pt idx="3470">
                  <c:v>1.8135999999999999E-2</c:v>
                </c:pt>
                <c:pt idx="3471">
                  <c:v>1.9048900000000001E-2</c:v>
                </c:pt>
                <c:pt idx="3472">
                  <c:v>1.7750200000000001E-2</c:v>
                </c:pt>
                <c:pt idx="3473">
                  <c:v>1.72426E-2</c:v>
                </c:pt>
                <c:pt idx="3474">
                  <c:v>1.6984100000000075E-2</c:v>
                </c:pt>
                <c:pt idx="3475">
                  <c:v>1.7795499999999999E-2</c:v>
                </c:pt>
                <c:pt idx="3476">
                  <c:v>1.850380000000007E-2</c:v>
                </c:pt>
                <c:pt idx="3477">
                  <c:v>1.7393200000000001E-2</c:v>
                </c:pt>
                <c:pt idx="3478">
                  <c:v>1.4910100000000001E-2</c:v>
                </c:pt>
                <c:pt idx="3479">
                  <c:v>1.49079E-2</c:v>
                </c:pt>
                <c:pt idx="3480">
                  <c:v>1.7352599999999999E-2</c:v>
                </c:pt>
                <c:pt idx="3481">
                  <c:v>1.8944600000000023E-2</c:v>
                </c:pt>
                <c:pt idx="3482">
                  <c:v>1.8539699999999999E-2</c:v>
                </c:pt>
                <c:pt idx="3483">
                  <c:v>1.71918E-2</c:v>
                </c:pt>
                <c:pt idx="3484">
                  <c:v>1.4626199999999999E-2</c:v>
                </c:pt>
                <c:pt idx="3485">
                  <c:v>1.2512899999999999E-2</c:v>
                </c:pt>
                <c:pt idx="3486">
                  <c:v>1.48714E-2</c:v>
                </c:pt>
                <c:pt idx="3487">
                  <c:v>1.5992599999999999E-2</c:v>
                </c:pt>
                <c:pt idx="3488">
                  <c:v>1.3598100000000005E-2</c:v>
                </c:pt>
                <c:pt idx="3489">
                  <c:v>1.0260399999999999E-2</c:v>
                </c:pt>
                <c:pt idx="3490">
                  <c:v>9.8767800000000641E-3</c:v>
                </c:pt>
                <c:pt idx="3491">
                  <c:v>1.5092800000000003E-2</c:v>
                </c:pt>
                <c:pt idx="3492">
                  <c:v>1.8521900000000001E-2</c:v>
                </c:pt>
                <c:pt idx="3493">
                  <c:v>1.8629800000000064E-2</c:v>
                </c:pt>
                <c:pt idx="3494">
                  <c:v>1.46704E-2</c:v>
                </c:pt>
                <c:pt idx="3495">
                  <c:v>1.29719E-2</c:v>
                </c:pt>
                <c:pt idx="3496">
                  <c:v>1.1607700000000049E-2</c:v>
                </c:pt>
                <c:pt idx="3497">
                  <c:v>1.48168E-2</c:v>
                </c:pt>
                <c:pt idx="3498">
                  <c:v>1.5624200000000001E-2</c:v>
                </c:pt>
                <c:pt idx="3499">
                  <c:v>1.3287500000000051E-2</c:v>
                </c:pt>
                <c:pt idx="3500">
                  <c:v>8.3005200000000248E-3</c:v>
                </c:pt>
                <c:pt idx="3501">
                  <c:v>9.8085400000000444E-3</c:v>
                </c:pt>
                <c:pt idx="3502">
                  <c:v>1.4964500000000049E-2</c:v>
                </c:pt>
                <c:pt idx="3503">
                  <c:v>1.7666399999999999E-2</c:v>
                </c:pt>
                <c:pt idx="3504">
                  <c:v>1.84946E-2</c:v>
                </c:pt>
                <c:pt idx="3505">
                  <c:v>1.4759599999999999E-2</c:v>
                </c:pt>
                <c:pt idx="3506">
                  <c:v>1.1934000000000005E-2</c:v>
                </c:pt>
                <c:pt idx="3507">
                  <c:v>1.2921300000000005E-2</c:v>
                </c:pt>
                <c:pt idx="3508">
                  <c:v>1.6133000000000005E-2</c:v>
                </c:pt>
                <c:pt idx="3509">
                  <c:v>1.7336899999999999E-2</c:v>
                </c:pt>
                <c:pt idx="3510">
                  <c:v>1.5242400000000001E-2</c:v>
                </c:pt>
                <c:pt idx="3511">
                  <c:v>1.1723500000000074E-2</c:v>
                </c:pt>
                <c:pt idx="3512">
                  <c:v>1.6207300000000001E-2</c:v>
                </c:pt>
                <c:pt idx="3513">
                  <c:v>1.8988399999999999E-2</c:v>
                </c:pt>
                <c:pt idx="3514">
                  <c:v>2.013560000000001E-2</c:v>
                </c:pt>
                <c:pt idx="3515">
                  <c:v>2.0156499999999977E-2</c:v>
                </c:pt>
                <c:pt idx="3516">
                  <c:v>1.7275199999999998E-2</c:v>
                </c:pt>
                <c:pt idx="3517">
                  <c:v>1.5952500000000001E-2</c:v>
                </c:pt>
                <c:pt idx="3518">
                  <c:v>1.6664700000000063E-2</c:v>
                </c:pt>
                <c:pt idx="3519">
                  <c:v>1.7966699999999999E-2</c:v>
                </c:pt>
                <c:pt idx="3520">
                  <c:v>1.8368600000000002E-2</c:v>
                </c:pt>
                <c:pt idx="3521">
                  <c:v>1.7438700000000001E-2</c:v>
                </c:pt>
                <c:pt idx="3522">
                  <c:v>1.5954400000000001E-2</c:v>
                </c:pt>
                <c:pt idx="3523">
                  <c:v>1.7951999999999999E-2</c:v>
                </c:pt>
                <c:pt idx="3524">
                  <c:v>1.9349999999999999E-2</c:v>
                </c:pt>
                <c:pt idx="3525">
                  <c:v>1.9892300000000043E-2</c:v>
                </c:pt>
                <c:pt idx="3526">
                  <c:v>2.0039000000000088E-2</c:v>
                </c:pt>
                <c:pt idx="3527">
                  <c:v>1.7251300000000001E-2</c:v>
                </c:pt>
                <c:pt idx="3528">
                  <c:v>1.4629400000000001E-2</c:v>
                </c:pt>
                <c:pt idx="3529">
                  <c:v>1.3827600000000001E-2</c:v>
                </c:pt>
                <c:pt idx="3530">
                  <c:v>1.4394799999999998E-2</c:v>
                </c:pt>
                <c:pt idx="3531">
                  <c:v>1.30168E-2</c:v>
                </c:pt>
                <c:pt idx="3532">
                  <c:v>1.090010000000005E-2</c:v>
                </c:pt>
                <c:pt idx="3533">
                  <c:v>1.1736000000000003E-2</c:v>
                </c:pt>
                <c:pt idx="3534">
                  <c:v>1.5545500000000052E-2</c:v>
                </c:pt>
                <c:pt idx="3535">
                  <c:v>1.7913100000000001E-2</c:v>
                </c:pt>
                <c:pt idx="3536">
                  <c:v>1.87387E-2</c:v>
                </c:pt>
                <c:pt idx="3537">
                  <c:v>1.7700400000000043E-2</c:v>
                </c:pt>
                <c:pt idx="3538">
                  <c:v>1.5705299999999998E-2</c:v>
                </c:pt>
                <c:pt idx="3539">
                  <c:v>1.48938E-2</c:v>
                </c:pt>
                <c:pt idx="3540">
                  <c:v>1.5506700000000003E-2</c:v>
                </c:pt>
                <c:pt idx="3541">
                  <c:v>1.5833799999999999E-2</c:v>
                </c:pt>
                <c:pt idx="3542">
                  <c:v>1.4456800000000001E-2</c:v>
                </c:pt>
                <c:pt idx="3543">
                  <c:v>1.0551899999999999E-2</c:v>
                </c:pt>
                <c:pt idx="3544">
                  <c:v>1.2757199999999998E-2</c:v>
                </c:pt>
                <c:pt idx="3545">
                  <c:v>1.6581700000000067E-2</c:v>
                </c:pt>
                <c:pt idx="3546">
                  <c:v>1.8388600000000001E-2</c:v>
                </c:pt>
                <c:pt idx="3547">
                  <c:v>1.8884600000000001E-2</c:v>
                </c:pt>
                <c:pt idx="3548">
                  <c:v>1.6973200000000001E-2</c:v>
                </c:pt>
                <c:pt idx="3549">
                  <c:v>1.5349300000000001E-2</c:v>
                </c:pt>
                <c:pt idx="3550">
                  <c:v>1.23985E-2</c:v>
                </c:pt>
                <c:pt idx="3551">
                  <c:v>1.1775100000000044E-2</c:v>
                </c:pt>
                <c:pt idx="3552">
                  <c:v>1.24574E-2</c:v>
                </c:pt>
                <c:pt idx="3553">
                  <c:v>1.0006800000000001E-2</c:v>
                </c:pt>
                <c:pt idx="3554">
                  <c:v>8.2811100000000012E-3</c:v>
                </c:pt>
                <c:pt idx="3555">
                  <c:v>1.1413299999999998E-2</c:v>
                </c:pt>
                <c:pt idx="3556">
                  <c:v>1.51573E-2</c:v>
                </c:pt>
                <c:pt idx="3557">
                  <c:v>1.7113899999999998E-2</c:v>
                </c:pt>
                <c:pt idx="3558">
                  <c:v>1.7069600000000001E-2</c:v>
                </c:pt>
                <c:pt idx="3559">
                  <c:v>1.4204400000000001E-2</c:v>
                </c:pt>
                <c:pt idx="3560">
                  <c:v>1.1486700000000046E-2</c:v>
                </c:pt>
                <c:pt idx="3561">
                  <c:v>1.05497E-2</c:v>
                </c:pt>
                <c:pt idx="3562">
                  <c:v>1.2663000000000001E-2</c:v>
                </c:pt>
                <c:pt idx="3563">
                  <c:v>1.2560699999999999E-2</c:v>
                </c:pt>
                <c:pt idx="3564">
                  <c:v>8.6704500000000066E-3</c:v>
                </c:pt>
                <c:pt idx="3565">
                  <c:v>8.3879600000000068E-3</c:v>
                </c:pt>
                <c:pt idx="3566">
                  <c:v>1.3082399999999999E-2</c:v>
                </c:pt>
                <c:pt idx="3567">
                  <c:v>1.7180800000000003E-2</c:v>
                </c:pt>
                <c:pt idx="3568">
                  <c:v>1.8758E-2</c:v>
                </c:pt>
                <c:pt idx="3569">
                  <c:v>1.8945600000000003E-2</c:v>
                </c:pt>
                <c:pt idx="3570">
                  <c:v>1.5831100000000001E-2</c:v>
                </c:pt>
                <c:pt idx="3571">
                  <c:v>1.56957E-2</c:v>
                </c:pt>
                <c:pt idx="3572">
                  <c:v>1.5534500000000001E-2</c:v>
                </c:pt>
                <c:pt idx="3573">
                  <c:v>1.6560700000000071E-2</c:v>
                </c:pt>
                <c:pt idx="3574">
                  <c:v>1.5710999999999999E-2</c:v>
                </c:pt>
                <c:pt idx="3575">
                  <c:v>1.2530500000000003E-2</c:v>
                </c:pt>
                <c:pt idx="3576">
                  <c:v>1.2050999999999996E-2</c:v>
                </c:pt>
                <c:pt idx="3577">
                  <c:v>1.5923600000000003E-2</c:v>
                </c:pt>
                <c:pt idx="3578">
                  <c:v>1.80319E-2</c:v>
                </c:pt>
                <c:pt idx="3579">
                  <c:v>1.9050500000000071E-2</c:v>
                </c:pt>
                <c:pt idx="3580">
                  <c:v>1.90729E-2</c:v>
                </c:pt>
                <c:pt idx="3581">
                  <c:v>1.5481500000000063E-2</c:v>
                </c:pt>
                <c:pt idx="3582">
                  <c:v>1.4793499999999999E-2</c:v>
                </c:pt>
                <c:pt idx="3583">
                  <c:v>1.5223700000000001E-2</c:v>
                </c:pt>
                <c:pt idx="3584">
                  <c:v>1.6103700000000061E-2</c:v>
                </c:pt>
                <c:pt idx="3585">
                  <c:v>1.5254199999999999E-2</c:v>
                </c:pt>
                <c:pt idx="3586">
                  <c:v>1.2125500000000001E-2</c:v>
                </c:pt>
                <c:pt idx="3587">
                  <c:v>1.1661800000000073E-2</c:v>
                </c:pt>
                <c:pt idx="3588">
                  <c:v>1.5625400000000001E-2</c:v>
                </c:pt>
                <c:pt idx="3589">
                  <c:v>1.7585699999999999E-2</c:v>
                </c:pt>
                <c:pt idx="3590">
                  <c:v>1.8052400000000003E-2</c:v>
                </c:pt>
                <c:pt idx="3591">
                  <c:v>1.6910300000000003E-2</c:v>
                </c:pt>
                <c:pt idx="3592">
                  <c:v>1.4703000000000001E-2</c:v>
                </c:pt>
                <c:pt idx="3593">
                  <c:v>1.2243499999999999E-2</c:v>
                </c:pt>
                <c:pt idx="3594">
                  <c:v>1.3183600000000005E-2</c:v>
                </c:pt>
                <c:pt idx="3595">
                  <c:v>1.5156599999999999E-2</c:v>
                </c:pt>
                <c:pt idx="3596">
                  <c:v>1.2169800000000001E-2</c:v>
                </c:pt>
                <c:pt idx="3597">
                  <c:v>8.7583000000000001E-3</c:v>
                </c:pt>
                <c:pt idx="3598">
                  <c:v>8.7447900000000005E-3</c:v>
                </c:pt>
                <c:pt idx="3599">
                  <c:v>1.2810999999999998E-2</c:v>
                </c:pt>
                <c:pt idx="3600">
                  <c:v>1.58996E-2</c:v>
                </c:pt>
                <c:pt idx="3601">
                  <c:v>1.7282100000000005E-2</c:v>
                </c:pt>
                <c:pt idx="3602">
                  <c:v>1.6277699999999999E-2</c:v>
                </c:pt>
                <c:pt idx="3603">
                  <c:v>1.2436599999999999E-2</c:v>
                </c:pt>
                <c:pt idx="3604">
                  <c:v>1.2899500000000001E-2</c:v>
                </c:pt>
                <c:pt idx="3605">
                  <c:v>1.6245800000000067E-2</c:v>
                </c:pt>
                <c:pt idx="3606">
                  <c:v>1.8043000000000003E-2</c:v>
                </c:pt>
                <c:pt idx="3607">
                  <c:v>1.74577E-2</c:v>
                </c:pt>
                <c:pt idx="3608">
                  <c:v>1.7839299999999999E-2</c:v>
                </c:pt>
                <c:pt idx="3609">
                  <c:v>1.7044100000000003E-2</c:v>
                </c:pt>
                <c:pt idx="3610">
                  <c:v>1.8944200000000001E-2</c:v>
                </c:pt>
                <c:pt idx="3611">
                  <c:v>2.0040599999999999E-2</c:v>
                </c:pt>
                <c:pt idx="3612">
                  <c:v>1.9689300000000041E-2</c:v>
                </c:pt>
                <c:pt idx="3613">
                  <c:v>1.79793E-2</c:v>
                </c:pt>
                <c:pt idx="3614">
                  <c:v>1.7200300000000005E-2</c:v>
                </c:pt>
                <c:pt idx="3615">
                  <c:v>1.5285000000000003E-2</c:v>
                </c:pt>
                <c:pt idx="3616">
                  <c:v>1.7583800000000021E-2</c:v>
                </c:pt>
                <c:pt idx="3617">
                  <c:v>1.7864300000000003E-2</c:v>
                </c:pt>
                <c:pt idx="3618">
                  <c:v>1.6784200000000003E-2</c:v>
                </c:pt>
                <c:pt idx="3619">
                  <c:v>1.6860200000000023E-2</c:v>
                </c:pt>
                <c:pt idx="3620">
                  <c:v>1.6497299999999999E-2</c:v>
                </c:pt>
                <c:pt idx="3621">
                  <c:v>1.7651300000000002E-2</c:v>
                </c:pt>
                <c:pt idx="3622">
                  <c:v>1.9251900000000002E-2</c:v>
                </c:pt>
                <c:pt idx="3623">
                  <c:v>1.9082200000000007E-2</c:v>
                </c:pt>
                <c:pt idx="3624">
                  <c:v>1.8272199999999999E-2</c:v>
                </c:pt>
                <c:pt idx="3625">
                  <c:v>1.5010900000000001E-2</c:v>
                </c:pt>
                <c:pt idx="3626">
                  <c:v>1.44923E-2</c:v>
                </c:pt>
                <c:pt idx="3627">
                  <c:v>1.8065900000000003E-2</c:v>
                </c:pt>
                <c:pt idx="3628">
                  <c:v>1.8805600000000023E-2</c:v>
                </c:pt>
                <c:pt idx="3629">
                  <c:v>1.80903E-2</c:v>
                </c:pt>
                <c:pt idx="3630">
                  <c:v>1.74191E-2</c:v>
                </c:pt>
                <c:pt idx="3631">
                  <c:v>1.6316600000000001E-2</c:v>
                </c:pt>
                <c:pt idx="3632">
                  <c:v>1.8442300000000005E-2</c:v>
                </c:pt>
                <c:pt idx="3633">
                  <c:v>1.9372299999999999E-2</c:v>
                </c:pt>
                <c:pt idx="3634">
                  <c:v>1.9433700000000043E-2</c:v>
                </c:pt>
                <c:pt idx="3635">
                  <c:v>1.9900000000000088E-2</c:v>
                </c:pt>
                <c:pt idx="3636">
                  <c:v>1.9563700000000076E-2</c:v>
                </c:pt>
                <c:pt idx="3637">
                  <c:v>2.0216200000000011E-2</c:v>
                </c:pt>
                <c:pt idx="3638">
                  <c:v>2.0866900000000001E-2</c:v>
                </c:pt>
                <c:pt idx="3639">
                  <c:v>2.12864E-2</c:v>
                </c:pt>
                <c:pt idx="3640">
                  <c:v>2.1402700000000042E-2</c:v>
                </c:pt>
                <c:pt idx="3641">
                  <c:v>2.02624E-2</c:v>
                </c:pt>
                <c:pt idx="3642">
                  <c:v>1.9197700000000005E-2</c:v>
                </c:pt>
                <c:pt idx="3643">
                  <c:v>1.9705200000000023E-2</c:v>
                </c:pt>
                <c:pt idx="3644">
                  <c:v>2.0615000000000012E-2</c:v>
                </c:pt>
                <c:pt idx="3645">
                  <c:v>2.0329E-2</c:v>
                </c:pt>
                <c:pt idx="3646">
                  <c:v>1.7918300000000002E-2</c:v>
                </c:pt>
                <c:pt idx="3647">
                  <c:v>1.6363300000000001E-2</c:v>
                </c:pt>
                <c:pt idx="3648">
                  <c:v>1.9018199999999999E-2</c:v>
                </c:pt>
                <c:pt idx="3649">
                  <c:v>2.1253100000000098E-2</c:v>
                </c:pt>
              </c:numCache>
            </c:numRef>
          </c:yVal>
          <c:smooth val="1"/>
        </c:ser>
        <c:axId val="175117056"/>
        <c:axId val="175118592"/>
      </c:scatterChart>
      <c:valAx>
        <c:axId val="175117056"/>
        <c:scaling>
          <c:orientation val="minMax"/>
          <c:max val="37987"/>
          <c:min val="37622"/>
        </c:scaling>
        <c:axPos val="b"/>
        <c:numFmt formatCode="[$-409]mmm\-yy;@" sourceLinked="0"/>
        <c:majorTickMark val="none"/>
        <c:tickLblPos val="nextTo"/>
        <c:txPr>
          <a:bodyPr rot="-5400000" vert="horz"/>
          <a:lstStyle/>
          <a:p>
            <a:pPr>
              <a:defRPr/>
            </a:pPr>
            <a:endParaRPr lang="en-US"/>
          </a:p>
        </c:txPr>
        <c:crossAx val="175118592"/>
        <c:crosses val="autoZero"/>
        <c:crossBetween val="midCat"/>
        <c:majorUnit val="31"/>
      </c:valAx>
      <c:valAx>
        <c:axId val="175118592"/>
        <c:scaling>
          <c:orientation val="minMax"/>
          <c:max val="4.5000000000000012E-2"/>
        </c:scaling>
        <c:axPos val="l"/>
        <c:majorGridlines/>
        <c:title>
          <c:tx>
            <c:rich>
              <a:bodyPr/>
              <a:lstStyle/>
              <a:p>
                <a:pPr>
                  <a:defRPr/>
                </a:pPr>
                <a:r>
                  <a:rPr lang="en-US"/>
                  <a:t>NO3 mg/l</a:t>
                </a:r>
              </a:p>
            </c:rich>
          </c:tx>
        </c:title>
        <c:numFmt formatCode="#,##0.00" sourceLinked="0"/>
        <c:majorTickMark val="none"/>
        <c:tickLblPos val="nextTo"/>
        <c:crossAx val="175117056"/>
        <c:crosses val="autoZero"/>
        <c:crossBetween val="midCat"/>
        <c:majorUnit val="5.0000000000000114E-3"/>
      </c:valAx>
    </c:plotArea>
    <c:plotVisOnly val="1"/>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10950314275549927"/>
          <c:y val="9.5251195790307247E-2"/>
          <c:w val="0.8414890831368167"/>
          <c:h val="0.75532999980841864"/>
        </c:manualLayout>
      </c:layout>
      <c:scatterChart>
        <c:scatterStyle val="smoothMarker"/>
        <c:ser>
          <c:idx val="0"/>
          <c:order val="0"/>
          <c:tx>
            <c:strRef>
              <c:f>Sheet1!$B$1</c:f>
              <c:strCache>
                <c:ptCount val="1"/>
                <c:pt idx="0">
                  <c:v>NO3(SOD=0.5)</c:v>
                </c:pt>
              </c:strCache>
            </c:strRef>
          </c:tx>
          <c:spPr>
            <a:ln w="6350"/>
          </c:spPr>
          <c:marker>
            <c:symbol val="none"/>
          </c:marker>
          <c:xVal>
            <c:numRef>
              <c:f>Sheet1!$A$2:$A$3650</c:f>
              <c:numCache>
                <c:formatCode>m/d/yyyy\ h:mm</c:formatCode>
                <c:ptCount val="3649"/>
                <c:pt idx="0">
                  <c:v>37622.1</c:v>
                </c:pt>
                <c:pt idx="1">
                  <c:v>37622.199999999997</c:v>
                </c:pt>
                <c:pt idx="2">
                  <c:v>37622.300000000003</c:v>
                </c:pt>
                <c:pt idx="3">
                  <c:v>37622.400000000001</c:v>
                </c:pt>
                <c:pt idx="4">
                  <c:v>37622.5</c:v>
                </c:pt>
                <c:pt idx="5">
                  <c:v>37622.6</c:v>
                </c:pt>
                <c:pt idx="6">
                  <c:v>37622.699999999997</c:v>
                </c:pt>
                <c:pt idx="7">
                  <c:v>37622.800000000003</c:v>
                </c:pt>
                <c:pt idx="8">
                  <c:v>37622.9</c:v>
                </c:pt>
                <c:pt idx="9">
                  <c:v>37623</c:v>
                </c:pt>
                <c:pt idx="10">
                  <c:v>37623.1</c:v>
                </c:pt>
                <c:pt idx="11">
                  <c:v>37623.199999999997</c:v>
                </c:pt>
                <c:pt idx="12">
                  <c:v>37623.300000000003</c:v>
                </c:pt>
                <c:pt idx="13">
                  <c:v>37623.4</c:v>
                </c:pt>
                <c:pt idx="14">
                  <c:v>37623.5</c:v>
                </c:pt>
                <c:pt idx="15">
                  <c:v>37623.599999999999</c:v>
                </c:pt>
                <c:pt idx="16">
                  <c:v>37623.699999999997</c:v>
                </c:pt>
                <c:pt idx="17">
                  <c:v>37623.800000000003</c:v>
                </c:pt>
                <c:pt idx="18">
                  <c:v>37623.9</c:v>
                </c:pt>
                <c:pt idx="19">
                  <c:v>37624</c:v>
                </c:pt>
                <c:pt idx="20">
                  <c:v>37624.1</c:v>
                </c:pt>
                <c:pt idx="21">
                  <c:v>37624.199999999997</c:v>
                </c:pt>
                <c:pt idx="22">
                  <c:v>37624.300000000003</c:v>
                </c:pt>
                <c:pt idx="23">
                  <c:v>37624.400000000001</c:v>
                </c:pt>
                <c:pt idx="24">
                  <c:v>37624.5</c:v>
                </c:pt>
                <c:pt idx="25">
                  <c:v>37624.6</c:v>
                </c:pt>
                <c:pt idx="26">
                  <c:v>37624.699999999997</c:v>
                </c:pt>
                <c:pt idx="27">
                  <c:v>37624.800000000003</c:v>
                </c:pt>
                <c:pt idx="28">
                  <c:v>37624.9</c:v>
                </c:pt>
                <c:pt idx="29">
                  <c:v>37625</c:v>
                </c:pt>
                <c:pt idx="30">
                  <c:v>37625.1</c:v>
                </c:pt>
                <c:pt idx="31">
                  <c:v>37625.199999999997</c:v>
                </c:pt>
                <c:pt idx="32">
                  <c:v>37625.300000000003</c:v>
                </c:pt>
                <c:pt idx="33">
                  <c:v>37625.399305555555</c:v>
                </c:pt>
                <c:pt idx="34">
                  <c:v>37625.5</c:v>
                </c:pt>
                <c:pt idx="35">
                  <c:v>37625.599999999999</c:v>
                </c:pt>
                <c:pt idx="36">
                  <c:v>37625.699999999997</c:v>
                </c:pt>
                <c:pt idx="37">
                  <c:v>37625.800000000003</c:v>
                </c:pt>
                <c:pt idx="38">
                  <c:v>37625.9</c:v>
                </c:pt>
                <c:pt idx="39">
                  <c:v>37626</c:v>
                </c:pt>
                <c:pt idx="40">
                  <c:v>37626.1</c:v>
                </c:pt>
                <c:pt idx="41">
                  <c:v>37626.199999999997</c:v>
                </c:pt>
                <c:pt idx="42">
                  <c:v>37626.300000000003</c:v>
                </c:pt>
                <c:pt idx="43">
                  <c:v>37626.400000000001</c:v>
                </c:pt>
                <c:pt idx="44">
                  <c:v>37626.5</c:v>
                </c:pt>
                <c:pt idx="45">
                  <c:v>37626.6</c:v>
                </c:pt>
                <c:pt idx="46">
                  <c:v>37626.699999999997</c:v>
                </c:pt>
                <c:pt idx="47">
                  <c:v>37626.800000000003</c:v>
                </c:pt>
                <c:pt idx="48">
                  <c:v>37626.9</c:v>
                </c:pt>
                <c:pt idx="49">
                  <c:v>37627</c:v>
                </c:pt>
                <c:pt idx="50">
                  <c:v>37627.1</c:v>
                </c:pt>
                <c:pt idx="51">
                  <c:v>37627.199999999997</c:v>
                </c:pt>
                <c:pt idx="52">
                  <c:v>37627.300000000003</c:v>
                </c:pt>
                <c:pt idx="53">
                  <c:v>37627.4</c:v>
                </c:pt>
                <c:pt idx="54">
                  <c:v>37627.5</c:v>
                </c:pt>
                <c:pt idx="55">
                  <c:v>37627.599999999999</c:v>
                </c:pt>
                <c:pt idx="56">
                  <c:v>37627.699999999997</c:v>
                </c:pt>
                <c:pt idx="57">
                  <c:v>37627.800000000003</c:v>
                </c:pt>
                <c:pt idx="58">
                  <c:v>37627.9</c:v>
                </c:pt>
                <c:pt idx="59">
                  <c:v>37628</c:v>
                </c:pt>
                <c:pt idx="60">
                  <c:v>37628.1</c:v>
                </c:pt>
                <c:pt idx="61">
                  <c:v>37628.199999999997</c:v>
                </c:pt>
                <c:pt idx="62">
                  <c:v>37628.300000000003</c:v>
                </c:pt>
                <c:pt idx="63">
                  <c:v>37628.399305555555</c:v>
                </c:pt>
                <c:pt idx="64">
                  <c:v>37628.5</c:v>
                </c:pt>
                <c:pt idx="65">
                  <c:v>37628.6</c:v>
                </c:pt>
                <c:pt idx="66">
                  <c:v>37628.699999999997</c:v>
                </c:pt>
                <c:pt idx="67">
                  <c:v>37628.800000000003</c:v>
                </c:pt>
                <c:pt idx="68">
                  <c:v>37628.9</c:v>
                </c:pt>
                <c:pt idx="69">
                  <c:v>37629</c:v>
                </c:pt>
                <c:pt idx="70">
                  <c:v>37629.1</c:v>
                </c:pt>
                <c:pt idx="71">
                  <c:v>37629.199999999997</c:v>
                </c:pt>
                <c:pt idx="72">
                  <c:v>37629.300000000003</c:v>
                </c:pt>
                <c:pt idx="73">
                  <c:v>37629.4</c:v>
                </c:pt>
                <c:pt idx="74">
                  <c:v>37629.5</c:v>
                </c:pt>
                <c:pt idx="75">
                  <c:v>37629.599999999999</c:v>
                </c:pt>
                <c:pt idx="76">
                  <c:v>37629.699999999997</c:v>
                </c:pt>
                <c:pt idx="77">
                  <c:v>37629.800000000003</c:v>
                </c:pt>
                <c:pt idx="78">
                  <c:v>37629.9</c:v>
                </c:pt>
                <c:pt idx="79">
                  <c:v>37630</c:v>
                </c:pt>
                <c:pt idx="80">
                  <c:v>37630.1</c:v>
                </c:pt>
                <c:pt idx="81">
                  <c:v>37630.199999999997</c:v>
                </c:pt>
                <c:pt idx="82">
                  <c:v>37630.300000000003</c:v>
                </c:pt>
                <c:pt idx="83">
                  <c:v>37630.400000000001</c:v>
                </c:pt>
                <c:pt idx="84">
                  <c:v>37630.5</c:v>
                </c:pt>
                <c:pt idx="85">
                  <c:v>37630.6</c:v>
                </c:pt>
                <c:pt idx="86">
                  <c:v>37630.699999999997</c:v>
                </c:pt>
                <c:pt idx="87">
                  <c:v>37630.800000000003</c:v>
                </c:pt>
                <c:pt idx="88">
                  <c:v>37630.9</c:v>
                </c:pt>
                <c:pt idx="89">
                  <c:v>37631</c:v>
                </c:pt>
                <c:pt idx="90">
                  <c:v>37631.1</c:v>
                </c:pt>
                <c:pt idx="91">
                  <c:v>37631.199999999997</c:v>
                </c:pt>
                <c:pt idx="92">
                  <c:v>37631.300000000003</c:v>
                </c:pt>
                <c:pt idx="93">
                  <c:v>37631.4</c:v>
                </c:pt>
                <c:pt idx="94">
                  <c:v>37631.5</c:v>
                </c:pt>
                <c:pt idx="95">
                  <c:v>37631.599999999999</c:v>
                </c:pt>
                <c:pt idx="96">
                  <c:v>37631.699999999997</c:v>
                </c:pt>
                <c:pt idx="97">
                  <c:v>37631.800000000003</c:v>
                </c:pt>
                <c:pt idx="98">
                  <c:v>37631.9</c:v>
                </c:pt>
                <c:pt idx="99">
                  <c:v>37632</c:v>
                </c:pt>
                <c:pt idx="100">
                  <c:v>37632.1</c:v>
                </c:pt>
                <c:pt idx="101">
                  <c:v>37632.199999999997</c:v>
                </c:pt>
                <c:pt idx="102">
                  <c:v>37632.300000000003</c:v>
                </c:pt>
                <c:pt idx="103">
                  <c:v>37632.400000000001</c:v>
                </c:pt>
                <c:pt idx="104">
                  <c:v>37632.5</c:v>
                </c:pt>
                <c:pt idx="105">
                  <c:v>37632.6</c:v>
                </c:pt>
                <c:pt idx="106">
                  <c:v>37632.699999999997</c:v>
                </c:pt>
                <c:pt idx="107">
                  <c:v>37632.800000000003</c:v>
                </c:pt>
                <c:pt idx="108">
                  <c:v>37632.9</c:v>
                </c:pt>
                <c:pt idx="109">
                  <c:v>37633</c:v>
                </c:pt>
                <c:pt idx="110">
                  <c:v>37633.1</c:v>
                </c:pt>
                <c:pt idx="111">
                  <c:v>37633.199999999997</c:v>
                </c:pt>
                <c:pt idx="112">
                  <c:v>37633.300000000003</c:v>
                </c:pt>
                <c:pt idx="113">
                  <c:v>37633.4</c:v>
                </c:pt>
                <c:pt idx="114">
                  <c:v>37633.5</c:v>
                </c:pt>
                <c:pt idx="115">
                  <c:v>37633.599999999999</c:v>
                </c:pt>
                <c:pt idx="116">
                  <c:v>37633.699999999997</c:v>
                </c:pt>
                <c:pt idx="117">
                  <c:v>37633.800000000003</c:v>
                </c:pt>
                <c:pt idx="118">
                  <c:v>37633.9</c:v>
                </c:pt>
                <c:pt idx="119">
                  <c:v>37634</c:v>
                </c:pt>
                <c:pt idx="120">
                  <c:v>37634.1</c:v>
                </c:pt>
                <c:pt idx="121">
                  <c:v>37634.199999999997</c:v>
                </c:pt>
                <c:pt idx="122">
                  <c:v>37634.300000000003</c:v>
                </c:pt>
                <c:pt idx="123">
                  <c:v>37634.400000000001</c:v>
                </c:pt>
                <c:pt idx="124">
                  <c:v>37634.5</c:v>
                </c:pt>
                <c:pt idx="125">
                  <c:v>37634.6</c:v>
                </c:pt>
                <c:pt idx="126">
                  <c:v>37634.699999999997</c:v>
                </c:pt>
                <c:pt idx="127">
                  <c:v>37634.800000000003</c:v>
                </c:pt>
                <c:pt idx="128">
                  <c:v>37634.9</c:v>
                </c:pt>
                <c:pt idx="129">
                  <c:v>37635</c:v>
                </c:pt>
                <c:pt idx="130">
                  <c:v>37635.1</c:v>
                </c:pt>
                <c:pt idx="131">
                  <c:v>37635.199999999997</c:v>
                </c:pt>
                <c:pt idx="132">
                  <c:v>37635.300000000003</c:v>
                </c:pt>
                <c:pt idx="133">
                  <c:v>37635.4</c:v>
                </c:pt>
                <c:pt idx="134">
                  <c:v>37635.5</c:v>
                </c:pt>
                <c:pt idx="135">
                  <c:v>37635.599999999999</c:v>
                </c:pt>
                <c:pt idx="136">
                  <c:v>37635.699999999997</c:v>
                </c:pt>
                <c:pt idx="137">
                  <c:v>37635.800000000003</c:v>
                </c:pt>
                <c:pt idx="138">
                  <c:v>37635.9</c:v>
                </c:pt>
                <c:pt idx="139">
                  <c:v>37636</c:v>
                </c:pt>
                <c:pt idx="140">
                  <c:v>37636.1</c:v>
                </c:pt>
                <c:pt idx="141">
                  <c:v>37636.199999999997</c:v>
                </c:pt>
                <c:pt idx="142">
                  <c:v>37636.300000000003</c:v>
                </c:pt>
                <c:pt idx="143">
                  <c:v>37636.400000000001</c:v>
                </c:pt>
                <c:pt idx="144">
                  <c:v>37636.5</c:v>
                </c:pt>
                <c:pt idx="145">
                  <c:v>37636.6</c:v>
                </c:pt>
                <c:pt idx="146">
                  <c:v>37636.699999999997</c:v>
                </c:pt>
                <c:pt idx="147">
                  <c:v>37636.800000000003</c:v>
                </c:pt>
                <c:pt idx="148">
                  <c:v>37636.9</c:v>
                </c:pt>
                <c:pt idx="149">
                  <c:v>37637</c:v>
                </c:pt>
                <c:pt idx="150">
                  <c:v>37637.1</c:v>
                </c:pt>
                <c:pt idx="151">
                  <c:v>37637.199999999997</c:v>
                </c:pt>
                <c:pt idx="152">
                  <c:v>37637.300000000003</c:v>
                </c:pt>
                <c:pt idx="153">
                  <c:v>37637.4</c:v>
                </c:pt>
                <c:pt idx="154">
                  <c:v>37637.5</c:v>
                </c:pt>
                <c:pt idx="155">
                  <c:v>37637.599999999999</c:v>
                </c:pt>
                <c:pt idx="156">
                  <c:v>37637.699999999997</c:v>
                </c:pt>
                <c:pt idx="157">
                  <c:v>37637.800000000003</c:v>
                </c:pt>
                <c:pt idx="158">
                  <c:v>37637.9</c:v>
                </c:pt>
                <c:pt idx="159">
                  <c:v>37638</c:v>
                </c:pt>
                <c:pt idx="160">
                  <c:v>37638.1</c:v>
                </c:pt>
                <c:pt idx="161">
                  <c:v>37638.199999999997</c:v>
                </c:pt>
                <c:pt idx="162">
                  <c:v>37638.300000000003</c:v>
                </c:pt>
                <c:pt idx="163">
                  <c:v>37638.400000000001</c:v>
                </c:pt>
                <c:pt idx="164">
                  <c:v>37638.5</c:v>
                </c:pt>
                <c:pt idx="165">
                  <c:v>37638.6</c:v>
                </c:pt>
                <c:pt idx="166">
                  <c:v>37638.699999999997</c:v>
                </c:pt>
                <c:pt idx="167">
                  <c:v>37638.800000000003</c:v>
                </c:pt>
                <c:pt idx="168">
                  <c:v>37638.9</c:v>
                </c:pt>
                <c:pt idx="169">
                  <c:v>37639</c:v>
                </c:pt>
                <c:pt idx="170">
                  <c:v>37639.1</c:v>
                </c:pt>
                <c:pt idx="171">
                  <c:v>37639.199999999997</c:v>
                </c:pt>
                <c:pt idx="172">
                  <c:v>37639.300000000003</c:v>
                </c:pt>
                <c:pt idx="173">
                  <c:v>37639.4</c:v>
                </c:pt>
                <c:pt idx="174">
                  <c:v>37639.5</c:v>
                </c:pt>
                <c:pt idx="175">
                  <c:v>37639.599999999999</c:v>
                </c:pt>
                <c:pt idx="176">
                  <c:v>37639.699999999997</c:v>
                </c:pt>
                <c:pt idx="177">
                  <c:v>37639.800000000003</c:v>
                </c:pt>
                <c:pt idx="178">
                  <c:v>37639.9</c:v>
                </c:pt>
                <c:pt idx="179">
                  <c:v>37640</c:v>
                </c:pt>
                <c:pt idx="180">
                  <c:v>37640.1</c:v>
                </c:pt>
                <c:pt idx="181">
                  <c:v>37640.199999999997</c:v>
                </c:pt>
                <c:pt idx="182">
                  <c:v>37640.300000000003</c:v>
                </c:pt>
                <c:pt idx="183">
                  <c:v>37640.400000000001</c:v>
                </c:pt>
                <c:pt idx="184">
                  <c:v>37640.5</c:v>
                </c:pt>
                <c:pt idx="185">
                  <c:v>37640.6</c:v>
                </c:pt>
                <c:pt idx="186">
                  <c:v>37640.699999999997</c:v>
                </c:pt>
                <c:pt idx="187">
                  <c:v>37640.800000000003</c:v>
                </c:pt>
                <c:pt idx="188">
                  <c:v>37640.9</c:v>
                </c:pt>
                <c:pt idx="189">
                  <c:v>37641</c:v>
                </c:pt>
                <c:pt idx="190">
                  <c:v>37641.1</c:v>
                </c:pt>
                <c:pt idx="191">
                  <c:v>37641.199999999997</c:v>
                </c:pt>
                <c:pt idx="192">
                  <c:v>37641.300000000003</c:v>
                </c:pt>
                <c:pt idx="193">
                  <c:v>37641.4</c:v>
                </c:pt>
                <c:pt idx="194">
                  <c:v>37641.5</c:v>
                </c:pt>
                <c:pt idx="195">
                  <c:v>37641.599999999999</c:v>
                </c:pt>
                <c:pt idx="196">
                  <c:v>37641.699999999997</c:v>
                </c:pt>
                <c:pt idx="197">
                  <c:v>37641.800000000003</c:v>
                </c:pt>
                <c:pt idx="198">
                  <c:v>37641.9</c:v>
                </c:pt>
                <c:pt idx="199">
                  <c:v>37642</c:v>
                </c:pt>
                <c:pt idx="200">
                  <c:v>37642.1</c:v>
                </c:pt>
                <c:pt idx="201">
                  <c:v>37642.199999999997</c:v>
                </c:pt>
                <c:pt idx="202">
                  <c:v>37642.300000000003</c:v>
                </c:pt>
                <c:pt idx="203">
                  <c:v>37642.400000000001</c:v>
                </c:pt>
                <c:pt idx="204">
                  <c:v>37642.5</c:v>
                </c:pt>
                <c:pt idx="205">
                  <c:v>37642.6</c:v>
                </c:pt>
                <c:pt idx="206">
                  <c:v>37642.699999999997</c:v>
                </c:pt>
                <c:pt idx="207">
                  <c:v>37642.800000000003</c:v>
                </c:pt>
                <c:pt idx="208">
                  <c:v>37642.9</c:v>
                </c:pt>
                <c:pt idx="209">
                  <c:v>37643</c:v>
                </c:pt>
                <c:pt idx="210">
                  <c:v>37643.1</c:v>
                </c:pt>
                <c:pt idx="211">
                  <c:v>37643.199999999997</c:v>
                </c:pt>
                <c:pt idx="212">
                  <c:v>37643.300000000003</c:v>
                </c:pt>
                <c:pt idx="213">
                  <c:v>37643.4</c:v>
                </c:pt>
                <c:pt idx="214">
                  <c:v>37643.5</c:v>
                </c:pt>
                <c:pt idx="215">
                  <c:v>37643.599999999999</c:v>
                </c:pt>
                <c:pt idx="216">
                  <c:v>37643.699999999997</c:v>
                </c:pt>
                <c:pt idx="217">
                  <c:v>37643.800000000003</c:v>
                </c:pt>
                <c:pt idx="218">
                  <c:v>37643.9</c:v>
                </c:pt>
                <c:pt idx="219">
                  <c:v>37644</c:v>
                </c:pt>
                <c:pt idx="220">
                  <c:v>37644.1</c:v>
                </c:pt>
                <c:pt idx="221">
                  <c:v>37644.199999999997</c:v>
                </c:pt>
                <c:pt idx="222">
                  <c:v>37644.300000000003</c:v>
                </c:pt>
                <c:pt idx="223">
                  <c:v>37644.400000000001</c:v>
                </c:pt>
                <c:pt idx="224">
                  <c:v>37644.5</c:v>
                </c:pt>
                <c:pt idx="225">
                  <c:v>37644.6</c:v>
                </c:pt>
                <c:pt idx="226">
                  <c:v>37644.699999999997</c:v>
                </c:pt>
                <c:pt idx="227">
                  <c:v>37644.800000000003</c:v>
                </c:pt>
                <c:pt idx="228">
                  <c:v>37644.9</c:v>
                </c:pt>
                <c:pt idx="229">
                  <c:v>37645</c:v>
                </c:pt>
                <c:pt idx="230">
                  <c:v>37645.1</c:v>
                </c:pt>
                <c:pt idx="231">
                  <c:v>37645.199999999997</c:v>
                </c:pt>
                <c:pt idx="232">
                  <c:v>37645.300000000003</c:v>
                </c:pt>
                <c:pt idx="233">
                  <c:v>37645.4</c:v>
                </c:pt>
                <c:pt idx="234">
                  <c:v>37645.5</c:v>
                </c:pt>
                <c:pt idx="235">
                  <c:v>37645.599999999999</c:v>
                </c:pt>
                <c:pt idx="236">
                  <c:v>37645.699999999997</c:v>
                </c:pt>
                <c:pt idx="237">
                  <c:v>37645.800000000003</c:v>
                </c:pt>
                <c:pt idx="238">
                  <c:v>37645.9</c:v>
                </c:pt>
                <c:pt idx="239">
                  <c:v>37646</c:v>
                </c:pt>
                <c:pt idx="240">
                  <c:v>37646.1</c:v>
                </c:pt>
                <c:pt idx="241">
                  <c:v>37646.199999999997</c:v>
                </c:pt>
                <c:pt idx="242">
                  <c:v>37646.300000000003</c:v>
                </c:pt>
                <c:pt idx="243">
                  <c:v>37646.400000000001</c:v>
                </c:pt>
                <c:pt idx="244">
                  <c:v>37646.5</c:v>
                </c:pt>
                <c:pt idx="245">
                  <c:v>37646.6</c:v>
                </c:pt>
                <c:pt idx="246">
                  <c:v>37646.699999999997</c:v>
                </c:pt>
                <c:pt idx="247">
                  <c:v>37646.800000000003</c:v>
                </c:pt>
                <c:pt idx="248">
                  <c:v>37646.9</c:v>
                </c:pt>
                <c:pt idx="249">
                  <c:v>37647</c:v>
                </c:pt>
                <c:pt idx="250">
                  <c:v>37647.1</c:v>
                </c:pt>
                <c:pt idx="251">
                  <c:v>37647.199999999997</c:v>
                </c:pt>
                <c:pt idx="252">
                  <c:v>37647.300000000003</c:v>
                </c:pt>
                <c:pt idx="253">
                  <c:v>37647.4</c:v>
                </c:pt>
                <c:pt idx="254">
                  <c:v>37647.5</c:v>
                </c:pt>
                <c:pt idx="255">
                  <c:v>37647.599999999999</c:v>
                </c:pt>
                <c:pt idx="256">
                  <c:v>37647.699999999997</c:v>
                </c:pt>
                <c:pt idx="257">
                  <c:v>37647.800000000003</c:v>
                </c:pt>
                <c:pt idx="258">
                  <c:v>37647.9</c:v>
                </c:pt>
                <c:pt idx="259">
                  <c:v>37648</c:v>
                </c:pt>
                <c:pt idx="260">
                  <c:v>37648.1</c:v>
                </c:pt>
                <c:pt idx="261">
                  <c:v>37648.199999999997</c:v>
                </c:pt>
                <c:pt idx="262">
                  <c:v>37648.300000000003</c:v>
                </c:pt>
                <c:pt idx="263">
                  <c:v>37648.400000000001</c:v>
                </c:pt>
                <c:pt idx="264">
                  <c:v>37648.5</c:v>
                </c:pt>
                <c:pt idx="265">
                  <c:v>37648.6</c:v>
                </c:pt>
                <c:pt idx="266">
                  <c:v>37648.699999999997</c:v>
                </c:pt>
                <c:pt idx="267">
                  <c:v>37648.800000000003</c:v>
                </c:pt>
                <c:pt idx="268">
                  <c:v>37648.9</c:v>
                </c:pt>
                <c:pt idx="269">
                  <c:v>37649</c:v>
                </c:pt>
                <c:pt idx="270">
                  <c:v>37649.1</c:v>
                </c:pt>
                <c:pt idx="271">
                  <c:v>37649.199999999997</c:v>
                </c:pt>
                <c:pt idx="272">
                  <c:v>37649.300000000003</c:v>
                </c:pt>
                <c:pt idx="273">
                  <c:v>37649.4</c:v>
                </c:pt>
                <c:pt idx="274">
                  <c:v>37649.5</c:v>
                </c:pt>
                <c:pt idx="275">
                  <c:v>37649.599999999999</c:v>
                </c:pt>
                <c:pt idx="276">
                  <c:v>37649.699999999997</c:v>
                </c:pt>
                <c:pt idx="277">
                  <c:v>37649.800000000003</c:v>
                </c:pt>
                <c:pt idx="278">
                  <c:v>37649.9</c:v>
                </c:pt>
                <c:pt idx="279">
                  <c:v>37650</c:v>
                </c:pt>
                <c:pt idx="280">
                  <c:v>37650.1</c:v>
                </c:pt>
                <c:pt idx="281">
                  <c:v>37650.199999999997</c:v>
                </c:pt>
                <c:pt idx="282">
                  <c:v>37650.300000000003</c:v>
                </c:pt>
                <c:pt idx="283">
                  <c:v>37650.400000000001</c:v>
                </c:pt>
                <c:pt idx="284">
                  <c:v>37650.5</c:v>
                </c:pt>
                <c:pt idx="285">
                  <c:v>37650.6</c:v>
                </c:pt>
                <c:pt idx="286">
                  <c:v>37650.699999999997</c:v>
                </c:pt>
                <c:pt idx="287">
                  <c:v>37650.800000000003</c:v>
                </c:pt>
                <c:pt idx="288">
                  <c:v>37650.9</c:v>
                </c:pt>
                <c:pt idx="289">
                  <c:v>37651</c:v>
                </c:pt>
                <c:pt idx="290">
                  <c:v>37651.1</c:v>
                </c:pt>
                <c:pt idx="291">
                  <c:v>37651.199999999997</c:v>
                </c:pt>
                <c:pt idx="292">
                  <c:v>37651.300000000003</c:v>
                </c:pt>
                <c:pt idx="293">
                  <c:v>37651.4</c:v>
                </c:pt>
                <c:pt idx="294">
                  <c:v>37651.5</c:v>
                </c:pt>
                <c:pt idx="295">
                  <c:v>37651.599999999999</c:v>
                </c:pt>
                <c:pt idx="296">
                  <c:v>37651.699999999997</c:v>
                </c:pt>
                <c:pt idx="297">
                  <c:v>37651.800000000003</c:v>
                </c:pt>
                <c:pt idx="298">
                  <c:v>37651.9</c:v>
                </c:pt>
                <c:pt idx="299">
                  <c:v>37652</c:v>
                </c:pt>
                <c:pt idx="300">
                  <c:v>37652.1</c:v>
                </c:pt>
                <c:pt idx="301">
                  <c:v>37652.199999999997</c:v>
                </c:pt>
                <c:pt idx="302">
                  <c:v>37652.300000000003</c:v>
                </c:pt>
                <c:pt idx="303">
                  <c:v>37652.400000000001</c:v>
                </c:pt>
                <c:pt idx="304">
                  <c:v>37652.5</c:v>
                </c:pt>
                <c:pt idx="305">
                  <c:v>37652.6</c:v>
                </c:pt>
                <c:pt idx="306">
                  <c:v>37652.699999999997</c:v>
                </c:pt>
                <c:pt idx="307">
                  <c:v>37652.800000000003</c:v>
                </c:pt>
                <c:pt idx="308">
                  <c:v>37652.9</c:v>
                </c:pt>
                <c:pt idx="309">
                  <c:v>37653</c:v>
                </c:pt>
                <c:pt idx="310">
                  <c:v>37653.1</c:v>
                </c:pt>
                <c:pt idx="311">
                  <c:v>37653.199999999997</c:v>
                </c:pt>
                <c:pt idx="312">
                  <c:v>37653.300000000003</c:v>
                </c:pt>
                <c:pt idx="313">
                  <c:v>37653.4</c:v>
                </c:pt>
                <c:pt idx="314">
                  <c:v>37653.5</c:v>
                </c:pt>
                <c:pt idx="315">
                  <c:v>37653.599999999999</c:v>
                </c:pt>
                <c:pt idx="316">
                  <c:v>37653.699999999997</c:v>
                </c:pt>
                <c:pt idx="317">
                  <c:v>37653.800000000003</c:v>
                </c:pt>
                <c:pt idx="318">
                  <c:v>37653.9</c:v>
                </c:pt>
                <c:pt idx="319">
                  <c:v>37654</c:v>
                </c:pt>
                <c:pt idx="320">
                  <c:v>37654.1</c:v>
                </c:pt>
                <c:pt idx="321">
                  <c:v>37654.199999999997</c:v>
                </c:pt>
                <c:pt idx="322">
                  <c:v>37654.300000000003</c:v>
                </c:pt>
                <c:pt idx="323">
                  <c:v>37654.400000000001</c:v>
                </c:pt>
                <c:pt idx="324">
                  <c:v>37654.5</c:v>
                </c:pt>
                <c:pt idx="325">
                  <c:v>37654.6</c:v>
                </c:pt>
                <c:pt idx="326">
                  <c:v>37654.699999999997</c:v>
                </c:pt>
                <c:pt idx="327">
                  <c:v>37654.800000000003</c:v>
                </c:pt>
                <c:pt idx="328">
                  <c:v>37654.9</c:v>
                </c:pt>
                <c:pt idx="329">
                  <c:v>37655</c:v>
                </c:pt>
                <c:pt idx="330">
                  <c:v>37655.1</c:v>
                </c:pt>
                <c:pt idx="331">
                  <c:v>37655.199999999997</c:v>
                </c:pt>
                <c:pt idx="332">
                  <c:v>37655.300000000003</c:v>
                </c:pt>
                <c:pt idx="333">
                  <c:v>37655.4</c:v>
                </c:pt>
                <c:pt idx="334">
                  <c:v>37655.5</c:v>
                </c:pt>
                <c:pt idx="335">
                  <c:v>37655.599999999999</c:v>
                </c:pt>
                <c:pt idx="336">
                  <c:v>37655.699999999997</c:v>
                </c:pt>
                <c:pt idx="337">
                  <c:v>37655.800000000003</c:v>
                </c:pt>
                <c:pt idx="338">
                  <c:v>37655.9</c:v>
                </c:pt>
                <c:pt idx="339">
                  <c:v>37656</c:v>
                </c:pt>
                <c:pt idx="340">
                  <c:v>37656.1</c:v>
                </c:pt>
                <c:pt idx="341">
                  <c:v>37656.199999999997</c:v>
                </c:pt>
                <c:pt idx="342">
                  <c:v>37656.300000000003</c:v>
                </c:pt>
                <c:pt idx="343">
                  <c:v>37656.400000000001</c:v>
                </c:pt>
                <c:pt idx="344">
                  <c:v>37656.5</c:v>
                </c:pt>
                <c:pt idx="345">
                  <c:v>37656.6</c:v>
                </c:pt>
                <c:pt idx="346">
                  <c:v>37656.699999999997</c:v>
                </c:pt>
                <c:pt idx="347">
                  <c:v>37656.800000000003</c:v>
                </c:pt>
                <c:pt idx="348">
                  <c:v>37656.9</c:v>
                </c:pt>
                <c:pt idx="349">
                  <c:v>37657</c:v>
                </c:pt>
                <c:pt idx="350">
                  <c:v>37657.1</c:v>
                </c:pt>
                <c:pt idx="351">
                  <c:v>37657.199999999997</c:v>
                </c:pt>
                <c:pt idx="352">
                  <c:v>37657.300000000003</c:v>
                </c:pt>
                <c:pt idx="353">
                  <c:v>37657.4</c:v>
                </c:pt>
                <c:pt idx="354">
                  <c:v>37657.5</c:v>
                </c:pt>
                <c:pt idx="355">
                  <c:v>37657.599999999999</c:v>
                </c:pt>
                <c:pt idx="356">
                  <c:v>37657.699999999997</c:v>
                </c:pt>
                <c:pt idx="357">
                  <c:v>37657.800000000003</c:v>
                </c:pt>
                <c:pt idx="358">
                  <c:v>37657.9</c:v>
                </c:pt>
                <c:pt idx="359">
                  <c:v>37658</c:v>
                </c:pt>
                <c:pt idx="360">
                  <c:v>37658.1</c:v>
                </c:pt>
                <c:pt idx="361">
                  <c:v>37658.199999999997</c:v>
                </c:pt>
                <c:pt idx="362">
                  <c:v>37658.300000000003</c:v>
                </c:pt>
                <c:pt idx="363">
                  <c:v>37658.400000000001</c:v>
                </c:pt>
                <c:pt idx="364">
                  <c:v>37658.499305555524</c:v>
                </c:pt>
                <c:pt idx="365">
                  <c:v>37658.6</c:v>
                </c:pt>
                <c:pt idx="366">
                  <c:v>37658.699999999997</c:v>
                </c:pt>
                <c:pt idx="367">
                  <c:v>37658.800000000003</c:v>
                </c:pt>
                <c:pt idx="368">
                  <c:v>37658.9</c:v>
                </c:pt>
                <c:pt idx="369">
                  <c:v>37658.999305555524</c:v>
                </c:pt>
                <c:pt idx="370">
                  <c:v>37659.1</c:v>
                </c:pt>
                <c:pt idx="371">
                  <c:v>37659.199999999997</c:v>
                </c:pt>
                <c:pt idx="372">
                  <c:v>37659.300000000003</c:v>
                </c:pt>
                <c:pt idx="373">
                  <c:v>37659.4</c:v>
                </c:pt>
                <c:pt idx="374">
                  <c:v>37659.499305555524</c:v>
                </c:pt>
                <c:pt idx="375">
                  <c:v>37659.599999999999</c:v>
                </c:pt>
                <c:pt idx="376">
                  <c:v>37659.699999999997</c:v>
                </c:pt>
                <c:pt idx="377">
                  <c:v>37659.800000000003</c:v>
                </c:pt>
                <c:pt idx="378">
                  <c:v>37659.9</c:v>
                </c:pt>
                <c:pt idx="379">
                  <c:v>37659.999305555524</c:v>
                </c:pt>
                <c:pt idx="380">
                  <c:v>37660.099305555414</c:v>
                </c:pt>
                <c:pt idx="381">
                  <c:v>37660.199999999997</c:v>
                </c:pt>
                <c:pt idx="382">
                  <c:v>37660.300000000003</c:v>
                </c:pt>
                <c:pt idx="383">
                  <c:v>37660.400000000001</c:v>
                </c:pt>
                <c:pt idx="384">
                  <c:v>37660.499305555524</c:v>
                </c:pt>
                <c:pt idx="385">
                  <c:v>37660.599305555414</c:v>
                </c:pt>
                <c:pt idx="386">
                  <c:v>37660.699999999997</c:v>
                </c:pt>
                <c:pt idx="387">
                  <c:v>37660.800000000003</c:v>
                </c:pt>
                <c:pt idx="388">
                  <c:v>37660.9</c:v>
                </c:pt>
                <c:pt idx="389">
                  <c:v>37660.999305555524</c:v>
                </c:pt>
                <c:pt idx="390">
                  <c:v>37661.099305555414</c:v>
                </c:pt>
                <c:pt idx="391">
                  <c:v>37661.199999999997</c:v>
                </c:pt>
                <c:pt idx="392">
                  <c:v>37661.300000000003</c:v>
                </c:pt>
                <c:pt idx="393">
                  <c:v>37661.4</c:v>
                </c:pt>
                <c:pt idx="394">
                  <c:v>37661.499305555524</c:v>
                </c:pt>
                <c:pt idx="395">
                  <c:v>37661.599305555414</c:v>
                </c:pt>
                <c:pt idx="396">
                  <c:v>37661.699305555368</c:v>
                </c:pt>
                <c:pt idx="397">
                  <c:v>37661.800000000003</c:v>
                </c:pt>
                <c:pt idx="398">
                  <c:v>37661.9</c:v>
                </c:pt>
                <c:pt idx="399">
                  <c:v>37661.999305555524</c:v>
                </c:pt>
                <c:pt idx="400">
                  <c:v>37662.099305555414</c:v>
                </c:pt>
                <c:pt idx="401">
                  <c:v>37662.199305555368</c:v>
                </c:pt>
                <c:pt idx="402">
                  <c:v>37662.300000000003</c:v>
                </c:pt>
                <c:pt idx="403">
                  <c:v>37662.400000000001</c:v>
                </c:pt>
                <c:pt idx="404">
                  <c:v>37662.499305555524</c:v>
                </c:pt>
                <c:pt idx="405">
                  <c:v>37662.599305555414</c:v>
                </c:pt>
                <c:pt idx="406">
                  <c:v>37662.699305555368</c:v>
                </c:pt>
                <c:pt idx="407">
                  <c:v>37662.799305555323</c:v>
                </c:pt>
                <c:pt idx="408">
                  <c:v>37662.9</c:v>
                </c:pt>
                <c:pt idx="409">
                  <c:v>37662.999305555524</c:v>
                </c:pt>
                <c:pt idx="410">
                  <c:v>37663.099305555414</c:v>
                </c:pt>
                <c:pt idx="411">
                  <c:v>37663.199305555368</c:v>
                </c:pt>
                <c:pt idx="412">
                  <c:v>37663.299305555323</c:v>
                </c:pt>
                <c:pt idx="413">
                  <c:v>37663.4</c:v>
                </c:pt>
                <c:pt idx="414">
                  <c:v>37663.499305555524</c:v>
                </c:pt>
                <c:pt idx="415">
                  <c:v>37663.599305555414</c:v>
                </c:pt>
                <c:pt idx="416">
                  <c:v>37663.699305555368</c:v>
                </c:pt>
                <c:pt idx="417">
                  <c:v>37663.799305555323</c:v>
                </c:pt>
                <c:pt idx="418">
                  <c:v>37663.9</c:v>
                </c:pt>
                <c:pt idx="419">
                  <c:v>37663.999305555524</c:v>
                </c:pt>
                <c:pt idx="420">
                  <c:v>37664.099305555414</c:v>
                </c:pt>
                <c:pt idx="421">
                  <c:v>37664.199305555368</c:v>
                </c:pt>
                <c:pt idx="422">
                  <c:v>37664.299305555323</c:v>
                </c:pt>
                <c:pt idx="423">
                  <c:v>37664.399305555555</c:v>
                </c:pt>
                <c:pt idx="424">
                  <c:v>37664.499305555524</c:v>
                </c:pt>
                <c:pt idx="425">
                  <c:v>37664.599305555414</c:v>
                </c:pt>
                <c:pt idx="426">
                  <c:v>37664.699305555368</c:v>
                </c:pt>
                <c:pt idx="427">
                  <c:v>37664.799305555323</c:v>
                </c:pt>
                <c:pt idx="428">
                  <c:v>37664.899305555555</c:v>
                </c:pt>
                <c:pt idx="429">
                  <c:v>37664.999305555524</c:v>
                </c:pt>
                <c:pt idx="430">
                  <c:v>37665.099305555414</c:v>
                </c:pt>
                <c:pt idx="431">
                  <c:v>37665.199305555368</c:v>
                </c:pt>
                <c:pt idx="432">
                  <c:v>37665.299305555323</c:v>
                </c:pt>
                <c:pt idx="433">
                  <c:v>37665.399305555555</c:v>
                </c:pt>
                <c:pt idx="434">
                  <c:v>37665.499305555524</c:v>
                </c:pt>
                <c:pt idx="435">
                  <c:v>37665.599305555414</c:v>
                </c:pt>
                <c:pt idx="436">
                  <c:v>37665.699305555368</c:v>
                </c:pt>
                <c:pt idx="437">
                  <c:v>37665.799305555323</c:v>
                </c:pt>
                <c:pt idx="438">
                  <c:v>37665.899305555555</c:v>
                </c:pt>
                <c:pt idx="439">
                  <c:v>37665.999305555524</c:v>
                </c:pt>
                <c:pt idx="440">
                  <c:v>37666.099305555414</c:v>
                </c:pt>
                <c:pt idx="441">
                  <c:v>37666.199305555368</c:v>
                </c:pt>
                <c:pt idx="442">
                  <c:v>37666.299305555323</c:v>
                </c:pt>
                <c:pt idx="443">
                  <c:v>37666.399305555555</c:v>
                </c:pt>
                <c:pt idx="444">
                  <c:v>37666.499305555524</c:v>
                </c:pt>
                <c:pt idx="445">
                  <c:v>37666.599305555414</c:v>
                </c:pt>
                <c:pt idx="446">
                  <c:v>37666.699305555368</c:v>
                </c:pt>
                <c:pt idx="447">
                  <c:v>37666.799305555323</c:v>
                </c:pt>
                <c:pt idx="448">
                  <c:v>37666.899305555555</c:v>
                </c:pt>
                <c:pt idx="449">
                  <c:v>37666.999305555524</c:v>
                </c:pt>
                <c:pt idx="450">
                  <c:v>37667.099305555414</c:v>
                </c:pt>
                <c:pt idx="451">
                  <c:v>37667.199305555368</c:v>
                </c:pt>
                <c:pt idx="452">
                  <c:v>37667.299305555323</c:v>
                </c:pt>
                <c:pt idx="453">
                  <c:v>37667.399305555555</c:v>
                </c:pt>
                <c:pt idx="454">
                  <c:v>37667.499305555524</c:v>
                </c:pt>
                <c:pt idx="455">
                  <c:v>37667.599305555414</c:v>
                </c:pt>
                <c:pt idx="456">
                  <c:v>37667.699305555368</c:v>
                </c:pt>
                <c:pt idx="457">
                  <c:v>37667.799305555323</c:v>
                </c:pt>
                <c:pt idx="458">
                  <c:v>37667.899305555555</c:v>
                </c:pt>
                <c:pt idx="459">
                  <c:v>37667.999305555524</c:v>
                </c:pt>
                <c:pt idx="460">
                  <c:v>37668.099305555414</c:v>
                </c:pt>
                <c:pt idx="461">
                  <c:v>37668.199305555368</c:v>
                </c:pt>
                <c:pt idx="462">
                  <c:v>37668.299305555323</c:v>
                </c:pt>
                <c:pt idx="463">
                  <c:v>37668.399305555555</c:v>
                </c:pt>
                <c:pt idx="464">
                  <c:v>37668.499305555524</c:v>
                </c:pt>
                <c:pt idx="465">
                  <c:v>37668.599305555414</c:v>
                </c:pt>
                <c:pt idx="466">
                  <c:v>37668.699305555368</c:v>
                </c:pt>
                <c:pt idx="467">
                  <c:v>37668.799305555323</c:v>
                </c:pt>
                <c:pt idx="468">
                  <c:v>37668.899305555555</c:v>
                </c:pt>
                <c:pt idx="469">
                  <c:v>37668.999305555524</c:v>
                </c:pt>
                <c:pt idx="470">
                  <c:v>37669.099305555414</c:v>
                </c:pt>
                <c:pt idx="471">
                  <c:v>37669.199305555368</c:v>
                </c:pt>
                <c:pt idx="472">
                  <c:v>37669.299305555323</c:v>
                </c:pt>
                <c:pt idx="473">
                  <c:v>37669.399305555555</c:v>
                </c:pt>
                <c:pt idx="474">
                  <c:v>37669.499305555524</c:v>
                </c:pt>
                <c:pt idx="475">
                  <c:v>37669.599305555414</c:v>
                </c:pt>
                <c:pt idx="476">
                  <c:v>37669.699305555368</c:v>
                </c:pt>
                <c:pt idx="477">
                  <c:v>37669.799305555323</c:v>
                </c:pt>
                <c:pt idx="478">
                  <c:v>37669.899305555555</c:v>
                </c:pt>
                <c:pt idx="479">
                  <c:v>37669.999305555524</c:v>
                </c:pt>
                <c:pt idx="480">
                  <c:v>37670.099305555414</c:v>
                </c:pt>
                <c:pt idx="481">
                  <c:v>37670.199305555368</c:v>
                </c:pt>
                <c:pt idx="482">
                  <c:v>37670.299305555323</c:v>
                </c:pt>
                <c:pt idx="483">
                  <c:v>37670.399305555555</c:v>
                </c:pt>
                <c:pt idx="484">
                  <c:v>37670.499305555524</c:v>
                </c:pt>
                <c:pt idx="485">
                  <c:v>37670.599305555414</c:v>
                </c:pt>
                <c:pt idx="486">
                  <c:v>37670.699305555368</c:v>
                </c:pt>
                <c:pt idx="487">
                  <c:v>37670.799305555323</c:v>
                </c:pt>
                <c:pt idx="488">
                  <c:v>37670.899305555555</c:v>
                </c:pt>
                <c:pt idx="489">
                  <c:v>37670.999305555524</c:v>
                </c:pt>
                <c:pt idx="490">
                  <c:v>37671.099305555414</c:v>
                </c:pt>
                <c:pt idx="491">
                  <c:v>37671.199305555368</c:v>
                </c:pt>
                <c:pt idx="492">
                  <c:v>37671.299305555323</c:v>
                </c:pt>
                <c:pt idx="493">
                  <c:v>37671.399305555555</c:v>
                </c:pt>
                <c:pt idx="494">
                  <c:v>37671.499305555524</c:v>
                </c:pt>
                <c:pt idx="495">
                  <c:v>37671.599305555414</c:v>
                </c:pt>
                <c:pt idx="496">
                  <c:v>37671.699305555368</c:v>
                </c:pt>
                <c:pt idx="497">
                  <c:v>37671.799305555323</c:v>
                </c:pt>
                <c:pt idx="498">
                  <c:v>37671.899305555555</c:v>
                </c:pt>
                <c:pt idx="499">
                  <c:v>37671.999305555524</c:v>
                </c:pt>
                <c:pt idx="500">
                  <c:v>37672.099305555414</c:v>
                </c:pt>
                <c:pt idx="501">
                  <c:v>37672.199305555368</c:v>
                </c:pt>
                <c:pt idx="502">
                  <c:v>37672.299305555323</c:v>
                </c:pt>
                <c:pt idx="503">
                  <c:v>37672.399305555555</c:v>
                </c:pt>
                <c:pt idx="504">
                  <c:v>37672.499305555524</c:v>
                </c:pt>
                <c:pt idx="505">
                  <c:v>37672.599305555414</c:v>
                </c:pt>
                <c:pt idx="506">
                  <c:v>37672.699305555368</c:v>
                </c:pt>
                <c:pt idx="507">
                  <c:v>37672.799305555323</c:v>
                </c:pt>
                <c:pt idx="508">
                  <c:v>37672.899305555555</c:v>
                </c:pt>
                <c:pt idx="509">
                  <c:v>37672.999305555524</c:v>
                </c:pt>
                <c:pt idx="510">
                  <c:v>37673.099305555414</c:v>
                </c:pt>
                <c:pt idx="511">
                  <c:v>37673.199305555368</c:v>
                </c:pt>
                <c:pt idx="512">
                  <c:v>37673.299305555323</c:v>
                </c:pt>
                <c:pt idx="513">
                  <c:v>37673.399305555555</c:v>
                </c:pt>
                <c:pt idx="514">
                  <c:v>37673.499305555524</c:v>
                </c:pt>
                <c:pt idx="515">
                  <c:v>37673.599305555414</c:v>
                </c:pt>
                <c:pt idx="516">
                  <c:v>37673.699305555368</c:v>
                </c:pt>
                <c:pt idx="517">
                  <c:v>37673.799305555323</c:v>
                </c:pt>
                <c:pt idx="518">
                  <c:v>37673.899305555555</c:v>
                </c:pt>
                <c:pt idx="519">
                  <c:v>37673.999305555524</c:v>
                </c:pt>
                <c:pt idx="520">
                  <c:v>37674.099305555414</c:v>
                </c:pt>
                <c:pt idx="521">
                  <c:v>37674.199305555368</c:v>
                </c:pt>
                <c:pt idx="522">
                  <c:v>37674.299305555323</c:v>
                </c:pt>
                <c:pt idx="523">
                  <c:v>37674.399305555555</c:v>
                </c:pt>
                <c:pt idx="524">
                  <c:v>37674.499305555524</c:v>
                </c:pt>
                <c:pt idx="525">
                  <c:v>37674.599305555414</c:v>
                </c:pt>
                <c:pt idx="526">
                  <c:v>37674.699305555368</c:v>
                </c:pt>
                <c:pt idx="527">
                  <c:v>37674.799305555323</c:v>
                </c:pt>
                <c:pt idx="528">
                  <c:v>37674.899305555555</c:v>
                </c:pt>
                <c:pt idx="529">
                  <c:v>37674.999305555524</c:v>
                </c:pt>
                <c:pt idx="530">
                  <c:v>37675.099305555414</c:v>
                </c:pt>
                <c:pt idx="531">
                  <c:v>37675.199305555368</c:v>
                </c:pt>
                <c:pt idx="532">
                  <c:v>37675.299305555323</c:v>
                </c:pt>
                <c:pt idx="533">
                  <c:v>37675.399305555555</c:v>
                </c:pt>
                <c:pt idx="534">
                  <c:v>37675.499305555524</c:v>
                </c:pt>
                <c:pt idx="535">
                  <c:v>37675.599305555414</c:v>
                </c:pt>
                <c:pt idx="536">
                  <c:v>37675.699305555368</c:v>
                </c:pt>
                <c:pt idx="537">
                  <c:v>37675.799305555323</c:v>
                </c:pt>
                <c:pt idx="538">
                  <c:v>37675.899305555555</c:v>
                </c:pt>
                <c:pt idx="539">
                  <c:v>37675.999305555524</c:v>
                </c:pt>
                <c:pt idx="540">
                  <c:v>37676.099305555414</c:v>
                </c:pt>
                <c:pt idx="541">
                  <c:v>37676.199305555368</c:v>
                </c:pt>
                <c:pt idx="542">
                  <c:v>37676.299305555323</c:v>
                </c:pt>
                <c:pt idx="543">
                  <c:v>37676.399305555555</c:v>
                </c:pt>
                <c:pt idx="544">
                  <c:v>37676.499305555524</c:v>
                </c:pt>
                <c:pt idx="545">
                  <c:v>37676.599305555414</c:v>
                </c:pt>
                <c:pt idx="546">
                  <c:v>37676.699305555368</c:v>
                </c:pt>
                <c:pt idx="547">
                  <c:v>37676.799305555323</c:v>
                </c:pt>
                <c:pt idx="548">
                  <c:v>37676.899305555555</c:v>
                </c:pt>
                <c:pt idx="549">
                  <c:v>37676.999305555524</c:v>
                </c:pt>
                <c:pt idx="550">
                  <c:v>37677.099305555414</c:v>
                </c:pt>
                <c:pt idx="551">
                  <c:v>37677.199305555368</c:v>
                </c:pt>
                <c:pt idx="552">
                  <c:v>37677.299305555323</c:v>
                </c:pt>
                <c:pt idx="553">
                  <c:v>37677.399305555555</c:v>
                </c:pt>
                <c:pt idx="554">
                  <c:v>37677.499305555524</c:v>
                </c:pt>
                <c:pt idx="555">
                  <c:v>37677.599305555414</c:v>
                </c:pt>
                <c:pt idx="556">
                  <c:v>37677.699305555368</c:v>
                </c:pt>
                <c:pt idx="557">
                  <c:v>37677.799305555323</c:v>
                </c:pt>
                <c:pt idx="558">
                  <c:v>37677.899305555555</c:v>
                </c:pt>
                <c:pt idx="559">
                  <c:v>37677.999305555524</c:v>
                </c:pt>
                <c:pt idx="560">
                  <c:v>37678.099305555414</c:v>
                </c:pt>
                <c:pt idx="561">
                  <c:v>37678.199305555368</c:v>
                </c:pt>
                <c:pt idx="562">
                  <c:v>37678.299305555323</c:v>
                </c:pt>
                <c:pt idx="563">
                  <c:v>37678.399305555555</c:v>
                </c:pt>
                <c:pt idx="564">
                  <c:v>37678.499305555524</c:v>
                </c:pt>
                <c:pt idx="565">
                  <c:v>37678.599305555414</c:v>
                </c:pt>
                <c:pt idx="566">
                  <c:v>37678.699305555368</c:v>
                </c:pt>
                <c:pt idx="567">
                  <c:v>37678.799305555323</c:v>
                </c:pt>
                <c:pt idx="568">
                  <c:v>37678.899305555555</c:v>
                </c:pt>
                <c:pt idx="569">
                  <c:v>37678.999305555524</c:v>
                </c:pt>
                <c:pt idx="570">
                  <c:v>37679.099305555414</c:v>
                </c:pt>
                <c:pt idx="571">
                  <c:v>37679.199305555368</c:v>
                </c:pt>
                <c:pt idx="572">
                  <c:v>37679.299305555323</c:v>
                </c:pt>
                <c:pt idx="573">
                  <c:v>37679.399305555555</c:v>
                </c:pt>
                <c:pt idx="574">
                  <c:v>37679.499305555524</c:v>
                </c:pt>
                <c:pt idx="575">
                  <c:v>37679.599305555414</c:v>
                </c:pt>
                <c:pt idx="576">
                  <c:v>37679.699305555368</c:v>
                </c:pt>
                <c:pt idx="577">
                  <c:v>37679.799305555323</c:v>
                </c:pt>
                <c:pt idx="578">
                  <c:v>37679.899305555555</c:v>
                </c:pt>
                <c:pt idx="579">
                  <c:v>37679.999305555524</c:v>
                </c:pt>
                <c:pt idx="580">
                  <c:v>37680.099305555414</c:v>
                </c:pt>
                <c:pt idx="581">
                  <c:v>37680.199305555368</c:v>
                </c:pt>
                <c:pt idx="582">
                  <c:v>37680.299305555323</c:v>
                </c:pt>
                <c:pt idx="583">
                  <c:v>37680.399305555555</c:v>
                </c:pt>
                <c:pt idx="584">
                  <c:v>37680.499305555524</c:v>
                </c:pt>
                <c:pt idx="585">
                  <c:v>37680.599305555414</c:v>
                </c:pt>
                <c:pt idx="586">
                  <c:v>37680.699305555368</c:v>
                </c:pt>
                <c:pt idx="587">
                  <c:v>37680.799305555323</c:v>
                </c:pt>
                <c:pt idx="588">
                  <c:v>37680.899305555555</c:v>
                </c:pt>
                <c:pt idx="589">
                  <c:v>37680.999305555524</c:v>
                </c:pt>
                <c:pt idx="590">
                  <c:v>37681.099305555414</c:v>
                </c:pt>
                <c:pt idx="591">
                  <c:v>37681.199305555368</c:v>
                </c:pt>
                <c:pt idx="592">
                  <c:v>37681.299305555323</c:v>
                </c:pt>
                <c:pt idx="593">
                  <c:v>37681.399305555555</c:v>
                </c:pt>
                <c:pt idx="594">
                  <c:v>37681.499305555524</c:v>
                </c:pt>
                <c:pt idx="595">
                  <c:v>37681.599305555414</c:v>
                </c:pt>
                <c:pt idx="596">
                  <c:v>37681.699305555368</c:v>
                </c:pt>
                <c:pt idx="597">
                  <c:v>37681.799305555323</c:v>
                </c:pt>
                <c:pt idx="598">
                  <c:v>37681.899305555555</c:v>
                </c:pt>
                <c:pt idx="599">
                  <c:v>37681.999305555524</c:v>
                </c:pt>
                <c:pt idx="600">
                  <c:v>37682.099305555414</c:v>
                </c:pt>
                <c:pt idx="601">
                  <c:v>37682.199305555368</c:v>
                </c:pt>
                <c:pt idx="602">
                  <c:v>37682.299305555323</c:v>
                </c:pt>
                <c:pt idx="603">
                  <c:v>37682.399305555555</c:v>
                </c:pt>
                <c:pt idx="604">
                  <c:v>37682.499305555524</c:v>
                </c:pt>
                <c:pt idx="605">
                  <c:v>37682.599305555414</c:v>
                </c:pt>
                <c:pt idx="606">
                  <c:v>37682.699305555368</c:v>
                </c:pt>
                <c:pt idx="607">
                  <c:v>37682.799305555323</c:v>
                </c:pt>
                <c:pt idx="608">
                  <c:v>37682.899305555555</c:v>
                </c:pt>
                <c:pt idx="609">
                  <c:v>37682.999305555524</c:v>
                </c:pt>
                <c:pt idx="610">
                  <c:v>37683.099305555414</c:v>
                </c:pt>
                <c:pt idx="611">
                  <c:v>37683.199305555368</c:v>
                </c:pt>
                <c:pt idx="612">
                  <c:v>37683.299305555323</c:v>
                </c:pt>
                <c:pt idx="613">
                  <c:v>37683.399305555555</c:v>
                </c:pt>
                <c:pt idx="614">
                  <c:v>37683.499305555524</c:v>
                </c:pt>
                <c:pt idx="615">
                  <c:v>37683.599305555414</c:v>
                </c:pt>
                <c:pt idx="616">
                  <c:v>37683.699305555368</c:v>
                </c:pt>
                <c:pt idx="617">
                  <c:v>37683.799305555323</c:v>
                </c:pt>
                <c:pt idx="618">
                  <c:v>37683.899305555555</c:v>
                </c:pt>
                <c:pt idx="619">
                  <c:v>37683.999305555524</c:v>
                </c:pt>
                <c:pt idx="620">
                  <c:v>37684.099305555414</c:v>
                </c:pt>
                <c:pt idx="621">
                  <c:v>37684.199305555368</c:v>
                </c:pt>
                <c:pt idx="622">
                  <c:v>37684.299305555323</c:v>
                </c:pt>
                <c:pt idx="623">
                  <c:v>37684.399305555555</c:v>
                </c:pt>
                <c:pt idx="624">
                  <c:v>37684.499305555524</c:v>
                </c:pt>
                <c:pt idx="625">
                  <c:v>37684.599305555414</c:v>
                </c:pt>
                <c:pt idx="626">
                  <c:v>37684.699305555368</c:v>
                </c:pt>
                <c:pt idx="627">
                  <c:v>37684.799305555323</c:v>
                </c:pt>
                <c:pt idx="628">
                  <c:v>37684.899305555555</c:v>
                </c:pt>
                <c:pt idx="629">
                  <c:v>37684.999305555524</c:v>
                </c:pt>
                <c:pt idx="630">
                  <c:v>37685.099305555414</c:v>
                </c:pt>
                <c:pt idx="631">
                  <c:v>37685.199305555368</c:v>
                </c:pt>
                <c:pt idx="632">
                  <c:v>37685.299305555323</c:v>
                </c:pt>
                <c:pt idx="633">
                  <c:v>37685.399305555555</c:v>
                </c:pt>
                <c:pt idx="634">
                  <c:v>37685.499305555524</c:v>
                </c:pt>
                <c:pt idx="635">
                  <c:v>37685.599305555414</c:v>
                </c:pt>
                <c:pt idx="636">
                  <c:v>37685.699305555368</c:v>
                </c:pt>
                <c:pt idx="637">
                  <c:v>37685.799305555323</c:v>
                </c:pt>
                <c:pt idx="638">
                  <c:v>37685.899305555555</c:v>
                </c:pt>
                <c:pt idx="639">
                  <c:v>37685.999305555524</c:v>
                </c:pt>
                <c:pt idx="640">
                  <c:v>37686.099305555414</c:v>
                </c:pt>
                <c:pt idx="641">
                  <c:v>37686.199305555368</c:v>
                </c:pt>
                <c:pt idx="642">
                  <c:v>37686.299305555323</c:v>
                </c:pt>
                <c:pt idx="643">
                  <c:v>37686.399305555555</c:v>
                </c:pt>
                <c:pt idx="644">
                  <c:v>37686.499305555524</c:v>
                </c:pt>
                <c:pt idx="645">
                  <c:v>37686.599305555414</c:v>
                </c:pt>
                <c:pt idx="646">
                  <c:v>37686.699305555368</c:v>
                </c:pt>
                <c:pt idx="647">
                  <c:v>37686.799305555323</c:v>
                </c:pt>
                <c:pt idx="648">
                  <c:v>37686.899305555555</c:v>
                </c:pt>
                <c:pt idx="649">
                  <c:v>37686.999305555524</c:v>
                </c:pt>
                <c:pt idx="650">
                  <c:v>37687.099305555414</c:v>
                </c:pt>
                <c:pt idx="651">
                  <c:v>37687.199305555368</c:v>
                </c:pt>
                <c:pt idx="652">
                  <c:v>37687.299305555323</c:v>
                </c:pt>
                <c:pt idx="653">
                  <c:v>37687.399305555555</c:v>
                </c:pt>
                <c:pt idx="654">
                  <c:v>37687.499305555524</c:v>
                </c:pt>
                <c:pt idx="655">
                  <c:v>37687.599305555414</c:v>
                </c:pt>
                <c:pt idx="656">
                  <c:v>37687.699305555368</c:v>
                </c:pt>
                <c:pt idx="657">
                  <c:v>37687.799305555323</c:v>
                </c:pt>
                <c:pt idx="658">
                  <c:v>37687.899305555555</c:v>
                </c:pt>
                <c:pt idx="659">
                  <c:v>37687.999305555524</c:v>
                </c:pt>
                <c:pt idx="660">
                  <c:v>37688.099305555414</c:v>
                </c:pt>
                <c:pt idx="661">
                  <c:v>37688.199305555368</c:v>
                </c:pt>
                <c:pt idx="662">
                  <c:v>37688.299305555323</c:v>
                </c:pt>
                <c:pt idx="663">
                  <c:v>37688.399305555555</c:v>
                </c:pt>
                <c:pt idx="664">
                  <c:v>37688.499305555524</c:v>
                </c:pt>
                <c:pt idx="665">
                  <c:v>37688.599305555414</c:v>
                </c:pt>
                <c:pt idx="666">
                  <c:v>37688.699305555368</c:v>
                </c:pt>
                <c:pt idx="667">
                  <c:v>37688.799305555323</c:v>
                </c:pt>
                <c:pt idx="668">
                  <c:v>37688.899305555555</c:v>
                </c:pt>
                <c:pt idx="669">
                  <c:v>37688.999305555524</c:v>
                </c:pt>
                <c:pt idx="670">
                  <c:v>37689.099305555414</c:v>
                </c:pt>
                <c:pt idx="671">
                  <c:v>37689.199305555368</c:v>
                </c:pt>
                <c:pt idx="672">
                  <c:v>37689.299305555323</c:v>
                </c:pt>
                <c:pt idx="673">
                  <c:v>37689.399305555555</c:v>
                </c:pt>
                <c:pt idx="674">
                  <c:v>37689.499305555524</c:v>
                </c:pt>
                <c:pt idx="675">
                  <c:v>37689.599305555414</c:v>
                </c:pt>
                <c:pt idx="676">
                  <c:v>37689.699305555368</c:v>
                </c:pt>
                <c:pt idx="677">
                  <c:v>37689.799305555323</c:v>
                </c:pt>
                <c:pt idx="678">
                  <c:v>37689.899305555555</c:v>
                </c:pt>
                <c:pt idx="679">
                  <c:v>37689.999305555524</c:v>
                </c:pt>
                <c:pt idx="680">
                  <c:v>37690.099305555414</c:v>
                </c:pt>
                <c:pt idx="681">
                  <c:v>37690.199305555368</c:v>
                </c:pt>
                <c:pt idx="682">
                  <c:v>37690.299305555323</c:v>
                </c:pt>
                <c:pt idx="683">
                  <c:v>37690.399305555555</c:v>
                </c:pt>
                <c:pt idx="684">
                  <c:v>37690.499305555524</c:v>
                </c:pt>
                <c:pt idx="685">
                  <c:v>37690.599305555414</c:v>
                </c:pt>
                <c:pt idx="686">
                  <c:v>37690.699305555368</c:v>
                </c:pt>
                <c:pt idx="687">
                  <c:v>37690.799305555323</c:v>
                </c:pt>
                <c:pt idx="688">
                  <c:v>37690.899305555555</c:v>
                </c:pt>
                <c:pt idx="689">
                  <c:v>37690.999305555524</c:v>
                </c:pt>
                <c:pt idx="690">
                  <c:v>37691.099305555414</c:v>
                </c:pt>
                <c:pt idx="691">
                  <c:v>37691.199305555368</c:v>
                </c:pt>
                <c:pt idx="692">
                  <c:v>37691.299305555323</c:v>
                </c:pt>
                <c:pt idx="693">
                  <c:v>37691.399305555555</c:v>
                </c:pt>
                <c:pt idx="694">
                  <c:v>37691.499305555524</c:v>
                </c:pt>
                <c:pt idx="695">
                  <c:v>37691.599305555414</c:v>
                </c:pt>
                <c:pt idx="696">
                  <c:v>37691.699305555368</c:v>
                </c:pt>
                <c:pt idx="697">
                  <c:v>37691.799305555323</c:v>
                </c:pt>
                <c:pt idx="698">
                  <c:v>37691.899305555555</c:v>
                </c:pt>
                <c:pt idx="699">
                  <c:v>37691.999305555524</c:v>
                </c:pt>
                <c:pt idx="700">
                  <c:v>37692.099305555414</c:v>
                </c:pt>
                <c:pt idx="701">
                  <c:v>37692.199305555368</c:v>
                </c:pt>
                <c:pt idx="702">
                  <c:v>37692.299305555323</c:v>
                </c:pt>
                <c:pt idx="703">
                  <c:v>37692.399305555555</c:v>
                </c:pt>
                <c:pt idx="704">
                  <c:v>37692.499305555524</c:v>
                </c:pt>
                <c:pt idx="705">
                  <c:v>37692.599305555414</c:v>
                </c:pt>
                <c:pt idx="706">
                  <c:v>37692.699305555368</c:v>
                </c:pt>
                <c:pt idx="707">
                  <c:v>37692.799305555323</c:v>
                </c:pt>
                <c:pt idx="708">
                  <c:v>37692.899305555555</c:v>
                </c:pt>
                <c:pt idx="709">
                  <c:v>37692.999305555524</c:v>
                </c:pt>
                <c:pt idx="710">
                  <c:v>37693.099305555414</c:v>
                </c:pt>
                <c:pt idx="711">
                  <c:v>37693.199305555368</c:v>
                </c:pt>
                <c:pt idx="712">
                  <c:v>37693.299305555323</c:v>
                </c:pt>
                <c:pt idx="713">
                  <c:v>37693.399305555555</c:v>
                </c:pt>
                <c:pt idx="714">
                  <c:v>37693.499305555524</c:v>
                </c:pt>
                <c:pt idx="715">
                  <c:v>37693.599305555414</c:v>
                </c:pt>
                <c:pt idx="716">
                  <c:v>37693.699305555368</c:v>
                </c:pt>
                <c:pt idx="717">
                  <c:v>37693.799305555323</c:v>
                </c:pt>
                <c:pt idx="718">
                  <c:v>37693.899305555555</c:v>
                </c:pt>
                <c:pt idx="719">
                  <c:v>37693.999305555524</c:v>
                </c:pt>
                <c:pt idx="720">
                  <c:v>37694.099305555414</c:v>
                </c:pt>
                <c:pt idx="721">
                  <c:v>37694.199305555368</c:v>
                </c:pt>
                <c:pt idx="722">
                  <c:v>37694.299305555323</c:v>
                </c:pt>
                <c:pt idx="723">
                  <c:v>37694.399305555555</c:v>
                </c:pt>
                <c:pt idx="724">
                  <c:v>37694.499305555524</c:v>
                </c:pt>
                <c:pt idx="725">
                  <c:v>37694.599305555414</c:v>
                </c:pt>
                <c:pt idx="726">
                  <c:v>37694.699305555368</c:v>
                </c:pt>
                <c:pt idx="727">
                  <c:v>37694.799305555323</c:v>
                </c:pt>
                <c:pt idx="728">
                  <c:v>37694.899305555555</c:v>
                </c:pt>
                <c:pt idx="729">
                  <c:v>37694.999305555524</c:v>
                </c:pt>
                <c:pt idx="730">
                  <c:v>37695.099305555414</c:v>
                </c:pt>
                <c:pt idx="731">
                  <c:v>37695.199305555368</c:v>
                </c:pt>
                <c:pt idx="732">
                  <c:v>37695.299305555323</c:v>
                </c:pt>
                <c:pt idx="733">
                  <c:v>37695.399305555555</c:v>
                </c:pt>
                <c:pt idx="734">
                  <c:v>37695.499305555524</c:v>
                </c:pt>
                <c:pt idx="735">
                  <c:v>37695.599305555414</c:v>
                </c:pt>
                <c:pt idx="736">
                  <c:v>37695.699305555368</c:v>
                </c:pt>
                <c:pt idx="737">
                  <c:v>37695.799305555323</c:v>
                </c:pt>
                <c:pt idx="738">
                  <c:v>37695.899305555555</c:v>
                </c:pt>
                <c:pt idx="739">
                  <c:v>37695.999305555524</c:v>
                </c:pt>
                <c:pt idx="740">
                  <c:v>37696.099305555414</c:v>
                </c:pt>
                <c:pt idx="741">
                  <c:v>37696.199305555368</c:v>
                </c:pt>
                <c:pt idx="742">
                  <c:v>37696.299305555323</c:v>
                </c:pt>
                <c:pt idx="743">
                  <c:v>37696.399305555555</c:v>
                </c:pt>
                <c:pt idx="744">
                  <c:v>37696.499305555524</c:v>
                </c:pt>
                <c:pt idx="745">
                  <c:v>37696.599305555414</c:v>
                </c:pt>
                <c:pt idx="746">
                  <c:v>37696.699305555368</c:v>
                </c:pt>
                <c:pt idx="747">
                  <c:v>37696.799305555323</c:v>
                </c:pt>
                <c:pt idx="748">
                  <c:v>37696.899305555555</c:v>
                </c:pt>
                <c:pt idx="749">
                  <c:v>37696.999305555524</c:v>
                </c:pt>
                <c:pt idx="750">
                  <c:v>37697.099305555414</c:v>
                </c:pt>
                <c:pt idx="751">
                  <c:v>37697.199305555368</c:v>
                </c:pt>
                <c:pt idx="752">
                  <c:v>37697.299305555323</c:v>
                </c:pt>
                <c:pt idx="753">
                  <c:v>37697.399305555555</c:v>
                </c:pt>
                <c:pt idx="754">
                  <c:v>37697.499305555524</c:v>
                </c:pt>
                <c:pt idx="755">
                  <c:v>37697.599305555414</c:v>
                </c:pt>
                <c:pt idx="756">
                  <c:v>37697.699305555368</c:v>
                </c:pt>
                <c:pt idx="757">
                  <c:v>37697.799305555323</c:v>
                </c:pt>
                <c:pt idx="758">
                  <c:v>37697.899305555555</c:v>
                </c:pt>
                <c:pt idx="759">
                  <c:v>37697.999305555524</c:v>
                </c:pt>
                <c:pt idx="760">
                  <c:v>37698.099305555414</c:v>
                </c:pt>
                <c:pt idx="761">
                  <c:v>37698.199305555368</c:v>
                </c:pt>
                <c:pt idx="762">
                  <c:v>37698.299305555323</c:v>
                </c:pt>
                <c:pt idx="763">
                  <c:v>37698.399305555555</c:v>
                </c:pt>
                <c:pt idx="764">
                  <c:v>37698.499305555524</c:v>
                </c:pt>
                <c:pt idx="765">
                  <c:v>37698.599305555414</c:v>
                </c:pt>
                <c:pt idx="766">
                  <c:v>37698.699305555368</c:v>
                </c:pt>
                <c:pt idx="767">
                  <c:v>37698.799305555323</c:v>
                </c:pt>
                <c:pt idx="768">
                  <c:v>37698.899305555555</c:v>
                </c:pt>
                <c:pt idx="769">
                  <c:v>37698.999305555524</c:v>
                </c:pt>
                <c:pt idx="770">
                  <c:v>37699.099305555414</c:v>
                </c:pt>
                <c:pt idx="771">
                  <c:v>37699.199305555368</c:v>
                </c:pt>
                <c:pt idx="772">
                  <c:v>37699.299305555323</c:v>
                </c:pt>
                <c:pt idx="773">
                  <c:v>37699.399305555555</c:v>
                </c:pt>
                <c:pt idx="774">
                  <c:v>37699.499305555524</c:v>
                </c:pt>
                <c:pt idx="775">
                  <c:v>37699.599305555414</c:v>
                </c:pt>
                <c:pt idx="776">
                  <c:v>37699.699305555368</c:v>
                </c:pt>
                <c:pt idx="777">
                  <c:v>37699.799305555323</c:v>
                </c:pt>
                <c:pt idx="778">
                  <c:v>37699.899305555555</c:v>
                </c:pt>
                <c:pt idx="779">
                  <c:v>37699.999305555524</c:v>
                </c:pt>
                <c:pt idx="780">
                  <c:v>37700.099305555414</c:v>
                </c:pt>
                <c:pt idx="781">
                  <c:v>37700.199305555368</c:v>
                </c:pt>
                <c:pt idx="782">
                  <c:v>37700.299305555323</c:v>
                </c:pt>
                <c:pt idx="783">
                  <c:v>37700.399305555555</c:v>
                </c:pt>
                <c:pt idx="784">
                  <c:v>37700.499305555524</c:v>
                </c:pt>
                <c:pt idx="785">
                  <c:v>37700.599305555414</c:v>
                </c:pt>
                <c:pt idx="786">
                  <c:v>37700.699305555368</c:v>
                </c:pt>
                <c:pt idx="787">
                  <c:v>37700.799305555323</c:v>
                </c:pt>
                <c:pt idx="788">
                  <c:v>37700.899305555555</c:v>
                </c:pt>
                <c:pt idx="789">
                  <c:v>37700.999305555524</c:v>
                </c:pt>
                <c:pt idx="790">
                  <c:v>37701.099305555414</c:v>
                </c:pt>
                <c:pt idx="791">
                  <c:v>37701.199305555368</c:v>
                </c:pt>
                <c:pt idx="792">
                  <c:v>37701.299305555323</c:v>
                </c:pt>
                <c:pt idx="793">
                  <c:v>37701.399305555555</c:v>
                </c:pt>
                <c:pt idx="794">
                  <c:v>37701.499305555524</c:v>
                </c:pt>
                <c:pt idx="795">
                  <c:v>37701.599305555414</c:v>
                </c:pt>
                <c:pt idx="796">
                  <c:v>37701.699305555368</c:v>
                </c:pt>
                <c:pt idx="797">
                  <c:v>37701.799305555323</c:v>
                </c:pt>
                <c:pt idx="798">
                  <c:v>37701.899305555555</c:v>
                </c:pt>
                <c:pt idx="799">
                  <c:v>37701.999305555524</c:v>
                </c:pt>
                <c:pt idx="800">
                  <c:v>37702.099305555414</c:v>
                </c:pt>
                <c:pt idx="801">
                  <c:v>37702.199305555368</c:v>
                </c:pt>
                <c:pt idx="802">
                  <c:v>37702.299305555323</c:v>
                </c:pt>
                <c:pt idx="803">
                  <c:v>37702.399305555555</c:v>
                </c:pt>
                <c:pt idx="804">
                  <c:v>37702.499305555524</c:v>
                </c:pt>
                <c:pt idx="805">
                  <c:v>37702.599305555414</c:v>
                </c:pt>
                <c:pt idx="806">
                  <c:v>37702.699305555368</c:v>
                </c:pt>
                <c:pt idx="807">
                  <c:v>37702.799305555323</c:v>
                </c:pt>
                <c:pt idx="808">
                  <c:v>37702.899305555555</c:v>
                </c:pt>
                <c:pt idx="809">
                  <c:v>37702.999305555524</c:v>
                </c:pt>
                <c:pt idx="810">
                  <c:v>37703.099305555414</c:v>
                </c:pt>
                <c:pt idx="811">
                  <c:v>37703.199305555368</c:v>
                </c:pt>
                <c:pt idx="812">
                  <c:v>37703.299305555323</c:v>
                </c:pt>
                <c:pt idx="813">
                  <c:v>37703.399305555555</c:v>
                </c:pt>
                <c:pt idx="814">
                  <c:v>37703.499305555524</c:v>
                </c:pt>
                <c:pt idx="815">
                  <c:v>37703.599305555414</c:v>
                </c:pt>
                <c:pt idx="816">
                  <c:v>37703.699305555368</c:v>
                </c:pt>
                <c:pt idx="817">
                  <c:v>37703.799305555323</c:v>
                </c:pt>
                <c:pt idx="818">
                  <c:v>37703.899305555555</c:v>
                </c:pt>
                <c:pt idx="819">
                  <c:v>37703.999305555524</c:v>
                </c:pt>
                <c:pt idx="820">
                  <c:v>37704.099305555414</c:v>
                </c:pt>
                <c:pt idx="821">
                  <c:v>37704.199305555368</c:v>
                </c:pt>
                <c:pt idx="822">
                  <c:v>37704.299305555323</c:v>
                </c:pt>
                <c:pt idx="823">
                  <c:v>37704.399305555555</c:v>
                </c:pt>
                <c:pt idx="824">
                  <c:v>37704.498611111114</c:v>
                </c:pt>
                <c:pt idx="825">
                  <c:v>37704.599305555414</c:v>
                </c:pt>
                <c:pt idx="826">
                  <c:v>37704.699305555368</c:v>
                </c:pt>
                <c:pt idx="827">
                  <c:v>37704.799305555323</c:v>
                </c:pt>
                <c:pt idx="828">
                  <c:v>37704.899305555555</c:v>
                </c:pt>
                <c:pt idx="829">
                  <c:v>37704.998611111114</c:v>
                </c:pt>
                <c:pt idx="830">
                  <c:v>37705.099305555414</c:v>
                </c:pt>
                <c:pt idx="831">
                  <c:v>37705.199305555368</c:v>
                </c:pt>
                <c:pt idx="832">
                  <c:v>37705.299305555323</c:v>
                </c:pt>
                <c:pt idx="833">
                  <c:v>37705.399305555555</c:v>
                </c:pt>
                <c:pt idx="834">
                  <c:v>37705.498611111114</c:v>
                </c:pt>
                <c:pt idx="835">
                  <c:v>37705.598611111105</c:v>
                </c:pt>
                <c:pt idx="836">
                  <c:v>37705.699305555368</c:v>
                </c:pt>
                <c:pt idx="837">
                  <c:v>37705.799305555323</c:v>
                </c:pt>
                <c:pt idx="838">
                  <c:v>37705.899305555555</c:v>
                </c:pt>
                <c:pt idx="839">
                  <c:v>37705.998611111114</c:v>
                </c:pt>
                <c:pt idx="840">
                  <c:v>37706.098611111105</c:v>
                </c:pt>
                <c:pt idx="841">
                  <c:v>37706.199305555368</c:v>
                </c:pt>
                <c:pt idx="842">
                  <c:v>37706.299305555323</c:v>
                </c:pt>
                <c:pt idx="843">
                  <c:v>37706.399305555555</c:v>
                </c:pt>
                <c:pt idx="844">
                  <c:v>37706.498611111114</c:v>
                </c:pt>
                <c:pt idx="845">
                  <c:v>37706.598611111105</c:v>
                </c:pt>
                <c:pt idx="846">
                  <c:v>37706.699305555368</c:v>
                </c:pt>
                <c:pt idx="847">
                  <c:v>37706.799305555323</c:v>
                </c:pt>
                <c:pt idx="848">
                  <c:v>37706.899305555555</c:v>
                </c:pt>
                <c:pt idx="849">
                  <c:v>37706.998611111114</c:v>
                </c:pt>
                <c:pt idx="850">
                  <c:v>37707.098611111105</c:v>
                </c:pt>
                <c:pt idx="851">
                  <c:v>37707.198611111104</c:v>
                </c:pt>
                <c:pt idx="852">
                  <c:v>37707.299305555323</c:v>
                </c:pt>
                <c:pt idx="853">
                  <c:v>37707.399305555555</c:v>
                </c:pt>
                <c:pt idx="854">
                  <c:v>37707.498611111114</c:v>
                </c:pt>
                <c:pt idx="855">
                  <c:v>37707.598611111105</c:v>
                </c:pt>
                <c:pt idx="856">
                  <c:v>37707.698611111104</c:v>
                </c:pt>
                <c:pt idx="857">
                  <c:v>37707.799305555323</c:v>
                </c:pt>
                <c:pt idx="858">
                  <c:v>37707.899305555555</c:v>
                </c:pt>
                <c:pt idx="859">
                  <c:v>37707.998611111114</c:v>
                </c:pt>
                <c:pt idx="860">
                  <c:v>37708.098611111105</c:v>
                </c:pt>
                <c:pt idx="861">
                  <c:v>37708.198611111104</c:v>
                </c:pt>
                <c:pt idx="862">
                  <c:v>37708.299305555323</c:v>
                </c:pt>
                <c:pt idx="863">
                  <c:v>37708.399305555555</c:v>
                </c:pt>
                <c:pt idx="864">
                  <c:v>37708.498611111114</c:v>
                </c:pt>
                <c:pt idx="865">
                  <c:v>37708.598611111105</c:v>
                </c:pt>
                <c:pt idx="866">
                  <c:v>37708.698611111104</c:v>
                </c:pt>
                <c:pt idx="867">
                  <c:v>37708.798611110986</c:v>
                </c:pt>
                <c:pt idx="868">
                  <c:v>37708.899305555555</c:v>
                </c:pt>
                <c:pt idx="869">
                  <c:v>37708.998611111114</c:v>
                </c:pt>
                <c:pt idx="870">
                  <c:v>37709.098611111105</c:v>
                </c:pt>
                <c:pt idx="871">
                  <c:v>37709.198611111104</c:v>
                </c:pt>
                <c:pt idx="872">
                  <c:v>37709.298611110986</c:v>
                </c:pt>
                <c:pt idx="873">
                  <c:v>37709.399305555555</c:v>
                </c:pt>
                <c:pt idx="874">
                  <c:v>37709.498611111114</c:v>
                </c:pt>
                <c:pt idx="875">
                  <c:v>37709.598611111105</c:v>
                </c:pt>
                <c:pt idx="876">
                  <c:v>37709.698611111104</c:v>
                </c:pt>
                <c:pt idx="877">
                  <c:v>37709.798611110986</c:v>
                </c:pt>
                <c:pt idx="878">
                  <c:v>37709.899305555555</c:v>
                </c:pt>
                <c:pt idx="879">
                  <c:v>37709.998611111114</c:v>
                </c:pt>
                <c:pt idx="880">
                  <c:v>37710.098611111105</c:v>
                </c:pt>
                <c:pt idx="881">
                  <c:v>37710.198611111104</c:v>
                </c:pt>
                <c:pt idx="882">
                  <c:v>37710.298611110986</c:v>
                </c:pt>
                <c:pt idx="883">
                  <c:v>37710.398611111108</c:v>
                </c:pt>
                <c:pt idx="884">
                  <c:v>37710.498611111114</c:v>
                </c:pt>
                <c:pt idx="885">
                  <c:v>37710.598611111105</c:v>
                </c:pt>
                <c:pt idx="886">
                  <c:v>37710.698611111104</c:v>
                </c:pt>
                <c:pt idx="887">
                  <c:v>37710.798611110986</c:v>
                </c:pt>
                <c:pt idx="888">
                  <c:v>37710.898611111108</c:v>
                </c:pt>
                <c:pt idx="889">
                  <c:v>37710.998611111114</c:v>
                </c:pt>
                <c:pt idx="890">
                  <c:v>37711.098611111105</c:v>
                </c:pt>
                <c:pt idx="891">
                  <c:v>37711.198611111104</c:v>
                </c:pt>
                <c:pt idx="892">
                  <c:v>37711.298611110986</c:v>
                </c:pt>
                <c:pt idx="893">
                  <c:v>37711.398611111108</c:v>
                </c:pt>
                <c:pt idx="894">
                  <c:v>37711.498611111114</c:v>
                </c:pt>
                <c:pt idx="895">
                  <c:v>37711.598611111105</c:v>
                </c:pt>
                <c:pt idx="896">
                  <c:v>37711.698611111104</c:v>
                </c:pt>
                <c:pt idx="897">
                  <c:v>37711.798611110986</c:v>
                </c:pt>
                <c:pt idx="898">
                  <c:v>37711.898611111108</c:v>
                </c:pt>
                <c:pt idx="899">
                  <c:v>37711.998611111114</c:v>
                </c:pt>
                <c:pt idx="900">
                  <c:v>37712.098611111105</c:v>
                </c:pt>
                <c:pt idx="901">
                  <c:v>37712.198611111104</c:v>
                </c:pt>
                <c:pt idx="902">
                  <c:v>37712.298611110986</c:v>
                </c:pt>
                <c:pt idx="903">
                  <c:v>37712.398611111108</c:v>
                </c:pt>
                <c:pt idx="904">
                  <c:v>37712.498611111114</c:v>
                </c:pt>
                <c:pt idx="905">
                  <c:v>37712.598611111105</c:v>
                </c:pt>
                <c:pt idx="906">
                  <c:v>37712.698611111104</c:v>
                </c:pt>
                <c:pt idx="907">
                  <c:v>37712.798611110986</c:v>
                </c:pt>
                <c:pt idx="908">
                  <c:v>37712.898611111108</c:v>
                </c:pt>
                <c:pt idx="909">
                  <c:v>37712.998611111114</c:v>
                </c:pt>
                <c:pt idx="910">
                  <c:v>37713.098611111105</c:v>
                </c:pt>
                <c:pt idx="911">
                  <c:v>37713.198611111104</c:v>
                </c:pt>
                <c:pt idx="912">
                  <c:v>37713.298611110986</c:v>
                </c:pt>
                <c:pt idx="913">
                  <c:v>37713.398611111108</c:v>
                </c:pt>
                <c:pt idx="914">
                  <c:v>37713.498611111114</c:v>
                </c:pt>
                <c:pt idx="915">
                  <c:v>37713.598611111105</c:v>
                </c:pt>
                <c:pt idx="916">
                  <c:v>37713.698611111104</c:v>
                </c:pt>
                <c:pt idx="917">
                  <c:v>37713.798611110986</c:v>
                </c:pt>
                <c:pt idx="918">
                  <c:v>37713.898611111108</c:v>
                </c:pt>
                <c:pt idx="919">
                  <c:v>37713.998611111114</c:v>
                </c:pt>
                <c:pt idx="920">
                  <c:v>37714.098611111105</c:v>
                </c:pt>
                <c:pt idx="921">
                  <c:v>37714.198611111104</c:v>
                </c:pt>
                <c:pt idx="922">
                  <c:v>37714.298611110986</c:v>
                </c:pt>
                <c:pt idx="923">
                  <c:v>37714.398611111108</c:v>
                </c:pt>
                <c:pt idx="924">
                  <c:v>37714.498611111114</c:v>
                </c:pt>
                <c:pt idx="925">
                  <c:v>37714.598611111105</c:v>
                </c:pt>
                <c:pt idx="926">
                  <c:v>37714.698611111104</c:v>
                </c:pt>
                <c:pt idx="927">
                  <c:v>37714.798611110986</c:v>
                </c:pt>
                <c:pt idx="928">
                  <c:v>37714.898611111108</c:v>
                </c:pt>
                <c:pt idx="929">
                  <c:v>37714.998611111114</c:v>
                </c:pt>
                <c:pt idx="930">
                  <c:v>37715.098611111105</c:v>
                </c:pt>
                <c:pt idx="931">
                  <c:v>37715.198611111104</c:v>
                </c:pt>
                <c:pt idx="932">
                  <c:v>37715.298611110986</c:v>
                </c:pt>
                <c:pt idx="933">
                  <c:v>37715.398611111108</c:v>
                </c:pt>
                <c:pt idx="934">
                  <c:v>37715.498611111114</c:v>
                </c:pt>
                <c:pt idx="935">
                  <c:v>37715.598611111105</c:v>
                </c:pt>
                <c:pt idx="936">
                  <c:v>37715.698611111104</c:v>
                </c:pt>
                <c:pt idx="937">
                  <c:v>37715.798611110986</c:v>
                </c:pt>
                <c:pt idx="938">
                  <c:v>37715.898611111108</c:v>
                </c:pt>
                <c:pt idx="939">
                  <c:v>37715.998611111114</c:v>
                </c:pt>
                <c:pt idx="940">
                  <c:v>37716.098611111105</c:v>
                </c:pt>
                <c:pt idx="941">
                  <c:v>37716.198611111104</c:v>
                </c:pt>
                <c:pt idx="942">
                  <c:v>37716.298611110986</c:v>
                </c:pt>
                <c:pt idx="943">
                  <c:v>37716.398611111108</c:v>
                </c:pt>
                <c:pt idx="944">
                  <c:v>37716.498611111114</c:v>
                </c:pt>
                <c:pt idx="945">
                  <c:v>37716.598611111105</c:v>
                </c:pt>
                <c:pt idx="946">
                  <c:v>37716.698611111104</c:v>
                </c:pt>
                <c:pt idx="947">
                  <c:v>37716.798611110986</c:v>
                </c:pt>
                <c:pt idx="948">
                  <c:v>37716.898611111108</c:v>
                </c:pt>
                <c:pt idx="949">
                  <c:v>37716.998611111114</c:v>
                </c:pt>
                <c:pt idx="950">
                  <c:v>37717.098611111105</c:v>
                </c:pt>
                <c:pt idx="951">
                  <c:v>37717.198611111104</c:v>
                </c:pt>
                <c:pt idx="952">
                  <c:v>37717.298611110986</c:v>
                </c:pt>
                <c:pt idx="953">
                  <c:v>37717.398611111108</c:v>
                </c:pt>
                <c:pt idx="954">
                  <c:v>37717.498611111114</c:v>
                </c:pt>
                <c:pt idx="955">
                  <c:v>37717.598611111105</c:v>
                </c:pt>
                <c:pt idx="956">
                  <c:v>37717.698611111104</c:v>
                </c:pt>
                <c:pt idx="957">
                  <c:v>37717.798611110986</c:v>
                </c:pt>
                <c:pt idx="958">
                  <c:v>37717.898611111108</c:v>
                </c:pt>
                <c:pt idx="959">
                  <c:v>37717.998611111114</c:v>
                </c:pt>
                <c:pt idx="960">
                  <c:v>37718.098611111105</c:v>
                </c:pt>
                <c:pt idx="961">
                  <c:v>37718.198611111104</c:v>
                </c:pt>
                <c:pt idx="962">
                  <c:v>37718.298611110986</c:v>
                </c:pt>
                <c:pt idx="963">
                  <c:v>37718.398611111108</c:v>
                </c:pt>
                <c:pt idx="964">
                  <c:v>37718.498611111114</c:v>
                </c:pt>
                <c:pt idx="965">
                  <c:v>37718.598611111105</c:v>
                </c:pt>
                <c:pt idx="966">
                  <c:v>37718.698611111104</c:v>
                </c:pt>
                <c:pt idx="967">
                  <c:v>37718.798611110986</c:v>
                </c:pt>
                <c:pt idx="968">
                  <c:v>37718.898611111108</c:v>
                </c:pt>
                <c:pt idx="969">
                  <c:v>37718.998611111114</c:v>
                </c:pt>
                <c:pt idx="970">
                  <c:v>37719.098611111105</c:v>
                </c:pt>
                <c:pt idx="971">
                  <c:v>37719.198611111104</c:v>
                </c:pt>
                <c:pt idx="972">
                  <c:v>37719.298611110986</c:v>
                </c:pt>
                <c:pt idx="973">
                  <c:v>37719.398611111108</c:v>
                </c:pt>
                <c:pt idx="974">
                  <c:v>37719.498611111114</c:v>
                </c:pt>
                <c:pt idx="975">
                  <c:v>37719.598611111105</c:v>
                </c:pt>
                <c:pt idx="976">
                  <c:v>37719.698611111104</c:v>
                </c:pt>
                <c:pt idx="977">
                  <c:v>37719.798611110986</c:v>
                </c:pt>
                <c:pt idx="978">
                  <c:v>37719.898611111108</c:v>
                </c:pt>
                <c:pt idx="979">
                  <c:v>37719.998611111114</c:v>
                </c:pt>
                <c:pt idx="980">
                  <c:v>37720.098611111105</c:v>
                </c:pt>
                <c:pt idx="981">
                  <c:v>37720.198611111104</c:v>
                </c:pt>
                <c:pt idx="982">
                  <c:v>37720.298611110986</c:v>
                </c:pt>
                <c:pt idx="983">
                  <c:v>37720.398611111108</c:v>
                </c:pt>
                <c:pt idx="984">
                  <c:v>37720.498611111114</c:v>
                </c:pt>
                <c:pt idx="985">
                  <c:v>37720.598611111105</c:v>
                </c:pt>
                <c:pt idx="986">
                  <c:v>37720.698611111104</c:v>
                </c:pt>
                <c:pt idx="987">
                  <c:v>37720.798611110986</c:v>
                </c:pt>
                <c:pt idx="988">
                  <c:v>37720.898611111108</c:v>
                </c:pt>
                <c:pt idx="989">
                  <c:v>37720.998611111114</c:v>
                </c:pt>
                <c:pt idx="990">
                  <c:v>37721.098611111105</c:v>
                </c:pt>
                <c:pt idx="991">
                  <c:v>37721.198611111104</c:v>
                </c:pt>
                <c:pt idx="992">
                  <c:v>37721.298611110986</c:v>
                </c:pt>
                <c:pt idx="993">
                  <c:v>37721.398611111108</c:v>
                </c:pt>
                <c:pt idx="994">
                  <c:v>37721.498611111114</c:v>
                </c:pt>
                <c:pt idx="995">
                  <c:v>37721.598611111105</c:v>
                </c:pt>
                <c:pt idx="996">
                  <c:v>37721.698611111104</c:v>
                </c:pt>
                <c:pt idx="997">
                  <c:v>37721.798611110986</c:v>
                </c:pt>
                <c:pt idx="998">
                  <c:v>37721.898611111108</c:v>
                </c:pt>
                <c:pt idx="999">
                  <c:v>37721.998611111114</c:v>
                </c:pt>
                <c:pt idx="1000">
                  <c:v>37722.098611111105</c:v>
                </c:pt>
                <c:pt idx="1001">
                  <c:v>37722.198611111104</c:v>
                </c:pt>
                <c:pt idx="1002">
                  <c:v>37722.298611110986</c:v>
                </c:pt>
                <c:pt idx="1003">
                  <c:v>37722.398611111108</c:v>
                </c:pt>
                <c:pt idx="1004">
                  <c:v>37722.498611111114</c:v>
                </c:pt>
                <c:pt idx="1005">
                  <c:v>37722.598611111105</c:v>
                </c:pt>
                <c:pt idx="1006">
                  <c:v>37722.698611111104</c:v>
                </c:pt>
                <c:pt idx="1007">
                  <c:v>37722.798611110986</c:v>
                </c:pt>
                <c:pt idx="1008">
                  <c:v>37722.898611111108</c:v>
                </c:pt>
                <c:pt idx="1009">
                  <c:v>37722.998611111114</c:v>
                </c:pt>
                <c:pt idx="1010">
                  <c:v>37723.098611111105</c:v>
                </c:pt>
                <c:pt idx="1011">
                  <c:v>37723.198611111104</c:v>
                </c:pt>
                <c:pt idx="1012">
                  <c:v>37723.298611110986</c:v>
                </c:pt>
                <c:pt idx="1013">
                  <c:v>37723.398611111108</c:v>
                </c:pt>
                <c:pt idx="1014">
                  <c:v>37723.498611111114</c:v>
                </c:pt>
                <c:pt idx="1015">
                  <c:v>37723.598611111105</c:v>
                </c:pt>
                <c:pt idx="1016">
                  <c:v>37723.698611111104</c:v>
                </c:pt>
                <c:pt idx="1017">
                  <c:v>37723.798611110986</c:v>
                </c:pt>
                <c:pt idx="1018">
                  <c:v>37723.898611111108</c:v>
                </c:pt>
                <c:pt idx="1019">
                  <c:v>37723.998611111114</c:v>
                </c:pt>
                <c:pt idx="1020">
                  <c:v>37724.098611111105</c:v>
                </c:pt>
                <c:pt idx="1021">
                  <c:v>37724.198611111104</c:v>
                </c:pt>
                <c:pt idx="1022">
                  <c:v>37724.298611110986</c:v>
                </c:pt>
                <c:pt idx="1023">
                  <c:v>37724.398611111108</c:v>
                </c:pt>
                <c:pt idx="1024">
                  <c:v>37724.498611111114</c:v>
                </c:pt>
                <c:pt idx="1025">
                  <c:v>37724.598611111105</c:v>
                </c:pt>
                <c:pt idx="1026">
                  <c:v>37724.698611111104</c:v>
                </c:pt>
                <c:pt idx="1027">
                  <c:v>37724.798611110986</c:v>
                </c:pt>
                <c:pt idx="1028">
                  <c:v>37724.898611111108</c:v>
                </c:pt>
                <c:pt idx="1029">
                  <c:v>37724.998611111114</c:v>
                </c:pt>
                <c:pt idx="1030">
                  <c:v>37725.098611111105</c:v>
                </c:pt>
                <c:pt idx="1031">
                  <c:v>37725.198611111104</c:v>
                </c:pt>
                <c:pt idx="1032">
                  <c:v>37725.298611110986</c:v>
                </c:pt>
                <c:pt idx="1033">
                  <c:v>37725.398611111108</c:v>
                </c:pt>
                <c:pt idx="1034">
                  <c:v>37725.498611111114</c:v>
                </c:pt>
                <c:pt idx="1035">
                  <c:v>37725.598611111105</c:v>
                </c:pt>
                <c:pt idx="1036">
                  <c:v>37725.698611111104</c:v>
                </c:pt>
                <c:pt idx="1037">
                  <c:v>37725.798611110986</c:v>
                </c:pt>
                <c:pt idx="1038">
                  <c:v>37725.898611111108</c:v>
                </c:pt>
                <c:pt idx="1039">
                  <c:v>37725.998611111114</c:v>
                </c:pt>
                <c:pt idx="1040">
                  <c:v>37726.098611111105</c:v>
                </c:pt>
                <c:pt idx="1041">
                  <c:v>37726.198611111104</c:v>
                </c:pt>
                <c:pt idx="1042">
                  <c:v>37726.298611110986</c:v>
                </c:pt>
                <c:pt idx="1043">
                  <c:v>37726.398611111108</c:v>
                </c:pt>
                <c:pt idx="1044">
                  <c:v>37726.498611111114</c:v>
                </c:pt>
                <c:pt idx="1045">
                  <c:v>37726.598611111105</c:v>
                </c:pt>
                <c:pt idx="1046">
                  <c:v>37726.698611111104</c:v>
                </c:pt>
                <c:pt idx="1047">
                  <c:v>37726.798611110986</c:v>
                </c:pt>
                <c:pt idx="1048">
                  <c:v>37726.898611111108</c:v>
                </c:pt>
                <c:pt idx="1049">
                  <c:v>37726.998611111114</c:v>
                </c:pt>
                <c:pt idx="1050">
                  <c:v>37727.098611111105</c:v>
                </c:pt>
                <c:pt idx="1051">
                  <c:v>37727.198611111104</c:v>
                </c:pt>
                <c:pt idx="1052">
                  <c:v>37727.298611110986</c:v>
                </c:pt>
                <c:pt idx="1053">
                  <c:v>37727.398611111108</c:v>
                </c:pt>
                <c:pt idx="1054">
                  <c:v>37727.498611111114</c:v>
                </c:pt>
                <c:pt idx="1055">
                  <c:v>37727.598611111105</c:v>
                </c:pt>
                <c:pt idx="1056">
                  <c:v>37727.698611111104</c:v>
                </c:pt>
                <c:pt idx="1057">
                  <c:v>37727.798611110986</c:v>
                </c:pt>
                <c:pt idx="1058">
                  <c:v>37727.898611111108</c:v>
                </c:pt>
                <c:pt idx="1059">
                  <c:v>37727.998611111114</c:v>
                </c:pt>
                <c:pt idx="1060">
                  <c:v>37728.098611111105</c:v>
                </c:pt>
                <c:pt idx="1061">
                  <c:v>37728.198611111104</c:v>
                </c:pt>
                <c:pt idx="1062">
                  <c:v>37728.298611110986</c:v>
                </c:pt>
                <c:pt idx="1063">
                  <c:v>37728.398611111108</c:v>
                </c:pt>
                <c:pt idx="1064">
                  <c:v>37728.498611111114</c:v>
                </c:pt>
                <c:pt idx="1065">
                  <c:v>37728.598611111105</c:v>
                </c:pt>
                <c:pt idx="1066">
                  <c:v>37728.698611111104</c:v>
                </c:pt>
                <c:pt idx="1067">
                  <c:v>37728.798611110986</c:v>
                </c:pt>
                <c:pt idx="1068">
                  <c:v>37728.898611111108</c:v>
                </c:pt>
                <c:pt idx="1069">
                  <c:v>37728.998611111114</c:v>
                </c:pt>
                <c:pt idx="1070">
                  <c:v>37729.098611111105</c:v>
                </c:pt>
                <c:pt idx="1071">
                  <c:v>37729.198611111104</c:v>
                </c:pt>
                <c:pt idx="1072">
                  <c:v>37729.298611110986</c:v>
                </c:pt>
                <c:pt idx="1073">
                  <c:v>37729.398611111108</c:v>
                </c:pt>
                <c:pt idx="1074">
                  <c:v>37729.498611111114</c:v>
                </c:pt>
                <c:pt idx="1075">
                  <c:v>37729.598611111105</c:v>
                </c:pt>
                <c:pt idx="1076">
                  <c:v>37729.698611111104</c:v>
                </c:pt>
                <c:pt idx="1077">
                  <c:v>37729.798611110986</c:v>
                </c:pt>
                <c:pt idx="1078">
                  <c:v>37729.898611111108</c:v>
                </c:pt>
                <c:pt idx="1079">
                  <c:v>37729.998611111114</c:v>
                </c:pt>
                <c:pt idx="1080">
                  <c:v>37730.098611111105</c:v>
                </c:pt>
                <c:pt idx="1081">
                  <c:v>37730.198611111104</c:v>
                </c:pt>
                <c:pt idx="1082">
                  <c:v>37730.298611110986</c:v>
                </c:pt>
                <c:pt idx="1083">
                  <c:v>37730.398611111108</c:v>
                </c:pt>
                <c:pt idx="1084">
                  <c:v>37730.498611111114</c:v>
                </c:pt>
                <c:pt idx="1085">
                  <c:v>37730.598611111105</c:v>
                </c:pt>
                <c:pt idx="1086">
                  <c:v>37730.698611111104</c:v>
                </c:pt>
                <c:pt idx="1087">
                  <c:v>37730.798611110986</c:v>
                </c:pt>
                <c:pt idx="1088">
                  <c:v>37730.898611111108</c:v>
                </c:pt>
                <c:pt idx="1089">
                  <c:v>37730.998611111114</c:v>
                </c:pt>
                <c:pt idx="1090">
                  <c:v>37731.098611111105</c:v>
                </c:pt>
                <c:pt idx="1091">
                  <c:v>37731.198611111104</c:v>
                </c:pt>
                <c:pt idx="1092">
                  <c:v>37731.298611110986</c:v>
                </c:pt>
                <c:pt idx="1093">
                  <c:v>37731.398611111108</c:v>
                </c:pt>
                <c:pt idx="1094">
                  <c:v>37731.498611111114</c:v>
                </c:pt>
                <c:pt idx="1095">
                  <c:v>37731.598611111105</c:v>
                </c:pt>
                <c:pt idx="1096">
                  <c:v>37731.698611111104</c:v>
                </c:pt>
                <c:pt idx="1097">
                  <c:v>37731.798611110986</c:v>
                </c:pt>
                <c:pt idx="1098">
                  <c:v>37731.898611111108</c:v>
                </c:pt>
                <c:pt idx="1099">
                  <c:v>37731.998611111114</c:v>
                </c:pt>
                <c:pt idx="1100">
                  <c:v>37732.098611111105</c:v>
                </c:pt>
                <c:pt idx="1101">
                  <c:v>37732.198611111104</c:v>
                </c:pt>
                <c:pt idx="1102">
                  <c:v>37732.298611110986</c:v>
                </c:pt>
                <c:pt idx="1103">
                  <c:v>37732.398611111108</c:v>
                </c:pt>
                <c:pt idx="1104">
                  <c:v>37732.498611111114</c:v>
                </c:pt>
                <c:pt idx="1105">
                  <c:v>37732.598611111105</c:v>
                </c:pt>
                <c:pt idx="1106">
                  <c:v>37732.698611111104</c:v>
                </c:pt>
                <c:pt idx="1107">
                  <c:v>37732.798611110986</c:v>
                </c:pt>
                <c:pt idx="1108">
                  <c:v>37732.898611111108</c:v>
                </c:pt>
                <c:pt idx="1109">
                  <c:v>37732.998611111114</c:v>
                </c:pt>
                <c:pt idx="1110">
                  <c:v>37733.098611111105</c:v>
                </c:pt>
                <c:pt idx="1111">
                  <c:v>37733.198611111104</c:v>
                </c:pt>
                <c:pt idx="1112">
                  <c:v>37733.298611110986</c:v>
                </c:pt>
                <c:pt idx="1113">
                  <c:v>37733.398611111108</c:v>
                </c:pt>
                <c:pt idx="1114">
                  <c:v>37733.498611111114</c:v>
                </c:pt>
                <c:pt idx="1115">
                  <c:v>37733.598611111105</c:v>
                </c:pt>
                <c:pt idx="1116">
                  <c:v>37733.698611111104</c:v>
                </c:pt>
                <c:pt idx="1117">
                  <c:v>37733.798611110986</c:v>
                </c:pt>
                <c:pt idx="1118">
                  <c:v>37733.898611111108</c:v>
                </c:pt>
                <c:pt idx="1119">
                  <c:v>37733.998611111114</c:v>
                </c:pt>
                <c:pt idx="1120">
                  <c:v>37734.098611111105</c:v>
                </c:pt>
                <c:pt idx="1121">
                  <c:v>37734.198611111104</c:v>
                </c:pt>
                <c:pt idx="1122">
                  <c:v>37734.298611110986</c:v>
                </c:pt>
                <c:pt idx="1123">
                  <c:v>37734.398611111108</c:v>
                </c:pt>
                <c:pt idx="1124">
                  <c:v>37734.498611111114</c:v>
                </c:pt>
                <c:pt idx="1125">
                  <c:v>37734.598611111105</c:v>
                </c:pt>
                <c:pt idx="1126">
                  <c:v>37734.698611111104</c:v>
                </c:pt>
                <c:pt idx="1127">
                  <c:v>37734.798611110986</c:v>
                </c:pt>
                <c:pt idx="1128">
                  <c:v>37734.898611111108</c:v>
                </c:pt>
                <c:pt idx="1129">
                  <c:v>37734.998611111114</c:v>
                </c:pt>
                <c:pt idx="1130">
                  <c:v>37735.098611111105</c:v>
                </c:pt>
                <c:pt idx="1131">
                  <c:v>37735.198611111104</c:v>
                </c:pt>
                <c:pt idx="1132">
                  <c:v>37735.298611110986</c:v>
                </c:pt>
                <c:pt idx="1133">
                  <c:v>37735.398611111108</c:v>
                </c:pt>
                <c:pt idx="1134">
                  <c:v>37735.498611111114</c:v>
                </c:pt>
                <c:pt idx="1135">
                  <c:v>37735.598611111105</c:v>
                </c:pt>
                <c:pt idx="1136">
                  <c:v>37735.698611111104</c:v>
                </c:pt>
                <c:pt idx="1137">
                  <c:v>37735.798611110986</c:v>
                </c:pt>
                <c:pt idx="1138">
                  <c:v>37735.898611111108</c:v>
                </c:pt>
                <c:pt idx="1139">
                  <c:v>37735.998611111114</c:v>
                </c:pt>
                <c:pt idx="1140">
                  <c:v>37736.098611111105</c:v>
                </c:pt>
                <c:pt idx="1141">
                  <c:v>37736.198611111104</c:v>
                </c:pt>
                <c:pt idx="1142">
                  <c:v>37736.298611110986</c:v>
                </c:pt>
                <c:pt idx="1143">
                  <c:v>37736.398611111108</c:v>
                </c:pt>
                <c:pt idx="1144">
                  <c:v>37736.498611111114</c:v>
                </c:pt>
                <c:pt idx="1145">
                  <c:v>37736.598611111105</c:v>
                </c:pt>
                <c:pt idx="1146">
                  <c:v>37736.698611111104</c:v>
                </c:pt>
                <c:pt idx="1147">
                  <c:v>37736.798611110986</c:v>
                </c:pt>
                <c:pt idx="1148">
                  <c:v>37736.898611111108</c:v>
                </c:pt>
                <c:pt idx="1149">
                  <c:v>37736.998611111114</c:v>
                </c:pt>
                <c:pt idx="1150">
                  <c:v>37737.098611111105</c:v>
                </c:pt>
                <c:pt idx="1151">
                  <c:v>37737.198611111104</c:v>
                </c:pt>
                <c:pt idx="1152">
                  <c:v>37737.298611110986</c:v>
                </c:pt>
                <c:pt idx="1153">
                  <c:v>37737.398611111108</c:v>
                </c:pt>
                <c:pt idx="1154">
                  <c:v>37737.498611111114</c:v>
                </c:pt>
                <c:pt idx="1155">
                  <c:v>37737.598611111105</c:v>
                </c:pt>
                <c:pt idx="1156">
                  <c:v>37737.698611111104</c:v>
                </c:pt>
                <c:pt idx="1157">
                  <c:v>37737.798611110986</c:v>
                </c:pt>
                <c:pt idx="1158">
                  <c:v>37737.898611111108</c:v>
                </c:pt>
                <c:pt idx="1159">
                  <c:v>37737.998611111114</c:v>
                </c:pt>
                <c:pt idx="1160">
                  <c:v>37738.098611111105</c:v>
                </c:pt>
                <c:pt idx="1161">
                  <c:v>37738.198611111104</c:v>
                </c:pt>
                <c:pt idx="1162">
                  <c:v>37738.298611110986</c:v>
                </c:pt>
                <c:pt idx="1163">
                  <c:v>37738.398611111108</c:v>
                </c:pt>
                <c:pt idx="1164">
                  <c:v>37738.498611111114</c:v>
                </c:pt>
                <c:pt idx="1165">
                  <c:v>37738.598611111105</c:v>
                </c:pt>
                <c:pt idx="1166">
                  <c:v>37738.698611111104</c:v>
                </c:pt>
                <c:pt idx="1167">
                  <c:v>37738.798611110986</c:v>
                </c:pt>
                <c:pt idx="1168">
                  <c:v>37738.898611111108</c:v>
                </c:pt>
                <c:pt idx="1169">
                  <c:v>37738.998611111114</c:v>
                </c:pt>
                <c:pt idx="1170">
                  <c:v>37739.098611111105</c:v>
                </c:pt>
                <c:pt idx="1171">
                  <c:v>37739.198611111104</c:v>
                </c:pt>
                <c:pt idx="1172">
                  <c:v>37739.298611110986</c:v>
                </c:pt>
                <c:pt idx="1173">
                  <c:v>37739.398611111108</c:v>
                </c:pt>
                <c:pt idx="1174">
                  <c:v>37739.498611111114</c:v>
                </c:pt>
                <c:pt idx="1175">
                  <c:v>37739.598611111105</c:v>
                </c:pt>
                <c:pt idx="1176">
                  <c:v>37739.698611111104</c:v>
                </c:pt>
                <c:pt idx="1177">
                  <c:v>37739.798611110986</c:v>
                </c:pt>
                <c:pt idx="1178">
                  <c:v>37739.898611111108</c:v>
                </c:pt>
                <c:pt idx="1179">
                  <c:v>37739.998611111114</c:v>
                </c:pt>
                <c:pt idx="1180">
                  <c:v>37740.098611111105</c:v>
                </c:pt>
                <c:pt idx="1181">
                  <c:v>37740.198611111104</c:v>
                </c:pt>
                <c:pt idx="1182">
                  <c:v>37740.298611110986</c:v>
                </c:pt>
                <c:pt idx="1183">
                  <c:v>37740.398611111108</c:v>
                </c:pt>
                <c:pt idx="1184">
                  <c:v>37740.498611111114</c:v>
                </c:pt>
                <c:pt idx="1185">
                  <c:v>37740.598611111105</c:v>
                </c:pt>
                <c:pt idx="1186">
                  <c:v>37740.698611111104</c:v>
                </c:pt>
                <c:pt idx="1187">
                  <c:v>37740.798611110986</c:v>
                </c:pt>
                <c:pt idx="1188">
                  <c:v>37740.898611111108</c:v>
                </c:pt>
                <c:pt idx="1189">
                  <c:v>37740.998611111114</c:v>
                </c:pt>
                <c:pt idx="1190">
                  <c:v>37741.098611111105</c:v>
                </c:pt>
                <c:pt idx="1191">
                  <c:v>37741.198611111104</c:v>
                </c:pt>
                <c:pt idx="1192">
                  <c:v>37741.298611110986</c:v>
                </c:pt>
                <c:pt idx="1193">
                  <c:v>37741.398611111108</c:v>
                </c:pt>
                <c:pt idx="1194">
                  <c:v>37741.498611111114</c:v>
                </c:pt>
                <c:pt idx="1195">
                  <c:v>37741.598611111105</c:v>
                </c:pt>
                <c:pt idx="1196">
                  <c:v>37741.698611111104</c:v>
                </c:pt>
                <c:pt idx="1197">
                  <c:v>37741.798611110986</c:v>
                </c:pt>
                <c:pt idx="1198">
                  <c:v>37741.898611111108</c:v>
                </c:pt>
                <c:pt idx="1199">
                  <c:v>37741.998611111114</c:v>
                </c:pt>
                <c:pt idx="1200">
                  <c:v>37742.098611111105</c:v>
                </c:pt>
                <c:pt idx="1201">
                  <c:v>37742.198611111104</c:v>
                </c:pt>
                <c:pt idx="1202">
                  <c:v>37742.298611110986</c:v>
                </c:pt>
                <c:pt idx="1203">
                  <c:v>37742.398611111108</c:v>
                </c:pt>
                <c:pt idx="1204">
                  <c:v>37742.498611111114</c:v>
                </c:pt>
                <c:pt idx="1205">
                  <c:v>37742.598611111105</c:v>
                </c:pt>
                <c:pt idx="1206">
                  <c:v>37742.698611111104</c:v>
                </c:pt>
                <c:pt idx="1207">
                  <c:v>37742.798611110986</c:v>
                </c:pt>
                <c:pt idx="1208">
                  <c:v>37742.898611111108</c:v>
                </c:pt>
                <c:pt idx="1209">
                  <c:v>37742.998611111114</c:v>
                </c:pt>
                <c:pt idx="1210">
                  <c:v>37743.098611111105</c:v>
                </c:pt>
                <c:pt idx="1211">
                  <c:v>37743.198611111104</c:v>
                </c:pt>
                <c:pt idx="1212">
                  <c:v>37743.298611110986</c:v>
                </c:pt>
                <c:pt idx="1213">
                  <c:v>37743.398611111108</c:v>
                </c:pt>
                <c:pt idx="1214">
                  <c:v>37743.498611111114</c:v>
                </c:pt>
                <c:pt idx="1215">
                  <c:v>37743.598611111105</c:v>
                </c:pt>
                <c:pt idx="1216">
                  <c:v>37743.698611111104</c:v>
                </c:pt>
                <c:pt idx="1217">
                  <c:v>37743.798611110986</c:v>
                </c:pt>
                <c:pt idx="1218">
                  <c:v>37743.898611111108</c:v>
                </c:pt>
                <c:pt idx="1219">
                  <c:v>37743.998611111114</c:v>
                </c:pt>
                <c:pt idx="1220">
                  <c:v>37744.098611111105</c:v>
                </c:pt>
                <c:pt idx="1221">
                  <c:v>37744.198611111104</c:v>
                </c:pt>
                <c:pt idx="1222">
                  <c:v>37744.298611110986</c:v>
                </c:pt>
                <c:pt idx="1223">
                  <c:v>37744.398611111108</c:v>
                </c:pt>
                <c:pt idx="1224">
                  <c:v>37744.498611111114</c:v>
                </c:pt>
                <c:pt idx="1225">
                  <c:v>37744.598611111105</c:v>
                </c:pt>
                <c:pt idx="1226">
                  <c:v>37744.698611111104</c:v>
                </c:pt>
                <c:pt idx="1227">
                  <c:v>37744.798611110986</c:v>
                </c:pt>
                <c:pt idx="1228">
                  <c:v>37744.898611111108</c:v>
                </c:pt>
                <c:pt idx="1229">
                  <c:v>37744.998611111114</c:v>
                </c:pt>
                <c:pt idx="1230">
                  <c:v>37745.098611111105</c:v>
                </c:pt>
                <c:pt idx="1231">
                  <c:v>37745.198611111104</c:v>
                </c:pt>
                <c:pt idx="1232">
                  <c:v>37745.298611110986</c:v>
                </c:pt>
                <c:pt idx="1233">
                  <c:v>37745.398611111108</c:v>
                </c:pt>
                <c:pt idx="1234">
                  <c:v>37745.498611111114</c:v>
                </c:pt>
                <c:pt idx="1235">
                  <c:v>37745.598611111105</c:v>
                </c:pt>
                <c:pt idx="1236">
                  <c:v>37745.698611111104</c:v>
                </c:pt>
                <c:pt idx="1237">
                  <c:v>37745.798611110986</c:v>
                </c:pt>
                <c:pt idx="1238">
                  <c:v>37745.898611111108</c:v>
                </c:pt>
                <c:pt idx="1239">
                  <c:v>37745.998611111114</c:v>
                </c:pt>
                <c:pt idx="1240">
                  <c:v>37746.098611111105</c:v>
                </c:pt>
                <c:pt idx="1241">
                  <c:v>37746.198611111104</c:v>
                </c:pt>
                <c:pt idx="1242">
                  <c:v>37746.298611110986</c:v>
                </c:pt>
                <c:pt idx="1243">
                  <c:v>37746.398611111108</c:v>
                </c:pt>
                <c:pt idx="1244">
                  <c:v>37746.498611111114</c:v>
                </c:pt>
                <c:pt idx="1245">
                  <c:v>37746.598611111105</c:v>
                </c:pt>
                <c:pt idx="1246">
                  <c:v>37746.698611111104</c:v>
                </c:pt>
                <c:pt idx="1247">
                  <c:v>37746.798611110986</c:v>
                </c:pt>
                <c:pt idx="1248">
                  <c:v>37746.898611111108</c:v>
                </c:pt>
                <c:pt idx="1249">
                  <c:v>37746.998611111114</c:v>
                </c:pt>
                <c:pt idx="1250">
                  <c:v>37747.098611111105</c:v>
                </c:pt>
                <c:pt idx="1251">
                  <c:v>37747.198611111104</c:v>
                </c:pt>
                <c:pt idx="1252">
                  <c:v>37747.298611110986</c:v>
                </c:pt>
                <c:pt idx="1253">
                  <c:v>37747.398611111108</c:v>
                </c:pt>
                <c:pt idx="1254">
                  <c:v>37747.498611111114</c:v>
                </c:pt>
                <c:pt idx="1255">
                  <c:v>37747.598611111105</c:v>
                </c:pt>
                <c:pt idx="1256">
                  <c:v>37747.698611111104</c:v>
                </c:pt>
                <c:pt idx="1257">
                  <c:v>37747.798611110986</c:v>
                </c:pt>
                <c:pt idx="1258">
                  <c:v>37747.898611111108</c:v>
                </c:pt>
                <c:pt idx="1259">
                  <c:v>37747.998611111114</c:v>
                </c:pt>
                <c:pt idx="1260">
                  <c:v>37748.098611111105</c:v>
                </c:pt>
                <c:pt idx="1261">
                  <c:v>37748.198611111104</c:v>
                </c:pt>
                <c:pt idx="1262">
                  <c:v>37748.298611110986</c:v>
                </c:pt>
                <c:pt idx="1263">
                  <c:v>37748.398611111108</c:v>
                </c:pt>
                <c:pt idx="1264">
                  <c:v>37748.498611111114</c:v>
                </c:pt>
                <c:pt idx="1265">
                  <c:v>37748.598611111105</c:v>
                </c:pt>
                <c:pt idx="1266">
                  <c:v>37748.698611111104</c:v>
                </c:pt>
                <c:pt idx="1267">
                  <c:v>37748.798611110986</c:v>
                </c:pt>
                <c:pt idx="1268">
                  <c:v>37748.898611111108</c:v>
                </c:pt>
                <c:pt idx="1269">
                  <c:v>37748.998611111114</c:v>
                </c:pt>
                <c:pt idx="1270">
                  <c:v>37749.098611111105</c:v>
                </c:pt>
                <c:pt idx="1271">
                  <c:v>37749.198611111104</c:v>
                </c:pt>
                <c:pt idx="1272">
                  <c:v>37749.298611110986</c:v>
                </c:pt>
                <c:pt idx="1273">
                  <c:v>37749.398611111108</c:v>
                </c:pt>
                <c:pt idx="1274">
                  <c:v>37749.498611111114</c:v>
                </c:pt>
                <c:pt idx="1275">
                  <c:v>37749.598611111105</c:v>
                </c:pt>
                <c:pt idx="1276">
                  <c:v>37749.698611111104</c:v>
                </c:pt>
                <c:pt idx="1277">
                  <c:v>37749.798611110986</c:v>
                </c:pt>
                <c:pt idx="1278">
                  <c:v>37749.898611111108</c:v>
                </c:pt>
                <c:pt idx="1279">
                  <c:v>37749.998611111114</c:v>
                </c:pt>
                <c:pt idx="1280">
                  <c:v>37750.098611111105</c:v>
                </c:pt>
                <c:pt idx="1281">
                  <c:v>37750.198611111104</c:v>
                </c:pt>
                <c:pt idx="1282">
                  <c:v>37750.298611110986</c:v>
                </c:pt>
                <c:pt idx="1283">
                  <c:v>37750.398611111108</c:v>
                </c:pt>
                <c:pt idx="1284">
                  <c:v>37750.498611111114</c:v>
                </c:pt>
                <c:pt idx="1285">
                  <c:v>37750.598611111105</c:v>
                </c:pt>
                <c:pt idx="1286">
                  <c:v>37750.698611111104</c:v>
                </c:pt>
                <c:pt idx="1287">
                  <c:v>37750.798611110986</c:v>
                </c:pt>
                <c:pt idx="1288">
                  <c:v>37750.898611111108</c:v>
                </c:pt>
                <c:pt idx="1289">
                  <c:v>37750.998611111114</c:v>
                </c:pt>
                <c:pt idx="1290">
                  <c:v>37751.098611111105</c:v>
                </c:pt>
                <c:pt idx="1291">
                  <c:v>37751.198611111104</c:v>
                </c:pt>
                <c:pt idx="1292">
                  <c:v>37751.298611110986</c:v>
                </c:pt>
                <c:pt idx="1293">
                  <c:v>37751.398611111108</c:v>
                </c:pt>
                <c:pt idx="1294">
                  <c:v>37751.498611111114</c:v>
                </c:pt>
                <c:pt idx="1295">
                  <c:v>37751.598611111105</c:v>
                </c:pt>
                <c:pt idx="1296">
                  <c:v>37751.698611111104</c:v>
                </c:pt>
                <c:pt idx="1297">
                  <c:v>37751.798611110986</c:v>
                </c:pt>
                <c:pt idx="1298">
                  <c:v>37751.898611111108</c:v>
                </c:pt>
                <c:pt idx="1299">
                  <c:v>37751.998611111114</c:v>
                </c:pt>
                <c:pt idx="1300">
                  <c:v>37752.098611111105</c:v>
                </c:pt>
                <c:pt idx="1301">
                  <c:v>37752.198611111104</c:v>
                </c:pt>
                <c:pt idx="1302">
                  <c:v>37752.298611110986</c:v>
                </c:pt>
                <c:pt idx="1303">
                  <c:v>37752.398611111108</c:v>
                </c:pt>
                <c:pt idx="1304">
                  <c:v>37752.498611111114</c:v>
                </c:pt>
                <c:pt idx="1305">
                  <c:v>37752.598611111105</c:v>
                </c:pt>
                <c:pt idx="1306">
                  <c:v>37752.698611111104</c:v>
                </c:pt>
                <c:pt idx="1307">
                  <c:v>37752.798611110986</c:v>
                </c:pt>
                <c:pt idx="1308">
                  <c:v>37752.898611111108</c:v>
                </c:pt>
                <c:pt idx="1309">
                  <c:v>37752.998611111114</c:v>
                </c:pt>
                <c:pt idx="1310">
                  <c:v>37753.098611111105</c:v>
                </c:pt>
                <c:pt idx="1311">
                  <c:v>37753.198611111104</c:v>
                </c:pt>
                <c:pt idx="1312">
                  <c:v>37753.298611110986</c:v>
                </c:pt>
                <c:pt idx="1313">
                  <c:v>37753.398611111108</c:v>
                </c:pt>
                <c:pt idx="1314">
                  <c:v>37753.498611111114</c:v>
                </c:pt>
                <c:pt idx="1315">
                  <c:v>37753.598611111105</c:v>
                </c:pt>
                <c:pt idx="1316">
                  <c:v>37753.698611111104</c:v>
                </c:pt>
                <c:pt idx="1317">
                  <c:v>37753.798611110986</c:v>
                </c:pt>
                <c:pt idx="1318">
                  <c:v>37753.898611111108</c:v>
                </c:pt>
                <c:pt idx="1319">
                  <c:v>37753.998611111114</c:v>
                </c:pt>
                <c:pt idx="1320">
                  <c:v>37754.098611111105</c:v>
                </c:pt>
                <c:pt idx="1321">
                  <c:v>37754.198611111104</c:v>
                </c:pt>
                <c:pt idx="1322">
                  <c:v>37754.298611110986</c:v>
                </c:pt>
                <c:pt idx="1323">
                  <c:v>37754.398611111108</c:v>
                </c:pt>
                <c:pt idx="1324">
                  <c:v>37754.498611111114</c:v>
                </c:pt>
                <c:pt idx="1325">
                  <c:v>37754.598611111105</c:v>
                </c:pt>
                <c:pt idx="1326">
                  <c:v>37754.698611111104</c:v>
                </c:pt>
                <c:pt idx="1327">
                  <c:v>37754.798611110986</c:v>
                </c:pt>
                <c:pt idx="1328">
                  <c:v>37754.898611111108</c:v>
                </c:pt>
                <c:pt idx="1329">
                  <c:v>37754.998611111114</c:v>
                </c:pt>
                <c:pt idx="1330">
                  <c:v>37755.098611111105</c:v>
                </c:pt>
                <c:pt idx="1331">
                  <c:v>37755.198611111104</c:v>
                </c:pt>
                <c:pt idx="1332">
                  <c:v>37755.298611110986</c:v>
                </c:pt>
                <c:pt idx="1333">
                  <c:v>37755.398611111108</c:v>
                </c:pt>
                <c:pt idx="1334">
                  <c:v>37755.498611111114</c:v>
                </c:pt>
                <c:pt idx="1335">
                  <c:v>37755.598611111105</c:v>
                </c:pt>
                <c:pt idx="1336">
                  <c:v>37755.698611111104</c:v>
                </c:pt>
                <c:pt idx="1337">
                  <c:v>37755.798611110986</c:v>
                </c:pt>
                <c:pt idx="1338">
                  <c:v>37755.898611111108</c:v>
                </c:pt>
                <c:pt idx="1339">
                  <c:v>37755.998611111114</c:v>
                </c:pt>
                <c:pt idx="1340">
                  <c:v>37756.098611111105</c:v>
                </c:pt>
                <c:pt idx="1341">
                  <c:v>37756.198611111104</c:v>
                </c:pt>
                <c:pt idx="1342">
                  <c:v>37756.298611110986</c:v>
                </c:pt>
                <c:pt idx="1343">
                  <c:v>37756.398611111108</c:v>
                </c:pt>
                <c:pt idx="1344">
                  <c:v>37756.498611111114</c:v>
                </c:pt>
                <c:pt idx="1345">
                  <c:v>37756.598611111105</c:v>
                </c:pt>
                <c:pt idx="1346">
                  <c:v>37756.698611111104</c:v>
                </c:pt>
                <c:pt idx="1347">
                  <c:v>37756.798611110986</c:v>
                </c:pt>
                <c:pt idx="1348">
                  <c:v>37756.898611111108</c:v>
                </c:pt>
                <c:pt idx="1349">
                  <c:v>37756.998611111114</c:v>
                </c:pt>
                <c:pt idx="1350">
                  <c:v>37757.098611111105</c:v>
                </c:pt>
                <c:pt idx="1351">
                  <c:v>37757.198611111104</c:v>
                </c:pt>
                <c:pt idx="1352">
                  <c:v>37757.298611110986</c:v>
                </c:pt>
                <c:pt idx="1353">
                  <c:v>37757.398611111108</c:v>
                </c:pt>
                <c:pt idx="1354">
                  <c:v>37757.498611111114</c:v>
                </c:pt>
                <c:pt idx="1355">
                  <c:v>37757.598611111105</c:v>
                </c:pt>
                <c:pt idx="1356">
                  <c:v>37757.698611111104</c:v>
                </c:pt>
                <c:pt idx="1357">
                  <c:v>37757.798611110986</c:v>
                </c:pt>
                <c:pt idx="1358">
                  <c:v>37757.899305555555</c:v>
                </c:pt>
                <c:pt idx="1359">
                  <c:v>37757.998611111114</c:v>
                </c:pt>
                <c:pt idx="1360">
                  <c:v>37758.098611111105</c:v>
                </c:pt>
                <c:pt idx="1361">
                  <c:v>37758.198611111104</c:v>
                </c:pt>
                <c:pt idx="1362">
                  <c:v>37758.299305555323</c:v>
                </c:pt>
                <c:pt idx="1363">
                  <c:v>37758.399305555555</c:v>
                </c:pt>
                <c:pt idx="1364">
                  <c:v>37758.498611111114</c:v>
                </c:pt>
                <c:pt idx="1365">
                  <c:v>37758.598611111105</c:v>
                </c:pt>
                <c:pt idx="1366">
                  <c:v>37758.699305555368</c:v>
                </c:pt>
                <c:pt idx="1367">
                  <c:v>37758.799305555323</c:v>
                </c:pt>
                <c:pt idx="1368">
                  <c:v>37758.899305555555</c:v>
                </c:pt>
                <c:pt idx="1369">
                  <c:v>37758.998611111114</c:v>
                </c:pt>
                <c:pt idx="1370">
                  <c:v>37759.099305555414</c:v>
                </c:pt>
                <c:pt idx="1371">
                  <c:v>37759.199305555368</c:v>
                </c:pt>
                <c:pt idx="1372">
                  <c:v>37759.299305555323</c:v>
                </c:pt>
                <c:pt idx="1373">
                  <c:v>37759.399305555555</c:v>
                </c:pt>
                <c:pt idx="1374">
                  <c:v>37759.499305555524</c:v>
                </c:pt>
                <c:pt idx="1375">
                  <c:v>37759.599305555414</c:v>
                </c:pt>
                <c:pt idx="1376">
                  <c:v>37759.699305555368</c:v>
                </c:pt>
                <c:pt idx="1377">
                  <c:v>37759.799305555323</c:v>
                </c:pt>
                <c:pt idx="1378">
                  <c:v>37759.899305555555</c:v>
                </c:pt>
                <c:pt idx="1379">
                  <c:v>37759.999305555524</c:v>
                </c:pt>
                <c:pt idx="1380">
                  <c:v>37760.099305555414</c:v>
                </c:pt>
                <c:pt idx="1381">
                  <c:v>37760.199305555368</c:v>
                </c:pt>
                <c:pt idx="1382">
                  <c:v>37760.299305555323</c:v>
                </c:pt>
                <c:pt idx="1383">
                  <c:v>37760.399305555555</c:v>
                </c:pt>
                <c:pt idx="1384">
                  <c:v>37760.499305555524</c:v>
                </c:pt>
                <c:pt idx="1385">
                  <c:v>37760.599305555414</c:v>
                </c:pt>
                <c:pt idx="1386">
                  <c:v>37760.699305555368</c:v>
                </c:pt>
                <c:pt idx="1387">
                  <c:v>37760.799305555323</c:v>
                </c:pt>
                <c:pt idx="1388">
                  <c:v>37760.899305555555</c:v>
                </c:pt>
                <c:pt idx="1389">
                  <c:v>37760.999305555524</c:v>
                </c:pt>
                <c:pt idx="1390">
                  <c:v>37761.099305555414</c:v>
                </c:pt>
                <c:pt idx="1391">
                  <c:v>37761.199305555368</c:v>
                </c:pt>
                <c:pt idx="1392">
                  <c:v>37761.299305555323</c:v>
                </c:pt>
                <c:pt idx="1393">
                  <c:v>37761.399305555555</c:v>
                </c:pt>
                <c:pt idx="1394">
                  <c:v>37761.499305555524</c:v>
                </c:pt>
                <c:pt idx="1395">
                  <c:v>37761.599305555414</c:v>
                </c:pt>
                <c:pt idx="1396">
                  <c:v>37761.699305555368</c:v>
                </c:pt>
                <c:pt idx="1397">
                  <c:v>37761.799305555323</c:v>
                </c:pt>
                <c:pt idx="1398">
                  <c:v>37761.899305555555</c:v>
                </c:pt>
                <c:pt idx="1399">
                  <c:v>37761.999305555524</c:v>
                </c:pt>
                <c:pt idx="1400">
                  <c:v>37762.099305555414</c:v>
                </c:pt>
                <c:pt idx="1401">
                  <c:v>37762.199305555368</c:v>
                </c:pt>
                <c:pt idx="1402">
                  <c:v>37762.299305555323</c:v>
                </c:pt>
                <c:pt idx="1403">
                  <c:v>37762.399305555555</c:v>
                </c:pt>
                <c:pt idx="1404">
                  <c:v>37762.499305555524</c:v>
                </c:pt>
                <c:pt idx="1405">
                  <c:v>37762.599305555414</c:v>
                </c:pt>
                <c:pt idx="1406">
                  <c:v>37762.699305555368</c:v>
                </c:pt>
                <c:pt idx="1407">
                  <c:v>37762.799305555323</c:v>
                </c:pt>
                <c:pt idx="1408">
                  <c:v>37762.899305555555</c:v>
                </c:pt>
                <c:pt idx="1409">
                  <c:v>37762.999305555524</c:v>
                </c:pt>
                <c:pt idx="1410">
                  <c:v>37763.099305555414</c:v>
                </c:pt>
                <c:pt idx="1411">
                  <c:v>37763.199305555368</c:v>
                </c:pt>
                <c:pt idx="1412">
                  <c:v>37763.299305555323</c:v>
                </c:pt>
                <c:pt idx="1413">
                  <c:v>37763.399305555555</c:v>
                </c:pt>
                <c:pt idx="1414">
                  <c:v>37763.499305555524</c:v>
                </c:pt>
                <c:pt idx="1415">
                  <c:v>37763.599305555414</c:v>
                </c:pt>
                <c:pt idx="1416">
                  <c:v>37763.699305555368</c:v>
                </c:pt>
                <c:pt idx="1417">
                  <c:v>37763.799305555323</c:v>
                </c:pt>
                <c:pt idx="1418">
                  <c:v>37763.899305555555</c:v>
                </c:pt>
                <c:pt idx="1419">
                  <c:v>37763.999305555524</c:v>
                </c:pt>
                <c:pt idx="1420">
                  <c:v>37764.099305555414</c:v>
                </c:pt>
                <c:pt idx="1421">
                  <c:v>37764.199305555368</c:v>
                </c:pt>
                <c:pt idx="1422">
                  <c:v>37764.299305555323</c:v>
                </c:pt>
                <c:pt idx="1423">
                  <c:v>37764.399305555555</c:v>
                </c:pt>
                <c:pt idx="1424">
                  <c:v>37764.499305555524</c:v>
                </c:pt>
                <c:pt idx="1425">
                  <c:v>37764.599305555414</c:v>
                </c:pt>
                <c:pt idx="1426">
                  <c:v>37764.699305555368</c:v>
                </c:pt>
                <c:pt idx="1427">
                  <c:v>37764.799305555323</c:v>
                </c:pt>
                <c:pt idx="1428">
                  <c:v>37764.899305555555</c:v>
                </c:pt>
                <c:pt idx="1429">
                  <c:v>37764.999305555524</c:v>
                </c:pt>
                <c:pt idx="1430">
                  <c:v>37765.099305555414</c:v>
                </c:pt>
                <c:pt idx="1431">
                  <c:v>37765.199305555368</c:v>
                </c:pt>
                <c:pt idx="1432">
                  <c:v>37765.299305555323</c:v>
                </c:pt>
                <c:pt idx="1433">
                  <c:v>37765.399305555555</c:v>
                </c:pt>
                <c:pt idx="1434">
                  <c:v>37765.499305555524</c:v>
                </c:pt>
                <c:pt idx="1435">
                  <c:v>37765.599305555414</c:v>
                </c:pt>
                <c:pt idx="1436">
                  <c:v>37765.699305555368</c:v>
                </c:pt>
                <c:pt idx="1437">
                  <c:v>37765.799305555323</c:v>
                </c:pt>
                <c:pt idx="1438">
                  <c:v>37765.899305555555</c:v>
                </c:pt>
                <c:pt idx="1439">
                  <c:v>37765.999305555524</c:v>
                </c:pt>
                <c:pt idx="1440">
                  <c:v>37766.099305555414</c:v>
                </c:pt>
                <c:pt idx="1441">
                  <c:v>37766.199305555368</c:v>
                </c:pt>
                <c:pt idx="1442">
                  <c:v>37766.299305555323</c:v>
                </c:pt>
                <c:pt idx="1443">
                  <c:v>37766.399305555555</c:v>
                </c:pt>
                <c:pt idx="1444">
                  <c:v>37766.499305555524</c:v>
                </c:pt>
                <c:pt idx="1445">
                  <c:v>37766.599305555414</c:v>
                </c:pt>
                <c:pt idx="1446">
                  <c:v>37766.699305555368</c:v>
                </c:pt>
                <c:pt idx="1447">
                  <c:v>37766.799305555323</c:v>
                </c:pt>
                <c:pt idx="1448">
                  <c:v>37766.899305555555</c:v>
                </c:pt>
                <c:pt idx="1449">
                  <c:v>37766.999305555524</c:v>
                </c:pt>
                <c:pt idx="1450">
                  <c:v>37767.099305555414</c:v>
                </c:pt>
                <c:pt idx="1451">
                  <c:v>37767.199305555368</c:v>
                </c:pt>
                <c:pt idx="1452">
                  <c:v>37767.299305555323</c:v>
                </c:pt>
                <c:pt idx="1453">
                  <c:v>37767.399305555555</c:v>
                </c:pt>
                <c:pt idx="1454">
                  <c:v>37767.499305555524</c:v>
                </c:pt>
                <c:pt idx="1455">
                  <c:v>37767.599305555414</c:v>
                </c:pt>
                <c:pt idx="1456">
                  <c:v>37767.699305555368</c:v>
                </c:pt>
                <c:pt idx="1457">
                  <c:v>37767.799305555323</c:v>
                </c:pt>
                <c:pt idx="1458">
                  <c:v>37767.899305555555</c:v>
                </c:pt>
                <c:pt idx="1459">
                  <c:v>37767.999305555524</c:v>
                </c:pt>
                <c:pt idx="1460">
                  <c:v>37768.099305555414</c:v>
                </c:pt>
                <c:pt idx="1461">
                  <c:v>37768.199305555368</c:v>
                </c:pt>
                <c:pt idx="1462">
                  <c:v>37768.299305555323</c:v>
                </c:pt>
                <c:pt idx="1463">
                  <c:v>37768.399305555555</c:v>
                </c:pt>
                <c:pt idx="1464">
                  <c:v>37768.499305555524</c:v>
                </c:pt>
                <c:pt idx="1465">
                  <c:v>37768.599305555414</c:v>
                </c:pt>
                <c:pt idx="1466">
                  <c:v>37768.699305555368</c:v>
                </c:pt>
                <c:pt idx="1467">
                  <c:v>37768.799305555323</c:v>
                </c:pt>
                <c:pt idx="1468">
                  <c:v>37768.899305555555</c:v>
                </c:pt>
                <c:pt idx="1469">
                  <c:v>37768.999305555524</c:v>
                </c:pt>
                <c:pt idx="1470">
                  <c:v>37769.099305555414</c:v>
                </c:pt>
                <c:pt idx="1471">
                  <c:v>37769.199305555368</c:v>
                </c:pt>
                <c:pt idx="1472">
                  <c:v>37769.299305555323</c:v>
                </c:pt>
                <c:pt idx="1473">
                  <c:v>37769.399305555555</c:v>
                </c:pt>
                <c:pt idx="1474">
                  <c:v>37769.5</c:v>
                </c:pt>
                <c:pt idx="1475">
                  <c:v>37769.599305555414</c:v>
                </c:pt>
                <c:pt idx="1476">
                  <c:v>37769.699305555368</c:v>
                </c:pt>
                <c:pt idx="1477">
                  <c:v>37769.799305555323</c:v>
                </c:pt>
                <c:pt idx="1478">
                  <c:v>37769.9</c:v>
                </c:pt>
                <c:pt idx="1479">
                  <c:v>37770</c:v>
                </c:pt>
                <c:pt idx="1480">
                  <c:v>37770.099305555414</c:v>
                </c:pt>
                <c:pt idx="1481">
                  <c:v>37770.199305555368</c:v>
                </c:pt>
                <c:pt idx="1482">
                  <c:v>37770.300000000003</c:v>
                </c:pt>
                <c:pt idx="1483">
                  <c:v>37770.400000000001</c:v>
                </c:pt>
                <c:pt idx="1484">
                  <c:v>37770.5</c:v>
                </c:pt>
                <c:pt idx="1485">
                  <c:v>37770.599305555414</c:v>
                </c:pt>
                <c:pt idx="1486">
                  <c:v>37770.699999999997</c:v>
                </c:pt>
                <c:pt idx="1487">
                  <c:v>37770.800000000003</c:v>
                </c:pt>
                <c:pt idx="1488">
                  <c:v>37770.9</c:v>
                </c:pt>
                <c:pt idx="1489">
                  <c:v>37771</c:v>
                </c:pt>
                <c:pt idx="1490">
                  <c:v>37771.1</c:v>
                </c:pt>
                <c:pt idx="1491">
                  <c:v>37771.199999999997</c:v>
                </c:pt>
                <c:pt idx="1492">
                  <c:v>37771.300000000003</c:v>
                </c:pt>
                <c:pt idx="1493">
                  <c:v>37771.4</c:v>
                </c:pt>
                <c:pt idx="1494">
                  <c:v>37771.5</c:v>
                </c:pt>
                <c:pt idx="1495">
                  <c:v>37771.599999999999</c:v>
                </c:pt>
                <c:pt idx="1496">
                  <c:v>37771.699999999997</c:v>
                </c:pt>
                <c:pt idx="1497">
                  <c:v>37771.800000000003</c:v>
                </c:pt>
                <c:pt idx="1498">
                  <c:v>37771.9</c:v>
                </c:pt>
                <c:pt idx="1499">
                  <c:v>37772</c:v>
                </c:pt>
                <c:pt idx="1500">
                  <c:v>37772.1</c:v>
                </c:pt>
                <c:pt idx="1501">
                  <c:v>37772.199999999997</c:v>
                </c:pt>
                <c:pt idx="1502">
                  <c:v>37772.300000000003</c:v>
                </c:pt>
                <c:pt idx="1503">
                  <c:v>37772.400000000001</c:v>
                </c:pt>
                <c:pt idx="1504">
                  <c:v>37772.5</c:v>
                </c:pt>
                <c:pt idx="1505">
                  <c:v>37772.6</c:v>
                </c:pt>
                <c:pt idx="1506">
                  <c:v>37772.699999999997</c:v>
                </c:pt>
                <c:pt idx="1507">
                  <c:v>37772.800000000003</c:v>
                </c:pt>
                <c:pt idx="1508">
                  <c:v>37772.9</c:v>
                </c:pt>
                <c:pt idx="1509">
                  <c:v>37773</c:v>
                </c:pt>
                <c:pt idx="1510">
                  <c:v>37773.1</c:v>
                </c:pt>
                <c:pt idx="1511">
                  <c:v>37773.199999999997</c:v>
                </c:pt>
                <c:pt idx="1512">
                  <c:v>37773.300000000003</c:v>
                </c:pt>
                <c:pt idx="1513">
                  <c:v>37773.4</c:v>
                </c:pt>
                <c:pt idx="1514">
                  <c:v>37773.5</c:v>
                </c:pt>
                <c:pt idx="1515">
                  <c:v>37773.599999999999</c:v>
                </c:pt>
                <c:pt idx="1516">
                  <c:v>37773.699999999997</c:v>
                </c:pt>
                <c:pt idx="1517">
                  <c:v>37773.800000000003</c:v>
                </c:pt>
                <c:pt idx="1518">
                  <c:v>37773.9</c:v>
                </c:pt>
                <c:pt idx="1519">
                  <c:v>37774</c:v>
                </c:pt>
                <c:pt idx="1520">
                  <c:v>37774.1</c:v>
                </c:pt>
                <c:pt idx="1521">
                  <c:v>37774.199999999997</c:v>
                </c:pt>
                <c:pt idx="1522">
                  <c:v>37774.300000000003</c:v>
                </c:pt>
                <c:pt idx="1523">
                  <c:v>37774.400000000001</c:v>
                </c:pt>
                <c:pt idx="1524">
                  <c:v>37774.5</c:v>
                </c:pt>
                <c:pt idx="1525">
                  <c:v>37774.6</c:v>
                </c:pt>
                <c:pt idx="1526">
                  <c:v>37774.699999999997</c:v>
                </c:pt>
                <c:pt idx="1527">
                  <c:v>37774.800000000003</c:v>
                </c:pt>
                <c:pt idx="1528">
                  <c:v>37774.9</c:v>
                </c:pt>
                <c:pt idx="1529">
                  <c:v>37775</c:v>
                </c:pt>
                <c:pt idx="1530">
                  <c:v>37775.1</c:v>
                </c:pt>
                <c:pt idx="1531">
                  <c:v>37775.199999999997</c:v>
                </c:pt>
                <c:pt idx="1532">
                  <c:v>37775.300000000003</c:v>
                </c:pt>
                <c:pt idx="1533">
                  <c:v>37775.4</c:v>
                </c:pt>
                <c:pt idx="1534">
                  <c:v>37775.5</c:v>
                </c:pt>
                <c:pt idx="1535">
                  <c:v>37775.599999999999</c:v>
                </c:pt>
                <c:pt idx="1536">
                  <c:v>37775.699999999997</c:v>
                </c:pt>
                <c:pt idx="1537">
                  <c:v>37775.800000000003</c:v>
                </c:pt>
                <c:pt idx="1538">
                  <c:v>37775.9</c:v>
                </c:pt>
                <c:pt idx="1539">
                  <c:v>37776</c:v>
                </c:pt>
                <c:pt idx="1540">
                  <c:v>37776.1</c:v>
                </c:pt>
                <c:pt idx="1541">
                  <c:v>37776.199999999997</c:v>
                </c:pt>
                <c:pt idx="1542">
                  <c:v>37776.300000000003</c:v>
                </c:pt>
                <c:pt idx="1543">
                  <c:v>37776.400000000001</c:v>
                </c:pt>
                <c:pt idx="1544">
                  <c:v>37776.5</c:v>
                </c:pt>
                <c:pt idx="1545">
                  <c:v>37776.6</c:v>
                </c:pt>
                <c:pt idx="1546">
                  <c:v>37776.699999999997</c:v>
                </c:pt>
                <c:pt idx="1547">
                  <c:v>37776.800000000003</c:v>
                </c:pt>
                <c:pt idx="1548">
                  <c:v>37776.9</c:v>
                </c:pt>
                <c:pt idx="1549">
                  <c:v>37777</c:v>
                </c:pt>
                <c:pt idx="1550">
                  <c:v>37777.1</c:v>
                </c:pt>
                <c:pt idx="1551">
                  <c:v>37777.199999999997</c:v>
                </c:pt>
                <c:pt idx="1552">
                  <c:v>37777.300000000003</c:v>
                </c:pt>
                <c:pt idx="1553">
                  <c:v>37777.4</c:v>
                </c:pt>
                <c:pt idx="1554">
                  <c:v>37777.5</c:v>
                </c:pt>
                <c:pt idx="1555">
                  <c:v>37777.599999999999</c:v>
                </c:pt>
                <c:pt idx="1556">
                  <c:v>37777.699999999997</c:v>
                </c:pt>
                <c:pt idx="1557">
                  <c:v>37777.800000000003</c:v>
                </c:pt>
                <c:pt idx="1558">
                  <c:v>37777.9</c:v>
                </c:pt>
                <c:pt idx="1559">
                  <c:v>37778</c:v>
                </c:pt>
                <c:pt idx="1560">
                  <c:v>37778.1</c:v>
                </c:pt>
                <c:pt idx="1561">
                  <c:v>37778.199999999997</c:v>
                </c:pt>
                <c:pt idx="1562">
                  <c:v>37778.300000000003</c:v>
                </c:pt>
                <c:pt idx="1563">
                  <c:v>37778.400000000001</c:v>
                </c:pt>
                <c:pt idx="1564">
                  <c:v>37778.5</c:v>
                </c:pt>
                <c:pt idx="1565">
                  <c:v>37778.6</c:v>
                </c:pt>
                <c:pt idx="1566">
                  <c:v>37778.699999999997</c:v>
                </c:pt>
                <c:pt idx="1567">
                  <c:v>37778.800000000003</c:v>
                </c:pt>
                <c:pt idx="1568">
                  <c:v>37778.9</c:v>
                </c:pt>
                <c:pt idx="1569">
                  <c:v>37779</c:v>
                </c:pt>
                <c:pt idx="1570">
                  <c:v>37779.1</c:v>
                </c:pt>
                <c:pt idx="1571">
                  <c:v>37779.199999999997</c:v>
                </c:pt>
                <c:pt idx="1572">
                  <c:v>37779.300000000003</c:v>
                </c:pt>
                <c:pt idx="1573">
                  <c:v>37779.4</c:v>
                </c:pt>
                <c:pt idx="1574">
                  <c:v>37779.5</c:v>
                </c:pt>
                <c:pt idx="1575">
                  <c:v>37779.599999999999</c:v>
                </c:pt>
                <c:pt idx="1576">
                  <c:v>37779.699999999997</c:v>
                </c:pt>
                <c:pt idx="1577">
                  <c:v>37779.800000000003</c:v>
                </c:pt>
                <c:pt idx="1578">
                  <c:v>37779.9</c:v>
                </c:pt>
                <c:pt idx="1579">
                  <c:v>37780</c:v>
                </c:pt>
                <c:pt idx="1580">
                  <c:v>37780.1</c:v>
                </c:pt>
                <c:pt idx="1581">
                  <c:v>37780.199999999997</c:v>
                </c:pt>
                <c:pt idx="1582">
                  <c:v>37780.300000000003</c:v>
                </c:pt>
                <c:pt idx="1583">
                  <c:v>37780.400000000001</c:v>
                </c:pt>
                <c:pt idx="1584">
                  <c:v>37780.5</c:v>
                </c:pt>
                <c:pt idx="1585">
                  <c:v>37780.6</c:v>
                </c:pt>
                <c:pt idx="1586">
                  <c:v>37780.700694444597</c:v>
                </c:pt>
                <c:pt idx="1587">
                  <c:v>37780.800000000003</c:v>
                </c:pt>
                <c:pt idx="1588">
                  <c:v>37780.9</c:v>
                </c:pt>
                <c:pt idx="1589">
                  <c:v>37781</c:v>
                </c:pt>
                <c:pt idx="1590">
                  <c:v>37781.100694444613</c:v>
                </c:pt>
                <c:pt idx="1591">
                  <c:v>37781.200694444597</c:v>
                </c:pt>
                <c:pt idx="1592">
                  <c:v>37781.300000000003</c:v>
                </c:pt>
                <c:pt idx="1593">
                  <c:v>37781.4</c:v>
                </c:pt>
                <c:pt idx="1594">
                  <c:v>37781.500694444636</c:v>
                </c:pt>
                <c:pt idx="1595">
                  <c:v>37781.600694444613</c:v>
                </c:pt>
                <c:pt idx="1596">
                  <c:v>37781.700694444597</c:v>
                </c:pt>
                <c:pt idx="1597">
                  <c:v>37781.800000000003</c:v>
                </c:pt>
                <c:pt idx="1598">
                  <c:v>37781.900694444652</c:v>
                </c:pt>
                <c:pt idx="1599">
                  <c:v>37782.000694444636</c:v>
                </c:pt>
                <c:pt idx="1600">
                  <c:v>37782.100694444613</c:v>
                </c:pt>
                <c:pt idx="1601">
                  <c:v>37782.200694444597</c:v>
                </c:pt>
                <c:pt idx="1602">
                  <c:v>37782.300694444661</c:v>
                </c:pt>
                <c:pt idx="1603">
                  <c:v>37782.400694444652</c:v>
                </c:pt>
                <c:pt idx="1604">
                  <c:v>37782.500694444636</c:v>
                </c:pt>
                <c:pt idx="1605">
                  <c:v>37782.600694444613</c:v>
                </c:pt>
                <c:pt idx="1606">
                  <c:v>37782.700694444597</c:v>
                </c:pt>
                <c:pt idx="1607">
                  <c:v>37782.800694444661</c:v>
                </c:pt>
                <c:pt idx="1608">
                  <c:v>37782.900694444652</c:v>
                </c:pt>
                <c:pt idx="1609">
                  <c:v>37783.000694444636</c:v>
                </c:pt>
                <c:pt idx="1610">
                  <c:v>37783.100694444613</c:v>
                </c:pt>
                <c:pt idx="1611">
                  <c:v>37783.200694444597</c:v>
                </c:pt>
                <c:pt idx="1612">
                  <c:v>37783.300694444661</c:v>
                </c:pt>
                <c:pt idx="1613">
                  <c:v>37783.400694444652</c:v>
                </c:pt>
                <c:pt idx="1614">
                  <c:v>37783.500694444636</c:v>
                </c:pt>
                <c:pt idx="1615">
                  <c:v>37783.600694444613</c:v>
                </c:pt>
                <c:pt idx="1616">
                  <c:v>37783.700694444597</c:v>
                </c:pt>
                <c:pt idx="1617">
                  <c:v>37783.800694444661</c:v>
                </c:pt>
                <c:pt idx="1618">
                  <c:v>37783.900694444652</c:v>
                </c:pt>
                <c:pt idx="1619">
                  <c:v>37784.000694444636</c:v>
                </c:pt>
                <c:pt idx="1620">
                  <c:v>37784.100694444613</c:v>
                </c:pt>
                <c:pt idx="1621">
                  <c:v>37784.200694444597</c:v>
                </c:pt>
                <c:pt idx="1622">
                  <c:v>37784.300694444661</c:v>
                </c:pt>
                <c:pt idx="1623">
                  <c:v>37784.400694444652</c:v>
                </c:pt>
                <c:pt idx="1624">
                  <c:v>37784.500694444636</c:v>
                </c:pt>
                <c:pt idx="1625">
                  <c:v>37784.600694444613</c:v>
                </c:pt>
                <c:pt idx="1626">
                  <c:v>37784.700694444597</c:v>
                </c:pt>
                <c:pt idx="1627">
                  <c:v>37784.800694444661</c:v>
                </c:pt>
                <c:pt idx="1628">
                  <c:v>37784.900694444652</c:v>
                </c:pt>
                <c:pt idx="1629">
                  <c:v>37785.000694444636</c:v>
                </c:pt>
                <c:pt idx="1630">
                  <c:v>37785.100694444613</c:v>
                </c:pt>
                <c:pt idx="1631">
                  <c:v>37785.200694444597</c:v>
                </c:pt>
                <c:pt idx="1632">
                  <c:v>37785.300694444661</c:v>
                </c:pt>
                <c:pt idx="1633">
                  <c:v>37785.400694444652</c:v>
                </c:pt>
                <c:pt idx="1634">
                  <c:v>37785.500694444636</c:v>
                </c:pt>
                <c:pt idx="1635">
                  <c:v>37785.600694444613</c:v>
                </c:pt>
                <c:pt idx="1636">
                  <c:v>37785.700694444597</c:v>
                </c:pt>
                <c:pt idx="1637">
                  <c:v>37785.800694444661</c:v>
                </c:pt>
                <c:pt idx="1638">
                  <c:v>37785.900694444652</c:v>
                </c:pt>
                <c:pt idx="1639">
                  <c:v>37786.000694444636</c:v>
                </c:pt>
                <c:pt idx="1640">
                  <c:v>37786.100694444613</c:v>
                </c:pt>
                <c:pt idx="1641">
                  <c:v>37786.200694444597</c:v>
                </c:pt>
                <c:pt idx="1642">
                  <c:v>37786.300694444661</c:v>
                </c:pt>
                <c:pt idx="1643">
                  <c:v>37786.400694444652</c:v>
                </c:pt>
                <c:pt idx="1644">
                  <c:v>37786.500694444636</c:v>
                </c:pt>
                <c:pt idx="1645">
                  <c:v>37786.600694444613</c:v>
                </c:pt>
                <c:pt idx="1646">
                  <c:v>37786.700694444597</c:v>
                </c:pt>
                <c:pt idx="1647">
                  <c:v>37786.800694444661</c:v>
                </c:pt>
                <c:pt idx="1648">
                  <c:v>37786.900694444652</c:v>
                </c:pt>
                <c:pt idx="1649">
                  <c:v>37787.000694444636</c:v>
                </c:pt>
                <c:pt idx="1650">
                  <c:v>37787.100694444613</c:v>
                </c:pt>
                <c:pt idx="1651">
                  <c:v>37787.200694444597</c:v>
                </c:pt>
                <c:pt idx="1652">
                  <c:v>37787.300694444661</c:v>
                </c:pt>
                <c:pt idx="1653">
                  <c:v>37787.400694444652</c:v>
                </c:pt>
                <c:pt idx="1654">
                  <c:v>37787.500694444636</c:v>
                </c:pt>
                <c:pt idx="1655">
                  <c:v>37787.600694444613</c:v>
                </c:pt>
                <c:pt idx="1656">
                  <c:v>37787.700694444597</c:v>
                </c:pt>
                <c:pt idx="1657">
                  <c:v>37787.800694444661</c:v>
                </c:pt>
                <c:pt idx="1658">
                  <c:v>37787.900694444652</c:v>
                </c:pt>
                <c:pt idx="1659">
                  <c:v>37788.000694444636</c:v>
                </c:pt>
                <c:pt idx="1660">
                  <c:v>37788.100694444613</c:v>
                </c:pt>
                <c:pt idx="1661">
                  <c:v>37788.200694444597</c:v>
                </c:pt>
                <c:pt idx="1662">
                  <c:v>37788.300694444661</c:v>
                </c:pt>
                <c:pt idx="1663">
                  <c:v>37788.400694444652</c:v>
                </c:pt>
                <c:pt idx="1664">
                  <c:v>37788.500694444636</c:v>
                </c:pt>
                <c:pt idx="1665">
                  <c:v>37788.600694444613</c:v>
                </c:pt>
                <c:pt idx="1666">
                  <c:v>37788.700694444597</c:v>
                </c:pt>
                <c:pt idx="1667">
                  <c:v>37788.800694444661</c:v>
                </c:pt>
                <c:pt idx="1668">
                  <c:v>37788.900694444652</c:v>
                </c:pt>
                <c:pt idx="1669">
                  <c:v>37789.000694444636</c:v>
                </c:pt>
                <c:pt idx="1670">
                  <c:v>37789.100694444613</c:v>
                </c:pt>
                <c:pt idx="1671">
                  <c:v>37789.200694444597</c:v>
                </c:pt>
                <c:pt idx="1672">
                  <c:v>37789.300694444661</c:v>
                </c:pt>
                <c:pt idx="1673">
                  <c:v>37789.400694444652</c:v>
                </c:pt>
                <c:pt idx="1674">
                  <c:v>37789.500694444636</c:v>
                </c:pt>
                <c:pt idx="1675">
                  <c:v>37789.600694444613</c:v>
                </c:pt>
                <c:pt idx="1676">
                  <c:v>37789.700694444597</c:v>
                </c:pt>
                <c:pt idx="1677">
                  <c:v>37789.800694444661</c:v>
                </c:pt>
                <c:pt idx="1678">
                  <c:v>37789.900694444652</c:v>
                </c:pt>
                <c:pt idx="1679">
                  <c:v>37790.000694444636</c:v>
                </c:pt>
                <c:pt idx="1680">
                  <c:v>37790.100694444613</c:v>
                </c:pt>
                <c:pt idx="1681">
                  <c:v>37790.200694444597</c:v>
                </c:pt>
                <c:pt idx="1682">
                  <c:v>37790.300694444661</c:v>
                </c:pt>
                <c:pt idx="1683">
                  <c:v>37790.400694444652</c:v>
                </c:pt>
                <c:pt idx="1684">
                  <c:v>37790.500694444636</c:v>
                </c:pt>
                <c:pt idx="1685">
                  <c:v>37790.600694444613</c:v>
                </c:pt>
                <c:pt idx="1686">
                  <c:v>37790.700694444597</c:v>
                </c:pt>
                <c:pt idx="1687">
                  <c:v>37790.800694444661</c:v>
                </c:pt>
                <c:pt idx="1688">
                  <c:v>37790.900694444652</c:v>
                </c:pt>
                <c:pt idx="1689">
                  <c:v>37791.000694444636</c:v>
                </c:pt>
                <c:pt idx="1690">
                  <c:v>37791.100694444613</c:v>
                </c:pt>
                <c:pt idx="1691">
                  <c:v>37791.200694444597</c:v>
                </c:pt>
                <c:pt idx="1692">
                  <c:v>37791.300694444661</c:v>
                </c:pt>
                <c:pt idx="1693">
                  <c:v>37791.400694444652</c:v>
                </c:pt>
                <c:pt idx="1694">
                  <c:v>37791.500694444636</c:v>
                </c:pt>
                <c:pt idx="1695">
                  <c:v>37791.600694444613</c:v>
                </c:pt>
                <c:pt idx="1696">
                  <c:v>37791.700694444597</c:v>
                </c:pt>
                <c:pt idx="1697">
                  <c:v>37791.800694444661</c:v>
                </c:pt>
                <c:pt idx="1698">
                  <c:v>37791.900694444652</c:v>
                </c:pt>
                <c:pt idx="1699">
                  <c:v>37792.000694444636</c:v>
                </c:pt>
                <c:pt idx="1700">
                  <c:v>37792.100694444613</c:v>
                </c:pt>
                <c:pt idx="1701">
                  <c:v>37792.200694444597</c:v>
                </c:pt>
                <c:pt idx="1702">
                  <c:v>37792.301388888889</c:v>
                </c:pt>
                <c:pt idx="1703">
                  <c:v>37792.400694444652</c:v>
                </c:pt>
                <c:pt idx="1704">
                  <c:v>37792.500694444636</c:v>
                </c:pt>
                <c:pt idx="1705">
                  <c:v>37792.600694444613</c:v>
                </c:pt>
                <c:pt idx="1706">
                  <c:v>37792.701388888876</c:v>
                </c:pt>
                <c:pt idx="1707">
                  <c:v>37792.801388888889</c:v>
                </c:pt>
                <c:pt idx="1708">
                  <c:v>37792.900694444652</c:v>
                </c:pt>
                <c:pt idx="1709">
                  <c:v>37793.000694444636</c:v>
                </c:pt>
                <c:pt idx="1710">
                  <c:v>37793.101388888885</c:v>
                </c:pt>
                <c:pt idx="1711">
                  <c:v>37793.201388888876</c:v>
                </c:pt>
                <c:pt idx="1712">
                  <c:v>37793.301388888889</c:v>
                </c:pt>
                <c:pt idx="1713">
                  <c:v>37793.400694444652</c:v>
                </c:pt>
                <c:pt idx="1714">
                  <c:v>37793.501388888886</c:v>
                </c:pt>
                <c:pt idx="1715">
                  <c:v>37793.601388888885</c:v>
                </c:pt>
                <c:pt idx="1716">
                  <c:v>37793.701388888876</c:v>
                </c:pt>
                <c:pt idx="1717">
                  <c:v>37793.801388888889</c:v>
                </c:pt>
                <c:pt idx="1718">
                  <c:v>37793.901388888888</c:v>
                </c:pt>
                <c:pt idx="1719">
                  <c:v>37794.001388888886</c:v>
                </c:pt>
                <c:pt idx="1720">
                  <c:v>37794.101388888885</c:v>
                </c:pt>
                <c:pt idx="1721">
                  <c:v>37794.201388888876</c:v>
                </c:pt>
                <c:pt idx="1722">
                  <c:v>37794.301388888889</c:v>
                </c:pt>
                <c:pt idx="1723">
                  <c:v>37794.401388888888</c:v>
                </c:pt>
                <c:pt idx="1724">
                  <c:v>37794.501388888886</c:v>
                </c:pt>
                <c:pt idx="1725">
                  <c:v>37794.601388888885</c:v>
                </c:pt>
                <c:pt idx="1726">
                  <c:v>37794.701388888876</c:v>
                </c:pt>
                <c:pt idx="1727">
                  <c:v>37794.801388888889</c:v>
                </c:pt>
                <c:pt idx="1728">
                  <c:v>37794.901388888888</c:v>
                </c:pt>
                <c:pt idx="1729">
                  <c:v>37795.001388888886</c:v>
                </c:pt>
                <c:pt idx="1730">
                  <c:v>37795.101388888885</c:v>
                </c:pt>
                <c:pt idx="1731">
                  <c:v>37795.201388888876</c:v>
                </c:pt>
                <c:pt idx="1732">
                  <c:v>37795.301388888889</c:v>
                </c:pt>
                <c:pt idx="1733">
                  <c:v>37795.401388888888</c:v>
                </c:pt>
                <c:pt idx="1734">
                  <c:v>37795.501388888886</c:v>
                </c:pt>
                <c:pt idx="1735">
                  <c:v>37795.601388888885</c:v>
                </c:pt>
                <c:pt idx="1736">
                  <c:v>37795.701388888876</c:v>
                </c:pt>
                <c:pt idx="1737">
                  <c:v>37795.801388888889</c:v>
                </c:pt>
                <c:pt idx="1738">
                  <c:v>37795.901388888888</c:v>
                </c:pt>
                <c:pt idx="1739">
                  <c:v>37796.001388888886</c:v>
                </c:pt>
                <c:pt idx="1740">
                  <c:v>37796.101388888885</c:v>
                </c:pt>
                <c:pt idx="1741">
                  <c:v>37796.201388888876</c:v>
                </c:pt>
                <c:pt idx="1742">
                  <c:v>37796.301388888889</c:v>
                </c:pt>
                <c:pt idx="1743">
                  <c:v>37796.401388888888</c:v>
                </c:pt>
                <c:pt idx="1744">
                  <c:v>37796.501388888886</c:v>
                </c:pt>
                <c:pt idx="1745">
                  <c:v>37796.601388888885</c:v>
                </c:pt>
                <c:pt idx="1746">
                  <c:v>37796.701388888876</c:v>
                </c:pt>
                <c:pt idx="1747">
                  <c:v>37796.801388888889</c:v>
                </c:pt>
                <c:pt idx="1748">
                  <c:v>37796.901388888888</c:v>
                </c:pt>
                <c:pt idx="1749">
                  <c:v>37797.001388888886</c:v>
                </c:pt>
                <c:pt idx="1750">
                  <c:v>37797.101388888885</c:v>
                </c:pt>
                <c:pt idx="1751">
                  <c:v>37797.201388888876</c:v>
                </c:pt>
                <c:pt idx="1752">
                  <c:v>37797.301388888889</c:v>
                </c:pt>
                <c:pt idx="1753">
                  <c:v>37797.401388888888</c:v>
                </c:pt>
                <c:pt idx="1754">
                  <c:v>37797.501388888886</c:v>
                </c:pt>
                <c:pt idx="1755">
                  <c:v>37797.601388888885</c:v>
                </c:pt>
                <c:pt idx="1756">
                  <c:v>37797.701388888876</c:v>
                </c:pt>
                <c:pt idx="1757">
                  <c:v>37797.801388888889</c:v>
                </c:pt>
                <c:pt idx="1758">
                  <c:v>37797.901388888888</c:v>
                </c:pt>
                <c:pt idx="1759">
                  <c:v>37798.001388888886</c:v>
                </c:pt>
                <c:pt idx="1760">
                  <c:v>37798.101388888885</c:v>
                </c:pt>
                <c:pt idx="1761">
                  <c:v>37798.201388888876</c:v>
                </c:pt>
                <c:pt idx="1762">
                  <c:v>37798.301388888889</c:v>
                </c:pt>
                <c:pt idx="1763">
                  <c:v>37798.401388888888</c:v>
                </c:pt>
                <c:pt idx="1764">
                  <c:v>37798.501388888886</c:v>
                </c:pt>
                <c:pt idx="1765">
                  <c:v>37798.601388888885</c:v>
                </c:pt>
                <c:pt idx="1766">
                  <c:v>37798.701388888876</c:v>
                </c:pt>
                <c:pt idx="1767">
                  <c:v>37798.801388888889</c:v>
                </c:pt>
                <c:pt idx="1768">
                  <c:v>37798.901388888888</c:v>
                </c:pt>
                <c:pt idx="1769">
                  <c:v>37799.001388888886</c:v>
                </c:pt>
                <c:pt idx="1770">
                  <c:v>37799.101388888885</c:v>
                </c:pt>
                <c:pt idx="1771">
                  <c:v>37799.201388888876</c:v>
                </c:pt>
                <c:pt idx="1772">
                  <c:v>37799.301388888889</c:v>
                </c:pt>
                <c:pt idx="1773">
                  <c:v>37799.401388888888</c:v>
                </c:pt>
                <c:pt idx="1774">
                  <c:v>37799.501388888886</c:v>
                </c:pt>
                <c:pt idx="1775">
                  <c:v>37799.601388888885</c:v>
                </c:pt>
                <c:pt idx="1776">
                  <c:v>37799.701388888876</c:v>
                </c:pt>
                <c:pt idx="1777">
                  <c:v>37799.801388888889</c:v>
                </c:pt>
                <c:pt idx="1778">
                  <c:v>37799.901388888888</c:v>
                </c:pt>
                <c:pt idx="1779">
                  <c:v>37800.001388888886</c:v>
                </c:pt>
                <c:pt idx="1780">
                  <c:v>37800.101388888885</c:v>
                </c:pt>
                <c:pt idx="1781">
                  <c:v>37800.201388888876</c:v>
                </c:pt>
                <c:pt idx="1782">
                  <c:v>37800.301388888889</c:v>
                </c:pt>
                <c:pt idx="1783">
                  <c:v>37800.401388888888</c:v>
                </c:pt>
                <c:pt idx="1784">
                  <c:v>37800.501388888886</c:v>
                </c:pt>
                <c:pt idx="1785">
                  <c:v>37800.601388888885</c:v>
                </c:pt>
                <c:pt idx="1786">
                  <c:v>37800.701388888876</c:v>
                </c:pt>
                <c:pt idx="1787">
                  <c:v>37800.801388888889</c:v>
                </c:pt>
                <c:pt idx="1788">
                  <c:v>37800.901388888888</c:v>
                </c:pt>
                <c:pt idx="1789">
                  <c:v>37801.001388888886</c:v>
                </c:pt>
                <c:pt idx="1790">
                  <c:v>37801.101388888885</c:v>
                </c:pt>
                <c:pt idx="1791">
                  <c:v>37801.201388888876</c:v>
                </c:pt>
                <c:pt idx="1792">
                  <c:v>37801.301388888889</c:v>
                </c:pt>
                <c:pt idx="1793">
                  <c:v>37801.401388888888</c:v>
                </c:pt>
                <c:pt idx="1794">
                  <c:v>37801.501388888886</c:v>
                </c:pt>
                <c:pt idx="1795">
                  <c:v>37801.601388888885</c:v>
                </c:pt>
                <c:pt idx="1796">
                  <c:v>37801.701388888876</c:v>
                </c:pt>
                <c:pt idx="1797">
                  <c:v>37801.801388888889</c:v>
                </c:pt>
                <c:pt idx="1798">
                  <c:v>37801.901388888888</c:v>
                </c:pt>
                <c:pt idx="1799">
                  <c:v>37802.001388888886</c:v>
                </c:pt>
                <c:pt idx="1800">
                  <c:v>37802.101388888885</c:v>
                </c:pt>
                <c:pt idx="1801">
                  <c:v>37802.201388888876</c:v>
                </c:pt>
                <c:pt idx="1802">
                  <c:v>37802.301388888889</c:v>
                </c:pt>
                <c:pt idx="1803">
                  <c:v>37802.401388888888</c:v>
                </c:pt>
                <c:pt idx="1804">
                  <c:v>37802.501388888886</c:v>
                </c:pt>
                <c:pt idx="1805">
                  <c:v>37802.601388888885</c:v>
                </c:pt>
                <c:pt idx="1806">
                  <c:v>37802.701388888876</c:v>
                </c:pt>
                <c:pt idx="1807">
                  <c:v>37802.801388888889</c:v>
                </c:pt>
                <c:pt idx="1808">
                  <c:v>37802.901388888888</c:v>
                </c:pt>
                <c:pt idx="1809">
                  <c:v>37803.001388888886</c:v>
                </c:pt>
                <c:pt idx="1810">
                  <c:v>37803.101388888885</c:v>
                </c:pt>
                <c:pt idx="1811">
                  <c:v>37803.201388888876</c:v>
                </c:pt>
                <c:pt idx="1812">
                  <c:v>37803.301388888889</c:v>
                </c:pt>
                <c:pt idx="1813">
                  <c:v>37803.401388888888</c:v>
                </c:pt>
                <c:pt idx="1814">
                  <c:v>37803.502083333326</c:v>
                </c:pt>
                <c:pt idx="1815">
                  <c:v>37803.601388888885</c:v>
                </c:pt>
                <c:pt idx="1816">
                  <c:v>37803.701388888876</c:v>
                </c:pt>
                <c:pt idx="1817">
                  <c:v>37803.801388888889</c:v>
                </c:pt>
                <c:pt idx="1818">
                  <c:v>37803.902083333334</c:v>
                </c:pt>
                <c:pt idx="1819">
                  <c:v>37804.002083333326</c:v>
                </c:pt>
                <c:pt idx="1820">
                  <c:v>37804.101388888885</c:v>
                </c:pt>
                <c:pt idx="1821">
                  <c:v>37804.201388888876</c:v>
                </c:pt>
                <c:pt idx="1822">
                  <c:v>37804.302083333336</c:v>
                </c:pt>
                <c:pt idx="1823">
                  <c:v>37804.402083333334</c:v>
                </c:pt>
                <c:pt idx="1824">
                  <c:v>37804.502083333326</c:v>
                </c:pt>
                <c:pt idx="1825">
                  <c:v>37804.601388888885</c:v>
                </c:pt>
                <c:pt idx="1826">
                  <c:v>37804.702083333184</c:v>
                </c:pt>
                <c:pt idx="1827">
                  <c:v>37804.802083333336</c:v>
                </c:pt>
                <c:pt idx="1828">
                  <c:v>37804.902083333334</c:v>
                </c:pt>
                <c:pt idx="1829">
                  <c:v>37805.002083333326</c:v>
                </c:pt>
                <c:pt idx="1830">
                  <c:v>37805.102083333324</c:v>
                </c:pt>
                <c:pt idx="1831">
                  <c:v>37805.202083333184</c:v>
                </c:pt>
                <c:pt idx="1832">
                  <c:v>37805.302083333336</c:v>
                </c:pt>
                <c:pt idx="1833">
                  <c:v>37805.402083333334</c:v>
                </c:pt>
                <c:pt idx="1834">
                  <c:v>37805.502083333326</c:v>
                </c:pt>
                <c:pt idx="1835">
                  <c:v>37805.602083333324</c:v>
                </c:pt>
                <c:pt idx="1836">
                  <c:v>37805.702083333184</c:v>
                </c:pt>
                <c:pt idx="1837">
                  <c:v>37805.802083333336</c:v>
                </c:pt>
                <c:pt idx="1838">
                  <c:v>37805.902083333334</c:v>
                </c:pt>
                <c:pt idx="1839">
                  <c:v>37806.002083333326</c:v>
                </c:pt>
                <c:pt idx="1840">
                  <c:v>37806.102083333324</c:v>
                </c:pt>
                <c:pt idx="1841">
                  <c:v>37806.202083333184</c:v>
                </c:pt>
                <c:pt idx="1842">
                  <c:v>37806.302083333336</c:v>
                </c:pt>
                <c:pt idx="1843">
                  <c:v>37806.402083333334</c:v>
                </c:pt>
                <c:pt idx="1844">
                  <c:v>37806.502083333326</c:v>
                </c:pt>
                <c:pt idx="1845">
                  <c:v>37806.602083333324</c:v>
                </c:pt>
                <c:pt idx="1846">
                  <c:v>37806.702083333184</c:v>
                </c:pt>
                <c:pt idx="1847">
                  <c:v>37806.802083333336</c:v>
                </c:pt>
                <c:pt idx="1848">
                  <c:v>37806.902083333334</c:v>
                </c:pt>
                <c:pt idx="1849">
                  <c:v>37807.002083333326</c:v>
                </c:pt>
                <c:pt idx="1850">
                  <c:v>37807.102083333324</c:v>
                </c:pt>
                <c:pt idx="1851">
                  <c:v>37807.202083333184</c:v>
                </c:pt>
                <c:pt idx="1852">
                  <c:v>37807.302083333336</c:v>
                </c:pt>
                <c:pt idx="1853">
                  <c:v>37807.402083333334</c:v>
                </c:pt>
                <c:pt idx="1854">
                  <c:v>37807.502083333326</c:v>
                </c:pt>
                <c:pt idx="1855">
                  <c:v>37807.602083333324</c:v>
                </c:pt>
                <c:pt idx="1856">
                  <c:v>37807.702083333184</c:v>
                </c:pt>
                <c:pt idx="1857">
                  <c:v>37807.802083333336</c:v>
                </c:pt>
                <c:pt idx="1858">
                  <c:v>37807.902083333334</c:v>
                </c:pt>
                <c:pt idx="1859">
                  <c:v>37808.002083333326</c:v>
                </c:pt>
                <c:pt idx="1860">
                  <c:v>37808.102083333324</c:v>
                </c:pt>
                <c:pt idx="1861">
                  <c:v>37808.202083333184</c:v>
                </c:pt>
                <c:pt idx="1862">
                  <c:v>37808.302083333336</c:v>
                </c:pt>
                <c:pt idx="1863">
                  <c:v>37808.402083333334</c:v>
                </c:pt>
                <c:pt idx="1864">
                  <c:v>37808.502083333326</c:v>
                </c:pt>
                <c:pt idx="1865">
                  <c:v>37808.602083333324</c:v>
                </c:pt>
                <c:pt idx="1866">
                  <c:v>37808.702083333184</c:v>
                </c:pt>
                <c:pt idx="1867">
                  <c:v>37808.802083333336</c:v>
                </c:pt>
                <c:pt idx="1868">
                  <c:v>37808.902083333334</c:v>
                </c:pt>
                <c:pt idx="1869">
                  <c:v>37809.002083333326</c:v>
                </c:pt>
                <c:pt idx="1870">
                  <c:v>37809.102083333324</c:v>
                </c:pt>
                <c:pt idx="1871">
                  <c:v>37809.202083333184</c:v>
                </c:pt>
                <c:pt idx="1872">
                  <c:v>37809.302083333336</c:v>
                </c:pt>
                <c:pt idx="1873">
                  <c:v>37809.402083333334</c:v>
                </c:pt>
                <c:pt idx="1874">
                  <c:v>37809.502083333326</c:v>
                </c:pt>
                <c:pt idx="1875">
                  <c:v>37809.602083333324</c:v>
                </c:pt>
                <c:pt idx="1876">
                  <c:v>37809.702083333184</c:v>
                </c:pt>
                <c:pt idx="1877">
                  <c:v>37809.802083333336</c:v>
                </c:pt>
                <c:pt idx="1878">
                  <c:v>37809.902083333334</c:v>
                </c:pt>
                <c:pt idx="1879">
                  <c:v>37810.002083333326</c:v>
                </c:pt>
                <c:pt idx="1880">
                  <c:v>37810.102083333324</c:v>
                </c:pt>
                <c:pt idx="1881">
                  <c:v>37810.202083333184</c:v>
                </c:pt>
                <c:pt idx="1882">
                  <c:v>37810.302083333336</c:v>
                </c:pt>
                <c:pt idx="1883">
                  <c:v>37810.402083333334</c:v>
                </c:pt>
                <c:pt idx="1884">
                  <c:v>37810.502083333326</c:v>
                </c:pt>
                <c:pt idx="1885">
                  <c:v>37810.602083333324</c:v>
                </c:pt>
                <c:pt idx="1886">
                  <c:v>37810.702083333184</c:v>
                </c:pt>
                <c:pt idx="1887">
                  <c:v>37810.802083333336</c:v>
                </c:pt>
                <c:pt idx="1888">
                  <c:v>37810.902083333334</c:v>
                </c:pt>
                <c:pt idx="1889">
                  <c:v>37811.002083333326</c:v>
                </c:pt>
                <c:pt idx="1890">
                  <c:v>37811.102083333324</c:v>
                </c:pt>
                <c:pt idx="1891">
                  <c:v>37811.202083333184</c:v>
                </c:pt>
                <c:pt idx="1892">
                  <c:v>37811.302083333336</c:v>
                </c:pt>
                <c:pt idx="1893">
                  <c:v>37811.402083333334</c:v>
                </c:pt>
                <c:pt idx="1894">
                  <c:v>37811.502083333326</c:v>
                </c:pt>
                <c:pt idx="1895">
                  <c:v>37811.602083333324</c:v>
                </c:pt>
                <c:pt idx="1896">
                  <c:v>37811.702083333184</c:v>
                </c:pt>
                <c:pt idx="1897">
                  <c:v>37811.802083333336</c:v>
                </c:pt>
                <c:pt idx="1898">
                  <c:v>37811.902083333334</c:v>
                </c:pt>
                <c:pt idx="1899">
                  <c:v>37812.002083333326</c:v>
                </c:pt>
                <c:pt idx="1900">
                  <c:v>37812.102083333324</c:v>
                </c:pt>
                <c:pt idx="1901">
                  <c:v>37812.202083333184</c:v>
                </c:pt>
                <c:pt idx="1902">
                  <c:v>37812.302083333336</c:v>
                </c:pt>
                <c:pt idx="1903">
                  <c:v>37812.402083333334</c:v>
                </c:pt>
                <c:pt idx="1904">
                  <c:v>37812.502083333326</c:v>
                </c:pt>
                <c:pt idx="1905">
                  <c:v>37812.602083333324</c:v>
                </c:pt>
                <c:pt idx="1906">
                  <c:v>37812.702083333184</c:v>
                </c:pt>
                <c:pt idx="1907">
                  <c:v>37812.802083333336</c:v>
                </c:pt>
                <c:pt idx="1908">
                  <c:v>37812.902083333334</c:v>
                </c:pt>
                <c:pt idx="1909">
                  <c:v>37813.002083333326</c:v>
                </c:pt>
                <c:pt idx="1910">
                  <c:v>37813.102083333324</c:v>
                </c:pt>
                <c:pt idx="1911">
                  <c:v>37813.202083333184</c:v>
                </c:pt>
                <c:pt idx="1912">
                  <c:v>37813.302083333336</c:v>
                </c:pt>
                <c:pt idx="1913">
                  <c:v>37813.402083333334</c:v>
                </c:pt>
                <c:pt idx="1914">
                  <c:v>37813.502083333326</c:v>
                </c:pt>
                <c:pt idx="1915">
                  <c:v>37813.602083333324</c:v>
                </c:pt>
                <c:pt idx="1916">
                  <c:v>37813.702083333184</c:v>
                </c:pt>
                <c:pt idx="1917">
                  <c:v>37813.802083333336</c:v>
                </c:pt>
                <c:pt idx="1918">
                  <c:v>37813.902083333334</c:v>
                </c:pt>
                <c:pt idx="1919">
                  <c:v>37814.002083333326</c:v>
                </c:pt>
                <c:pt idx="1920">
                  <c:v>37814.102083333324</c:v>
                </c:pt>
                <c:pt idx="1921">
                  <c:v>37814.202083333184</c:v>
                </c:pt>
                <c:pt idx="1922">
                  <c:v>37814.302083333336</c:v>
                </c:pt>
                <c:pt idx="1923">
                  <c:v>37814.402083333334</c:v>
                </c:pt>
                <c:pt idx="1924">
                  <c:v>37814.502083333326</c:v>
                </c:pt>
                <c:pt idx="1925">
                  <c:v>37814.602083333324</c:v>
                </c:pt>
                <c:pt idx="1926">
                  <c:v>37814.702083333184</c:v>
                </c:pt>
                <c:pt idx="1927">
                  <c:v>37814.802083333336</c:v>
                </c:pt>
                <c:pt idx="1928">
                  <c:v>37814.902083333334</c:v>
                </c:pt>
                <c:pt idx="1929">
                  <c:v>37815.002083333326</c:v>
                </c:pt>
                <c:pt idx="1930">
                  <c:v>37815.102777777778</c:v>
                </c:pt>
                <c:pt idx="1931">
                  <c:v>37815.202083333184</c:v>
                </c:pt>
                <c:pt idx="1932">
                  <c:v>37815.302083333336</c:v>
                </c:pt>
                <c:pt idx="1933">
                  <c:v>37815.402083333334</c:v>
                </c:pt>
                <c:pt idx="1934">
                  <c:v>37815.50277777778</c:v>
                </c:pt>
                <c:pt idx="1935">
                  <c:v>37815.602777777778</c:v>
                </c:pt>
                <c:pt idx="1936">
                  <c:v>37815.702083333184</c:v>
                </c:pt>
                <c:pt idx="1937">
                  <c:v>37815.802083333336</c:v>
                </c:pt>
                <c:pt idx="1938">
                  <c:v>37815.902777777781</c:v>
                </c:pt>
                <c:pt idx="1939">
                  <c:v>37816.00277777778</c:v>
                </c:pt>
                <c:pt idx="1940">
                  <c:v>37816.102777777778</c:v>
                </c:pt>
                <c:pt idx="1941">
                  <c:v>37816.202083333184</c:v>
                </c:pt>
                <c:pt idx="1942">
                  <c:v>37816.302777777782</c:v>
                </c:pt>
                <c:pt idx="1943">
                  <c:v>37816.402777777781</c:v>
                </c:pt>
                <c:pt idx="1944">
                  <c:v>37816.50277777778</c:v>
                </c:pt>
                <c:pt idx="1945">
                  <c:v>37816.602777777778</c:v>
                </c:pt>
                <c:pt idx="1946">
                  <c:v>37816.702777777777</c:v>
                </c:pt>
                <c:pt idx="1947">
                  <c:v>37816.802777777782</c:v>
                </c:pt>
                <c:pt idx="1948">
                  <c:v>37816.902777777781</c:v>
                </c:pt>
                <c:pt idx="1949">
                  <c:v>37817.00277777778</c:v>
                </c:pt>
                <c:pt idx="1950">
                  <c:v>37817.102777777778</c:v>
                </c:pt>
                <c:pt idx="1951">
                  <c:v>37817.202777777777</c:v>
                </c:pt>
                <c:pt idx="1952">
                  <c:v>37817.302777777782</c:v>
                </c:pt>
                <c:pt idx="1953">
                  <c:v>37817.402777777781</c:v>
                </c:pt>
                <c:pt idx="1954">
                  <c:v>37817.50277777778</c:v>
                </c:pt>
                <c:pt idx="1955">
                  <c:v>37817.602777777778</c:v>
                </c:pt>
                <c:pt idx="1956">
                  <c:v>37817.702777777777</c:v>
                </c:pt>
                <c:pt idx="1957">
                  <c:v>37817.802777777782</c:v>
                </c:pt>
                <c:pt idx="1958">
                  <c:v>37817.902777777781</c:v>
                </c:pt>
                <c:pt idx="1959">
                  <c:v>37818.00277777778</c:v>
                </c:pt>
                <c:pt idx="1960">
                  <c:v>37818.102777777778</c:v>
                </c:pt>
                <c:pt idx="1961">
                  <c:v>37818.202777777777</c:v>
                </c:pt>
                <c:pt idx="1962">
                  <c:v>37818.302777777782</c:v>
                </c:pt>
                <c:pt idx="1963">
                  <c:v>37818.402777777781</c:v>
                </c:pt>
                <c:pt idx="1964">
                  <c:v>37818.50277777778</c:v>
                </c:pt>
                <c:pt idx="1965">
                  <c:v>37818.602777777778</c:v>
                </c:pt>
                <c:pt idx="1966">
                  <c:v>37818.702777777777</c:v>
                </c:pt>
                <c:pt idx="1967">
                  <c:v>37818.802777777782</c:v>
                </c:pt>
                <c:pt idx="1968">
                  <c:v>37818.902777777781</c:v>
                </c:pt>
                <c:pt idx="1969">
                  <c:v>37819.00277777778</c:v>
                </c:pt>
                <c:pt idx="1970">
                  <c:v>37819.102777777778</c:v>
                </c:pt>
                <c:pt idx="1971">
                  <c:v>37819.202777777777</c:v>
                </c:pt>
                <c:pt idx="1972">
                  <c:v>37819.302777777782</c:v>
                </c:pt>
                <c:pt idx="1973">
                  <c:v>37819.402777777781</c:v>
                </c:pt>
                <c:pt idx="1974">
                  <c:v>37819.50277777778</c:v>
                </c:pt>
                <c:pt idx="1975">
                  <c:v>37819.602777777778</c:v>
                </c:pt>
                <c:pt idx="1976">
                  <c:v>37819.702777777777</c:v>
                </c:pt>
                <c:pt idx="1977">
                  <c:v>37819.802777777782</c:v>
                </c:pt>
                <c:pt idx="1978">
                  <c:v>37819.902777777781</c:v>
                </c:pt>
                <c:pt idx="1979">
                  <c:v>37820.00277777778</c:v>
                </c:pt>
                <c:pt idx="1980">
                  <c:v>37820.102777777778</c:v>
                </c:pt>
                <c:pt idx="1981">
                  <c:v>37820.202777777777</c:v>
                </c:pt>
                <c:pt idx="1982">
                  <c:v>37820.302777777782</c:v>
                </c:pt>
                <c:pt idx="1983">
                  <c:v>37820.402777777781</c:v>
                </c:pt>
                <c:pt idx="1984">
                  <c:v>37820.50277777778</c:v>
                </c:pt>
                <c:pt idx="1985">
                  <c:v>37820.602777777778</c:v>
                </c:pt>
                <c:pt idx="1986">
                  <c:v>37820.702777777777</c:v>
                </c:pt>
                <c:pt idx="1987">
                  <c:v>37820.802777777782</c:v>
                </c:pt>
                <c:pt idx="1988">
                  <c:v>37820.902777777781</c:v>
                </c:pt>
                <c:pt idx="1989">
                  <c:v>37821.00277777778</c:v>
                </c:pt>
                <c:pt idx="1990">
                  <c:v>37821.102777777778</c:v>
                </c:pt>
                <c:pt idx="1991">
                  <c:v>37821.202777777777</c:v>
                </c:pt>
                <c:pt idx="1992">
                  <c:v>37821.302777777782</c:v>
                </c:pt>
                <c:pt idx="1993">
                  <c:v>37821.402777777781</c:v>
                </c:pt>
                <c:pt idx="1994">
                  <c:v>37821.50277777778</c:v>
                </c:pt>
                <c:pt idx="1995">
                  <c:v>37821.602777777778</c:v>
                </c:pt>
                <c:pt idx="1996">
                  <c:v>37821.702777777777</c:v>
                </c:pt>
                <c:pt idx="1997">
                  <c:v>37821.802777777782</c:v>
                </c:pt>
                <c:pt idx="1998">
                  <c:v>37821.902777777781</c:v>
                </c:pt>
                <c:pt idx="1999">
                  <c:v>37822.00277777778</c:v>
                </c:pt>
                <c:pt idx="2000">
                  <c:v>37822.102777777778</c:v>
                </c:pt>
                <c:pt idx="2001">
                  <c:v>37822.202777777777</c:v>
                </c:pt>
                <c:pt idx="2002">
                  <c:v>37822.302777777782</c:v>
                </c:pt>
                <c:pt idx="2003">
                  <c:v>37822.402777777781</c:v>
                </c:pt>
                <c:pt idx="2004">
                  <c:v>37822.50277777778</c:v>
                </c:pt>
                <c:pt idx="2005">
                  <c:v>37822.602777777778</c:v>
                </c:pt>
                <c:pt idx="2006">
                  <c:v>37822.702777777777</c:v>
                </c:pt>
                <c:pt idx="2007">
                  <c:v>37822.802777777782</c:v>
                </c:pt>
                <c:pt idx="2008">
                  <c:v>37822.902777777781</c:v>
                </c:pt>
                <c:pt idx="2009">
                  <c:v>37823.00277777778</c:v>
                </c:pt>
                <c:pt idx="2010">
                  <c:v>37823.102777777778</c:v>
                </c:pt>
                <c:pt idx="2011">
                  <c:v>37823.202777777777</c:v>
                </c:pt>
                <c:pt idx="2012">
                  <c:v>37823.302777777782</c:v>
                </c:pt>
                <c:pt idx="2013">
                  <c:v>37823.402777777781</c:v>
                </c:pt>
                <c:pt idx="2014">
                  <c:v>37823.50277777778</c:v>
                </c:pt>
                <c:pt idx="2015">
                  <c:v>37823.602777777778</c:v>
                </c:pt>
                <c:pt idx="2016">
                  <c:v>37823.702777777777</c:v>
                </c:pt>
                <c:pt idx="2017">
                  <c:v>37823.802777777782</c:v>
                </c:pt>
                <c:pt idx="2018">
                  <c:v>37823.902777777781</c:v>
                </c:pt>
                <c:pt idx="2019">
                  <c:v>37824.00277777778</c:v>
                </c:pt>
                <c:pt idx="2020">
                  <c:v>37824.102777777778</c:v>
                </c:pt>
                <c:pt idx="2021">
                  <c:v>37824.202777777777</c:v>
                </c:pt>
                <c:pt idx="2022">
                  <c:v>37824.302777777782</c:v>
                </c:pt>
                <c:pt idx="2023">
                  <c:v>37824.402777777781</c:v>
                </c:pt>
                <c:pt idx="2024">
                  <c:v>37824.50277777778</c:v>
                </c:pt>
                <c:pt idx="2025">
                  <c:v>37824.602777777778</c:v>
                </c:pt>
                <c:pt idx="2026">
                  <c:v>37824.702777777777</c:v>
                </c:pt>
                <c:pt idx="2027">
                  <c:v>37824.802777777782</c:v>
                </c:pt>
                <c:pt idx="2028">
                  <c:v>37824.902777777781</c:v>
                </c:pt>
                <c:pt idx="2029">
                  <c:v>37825.00277777778</c:v>
                </c:pt>
                <c:pt idx="2030">
                  <c:v>37825.102777777778</c:v>
                </c:pt>
                <c:pt idx="2031">
                  <c:v>37825.202777777777</c:v>
                </c:pt>
                <c:pt idx="2032">
                  <c:v>37825.302777777782</c:v>
                </c:pt>
                <c:pt idx="2033">
                  <c:v>37825.402777777781</c:v>
                </c:pt>
                <c:pt idx="2034">
                  <c:v>37825.50277777778</c:v>
                </c:pt>
                <c:pt idx="2035">
                  <c:v>37825.602777777778</c:v>
                </c:pt>
                <c:pt idx="2036">
                  <c:v>37825.702777777777</c:v>
                </c:pt>
                <c:pt idx="2037">
                  <c:v>37825.802777777782</c:v>
                </c:pt>
                <c:pt idx="2038">
                  <c:v>37825.902777777781</c:v>
                </c:pt>
                <c:pt idx="2039">
                  <c:v>37826.00277777778</c:v>
                </c:pt>
                <c:pt idx="2040">
                  <c:v>37826.102777777778</c:v>
                </c:pt>
                <c:pt idx="2041">
                  <c:v>37826.202777777777</c:v>
                </c:pt>
                <c:pt idx="2042">
                  <c:v>37826.303472222222</c:v>
                </c:pt>
                <c:pt idx="2043">
                  <c:v>37826.402777777781</c:v>
                </c:pt>
                <c:pt idx="2044">
                  <c:v>37826.50277777778</c:v>
                </c:pt>
                <c:pt idx="2045">
                  <c:v>37826.602777777778</c:v>
                </c:pt>
                <c:pt idx="2046">
                  <c:v>37826.703472222194</c:v>
                </c:pt>
                <c:pt idx="2047">
                  <c:v>37826.803472222222</c:v>
                </c:pt>
                <c:pt idx="2048">
                  <c:v>37826.902777777781</c:v>
                </c:pt>
                <c:pt idx="2049">
                  <c:v>37827.00277777778</c:v>
                </c:pt>
                <c:pt idx="2050">
                  <c:v>37827.103472222225</c:v>
                </c:pt>
                <c:pt idx="2051">
                  <c:v>37827.203472222194</c:v>
                </c:pt>
                <c:pt idx="2052">
                  <c:v>37827.303472222222</c:v>
                </c:pt>
                <c:pt idx="2053">
                  <c:v>37827.402777777781</c:v>
                </c:pt>
                <c:pt idx="2054">
                  <c:v>37827.503472222204</c:v>
                </c:pt>
                <c:pt idx="2055">
                  <c:v>37827.603472222225</c:v>
                </c:pt>
                <c:pt idx="2056">
                  <c:v>37827.703472222194</c:v>
                </c:pt>
                <c:pt idx="2057">
                  <c:v>37827.803472222222</c:v>
                </c:pt>
                <c:pt idx="2058">
                  <c:v>37827.90347222222</c:v>
                </c:pt>
                <c:pt idx="2059">
                  <c:v>37828.003472222204</c:v>
                </c:pt>
                <c:pt idx="2060">
                  <c:v>37828.103472222225</c:v>
                </c:pt>
                <c:pt idx="2061">
                  <c:v>37828.203472222194</c:v>
                </c:pt>
                <c:pt idx="2062">
                  <c:v>37828.303472222222</c:v>
                </c:pt>
                <c:pt idx="2063">
                  <c:v>37828.40347222222</c:v>
                </c:pt>
                <c:pt idx="2064">
                  <c:v>37828.503472222204</c:v>
                </c:pt>
                <c:pt idx="2065">
                  <c:v>37828.603472222225</c:v>
                </c:pt>
                <c:pt idx="2066">
                  <c:v>37828.703472222194</c:v>
                </c:pt>
                <c:pt idx="2067">
                  <c:v>37828.803472222222</c:v>
                </c:pt>
                <c:pt idx="2068">
                  <c:v>37828.90347222222</c:v>
                </c:pt>
                <c:pt idx="2069">
                  <c:v>37829.003472222204</c:v>
                </c:pt>
                <c:pt idx="2070">
                  <c:v>37829.103472222225</c:v>
                </c:pt>
                <c:pt idx="2071">
                  <c:v>37829.203472222194</c:v>
                </c:pt>
                <c:pt idx="2072">
                  <c:v>37829.303472222222</c:v>
                </c:pt>
                <c:pt idx="2073">
                  <c:v>37829.40347222222</c:v>
                </c:pt>
                <c:pt idx="2074">
                  <c:v>37829.503472222204</c:v>
                </c:pt>
                <c:pt idx="2075">
                  <c:v>37829.603472222225</c:v>
                </c:pt>
                <c:pt idx="2076">
                  <c:v>37829.703472222194</c:v>
                </c:pt>
                <c:pt idx="2077">
                  <c:v>37829.803472222222</c:v>
                </c:pt>
                <c:pt idx="2078">
                  <c:v>37829.90347222222</c:v>
                </c:pt>
                <c:pt idx="2079">
                  <c:v>37830.003472222204</c:v>
                </c:pt>
                <c:pt idx="2080">
                  <c:v>37830.103472222225</c:v>
                </c:pt>
                <c:pt idx="2081">
                  <c:v>37830.203472222194</c:v>
                </c:pt>
                <c:pt idx="2082">
                  <c:v>37830.303472222222</c:v>
                </c:pt>
                <c:pt idx="2083">
                  <c:v>37830.40347222222</c:v>
                </c:pt>
                <c:pt idx="2084">
                  <c:v>37830.503472222204</c:v>
                </c:pt>
                <c:pt idx="2085">
                  <c:v>37830.603472222225</c:v>
                </c:pt>
                <c:pt idx="2086">
                  <c:v>37830.703472222194</c:v>
                </c:pt>
                <c:pt idx="2087">
                  <c:v>37830.803472222222</c:v>
                </c:pt>
                <c:pt idx="2088">
                  <c:v>37830.90347222222</c:v>
                </c:pt>
                <c:pt idx="2089">
                  <c:v>37831.003472222204</c:v>
                </c:pt>
                <c:pt idx="2090">
                  <c:v>37831.103472222225</c:v>
                </c:pt>
                <c:pt idx="2091">
                  <c:v>37831.203472222194</c:v>
                </c:pt>
                <c:pt idx="2092">
                  <c:v>37831.303472222222</c:v>
                </c:pt>
                <c:pt idx="2093">
                  <c:v>37831.40347222222</c:v>
                </c:pt>
                <c:pt idx="2094">
                  <c:v>37831.503472222204</c:v>
                </c:pt>
                <c:pt idx="2095">
                  <c:v>37831.603472222225</c:v>
                </c:pt>
                <c:pt idx="2096">
                  <c:v>37831.703472222194</c:v>
                </c:pt>
                <c:pt idx="2097">
                  <c:v>37831.803472222222</c:v>
                </c:pt>
                <c:pt idx="2098">
                  <c:v>37831.90347222222</c:v>
                </c:pt>
                <c:pt idx="2099">
                  <c:v>37832.003472222204</c:v>
                </c:pt>
                <c:pt idx="2100">
                  <c:v>37832.103472222225</c:v>
                </c:pt>
                <c:pt idx="2101">
                  <c:v>37832.203472222194</c:v>
                </c:pt>
                <c:pt idx="2102">
                  <c:v>37832.303472222222</c:v>
                </c:pt>
                <c:pt idx="2103">
                  <c:v>37832.40347222222</c:v>
                </c:pt>
                <c:pt idx="2104">
                  <c:v>37832.503472222204</c:v>
                </c:pt>
                <c:pt idx="2105">
                  <c:v>37832.603472222225</c:v>
                </c:pt>
                <c:pt idx="2106">
                  <c:v>37832.703472222194</c:v>
                </c:pt>
                <c:pt idx="2107">
                  <c:v>37832.803472222222</c:v>
                </c:pt>
                <c:pt idx="2108">
                  <c:v>37832.90347222222</c:v>
                </c:pt>
                <c:pt idx="2109">
                  <c:v>37833.003472222204</c:v>
                </c:pt>
                <c:pt idx="2110">
                  <c:v>37833.103472222225</c:v>
                </c:pt>
                <c:pt idx="2111">
                  <c:v>37833.203472222194</c:v>
                </c:pt>
                <c:pt idx="2112">
                  <c:v>37833.303472222222</c:v>
                </c:pt>
                <c:pt idx="2113">
                  <c:v>37833.40347222222</c:v>
                </c:pt>
                <c:pt idx="2114">
                  <c:v>37833.503472222204</c:v>
                </c:pt>
                <c:pt idx="2115">
                  <c:v>37833.603472222225</c:v>
                </c:pt>
                <c:pt idx="2116">
                  <c:v>37833.703472222194</c:v>
                </c:pt>
                <c:pt idx="2117">
                  <c:v>37833.803472222222</c:v>
                </c:pt>
                <c:pt idx="2118">
                  <c:v>37833.90347222222</c:v>
                </c:pt>
                <c:pt idx="2119">
                  <c:v>37834.003472222204</c:v>
                </c:pt>
                <c:pt idx="2120">
                  <c:v>37834.103472222225</c:v>
                </c:pt>
                <c:pt idx="2121">
                  <c:v>37834.203472222194</c:v>
                </c:pt>
                <c:pt idx="2122">
                  <c:v>37834.303472222222</c:v>
                </c:pt>
                <c:pt idx="2123">
                  <c:v>37834.40347222222</c:v>
                </c:pt>
                <c:pt idx="2124">
                  <c:v>37834.503472222204</c:v>
                </c:pt>
                <c:pt idx="2125">
                  <c:v>37834.603472222225</c:v>
                </c:pt>
                <c:pt idx="2126">
                  <c:v>37834.703472222194</c:v>
                </c:pt>
                <c:pt idx="2127">
                  <c:v>37834.803472222222</c:v>
                </c:pt>
                <c:pt idx="2128">
                  <c:v>37834.90347222222</c:v>
                </c:pt>
                <c:pt idx="2129">
                  <c:v>37835.003472222204</c:v>
                </c:pt>
                <c:pt idx="2130">
                  <c:v>37835.103472222225</c:v>
                </c:pt>
                <c:pt idx="2131">
                  <c:v>37835.203472222194</c:v>
                </c:pt>
                <c:pt idx="2132">
                  <c:v>37835.303472222222</c:v>
                </c:pt>
                <c:pt idx="2133">
                  <c:v>37835.40347222222</c:v>
                </c:pt>
                <c:pt idx="2134">
                  <c:v>37835.503472222204</c:v>
                </c:pt>
                <c:pt idx="2135">
                  <c:v>37835.603472222225</c:v>
                </c:pt>
                <c:pt idx="2136">
                  <c:v>37835.703472222194</c:v>
                </c:pt>
                <c:pt idx="2137">
                  <c:v>37835.803472222222</c:v>
                </c:pt>
                <c:pt idx="2138">
                  <c:v>37835.90347222222</c:v>
                </c:pt>
                <c:pt idx="2139">
                  <c:v>37836.003472222204</c:v>
                </c:pt>
                <c:pt idx="2140">
                  <c:v>37836.103472222225</c:v>
                </c:pt>
                <c:pt idx="2141">
                  <c:v>37836.203472222194</c:v>
                </c:pt>
                <c:pt idx="2142">
                  <c:v>37836.303472222222</c:v>
                </c:pt>
                <c:pt idx="2143">
                  <c:v>37836.40347222222</c:v>
                </c:pt>
                <c:pt idx="2144">
                  <c:v>37836.503472222204</c:v>
                </c:pt>
                <c:pt idx="2145">
                  <c:v>37836.603472222225</c:v>
                </c:pt>
                <c:pt idx="2146">
                  <c:v>37836.703472222194</c:v>
                </c:pt>
                <c:pt idx="2147">
                  <c:v>37836.803472222222</c:v>
                </c:pt>
                <c:pt idx="2148">
                  <c:v>37836.90347222222</c:v>
                </c:pt>
                <c:pt idx="2149">
                  <c:v>37837.003472222204</c:v>
                </c:pt>
                <c:pt idx="2150">
                  <c:v>37837.103472222225</c:v>
                </c:pt>
                <c:pt idx="2151">
                  <c:v>37837.203472222194</c:v>
                </c:pt>
                <c:pt idx="2152">
                  <c:v>37837.303472222222</c:v>
                </c:pt>
                <c:pt idx="2153">
                  <c:v>37837.40347222222</c:v>
                </c:pt>
                <c:pt idx="2154">
                  <c:v>37837.503472222204</c:v>
                </c:pt>
                <c:pt idx="2155">
                  <c:v>37837.603472222225</c:v>
                </c:pt>
                <c:pt idx="2156">
                  <c:v>37837.703472222194</c:v>
                </c:pt>
                <c:pt idx="2157">
                  <c:v>37837.803472222222</c:v>
                </c:pt>
                <c:pt idx="2158">
                  <c:v>37837.904166666594</c:v>
                </c:pt>
                <c:pt idx="2159">
                  <c:v>37838.003472222204</c:v>
                </c:pt>
                <c:pt idx="2160">
                  <c:v>37838.103472222225</c:v>
                </c:pt>
                <c:pt idx="2161">
                  <c:v>37838.203472222194</c:v>
                </c:pt>
                <c:pt idx="2162">
                  <c:v>37838.304166666654</c:v>
                </c:pt>
                <c:pt idx="2163">
                  <c:v>37838.404166666594</c:v>
                </c:pt>
                <c:pt idx="2164">
                  <c:v>37838.503472222204</c:v>
                </c:pt>
                <c:pt idx="2165">
                  <c:v>37838.603472222225</c:v>
                </c:pt>
                <c:pt idx="2166">
                  <c:v>37838.704166666575</c:v>
                </c:pt>
                <c:pt idx="2167">
                  <c:v>37838.804166666654</c:v>
                </c:pt>
                <c:pt idx="2168">
                  <c:v>37838.904166666594</c:v>
                </c:pt>
                <c:pt idx="2169">
                  <c:v>37839.003472222204</c:v>
                </c:pt>
                <c:pt idx="2170">
                  <c:v>37839.104166666584</c:v>
                </c:pt>
                <c:pt idx="2171">
                  <c:v>37839.204166666575</c:v>
                </c:pt>
                <c:pt idx="2172">
                  <c:v>37839.304166666654</c:v>
                </c:pt>
                <c:pt idx="2173">
                  <c:v>37839.404166666594</c:v>
                </c:pt>
                <c:pt idx="2174">
                  <c:v>37839.504166666586</c:v>
                </c:pt>
                <c:pt idx="2175">
                  <c:v>37839.604166666584</c:v>
                </c:pt>
                <c:pt idx="2176">
                  <c:v>37839.704166666575</c:v>
                </c:pt>
                <c:pt idx="2177">
                  <c:v>37839.804166666654</c:v>
                </c:pt>
                <c:pt idx="2178">
                  <c:v>37839.904166666594</c:v>
                </c:pt>
                <c:pt idx="2179">
                  <c:v>37840.004166666586</c:v>
                </c:pt>
                <c:pt idx="2180">
                  <c:v>37840.104166666584</c:v>
                </c:pt>
                <c:pt idx="2181">
                  <c:v>37840.204166666575</c:v>
                </c:pt>
                <c:pt idx="2182">
                  <c:v>37840.304166666654</c:v>
                </c:pt>
                <c:pt idx="2183">
                  <c:v>37840.404166666594</c:v>
                </c:pt>
                <c:pt idx="2184">
                  <c:v>37840.504166666586</c:v>
                </c:pt>
                <c:pt idx="2185">
                  <c:v>37840.604166666584</c:v>
                </c:pt>
                <c:pt idx="2186">
                  <c:v>37840.704166666575</c:v>
                </c:pt>
                <c:pt idx="2187">
                  <c:v>37840.804166666654</c:v>
                </c:pt>
                <c:pt idx="2188">
                  <c:v>37840.904166666594</c:v>
                </c:pt>
                <c:pt idx="2189">
                  <c:v>37841.004166666586</c:v>
                </c:pt>
                <c:pt idx="2190">
                  <c:v>37841.104166666584</c:v>
                </c:pt>
                <c:pt idx="2191">
                  <c:v>37841.204166666575</c:v>
                </c:pt>
                <c:pt idx="2192">
                  <c:v>37841.304166666654</c:v>
                </c:pt>
                <c:pt idx="2193">
                  <c:v>37841.404166666594</c:v>
                </c:pt>
                <c:pt idx="2194">
                  <c:v>37841.504166666586</c:v>
                </c:pt>
                <c:pt idx="2195">
                  <c:v>37841.604166666584</c:v>
                </c:pt>
                <c:pt idx="2196">
                  <c:v>37841.704166666575</c:v>
                </c:pt>
                <c:pt idx="2197">
                  <c:v>37841.804166666654</c:v>
                </c:pt>
                <c:pt idx="2198">
                  <c:v>37841.904166666594</c:v>
                </c:pt>
                <c:pt idx="2199">
                  <c:v>37842.004166666586</c:v>
                </c:pt>
                <c:pt idx="2200">
                  <c:v>37842.104166666584</c:v>
                </c:pt>
                <c:pt idx="2201">
                  <c:v>37842.204166666575</c:v>
                </c:pt>
                <c:pt idx="2202">
                  <c:v>37842.304166666654</c:v>
                </c:pt>
                <c:pt idx="2203">
                  <c:v>37842.404166666594</c:v>
                </c:pt>
                <c:pt idx="2204">
                  <c:v>37842.504166666586</c:v>
                </c:pt>
                <c:pt idx="2205">
                  <c:v>37842.604166666584</c:v>
                </c:pt>
                <c:pt idx="2206">
                  <c:v>37842.704166666575</c:v>
                </c:pt>
                <c:pt idx="2207">
                  <c:v>37842.804166666654</c:v>
                </c:pt>
                <c:pt idx="2208">
                  <c:v>37842.904166666594</c:v>
                </c:pt>
                <c:pt idx="2209">
                  <c:v>37843.004166666586</c:v>
                </c:pt>
                <c:pt idx="2210">
                  <c:v>37843.104166666584</c:v>
                </c:pt>
                <c:pt idx="2211">
                  <c:v>37843.204166666575</c:v>
                </c:pt>
                <c:pt idx="2212">
                  <c:v>37843.304166666654</c:v>
                </c:pt>
                <c:pt idx="2213">
                  <c:v>37843.404166666594</c:v>
                </c:pt>
                <c:pt idx="2214">
                  <c:v>37843.504166666586</c:v>
                </c:pt>
                <c:pt idx="2215">
                  <c:v>37843.604166666584</c:v>
                </c:pt>
                <c:pt idx="2216">
                  <c:v>37843.704166666575</c:v>
                </c:pt>
                <c:pt idx="2217">
                  <c:v>37843.804166666654</c:v>
                </c:pt>
                <c:pt idx="2218">
                  <c:v>37843.904166666594</c:v>
                </c:pt>
                <c:pt idx="2219">
                  <c:v>37844.004166666586</c:v>
                </c:pt>
                <c:pt idx="2220">
                  <c:v>37844.104166666584</c:v>
                </c:pt>
                <c:pt idx="2221">
                  <c:v>37844.204166666575</c:v>
                </c:pt>
                <c:pt idx="2222">
                  <c:v>37844.304166666654</c:v>
                </c:pt>
                <c:pt idx="2223">
                  <c:v>37844.404166666594</c:v>
                </c:pt>
                <c:pt idx="2224">
                  <c:v>37844.504166666586</c:v>
                </c:pt>
                <c:pt idx="2225">
                  <c:v>37844.604166666584</c:v>
                </c:pt>
                <c:pt idx="2226">
                  <c:v>37844.704166666575</c:v>
                </c:pt>
                <c:pt idx="2227">
                  <c:v>37844.804166666654</c:v>
                </c:pt>
                <c:pt idx="2228">
                  <c:v>37844.904166666594</c:v>
                </c:pt>
                <c:pt idx="2229">
                  <c:v>37845.004166666586</c:v>
                </c:pt>
                <c:pt idx="2230">
                  <c:v>37845.104166666584</c:v>
                </c:pt>
                <c:pt idx="2231">
                  <c:v>37845.204166666575</c:v>
                </c:pt>
                <c:pt idx="2232">
                  <c:v>37845.304166666654</c:v>
                </c:pt>
                <c:pt idx="2233">
                  <c:v>37845.404166666594</c:v>
                </c:pt>
                <c:pt idx="2234">
                  <c:v>37845.504166666586</c:v>
                </c:pt>
                <c:pt idx="2235">
                  <c:v>37845.604166666584</c:v>
                </c:pt>
                <c:pt idx="2236">
                  <c:v>37845.704166666575</c:v>
                </c:pt>
                <c:pt idx="2237">
                  <c:v>37845.804166666654</c:v>
                </c:pt>
                <c:pt idx="2238">
                  <c:v>37845.904166666594</c:v>
                </c:pt>
                <c:pt idx="2239">
                  <c:v>37846.004166666586</c:v>
                </c:pt>
                <c:pt idx="2240">
                  <c:v>37846.104166666584</c:v>
                </c:pt>
                <c:pt idx="2241">
                  <c:v>37846.204166666575</c:v>
                </c:pt>
                <c:pt idx="2242">
                  <c:v>37846.304166666654</c:v>
                </c:pt>
                <c:pt idx="2243">
                  <c:v>37846.404166666594</c:v>
                </c:pt>
                <c:pt idx="2244">
                  <c:v>37846.504166666586</c:v>
                </c:pt>
                <c:pt idx="2245">
                  <c:v>37846.604166666584</c:v>
                </c:pt>
                <c:pt idx="2246">
                  <c:v>37846.704166666575</c:v>
                </c:pt>
                <c:pt idx="2247">
                  <c:v>37846.804166666654</c:v>
                </c:pt>
                <c:pt idx="2248">
                  <c:v>37846.904166666594</c:v>
                </c:pt>
                <c:pt idx="2249">
                  <c:v>37847.004166666586</c:v>
                </c:pt>
                <c:pt idx="2250">
                  <c:v>37847.104166666584</c:v>
                </c:pt>
                <c:pt idx="2251">
                  <c:v>37847.204166666575</c:v>
                </c:pt>
                <c:pt idx="2252">
                  <c:v>37847.304166666654</c:v>
                </c:pt>
                <c:pt idx="2253">
                  <c:v>37847.404166666594</c:v>
                </c:pt>
                <c:pt idx="2254">
                  <c:v>37847.504166666586</c:v>
                </c:pt>
                <c:pt idx="2255">
                  <c:v>37847.604166666584</c:v>
                </c:pt>
                <c:pt idx="2256">
                  <c:v>37847.704166666575</c:v>
                </c:pt>
                <c:pt idx="2257">
                  <c:v>37847.804166666654</c:v>
                </c:pt>
                <c:pt idx="2258">
                  <c:v>37847.904166666594</c:v>
                </c:pt>
                <c:pt idx="2259">
                  <c:v>37848.004166666586</c:v>
                </c:pt>
                <c:pt idx="2260">
                  <c:v>37848.104166666584</c:v>
                </c:pt>
                <c:pt idx="2261">
                  <c:v>37848.204166666575</c:v>
                </c:pt>
                <c:pt idx="2262">
                  <c:v>37848.304166666654</c:v>
                </c:pt>
                <c:pt idx="2263">
                  <c:v>37848.404166666594</c:v>
                </c:pt>
                <c:pt idx="2264">
                  <c:v>37848.504166666586</c:v>
                </c:pt>
                <c:pt idx="2265">
                  <c:v>37848.604166666584</c:v>
                </c:pt>
                <c:pt idx="2266">
                  <c:v>37848.704166666575</c:v>
                </c:pt>
                <c:pt idx="2267">
                  <c:v>37848.804166666654</c:v>
                </c:pt>
                <c:pt idx="2268">
                  <c:v>37848.904166666594</c:v>
                </c:pt>
                <c:pt idx="2269">
                  <c:v>37849.004166666586</c:v>
                </c:pt>
                <c:pt idx="2270">
                  <c:v>37849.104861111104</c:v>
                </c:pt>
                <c:pt idx="2271">
                  <c:v>37849.204166666575</c:v>
                </c:pt>
                <c:pt idx="2272">
                  <c:v>37849.304166666654</c:v>
                </c:pt>
                <c:pt idx="2273">
                  <c:v>37849.404166666594</c:v>
                </c:pt>
                <c:pt idx="2274">
                  <c:v>37849.504861111105</c:v>
                </c:pt>
                <c:pt idx="2275">
                  <c:v>37849.604861111104</c:v>
                </c:pt>
                <c:pt idx="2276">
                  <c:v>37849.704166666575</c:v>
                </c:pt>
                <c:pt idx="2277">
                  <c:v>37849.804166666654</c:v>
                </c:pt>
                <c:pt idx="2278">
                  <c:v>37849.904861111114</c:v>
                </c:pt>
                <c:pt idx="2279">
                  <c:v>37850.004861111105</c:v>
                </c:pt>
                <c:pt idx="2280">
                  <c:v>37850.104861111104</c:v>
                </c:pt>
                <c:pt idx="2281">
                  <c:v>37850.204166666575</c:v>
                </c:pt>
                <c:pt idx="2282">
                  <c:v>37850.304861111108</c:v>
                </c:pt>
                <c:pt idx="2283">
                  <c:v>37850.404861111114</c:v>
                </c:pt>
                <c:pt idx="2284">
                  <c:v>37850.504861111105</c:v>
                </c:pt>
                <c:pt idx="2285">
                  <c:v>37850.604861111104</c:v>
                </c:pt>
                <c:pt idx="2286">
                  <c:v>37850.704861110986</c:v>
                </c:pt>
                <c:pt idx="2287">
                  <c:v>37850.804861111108</c:v>
                </c:pt>
                <c:pt idx="2288">
                  <c:v>37850.904861111114</c:v>
                </c:pt>
                <c:pt idx="2289">
                  <c:v>37851.004861111105</c:v>
                </c:pt>
                <c:pt idx="2290">
                  <c:v>37851.104861111104</c:v>
                </c:pt>
                <c:pt idx="2291">
                  <c:v>37851.204861110986</c:v>
                </c:pt>
                <c:pt idx="2292">
                  <c:v>37851.304861111108</c:v>
                </c:pt>
                <c:pt idx="2293">
                  <c:v>37851.404861111114</c:v>
                </c:pt>
                <c:pt idx="2294">
                  <c:v>37851.504861111105</c:v>
                </c:pt>
                <c:pt idx="2295">
                  <c:v>37851.604861111104</c:v>
                </c:pt>
                <c:pt idx="2296">
                  <c:v>37851.704861110986</c:v>
                </c:pt>
                <c:pt idx="2297">
                  <c:v>37851.804861111108</c:v>
                </c:pt>
                <c:pt idx="2298">
                  <c:v>37851.904861111114</c:v>
                </c:pt>
                <c:pt idx="2299">
                  <c:v>37852.004861111105</c:v>
                </c:pt>
                <c:pt idx="2300">
                  <c:v>37852.104861111104</c:v>
                </c:pt>
                <c:pt idx="2301">
                  <c:v>37852.204861110986</c:v>
                </c:pt>
                <c:pt idx="2302">
                  <c:v>37852.304861111108</c:v>
                </c:pt>
                <c:pt idx="2303">
                  <c:v>37852.404861111114</c:v>
                </c:pt>
                <c:pt idx="2304">
                  <c:v>37852.504861111105</c:v>
                </c:pt>
                <c:pt idx="2305">
                  <c:v>37852.604861111104</c:v>
                </c:pt>
                <c:pt idx="2306">
                  <c:v>37852.704861110986</c:v>
                </c:pt>
                <c:pt idx="2307">
                  <c:v>37852.804861111108</c:v>
                </c:pt>
                <c:pt idx="2308">
                  <c:v>37852.904861111114</c:v>
                </c:pt>
                <c:pt idx="2309">
                  <c:v>37853.004861111105</c:v>
                </c:pt>
                <c:pt idx="2310">
                  <c:v>37853.104861111104</c:v>
                </c:pt>
                <c:pt idx="2311">
                  <c:v>37853.204861110986</c:v>
                </c:pt>
                <c:pt idx="2312">
                  <c:v>37853.304861111108</c:v>
                </c:pt>
                <c:pt idx="2313">
                  <c:v>37853.404861111114</c:v>
                </c:pt>
                <c:pt idx="2314">
                  <c:v>37853.504861111105</c:v>
                </c:pt>
                <c:pt idx="2315">
                  <c:v>37853.604861111104</c:v>
                </c:pt>
                <c:pt idx="2316">
                  <c:v>37853.704861110986</c:v>
                </c:pt>
                <c:pt idx="2317">
                  <c:v>37853.804861111108</c:v>
                </c:pt>
                <c:pt idx="2318">
                  <c:v>37853.904861111114</c:v>
                </c:pt>
                <c:pt idx="2319">
                  <c:v>37854.004861111105</c:v>
                </c:pt>
                <c:pt idx="2320">
                  <c:v>37854.104861111104</c:v>
                </c:pt>
                <c:pt idx="2321">
                  <c:v>37854.204861110986</c:v>
                </c:pt>
                <c:pt idx="2322">
                  <c:v>37854.304861111108</c:v>
                </c:pt>
                <c:pt idx="2323">
                  <c:v>37854.404861111114</c:v>
                </c:pt>
                <c:pt idx="2324">
                  <c:v>37854.504861111105</c:v>
                </c:pt>
                <c:pt idx="2325">
                  <c:v>37854.604861111104</c:v>
                </c:pt>
                <c:pt idx="2326">
                  <c:v>37854.704861110986</c:v>
                </c:pt>
                <c:pt idx="2327">
                  <c:v>37854.804861111108</c:v>
                </c:pt>
                <c:pt idx="2328">
                  <c:v>37854.904861111114</c:v>
                </c:pt>
                <c:pt idx="2329">
                  <c:v>37855.004861111105</c:v>
                </c:pt>
                <c:pt idx="2330">
                  <c:v>37855.104861111104</c:v>
                </c:pt>
                <c:pt idx="2331">
                  <c:v>37855.204861110986</c:v>
                </c:pt>
                <c:pt idx="2332">
                  <c:v>37855.304861111108</c:v>
                </c:pt>
                <c:pt idx="2333">
                  <c:v>37855.404861111114</c:v>
                </c:pt>
                <c:pt idx="2334">
                  <c:v>37855.504861111105</c:v>
                </c:pt>
                <c:pt idx="2335">
                  <c:v>37855.604861111104</c:v>
                </c:pt>
                <c:pt idx="2336">
                  <c:v>37855.704861110986</c:v>
                </c:pt>
                <c:pt idx="2337">
                  <c:v>37855.804861111108</c:v>
                </c:pt>
                <c:pt idx="2338">
                  <c:v>37855.904861111114</c:v>
                </c:pt>
                <c:pt idx="2339">
                  <c:v>37856.004861111105</c:v>
                </c:pt>
                <c:pt idx="2340">
                  <c:v>37856.104861111104</c:v>
                </c:pt>
                <c:pt idx="2341">
                  <c:v>37856.204861110986</c:v>
                </c:pt>
                <c:pt idx="2342">
                  <c:v>37856.304861111108</c:v>
                </c:pt>
                <c:pt idx="2343">
                  <c:v>37856.404861111114</c:v>
                </c:pt>
                <c:pt idx="2344">
                  <c:v>37856.504861111105</c:v>
                </c:pt>
                <c:pt idx="2345">
                  <c:v>37856.604861111104</c:v>
                </c:pt>
                <c:pt idx="2346">
                  <c:v>37856.704861110986</c:v>
                </c:pt>
                <c:pt idx="2347">
                  <c:v>37856.804861111108</c:v>
                </c:pt>
                <c:pt idx="2348">
                  <c:v>37856.904861111114</c:v>
                </c:pt>
                <c:pt idx="2349">
                  <c:v>37857.004861111105</c:v>
                </c:pt>
                <c:pt idx="2350">
                  <c:v>37857.104861111104</c:v>
                </c:pt>
                <c:pt idx="2351">
                  <c:v>37857.204861110986</c:v>
                </c:pt>
                <c:pt idx="2352">
                  <c:v>37857.304861111108</c:v>
                </c:pt>
                <c:pt idx="2353">
                  <c:v>37857.404861111114</c:v>
                </c:pt>
                <c:pt idx="2354">
                  <c:v>37857.504861111105</c:v>
                </c:pt>
                <c:pt idx="2355">
                  <c:v>37857.604861111104</c:v>
                </c:pt>
                <c:pt idx="2356">
                  <c:v>37857.704861110986</c:v>
                </c:pt>
                <c:pt idx="2357">
                  <c:v>37857.804861111108</c:v>
                </c:pt>
                <c:pt idx="2358">
                  <c:v>37857.904861111114</c:v>
                </c:pt>
                <c:pt idx="2359">
                  <c:v>37858.004861111105</c:v>
                </c:pt>
                <c:pt idx="2360">
                  <c:v>37858.104861111104</c:v>
                </c:pt>
                <c:pt idx="2361">
                  <c:v>37858.204861110986</c:v>
                </c:pt>
                <c:pt idx="2362">
                  <c:v>37858.304861111108</c:v>
                </c:pt>
                <c:pt idx="2363">
                  <c:v>37858.404861111114</c:v>
                </c:pt>
                <c:pt idx="2364">
                  <c:v>37858.504861111105</c:v>
                </c:pt>
                <c:pt idx="2365">
                  <c:v>37858.604861111104</c:v>
                </c:pt>
                <c:pt idx="2366">
                  <c:v>37858.704861110986</c:v>
                </c:pt>
                <c:pt idx="2367">
                  <c:v>37858.804861111108</c:v>
                </c:pt>
                <c:pt idx="2368">
                  <c:v>37858.904861111114</c:v>
                </c:pt>
                <c:pt idx="2369">
                  <c:v>37859.004861111105</c:v>
                </c:pt>
                <c:pt idx="2370">
                  <c:v>37859.104861111104</c:v>
                </c:pt>
                <c:pt idx="2371">
                  <c:v>37859.204861110986</c:v>
                </c:pt>
                <c:pt idx="2372">
                  <c:v>37859.304861111108</c:v>
                </c:pt>
                <c:pt idx="2373">
                  <c:v>37859.404861111114</c:v>
                </c:pt>
                <c:pt idx="2374">
                  <c:v>37859.504861111105</c:v>
                </c:pt>
                <c:pt idx="2375">
                  <c:v>37859.604861111104</c:v>
                </c:pt>
                <c:pt idx="2376">
                  <c:v>37859.704861110986</c:v>
                </c:pt>
                <c:pt idx="2377">
                  <c:v>37859.804861111108</c:v>
                </c:pt>
                <c:pt idx="2378">
                  <c:v>37859.904861111114</c:v>
                </c:pt>
                <c:pt idx="2379">
                  <c:v>37860.004861111105</c:v>
                </c:pt>
                <c:pt idx="2380">
                  <c:v>37860.104861111104</c:v>
                </c:pt>
                <c:pt idx="2381">
                  <c:v>37860.204861110986</c:v>
                </c:pt>
                <c:pt idx="2382">
                  <c:v>37860.305555555562</c:v>
                </c:pt>
                <c:pt idx="2383">
                  <c:v>37860.404861111114</c:v>
                </c:pt>
                <c:pt idx="2384">
                  <c:v>37860.504861111105</c:v>
                </c:pt>
                <c:pt idx="2385">
                  <c:v>37860.604861111104</c:v>
                </c:pt>
                <c:pt idx="2386">
                  <c:v>37860.705555555556</c:v>
                </c:pt>
                <c:pt idx="2387">
                  <c:v>37860.805555555562</c:v>
                </c:pt>
                <c:pt idx="2388">
                  <c:v>37860.904861111114</c:v>
                </c:pt>
                <c:pt idx="2389">
                  <c:v>37861.004861111105</c:v>
                </c:pt>
                <c:pt idx="2390">
                  <c:v>37861.105555555558</c:v>
                </c:pt>
                <c:pt idx="2391">
                  <c:v>37861.205555555556</c:v>
                </c:pt>
                <c:pt idx="2392">
                  <c:v>37861.305555555562</c:v>
                </c:pt>
                <c:pt idx="2393">
                  <c:v>37861.404861111114</c:v>
                </c:pt>
                <c:pt idx="2394">
                  <c:v>37861.505555555559</c:v>
                </c:pt>
                <c:pt idx="2395">
                  <c:v>37861.605555555558</c:v>
                </c:pt>
                <c:pt idx="2396">
                  <c:v>37861.705555555556</c:v>
                </c:pt>
                <c:pt idx="2397">
                  <c:v>37861.805555555562</c:v>
                </c:pt>
                <c:pt idx="2398">
                  <c:v>37861.905555555553</c:v>
                </c:pt>
                <c:pt idx="2399">
                  <c:v>37862.005555555559</c:v>
                </c:pt>
                <c:pt idx="2400">
                  <c:v>37862.105555555558</c:v>
                </c:pt>
                <c:pt idx="2401">
                  <c:v>37862.205555555556</c:v>
                </c:pt>
                <c:pt idx="2402">
                  <c:v>37862.305555555562</c:v>
                </c:pt>
                <c:pt idx="2403">
                  <c:v>37862.405555555553</c:v>
                </c:pt>
                <c:pt idx="2404">
                  <c:v>37862.505555555559</c:v>
                </c:pt>
                <c:pt idx="2405">
                  <c:v>37862.605555555558</c:v>
                </c:pt>
                <c:pt idx="2406">
                  <c:v>37862.705555555556</c:v>
                </c:pt>
                <c:pt idx="2407">
                  <c:v>37862.805555555562</c:v>
                </c:pt>
                <c:pt idx="2408">
                  <c:v>37862.905555555553</c:v>
                </c:pt>
                <c:pt idx="2409">
                  <c:v>37863.005555555559</c:v>
                </c:pt>
                <c:pt idx="2410">
                  <c:v>37863.105555555558</c:v>
                </c:pt>
                <c:pt idx="2411">
                  <c:v>37863.205555555556</c:v>
                </c:pt>
                <c:pt idx="2412">
                  <c:v>37863.305555555562</c:v>
                </c:pt>
                <c:pt idx="2413">
                  <c:v>37863.405555555553</c:v>
                </c:pt>
                <c:pt idx="2414">
                  <c:v>37863.505555555559</c:v>
                </c:pt>
                <c:pt idx="2415">
                  <c:v>37863.605555555558</c:v>
                </c:pt>
                <c:pt idx="2416">
                  <c:v>37863.705555555556</c:v>
                </c:pt>
                <c:pt idx="2417">
                  <c:v>37863.805555555562</c:v>
                </c:pt>
                <c:pt idx="2418">
                  <c:v>37863.905555555553</c:v>
                </c:pt>
                <c:pt idx="2419">
                  <c:v>37864.005555555559</c:v>
                </c:pt>
                <c:pt idx="2420">
                  <c:v>37864.105555555558</c:v>
                </c:pt>
                <c:pt idx="2421">
                  <c:v>37864.205555555556</c:v>
                </c:pt>
                <c:pt idx="2422">
                  <c:v>37864.305555555562</c:v>
                </c:pt>
                <c:pt idx="2423">
                  <c:v>37864.405555555553</c:v>
                </c:pt>
                <c:pt idx="2424">
                  <c:v>37864.505555555559</c:v>
                </c:pt>
                <c:pt idx="2425">
                  <c:v>37864.605555555558</c:v>
                </c:pt>
                <c:pt idx="2426">
                  <c:v>37864.705555555556</c:v>
                </c:pt>
                <c:pt idx="2427">
                  <c:v>37864.805555555562</c:v>
                </c:pt>
                <c:pt idx="2428">
                  <c:v>37864.905555555553</c:v>
                </c:pt>
                <c:pt idx="2429">
                  <c:v>37865.005555555559</c:v>
                </c:pt>
                <c:pt idx="2430">
                  <c:v>37865.105555555558</c:v>
                </c:pt>
                <c:pt idx="2431">
                  <c:v>37865.205555555556</c:v>
                </c:pt>
                <c:pt idx="2432">
                  <c:v>37865.305555555562</c:v>
                </c:pt>
                <c:pt idx="2433">
                  <c:v>37865.405555555553</c:v>
                </c:pt>
                <c:pt idx="2434">
                  <c:v>37865.505555555559</c:v>
                </c:pt>
                <c:pt idx="2435">
                  <c:v>37865.605555555558</c:v>
                </c:pt>
                <c:pt idx="2436">
                  <c:v>37865.705555555556</c:v>
                </c:pt>
                <c:pt idx="2437">
                  <c:v>37865.805555555562</c:v>
                </c:pt>
                <c:pt idx="2438">
                  <c:v>37865.905555555553</c:v>
                </c:pt>
                <c:pt idx="2439">
                  <c:v>37866.005555555559</c:v>
                </c:pt>
                <c:pt idx="2440">
                  <c:v>37866.105555555558</c:v>
                </c:pt>
                <c:pt idx="2441">
                  <c:v>37866.205555555556</c:v>
                </c:pt>
                <c:pt idx="2442">
                  <c:v>37866.305555555562</c:v>
                </c:pt>
                <c:pt idx="2443">
                  <c:v>37866.405555555553</c:v>
                </c:pt>
                <c:pt idx="2444">
                  <c:v>37866.505555555559</c:v>
                </c:pt>
                <c:pt idx="2445">
                  <c:v>37866.605555555558</c:v>
                </c:pt>
                <c:pt idx="2446">
                  <c:v>37866.705555555556</c:v>
                </c:pt>
                <c:pt idx="2447">
                  <c:v>37866.805555555562</c:v>
                </c:pt>
                <c:pt idx="2448">
                  <c:v>37866.905555555553</c:v>
                </c:pt>
                <c:pt idx="2449">
                  <c:v>37867.005555555559</c:v>
                </c:pt>
                <c:pt idx="2450">
                  <c:v>37867.105555555558</c:v>
                </c:pt>
                <c:pt idx="2451">
                  <c:v>37867.205555555556</c:v>
                </c:pt>
                <c:pt idx="2452">
                  <c:v>37867.305555555562</c:v>
                </c:pt>
                <c:pt idx="2453">
                  <c:v>37867.405555555553</c:v>
                </c:pt>
                <c:pt idx="2454">
                  <c:v>37867.505555555559</c:v>
                </c:pt>
                <c:pt idx="2455">
                  <c:v>37867.605555555558</c:v>
                </c:pt>
                <c:pt idx="2456">
                  <c:v>37867.705555555556</c:v>
                </c:pt>
                <c:pt idx="2457">
                  <c:v>37867.805555555562</c:v>
                </c:pt>
                <c:pt idx="2458">
                  <c:v>37867.905555555553</c:v>
                </c:pt>
                <c:pt idx="2459">
                  <c:v>37868.005555555559</c:v>
                </c:pt>
                <c:pt idx="2460">
                  <c:v>37868.105555555558</c:v>
                </c:pt>
                <c:pt idx="2461">
                  <c:v>37868.205555555556</c:v>
                </c:pt>
                <c:pt idx="2462">
                  <c:v>37868.305555555562</c:v>
                </c:pt>
                <c:pt idx="2463">
                  <c:v>37868.405555555553</c:v>
                </c:pt>
                <c:pt idx="2464">
                  <c:v>37868.505555555559</c:v>
                </c:pt>
                <c:pt idx="2465">
                  <c:v>37868.605555555558</c:v>
                </c:pt>
                <c:pt idx="2466">
                  <c:v>37868.705555555556</c:v>
                </c:pt>
                <c:pt idx="2467">
                  <c:v>37868.805555555562</c:v>
                </c:pt>
                <c:pt idx="2468">
                  <c:v>37868.905555555553</c:v>
                </c:pt>
                <c:pt idx="2469">
                  <c:v>37869.005555555559</c:v>
                </c:pt>
                <c:pt idx="2470">
                  <c:v>37869.105555555558</c:v>
                </c:pt>
                <c:pt idx="2471">
                  <c:v>37869.205555555556</c:v>
                </c:pt>
                <c:pt idx="2472">
                  <c:v>37869.305555555562</c:v>
                </c:pt>
                <c:pt idx="2473">
                  <c:v>37869.405555555553</c:v>
                </c:pt>
                <c:pt idx="2474">
                  <c:v>37869.505555555559</c:v>
                </c:pt>
                <c:pt idx="2475">
                  <c:v>37869.605555555558</c:v>
                </c:pt>
                <c:pt idx="2476">
                  <c:v>37869.705555555556</c:v>
                </c:pt>
                <c:pt idx="2477">
                  <c:v>37869.805555555562</c:v>
                </c:pt>
                <c:pt idx="2478">
                  <c:v>37869.905555555553</c:v>
                </c:pt>
                <c:pt idx="2479">
                  <c:v>37870.005555555559</c:v>
                </c:pt>
                <c:pt idx="2480">
                  <c:v>37870.105555555558</c:v>
                </c:pt>
                <c:pt idx="2481">
                  <c:v>37870.205555555556</c:v>
                </c:pt>
                <c:pt idx="2482">
                  <c:v>37870.305555555562</c:v>
                </c:pt>
                <c:pt idx="2483">
                  <c:v>37870.405555555553</c:v>
                </c:pt>
                <c:pt idx="2484">
                  <c:v>37870.505555555559</c:v>
                </c:pt>
                <c:pt idx="2485">
                  <c:v>37870.605555555558</c:v>
                </c:pt>
                <c:pt idx="2486">
                  <c:v>37870.705555555556</c:v>
                </c:pt>
                <c:pt idx="2487">
                  <c:v>37870.805555555562</c:v>
                </c:pt>
                <c:pt idx="2488">
                  <c:v>37870.905555555553</c:v>
                </c:pt>
                <c:pt idx="2489">
                  <c:v>37871.005555555559</c:v>
                </c:pt>
                <c:pt idx="2490">
                  <c:v>37871.105555555558</c:v>
                </c:pt>
                <c:pt idx="2491">
                  <c:v>37871.205555555556</c:v>
                </c:pt>
                <c:pt idx="2492">
                  <c:v>37871.305555555562</c:v>
                </c:pt>
                <c:pt idx="2493">
                  <c:v>37871.405555555553</c:v>
                </c:pt>
                <c:pt idx="2494">
                  <c:v>37871.505555555559</c:v>
                </c:pt>
                <c:pt idx="2495">
                  <c:v>37871.605555555558</c:v>
                </c:pt>
                <c:pt idx="2496">
                  <c:v>37871.705555555556</c:v>
                </c:pt>
                <c:pt idx="2497">
                  <c:v>37871.805555555562</c:v>
                </c:pt>
                <c:pt idx="2498">
                  <c:v>37871.906250000146</c:v>
                </c:pt>
                <c:pt idx="2499">
                  <c:v>37872.005555555559</c:v>
                </c:pt>
                <c:pt idx="2500">
                  <c:v>37872.105555555558</c:v>
                </c:pt>
                <c:pt idx="2501">
                  <c:v>37872.205555555556</c:v>
                </c:pt>
                <c:pt idx="2502">
                  <c:v>37872.306250000154</c:v>
                </c:pt>
                <c:pt idx="2503">
                  <c:v>37872.406250000146</c:v>
                </c:pt>
                <c:pt idx="2504">
                  <c:v>37872.505555555559</c:v>
                </c:pt>
                <c:pt idx="2505">
                  <c:v>37872.605555555558</c:v>
                </c:pt>
                <c:pt idx="2506">
                  <c:v>37872.706250000003</c:v>
                </c:pt>
                <c:pt idx="2507">
                  <c:v>37872.806250000154</c:v>
                </c:pt>
                <c:pt idx="2508">
                  <c:v>37872.906250000146</c:v>
                </c:pt>
                <c:pt idx="2509">
                  <c:v>37873.005555555559</c:v>
                </c:pt>
                <c:pt idx="2510">
                  <c:v>37873.106250000012</c:v>
                </c:pt>
                <c:pt idx="2511">
                  <c:v>37873.206250000003</c:v>
                </c:pt>
                <c:pt idx="2512">
                  <c:v>37873.306250000154</c:v>
                </c:pt>
                <c:pt idx="2513">
                  <c:v>37873.406250000146</c:v>
                </c:pt>
                <c:pt idx="2514">
                  <c:v>37873.506250000013</c:v>
                </c:pt>
                <c:pt idx="2515">
                  <c:v>37873.606250000012</c:v>
                </c:pt>
                <c:pt idx="2516">
                  <c:v>37873.706250000003</c:v>
                </c:pt>
                <c:pt idx="2517">
                  <c:v>37873.806250000154</c:v>
                </c:pt>
                <c:pt idx="2518">
                  <c:v>37873.906250000146</c:v>
                </c:pt>
                <c:pt idx="2519">
                  <c:v>37874.006250000013</c:v>
                </c:pt>
                <c:pt idx="2520">
                  <c:v>37874.106250000012</c:v>
                </c:pt>
                <c:pt idx="2521">
                  <c:v>37874.206250000003</c:v>
                </c:pt>
                <c:pt idx="2522">
                  <c:v>37874.306250000154</c:v>
                </c:pt>
                <c:pt idx="2523">
                  <c:v>37874.406250000146</c:v>
                </c:pt>
                <c:pt idx="2524">
                  <c:v>37874.506250000013</c:v>
                </c:pt>
                <c:pt idx="2525">
                  <c:v>37874.606250000012</c:v>
                </c:pt>
                <c:pt idx="2526">
                  <c:v>37874.706250000003</c:v>
                </c:pt>
                <c:pt idx="2527">
                  <c:v>37874.806250000154</c:v>
                </c:pt>
                <c:pt idx="2528">
                  <c:v>37874.906250000146</c:v>
                </c:pt>
                <c:pt idx="2529">
                  <c:v>37875.006250000013</c:v>
                </c:pt>
                <c:pt idx="2530">
                  <c:v>37875.106250000012</c:v>
                </c:pt>
                <c:pt idx="2531">
                  <c:v>37875.206250000003</c:v>
                </c:pt>
                <c:pt idx="2532">
                  <c:v>37875.306250000154</c:v>
                </c:pt>
                <c:pt idx="2533">
                  <c:v>37875.406250000146</c:v>
                </c:pt>
                <c:pt idx="2534">
                  <c:v>37875.506250000013</c:v>
                </c:pt>
                <c:pt idx="2535">
                  <c:v>37875.606250000012</c:v>
                </c:pt>
                <c:pt idx="2536">
                  <c:v>37875.706250000003</c:v>
                </c:pt>
                <c:pt idx="2537">
                  <c:v>37875.806250000154</c:v>
                </c:pt>
                <c:pt idx="2538">
                  <c:v>37875.906250000146</c:v>
                </c:pt>
                <c:pt idx="2539">
                  <c:v>37876.006250000013</c:v>
                </c:pt>
                <c:pt idx="2540">
                  <c:v>37876.106250000012</c:v>
                </c:pt>
                <c:pt idx="2541">
                  <c:v>37876.206250000003</c:v>
                </c:pt>
                <c:pt idx="2542">
                  <c:v>37876.306250000154</c:v>
                </c:pt>
                <c:pt idx="2543">
                  <c:v>37876.406250000146</c:v>
                </c:pt>
                <c:pt idx="2544">
                  <c:v>37876.506250000013</c:v>
                </c:pt>
                <c:pt idx="2545">
                  <c:v>37876.606250000012</c:v>
                </c:pt>
                <c:pt idx="2546">
                  <c:v>37876.706250000003</c:v>
                </c:pt>
                <c:pt idx="2547">
                  <c:v>37876.806250000154</c:v>
                </c:pt>
                <c:pt idx="2548">
                  <c:v>37876.906250000146</c:v>
                </c:pt>
                <c:pt idx="2549">
                  <c:v>37877.006250000013</c:v>
                </c:pt>
                <c:pt idx="2550">
                  <c:v>37877.106250000012</c:v>
                </c:pt>
                <c:pt idx="2551">
                  <c:v>37877.206250000003</c:v>
                </c:pt>
                <c:pt idx="2552">
                  <c:v>37877.306250000154</c:v>
                </c:pt>
                <c:pt idx="2553">
                  <c:v>37877.406250000146</c:v>
                </c:pt>
                <c:pt idx="2554">
                  <c:v>37877.506250000013</c:v>
                </c:pt>
                <c:pt idx="2555">
                  <c:v>37877.606250000012</c:v>
                </c:pt>
                <c:pt idx="2556">
                  <c:v>37877.706250000003</c:v>
                </c:pt>
                <c:pt idx="2557">
                  <c:v>37877.806250000154</c:v>
                </c:pt>
                <c:pt idx="2558">
                  <c:v>37877.906250000146</c:v>
                </c:pt>
                <c:pt idx="2559">
                  <c:v>37878.006250000013</c:v>
                </c:pt>
                <c:pt idx="2560">
                  <c:v>37878.106250000012</c:v>
                </c:pt>
                <c:pt idx="2561">
                  <c:v>37878.206250000003</c:v>
                </c:pt>
                <c:pt idx="2562">
                  <c:v>37878.306250000154</c:v>
                </c:pt>
                <c:pt idx="2563">
                  <c:v>37878.406250000146</c:v>
                </c:pt>
                <c:pt idx="2564">
                  <c:v>37878.506250000013</c:v>
                </c:pt>
                <c:pt idx="2565">
                  <c:v>37878.606250000012</c:v>
                </c:pt>
                <c:pt idx="2566">
                  <c:v>37878.706250000003</c:v>
                </c:pt>
                <c:pt idx="2567">
                  <c:v>37878.806250000154</c:v>
                </c:pt>
                <c:pt idx="2568">
                  <c:v>37878.906250000146</c:v>
                </c:pt>
                <c:pt idx="2569">
                  <c:v>37879.006250000013</c:v>
                </c:pt>
                <c:pt idx="2570">
                  <c:v>37879.106250000012</c:v>
                </c:pt>
                <c:pt idx="2571">
                  <c:v>37879.206250000003</c:v>
                </c:pt>
                <c:pt idx="2572">
                  <c:v>37879.306250000154</c:v>
                </c:pt>
                <c:pt idx="2573">
                  <c:v>37879.406250000146</c:v>
                </c:pt>
                <c:pt idx="2574">
                  <c:v>37879.506250000013</c:v>
                </c:pt>
                <c:pt idx="2575">
                  <c:v>37879.606250000012</c:v>
                </c:pt>
                <c:pt idx="2576">
                  <c:v>37879.706250000003</c:v>
                </c:pt>
                <c:pt idx="2577">
                  <c:v>37879.806250000154</c:v>
                </c:pt>
                <c:pt idx="2578">
                  <c:v>37879.906250000146</c:v>
                </c:pt>
                <c:pt idx="2579">
                  <c:v>37880.006250000013</c:v>
                </c:pt>
                <c:pt idx="2580">
                  <c:v>37880.106250000012</c:v>
                </c:pt>
                <c:pt idx="2581">
                  <c:v>37880.206250000003</c:v>
                </c:pt>
                <c:pt idx="2582">
                  <c:v>37880.306250000154</c:v>
                </c:pt>
                <c:pt idx="2583">
                  <c:v>37880.406250000146</c:v>
                </c:pt>
                <c:pt idx="2584">
                  <c:v>37880.506250000013</c:v>
                </c:pt>
                <c:pt idx="2585">
                  <c:v>37880.606250000012</c:v>
                </c:pt>
                <c:pt idx="2586">
                  <c:v>37880.706250000003</c:v>
                </c:pt>
                <c:pt idx="2587">
                  <c:v>37880.806250000154</c:v>
                </c:pt>
                <c:pt idx="2588">
                  <c:v>37880.906250000146</c:v>
                </c:pt>
                <c:pt idx="2589">
                  <c:v>37881.006250000013</c:v>
                </c:pt>
                <c:pt idx="2590">
                  <c:v>37881.106250000012</c:v>
                </c:pt>
                <c:pt idx="2591">
                  <c:v>37881.206250000003</c:v>
                </c:pt>
                <c:pt idx="2592">
                  <c:v>37881.306250000154</c:v>
                </c:pt>
                <c:pt idx="2593">
                  <c:v>37881.406250000146</c:v>
                </c:pt>
                <c:pt idx="2594">
                  <c:v>37881.506250000013</c:v>
                </c:pt>
                <c:pt idx="2595">
                  <c:v>37881.606250000012</c:v>
                </c:pt>
                <c:pt idx="2596">
                  <c:v>37881.706250000003</c:v>
                </c:pt>
                <c:pt idx="2597">
                  <c:v>37881.806250000154</c:v>
                </c:pt>
                <c:pt idx="2598">
                  <c:v>37881.906250000146</c:v>
                </c:pt>
                <c:pt idx="2599">
                  <c:v>37882.006250000013</c:v>
                </c:pt>
                <c:pt idx="2600">
                  <c:v>37882.106250000012</c:v>
                </c:pt>
                <c:pt idx="2601">
                  <c:v>37882.206250000003</c:v>
                </c:pt>
                <c:pt idx="2602">
                  <c:v>37882.306250000154</c:v>
                </c:pt>
                <c:pt idx="2603">
                  <c:v>37882.406250000146</c:v>
                </c:pt>
                <c:pt idx="2604">
                  <c:v>37882.506250000013</c:v>
                </c:pt>
                <c:pt idx="2605">
                  <c:v>37882.606250000012</c:v>
                </c:pt>
                <c:pt idx="2606">
                  <c:v>37882.706250000003</c:v>
                </c:pt>
                <c:pt idx="2607">
                  <c:v>37882.806250000154</c:v>
                </c:pt>
                <c:pt idx="2608">
                  <c:v>37882.906250000146</c:v>
                </c:pt>
                <c:pt idx="2609">
                  <c:v>37883.006250000013</c:v>
                </c:pt>
                <c:pt idx="2610">
                  <c:v>37883.106250000012</c:v>
                </c:pt>
                <c:pt idx="2611">
                  <c:v>37883.206250000003</c:v>
                </c:pt>
                <c:pt idx="2612">
                  <c:v>37883.306250000154</c:v>
                </c:pt>
                <c:pt idx="2613">
                  <c:v>37883.406250000146</c:v>
                </c:pt>
                <c:pt idx="2614">
                  <c:v>37883.506944444613</c:v>
                </c:pt>
                <c:pt idx="2615">
                  <c:v>37883.606250000012</c:v>
                </c:pt>
                <c:pt idx="2616">
                  <c:v>37883.706250000003</c:v>
                </c:pt>
                <c:pt idx="2617">
                  <c:v>37883.806250000154</c:v>
                </c:pt>
                <c:pt idx="2618">
                  <c:v>37883.906944444636</c:v>
                </c:pt>
                <c:pt idx="2619">
                  <c:v>37884.006944444613</c:v>
                </c:pt>
                <c:pt idx="2620">
                  <c:v>37884.106250000012</c:v>
                </c:pt>
                <c:pt idx="2621">
                  <c:v>37884.206250000003</c:v>
                </c:pt>
                <c:pt idx="2622">
                  <c:v>37884.306944444652</c:v>
                </c:pt>
                <c:pt idx="2623">
                  <c:v>37884.406944444636</c:v>
                </c:pt>
                <c:pt idx="2624">
                  <c:v>37884.506944444613</c:v>
                </c:pt>
                <c:pt idx="2625">
                  <c:v>37884.606250000012</c:v>
                </c:pt>
                <c:pt idx="2626">
                  <c:v>37884.706944444442</c:v>
                </c:pt>
                <c:pt idx="2627">
                  <c:v>37884.806944444652</c:v>
                </c:pt>
                <c:pt idx="2628">
                  <c:v>37884.906944444636</c:v>
                </c:pt>
                <c:pt idx="2629">
                  <c:v>37885.006944444613</c:v>
                </c:pt>
                <c:pt idx="2630">
                  <c:v>37885.106944444597</c:v>
                </c:pt>
                <c:pt idx="2631">
                  <c:v>37885.206944444442</c:v>
                </c:pt>
                <c:pt idx="2632">
                  <c:v>37885.306944444652</c:v>
                </c:pt>
                <c:pt idx="2633">
                  <c:v>37885.406944444636</c:v>
                </c:pt>
                <c:pt idx="2634">
                  <c:v>37885.506944444613</c:v>
                </c:pt>
                <c:pt idx="2635">
                  <c:v>37885.606944444597</c:v>
                </c:pt>
                <c:pt idx="2636">
                  <c:v>37885.706944444442</c:v>
                </c:pt>
                <c:pt idx="2637">
                  <c:v>37885.806944444652</c:v>
                </c:pt>
                <c:pt idx="2638">
                  <c:v>37885.906944444636</c:v>
                </c:pt>
                <c:pt idx="2639">
                  <c:v>37886.006944444613</c:v>
                </c:pt>
                <c:pt idx="2640">
                  <c:v>37886.106944444597</c:v>
                </c:pt>
                <c:pt idx="2641">
                  <c:v>37886.206944444442</c:v>
                </c:pt>
                <c:pt idx="2642">
                  <c:v>37886.306944444652</c:v>
                </c:pt>
                <c:pt idx="2643">
                  <c:v>37886.406944444636</c:v>
                </c:pt>
                <c:pt idx="2644">
                  <c:v>37886.506944444613</c:v>
                </c:pt>
                <c:pt idx="2645">
                  <c:v>37886.606944444597</c:v>
                </c:pt>
                <c:pt idx="2646">
                  <c:v>37886.706944444442</c:v>
                </c:pt>
                <c:pt idx="2647">
                  <c:v>37886.806944444652</c:v>
                </c:pt>
                <c:pt idx="2648">
                  <c:v>37886.906944444636</c:v>
                </c:pt>
                <c:pt idx="2649">
                  <c:v>37887.006944444613</c:v>
                </c:pt>
                <c:pt idx="2650">
                  <c:v>37887.106944444597</c:v>
                </c:pt>
                <c:pt idx="2651">
                  <c:v>37887.206944444442</c:v>
                </c:pt>
                <c:pt idx="2652">
                  <c:v>37887.306944444652</c:v>
                </c:pt>
                <c:pt idx="2653">
                  <c:v>37887.406944444636</c:v>
                </c:pt>
                <c:pt idx="2654">
                  <c:v>37887.506944444613</c:v>
                </c:pt>
                <c:pt idx="2655">
                  <c:v>37887.606944444597</c:v>
                </c:pt>
                <c:pt idx="2656">
                  <c:v>37887.706944444442</c:v>
                </c:pt>
                <c:pt idx="2657">
                  <c:v>37887.806944444652</c:v>
                </c:pt>
                <c:pt idx="2658">
                  <c:v>37887.906944444636</c:v>
                </c:pt>
                <c:pt idx="2659">
                  <c:v>37888.006944444613</c:v>
                </c:pt>
                <c:pt idx="2660">
                  <c:v>37888.106944444597</c:v>
                </c:pt>
                <c:pt idx="2661">
                  <c:v>37888.206944444442</c:v>
                </c:pt>
                <c:pt idx="2662">
                  <c:v>37888.306944444652</c:v>
                </c:pt>
                <c:pt idx="2663">
                  <c:v>37888.406944444636</c:v>
                </c:pt>
                <c:pt idx="2664">
                  <c:v>37888.506944444613</c:v>
                </c:pt>
                <c:pt idx="2665">
                  <c:v>37888.606944444597</c:v>
                </c:pt>
                <c:pt idx="2666">
                  <c:v>37888.706944444442</c:v>
                </c:pt>
                <c:pt idx="2667">
                  <c:v>37888.806944444652</c:v>
                </c:pt>
                <c:pt idx="2668">
                  <c:v>37888.906944444636</c:v>
                </c:pt>
                <c:pt idx="2669">
                  <c:v>37889.006944444613</c:v>
                </c:pt>
                <c:pt idx="2670">
                  <c:v>37889.106944444597</c:v>
                </c:pt>
                <c:pt idx="2671">
                  <c:v>37889.206944444442</c:v>
                </c:pt>
                <c:pt idx="2672">
                  <c:v>37889.306944444652</c:v>
                </c:pt>
                <c:pt idx="2673">
                  <c:v>37889.406944444636</c:v>
                </c:pt>
                <c:pt idx="2674">
                  <c:v>37889.506944444613</c:v>
                </c:pt>
                <c:pt idx="2675">
                  <c:v>37889.606944444597</c:v>
                </c:pt>
                <c:pt idx="2676">
                  <c:v>37889.706944444442</c:v>
                </c:pt>
                <c:pt idx="2677">
                  <c:v>37889.806944444652</c:v>
                </c:pt>
                <c:pt idx="2678">
                  <c:v>37889.906944444636</c:v>
                </c:pt>
                <c:pt idx="2679">
                  <c:v>37890.006944444613</c:v>
                </c:pt>
                <c:pt idx="2680">
                  <c:v>37890.106944444597</c:v>
                </c:pt>
                <c:pt idx="2681">
                  <c:v>37890.206944444442</c:v>
                </c:pt>
                <c:pt idx="2682">
                  <c:v>37890.306944444652</c:v>
                </c:pt>
                <c:pt idx="2683">
                  <c:v>37890.406944444636</c:v>
                </c:pt>
                <c:pt idx="2684">
                  <c:v>37890.506944444613</c:v>
                </c:pt>
                <c:pt idx="2685">
                  <c:v>37890.606944444597</c:v>
                </c:pt>
                <c:pt idx="2686">
                  <c:v>37890.706944444442</c:v>
                </c:pt>
                <c:pt idx="2687">
                  <c:v>37890.806944444652</c:v>
                </c:pt>
                <c:pt idx="2688">
                  <c:v>37890.906944444636</c:v>
                </c:pt>
                <c:pt idx="2689">
                  <c:v>37891.006944444613</c:v>
                </c:pt>
                <c:pt idx="2690">
                  <c:v>37891.106944444597</c:v>
                </c:pt>
                <c:pt idx="2691">
                  <c:v>37891.206944444442</c:v>
                </c:pt>
                <c:pt idx="2692">
                  <c:v>37891.306944444652</c:v>
                </c:pt>
                <c:pt idx="2693">
                  <c:v>37891.406944444636</c:v>
                </c:pt>
                <c:pt idx="2694">
                  <c:v>37891.506944444613</c:v>
                </c:pt>
                <c:pt idx="2695">
                  <c:v>37891.606944444597</c:v>
                </c:pt>
                <c:pt idx="2696">
                  <c:v>37891.706944444442</c:v>
                </c:pt>
                <c:pt idx="2697">
                  <c:v>37891.806944444652</c:v>
                </c:pt>
                <c:pt idx="2698">
                  <c:v>37891.906944444636</c:v>
                </c:pt>
                <c:pt idx="2699">
                  <c:v>37892.006944444613</c:v>
                </c:pt>
                <c:pt idx="2700">
                  <c:v>37892.106944444597</c:v>
                </c:pt>
                <c:pt idx="2701">
                  <c:v>37892.206944444442</c:v>
                </c:pt>
                <c:pt idx="2702">
                  <c:v>37892.306944444652</c:v>
                </c:pt>
                <c:pt idx="2703">
                  <c:v>37892.406944444636</c:v>
                </c:pt>
                <c:pt idx="2704">
                  <c:v>37892.506944444613</c:v>
                </c:pt>
                <c:pt idx="2705">
                  <c:v>37892.606944444597</c:v>
                </c:pt>
                <c:pt idx="2706">
                  <c:v>37892.706944444442</c:v>
                </c:pt>
                <c:pt idx="2707">
                  <c:v>37892.806944444652</c:v>
                </c:pt>
                <c:pt idx="2708">
                  <c:v>37892.906944444636</c:v>
                </c:pt>
                <c:pt idx="2709">
                  <c:v>37893.006944444613</c:v>
                </c:pt>
                <c:pt idx="2710">
                  <c:v>37893.106944444597</c:v>
                </c:pt>
                <c:pt idx="2711">
                  <c:v>37893.206944444442</c:v>
                </c:pt>
                <c:pt idx="2712">
                  <c:v>37893.306944444652</c:v>
                </c:pt>
                <c:pt idx="2713">
                  <c:v>37893.406944444636</c:v>
                </c:pt>
                <c:pt idx="2714">
                  <c:v>37893.506944444613</c:v>
                </c:pt>
                <c:pt idx="2715">
                  <c:v>37893.606944444597</c:v>
                </c:pt>
                <c:pt idx="2716">
                  <c:v>37893.706944444442</c:v>
                </c:pt>
                <c:pt idx="2717">
                  <c:v>37893.806944444652</c:v>
                </c:pt>
                <c:pt idx="2718">
                  <c:v>37893.906944444636</c:v>
                </c:pt>
                <c:pt idx="2719">
                  <c:v>37894.006944444613</c:v>
                </c:pt>
                <c:pt idx="2720">
                  <c:v>37894.106944444597</c:v>
                </c:pt>
                <c:pt idx="2721">
                  <c:v>37894.206944444442</c:v>
                </c:pt>
                <c:pt idx="2722">
                  <c:v>37894.306944444652</c:v>
                </c:pt>
                <c:pt idx="2723">
                  <c:v>37894.406944444636</c:v>
                </c:pt>
                <c:pt idx="2724">
                  <c:v>37894.506944444613</c:v>
                </c:pt>
                <c:pt idx="2725">
                  <c:v>37894.606944444597</c:v>
                </c:pt>
                <c:pt idx="2726">
                  <c:v>37894.707638888889</c:v>
                </c:pt>
                <c:pt idx="2727">
                  <c:v>37894.806944444652</c:v>
                </c:pt>
                <c:pt idx="2728">
                  <c:v>37894.906944444636</c:v>
                </c:pt>
                <c:pt idx="2729">
                  <c:v>37895.006944444613</c:v>
                </c:pt>
                <c:pt idx="2730">
                  <c:v>37895.107638888891</c:v>
                </c:pt>
                <c:pt idx="2731">
                  <c:v>37895.207638888889</c:v>
                </c:pt>
                <c:pt idx="2732">
                  <c:v>37895.306944444652</c:v>
                </c:pt>
                <c:pt idx="2733">
                  <c:v>37895.406944444636</c:v>
                </c:pt>
                <c:pt idx="2734">
                  <c:v>37895.507638888892</c:v>
                </c:pt>
                <c:pt idx="2735">
                  <c:v>37895.607638888891</c:v>
                </c:pt>
                <c:pt idx="2736">
                  <c:v>37895.707638888889</c:v>
                </c:pt>
                <c:pt idx="2737">
                  <c:v>37895.806944444652</c:v>
                </c:pt>
                <c:pt idx="2738">
                  <c:v>37895.907638888893</c:v>
                </c:pt>
                <c:pt idx="2739">
                  <c:v>37896.007638888892</c:v>
                </c:pt>
                <c:pt idx="2740">
                  <c:v>37896.107638888891</c:v>
                </c:pt>
                <c:pt idx="2741">
                  <c:v>37896.207638888889</c:v>
                </c:pt>
                <c:pt idx="2742">
                  <c:v>37896.307638889011</c:v>
                </c:pt>
                <c:pt idx="2743">
                  <c:v>37896.407638888893</c:v>
                </c:pt>
                <c:pt idx="2744">
                  <c:v>37896.507638888892</c:v>
                </c:pt>
                <c:pt idx="2745">
                  <c:v>37896.607638888891</c:v>
                </c:pt>
                <c:pt idx="2746">
                  <c:v>37896.707638888889</c:v>
                </c:pt>
                <c:pt idx="2747">
                  <c:v>37896.807638889011</c:v>
                </c:pt>
                <c:pt idx="2748">
                  <c:v>37896.907638888893</c:v>
                </c:pt>
                <c:pt idx="2749">
                  <c:v>37897.007638888892</c:v>
                </c:pt>
                <c:pt idx="2750">
                  <c:v>37897.107638888891</c:v>
                </c:pt>
                <c:pt idx="2751">
                  <c:v>37897.207638888889</c:v>
                </c:pt>
                <c:pt idx="2752">
                  <c:v>37897.307638889011</c:v>
                </c:pt>
                <c:pt idx="2753">
                  <c:v>37897.407638888893</c:v>
                </c:pt>
                <c:pt idx="2754">
                  <c:v>37897.507638888892</c:v>
                </c:pt>
                <c:pt idx="2755">
                  <c:v>37897.607638888891</c:v>
                </c:pt>
                <c:pt idx="2756">
                  <c:v>37897.707638888889</c:v>
                </c:pt>
                <c:pt idx="2757">
                  <c:v>37897.807638889011</c:v>
                </c:pt>
                <c:pt idx="2758">
                  <c:v>37897.907638888893</c:v>
                </c:pt>
                <c:pt idx="2759">
                  <c:v>37898.007638888892</c:v>
                </c:pt>
                <c:pt idx="2760">
                  <c:v>37898.107638888891</c:v>
                </c:pt>
                <c:pt idx="2761">
                  <c:v>37898.207638888889</c:v>
                </c:pt>
                <c:pt idx="2762">
                  <c:v>37898.307638889011</c:v>
                </c:pt>
                <c:pt idx="2763">
                  <c:v>37898.407638888893</c:v>
                </c:pt>
                <c:pt idx="2764">
                  <c:v>37898.507638888892</c:v>
                </c:pt>
                <c:pt idx="2765">
                  <c:v>37898.607638888891</c:v>
                </c:pt>
                <c:pt idx="2766">
                  <c:v>37898.707638888889</c:v>
                </c:pt>
                <c:pt idx="2767">
                  <c:v>37898.807638889011</c:v>
                </c:pt>
                <c:pt idx="2768">
                  <c:v>37898.907638888893</c:v>
                </c:pt>
                <c:pt idx="2769">
                  <c:v>37899.007638888892</c:v>
                </c:pt>
                <c:pt idx="2770">
                  <c:v>37899.107638888891</c:v>
                </c:pt>
                <c:pt idx="2771">
                  <c:v>37899.207638888889</c:v>
                </c:pt>
                <c:pt idx="2772">
                  <c:v>37899.307638889011</c:v>
                </c:pt>
                <c:pt idx="2773">
                  <c:v>37899.407638888893</c:v>
                </c:pt>
                <c:pt idx="2774">
                  <c:v>37899.507638888892</c:v>
                </c:pt>
                <c:pt idx="2775">
                  <c:v>37899.607638888891</c:v>
                </c:pt>
                <c:pt idx="2776">
                  <c:v>37899.707638888889</c:v>
                </c:pt>
                <c:pt idx="2777">
                  <c:v>37899.807638889011</c:v>
                </c:pt>
                <c:pt idx="2778">
                  <c:v>37899.907638888893</c:v>
                </c:pt>
                <c:pt idx="2779">
                  <c:v>37900.007638888892</c:v>
                </c:pt>
                <c:pt idx="2780">
                  <c:v>37900.107638888891</c:v>
                </c:pt>
                <c:pt idx="2781">
                  <c:v>37900.207638888889</c:v>
                </c:pt>
                <c:pt idx="2782">
                  <c:v>37900.307638889011</c:v>
                </c:pt>
                <c:pt idx="2783">
                  <c:v>37900.407638888893</c:v>
                </c:pt>
                <c:pt idx="2784">
                  <c:v>37900.507638888892</c:v>
                </c:pt>
                <c:pt idx="2785">
                  <c:v>37900.607638888891</c:v>
                </c:pt>
                <c:pt idx="2786">
                  <c:v>37900.707638888889</c:v>
                </c:pt>
                <c:pt idx="2787">
                  <c:v>37900.807638889011</c:v>
                </c:pt>
                <c:pt idx="2788">
                  <c:v>37900.907638888893</c:v>
                </c:pt>
                <c:pt idx="2789">
                  <c:v>37901.007638888892</c:v>
                </c:pt>
                <c:pt idx="2790">
                  <c:v>37901.107638888891</c:v>
                </c:pt>
                <c:pt idx="2791">
                  <c:v>37901.207638888889</c:v>
                </c:pt>
                <c:pt idx="2792">
                  <c:v>37901.307638889011</c:v>
                </c:pt>
                <c:pt idx="2793">
                  <c:v>37901.407638888893</c:v>
                </c:pt>
                <c:pt idx="2794">
                  <c:v>37901.507638888892</c:v>
                </c:pt>
                <c:pt idx="2795">
                  <c:v>37901.607638888891</c:v>
                </c:pt>
                <c:pt idx="2796">
                  <c:v>37901.707638888889</c:v>
                </c:pt>
                <c:pt idx="2797">
                  <c:v>37901.807638889011</c:v>
                </c:pt>
                <c:pt idx="2798">
                  <c:v>37901.907638888893</c:v>
                </c:pt>
                <c:pt idx="2799">
                  <c:v>37902.007638888892</c:v>
                </c:pt>
                <c:pt idx="2800">
                  <c:v>37902.107638888891</c:v>
                </c:pt>
                <c:pt idx="2801">
                  <c:v>37902.207638888889</c:v>
                </c:pt>
                <c:pt idx="2802">
                  <c:v>37902.307638889011</c:v>
                </c:pt>
                <c:pt idx="2803">
                  <c:v>37902.407638888893</c:v>
                </c:pt>
                <c:pt idx="2804">
                  <c:v>37902.507638888892</c:v>
                </c:pt>
                <c:pt idx="2805">
                  <c:v>37902.607638888891</c:v>
                </c:pt>
                <c:pt idx="2806">
                  <c:v>37902.707638888889</c:v>
                </c:pt>
                <c:pt idx="2807">
                  <c:v>37902.807638889011</c:v>
                </c:pt>
                <c:pt idx="2808">
                  <c:v>37902.907638888893</c:v>
                </c:pt>
                <c:pt idx="2809">
                  <c:v>37903.007638888892</c:v>
                </c:pt>
                <c:pt idx="2810">
                  <c:v>37903.107638888891</c:v>
                </c:pt>
                <c:pt idx="2811">
                  <c:v>37903.207638888889</c:v>
                </c:pt>
                <c:pt idx="2812">
                  <c:v>37903.307638889011</c:v>
                </c:pt>
                <c:pt idx="2813">
                  <c:v>37903.407638888893</c:v>
                </c:pt>
                <c:pt idx="2814">
                  <c:v>37903.507638888892</c:v>
                </c:pt>
                <c:pt idx="2815">
                  <c:v>37903.607638888891</c:v>
                </c:pt>
                <c:pt idx="2816">
                  <c:v>37903.707638888889</c:v>
                </c:pt>
                <c:pt idx="2817">
                  <c:v>37903.807638889011</c:v>
                </c:pt>
                <c:pt idx="2818">
                  <c:v>37903.907638888893</c:v>
                </c:pt>
                <c:pt idx="2819">
                  <c:v>37904.007638888892</c:v>
                </c:pt>
                <c:pt idx="2820">
                  <c:v>37904.107638888891</c:v>
                </c:pt>
                <c:pt idx="2821">
                  <c:v>37904.207638888889</c:v>
                </c:pt>
                <c:pt idx="2822">
                  <c:v>37904.307638889011</c:v>
                </c:pt>
                <c:pt idx="2823">
                  <c:v>37904.407638888893</c:v>
                </c:pt>
                <c:pt idx="2824">
                  <c:v>37904.507638888892</c:v>
                </c:pt>
                <c:pt idx="2825">
                  <c:v>37904.607638888891</c:v>
                </c:pt>
                <c:pt idx="2826">
                  <c:v>37904.707638888889</c:v>
                </c:pt>
                <c:pt idx="2827">
                  <c:v>37904.807638889011</c:v>
                </c:pt>
                <c:pt idx="2828">
                  <c:v>37904.907638888893</c:v>
                </c:pt>
                <c:pt idx="2829">
                  <c:v>37905.007638888892</c:v>
                </c:pt>
                <c:pt idx="2830">
                  <c:v>37905.107638888891</c:v>
                </c:pt>
                <c:pt idx="2831">
                  <c:v>37905.207638888889</c:v>
                </c:pt>
                <c:pt idx="2832">
                  <c:v>37905.307638889011</c:v>
                </c:pt>
                <c:pt idx="2833">
                  <c:v>37905.407638888893</c:v>
                </c:pt>
                <c:pt idx="2834">
                  <c:v>37905.507638888892</c:v>
                </c:pt>
                <c:pt idx="2835">
                  <c:v>37905.607638888891</c:v>
                </c:pt>
                <c:pt idx="2836">
                  <c:v>37905.707638888889</c:v>
                </c:pt>
                <c:pt idx="2837">
                  <c:v>37905.807638889011</c:v>
                </c:pt>
                <c:pt idx="2838">
                  <c:v>37905.907638888893</c:v>
                </c:pt>
                <c:pt idx="2839">
                  <c:v>37906.007638888892</c:v>
                </c:pt>
                <c:pt idx="2840">
                  <c:v>37906.107638888891</c:v>
                </c:pt>
                <c:pt idx="2841">
                  <c:v>37906.207638888889</c:v>
                </c:pt>
                <c:pt idx="2842">
                  <c:v>37906.308333333342</c:v>
                </c:pt>
                <c:pt idx="2843">
                  <c:v>37906.407638888893</c:v>
                </c:pt>
                <c:pt idx="2844">
                  <c:v>37906.507638888892</c:v>
                </c:pt>
                <c:pt idx="2845">
                  <c:v>37906.607638888891</c:v>
                </c:pt>
                <c:pt idx="2846">
                  <c:v>37906.708333333336</c:v>
                </c:pt>
                <c:pt idx="2847">
                  <c:v>37906.808333333342</c:v>
                </c:pt>
                <c:pt idx="2848">
                  <c:v>37906.907638888893</c:v>
                </c:pt>
                <c:pt idx="2849">
                  <c:v>37907.007638888892</c:v>
                </c:pt>
                <c:pt idx="2850">
                  <c:v>37907.10833333333</c:v>
                </c:pt>
                <c:pt idx="2851">
                  <c:v>37907.208333333336</c:v>
                </c:pt>
                <c:pt idx="2852">
                  <c:v>37907.308333333342</c:v>
                </c:pt>
                <c:pt idx="2853">
                  <c:v>37907.407638888893</c:v>
                </c:pt>
                <c:pt idx="2854">
                  <c:v>37907.508333333331</c:v>
                </c:pt>
                <c:pt idx="2855">
                  <c:v>37907.60833333333</c:v>
                </c:pt>
                <c:pt idx="2856">
                  <c:v>37907.708333333336</c:v>
                </c:pt>
                <c:pt idx="2857">
                  <c:v>37907.808333333342</c:v>
                </c:pt>
                <c:pt idx="2858">
                  <c:v>37907.908333333333</c:v>
                </c:pt>
                <c:pt idx="2859">
                  <c:v>37908.008333333331</c:v>
                </c:pt>
                <c:pt idx="2860">
                  <c:v>37908.10833333333</c:v>
                </c:pt>
                <c:pt idx="2861">
                  <c:v>37908.208333333336</c:v>
                </c:pt>
                <c:pt idx="2862">
                  <c:v>37908.308333333342</c:v>
                </c:pt>
                <c:pt idx="2863">
                  <c:v>37908.408333333333</c:v>
                </c:pt>
                <c:pt idx="2864">
                  <c:v>37908.508333333331</c:v>
                </c:pt>
                <c:pt idx="2865">
                  <c:v>37908.60833333333</c:v>
                </c:pt>
                <c:pt idx="2866">
                  <c:v>37908.708333333336</c:v>
                </c:pt>
                <c:pt idx="2867">
                  <c:v>37908.808333333342</c:v>
                </c:pt>
                <c:pt idx="2868">
                  <c:v>37908.908333333333</c:v>
                </c:pt>
                <c:pt idx="2869">
                  <c:v>37909.008333333331</c:v>
                </c:pt>
                <c:pt idx="2870">
                  <c:v>37909.10833333333</c:v>
                </c:pt>
                <c:pt idx="2871">
                  <c:v>37909.208333333336</c:v>
                </c:pt>
                <c:pt idx="2872">
                  <c:v>37909.308333333342</c:v>
                </c:pt>
                <c:pt idx="2873">
                  <c:v>37909.408333333333</c:v>
                </c:pt>
                <c:pt idx="2874">
                  <c:v>37909.508333333331</c:v>
                </c:pt>
                <c:pt idx="2875">
                  <c:v>37909.60833333333</c:v>
                </c:pt>
                <c:pt idx="2876">
                  <c:v>37909.708333333336</c:v>
                </c:pt>
                <c:pt idx="2877">
                  <c:v>37909.808333333342</c:v>
                </c:pt>
                <c:pt idx="2878">
                  <c:v>37909.908333333333</c:v>
                </c:pt>
                <c:pt idx="2879">
                  <c:v>37910.008333333331</c:v>
                </c:pt>
                <c:pt idx="2880">
                  <c:v>37910.10833333333</c:v>
                </c:pt>
                <c:pt idx="2881">
                  <c:v>37910.208333333336</c:v>
                </c:pt>
                <c:pt idx="2882">
                  <c:v>37910.308333333342</c:v>
                </c:pt>
                <c:pt idx="2883">
                  <c:v>37910.408333333333</c:v>
                </c:pt>
                <c:pt idx="2884">
                  <c:v>37910.508333333331</c:v>
                </c:pt>
                <c:pt idx="2885">
                  <c:v>37910.60833333333</c:v>
                </c:pt>
                <c:pt idx="2886">
                  <c:v>37910.708333333336</c:v>
                </c:pt>
                <c:pt idx="2887">
                  <c:v>37910.808333333342</c:v>
                </c:pt>
                <c:pt idx="2888">
                  <c:v>37910.908333333333</c:v>
                </c:pt>
                <c:pt idx="2889">
                  <c:v>37911.008333333331</c:v>
                </c:pt>
                <c:pt idx="2890">
                  <c:v>37911.10833333333</c:v>
                </c:pt>
                <c:pt idx="2891">
                  <c:v>37911.208333333336</c:v>
                </c:pt>
                <c:pt idx="2892">
                  <c:v>37911.308333333342</c:v>
                </c:pt>
                <c:pt idx="2893">
                  <c:v>37911.408333333333</c:v>
                </c:pt>
                <c:pt idx="2894">
                  <c:v>37911.508333333331</c:v>
                </c:pt>
                <c:pt idx="2895">
                  <c:v>37911.60833333333</c:v>
                </c:pt>
                <c:pt idx="2896">
                  <c:v>37911.708333333336</c:v>
                </c:pt>
                <c:pt idx="2897">
                  <c:v>37911.808333333342</c:v>
                </c:pt>
                <c:pt idx="2898">
                  <c:v>37911.908333333333</c:v>
                </c:pt>
                <c:pt idx="2899">
                  <c:v>37912.008333333331</c:v>
                </c:pt>
                <c:pt idx="2900">
                  <c:v>37912.10833333333</c:v>
                </c:pt>
                <c:pt idx="2901">
                  <c:v>37912.208333333336</c:v>
                </c:pt>
                <c:pt idx="2902">
                  <c:v>37912.308333333342</c:v>
                </c:pt>
                <c:pt idx="2903">
                  <c:v>37912.408333333333</c:v>
                </c:pt>
                <c:pt idx="2904">
                  <c:v>37912.508333333331</c:v>
                </c:pt>
                <c:pt idx="2905">
                  <c:v>37912.60833333333</c:v>
                </c:pt>
                <c:pt idx="2906">
                  <c:v>37912.708333333336</c:v>
                </c:pt>
                <c:pt idx="2907">
                  <c:v>37912.808333333342</c:v>
                </c:pt>
                <c:pt idx="2908">
                  <c:v>37912.908333333333</c:v>
                </c:pt>
                <c:pt idx="2909">
                  <c:v>37913.008333333331</c:v>
                </c:pt>
                <c:pt idx="2910">
                  <c:v>37913.10833333333</c:v>
                </c:pt>
                <c:pt idx="2911">
                  <c:v>37913.208333333336</c:v>
                </c:pt>
                <c:pt idx="2912">
                  <c:v>37913.308333333342</c:v>
                </c:pt>
                <c:pt idx="2913">
                  <c:v>37913.408333333333</c:v>
                </c:pt>
                <c:pt idx="2914">
                  <c:v>37913.508333333331</c:v>
                </c:pt>
                <c:pt idx="2915">
                  <c:v>37913.60833333333</c:v>
                </c:pt>
                <c:pt idx="2916">
                  <c:v>37913.708333333336</c:v>
                </c:pt>
                <c:pt idx="2917">
                  <c:v>37913.808333333342</c:v>
                </c:pt>
                <c:pt idx="2918">
                  <c:v>37913.908333333333</c:v>
                </c:pt>
                <c:pt idx="2919">
                  <c:v>37914.008333333331</c:v>
                </c:pt>
                <c:pt idx="2920">
                  <c:v>37914.10833333333</c:v>
                </c:pt>
                <c:pt idx="2921">
                  <c:v>37914.208333333336</c:v>
                </c:pt>
                <c:pt idx="2922">
                  <c:v>37914.308333333342</c:v>
                </c:pt>
                <c:pt idx="2923">
                  <c:v>37914.408333333333</c:v>
                </c:pt>
                <c:pt idx="2924">
                  <c:v>37914.508333333331</c:v>
                </c:pt>
                <c:pt idx="2925">
                  <c:v>37914.60833333333</c:v>
                </c:pt>
                <c:pt idx="2926">
                  <c:v>37914.708333333336</c:v>
                </c:pt>
                <c:pt idx="2927">
                  <c:v>37914.808333333342</c:v>
                </c:pt>
                <c:pt idx="2928">
                  <c:v>37914.908333333333</c:v>
                </c:pt>
                <c:pt idx="2929">
                  <c:v>37915.008333333331</c:v>
                </c:pt>
                <c:pt idx="2930">
                  <c:v>37915.10833333333</c:v>
                </c:pt>
                <c:pt idx="2931">
                  <c:v>37915.208333333336</c:v>
                </c:pt>
                <c:pt idx="2932">
                  <c:v>37915.308333333342</c:v>
                </c:pt>
                <c:pt idx="2933">
                  <c:v>37915.408333333333</c:v>
                </c:pt>
                <c:pt idx="2934">
                  <c:v>37915.508333333331</c:v>
                </c:pt>
                <c:pt idx="2935">
                  <c:v>37915.60833333333</c:v>
                </c:pt>
                <c:pt idx="2936">
                  <c:v>37915.708333333336</c:v>
                </c:pt>
                <c:pt idx="2937">
                  <c:v>37915.808333333342</c:v>
                </c:pt>
                <c:pt idx="2938">
                  <c:v>37915.908333333333</c:v>
                </c:pt>
                <c:pt idx="2939">
                  <c:v>37916.008333333331</c:v>
                </c:pt>
                <c:pt idx="2940">
                  <c:v>37916.10833333333</c:v>
                </c:pt>
                <c:pt idx="2941">
                  <c:v>37916.208333333336</c:v>
                </c:pt>
                <c:pt idx="2942">
                  <c:v>37916.308333333342</c:v>
                </c:pt>
                <c:pt idx="2943">
                  <c:v>37916.408333333333</c:v>
                </c:pt>
                <c:pt idx="2944">
                  <c:v>37916.508333333331</c:v>
                </c:pt>
                <c:pt idx="2945">
                  <c:v>37916.60833333333</c:v>
                </c:pt>
                <c:pt idx="2946">
                  <c:v>37916.708333333336</c:v>
                </c:pt>
                <c:pt idx="2947">
                  <c:v>37916.808333333342</c:v>
                </c:pt>
                <c:pt idx="2948">
                  <c:v>37916.908333333333</c:v>
                </c:pt>
                <c:pt idx="2949">
                  <c:v>37917.008333333331</c:v>
                </c:pt>
                <c:pt idx="2950">
                  <c:v>37917.10833333333</c:v>
                </c:pt>
                <c:pt idx="2951">
                  <c:v>37917.208333333336</c:v>
                </c:pt>
                <c:pt idx="2952">
                  <c:v>37917.308333333342</c:v>
                </c:pt>
                <c:pt idx="2953">
                  <c:v>37917.408333333333</c:v>
                </c:pt>
                <c:pt idx="2954">
                  <c:v>37917.509027777778</c:v>
                </c:pt>
                <c:pt idx="2955">
                  <c:v>37917.60833333333</c:v>
                </c:pt>
                <c:pt idx="2956">
                  <c:v>37917.708333333336</c:v>
                </c:pt>
                <c:pt idx="2957">
                  <c:v>37917.808333333342</c:v>
                </c:pt>
                <c:pt idx="2958">
                  <c:v>37917.90902777778</c:v>
                </c:pt>
                <c:pt idx="2959">
                  <c:v>37918.009027777778</c:v>
                </c:pt>
                <c:pt idx="2960">
                  <c:v>37918.10833333333</c:v>
                </c:pt>
                <c:pt idx="2961">
                  <c:v>37918.208333333336</c:v>
                </c:pt>
                <c:pt idx="2962">
                  <c:v>37918.309027777781</c:v>
                </c:pt>
                <c:pt idx="2963">
                  <c:v>37918.40902777778</c:v>
                </c:pt>
                <c:pt idx="2964">
                  <c:v>37918.509027777778</c:v>
                </c:pt>
                <c:pt idx="2965">
                  <c:v>37918.60833333333</c:v>
                </c:pt>
                <c:pt idx="2966">
                  <c:v>37918.709027777775</c:v>
                </c:pt>
                <c:pt idx="2967">
                  <c:v>37918.809027777781</c:v>
                </c:pt>
                <c:pt idx="2968">
                  <c:v>37918.90902777778</c:v>
                </c:pt>
                <c:pt idx="2969">
                  <c:v>37919.009027777778</c:v>
                </c:pt>
                <c:pt idx="2970">
                  <c:v>37919.109027777777</c:v>
                </c:pt>
                <c:pt idx="2971">
                  <c:v>37919.209027777775</c:v>
                </c:pt>
                <c:pt idx="2972">
                  <c:v>37919.309027777781</c:v>
                </c:pt>
                <c:pt idx="2973">
                  <c:v>37919.40902777778</c:v>
                </c:pt>
                <c:pt idx="2974">
                  <c:v>37919.509027777778</c:v>
                </c:pt>
                <c:pt idx="2975">
                  <c:v>37919.609027777777</c:v>
                </c:pt>
                <c:pt idx="2976">
                  <c:v>37919.709027777775</c:v>
                </c:pt>
                <c:pt idx="2977">
                  <c:v>37919.809027777781</c:v>
                </c:pt>
                <c:pt idx="2978">
                  <c:v>37919.90902777778</c:v>
                </c:pt>
                <c:pt idx="2979">
                  <c:v>37920.009027777778</c:v>
                </c:pt>
                <c:pt idx="2980">
                  <c:v>37920.109027777777</c:v>
                </c:pt>
                <c:pt idx="2981">
                  <c:v>37920.209027777775</c:v>
                </c:pt>
                <c:pt idx="2982">
                  <c:v>37920.309027777781</c:v>
                </c:pt>
                <c:pt idx="2983">
                  <c:v>37920.40902777778</c:v>
                </c:pt>
                <c:pt idx="2984">
                  <c:v>37920.509027777778</c:v>
                </c:pt>
                <c:pt idx="2985">
                  <c:v>37920.609027777777</c:v>
                </c:pt>
                <c:pt idx="2986">
                  <c:v>37920.709027777775</c:v>
                </c:pt>
                <c:pt idx="2987">
                  <c:v>37920.809027777781</c:v>
                </c:pt>
                <c:pt idx="2988">
                  <c:v>37920.90902777778</c:v>
                </c:pt>
                <c:pt idx="2989">
                  <c:v>37921.009027777778</c:v>
                </c:pt>
                <c:pt idx="2990">
                  <c:v>37921.109027777777</c:v>
                </c:pt>
                <c:pt idx="2991">
                  <c:v>37921.209027777775</c:v>
                </c:pt>
                <c:pt idx="2992">
                  <c:v>37921.309027777781</c:v>
                </c:pt>
                <c:pt idx="2993">
                  <c:v>37921.40902777778</c:v>
                </c:pt>
                <c:pt idx="2994">
                  <c:v>37921.509027777778</c:v>
                </c:pt>
                <c:pt idx="2995">
                  <c:v>37921.609027777777</c:v>
                </c:pt>
                <c:pt idx="2996">
                  <c:v>37921.709027777775</c:v>
                </c:pt>
                <c:pt idx="2997">
                  <c:v>37921.809027777781</c:v>
                </c:pt>
                <c:pt idx="2998">
                  <c:v>37921.90902777778</c:v>
                </c:pt>
                <c:pt idx="2999">
                  <c:v>37922.009027777778</c:v>
                </c:pt>
                <c:pt idx="3000">
                  <c:v>37922.109027777777</c:v>
                </c:pt>
                <c:pt idx="3001">
                  <c:v>37922.209027777775</c:v>
                </c:pt>
                <c:pt idx="3002">
                  <c:v>37922.309027777781</c:v>
                </c:pt>
                <c:pt idx="3003">
                  <c:v>37922.40902777778</c:v>
                </c:pt>
                <c:pt idx="3004">
                  <c:v>37922.509027777778</c:v>
                </c:pt>
                <c:pt idx="3005">
                  <c:v>37922.609027777777</c:v>
                </c:pt>
                <c:pt idx="3006">
                  <c:v>37922.709027777775</c:v>
                </c:pt>
                <c:pt idx="3007">
                  <c:v>37922.809027777781</c:v>
                </c:pt>
                <c:pt idx="3008">
                  <c:v>37922.90902777778</c:v>
                </c:pt>
                <c:pt idx="3009">
                  <c:v>37923.009027777778</c:v>
                </c:pt>
                <c:pt idx="3010">
                  <c:v>37923.109027777777</c:v>
                </c:pt>
                <c:pt idx="3011">
                  <c:v>37923.209027777775</c:v>
                </c:pt>
                <c:pt idx="3012">
                  <c:v>37923.309027777781</c:v>
                </c:pt>
                <c:pt idx="3013">
                  <c:v>37923.40902777778</c:v>
                </c:pt>
                <c:pt idx="3014">
                  <c:v>37923.509027777778</c:v>
                </c:pt>
                <c:pt idx="3015">
                  <c:v>37923.609027777777</c:v>
                </c:pt>
                <c:pt idx="3016">
                  <c:v>37923.709027777775</c:v>
                </c:pt>
                <c:pt idx="3017">
                  <c:v>37923.809027777781</c:v>
                </c:pt>
                <c:pt idx="3018">
                  <c:v>37923.90902777778</c:v>
                </c:pt>
                <c:pt idx="3019">
                  <c:v>37924.009027777778</c:v>
                </c:pt>
                <c:pt idx="3020">
                  <c:v>37924.109027777777</c:v>
                </c:pt>
                <c:pt idx="3021">
                  <c:v>37924.209027777775</c:v>
                </c:pt>
                <c:pt idx="3022">
                  <c:v>37924.309027777781</c:v>
                </c:pt>
                <c:pt idx="3023">
                  <c:v>37924.40902777778</c:v>
                </c:pt>
                <c:pt idx="3024">
                  <c:v>37924.509027777778</c:v>
                </c:pt>
                <c:pt idx="3025">
                  <c:v>37924.609027777777</c:v>
                </c:pt>
                <c:pt idx="3026">
                  <c:v>37924.709027777775</c:v>
                </c:pt>
                <c:pt idx="3027">
                  <c:v>37924.809027777781</c:v>
                </c:pt>
                <c:pt idx="3028">
                  <c:v>37924.90902777778</c:v>
                </c:pt>
                <c:pt idx="3029">
                  <c:v>37925.009027777778</c:v>
                </c:pt>
                <c:pt idx="3030">
                  <c:v>37925.109027777777</c:v>
                </c:pt>
                <c:pt idx="3031">
                  <c:v>37925.209027777775</c:v>
                </c:pt>
                <c:pt idx="3032">
                  <c:v>37925.309027777781</c:v>
                </c:pt>
                <c:pt idx="3033">
                  <c:v>37925.40902777778</c:v>
                </c:pt>
                <c:pt idx="3034">
                  <c:v>37925.509027777778</c:v>
                </c:pt>
                <c:pt idx="3035">
                  <c:v>37925.609027777777</c:v>
                </c:pt>
                <c:pt idx="3036">
                  <c:v>37925.709027777775</c:v>
                </c:pt>
                <c:pt idx="3037">
                  <c:v>37925.809027777781</c:v>
                </c:pt>
                <c:pt idx="3038">
                  <c:v>37925.90902777778</c:v>
                </c:pt>
                <c:pt idx="3039">
                  <c:v>37926.009027777778</c:v>
                </c:pt>
                <c:pt idx="3040">
                  <c:v>37926.109027777777</c:v>
                </c:pt>
                <c:pt idx="3041">
                  <c:v>37926.209027777775</c:v>
                </c:pt>
                <c:pt idx="3042">
                  <c:v>37926.309027777781</c:v>
                </c:pt>
                <c:pt idx="3043">
                  <c:v>37926.40902777778</c:v>
                </c:pt>
                <c:pt idx="3044">
                  <c:v>37926.509027777778</c:v>
                </c:pt>
                <c:pt idx="3045">
                  <c:v>37926.609027777777</c:v>
                </c:pt>
                <c:pt idx="3046">
                  <c:v>37926.709027777775</c:v>
                </c:pt>
                <c:pt idx="3047">
                  <c:v>37926.809027777781</c:v>
                </c:pt>
                <c:pt idx="3048">
                  <c:v>37926.90902777778</c:v>
                </c:pt>
                <c:pt idx="3049">
                  <c:v>37927.009027777778</c:v>
                </c:pt>
                <c:pt idx="3050">
                  <c:v>37927.109027777777</c:v>
                </c:pt>
                <c:pt idx="3051">
                  <c:v>37927.209027777775</c:v>
                </c:pt>
                <c:pt idx="3052">
                  <c:v>37927.309027777781</c:v>
                </c:pt>
                <c:pt idx="3053">
                  <c:v>37927.40902777778</c:v>
                </c:pt>
                <c:pt idx="3054">
                  <c:v>37927.509027777778</c:v>
                </c:pt>
                <c:pt idx="3055">
                  <c:v>37927.609027777777</c:v>
                </c:pt>
                <c:pt idx="3056">
                  <c:v>37927.709027777775</c:v>
                </c:pt>
                <c:pt idx="3057">
                  <c:v>37927.809027777781</c:v>
                </c:pt>
                <c:pt idx="3058">
                  <c:v>37927.90902777778</c:v>
                </c:pt>
                <c:pt idx="3059">
                  <c:v>37928.009027777778</c:v>
                </c:pt>
                <c:pt idx="3060">
                  <c:v>37928.109027777777</c:v>
                </c:pt>
                <c:pt idx="3061">
                  <c:v>37928.209027777775</c:v>
                </c:pt>
                <c:pt idx="3062">
                  <c:v>37928.309027777781</c:v>
                </c:pt>
                <c:pt idx="3063">
                  <c:v>37928.40902777778</c:v>
                </c:pt>
                <c:pt idx="3064">
                  <c:v>37928.509027777778</c:v>
                </c:pt>
                <c:pt idx="3065">
                  <c:v>37928.609027777777</c:v>
                </c:pt>
                <c:pt idx="3066">
                  <c:v>37928.709027777775</c:v>
                </c:pt>
                <c:pt idx="3067">
                  <c:v>37928.809027777781</c:v>
                </c:pt>
                <c:pt idx="3068">
                  <c:v>37928.90902777778</c:v>
                </c:pt>
                <c:pt idx="3069">
                  <c:v>37929.009027777778</c:v>
                </c:pt>
                <c:pt idx="3070">
                  <c:v>37929.109722222194</c:v>
                </c:pt>
                <c:pt idx="3071">
                  <c:v>37929.209027777775</c:v>
                </c:pt>
                <c:pt idx="3072">
                  <c:v>37929.309027777781</c:v>
                </c:pt>
                <c:pt idx="3073">
                  <c:v>37929.40902777778</c:v>
                </c:pt>
                <c:pt idx="3074">
                  <c:v>37929.509722222225</c:v>
                </c:pt>
                <c:pt idx="3075">
                  <c:v>37929.609722222194</c:v>
                </c:pt>
                <c:pt idx="3076">
                  <c:v>37929.709027777775</c:v>
                </c:pt>
                <c:pt idx="3077">
                  <c:v>37929.809027777781</c:v>
                </c:pt>
                <c:pt idx="3078">
                  <c:v>37929.909722222204</c:v>
                </c:pt>
                <c:pt idx="3079">
                  <c:v>37930.009722222225</c:v>
                </c:pt>
                <c:pt idx="3080">
                  <c:v>37930.109722222194</c:v>
                </c:pt>
                <c:pt idx="3081">
                  <c:v>37930.209027777775</c:v>
                </c:pt>
                <c:pt idx="3082">
                  <c:v>37930.30972222222</c:v>
                </c:pt>
                <c:pt idx="3083">
                  <c:v>37930.409722222204</c:v>
                </c:pt>
                <c:pt idx="3084">
                  <c:v>37930.509722222225</c:v>
                </c:pt>
                <c:pt idx="3085">
                  <c:v>37930.609722222194</c:v>
                </c:pt>
                <c:pt idx="3086">
                  <c:v>37930.709722222186</c:v>
                </c:pt>
                <c:pt idx="3087">
                  <c:v>37930.80972222222</c:v>
                </c:pt>
                <c:pt idx="3088">
                  <c:v>37930.909722222204</c:v>
                </c:pt>
                <c:pt idx="3089">
                  <c:v>37931.009722222225</c:v>
                </c:pt>
                <c:pt idx="3090">
                  <c:v>37931.109722222194</c:v>
                </c:pt>
                <c:pt idx="3091">
                  <c:v>37931.209722222186</c:v>
                </c:pt>
                <c:pt idx="3092">
                  <c:v>37931.30972222222</c:v>
                </c:pt>
                <c:pt idx="3093">
                  <c:v>37931.409722222204</c:v>
                </c:pt>
                <c:pt idx="3094">
                  <c:v>37931.509722222225</c:v>
                </c:pt>
                <c:pt idx="3095">
                  <c:v>37931.609722222194</c:v>
                </c:pt>
                <c:pt idx="3096">
                  <c:v>37931.709722222186</c:v>
                </c:pt>
                <c:pt idx="3097">
                  <c:v>37931.80972222222</c:v>
                </c:pt>
                <c:pt idx="3098">
                  <c:v>37931.909722222204</c:v>
                </c:pt>
                <c:pt idx="3099">
                  <c:v>37932.009722222225</c:v>
                </c:pt>
                <c:pt idx="3100">
                  <c:v>37932.109722222194</c:v>
                </c:pt>
                <c:pt idx="3101">
                  <c:v>37932.209722222186</c:v>
                </c:pt>
                <c:pt idx="3102">
                  <c:v>37932.30972222222</c:v>
                </c:pt>
                <c:pt idx="3103">
                  <c:v>37932.409722222204</c:v>
                </c:pt>
                <c:pt idx="3104">
                  <c:v>37932.509722222225</c:v>
                </c:pt>
                <c:pt idx="3105">
                  <c:v>37932.609722222194</c:v>
                </c:pt>
                <c:pt idx="3106">
                  <c:v>37932.709722222186</c:v>
                </c:pt>
                <c:pt idx="3107">
                  <c:v>37932.80972222222</c:v>
                </c:pt>
                <c:pt idx="3108">
                  <c:v>37932.909722222204</c:v>
                </c:pt>
                <c:pt idx="3109">
                  <c:v>37933.009722222225</c:v>
                </c:pt>
                <c:pt idx="3110">
                  <c:v>37933.109722222194</c:v>
                </c:pt>
                <c:pt idx="3111">
                  <c:v>37933.209722222186</c:v>
                </c:pt>
                <c:pt idx="3112">
                  <c:v>37933.30972222222</c:v>
                </c:pt>
                <c:pt idx="3113">
                  <c:v>37933.409722222204</c:v>
                </c:pt>
                <c:pt idx="3114">
                  <c:v>37933.509722222225</c:v>
                </c:pt>
                <c:pt idx="3115">
                  <c:v>37933.609722222194</c:v>
                </c:pt>
                <c:pt idx="3116">
                  <c:v>37933.709722222186</c:v>
                </c:pt>
                <c:pt idx="3117">
                  <c:v>37933.80972222222</c:v>
                </c:pt>
                <c:pt idx="3118">
                  <c:v>37933.909722222204</c:v>
                </c:pt>
                <c:pt idx="3119">
                  <c:v>37934.009722222225</c:v>
                </c:pt>
                <c:pt idx="3120">
                  <c:v>37934.109722222194</c:v>
                </c:pt>
                <c:pt idx="3121">
                  <c:v>37934.209722222186</c:v>
                </c:pt>
                <c:pt idx="3122">
                  <c:v>37934.30972222222</c:v>
                </c:pt>
                <c:pt idx="3123">
                  <c:v>37934.409722222204</c:v>
                </c:pt>
                <c:pt idx="3124">
                  <c:v>37934.509722222225</c:v>
                </c:pt>
                <c:pt idx="3125">
                  <c:v>37934.609722222194</c:v>
                </c:pt>
                <c:pt idx="3126">
                  <c:v>37934.709722222186</c:v>
                </c:pt>
                <c:pt idx="3127">
                  <c:v>37934.80972222222</c:v>
                </c:pt>
                <c:pt idx="3128">
                  <c:v>37934.909722222204</c:v>
                </c:pt>
                <c:pt idx="3129">
                  <c:v>37935.009722222225</c:v>
                </c:pt>
                <c:pt idx="3130">
                  <c:v>37935.109722222194</c:v>
                </c:pt>
                <c:pt idx="3131">
                  <c:v>37935.209722222186</c:v>
                </c:pt>
                <c:pt idx="3132">
                  <c:v>37935.30972222222</c:v>
                </c:pt>
                <c:pt idx="3133">
                  <c:v>37935.409722222204</c:v>
                </c:pt>
                <c:pt idx="3134">
                  <c:v>37935.509722222225</c:v>
                </c:pt>
                <c:pt idx="3135">
                  <c:v>37935.609722222194</c:v>
                </c:pt>
                <c:pt idx="3136">
                  <c:v>37935.709722222186</c:v>
                </c:pt>
                <c:pt idx="3137">
                  <c:v>37935.80972222222</c:v>
                </c:pt>
                <c:pt idx="3138">
                  <c:v>37935.909722222204</c:v>
                </c:pt>
                <c:pt idx="3139">
                  <c:v>37936.009722222225</c:v>
                </c:pt>
                <c:pt idx="3140">
                  <c:v>37936.109722222194</c:v>
                </c:pt>
                <c:pt idx="3141">
                  <c:v>37936.209722222186</c:v>
                </c:pt>
                <c:pt idx="3142">
                  <c:v>37936.30972222222</c:v>
                </c:pt>
                <c:pt idx="3143">
                  <c:v>37936.409722222204</c:v>
                </c:pt>
                <c:pt idx="3144">
                  <c:v>37936.509722222225</c:v>
                </c:pt>
                <c:pt idx="3145">
                  <c:v>37936.609722222194</c:v>
                </c:pt>
                <c:pt idx="3146">
                  <c:v>37936.709722222186</c:v>
                </c:pt>
                <c:pt idx="3147">
                  <c:v>37936.80972222222</c:v>
                </c:pt>
                <c:pt idx="3148">
                  <c:v>37936.909722222204</c:v>
                </c:pt>
                <c:pt idx="3149">
                  <c:v>37937.009722222225</c:v>
                </c:pt>
                <c:pt idx="3150">
                  <c:v>37937.109722222194</c:v>
                </c:pt>
                <c:pt idx="3151">
                  <c:v>37937.209722222186</c:v>
                </c:pt>
                <c:pt idx="3152">
                  <c:v>37937.30972222222</c:v>
                </c:pt>
                <c:pt idx="3153">
                  <c:v>37937.409722222204</c:v>
                </c:pt>
                <c:pt idx="3154">
                  <c:v>37937.509722222225</c:v>
                </c:pt>
                <c:pt idx="3155">
                  <c:v>37937.609722222194</c:v>
                </c:pt>
                <c:pt idx="3156">
                  <c:v>37937.709722222186</c:v>
                </c:pt>
                <c:pt idx="3157">
                  <c:v>37937.80972222222</c:v>
                </c:pt>
                <c:pt idx="3158">
                  <c:v>37937.909722222204</c:v>
                </c:pt>
                <c:pt idx="3159">
                  <c:v>37938.009722222225</c:v>
                </c:pt>
                <c:pt idx="3160">
                  <c:v>37938.109722222194</c:v>
                </c:pt>
                <c:pt idx="3161">
                  <c:v>37938.209722222186</c:v>
                </c:pt>
                <c:pt idx="3162">
                  <c:v>37938.30972222222</c:v>
                </c:pt>
                <c:pt idx="3163">
                  <c:v>37938.409722222204</c:v>
                </c:pt>
                <c:pt idx="3164">
                  <c:v>37938.509722222225</c:v>
                </c:pt>
                <c:pt idx="3165">
                  <c:v>37938.609722222194</c:v>
                </c:pt>
                <c:pt idx="3166">
                  <c:v>37938.709722222186</c:v>
                </c:pt>
                <c:pt idx="3167">
                  <c:v>37938.80972222222</c:v>
                </c:pt>
                <c:pt idx="3168">
                  <c:v>37938.909722222204</c:v>
                </c:pt>
                <c:pt idx="3169">
                  <c:v>37939.009722222225</c:v>
                </c:pt>
                <c:pt idx="3170">
                  <c:v>37939.109722222194</c:v>
                </c:pt>
                <c:pt idx="3171">
                  <c:v>37939.209722222186</c:v>
                </c:pt>
                <c:pt idx="3172">
                  <c:v>37939.30972222222</c:v>
                </c:pt>
                <c:pt idx="3173">
                  <c:v>37939.409722222204</c:v>
                </c:pt>
                <c:pt idx="3174">
                  <c:v>37939.509722222225</c:v>
                </c:pt>
                <c:pt idx="3175">
                  <c:v>37939.609722222194</c:v>
                </c:pt>
                <c:pt idx="3176">
                  <c:v>37939.709722222186</c:v>
                </c:pt>
                <c:pt idx="3177">
                  <c:v>37939.80972222222</c:v>
                </c:pt>
                <c:pt idx="3178">
                  <c:v>37939.909722222204</c:v>
                </c:pt>
                <c:pt idx="3179">
                  <c:v>37940.009722222225</c:v>
                </c:pt>
                <c:pt idx="3180">
                  <c:v>37940.109722222194</c:v>
                </c:pt>
                <c:pt idx="3181">
                  <c:v>37940.209722222186</c:v>
                </c:pt>
                <c:pt idx="3182">
                  <c:v>37940.310416666667</c:v>
                </c:pt>
                <c:pt idx="3183">
                  <c:v>37940.409722222204</c:v>
                </c:pt>
                <c:pt idx="3184">
                  <c:v>37940.509722222225</c:v>
                </c:pt>
                <c:pt idx="3185">
                  <c:v>37940.609722222194</c:v>
                </c:pt>
                <c:pt idx="3186">
                  <c:v>37940.710416666654</c:v>
                </c:pt>
                <c:pt idx="3187">
                  <c:v>37940.810416666667</c:v>
                </c:pt>
                <c:pt idx="3188">
                  <c:v>37940.909722222204</c:v>
                </c:pt>
                <c:pt idx="3189">
                  <c:v>37941.009722222225</c:v>
                </c:pt>
                <c:pt idx="3190">
                  <c:v>37941.11041666667</c:v>
                </c:pt>
                <c:pt idx="3191">
                  <c:v>37941.210416666654</c:v>
                </c:pt>
                <c:pt idx="3192">
                  <c:v>37941.310416666667</c:v>
                </c:pt>
                <c:pt idx="3193">
                  <c:v>37941.409722222204</c:v>
                </c:pt>
                <c:pt idx="3194">
                  <c:v>37941.510416666664</c:v>
                </c:pt>
                <c:pt idx="3195">
                  <c:v>37941.61041666667</c:v>
                </c:pt>
                <c:pt idx="3196">
                  <c:v>37941.710416666654</c:v>
                </c:pt>
                <c:pt idx="3197">
                  <c:v>37941.810416666667</c:v>
                </c:pt>
                <c:pt idx="3198">
                  <c:v>37941.910416666666</c:v>
                </c:pt>
                <c:pt idx="3199">
                  <c:v>37942.010416666664</c:v>
                </c:pt>
                <c:pt idx="3200">
                  <c:v>37942.11041666667</c:v>
                </c:pt>
                <c:pt idx="3201">
                  <c:v>37942.210416666654</c:v>
                </c:pt>
                <c:pt idx="3202">
                  <c:v>37942.310416666667</c:v>
                </c:pt>
                <c:pt idx="3203">
                  <c:v>37942.410416666666</c:v>
                </c:pt>
                <c:pt idx="3204">
                  <c:v>37942.510416666664</c:v>
                </c:pt>
                <c:pt idx="3205">
                  <c:v>37942.61041666667</c:v>
                </c:pt>
                <c:pt idx="3206">
                  <c:v>37942.710416666654</c:v>
                </c:pt>
                <c:pt idx="3207">
                  <c:v>37942.810416666667</c:v>
                </c:pt>
                <c:pt idx="3208">
                  <c:v>37942.910416666666</c:v>
                </c:pt>
                <c:pt idx="3209">
                  <c:v>37943.010416666664</c:v>
                </c:pt>
                <c:pt idx="3210">
                  <c:v>37943.11041666667</c:v>
                </c:pt>
                <c:pt idx="3211">
                  <c:v>37943.210416666654</c:v>
                </c:pt>
                <c:pt idx="3212">
                  <c:v>37943.310416666667</c:v>
                </c:pt>
                <c:pt idx="3213">
                  <c:v>37943.410416666666</c:v>
                </c:pt>
                <c:pt idx="3214">
                  <c:v>37943.510416666664</c:v>
                </c:pt>
                <c:pt idx="3215">
                  <c:v>37943.61041666667</c:v>
                </c:pt>
                <c:pt idx="3216">
                  <c:v>37943.710416666654</c:v>
                </c:pt>
                <c:pt idx="3217">
                  <c:v>37943.810416666667</c:v>
                </c:pt>
                <c:pt idx="3218">
                  <c:v>37943.910416666666</c:v>
                </c:pt>
                <c:pt idx="3219">
                  <c:v>37944.010416666664</c:v>
                </c:pt>
                <c:pt idx="3220">
                  <c:v>37944.11041666667</c:v>
                </c:pt>
                <c:pt idx="3221">
                  <c:v>37944.210416666654</c:v>
                </c:pt>
                <c:pt idx="3222">
                  <c:v>37944.310416666667</c:v>
                </c:pt>
                <c:pt idx="3223">
                  <c:v>37944.410416666666</c:v>
                </c:pt>
                <c:pt idx="3224">
                  <c:v>37944.510416666664</c:v>
                </c:pt>
                <c:pt idx="3225">
                  <c:v>37944.61041666667</c:v>
                </c:pt>
                <c:pt idx="3226">
                  <c:v>37944.710416666654</c:v>
                </c:pt>
                <c:pt idx="3227">
                  <c:v>37944.810416666667</c:v>
                </c:pt>
                <c:pt idx="3228">
                  <c:v>37944.910416666666</c:v>
                </c:pt>
                <c:pt idx="3229">
                  <c:v>37945.010416666664</c:v>
                </c:pt>
                <c:pt idx="3230">
                  <c:v>37945.11041666667</c:v>
                </c:pt>
                <c:pt idx="3231">
                  <c:v>37945.210416666654</c:v>
                </c:pt>
                <c:pt idx="3232">
                  <c:v>37945.310416666667</c:v>
                </c:pt>
                <c:pt idx="3233">
                  <c:v>37945.410416666666</c:v>
                </c:pt>
                <c:pt idx="3234">
                  <c:v>37945.510416666664</c:v>
                </c:pt>
                <c:pt idx="3235">
                  <c:v>37945.61041666667</c:v>
                </c:pt>
                <c:pt idx="3236">
                  <c:v>37945.710416666654</c:v>
                </c:pt>
                <c:pt idx="3237">
                  <c:v>37945.810416666667</c:v>
                </c:pt>
                <c:pt idx="3238">
                  <c:v>37945.910416666666</c:v>
                </c:pt>
                <c:pt idx="3239">
                  <c:v>37946.010416666664</c:v>
                </c:pt>
                <c:pt idx="3240">
                  <c:v>37946.11041666667</c:v>
                </c:pt>
                <c:pt idx="3241">
                  <c:v>37946.210416666654</c:v>
                </c:pt>
                <c:pt idx="3242">
                  <c:v>37946.310416666667</c:v>
                </c:pt>
                <c:pt idx="3243">
                  <c:v>37946.410416666666</c:v>
                </c:pt>
                <c:pt idx="3244">
                  <c:v>37946.510416666664</c:v>
                </c:pt>
                <c:pt idx="3245">
                  <c:v>37946.61041666667</c:v>
                </c:pt>
                <c:pt idx="3246">
                  <c:v>37946.710416666654</c:v>
                </c:pt>
                <c:pt idx="3247">
                  <c:v>37946.810416666667</c:v>
                </c:pt>
                <c:pt idx="3248">
                  <c:v>37946.910416666666</c:v>
                </c:pt>
                <c:pt idx="3249">
                  <c:v>37947.010416666664</c:v>
                </c:pt>
                <c:pt idx="3250">
                  <c:v>37947.11041666667</c:v>
                </c:pt>
                <c:pt idx="3251">
                  <c:v>37947.210416666654</c:v>
                </c:pt>
                <c:pt idx="3252">
                  <c:v>37947.310416666667</c:v>
                </c:pt>
                <c:pt idx="3253">
                  <c:v>37947.410416666666</c:v>
                </c:pt>
                <c:pt idx="3254">
                  <c:v>37947.510416666664</c:v>
                </c:pt>
                <c:pt idx="3255">
                  <c:v>37947.61041666667</c:v>
                </c:pt>
                <c:pt idx="3256">
                  <c:v>37947.710416666654</c:v>
                </c:pt>
                <c:pt idx="3257">
                  <c:v>37947.810416666667</c:v>
                </c:pt>
                <c:pt idx="3258">
                  <c:v>37947.910416666666</c:v>
                </c:pt>
                <c:pt idx="3259">
                  <c:v>37948.010416666664</c:v>
                </c:pt>
                <c:pt idx="3260">
                  <c:v>37948.11041666667</c:v>
                </c:pt>
                <c:pt idx="3261">
                  <c:v>37948.210416666654</c:v>
                </c:pt>
                <c:pt idx="3262">
                  <c:v>37948.310416666667</c:v>
                </c:pt>
                <c:pt idx="3263">
                  <c:v>37948.410416666666</c:v>
                </c:pt>
                <c:pt idx="3264">
                  <c:v>37948.510416666664</c:v>
                </c:pt>
                <c:pt idx="3265">
                  <c:v>37948.61041666667</c:v>
                </c:pt>
                <c:pt idx="3266">
                  <c:v>37948.710416666654</c:v>
                </c:pt>
                <c:pt idx="3267">
                  <c:v>37948.810416666667</c:v>
                </c:pt>
                <c:pt idx="3268">
                  <c:v>37948.910416666666</c:v>
                </c:pt>
                <c:pt idx="3269">
                  <c:v>37949.010416666664</c:v>
                </c:pt>
                <c:pt idx="3270">
                  <c:v>37949.11041666667</c:v>
                </c:pt>
                <c:pt idx="3271">
                  <c:v>37949.210416666654</c:v>
                </c:pt>
                <c:pt idx="3272">
                  <c:v>37949.310416666667</c:v>
                </c:pt>
                <c:pt idx="3273">
                  <c:v>37949.410416666666</c:v>
                </c:pt>
                <c:pt idx="3274">
                  <c:v>37949.510416666664</c:v>
                </c:pt>
                <c:pt idx="3275">
                  <c:v>37949.61041666667</c:v>
                </c:pt>
                <c:pt idx="3276">
                  <c:v>37949.710416666654</c:v>
                </c:pt>
                <c:pt idx="3277">
                  <c:v>37949.810416666667</c:v>
                </c:pt>
                <c:pt idx="3278">
                  <c:v>37949.910416666666</c:v>
                </c:pt>
                <c:pt idx="3279">
                  <c:v>37950.010416666664</c:v>
                </c:pt>
                <c:pt idx="3280">
                  <c:v>37950.11041666667</c:v>
                </c:pt>
                <c:pt idx="3281">
                  <c:v>37950.210416666654</c:v>
                </c:pt>
                <c:pt idx="3282">
                  <c:v>37950.310416666667</c:v>
                </c:pt>
                <c:pt idx="3283">
                  <c:v>37950.410416666666</c:v>
                </c:pt>
                <c:pt idx="3284">
                  <c:v>37950.510416666664</c:v>
                </c:pt>
                <c:pt idx="3285">
                  <c:v>37950.61041666667</c:v>
                </c:pt>
                <c:pt idx="3286">
                  <c:v>37950.710416666654</c:v>
                </c:pt>
                <c:pt idx="3287">
                  <c:v>37950.810416666667</c:v>
                </c:pt>
                <c:pt idx="3288">
                  <c:v>37950.910416666666</c:v>
                </c:pt>
                <c:pt idx="3289">
                  <c:v>37951.010416666664</c:v>
                </c:pt>
                <c:pt idx="3290">
                  <c:v>37951.11041666667</c:v>
                </c:pt>
                <c:pt idx="3291">
                  <c:v>37951.210416666654</c:v>
                </c:pt>
                <c:pt idx="3292">
                  <c:v>37951.310416666667</c:v>
                </c:pt>
                <c:pt idx="3293">
                  <c:v>37951.410416666666</c:v>
                </c:pt>
                <c:pt idx="3294">
                  <c:v>37951.510416666664</c:v>
                </c:pt>
                <c:pt idx="3295">
                  <c:v>37951.61041666667</c:v>
                </c:pt>
                <c:pt idx="3296">
                  <c:v>37951.710416666654</c:v>
                </c:pt>
                <c:pt idx="3297">
                  <c:v>37951.810416666667</c:v>
                </c:pt>
                <c:pt idx="3298">
                  <c:v>37951.911111111105</c:v>
                </c:pt>
                <c:pt idx="3299">
                  <c:v>37952.010416666664</c:v>
                </c:pt>
                <c:pt idx="3300">
                  <c:v>37952.11041666667</c:v>
                </c:pt>
                <c:pt idx="3301">
                  <c:v>37952.210416666654</c:v>
                </c:pt>
                <c:pt idx="3302">
                  <c:v>37952.311111111114</c:v>
                </c:pt>
                <c:pt idx="3303">
                  <c:v>37952.411111111105</c:v>
                </c:pt>
                <c:pt idx="3304">
                  <c:v>37952.510416666664</c:v>
                </c:pt>
                <c:pt idx="3305">
                  <c:v>37952.61041666667</c:v>
                </c:pt>
                <c:pt idx="3306">
                  <c:v>37952.711111110984</c:v>
                </c:pt>
                <c:pt idx="3307">
                  <c:v>37952.811111111114</c:v>
                </c:pt>
                <c:pt idx="3308">
                  <c:v>37952.911111111105</c:v>
                </c:pt>
                <c:pt idx="3309">
                  <c:v>37953.010416666664</c:v>
                </c:pt>
                <c:pt idx="3310">
                  <c:v>37953.111111110986</c:v>
                </c:pt>
                <c:pt idx="3311">
                  <c:v>37953.211111110984</c:v>
                </c:pt>
                <c:pt idx="3312">
                  <c:v>37953.311111111114</c:v>
                </c:pt>
                <c:pt idx="3313">
                  <c:v>37953.411111111105</c:v>
                </c:pt>
                <c:pt idx="3314">
                  <c:v>37953.511111111104</c:v>
                </c:pt>
                <c:pt idx="3315">
                  <c:v>37953.611111110986</c:v>
                </c:pt>
                <c:pt idx="3316">
                  <c:v>37953.711111110984</c:v>
                </c:pt>
                <c:pt idx="3317">
                  <c:v>37953.811111111114</c:v>
                </c:pt>
                <c:pt idx="3318">
                  <c:v>37953.911111111105</c:v>
                </c:pt>
                <c:pt idx="3319">
                  <c:v>37954.011111111104</c:v>
                </c:pt>
                <c:pt idx="3320">
                  <c:v>37954.111111110986</c:v>
                </c:pt>
                <c:pt idx="3321">
                  <c:v>37954.211111110984</c:v>
                </c:pt>
                <c:pt idx="3322">
                  <c:v>37954.311111111114</c:v>
                </c:pt>
                <c:pt idx="3323">
                  <c:v>37954.411111111105</c:v>
                </c:pt>
                <c:pt idx="3324">
                  <c:v>37954.511111111104</c:v>
                </c:pt>
                <c:pt idx="3325">
                  <c:v>37954.611111110986</c:v>
                </c:pt>
                <c:pt idx="3326">
                  <c:v>37954.711111110984</c:v>
                </c:pt>
                <c:pt idx="3327">
                  <c:v>37954.811111111114</c:v>
                </c:pt>
                <c:pt idx="3328">
                  <c:v>37954.911111111105</c:v>
                </c:pt>
                <c:pt idx="3329">
                  <c:v>37955.011111111104</c:v>
                </c:pt>
                <c:pt idx="3330">
                  <c:v>37955.111111110986</c:v>
                </c:pt>
                <c:pt idx="3331">
                  <c:v>37955.211111110984</c:v>
                </c:pt>
                <c:pt idx="3332">
                  <c:v>37955.311111111114</c:v>
                </c:pt>
                <c:pt idx="3333">
                  <c:v>37955.411111111105</c:v>
                </c:pt>
                <c:pt idx="3334">
                  <c:v>37955.511111111104</c:v>
                </c:pt>
                <c:pt idx="3335">
                  <c:v>37955.611111110986</c:v>
                </c:pt>
                <c:pt idx="3336">
                  <c:v>37955.711111110984</c:v>
                </c:pt>
                <c:pt idx="3337">
                  <c:v>37955.811111111114</c:v>
                </c:pt>
                <c:pt idx="3338">
                  <c:v>37955.911111111105</c:v>
                </c:pt>
                <c:pt idx="3339">
                  <c:v>37956.011111111104</c:v>
                </c:pt>
                <c:pt idx="3340">
                  <c:v>37956.111111110986</c:v>
                </c:pt>
                <c:pt idx="3341">
                  <c:v>37956.211111110984</c:v>
                </c:pt>
                <c:pt idx="3342">
                  <c:v>37956.311111111114</c:v>
                </c:pt>
                <c:pt idx="3343">
                  <c:v>37956.411111111105</c:v>
                </c:pt>
                <c:pt idx="3344">
                  <c:v>37956.511111111104</c:v>
                </c:pt>
                <c:pt idx="3345">
                  <c:v>37956.611111110986</c:v>
                </c:pt>
                <c:pt idx="3346">
                  <c:v>37956.711111110984</c:v>
                </c:pt>
                <c:pt idx="3347">
                  <c:v>37956.811111111114</c:v>
                </c:pt>
                <c:pt idx="3348">
                  <c:v>37956.911111111105</c:v>
                </c:pt>
                <c:pt idx="3349">
                  <c:v>37957.011111111104</c:v>
                </c:pt>
                <c:pt idx="3350">
                  <c:v>37957.111111110986</c:v>
                </c:pt>
                <c:pt idx="3351">
                  <c:v>37957.211111110984</c:v>
                </c:pt>
                <c:pt idx="3352">
                  <c:v>37957.311111111114</c:v>
                </c:pt>
                <c:pt idx="3353">
                  <c:v>37957.411111111105</c:v>
                </c:pt>
                <c:pt idx="3354">
                  <c:v>37957.511111111104</c:v>
                </c:pt>
                <c:pt idx="3355">
                  <c:v>37957.611111110986</c:v>
                </c:pt>
                <c:pt idx="3356">
                  <c:v>37957.711111110984</c:v>
                </c:pt>
                <c:pt idx="3357">
                  <c:v>37957.811111111114</c:v>
                </c:pt>
                <c:pt idx="3358">
                  <c:v>37957.911111111105</c:v>
                </c:pt>
                <c:pt idx="3359">
                  <c:v>37958.011111111104</c:v>
                </c:pt>
                <c:pt idx="3360">
                  <c:v>37958.111111110986</c:v>
                </c:pt>
                <c:pt idx="3361">
                  <c:v>37958.211111110984</c:v>
                </c:pt>
                <c:pt idx="3362">
                  <c:v>37958.311111111114</c:v>
                </c:pt>
                <c:pt idx="3363">
                  <c:v>37958.411111111105</c:v>
                </c:pt>
                <c:pt idx="3364">
                  <c:v>37958.511111111104</c:v>
                </c:pt>
                <c:pt idx="3365">
                  <c:v>37958.611111110986</c:v>
                </c:pt>
                <c:pt idx="3366">
                  <c:v>37958.711111110984</c:v>
                </c:pt>
                <c:pt idx="3367">
                  <c:v>37958.811111111114</c:v>
                </c:pt>
                <c:pt idx="3368">
                  <c:v>37958.911111111105</c:v>
                </c:pt>
                <c:pt idx="3369">
                  <c:v>37959.011111111104</c:v>
                </c:pt>
                <c:pt idx="3370">
                  <c:v>37959.111111110986</c:v>
                </c:pt>
                <c:pt idx="3371">
                  <c:v>37959.211111110984</c:v>
                </c:pt>
                <c:pt idx="3372">
                  <c:v>37959.311111111114</c:v>
                </c:pt>
                <c:pt idx="3373">
                  <c:v>37959.411111111105</c:v>
                </c:pt>
                <c:pt idx="3374">
                  <c:v>37959.511111111104</c:v>
                </c:pt>
                <c:pt idx="3375">
                  <c:v>37959.611111110986</c:v>
                </c:pt>
                <c:pt idx="3376">
                  <c:v>37959.711111110984</c:v>
                </c:pt>
                <c:pt idx="3377">
                  <c:v>37959.811111111114</c:v>
                </c:pt>
                <c:pt idx="3378">
                  <c:v>37959.911111111105</c:v>
                </c:pt>
                <c:pt idx="3379">
                  <c:v>37960.011111111104</c:v>
                </c:pt>
                <c:pt idx="3380">
                  <c:v>37960.111111110986</c:v>
                </c:pt>
                <c:pt idx="3381">
                  <c:v>37960.211111110984</c:v>
                </c:pt>
                <c:pt idx="3382">
                  <c:v>37960.311111111114</c:v>
                </c:pt>
                <c:pt idx="3383">
                  <c:v>37960.411111111105</c:v>
                </c:pt>
                <c:pt idx="3384">
                  <c:v>37960.511111111104</c:v>
                </c:pt>
                <c:pt idx="3385">
                  <c:v>37960.611111110986</c:v>
                </c:pt>
                <c:pt idx="3386">
                  <c:v>37960.711111110984</c:v>
                </c:pt>
                <c:pt idx="3387">
                  <c:v>37960.811111111114</c:v>
                </c:pt>
                <c:pt idx="3388">
                  <c:v>37960.911111111105</c:v>
                </c:pt>
                <c:pt idx="3389">
                  <c:v>37961.011111111104</c:v>
                </c:pt>
                <c:pt idx="3390">
                  <c:v>37961.111111110986</c:v>
                </c:pt>
                <c:pt idx="3391">
                  <c:v>37961.211111110984</c:v>
                </c:pt>
                <c:pt idx="3392">
                  <c:v>37961.311111111114</c:v>
                </c:pt>
                <c:pt idx="3393">
                  <c:v>37961.411111111105</c:v>
                </c:pt>
                <c:pt idx="3394">
                  <c:v>37961.511111111104</c:v>
                </c:pt>
                <c:pt idx="3395">
                  <c:v>37961.611111110986</c:v>
                </c:pt>
                <c:pt idx="3396">
                  <c:v>37961.711111110984</c:v>
                </c:pt>
                <c:pt idx="3397">
                  <c:v>37961.811111111114</c:v>
                </c:pt>
                <c:pt idx="3398">
                  <c:v>37961.911111111105</c:v>
                </c:pt>
                <c:pt idx="3399">
                  <c:v>37962.011111111104</c:v>
                </c:pt>
                <c:pt idx="3400">
                  <c:v>37962.111111110986</c:v>
                </c:pt>
                <c:pt idx="3401">
                  <c:v>37962.211111110984</c:v>
                </c:pt>
                <c:pt idx="3402">
                  <c:v>37962.311111111114</c:v>
                </c:pt>
                <c:pt idx="3403">
                  <c:v>37962.411111111105</c:v>
                </c:pt>
                <c:pt idx="3404">
                  <c:v>37962.511111111104</c:v>
                </c:pt>
                <c:pt idx="3405">
                  <c:v>37962.611111110986</c:v>
                </c:pt>
                <c:pt idx="3406">
                  <c:v>37962.711111110984</c:v>
                </c:pt>
                <c:pt idx="3407">
                  <c:v>37962.811111111114</c:v>
                </c:pt>
                <c:pt idx="3408">
                  <c:v>37962.911111111105</c:v>
                </c:pt>
                <c:pt idx="3409">
                  <c:v>37963.011111111104</c:v>
                </c:pt>
                <c:pt idx="3410">
                  <c:v>37963.111805555556</c:v>
                </c:pt>
                <c:pt idx="3411">
                  <c:v>37963.211111110984</c:v>
                </c:pt>
                <c:pt idx="3412">
                  <c:v>37963.311111111114</c:v>
                </c:pt>
                <c:pt idx="3413">
                  <c:v>37963.411111111105</c:v>
                </c:pt>
                <c:pt idx="3414">
                  <c:v>37963.511805555558</c:v>
                </c:pt>
                <c:pt idx="3415">
                  <c:v>37963.611805555556</c:v>
                </c:pt>
                <c:pt idx="3416">
                  <c:v>37963.711111110984</c:v>
                </c:pt>
                <c:pt idx="3417">
                  <c:v>37963.811111111114</c:v>
                </c:pt>
                <c:pt idx="3418">
                  <c:v>37963.911805555559</c:v>
                </c:pt>
                <c:pt idx="3419">
                  <c:v>37964.011805555558</c:v>
                </c:pt>
                <c:pt idx="3420">
                  <c:v>37964.111805555556</c:v>
                </c:pt>
                <c:pt idx="3421">
                  <c:v>37964.211111110984</c:v>
                </c:pt>
                <c:pt idx="3422">
                  <c:v>37964.311805555553</c:v>
                </c:pt>
                <c:pt idx="3423">
                  <c:v>37964.411805555559</c:v>
                </c:pt>
                <c:pt idx="3424">
                  <c:v>37964.511805555558</c:v>
                </c:pt>
                <c:pt idx="3425">
                  <c:v>37964.611805555556</c:v>
                </c:pt>
                <c:pt idx="3426">
                  <c:v>37964.711805555555</c:v>
                </c:pt>
                <c:pt idx="3427">
                  <c:v>37964.811805555553</c:v>
                </c:pt>
                <c:pt idx="3428">
                  <c:v>37964.911805555559</c:v>
                </c:pt>
                <c:pt idx="3429">
                  <c:v>37965.011805555558</c:v>
                </c:pt>
                <c:pt idx="3430">
                  <c:v>37965.111805555556</c:v>
                </c:pt>
                <c:pt idx="3431">
                  <c:v>37965.211805555555</c:v>
                </c:pt>
                <c:pt idx="3432">
                  <c:v>37965.311805555553</c:v>
                </c:pt>
                <c:pt idx="3433">
                  <c:v>37965.411805555559</c:v>
                </c:pt>
                <c:pt idx="3434">
                  <c:v>37965.511805555558</c:v>
                </c:pt>
                <c:pt idx="3435">
                  <c:v>37965.611805555556</c:v>
                </c:pt>
                <c:pt idx="3436">
                  <c:v>37965.711805555555</c:v>
                </c:pt>
                <c:pt idx="3437">
                  <c:v>37965.811805555553</c:v>
                </c:pt>
                <c:pt idx="3438">
                  <c:v>37965.911805555559</c:v>
                </c:pt>
                <c:pt idx="3439">
                  <c:v>37966.011805555558</c:v>
                </c:pt>
                <c:pt idx="3440">
                  <c:v>37966.111805555556</c:v>
                </c:pt>
                <c:pt idx="3441">
                  <c:v>37966.211805555555</c:v>
                </c:pt>
                <c:pt idx="3442">
                  <c:v>37966.311805555553</c:v>
                </c:pt>
                <c:pt idx="3443">
                  <c:v>37966.411805555559</c:v>
                </c:pt>
                <c:pt idx="3444">
                  <c:v>37966.511805555558</c:v>
                </c:pt>
                <c:pt idx="3445">
                  <c:v>37966.611805555556</c:v>
                </c:pt>
                <c:pt idx="3446">
                  <c:v>37966.711805555555</c:v>
                </c:pt>
                <c:pt idx="3447">
                  <c:v>37966.811805555553</c:v>
                </c:pt>
                <c:pt idx="3448">
                  <c:v>37966.911805555559</c:v>
                </c:pt>
                <c:pt idx="3449">
                  <c:v>37967.011805555558</c:v>
                </c:pt>
                <c:pt idx="3450">
                  <c:v>37967.111805555556</c:v>
                </c:pt>
                <c:pt idx="3451">
                  <c:v>37967.211805555555</c:v>
                </c:pt>
                <c:pt idx="3452">
                  <c:v>37967.311805555553</c:v>
                </c:pt>
                <c:pt idx="3453">
                  <c:v>37967.411805555559</c:v>
                </c:pt>
                <c:pt idx="3454">
                  <c:v>37967.511805555558</c:v>
                </c:pt>
                <c:pt idx="3455">
                  <c:v>37967.611805555556</c:v>
                </c:pt>
                <c:pt idx="3456">
                  <c:v>37967.711805555555</c:v>
                </c:pt>
                <c:pt idx="3457">
                  <c:v>37967.811805555553</c:v>
                </c:pt>
                <c:pt idx="3458">
                  <c:v>37967.911805555559</c:v>
                </c:pt>
                <c:pt idx="3459">
                  <c:v>37968.011805555558</c:v>
                </c:pt>
                <c:pt idx="3460">
                  <c:v>37968.111805555556</c:v>
                </c:pt>
                <c:pt idx="3461">
                  <c:v>37968.211805555555</c:v>
                </c:pt>
                <c:pt idx="3462">
                  <c:v>37968.311805555553</c:v>
                </c:pt>
                <c:pt idx="3463">
                  <c:v>37968.411805555559</c:v>
                </c:pt>
                <c:pt idx="3464">
                  <c:v>37968.511805555558</c:v>
                </c:pt>
                <c:pt idx="3465">
                  <c:v>37968.611805555556</c:v>
                </c:pt>
                <c:pt idx="3466">
                  <c:v>37968.711805555555</c:v>
                </c:pt>
                <c:pt idx="3467">
                  <c:v>37968.811805555553</c:v>
                </c:pt>
                <c:pt idx="3468">
                  <c:v>37968.911805555559</c:v>
                </c:pt>
                <c:pt idx="3469">
                  <c:v>37969.011805555558</c:v>
                </c:pt>
                <c:pt idx="3470">
                  <c:v>37969.111805555556</c:v>
                </c:pt>
                <c:pt idx="3471">
                  <c:v>37969.211805555555</c:v>
                </c:pt>
                <c:pt idx="3472">
                  <c:v>37969.311805555553</c:v>
                </c:pt>
                <c:pt idx="3473">
                  <c:v>37969.411805555559</c:v>
                </c:pt>
                <c:pt idx="3474">
                  <c:v>37969.511805555558</c:v>
                </c:pt>
                <c:pt idx="3475">
                  <c:v>37969.611805555556</c:v>
                </c:pt>
                <c:pt idx="3476">
                  <c:v>37969.711805555555</c:v>
                </c:pt>
                <c:pt idx="3477">
                  <c:v>37969.811805555553</c:v>
                </c:pt>
                <c:pt idx="3478">
                  <c:v>37969.911805555559</c:v>
                </c:pt>
                <c:pt idx="3479">
                  <c:v>37970.011805555558</c:v>
                </c:pt>
                <c:pt idx="3480">
                  <c:v>37970.111805555556</c:v>
                </c:pt>
                <c:pt idx="3481">
                  <c:v>37970.211805555555</c:v>
                </c:pt>
                <c:pt idx="3482">
                  <c:v>37970.311805555553</c:v>
                </c:pt>
                <c:pt idx="3483">
                  <c:v>37970.411805555559</c:v>
                </c:pt>
                <c:pt idx="3484">
                  <c:v>37970.511805555558</c:v>
                </c:pt>
                <c:pt idx="3485">
                  <c:v>37970.611805555556</c:v>
                </c:pt>
                <c:pt idx="3486">
                  <c:v>37970.711805555555</c:v>
                </c:pt>
                <c:pt idx="3487">
                  <c:v>37970.811805555553</c:v>
                </c:pt>
                <c:pt idx="3488">
                  <c:v>37970.911805555559</c:v>
                </c:pt>
                <c:pt idx="3489">
                  <c:v>37971.011805555558</c:v>
                </c:pt>
                <c:pt idx="3490">
                  <c:v>37971.111805555556</c:v>
                </c:pt>
                <c:pt idx="3491">
                  <c:v>37971.211805555555</c:v>
                </c:pt>
                <c:pt idx="3492">
                  <c:v>37971.311805555553</c:v>
                </c:pt>
                <c:pt idx="3493">
                  <c:v>37971.411805555559</c:v>
                </c:pt>
                <c:pt idx="3494">
                  <c:v>37971.511805555558</c:v>
                </c:pt>
                <c:pt idx="3495">
                  <c:v>37971.611805555556</c:v>
                </c:pt>
                <c:pt idx="3496">
                  <c:v>37971.711805555555</c:v>
                </c:pt>
                <c:pt idx="3497">
                  <c:v>37971.811805555553</c:v>
                </c:pt>
                <c:pt idx="3498">
                  <c:v>37971.911805555559</c:v>
                </c:pt>
                <c:pt idx="3499">
                  <c:v>37972.011805555558</c:v>
                </c:pt>
                <c:pt idx="3500">
                  <c:v>37972.111805555556</c:v>
                </c:pt>
                <c:pt idx="3501">
                  <c:v>37972.211805555555</c:v>
                </c:pt>
                <c:pt idx="3502">
                  <c:v>37972.311805555553</c:v>
                </c:pt>
                <c:pt idx="3503">
                  <c:v>37972.411805555559</c:v>
                </c:pt>
                <c:pt idx="3504">
                  <c:v>37972.511805555558</c:v>
                </c:pt>
                <c:pt idx="3505">
                  <c:v>37972.611805555556</c:v>
                </c:pt>
                <c:pt idx="3506">
                  <c:v>37972.711805555555</c:v>
                </c:pt>
                <c:pt idx="3507">
                  <c:v>37972.811805555553</c:v>
                </c:pt>
                <c:pt idx="3508">
                  <c:v>37972.911805555559</c:v>
                </c:pt>
                <c:pt idx="3509">
                  <c:v>37973.011805555558</c:v>
                </c:pt>
                <c:pt idx="3510">
                  <c:v>37973.111805555556</c:v>
                </c:pt>
                <c:pt idx="3511">
                  <c:v>37973.211805555555</c:v>
                </c:pt>
                <c:pt idx="3512">
                  <c:v>37973.311805555553</c:v>
                </c:pt>
                <c:pt idx="3513">
                  <c:v>37973.411805555559</c:v>
                </c:pt>
                <c:pt idx="3514">
                  <c:v>37973.511805555558</c:v>
                </c:pt>
                <c:pt idx="3515">
                  <c:v>37973.611805555556</c:v>
                </c:pt>
                <c:pt idx="3516">
                  <c:v>37973.711805555555</c:v>
                </c:pt>
                <c:pt idx="3517">
                  <c:v>37973.811805555553</c:v>
                </c:pt>
                <c:pt idx="3518">
                  <c:v>37973.911805555559</c:v>
                </c:pt>
                <c:pt idx="3519">
                  <c:v>37974.011805555558</c:v>
                </c:pt>
                <c:pt idx="3520">
                  <c:v>37974.111805555556</c:v>
                </c:pt>
                <c:pt idx="3521">
                  <c:v>37974.211805555555</c:v>
                </c:pt>
                <c:pt idx="3522">
                  <c:v>37974.312500000146</c:v>
                </c:pt>
                <c:pt idx="3523">
                  <c:v>37974.411805555559</c:v>
                </c:pt>
                <c:pt idx="3524">
                  <c:v>37974.511805555558</c:v>
                </c:pt>
                <c:pt idx="3525">
                  <c:v>37974.611805555556</c:v>
                </c:pt>
                <c:pt idx="3526">
                  <c:v>37974.712500000001</c:v>
                </c:pt>
                <c:pt idx="3527">
                  <c:v>37974.812500000146</c:v>
                </c:pt>
                <c:pt idx="3528">
                  <c:v>37974.911805555559</c:v>
                </c:pt>
                <c:pt idx="3529">
                  <c:v>37975.011805555558</c:v>
                </c:pt>
                <c:pt idx="3530">
                  <c:v>37975.112500000003</c:v>
                </c:pt>
                <c:pt idx="3531">
                  <c:v>37975.212500000001</c:v>
                </c:pt>
                <c:pt idx="3532">
                  <c:v>37975.312500000146</c:v>
                </c:pt>
                <c:pt idx="3533">
                  <c:v>37975.411805555559</c:v>
                </c:pt>
                <c:pt idx="3534">
                  <c:v>37975.512500000012</c:v>
                </c:pt>
                <c:pt idx="3535">
                  <c:v>37975.612500000003</c:v>
                </c:pt>
                <c:pt idx="3536">
                  <c:v>37975.712500000001</c:v>
                </c:pt>
                <c:pt idx="3537">
                  <c:v>37975.812500000146</c:v>
                </c:pt>
                <c:pt idx="3538">
                  <c:v>37975.912500000013</c:v>
                </c:pt>
                <c:pt idx="3539">
                  <c:v>37976.012500000012</c:v>
                </c:pt>
                <c:pt idx="3540">
                  <c:v>37976.112500000003</c:v>
                </c:pt>
                <c:pt idx="3541">
                  <c:v>37976.212500000001</c:v>
                </c:pt>
                <c:pt idx="3542">
                  <c:v>37976.312500000146</c:v>
                </c:pt>
                <c:pt idx="3543">
                  <c:v>37976.412500000013</c:v>
                </c:pt>
                <c:pt idx="3544">
                  <c:v>37976.512500000012</c:v>
                </c:pt>
                <c:pt idx="3545">
                  <c:v>37976.612500000003</c:v>
                </c:pt>
                <c:pt idx="3546">
                  <c:v>37976.712500000001</c:v>
                </c:pt>
                <c:pt idx="3547">
                  <c:v>37976.812500000146</c:v>
                </c:pt>
                <c:pt idx="3548">
                  <c:v>37976.912500000013</c:v>
                </c:pt>
                <c:pt idx="3549">
                  <c:v>37977.012500000012</c:v>
                </c:pt>
                <c:pt idx="3550">
                  <c:v>37977.112500000003</c:v>
                </c:pt>
                <c:pt idx="3551">
                  <c:v>37977.212500000001</c:v>
                </c:pt>
                <c:pt idx="3552">
                  <c:v>37977.312500000146</c:v>
                </c:pt>
                <c:pt idx="3553">
                  <c:v>37977.412500000013</c:v>
                </c:pt>
                <c:pt idx="3554">
                  <c:v>37977.512500000012</c:v>
                </c:pt>
                <c:pt idx="3555">
                  <c:v>37977.612500000003</c:v>
                </c:pt>
                <c:pt idx="3556">
                  <c:v>37977.712500000001</c:v>
                </c:pt>
                <c:pt idx="3557">
                  <c:v>37977.812500000146</c:v>
                </c:pt>
                <c:pt idx="3558">
                  <c:v>37977.912500000013</c:v>
                </c:pt>
                <c:pt idx="3559">
                  <c:v>37978.012500000012</c:v>
                </c:pt>
                <c:pt idx="3560">
                  <c:v>37978.112500000003</c:v>
                </c:pt>
                <c:pt idx="3561">
                  <c:v>37978.212500000001</c:v>
                </c:pt>
                <c:pt idx="3562">
                  <c:v>37978.312500000146</c:v>
                </c:pt>
                <c:pt idx="3563">
                  <c:v>37978.412500000013</c:v>
                </c:pt>
                <c:pt idx="3564">
                  <c:v>37978.512500000012</c:v>
                </c:pt>
                <c:pt idx="3565">
                  <c:v>37978.612500000003</c:v>
                </c:pt>
                <c:pt idx="3566">
                  <c:v>37978.712500000001</c:v>
                </c:pt>
                <c:pt idx="3567">
                  <c:v>37978.812500000146</c:v>
                </c:pt>
                <c:pt idx="3568">
                  <c:v>37978.912500000013</c:v>
                </c:pt>
                <c:pt idx="3569">
                  <c:v>37979.012500000012</c:v>
                </c:pt>
                <c:pt idx="3570">
                  <c:v>37979.112500000003</c:v>
                </c:pt>
                <c:pt idx="3571">
                  <c:v>37979.212500000001</c:v>
                </c:pt>
                <c:pt idx="3572">
                  <c:v>37979.312500000146</c:v>
                </c:pt>
                <c:pt idx="3573">
                  <c:v>37979.412500000013</c:v>
                </c:pt>
                <c:pt idx="3574">
                  <c:v>37979.512500000012</c:v>
                </c:pt>
                <c:pt idx="3575">
                  <c:v>37979.612500000003</c:v>
                </c:pt>
                <c:pt idx="3576">
                  <c:v>37979.712500000001</c:v>
                </c:pt>
                <c:pt idx="3577">
                  <c:v>37979.812500000146</c:v>
                </c:pt>
                <c:pt idx="3578">
                  <c:v>37979.912500000013</c:v>
                </c:pt>
                <c:pt idx="3579">
                  <c:v>37980.012500000012</c:v>
                </c:pt>
                <c:pt idx="3580">
                  <c:v>37980.112500000003</c:v>
                </c:pt>
                <c:pt idx="3581">
                  <c:v>37980.212500000001</c:v>
                </c:pt>
                <c:pt idx="3582">
                  <c:v>37980.312500000146</c:v>
                </c:pt>
                <c:pt idx="3583">
                  <c:v>37980.412500000013</c:v>
                </c:pt>
                <c:pt idx="3584">
                  <c:v>37980.512500000012</c:v>
                </c:pt>
                <c:pt idx="3585">
                  <c:v>37980.612500000003</c:v>
                </c:pt>
                <c:pt idx="3586">
                  <c:v>37980.712500000001</c:v>
                </c:pt>
                <c:pt idx="3587">
                  <c:v>37980.812500000146</c:v>
                </c:pt>
                <c:pt idx="3588">
                  <c:v>37980.912500000013</c:v>
                </c:pt>
                <c:pt idx="3589">
                  <c:v>37981.012500000012</c:v>
                </c:pt>
                <c:pt idx="3590">
                  <c:v>37981.112500000003</c:v>
                </c:pt>
                <c:pt idx="3591">
                  <c:v>37981.212500000001</c:v>
                </c:pt>
                <c:pt idx="3592">
                  <c:v>37981.312500000146</c:v>
                </c:pt>
                <c:pt idx="3593">
                  <c:v>37981.412500000013</c:v>
                </c:pt>
                <c:pt idx="3594">
                  <c:v>37981.512500000012</c:v>
                </c:pt>
                <c:pt idx="3595">
                  <c:v>37981.612500000003</c:v>
                </c:pt>
                <c:pt idx="3596">
                  <c:v>37981.712500000001</c:v>
                </c:pt>
                <c:pt idx="3597">
                  <c:v>37981.812500000146</c:v>
                </c:pt>
                <c:pt idx="3598">
                  <c:v>37981.912500000013</c:v>
                </c:pt>
                <c:pt idx="3599">
                  <c:v>37982.012500000012</c:v>
                </c:pt>
                <c:pt idx="3600">
                  <c:v>37982.112500000003</c:v>
                </c:pt>
                <c:pt idx="3601">
                  <c:v>37982.212500000001</c:v>
                </c:pt>
                <c:pt idx="3602">
                  <c:v>37982.312500000146</c:v>
                </c:pt>
                <c:pt idx="3603">
                  <c:v>37982.412500000013</c:v>
                </c:pt>
                <c:pt idx="3604">
                  <c:v>37982.512500000012</c:v>
                </c:pt>
                <c:pt idx="3605">
                  <c:v>37982.612500000003</c:v>
                </c:pt>
                <c:pt idx="3606">
                  <c:v>37982.712500000001</c:v>
                </c:pt>
                <c:pt idx="3607">
                  <c:v>37982.812500000146</c:v>
                </c:pt>
                <c:pt idx="3608">
                  <c:v>37982.912500000013</c:v>
                </c:pt>
                <c:pt idx="3609">
                  <c:v>37983.012500000012</c:v>
                </c:pt>
                <c:pt idx="3610">
                  <c:v>37983.112500000003</c:v>
                </c:pt>
                <c:pt idx="3611">
                  <c:v>37983.212500000001</c:v>
                </c:pt>
                <c:pt idx="3612">
                  <c:v>37983.312500000146</c:v>
                </c:pt>
                <c:pt idx="3613">
                  <c:v>37983.412500000013</c:v>
                </c:pt>
                <c:pt idx="3614">
                  <c:v>37983.512500000012</c:v>
                </c:pt>
                <c:pt idx="3615">
                  <c:v>37983.612500000003</c:v>
                </c:pt>
                <c:pt idx="3616">
                  <c:v>37983.712500000001</c:v>
                </c:pt>
                <c:pt idx="3617">
                  <c:v>37983.812500000146</c:v>
                </c:pt>
                <c:pt idx="3618">
                  <c:v>37983.912500000013</c:v>
                </c:pt>
                <c:pt idx="3619">
                  <c:v>37984.012500000012</c:v>
                </c:pt>
                <c:pt idx="3620">
                  <c:v>37984.112500000003</c:v>
                </c:pt>
                <c:pt idx="3621">
                  <c:v>37984.212500000001</c:v>
                </c:pt>
                <c:pt idx="3622">
                  <c:v>37984.312500000146</c:v>
                </c:pt>
                <c:pt idx="3623">
                  <c:v>37984.412500000013</c:v>
                </c:pt>
                <c:pt idx="3624">
                  <c:v>37984.512500000012</c:v>
                </c:pt>
                <c:pt idx="3625">
                  <c:v>37984.612500000003</c:v>
                </c:pt>
                <c:pt idx="3626">
                  <c:v>37984.712500000001</c:v>
                </c:pt>
                <c:pt idx="3627">
                  <c:v>37984.812500000146</c:v>
                </c:pt>
                <c:pt idx="3628">
                  <c:v>37984.912500000013</c:v>
                </c:pt>
                <c:pt idx="3629">
                  <c:v>37985.012500000012</c:v>
                </c:pt>
                <c:pt idx="3630">
                  <c:v>37985.112500000003</c:v>
                </c:pt>
                <c:pt idx="3631">
                  <c:v>37985.212500000001</c:v>
                </c:pt>
                <c:pt idx="3632">
                  <c:v>37985.312500000146</c:v>
                </c:pt>
                <c:pt idx="3633">
                  <c:v>37985.412500000013</c:v>
                </c:pt>
                <c:pt idx="3634">
                  <c:v>37985.512500000012</c:v>
                </c:pt>
                <c:pt idx="3635">
                  <c:v>37985.612500000003</c:v>
                </c:pt>
                <c:pt idx="3636">
                  <c:v>37985.712500000001</c:v>
                </c:pt>
                <c:pt idx="3637">
                  <c:v>37985.812500000146</c:v>
                </c:pt>
                <c:pt idx="3638">
                  <c:v>37985.913194444613</c:v>
                </c:pt>
                <c:pt idx="3639">
                  <c:v>37986.012500000012</c:v>
                </c:pt>
                <c:pt idx="3640">
                  <c:v>37986.112500000003</c:v>
                </c:pt>
                <c:pt idx="3641">
                  <c:v>37986.212500000001</c:v>
                </c:pt>
                <c:pt idx="3642">
                  <c:v>37986.313194444636</c:v>
                </c:pt>
                <c:pt idx="3643">
                  <c:v>37986.413194444613</c:v>
                </c:pt>
                <c:pt idx="3644">
                  <c:v>37986.512500000012</c:v>
                </c:pt>
                <c:pt idx="3645">
                  <c:v>37986.612500000003</c:v>
                </c:pt>
                <c:pt idx="3646">
                  <c:v>37986.713194444441</c:v>
                </c:pt>
                <c:pt idx="3647">
                  <c:v>37986.813194444636</c:v>
                </c:pt>
                <c:pt idx="3648">
                  <c:v>37986.913194444613</c:v>
                </c:pt>
              </c:numCache>
            </c:numRef>
          </c:xVal>
          <c:yVal>
            <c:numRef>
              <c:f>Sheet1!$B$2:$B$3650</c:f>
              <c:numCache>
                <c:formatCode>General</c:formatCode>
                <c:ptCount val="3649"/>
                <c:pt idx="0">
                  <c:v>2.4813499999999999E-2</c:v>
                </c:pt>
                <c:pt idx="1">
                  <c:v>2.5091700000000012E-2</c:v>
                </c:pt>
                <c:pt idx="2">
                  <c:v>2.5358200000000001E-2</c:v>
                </c:pt>
                <c:pt idx="3">
                  <c:v>2.7539000000000109E-2</c:v>
                </c:pt>
                <c:pt idx="4">
                  <c:v>2.87456E-2</c:v>
                </c:pt>
                <c:pt idx="5">
                  <c:v>2.7683600000000148E-2</c:v>
                </c:pt>
                <c:pt idx="6">
                  <c:v>2.6723400000000001E-2</c:v>
                </c:pt>
                <c:pt idx="7">
                  <c:v>2.67995E-2</c:v>
                </c:pt>
                <c:pt idx="8">
                  <c:v>2.6594300000000001E-2</c:v>
                </c:pt>
                <c:pt idx="9">
                  <c:v>2.7579100000000113E-2</c:v>
                </c:pt>
                <c:pt idx="10">
                  <c:v>2.8769300000000001E-2</c:v>
                </c:pt>
                <c:pt idx="11">
                  <c:v>2.7152800000000001E-2</c:v>
                </c:pt>
                <c:pt idx="12">
                  <c:v>2.7120200000000001E-2</c:v>
                </c:pt>
                <c:pt idx="13">
                  <c:v>2.8701600000000001E-2</c:v>
                </c:pt>
                <c:pt idx="14">
                  <c:v>2.88864E-2</c:v>
                </c:pt>
                <c:pt idx="15">
                  <c:v>2.8778000000000001E-2</c:v>
                </c:pt>
                <c:pt idx="16">
                  <c:v>2.8856900000000001E-2</c:v>
                </c:pt>
                <c:pt idx="17">
                  <c:v>2.7208400000000001E-2</c:v>
                </c:pt>
                <c:pt idx="18">
                  <c:v>2.750940000000001E-2</c:v>
                </c:pt>
                <c:pt idx="19">
                  <c:v>2.9609200000000096E-2</c:v>
                </c:pt>
                <c:pt idx="20">
                  <c:v>3.01926E-2</c:v>
                </c:pt>
                <c:pt idx="21">
                  <c:v>2.9487800000000102E-2</c:v>
                </c:pt>
                <c:pt idx="22">
                  <c:v>2.9021499999999988E-2</c:v>
                </c:pt>
                <c:pt idx="23">
                  <c:v>2.9802000000000002E-2</c:v>
                </c:pt>
                <c:pt idx="24">
                  <c:v>3.1843300000000185E-2</c:v>
                </c:pt>
                <c:pt idx="25">
                  <c:v>3.2084000000000015E-2</c:v>
                </c:pt>
                <c:pt idx="26">
                  <c:v>3.1557799999999997E-2</c:v>
                </c:pt>
                <c:pt idx="27">
                  <c:v>2.8621999999999998E-2</c:v>
                </c:pt>
                <c:pt idx="28">
                  <c:v>2.8251800000000011E-2</c:v>
                </c:pt>
                <c:pt idx="29">
                  <c:v>3.0204000000000002E-2</c:v>
                </c:pt>
                <c:pt idx="30">
                  <c:v>3.115890000000001E-2</c:v>
                </c:pt>
                <c:pt idx="31">
                  <c:v>3.0762499999999977E-2</c:v>
                </c:pt>
                <c:pt idx="32">
                  <c:v>2.95658E-2</c:v>
                </c:pt>
                <c:pt idx="33">
                  <c:v>3.0379000000000052E-2</c:v>
                </c:pt>
                <c:pt idx="34">
                  <c:v>3.2956699999999998E-2</c:v>
                </c:pt>
                <c:pt idx="35">
                  <c:v>3.3720899999999998E-2</c:v>
                </c:pt>
                <c:pt idx="36">
                  <c:v>3.2624199999999999E-2</c:v>
                </c:pt>
                <c:pt idx="37">
                  <c:v>3.0672900000000131E-2</c:v>
                </c:pt>
                <c:pt idx="38">
                  <c:v>2.8764499999999877E-2</c:v>
                </c:pt>
                <c:pt idx="39">
                  <c:v>3.0173200000000105E-2</c:v>
                </c:pt>
                <c:pt idx="40">
                  <c:v>3.19235E-2</c:v>
                </c:pt>
                <c:pt idx="41">
                  <c:v>3.1703200000000056E-2</c:v>
                </c:pt>
                <c:pt idx="42">
                  <c:v>3.0062499999999978E-2</c:v>
                </c:pt>
                <c:pt idx="43">
                  <c:v>3.0349700000000011E-2</c:v>
                </c:pt>
                <c:pt idx="44">
                  <c:v>3.2685100000000161E-2</c:v>
                </c:pt>
                <c:pt idx="45">
                  <c:v>3.3704399999999995E-2</c:v>
                </c:pt>
                <c:pt idx="46">
                  <c:v>3.2892900000000148E-2</c:v>
                </c:pt>
                <c:pt idx="47">
                  <c:v>3.183750000000015E-2</c:v>
                </c:pt>
                <c:pt idx="48">
                  <c:v>2.9696899999999998E-2</c:v>
                </c:pt>
                <c:pt idx="49">
                  <c:v>3.05454E-2</c:v>
                </c:pt>
                <c:pt idx="50">
                  <c:v>3.1943100000000016E-2</c:v>
                </c:pt>
                <c:pt idx="51">
                  <c:v>3.2440400000000001E-2</c:v>
                </c:pt>
                <c:pt idx="52">
                  <c:v>3.134350000000001E-2</c:v>
                </c:pt>
                <c:pt idx="53">
                  <c:v>3.1130300000000107E-2</c:v>
                </c:pt>
                <c:pt idx="54">
                  <c:v>3.2423400000000005E-2</c:v>
                </c:pt>
                <c:pt idx="55">
                  <c:v>3.39297E-2</c:v>
                </c:pt>
                <c:pt idx="56">
                  <c:v>3.4346700000000001E-2</c:v>
                </c:pt>
                <c:pt idx="57">
                  <c:v>3.3503100000000001E-2</c:v>
                </c:pt>
                <c:pt idx="58">
                  <c:v>3.2702900000000042E-2</c:v>
                </c:pt>
                <c:pt idx="59">
                  <c:v>3.3561399999999998E-2</c:v>
                </c:pt>
                <c:pt idx="60">
                  <c:v>3.3005100000000002E-2</c:v>
                </c:pt>
                <c:pt idx="61">
                  <c:v>3.3744099999999999E-2</c:v>
                </c:pt>
                <c:pt idx="62">
                  <c:v>3.3737499999999997E-2</c:v>
                </c:pt>
                <c:pt idx="63">
                  <c:v>3.3718699999999997E-2</c:v>
                </c:pt>
                <c:pt idx="64">
                  <c:v>3.3122800000000001E-2</c:v>
                </c:pt>
                <c:pt idx="65">
                  <c:v>3.384220000000001E-2</c:v>
                </c:pt>
                <c:pt idx="66">
                  <c:v>3.51145E-2</c:v>
                </c:pt>
                <c:pt idx="67">
                  <c:v>3.608250000000001E-2</c:v>
                </c:pt>
                <c:pt idx="68">
                  <c:v>3.6741200000000147E-2</c:v>
                </c:pt>
                <c:pt idx="69">
                  <c:v>3.6766199999999999E-2</c:v>
                </c:pt>
                <c:pt idx="70">
                  <c:v>3.394090000000001E-2</c:v>
                </c:pt>
                <c:pt idx="71">
                  <c:v>3.4259699999999997E-2</c:v>
                </c:pt>
                <c:pt idx="72">
                  <c:v>3.5835100000000161E-2</c:v>
                </c:pt>
                <c:pt idx="73">
                  <c:v>3.6084300000000138E-2</c:v>
                </c:pt>
                <c:pt idx="74">
                  <c:v>3.5803300000000197E-2</c:v>
                </c:pt>
                <c:pt idx="75">
                  <c:v>3.6418899999999997E-2</c:v>
                </c:pt>
                <c:pt idx="76">
                  <c:v>3.6478600000000055E-2</c:v>
                </c:pt>
                <c:pt idx="77">
                  <c:v>3.9032299999999999E-2</c:v>
                </c:pt>
                <c:pt idx="78">
                  <c:v>3.8015300000000002E-2</c:v>
                </c:pt>
                <c:pt idx="79">
                  <c:v>3.8103999999999999E-2</c:v>
                </c:pt>
                <c:pt idx="80">
                  <c:v>3.7427300000000142E-2</c:v>
                </c:pt>
                <c:pt idx="81">
                  <c:v>3.6133900000000142E-2</c:v>
                </c:pt>
                <c:pt idx="82">
                  <c:v>3.7025400000000014E-2</c:v>
                </c:pt>
                <c:pt idx="83">
                  <c:v>3.7260000000000001E-2</c:v>
                </c:pt>
                <c:pt idx="84">
                  <c:v>3.6587200000000132E-2</c:v>
                </c:pt>
                <c:pt idx="85">
                  <c:v>3.6066099999999997E-2</c:v>
                </c:pt>
                <c:pt idx="86">
                  <c:v>3.5407000000000056E-2</c:v>
                </c:pt>
                <c:pt idx="87">
                  <c:v>3.7958100000000002E-2</c:v>
                </c:pt>
                <c:pt idx="88">
                  <c:v>3.8871200000000161E-2</c:v>
                </c:pt>
                <c:pt idx="89">
                  <c:v>3.8471600000000016E-2</c:v>
                </c:pt>
                <c:pt idx="90">
                  <c:v>3.5420199999999999E-2</c:v>
                </c:pt>
                <c:pt idx="91">
                  <c:v>3.42907E-2</c:v>
                </c:pt>
                <c:pt idx="92">
                  <c:v>3.5888400000000001E-2</c:v>
                </c:pt>
                <c:pt idx="93">
                  <c:v>3.7830000000000183E-2</c:v>
                </c:pt>
                <c:pt idx="94">
                  <c:v>3.7637700000000197E-2</c:v>
                </c:pt>
                <c:pt idx="95">
                  <c:v>3.5007499999999997E-2</c:v>
                </c:pt>
                <c:pt idx="96">
                  <c:v>3.4589900000000041E-2</c:v>
                </c:pt>
                <c:pt idx="97">
                  <c:v>3.569350000000001E-2</c:v>
                </c:pt>
                <c:pt idx="98">
                  <c:v>3.8361399999999997E-2</c:v>
                </c:pt>
                <c:pt idx="99">
                  <c:v>3.8342099999999997E-2</c:v>
                </c:pt>
                <c:pt idx="100">
                  <c:v>3.7490300000000143E-2</c:v>
                </c:pt>
                <c:pt idx="101">
                  <c:v>3.2402700000000131E-2</c:v>
                </c:pt>
                <c:pt idx="102">
                  <c:v>3.2416599999999997E-2</c:v>
                </c:pt>
                <c:pt idx="103">
                  <c:v>3.7127899999999998E-2</c:v>
                </c:pt>
                <c:pt idx="104">
                  <c:v>3.8252000000000001E-2</c:v>
                </c:pt>
                <c:pt idx="105">
                  <c:v>3.7794700000000001E-2</c:v>
                </c:pt>
                <c:pt idx="106">
                  <c:v>3.5214799999999997E-2</c:v>
                </c:pt>
                <c:pt idx="107">
                  <c:v>3.5154199999999997E-2</c:v>
                </c:pt>
                <c:pt idx="108">
                  <c:v>3.7486700000000012E-2</c:v>
                </c:pt>
                <c:pt idx="109">
                  <c:v>3.7139800000000139E-2</c:v>
                </c:pt>
                <c:pt idx="110">
                  <c:v>3.7374600000000001E-2</c:v>
                </c:pt>
                <c:pt idx="111">
                  <c:v>3.2934699999999997E-2</c:v>
                </c:pt>
                <c:pt idx="112">
                  <c:v>3.2738400000000001E-2</c:v>
                </c:pt>
                <c:pt idx="113">
                  <c:v>3.6967899999999998E-2</c:v>
                </c:pt>
                <c:pt idx="114">
                  <c:v>3.92266E-2</c:v>
                </c:pt>
                <c:pt idx="115">
                  <c:v>3.9818400000000004E-2</c:v>
                </c:pt>
                <c:pt idx="116">
                  <c:v>3.8467899999999999E-2</c:v>
                </c:pt>
                <c:pt idx="117">
                  <c:v>3.7523099999999997E-2</c:v>
                </c:pt>
                <c:pt idx="118">
                  <c:v>3.7536100000000051E-2</c:v>
                </c:pt>
                <c:pt idx="119">
                  <c:v>3.8637100000000056E-2</c:v>
                </c:pt>
                <c:pt idx="120">
                  <c:v>3.8587700000000009E-2</c:v>
                </c:pt>
                <c:pt idx="121">
                  <c:v>3.8593799999999998E-2</c:v>
                </c:pt>
                <c:pt idx="122">
                  <c:v>3.7779100000000149E-2</c:v>
                </c:pt>
                <c:pt idx="123">
                  <c:v>3.9106799999999997E-2</c:v>
                </c:pt>
                <c:pt idx="124">
                  <c:v>4.0603099999999996E-2</c:v>
                </c:pt>
                <c:pt idx="125">
                  <c:v>3.9956600000000002E-2</c:v>
                </c:pt>
                <c:pt idx="126">
                  <c:v>3.962290000000001E-2</c:v>
                </c:pt>
                <c:pt idx="127">
                  <c:v>3.8344400000000001E-2</c:v>
                </c:pt>
                <c:pt idx="128">
                  <c:v>3.7717500000000001E-2</c:v>
                </c:pt>
                <c:pt idx="129">
                  <c:v>3.7672600000000139E-2</c:v>
                </c:pt>
                <c:pt idx="130">
                  <c:v>3.8112699999999979E-2</c:v>
                </c:pt>
                <c:pt idx="131">
                  <c:v>3.6908099999999999E-2</c:v>
                </c:pt>
                <c:pt idx="132">
                  <c:v>3.5810900000000055E-2</c:v>
                </c:pt>
                <c:pt idx="133">
                  <c:v>3.7244400000000011E-2</c:v>
                </c:pt>
                <c:pt idx="134">
                  <c:v>3.9699600000000002E-2</c:v>
                </c:pt>
                <c:pt idx="135">
                  <c:v>4.0864600000000133E-2</c:v>
                </c:pt>
                <c:pt idx="136">
                  <c:v>3.92425E-2</c:v>
                </c:pt>
                <c:pt idx="137">
                  <c:v>3.9130699999999997E-2</c:v>
                </c:pt>
                <c:pt idx="138">
                  <c:v>3.7476400000000042E-2</c:v>
                </c:pt>
                <c:pt idx="139">
                  <c:v>3.7468599999999998E-2</c:v>
                </c:pt>
                <c:pt idx="140">
                  <c:v>3.7717400000000005E-2</c:v>
                </c:pt>
                <c:pt idx="141">
                  <c:v>3.788300000000018E-2</c:v>
                </c:pt>
                <c:pt idx="142">
                  <c:v>3.7295700000000133E-2</c:v>
                </c:pt>
                <c:pt idx="143">
                  <c:v>3.8380999999999998E-2</c:v>
                </c:pt>
                <c:pt idx="144">
                  <c:v>3.9472300000000154E-2</c:v>
                </c:pt>
                <c:pt idx="145">
                  <c:v>4.0429899999999977E-2</c:v>
                </c:pt>
                <c:pt idx="146">
                  <c:v>3.8039200000000016E-2</c:v>
                </c:pt>
                <c:pt idx="147">
                  <c:v>3.7820400000000004E-2</c:v>
                </c:pt>
                <c:pt idx="148">
                  <c:v>3.7872000000000162E-2</c:v>
                </c:pt>
                <c:pt idx="149">
                  <c:v>3.75324E-2</c:v>
                </c:pt>
                <c:pt idx="150">
                  <c:v>3.7728600000000001E-2</c:v>
                </c:pt>
                <c:pt idx="151">
                  <c:v>3.6382699999999997E-2</c:v>
                </c:pt>
                <c:pt idx="152">
                  <c:v>3.5787100000000002E-2</c:v>
                </c:pt>
                <c:pt idx="153">
                  <c:v>3.6753400000000006E-2</c:v>
                </c:pt>
                <c:pt idx="154">
                  <c:v>3.8550599999999997E-2</c:v>
                </c:pt>
                <c:pt idx="155">
                  <c:v>3.9756100000000003E-2</c:v>
                </c:pt>
                <c:pt idx="156">
                  <c:v>3.8505999999999999E-2</c:v>
                </c:pt>
                <c:pt idx="157">
                  <c:v>3.6773699999999999E-2</c:v>
                </c:pt>
                <c:pt idx="158">
                  <c:v>3.6849900000000178E-2</c:v>
                </c:pt>
                <c:pt idx="159">
                  <c:v>3.6800600000000051E-2</c:v>
                </c:pt>
                <c:pt idx="160">
                  <c:v>3.6439300000000209E-2</c:v>
                </c:pt>
                <c:pt idx="161">
                  <c:v>3.6315899999999998E-2</c:v>
                </c:pt>
                <c:pt idx="162">
                  <c:v>3.5097300000000012E-2</c:v>
                </c:pt>
                <c:pt idx="163">
                  <c:v>3.4797799999999997E-2</c:v>
                </c:pt>
                <c:pt idx="164">
                  <c:v>3.5894300000000011E-2</c:v>
                </c:pt>
                <c:pt idx="165">
                  <c:v>3.8810999999999998E-2</c:v>
                </c:pt>
                <c:pt idx="166">
                  <c:v>3.8214100000000001E-2</c:v>
                </c:pt>
                <c:pt idx="167">
                  <c:v>3.5887900000000174E-2</c:v>
                </c:pt>
                <c:pt idx="168">
                  <c:v>3.5187900000000015E-2</c:v>
                </c:pt>
                <c:pt idx="169">
                  <c:v>3.5393899999999999E-2</c:v>
                </c:pt>
                <c:pt idx="170">
                  <c:v>3.1747600000000001E-2</c:v>
                </c:pt>
                <c:pt idx="171">
                  <c:v>3.2164600000000002E-2</c:v>
                </c:pt>
                <c:pt idx="172">
                  <c:v>3.2774000000000011E-2</c:v>
                </c:pt>
                <c:pt idx="173">
                  <c:v>3.0479800000000137E-2</c:v>
                </c:pt>
                <c:pt idx="174">
                  <c:v>3.0207500000000012E-2</c:v>
                </c:pt>
                <c:pt idx="175">
                  <c:v>3.5878100000000052E-2</c:v>
                </c:pt>
                <c:pt idx="176">
                  <c:v>3.8036500000000001E-2</c:v>
                </c:pt>
                <c:pt idx="177">
                  <c:v>3.6303599999999998E-2</c:v>
                </c:pt>
                <c:pt idx="178">
                  <c:v>3.6105600000000002E-2</c:v>
                </c:pt>
                <c:pt idx="179">
                  <c:v>3.3161099999999999E-2</c:v>
                </c:pt>
                <c:pt idx="180">
                  <c:v>3.3057599999999999E-2</c:v>
                </c:pt>
                <c:pt idx="181">
                  <c:v>3.5208499999999997E-2</c:v>
                </c:pt>
                <c:pt idx="182">
                  <c:v>3.54627E-2</c:v>
                </c:pt>
                <c:pt idx="183">
                  <c:v>3.5321100000000001E-2</c:v>
                </c:pt>
                <c:pt idx="184">
                  <c:v>3.19867E-2</c:v>
                </c:pt>
                <c:pt idx="185">
                  <c:v>3.4785099999999999E-2</c:v>
                </c:pt>
                <c:pt idx="186">
                  <c:v>3.8221999999999999E-2</c:v>
                </c:pt>
                <c:pt idx="187">
                  <c:v>3.6944999999999999E-2</c:v>
                </c:pt>
                <c:pt idx="188">
                  <c:v>3.5002800000000014E-2</c:v>
                </c:pt>
                <c:pt idx="189">
                  <c:v>3.4738499999999999E-2</c:v>
                </c:pt>
                <c:pt idx="190">
                  <c:v>3.5228299999999997E-2</c:v>
                </c:pt>
                <c:pt idx="191">
                  <c:v>3.4450799999999997E-2</c:v>
                </c:pt>
                <c:pt idx="192">
                  <c:v>3.471500000000001E-2</c:v>
                </c:pt>
                <c:pt idx="193">
                  <c:v>3.322E-2</c:v>
                </c:pt>
                <c:pt idx="194">
                  <c:v>2.9710799999999989E-2</c:v>
                </c:pt>
                <c:pt idx="195">
                  <c:v>2.99256E-2</c:v>
                </c:pt>
                <c:pt idx="196">
                  <c:v>3.61128E-2</c:v>
                </c:pt>
                <c:pt idx="197">
                  <c:v>3.6650500000000009E-2</c:v>
                </c:pt>
                <c:pt idx="198">
                  <c:v>3.5371000000000055E-2</c:v>
                </c:pt>
                <c:pt idx="199">
                  <c:v>3.4874700000000002E-2</c:v>
                </c:pt>
                <c:pt idx="200">
                  <c:v>3.4008099999999999E-2</c:v>
                </c:pt>
                <c:pt idx="201">
                  <c:v>3.3095699999999999E-2</c:v>
                </c:pt>
                <c:pt idx="202">
                  <c:v>3.3206600000000003E-2</c:v>
                </c:pt>
                <c:pt idx="203">
                  <c:v>3.3452299999999997E-2</c:v>
                </c:pt>
                <c:pt idx="204">
                  <c:v>2.8254300000000006E-2</c:v>
                </c:pt>
                <c:pt idx="205">
                  <c:v>2.6354200000000001E-2</c:v>
                </c:pt>
                <c:pt idx="206">
                  <c:v>3.2813300000000198E-2</c:v>
                </c:pt>
                <c:pt idx="207">
                  <c:v>3.5869699999999997E-2</c:v>
                </c:pt>
                <c:pt idx="208">
                  <c:v>3.4994699999999997E-2</c:v>
                </c:pt>
                <c:pt idx="209">
                  <c:v>3.5196999999999999E-2</c:v>
                </c:pt>
                <c:pt idx="210">
                  <c:v>3.3139299999999997E-2</c:v>
                </c:pt>
                <c:pt idx="211">
                  <c:v>3.2557700000000002E-2</c:v>
                </c:pt>
                <c:pt idx="212">
                  <c:v>3.474420000000001E-2</c:v>
                </c:pt>
                <c:pt idx="213">
                  <c:v>3.3939299999999999E-2</c:v>
                </c:pt>
                <c:pt idx="214">
                  <c:v>3.2463600000000002E-2</c:v>
                </c:pt>
                <c:pt idx="215">
                  <c:v>2.7501700000000052E-2</c:v>
                </c:pt>
                <c:pt idx="216">
                  <c:v>2.8231500000000052E-2</c:v>
                </c:pt>
                <c:pt idx="217">
                  <c:v>3.5040500000000002E-2</c:v>
                </c:pt>
                <c:pt idx="218">
                  <c:v>3.4330199999999998E-2</c:v>
                </c:pt>
                <c:pt idx="219">
                  <c:v>3.4346000000000002E-2</c:v>
                </c:pt>
                <c:pt idx="220">
                  <c:v>3.2369900000000014E-2</c:v>
                </c:pt>
                <c:pt idx="221">
                  <c:v>3.0848500000000001E-2</c:v>
                </c:pt>
                <c:pt idx="222">
                  <c:v>3.3790300000000002E-2</c:v>
                </c:pt>
                <c:pt idx="223">
                  <c:v>3.3491899999999998E-2</c:v>
                </c:pt>
                <c:pt idx="224">
                  <c:v>3.2684100000000056E-2</c:v>
                </c:pt>
                <c:pt idx="225">
                  <c:v>2.9703000000000011E-2</c:v>
                </c:pt>
                <c:pt idx="226">
                  <c:v>2.6641900000000166E-2</c:v>
                </c:pt>
                <c:pt idx="227">
                  <c:v>3.3489400000000002E-2</c:v>
                </c:pt>
                <c:pt idx="228">
                  <c:v>3.4572400000000003E-2</c:v>
                </c:pt>
                <c:pt idx="229">
                  <c:v>3.3504300000000001E-2</c:v>
                </c:pt>
                <c:pt idx="230">
                  <c:v>3.1563899999999999E-2</c:v>
                </c:pt>
                <c:pt idx="231">
                  <c:v>3.0464499999999988E-2</c:v>
                </c:pt>
                <c:pt idx="232">
                  <c:v>3.1935499999999999E-2</c:v>
                </c:pt>
                <c:pt idx="233">
                  <c:v>3.4002699999999997E-2</c:v>
                </c:pt>
                <c:pt idx="234">
                  <c:v>3.35576E-2</c:v>
                </c:pt>
                <c:pt idx="235">
                  <c:v>3.0914299999999999E-2</c:v>
                </c:pt>
                <c:pt idx="236">
                  <c:v>3.0733300000000147E-2</c:v>
                </c:pt>
                <c:pt idx="237">
                  <c:v>3.0676599999999998E-2</c:v>
                </c:pt>
                <c:pt idx="238">
                  <c:v>3.3714300000000003E-2</c:v>
                </c:pt>
                <c:pt idx="239">
                  <c:v>3.3722299999999997E-2</c:v>
                </c:pt>
                <c:pt idx="240">
                  <c:v>3.2694000000000015E-2</c:v>
                </c:pt>
                <c:pt idx="241">
                  <c:v>3.2958000000000001E-2</c:v>
                </c:pt>
                <c:pt idx="242">
                  <c:v>3.2899000000000136E-2</c:v>
                </c:pt>
                <c:pt idx="243">
                  <c:v>3.41558E-2</c:v>
                </c:pt>
                <c:pt idx="244">
                  <c:v>3.2680600000000011E-2</c:v>
                </c:pt>
                <c:pt idx="245">
                  <c:v>2.9640400000000001E-2</c:v>
                </c:pt>
                <c:pt idx="246">
                  <c:v>3.1180800000000002E-2</c:v>
                </c:pt>
                <c:pt idx="247">
                  <c:v>2.9707299999999999E-2</c:v>
                </c:pt>
                <c:pt idx="248">
                  <c:v>2.7667200000000117E-2</c:v>
                </c:pt>
                <c:pt idx="249">
                  <c:v>2.5608800000000011E-2</c:v>
                </c:pt>
                <c:pt idx="250">
                  <c:v>2.5871500000000103E-2</c:v>
                </c:pt>
                <c:pt idx="251">
                  <c:v>2.8847100000000056E-2</c:v>
                </c:pt>
                <c:pt idx="252">
                  <c:v>3.1222900000000012E-2</c:v>
                </c:pt>
                <c:pt idx="253">
                  <c:v>3.1070700000000118E-2</c:v>
                </c:pt>
                <c:pt idx="254">
                  <c:v>2.8255300000000056E-2</c:v>
                </c:pt>
                <c:pt idx="255">
                  <c:v>2.6034700000000056E-2</c:v>
                </c:pt>
                <c:pt idx="256">
                  <c:v>2.7690699999999999E-2</c:v>
                </c:pt>
                <c:pt idx="257">
                  <c:v>2.9893900000000109E-2</c:v>
                </c:pt>
                <c:pt idx="258">
                  <c:v>2.9690299999999999E-2</c:v>
                </c:pt>
                <c:pt idx="259">
                  <c:v>2.7849200000000181E-2</c:v>
                </c:pt>
                <c:pt idx="260">
                  <c:v>2.7548400000000001E-2</c:v>
                </c:pt>
                <c:pt idx="261">
                  <c:v>2.7801200000000182E-2</c:v>
                </c:pt>
                <c:pt idx="262">
                  <c:v>2.6842800000000097E-2</c:v>
                </c:pt>
                <c:pt idx="263">
                  <c:v>2.85381E-2</c:v>
                </c:pt>
                <c:pt idx="264">
                  <c:v>3.0082700000000011E-2</c:v>
                </c:pt>
                <c:pt idx="265">
                  <c:v>2.7747800000000107E-2</c:v>
                </c:pt>
                <c:pt idx="266">
                  <c:v>2.6213400000000001E-2</c:v>
                </c:pt>
                <c:pt idx="267">
                  <c:v>2.7141800000000105E-2</c:v>
                </c:pt>
                <c:pt idx="268">
                  <c:v>2.7327999999999998E-2</c:v>
                </c:pt>
                <c:pt idx="269">
                  <c:v>2.6673200000000192E-2</c:v>
                </c:pt>
                <c:pt idx="270">
                  <c:v>2.6723400000000001E-2</c:v>
                </c:pt>
                <c:pt idx="271">
                  <c:v>2.6114999999999999E-2</c:v>
                </c:pt>
                <c:pt idx="272">
                  <c:v>2.5091700000000012E-2</c:v>
                </c:pt>
                <c:pt idx="273">
                  <c:v>2.5722499999999968E-2</c:v>
                </c:pt>
                <c:pt idx="274">
                  <c:v>2.8785600000000001E-2</c:v>
                </c:pt>
                <c:pt idx="275">
                  <c:v>2.8875200000000135E-2</c:v>
                </c:pt>
                <c:pt idx="276">
                  <c:v>2.6663300000000115E-2</c:v>
                </c:pt>
                <c:pt idx="277">
                  <c:v>2.5518399999999997E-2</c:v>
                </c:pt>
                <c:pt idx="278">
                  <c:v>2.5979200000000102E-2</c:v>
                </c:pt>
                <c:pt idx="279">
                  <c:v>2.6162399999999999E-2</c:v>
                </c:pt>
                <c:pt idx="280">
                  <c:v>2.6288599999999999E-2</c:v>
                </c:pt>
                <c:pt idx="281">
                  <c:v>2.46304E-2</c:v>
                </c:pt>
                <c:pt idx="282">
                  <c:v>2.4381199999999999E-2</c:v>
                </c:pt>
                <c:pt idx="283">
                  <c:v>2.3624799999999987E-2</c:v>
                </c:pt>
                <c:pt idx="284">
                  <c:v>2.5117199999999999E-2</c:v>
                </c:pt>
                <c:pt idx="285">
                  <c:v>2.632580000000001E-2</c:v>
                </c:pt>
                <c:pt idx="286">
                  <c:v>2.5895700000000056E-2</c:v>
                </c:pt>
                <c:pt idx="287">
                  <c:v>2.4045500000000001E-2</c:v>
                </c:pt>
                <c:pt idx="288">
                  <c:v>2.3849800000000011E-2</c:v>
                </c:pt>
                <c:pt idx="289">
                  <c:v>2.4248200000000001E-2</c:v>
                </c:pt>
                <c:pt idx="290">
                  <c:v>2.2872800000000134E-2</c:v>
                </c:pt>
                <c:pt idx="291">
                  <c:v>2.2634800000000135E-2</c:v>
                </c:pt>
                <c:pt idx="292">
                  <c:v>2.1373200000000103E-2</c:v>
                </c:pt>
                <c:pt idx="293">
                  <c:v>2.0172499999999993E-2</c:v>
                </c:pt>
                <c:pt idx="294">
                  <c:v>2.002520000000001E-2</c:v>
                </c:pt>
                <c:pt idx="295">
                  <c:v>2.2681800000000158E-2</c:v>
                </c:pt>
                <c:pt idx="296">
                  <c:v>2.4939200000000012E-2</c:v>
                </c:pt>
                <c:pt idx="297">
                  <c:v>2.4218799999999988E-2</c:v>
                </c:pt>
                <c:pt idx="298">
                  <c:v>2.4367799999999988E-2</c:v>
                </c:pt>
                <c:pt idx="299">
                  <c:v>2.1945300000000112E-2</c:v>
                </c:pt>
                <c:pt idx="300">
                  <c:v>2.0866399999999997E-2</c:v>
                </c:pt>
                <c:pt idx="301">
                  <c:v>1.8949000000000021E-2</c:v>
                </c:pt>
                <c:pt idx="302">
                  <c:v>1.9175000000000001E-2</c:v>
                </c:pt>
                <c:pt idx="303">
                  <c:v>1.7370699999999999E-2</c:v>
                </c:pt>
                <c:pt idx="304">
                  <c:v>1.7078599999999999E-2</c:v>
                </c:pt>
                <c:pt idx="305">
                  <c:v>1.9707800000000084E-2</c:v>
                </c:pt>
                <c:pt idx="306">
                  <c:v>2.3072200000000011E-2</c:v>
                </c:pt>
                <c:pt idx="307">
                  <c:v>2.3892799999999988E-2</c:v>
                </c:pt>
                <c:pt idx="308">
                  <c:v>2.38283E-2</c:v>
                </c:pt>
                <c:pt idx="309">
                  <c:v>2.2180700000000001E-2</c:v>
                </c:pt>
                <c:pt idx="310">
                  <c:v>2.03476E-2</c:v>
                </c:pt>
                <c:pt idx="311">
                  <c:v>2.0367699999999978E-2</c:v>
                </c:pt>
                <c:pt idx="312">
                  <c:v>2.1301100000000052E-2</c:v>
                </c:pt>
                <c:pt idx="313">
                  <c:v>1.9991200000000001E-2</c:v>
                </c:pt>
                <c:pt idx="314">
                  <c:v>1.5207399999999999E-2</c:v>
                </c:pt>
                <c:pt idx="315">
                  <c:v>1.7066000000000001E-2</c:v>
                </c:pt>
                <c:pt idx="316">
                  <c:v>2.1666600000000001E-2</c:v>
                </c:pt>
                <c:pt idx="317">
                  <c:v>2.3749099999999988E-2</c:v>
                </c:pt>
                <c:pt idx="318">
                  <c:v>2.2719600000000006E-2</c:v>
                </c:pt>
                <c:pt idx="319">
                  <c:v>2.1765199999999998E-2</c:v>
                </c:pt>
                <c:pt idx="320">
                  <c:v>2.0944299999999999E-2</c:v>
                </c:pt>
                <c:pt idx="321">
                  <c:v>2.1508300000000001E-2</c:v>
                </c:pt>
                <c:pt idx="322">
                  <c:v>2.1635600000000112E-2</c:v>
                </c:pt>
                <c:pt idx="323">
                  <c:v>2.1307199999999998E-2</c:v>
                </c:pt>
                <c:pt idx="324">
                  <c:v>1.8140300000000043E-2</c:v>
                </c:pt>
                <c:pt idx="325">
                  <c:v>1.8243700000000043E-2</c:v>
                </c:pt>
                <c:pt idx="326">
                  <c:v>2.2036500000000011E-2</c:v>
                </c:pt>
                <c:pt idx="327">
                  <c:v>2.2647600000000118E-2</c:v>
                </c:pt>
                <c:pt idx="328">
                  <c:v>2.0915900000000012E-2</c:v>
                </c:pt>
                <c:pt idx="329">
                  <c:v>2.0847900000000117E-2</c:v>
                </c:pt>
                <c:pt idx="330">
                  <c:v>2.0236299999999999E-2</c:v>
                </c:pt>
                <c:pt idx="331">
                  <c:v>2.0546200000000001E-2</c:v>
                </c:pt>
                <c:pt idx="332">
                  <c:v>2.1179900000000099E-2</c:v>
                </c:pt>
                <c:pt idx="333">
                  <c:v>2.1089400000000001E-2</c:v>
                </c:pt>
                <c:pt idx="334">
                  <c:v>2.0584100000000001E-2</c:v>
                </c:pt>
                <c:pt idx="335">
                  <c:v>2.0083400000000001E-2</c:v>
                </c:pt>
                <c:pt idx="336">
                  <c:v>2.2192300000000002E-2</c:v>
                </c:pt>
                <c:pt idx="337">
                  <c:v>2.1905200000000097E-2</c:v>
                </c:pt>
                <c:pt idx="338">
                  <c:v>1.9810900000000041E-2</c:v>
                </c:pt>
                <c:pt idx="339">
                  <c:v>1.99399E-2</c:v>
                </c:pt>
                <c:pt idx="340">
                  <c:v>2.074090000000001E-2</c:v>
                </c:pt>
                <c:pt idx="341">
                  <c:v>2.1057699999999999E-2</c:v>
                </c:pt>
                <c:pt idx="342">
                  <c:v>2.03232E-2</c:v>
                </c:pt>
                <c:pt idx="343">
                  <c:v>1.9870300000000021E-2</c:v>
                </c:pt>
                <c:pt idx="344">
                  <c:v>1.9983800000000104E-2</c:v>
                </c:pt>
                <c:pt idx="345">
                  <c:v>1.9358200000000002E-2</c:v>
                </c:pt>
                <c:pt idx="346">
                  <c:v>2.1372700000000001E-2</c:v>
                </c:pt>
                <c:pt idx="347">
                  <c:v>2.1069100000000011E-2</c:v>
                </c:pt>
                <c:pt idx="348">
                  <c:v>1.80108E-2</c:v>
                </c:pt>
                <c:pt idx="349">
                  <c:v>1.8642700000000071E-2</c:v>
                </c:pt>
                <c:pt idx="350">
                  <c:v>1.9642000000000076E-2</c:v>
                </c:pt>
                <c:pt idx="351">
                  <c:v>1.9891500000000083E-2</c:v>
                </c:pt>
                <c:pt idx="352">
                  <c:v>1.9429100000000074E-2</c:v>
                </c:pt>
                <c:pt idx="353">
                  <c:v>1.8287500000000071E-2</c:v>
                </c:pt>
                <c:pt idx="354">
                  <c:v>1.8840400000000077E-2</c:v>
                </c:pt>
                <c:pt idx="355">
                  <c:v>1.9725700000000072E-2</c:v>
                </c:pt>
                <c:pt idx="356">
                  <c:v>2.0375600000000011E-2</c:v>
                </c:pt>
                <c:pt idx="357">
                  <c:v>1.9278300000000005E-2</c:v>
                </c:pt>
                <c:pt idx="358">
                  <c:v>1.661050000000007E-2</c:v>
                </c:pt>
                <c:pt idx="359">
                  <c:v>1.77941E-2</c:v>
                </c:pt>
                <c:pt idx="360">
                  <c:v>1.8885200000000001E-2</c:v>
                </c:pt>
                <c:pt idx="361">
                  <c:v>1.9228100000000067E-2</c:v>
                </c:pt>
                <c:pt idx="362">
                  <c:v>1.8641800000000076E-2</c:v>
                </c:pt>
                <c:pt idx="363">
                  <c:v>1.6585300000000001E-2</c:v>
                </c:pt>
                <c:pt idx="364">
                  <c:v>1.7631399999999998E-2</c:v>
                </c:pt>
                <c:pt idx="365">
                  <c:v>1.8885900000000001E-2</c:v>
                </c:pt>
                <c:pt idx="366">
                  <c:v>1.9382700000000076E-2</c:v>
                </c:pt>
                <c:pt idx="367">
                  <c:v>1.7842299999999998E-2</c:v>
                </c:pt>
                <c:pt idx="368">
                  <c:v>1.5647299999999999E-2</c:v>
                </c:pt>
                <c:pt idx="369">
                  <c:v>1.59656E-2</c:v>
                </c:pt>
                <c:pt idx="370">
                  <c:v>1.7459100000000002E-2</c:v>
                </c:pt>
                <c:pt idx="371">
                  <c:v>1.7996100000000001E-2</c:v>
                </c:pt>
                <c:pt idx="372">
                  <c:v>1.7486399999999999E-2</c:v>
                </c:pt>
                <c:pt idx="373">
                  <c:v>1.56974E-2</c:v>
                </c:pt>
                <c:pt idx="374">
                  <c:v>1.6062200000000002E-2</c:v>
                </c:pt>
                <c:pt idx="375">
                  <c:v>1.6955300000000003E-2</c:v>
                </c:pt>
                <c:pt idx="376">
                  <c:v>1.7193099999999999E-2</c:v>
                </c:pt>
                <c:pt idx="377">
                  <c:v>1.7023300000000002E-2</c:v>
                </c:pt>
                <c:pt idx="378">
                  <c:v>1.5446300000000001E-2</c:v>
                </c:pt>
                <c:pt idx="379">
                  <c:v>1.5713499999999998E-2</c:v>
                </c:pt>
                <c:pt idx="380">
                  <c:v>1.6294699999999999E-2</c:v>
                </c:pt>
                <c:pt idx="381">
                  <c:v>1.5685900000000003E-2</c:v>
                </c:pt>
                <c:pt idx="382">
                  <c:v>1.6989900000000009E-2</c:v>
                </c:pt>
                <c:pt idx="383">
                  <c:v>1.6121000000000003E-2</c:v>
                </c:pt>
                <c:pt idx="384">
                  <c:v>1.5817899999999999E-2</c:v>
                </c:pt>
                <c:pt idx="385">
                  <c:v>1.6183200000000005E-2</c:v>
                </c:pt>
                <c:pt idx="386">
                  <c:v>1.6664600000000005E-2</c:v>
                </c:pt>
                <c:pt idx="387">
                  <c:v>1.66391E-2</c:v>
                </c:pt>
                <c:pt idx="388">
                  <c:v>1.5805300000000001E-2</c:v>
                </c:pt>
                <c:pt idx="389">
                  <c:v>1.5649099999999999E-2</c:v>
                </c:pt>
                <c:pt idx="390">
                  <c:v>1.55763E-2</c:v>
                </c:pt>
                <c:pt idx="391">
                  <c:v>1.5224100000000046E-2</c:v>
                </c:pt>
                <c:pt idx="392">
                  <c:v>1.6783400000000073E-2</c:v>
                </c:pt>
                <c:pt idx="393">
                  <c:v>1.6389100000000021E-2</c:v>
                </c:pt>
                <c:pt idx="394">
                  <c:v>1.56183E-2</c:v>
                </c:pt>
                <c:pt idx="395">
                  <c:v>1.55537E-2</c:v>
                </c:pt>
                <c:pt idx="396">
                  <c:v>1.5691699999999999E-2</c:v>
                </c:pt>
                <c:pt idx="397">
                  <c:v>1.5662200000000001E-2</c:v>
                </c:pt>
                <c:pt idx="398">
                  <c:v>1.5211300000000001E-2</c:v>
                </c:pt>
                <c:pt idx="399">
                  <c:v>1.5100000000000021E-2</c:v>
                </c:pt>
                <c:pt idx="400">
                  <c:v>1.4489400000000001E-2</c:v>
                </c:pt>
                <c:pt idx="401">
                  <c:v>1.46181E-2</c:v>
                </c:pt>
                <c:pt idx="402">
                  <c:v>1.5154500000000001E-2</c:v>
                </c:pt>
                <c:pt idx="403">
                  <c:v>1.5448600000000003E-2</c:v>
                </c:pt>
                <c:pt idx="404">
                  <c:v>1.4744E-2</c:v>
                </c:pt>
                <c:pt idx="405">
                  <c:v>1.4678099999999998E-2</c:v>
                </c:pt>
                <c:pt idx="406">
                  <c:v>1.4073899999999999E-2</c:v>
                </c:pt>
                <c:pt idx="407">
                  <c:v>1.3476199999999999E-2</c:v>
                </c:pt>
                <c:pt idx="408">
                  <c:v>1.2552599999999999E-2</c:v>
                </c:pt>
                <c:pt idx="409">
                  <c:v>1.2714700000000001E-2</c:v>
                </c:pt>
                <c:pt idx="410">
                  <c:v>1.1676600000000001E-2</c:v>
                </c:pt>
                <c:pt idx="411">
                  <c:v>1.22729E-2</c:v>
                </c:pt>
                <c:pt idx="412">
                  <c:v>1.38362E-2</c:v>
                </c:pt>
                <c:pt idx="413">
                  <c:v>1.4879899999999998E-2</c:v>
                </c:pt>
                <c:pt idx="414">
                  <c:v>1.4593899999999998E-2</c:v>
                </c:pt>
                <c:pt idx="415">
                  <c:v>1.41493E-2</c:v>
                </c:pt>
                <c:pt idx="416">
                  <c:v>1.3868500000000063E-2</c:v>
                </c:pt>
                <c:pt idx="417">
                  <c:v>1.3139899999999999E-2</c:v>
                </c:pt>
                <c:pt idx="418">
                  <c:v>1.2266899999999999E-2</c:v>
                </c:pt>
                <c:pt idx="419">
                  <c:v>1.2639199999999998E-2</c:v>
                </c:pt>
                <c:pt idx="420">
                  <c:v>1.2742099999999999E-2</c:v>
                </c:pt>
                <c:pt idx="421">
                  <c:v>1.2407700000000001E-2</c:v>
                </c:pt>
                <c:pt idx="422">
                  <c:v>1.32096E-2</c:v>
                </c:pt>
                <c:pt idx="423">
                  <c:v>1.45299E-2</c:v>
                </c:pt>
                <c:pt idx="424">
                  <c:v>1.4585900000000001E-2</c:v>
                </c:pt>
                <c:pt idx="425">
                  <c:v>1.4055999999999954E-2</c:v>
                </c:pt>
                <c:pt idx="426">
                  <c:v>1.4075799999999998E-2</c:v>
                </c:pt>
                <c:pt idx="427">
                  <c:v>1.3662200000000001E-2</c:v>
                </c:pt>
                <c:pt idx="428">
                  <c:v>1.27492E-2</c:v>
                </c:pt>
                <c:pt idx="429">
                  <c:v>1.2589700000000001E-2</c:v>
                </c:pt>
                <c:pt idx="430">
                  <c:v>1.2433700000000001E-2</c:v>
                </c:pt>
                <c:pt idx="431">
                  <c:v>1.21669E-2</c:v>
                </c:pt>
                <c:pt idx="432">
                  <c:v>1.2751500000000001E-2</c:v>
                </c:pt>
                <c:pt idx="433">
                  <c:v>1.3845700000000048E-2</c:v>
                </c:pt>
                <c:pt idx="434">
                  <c:v>1.44507E-2</c:v>
                </c:pt>
                <c:pt idx="435">
                  <c:v>1.3824500000000066E-2</c:v>
                </c:pt>
                <c:pt idx="436">
                  <c:v>1.3871400000000023E-2</c:v>
                </c:pt>
                <c:pt idx="437">
                  <c:v>1.3486600000000001E-2</c:v>
                </c:pt>
                <c:pt idx="438">
                  <c:v>1.2580500000000053E-2</c:v>
                </c:pt>
                <c:pt idx="439">
                  <c:v>1.2754199999999999E-2</c:v>
                </c:pt>
                <c:pt idx="440">
                  <c:v>1.2786100000000003E-2</c:v>
                </c:pt>
                <c:pt idx="441">
                  <c:v>1.22652E-2</c:v>
                </c:pt>
                <c:pt idx="442">
                  <c:v>1.22503E-2</c:v>
                </c:pt>
                <c:pt idx="443">
                  <c:v>1.3093199999999999E-2</c:v>
                </c:pt>
                <c:pt idx="444">
                  <c:v>1.4166400000000001E-2</c:v>
                </c:pt>
                <c:pt idx="445">
                  <c:v>1.4041000000000001E-2</c:v>
                </c:pt>
                <c:pt idx="446">
                  <c:v>1.3880400000000067E-2</c:v>
                </c:pt>
                <c:pt idx="447">
                  <c:v>1.3746299999999999E-2</c:v>
                </c:pt>
                <c:pt idx="448">
                  <c:v>1.2916899999999999E-2</c:v>
                </c:pt>
                <c:pt idx="449">
                  <c:v>1.2379299999999952E-2</c:v>
                </c:pt>
                <c:pt idx="450">
                  <c:v>1.2540600000000001E-2</c:v>
                </c:pt>
                <c:pt idx="451">
                  <c:v>1.1897400000000001E-2</c:v>
                </c:pt>
                <c:pt idx="452">
                  <c:v>1.1500900000000001E-2</c:v>
                </c:pt>
                <c:pt idx="453">
                  <c:v>1.1985300000000046E-2</c:v>
                </c:pt>
                <c:pt idx="454">
                  <c:v>1.3381900000000007E-2</c:v>
                </c:pt>
                <c:pt idx="455">
                  <c:v>1.4152E-2</c:v>
                </c:pt>
                <c:pt idx="456">
                  <c:v>1.3849500000000063E-2</c:v>
                </c:pt>
                <c:pt idx="457">
                  <c:v>1.2331E-2</c:v>
                </c:pt>
                <c:pt idx="458">
                  <c:v>1.21884E-2</c:v>
                </c:pt>
                <c:pt idx="459">
                  <c:v>1.1274299999999998E-2</c:v>
                </c:pt>
                <c:pt idx="460">
                  <c:v>1.2365500000000001E-2</c:v>
                </c:pt>
                <c:pt idx="461">
                  <c:v>1.21958E-2</c:v>
                </c:pt>
                <c:pt idx="462">
                  <c:v>1.02489E-2</c:v>
                </c:pt>
                <c:pt idx="463">
                  <c:v>9.805300000000048E-3</c:v>
                </c:pt>
                <c:pt idx="464">
                  <c:v>1.2597499999999998E-2</c:v>
                </c:pt>
                <c:pt idx="465">
                  <c:v>1.3919000000000001E-2</c:v>
                </c:pt>
                <c:pt idx="466">
                  <c:v>1.3807699999999999E-2</c:v>
                </c:pt>
                <c:pt idx="467">
                  <c:v>1.3500200000000007E-2</c:v>
                </c:pt>
                <c:pt idx="468">
                  <c:v>1.1784100000000063E-2</c:v>
                </c:pt>
                <c:pt idx="469">
                  <c:v>1.0992999999999999E-2</c:v>
                </c:pt>
                <c:pt idx="470">
                  <c:v>1.2504100000000021E-2</c:v>
                </c:pt>
                <c:pt idx="471">
                  <c:v>1.2589100000000001E-2</c:v>
                </c:pt>
                <c:pt idx="472">
                  <c:v>1.0451E-2</c:v>
                </c:pt>
                <c:pt idx="473">
                  <c:v>9.2139000000000006E-3</c:v>
                </c:pt>
                <c:pt idx="474">
                  <c:v>1.24134E-2</c:v>
                </c:pt>
                <c:pt idx="475">
                  <c:v>1.40731E-2</c:v>
                </c:pt>
                <c:pt idx="476">
                  <c:v>1.3904500000000075E-2</c:v>
                </c:pt>
                <c:pt idx="477">
                  <c:v>1.24923E-2</c:v>
                </c:pt>
                <c:pt idx="478">
                  <c:v>1.1567100000000054E-2</c:v>
                </c:pt>
                <c:pt idx="479">
                  <c:v>1.0080700000000001E-2</c:v>
                </c:pt>
                <c:pt idx="480">
                  <c:v>1.25393E-2</c:v>
                </c:pt>
                <c:pt idx="481">
                  <c:v>1.2987200000000001E-2</c:v>
                </c:pt>
                <c:pt idx="482">
                  <c:v>1.1827700000000049E-2</c:v>
                </c:pt>
                <c:pt idx="483">
                  <c:v>9.5370100000000003E-3</c:v>
                </c:pt>
                <c:pt idx="484">
                  <c:v>1.16156E-2</c:v>
                </c:pt>
                <c:pt idx="485">
                  <c:v>1.372880000000005E-2</c:v>
                </c:pt>
                <c:pt idx="486">
                  <c:v>1.3660600000000047E-2</c:v>
                </c:pt>
                <c:pt idx="487">
                  <c:v>1.3225600000000001E-2</c:v>
                </c:pt>
                <c:pt idx="488">
                  <c:v>1.1866200000000007E-2</c:v>
                </c:pt>
                <c:pt idx="489">
                  <c:v>1.1894300000000003E-2</c:v>
                </c:pt>
                <c:pt idx="490">
                  <c:v>1.3275800000000001E-2</c:v>
                </c:pt>
                <c:pt idx="491">
                  <c:v>1.3207800000000021E-2</c:v>
                </c:pt>
                <c:pt idx="492">
                  <c:v>1.2358899999999999E-2</c:v>
                </c:pt>
                <c:pt idx="493">
                  <c:v>1.0945000000000003E-2</c:v>
                </c:pt>
                <c:pt idx="494">
                  <c:v>1.1307500000000059E-2</c:v>
                </c:pt>
                <c:pt idx="495">
                  <c:v>1.3661500000000076E-2</c:v>
                </c:pt>
                <c:pt idx="496">
                  <c:v>1.3995100000000003E-2</c:v>
                </c:pt>
                <c:pt idx="497">
                  <c:v>1.3739400000000001E-2</c:v>
                </c:pt>
                <c:pt idx="498">
                  <c:v>1.231E-2</c:v>
                </c:pt>
                <c:pt idx="499">
                  <c:v>1.2301400000000007E-2</c:v>
                </c:pt>
                <c:pt idx="500">
                  <c:v>1.3705200000000001E-2</c:v>
                </c:pt>
                <c:pt idx="501">
                  <c:v>1.3585600000000001E-2</c:v>
                </c:pt>
                <c:pt idx="502">
                  <c:v>1.27384E-2</c:v>
                </c:pt>
                <c:pt idx="503">
                  <c:v>1.1491500000000049E-2</c:v>
                </c:pt>
                <c:pt idx="504">
                  <c:v>1.1496600000000001E-2</c:v>
                </c:pt>
                <c:pt idx="505">
                  <c:v>1.34197E-2</c:v>
                </c:pt>
                <c:pt idx="506">
                  <c:v>1.3847399999999999E-2</c:v>
                </c:pt>
                <c:pt idx="507">
                  <c:v>1.32692E-2</c:v>
                </c:pt>
                <c:pt idx="508">
                  <c:v>1.213E-2</c:v>
                </c:pt>
                <c:pt idx="509">
                  <c:v>1.0896400000000001E-2</c:v>
                </c:pt>
                <c:pt idx="510">
                  <c:v>1.3153400000000001E-2</c:v>
                </c:pt>
                <c:pt idx="511">
                  <c:v>1.3628100000000021E-2</c:v>
                </c:pt>
                <c:pt idx="512">
                  <c:v>1.3275E-2</c:v>
                </c:pt>
                <c:pt idx="513">
                  <c:v>1.1999400000000007E-2</c:v>
                </c:pt>
                <c:pt idx="514">
                  <c:v>1.1039400000000001E-2</c:v>
                </c:pt>
                <c:pt idx="515">
                  <c:v>1.2997E-2</c:v>
                </c:pt>
                <c:pt idx="516">
                  <c:v>1.3560900000000023E-2</c:v>
                </c:pt>
                <c:pt idx="517">
                  <c:v>1.31412E-2</c:v>
                </c:pt>
                <c:pt idx="518">
                  <c:v>1.1657100000000005E-2</c:v>
                </c:pt>
                <c:pt idx="519">
                  <c:v>1.0534699999999998E-2</c:v>
                </c:pt>
                <c:pt idx="520">
                  <c:v>1.2363000000000001E-2</c:v>
                </c:pt>
                <c:pt idx="521">
                  <c:v>1.3418599999999999E-2</c:v>
                </c:pt>
                <c:pt idx="522">
                  <c:v>1.3480900000000007E-2</c:v>
                </c:pt>
                <c:pt idx="523">
                  <c:v>1.2132299999999978E-2</c:v>
                </c:pt>
                <c:pt idx="524">
                  <c:v>1.0921800000000063E-2</c:v>
                </c:pt>
                <c:pt idx="525">
                  <c:v>1.1328700000000021E-2</c:v>
                </c:pt>
                <c:pt idx="526">
                  <c:v>1.26754E-2</c:v>
                </c:pt>
                <c:pt idx="527">
                  <c:v>1.0968400000000001E-2</c:v>
                </c:pt>
                <c:pt idx="528">
                  <c:v>9.4946900000000226E-3</c:v>
                </c:pt>
                <c:pt idx="529">
                  <c:v>7.2509000000000124E-3</c:v>
                </c:pt>
                <c:pt idx="530">
                  <c:v>9.3670200000000228E-3</c:v>
                </c:pt>
                <c:pt idx="531">
                  <c:v>1.2305200000000001E-2</c:v>
                </c:pt>
                <c:pt idx="532">
                  <c:v>1.2935800000000001E-2</c:v>
                </c:pt>
                <c:pt idx="533">
                  <c:v>1.12584E-2</c:v>
                </c:pt>
                <c:pt idx="534">
                  <c:v>9.7932100000000001E-3</c:v>
                </c:pt>
                <c:pt idx="535">
                  <c:v>8.3046400000000228E-3</c:v>
                </c:pt>
                <c:pt idx="536">
                  <c:v>7.919350000000035E-3</c:v>
                </c:pt>
                <c:pt idx="537">
                  <c:v>7.2356400000000431E-3</c:v>
                </c:pt>
                <c:pt idx="538">
                  <c:v>5.3790600000000336E-3</c:v>
                </c:pt>
                <c:pt idx="539">
                  <c:v>4.6072700000000001E-3</c:v>
                </c:pt>
                <c:pt idx="540">
                  <c:v>7.4312300000000438E-3</c:v>
                </c:pt>
                <c:pt idx="541">
                  <c:v>1.0240600000000001E-2</c:v>
                </c:pt>
                <c:pt idx="542">
                  <c:v>1.1934800000000021E-2</c:v>
                </c:pt>
                <c:pt idx="543">
                  <c:v>1.2590100000000003E-2</c:v>
                </c:pt>
                <c:pt idx="544">
                  <c:v>1.2013199999999998E-2</c:v>
                </c:pt>
                <c:pt idx="545">
                  <c:v>1.1425900000000001E-2</c:v>
                </c:pt>
                <c:pt idx="546">
                  <c:v>1.2505100000000003E-2</c:v>
                </c:pt>
                <c:pt idx="547">
                  <c:v>1.23266E-2</c:v>
                </c:pt>
                <c:pt idx="548">
                  <c:v>1.21043E-2</c:v>
                </c:pt>
                <c:pt idx="549">
                  <c:v>1.06357E-2</c:v>
                </c:pt>
                <c:pt idx="550">
                  <c:v>1.1430700000000005E-2</c:v>
                </c:pt>
                <c:pt idx="551">
                  <c:v>1.2414700000000001E-2</c:v>
                </c:pt>
                <c:pt idx="552">
                  <c:v>1.3710800000000049E-2</c:v>
                </c:pt>
                <c:pt idx="553">
                  <c:v>1.3865800000000058E-2</c:v>
                </c:pt>
                <c:pt idx="554">
                  <c:v>1.3597100000000001E-2</c:v>
                </c:pt>
                <c:pt idx="555">
                  <c:v>1.20058E-2</c:v>
                </c:pt>
                <c:pt idx="556">
                  <c:v>1.1356700000000001E-2</c:v>
                </c:pt>
                <c:pt idx="557">
                  <c:v>1.06462E-2</c:v>
                </c:pt>
                <c:pt idx="558">
                  <c:v>9.9655400000000782E-3</c:v>
                </c:pt>
                <c:pt idx="559">
                  <c:v>9.4971100000000048E-3</c:v>
                </c:pt>
                <c:pt idx="560">
                  <c:v>9.3741200000000066E-3</c:v>
                </c:pt>
                <c:pt idx="561">
                  <c:v>1.1076000000000001E-2</c:v>
                </c:pt>
                <c:pt idx="562">
                  <c:v>1.2812400000000003E-2</c:v>
                </c:pt>
                <c:pt idx="563">
                  <c:v>1.3228500000000021E-2</c:v>
                </c:pt>
                <c:pt idx="564">
                  <c:v>1.3418599999999999E-2</c:v>
                </c:pt>
                <c:pt idx="565">
                  <c:v>1.1729500000000063E-2</c:v>
                </c:pt>
                <c:pt idx="566">
                  <c:v>1.04113E-2</c:v>
                </c:pt>
                <c:pt idx="567">
                  <c:v>8.4971100000000004E-3</c:v>
                </c:pt>
                <c:pt idx="568">
                  <c:v>8.5897000000000247E-3</c:v>
                </c:pt>
                <c:pt idx="569">
                  <c:v>8.5515700000000066E-3</c:v>
                </c:pt>
                <c:pt idx="570">
                  <c:v>8.4609400000000227E-3</c:v>
                </c:pt>
                <c:pt idx="571">
                  <c:v>1.04317E-2</c:v>
                </c:pt>
                <c:pt idx="572">
                  <c:v>1.2479899999999999E-2</c:v>
                </c:pt>
                <c:pt idx="573">
                  <c:v>1.3223500000000055E-2</c:v>
                </c:pt>
                <c:pt idx="574">
                  <c:v>1.3403200000000001E-2</c:v>
                </c:pt>
                <c:pt idx="575">
                  <c:v>1.21022E-2</c:v>
                </c:pt>
                <c:pt idx="576">
                  <c:v>9.6516700000000028E-3</c:v>
                </c:pt>
                <c:pt idx="577">
                  <c:v>8.1435100000000048E-3</c:v>
                </c:pt>
                <c:pt idx="578">
                  <c:v>7.5508000000000033E-3</c:v>
                </c:pt>
                <c:pt idx="579">
                  <c:v>7.250650000000026E-3</c:v>
                </c:pt>
                <c:pt idx="580">
                  <c:v>7.3589199999999997E-3</c:v>
                </c:pt>
                <c:pt idx="581">
                  <c:v>7.7536500000000268E-3</c:v>
                </c:pt>
                <c:pt idx="582">
                  <c:v>1.02197E-2</c:v>
                </c:pt>
                <c:pt idx="583">
                  <c:v>1.1904400000000063E-2</c:v>
                </c:pt>
                <c:pt idx="584">
                  <c:v>1.2649400000000003E-2</c:v>
                </c:pt>
                <c:pt idx="585">
                  <c:v>1.0621500000000058E-2</c:v>
                </c:pt>
                <c:pt idx="586">
                  <c:v>9.367150000000048E-3</c:v>
                </c:pt>
                <c:pt idx="587">
                  <c:v>7.6532600000000324E-3</c:v>
                </c:pt>
                <c:pt idx="588">
                  <c:v>8.1724900000000565E-3</c:v>
                </c:pt>
                <c:pt idx="589">
                  <c:v>9.7489199999999995E-3</c:v>
                </c:pt>
                <c:pt idx="590">
                  <c:v>8.1287300000000007E-3</c:v>
                </c:pt>
                <c:pt idx="591">
                  <c:v>6.6964500000000014E-3</c:v>
                </c:pt>
                <c:pt idx="592">
                  <c:v>9.9675300000000595E-3</c:v>
                </c:pt>
                <c:pt idx="593">
                  <c:v>1.1959400000000005E-2</c:v>
                </c:pt>
                <c:pt idx="594">
                  <c:v>1.2418599999999998E-2</c:v>
                </c:pt>
                <c:pt idx="595">
                  <c:v>1.2223299999999998E-2</c:v>
                </c:pt>
                <c:pt idx="596">
                  <c:v>1.04157E-2</c:v>
                </c:pt>
                <c:pt idx="597">
                  <c:v>8.9826800000000675E-3</c:v>
                </c:pt>
                <c:pt idx="598">
                  <c:v>9.8515000000000564E-3</c:v>
                </c:pt>
                <c:pt idx="599">
                  <c:v>1.0942400000000001E-2</c:v>
                </c:pt>
                <c:pt idx="600">
                  <c:v>9.9918000000000246E-3</c:v>
                </c:pt>
                <c:pt idx="601">
                  <c:v>7.1486900000000287E-3</c:v>
                </c:pt>
                <c:pt idx="602">
                  <c:v>8.5281000000000003E-3</c:v>
                </c:pt>
                <c:pt idx="603">
                  <c:v>1.1650200000000001E-2</c:v>
                </c:pt>
                <c:pt idx="604">
                  <c:v>1.2173199999999999E-2</c:v>
                </c:pt>
                <c:pt idx="605">
                  <c:v>1.1875399999999999E-2</c:v>
                </c:pt>
                <c:pt idx="606">
                  <c:v>9.9925400000000671E-3</c:v>
                </c:pt>
                <c:pt idx="607">
                  <c:v>8.6925600000000228E-3</c:v>
                </c:pt>
                <c:pt idx="608">
                  <c:v>9.1012700000000016E-3</c:v>
                </c:pt>
                <c:pt idx="609">
                  <c:v>1.0751399999999999E-2</c:v>
                </c:pt>
                <c:pt idx="610">
                  <c:v>1.0361000000000007E-2</c:v>
                </c:pt>
                <c:pt idx="611">
                  <c:v>7.4956500000000308E-3</c:v>
                </c:pt>
                <c:pt idx="612">
                  <c:v>7.1758300000000124E-3</c:v>
                </c:pt>
                <c:pt idx="613">
                  <c:v>1.0972800000000001E-2</c:v>
                </c:pt>
                <c:pt idx="614">
                  <c:v>1.1970000000000001E-2</c:v>
                </c:pt>
                <c:pt idx="615">
                  <c:v>1.1608400000000046E-2</c:v>
                </c:pt>
                <c:pt idx="616">
                  <c:v>9.5473799999999994E-3</c:v>
                </c:pt>
                <c:pt idx="617">
                  <c:v>7.6423600000000242E-3</c:v>
                </c:pt>
                <c:pt idx="618">
                  <c:v>9.7578400000000228E-3</c:v>
                </c:pt>
                <c:pt idx="619">
                  <c:v>1.1179E-2</c:v>
                </c:pt>
                <c:pt idx="620">
                  <c:v>1.0292299999999996E-2</c:v>
                </c:pt>
                <c:pt idx="621">
                  <c:v>8.8395200000000208E-3</c:v>
                </c:pt>
                <c:pt idx="622">
                  <c:v>8.107360000000001E-3</c:v>
                </c:pt>
                <c:pt idx="623">
                  <c:v>1.0951400000000003E-2</c:v>
                </c:pt>
                <c:pt idx="624">
                  <c:v>1.24174E-2</c:v>
                </c:pt>
                <c:pt idx="625">
                  <c:v>1.2599199999999998E-2</c:v>
                </c:pt>
                <c:pt idx="626">
                  <c:v>1.0673700000000001E-2</c:v>
                </c:pt>
                <c:pt idx="627">
                  <c:v>8.9178200000000034E-3</c:v>
                </c:pt>
                <c:pt idx="628">
                  <c:v>1.01697E-2</c:v>
                </c:pt>
                <c:pt idx="629">
                  <c:v>1.1856800000000021E-2</c:v>
                </c:pt>
                <c:pt idx="630">
                  <c:v>1.11719E-2</c:v>
                </c:pt>
                <c:pt idx="631">
                  <c:v>8.9327300000000571E-3</c:v>
                </c:pt>
                <c:pt idx="632">
                  <c:v>6.9383900000000399E-3</c:v>
                </c:pt>
                <c:pt idx="633">
                  <c:v>9.6828500000000067E-3</c:v>
                </c:pt>
                <c:pt idx="634">
                  <c:v>1.1710699999999999E-2</c:v>
                </c:pt>
                <c:pt idx="635">
                  <c:v>1.1927800000000063E-2</c:v>
                </c:pt>
                <c:pt idx="636">
                  <c:v>9.0328100000000005E-3</c:v>
                </c:pt>
                <c:pt idx="637">
                  <c:v>7.4497700000000413E-3</c:v>
                </c:pt>
                <c:pt idx="638">
                  <c:v>1.0125800000000001E-2</c:v>
                </c:pt>
                <c:pt idx="639">
                  <c:v>1.1611300000000001E-2</c:v>
                </c:pt>
                <c:pt idx="640">
                  <c:v>1.1453899999999999E-2</c:v>
                </c:pt>
                <c:pt idx="641">
                  <c:v>1.00795E-2</c:v>
                </c:pt>
                <c:pt idx="642">
                  <c:v>8.3110400000000247E-3</c:v>
                </c:pt>
                <c:pt idx="643">
                  <c:v>1.0721400000000046E-2</c:v>
                </c:pt>
                <c:pt idx="644">
                  <c:v>1.2056199999999998E-2</c:v>
                </c:pt>
                <c:pt idx="645">
                  <c:v>1.1764200000000001E-2</c:v>
                </c:pt>
                <c:pt idx="646">
                  <c:v>1.0067100000000001E-2</c:v>
                </c:pt>
                <c:pt idx="647">
                  <c:v>8.1468100000000009E-3</c:v>
                </c:pt>
                <c:pt idx="648">
                  <c:v>9.559060000000048E-3</c:v>
                </c:pt>
                <c:pt idx="649">
                  <c:v>1.1609100000000051E-2</c:v>
                </c:pt>
                <c:pt idx="650">
                  <c:v>1.19579E-2</c:v>
                </c:pt>
                <c:pt idx="651">
                  <c:v>1.0462000000000001E-2</c:v>
                </c:pt>
                <c:pt idx="652">
                  <c:v>8.3038100000000208E-3</c:v>
                </c:pt>
                <c:pt idx="653">
                  <c:v>1.0317099999999996E-2</c:v>
                </c:pt>
                <c:pt idx="654">
                  <c:v>1.20535E-2</c:v>
                </c:pt>
                <c:pt idx="655">
                  <c:v>1.1921500000000083E-2</c:v>
                </c:pt>
                <c:pt idx="656">
                  <c:v>8.9542700000000003E-3</c:v>
                </c:pt>
                <c:pt idx="657">
                  <c:v>7.6562100000000114E-3</c:v>
                </c:pt>
                <c:pt idx="658">
                  <c:v>9.980560000000048E-3</c:v>
                </c:pt>
                <c:pt idx="659">
                  <c:v>1.1836600000000001E-2</c:v>
                </c:pt>
                <c:pt idx="660">
                  <c:v>1.2392500000000001E-2</c:v>
                </c:pt>
                <c:pt idx="661">
                  <c:v>1.0802800000000053E-2</c:v>
                </c:pt>
                <c:pt idx="662">
                  <c:v>9.61301E-3</c:v>
                </c:pt>
                <c:pt idx="663">
                  <c:v>9.5953100000000027E-3</c:v>
                </c:pt>
                <c:pt idx="664">
                  <c:v>1.1387400000000021E-2</c:v>
                </c:pt>
                <c:pt idx="665">
                  <c:v>1.0431800000000001E-2</c:v>
                </c:pt>
                <c:pt idx="666">
                  <c:v>9.1207900000000227E-3</c:v>
                </c:pt>
                <c:pt idx="667">
                  <c:v>7.1805000000000003E-3</c:v>
                </c:pt>
                <c:pt idx="668">
                  <c:v>9.8367700000000068E-3</c:v>
                </c:pt>
                <c:pt idx="669">
                  <c:v>1.1669500000000053E-2</c:v>
                </c:pt>
                <c:pt idx="670">
                  <c:v>1.2315400000000001E-2</c:v>
                </c:pt>
                <c:pt idx="671">
                  <c:v>1.1343200000000001E-2</c:v>
                </c:pt>
                <c:pt idx="672">
                  <c:v>1.00585E-2</c:v>
                </c:pt>
                <c:pt idx="673">
                  <c:v>1.01098E-2</c:v>
                </c:pt>
                <c:pt idx="674">
                  <c:v>1.1463200000000003E-2</c:v>
                </c:pt>
                <c:pt idx="675">
                  <c:v>1.1690700000000043E-2</c:v>
                </c:pt>
                <c:pt idx="676">
                  <c:v>9.7934500000000247E-3</c:v>
                </c:pt>
                <c:pt idx="677">
                  <c:v>8.2914600000000005E-3</c:v>
                </c:pt>
                <c:pt idx="678">
                  <c:v>9.9844400000000545E-3</c:v>
                </c:pt>
                <c:pt idx="679">
                  <c:v>1.20164E-2</c:v>
                </c:pt>
                <c:pt idx="680">
                  <c:v>1.2581699999999999E-2</c:v>
                </c:pt>
                <c:pt idx="681">
                  <c:v>1.1896200000000001E-2</c:v>
                </c:pt>
                <c:pt idx="682">
                  <c:v>1.0668800000000001E-2</c:v>
                </c:pt>
                <c:pt idx="683">
                  <c:v>9.7637700000000067E-3</c:v>
                </c:pt>
                <c:pt idx="684">
                  <c:v>1.0029E-2</c:v>
                </c:pt>
                <c:pt idx="685">
                  <c:v>9.5751500000000444E-3</c:v>
                </c:pt>
                <c:pt idx="686">
                  <c:v>8.3195300000000662E-3</c:v>
                </c:pt>
                <c:pt idx="687">
                  <c:v>6.5198300000000034E-3</c:v>
                </c:pt>
                <c:pt idx="688">
                  <c:v>8.0734400000000532E-3</c:v>
                </c:pt>
                <c:pt idx="689">
                  <c:v>1.0768800000000005E-2</c:v>
                </c:pt>
                <c:pt idx="690">
                  <c:v>1.2040400000000001E-2</c:v>
                </c:pt>
                <c:pt idx="691">
                  <c:v>1.18999E-2</c:v>
                </c:pt>
                <c:pt idx="692">
                  <c:v>1.0588100000000001E-2</c:v>
                </c:pt>
                <c:pt idx="693">
                  <c:v>9.2745900000000027E-3</c:v>
                </c:pt>
                <c:pt idx="694">
                  <c:v>9.1702300000000066E-3</c:v>
                </c:pt>
                <c:pt idx="695">
                  <c:v>1.0765400000000001E-2</c:v>
                </c:pt>
                <c:pt idx="696">
                  <c:v>9.9081400000000028E-3</c:v>
                </c:pt>
                <c:pt idx="697">
                  <c:v>9.6895100000000227E-3</c:v>
                </c:pt>
                <c:pt idx="698">
                  <c:v>9.6794400000000565E-3</c:v>
                </c:pt>
                <c:pt idx="699">
                  <c:v>1.1145500000000051E-2</c:v>
                </c:pt>
                <c:pt idx="700">
                  <c:v>1.2067100000000001E-2</c:v>
                </c:pt>
                <c:pt idx="701">
                  <c:v>1.2501699999999999E-2</c:v>
                </c:pt>
                <c:pt idx="702">
                  <c:v>1.1670100000000046E-2</c:v>
                </c:pt>
                <c:pt idx="703">
                  <c:v>1.0441200000000001E-2</c:v>
                </c:pt>
                <c:pt idx="704">
                  <c:v>9.2970600000000011E-3</c:v>
                </c:pt>
                <c:pt idx="705">
                  <c:v>8.3871600000000046E-3</c:v>
                </c:pt>
                <c:pt idx="706">
                  <c:v>7.6727500000000034E-3</c:v>
                </c:pt>
                <c:pt idx="707">
                  <c:v>6.9590500000000282E-3</c:v>
                </c:pt>
                <c:pt idx="708">
                  <c:v>7.9462400000000506E-3</c:v>
                </c:pt>
                <c:pt idx="709">
                  <c:v>1.0052999999999998E-2</c:v>
                </c:pt>
                <c:pt idx="710">
                  <c:v>1.1713700000000007E-2</c:v>
                </c:pt>
                <c:pt idx="711">
                  <c:v>1.2167899999999999E-2</c:v>
                </c:pt>
                <c:pt idx="712">
                  <c:v>1.1869100000000058E-2</c:v>
                </c:pt>
                <c:pt idx="713">
                  <c:v>1.08351E-2</c:v>
                </c:pt>
                <c:pt idx="714">
                  <c:v>8.8356700000000246E-3</c:v>
                </c:pt>
                <c:pt idx="715">
                  <c:v>7.5370700000000224E-3</c:v>
                </c:pt>
                <c:pt idx="716">
                  <c:v>7.5491900000000224E-3</c:v>
                </c:pt>
                <c:pt idx="717">
                  <c:v>7.6155600000000004E-3</c:v>
                </c:pt>
                <c:pt idx="718">
                  <c:v>7.6936000000000235E-3</c:v>
                </c:pt>
                <c:pt idx="719">
                  <c:v>1.00886E-2</c:v>
                </c:pt>
                <c:pt idx="720">
                  <c:v>1.19382E-2</c:v>
                </c:pt>
                <c:pt idx="721">
                  <c:v>1.2465400000000001E-2</c:v>
                </c:pt>
                <c:pt idx="722">
                  <c:v>1.2696499999999999E-2</c:v>
                </c:pt>
                <c:pt idx="723">
                  <c:v>1.1661200000000043E-2</c:v>
                </c:pt>
                <c:pt idx="724">
                  <c:v>1.0060100000000021E-2</c:v>
                </c:pt>
                <c:pt idx="725">
                  <c:v>8.1315000000000016E-3</c:v>
                </c:pt>
                <c:pt idx="726">
                  <c:v>7.5049599999999998E-3</c:v>
                </c:pt>
                <c:pt idx="727">
                  <c:v>8.1633300000000068E-3</c:v>
                </c:pt>
                <c:pt idx="728">
                  <c:v>7.7015300000000224E-3</c:v>
                </c:pt>
                <c:pt idx="729">
                  <c:v>7.9027700000000329E-3</c:v>
                </c:pt>
                <c:pt idx="730">
                  <c:v>1.0532400000000001E-2</c:v>
                </c:pt>
                <c:pt idx="731">
                  <c:v>1.2116599999999998E-2</c:v>
                </c:pt>
                <c:pt idx="732">
                  <c:v>1.2477599999999998E-2</c:v>
                </c:pt>
                <c:pt idx="733">
                  <c:v>1.15516E-2</c:v>
                </c:pt>
                <c:pt idx="734">
                  <c:v>1.03099E-2</c:v>
                </c:pt>
                <c:pt idx="735">
                  <c:v>8.4995300000000572E-3</c:v>
                </c:pt>
                <c:pt idx="736">
                  <c:v>8.6069600000000003E-3</c:v>
                </c:pt>
                <c:pt idx="737">
                  <c:v>1.00494E-2</c:v>
                </c:pt>
                <c:pt idx="738">
                  <c:v>8.5122000000000028E-3</c:v>
                </c:pt>
                <c:pt idx="739">
                  <c:v>6.5652000000000123E-3</c:v>
                </c:pt>
                <c:pt idx="740">
                  <c:v>8.3481199999999988E-3</c:v>
                </c:pt>
                <c:pt idx="741">
                  <c:v>1.11682E-2</c:v>
                </c:pt>
                <c:pt idx="742">
                  <c:v>1.191250000000005E-2</c:v>
                </c:pt>
                <c:pt idx="743">
                  <c:v>1.1996600000000001E-2</c:v>
                </c:pt>
                <c:pt idx="744">
                  <c:v>9.6404000000000246E-3</c:v>
                </c:pt>
                <c:pt idx="745">
                  <c:v>8.5490900000000005E-3</c:v>
                </c:pt>
                <c:pt idx="746">
                  <c:v>9.4703100000000026E-3</c:v>
                </c:pt>
                <c:pt idx="747">
                  <c:v>1.07267E-2</c:v>
                </c:pt>
                <c:pt idx="748">
                  <c:v>9.8523800000000685E-3</c:v>
                </c:pt>
                <c:pt idx="749">
                  <c:v>6.776570000000026E-3</c:v>
                </c:pt>
                <c:pt idx="750">
                  <c:v>7.8027800000000013E-3</c:v>
                </c:pt>
                <c:pt idx="751">
                  <c:v>1.06774E-2</c:v>
                </c:pt>
                <c:pt idx="752">
                  <c:v>1.1849900000000003E-2</c:v>
                </c:pt>
                <c:pt idx="753">
                  <c:v>1.1273999999999999E-2</c:v>
                </c:pt>
                <c:pt idx="754">
                  <c:v>9.7973900000000013E-3</c:v>
                </c:pt>
                <c:pt idx="755">
                  <c:v>7.1485000000000003E-3</c:v>
                </c:pt>
                <c:pt idx="756">
                  <c:v>8.5989700000000009E-3</c:v>
                </c:pt>
                <c:pt idx="757">
                  <c:v>1.0871100000000003E-2</c:v>
                </c:pt>
                <c:pt idx="758">
                  <c:v>9.5215000000000004E-3</c:v>
                </c:pt>
                <c:pt idx="759">
                  <c:v>6.9795300000000324E-3</c:v>
                </c:pt>
                <c:pt idx="760">
                  <c:v>5.8095200000000133E-3</c:v>
                </c:pt>
                <c:pt idx="761">
                  <c:v>9.1009900000000067E-3</c:v>
                </c:pt>
                <c:pt idx="762">
                  <c:v>1.0777399999999998E-2</c:v>
                </c:pt>
                <c:pt idx="763">
                  <c:v>1.1246500000000057E-2</c:v>
                </c:pt>
                <c:pt idx="764">
                  <c:v>8.7493100000000015E-3</c:v>
                </c:pt>
                <c:pt idx="765">
                  <c:v>7.366270000000022E-3</c:v>
                </c:pt>
                <c:pt idx="766">
                  <c:v>9.5927500000000266E-3</c:v>
                </c:pt>
                <c:pt idx="767">
                  <c:v>1.1093100000000003E-2</c:v>
                </c:pt>
                <c:pt idx="768">
                  <c:v>1.13329E-2</c:v>
                </c:pt>
                <c:pt idx="769">
                  <c:v>9.8418600000000026E-3</c:v>
                </c:pt>
                <c:pt idx="770">
                  <c:v>7.6980800000000004E-3</c:v>
                </c:pt>
                <c:pt idx="771">
                  <c:v>1.07653E-2</c:v>
                </c:pt>
                <c:pt idx="772">
                  <c:v>1.1672999999999999E-2</c:v>
                </c:pt>
                <c:pt idx="773">
                  <c:v>1.1965700000000051E-2</c:v>
                </c:pt>
                <c:pt idx="774">
                  <c:v>1.0216899999999999E-2</c:v>
                </c:pt>
                <c:pt idx="775">
                  <c:v>8.451030000000052E-3</c:v>
                </c:pt>
                <c:pt idx="776">
                  <c:v>9.6071700000000034E-3</c:v>
                </c:pt>
                <c:pt idx="777">
                  <c:v>1.1789400000000051E-2</c:v>
                </c:pt>
                <c:pt idx="778">
                  <c:v>1.1831500000000056E-2</c:v>
                </c:pt>
                <c:pt idx="779">
                  <c:v>1.0620200000000003E-2</c:v>
                </c:pt>
                <c:pt idx="780">
                  <c:v>8.0904500000000268E-3</c:v>
                </c:pt>
                <c:pt idx="781">
                  <c:v>1.0585400000000003E-2</c:v>
                </c:pt>
                <c:pt idx="782">
                  <c:v>1.1907900000000001E-2</c:v>
                </c:pt>
                <c:pt idx="783">
                  <c:v>1.1796600000000001E-2</c:v>
                </c:pt>
                <c:pt idx="784">
                  <c:v>1.00909E-2</c:v>
                </c:pt>
                <c:pt idx="785">
                  <c:v>7.5684599999999999E-3</c:v>
                </c:pt>
                <c:pt idx="786">
                  <c:v>9.6095300000000536E-3</c:v>
                </c:pt>
                <c:pt idx="787">
                  <c:v>1.1993000000000005E-2</c:v>
                </c:pt>
                <c:pt idx="788">
                  <c:v>1.2184E-2</c:v>
                </c:pt>
                <c:pt idx="789">
                  <c:v>1.05754E-2</c:v>
                </c:pt>
                <c:pt idx="790">
                  <c:v>9.6429900000000006E-3</c:v>
                </c:pt>
                <c:pt idx="791">
                  <c:v>1.05571E-2</c:v>
                </c:pt>
                <c:pt idx="792">
                  <c:v>1.1923700000000063E-2</c:v>
                </c:pt>
                <c:pt idx="793">
                  <c:v>1.1652500000000053E-2</c:v>
                </c:pt>
                <c:pt idx="794">
                  <c:v>9.6391700000000025E-3</c:v>
                </c:pt>
                <c:pt idx="795">
                  <c:v>7.8382400000000397E-3</c:v>
                </c:pt>
                <c:pt idx="796">
                  <c:v>8.5050600000000226E-3</c:v>
                </c:pt>
                <c:pt idx="797">
                  <c:v>1.1998399999999999E-2</c:v>
                </c:pt>
                <c:pt idx="798">
                  <c:v>1.22694E-2</c:v>
                </c:pt>
                <c:pt idx="799">
                  <c:v>1.11961E-2</c:v>
                </c:pt>
                <c:pt idx="800">
                  <c:v>1.0651799999999999E-2</c:v>
                </c:pt>
                <c:pt idx="801">
                  <c:v>8.2610300000000008E-3</c:v>
                </c:pt>
                <c:pt idx="802">
                  <c:v>1.1123900000000001E-2</c:v>
                </c:pt>
                <c:pt idx="803">
                  <c:v>1.1453300000000001E-2</c:v>
                </c:pt>
                <c:pt idx="804">
                  <c:v>9.5744300000000539E-3</c:v>
                </c:pt>
                <c:pt idx="805">
                  <c:v>7.4715800000000306E-3</c:v>
                </c:pt>
                <c:pt idx="806">
                  <c:v>8.7605000000000426E-3</c:v>
                </c:pt>
                <c:pt idx="807">
                  <c:v>1.2174500000000001E-2</c:v>
                </c:pt>
                <c:pt idx="808">
                  <c:v>1.23616E-2</c:v>
                </c:pt>
                <c:pt idx="809">
                  <c:v>1.2513199999999999E-2</c:v>
                </c:pt>
                <c:pt idx="810">
                  <c:v>1.1264300000000001E-2</c:v>
                </c:pt>
                <c:pt idx="811">
                  <c:v>1.0907999999999999E-2</c:v>
                </c:pt>
                <c:pt idx="812">
                  <c:v>1.1576299999999998E-2</c:v>
                </c:pt>
                <c:pt idx="813">
                  <c:v>1.2006299999999998E-2</c:v>
                </c:pt>
                <c:pt idx="814">
                  <c:v>1.1632500000000051E-2</c:v>
                </c:pt>
                <c:pt idx="815">
                  <c:v>8.3876300000000539E-3</c:v>
                </c:pt>
                <c:pt idx="816">
                  <c:v>9.0514800000000561E-3</c:v>
                </c:pt>
                <c:pt idx="817">
                  <c:v>1.22764E-2</c:v>
                </c:pt>
                <c:pt idx="818">
                  <c:v>1.2749E-2</c:v>
                </c:pt>
                <c:pt idx="819">
                  <c:v>1.2978399999999998E-2</c:v>
                </c:pt>
                <c:pt idx="820">
                  <c:v>1.1551100000000047E-2</c:v>
                </c:pt>
                <c:pt idx="821">
                  <c:v>1.1287100000000048E-2</c:v>
                </c:pt>
                <c:pt idx="822">
                  <c:v>1.16186E-2</c:v>
                </c:pt>
                <c:pt idx="823">
                  <c:v>1.21525E-2</c:v>
                </c:pt>
                <c:pt idx="824">
                  <c:v>1.1584300000000021E-2</c:v>
                </c:pt>
                <c:pt idx="825">
                  <c:v>1.1004000000000003E-2</c:v>
                </c:pt>
                <c:pt idx="826">
                  <c:v>9.9552800000000663E-3</c:v>
                </c:pt>
                <c:pt idx="827">
                  <c:v>1.1872400000000003E-2</c:v>
                </c:pt>
                <c:pt idx="828">
                  <c:v>1.28726E-2</c:v>
                </c:pt>
                <c:pt idx="829">
                  <c:v>1.29517E-2</c:v>
                </c:pt>
                <c:pt idx="830">
                  <c:v>1.2521600000000001E-2</c:v>
                </c:pt>
                <c:pt idx="831">
                  <c:v>1.1642400000000063E-2</c:v>
                </c:pt>
                <c:pt idx="832">
                  <c:v>1.15957E-2</c:v>
                </c:pt>
                <c:pt idx="833">
                  <c:v>1.2172599999999999E-2</c:v>
                </c:pt>
                <c:pt idx="834">
                  <c:v>1.2036399999999996E-2</c:v>
                </c:pt>
                <c:pt idx="835">
                  <c:v>1.18376E-2</c:v>
                </c:pt>
                <c:pt idx="836">
                  <c:v>1.0139899999999999E-2</c:v>
                </c:pt>
                <c:pt idx="837">
                  <c:v>1.2119E-2</c:v>
                </c:pt>
                <c:pt idx="838">
                  <c:v>1.32163E-2</c:v>
                </c:pt>
                <c:pt idx="839">
                  <c:v>1.3611800000000049E-2</c:v>
                </c:pt>
                <c:pt idx="840">
                  <c:v>1.3760400000000063E-2</c:v>
                </c:pt>
                <c:pt idx="841">
                  <c:v>1.30449E-2</c:v>
                </c:pt>
                <c:pt idx="842">
                  <c:v>1.20105E-2</c:v>
                </c:pt>
                <c:pt idx="843">
                  <c:v>1.0905800000000051E-2</c:v>
                </c:pt>
                <c:pt idx="844">
                  <c:v>9.9743800000000066E-3</c:v>
                </c:pt>
                <c:pt idx="845">
                  <c:v>9.0841700000000008E-3</c:v>
                </c:pt>
                <c:pt idx="846">
                  <c:v>8.6197600000000006E-3</c:v>
                </c:pt>
                <c:pt idx="847">
                  <c:v>8.9564400000000741E-3</c:v>
                </c:pt>
                <c:pt idx="848">
                  <c:v>1.1223200000000001E-2</c:v>
                </c:pt>
                <c:pt idx="849">
                  <c:v>1.2922700000000021E-2</c:v>
                </c:pt>
                <c:pt idx="850">
                  <c:v>1.3114799999999999E-2</c:v>
                </c:pt>
                <c:pt idx="851">
                  <c:v>1.1773400000000003E-2</c:v>
                </c:pt>
                <c:pt idx="852">
                  <c:v>1.08147E-2</c:v>
                </c:pt>
                <c:pt idx="853">
                  <c:v>9.4870500000000246E-3</c:v>
                </c:pt>
                <c:pt idx="854">
                  <c:v>8.8919300000000027E-3</c:v>
                </c:pt>
                <c:pt idx="855">
                  <c:v>8.8286500000000004E-3</c:v>
                </c:pt>
                <c:pt idx="856">
                  <c:v>7.7273100000000003E-3</c:v>
                </c:pt>
                <c:pt idx="857">
                  <c:v>7.2104000000000187E-3</c:v>
                </c:pt>
                <c:pt idx="858">
                  <c:v>9.0028700000000048E-3</c:v>
                </c:pt>
                <c:pt idx="859">
                  <c:v>1.10902E-2</c:v>
                </c:pt>
                <c:pt idx="860">
                  <c:v>1.2563900000000001E-2</c:v>
                </c:pt>
                <c:pt idx="861">
                  <c:v>1.1327700000000001E-2</c:v>
                </c:pt>
                <c:pt idx="862">
                  <c:v>9.7570000000000226E-3</c:v>
                </c:pt>
                <c:pt idx="863">
                  <c:v>7.6097100000000134E-3</c:v>
                </c:pt>
                <c:pt idx="864">
                  <c:v>8.5314700000000028E-3</c:v>
                </c:pt>
                <c:pt idx="865">
                  <c:v>1.0153799999999998E-2</c:v>
                </c:pt>
                <c:pt idx="866">
                  <c:v>8.8368100000000005E-3</c:v>
                </c:pt>
                <c:pt idx="867">
                  <c:v>7.5111500000000124E-3</c:v>
                </c:pt>
                <c:pt idx="868">
                  <c:v>9.6938300000000248E-3</c:v>
                </c:pt>
                <c:pt idx="869">
                  <c:v>1.1892000000000003E-2</c:v>
                </c:pt>
                <c:pt idx="870">
                  <c:v>1.2694E-2</c:v>
                </c:pt>
                <c:pt idx="871">
                  <c:v>1.3061500000000061E-2</c:v>
                </c:pt>
                <c:pt idx="872">
                  <c:v>1.0635899999999998E-2</c:v>
                </c:pt>
                <c:pt idx="873">
                  <c:v>9.5243500000000009E-3</c:v>
                </c:pt>
                <c:pt idx="874">
                  <c:v>9.2036300000000373E-3</c:v>
                </c:pt>
                <c:pt idx="875">
                  <c:v>1.1226699999999999E-2</c:v>
                </c:pt>
                <c:pt idx="876">
                  <c:v>1.11593E-2</c:v>
                </c:pt>
                <c:pt idx="877">
                  <c:v>9.4117900000000067E-3</c:v>
                </c:pt>
                <c:pt idx="878">
                  <c:v>8.4617900000000228E-3</c:v>
                </c:pt>
                <c:pt idx="879">
                  <c:v>1.1506700000000047E-2</c:v>
                </c:pt>
                <c:pt idx="880">
                  <c:v>1.3799100000000003E-2</c:v>
                </c:pt>
                <c:pt idx="881">
                  <c:v>1.4647500000000001E-2</c:v>
                </c:pt>
                <c:pt idx="882">
                  <c:v>1.1658699999999999E-2</c:v>
                </c:pt>
                <c:pt idx="883">
                  <c:v>9.9950700000000208E-3</c:v>
                </c:pt>
                <c:pt idx="884">
                  <c:v>1.0153499999999999E-2</c:v>
                </c:pt>
                <c:pt idx="885">
                  <c:v>1.25553E-2</c:v>
                </c:pt>
                <c:pt idx="886">
                  <c:v>1.3206000000000001E-2</c:v>
                </c:pt>
                <c:pt idx="887">
                  <c:v>1.15756E-2</c:v>
                </c:pt>
                <c:pt idx="888">
                  <c:v>9.17895E-3</c:v>
                </c:pt>
                <c:pt idx="889">
                  <c:v>1.1143300000000005E-2</c:v>
                </c:pt>
                <c:pt idx="890">
                  <c:v>1.3549400000000001E-2</c:v>
                </c:pt>
                <c:pt idx="891">
                  <c:v>1.4018399999999955E-2</c:v>
                </c:pt>
                <c:pt idx="892">
                  <c:v>1.1761100000000068E-2</c:v>
                </c:pt>
                <c:pt idx="893">
                  <c:v>9.4827000000000591E-3</c:v>
                </c:pt>
                <c:pt idx="894">
                  <c:v>1.0759299999999998E-2</c:v>
                </c:pt>
                <c:pt idx="895">
                  <c:v>1.27493E-2</c:v>
                </c:pt>
                <c:pt idx="896">
                  <c:v>1.3545800000000052E-2</c:v>
                </c:pt>
                <c:pt idx="897">
                  <c:v>1.44528E-2</c:v>
                </c:pt>
                <c:pt idx="898">
                  <c:v>1.354610000000005E-2</c:v>
                </c:pt>
                <c:pt idx="899">
                  <c:v>1.4937499999999999E-2</c:v>
                </c:pt>
                <c:pt idx="900">
                  <c:v>1.54342E-2</c:v>
                </c:pt>
                <c:pt idx="901">
                  <c:v>1.7042999999999999E-2</c:v>
                </c:pt>
                <c:pt idx="902">
                  <c:v>1.6819400000000005E-2</c:v>
                </c:pt>
                <c:pt idx="903">
                  <c:v>1.4427100000000003E-2</c:v>
                </c:pt>
                <c:pt idx="904">
                  <c:v>1.4267E-2</c:v>
                </c:pt>
                <c:pt idx="905">
                  <c:v>1.7579999999999998E-2</c:v>
                </c:pt>
                <c:pt idx="906">
                  <c:v>1.7448200000000001E-2</c:v>
                </c:pt>
                <c:pt idx="907">
                  <c:v>1.53872E-2</c:v>
                </c:pt>
                <c:pt idx="908">
                  <c:v>1.2660600000000001E-2</c:v>
                </c:pt>
                <c:pt idx="909">
                  <c:v>1.3683100000000061E-2</c:v>
                </c:pt>
                <c:pt idx="910">
                  <c:v>1.6332099999999999E-2</c:v>
                </c:pt>
                <c:pt idx="911">
                  <c:v>1.6981500000000097E-2</c:v>
                </c:pt>
                <c:pt idx="912">
                  <c:v>1.6163000000000021E-2</c:v>
                </c:pt>
                <c:pt idx="913">
                  <c:v>1.3619500000000001E-2</c:v>
                </c:pt>
                <c:pt idx="914">
                  <c:v>1.3647500000000062E-2</c:v>
                </c:pt>
                <c:pt idx="915">
                  <c:v>1.5385900000000001E-2</c:v>
                </c:pt>
                <c:pt idx="916">
                  <c:v>1.59778E-2</c:v>
                </c:pt>
                <c:pt idx="917">
                  <c:v>1.4429000000000001E-2</c:v>
                </c:pt>
                <c:pt idx="918">
                  <c:v>1.1547699999999999E-2</c:v>
                </c:pt>
                <c:pt idx="919">
                  <c:v>1.05188E-2</c:v>
                </c:pt>
                <c:pt idx="920">
                  <c:v>1.3467300000000001E-2</c:v>
                </c:pt>
                <c:pt idx="921">
                  <c:v>1.54539E-2</c:v>
                </c:pt>
                <c:pt idx="922">
                  <c:v>1.4289400000000001E-2</c:v>
                </c:pt>
                <c:pt idx="923">
                  <c:v>1.0841800000000054E-2</c:v>
                </c:pt>
                <c:pt idx="924">
                  <c:v>1.0227800000000007E-2</c:v>
                </c:pt>
                <c:pt idx="925">
                  <c:v>1.4266599999999999E-2</c:v>
                </c:pt>
                <c:pt idx="926">
                  <c:v>1.6021800000000065E-2</c:v>
                </c:pt>
                <c:pt idx="927">
                  <c:v>1.4250299999999994E-2</c:v>
                </c:pt>
                <c:pt idx="928">
                  <c:v>1.1770299999999999E-2</c:v>
                </c:pt>
                <c:pt idx="929">
                  <c:v>1.0340700000000001E-2</c:v>
                </c:pt>
                <c:pt idx="930">
                  <c:v>1.44761E-2</c:v>
                </c:pt>
                <c:pt idx="931">
                  <c:v>1.5268E-2</c:v>
                </c:pt>
                <c:pt idx="932">
                  <c:v>1.3020300000000005E-2</c:v>
                </c:pt>
                <c:pt idx="933">
                  <c:v>1.07489E-2</c:v>
                </c:pt>
                <c:pt idx="934">
                  <c:v>1.0562300000000005E-2</c:v>
                </c:pt>
                <c:pt idx="935">
                  <c:v>1.41134E-2</c:v>
                </c:pt>
                <c:pt idx="936">
                  <c:v>1.56741E-2</c:v>
                </c:pt>
                <c:pt idx="937">
                  <c:v>1.4580700000000005E-2</c:v>
                </c:pt>
                <c:pt idx="938">
                  <c:v>1.2325300000000001E-2</c:v>
                </c:pt>
                <c:pt idx="939">
                  <c:v>9.79119E-3</c:v>
                </c:pt>
                <c:pt idx="940">
                  <c:v>1.1132700000000001E-2</c:v>
                </c:pt>
                <c:pt idx="941">
                  <c:v>1.3433700000000003E-2</c:v>
                </c:pt>
                <c:pt idx="942">
                  <c:v>1.0486799999999999E-2</c:v>
                </c:pt>
                <c:pt idx="943">
                  <c:v>6.4310700000000396E-3</c:v>
                </c:pt>
                <c:pt idx="944">
                  <c:v>6.3284999999999999E-3</c:v>
                </c:pt>
                <c:pt idx="945">
                  <c:v>1.1218100000000003E-2</c:v>
                </c:pt>
                <c:pt idx="946">
                  <c:v>1.5258499999999999E-2</c:v>
                </c:pt>
                <c:pt idx="947">
                  <c:v>1.6212000000000001E-2</c:v>
                </c:pt>
                <c:pt idx="948">
                  <c:v>1.1503800000000062E-2</c:v>
                </c:pt>
                <c:pt idx="949">
                  <c:v>9.2596700000000028E-3</c:v>
                </c:pt>
                <c:pt idx="950">
                  <c:v>1.1139800000000005E-2</c:v>
                </c:pt>
                <c:pt idx="951">
                  <c:v>1.3710800000000049E-2</c:v>
                </c:pt>
                <c:pt idx="952">
                  <c:v>1.1504400000000053E-2</c:v>
                </c:pt>
                <c:pt idx="953">
                  <c:v>7.1587300000000003E-3</c:v>
                </c:pt>
                <c:pt idx="954">
                  <c:v>7.3333200000000303E-3</c:v>
                </c:pt>
                <c:pt idx="955">
                  <c:v>1.2467000000000001E-2</c:v>
                </c:pt>
                <c:pt idx="956">
                  <c:v>1.624650000000007E-2</c:v>
                </c:pt>
                <c:pt idx="957">
                  <c:v>1.7151900000000001E-2</c:v>
                </c:pt>
                <c:pt idx="958">
                  <c:v>1.3948800000000058E-2</c:v>
                </c:pt>
                <c:pt idx="959">
                  <c:v>1.07379E-2</c:v>
                </c:pt>
                <c:pt idx="960">
                  <c:v>1.1552600000000001E-2</c:v>
                </c:pt>
                <c:pt idx="961">
                  <c:v>1.2773800000000005E-2</c:v>
                </c:pt>
                <c:pt idx="962">
                  <c:v>9.7344500000000004E-3</c:v>
                </c:pt>
                <c:pt idx="963">
                  <c:v>6.9644199999999998E-3</c:v>
                </c:pt>
                <c:pt idx="964">
                  <c:v>6.2383500000000305E-3</c:v>
                </c:pt>
                <c:pt idx="965">
                  <c:v>1.1804200000000001E-2</c:v>
                </c:pt>
                <c:pt idx="966">
                  <c:v>1.5773600000000002E-2</c:v>
                </c:pt>
                <c:pt idx="967">
                  <c:v>1.6659400000000001E-2</c:v>
                </c:pt>
                <c:pt idx="968">
                  <c:v>1.3821900000000003E-2</c:v>
                </c:pt>
                <c:pt idx="969">
                  <c:v>1.2434599999999999E-2</c:v>
                </c:pt>
                <c:pt idx="970">
                  <c:v>1.03106E-2</c:v>
                </c:pt>
                <c:pt idx="971">
                  <c:v>1.03941E-2</c:v>
                </c:pt>
                <c:pt idx="972">
                  <c:v>1.00442E-2</c:v>
                </c:pt>
                <c:pt idx="973">
                  <c:v>7.2588400000000242E-3</c:v>
                </c:pt>
                <c:pt idx="974">
                  <c:v>6.3697000000000024E-3</c:v>
                </c:pt>
                <c:pt idx="975">
                  <c:v>1.1333400000000007E-2</c:v>
                </c:pt>
                <c:pt idx="976">
                  <c:v>1.50919E-2</c:v>
                </c:pt>
                <c:pt idx="977">
                  <c:v>1.6962100000000084E-2</c:v>
                </c:pt>
                <c:pt idx="978">
                  <c:v>1.44882E-2</c:v>
                </c:pt>
                <c:pt idx="979">
                  <c:v>1.3361400000000053E-2</c:v>
                </c:pt>
                <c:pt idx="980">
                  <c:v>1.1942000000000057E-2</c:v>
                </c:pt>
                <c:pt idx="981">
                  <c:v>1.0048700000000001E-2</c:v>
                </c:pt>
                <c:pt idx="982">
                  <c:v>1.0172499999999999E-2</c:v>
                </c:pt>
                <c:pt idx="983">
                  <c:v>7.4929300000000114E-3</c:v>
                </c:pt>
                <c:pt idx="984">
                  <c:v>5.6478199999999996E-3</c:v>
                </c:pt>
                <c:pt idx="985">
                  <c:v>9.9674600000000408E-3</c:v>
                </c:pt>
                <c:pt idx="986">
                  <c:v>1.4384100000000007E-2</c:v>
                </c:pt>
                <c:pt idx="987">
                  <c:v>1.6230600000000001E-2</c:v>
                </c:pt>
                <c:pt idx="988">
                  <c:v>1.52719E-2</c:v>
                </c:pt>
                <c:pt idx="989">
                  <c:v>1.29532E-2</c:v>
                </c:pt>
                <c:pt idx="990">
                  <c:v>1.0902600000000005E-2</c:v>
                </c:pt>
                <c:pt idx="991">
                  <c:v>8.3312300000000002E-3</c:v>
                </c:pt>
                <c:pt idx="992">
                  <c:v>8.2736700000000003E-3</c:v>
                </c:pt>
                <c:pt idx="993">
                  <c:v>6.7808000000000243E-3</c:v>
                </c:pt>
                <c:pt idx="994">
                  <c:v>5.7986400000000276E-3</c:v>
                </c:pt>
                <c:pt idx="995">
                  <c:v>9.2922300000000228E-3</c:v>
                </c:pt>
                <c:pt idx="996">
                  <c:v>1.2164299999999998E-2</c:v>
                </c:pt>
                <c:pt idx="997">
                  <c:v>1.4447400000000001E-2</c:v>
                </c:pt>
                <c:pt idx="998">
                  <c:v>1.5346200000000001E-2</c:v>
                </c:pt>
                <c:pt idx="999">
                  <c:v>1.2889299999999998E-2</c:v>
                </c:pt>
                <c:pt idx="1000">
                  <c:v>9.2597200000000008E-3</c:v>
                </c:pt>
                <c:pt idx="1001">
                  <c:v>9.7458000000000006E-3</c:v>
                </c:pt>
                <c:pt idx="1002">
                  <c:v>1.2295299999999978E-2</c:v>
                </c:pt>
                <c:pt idx="1003">
                  <c:v>1.20702E-2</c:v>
                </c:pt>
                <c:pt idx="1004">
                  <c:v>1.04177E-2</c:v>
                </c:pt>
                <c:pt idx="1005">
                  <c:v>1.0523600000000001E-2</c:v>
                </c:pt>
                <c:pt idx="1006">
                  <c:v>1.3102700000000043E-2</c:v>
                </c:pt>
                <c:pt idx="1007">
                  <c:v>1.5049399999999999E-2</c:v>
                </c:pt>
                <c:pt idx="1008">
                  <c:v>1.7508800000000001E-2</c:v>
                </c:pt>
                <c:pt idx="1009">
                  <c:v>1.6343200000000009E-2</c:v>
                </c:pt>
                <c:pt idx="1010">
                  <c:v>1.2202800000000001E-2</c:v>
                </c:pt>
                <c:pt idx="1011">
                  <c:v>1.1051699999999999E-2</c:v>
                </c:pt>
                <c:pt idx="1012">
                  <c:v>1.1312400000000005E-2</c:v>
                </c:pt>
                <c:pt idx="1013">
                  <c:v>1.2604199999999999E-2</c:v>
                </c:pt>
                <c:pt idx="1014">
                  <c:v>1.42449E-2</c:v>
                </c:pt>
                <c:pt idx="1015">
                  <c:v>1.2682200000000001E-2</c:v>
                </c:pt>
                <c:pt idx="1016">
                  <c:v>1.2892600000000001E-2</c:v>
                </c:pt>
                <c:pt idx="1017">
                  <c:v>1.5914299999999999E-2</c:v>
                </c:pt>
                <c:pt idx="1018">
                  <c:v>1.8505600000000001E-2</c:v>
                </c:pt>
                <c:pt idx="1019">
                  <c:v>1.7863500000000067E-2</c:v>
                </c:pt>
                <c:pt idx="1020">
                  <c:v>1.44344E-2</c:v>
                </c:pt>
                <c:pt idx="1021">
                  <c:v>1.22118E-2</c:v>
                </c:pt>
                <c:pt idx="1022">
                  <c:v>1.2153299999999957E-2</c:v>
                </c:pt>
                <c:pt idx="1023">
                  <c:v>1.4730099999999999E-2</c:v>
                </c:pt>
                <c:pt idx="1024">
                  <c:v>1.4628400000000001E-2</c:v>
                </c:pt>
                <c:pt idx="1025">
                  <c:v>9.3380500000000005E-3</c:v>
                </c:pt>
                <c:pt idx="1026">
                  <c:v>9.1850700000000226E-3</c:v>
                </c:pt>
                <c:pt idx="1027">
                  <c:v>1.4612099999999998E-2</c:v>
                </c:pt>
                <c:pt idx="1028">
                  <c:v>1.7185499999999999E-2</c:v>
                </c:pt>
                <c:pt idx="1029">
                  <c:v>1.8186799999999999E-2</c:v>
                </c:pt>
                <c:pt idx="1030">
                  <c:v>1.4351599999999999E-2</c:v>
                </c:pt>
                <c:pt idx="1031">
                  <c:v>1.2379899999999999E-2</c:v>
                </c:pt>
                <c:pt idx="1032">
                  <c:v>1.3909299999999999E-2</c:v>
                </c:pt>
                <c:pt idx="1033">
                  <c:v>1.5879999999999998E-2</c:v>
                </c:pt>
                <c:pt idx="1034">
                  <c:v>1.7065E-2</c:v>
                </c:pt>
                <c:pt idx="1035">
                  <c:v>1.3705900000000003E-2</c:v>
                </c:pt>
                <c:pt idx="1036">
                  <c:v>1.1170500000000047E-2</c:v>
                </c:pt>
                <c:pt idx="1037">
                  <c:v>1.46096E-2</c:v>
                </c:pt>
                <c:pt idx="1038">
                  <c:v>1.8055000000000002E-2</c:v>
                </c:pt>
                <c:pt idx="1039">
                  <c:v>1.9229699999999999E-2</c:v>
                </c:pt>
                <c:pt idx="1040">
                  <c:v>1.6595200000000001E-2</c:v>
                </c:pt>
                <c:pt idx="1041">
                  <c:v>1.4217299999999948E-2</c:v>
                </c:pt>
                <c:pt idx="1042">
                  <c:v>1.50174E-2</c:v>
                </c:pt>
                <c:pt idx="1043">
                  <c:v>1.7959300000000001E-2</c:v>
                </c:pt>
                <c:pt idx="1044">
                  <c:v>1.83339E-2</c:v>
                </c:pt>
                <c:pt idx="1045">
                  <c:v>1.5846800000000001E-2</c:v>
                </c:pt>
                <c:pt idx="1046">
                  <c:v>1.1879900000000001E-2</c:v>
                </c:pt>
                <c:pt idx="1047">
                  <c:v>1.22577E-2</c:v>
                </c:pt>
                <c:pt idx="1048">
                  <c:v>1.7732899999999999E-2</c:v>
                </c:pt>
                <c:pt idx="1049">
                  <c:v>1.8650099999999999E-2</c:v>
                </c:pt>
                <c:pt idx="1050">
                  <c:v>1.66292E-2</c:v>
                </c:pt>
                <c:pt idx="1051">
                  <c:v>1.3516199999999999E-2</c:v>
                </c:pt>
                <c:pt idx="1052">
                  <c:v>1.49958E-2</c:v>
                </c:pt>
                <c:pt idx="1053">
                  <c:v>1.8407400000000001E-2</c:v>
                </c:pt>
                <c:pt idx="1054">
                  <c:v>1.846580000000007E-2</c:v>
                </c:pt>
                <c:pt idx="1055">
                  <c:v>1.7160700000000001E-2</c:v>
                </c:pt>
                <c:pt idx="1056">
                  <c:v>1.3974500000000049E-2</c:v>
                </c:pt>
                <c:pt idx="1057">
                  <c:v>1.2003099999999999E-2</c:v>
                </c:pt>
                <c:pt idx="1058">
                  <c:v>1.6709700000000001E-2</c:v>
                </c:pt>
                <c:pt idx="1059">
                  <c:v>1.7842500000000067E-2</c:v>
                </c:pt>
                <c:pt idx="1060">
                  <c:v>1.5752400000000003E-2</c:v>
                </c:pt>
                <c:pt idx="1061">
                  <c:v>1.0670499999999999E-2</c:v>
                </c:pt>
                <c:pt idx="1062">
                  <c:v>8.5838500000000248E-3</c:v>
                </c:pt>
                <c:pt idx="1063">
                  <c:v>1.5922600000000005E-2</c:v>
                </c:pt>
                <c:pt idx="1064">
                  <c:v>1.7451500000000005E-2</c:v>
                </c:pt>
                <c:pt idx="1065">
                  <c:v>1.7749500000000001E-2</c:v>
                </c:pt>
                <c:pt idx="1066">
                  <c:v>1.388110000000007E-2</c:v>
                </c:pt>
                <c:pt idx="1067">
                  <c:v>1.1299699999999998E-2</c:v>
                </c:pt>
                <c:pt idx="1068">
                  <c:v>1.61239E-2</c:v>
                </c:pt>
                <c:pt idx="1069">
                  <c:v>1.8532500000000021E-2</c:v>
                </c:pt>
                <c:pt idx="1070">
                  <c:v>1.47653E-2</c:v>
                </c:pt>
                <c:pt idx="1071">
                  <c:v>9.8879000000000068E-3</c:v>
                </c:pt>
                <c:pt idx="1072">
                  <c:v>8.6791700000000034E-3</c:v>
                </c:pt>
                <c:pt idx="1073">
                  <c:v>1.5779499999999998E-2</c:v>
                </c:pt>
                <c:pt idx="1074">
                  <c:v>1.9830900000000005E-2</c:v>
                </c:pt>
                <c:pt idx="1075">
                  <c:v>2.2177599999999999E-2</c:v>
                </c:pt>
                <c:pt idx="1076">
                  <c:v>1.6009700000000005E-2</c:v>
                </c:pt>
                <c:pt idx="1077">
                  <c:v>1.3276400000000001E-2</c:v>
                </c:pt>
                <c:pt idx="1078">
                  <c:v>1.6023300000000001E-2</c:v>
                </c:pt>
                <c:pt idx="1079">
                  <c:v>2.0797599999999989E-2</c:v>
                </c:pt>
                <c:pt idx="1080">
                  <c:v>1.72351E-2</c:v>
                </c:pt>
                <c:pt idx="1081">
                  <c:v>1.1445400000000048E-2</c:v>
                </c:pt>
                <c:pt idx="1082">
                  <c:v>9.1975500000000005E-3</c:v>
                </c:pt>
                <c:pt idx="1083">
                  <c:v>1.6401400000000069E-2</c:v>
                </c:pt>
                <c:pt idx="1084">
                  <c:v>2.0936400000000001E-2</c:v>
                </c:pt>
                <c:pt idx="1085">
                  <c:v>2.1699099999999999E-2</c:v>
                </c:pt>
                <c:pt idx="1086">
                  <c:v>1.8238899999999999E-2</c:v>
                </c:pt>
                <c:pt idx="1087">
                  <c:v>1.50609E-2</c:v>
                </c:pt>
                <c:pt idx="1088">
                  <c:v>1.4575899999999999E-2</c:v>
                </c:pt>
                <c:pt idx="1089">
                  <c:v>1.8717999999999999E-2</c:v>
                </c:pt>
                <c:pt idx="1090">
                  <c:v>1.6670299999999999E-2</c:v>
                </c:pt>
                <c:pt idx="1091">
                  <c:v>1.2469800000000001E-2</c:v>
                </c:pt>
                <c:pt idx="1092">
                  <c:v>8.8618900000000268E-3</c:v>
                </c:pt>
                <c:pt idx="1093">
                  <c:v>1.5849100000000001E-2</c:v>
                </c:pt>
                <c:pt idx="1094">
                  <c:v>2.0477499999999999E-2</c:v>
                </c:pt>
                <c:pt idx="1095">
                  <c:v>2.1580200000000011E-2</c:v>
                </c:pt>
                <c:pt idx="1096">
                  <c:v>2.0701299999999999E-2</c:v>
                </c:pt>
                <c:pt idx="1097">
                  <c:v>1.7463500000000003E-2</c:v>
                </c:pt>
                <c:pt idx="1098">
                  <c:v>1.6065400000000021E-2</c:v>
                </c:pt>
                <c:pt idx="1099">
                  <c:v>1.7627100000000003E-2</c:v>
                </c:pt>
                <c:pt idx="1100">
                  <c:v>1.6531400000000005E-2</c:v>
                </c:pt>
                <c:pt idx="1101">
                  <c:v>1.3877499999999999E-2</c:v>
                </c:pt>
                <c:pt idx="1102">
                  <c:v>9.8248200000000067E-3</c:v>
                </c:pt>
                <c:pt idx="1103">
                  <c:v>1.5287500000000046E-2</c:v>
                </c:pt>
                <c:pt idx="1104">
                  <c:v>1.9890400000000072E-2</c:v>
                </c:pt>
                <c:pt idx="1105">
                  <c:v>2.1144900000000001E-2</c:v>
                </c:pt>
                <c:pt idx="1106">
                  <c:v>2.103110000000015E-2</c:v>
                </c:pt>
                <c:pt idx="1107">
                  <c:v>1.7447899999999999E-2</c:v>
                </c:pt>
                <c:pt idx="1108">
                  <c:v>1.56933E-2</c:v>
                </c:pt>
                <c:pt idx="1109">
                  <c:v>1.5793600000000001E-2</c:v>
                </c:pt>
                <c:pt idx="1110">
                  <c:v>1.61198E-2</c:v>
                </c:pt>
                <c:pt idx="1111">
                  <c:v>1.3073800000000003E-2</c:v>
                </c:pt>
                <c:pt idx="1112">
                  <c:v>9.7537800000000417E-3</c:v>
                </c:pt>
                <c:pt idx="1113">
                  <c:v>1.2541699999999999E-2</c:v>
                </c:pt>
                <c:pt idx="1114">
                  <c:v>1.7885399999999999E-2</c:v>
                </c:pt>
                <c:pt idx="1115">
                  <c:v>2.0684500000000001E-2</c:v>
                </c:pt>
                <c:pt idx="1116">
                  <c:v>2.115100000000001E-2</c:v>
                </c:pt>
                <c:pt idx="1117">
                  <c:v>1.7960200000000003E-2</c:v>
                </c:pt>
                <c:pt idx="1118">
                  <c:v>1.5891800000000001E-2</c:v>
                </c:pt>
                <c:pt idx="1119">
                  <c:v>1.3261400000000053E-2</c:v>
                </c:pt>
                <c:pt idx="1120">
                  <c:v>1.29341E-2</c:v>
                </c:pt>
                <c:pt idx="1121">
                  <c:v>1.2703100000000044E-2</c:v>
                </c:pt>
                <c:pt idx="1122">
                  <c:v>9.7069500000000006E-3</c:v>
                </c:pt>
                <c:pt idx="1123">
                  <c:v>1.2141900000000001E-2</c:v>
                </c:pt>
                <c:pt idx="1124">
                  <c:v>1.8467400000000005E-2</c:v>
                </c:pt>
                <c:pt idx="1125">
                  <c:v>2.0428499999999968E-2</c:v>
                </c:pt>
                <c:pt idx="1126">
                  <c:v>2.1293099999999999E-2</c:v>
                </c:pt>
                <c:pt idx="1127">
                  <c:v>2.01386E-2</c:v>
                </c:pt>
                <c:pt idx="1128">
                  <c:v>1.70511E-2</c:v>
                </c:pt>
                <c:pt idx="1129">
                  <c:v>1.46541E-2</c:v>
                </c:pt>
                <c:pt idx="1130">
                  <c:v>1.5227100000000021E-2</c:v>
                </c:pt>
                <c:pt idx="1131">
                  <c:v>1.680330000000007E-2</c:v>
                </c:pt>
                <c:pt idx="1132">
                  <c:v>1.4164299999999998E-2</c:v>
                </c:pt>
                <c:pt idx="1133">
                  <c:v>1.2365899999999999E-2</c:v>
                </c:pt>
                <c:pt idx="1134">
                  <c:v>1.7291000000000001E-2</c:v>
                </c:pt>
                <c:pt idx="1135">
                  <c:v>2.1131700000000052E-2</c:v>
                </c:pt>
                <c:pt idx="1136">
                  <c:v>2.1702300000000011E-2</c:v>
                </c:pt>
                <c:pt idx="1137">
                  <c:v>2.15161E-2</c:v>
                </c:pt>
                <c:pt idx="1138">
                  <c:v>1.80086E-2</c:v>
                </c:pt>
                <c:pt idx="1139">
                  <c:v>1.4038499999999994E-2</c:v>
                </c:pt>
                <c:pt idx="1140">
                  <c:v>1.10166E-2</c:v>
                </c:pt>
                <c:pt idx="1141">
                  <c:v>1.1162200000000001E-2</c:v>
                </c:pt>
                <c:pt idx="1142">
                  <c:v>1.0870100000000021E-2</c:v>
                </c:pt>
                <c:pt idx="1143">
                  <c:v>1.04306E-2</c:v>
                </c:pt>
                <c:pt idx="1144">
                  <c:v>1.29785E-2</c:v>
                </c:pt>
                <c:pt idx="1145">
                  <c:v>1.6140400000000065E-2</c:v>
                </c:pt>
                <c:pt idx="1146">
                  <c:v>1.90712E-2</c:v>
                </c:pt>
                <c:pt idx="1147">
                  <c:v>1.96572E-2</c:v>
                </c:pt>
                <c:pt idx="1148">
                  <c:v>1.59113E-2</c:v>
                </c:pt>
                <c:pt idx="1149">
                  <c:v>1.1561300000000049E-2</c:v>
                </c:pt>
                <c:pt idx="1150">
                  <c:v>8.4687800000000247E-3</c:v>
                </c:pt>
                <c:pt idx="1151">
                  <c:v>1.0644600000000001E-2</c:v>
                </c:pt>
                <c:pt idx="1152">
                  <c:v>1.47391E-2</c:v>
                </c:pt>
                <c:pt idx="1153">
                  <c:v>1.3068800000000021E-2</c:v>
                </c:pt>
                <c:pt idx="1154">
                  <c:v>1.1675900000000001E-2</c:v>
                </c:pt>
                <c:pt idx="1155">
                  <c:v>1.47517E-2</c:v>
                </c:pt>
                <c:pt idx="1156">
                  <c:v>1.7680800000000003E-2</c:v>
                </c:pt>
                <c:pt idx="1157">
                  <c:v>1.81966E-2</c:v>
                </c:pt>
                <c:pt idx="1158">
                  <c:v>1.5482400000000051E-2</c:v>
                </c:pt>
                <c:pt idx="1159">
                  <c:v>1.29757E-2</c:v>
                </c:pt>
                <c:pt idx="1160">
                  <c:v>1.15662E-2</c:v>
                </c:pt>
                <c:pt idx="1161">
                  <c:v>1.5301800000000053E-2</c:v>
                </c:pt>
                <c:pt idx="1162">
                  <c:v>1.7455600000000002E-2</c:v>
                </c:pt>
                <c:pt idx="1163">
                  <c:v>1.4748000000000001E-2</c:v>
                </c:pt>
                <c:pt idx="1164">
                  <c:v>1.1401900000000001E-2</c:v>
                </c:pt>
                <c:pt idx="1165">
                  <c:v>1.1206000000000021E-2</c:v>
                </c:pt>
                <c:pt idx="1166">
                  <c:v>1.6523900000000001E-2</c:v>
                </c:pt>
                <c:pt idx="1167">
                  <c:v>1.9472600000000003E-2</c:v>
                </c:pt>
                <c:pt idx="1168">
                  <c:v>1.81289E-2</c:v>
                </c:pt>
                <c:pt idx="1169">
                  <c:v>1.5210100000000001E-2</c:v>
                </c:pt>
                <c:pt idx="1170">
                  <c:v>1.3262500000000062E-2</c:v>
                </c:pt>
                <c:pt idx="1171">
                  <c:v>1.7380900000000001E-2</c:v>
                </c:pt>
                <c:pt idx="1172">
                  <c:v>1.9173600000000002E-2</c:v>
                </c:pt>
                <c:pt idx="1173">
                  <c:v>1.74933E-2</c:v>
                </c:pt>
                <c:pt idx="1174">
                  <c:v>1.5843300000000001E-2</c:v>
                </c:pt>
                <c:pt idx="1175">
                  <c:v>1.47963E-2</c:v>
                </c:pt>
                <c:pt idx="1176">
                  <c:v>1.8587400000000021E-2</c:v>
                </c:pt>
                <c:pt idx="1177">
                  <c:v>2.05276E-2</c:v>
                </c:pt>
                <c:pt idx="1178">
                  <c:v>1.9579400000000021E-2</c:v>
                </c:pt>
                <c:pt idx="1179">
                  <c:v>1.6806500000000071E-2</c:v>
                </c:pt>
                <c:pt idx="1180">
                  <c:v>1.3588500000000055E-2</c:v>
                </c:pt>
                <c:pt idx="1181">
                  <c:v>1.7962700000000005E-2</c:v>
                </c:pt>
                <c:pt idx="1182">
                  <c:v>1.9081200000000003E-2</c:v>
                </c:pt>
                <c:pt idx="1183">
                  <c:v>1.978090000000007E-2</c:v>
                </c:pt>
                <c:pt idx="1184">
                  <c:v>1.8117999999999999E-2</c:v>
                </c:pt>
                <c:pt idx="1185">
                  <c:v>1.6300600000000005E-2</c:v>
                </c:pt>
                <c:pt idx="1186">
                  <c:v>1.9286400000000068E-2</c:v>
                </c:pt>
                <c:pt idx="1187">
                  <c:v>2.0187E-2</c:v>
                </c:pt>
                <c:pt idx="1188">
                  <c:v>1.9408500000000078E-2</c:v>
                </c:pt>
                <c:pt idx="1189">
                  <c:v>1.7136199999999997E-2</c:v>
                </c:pt>
                <c:pt idx="1190">
                  <c:v>1.47517E-2</c:v>
                </c:pt>
                <c:pt idx="1191">
                  <c:v>1.9843600000000069E-2</c:v>
                </c:pt>
                <c:pt idx="1192">
                  <c:v>2.1225500000000001E-2</c:v>
                </c:pt>
                <c:pt idx="1193">
                  <c:v>2.0905799999999999E-2</c:v>
                </c:pt>
                <c:pt idx="1194">
                  <c:v>1.9199800000000003E-2</c:v>
                </c:pt>
                <c:pt idx="1195">
                  <c:v>1.6391900000000001E-2</c:v>
                </c:pt>
                <c:pt idx="1196">
                  <c:v>1.7963800000000064E-2</c:v>
                </c:pt>
                <c:pt idx="1197">
                  <c:v>2.0139500000000001E-2</c:v>
                </c:pt>
                <c:pt idx="1198">
                  <c:v>1.9363100000000084E-2</c:v>
                </c:pt>
                <c:pt idx="1199">
                  <c:v>1.7761600000000002E-2</c:v>
                </c:pt>
                <c:pt idx="1200">
                  <c:v>1.5148399999999999E-2</c:v>
                </c:pt>
                <c:pt idx="1201">
                  <c:v>1.8858699999999999E-2</c:v>
                </c:pt>
                <c:pt idx="1202">
                  <c:v>2.0502099999999988E-2</c:v>
                </c:pt>
                <c:pt idx="1203">
                  <c:v>2.0989899999999999E-2</c:v>
                </c:pt>
                <c:pt idx="1204">
                  <c:v>1.89976E-2</c:v>
                </c:pt>
                <c:pt idx="1205">
                  <c:v>1.7039499999999999E-2</c:v>
                </c:pt>
                <c:pt idx="1206">
                  <c:v>1.73122E-2</c:v>
                </c:pt>
                <c:pt idx="1207">
                  <c:v>1.9648500000000086E-2</c:v>
                </c:pt>
                <c:pt idx="1208">
                  <c:v>1.8765600000000007E-2</c:v>
                </c:pt>
                <c:pt idx="1209">
                  <c:v>1.3602900000000001E-2</c:v>
                </c:pt>
                <c:pt idx="1210">
                  <c:v>1.16989E-2</c:v>
                </c:pt>
                <c:pt idx="1211">
                  <c:v>1.8586000000000005E-2</c:v>
                </c:pt>
                <c:pt idx="1212">
                  <c:v>2.0263799999999998E-2</c:v>
                </c:pt>
                <c:pt idx="1213">
                  <c:v>2.1680100000000056E-2</c:v>
                </c:pt>
                <c:pt idx="1214">
                  <c:v>2.0803900000000135E-2</c:v>
                </c:pt>
                <c:pt idx="1215">
                  <c:v>1.7292800000000001E-2</c:v>
                </c:pt>
                <c:pt idx="1216">
                  <c:v>1.8829800000000067E-2</c:v>
                </c:pt>
                <c:pt idx="1217">
                  <c:v>2.0920399999999988E-2</c:v>
                </c:pt>
                <c:pt idx="1218">
                  <c:v>2.01958E-2</c:v>
                </c:pt>
                <c:pt idx="1219">
                  <c:v>1.7137300000000001E-2</c:v>
                </c:pt>
                <c:pt idx="1220">
                  <c:v>1.48135E-2</c:v>
                </c:pt>
                <c:pt idx="1221">
                  <c:v>2.0184199999999989E-2</c:v>
                </c:pt>
                <c:pt idx="1222">
                  <c:v>2.141270000000001E-2</c:v>
                </c:pt>
                <c:pt idx="1223">
                  <c:v>2.154760000000001E-2</c:v>
                </c:pt>
                <c:pt idx="1224">
                  <c:v>2.03191E-2</c:v>
                </c:pt>
                <c:pt idx="1225">
                  <c:v>1.8417900000000001E-2</c:v>
                </c:pt>
                <c:pt idx="1226">
                  <c:v>1.73765E-2</c:v>
                </c:pt>
                <c:pt idx="1227">
                  <c:v>1.998050000000012E-2</c:v>
                </c:pt>
                <c:pt idx="1228">
                  <c:v>2.07291E-2</c:v>
                </c:pt>
                <c:pt idx="1229">
                  <c:v>1.8429299999999999E-2</c:v>
                </c:pt>
                <c:pt idx="1230">
                  <c:v>1.47636E-2</c:v>
                </c:pt>
                <c:pt idx="1231">
                  <c:v>1.966120000000007E-2</c:v>
                </c:pt>
                <c:pt idx="1232">
                  <c:v>2.1993700000000001E-2</c:v>
                </c:pt>
                <c:pt idx="1233">
                  <c:v>2.1662399999999998E-2</c:v>
                </c:pt>
                <c:pt idx="1234">
                  <c:v>2.1489700000000098E-2</c:v>
                </c:pt>
                <c:pt idx="1235">
                  <c:v>1.9947200000000043E-2</c:v>
                </c:pt>
                <c:pt idx="1236">
                  <c:v>1.8789299999999998E-2</c:v>
                </c:pt>
                <c:pt idx="1237">
                  <c:v>1.9924400000000085E-2</c:v>
                </c:pt>
                <c:pt idx="1238">
                  <c:v>1.9999600000000003E-2</c:v>
                </c:pt>
                <c:pt idx="1239">
                  <c:v>1.72975E-2</c:v>
                </c:pt>
                <c:pt idx="1240">
                  <c:v>1.4200800000000001E-2</c:v>
                </c:pt>
                <c:pt idx="1241">
                  <c:v>1.9645600000000065E-2</c:v>
                </c:pt>
                <c:pt idx="1242">
                  <c:v>2.2465800000000098E-2</c:v>
                </c:pt>
                <c:pt idx="1243">
                  <c:v>2.2293400000000012E-2</c:v>
                </c:pt>
                <c:pt idx="1244">
                  <c:v>2.1719300000000042E-2</c:v>
                </c:pt>
                <c:pt idx="1245">
                  <c:v>2.0456300000000011E-2</c:v>
                </c:pt>
                <c:pt idx="1246">
                  <c:v>1.91383E-2</c:v>
                </c:pt>
                <c:pt idx="1247">
                  <c:v>1.9737700000000021E-2</c:v>
                </c:pt>
                <c:pt idx="1248">
                  <c:v>1.9845800000000101E-2</c:v>
                </c:pt>
                <c:pt idx="1249">
                  <c:v>1.5280400000000052E-2</c:v>
                </c:pt>
                <c:pt idx="1250">
                  <c:v>1.2357999999999958E-2</c:v>
                </c:pt>
                <c:pt idx="1251">
                  <c:v>1.6608600000000001E-2</c:v>
                </c:pt>
                <c:pt idx="1252">
                  <c:v>2.1887900000000137E-2</c:v>
                </c:pt>
                <c:pt idx="1253">
                  <c:v>2.23626E-2</c:v>
                </c:pt>
                <c:pt idx="1254">
                  <c:v>2.2415700000000104E-2</c:v>
                </c:pt>
                <c:pt idx="1255">
                  <c:v>1.9586500000000086E-2</c:v>
                </c:pt>
                <c:pt idx="1256">
                  <c:v>1.9937099999999999E-2</c:v>
                </c:pt>
                <c:pt idx="1257">
                  <c:v>1.9157400000000005E-2</c:v>
                </c:pt>
                <c:pt idx="1258">
                  <c:v>1.8429800000000041E-2</c:v>
                </c:pt>
                <c:pt idx="1259">
                  <c:v>1.6818699999999999E-2</c:v>
                </c:pt>
                <c:pt idx="1260">
                  <c:v>1.2943100000000046E-2</c:v>
                </c:pt>
                <c:pt idx="1261">
                  <c:v>1.6818400000000001E-2</c:v>
                </c:pt>
                <c:pt idx="1262">
                  <c:v>2.1261800000000042E-2</c:v>
                </c:pt>
                <c:pt idx="1263">
                  <c:v>2.2289900000000151E-2</c:v>
                </c:pt>
                <c:pt idx="1264">
                  <c:v>2.2278300000000143E-2</c:v>
                </c:pt>
                <c:pt idx="1265">
                  <c:v>2.1712599999999988E-2</c:v>
                </c:pt>
                <c:pt idx="1266">
                  <c:v>2.0574700000000001E-2</c:v>
                </c:pt>
                <c:pt idx="1267">
                  <c:v>1.8987299999999999E-2</c:v>
                </c:pt>
                <c:pt idx="1268">
                  <c:v>1.72473E-2</c:v>
                </c:pt>
                <c:pt idx="1269">
                  <c:v>1.7218299999999999E-2</c:v>
                </c:pt>
                <c:pt idx="1270">
                  <c:v>1.6369399999999999E-2</c:v>
                </c:pt>
                <c:pt idx="1271">
                  <c:v>1.5626399999999999E-2</c:v>
                </c:pt>
                <c:pt idx="1272">
                  <c:v>1.9011000000000021E-2</c:v>
                </c:pt>
                <c:pt idx="1273">
                  <c:v>2.2166700000000001E-2</c:v>
                </c:pt>
                <c:pt idx="1274">
                  <c:v>2.2538500000000006E-2</c:v>
                </c:pt>
                <c:pt idx="1275">
                  <c:v>2.2497500000000052E-2</c:v>
                </c:pt>
                <c:pt idx="1276">
                  <c:v>2.1595600000000006E-2</c:v>
                </c:pt>
                <c:pt idx="1277">
                  <c:v>2.0602300000000098E-2</c:v>
                </c:pt>
                <c:pt idx="1278">
                  <c:v>1.8103100000000021E-2</c:v>
                </c:pt>
                <c:pt idx="1279">
                  <c:v>1.7911900000000001E-2</c:v>
                </c:pt>
                <c:pt idx="1280">
                  <c:v>1.6550100000000043E-2</c:v>
                </c:pt>
                <c:pt idx="1281">
                  <c:v>1.5977100000000001E-2</c:v>
                </c:pt>
                <c:pt idx="1282">
                  <c:v>1.6056299999999999E-2</c:v>
                </c:pt>
                <c:pt idx="1283">
                  <c:v>1.8292900000000001E-2</c:v>
                </c:pt>
                <c:pt idx="1284">
                  <c:v>2.1472800000000104E-2</c:v>
                </c:pt>
                <c:pt idx="1285">
                  <c:v>2.2254099999999999E-2</c:v>
                </c:pt>
                <c:pt idx="1286">
                  <c:v>2.2270700000000112E-2</c:v>
                </c:pt>
                <c:pt idx="1287">
                  <c:v>2.1025700000000001E-2</c:v>
                </c:pt>
                <c:pt idx="1288">
                  <c:v>2.0133100000000011E-2</c:v>
                </c:pt>
                <c:pt idx="1289">
                  <c:v>1.7276799999999998E-2</c:v>
                </c:pt>
                <c:pt idx="1290">
                  <c:v>1.6972900000000003E-2</c:v>
                </c:pt>
                <c:pt idx="1291">
                  <c:v>1.8766700000000063E-2</c:v>
                </c:pt>
                <c:pt idx="1292">
                  <c:v>1.8407300000000001E-2</c:v>
                </c:pt>
                <c:pt idx="1293">
                  <c:v>1.5926800000000001E-2</c:v>
                </c:pt>
                <c:pt idx="1294">
                  <c:v>1.6802900000000023E-2</c:v>
                </c:pt>
                <c:pt idx="1295">
                  <c:v>2.1159899999999999E-2</c:v>
                </c:pt>
                <c:pt idx="1296">
                  <c:v>2.2247200000000151E-2</c:v>
                </c:pt>
                <c:pt idx="1297">
                  <c:v>2.219960000000001E-2</c:v>
                </c:pt>
                <c:pt idx="1298">
                  <c:v>2.0704899999999998E-2</c:v>
                </c:pt>
                <c:pt idx="1299">
                  <c:v>1.9372299999999999E-2</c:v>
                </c:pt>
                <c:pt idx="1300">
                  <c:v>1.57219E-2</c:v>
                </c:pt>
                <c:pt idx="1301">
                  <c:v>1.59042E-2</c:v>
                </c:pt>
                <c:pt idx="1302">
                  <c:v>1.936840000000007E-2</c:v>
                </c:pt>
                <c:pt idx="1303">
                  <c:v>1.90793E-2</c:v>
                </c:pt>
                <c:pt idx="1304">
                  <c:v>1.5626100000000007E-2</c:v>
                </c:pt>
                <c:pt idx="1305">
                  <c:v>1.4951899999999999E-2</c:v>
                </c:pt>
                <c:pt idx="1306">
                  <c:v>2.0379499999999998E-2</c:v>
                </c:pt>
                <c:pt idx="1307">
                  <c:v>2.1980400000000001E-2</c:v>
                </c:pt>
                <c:pt idx="1308">
                  <c:v>2.1992100000000001E-2</c:v>
                </c:pt>
                <c:pt idx="1309">
                  <c:v>2.03103E-2</c:v>
                </c:pt>
                <c:pt idx="1310">
                  <c:v>1.81949E-2</c:v>
                </c:pt>
                <c:pt idx="1311">
                  <c:v>1.46555E-2</c:v>
                </c:pt>
                <c:pt idx="1312">
                  <c:v>1.6889600000000001E-2</c:v>
                </c:pt>
                <c:pt idx="1313">
                  <c:v>2.0813800000000052E-2</c:v>
                </c:pt>
                <c:pt idx="1314">
                  <c:v>2.0972600000000001E-2</c:v>
                </c:pt>
                <c:pt idx="1315">
                  <c:v>1.8919999999999999E-2</c:v>
                </c:pt>
                <c:pt idx="1316">
                  <c:v>1.6003099999999999E-2</c:v>
                </c:pt>
                <c:pt idx="1317">
                  <c:v>2.033080000000001E-2</c:v>
                </c:pt>
                <c:pt idx="1318">
                  <c:v>2.17445E-2</c:v>
                </c:pt>
                <c:pt idx="1319">
                  <c:v>2.21242E-2</c:v>
                </c:pt>
                <c:pt idx="1320">
                  <c:v>1.9614600000000003E-2</c:v>
                </c:pt>
                <c:pt idx="1321">
                  <c:v>1.7063200000000001E-2</c:v>
                </c:pt>
                <c:pt idx="1322">
                  <c:v>1.5408000000000003E-2</c:v>
                </c:pt>
                <c:pt idx="1323">
                  <c:v>2.0607100000000093E-2</c:v>
                </c:pt>
                <c:pt idx="1324">
                  <c:v>2.129000000000001E-2</c:v>
                </c:pt>
                <c:pt idx="1325">
                  <c:v>2.1939300000000109E-2</c:v>
                </c:pt>
                <c:pt idx="1326">
                  <c:v>2.0106800000000001E-2</c:v>
                </c:pt>
                <c:pt idx="1327">
                  <c:v>1.7801999999999998E-2</c:v>
                </c:pt>
                <c:pt idx="1328">
                  <c:v>1.94392E-2</c:v>
                </c:pt>
                <c:pt idx="1329">
                  <c:v>2.16206E-2</c:v>
                </c:pt>
                <c:pt idx="1330">
                  <c:v>2.1191000000000002E-2</c:v>
                </c:pt>
                <c:pt idx="1331">
                  <c:v>2.0361199999999989E-2</c:v>
                </c:pt>
                <c:pt idx="1332">
                  <c:v>1.6997100000000001E-2</c:v>
                </c:pt>
                <c:pt idx="1333">
                  <c:v>1.60374E-2</c:v>
                </c:pt>
                <c:pt idx="1334">
                  <c:v>2.1300900000000001E-2</c:v>
                </c:pt>
                <c:pt idx="1335">
                  <c:v>2.1978899999999999E-2</c:v>
                </c:pt>
                <c:pt idx="1336">
                  <c:v>2.1421699999999998E-2</c:v>
                </c:pt>
                <c:pt idx="1337">
                  <c:v>2.0132000000000001E-2</c:v>
                </c:pt>
                <c:pt idx="1338">
                  <c:v>1.76779E-2</c:v>
                </c:pt>
                <c:pt idx="1339">
                  <c:v>1.9129000000000021E-2</c:v>
                </c:pt>
                <c:pt idx="1340">
                  <c:v>2.11638E-2</c:v>
                </c:pt>
                <c:pt idx="1341">
                  <c:v>2.1457799999999999E-2</c:v>
                </c:pt>
                <c:pt idx="1342">
                  <c:v>1.9300200000000003E-2</c:v>
                </c:pt>
                <c:pt idx="1343">
                  <c:v>1.5140100000000049E-2</c:v>
                </c:pt>
                <c:pt idx="1344">
                  <c:v>1.9032400000000001E-2</c:v>
                </c:pt>
                <c:pt idx="1345">
                  <c:v>2.2242700000000056E-2</c:v>
                </c:pt>
                <c:pt idx="1346">
                  <c:v>2.2380000000000011E-2</c:v>
                </c:pt>
                <c:pt idx="1347">
                  <c:v>2.214000000000001E-2</c:v>
                </c:pt>
                <c:pt idx="1348">
                  <c:v>1.9832300000000021E-2</c:v>
                </c:pt>
                <c:pt idx="1349">
                  <c:v>1.7596400000000002E-2</c:v>
                </c:pt>
                <c:pt idx="1350">
                  <c:v>1.8607300000000007E-2</c:v>
                </c:pt>
                <c:pt idx="1351">
                  <c:v>2.1187500000000001E-2</c:v>
                </c:pt>
                <c:pt idx="1352">
                  <c:v>2.0127900000000001E-2</c:v>
                </c:pt>
                <c:pt idx="1353">
                  <c:v>1.7014100000000001E-2</c:v>
                </c:pt>
                <c:pt idx="1354">
                  <c:v>1.3540000000000052E-2</c:v>
                </c:pt>
                <c:pt idx="1355">
                  <c:v>2.0220499999999978E-2</c:v>
                </c:pt>
                <c:pt idx="1356">
                  <c:v>2.1814500000000001E-2</c:v>
                </c:pt>
                <c:pt idx="1357">
                  <c:v>2.3123399999999988E-2</c:v>
                </c:pt>
                <c:pt idx="1358">
                  <c:v>2.2628599999999988E-2</c:v>
                </c:pt>
                <c:pt idx="1359">
                  <c:v>2.0484599999999999E-2</c:v>
                </c:pt>
                <c:pt idx="1360">
                  <c:v>1.8788100000000068E-2</c:v>
                </c:pt>
                <c:pt idx="1361">
                  <c:v>2.0876900000000052E-2</c:v>
                </c:pt>
                <c:pt idx="1362">
                  <c:v>2.1982999999999999E-2</c:v>
                </c:pt>
                <c:pt idx="1363">
                  <c:v>2.0258999999999999E-2</c:v>
                </c:pt>
                <c:pt idx="1364">
                  <c:v>1.6795999999999998E-2</c:v>
                </c:pt>
                <c:pt idx="1365">
                  <c:v>1.47247E-2</c:v>
                </c:pt>
                <c:pt idx="1366">
                  <c:v>2.1515900000000011E-2</c:v>
                </c:pt>
                <c:pt idx="1367">
                  <c:v>2.3112999999999988E-2</c:v>
                </c:pt>
                <c:pt idx="1368">
                  <c:v>2.4079900000000102E-2</c:v>
                </c:pt>
                <c:pt idx="1369">
                  <c:v>2.3430699999999999E-2</c:v>
                </c:pt>
                <c:pt idx="1370">
                  <c:v>2.1601900000000149E-2</c:v>
                </c:pt>
                <c:pt idx="1371">
                  <c:v>2.0153999999999998E-2</c:v>
                </c:pt>
                <c:pt idx="1372">
                  <c:v>2.1448399999999999E-2</c:v>
                </c:pt>
                <c:pt idx="1373">
                  <c:v>2.2044300000000117E-2</c:v>
                </c:pt>
                <c:pt idx="1374">
                  <c:v>2.0465000000000001E-2</c:v>
                </c:pt>
                <c:pt idx="1375">
                  <c:v>1.44677E-2</c:v>
                </c:pt>
                <c:pt idx="1376">
                  <c:v>1.4937199999999999E-2</c:v>
                </c:pt>
                <c:pt idx="1377">
                  <c:v>2.1627799999999999E-2</c:v>
                </c:pt>
                <c:pt idx="1378">
                  <c:v>2.2816599999999999E-2</c:v>
                </c:pt>
                <c:pt idx="1379">
                  <c:v>2.3159699999999978E-2</c:v>
                </c:pt>
                <c:pt idx="1380">
                  <c:v>2.3194899999999987E-2</c:v>
                </c:pt>
                <c:pt idx="1381">
                  <c:v>2.1361000000000002E-2</c:v>
                </c:pt>
                <c:pt idx="1382">
                  <c:v>1.9453399999999999E-2</c:v>
                </c:pt>
                <c:pt idx="1383">
                  <c:v>2.0597399999999998E-2</c:v>
                </c:pt>
                <c:pt idx="1384">
                  <c:v>2.1320699999999988E-2</c:v>
                </c:pt>
                <c:pt idx="1385">
                  <c:v>1.84799E-2</c:v>
                </c:pt>
                <c:pt idx="1386">
                  <c:v>1.3486000000000001E-2</c:v>
                </c:pt>
                <c:pt idx="1387">
                  <c:v>1.5255800000000003E-2</c:v>
                </c:pt>
                <c:pt idx="1388">
                  <c:v>2.0686099999999999E-2</c:v>
                </c:pt>
                <c:pt idx="1389">
                  <c:v>2.3177099999999999E-2</c:v>
                </c:pt>
                <c:pt idx="1390">
                  <c:v>2.3619500000000002E-2</c:v>
                </c:pt>
                <c:pt idx="1391">
                  <c:v>2.2620999999999999E-2</c:v>
                </c:pt>
                <c:pt idx="1392">
                  <c:v>2.0730700000000001E-2</c:v>
                </c:pt>
                <c:pt idx="1393">
                  <c:v>1.9550500000000075E-2</c:v>
                </c:pt>
                <c:pt idx="1394">
                  <c:v>2.0474699999999998E-2</c:v>
                </c:pt>
                <c:pt idx="1395">
                  <c:v>2.0230300000000118E-2</c:v>
                </c:pt>
                <c:pt idx="1396">
                  <c:v>1.8765700000000041E-2</c:v>
                </c:pt>
                <c:pt idx="1397">
                  <c:v>1.4762900000000001E-2</c:v>
                </c:pt>
                <c:pt idx="1398">
                  <c:v>1.80839E-2</c:v>
                </c:pt>
                <c:pt idx="1399">
                  <c:v>2.198810000000001E-2</c:v>
                </c:pt>
                <c:pt idx="1400">
                  <c:v>2.302330000000001E-2</c:v>
                </c:pt>
                <c:pt idx="1401">
                  <c:v>2.3320199999999968E-2</c:v>
                </c:pt>
                <c:pt idx="1402">
                  <c:v>2.1982200000000011E-2</c:v>
                </c:pt>
                <c:pt idx="1403">
                  <c:v>2.1174200000000011E-2</c:v>
                </c:pt>
                <c:pt idx="1404">
                  <c:v>1.9338299999999999E-2</c:v>
                </c:pt>
                <c:pt idx="1405">
                  <c:v>2.1139300000000107E-2</c:v>
                </c:pt>
                <c:pt idx="1406">
                  <c:v>2.1082199999999999E-2</c:v>
                </c:pt>
                <c:pt idx="1407">
                  <c:v>2.0069099999999993E-2</c:v>
                </c:pt>
                <c:pt idx="1408">
                  <c:v>1.8726300000000001E-2</c:v>
                </c:pt>
                <c:pt idx="1409">
                  <c:v>1.9500800000000099E-2</c:v>
                </c:pt>
                <c:pt idx="1410">
                  <c:v>2.2609300000000158E-2</c:v>
                </c:pt>
                <c:pt idx="1411">
                  <c:v>2.3369399999999988E-2</c:v>
                </c:pt>
                <c:pt idx="1412">
                  <c:v>2.31133E-2</c:v>
                </c:pt>
                <c:pt idx="1413">
                  <c:v>2.1403400000000006E-2</c:v>
                </c:pt>
                <c:pt idx="1414">
                  <c:v>2.0384800000000002E-2</c:v>
                </c:pt>
                <c:pt idx="1415">
                  <c:v>1.9305600000000023E-2</c:v>
                </c:pt>
                <c:pt idx="1416">
                  <c:v>1.8448200000000001E-2</c:v>
                </c:pt>
                <c:pt idx="1417">
                  <c:v>1.9447000000000061E-2</c:v>
                </c:pt>
                <c:pt idx="1418">
                  <c:v>1.7948700000000001E-2</c:v>
                </c:pt>
                <c:pt idx="1419">
                  <c:v>1.6710300000000001E-2</c:v>
                </c:pt>
                <c:pt idx="1420">
                  <c:v>1.7794399999999998E-2</c:v>
                </c:pt>
                <c:pt idx="1421">
                  <c:v>2.0505200000000012E-2</c:v>
                </c:pt>
                <c:pt idx="1422">
                  <c:v>2.2073200000000185E-2</c:v>
                </c:pt>
                <c:pt idx="1423">
                  <c:v>2.2569800000000001E-2</c:v>
                </c:pt>
                <c:pt idx="1424">
                  <c:v>1.9864300000000071E-2</c:v>
                </c:pt>
                <c:pt idx="1425">
                  <c:v>1.8053900000000001E-2</c:v>
                </c:pt>
                <c:pt idx="1426">
                  <c:v>1.62559E-2</c:v>
                </c:pt>
                <c:pt idx="1427">
                  <c:v>1.54062E-2</c:v>
                </c:pt>
                <c:pt idx="1428">
                  <c:v>1.5241700000000021E-2</c:v>
                </c:pt>
                <c:pt idx="1429">
                  <c:v>1.4280500000000041E-2</c:v>
                </c:pt>
                <c:pt idx="1430">
                  <c:v>1.32373E-2</c:v>
                </c:pt>
                <c:pt idx="1431">
                  <c:v>1.5720999999999999E-2</c:v>
                </c:pt>
                <c:pt idx="1432">
                  <c:v>1.8361300000000007E-2</c:v>
                </c:pt>
                <c:pt idx="1433">
                  <c:v>2.1060000000000002E-2</c:v>
                </c:pt>
                <c:pt idx="1434">
                  <c:v>2.1590399999999999E-2</c:v>
                </c:pt>
                <c:pt idx="1435">
                  <c:v>1.8529E-2</c:v>
                </c:pt>
                <c:pt idx="1436">
                  <c:v>1.6819100000000003E-2</c:v>
                </c:pt>
                <c:pt idx="1437">
                  <c:v>1.4252299999999996E-2</c:v>
                </c:pt>
                <c:pt idx="1438">
                  <c:v>1.914470000000007E-2</c:v>
                </c:pt>
                <c:pt idx="1439">
                  <c:v>1.9319200000000002E-2</c:v>
                </c:pt>
                <c:pt idx="1440">
                  <c:v>1.9657999999999998E-2</c:v>
                </c:pt>
                <c:pt idx="1441">
                  <c:v>1.8291000000000005E-2</c:v>
                </c:pt>
                <c:pt idx="1442">
                  <c:v>1.7265900000000001E-2</c:v>
                </c:pt>
                <c:pt idx="1443">
                  <c:v>1.9619700000000007E-2</c:v>
                </c:pt>
                <c:pt idx="1444">
                  <c:v>2.1879300000000178E-2</c:v>
                </c:pt>
                <c:pt idx="1445">
                  <c:v>2.1499600000000011E-2</c:v>
                </c:pt>
                <c:pt idx="1446">
                  <c:v>1.9299500000000021E-2</c:v>
                </c:pt>
                <c:pt idx="1447">
                  <c:v>1.6706800000000074E-2</c:v>
                </c:pt>
                <c:pt idx="1448">
                  <c:v>1.5308499999999999E-2</c:v>
                </c:pt>
                <c:pt idx="1449">
                  <c:v>1.9108000000000003E-2</c:v>
                </c:pt>
                <c:pt idx="1450">
                  <c:v>2.0649400000000002E-2</c:v>
                </c:pt>
                <c:pt idx="1451">
                  <c:v>2.0767600000000001E-2</c:v>
                </c:pt>
                <c:pt idx="1452">
                  <c:v>1.8718600000000002E-2</c:v>
                </c:pt>
                <c:pt idx="1453">
                  <c:v>1.8525900000000001E-2</c:v>
                </c:pt>
                <c:pt idx="1454">
                  <c:v>2.0161599999999988E-2</c:v>
                </c:pt>
                <c:pt idx="1455">
                  <c:v>2.1459099999999998E-2</c:v>
                </c:pt>
                <c:pt idx="1456">
                  <c:v>2.1073600000000109E-2</c:v>
                </c:pt>
                <c:pt idx="1457">
                  <c:v>1.9817000000000001E-2</c:v>
                </c:pt>
                <c:pt idx="1458">
                  <c:v>1.660640000000007E-2</c:v>
                </c:pt>
                <c:pt idx="1459">
                  <c:v>1.5947200000000002E-2</c:v>
                </c:pt>
                <c:pt idx="1460">
                  <c:v>2.0251900000000093E-2</c:v>
                </c:pt>
                <c:pt idx="1461">
                  <c:v>2.1481500000000101E-2</c:v>
                </c:pt>
                <c:pt idx="1462">
                  <c:v>2.0041400000000001E-2</c:v>
                </c:pt>
                <c:pt idx="1463">
                  <c:v>1.9421500000000109E-2</c:v>
                </c:pt>
                <c:pt idx="1464">
                  <c:v>1.69312E-2</c:v>
                </c:pt>
                <c:pt idx="1465">
                  <c:v>1.9532700000000066E-2</c:v>
                </c:pt>
                <c:pt idx="1466">
                  <c:v>2.0233700000000111E-2</c:v>
                </c:pt>
                <c:pt idx="1467">
                  <c:v>2.0549899999999999E-2</c:v>
                </c:pt>
                <c:pt idx="1468">
                  <c:v>1.8512000000000001E-2</c:v>
                </c:pt>
                <c:pt idx="1469">
                  <c:v>1.4427799999999999E-2</c:v>
                </c:pt>
                <c:pt idx="1470">
                  <c:v>1.7393700000000002E-2</c:v>
                </c:pt>
                <c:pt idx="1471">
                  <c:v>2.0483900000000117E-2</c:v>
                </c:pt>
                <c:pt idx="1472">
                  <c:v>2.1665900000000012E-2</c:v>
                </c:pt>
                <c:pt idx="1473">
                  <c:v>2.1437900000000159E-2</c:v>
                </c:pt>
                <c:pt idx="1474">
                  <c:v>1.9686800000000088E-2</c:v>
                </c:pt>
                <c:pt idx="1475">
                  <c:v>1.7985500000000001E-2</c:v>
                </c:pt>
                <c:pt idx="1476">
                  <c:v>2.0079900000000112E-2</c:v>
                </c:pt>
                <c:pt idx="1477">
                  <c:v>2.1034900000000096E-2</c:v>
                </c:pt>
                <c:pt idx="1478">
                  <c:v>2.02012000000001E-2</c:v>
                </c:pt>
                <c:pt idx="1479">
                  <c:v>1.8828600000000001E-2</c:v>
                </c:pt>
                <c:pt idx="1480">
                  <c:v>1.3602100000000063E-2</c:v>
                </c:pt>
                <c:pt idx="1481">
                  <c:v>1.5557500000000005E-2</c:v>
                </c:pt>
                <c:pt idx="1482">
                  <c:v>2.0755099999999999E-2</c:v>
                </c:pt>
                <c:pt idx="1483">
                  <c:v>2.1921400000000001E-2</c:v>
                </c:pt>
                <c:pt idx="1484">
                  <c:v>2.0877900000000151E-2</c:v>
                </c:pt>
                <c:pt idx="1485">
                  <c:v>1.9368800000000071E-2</c:v>
                </c:pt>
                <c:pt idx="1486">
                  <c:v>1.9576000000000003E-2</c:v>
                </c:pt>
                <c:pt idx="1487">
                  <c:v>2.11001E-2</c:v>
                </c:pt>
                <c:pt idx="1488">
                  <c:v>2.2107900000000104E-2</c:v>
                </c:pt>
                <c:pt idx="1489">
                  <c:v>2.1034500000000001E-2</c:v>
                </c:pt>
                <c:pt idx="1490">
                  <c:v>2.0164699999999963E-2</c:v>
                </c:pt>
                <c:pt idx="1491">
                  <c:v>2.0471800000000113E-2</c:v>
                </c:pt>
                <c:pt idx="1492">
                  <c:v>2.2572900000000094E-2</c:v>
                </c:pt>
                <c:pt idx="1493">
                  <c:v>2.2911200000000104E-2</c:v>
                </c:pt>
                <c:pt idx="1494">
                  <c:v>2.3134800000000001E-2</c:v>
                </c:pt>
                <c:pt idx="1495">
                  <c:v>2.2053200000000113E-2</c:v>
                </c:pt>
                <c:pt idx="1496">
                  <c:v>2.1325399999999998E-2</c:v>
                </c:pt>
                <c:pt idx="1497">
                  <c:v>1.9815300000000001E-2</c:v>
                </c:pt>
                <c:pt idx="1498">
                  <c:v>2.2287100000000153E-2</c:v>
                </c:pt>
                <c:pt idx="1499">
                  <c:v>2.2573000000000117E-2</c:v>
                </c:pt>
                <c:pt idx="1500">
                  <c:v>2.162E-2</c:v>
                </c:pt>
                <c:pt idx="1501">
                  <c:v>2.1776500000000001E-2</c:v>
                </c:pt>
                <c:pt idx="1502">
                  <c:v>2.2955799999999998E-2</c:v>
                </c:pt>
                <c:pt idx="1503">
                  <c:v>2.3095899999999999E-2</c:v>
                </c:pt>
                <c:pt idx="1504">
                  <c:v>2.3311200000000001E-2</c:v>
                </c:pt>
                <c:pt idx="1505">
                  <c:v>2.3157299999999988E-2</c:v>
                </c:pt>
                <c:pt idx="1506">
                  <c:v>2.2607400000000052E-2</c:v>
                </c:pt>
                <c:pt idx="1507">
                  <c:v>2.1939300000000109E-2</c:v>
                </c:pt>
                <c:pt idx="1508">
                  <c:v>2.155700000000001E-2</c:v>
                </c:pt>
                <c:pt idx="1509">
                  <c:v>2.2938900000000012E-2</c:v>
                </c:pt>
                <c:pt idx="1510">
                  <c:v>2.2260499999999989E-2</c:v>
                </c:pt>
                <c:pt idx="1511">
                  <c:v>2.1303900000000101E-2</c:v>
                </c:pt>
                <c:pt idx="1512">
                  <c:v>1.9530700000000067E-2</c:v>
                </c:pt>
                <c:pt idx="1513">
                  <c:v>2.3336599999999978E-2</c:v>
                </c:pt>
                <c:pt idx="1514">
                  <c:v>2.4153000000000001E-2</c:v>
                </c:pt>
                <c:pt idx="1515">
                  <c:v>2.3315300000000001E-2</c:v>
                </c:pt>
                <c:pt idx="1516">
                  <c:v>2.285040000000001E-2</c:v>
                </c:pt>
                <c:pt idx="1517">
                  <c:v>2.2803000000000136E-2</c:v>
                </c:pt>
                <c:pt idx="1518">
                  <c:v>2.2679300000000187E-2</c:v>
                </c:pt>
                <c:pt idx="1519">
                  <c:v>2.2667000000000052E-2</c:v>
                </c:pt>
                <c:pt idx="1520">
                  <c:v>2.30216E-2</c:v>
                </c:pt>
                <c:pt idx="1521">
                  <c:v>2.2547400000000002E-2</c:v>
                </c:pt>
                <c:pt idx="1522">
                  <c:v>1.939350000000007E-2</c:v>
                </c:pt>
                <c:pt idx="1523">
                  <c:v>1.9285300000000043E-2</c:v>
                </c:pt>
                <c:pt idx="1524">
                  <c:v>2.3607800000000012E-2</c:v>
                </c:pt>
                <c:pt idx="1525">
                  <c:v>2.4132899999999999E-2</c:v>
                </c:pt>
                <c:pt idx="1526">
                  <c:v>2.3251400000000002E-2</c:v>
                </c:pt>
                <c:pt idx="1527">
                  <c:v>2.3015600000000001E-2</c:v>
                </c:pt>
                <c:pt idx="1528">
                  <c:v>2.2683400000000097E-2</c:v>
                </c:pt>
                <c:pt idx="1529">
                  <c:v>2.1941100000000012E-2</c:v>
                </c:pt>
                <c:pt idx="1530">
                  <c:v>2.1946799999999999E-2</c:v>
                </c:pt>
                <c:pt idx="1531">
                  <c:v>2.2365400000000001E-2</c:v>
                </c:pt>
                <c:pt idx="1532">
                  <c:v>2.1915799999999999E-2</c:v>
                </c:pt>
                <c:pt idx="1533">
                  <c:v>1.8283700000000003E-2</c:v>
                </c:pt>
                <c:pt idx="1534">
                  <c:v>1.9356700000000001E-2</c:v>
                </c:pt>
                <c:pt idx="1535">
                  <c:v>2.39867E-2</c:v>
                </c:pt>
                <c:pt idx="1536">
                  <c:v>2.3813400000000002E-2</c:v>
                </c:pt>
                <c:pt idx="1537">
                  <c:v>2.3083699999999999E-2</c:v>
                </c:pt>
                <c:pt idx="1538">
                  <c:v>2.29654E-2</c:v>
                </c:pt>
                <c:pt idx="1539">
                  <c:v>2.3051599999999998E-2</c:v>
                </c:pt>
                <c:pt idx="1540">
                  <c:v>2.1902600000000001E-2</c:v>
                </c:pt>
                <c:pt idx="1541">
                  <c:v>2.1854800000000011E-2</c:v>
                </c:pt>
                <c:pt idx="1542">
                  <c:v>2.2370100000000052E-2</c:v>
                </c:pt>
                <c:pt idx="1543">
                  <c:v>2.1512799999999988E-2</c:v>
                </c:pt>
                <c:pt idx="1544">
                  <c:v>1.8408100000000021E-2</c:v>
                </c:pt>
                <c:pt idx="1545">
                  <c:v>2.0458500000000001E-2</c:v>
                </c:pt>
                <c:pt idx="1546">
                  <c:v>2.3902799999999988E-2</c:v>
                </c:pt>
                <c:pt idx="1547">
                  <c:v>2.3973600000000001E-2</c:v>
                </c:pt>
                <c:pt idx="1548">
                  <c:v>2.3014199999999988E-2</c:v>
                </c:pt>
                <c:pt idx="1549">
                  <c:v>2.2517300000000098E-2</c:v>
                </c:pt>
                <c:pt idx="1550">
                  <c:v>2.21225E-2</c:v>
                </c:pt>
                <c:pt idx="1551">
                  <c:v>2.0174999999999998E-2</c:v>
                </c:pt>
                <c:pt idx="1552">
                  <c:v>1.9659699999999999E-2</c:v>
                </c:pt>
                <c:pt idx="1553">
                  <c:v>1.9637000000000005E-2</c:v>
                </c:pt>
                <c:pt idx="1554">
                  <c:v>1.7639800000000001E-2</c:v>
                </c:pt>
                <c:pt idx="1555">
                  <c:v>1.7003999999999998E-2</c:v>
                </c:pt>
                <c:pt idx="1556">
                  <c:v>1.9745600000000068E-2</c:v>
                </c:pt>
                <c:pt idx="1557">
                  <c:v>2.284920000000016E-2</c:v>
                </c:pt>
                <c:pt idx="1558">
                  <c:v>2.3263900000000001E-2</c:v>
                </c:pt>
                <c:pt idx="1559">
                  <c:v>2.2686100000000101E-2</c:v>
                </c:pt>
                <c:pt idx="1560">
                  <c:v>2.1866099999999989E-2</c:v>
                </c:pt>
                <c:pt idx="1561">
                  <c:v>2.0891600000000052E-2</c:v>
                </c:pt>
                <c:pt idx="1562">
                  <c:v>1.9574500000000071E-2</c:v>
                </c:pt>
                <c:pt idx="1563">
                  <c:v>1.8832600000000001E-2</c:v>
                </c:pt>
                <c:pt idx="1564">
                  <c:v>1.8247500000000041E-2</c:v>
                </c:pt>
                <c:pt idx="1565">
                  <c:v>1.6588600000000005E-2</c:v>
                </c:pt>
                <c:pt idx="1566">
                  <c:v>1.4940500000000058E-2</c:v>
                </c:pt>
                <c:pt idx="1567">
                  <c:v>1.9603000000000079E-2</c:v>
                </c:pt>
                <c:pt idx="1568">
                  <c:v>2.2974400000000002E-2</c:v>
                </c:pt>
                <c:pt idx="1569">
                  <c:v>2.3018E-2</c:v>
                </c:pt>
                <c:pt idx="1570">
                  <c:v>2.2485800000000149E-2</c:v>
                </c:pt>
                <c:pt idx="1571">
                  <c:v>2.0662300000000001E-2</c:v>
                </c:pt>
                <c:pt idx="1572">
                  <c:v>2.0313000000000001E-2</c:v>
                </c:pt>
                <c:pt idx="1573">
                  <c:v>1.9482400000000087E-2</c:v>
                </c:pt>
                <c:pt idx="1574">
                  <c:v>2.0214099999999999E-2</c:v>
                </c:pt>
                <c:pt idx="1575">
                  <c:v>2.0892999999999998E-2</c:v>
                </c:pt>
                <c:pt idx="1576">
                  <c:v>1.8462600000000023E-2</c:v>
                </c:pt>
                <c:pt idx="1577">
                  <c:v>1.7931599999999999E-2</c:v>
                </c:pt>
                <c:pt idx="1578">
                  <c:v>2.1678599999999999E-2</c:v>
                </c:pt>
                <c:pt idx="1579">
                  <c:v>2.3383499999999988E-2</c:v>
                </c:pt>
                <c:pt idx="1580">
                  <c:v>2.2865200000000103E-2</c:v>
                </c:pt>
                <c:pt idx="1581">
                  <c:v>2.2305800000000101E-2</c:v>
                </c:pt>
                <c:pt idx="1582">
                  <c:v>2.1357899999999999E-2</c:v>
                </c:pt>
                <c:pt idx="1583">
                  <c:v>1.9914500000000078E-2</c:v>
                </c:pt>
                <c:pt idx="1584">
                  <c:v>1.9225700000000068E-2</c:v>
                </c:pt>
                <c:pt idx="1585">
                  <c:v>2.0586799999999988E-2</c:v>
                </c:pt>
                <c:pt idx="1586">
                  <c:v>2.1046100000000002E-2</c:v>
                </c:pt>
                <c:pt idx="1587">
                  <c:v>2.07256E-2</c:v>
                </c:pt>
                <c:pt idx="1588">
                  <c:v>1.9239600000000003E-2</c:v>
                </c:pt>
                <c:pt idx="1589">
                  <c:v>2.145070000000001E-2</c:v>
                </c:pt>
                <c:pt idx="1590">
                  <c:v>2.2763499999999989E-2</c:v>
                </c:pt>
                <c:pt idx="1591">
                  <c:v>2.2083600000000102E-2</c:v>
                </c:pt>
                <c:pt idx="1592">
                  <c:v>2.170420000000001E-2</c:v>
                </c:pt>
                <c:pt idx="1593">
                  <c:v>2.0537099999999999E-2</c:v>
                </c:pt>
                <c:pt idx="1594">
                  <c:v>1.86926E-2</c:v>
                </c:pt>
                <c:pt idx="1595">
                  <c:v>1.8300700000000041E-2</c:v>
                </c:pt>
                <c:pt idx="1596">
                  <c:v>1.9948400000000078E-2</c:v>
                </c:pt>
                <c:pt idx="1597">
                  <c:v>2.1079200000000149E-2</c:v>
                </c:pt>
                <c:pt idx="1598">
                  <c:v>2.0612599999999988E-2</c:v>
                </c:pt>
                <c:pt idx="1599">
                  <c:v>2.0585900000000011E-2</c:v>
                </c:pt>
                <c:pt idx="1600">
                  <c:v>2.2043700000000131E-2</c:v>
                </c:pt>
                <c:pt idx="1601">
                  <c:v>2.2756800000000001E-2</c:v>
                </c:pt>
                <c:pt idx="1602">
                  <c:v>2.1387799999999998E-2</c:v>
                </c:pt>
                <c:pt idx="1603">
                  <c:v>2.1192300000000001E-2</c:v>
                </c:pt>
                <c:pt idx="1604">
                  <c:v>2.0470700000000012E-2</c:v>
                </c:pt>
                <c:pt idx="1605">
                  <c:v>1.9672600000000005E-2</c:v>
                </c:pt>
                <c:pt idx="1606">
                  <c:v>1.9796900000000003E-2</c:v>
                </c:pt>
                <c:pt idx="1607">
                  <c:v>2.1531300000000149E-2</c:v>
                </c:pt>
                <c:pt idx="1608">
                  <c:v>2.1410900000000052E-2</c:v>
                </c:pt>
                <c:pt idx="1609">
                  <c:v>2.1118999999999988E-2</c:v>
                </c:pt>
                <c:pt idx="1610">
                  <c:v>2.1070900000000125E-2</c:v>
                </c:pt>
                <c:pt idx="1611">
                  <c:v>2.1817400000000011E-2</c:v>
                </c:pt>
                <c:pt idx="1612">
                  <c:v>2.216570000000001E-2</c:v>
                </c:pt>
                <c:pt idx="1613">
                  <c:v>2.1003800000000118E-2</c:v>
                </c:pt>
                <c:pt idx="1614">
                  <c:v>2.0715999999999998E-2</c:v>
                </c:pt>
                <c:pt idx="1615">
                  <c:v>2.02688E-2</c:v>
                </c:pt>
                <c:pt idx="1616">
                  <c:v>1.9365600000000021E-2</c:v>
                </c:pt>
                <c:pt idx="1617">
                  <c:v>2.0719000000000001E-2</c:v>
                </c:pt>
                <c:pt idx="1618">
                  <c:v>2.1693000000000098E-2</c:v>
                </c:pt>
                <c:pt idx="1619">
                  <c:v>2.1206699999999998E-2</c:v>
                </c:pt>
                <c:pt idx="1620">
                  <c:v>2.1149600000000001E-2</c:v>
                </c:pt>
                <c:pt idx="1621">
                  <c:v>2.0549700000000001E-2</c:v>
                </c:pt>
                <c:pt idx="1622">
                  <c:v>2.1199200000000001E-2</c:v>
                </c:pt>
                <c:pt idx="1623">
                  <c:v>2.1395600000000001E-2</c:v>
                </c:pt>
                <c:pt idx="1624">
                  <c:v>2.1021100000000011E-2</c:v>
                </c:pt>
                <c:pt idx="1625">
                  <c:v>2.0239699999999999E-2</c:v>
                </c:pt>
                <c:pt idx="1626">
                  <c:v>2.0174600000000001E-2</c:v>
                </c:pt>
                <c:pt idx="1627">
                  <c:v>1.9845400000000086E-2</c:v>
                </c:pt>
                <c:pt idx="1628">
                  <c:v>2.1973500000000052E-2</c:v>
                </c:pt>
                <c:pt idx="1629">
                  <c:v>2.1702099999999998E-2</c:v>
                </c:pt>
                <c:pt idx="1630">
                  <c:v>2.0919299999999998E-2</c:v>
                </c:pt>
                <c:pt idx="1631">
                  <c:v>2.0631800000000134E-2</c:v>
                </c:pt>
                <c:pt idx="1632">
                  <c:v>2.0844000000000001E-2</c:v>
                </c:pt>
                <c:pt idx="1633">
                  <c:v>2.0643800000000111E-2</c:v>
                </c:pt>
                <c:pt idx="1634">
                  <c:v>2.15646E-2</c:v>
                </c:pt>
                <c:pt idx="1635">
                  <c:v>2.07181E-2</c:v>
                </c:pt>
                <c:pt idx="1636">
                  <c:v>2.0075100000000103E-2</c:v>
                </c:pt>
                <c:pt idx="1637">
                  <c:v>1.9470400000000072E-2</c:v>
                </c:pt>
                <c:pt idx="1638">
                  <c:v>1.8232800000000007E-2</c:v>
                </c:pt>
                <c:pt idx="1639">
                  <c:v>2.1405500000000011E-2</c:v>
                </c:pt>
                <c:pt idx="1640">
                  <c:v>2.1666499999999988E-2</c:v>
                </c:pt>
                <c:pt idx="1641">
                  <c:v>2.09096E-2</c:v>
                </c:pt>
                <c:pt idx="1642">
                  <c:v>2.0396999999999988E-2</c:v>
                </c:pt>
                <c:pt idx="1643">
                  <c:v>2.0040200000000011E-2</c:v>
                </c:pt>
                <c:pt idx="1644">
                  <c:v>1.9813100000000073E-2</c:v>
                </c:pt>
                <c:pt idx="1645">
                  <c:v>2.0859099999999998E-2</c:v>
                </c:pt>
                <c:pt idx="1646">
                  <c:v>2.0409600000000042E-2</c:v>
                </c:pt>
                <c:pt idx="1647">
                  <c:v>1.9222000000000069E-2</c:v>
                </c:pt>
                <c:pt idx="1648">
                  <c:v>1.7480500000000069E-2</c:v>
                </c:pt>
                <c:pt idx="1649">
                  <c:v>1.70305E-2</c:v>
                </c:pt>
                <c:pt idx="1650">
                  <c:v>2.1362900000000001E-2</c:v>
                </c:pt>
                <c:pt idx="1651">
                  <c:v>2.1607800000000125E-2</c:v>
                </c:pt>
                <c:pt idx="1652">
                  <c:v>2.0857400000000002E-2</c:v>
                </c:pt>
                <c:pt idx="1653">
                  <c:v>2.022790000000001E-2</c:v>
                </c:pt>
                <c:pt idx="1654">
                  <c:v>1.9725200000000043E-2</c:v>
                </c:pt>
                <c:pt idx="1655">
                  <c:v>1.9591800000000072E-2</c:v>
                </c:pt>
                <c:pt idx="1656">
                  <c:v>2.0190300000000001E-2</c:v>
                </c:pt>
                <c:pt idx="1657">
                  <c:v>2.0100900000000001E-2</c:v>
                </c:pt>
                <c:pt idx="1658">
                  <c:v>1.9114200000000001E-2</c:v>
                </c:pt>
                <c:pt idx="1659">
                  <c:v>1.6383900000000003E-2</c:v>
                </c:pt>
                <c:pt idx="1660">
                  <c:v>1.6899500000000001E-2</c:v>
                </c:pt>
                <c:pt idx="1661">
                  <c:v>2.0826399999999998E-2</c:v>
                </c:pt>
                <c:pt idx="1662">
                  <c:v>2.0962399999999989E-2</c:v>
                </c:pt>
                <c:pt idx="1663">
                  <c:v>2.03009E-2</c:v>
                </c:pt>
                <c:pt idx="1664">
                  <c:v>1.9791500000000076E-2</c:v>
                </c:pt>
                <c:pt idx="1665">
                  <c:v>1.9293800000000041E-2</c:v>
                </c:pt>
                <c:pt idx="1666">
                  <c:v>1.8581900000000005E-2</c:v>
                </c:pt>
                <c:pt idx="1667">
                  <c:v>1.9262100000000084E-2</c:v>
                </c:pt>
                <c:pt idx="1668">
                  <c:v>1.9331700000000021E-2</c:v>
                </c:pt>
                <c:pt idx="1669">
                  <c:v>1.8031200000000001E-2</c:v>
                </c:pt>
                <c:pt idx="1670">
                  <c:v>1.4277099999999996E-2</c:v>
                </c:pt>
                <c:pt idx="1671">
                  <c:v>1.6029700000000001E-2</c:v>
                </c:pt>
                <c:pt idx="1672">
                  <c:v>1.86979E-2</c:v>
                </c:pt>
                <c:pt idx="1673">
                  <c:v>1.9393400000000068E-2</c:v>
                </c:pt>
                <c:pt idx="1674">
                  <c:v>1.8680900000000021E-2</c:v>
                </c:pt>
                <c:pt idx="1675">
                  <c:v>1.8837400000000001E-2</c:v>
                </c:pt>
                <c:pt idx="1676">
                  <c:v>1.8643699999999999E-2</c:v>
                </c:pt>
                <c:pt idx="1677">
                  <c:v>1.7764800000000063E-2</c:v>
                </c:pt>
                <c:pt idx="1678">
                  <c:v>1.8119099999999999E-2</c:v>
                </c:pt>
                <c:pt idx="1679">
                  <c:v>1.82626E-2</c:v>
                </c:pt>
                <c:pt idx="1680">
                  <c:v>1.6098100000000001E-2</c:v>
                </c:pt>
                <c:pt idx="1681">
                  <c:v>1.38589E-2</c:v>
                </c:pt>
                <c:pt idx="1682">
                  <c:v>1.67367E-2</c:v>
                </c:pt>
                <c:pt idx="1683">
                  <c:v>1.9861900000000068E-2</c:v>
                </c:pt>
                <c:pt idx="1684">
                  <c:v>1.9670900000000005E-2</c:v>
                </c:pt>
                <c:pt idx="1685">
                  <c:v>1.8776000000000001E-2</c:v>
                </c:pt>
                <c:pt idx="1686">
                  <c:v>1.8446900000000002E-2</c:v>
                </c:pt>
                <c:pt idx="1687">
                  <c:v>1.842550000000007E-2</c:v>
                </c:pt>
                <c:pt idx="1688">
                  <c:v>1.8481800000000072E-2</c:v>
                </c:pt>
                <c:pt idx="1689">
                  <c:v>1.8343600000000005E-2</c:v>
                </c:pt>
                <c:pt idx="1690">
                  <c:v>1.8306900000000001E-2</c:v>
                </c:pt>
                <c:pt idx="1691">
                  <c:v>1.6961500000000095E-2</c:v>
                </c:pt>
                <c:pt idx="1692">
                  <c:v>1.3706600000000001E-2</c:v>
                </c:pt>
                <c:pt idx="1693">
                  <c:v>1.74033E-2</c:v>
                </c:pt>
                <c:pt idx="1694">
                  <c:v>1.9600100000000099E-2</c:v>
                </c:pt>
                <c:pt idx="1695">
                  <c:v>1.9148600000000005E-2</c:v>
                </c:pt>
                <c:pt idx="1696">
                  <c:v>1.8538099999999998E-2</c:v>
                </c:pt>
                <c:pt idx="1697">
                  <c:v>1.8308500000000043E-2</c:v>
                </c:pt>
                <c:pt idx="1698">
                  <c:v>1.8128999999999999E-2</c:v>
                </c:pt>
                <c:pt idx="1699">
                  <c:v>1.8218499999999999E-2</c:v>
                </c:pt>
                <c:pt idx="1700">
                  <c:v>1.82142E-2</c:v>
                </c:pt>
                <c:pt idx="1701">
                  <c:v>1.7869900000000001E-2</c:v>
                </c:pt>
                <c:pt idx="1702">
                  <c:v>1.63302E-2</c:v>
                </c:pt>
                <c:pt idx="1703">
                  <c:v>1.3594100000000001E-2</c:v>
                </c:pt>
                <c:pt idx="1704">
                  <c:v>1.642180000000008E-2</c:v>
                </c:pt>
                <c:pt idx="1705">
                  <c:v>1.8453199999999999E-2</c:v>
                </c:pt>
                <c:pt idx="1706">
                  <c:v>1.8039599999999999E-2</c:v>
                </c:pt>
                <c:pt idx="1707">
                  <c:v>1.7477899999999998E-2</c:v>
                </c:pt>
                <c:pt idx="1708">
                  <c:v>1.7464100000000003E-2</c:v>
                </c:pt>
                <c:pt idx="1709">
                  <c:v>1.75126E-2</c:v>
                </c:pt>
                <c:pt idx="1710">
                  <c:v>1.7564500000000021E-2</c:v>
                </c:pt>
                <c:pt idx="1711">
                  <c:v>1.7737699999999999E-2</c:v>
                </c:pt>
                <c:pt idx="1712">
                  <c:v>1.7692200000000002E-2</c:v>
                </c:pt>
                <c:pt idx="1713">
                  <c:v>1.5157800000000001E-2</c:v>
                </c:pt>
                <c:pt idx="1714">
                  <c:v>1.4830500000000003E-2</c:v>
                </c:pt>
                <c:pt idx="1715">
                  <c:v>1.8227400000000001E-2</c:v>
                </c:pt>
                <c:pt idx="1716">
                  <c:v>1.8663800000000074E-2</c:v>
                </c:pt>
                <c:pt idx="1717">
                  <c:v>1.7686199999999999E-2</c:v>
                </c:pt>
                <c:pt idx="1718">
                  <c:v>1.7245500000000007E-2</c:v>
                </c:pt>
                <c:pt idx="1719">
                  <c:v>1.7209200000000001E-2</c:v>
                </c:pt>
                <c:pt idx="1720">
                  <c:v>1.7143700000000001E-2</c:v>
                </c:pt>
                <c:pt idx="1721">
                  <c:v>1.7339199999999999E-2</c:v>
                </c:pt>
                <c:pt idx="1722">
                  <c:v>1.7328900000000001E-2</c:v>
                </c:pt>
                <c:pt idx="1723">
                  <c:v>1.7183799999999999E-2</c:v>
                </c:pt>
                <c:pt idx="1724">
                  <c:v>1.5787499999999999E-2</c:v>
                </c:pt>
                <c:pt idx="1725">
                  <c:v>1.6265900000000003E-2</c:v>
                </c:pt>
                <c:pt idx="1726">
                  <c:v>1.8371200000000001E-2</c:v>
                </c:pt>
                <c:pt idx="1727">
                  <c:v>1.8458700000000001E-2</c:v>
                </c:pt>
                <c:pt idx="1728">
                  <c:v>1.6933800000000061E-2</c:v>
                </c:pt>
                <c:pt idx="1729">
                  <c:v>1.6866900000000001E-2</c:v>
                </c:pt>
                <c:pt idx="1730">
                  <c:v>1.6761500000000085E-2</c:v>
                </c:pt>
                <c:pt idx="1731">
                  <c:v>1.6828700000000005E-2</c:v>
                </c:pt>
                <c:pt idx="1732">
                  <c:v>1.6985100000000076E-2</c:v>
                </c:pt>
                <c:pt idx="1733">
                  <c:v>1.70679E-2</c:v>
                </c:pt>
                <c:pt idx="1734">
                  <c:v>1.7007700000000001E-2</c:v>
                </c:pt>
                <c:pt idx="1735">
                  <c:v>1.660350000000008E-2</c:v>
                </c:pt>
                <c:pt idx="1736">
                  <c:v>1.6610400000000001E-2</c:v>
                </c:pt>
                <c:pt idx="1737">
                  <c:v>1.7208500000000005E-2</c:v>
                </c:pt>
                <c:pt idx="1738">
                  <c:v>1.6336500000000007E-2</c:v>
                </c:pt>
                <c:pt idx="1739">
                  <c:v>1.4901299999999999E-2</c:v>
                </c:pt>
                <c:pt idx="1740">
                  <c:v>1.4993899999999999E-2</c:v>
                </c:pt>
                <c:pt idx="1741">
                  <c:v>1.6517400000000005E-2</c:v>
                </c:pt>
                <c:pt idx="1742">
                  <c:v>1.6514399999999999E-2</c:v>
                </c:pt>
                <c:pt idx="1743">
                  <c:v>1.6622800000000076E-2</c:v>
                </c:pt>
                <c:pt idx="1744">
                  <c:v>1.4702700000000001E-2</c:v>
                </c:pt>
                <c:pt idx="1745">
                  <c:v>1.3913200000000001E-2</c:v>
                </c:pt>
                <c:pt idx="1746">
                  <c:v>1.49978E-2</c:v>
                </c:pt>
                <c:pt idx="1747">
                  <c:v>1.56998E-2</c:v>
                </c:pt>
                <c:pt idx="1748">
                  <c:v>1.3466500000000053E-2</c:v>
                </c:pt>
                <c:pt idx="1749">
                  <c:v>1.33122E-2</c:v>
                </c:pt>
                <c:pt idx="1750">
                  <c:v>1.2722900000000001E-2</c:v>
                </c:pt>
                <c:pt idx="1751">
                  <c:v>1.2752100000000001E-2</c:v>
                </c:pt>
                <c:pt idx="1752">
                  <c:v>1.3787700000000003E-2</c:v>
                </c:pt>
                <c:pt idx="1753">
                  <c:v>1.3608800000000051E-2</c:v>
                </c:pt>
                <c:pt idx="1754">
                  <c:v>1.2681300000000001E-2</c:v>
                </c:pt>
                <c:pt idx="1755">
                  <c:v>1.2081500000000021E-2</c:v>
                </c:pt>
                <c:pt idx="1756">
                  <c:v>1.2325900000000001E-2</c:v>
                </c:pt>
                <c:pt idx="1757">
                  <c:v>1.25632E-2</c:v>
                </c:pt>
                <c:pt idx="1758">
                  <c:v>1.3625500000000063E-2</c:v>
                </c:pt>
                <c:pt idx="1759">
                  <c:v>1.46541E-2</c:v>
                </c:pt>
                <c:pt idx="1760">
                  <c:v>1.57249E-2</c:v>
                </c:pt>
                <c:pt idx="1761">
                  <c:v>1.6084600000000001E-2</c:v>
                </c:pt>
                <c:pt idx="1762">
                  <c:v>1.55079E-2</c:v>
                </c:pt>
                <c:pt idx="1763">
                  <c:v>1.4147699999999996E-2</c:v>
                </c:pt>
                <c:pt idx="1764">
                  <c:v>1.4648599999999999E-2</c:v>
                </c:pt>
                <c:pt idx="1765">
                  <c:v>1.6182300000000021E-2</c:v>
                </c:pt>
                <c:pt idx="1766">
                  <c:v>1.7365700000000001E-2</c:v>
                </c:pt>
                <c:pt idx="1767">
                  <c:v>1.90583E-2</c:v>
                </c:pt>
                <c:pt idx="1768">
                  <c:v>1.9978200000000005E-2</c:v>
                </c:pt>
                <c:pt idx="1769">
                  <c:v>2.03652E-2</c:v>
                </c:pt>
                <c:pt idx="1770">
                  <c:v>2.0939200000000012E-2</c:v>
                </c:pt>
                <c:pt idx="1771">
                  <c:v>2.1610500000000001E-2</c:v>
                </c:pt>
                <c:pt idx="1772">
                  <c:v>2.1880699999999999E-2</c:v>
                </c:pt>
                <c:pt idx="1773">
                  <c:v>2.1910000000000002E-2</c:v>
                </c:pt>
                <c:pt idx="1774">
                  <c:v>2.0782100000000001E-2</c:v>
                </c:pt>
                <c:pt idx="1775">
                  <c:v>2.2079100000000157E-2</c:v>
                </c:pt>
                <c:pt idx="1776">
                  <c:v>2.37127E-2</c:v>
                </c:pt>
                <c:pt idx="1777">
                  <c:v>2.3501500000000002E-2</c:v>
                </c:pt>
                <c:pt idx="1778">
                  <c:v>2.4030200000000012E-2</c:v>
                </c:pt>
                <c:pt idx="1779">
                  <c:v>2.4007300000000092E-2</c:v>
                </c:pt>
                <c:pt idx="1780">
                  <c:v>2.4092499999999979E-2</c:v>
                </c:pt>
                <c:pt idx="1781">
                  <c:v>2.45253E-2</c:v>
                </c:pt>
                <c:pt idx="1782">
                  <c:v>2.45474E-2</c:v>
                </c:pt>
                <c:pt idx="1783">
                  <c:v>2.4687000000000042E-2</c:v>
                </c:pt>
                <c:pt idx="1784">
                  <c:v>2.4846300000000012E-2</c:v>
                </c:pt>
                <c:pt idx="1785">
                  <c:v>2.3530700000000002E-2</c:v>
                </c:pt>
                <c:pt idx="1786">
                  <c:v>2.5783000000000011E-2</c:v>
                </c:pt>
                <c:pt idx="1787">
                  <c:v>2.6543900000000099E-2</c:v>
                </c:pt>
                <c:pt idx="1788">
                  <c:v>2.5931300000000143E-2</c:v>
                </c:pt>
                <c:pt idx="1789">
                  <c:v>2.5383800000000012E-2</c:v>
                </c:pt>
                <c:pt idx="1790">
                  <c:v>2.57954E-2</c:v>
                </c:pt>
                <c:pt idx="1791">
                  <c:v>2.622010000000001E-2</c:v>
                </c:pt>
                <c:pt idx="1792">
                  <c:v>2.61744E-2</c:v>
                </c:pt>
                <c:pt idx="1793">
                  <c:v>2.6441600000000107E-2</c:v>
                </c:pt>
                <c:pt idx="1794">
                  <c:v>2.5974199999999999E-2</c:v>
                </c:pt>
                <c:pt idx="1795">
                  <c:v>2.3403600000000011E-2</c:v>
                </c:pt>
                <c:pt idx="1796">
                  <c:v>2.1866500000000001E-2</c:v>
                </c:pt>
                <c:pt idx="1797">
                  <c:v>2.4921499999999978E-2</c:v>
                </c:pt>
                <c:pt idx="1798">
                  <c:v>2.7011400000000012E-2</c:v>
                </c:pt>
                <c:pt idx="1799">
                  <c:v>2.5616E-2</c:v>
                </c:pt>
                <c:pt idx="1800">
                  <c:v>2.5142299999999999E-2</c:v>
                </c:pt>
                <c:pt idx="1801">
                  <c:v>2.4356499999999927E-2</c:v>
                </c:pt>
                <c:pt idx="1802">
                  <c:v>2.4169E-2</c:v>
                </c:pt>
                <c:pt idx="1803">
                  <c:v>2.3889400000000002E-2</c:v>
                </c:pt>
                <c:pt idx="1804">
                  <c:v>2.5228899999999999E-2</c:v>
                </c:pt>
                <c:pt idx="1805">
                  <c:v>2.3968999999999987E-2</c:v>
                </c:pt>
                <c:pt idx="1806">
                  <c:v>2.1280900000000012E-2</c:v>
                </c:pt>
                <c:pt idx="1807">
                  <c:v>2.2473700000000159E-2</c:v>
                </c:pt>
                <c:pt idx="1808">
                  <c:v>2.6301900000000118E-2</c:v>
                </c:pt>
                <c:pt idx="1809">
                  <c:v>2.7242000000000103E-2</c:v>
                </c:pt>
                <c:pt idx="1810">
                  <c:v>2.5265099999999999E-2</c:v>
                </c:pt>
                <c:pt idx="1811">
                  <c:v>2.5406600000000001E-2</c:v>
                </c:pt>
                <c:pt idx="1812">
                  <c:v>2.4881700000000097E-2</c:v>
                </c:pt>
                <c:pt idx="1813">
                  <c:v>2.5077600000000012E-2</c:v>
                </c:pt>
                <c:pt idx="1814">
                  <c:v>2.4611500000000001E-2</c:v>
                </c:pt>
                <c:pt idx="1815">
                  <c:v>2.5855400000000011E-2</c:v>
                </c:pt>
                <c:pt idx="1816">
                  <c:v>2.1659300000000117E-2</c:v>
                </c:pt>
                <c:pt idx="1817">
                  <c:v>2.1207500000000011E-2</c:v>
                </c:pt>
                <c:pt idx="1818">
                  <c:v>2.2036099999999999E-2</c:v>
                </c:pt>
                <c:pt idx="1819">
                  <c:v>2.6670500000000052E-2</c:v>
                </c:pt>
                <c:pt idx="1820">
                  <c:v>2.7037200000000192E-2</c:v>
                </c:pt>
                <c:pt idx="1821">
                  <c:v>2.5276900000000099E-2</c:v>
                </c:pt>
                <c:pt idx="1822">
                  <c:v>2.5202800000000011E-2</c:v>
                </c:pt>
                <c:pt idx="1823">
                  <c:v>2.5845000000000111E-2</c:v>
                </c:pt>
                <c:pt idx="1824">
                  <c:v>2.614760000000001E-2</c:v>
                </c:pt>
                <c:pt idx="1825">
                  <c:v>2.6136099999999999E-2</c:v>
                </c:pt>
                <c:pt idx="1826">
                  <c:v>2.5845100000000117E-2</c:v>
                </c:pt>
                <c:pt idx="1827">
                  <c:v>2.5676400000000002E-2</c:v>
                </c:pt>
                <c:pt idx="1828">
                  <c:v>2.449550000000001E-2</c:v>
                </c:pt>
                <c:pt idx="1829">
                  <c:v>2.5277400000000012E-2</c:v>
                </c:pt>
                <c:pt idx="1830">
                  <c:v>2.6965900000000011E-2</c:v>
                </c:pt>
                <c:pt idx="1831">
                  <c:v>2.5816900000000011E-2</c:v>
                </c:pt>
                <c:pt idx="1832">
                  <c:v>2.4951600000000001E-2</c:v>
                </c:pt>
                <c:pt idx="1833">
                  <c:v>2.5137300000000098E-2</c:v>
                </c:pt>
                <c:pt idx="1834">
                  <c:v>2.6107300000000097E-2</c:v>
                </c:pt>
                <c:pt idx="1835">
                  <c:v>2.6389300000000102E-2</c:v>
                </c:pt>
                <c:pt idx="1836">
                  <c:v>2.5489800000000104E-2</c:v>
                </c:pt>
                <c:pt idx="1837">
                  <c:v>2.5543400000000001E-2</c:v>
                </c:pt>
                <c:pt idx="1838">
                  <c:v>2.4263699999999989E-2</c:v>
                </c:pt>
                <c:pt idx="1839">
                  <c:v>2.3825699999999998E-2</c:v>
                </c:pt>
                <c:pt idx="1840">
                  <c:v>2.5973599999999999E-2</c:v>
                </c:pt>
                <c:pt idx="1841">
                  <c:v>2.7324999999999999E-2</c:v>
                </c:pt>
                <c:pt idx="1842">
                  <c:v>2.66239000000001E-2</c:v>
                </c:pt>
                <c:pt idx="1843">
                  <c:v>2.5714499999999977E-2</c:v>
                </c:pt>
                <c:pt idx="1844">
                  <c:v>2.6125700000000002E-2</c:v>
                </c:pt>
                <c:pt idx="1845">
                  <c:v>2.7037400000000118E-2</c:v>
                </c:pt>
                <c:pt idx="1846">
                  <c:v>2.7135400000000011E-2</c:v>
                </c:pt>
                <c:pt idx="1847">
                  <c:v>2.6101300000000112E-2</c:v>
                </c:pt>
                <c:pt idx="1848">
                  <c:v>2.6345100000000052E-2</c:v>
                </c:pt>
                <c:pt idx="1849">
                  <c:v>2.5567300000000001E-2</c:v>
                </c:pt>
                <c:pt idx="1850">
                  <c:v>2.3677000000000052E-2</c:v>
                </c:pt>
                <c:pt idx="1851">
                  <c:v>2.77647E-2</c:v>
                </c:pt>
                <c:pt idx="1852">
                  <c:v>2.8219299999999999E-2</c:v>
                </c:pt>
                <c:pt idx="1853">
                  <c:v>2.7000100000000107E-2</c:v>
                </c:pt>
                <c:pt idx="1854">
                  <c:v>2.5928199999999988E-2</c:v>
                </c:pt>
                <c:pt idx="1855">
                  <c:v>2.6472800000000112E-2</c:v>
                </c:pt>
                <c:pt idx="1856">
                  <c:v>2.7900600000000012E-2</c:v>
                </c:pt>
                <c:pt idx="1857">
                  <c:v>2.7193499999999999E-2</c:v>
                </c:pt>
                <c:pt idx="1858">
                  <c:v>2.6823300000000116E-2</c:v>
                </c:pt>
                <c:pt idx="1859">
                  <c:v>2.5880700000000052E-2</c:v>
                </c:pt>
                <c:pt idx="1860">
                  <c:v>2.4487100000000012E-2</c:v>
                </c:pt>
                <c:pt idx="1861">
                  <c:v>2.2365300000000012E-2</c:v>
                </c:pt>
                <c:pt idx="1862">
                  <c:v>2.7371900000000157E-2</c:v>
                </c:pt>
                <c:pt idx="1863">
                  <c:v>2.8786200000000001E-2</c:v>
                </c:pt>
                <c:pt idx="1864">
                  <c:v>2.7629600000000011E-2</c:v>
                </c:pt>
                <c:pt idx="1865">
                  <c:v>2.6965200000000002E-2</c:v>
                </c:pt>
                <c:pt idx="1866">
                  <c:v>2.7775800000000149E-2</c:v>
                </c:pt>
                <c:pt idx="1867">
                  <c:v>2.8289499999999999E-2</c:v>
                </c:pt>
                <c:pt idx="1868">
                  <c:v>2.8190900000000001E-2</c:v>
                </c:pt>
                <c:pt idx="1869">
                  <c:v>2.7352700000000001E-2</c:v>
                </c:pt>
                <c:pt idx="1870">
                  <c:v>2.7441300000000175E-2</c:v>
                </c:pt>
                <c:pt idx="1871">
                  <c:v>2.7494100000000056E-2</c:v>
                </c:pt>
                <c:pt idx="1872">
                  <c:v>2.6474200000000125E-2</c:v>
                </c:pt>
                <c:pt idx="1873">
                  <c:v>2.9173400000000002E-2</c:v>
                </c:pt>
                <c:pt idx="1874">
                  <c:v>2.9202100000000002E-2</c:v>
                </c:pt>
                <c:pt idx="1875">
                  <c:v>2.7236100000000117E-2</c:v>
                </c:pt>
                <c:pt idx="1876">
                  <c:v>2.7415100000000116E-2</c:v>
                </c:pt>
                <c:pt idx="1877">
                  <c:v>2.833310000000001E-2</c:v>
                </c:pt>
                <c:pt idx="1878">
                  <c:v>2.8166199999999968E-2</c:v>
                </c:pt>
                <c:pt idx="1879">
                  <c:v>2.8657999999999999E-2</c:v>
                </c:pt>
                <c:pt idx="1880">
                  <c:v>2.7570600000000011E-2</c:v>
                </c:pt>
                <c:pt idx="1881">
                  <c:v>2.7359400000000002E-2</c:v>
                </c:pt>
                <c:pt idx="1882">
                  <c:v>2.7571100000000143E-2</c:v>
                </c:pt>
                <c:pt idx="1883">
                  <c:v>2.6301100000000056E-2</c:v>
                </c:pt>
                <c:pt idx="1884">
                  <c:v>2.8970099999999999E-2</c:v>
                </c:pt>
                <c:pt idx="1885">
                  <c:v>2.8839400000000001E-2</c:v>
                </c:pt>
                <c:pt idx="1886">
                  <c:v>2.7309900000000109E-2</c:v>
                </c:pt>
                <c:pt idx="1887">
                  <c:v>2.7772000000000012E-2</c:v>
                </c:pt>
                <c:pt idx="1888">
                  <c:v>2.8163999999999998E-2</c:v>
                </c:pt>
                <c:pt idx="1889">
                  <c:v>2.7908700000000002E-2</c:v>
                </c:pt>
                <c:pt idx="1890">
                  <c:v>2.90142E-2</c:v>
                </c:pt>
                <c:pt idx="1891">
                  <c:v>2.7350800000000001E-2</c:v>
                </c:pt>
                <c:pt idx="1892">
                  <c:v>2.7534000000000051E-2</c:v>
                </c:pt>
                <c:pt idx="1893">
                  <c:v>2.5658899999999998E-2</c:v>
                </c:pt>
                <c:pt idx="1894">
                  <c:v>2.5646100000000012E-2</c:v>
                </c:pt>
                <c:pt idx="1895">
                  <c:v>2.84908E-2</c:v>
                </c:pt>
                <c:pt idx="1896">
                  <c:v>2.8420000000000001E-2</c:v>
                </c:pt>
                <c:pt idx="1897">
                  <c:v>2.7420900000000012E-2</c:v>
                </c:pt>
                <c:pt idx="1898">
                  <c:v>2.7546299999999999E-2</c:v>
                </c:pt>
                <c:pt idx="1899">
                  <c:v>2.7597900000000095E-2</c:v>
                </c:pt>
                <c:pt idx="1900">
                  <c:v>2.6677500000000125E-2</c:v>
                </c:pt>
                <c:pt idx="1901">
                  <c:v>2.7920299999999999E-2</c:v>
                </c:pt>
                <c:pt idx="1902">
                  <c:v>2.8180499999999973E-2</c:v>
                </c:pt>
                <c:pt idx="1903">
                  <c:v>2.7772100000000056E-2</c:v>
                </c:pt>
                <c:pt idx="1904">
                  <c:v>2.6650099999999999E-2</c:v>
                </c:pt>
                <c:pt idx="1905">
                  <c:v>2.5295100000000056E-2</c:v>
                </c:pt>
                <c:pt idx="1906">
                  <c:v>2.8058699999999978E-2</c:v>
                </c:pt>
                <c:pt idx="1907">
                  <c:v>2.8806700000000001E-2</c:v>
                </c:pt>
                <c:pt idx="1908">
                  <c:v>2.796160000000001E-2</c:v>
                </c:pt>
                <c:pt idx="1909">
                  <c:v>2.6759300000000052E-2</c:v>
                </c:pt>
                <c:pt idx="1910">
                  <c:v>2.58268E-2</c:v>
                </c:pt>
                <c:pt idx="1911">
                  <c:v>2.38669E-2</c:v>
                </c:pt>
                <c:pt idx="1912">
                  <c:v>2.8254100000000001E-2</c:v>
                </c:pt>
                <c:pt idx="1913">
                  <c:v>2.8300399999999993E-2</c:v>
                </c:pt>
                <c:pt idx="1914">
                  <c:v>2.84563E-2</c:v>
                </c:pt>
                <c:pt idx="1915">
                  <c:v>2.6305599999999998E-2</c:v>
                </c:pt>
                <c:pt idx="1916">
                  <c:v>2.5307900000000012E-2</c:v>
                </c:pt>
                <c:pt idx="1917">
                  <c:v>2.7674900000000148E-2</c:v>
                </c:pt>
                <c:pt idx="1918">
                  <c:v>2.8671100000000109E-2</c:v>
                </c:pt>
                <c:pt idx="1919">
                  <c:v>2.8224699999999978E-2</c:v>
                </c:pt>
                <c:pt idx="1920">
                  <c:v>2.6647900000000137E-2</c:v>
                </c:pt>
                <c:pt idx="1921">
                  <c:v>2.64484E-2</c:v>
                </c:pt>
                <c:pt idx="1922">
                  <c:v>2.57655E-2</c:v>
                </c:pt>
                <c:pt idx="1923">
                  <c:v>2.9045400000000002E-2</c:v>
                </c:pt>
                <c:pt idx="1924">
                  <c:v>2.8617799999999999E-2</c:v>
                </c:pt>
                <c:pt idx="1925">
                  <c:v>2.7570000000000056E-2</c:v>
                </c:pt>
                <c:pt idx="1926">
                  <c:v>2.7415000000000102E-2</c:v>
                </c:pt>
                <c:pt idx="1927">
                  <c:v>2.7656000000000052E-2</c:v>
                </c:pt>
                <c:pt idx="1928">
                  <c:v>2.8327599999999977E-2</c:v>
                </c:pt>
                <c:pt idx="1929">
                  <c:v>2.7561900000000052E-2</c:v>
                </c:pt>
                <c:pt idx="1930">
                  <c:v>2.720390000000018E-2</c:v>
                </c:pt>
                <c:pt idx="1931">
                  <c:v>2.5868200000000001E-2</c:v>
                </c:pt>
                <c:pt idx="1932">
                  <c:v>2.5930600000000002E-2</c:v>
                </c:pt>
                <c:pt idx="1933">
                  <c:v>2.6474600000000056E-2</c:v>
                </c:pt>
                <c:pt idx="1934">
                  <c:v>2.8844100000000001E-2</c:v>
                </c:pt>
                <c:pt idx="1935">
                  <c:v>2.8035800000000093E-2</c:v>
                </c:pt>
                <c:pt idx="1936">
                  <c:v>2.655830000000001E-2</c:v>
                </c:pt>
                <c:pt idx="1937">
                  <c:v>2.6628900000000011E-2</c:v>
                </c:pt>
                <c:pt idx="1938">
                  <c:v>2.7278200000000141E-2</c:v>
                </c:pt>
                <c:pt idx="1939">
                  <c:v>2.6423700000000012E-2</c:v>
                </c:pt>
                <c:pt idx="1940">
                  <c:v>2.7116299999999999E-2</c:v>
                </c:pt>
                <c:pt idx="1941">
                  <c:v>2.6687200000000157E-2</c:v>
                </c:pt>
                <c:pt idx="1942">
                  <c:v>2.4983300000000052E-2</c:v>
                </c:pt>
                <c:pt idx="1943">
                  <c:v>2.4474699999999999E-2</c:v>
                </c:pt>
                <c:pt idx="1944">
                  <c:v>2.6408100000000052E-2</c:v>
                </c:pt>
                <c:pt idx="1945">
                  <c:v>2.8682099999999999E-2</c:v>
                </c:pt>
                <c:pt idx="1946">
                  <c:v>2.7801700000000151E-2</c:v>
                </c:pt>
                <c:pt idx="1947">
                  <c:v>2.63655E-2</c:v>
                </c:pt>
                <c:pt idx="1948">
                  <c:v>2.632580000000001E-2</c:v>
                </c:pt>
                <c:pt idx="1949">
                  <c:v>2.6374100000000011E-2</c:v>
                </c:pt>
                <c:pt idx="1950">
                  <c:v>2.59641E-2</c:v>
                </c:pt>
                <c:pt idx="1951">
                  <c:v>2.6469900000000095E-2</c:v>
                </c:pt>
                <c:pt idx="1952">
                  <c:v>2.6029500000000001E-2</c:v>
                </c:pt>
                <c:pt idx="1953">
                  <c:v>2.4775100000000012E-2</c:v>
                </c:pt>
                <c:pt idx="1954">
                  <c:v>2.221790000000012E-2</c:v>
                </c:pt>
                <c:pt idx="1955">
                  <c:v>2.4667000000000001E-2</c:v>
                </c:pt>
                <c:pt idx="1956">
                  <c:v>2.83027E-2</c:v>
                </c:pt>
                <c:pt idx="1957">
                  <c:v>2.8168199999999977E-2</c:v>
                </c:pt>
                <c:pt idx="1958">
                  <c:v>2.704850000000001E-2</c:v>
                </c:pt>
                <c:pt idx="1959">
                  <c:v>2.6526899999999989E-2</c:v>
                </c:pt>
                <c:pt idx="1960">
                  <c:v>2.6393300000000012E-2</c:v>
                </c:pt>
                <c:pt idx="1961">
                  <c:v>2.5326599999999977E-2</c:v>
                </c:pt>
                <c:pt idx="1962">
                  <c:v>2.6683600000000109E-2</c:v>
                </c:pt>
                <c:pt idx="1963">
                  <c:v>2.5971100000000098E-2</c:v>
                </c:pt>
                <c:pt idx="1964">
                  <c:v>2.4550900000000001E-2</c:v>
                </c:pt>
                <c:pt idx="1965">
                  <c:v>2.1053100000000012E-2</c:v>
                </c:pt>
                <c:pt idx="1966">
                  <c:v>2.4533699999999999E-2</c:v>
                </c:pt>
                <c:pt idx="1967">
                  <c:v>2.84546E-2</c:v>
                </c:pt>
                <c:pt idx="1968">
                  <c:v>2.79505E-2</c:v>
                </c:pt>
                <c:pt idx="1969">
                  <c:v>2.7522000000000001E-2</c:v>
                </c:pt>
                <c:pt idx="1970">
                  <c:v>2.6842499999999998E-2</c:v>
                </c:pt>
                <c:pt idx="1971">
                  <c:v>2.6085000000000098E-2</c:v>
                </c:pt>
                <c:pt idx="1972">
                  <c:v>2.56674E-2</c:v>
                </c:pt>
                <c:pt idx="1973">
                  <c:v>2.6463900000000096E-2</c:v>
                </c:pt>
                <c:pt idx="1974">
                  <c:v>2.5654199999999999E-2</c:v>
                </c:pt>
                <c:pt idx="1975">
                  <c:v>2.3077000000000011E-2</c:v>
                </c:pt>
                <c:pt idx="1976">
                  <c:v>1.9315800000000063E-2</c:v>
                </c:pt>
                <c:pt idx="1977">
                  <c:v>2.3486E-2</c:v>
                </c:pt>
                <c:pt idx="1978">
                  <c:v>2.7713900000000118E-2</c:v>
                </c:pt>
                <c:pt idx="1979">
                  <c:v>2.7705100000000118E-2</c:v>
                </c:pt>
                <c:pt idx="1980">
                  <c:v>2.7530100000000012E-2</c:v>
                </c:pt>
                <c:pt idx="1981">
                  <c:v>2.6346999999999999E-2</c:v>
                </c:pt>
                <c:pt idx="1982">
                  <c:v>2.597060000000001E-2</c:v>
                </c:pt>
                <c:pt idx="1983">
                  <c:v>2.5366E-2</c:v>
                </c:pt>
                <c:pt idx="1984">
                  <c:v>2.6363000000000001E-2</c:v>
                </c:pt>
                <c:pt idx="1985">
                  <c:v>2.5765099999999989E-2</c:v>
                </c:pt>
                <c:pt idx="1986">
                  <c:v>2.1416299999999999E-2</c:v>
                </c:pt>
                <c:pt idx="1987">
                  <c:v>1.9151399999999999E-2</c:v>
                </c:pt>
                <c:pt idx="1988">
                  <c:v>2.4784899999999999E-2</c:v>
                </c:pt>
                <c:pt idx="1989">
                  <c:v>2.8100199999999988E-2</c:v>
                </c:pt>
                <c:pt idx="1990">
                  <c:v>2.7601100000000173E-2</c:v>
                </c:pt>
                <c:pt idx="1991">
                  <c:v>2.7612100000000098E-2</c:v>
                </c:pt>
                <c:pt idx="1992">
                  <c:v>2.5593399999999999E-2</c:v>
                </c:pt>
                <c:pt idx="1993">
                  <c:v>2.5596799999999979E-2</c:v>
                </c:pt>
                <c:pt idx="1994">
                  <c:v>2.6292300000000095E-2</c:v>
                </c:pt>
                <c:pt idx="1995">
                  <c:v>2.6481900000000159E-2</c:v>
                </c:pt>
                <c:pt idx="1996">
                  <c:v>2.482380000000001E-2</c:v>
                </c:pt>
                <c:pt idx="1997">
                  <c:v>2.2488800000000052E-2</c:v>
                </c:pt>
                <c:pt idx="1998">
                  <c:v>1.9260900000000063E-2</c:v>
                </c:pt>
                <c:pt idx="1999">
                  <c:v>2.5183500000000001E-2</c:v>
                </c:pt>
                <c:pt idx="2000">
                  <c:v>2.7607500000000118E-2</c:v>
                </c:pt>
                <c:pt idx="2001">
                  <c:v>2.7248800000000052E-2</c:v>
                </c:pt>
                <c:pt idx="2002">
                  <c:v>2.7148700000000001E-2</c:v>
                </c:pt>
                <c:pt idx="2003">
                  <c:v>2.5590399999999999E-2</c:v>
                </c:pt>
                <c:pt idx="2004">
                  <c:v>2.4031500000000011E-2</c:v>
                </c:pt>
                <c:pt idx="2005">
                  <c:v>2.578890000000001E-2</c:v>
                </c:pt>
                <c:pt idx="2006">
                  <c:v>2.6477000000000153E-2</c:v>
                </c:pt>
                <c:pt idx="2007">
                  <c:v>2.5373400000000001E-2</c:v>
                </c:pt>
                <c:pt idx="2008">
                  <c:v>2.3030599999999998E-2</c:v>
                </c:pt>
                <c:pt idx="2009">
                  <c:v>2.0851200000000104E-2</c:v>
                </c:pt>
                <c:pt idx="2010">
                  <c:v>2.6673300000000202E-2</c:v>
                </c:pt>
                <c:pt idx="2011">
                  <c:v>2.7768000000000001E-2</c:v>
                </c:pt>
                <c:pt idx="2012">
                  <c:v>2.65629E-2</c:v>
                </c:pt>
                <c:pt idx="2013">
                  <c:v>2.65904E-2</c:v>
                </c:pt>
                <c:pt idx="2014">
                  <c:v>2.4838599999999999E-2</c:v>
                </c:pt>
                <c:pt idx="2015">
                  <c:v>2.5191399999999999E-2</c:v>
                </c:pt>
                <c:pt idx="2016">
                  <c:v>2.6219200000000102E-2</c:v>
                </c:pt>
                <c:pt idx="2017">
                  <c:v>2.6317000000000011E-2</c:v>
                </c:pt>
                <c:pt idx="2018">
                  <c:v>2.49967E-2</c:v>
                </c:pt>
                <c:pt idx="2019">
                  <c:v>2.4551400000000001E-2</c:v>
                </c:pt>
                <c:pt idx="2020">
                  <c:v>2.2507300000000112E-2</c:v>
                </c:pt>
                <c:pt idx="2021">
                  <c:v>2.7036200000000139E-2</c:v>
                </c:pt>
                <c:pt idx="2022">
                  <c:v>2.7541400000000011E-2</c:v>
                </c:pt>
                <c:pt idx="2023">
                  <c:v>2.7107900000000105E-2</c:v>
                </c:pt>
                <c:pt idx="2024">
                  <c:v>2.52411000000001E-2</c:v>
                </c:pt>
                <c:pt idx="2025">
                  <c:v>2.56464E-2</c:v>
                </c:pt>
                <c:pt idx="2026">
                  <c:v>2.4251999999999999E-2</c:v>
                </c:pt>
                <c:pt idx="2027">
                  <c:v>2.6763900000000011E-2</c:v>
                </c:pt>
                <c:pt idx="2028">
                  <c:v>2.6832400000000051E-2</c:v>
                </c:pt>
                <c:pt idx="2029">
                  <c:v>2.4967699999999978E-2</c:v>
                </c:pt>
                <c:pt idx="2030">
                  <c:v>2.521470000000001E-2</c:v>
                </c:pt>
                <c:pt idx="2031">
                  <c:v>2.5018100000000001E-2</c:v>
                </c:pt>
                <c:pt idx="2032">
                  <c:v>2.6970500000000001E-2</c:v>
                </c:pt>
                <c:pt idx="2033">
                  <c:v>2.7447200000000168E-2</c:v>
                </c:pt>
                <c:pt idx="2034">
                  <c:v>2.7178100000000052E-2</c:v>
                </c:pt>
                <c:pt idx="2035">
                  <c:v>2.5715100000000001E-2</c:v>
                </c:pt>
                <c:pt idx="2036">
                  <c:v>2.3167499999999914E-2</c:v>
                </c:pt>
                <c:pt idx="2037">
                  <c:v>2.3602999999999999E-2</c:v>
                </c:pt>
                <c:pt idx="2038">
                  <c:v>2.6804400000000006E-2</c:v>
                </c:pt>
                <c:pt idx="2039">
                  <c:v>2.6597699999999998E-2</c:v>
                </c:pt>
                <c:pt idx="2040">
                  <c:v>2.6021499999999999E-2</c:v>
                </c:pt>
                <c:pt idx="2041">
                  <c:v>2.4474699999999999E-2</c:v>
                </c:pt>
                <c:pt idx="2042">
                  <c:v>2.5132800000000011E-2</c:v>
                </c:pt>
                <c:pt idx="2043">
                  <c:v>2.6918499999999988E-2</c:v>
                </c:pt>
                <c:pt idx="2044">
                  <c:v>2.7082300000000135E-2</c:v>
                </c:pt>
                <c:pt idx="2045">
                  <c:v>2.656710000000001E-2</c:v>
                </c:pt>
                <c:pt idx="2046">
                  <c:v>2.4884300000000012E-2</c:v>
                </c:pt>
                <c:pt idx="2047">
                  <c:v>2.2666000000000002E-2</c:v>
                </c:pt>
                <c:pt idx="2048">
                  <c:v>2.3718499999999899E-2</c:v>
                </c:pt>
                <c:pt idx="2049">
                  <c:v>2.6490799999999998E-2</c:v>
                </c:pt>
                <c:pt idx="2050">
                  <c:v>2.6738999999999999E-2</c:v>
                </c:pt>
                <c:pt idx="2051">
                  <c:v>2.6498299999999999E-2</c:v>
                </c:pt>
                <c:pt idx="2052">
                  <c:v>2.5225000000000001E-2</c:v>
                </c:pt>
                <c:pt idx="2053">
                  <c:v>2.5922299999999988E-2</c:v>
                </c:pt>
                <c:pt idx="2054">
                  <c:v>2.6430600000000012E-2</c:v>
                </c:pt>
                <c:pt idx="2055">
                  <c:v>2.6550899999999999E-2</c:v>
                </c:pt>
                <c:pt idx="2056">
                  <c:v>2.5960299999999988E-2</c:v>
                </c:pt>
                <c:pt idx="2057">
                  <c:v>2.4562699999999937E-2</c:v>
                </c:pt>
                <c:pt idx="2058">
                  <c:v>2.3429100000000001E-2</c:v>
                </c:pt>
                <c:pt idx="2059">
                  <c:v>2.4512099999999978E-2</c:v>
                </c:pt>
                <c:pt idx="2060">
                  <c:v>2.5685300000000154E-2</c:v>
                </c:pt>
                <c:pt idx="2061">
                  <c:v>2.6474600000000056E-2</c:v>
                </c:pt>
                <c:pt idx="2062">
                  <c:v>2.6244799999999999E-2</c:v>
                </c:pt>
                <c:pt idx="2063">
                  <c:v>2.4078200000000011E-2</c:v>
                </c:pt>
                <c:pt idx="2064">
                  <c:v>2.4035200000000125E-2</c:v>
                </c:pt>
                <c:pt idx="2065">
                  <c:v>2.4954899999999988E-2</c:v>
                </c:pt>
                <c:pt idx="2066">
                  <c:v>2.5032800000000056E-2</c:v>
                </c:pt>
                <c:pt idx="2067">
                  <c:v>2.4383599999999998E-2</c:v>
                </c:pt>
                <c:pt idx="2068">
                  <c:v>2.2685100000000149E-2</c:v>
                </c:pt>
                <c:pt idx="2069">
                  <c:v>2.1493600000000012E-2</c:v>
                </c:pt>
                <c:pt idx="2070">
                  <c:v>2.4038799999999999E-2</c:v>
                </c:pt>
                <c:pt idx="2071">
                  <c:v>2.5853500000000012E-2</c:v>
                </c:pt>
                <c:pt idx="2072">
                  <c:v>2.6450800000000052E-2</c:v>
                </c:pt>
                <c:pt idx="2073">
                  <c:v>2.6170800000000011E-2</c:v>
                </c:pt>
                <c:pt idx="2074">
                  <c:v>2.42677E-2</c:v>
                </c:pt>
                <c:pt idx="2075">
                  <c:v>2.4020799999999988E-2</c:v>
                </c:pt>
                <c:pt idx="2076">
                  <c:v>2.3993199999999989E-2</c:v>
                </c:pt>
                <c:pt idx="2077">
                  <c:v>2.4336E-2</c:v>
                </c:pt>
                <c:pt idx="2078">
                  <c:v>2.3433599999999999E-2</c:v>
                </c:pt>
                <c:pt idx="2079">
                  <c:v>2.2051800000000125E-2</c:v>
                </c:pt>
                <c:pt idx="2080">
                  <c:v>2.1437400000000016E-2</c:v>
                </c:pt>
                <c:pt idx="2081">
                  <c:v>2.4127099999999978E-2</c:v>
                </c:pt>
                <c:pt idx="2082">
                  <c:v>2.5694999999999999E-2</c:v>
                </c:pt>
                <c:pt idx="2083">
                  <c:v>2.5932299999999998E-2</c:v>
                </c:pt>
                <c:pt idx="2084">
                  <c:v>2.5035600000000099E-2</c:v>
                </c:pt>
                <c:pt idx="2085">
                  <c:v>2.4328499999999871E-2</c:v>
                </c:pt>
                <c:pt idx="2086">
                  <c:v>2.4006599999999993E-2</c:v>
                </c:pt>
                <c:pt idx="2087">
                  <c:v>2.4209400000000002E-2</c:v>
                </c:pt>
                <c:pt idx="2088">
                  <c:v>2.3351999999999998E-2</c:v>
                </c:pt>
                <c:pt idx="2089">
                  <c:v>2.3010599999999978E-2</c:v>
                </c:pt>
                <c:pt idx="2090">
                  <c:v>2.2469800000000012E-2</c:v>
                </c:pt>
                <c:pt idx="2091">
                  <c:v>2.141270000000001E-2</c:v>
                </c:pt>
                <c:pt idx="2092">
                  <c:v>2.3529599999999977E-2</c:v>
                </c:pt>
                <c:pt idx="2093">
                  <c:v>2.6094000000000006E-2</c:v>
                </c:pt>
                <c:pt idx="2094">
                  <c:v>2.5704499999999988E-2</c:v>
                </c:pt>
                <c:pt idx="2095">
                  <c:v>2.51147E-2</c:v>
                </c:pt>
                <c:pt idx="2096">
                  <c:v>2.4162699999999968E-2</c:v>
                </c:pt>
                <c:pt idx="2097">
                  <c:v>2.122980000000001E-2</c:v>
                </c:pt>
                <c:pt idx="2098">
                  <c:v>2.1825700000000052E-2</c:v>
                </c:pt>
                <c:pt idx="2099">
                  <c:v>2.3345299999999999E-2</c:v>
                </c:pt>
                <c:pt idx="2100">
                  <c:v>2.2971000000000109E-2</c:v>
                </c:pt>
                <c:pt idx="2101">
                  <c:v>2.1813400000000011E-2</c:v>
                </c:pt>
                <c:pt idx="2102">
                  <c:v>2.0361399999999998E-2</c:v>
                </c:pt>
                <c:pt idx="2103">
                  <c:v>2.3295099999999999E-2</c:v>
                </c:pt>
                <c:pt idx="2104">
                  <c:v>2.59508E-2</c:v>
                </c:pt>
                <c:pt idx="2105">
                  <c:v>2.60605E-2</c:v>
                </c:pt>
                <c:pt idx="2106">
                  <c:v>2.5491800000000012E-2</c:v>
                </c:pt>
                <c:pt idx="2107">
                  <c:v>2.4419300000000012E-2</c:v>
                </c:pt>
                <c:pt idx="2108">
                  <c:v>2.1933600000000088E-2</c:v>
                </c:pt>
                <c:pt idx="2109">
                  <c:v>2.179300000000001E-2</c:v>
                </c:pt>
                <c:pt idx="2110">
                  <c:v>2.3315300000000001E-2</c:v>
                </c:pt>
                <c:pt idx="2111">
                  <c:v>2.3194899999999987E-2</c:v>
                </c:pt>
                <c:pt idx="2112">
                  <c:v>1.992250000000011E-2</c:v>
                </c:pt>
                <c:pt idx="2113">
                  <c:v>1.9155500000000061E-2</c:v>
                </c:pt>
                <c:pt idx="2114">
                  <c:v>2.4067200000000011E-2</c:v>
                </c:pt>
                <c:pt idx="2115">
                  <c:v>2.6402700000000012E-2</c:v>
                </c:pt>
                <c:pt idx="2116">
                  <c:v>2.5710899999999998E-2</c:v>
                </c:pt>
                <c:pt idx="2117">
                  <c:v>2.5897200000000096E-2</c:v>
                </c:pt>
                <c:pt idx="2118">
                  <c:v>2.30081E-2</c:v>
                </c:pt>
                <c:pt idx="2119">
                  <c:v>2.2153200000000012E-2</c:v>
                </c:pt>
                <c:pt idx="2120">
                  <c:v>2.2099000000000056E-2</c:v>
                </c:pt>
                <c:pt idx="2121">
                  <c:v>2.4004500000000002E-2</c:v>
                </c:pt>
                <c:pt idx="2122">
                  <c:v>2.2328199999999979E-2</c:v>
                </c:pt>
                <c:pt idx="2123">
                  <c:v>1.8474000000000001E-2</c:v>
                </c:pt>
                <c:pt idx="2124">
                  <c:v>1.9261500000000095E-2</c:v>
                </c:pt>
                <c:pt idx="2125">
                  <c:v>2.3836900000000012E-2</c:v>
                </c:pt>
                <c:pt idx="2126">
                  <c:v>2.5749000000000001E-2</c:v>
                </c:pt>
                <c:pt idx="2127">
                  <c:v>2.5915199999999999E-2</c:v>
                </c:pt>
                <c:pt idx="2128">
                  <c:v>2.4380300000000001E-2</c:v>
                </c:pt>
                <c:pt idx="2129">
                  <c:v>2.2857800000000116E-2</c:v>
                </c:pt>
                <c:pt idx="2130">
                  <c:v>2.1693800000000107E-2</c:v>
                </c:pt>
                <c:pt idx="2131">
                  <c:v>2.2265900000000102E-2</c:v>
                </c:pt>
                <c:pt idx="2132">
                  <c:v>2.3674299999999999E-2</c:v>
                </c:pt>
                <c:pt idx="2133">
                  <c:v>2.1472499999999999E-2</c:v>
                </c:pt>
                <c:pt idx="2134">
                  <c:v>1.6284200000000002E-2</c:v>
                </c:pt>
                <c:pt idx="2135">
                  <c:v>1.8642400000000066E-2</c:v>
                </c:pt>
                <c:pt idx="2136">
                  <c:v>2.43787E-2</c:v>
                </c:pt>
                <c:pt idx="2137">
                  <c:v>2.628510000000012E-2</c:v>
                </c:pt>
                <c:pt idx="2138">
                  <c:v>2.5946299999999999E-2</c:v>
                </c:pt>
                <c:pt idx="2139">
                  <c:v>2.5356199999999988E-2</c:v>
                </c:pt>
                <c:pt idx="2140">
                  <c:v>2.3363699999999977E-2</c:v>
                </c:pt>
                <c:pt idx="2141">
                  <c:v>2.2055700000000102E-2</c:v>
                </c:pt>
                <c:pt idx="2142">
                  <c:v>2.3212399999999998E-2</c:v>
                </c:pt>
                <c:pt idx="2143">
                  <c:v>2.3145700000000002E-2</c:v>
                </c:pt>
                <c:pt idx="2144">
                  <c:v>2.0639700000000098E-2</c:v>
                </c:pt>
                <c:pt idx="2145">
                  <c:v>1.6278800000000003E-2</c:v>
                </c:pt>
                <c:pt idx="2146">
                  <c:v>1.974480000000009E-2</c:v>
                </c:pt>
                <c:pt idx="2147">
                  <c:v>2.47415E-2</c:v>
                </c:pt>
                <c:pt idx="2148">
                  <c:v>2.5764099999999988E-2</c:v>
                </c:pt>
                <c:pt idx="2149">
                  <c:v>2.61799000000001E-2</c:v>
                </c:pt>
                <c:pt idx="2150">
                  <c:v>2.3278299999999998E-2</c:v>
                </c:pt>
                <c:pt idx="2151">
                  <c:v>2.2106500000000001E-2</c:v>
                </c:pt>
                <c:pt idx="2152">
                  <c:v>2.1893500000000052E-2</c:v>
                </c:pt>
                <c:pt idx="2153">
                  <c:v>2.42121E-2</c:v>
                </c:pt>
                <c:pt idx="2154">
                  <c:v>2.2716299999999998E-2</c:v>
                </c:pt>
                <c:pt idx="2155">
                  <c:v>1.9662000000000079E-2</c:v>
                </c:pt>
                <c:pt idx="2156">
                  <c:v>1.6260699999999999E-2</c:v>
                </c:pt>
                <c:pt idx="2157">
                  <c:v>2.2874700000000109E-2</c:v>
                </c:pt>
                <c:pt idx="2158">
                  <c:v>2.5424200000000001E-2</c:v>
                </c:pt>
                <c:pt idx="2159">
                  <c:v>2.6132900000000056E-2</c:v>
                </c:pt>
                <c:pt idx="2160">
                  <c:v>2.5661900000000095E-2</c:v>
                </c:pt>
                <c:pt idx="2161">
                  <c:v>2.3636899999999999E-2</c:v>
                </c:pt>
                <c:pt idx="2162">
                  <c:v>2.09546E-2</c:v>
                </c:pt>
                <c:pt idx="2163">
                  <c:v>2.3421999999999998E-2</c:v>
                </c:pt>
                <c:pt idx="2164">
                  <c:v>2.4650200000000011E-2</c:v>
                </c:pt>
                <c:pt idx="2165">
                  <c:v>2.2837600000000149E-2</c:v>
                </c:pt>
                <c:pt idx="2166">
                  <c:v>1.9760400000000095E-2</c:v>
                </c:pt>
                <c:pt idx="2167">
                  <c:v>1.8401600000000001E-2</c:v>
                </c:pt>
                <c:pt idx="2168">
                  <c:v>2.3239599999999999E-2</c:v>
                </c:pt>
                <c:pt idx="2169">
                  <c:v>2.55874E-2</c:v>
                </c:pt>
                <c:pt idx="2170">
                  <c:v>2.5980900000000012E-2</c:v>
                </c:pt>
                <c:pt idx="2171">
                  <c:v>2.5667499999999989E-2</c:v>
                </c:pt>
                <c:pt idx="2172">
                  <c:v>2.31705E-2</c:v>
                </c:pt>
                <c:pt idx="2173">
                  <c:v>2.2052700000000001E-2</c:v>
                </c:pt>
                <c:pt idx="2174">
                  <c:v>2.4333400000000002E-2</c:v>
                </c:pt>
                <c:pt idx="2175">
                  <c:v>2.5189099999999999E-2</c:v>
                </c:pt>
                <c:pt idx="2176">
                  <c:v>2.3051100000000001E-2</c:v>
                </c:pt>
                <c:pt idx="2177">
                  <c:v>1.9765400000000086E-2</c:v>
                </c:pt>
                <c:pt idx="2178">
                  <c:v>1.73542E-2</c:v>
                </c:pt>
                <c:pt idx="2179">
                  <c:v>2.3442999999999999E-2</c:v>
                </c:pt>
                <c:pt idx="2180">
                  <c:v>2.5114999999999998E-2</c:v>
                </c:pt>
                <c:pt idx="2181">
                  <c:v>2.5684999999999999E-2</c:v>
                </c:pt>
                <c:pt idx="2182">
                  <c:v>2.3516599999999967E-2</c:v>
                </c:pt>
                <c:pt idx="2183">
                  <c:v>2.2642499999999999E-2</c:v>
                </c:pt>
                <c:pt idx="2184">
                  <c:v>2.2097599999999998E-2</c:v>
                </c:pt>
                <c:pt idx="2185">
                  <c:v>2.4821800000000012E-2</c:v>
                </c:pt>
                <c:pt idx="2186">
                  <c:v>2.5160499999999968E-2</c:v>
                </c:pt>
                <c:pt idx="2187">
                  <c:v>2.3465799999999998E-2</c:v>
                </c:pt>
                <c:pt idx="2188">
                  <c:v>2.2222800000000011E-2</c:v>
                </c:pt>
                <c:pt idx="2189">
                  <c:v>1.9725100000000079E-2</c:v>
                </c:pt>
                <c:pt idx="2190">
                  <c:v>2.4514899999999978E-2</c:v>
                </c:pt>
                <c:pt idx="2191">
                  <c:v>2.5699600000000006E-2</c:v>
                </c:pt>
                <c:pt idx="2192">
                  <c:v>2.5853500000000012E-2</c:v>
                </c:pt>
                <c:pt idx="2193">
                  <c:v>2.3323300000000002E-2</c:v>
                </c:pt>
                <c:pt idx="2194">
                  <c:v>2.1387799999999998E-2</c:v>
                </c:pt>
                <c:pt idx="2195">
                  <c:v>2.1831300000000192E-2</c:v>
                </c:pt>
                <c:pt idx="2196">
                  <c:v>2.5015200000000095E-2</c:v>
                </c:pt>
                <c:pt idx="2197">
                  <c:v>2.5790799999999989E-2</c:v>
                </c:pt>
                <c:pt idx="2198">
                  <c:v>2.3522199999999927E-2</c:v>
                </c:pt>
                <c:pt idx="2199">
                  <c:v>2.2775900000000147E-2</c:v>
                </c:pt>
                <c:pt idx="2200">
                  <c:v>2.1925E-2</c:v>
                </c:pt>
                <c:pt idx="2201">
                  <c:v>2.5058899999999999E-2</c:v>
                </c:pt>
                <c:pt idx="2202">
                  <c:v>2.5658899999999998E-2</c:v>
                </c:pt>
                <c:pt idx="2203">
                  <c:v>2.53122E-2</c:v>
                </c:pt>
                <c:pt idx="2204">
                  <c:v>2.3613300000000052E-2</c:v>
                </c:pt>
                <c:pt idx="2205">
                  <c:v>2.1425500000000011E-2</c:v>
                </c:pt>
                <c:pt idx="2206">
                  <c:v>2.4286700000000001E-2</c:v>
                </c:pt>
                <c:pt idx="2207">
                  <c:v>2.5872700000000012E-2</c:v>
                </c:pt>
                <c:pt idx="2208">
                  <c:v>2.6534800000000011E-2</c:v>
                </c:pt>
                <c:pt idx="2209">
                  <c:v>2.5685300000000154E-2</c:v>
                </c:pt>
                <c:pt idx="2210">
                  <c:v>2.4660000000000001E-2</c:v>
                </c:pt>
                <c:pt idx="2211">
                  <c:v>2.49845E-2</c:v>
                </c:pt>
                <c:pt idx="2212">
                  <c:v>2.55886E-2</c:v>
                </c:pt>
                <c:pt idx="2213">
                  <c:v>2.5936299999999999E-2</c:v>
                </c:pt>
                <c:pt idx="2214">
                  <c:v>2.5578300000000002E-2</c:v>
                </c:pt>
                <c:pt idx="2215">
                  <c:v>2.4321999999999993E-2</c:v>
                </c:pt>
                <c:pt idx="2216">
                  <c:v>2.4189700000000001E-2</c:v>
                </c:pt>
                <c:pt idx="2217">
                  <c:v>2.5706900000000001E-2</c:v>
                </c:pt>
                <c:pt idx="2218">
                  <c:v>2.6018699999999999E-2</c:v>
                </c:pt>
                <c:pt idx="2219">
                  <c:v>2.564810000000001E-2</c:v>
                </c:pt>
                <c:pt idx="2220">
                  <c:v>2.5585100000000006E-2</c:v>
                </c:pt>
                <c:pt idx="2221">
                  <c:v>2.4932200000000002E-2</c:v>
                </c:pt>
                <c:pt idx="2222">
                  <c:v>2.49394E-2</c:v>
                </c:pt>
                <c:pt idx="2223">
                  <c:v>2.4891000000000052E-2</c:v>
                </c:pt>
                <c:pt idx="2224">
                  <c:v>2.5110799999999989E-2</c:v>
                </c:pt>
                <c:pt idx="2225">
                  <c:v>2.47076E-2</c:v>
                </c:pt>
                <c:pt idx="2226">
                  <c:v>2.3433599999999999E-2</c:v>
                </c:pt>
                <c:pt idx="2227">
                  <c:v>2.2521200000000012E-2</c:v>
                </c:pt>
                <c:pt idx="2228">
                  <c:v>2.484600000000001E-2</c:v>
                </c:pt>
                <c:pt idx="2229">
                  <c:v>2.6063800000000012E-2</c:v>
                </c:pt>
                <c:pt idx="2230">
                  <c:v>2.5500700000000001E-2</c:v>
                </c:pt>
                <c:pt idx="2231">
                  <c:v>2.5632200000000105E-2</c:v>
                </c:pt>
                <c:pt idx="2232">
                  <c:v>2.4700799999999988E-2</c:v>
                </c:pt>
                <c:pt idx="2233">
                  <c:v>2.4470499999999999E-2</c:v>
                </c:pt>
                <c:pt idx="2234">
                  <c:v>2.433080000000001E-2</c:v>
                </c:pt>
                <c:pt idx="2235">
                  <c:v>2.4724899999999987E-2</c:v>
                </c:pt>
                <c:pt idx="2236">
                  <c:v>2.4114099999999968E-2</c:v>
                </c:pt>
                <c:pt idx="2237">
                  <c:v>2.2964700000000001E-2</c:v>
                </c:pt>
                <c:pt idx="2238">
                  <c:v>2.1619099999999999E-2</c:v>
                </c:pt>
                <c:pt idx="2239">
                  <c:v>2.4819700000000011E-2</c:v>
                </c:pt>
                <c:pt idx="2240">
                  <c:v>2.6217600000000011E-2</c:v>
                </c:pt>
                <c:pt idx="2241">
                  <c:v>2.5951800000000011E-2</c:v>
                </c:pt>
                <c:pt idx="2242">
                  <c:v>2.5807900000000123E-2</c:v>
                </c:pt>
                <c:pt idx="2243">
                  <c:v>2.4883499999999999E-2</c:v>
                </c:pt>
                <c:pt idx="2244">
                  <c:v>2.3989E-2</c:v>
                </c:pt>
                <c:pt idx="2245">
                  <c:v>2.3131300000000042E-2</c:v>
                </c:pt>
                <c:pt idx="2246">
                  <c:v>2.3383299999999999E-2</c:v>
                </c:pt>
                <c:pt idx="2247">
                  <c:v>2.4114399999999998E-2</c:v>
                </c:pt>
                <c:pt idx="2248">
                  <c:v>2.1608800000000011E-2</c:v>
                </c:pt>
                <c:pt idx="2249">
                  <c:v>2.0305400000000001E-2</c:v>
                </c:pt>
                <c:pt idx="2250">
                  <c:v>2.3390999999999988E-2</c:v>
                </c:pt>
                <c:pt idx="2251">
                  <c:v>2.6237200000000158E-2</c:v>
                </c:pt>
                <c:pt idx="2252">
                  <c:v>2.5960799999999978E-2</c:v>
                </c:pt>
                <c:pt idx="2253">
                  <c:v>2.6312300000000011E-2</c:v>
                </c:pt>
                <c:pt idx="2254">
                  <c:v>2.4524799999999968E-2</c:v>
                </c:pt>
                <c:pt idx="2255">
                  <c:v>2.4813200000000098E-2</c:v>
                </c:pt>
                <c:pt idx="2256">
                  <c:v>2.3537800000000001E-2</c:v>
                </c:pt>
                <c:pt idx="2257">
                  <c:v>2.4283200000000098E-2</c:v>
                </c:pt>
                <c:pt idx="2258">
                  <c:v>2.47396E-2</c:v>
                </c:pt>
                <c:pt idx="2259">
                  <c:v>2.03114E-2</c:v>
                </c:pt>
                <c:pt idx="2260">
                  <c:v>1.694410000000008E-2</c:v>
                </c:pt>
                <c:pt idx="2261">
                  <c:v>2.0281200000000107E-2</c:v>
                </c:pt>
                <c:pt idx="2262">
                  <c:v>2.5520899999999978E-2</c:v>
                </c:pt>
                <c:pt idx="2263">
                  <c:v>2.6575900000000121E-2</c:v>
                </c:pt>
                <c:pt idx="2264">
                  <c:v>2.6004099999999999E-2</c:v>
                </c:pt>
                <c:pt idx="2265">
                  <c:v>2.5003600000000042E-2</c:v>
                </c:pt>
                <c:pt idx="2266">
                  <c:v>2.5070100000000012E-2</c:v>
                </c:pt>
                <c:pt idx="2267">
                  <c:v>2.4530400000000001E-2</c:v>
                </c:pt>
                <c:pt idx="2268">
                  <c:v>2.4814000000000006E-2</c:v>
                </c:pt>
                <c:pt idx="2269">
                  <c:v>2.40725E-2</c:v>
                </c:pt>
                <c:pt idx="2270">
                  <c:v>2.2254199999999998E-2</c:v>
                </c:pt>
                <c:pt idx="2271">
                  <c:v>2.0330000000000001E-2</c:v>
                </c:pt>
                <c:pt idx="2272">
                  <c:v>2.50201E-2</c:v>
                </c:pt>
                <c:pt idx="2273">
                  <c:v>2.6544600000000002E-2</c:v>
                </c:pt>
                <c:pt idx="2274">
                  <c:v>2.6126E-2</c:v>
                </c:pt>
                <c:pt idx="2275">
                  <c:v>2.6827799999999999E-2</c:v>
                </c:pt>
                <c:pt idx="2276">
                  <c:v>2.5019199999999998E-2</c:v>
                </c:pt>
                <c:pt idx="2277">
                  <c:v>2.4637500000000052E-2</c:v>
                </c:pt>
                <c:pt idx="2278">
                  <c:v>2.5246200000000052E-2</c:v>
                </c:pt>
                <c:pt idx="2279">
                  <c:v>2.5492100000000011E-2</c:v>
                </c:pt>
                <c:pt idx="2280">
                  <c:v>2.4496299999999999E-2</c:v>
                </c:pt>
                <c:pt idx="2281">
                  <c:v>2.1940200000000042E-2</c:v>
                </c:pt>
                <c:pt idx="2282">
                  <c:v>2.1253000000000011E-2</c:v>
                </c:pt>
                <c:pt idx="2283">
                  <c:v>2.5637100000000131E-2</c:v>
                </c:pt>
                <c:pt idx="2284">
                  <c:v>2.7241800000000163E-2</c:v>
                </c:pt>
                <c:pt idx="2285">
                  <c:v>2.6765799999999999E-2</c:v>
                </c:pt>
                <c:pt idx="2286">
                  <c:v>2.6677600000000128E-2</c:v>
                </c:pt>
                <c:pt idx="2287">
                  <c:v>2.5048500000000001E-2</c:v>
                </c:pt>
                <c:pt idx="2288">
                  <c:v>2.4536499999999978E-2</c:v>
                </c:pt>
                <c:pt idx="2289">
                  <c:v>2.5325999999999998E-2</c:v>
                </c:pt>
                <c:pt idx="2290">
                  <c:v>2.5788300000000011E-2</c:v>
                </c:pt>
                <c:pt idx="2291">
                  <c:v>2.3833800000000096E-2</c:v>
                </c:pt>
                <c:pt idx="2292">
                  <c:v>2.1550300000000001E-2</c:v>
                </c:pt>
                <c:pt idx="2293">
                  <c:v>1.9688200000000003E-2</c:v>
                </c:pt>
                <c:pt idx="2294">
                  <c:v>2.4437700000000097E-2</c:v>
                </c:pt>
                <c:pt idx="2295">
                  <c:v>2.6329200000000001E-2</c:v>
                </c:pt>
                <c:pt idx="2296">
                  <c:v>2.6508399999999998E-2</c:v>
                </c:pt>
                <c:pt idx="2297">
                  <c:v>2.6432400000000002E-2</c:v>
                </c:pt>
                <c:pt idx="2298">
                  <c:v>2.5322399999999988E-2</c:v>
                </c:pt>
                <c:pt idx="2299">
                  <c:v>2.4881500000000011E-2</c:v>
                </c:pt>
                <c:pt idx="2300">
                  <c:v>2.6799699999999999E-2</c:v>
                </c:pt>
                <c:pt idx="2301">
                  <c:v>2.6726900000000001E-2</c:v>
                </c:pt>
                <c:pt idx="2302">
                  <c:v>2.5084000000000002E-2</c:v>
                </c:pt>
                <c:pt idx="2303">
                  <c:v>2.5253600000000011E-2</c:v>
                </c:pt>
                <c:pt idx="2304">
                  <c:v>2.4492300000000002E-2</c:v>
                </c:pt>
                <c:pt idx="2305">
                  <c:v>2.7056500000000001E-2</c:v>
                </c:pt>
                <c:pt idx="2306">
                  <c:v>2.7594299999999999E-2</c:v>
                </c:pt>
                <c:pt idx="2307">
                  <c:v>2.6955000000000041E-2</c:v>
                </c:pt>
                <c:pt idx="2308">
                  <c:v>2.7608100000000097E-2</c:v>
                </c:pt>
                <c:pt idx="2309">
                  <c:v>2.5862300000000012E-2</c:v>
                </c:pt>
                <c:pt idx="2310">
                  <c:v>2.7117499999999989E-2</c:v>
                </c:pt>
                <c:pt idx="2311">
                  <c:v>2.6729099999999999E-2</c:v>
                </c:pt>
                <c:pt idx="2312">
                  <c:v>2.5911099999999999E-2</c:v>
                </c:pt>
                <c:pt idx="2313">
                  <c:v>2.5579600000000011E-2</c:v>
                </c:pt>
                <c:pt idx="2314">
                  <c:v>2.4851499999999999E-2</c:v>
                </c:pt>
                <c:pt idx="2315">
                  <c:v>2.4737200000000042E-2</c:v>
                </c:pt>
                <c:pt idx="2316">
                  <c:v>2.6698300000000012E-2</c:v>
                </c:pt>
                <c:pt idx="2317">
                  <c:v>2.6479500000000118E-2</c:v>
                </c:pt>
                <c:pt idx="2318">
                  <c:v>2.6649100000000113E-2</c:v>
                </c:pt>
                <c:pt idx="2319">
                  <c:v>2.5692000000000006E-2</c:v>
                </c:pt>
                <c:pt idx="2320">
                  <c:v>2.5480599999999999E-2</c:v>
                </c:pt>
                <c:pt idx="2321">
                  <c:v>2.6050100000000052E-2</c:v>
                </c:pt>
                <c:pt idx="2322">
                  <c:v>2.7244400000000002E-2</c:v>
                </c:pt>
                <c:pt idx="2323">
                  <c:v>2.6987300000000113E-2</c:v>
                </c:pt>
                <c:pt idx="2324">
                  <c:v>2.5836800000000052E-2</c:v>
                </c:pt>
                <c:pt idx="2325">
                  <c:v>2.5612599999999989E-2</c:v>
                </c:pt>
                <c:pt idx="2326">
                  <c:v>2.49178E-2</c:v>
                </c:pt>
                <c:pt idx="2327">
                  <c:v>2.7675900000000208E-2</c:v>
                </c:pt>
                <c:pt idx="2328">
                  <c:v>2.6922100000000001E-2</c:v>
                </c:pt>
                <c:pt idx="2329">
                  <c:v>2.6748500000000001E-2</c:v>
                </c:pt>
                <c:pt idx="2330">
                  <c:v>2.6521699999999999E-2</c:v>
                </c:pt>
                <c:pt idx="2331">
                  <c:v>2.686270000000001E-2</c:v>
                </c:pt>
                <c:pt idx="2332">
                  <c:v>2.7840400000000012E-2</c:v>
                </c:pt>
                <c:pt idx="2333">
                  <c:v>2.7378199999999998E-2</c:v>
                </c:pt>
                <c:pt idx="2334">
                  <c:v>2.6459699999999999E-2</c:v>
                </c:pt>
                <c:pt idx="2335">
                  <c:v>2.5921400000000001E-2</c:v>
                </c:pt>
                <c:pt idx="2336">
                  <c:v>2.5714000000000001E-2</c:v>
                </c:pt>
                <c:pt idx="2337">
                  <c:v>2.6456400000000001E-2</c:v>
                </c:pt>
                <c:pt idx="2338">
                  <c:v>2.6582499999999988E-2</c:v>
                </c:pt>
                <c:pt idx="2339">
                  <c:v>2.5354599999999977E-2</c:v>
                </c:pt>
                <c:pt idx="2340">
                  <c:v>2.6031300000000201E-2</c:v>
                </c:pt>
                <c:pt idx="2341">
                  <c:v>2.6034800000000097E-2</c:v>
                </c:pt>
                <c:pt idx="2342">
                  <c:v>2.5554299999999999E-2</c:v>
                </c:pt>
                <c:pt idx="2343">
                  <c:v>2.7165999999999999E-2</c:v>
                </c:pt>
                <c:pt idx="2344">
                  <c:v>2.6036900000000116E-2</c:v>
                </c:pt>
                <c:pt idx="2345">
                  <c:v>2.5489400000000002E-2</c:v>
                </c:pt>
                <c:pt idx="2346">
                  <c:v>2.5835900000000168E-2</c:v>
                </c:pt>
                <c:pt idx="2347">
                  <c:v>2.5518200000000001E-2</c:v>
                </c:pt>
                <c:pt idx="2348">
                  <c:v>2.6376400000000001E-2</c:v>
                </c:pt>
                <c:pt idx="2349">
                  <c:v>2.6333800000000112E-2</c:v>
                </c:pt>
                <c:pt idx="2350">
                  <c:v>2.5716699999999978E-2</c:v>
                </c:pt>
                <c:pt idx="2351">
                  <c:v>2.6077300000000182E-2</c:v>
                </c:pt>
                <c:pt idx="2352">
                  <c:v>2.5522399999999997E-2</c:v>
                </c:pt>
                <c:pt idx="2353">
                  <c:v>2.6102E-2</c:v>
                </c:pt>
                <c:pt idx="2354">
                  <c:v>2.7422499999999989E-2</c:v>
                </c:pt>
                <c:pt idx="2355">
                  <c:v>2.7012300000000107E-2</c:v>
                </c:pt>
                <c:pt idx="2356">
                  <c:v>2.69269E-2</c:v>
                </c:pt>
                <c:pt idx="2357">
                  <c:v>2.6696700000000011E-2</c:v>
                </c:pt>
                <c:pt idx="2358">
                  <c:v>2.6512600000000001E-2</c:v>
                </c:pt>
                <c:pt idx="2359">
                  <c:v>2.7279000000000154E-2</c:v>
                </c:pt>
                <c:pt idx="2360">
                  <c:v>2.7610500000000052E-2</c:v>
                </c:pt>
                <c:pt idx="2361">
                  <c:v>2.7513800000000012E-2</c:v>
                </c:pt>
                <c:pt idx="2362">
                  <c:v>2.57194E-2</c:v>
                </c:pt>
                <c:pt idx="2363">
                  <c:v>2.56686E-2</c:v>
                </c:pt>
                <c:pt idx="2364">
                  <c:v>2.7218900000000056E-2</c:v>
                </c:pt>
                <c:pt idx="2365">
                  <c:v>2.87922E-2</c:v>
                </c:pt>
                <c:pt idx="2366">
                  <c:v>2.7664600000000001E-2</c:v>
                </c:pt>
                <c:pt idx="2367">
                  <c:v>2.6515299999999999E-2</c:v>
                </c:pt>
                <c:pt idx="2368">
                  <c:v>2.7085800000000149E-2</c:v>
                </c:pt>
                <c:pt idx="2369">
                  <c:v>2.6388499999999978E-2</c:v>
                </c:pt>
                <c:pt idx="2370">
                  <c:v>2.666350000000001E-2</c:v>
                </c:pt>
                <c:pt idx="2371">
                  <c:v>2.6933200000000154E-2</c:v>
                </c:pt>
                <c:pt idx="2372">
                  <c:v>2.690940000000001E-2</c:v>
                </c:pt>
                <c:pt idx="2373">
                  <c:v>2.63427E-2</c:v>
                </c:pt>
                <c:pt idx="2374">
                  <c:v>2.6130299999999999E-2</c:v>
                </c:pt>
                <c:pt idx="2375">
                  <c:v>2.8036200000000011E-2</c:v>
                </c:pt>
                <c:pt idx="2376">
                  <c:v>2.7900400000000002E-2</c:v>
                </c:pt>
                <c:pt idx="2377">
                  <c:v>2.6052000000000002E-2</c:v>
                </c:pt>
                <c:pt idx="2378">
                  <c:v>2.5630099999999999E-2</c:v>
                </c:pt>
                <c:pt idx="2379">
                  <c:v>2.6466799999999999E-2</c:v>
                </c:pt>
                <c:pt idx="2380">
                  <c:v>2.63205E-2</c:v>
                </c:pt>
                <c:pt idx="2381">
                  <c:v>2.6249600000000095E-2</c:v>
                </c:pt>
                <c:pt idx="2382">
                  <c:v>2.6603500000000092E-2</c:v>
                </c:pt>
                <c:pt idx="2383">
                  <c:v>2.6585700000000052E-2</c:v>
                </c:pt>
                <c:pt idx="2384">
                  <c:v>2.6430100000000109E-2</c:v>
                </c:pt>
                <c:pt idx="2385">
                  <c:v>2.6254099999999999E-2</c:v>
                </c:pt>
                <c:pt idx="2386">
                  <c:v>2.7644599999999998E-2</c:v>
                </c:pt>
                <c:pt idx="2387">
                  <c:v>2.7444699999999999E-2</c:v>
                </c:pt>
                <c:pt idx="2388">
                  <c:v>2.5972300000000052E-2</c:v>
                </c:pt>
                <c:pt idx="2389">
                  <c:v>2.4735699999999999E-2</c:v>
                </c:pt>
                <c:pt idx="2390">
                  <c:v>2.5915899999999999E-2</c:v>
                </c:pt>
                <c:pt idx="2391">
                  <c:v>2.6025000000000006E-2</c:v>
                </c:pt>
                <c:pt idx="2392">
                  <c:v>2.6176999999999999E-2</c:v>
                </c:pt>
                <c:pt idx="2393">
                  <c:v>2.6073100000000141E-2</c:v>
                </c:pt>
                <c:pt idx="2394">
                  <c:v>2.5970099999999999E-2</c:v>
                </c:pt>
                <c:pt idx="2395">
                  <c:v>2.6477000000000153E-2</c:v>
                </c:pt>
                <c:pt idx="2396">
                  <c:v>2.6240699999999999E-2</c:v>
                </c:pt>
                <c:pt idx="2397">
                  <c:v>2.7310200000000041E-2</c:v>
                </c:pt>
                <c:pt idx="2398">
                  <c:v>2.6726799999999988E-2</c:v>
                </c:pt>
                <c:pt idx="2399">
                  <c:v>2.5864000000000002E-2</c:v>
                </c:pt>
                <c:pt idx="2400">
                  <c:v>2.5638100000000056E-2</c:v>
                </c:pt>
                <c:pt idx="2401">
                  <c:v>2.586490000000001E-2</c:v>
                </c:pt>
                <c:pt idx="2402">
                  <c:v>2.6185799999999999E-2</c:v>
                </c:pt>
                <c:pt idx="2403">
                  <c:v>2.655420000000001E-2</c:v>
                </c:pt>
                <c:pt idx="2404">
                  <c:v>2.6434599999999999E-2</c:v>
                </c:pt>
                <c:pt idx="2405">
                  <c:v>2.6400400000000001E-2</c:v>
                </c:pt>
                <c:pt idx="2406">
                  <c:v>2.6733300000000151E-2</c:v>
                </c:pt>
                <c:pt idx="2407">
                  <c:v>2.6744899999999999E-2</c:v>
                </c:pt>
                <c:pt idx="2408">
                  <c:v>2.81327E-2</c:v>
                </c:pt>
                <c:pt idx="2409">
                  <c:v>2.7770000000000052E-2</c:v>
                </c:pt>
                <c:pt idx="2410">
                  <c:v>2.7148300000000052E-2</c:v>
                </c:pt>
                <c:pt idx="2411">
                  <c:v>2.6832100000000112E-2</c:v>
                </c:pt>
                <c:pt idx="2412">
                  <c:v>2.6995000000000002E-2</c:v>
                </c:pt>
                <c:pt idx="2413">
                  <c:v>2.75205E-2</c:v>
                </c:pt>
                <c:pt idx="2414">
                  <c:v>2.8299299999999999E-2</c:v>
                </c:pt>
                <c:pt idx="2415">
                  <c:v>2.7649200000000158E-2</c:v>
                </c:pt>
                <c:pt idx="2416">
                  <c:v>2.7569900000000012E-2</c:v>
                </c:pt>
                <c:pt idx="2417">
                  <c:v>2.8253100000000041E-2</c:v>
                </c:pt>
                <c:pt idx="2418">
                  <c:v>2.8370900000000001E-2</c:v>
                </c:pt>
                <c:pt idx="2419">
                  <c:v>2.9597999999999999E-2</c:v>
                </c:pt>
                <c:pt idx="2420">
                  <c:v>2.8873500000000052E-2</c:v>
                </c:pt>
                <c:pt idx="2421">
                  <c:v>2.7393199999999999E-2</c:v>
                </c:pt>
                <c:pt idx="2422">
                  <c:v>2.6769500000000002E-2</c:v>
                </c:pt>
                <c:pt idx="2423">
                  <c:v>2.713920000000012E-2</c:v>
                </c:pt>
                <c:pt idx="2424">
                  <c:v>2.8165900000000001E-2</c:v>
                </c:pt>
                <c:pt idx="2425">
                  <c:v>2.88635E-2</c:v>
                </c:pt>
                <c:pt idx="2426">
                  <c:v>2.7526100000000001E-2</c:v>
                </c:pt>
                <c:pt idx="2427">
                  <c:v>2.7368300000000002E-2</c:v>
                </c:pt>
                <c:pt idx="2428">
                  <c:v>2.8359699999999988E-2</c:v>
                </c:pt>
                <c:pt idx="2429">
                  <c:v>2.9273000000000104E-2</c:v>
                </c:pt>
                <c:pt idx="2430">
                  <c:v>2.9702099999999988E-2</c:v>
                </c:pt>
                <c:pt idx="2431">
                  <c:v>2.7969600000000001E-2</c:v>
                </c:pt>
                <c:pt idx="2432">
                  <c:v>2.47234E-2</c:v>
                </c:pt>
                <c:pt idx="2433">
                  <c:v>2.3575599999999999E-2</c:v>
                </c:pt>
                <c:pt idx="2434">
                  <c:v>2.4121099999999993E-2</c:v>
                </c:pt>
                <c:pt idx="2435">
                  <c:v>2.5670800000000098E-2</c:v>
                </c:pt>
                <c:pt idx="2436">
                  <c:v>2.5154900000000001E-2</c:v>
                </c:pt>
                <c:pt idx="2437">
                  <c:v>2.30561E-2</c:v>
                </c:pt>
                <c:pt idx="2438">
                  <c:v>2.3140299999999989E-2</c:v>
                </c:pt>
                <c:pt idx="2439">
                  <c:v>2.5246899999999999E-2</c:v>
                </c:pt>
                <c:pt idx="2440">
                  <c:v>2.7846300000000154E-2</c:v>
                </c:pt>
                <c:pt idx="2441">
                  <c:v>2.6412999999999999E-2</c:v>
                </c:pt>
                <c:pt idx="2442">
                  <c:v>2.5577099999999998E-2</c:v>
                </c:pt>
                <c:pt idx="2443">
                  <c:v>2.4893300000000111E-2</c:v>
                </c:pt>
                <c:pt idx="2444">
                  <c:v>2.4873700000000103E-2</c:v>
                </c:pt>
                <c:pt idx="2445">
                  <c:v>2.5530400000000002E-2</c:v>
                </c:pt>
                <c:pt idx="2446">
                  <c:v>2.6249700000000101E-2</c:v>
                </c:pt>
                <c:pt idx="2447">
                  <c:v>2.6227100000000052E-2</c:v>
                </c:pt>
                <c:pt idx="2448">
                  <c:v>2.5066399999999999E-2</c:v>
                </c:pt>
                <c:pt idx="2449">
                  <c:v>2.53157E-2</c:v>
                </c:pt>
                <c:pt idx="2450">
                  <c:v>2.6651400000000002E-2</c:v>
                </c:pt>
                <c:pt idx="2451">
                  <c:v>2.7866000000000002E-2</c:v>
                </c:pt>
                <c:pt idx="2452">
                  <c:v>2.732360000000001E-2</c:v>
                </c:pt>
                <c:pt idx="2453">
                  <c:v>2.7013600000000092E-2</c:v>
                </c:pt>
                <c:pt idx="2454">
                  <c:v>2.6011400000000011E-2</c:v>
                </c:pt>
                <c:pt idx="2455">
                  <c:v>2.5981799999999999E-2</c:v>
                </c:pt>
                <c:pt idx="2456">
                  <c:v>2.7249700000000123E-2</c:v>
                </c:pt>
                <c:pt idx="2457">
                  <c:v>2.787150000000015E-2</c:v>
                </c:pt>
                <c:pt idx="2458">
                  <c:v>2.7076300000000154E-2</c:v>
                </c:pt>
                <c:pt idx="2459">
                  <c:v>2.5263899999999999E-2</c:v>
                </c:pt>
                <c:pt idx="2460">
                  <c:v>2.5717899999999998E-2</c:v>
                </c:pt>
                <c:pt idx="2461">
                  <c:v>2.6777300000000136E-2</c:v>
                </c:pt>
                <c:pt idx="2462">
                  <c:v>2.8114199999999978E-2</c:v>
                </c:pt>
                <c:pt idx="2463">
                  <c:v>2.7582000000000002E-2</c:v>
                </c:pt>
                <c:pt idx="2464">
                  <c:v>2.6407900000000151E-2</c:v>
                </c:pt>
                <c:pt idx="2465">
                  <c:v>2.5390900000000001E-2</c:v>
                </c:pt>
                <c:pt idx="2466">
                  <c:v>2.6204300000000118E-2</c:v>
                </c:pt>
                <c:pt idx="2467">
                  <c:v>2.7238300000000149E-2</c:v>
                </c:pt>
                <c:pt idx="2468">
                  <c:v>2.7434900000000151E-2</c:v>
                </c:pt>
                <c:pt idx="2469">
                  <c:v>2.7018799999999999E-2</c:v>
                </c:pt>
                <c:pt idx="2470">
                  <c:v>2.5963900000000002E-2</c:v>
                </c:pt>
                <c:pt idx="2471">
                  <c:v>2.6241000000000125E-2</c:v>
                </c:pt>
                <c:pt idx="2472">
                  <c:v>2.7132200000000092E-2</c:v>
                </c:pt>
                <c:pt idx="2473">
                  <c:v>2.8096099999999988E-2</c:v>
                </c:pt>
                <c:pt idx="2474">
                  <c:v>2.7701600000000094E-2</c:v>
                </c:pt>
                <c:pt idx="2475">
                  <c:v>2.7020499999999989E-2</c:v>
                </c:pt>
                <c:pt idx="2476">
                  <c:v>2.6197399999999999E-2</c:v>
                </c:pt>
                <c:pt idx="2477">
                  <c:v>2.6815900000000135E-2</c:v>
                </c:pt>
                <c:pt idx="2478">
                  <c:v>2.8001600000000001E-2</c:v>
                </c:pt>
                <c:pt idx="2479">
                  <c:v>2.8266399999999997E-2</c:v>
                </c:pt>
                <c:pt idx="2480">
                  <c:v>2.7020900000000056E-2</c:v>
                </c:pt>
                <c:pt idx="2481">
                  <c:v>2.5661000000000052E-2</c:v>
                </c:pt>
                <c:pt idx="2482">
                  <c:v>2.6106600000000001E-2</c:v>
                </c:pt>
                <c:pt idx="2483">
                  <c:v>2.6104499999999978E-2</c:v>
                </c:pt>
                <c:pt idx="2484">
                  <c:v>2.7348200000000052E-2</c:v>
                </c:pt>
                <c:pt idx="2485">
                  <c:v>2.6659300000000136E-2</c:v>
                </c:pt>
                <c:pt idx="2486">
                  <c:v>2.50295E-2</c:v>
                </c:pt>
                <c:pt idx="2487">
                  <c:v>2.4934499999999988E-2</c:v>
                </c:pt>
                <c:pt idx="2488">
                  <c:v>2.5825899999999999E-2</c:v>
                </c:pt>
                <c:pt idx="2489">
                  <c:v>2.70930000000001E-2</c:v>
                </c:pt>
                <c:pt idx="2490">
                  <c:v>2.6325100000000001E-2</c:v>
                </c:pt>
                <c:pt idx="2491">
                  <c:v>2.5167999999999989E-2</c:v>
                </c:pt>
                <c:pt idx="2492">
                  <c:v>2.39324E-2</c:v>
                </c:pt>
                <c:pt idx="2493">
                  <c:v>2.4289800000000052E-2</c:v>
                </c:pt>
                <c:pt idx="2494">
                  <c:v>2.5706799999999998E-2</c:v>
                </c:pt>
                <c:pt idx="2495">
                  <c:v>2.6381300000000125E-2</c:v>
                </c:pt>
                <c:pt idx="2496">
                  <c:v>2.5339799999999999E-2</c:v>
                </c:pt>
                <c:pt idx="2497">
                  <c:v>2.4478300000000012E-2</c:v>
                </c:pt>
                <c:pt idx="2498">
                  <c:v>2.4709100000000001E-2</c:v>
                </c:pt>
                <c:pt idx="2499">
                  <c:v>2.5531400000000006E-2</c:v>
                </c:pt>
                <c:pt idx="2500">
                  <c:v>2.6424099999999999E-2</c:v>
                </c:pt>
                <c:pt idx="2501">
                  <c:v>2.623120000000018E-2</c:v>
                </c:pt>
                <c:pt idx="2502">
                  <c:v>2.5733499999999999E-2</c:v>
                </c:pt>
                <c:pt idx="2503">
                  <c:v>2.4861899999999999E-2</c:v>
                </c:pt>
                <c:pt idx="2504">
                  <c:v>2.4680199999999999E-2</c:v>
                </c:pt>
                <c:pt idx="2505">
                  <c:v>2.5452900000000011E-2</c:v>
                </c:pt>
                <c:pt idx="2506">
                  <c:v>2.5643800000000116E-2</c:v>
                </c:pt>
                <c:pt idx="2507">
                  <c:v>2.5670200000000119E-2</c:v>
                </c:pt>
                <c:pt idx="2508">
                  <c:v>2.406730000000001E-2</c:v>
                </c:pt>
                <c:pt idx="2509">
                  <c:v>2.4773099999999999E-2</c:v>
                </c:pt>
                <c:pt idx="2510">
                  <c:v>2.5595699999999999E-2</c:v>
                </c:pt>
                <c:pt idx="2511">
                  <c:v>2.6624000000000002E-2</c:v>
                </c:pt>
                <c:pt idx="2512">
                  <c:v>2.6118800000000001E-2</c:v>
                </c:pt>
                <c:pt idx="2513">
                  <c:v>2.5829100000000011E-2</c:v>
                </c:pt>
                <c:pt idx="2514">
                  <c:v>2.5142100000000001E-2</c:v>
                </c:pt>
                <c:pt idx="2515">
                  <c:v>2.5514599999999978E-2</c:v>
                </c:pt>
                <c:pt idx="2516">
                  <c:v>2.5571099999999999E-2</c:v>
                </c:pt>
                <c:pt idx="2517">
                  <c:v>2.5921699999999989E-2</c:v>
                </c:pt>
                <c:pt idx="2518">
                  <c:v>2.61201E-2</c:v>
                </c:pt>
                <c:pt idx="2519">
                  <c:v>2.5431800000000154E-2</c:v>
                </c:pt>
                <c:pt idx="2520">
                  <c:v>2.5653100000000095E-2</c:v>
                </c:pt>
                <c:pt idx="2521">
                  <c:v>2.6044000000000012E-2</c:v>
                </c:pt>
                <c:pt idx="2522">
                  <c:v>2.6584400000000001E-2</c:v>
                </c:pt>
                <c:pt idx="2523">
                  <c:v>2.7228700000000002E-2</c:v>
                </c:pt>
                <c:pt idx="2524">
                  <c:v>2.6278900000000112E-2</c:v>
                </c:pt>
                <c:pt idx="2525">
                  <c:v>2.5105900000000042E-2</c:v>
                </c:pt>
                <c:pt idx="2526">
                  <c:v>2.4893800000000056E-2</c:v>
                </c:pt>
                <c:pt idx="2527">
                  <c:v>2.5336899999999999E-2</c:v>
                </c:pt>
                <c:pt idx="2528">
                  <c:v>2.5657300000000112E-2</c:v>
                </c:pt>
                <c:pt idx="2529">
                  <c:v>2.5896800000000001E-2</c:v>
                </c:pt>
                <c:pt idx="2530">
                  <c:v>2.5500800000000001E-2</c:v>
                </c:pt>
                <c:pt idx="2531">
                  <c:v>2.5366199999999978E-2</c:v>
                </c:pt>
                <c:pt idx="2532">
                  <c:v>2.5007700000000056E-2</c:v>
                </c:pt>
                <c:pt idx="2533">
                  <c:v>2.6096299999999999E-2</c:v>
                </c:pt>
                <c:pt idx="2534">
                  <c:v>2.6868800000000002E-2</c:v>
                </c:pt>
                <c:pt idx="2535">
                  <c:v>2.5703400000000001E-2</c:v>
                </c:pt>
                <c:pt idx="2536">
                  <c:v>2.49442E-2</c:v>
                </c:pt>
                <c:pt idx="2537">
                  <c:v>2.47396E-2</c:v>
                </c:pt>
                <c:pt idx="2538">
                  <c:v>2.5187600000000001E-2</c:v>
                </c:pt>
                <c:pt idx="2539">
                  <c:v>2.5380099999999989E-2</c:v>
                </c:pt>
                <c:pt idx="2540">
                  <c:v>2.5684499999999999E-2</c:v>
                </c:pt>
                <c:pt idx="2541">
                  <c:v>2.4975500000000001E-2</c:v>
                </c:pt>
                <c:pt idx="2542">
                  <c:v>2.5037400000000012E-2</c:v>
                </c:pt>
                <c:pt idx="2543">
                  <c:v>2.3430300000000012E-2</c:v>
                </c:pt>
                <c:pt idx="2544">
                  <c:v>2.36121E-2</c:v>
                </c:pt>
                <c:pt idx="2545">
                  <c:v>2.570420000000001E-2</c:v>
                </c:pt>
                <c:pt idx="2546">
                  <c:v>2.5690000000000001E-2</c:v>
                </c:pt>
                <c:pt idx="2547">
                  <c:v>2.3682000000000002E-2</c:v>
                </c:pt>
                <c:pt idx="2548">
                  <c:v>2.2183800000000052E-2</c:v>
                </c:pt>
                <c:pt idx="2549">
                  <c:v>2.33131E-2</c:v>
                </c:pt>
                <c:pt idx="2550">
                  <c:v>2.44622E-2</c:v>
                </c:pt>
                <c:pt idx="2551">
                  <c:v>2.4451400000000002E-2</c:v>
                </c:pt>
                <c:pt idx="2552">
                  <c:v>2.1532900000000011E-2</c:v>
                </c:pt>
                <c:pt idx="2553">
                  <c:v>2.3347399999999997E-2</c:v>
                </c:pt>
                <c:pt idx="2554">
                  <c:v>2.4214300000000001E-2</c:v>
                </c:pt>
                <c:pt idx="2555">
                  <c:v>2.4454900000000002E-2</c:v>
                </c:pt>
                <c:pt idx="2556">
                  <c:v>2.3116099999999928E-2</c:v>
                </c:pt>
                <c:pt idx="2557">
                  <c:v>2.1624899999999999E-2</c:v>
                </c:pt>
                <c:pt idx="2558">
                  <c:v>2.09447E-2</c:v>
                </c:pt>
                <c:pt idx="2559">
                  <c:v>2.0270500000000011E-2</c:v>
                </c:pt>
                <c:pt idx="2560">
                  <c:v>2.0681600000000012E-2</c:v>
                </c:pt>
                <c:pt idx="2561">
                  <c:v>2.15202E-2</c:v>
                </c:pt>
                <c:pt idx="2562">
                  <c:v>2.1471900000000183E-2</c:v>
                </c:pt>
                <c:pt idx="2563">
                  <c:v>2.0383900000000052E-2</c:v>
                </c:pt>
                <c:pt idx="2564">
                  <c:v>2.0815199999999999E-2</c:v>
                </c:pt>
                <c:pt idx="2565">
                  <c:v>2.2881600000000113E-2</c:v>
                </c:pt>
                <c:pt idx="2566">
                  <c:v>2.3887100000000012E-2</c:v>
                </c:pt>
                <c:pt idx="2567">
                  <c:v>2.2918600000000001E-2</c:v>
                </c:pt>
                <c:pt idx="2568">
                  <c:v>2.2579599999999998E-2</c:v>
                </c:pt>
                <c:pt idx="2569">
                  <c:v>2.1403100000000116E-2</c:v>
                </c:pt>
                <c:pt idx="2570">
                  <c:v>2.1154399999999997E-2</c:v>
                </c:pt>
                <c:pt idx="2571">
                  <c:v>2.1841800000000151E-2</c:v>
                </c:pt>
                <c:pt idx="2572">
                  <c:v>2.2822700000000001E-2</c:v>
                </c:pt>
                <c:pt idx="2573">
                  <c:v>2.2379400000000011E-2</c:v>
                </c:pt>
                <c:pt idx="2574">
                  <c:v>2.1602500000000011E-2</c:v>
                </c:pt>
                <c:pt idx="2575">
                  <c:v>2.1726800000000001E-2</c:v>
                </c:pt>
                <c:pt idx="2576">
                  <c:v>2.3695100000000011E-2</c:v>
                </c:pt>
                <c:pt idx="2577">
                  <c:v>2.4731699999999999E-2</c:v>
                </c:pt>
                <c:pt idx="2578">
                  <c:v>2.4058099999999989E-2</c:v>
                </c:pt>
                <c:pt idx="2579">
                  <c:v>2.3524099999999923E-2</c:v>
                </c:pt>
                <c:pt idx="2580">
                  <c:v>2.2741400000000002E-2</c:v>
                </c:pt>
                <c:pt idx="2581">
                  <c:v>2.2794700000000001E-2</c:v>
                </c:pt>
                <c:pt idx="2582">
                  <c:v>2.3549299999999999E-2</c:v>
                </c:pt>
                <c:pt idx="2583">
                  <c:v>2.4176599999999979E-2</c:v>
                </c:pt>
                <c:pt idx="2584">
                  <c:v>2.36772000000001E-2</c:v>
                </c:pt>
                <c:pt idx="2585">
                  <c:v>2.2665600000000011E-2</c:v>
                </c:pt>
                <c:pt idx="2586">
                  <c:v>2.2881800000000164E-2</c:v>
                </c:pt>
                <c:pt idx="2587">
                  <c:v>2.37097E-2</c:v>
                </c:pt>
                <c:pt idx="2588">
                  <c:v>2.4686699999999999E-2</c:v>
                </c:pt>
                <c:pt idx="2589">
                  <c:v>2.4665900000000011E-2</c:v>
                </c:pt>
                <c:pt idx="2590">
                  <c:v>2.3891500000000006E-2</c:v>
                </c:pt>
                <c:pt idx="2591">
                  <c:v>2.3368999999999977E-2</c:v>
                </c:pt>
                <c:pt idx="2592">
                  <c:v>2.3441000000000042E-2</c:v>
                </c:pt>
                <c:pt idx="2593">
                  <c:v>2.45313000000001E-2</c:v>
                </c:pt>
                <c:pt idx="2594">
                  <c:v>2.4846099999999999E-2</c:v>
                </c:pt>
                <c:pt idx="2595">
                  <c:v>2.43354E-2</c:v>
                </c:pt>
                <c:pt idx="2596">
                  <c:v>2.32108E-2</c:v>
                </c:pt>
                <c:pt idx="2597">
                  <c:v>2.3487700000000011E-2</c:v>
                </c:pt>
                <c:pt idx="2598">
                  <c:v>2.465970000000001E-2</c:v>
                </c:pt>
                <c:pt idx="2599">
                  <c:v>2.52683E-2</c:v>
                </c:pt>
                <c:pt idx="2600">
                  <c:v>2.5456300000000012E-2</c:v>
                </c:pt>
                <c:pt idx="2601">
                  <c:v>2.4288000000000001E-2</c:v>
                </c:pt>
                <c:pt idx="2602">
                  <c:v>2.3381800000000001E-2</c:v>
                </c:pt>
                <c:pt idx="2603">
                  <c:v>2.4237900000000125E-2</c:v>
                </c:pt>
                <c:pt idx="2604">
                  <c:v>2.5304299999999998E-2</c:v>
                </c:pt>
                <c:pt idx="2605">
                  <c:v>2.55061E-2</c:v>
                </c:pt>
                <c:pt idx="2606">
                  <c:v>2.4261000000000001E-2</c:v>
                </c:pt>
                <c:pt idx="2607">
                  <c:v>2.2952799999999999E-2</c:v>
                </c:pt>
                <c:pt idx="2608">
                  <c:v>2.3864099999999978E-2</c:v>
                </c:pt>
                <c:pt idx="2609">
                  <c:v>2.5182E-2</c:v>
                </c:pt>
                <c:pt idx="2610">
                  <c:v>2.5956199999999988E-2</c:v>
                </c:pt>
                <c:pt idx="2611">
                  <c:v>2.5047400000000001E-2</c:v>
                </c:pt>
                <c:pt idx="2612">
                  <c:v>2.3122899999999967E-2</c:v>
                </c:pt>
                <c:pt idx="2613">
                  <c:v>2.29245E-2</c:v>
                </c:pt>
                <c:pt idx="2614">
                  <c:v>2.4477900000000136E-2</c:v>
                </c:pt>
                <c:pt idx="2615">
                  <c:v>2.5606000000000011E-2</c:v>
                </c:pt>
                <c:pt idx="2616">
                  <c:v>2.541680000000001E-2</c:v>
                </c:pt>
                <c:pt idx="2617">
                  <c:v>2.3675499999999999E-2</c:v>
                </c:pt>
                <c:pt idx="2618">
                  <c:v>2.29264E-2</c:v>
                </c:pt>
                <c:pt idx="2619">
                  <c:v>2.3758799999999938E-2</c:v>
                </c:pt>
                <c:pt idx="2620">
                  <c:v>2.5037500000000056E-2</c:v>
                </c:pt>
                <c:pt idx="2621">
                  <c:v>2.4977599999999999E-2</c:v>
                </c:pt>
                <c:pt idx="2622">
                  <c:v>2.3739799999999998E-2</c:v>
                </c:pt>
                <c:pt idx="2623">
                  <c:v>2.2167800000000001E-2</c:v>
                </c:pt>
                <c:pt idx="2624">
                  <c:v>2.2576499999999989E-2</c:v>
                </c:pt>
                <c:pt idx="2625">
                  <c:v>2.4387300000000011E-2</c:v>
                </c:pt>
                <c:pt idx="2626">
                  <c:v>2.4993899999999999E-2</c:v>
                </c:pt>
                <c:pt idx="2627">
                  <c:v>2.4077800000000104E-2</c:v>
                </c:pt>
                <c:pt idx="2628">
                  <c:v>2.2605200000000152E-2</c:v>
                </c:pt>
                <c:pt idx="2629">
                  <c:v>2.2651200000000149E-2</c:v>
                </c:pt>
                <c:pt idx="2630">
                  <c:v>2.3598099999999973E-2</c:v>
                </c:pt>
                <c:pt idx="2631">
                  <c:v>2.4430600000000011E-2</c:v>
                </c:pt>
                <c:pt idx="2632">
                  <c:v>2.43307E-2</c:v>
                </c:pt>
                <c:pt idx="2633">
                  <c:v>2.2968499999999968E-2</c:v>
                </c:pt>
                <c:pt idx="2634">
                  <c:v>2.2059200000000112E-2</c:v>
                </c:pt>
                <c:pt idx="2635">
                  <c:v>2.2636700000000107E-2</c:v>
                </c:pt>
                <c:pt idx="2636">
                  <c:v>2.4558399999999998E-2</c:v>
                </c:pt>
                <c:pt idx="2637">
                  <c:v>2.4761700000000001E-2</c:v>
                </c:pt>
                <c:pt idx="2638">
                  <c:v>2.3510599999999927E-2</c:v>
                </c:pt>
                <c:pt idx="2639">
                  <c:v>2.2164499999999969E-2</c:v>
                </c:pt>
                <c:pt idx="2640">
                  <c:v>2.1997599999999999E-2</c:v>
                </c:pt>
                <c:pt idx="2641">
                  <c:v>2.3215699999999999E-2</c:v>
                </c:pt>
                <c:pt idx="2642">
                  <c:v>2.4539300000000052E-2</c:v>
                </c:pt>
                <c:pt idx="2643">
                  <c:v>2.4112099999999987E-2</c:v>
                </c:pt>
                <c:pt idx="2644">
                  <c:v>2.2770499999999999E-2</c:v>
                </c:pt>
                <c:pt idx="2645">
                  <c:v>2.23965E-2</c:v>
                </c:pt>
                <c:pt idx="2646">
                  <c:v>2.3460100000000001E-2</c:v>
                </c:pt>
                <c:pt idx="2647">
                  <c:v>2.4880699999999999E-2</c:v>
                </c:pt>
                <c:pt idx="2648">
                  <c:v>2.4548E-2</c:v>
                </c:pt>
                <c:pt idx="2649">
                  <c:v>2.4023800000000001E-2</c:v>
                </c:pt>
                <c:pt idx="2650">
                  <c:v>2.3329900000000001E-2</c:v>
                </c:pt>
                <c:pt idx="2651">
                  <c:v>2.3029999999999998E-2</c:v>
                </c:pt>
                <c:pt idx="2652">
                  <c:v>2.3658200000000001E-2</c:v>
                </c:pt>
                <c:pt idx="2653">
                  <c:v>2.4570999999999999E-2</c:v>
                </c:pt>
                <c:pt idx="2654">
                  <c:v>2.3831300000000149E-2</c:v>
                </c:pt>
                <c:pt idx="2655">
                  <c:v>2.2624000000000002E-2</c:v>
                </c:pt>
                <c:pt idx="2656">
                  <c:v>2.282000000000001E-2</c:v>
                </c:pt>
                <c:pt idx="2657">
                  <c:v>2.4431600000000095E-2</c:v>
                </c:pt>
                <c:pt idx="2658">
                  <c:v>2.5311299999999998E-2</c:v>
                </c:pt>
                <c:pt idx="2659">
                  <c:v>2.400830000000001E-2</c:v>
                </c:pt>
                <c:pt idx="2660">
                  <c:v>2.2952899999999998E-2</c:v>
                </c:pt>
                <c:pt idx="2661">
                  <c:v>2.2117800000000042E-2</c:v>
                </c:pt>
                <c:pt idx="2662">
                  <c:v>2.21114E-2</c:v>
                </c:pt>
                <c:pt idx="2663">
                  <c:v>2.3214800000000001E-2</c:v>
                </c:pt>
                <c:pt idx="2664">
                  <c:v>2.3880599999999998E-2</c:v>
                </c:pt>
                <c:pt idx="2665">
                  <c:v>2.3237100000000052E-2</c:v>
                </c:pt>
                <c:pt idx="2666">
                  <c:v>2.2186899999999999E-2</c:v>
                </c:pt>
                <c:pt idx="2667">
                  <c:v>2.2646699999999999E-2</c:v>
                </c:pt>
                <c:pt idx="2668">
                  <c:v>2.3287100000000002E-2</c:v>
                </c:pt>
                <c:pt idx="2669">
                  <c:v>2.38844E-2</c:v>
                </c:pt>
                <c:pt idx="2670">
                  <c:v>2.3108499999999907E-2</c:v>
                </c:pt>
                <c:pt idx="2671">
                  <c:v>2.2145600000000012E-2</c:v>
                </c:pt>
                <c:pt idx="2672">
                  <c:v>2.0841700000000102E-2</c:v>
                </c:pt>
                <c:pt idx="2673">
                  <c:v>2.1200199999999999E-2</c:v>
                </c:pt>
                <c:pt idx="2674">
                  <c:v>2.2016299999999999E-2</c:v>
                </c:pt>
                <c:pt idx="2675">
                  <c:v>2.2298700000000001E-2</c:v>
                </c:pt>
                <c:pt idx="2676">
                  <c:v>2.2747200000000096E-2</c:v>
                </c:pt>
                <c:pt idx="2677">
                  <c:v>2.2145700000000011E-2</c:v>
                </c:pt>
                <c:pt idx="2678">
                  <c:v>2.2185699999999999E-2</c:v>
                </c:pt>
                <c:pt idx="2679">
                  <c:v>2.2043300000000168E-2</c:v>
                </c:pt>
                <c:pt idx="2680">
                  <c:v>2.3414899999999989E-2</c:v>
                </c:pt>
                <c:pt idx="2681">
                  <c:v>2.3194199999999977E-2</c:v>
                </c:pt>
                <c:pt idx="2682">
                  <c:v>2.2024200000000011E-2</c:v>
                </c:pt>
                <c:pt idx="2683">
                  <c:v>2.1273800000000148E-2</c:v>
                </c:pt>
                <c:pt idx="2684">
                  <c:v>2.1467199999999999E-2</c:v>
                </c:pt>
                <c:pt idx="2685">
                  <c:v>2.1516299999999999E-2</c:v>
                </c:pt>
                <c:pt idx="2686">
                  <c:v>2.1568599999999973E-2</c:v>
                </c:pt>
                <c:pt idx="2687">
                  <c:v>2.2153300000000101E-2</c:v>
                </c:pt>
                <c:pt idx="2688">
                  <c:v>2.199690000000001E-2</c:v>
                </c:pt>
                <c:pt idx="2689">
                  <c:v>2.1701800000000052E-2</c:v>
                </c:pt>
                <c:pt idx="2690">
                  <c:v>2.2039300000000182E-2</c:v>
                </c:pt>
                <c:pt idx="2691">
                  <c:v>2.2751700000000052E-2</c:v>
                </c:pt>
                <c:pt idx="2692">
                  <c:v>2.3037499999999999E-2</c:v>
                </c:pt>
                <c:pt idx="2693">
                  <c:v>2.2253700000000102E-2</c:v>
                </c:pt>
                <c:pt idx="2694">
                  <c:v>2.09874E-2</c:v>
                </c:pt>
                <c:pt idx="2695">
                  <c:v>2.05288E-2</c:v>
                </c:pt>
                <c:pt idx="2696">
                  <c:v>2.0890100000000002E-2</c:v>
                </c:pt>
                <c:pt idx="2697">
                  <c:v>2.0826499999999987E-2</c:v>
                </c:pt>
                <c:pt idx="2698">
                  <c:v>2.09535E-2</c:v>
                </c:pt>
                <c:pt idx="2699">
                  <c:v>2.1470699999999999E-2</c:v>
                </c:pt>
                <c:pt idx="2700">
                  <c:v>2.1495400000000001E-2</c:v>
                </c:pt>
                <c:pt idx="2701">
                  <c:v>2.1605800000000116E-2</c:v>
                </c:pt>
                <c:pt idx="2702">
                  <c:v>2.22504E-2</c:v>
                </c:pt>
                <c:pt idx="2703">
                  <c:v>2.2557100000000052E-2</c:v>
                </c:pt>
                <c:pt idx="2704">
                  <c:v>2.1258200000000001E-2</c:v>
                </c:pt>
                <c:pt idx="2705">
                  <c:v>2.0888199999999999E-2</c:v>
                </c:pt>
                <c:pt idx="2706">
                  <c:v>2.07263E-2</c:v>
                </c:pt>
                <c:pt idx="2707">
                  <c:v>2.1252799999999999E-2</c:v>
                </c:pt>
                <c:pt idx="2708">
                  <c:v>2.0736999999999998E-2</c:v>
                </c:pt>
                <c:pt idx="2709">
                  <c:v>2.1133699999999998E-2</c:v>
                </c:pt>
                <c:pt idx="2710">
                  <c:v>2.1555200000000042E-2</c:v>
                </c:pt>
                <c:pt idx="2711">
                  <c:v>2.1576900000000006E-2</c:v>
                </c:pt>
                <c:pt idx="2712">
                  <c:v>2.14104E-2</c:v>
                </c:pt>
                <c:pt idx="2713">
                  <c:v>2.1311199999999999E-2</c:v>
                </c:pt>
                <c:pt idx="2714">
                  <c:v>2.2793799999999999E-2</c:v>
                </c:pt>
                <c:pt idx="2715">
                  <c:v>2.3598699999999927E-2</c:v>
                </c:pt>
                <c:pt idx="2716">
                  <c:v>2.2667600000000006E-2</c:v>
                </c:pt>
                <c:pt idx="2717">
                  <c:v>2.2721499999999999E-2</c:v>
                </c:pt>
                <c:pt idx="2718">
                  <c:v>2.1391899999999998E-2</c:v>
                </c:pt>
                <c:pt idx="2719">
                  <c:v>2.1378999999999999E-2</c:v>
                </c:pt>
                <c:pt idx="2720">
                  <c:v>2.1375700000000056E-2</c:v>
                </c:pt>
                <c:pt idx="2721">
                  <c:v>2.2128599999999977E-2</c:v>
                </c:pt>
                <c:pt idx="2722">
                  <c:v>2.1465300000000104E-2</c:v>
                </c:pt>
                <c:pt idx="2723">
                  <c:v>1.9844800000000096E-2</c:v>
                </c:pt>
                <c:pt idx="2724">
                  <c:v>1.9201800000000085E-2</c:v>
                </c:pt>
                <c:pt idx="2725">
                  <c:v>2.2407400000000056E-2</c:v>
                </c:pt>
                <c:pt idx="2726">
                  <c:v>2.4169199999999988E-2</c:v>
                </c:pt>
                <c:pt idx="2727">
                  <c:v>2.3583999999999997E-2</c:v>
                </c:pt>
                <c:pt idx="2728">
                  <c:v>2.3250699999999978E-2</c:v>
                </c:pt>
                <c:pt idx="2729">
                  <c:v>2.2071400000000109E-2</c:v>
                </c:pt>
                <c:pt idx="2730">
                  <c:v>2.1981500000000011E-2</c:v>
                </c:pt>
                <c:pt idx="2731">
                  <c:v>2.3237400000000002E-2</c:v>
                </c:pt>
                <c:pt idx="2732">
                  <c:v>2.3427999999999997E-2</c:v>
                </c:pt>
                <c:pt idx="2733">
                  <c:v>2.1793900000000012E-2</c:v>
                </c:pt>
                <c:pt idx="2734">
                  <c:v>2.1426600000000001E-2</c:v>
                </c:pt>
                <c:pt idx="2735">
                  <c:v>2.13274E-2</c:v>
                </c:pt>
                <c:pt idx="2736">
                  <c:v>2.3799299999999989E-2</c:v>
                </c:pt>
                <c:pt idx="2737">
                  <c:v>2.4595499999999978E-2</c:v>
                </c:pt>
                <c:pt idx="2738">
                  <c:v>2.3421000000000001E-2</c:v>
                </c:pt>
                <c:pt idx="2739">
                  <c:v>2.3445000000000011E-2</c:v>
                </c:pt>
                <c:pt idx="2740">
                  <c:v>2.2900799999999999E-2</c:v>
                </c:pt>
                <c:pt idx="2741">
                  <c:v>2.2486400000000011E-2</c:v>
                </c:pt>
                <c:pt idx="2742">
                  <c:v>2.4173699999999999E-2</c:v>
                </c:pt>
                <c:pt idx="2743">
                  <c:v>2.3258899999999989E-2</c:v>
                </c:pt>
                <c:pt idx="2744">
                  <c:v>2.1965700000000001E-2</c:v>
                </c:pt>
                <c:pt idx="2745">
                  <c:v>2.2018599999999989E-2</c:v>
                </c:pt>
                <c:pt idx="2746">
                  <c:v>2.1061699999999999E-2</c:v>
                </c:pt>
                <c:pt idx="2747">
                  <c:v>2.4180399999999998E-2</c:v>
                </c:pt>
                <c:pt idx="2748">
                  <c:v>2.4148499999999927E-2</c:v>
                </c:pt>
                <c:pt idx="2749">
                  <c:v>2.3453600000000002E-2</c:v>
                </c:pt>
                <c:pt idx="2750">
                  <c:v>2.2536199999999999E-2</c:v>
                </c:pt>
                <c:pt idx="2751">
                  <c:v>2.3087400000000001E-2</c:v>
                </c:pt>
                <c:pt idx="2752">
                  <c:v>2.3153499999999987E-2</c:v>
                </c:pt>
                <c:pt idx="2753">
                  <c:v>2.4047599999999999E-2</c:v>
                </c:pt>
                <c:pt idx="2754">
                  <c:v>2.3652699999999988E-2</c:v>
                </c:pt>
                <c:pt idx="2755">
                  <c:v>2.1901900000000103E-2</c:v>
                </c:pt>
                <c:pt idx="2756">
                  <c:v>2.1744599999999989E-2</c:v>
                </c:pt>
                <c:pt idx="2757">
                  <c:v>2.0015300000000093E-2</c:v>
                </c:pt>
                <c:pt idx="2758">
                  <c:v>2.3479600000000041E-2</c:v>
                </c:pt>
                <c:pt idx="2759">
                  <c:v>2.3256800000000001E-2</c:v>
                </c:pt>
                <c:pt idx="2760">
                  <c:v>2.2491200000000149E-2</c:v>
                </c:pt>
                <c:pt idx="2761">
                  <c:v>2.2411400000000012E-2</c:v>
                </c:pt>
                <c:pt idx="2762">
                  <c:v>2.2141500000000001E-2</c:v>
                </c:pt>
                <c:pt idx="2763">
                  <c:v>2.235150000000001E-2</c:v>
                </c:pt>
                <c:pt idx="2764">
                  <c:v>2.2836400000000052E-2</c:v>
                </c:pt>
                <c:pt idx="2765">
                  <c:v>2.1289800000000109E-2</c:v>
                </c:pt>
                <c:pt idx="2766">
                  <c:v>2.2366899999999988E-2</c:v>
                </c:pt>
                <c:pt idx="2767">
                  <c:v>2.1640800000000012E-2</c:v>
                </c:pt>
                <c:pt idx="2768">
                  <c:v>2.2480300000000123E-2</c:v>
                </c:pt>
                <c:pt idx="2769">
                  <c:v>2.4043900000000097E-2</c:v>
                </c:pt>
                <c:pt idx="2770">
                  <c:v>2.2114700000000001E-2</c:v>
                </c:pt>
                <c:pt idx="2771">
                  <c:v>2.2364999999999993E-2</c:v>
                </c:pt>
                <c:pt idx="2772">
                  <c:v>2.2834900000000151E-2</c:v>
                </c:pt>
                <c:pt idx="2773">
                  <c:v>2.2779300000000145E-2</c:v>
                </c:pt>
                <c:pt idx="2774">
                  <c:v>2.4016900000000001E-2</c:v>
                </c:pt>
                <c:pt idx="2775">
                  <c:v>2.2544900000000052E-2</c:v>
                </c:pt>
                <c:pt idx="2776">
                  <c:v>2.140860000000001E-2</c:v>
                </c:pt>
                <c:pt idx="2777">
                  <c:v>2.2441800000000157E-2</c:v>
                </c:pt>
                <c:pt idx="2778">
                  <c:v>2.2675500000000126E-2</c:v>
                </c:pt>
                <c:pt idx="2779">
                  <c:v>2.3566099999999927E-2</c:v>
                </c:pt>
                <c:pt idx="2780">
                  <c:v>2.3185399999999998E-2</c:v>
                </c:pt>
                <c:pt idx="2781">
                  <c:v>2.152780000000001E-2</c:v>
                </c:pt>
                <c:pt idx="2782">
                  <c:v>2.2151199999999999E-2</c:v>
                </c:pt>
                <c:pt idx="2783">
                  <c:v>2.3054499999999967E-2</c:v>
                </c:pt>
                <c:pt idx="2784">
                  <c:v>2.3228499999999923E-2</c:v>
                </c:pt>
                <c:pt idx="2785">
                  <c:v>2.3552599999999927E-2</c:v>
                </c:pt>
                <c:pt idx="2786">
                  <c:v>2.194550000000001E-2</c:v>
                </c:pt>
                <c:pt idx="2787">
                  <c:v>2.0782200000000001E-2</c:v>
                </c:pt>
                <c:pt idx="2788">
                  <c:v>2.1652500000000002E-2</c:v>
                </c:pt>
                <c:pt idx="2789">
                  <c:v>2.29544E-2</c:v>
                </c:pt>
                <c:pt idx="2790">
                  <c:v>2.2750000000000006E-2</c:v>
                </c:pt>
                <c:pt idx="2791">
                  <c:v>2.1374299999999999E-2</c:v>
                </c:pt>
                <c:pt idx="2792">
                  <c:v>2.0234300000000052E-2</c:v>
                </c:pt>
                <c:pt idx="2793">
                  <c:v>2.1101400000000006E-2</c:v>
                </c:pt>
                <c:pt idx="2794">
                  <c:v>2.2832100000000126E-2</c:v>
                </c:pt>
                <c:pt idx="2795">
                  <c:v>2.33557E-2</c:v>
                </c:pt>
                <c:pt idx="2796">
                  <c:v>2.2056300000000056E-2</c:v>
                </c:pt>
                <c:pt idx="2797">
                  <c:v>2.02004E-2</c:v>
                </c:pt>
                <c:pt idx="2798">
                  <c:v>1.9893000000000063E-2</c:v>
                </c:pt>
                <c:pt idx="2799">
                  <c:v>2.0360199999999978E-2</c:v>
                </c:pt>
                <c:pt idx="2800">
                  <c:v>2.202610000000001E-2</c:v>
                </c:pt>
                <c:pt idx="2801">
                  <c:v>2.1704999999999999E-2</c:v>
                </c:pt>
                <c:pt idx="2802">
                  <c:v>2.0396999999999988E-2</c:v>
                </c:pt>
                <c:pt idx="2803">
                  <c:v>2.0093000000000041E-2</c:v>
                </c:pt>
                <c:pt idx="2804">
                  <c:v>2.1338200000000002E-2</c:v>
                </c:pt>
                <c:pt idx="2805">
                  <c:v>2.2615900000000137E-2</c:v>
                </c:pt>
                <c:pt idx="2806">
                  <c:v>2.2267100000000012E-2</c:v>
                </c:pt>
                <c:pt idx="2807">
                  <c:v>2.2415100000000118E-2</c:v>
                </c:pt>
                <c:pt idx="2808">
                  <c:v>2.2715699999999998E-2</c:v>
                </c:pt>
                <c:pt idx="2809">
                  <c:v>2.2685800000000148E-2</c:v>
                </c:pt>
                <c:pt idx="2810">
                  <c:v>2.3094099999999979E-2</c:v>
                </c:pt>
                <c:pt idx="2811">
                  <c:v>2.3526599999999884E-2</c:v>
                </c:pt>
                <c:pt idx="2812">
                  <c:v>2.3766099999999967E-2</c:v>
                </c:pt>
                <c:pt idx="2813">
                  <c:v>2.353100000000001E-2</c:v>
                </c:pt>
                <c:pt idx="2814">
                  <c:v>2.35076E-2</c:v>
                </c:pt>
                <c:pt idx="2815">
                  <c:v>2.3632199999999999E-2</c:v>
                </c:pt>
                <c:pt idx="2816">
                  <c:v>2.4366499999999881E-2</c:v>
                </c:pt>
                <c:pt idx="2817">
                  <c:v>2.4872400000000006E-2</c:v>
                </c:pt>
                <c:pt idx="2818">
                  <c:v>2.53326E-2</c:v>
                </c:pt>
                <c:pt idx="2819">
                  <c:v>2.4916199999999993E-2</c:v>
                </c:pt>
                <c:pt idx="2820">
                  <c:v>2.4468299999999998E-2</c:v>
                </c:pt>
                <c:pt idx="2821">
                  <c:v>2.4668099999999988E-2</c:v>
                </c:pt>
                <c:pt idx="2822">
                  <c:v>2.4927000000000001E-2</c:v>
                </c:pt>
                <c:pt idx="2823">
                  <c:v>2.5115999999999999E-2</c:v>
                </c:pt>
                <c:pt idx="2824">
                  <c:v>2.5064399999999997E-2</c:v>
                </c:pt>
                <c:pt idx="2825">
                  <c:v>2.4927499999999977E-2</c:v>
                </c:pt>
                <c:pt idx="2826">
                  <c:v>2.5243800000000118E-2</c:v>
                </c:pt>
                <c:pt idx="2827">
                  <c:v>2.473680000000001E-2</c:v>
                </c:pt>
                <c:pt idx="2828">
                  <c:v>2.6385300000000105E-2</c:v>
                </c:pt>
                <c:pt idx="2829">
                  <c:v>2.6657300000000113E-2</c:v>
                </c:pt>
                <c:pt idx="2830">
                  <c:v>2.6067900000000012E-2</c:v>
                </c:pt>
                <c:pt idx="2831">
                  <c:v>2.57129E-2</c:v>
                </c:pt>
                <c:pt idx="2832">
                  <c:v>2.5771499999999999E-2</c:v>
                </c:pt>
                <c:pt idx="2833">
                  <c:v>2.5465499999999999E-2</c:v>
                </c:pt>
                <c:pt idx="2834">
                  <c:v>2.4818199999999999E-2</c:v>
                </c:pt>
                <c:pt idx="2835">
                  <c:v>2.4810900000000011E-2</c:v>
                </c:pt>
                <c:pt idx="2836">
                  <c:v>2.56282E-2</c:v>
                </c:pt>
                <c:pt idx="2837">
                  <c:v>2.5048600000000001E-2</c:v>
                </c:pt>
                <c:pt idx="2838">
                  <c:v>2.4408800000000001E-2</c:v>
                </c:pt>
                <c:pt idx="2839">
                  <c:v>2.6629699999999999E-2</c:v>
                </c:pt>
                <c:pt idx="2840">
                  <c:v>2.7854600000000042E-2</c:v>
                </c:pt>
                <c:pt idx="2841">
                  <c:v>2.7067100000000052E-2</c:v>
                </c:pt>
                <c:pt idx="2842">
                  <c:v>2.6019500000000011E-2</c:v>
                </c:pt>
                <c:pt idx="2843">
                  <c:v>2.5984E-2</c:v>
                </c:pt>
                <c:pt idx="2844">
                  <c:v>2.498160000000001E-2</c:v>
                </c:pt>
                <c:pt idx="2845">
                  <c:v>2.4800699999999998E-2</c:v>
                </c:pt>
                <c:pt idx="2846">
                  <c:v>2.4971500000000011E-2</c:v>
                </c:pt>
                <c:pt idx="2847">
                  <c:v>2.5442300000000098E-2</c:v>
                </c:pt>
                <c:pt idx="2848">
                  <c:v>2.4904900000000001E-2</c:v>
                </c:pt>
                <c:pt idx="2849">
                  <c:v>2.3886299999999999E-2</c:v>
                </c:pt>
                <c:pt idx="2850">
                  <c:v>2.5850000000000001E-2</c:v>
                </c:pt>
                <c:pt idx="2851">
                  <c:v>2.7801600000000159E-2</c:v>
                </c:pt>
                <c:pt idx="2852">
                  <c:v>2.7674600000000105E-2</c:v>
                </c:pt>
                <c:pt idx="2853">
                  <c:v>2.5777499999999998E-2</c:v>
                </c:pt>
                <c:pt idx="2854">
                  <c:v>2.58105E-2</c:v>
                </c:pt>
                <c:pt idx="2855">
                  <c:v>2.5359300000000001E-2</c:v>
                </c:pt>
                <c:pt idx="2856">
                  <c:v>2.4982200000000006E-2</c:v>
                </c:pt>
                <c:pt idx="2857">
                  <c:v>2.5546599999999978E-2</c:v>
                </c:pt>
                <c:pt idx="2858">
                  <c:v>2.5801400000000016E-2</c:v>
                </c:pt>
                <c:pt idx="2859">
                  <c:v>2.5154300000000001E-2</c:v>
                </c:pt>
                <c:pt idx="2860">
                  <c:v>2.4001499999999999E-2</c:v>
                </c:pt>
                <c:pt idx="2861">
                  <c:v>2.489220000000001E-2</c:v>
                </c:pt>
                <c:pt idx="2862">
                  <c:v>2.7514199999999999E-2</c:v>
                </c:pt>
                <c:pt idx="2863">
                  <c:v>2.7405000000000134E-2</c:v>
                </c:pt>
                <c:pt idx="2864">
                  <c:v>2.5485600000000056E-2</c:v>
                </c:pt>
                <c:pt idx="2865">
                  <c:v>2.547410000000009E-2</c:v>
                </c:pt>
                <c:pt idx="2866">
                  <c:v>2.5742600000000001E-2</c:v>
                </c:pt>
                <c:pt idx="2867">
                  <c:v>2.5013400000000002E-2</c:v>
                </c:pt>
                <c:pt idx="2868">
                  <c:v>2.6238100000000052E-2</c:v>
                </c:pt>
                <c:pt idx="2869">
                  <c:v>2.5697400000000002E-2</c:v>
                </c:pt>
                <c:pt idx="2870">
                  <c:v>2.447040000000001E-2</c:v>
                </c:pt>
                <c:pt idx="2871">
                  <c:v>2.3722699999999923E-2</c:v>
                </c:pt>
                <c:pt idx="2872">
                  <c:v>2.3536899999999993E-2</c:v>
                </c:pt>
                <c:pt idx="2873">
                  <c:v>2.7069900000000108E-2</c:v>
                </c:pt>
                <c:pt idx="2874">
                  <c:v>2.7030499999999999E-2</c:v>
                </c:pt>
                <c:pt idx="2875">
                  <c:v>2.5406800000000011E-2</c:v>
                </c:pt>
                <c:pt idx="2876">
                  <c:v>2.5421099999999999E-2</c:v>
                </c:pt>
                <c:pt idx="2877">
                  <c:v>2.5526199999999978E-2</c:v>
                </c:pt>
                <c:pt idx="2878">
                  <c:v>2.584110000000012E-2</c:v>
                </c:pt>
                <c:pt idx="2879">
                  <c:v>2.6567E-2</c:v>
                </c:pt>
                <c:pt idx="2880">
                  <c:v>2.5415099999999999E-2</c:v>
                </c:pt>
                <c:pt idx="2881">
                  <c:v>2.4045199999999999E-2</c:v>
                </c:pt>
                <c:pt idx="2882">
                  <c:v>2.3841000000000011E-2</c:v>
                </c:pt>
                <c:pt idx="2883">
                  <c:v>2.3125499999999927E-2</c:v>
                </c:pt>
                <c:pt idx="2884">
                  <c:v>2.6539500000000011E-2</c:v>
                </c:pt>
                <c:pt idx="2885">
                  <c:v>2.6482900000000111E-2</c:v>
                </c:pt>
                <c:pt idx="2886">
                  <c:v>2.5667200000000012E-2</c:v>
                </c:pt>
                <c:pt idx="2887">
                  <c:v>2.3696200000000001E-2</c:v>
                </c:pt>
                <c:pt idx="2888">
                  <c:v>2.51848E-2</c:v>
                </c:pt>
                <c:pt idx="2889">
                  <c:v>2.609270000000001E-2</c:v>
                </c:pt>
                <c:pt idx="2890">
                  <c:v>2.6971900000000149E-2</c:v>
                </c:pt>
                <c:pt idx="2891">
                  <c:v>2.5163300000000006E-2</c:v>
                </c:pt>
                <c:pt idx="2892">
                  <c:v>2.4173699999999999E-2</c:v>
                </c:pt>
                <c:pt idx="2893">
                  <c:v>2.4537900000000012E-2</c:v>
                </c:pt>
                <c:pt idx="2894">
                  <c:v>2.5118399999999989E-2</c:v>
                </c:pt>
                <c:pt idx="2895">
                  <c:v>2.6869799999999999E-2</c:v>
                </c:pt>
                <c:pt idx="2896">
                  <c:v>2.5598699999999978E-2</c:v>
                </c:pt>
                <c:pt idx="2897">
                  <c:v>2.5288900000000052E-2</c:v>
                </c:pt>
                <c:pt idx="2898">
                  <c:v>2.4301900000000012E-2</c:v>
                </c:pt>
                <c:pt idx="2899">
                  <c:v>2.5259700000000006E-2</c:v>
                </c:pt>
                <c:pt idx="2900">
                  <c:v>2.6425000000000011E-2</c:v>
                </c:pt>
                <c:pt idx="2901">
                  <c:v>2.57165E-2</c:v>
                </c:pt>
                <c:pt idx="2902">
                  <c:v>2.4980000000000002E-2</c:v>
                </c:pt>
                <c:pt idx="2903">
                  <c:v>2.4046300000000052E-2</c:v>
                </c:pt>
                <c:pt idx="2904">
                  <c:v>2.4639100000000105E-2</c:v>
                </c:pt>
                <c:pt idx="2905">
                  <c:v>2.567440000000001E-2</c:v>
                </c:pt>
                <c:pt idx="2906">
                  <c:v>2.6203000000000119E-2</c:v>
                </c:pt>
                <c:pt idx="2907">
                  <c:v>2.4844200000000011E-2</c:v>
                </c:pt>
                <c:pt idx="2908">
                  <c:v>2.42886E-2</c:v>
                </c:pt>
                <c:pt idx="2909">
                  <c:v>2.4620399999999997E-2</c:v>
                </c:pt>
                <c:pt idx="2910">
                  <c:v>2.4554699999999978E-2</c:v>
                </c:pt>
                <c:pt idx="2911">
                  <c:v>2.61126E-2</c:v>
                </c:pt>
                <c:pt idx="2912">
                  <c:v>2.5141799999999999E-2</c:v>
                </c:pt>
                <c:pt idx="2913">
                  <c:v>2.4629300000000052E-2</c:v>
                </c:pt>
                <c:pt idx="2914">
                  <c:v>2.4032200000000052E-2</c:v>
                </c:pt>
                <c:pt idx="2915">
                  <c:v>2.3136E-2</c:v>
                </c:pt>
                <c:pt idx="2916">
                  <c:v>2.505340000000001E-2</c:v>
                </c:pt>
                <c:pt idx="2917">
                  <c:v>2.5579800000000052E-2</c:v>
                </c:pt>
                <c:pt idx="2918">
                  <c:v>2.4584599999999977E-2</c:v>
                </c:pt>
                <c:pt idx="2919">
                  <c:v>2.3435300000000107E-2</c:v>
                </c:pt>
                <c:pt idx="2920">
                  <c:v>2.4180900000000002E-2</c:v>
                </c:pt>
                <c:pt idx="2921">
                  <c:v>2.4354599999999973E-2</c:v>
                </c:pt>
                <c:pt idx="2922">
                  <c:v>2.59145E-2</c:v>
                </c:pt>
                <c:pt idx="2923">
                  <c:v>2.4578300000000001E-2</c:v>
                </c:pt>
                <c:pt idx="2924">
                  <c:v>2.4537799999999999E-2</c:v>
                </c:pt>
                <c:pt idx="2925">
                  <c:v>2.4035900000000113E-2</c:v>
                </c:pt>
                <c:pt idx="2926">
                  <c:v>2.2130199999999999E-2</c:v>
                </c:pt>
                <c:pt idx="2927">
                  <c:v>2.4933100000000052E-2</c:v>
                </c:pt>
                <c:pt idx="2928">
                  <c:v>2.4850399999999998E-2</c:v>
                </c:pt>
                <c:pt idx="2929">
                  <c:v>2.4238599999999989E-2</c:v>
                </c:pt>
                <c:pt idx="2930">
                  <c:v>2.37442E-2</c:v>
                </c:pt>
                <c:pt idx="2931">
                  <c:v>2.2779100000000118E-2</c:v>
                </c:pt>
                <c:pt idx="2932">
                  <c:v>2.5385899999999999E-2</c:v>
                </c:pt>
                <c:pt idx="2933">
                  <c:v>2.5852099999999999E-2</c:v>
                </c:pt>
                <c:pt idx="2934">
                  <c:v>2.4453300000000101E-2</c:v>
                </c:pt>
                <c:pt idx="2935">
                  <c:v>2.4334499999999978E-2</c:v>
                </c:pt>
                <c:pt idx="2936">
                  <c:v>2.3748999999999989E-2</c:v>
                </c:pt>
                <c:pt idx="2937">
                  <c:v>2.3345600000000001E-2</c:v>
                </c:pt>
                <c:pt idx="2938">
                  <c:v>2.5366E-2</c:v>
                </c:pt>
                <c:pt idx="2939">
                  <c:v>2.4571699999999998E-2</c:v>
                </c:pt>
                <c:pt idx="2940">
                  <c:v>2.4364799999999968E-2</c:v>
                </c:pt>
                <c:pt idx="2941">
                  <c:v>2.4045000000000011E-2</c:v>
                </c:pt>
                <c:pt idx="2942">
                  <c:v>2.4870799999999998E-2</c:v>
                </c:pt>
                <c:pt idx="2943">
                  <c:v>2.5903200000000088E-2</c:v>
                </c:pt>
                <c:pt idx="2944">
                  <c:v>2.5538999999999999E-2</c:v>
                </c:pt>
                <c:pt idx="2945">
                  <c:v>2.3578200000000001E-2</c:v>
                </c:pt>
                <c:pt idx="2946">
                  <c:v>2.3845900000000093E-2</c:v>
                </c:pt>
                <c:pt idx="2947">
                  <c:v>2.4398199999999978E-2</c:v>
                </c:pt>
                <c:pt idx="2948">
                  <c:v>2.4179599999999989E-2</c:v>
                </c:pt>
                <c:pt idx="2949">
                  <c:v>2.4968199999999968E-2</c:v>
                </c:pt>
                <c:pt idx="2950">
                  <c:v>2.3958699999999968E-2</c:v>
                </c:pt>
                <c:pt idx="2951">
                  <c:v>2.3461300000000011E-2</c:v>
                </c:pt>
                <c:pt idx="2952">
                  <c:v>2.4112099999999987E-2</c:v>
                </c:pt>
                <c:pt idx="2953">
                  <c:v>2.4342200000000001E-2</c:v>
                </c:pt>
                <c:pt idx="2954">
                  <c:v>2.5464199999999989E-2</c:v>
                </c:pt>
                <c:pt idx="2955">
                  <c:v>2.4740999999999999E-2</c:v>
                </c:pt>
                <c:pt idx="2956">
                  <c:v>2.3823199999999999E-2</c:v>
                </c:pt>
                <c:pt idx="2957">
                  <c:v>2.41503E-2</c:v>
                </c:pt>
                <c:pt idx="2958">
                  <c:v>2.37938E-2</c:v>
                </c:pt>
                <c:pt idx="2959">
                  <c:v>2.4253300000000012E-2</c:v>
                </c:pt>
                <c:pt idx="2960">
                  <c:v>2.4650399999999999E-2</c:v>
                </c:pt>
                <c:pt idx="2961">
                  <c:v>2.3805699999999999E-2</c:v>
                </c:pt>
                <c:pt idx="2962">
                  <c:v>2.3582399999999993E-2</c:v>
                </c:pt>
                <c:pt idx="2963">
                  <c:v>2.4272300000000052E-2</c:v>
                </c:pt>
                <c:pt idx="2964">
                  <c:v>2.5147900000000011E-2</c:v>
                </c:pt>
                <c:pt idx="2965">
                  <c:v>2.5451499999999998E-2</c:v>
                </c:pt>
                <c:pt idx="2966">
                  <c:v>2.4612700000000001E-2</c:v>
                </c:pt>
                <c:pt idx="2967">
                  <c:v>2.36682E-2</c:v>
                </c:pt>
                <c:pt idx="2968">
                  <c:v>2.4012200000000001E-2</c:v>
                </c:pt>
                <c:pt idx="2969">
                  <c:v>2.3879100000000052E-2</c:v>
                </c:pt>
                <c:pt idx="2970">
                  <c:v>2.4280599999999989E-2</c:v>
                </c:pt>
                <c:pt idx="2971">
                  <c:v>2.4348699999999987E-2</c:v>
                </c:pt>
                <c:pt idx="2972">
                  <c:v>2.3704599999999968E-2</c:v>
                </c:pt>
                <c:pt idx="2973">
                  <c:v>2.3695400000000002E-2</c:v>
                </c:pt>
                <c:pt idx="2974">
                  <c:v>2.3661300000000052E-2</c:v>
                </c:pt>
                <c:pt idx="2975">
                  <c:v>2.4892299999999999E-2</c:v>
                </c:pt>
                <c:pt idx="2976">
                  <c:v>2.4977800000000012E-2</c:v>
                </c:pt>
                <c:pt idx="2977">
                  <c:v>2.3941500000000001E-2</c:v>
                </c:pt>
                <c:pt idx="2978">
                  <c:v>2.38698E-2</c:v>
                </c:pt>
                <c:pt idx="2979">
                  <c:v>2.3431500000000011E-2</c:v>
                </c:pt>
                <c:pt idx="2980">
                  <c:v>2.3302300000000001E-2</c:v>
                </c:pt>
                <c:pt idx="2981">
                  <c:v>2.2354599999999988E-2</c:v>
                </c:pt>
                <c:pt idx="2982">
                  <c:v>2.2273500000000113E-2</c:v>
                </c:pt>
                <c:pt idx="2983">
                  <c:v>2.2797700000000011E-2</c:v>
                </c:pt>
                <c:pt idx="2984">
                  <c:v>2.1010000000000001E-2</c:v>
                </c:pt>
                <c:pt idx="2985">
                  <c:v>2.0590299999999988E-2</c:v>
                </c:pt>
                <c:pt idx="2986">
                  <c:v>2.3137600000000001E-2</c:v>
                </c:pt>
                <c:pt idx="2987">
                  <c:v>2.43115E-2</c:v>
                </c:pt>
                <c:pt idx="2988">
                  <c:v>2.4152900000000001E-2</c:v>
                </c:pt>
                <c:pt idx="2989">
                  <c:v>2.3940300000000001E-2</c:v>
                </c:pt>
                <c:pt idx="2990">
                  <c:v>2.2974200000000052E-2</c:v>
                </c:pt>
                <c:pt idx="2991">
                  <c:v>2.07747E-2</c:v>
                </c:pt>
                <c:pt idx="2992">
                  <c:v>2.0228099999999978E-2</c:v>
                </c:pt>
                <c:pt idx="2993">
                  <c:v>2.0917000000000002E-2</c:v>
                </c:pt>
                <c:pt idx="2994">
                  <c:v>2.1532099999999998E-2</c:v>
                </c:pt>
                <c:pt idx="2995">
                  <c:v>2.1834900000000119E-2</c:v>
                </c:pt>
                <c:pt idx="2996">
                  <c:v>2.1757499999999989E-2</c:v>
                </c:pt>
                <c:pt idx="2997">
                  <c:v>2.3193999999999989E-2</c:v>
                </c:pt>
                <c:pt idx="2998">
                  <c:v>2.4122999999999978E-2</c:v>
                </c:pt>
                <c:pt idx="2999">
                  <c:v>2.4004500000000002E-2</c:v>
                </c:pt>
                <c:pt idx="3000">
                  <c:v>2.32867E-2</c:v>
                </c:pt>
                <c:pt idx="3001">
                  <c:v>2.3296000000000001E-2</c:v>
                </c:pt>
                <c:pt idx="3002">
                  <c:v>2.0617199999999999E-2</c:v>
                </c:pt>
                <c:pt idx="3003">
                  <c:v>1.9716900000000002E-2</c:v>
                </c:pt>
                <c:pt idx="3004">
                  <c:v>1.9360400000000087E-2</c:v>
                </c:pt>
                <c:pt idx="3005">
                  <c:v>2.0574700000000001E-2</c:v>
                </c:pt>
                <c:pt idx="3006">
                  <c:v>1.9976200000000003E-2</c:v>
                </c:pt>
                <c:pt idx="3007">
                  <c:v>2.0107900000000001E-2</c:v>
                </c:pt>
                <c:pt idx="3008">
                  <c:v>2.0439800000000112E-2</c:v>
                </c:pt>
                <c:pt idx="3009">
                  <c:v>2.2726199999999988E-2</c:v>
                </c:pt>
                <c:pt idx="3010">
                  <c:v>2.3212399999999998E-2</c:v>
                </c:pt>
                <c:pt idx="3011">
                  <c:v>2.2837800000000182E-2</c:v>
                </c:pt>
                <c:pt idx="3012">
                  <c:v>2.1411599999999999E-2</c:v>
                </c:pt>
                <c:pt idx="3013">
                  <c:v>1.9026600000000001E-2</c:v>
                </c:pt>
                <c:pt idx="3014">
                  <c:v>1.7486999999999999E-2</c:v>
                </c:pt>
                <c:pt idx="3015">
                  <c:v>1.8096899999999999E-2</c:v>
                </c:pt>
                <c:pt idx="3016">
                  <c:v>1.9483800000000086E-2</c:v>
                </c:pt>
                <c:pt idx="3017">
                  <c:v>1.8858900000000001E-2</c:v>
                </c:pt>
                <c:pt idx="3018">
                  <c:v>1.7218299999999999E-2</c:v>
                </c:pt>
                <c:pt idx="3019">
                  <c:v>1.7924400000000021E-2</c:v>
                </c:pt>
                <c:pt idx="3020">
                  <c:v>2.064800000000001E-2</c:v>
                </c:pt>
                <c:pt idx="3021">
                  <c:v>2.2386199999999998E-2</c:v>
                </c:pt>
                <c:pt idx="3022">
                  <c:v>2.266190000000012E-2</c:v>
                </c:pt>
                <c:pt idx="3023">
                  <c:v>2.0327399999999999E-2</c:v>
                </c:pt>
                <c:pt idx="3024">
                  <c:v>1.8322800000000073E-2</c:v>
                </c:pt>
                <c:pt idx="3025">
                  <c:v>1.6696699999999998E-2</c:v>
                </c:pt>
                <c:pt idx="3026">
                  <c:v>1.8676399999999999E-2</c:v>
                </c:pt>
                <c:pt idx="3027">
                  <c:v>1.9446500000000085E-2</c:v>
                </c:pt>
                <c:pt idx="3028">
                  <c:v>1.8210100000000003E-2</c:v>
                </c:pt>
                <c:pt idx="3029">
                  <c:v>1.5563100000000052E-2</c:v>
                </c:pt>
                <c:pt idx="3030">
                  <c:v>1.4001400000000001E-2</c:v>
                </c:pt>
                <c:pt idx="3031">
                  <c:v>1.8694200000000001E-2</c:v>
                </c:pt>
                <c:pt idx="3032">
                  <c:v>2.1180399999999999E-2</c:v>
                </c:pt>
                <c:pt idx="3033">
                  <c:v>2.1523500000000001E-2</c:v>
                </c:pt>
                <c:pt idx="3034">
                  <c:v>2.0118499999999963E-2</c:v>
                </c:pt>
                <c:pt idx="3035">
                  <c:v>1.6665900000000001E-2</c:v>
                </c:pt>
                <c:pt idx="3036">
                  <c:v>1.7873199999999999E-2</c:v>
                </c:pt>
                <c:pt idx="3037">
                  <c:v>1.9745000000000072E-2</c:v>
                </c:pt>
                <c:pt idx="3038">
                  <c:v>2.0622999999999999E-2</c:v>
                </c:pt>
                <c:pt idx="3039">
                  <c:v>1.9218200000000001E-2</c:v>
                </c:pt>
                <c:pt idx="3040">
                  <c:v>1.6461100000000072E-2</c:v>
                </c:pt>
                <c:pt idx="3041">
                  <c:v>1.5406300000000001E-2</c:v>
                </c:pt>
                <c:pt idx="3042">
                  <c:v>1.9232800000000067E-2</c:v>
                </c:pt>
                <c:pt idx="3043">
                  <c:v>2.10553000000001E-2</c:v>
                </c:pt>
                <c:pt idx="3044">
                  <c:v>2.1704000000000001E-2</c:v>
                </c:pt>
                <c:pt idx="3045">
                  <c:v>1.9293500000000068E-2</c:v>
                </c:pt>
                <c:pt idx="3046">
                  <c:v>1.6032800000000003E-2</c:v>
                </c:pt>
                <c:pt idx="3047">
                  <c:v>1.7179199999999999E-2</c:v>
                </c:pt>
                <c:pt idx="3048">
                  <c:v>2.0205600000000011E-2</c:v>
                </c:pt>
                <c:pt idx="3049">
                  <c:v>2.1535300000000136E-2</c:v>
                </c:pt>
                <c:pt idx="3050">
                  <c:v>1.9376900000000002E-2</c:v>
                </c:pt>
                <c:pt idx="3051">
                  <c:v>1.6015700000000001E-2</c:v>
                </c:pt>
                <c:pt idx="3052">
                  <c:v>1.6196499999999999E-2</c:v>
                </c:pt>
                <c:pt idx="3053">
                  <c:v>2.0315999999999997E-2</c:v>
                </c:pt>
                <c:pt idx="3054">
                  <c:v>2.1741200000000092E-2</c:v>
                </c:pt>
                <c:pt idx="3055">
                  <c:v>2.1302600000000001E-2</c:v>
                </c:pt>
                <c:pt idx="3056">
                  <c:v>2.0346099999999989E-2</c:v>
                </c:pt>
                <c:pt idx="3057">
                  <c:v>1.8335199999999999E-2</c:v>
                </c:pt>
                <c:pt idx="3058">
                  <c:v>2.1542900000000011E-2</c:v>
                </c:pt>
                <c:pt idx="3059">
                  <c:v>2.30449E-2</c:v>
                </c:pt>
                <c:pt idx="3060">
                  <c:v>2.2600300000000136E-2</c:v>
                </c:pt>
                <c:pt idx="3061">
                  <c:v>2.0603800000000099E-2</c:v>
                </c:pt>
                <c:pt idx="3062">
                  <c:v>2.02074E-2</c:v>
                </c:pt>
                <c:pt idx="3063">
                  <c:v>1.994350000000011E-2</c:v>
                </c:pt>
                <c:pt idx="3064">
                  <c:v>2.2377400000000002E-2</c:v>
                </c:pt>
                <c:pt idx="3065">
                  <c:v>2.2377100000000105E-2</c:v>
                </c:pt>
                <c:pt idx="3066">
                  <c:v>2.1043400000000011E-2</c:v>
                </c:pt>
                <c:pt idx="3067">
                  <c:v>2.1269900000000012E-2</c:v>
                </c:pt>
                <c:pt idx="3068">
                  <c:v>2.118430000000001E-2</c:v>
                </c:pt>
                <c:pt idx="3069">
                  <c:v>2.2989500000000006E-2</c:v>
                </c:pt>
                <c:pt idx="3070">
                  <c:v>2.3077799999999999E-2</c:v>
                </c:pt>
                <c:pt idx="3071">
                  <c:v>2.30425E-2</c:v>
                </c:pt>
                <c:pt idx="3072">
                  <c:v>2.1714000000000001E-2</c:v>
                </c:pt>
                <c:pt idx="3073">
                  <c:v>2.1685500000000052E-2</c:v>
                </c:pt>
                <c:pt idx="3074">
                  <c:v>2.0490899999999999E-2</c:v>
                </c:pt>
                <c:pt idx="3075">
                  <c:v>2.2674100000000127E-2</c:v>
                </c:pt>
                <c:pt idx="3076">
                  <c:v>2.2912499999999988E-2</c:v>
                </c:pt>
                <c:pt idx="3077">
                  <c:v>2.0925200000000001E-2</c:v>
                </c:pt>
                <c:pt idx="3078">
                  <c:v>2.0131000000000052E-2</c:v>
                </c:pt>
                <c:pt idx="3079">
                  <c:v>2.0137700000000001E-2</c:v>
                </c:pt>
                <c:pt idx="3080">
                  <c:v>2.4040000000000002E-2</c:v>
                </c:pt>
                <c:pt idx="3081">
                  <c:v>2.3228699999999977E-2</c:v>
                </c:pt>
                <c:pt idx="3082">
                  <c:v>2.3499300000000011E-2</c:v>
                </c:pt>
                <c:pt idx="3083">
                  <c:v>2.1787000000000011E-2</c:v>
                </c:pt>
                <c:pt idx="3084">
                  <c:v>2.13846E-2</c:v>
                </c:pt>
                <c:pt idx="3085">
                  <c:v>2.1100399999999998E-2</c:v>
                </c:pt>
                <c:pt idx="3086">
                  <c:v>2.296430000000001E-2</c:v>
                </c:pt>
                <c:pt idx="3087">
                  <c:v>2.2278900000000126E-2</c:v>
                </c:pt>
                <c:pt idx="3088">
                  <c:v>2.1857600000000012E-2</c:v>
                </c:pt>
                <c:pt idx="3089">
                  <c:v>1.7955599999999999E-2</c:v>
                </c:pt>
                <c:pt idx="3090">
                  <c:v>2.1103600000000011E-2</c:v>
                </c:pt>
                <c:pt idx="3091">
                  <c:v>2.3799899999999988E-2</c:v>
                </c:pt>
                <c:pt idx="3092">
                  <c:v>2.3161999999999988E-2</c:v>
                </c:pt>
                <c:pt idx="3093">
                  <c:v>2.3012700000000001E-2</c:v>
                </c:pt>
                <c:pt idx="3094">
                  <c:v>2.1778700000000002E-2</c:v>
                </c:pt>
                <c:pt idx="3095">
                  <c:v>1.9511200000000003E-2</c:v>
                </c:pt>
                <c:pt idx="3096">
                  <c:v>1.940880000000008E-2</c:v>
                </c:pt>
                <c:pt idx="3097">
                  <c:v>2.2314399999999998E-2</c:v>
                </c:pt>
                <c:pt idx="3098">
                  <c:v>2.1984900000000002E-2</c:v>
                </c:pt>
                <c:pt idx="3099">
                  <c:v>2.0082800000000001E-2</c:v>
                </c:pt>
                <c:pt idx="3100">
                  <c:v>1.5966800000000041E-2</c:v>
                </c:pt>
                <c:pt idx="3101">
                  <c:v>2.1100799999999989E-2</c:v>
                </c:pt>
                <c:pt idx="3102">
                  <c:v>2.3567499999999967E-2</c:v>
                </c:pt>
                <c:pt idx="3103">
                  <c:v>2.3026699999999973E-2</c:v>
                </c:pt>
                <c:pt idx="3104">
                  <c:v>2.3068499999999902E-2</c:v>
                </c:pt>
                <c:pt idx="3105">
                  <c:v>2.0632700000000052E-2</c:v>
                </c:pt>
                <c:pt idx="3106">
                  <c:v>1.8756600000000002E-2</c:v>
                </c:pt>
                <c:pt idx="3107">
                  <c:v>1.7859199999999999E-2</c:v>
                </c:pt>
                <c:pt idx="3108">
                  <c:v>2.1241200000000123E-2</c:v>
                </c:pt>
                <c:pt idx="3109">
                  <c:v>2.0076500000000001E-2</c:v>
                </c:pt>
                <c:pt idx="3110">
                  <c:v>1.6822200000000023E-2</c:v>
                </c:pt>
                <c:pt idx="3111">
                  <c:v>1.8270999999999999E-2</c:v>
                </c:pt>
                <c:pt idx="3112">
                  <c:v>2.1793099999999999E-2</c:v>
                </c:pt>
                <c:pt idx="3113">
                  <c:v>2.3703499999999978E-2</c:v>
                </c:pt>
                <c:pt idx="3114">
                  <c:v>2.32804E-2</c:v>
                </c:pt>
                <c:pt idx="3115">
                  <c:v>2.2718300000000011E-2</c:v>
                </c:pt>
                <c:pt idx="3116">
                  <c:v>2.2185099999999999E-2</c:v>
                </c:pt>
                <c:pt idx="3117">
                  <c:v>2.1391000000000011E-2</c:v>
                </c:pt>
                <c:pt idx="3118">
                  <c:v>2.08986E-2</c:v>
                </c:pt>
                <c:pt idx="3119">
                  <c:v>2.1297400000000001E-2</c:v>
                </c:pt>
                <c:pt idx="3120">
                  <c:v>2.0775800000000056E-2</c:v>
                </c:pt>
                <c:pt idx="3121">
                  <c:v>2.0104299999999999E-2</c:v>
                </c:pt>
                <c:pt idx="3122">
                  <c:v>1.9953200000000001E-2</c:v>
                </c:pt>
                <c:pt idx="3123">
                  <c:v>2.1787400000000002E-2</c:v>
                </c:pt>
                <c:pt idx="3124">
                  <c:v>2.3326399999999987E-2</c:v>
                </c:pt>
                <c:pt idx="3125">
                  <c:v>2.2759200000000052E-2</c:v>
                </c:pt>
                <c:pt idx="3126">
                  <c:v>2.2624999999999999E-2</c:v>
                </c:pt>
                <c:pt idx="3127">
                  <c:v>2.2014300000000098E-2</c:v>
                </c:pt>
                <c:pt idx="3128">
                  <c:v>2.11206E-2</c:v>
                </c:pt>
                <c:pt idx="3129">
                  <c:v>2.1033900000000157E-2</c:v>
                </c:pt>
                <c:pt idx="3130">
                  <c:v>2.1105900000000052E-2</c:v>
                </c:pt>
                <c:pt idx="3131">
                  <c:v>2.0233200000000149E-2</c:v>
                </c:pt>
                <c:pt idx="3132">
                  <c:v>2.0439300000000153E-2</c:v>
                </c:pt>
                <c:pt idx="3133">
                  <c:v>2.01485E-2</c:v>
                </c:pt>
                <c:pt idx="3134">
                  <c:v>2.1177600000000012E-2</c:v>
                </c:pt>
                <c:pt idx="3135">
                  <c:v>2.2306400000000001E-2</c:v>
                </c:pt>
                <c:pt idx="3136">
                  <c:v>2.2522299999999999E-2</c:v>
                </c:pt>
                <c:pt idx="3137">
                  <c:v>2.2231400000000116E-2</c:v>
                </c:pt>
                <c:pt idx="3138">
                  <c:v>2.1192699999999988E-2</c:v>
                </c:pt>
                <c:pt idx="3139">
                  <c:v>1.9719400000000043E-2</c:v>
                </c:pt>
                <c:pt idx="3140">
                  <c:v>1.7779099999999999E-2</c:v>
                </c:pt>
                <c:pt idx="3141">
                  <c:v>1.8334699999999999E-2</c:v>
                </c:pt>
                <c:pt idx="3142">
                  <c:v>1.9048200000000001E-2</c:v>
                </c:pt>
                <c:pt idx="3143">
                  <c:v>1.8060100000000065E-2</c:v>
                </c:pt>
                <c:pt idx="3144">
                  <c:v>1.7222899999999999E-2</c:v>
                </c:pt>
                <c:pt idx="3145">
                  <c:v>1.9460900000000069E-2</c:v>
                </c:pt>
                <c:pt idx="3146">
                  <c:v>2.1385400000000002E-2</c:v>
                </c:pt>
                <c:pt idx="3147">
                  <c:v>2.2086400000000006E-2</c:v>
                </c:pt>
                <c:pt idx="3148">
                  <c:v>2.2035100000000158E-2</c:v>
                </c:pt>
                <c:pt idx="3149">
                  <c:v>2.0629800000000011E-2</c:v>
                </c:pt>
                <c:pt idx="3150">
                  <c:v>1.908740000000007E-2</c:v>
                </c:pt>
                <c:pt idx="3151">
                  <c:v>1.8241700000000041E-2</c:v>
                </c:pt>
                <c:pt idx="3152">
                  <c:v>1.9732100000000072E-2</c:v>
                </c:pt>
                <c:pt idx="3153">
                  <c:v>2.0603300000000123E-2</c:v>
                </c:pt>
                <c:pt idx="3154">
                  <c:v>1.8580700000000068E-2</c:v>
                </c:pt>
                <c:pt idx="3155">
                  <c:v>1.8245500000000067E-2</c:v>
                </c:pt>
                <c:pt idx="3156">
                  <c:v>1.8487099999999999E-2</c:v>
                </c:pt>
                <c:pt idx="3157">
                  <c:v>2.0634699999999999E-2</c:v>
                </c:pt>
                <c:pt idx="3158">
                  <c:v>2.1902499999999988E-2</c:v>
                </c:pt>
                <c:pt idx="3159">
                  <c:v>2.1390300000000001E-2</c:v>
                </c:pt>
                <c:pt idx="3160">
                  <c:v>2.0559299999999999E-2</c:v>
                </c:pt>
                <c:pt idx="3161">
                  <c:v>1.77053E-2</c:v>
                </c:pt>
                <c:pt idx="3162">
                  <c:v>1.91992E-2</c:v>
                </c:pt>
                <c:pt idx="3163">
                  <c:v>2.0086099999999999E-2</c:v>
                </c:pt>
                <c:pt idx="3164">
                  <c:v>2.0696599999999989E-2</c:v>
                </c:pt>
                <c:pt idx="3165">
                  <c:v>1.8988600000000001E-2</c:v>
                </c:pt>
                <c:pt idx="3166">
                  <c:v>1.7447399999999998E-2</c:v>
                </c:pt>
                <c:pt idx="3167">
                  <c:v>1.5922700000000001E-2</c:v>
                </c:pt>
                <c:pt idx="3168">
                  <c:v>1.9314000000000001E-2</c:v>
                </c:pt>
                <c:pt idx="3169">
                  <c:v>2.1605400000000042E-2</c:v>
                </c:pt>
                <c:pt idx="3170">
                  <c:v>2.1798700000000001E-2</c:v>
                </c:pt>
                <c:pt idx="3171">
                  <c:v>1.9321100000000088E-2</c:v>
                </c:pt>
                <c:pt idx="3172">
                  <c:v>1.8477400000000001E-2</c:v>
                </c:pt>
                <c:pt idx="3173">
                  <c:v>1.9687400000000074E-2</c:v>
                </c:pt>
                <c:pt idx="3174">
                  <c:v>2.1735000000000056E-2</c:v>
                </c:pt>
                <c:pt idx="3175">
                  <c:v>2.2140900000000012E-2</c:v>
                </c:pt>
                <c:pt idx="3176">
                  <c:v>1.9852400000000065E-2</c:v>
                </c:pt>
                <c:pt idx="3177">
                  <c:v>1.8479300000000001E-2</c:v>
                </c:pt>
                <c:pt idx="3178">
                  <c:v>1.9573800000000072E-2</c:v>
                </c:pt>
                <c:pt idx="3179">
                  <c:v>2.2289300000000158E-2</c:v>
                </c:pt>
                <c:pt idx="3180">
                  <c:v>2.2763100000000001E-2</c:v>
                </c:pt>
                <c:pt idx="3181">
                  <c:v>2.2150199999999998E-2</c:v>
                </c:pt>
                <c:pt idx="3182">
                  <c:v>1.9997299999999999E-2</c:v>
                </c:pt>
                <c:pt idx="3183">
                  <c:v>2.0585200000000012E-2</c:v>
                </c:pt>
                <c:pt idx="3184">
                  <c:v>2.2249100000000126E-2</c:v>
                </c:pt>
                <c:pt idx="3185">
                  <c:v>2.2608000000000052E-2</c:v>
                </c:pt>
                <c:pt idx="3186">
                  <c:v>2.2711599999999998E-2</c:v>
                </c:pt>
                <c:pt idx="3187">
                  <c:v>2.0183699999999999E-2</c:v>
                </c:pt>
                <c:pt idx="3188">
                  <c:v>2.0228300000000001E-2</c:v>
                </c:pt>
                <c:pt idx="3189">
                  <c:v>2.0047499999999999E-2</c:v>
                </c:pt>
                <c:pt idx="3190">
                  <c:v>2.1617800000000093E-2</c:v>
                </c:pt>
                <c:pt idx="3191">
                  <c:v>2.2431100000000169E-2</c:v>
                </c:pt>
                <c:pt idx="3192">
                  <c:v>2.2057100000000107E-2</c:v>
                </c:pt>
                <c:pt idx="3193">
                  <c:v>2.0707699999999999E-2</c:v>
                </c:pt>
                <c:pt idx="3194">
                  <c:v>1.9886300000000069E-2</c:v>
                </c:pt>
                <c:pt idx="3195">
                  <c:v>2.2463600000000052E-2</c:v>
                </c:pt>
                <c:pt idx="3196">
                  <c:v>2.31933E-2</c:v>
                </c:pt>
                <c:pt idx="3197">
                  <c:v>2.3295400000000001E-2</c:v>
                </c:pt>
                <c:pt idx="3198">
                  <c:v>2.0760599999999973E-2</c:v>
                </c:pt>
                <c:pt idx="3199">
                  <c:v>2.0179800000000012E-2</c:v>
                </c:pt>
                <c:pt idx="3200">
                  <c:v>2.1453500000000011E-2</c:v>
                </c:pt>
                <c:pt idx="3201">
                  <c:v>2.2993000000000006E-2</c:v>
                </c:pt>
                <c:pt idx="3202">
                  <c:v>2.3277200000000099E-2</c:v>
                </c:pt>
                <c:pt idx="3203">
                  <c:v>2.1562399999999999E-2</c:v>
                </c:pt>
                <c:pt idx="3204">
                  <c:v>2.1511200000000012E-2</c:v>
                </c:pt>
                <c:pt idx="3205">
                  <c:v>2.0302000000000001E-2</c:v>
                </c:pt>
                <c:pt idx="3206">
                  <c:v>2.33102E-2</c:v>
                </c:pt>
                <c:pt idx="3207">
                  <c:v>2.32547E-2</c:v>
                </c:pt>
                <c:pt idx="3208">
                  <c:v>2.3737000000000001E-2</c:v>
                </c:pt>
                <c:pt idx="3209">
                  <c:v>2.1411300000000126E-2</c:v>
                </c:pt>
                <c:pt idx="3210">
                  <c:v>1.9637000000000005E-2</c:v>
                </c:pt>
                <c:pt idx="3211">
                  <c:v>2.1438700000000012E-2</c:v>
                </c:pt>
                <c:pt idx="3212">
                  <c:v>2.2582300000000052E-2</c:v>
                </c:pt>
                <c:pt idx="3213">
                  <c:v>2.2935300000000151E-2</c:v>
                </c:pt>
                <c:pt idx="3214">
                  <c:v>2.1212200000000011E-2</c:v>
                </c:pt>
                <c:pt idx="3215">
                  <c:v>1.955650000000007E-2</c:v>
                </c:pt>
                <c:pt idx="3216">
                  <c:v>2.1732499999999998E-2</c:v>
                </c:pt>
                <c:pt idx="3217">
                  <c:v>2.3763099999999978E-2</c:v>
                </c:pt>
                <c:pt idx="3218">
                  <c:v>2.3792499999999963E-2</c:v>
                </c:pt>
                <c:pt idx="3219">
                  <c:v>2.4072799999999998E-2</c:v>
                </c:pt>
                <c:pt idx="3220">
                  <c:v>2.2436200000000135E-2</c:v>
                </c:pt>
                <c:pt idx="3221">
                  <c:v>1.956830000000007E-2</c:v>
                </c:pt>
                <c:pt idx="3222">
                  <c:v>2.1440200000000093E-2</c:v>
                </c:pt>
                <c:pt idx="3223">
                  <c:v>2.2699200000000128E-2</c:v>
                </c:pt>
                <c:pt idx="3224">
                  <c:v>2.246540000000001E-2</c:v>
                </c:pt>
                <c:pt idx="3225">
                  <c:v>2.0879800000000136E-2</c:v>
                </c:pt>
                <c:pt idx="3226">
                  <c:v>1.9203200000000021E-2</c:v>
                </c:pt>
                <c:pt idx="3227">
                  <c:v>2.2661800000000117E-2</c:v>
                </c:pt>
                <c:pt idx="3228">
                  <c:v>2.4006799999999998E-2</c:v>
                </c:pt>
                <c:pt idx="3229">
                  <c:v>2.44663E-2</c:v>
                </c:pt>
                <c:pt idx="3230">
                  <c:v>2.4531700000000052E-2</c:v>
                </c:pt>
                <c:pt idx="3231">
                  <c:v>2.3739699999999999E-2</c:v>
                </c:pt>
                <c:pt idx="3232">
                  <c:v>2.2403600000000107E-2</c:v>
                </c:pt>
                <c:pt idx="3233">
                  <c:v>2.3662900000000001E-2</c:v>
                </c:pt>
                <c:pt idx="3234">
                  <c:v>2.3406E-2</c:v>
                </c:pt>
                <c:pt idx="3235">
                  <c:v>2.3175000000000001E-2</c:v>
                </c:pt>
                <c:pt idx="3236">
                  <c:v>2.274000000000001E-2</c:v>
                </c:pt>
                <c:pt idx="3237">
                  <c:v>2.1910300000000011E-2</c:v>
                </c:pt>
                <c:pt idx="3238">
                  <c:v>2.3472099999999999E-2</c:v>
                </c:pt>
                <c:pt idx="3239">
                  <c:v>2.4562499999999893E-2</c:v>
                </c:pt>
                <c:pt idx="3240">
                  <c:v>2.4589799999999998E-2</c:v>
                </c:pt>
                <c:pt idx="3241">
                  <c:v>2.3640899999999999E-2</c:v>
                </c:pt>
                <c:pt idx="3242">
                  <c:v>2.1936799999999999E-2</c:v>
                </c:pt>
                <c:pt idx="3243">
                  <c:v>2.1354000000000001E-2</c:v>
                </c:pt>
                <c:pt idx="3244">
                  <c:v>2.0655400000000001E-2</c:v>
                </c:pt>
                <c:pt idx="3245">
                  <c:v>2.1423100000000056E-2</c:v>
                </c:pt>
                <c:pt idx="3246">
                  <c:v>1.9989200000000061E-2</c:v>
                </c:pt>
                <c:pt idx="3247">
                  <c:v>1.9345500000000088E-2</c:v>
                </c:pt>
                <c:pt idx="3248">
                  <c:v>1.967510000000007E-2</c:v>
                </c:pt>
                <c:pt idx="3249">
                  <c:v>2.1958599999999988E-2</c:v>
                </c:pt>
                <c:pt idx="3250">
                  <c:v>2.4242799999999998E-2</c:v>
                </c:pt>
                <c:pt idx="3251">
                  <c:v>2.4177000000000001E-2</c:v>
                </c:pt>
                <c:pt idx="3252">
                  <c:v>2.2524300000000001E-2</c:v>
                </c:pt>
                <c:pt idx="3253">
                  <c:v>1.9954200000000005E-2</c:v>
                </c:pt>
                <c:pt idx="3254">
                  <c:v>1.83567E-2</c:v>
                </c:pt>
                <c:pt idx="3255">
                  <c:v>1.7458000000000001E-2</c:v>
                </c:pt>
                <c:pt idx="3256">
                  <c:v>1.7181600000000002E-2</c:v>
                </c:pt>
                <c:pt idx="3257">
                  <c:v>1.6015100000000001E-2</c:v>
                </c:pt>
                <c:pt idx="3258">
                  <c:v>1.6222600000000007E-2</c:v>
                </c:pt>
                <c:pt idx="3259">
                  <c:v>1.7725899999999999E-2</c:v>
                </c:pt>
                <c:pt idx="3260">
                  <c:v>2.1698900000000011E-2</c:v>
                </c:pt>
                <c:pt idx="3261">
                  <c:v>2.35748E-2</c:v>
                </c:pt>
                <c:pt idx="3262">
                  <c:v>2.3688299999999999E-2</c:v>
                </c:pt>
                <c:pt idx="3263">
                  <c:v>2.1153900000000052E-2</c:v>
                </c:pt>
                <c:pt idx="3264">
                  <c:v>1.7615800000000001E-2</c:v>
                </c:pt>
                <c:pt idx="3265">
                  <c:v>1.49512E-2</c:v>
                </c:pt>
                <c:pt idx="3266">
                  <c:v>1.5794500000000003E-2</c:v>
                </c:pt>
                <c:pt idx="3267">
                  <c:v>1.5748800000000021E-2</c:v>
                </c:pt>
                <c:pt idx="3268">
                  <c:v>1.39939E-2</c:v>
                </c:pt>
                <c:pt idx="3269">
                  <c:v>1.4806300000000001E-2</c:v>
                </c:pt>
                <c:pt idx="3270">
                  <c:v>1.7063100000000001E-2</c:v>
                </c:pt>
                <c:pt idx="3271">
                  <c:v>2.1956199999999999E-2</c:v>
                </c:pt>
                <c:pt idx="3272">
                  <c:v>2.3706699999999987E-2</c:v>
                </c:pt>
                <c:pt idx="3273">
                  <c:v>2.3491399999999999E-2</c:v>
                </c:pt>
                <c:pt idx="3274">
                  <c:v>2.0834600000000002E-2</c:v>
                </c:pt>
                <c:pt idx="3275">
                  <c:v>1.6934399999999999E-2</c:v>
                </c:pt>
                <c:pt idx="3276">
                  <c:v>1.6152900000000001E-2</c:v>
                </c:pt>
                <c:pt idx="3277">
                  <c:v>1.8771900000000001E-2</c:v>
                </c:pt>
                <c:pt idx="3278">
                  <c:v>1.8397400000000001E-2</c:v>
                </c:pt>
                <c:pt idx="3279">
                  <c:v>1.7643600000000002E-2</c:v>
                </c:pt>
                <c:pt idx="3280">
                  <c:v>1.78771E-2</c:v>
                </c:pt>
                <c:pt idx="3281">
                  <c:v>2.090150000000001E-2</c:v>
                </c:pt>
                <c:pt idx="3282">
                  <c:v>2.3732300000000001E-2</c:v>
                </c:pt>
                <c:pt idx="3283">
                  <c:v>2.4283400000000011E-2</c:v>
                </c:pt>
                <c:pt idx="3284">
                  <c:v>2.3774300000000002E-2</c:v>
                </c:pt>
                <c:pt idx="3285">
                  <c:v>2.1285600000000012E-2</c:v>
                </c:pt>
                <c:pt idx="3286">
                  <c:v>1.6233600000000001E-2</c:v>
                </c:pt>
                <c:pt idx="3287">
                  <c:v>1.4249500000000003E-2</c:v>
                </c:pt>
                <c:pt idx="3288">
                  <c:v>1.3836299999999999E-2</c:v>
                </c:pt>
                <c:pt idx="3289">
                  <c:v>1.3862400000000063E-2</c:v>
                </c:pt>
                <c:pt idx="3290">
                  <c:v>1.3667500000000063E-2</c:v>
                </c:pt>
                <c:pt idx="3291">
                  <c:v>1.48307E-2</c:v>
                </c:pt>
                <c:pt idx="3292">
                  <c:v>1.85676E-2</c:v>
                </c:pt>
                <c:pt idx="3293">
                  <c:v>2.198350000000001E-2</c:v>
                </c:pt>
                <c:pt idx="3294">
                  <c:v>2.2304299999999999E-2</c:v>
                </c:pt>
                <c:pt idx="3295">
                  <c:v>2.1603500000000088E-2</c:v>
                </c:pt>
                <c:pt idx="3296">
                  <c:v>1.8294800000000003E-2</c:v>
                </c:pt>
                <c:pt idx="3297">
                  <c:v>1.4057500000000001E-2</c:v>
                </c:pt>
                <c:pt idx="3298">
                  <c:v>1.3338299999999996E-2</c:v>
                </c:pt>
                <c:pt idx="3299">
                  <c:v>1.4411800000000001E-2</c:v>
                </c:pt>
                <c:pt idx="3300">
                  <c:v>1.6239300000000002E-2</c:v>
                </c:pt>
                <c:pt idx="3301">
                  <c:v>1.4267E-2</c:v>
                </c:pt>
                <c:pt idx="3302">
                  <c:v>1.40889E-2</c:v>
                </c:pt>
                <c:pt idx="3303">
                  <c:v>1.72193E-2</c:v>
                </c:pt>
                <c:pt idx="3304">
                  <c:v>2.0747800000000011E-2</c:v>
                </c:pt>
                <c:pt idx="3305">
                  <c:v>2.1375000000000012E-2</c:v>
                </c:pt>
                <c:pt idx="3306">
                  <c:v>1.986970000000007E-2</c:v>
                </c:pt>
                <c:pt idx="3307">
                  <c:v>1.8262000000000021E-2</c:v>
                </c:pt>
                <c:pt idx="3308">
                  <c:v>1.42036E-2</c:v>
                </c:pt>
                <c:pt idx="3309">
                  <c:v>1.3535100000000001E-2</c:v>
                </c:pt>
                <c:pt idx="3310">
                  <c:v>1.7946900000000002E-2</c:v>
                </c:pt>
                <c:pt idx="3311">
                  <c:v>1.8992600000000005E-2</c:v>
                </c:pt>
                <c:pt idx="3312">
                  <c:v>1.6746000000000021E-2</c:v>
                </c:pt>
                <c:pt idx="3313">
                  <c:v>1.6314800000000001E-2</c:v>
                </c:pt>
                <c:pt idx="3314">
                  <c:v>1.7778100000000002E-2</c:v>
                </c:pt>
                <c:pt idx="3315">
                  <c:v>2.1248900000000012E-2</c:v>
                </c:pt>
                <c:pt idx="3316">
                  <c:v>2.2097499999999999E-2</c:v>
                </c:pt>
                <c:pt idx="3317">
                  <c:v>2.1070599999999998E-2</c:v>
                </c:pt>
                <c:pt idx="3318">
                  <c:v>1.8513100000000001E-2</c:v>
                </c:pt>
                <c:pt idx="3319">
                  <c:v>1.3468900000000001E-2</c:v>
                </c:pt>
                <c:pt idx="3320">
                  <c:v>1.3124500000000055E-2</c:v>
                </c:pt>
                <c:pt idx="3321">
                  <c:v>1.7091800000000001E-2</c:v>
                </c:pt>
                <c:pt idx="3322">
                  <c:v>1.8410500000000041E-2</c:v>
                </c:pt>
                <c:pt idx="3323">
                  <c:v>1.5613800000000021E-2</c:v>
                </c:pt>
                <c:pt idx="3324">
                  <c:v>1.27069E-2</c:v>
                </c:pt>
                <c:pt idx="3325">
                  <c:v>1.2847400000000005E-2</c:v>
                </c:pt>
                <c:pt idx="3326">
                  <c:v>1.7015700000000002E-2</c:v>
                </c:pt>
                <c:pt idx="3327">
                  <c:v>1.8624900000000003E-2</c:v>
                </c:pt>
                <c:pt idx="3328">
                  <c:v>1.6988900000000001E-2</c:v>
                </c:pt>
                <c:pt idx="3329">
                  <c:v>1.4066800000000001E-2</c:v>
                </c:pt>
                <c:pt idx="3330">
                  <c:v>1.0258699999999996E-2</c:v>
                </c:pt>
                <c:pt idx="3331">
                  <c:v>1.2062700000000001E-2</c:v>
                </c:pt>
                <c:pt idx="3332">
                  <c:v>1.6169099999999999E-2</c:v>
                </c:pt>
                <c:pt idx="3333">
                  <c:v>1.7964299999999999E-2</c:v>
                </c:pt>
                <c:pt idx="3334">
                  <c:v>1.5020200000000001E-2</c:v>
                </c:pt>
                <c:pt idx="3335">
                  <c:v>9.4021500000000483E-3</c:v>
                </c:pt>
                <c:pt idx="3336">
                  <c:v>7.8667300000000023E-3</c:v>
                </c:pt>
                <c:pt idx="3337">
                  <c:v>1.4815099999999998E-2</c:v>
                </c:pt>
                <c:pt idx="3338">
                  <c:v>1.8599600000000001E-2</c:v>
                </c:pt>
                <c:pt idx="3339">
                  <c:v>1.8746600000000023E-2</c:v>
                </c:pt>
                <c:pt idx="3340">
                  <c:v>1.6385000000000021E-2</c:v>
                </c:pt>
                <c:pt idx="3341">
                  <c:v>1.4828300000000001E-2</c:v>
                </c:pt>
                <c:pt idx="3342">
                  <c:v>1.8345100000000041E-2</c:v>
                </c:pt>
                <c:pt idx="3343">
                  <c:v>2.0928599999999967E-2</c:v>
                </c:pt>
                <c:pt idx="3344">
                  <c:v>2.15914E-2</c:v>
                </c:pt>
                <c:pt idx="3345">
                  <c:v>2.1062600000000001E-2</c:v>
                </c:pt>
                <c:pt idx="3346">
                  <c:v>1.7651E-2</c:v>
                </c:pt>
                <c:pt idx="3347">
                  <c:v>1.6969000000000001E-2</c:v>
                </c:pt>
                <c:pt idx="3348">
                  <c:v>1.9237600000000001E-2</c:v>
                </c:pt>
                <c:pt idx="3349">
                  <c:v>1.9848299999999999E-2</c:v>
                </c:pt>
                <c:pt idx="3350">
                  <c:v>1.80494E-2</c:v>
                </c:pt>
                <c:pt idx="3351">
                  <c:v>1.3165100000000046E-2</c:v>
                </c:pt>
                <c:pt idx="3352">
                  <c:v>1.3723900000000001E-2</c:v>
                </c:pt>
                <c:pt idx="3353">
                  <c:v>1.7973500000000003E-2</c:v>
                </c:pt>
                <c:pt idx="3354">
                  <c:v>2.0026800000000001E-2</c:v>
                </c:pt>
                <c:pt idx="3355">
                  <c:v>2.0400900000000052E-2</c:v>
                </c:pt>
                <c:pt idx="3356">
                  <c:v>1.8720900000000023E-2</c:v>
                </c:pt>
                <c:pt idx="3357">
                  <c:v>1.5374100000000003E-2</c:v>
                </c:pt>
                <c:pt idx="3358">
                  <c:v>1.6198799999999999E-2</c:v>
                </c:pt>
                <c:pt idx="3359">
                  <c:v>1.7350600000000001E-2</c:v>
                </c:pt>
                <c:pt idx="3360">
                  <c:v>1.79606E-2</c:v>
                </c:pt>
                <c:pt idx="3361">
                  <c:v>1.6104400000000001E-2</c:v>
                </c:pt>
                <c:pt idx="3362">
                  <c:v>1.2438999999999978E-2</c:v>
                </c:pt>
                <c:pt idx="3363">
                  <c:v>1.3430900000000001E-2</c:v>
                </c:pt>
                <c:pt idx="3364">
                  <c:v>1.7325799999999999E-2</c:v>
                </c:pt>
                <c:pt idx="3365">
                  <c:v>2.0423000000000011E-2</c:v>
                </c:pt>
                <c:pt idx="3366">
                  <c:v>2.1030699999999999E-2</c:v>
                </c:pt>
                <c:pt idx="3367">
                  <c:v>1.8412700000000001E-2</c:v>
                </c:pt>
                <c:pt idx="3368">
                  <c:v>1.6175600000000002E-2</c:v>
                </c:pt>
                <c:pt idx="3369">
                  <c:v>1.5235100000000001E-2</c:v>
                </c:pt>
                <c:pt idx="3370">
                  <c:v>1.8108099999999999E-2</c:v>
                </c:pt>
                <c:pt idx="3371">
                  <c:v>1.8098400000000001E-2</c:v>
                </c:pt>
                <c:pt idx="3372">
                  <c:v>1.5984300000000003E-2</c:v>
                </c:pt>
                <c:pt idx="3373">
                  <c:v>1.1382200000000007E-2</c:v>
                </c:pt>
                <c:pt idx="3374">
                  <c:v>1.3882100000000064E-2</c:v>
                </c:pt>
                <c:pt idx="3375">
                  <c:v>1.8699400000000001E-2</c:v>
                </c:pt>
                <c:pt idx="3376">
                  <c:v>2.0503199999999999E-2</c:v>
                </c:pt>
                <c:pt idx="3377">
                  <c:v>2.0739400000000002E-2</c:v>
                </c:pt>
                <c:pt idx="3378">
                  <c:v>1.7894299999999998E-2</c:v>
                </c:pt>
                <c:pt idx="3379">
                  <c:v>1.5985400000000021E-2</c:v>
                </c:pt>
                <c:pt idx="3380">
                  <c:v>1.4109199999999999E-2</c:v>
                </c:pt>
                <c:pt idx="3381">
                  <c:v>1.7860900000000002E-2</c:v>
                </c:pt>
                <c:pt idx="3382">
                  <c:v>1.8064100000000041E-2</c:v>
                </c:pt>
                <c:pt idx="3383">
                  <c:v>1.43284E-2</c:v>
                </c:pt>
                <c:pt idx="3384">
                  <c:v>1.0062099999999999E-2</c:v>
                </c:pt>
                <c:pt idx="3385">
                  <c:v>1.5610300000000001E-2</c:v>
                </c:pt>
                <c:pt idx="3386">
                  <c:v>1.9106900000000003E-2</c:v>
                </c:pt>
                <c:pt idx="3387">
                  <c:v>2.0888799999999999E-2</c:v>
                </c:pt>
                <c:pt idx="3388">
                  <c:v>2.1101100000000012E-2</c:v>
                </c:pt>
                <c:pt idx="3389">
                  <c:v>1.75686E-2</c:v>
                </c:pt>
                <c:pt idx="3390">
                  <c:v>1.4386700000000001E-2</c:v>
                </c:pt>
                <c:pt idx="3391">
                  <c:v>1.2902400000000001E-2</c:v>
                </c:pt>
                <c:pt idx="3392">
                  <c:v>1.7154300000000001E-2</c:v>
                </c:pt>
                <c:pt idx="3393">
                  <c:v>1.6407399999999999E-2</c:v>
                </c:pt>
                <c:pt idx="3394">
                  <c:v>1.1435400000000005E-2</c:v>
                </c:pt>
                <c:pt idx="3395">
                  <c:v>9.8444300000000463E-3</c:v>
                </c:pt>
                <c:pt idx="3396">
                  <c:v>1.5187800000000001E-2</c:v>
                </c:pt>
                <c:pt idx="3397">
                  <c:v>1.9156900000000001E-2</c:v>
                </c:pt>
                <c:pt idx="3398">
                  <c:v>2.04564E-2</c:v>
                </c:pt>
                <c:pt idx="3399">
                  <c:v>2.0581900000000052E-2</c:v>
                </c:pt>
                <c:pt idx="3400">
                  <c:v>1.69166E-2</c:v>
                </c:pt>
                <c:pt idx="3401">
                  <c:v>1.54349E-2</c:v>
                </c:pt>
                <c:pt idx="3402">
                  <c:v>1.46795E-2</c:v>
                </c:pt>
                <c:pt idx="3403">
                  <c:v>1.7474699999999999E-2</c:v>
                </c:pt>
                <c:pt idx="3404">
                  <c:v>1.6363300000000001E-2</c:v>
                </c:pt>
                <c:pt idx="3405">
                  <c:v>1.1539799999999999E-2</c:v>
                </c:pt>
                <c:pt idx="3406">
                  <c:v>1.1341600000000005E-2</c:v>
                </c:pt>
                <c:pt idx="3407">
                  <c:v>1.6413400000000005E-2</c:v>
                </c:pt>
                <c:pt idx="3408">
                  <c:v>1.9719400000000043E-2</c:v>
                </c:pt>
                <c:pt idx="3409">
                  <c:v>2.0697699999999999E-2</c:v>
                </c:pt>
                <c:pt idx="3410">
                  <c:v>2.0828200000000002E-2</c:v>
                </c:pt>
                <c:pt idx="3411">
                  <c:v>1.8072899999999999E-2</c:v>
                </c:pt>
                <c:pt idx="3412">
                  <c:v>1.5324200000000001E-2</c:v>
                </c:pt>
                <c:pt idx="3413">
                  <c:v>1.51842E-2</c:v>
                </c:pt>
                <c:pt idx="3414">
                  <c:v>1.65562E-2</c:v>
                </c:pt>
                <c:pt idx="3415">
                  <c:v>1.45948E-2</c:v>
                </c:pt>
                <c:pt idx="3416">
                  <c:v>1.1525600000000007E-2</c:v>
                </c:pt>
                <c:pt idx="3417">
                  <c:v>1.1855900000000001E-2</c:v>
                </c:pt>
                <c:pt idx="3418">
                  <c:v>1.6247800000000041E-2</c:v>
                </c:pt>
                <c:pt idx="3419">
                  <c:v>1.9949600000000001E-2</c:v>
                </c:pt>
                <c:pt idx="3420">
                  <c:v>2.02588E-2</c:v>
                </c:pt>
                <c:pt idx="3421">
                  <c:v>1.9763100000000089E-2</c:v>
                </c:pt>
                <c:pt idx="3422">
                  <c:v>1.7200099999999999E-2</c:v>
                </c:pt>
                <c:pt idx="3423">
                  <c:v>1.45988E-2</c:v>
                </c:pt>
                <c:pt idx="3424">
                  <c:v>1.45419E-2</c:v>
                </c:pt>
                <c:pt idx="3425">
                  <c:v>1.7021800000000021E-2</c:v>
                </c:pt>
                <c:pt idx="3426">
                  <c:v>1.5767699999999999E-2</c:v>
                </c:pt>
                <c:pt idx="3427">
                  <c:v>1.1832000000000007E-2</c:v>
                </c:pt>
                <c:pt idx="3428">
                  <c:v>1.2116500000000001E-2</c:v>
                </c:pt>
                <c:pt idx="3429">
                  <c:v>1.6154499999999999E-2</c:v>
                </c:pt>
                <c:pt idx="3430">
                  <c:v>1.8779500000000001E-2</c:v>
                </c:pt>
                <c:pt idx="3431">
                  <c:v>1.9866900000000041E-2</c:v>
                </c:pt>
                <c:pt idx="3432">
                  <c:v>1.8943900000000003E-2</c:v>
                </c:pt>
                <c:pt idx="3433">
                  <c:v>1.6231400000000003E-2</c:v>
                </c:pt>
                <c:pt idx="3434">
                  <c:v>1.47089E-2</c:v>
                </c:pt>
                <c:pt idx="3435">
                  <c:v>1.6545000000000021E-2</c:v>
                </c:pt>
                <c:pt idx="3436">
                  <c:v>1.76732E-2</c:v>
                </c:pt>
                <c:pt idx="3437">
                  <c:v>1.8170100000000005E-2</c:v>
                </c:pt>
                <c:pt idx="3438">
                  <c:v>1.7636099999999998E-2</c:v>
                </c:pt>
                <c:pt idx="3439">
                  <c:v>1.9829500000000087E-2</c:v>
                </c:pt>
                <c:pt idx="3440">
                  <c:v>2.1188499999999978E-2</c:v>
                </c:pt>
                <c:pt idx="3441">
                  <c:v>2.1090399999999999E-2</c:v>
                </c:pt>
                <c:pt idx="3442">
                  <c:v>2.1172799999999999E-2</c:v>
                </c:pt>
                <c:pt idx="3443">
                  <c:v>2.1095200000000102E-2</c:v>
                </c:pt>
                <c:pt idx="3444">
                  <c:v>1.9368500000000084E-2</c:v>
                </c:pt>
                <c:pt idx="3445">
                  <c:v>1.8068299999999999E-2</c:v>
                </c:pt>
                <c:pt idx="3446">
                  <c:v>1.7570599999999999E-2</c:v>
                </c:pt>
                <c:pt idx="3447">
                  <c:v>1.7147099999999998E-2</c:v>
                </c:pt>
                <c:pt idx="3448">
                  <c:v>1.7878499999999999E-2</c:v>
                </c:pt>
                <c:pt idx="3449">
                  <c:v>1.6501300000000003E-2</c:v>
                </c:pt>
                <c:pt idx="3450">
                  <c:v>1.5698799999999999E-2</c:v>
                </c:pt>
                <c:pt idx="3451">
                  <c:v>1.72713E-2</c:v>
                </c:pt>
                <c:pt idx="3452">
                  <c:v>1.8625100000000068E-2</c:v>
                </c:pt>
                <c:pt idx="3453">
                  <c:v>1.8657400000000001E-2</c:v>
                </c:pt>
                <c:pt idx="3454">
                  <c:v>1.8101600000000002E-2</c:v>
                </c:pt>
                <c:pt idx="3455">
                  <c:v>1.71474E-2</c:v>
                </c:pt>
                <c:pt idx="3456">
                  <c:v>1.4840200000000001E-2</c:v>
                </c:pt>
                <c:pt idx="3457">
                  <c:v>1.5682500000000068E-2</c:v>
                </c:pt>
                <c:pt idx="3458">
                  <c:v>1.7484200000000002E-2</c:v>
                </c:pt>
                <c:pt idx="3459">
                  <c:v>1.7502799999999999E-2</c:v>
                </c:pt>
                <c:pt idx="3460">
                  <c:v>1.6590000000000001E-2</c:v>
                </c:pt>
                <c:pt idx="3461">
                  <c:v>1.4191799999999996E-2</c:v>
                </c:pt>
                <c:pt idx="3462">
                  <c:v>1.74202E-2</c:v>
                </c:pt>
                <c:pt idx="3463">
                  <c:v>1.7844499999999999E-2</c:v>
                </c:pt>
                <c:pt idx="3464">
                  <c:v>1.8413800000000001E-2</c:v>
                </c:pt>
                <c:pt idx="3465">
                  <c:v>1.7543500000000066E-2</c:v>
                </c:pt>
                <c:pt idx="3466">
                  <c:v>1.5993700000000003E-2</c:v>
                </c:pt>
                <c:pt idx="3467">
                  <c:v>1.33889E-2</c:v>
                </c:pt>
                <c:pt idx="3468">
                  <c:v>1.5341300000000021E-2</c:v>
                </c:pt>
                <c:pt idx="3469">
                  <c:v>1.8320300000000001E-2</c:v>
                </c:pt>
                <c:pt idx="3470">
                  <c:v>1.9239900000000001E-2</c:v>
                </c:pt>
                <c:pt idx="3471">
                  <c:v>1.7930100000000001E-2</c:v>
                </c:pt>
                <c:pt idx="3472">
                  <c:v>1.7418699999999999E-2</c:v>
                </c:pt>
                <c:pt idx="3473">
                  <c:v>1.7157700000000001E-2</c:v>
                </c:pt>
                <c:pt idx="3474">
                  <c:v>1.7975499999999998E-2</c:v>
                </c:pt>
                <c:pt idx="3475">
                  <c:v>1.8687500000000065E-2</c:v>
                </c:pt>
                <c:pt idx="3476">
                  <c:v>1.7567699999999999E-2</c:v>
                </c:pt>
                <c:pt idx="3477">
                  <c:v>1.5064299999999999E-2</c:v>
                </c:pt>
                <c:pt idx="3478">
                  <c:v>1.5062100000000049E-2</c:v>
                </c:pt>
                <c:pt idx="3479">
                  <c:v>1.75277E-2</c:v>
                </c:pt>
                <c:pt idx="3480">
                  <c:v>1.9131400000000003E-2</c:v>
                </c:pt>
                <c:pt idx="3481">
                  <c:v>1.8722500000000076E-2</c:v>
                </c:pt>
                <c:pt idx="3482">
                  <c:v>1.7363099999999999E-2</c:v>
                </c:pt>
                <c:pt idx="3483">
                  <c:v>1.47759E-2</c:v>
                </c:pt>
                <c:pt idx="3484">
                  <c:v>1.2643800000000047E-2</c:v>
                </c:pt>
                <c:pt idx="3485">
                  <c:v>1.5023099999999999E-2</c:v>
                </c:pt>
                <c:pt idx="3486">
                  <c:v>1.6153500000000001E-2</c:v>
                </c:pt>
                <c:pt idx="3487">
                  <c:v>1.37377E-2</c:v>
                </c:pt>
                <c:pt idx="3488">
                  <c:v>1.03699E-2</c:v>
                </c:pt>
                <c:pt idx="3489">
                  <c:v>9.9825600000000535E-3</c:v>
                </c:pt>
                <c:pt idx="3490">
                  <c:v>1.52462E-2</c:v>
                </c:pt>
                <c:pt idx="3491">
                  <c:v>1.870240000000007E-2</c:v>
                </c:pt>
                <c:pt idx="3492">
                  <c:v>1.8809800000000067E-2</c:v>
                </c:pt>
                <c:pt idx="3493">
                  <c:v>1.4817299999999978E-2</c:v>
                </c:pt>
                <c:pt idx="3494">
                  <c:v>1.3104400000000021E-2</c:v>
                </c:pt>
                <c:pt idx="3495">
                  <c:v>1.1727700000000021E-2</c:v>
                </c:pt>
                <c:pt idx="3496">
                  <c:v>1.49652E-2</c:v>
                </c:pt>
                <c:pt idx="3497">
                  <c:v>1.57787E-2</c:v>
                </c:pt>
                <c:pt idx="3498">
                  <c:v>1.3421600000000007E-2</c:v>
                </c:pt>
                <c:pt idx="3499">
                  <c:v>8.3888600000000067E-3</c:v>
                </c:pt>
                <c:pt idx="3500">
                  <c:v>9.9110600000000028E-3</c:v>
                </c:pt>
                <c:pt idx="3501">
                  <c:v>1.51142E-2</c:v>
                </c:pt>
                <c:pt idx="3502">
                  <c:v>1.78374E-2</c:v>
                </c:pt>
                <c:pt idx="3503">
                  <c:v>1.866980000000007E-2</c:v>
                </c:pt>
                <c:pt idx="3504">
                  <c:v>1.4905300000000003E-2</c:v>
                </c:pt>
                <c:pt idx="3505">
                  <c:v>1.2055099999999996E-2</c:v>
                </c:pt>
                <c:pt idx="3506">
                  <c:v>1.3051399999999999E-2</c:v>
                </c:pt>
                <c:pt idx="3507">
                  <c:v>1.6290200000000001E-2</c:v>
                </c:pt>
                <c:pt idx="3508">
                  <c:v>1.75009E-2</c:v>
                </c:pt>
                <c:pt idx="3509">
                  <c:v>1.53899E-2</c:v>
                </c:pt>
                <c:pt idx="3510">
                  <c:v>1.1841200000000001E-2</c:v>
                </c:pt>
                <c:pt idx="3511">
                  <c:v>1.6363900000000001E-2</c:v>
                </c:pt>
                <c:pt idx="3512">
                  <c:v>1.9163700000000068E-2</c:v>
                </c:pt>
                <c:pt idx="3513">
                  <c:v>2.0315799999999998E-2</c:v>
                </c:pt>
                <c:pt idx="3514">
                  <c:v>2.0335499999999989E-2</c:v>
                </c:pt>
                <c:pt idx="3515">
                  <c:v>1.7434600000000001E-2</c:v>
                </c:pt>
                <c:pt idx="3516">
                  <c:v>1.6102500000000072E-2</c:v>
                </c:pt>
                <c:pt idx="3517">
                  <c:v>1.6820000000000071E-2</c:v>
                </c:pt>
                <c:pt idx="3518">
                  <c:v>1.8131399999999999E-2</c:v>
                </c:pt>
                <c:pt idx="3519">
                  <c:v>1.8535200000000002E-2</c:v>
                </c:pt>
                <c:pt idx="3520">
                  <c:v>1.75985E-2</c:v>
                </c:pt>
                <c:pt idx="3521">
                  <c:v>1.6103200000000005E-2</c:v>
                </c:pt>
                <c:pt idx="3522">
                  <c:v>1.8116500000000001E-2</c:v>
                </c:pt>
                <c:pt idx="3523">
                  <c:v>1.9522100000000094E-2</c:v>
                </c:pt>
                <c:pt idx="3524">
                  <c:v>2.0065699999999999E-2</c:v>
                </c:pt>
                <c:pt idx="3525">
                  <c:v>2.0212899999999999E-2</c:v>
                </c:pt>
                <c:pt idx="3526">
                  <c:v>1.7406999999999999E-2</c:v>
                </c:pt>
                <c:pt idx="3527">
                  <c:v>1.4766100000000001E-2</c:v>
                </c:pt>
                <c:pt idx="3528">
                  <c:v>1.3957499999999999E-2</c:v>
                </c:pt>
                <c:pt idx="3529">
                  <c:v>1.45284E-2</c:v>
                </c:pt>
                <c:pt idx="3530">
                  <c:v>1.3140300000000021E-2</c:v>
                </c:pt>
                <c:pt idx="3531">
                  <c:v>1.10089E-2</c:v>
                </c:pt>
                <c:pt idx="3532">
                  <c:v>1.18519E-2</c:v>
                </c:pt>
                <c:pt idx="3533">
                  <c:v>1.5689399999999999E-2</c:v>
                </c:pt>
                <c:pt idx="3534">
                  <c:v>1.8072899999999999E-2</c:v>
                </c:pt>
                <c:pt idx="3535">
                  <c:v>1.8903600000000003E-2</c:v>
                </c:pt>
                <c:pt idx="3536">
                  <c:v>1.78573E-2</c:v>
                </c:pt>
                <c:pt idx="3537">
                  <c:v>1.5848000000000001E-2</c:v>
                </c:pt>
                <c:pt idx="3538">
                  <c:v>1.5031500000000001E-2</c:v>
                </c:pt>
                <c:pt idx="3539">
                  <c:v>1.5647600000000001E-2</c:v>
                </c:pt>
                <c:pt idx="3540">
                  <c:v>1.59767E-2</c:v>
                </c:pt>
                <c:pt idx="3541">
                  <c:v>1.4589700000000001E-2</c:v>
                </c:pt>
                <c:pt idx="3542">
                  <c:v>1.06582E-2</c:v>
                </c:pt>
                <c:pt idx="3543">
                  <c:v>1.28795E-2</c:v>
                </c:pt>
                <c:pt idx="3544">
                  <c:v>1.6731699999999999E-2</c:v>
                </c:pt>
                <c:pt idx="3545">
                  <c:v>1.8550799999999999E-2</c:v>
                </c:pt>
                <c:pt idx="3546">
                  <c:v>1.9049000000000003E-2</c:v>
                </c:pt>
                <c:pt idx="3547">
                  <c:v>1.71234E-2</c:v>
                </c:pt>
                <c:pt idx="3548">
                  <c:v>1.5488800000000021E-2</c:v>
                </c:pt>
                <c:pt idx="3549">
                  <c:v>1.2515899999999998E-2</c:v>
                </c:pt>
                <c:pt idx="3550">
                  <c:v>1.1887300000000003E-2</c:v>
                </c:pt>
                <c:pt idx="3551">
                  <c:v>1.2574500000000001E-2</c:v>
                </c:pt>
                <c:pt idx="3552">
                  <c:v>1.0105500000000003E-2</c:v>
                </c:pt>
                <c:pt idx="3553">
                  <c:v>8.3669000000000486E-3</c:v>
                </c:pt>
                <c:pt idx="3554">
                  <c:v>1.1523700000000053E-2</c:v>
                </c:pt>
                <c:pt idx="3555">
                  <c:v>1.52952E-2</c:v>
                </c:pt>
                <c:pt idx="3556">
                  <c:v>1.7264999999999999E-2</c:v>
                </c:pt>
                <c:pt idx="3557">
                  <c:v>1.7220200000000001E-2</c:v>
                </c:pt>
                <c:pt idx="3558">
                  <c:v>1.4333500000000001E-2</c:v>
                </c:pt>
                <c:pt idx="3559">
                  <c:v>1.1596E-2</c:v>
                </c:pt>
                <c:pt idx="3560">
                  <c:v>1.06514E-2</c:v>
                </c:pt>
                <c:pt idx="3561">
                  <c:v>1.2779899999999999E-2</c:v>
                </c:pt>
                <c:pt idx="3562">
                  <c:v>1.26768E-2</c:v>
                </c:pt>
                <c:pt idx="3563">
                  <c:v>8.7568900000000068E-3</c:v>
                </c:pt>
                <c:pt idx="3564">
                  <c:v>8.4721700000000028E-3</c:v>
                </c:pt>
                <c:pt idx="3565">
                  <c:v>1.3203800000000052E-2</c:v>
                </c:pt>
                <c:pt idx="3566">
                  <c:v>1.7332400000000001E-2</c:v>
                </c:pt>
                <c:pt idx="3567">
                  <c:v>1.8916400000000003E-2</c:v>
                </c:pt>
                <c:pt idx="3568">
                  <c:v>1.9103500000000086E-2</c:v>
                </c:pt>
                <c:pt idx="3569">
                  <c:v>1.5969500000000001E-2</c:v>
                </c:pt>
                <c:pt idx="3570">
                  <c:v>1.5834899999999999E-2</c:v>
                </c:pt>
                <c:pt idx="3571">
                  <c:v>1.56711E-2</c:v>
                </c:pt>
                <c:pt idx="3572">
                  <c:v>1.6702800000000084E-2</c:v>
                </c:pt>
                <c:pt idx="3573">
                  <c:v>1.5847099999999999E-2</c:v>
                </c:pt>
                <c:pt idx="3574">
                  <c:v>1.2644700000000005E-2</c:v>
                </c:pt>
                <c:pt idx="3575">
                  <c:v>1.2163199999999999E-2</c:v>
                </c:pt>
                <c:pt idx="3576">
                  <c:v>1.6062500000000077E-2</c:v>
                </c:pt>
                <c:pt idx="3577">
                  <c:v>1.8181900000000001E-2</c:v>
                </c:pt>
                <c:pt idx="3578">
                  <c:v>1.9203900000000041E-2</c:v>
                </c:pt>
                <c:pt idx="3579">
                  <c:v>1.9226200000000009E-2</c:v>
                </c:pt>
                <c:pt idx="3580">
                  <c:v>1.5613999999999998E-2</c:v>
                </c:pt>
                <c:pt idx="3581">
                  <c:v>1.4922500000000049E-2</c:v>
                </c:pt>
                <c:pt idx="3582">
                  <c:v>1.5354899999999999E-2</c:v>
                </c:pt>
                <c:pt idx="3583">
                  <c:v>1.6239799999999999E-2</c:v>
                </c:pt>
                <c:pt idx="3584">
                  <c:v>1.5384800000000049E-2</c:v>
                </c:pt>
                <c:pt idx="3585">
                  <c:v>1.2235999999999978E-2</c:v>
                </c:pt>
                <c:pt idx="3586">
                  <c:v>1.1769500000000063E-2</c:v>
                </c:pt>
                <c:pt idx="3587">
                  <c:v>1.5759599999999999E-2</c:v>
                </c:pt>
                <c:pt idx="3588">
                  <c:v>1.7731799999999999E-2</c:v>
                </c:pt>
                <c:pt idx="3589">
                  <c:v>1.81996E-2</c:v>
                </c:pt>
                <c:pt idx="3590">
                  <c:v>1.7050199999999998E-2</c:v>
                </c:pt>
                <c:pt idx="3591">
                  <c:v>1.4829100000000001E-2</c:v>
                </c:pt>
                <c:pt idx="3592">
                  <c:v>1.23537E-2</c:v>
                </c:pt>
                <c:pt idx="3593">
                  <c:v>1.3299500000000001E-2</c:v>
                </c:pt>
                <c:pt idx="3594">
                  <c:v>1.5285200000000001E-2</c:v>
                </c:pt>
                <c:pt idx="3595">
                  <c:v>1.22784E-2</c:v>
                </c:pt>
                <c:pt idx="3596">
                  <c:v>8.8427300000000538E-3</c:v>
                </c:pt>
                <c:pt idx="3597">
                  <c:v>8.8286200000000006E-3</c:v>
                </c:pt>
                <c:pt idx="3598">
                  <c:v>1.2924700000000001E-2</c:v>
                </c:pt>
                <c:pt idx="3599">
                  <c:v>1.6032800000000003E-2</c:v>
                </c:pt>
                <c:pt idx="3600">
                  <c:v>1.74243E-2</c:v>
                </c:pt>
                <c:pt idx="3601">
                  <c:v>1.6412699999999999E-2</c:v>
                </c:pt>
                <c:pt idx="3602">
                  <c:v>1.2546500000000021E-2</c:v>
                </c:pt>
                <c:pt idx="3603">
                  <c:v>1.3012600000000001E-2</c:v>
                </c:pt>
                <c:pt idx="3604">
                  <c:v>1.6381800000000071E-2</c:v>
                </c:pt>
                <c:pt idx="3605">
                  <c:v>1.8189799999999999E-2</c:v>
                </c:pt>
                <c:pt idx="3606">
                  <c:v>1.7598300000000001E-2</c:v>
                </c:pt>
                <c:pt idx="3607">
                  <c:v>1.7983300000000001E-2</c:v>
                </c:pt>
                <c:pt idx="3608">
                  <c:v>1.7183799999999999E-2</c:v>
                </c:pt>
                <c:pt idx="3609">
                  <c:v>1.909150000000007E-2</c:v>
                </c:pt>
                <c:pt idx="3610">
                  <c:v>2.0191899999999999E-2</c:v>
                </c:pt>
                <c:pt idx="3611">
                  <c:v>1.9837000000000007E-2</c:v>
                </c:pt>
                <c:pt idx="3612">
                  <c:v>1.81184E-2</c:v>
                </c:pt>
                <c:pt idx="3613">
                  <c:v>1.7336500000000001E-2</c:v>
                </c:pt>
                <c:pt idx="3614">
                  <c:v>1.5410800000000021E-2</c:v>
                </c:pt>
                <c:pt idx="3615">
                  <c:v>1.7722100000000001E-2</c:v>
                </c:pt>
                <c:pt idx="3616">
                  <c:v>1.8003500000000068E-2</c:v>
                </c:pt>
                <c:pt idx="3617">
                  <c:v>1.6916700000000003E-2</c:v>
                </c:pt>
                <c:pt idx="3618">
                  <c:v>1.69943E-2</c:v>
                </c:pt>
                <c:pt idx="3619">
                  <c:v>1.6629500000000068E-2</c:v>
                </c:pt>
                <c:pt idx="3620">
                  <c:v>1.7790299999999998E-2</c:v>
                </c:pt>
                <c:pt idx="3621">
                  <c:v>1.9398499999999999E-2</c:v>
                </c:pt>
                <c:pt idx="3622">
                  <c:v>1.9226200000000009E-2</c:v>
                </c:pt>
                <c:pt idx="3623">
                  <c:v>1.8411400000000001E-2</c:v>
                </c:pt>
                <c:pt idx="3624">
                  <c:v>1.51326E-2</c:v>
                </c:pt>
                <c:pt idx="3625">
                  <c:v>1.46099E-2</c:v>
                </c:pt>
                <c:pt idx="3626">
                  <c:v>1.8205200000000001E-2</c:v>
                </c:pt>
                <c:pt idx="3627">
                  <c:v>1.8946500000000074E-2</c:v>
                </c:pt>
                <c:pt idx="3628">
                  <c:v>1.8226699999999998E-2</c:v>
                </c:pt>
                <c:pt idx="3629">
                  <c:v>1.7553099999999999E-2</c:v>
                </c:pt>
                <c:pt idx="3630">
                  <c:v>1.644450000000007E-2</c:v>
                </c:pt>
                <c:pt idx="3631">
                  <c:v>1.8583200000000001E-2</c:v>
                </c:pt>
                <c:pt idx="3632">
                  <c:v>1.9518900000000002E-2</c:v>
                </c:pt>
                <c:pt idx="3633">
                  <c:v>1.95789E-2</c:v>
                </c:pt>
                <c:pt idx="3634">
                  <c:v>2.0046999999999999E-2</c:v>
                </c:pt>
                <c:pt idx="3635">
                  <c:v>1.9709299999999999E-2</c:v>
                </c:pt>
                <c:pt idx="3636">
                  <c:v>2.0365499999999977E-2</c:v>
                </c:pt>
                <c:pt idx="3637">
                  <c:v>2.1010800000000041E-2</c:v>
                </c:pt>
                <c:pt idx="3638">
                  <c:v>2.1423200000000052E-2</c:v>
                </c:pt>
                <c:pt idx="3639">
                  <c:v>2.1537799999999999E-2</c:v>
                </c:pt>
                <c:pt idx="3640">
                  <c:v>2.0400100000000011E-2</c:v>
                </c:pt>
                <c:pt idx="3641">
                  <c:v>1.9338000000000001E-2</c:v>
                </c:pt>
                <c:pt idx="3642">
                  <c:v>1.984630000000007E-2</c:v>
                </c:pt>
                <c:pt idx="3643">
                  <c:v>2.0752199999999988E-2</c:v>
                </c:pt>
                <c:pt idx="3644">
                  <c:v>2.0465899999999999E-2</c:v>
                </c:pt>
                <c:pt idx="3645">
                  <c:v>1.8050400000000001E-2</c:v>
                </c:pt>
                <c:pt idx="3646">
                  <c:v>1.6489400000000001E-2</c:v>
                </c:pt>
                <c:pt idx="3647">
                  <c:v>1.9157900000000002E-2</c:v>
                </c:pt>
                <c:pt idx="3648">
                  <c:v>2.1396399999999999E-2</c:v>
                </c:pt>
              </c:numCache>
            </c:numRef>
          </c:yVal>
          <c:smooth val="1"/>
        </c:ser>
        <c:ser>
          <c:idx val="1"/>
          <c:order val="1"/>
          <c:tx>
            <c:strRef>
              <c:f>Sheet1!$C$1</c:f>
              <c:strCache>
                <c:ptCount val="1"/>
                <c:pt idx="0">
                  <c:v>NO3(SOD=1)</c:v>
                </c:pt>
              </c:strCache>
            </c:strRef>
          </c:tx>
          <c:spPr>
            <a:ln w="6350"/>
          </c:spPr>
          <c:marker>
            <c:symbol val="none"/>
          </c:marker>
          <c:xVal>
            <c:numRef>
              <c:f>Sheet1!$A$2:$A$3650</c:f>
              <c:numCache>
                <c:formatCode>m/d/yyyy\ h:mm</c:formatCode>
                <c:ptCount val="3649"/>
                <c:pt idx="0">
                  <c:v>37622.1</c:v>
                </c:pt>
                <c:pt idx="1">
                  <c:v>37622.199999999997</c:v>
                </c:pt>
                <c:pt idx="2">
                  <c:v>37622.300000000003</c:v>
                </c:pt>
                <c:pt idx="3">
                  <c:v>37622.400000000001</c:v>
                </c:pt>
                <c:pt idx="4">
                  <c:v>37622.5</c:v>
                </c:pt>
                <c:pt idx="5">
                  <c:v>37622.6</c:v>
                </c:pt>
                <c:pt idx="6">
                  <c:v>37622.699999999997</c:v>
                </c:pt>
                <c:pt idx="7">
                  <c:v>37622.800000000003</c:v>
                </c:pt>
                <c:pt idx="8">
                  <c:v>37622.9</c:v>
                </c:pt>
                <c:pt idx="9">
                  <c:v>37623</c:v>
                </c:pt>
                <c:pt idx="10">
                  <c:v>37623.1</c:v>
                </c:pt>
                <c:pt idx="11">
                  <c:v>37623.199999999997</c:v>
                </c:pt>
                <c:pt idx="12">
                  <c:v>37623.300000000003</c:v>
                </c:pt>
                <c:pt idx="13">
                  <c:v>37623.4</c:v>
                </c:pt>
                <c:pt idx="14">
                  <c:v>37623.5</c:v>
                </c:pt>
                <c:pt idx="15">
                  <c:v>37623.599999999999</c:v>
                </c:pt>
                <c:pt idx="16">
                  <c:v>37623.699999999997</c:v>
                </c:pt>
                <c:pt idx="17">
                  <c:v>37623.800000000003</c:v>
                </c:pt>
                <c:pt idx="18">
                  <c:v>37623.9</c:v>
                </c:pt>
                <c:pt idx="19">
                  <c:v>37624</c:v>
                </c:pt>
                <c:pt idx="20">
                  <c:v>37624.1</c:v>
                </c:pt>
                <c:pt idx="21">
                  <c:v>37624.199999999997</c:v>
                </c:pt>
                <c:pt idx="22">
                  <c:v>37624.300000000003</c:v>
                </c:pt>
                <c:pt idx="23">
                  <c:v>37624.400000000001</c:v>
                </c:pt>
                <c:pt idx="24">
                  <c:v>37624.5</c:v>
                </c:pt>
                <c:pt idx="25">
                  <c:v>37624.6</c:v>
                </c:pt>
                <c:pt idx="26">
                  <c:v>37624.699999999997</c:v>
                </c:pt>
                <c:pt idx="27">
                  <c:v>37624.800000000003</c:v>
                </c:pt>
                <c:pt idx="28">
                  <c:v>37624.9</c:v>
                </c:pt>
                <c:pt idx="29">
                  <c:v>37625</c:v>
                </c:pt>
                <c:pt idx="30">
                  <c:v>37625.1</c:v>
                </c:pt>
                <c:pt idx="31">
                  <c:v>37625.199999999997</c:v>
                </c:pt>
                <c:pt idx="32">
                  <c:v>37625.300000000003</c:v>
                </c:pt>
                <c:pt idx="33">
                  <c:v>37625.399305555555</c:v>
                </c:pt>
                <c:pt idx="34">
                  <c:v>37625.5</c:v>
                </c:pt>
                <c:pt idx="35">
                  <c:v>37625.599999999999</c:v>
                </c:pt>
                <c:pt idx="36">
                  <c:v>37625.699999999997</c:v>
                </c:pt>
                <c:pt idx="37">
                  <c:v>37625.800000000003</c:v>
                </c:pt>
                <c:pt idx="38">
                  <c:v>37625.9</c:v>
                </c:pt>
                <c:pt idx="39">
                  <c:v>37626</c:v>
                </c:pt>
                <c:pt idx="40">
                  <c:v>37626.1</c:v>
                </c:pt>
                <c:pt idx="41">
                  <c:v>37626.199999999997</c:v>
                </c:pt>
                <c:pt idx="42">
                  <c:v>37626.300000000003</c:v>
                </c:pt>
                <c:pt idx="43">
                  <c:v>37626.400000000001</c:v>
                </c:pt>
                <c:pt idx="44">
                  <c:v>37626.5</c:v>
                </c:pt>
                <c:pt idx="45">
                  <c:v>37626.6</c:v>
                </c:pt>
                <c:pt idx="46">
                  <c:v>37626.699999999997</c:v>
                </c:pt>
                <c:pt idx="47">
                  <c:v>37626.800000000003</c:v>
                </c:pt>
                <c:pt idx="48">
                  <c:v>37626.9</c:v>
                </c:pt>
                <c:pt idx="49">
                  <c:v>37627</c:v>
                </c:pt>
                <c:pt idx="50">
                  <c:v>37627.1</c:v>
                </c:pt>
                <c:pt idx="51">
                  <c:v>37627.199999999997</c:v>
                </c:pt>
                <c:pt idx="52">
                  <c:v>37627.300000000003</c:v>
                </c:pt>
                <c:pt idx="53">
                  <c:v>37627.4</c:v>
                </c:pt>
                <c:pt idx="54">
                  <c:v>37627.5</c:v>
                </c:pt>
                <c:pt idx="55">
                  <c:v>37627.599999999999</c:v>
                </c:pt>
                <c:pt idx="56">
                  <c:v>37627.699999999997</c:v>
                </c:pt>
                <c:pt idx="57">
                  <c:v>37627.800000000003</c:v>
                </c:pt>
                <c:pt idx="58">
                  <c:v>37627.9</c:v>
                </c:pt>
                <c:pt idx="59">
                  <c:v>37628</c:v>
                </c:pt>
                <c:pt idx="60">
                  <c:v>37628.1</c:v>
                </c:pt>
                <c:pt idx="61">
                  <c:v>37628.199999999997</c:v>
                </c:pt>
                <c:pt idx="62">
                  <c:v>37628.300000000003</c:v>
                </c:pt>
                <c:pt idx="63">
                  <c:v>37628.399305555555</c:v>
                </c:pt>
                <c:pt idx="64">
                  <c:v>37628.5</c:v>
                </c:pt>
                <c:pt idx="65">
                  <c:v>37628.6</c:v>
                </c:pt>
                <c:pt idx="66">
                  <c:v>37628.699999999997</c:v>
                </c:pt>
                <c:pt idx="67">
                  <c:v>37628.800000000003</c:v>
                </c:pt>
                <c:pt idx="68">
                  <c:v>37628.9</c:v>
                </c:pt>
                <c:pt idx="69">
                  <c:v>37629</c:v>
                </c:pt>
                <c:pt idx="70">
                  <c:v>37629.1</c:v>
                </c:pt>
                <c:pt idx="71">
                  <c:v>37629.199999999997</c:v>
                </c:pt>
                <c:pt idx="72">
                  <c:v>37629.300000000003</c:v>
                </c:pt>
                <c:pt idx="73">
                  <c:v>37629.4</c:v>
                </c:pt>
                <c:pt idx="74">
                  <c:v>37629.5</c:v>
                </c:pt>
                <c:pt idx="75">
                  <c:v>37629.599999999999</c:v>
                </c:pt>
                <c:pt idx="76">
                  <c:v>37629.699999999997</c:v>
                </c:pt>
                <c:pt idx="77">
                  <c:v>37629.800000000003</c:v>
                </c:pt>
                <c:pt idx="78">
                  <c:v>37629.9</c:v>
                </c:pt>
                <c:pt idx="79">
                  <c:v>37630</c:v>
                </c:pt>
                <c:pt idx="80">
                  <c:v>37630.1</c:v>
                </c:pt>
                <c:pt idx="81">
                  <c:v>37630.199999999997</c:v>
                </c:pt>
                <c:pt idx="82">
                  <c:v>37630.300000000003</c:v>
                </c:pt>
                <c:pt idx="83">
                  <c:v>37630.400000000001</c:v>
                </c:pt>
                <c:pt idx="84">
                  <c:v>37630.5</c:v>
                </c:pt>
                <c:pt idx="85">
                  <c:v>37630.6</c:v>
                </c:pt>
                <c:pt idx="86">
                  <c:v>37630.699999999997</c:v>
                </c:pt>
                <c:pt idx="87">
                  <c:v>37630.800000000003</c:v>
                </c:pt>
                <c:pt idx="88">
                  <c:v>37630.9</c:v>
                </c:pt>
                <c:pt idx="89">
                  <c:v>37631</c:v>
                </c:pt>
                <c:pt idx="90">
                  <c:v>37631.1</c:v>
                </c:pt>
                <c:pt idx="91">
                  <c:v>37631.199999999997</c:v>
                </c:pt>
                <c:pt idx="92">
                  <c:v>37631.300000000003</c:v>
                </c:pt>
                <c:pt idx="93">
                  <c:v>37631.4</c:v>
                </c:pt>
                <c:pt idx="94">
                  <c:v>37631.5</c:v>
                </c:pt>
                <c:pt idx="95">
                  <c:v>37631.599999999999</c:v>
                </c:pt>
                <c:pt idx="96">
                  <c:v>37631.699999999997</c:v>
                </c:pt>
                <c:pt idx="97">
                  <c:v>37631.800000000003</c:v>
                </c:pt>
                <c:pt idx="98">
                  <c:v>37631.9</c:v>
                </c:pt>
                <c:pt idx="99">
                  <c:v>37632</c:v>
                </c:pt>
                <c:pt idx="100">
                  <c:v>37632.1</c:v>
                </c:pt>
                <c:pt idx="101">
                  <c:v>37632.199999999997</c:v>
                </c:pt>
                <c:pt idx="102">
                  <c:v>37632.300000000003</c:v>
                </c:pt>
                <c:pt idx="103">
                  <c:v>37632.400000000001</c:v>
                </c:pt>
                <c:pt idx="104">
                  <c:v>37632.5</c:v>
                </c:pt>
                <c:pt idx="105">
                  <c:v>37632.6</c:v>
                </c:pt>
                <c:pt idx="106">
                  <c:v>37632.699999999997</c:v>
                </c:pt>
                <c:pt idx="107">
                  <c:v>37632.800000000003</c:v>
                </c:pt>
                <c:pt idx="108">
                  <c:v>37632.9</c:v>
                </c:pt>
                <c:pt idx="109">
                  <c:v>37633</c:v>
                </c:pt>
                <c:pt idx="110">
                  <c:v>37633.1</c:v>
                </c:pt>
                <c:pt idx="111">
                  <c:v>37633.199999999997</c:v>
                </c:pt>
                <c:pt idx="112">
                  <c:v>37633.300000000003</c:v>
                </c:pt>
                <c:pt idx="113">
                  <c:v>37633.4</c:v>
                </c:pt>
                <c:pt idx="114">
                  <c:v>37633.5</c:v>
                </c:pt>
                <c:pt idx="115">
                  <c:v>37633.599999999999</c:v>
                </c:pt>
                <c:pt idx="116">
                  <c:v>37633.699999999997</c:v>
                </c:pt>
                <c:pt idx="117">
                  <c:v>37633.800000000003</c:v>
                </c:pt>
                <c:pt idx="118">
                  <c:v>37633.9</c:v>
                </c:pt>
                <c:pt idx="119">
                  <c:v>37634</c:v>
                </c:pt>
                <c:pt idx="120">
                  <c:v>37634.1</c:v>
                </c:pt>
                <c:pt idx="121">
                  <c:v>37634.199999999997</c:v>
                </c:pt>
                <c:pt idx="122">
                  <c:v>37634.300000000003</c:v>
                </c:pt>
                <c:pt idx="123">
                  <c:v>37634.400000000001</c:v>
                </c:pt>
                <c:pt idx="124">
                  <c:v>37634.5</c:v>
                </c:pt>
                <c:pt idx="125">
                  <c:v>37634.6</c:v>
                </c:pt>
                <c:pt idx="126">
                  <c:v>37634.699999999997</c:v>
                </c:pt>
                <c:pt idx="127">
                  <c:v>37634.800000000003</c:v>
                </c:pt>
                <c:pt idx="128">
                  <c:v>37634.9</c:v>
                </c:pt>
                <c:pt idx="129">
                  <c:v>37635</c:v>
                </c:pt>
                <c:pt idx="130">
                  <c:v>37635.1</c:v>
                </c:pt>
                <c:pt idx="131">
                  <c:v>37635.199999999997</c:v>
                </c:pt>
                <c:pt idx="132">
                  <c:v>37635.300000000003</c:v>
                </c:pt>
                <c:pt idx="133">
                  <c:v>37635.4</c:v>
                </c:pt>
                <c:pt idx="134">
                  <c:v>37635.5</c:v>
                </c:pt>
                <c:pt idx="135">
                  <c:v>37635.599999999999</c:v>
                </c:pt>
                <c:pt idx="136">
                  <c:v>37635.699999999997</c:v>
                </c:pt>
                <c:pt idx="137">
                  <c:v>37635.800000000003</c:v>
                </c:pt>
                <c:pt idx="138">
                  <c:v>37635.9</c:v>
                </c:pt>
                <c:pt idx="139">
                  <c:v>37636</c:v>
                </c:pt>
                <c:pt idx="140">
                  <c:v>37636.1</c:v>
                </c:pt>
                <c:pt idx="141">
                  <c:v>37636.199999999997</c:v>
                </c:pt>
                <c:pt idx="142">
                  <c:v>37636.300000000003</c:v>
                </c:pt>
                <c:pt idx="143">
                  <c:v>37636.400000000001</c:v>
                </c:pt>
                <c:pt idx="144">
                  <c:v>37636.5</c:v>
                </c:pt>
                <c:pt idx="145">
                  <c:v>37636.6</c:v>
                </c:pt>
                <c:pt idx="146">
                  <c:v>37636.699999999997</c:v>
                </c:pt>
                <c:pt idx="147">
                  <c:v>37636.800000000003</c:v>
                </c:pt>
                <c:pt idx="148">
                  <c:v>37636.9</c:v>
                </c:pt>
                <c:pt idx="149">
                  <c:v>37637</c:v>
                </c:pt>
                <c:pt idx="150">
                  <c:v>37637.1</c:v>
                </c:pt>
                <c:pt idx="151">
                  <c:v>37637.199999999997</c:v>
                </c:pt>
                <c:pt idx="152">
                  <c:v>37637.300000000003</c:v>
                </c:pt>
                <c:pt idx="153">
                  <c:v>37637.4</c:v>
                </c:pt>
                <c:pt idx="154">
                  <c:v>37637.5</c:v>
                </c:pt>
                <c:pt idx="155">
                  <c:v>37637.599999999999</c:v>
                </c:pt>
                <c:pt idx="156">
                  <c:v>37637.699999999997</c:v>
                </c:pt>
                <c:pt idx="157">
                  <c:v>37637.800000000003</c:v>
                </c:pt>
                <c:pt idx="158">
                  <c:v>37637.9</c:v>
                </c:pt>
                <c:pt idx="159">
                  <c:v>37638</c:v>
                </c:pt>
                <c:pt idx="160">
                  <c:v>37638.1</c:v>
                </c:pt>
                <c:pt idx="161">
                  <c:v>37638.199999999997</c:v>
                </c:pt>
                <c:pt idx="162">
                  <c:v>37638.300000000003</c:v>
                </c:pt>
                <c:pt idx="163">
                  <c:v>37638.400000000001</c:v>
                </c:pt>
                <c:pt idx="164">
                  <c:v>37638.5</c:v>
                </c:pt>
                <c:pt idx="165">
                  <c:v>37638.6</c:v>
                </c:pt>
                <c:pt idx="166">
                  <c:v>37638.699999999997</c:v>
                </c:pt>
                <c:pt idx="167">
                  <c:v>37638.800000000003</c:v>
                </c:pt>
                <c:pt idx="168">
                  <c:v>37638.9</c:v>
                </c:pt>
                <c:pt idx="169">
                  <c:v>37639</c:v>
                </c:pt>
                <c:pt idx="170">
                  <c:v>37639.1</c:v>
                </c:pt>
                <c:pt idx="171">
                  <c:v>37639.199999999997</c:v>
                </c:pt>
                <c:pt idx="172">
                  <c:v>37639.300000000003</c:v>
                </c:pt>
                <c:pt idx="173">
                  <c:v>37639.4</c:v>
                </c:pt>
                <c:pt idx="174">
                  <c:v>37639.5</c:v>
                </c:pt>
                <c:pt idx="175">
                  <c:v>37639.599999999999</c:v>
                </c:pt>
                <c:pt idx="176">
                  <c:v>37639.699999999997</c:v>
                </c:pt>
                <c:pt idx="177">
                  <c:v>37639.800000000003</c:v>
                </c:pt>
                <c:pt idx="178">
                  <c:v>37639.9</c:v>
                </c:pt>
                <c:pt idx="179">
                  <c:v>37640</c:v>
                </c:pt>
                <c:pt idx="180">
                  <c:v>37640.1</c:v>
                </c:pt>
                <c:pt idx="181">
                  <c:v>37640.199999999997</c:v>
                </c:pt>
                <c:pt idx="182">
                  <c:v>37640.300000000003</c:v>
                </c:pt>
                <c:pt idx="183">
                  <c:v>37640.400000000001</c:v>
                </c:pt>
                <c:pt idx="184">
                  <c:v>37640.5</c:v>
                </c:pt>
                <c:pt idx="185">
                  <c:v>37640.6</c:v>
                </c:pt>
                <c:pt idx="186">
                  <c:v>37640.699999999997</c:v>
                </c:pt>
                <c:pt idx="187">
                  <c:v>37640.800000000003</c:v>
                </c:pt>
                <c:pt idx="188">
                  <c:v>37640.9</c:v>
                </c:pt>
                <c:pt idx="189">
                  <c:v>37641</c:v>
                </c:pt>
                <c:pt idx="190">
                  <c:v>37641.1</c:v>
                </c:pt>
                <c:pt idx="191">
                  <c:v>37641.199999999997</c:v>
                </c:pt>
                <c:pt idx="192">
                  <c:v>37641.300000000003</c:v>
                </c:pt>
                <c:pt idx="193">
                  <c:v>37641.4</c:v>
                </c:pt>
                <c:pt idx="194">
                  <c:v>37641.5</c:v>
                </c:pt>
                <c:pt idx="195">
                  <c:v>37641.599999999999</c:v>
                </c:pt>
                <c:pt idx="196">
                  <c:v>37641.699999999997</c:v>
                </c:pt>
                <c:pt idx="197">
                  <c:v>37641.800000000003</c:v>
                </c:pt>
                <c:pt idx="198">
                  <c:v>37641.9</c:v>
                </c:pt>
                <c:pt idx="199">
                  <c:v>37642</c:v>
                </c:pt>
                <c:pt idx="200">
                  <c:v>37642.1</c:v>
                </c:pt>
                <c:pt idx="201">
                  <c:v>37642.199999999997</c:v>
                </c:pt>
                <c:pt idx="202">
                  <c:v>37642.300000000003</c:v>
                </c:pt>
                <c:pt idx="203">
                  <c:v>37642.400000000001</c:v>
                </c:pt>
                <c:pt idx="204">
                  <c:v>37642.5</c:v>
                </c:pt>
                <c:pt idx="205">
                  <c:v>37642.6</c:v>
                </c:pt>
                <c:pt idx="206">
                  <c:v>37642.699999999997</c:v>
                </c:pt>
                <c:pt idx="207">
                  <c:v>37642.800000000003</c:v>
                </c:pt>
                <c:pt idx="208">
                  <c:v>37642.9</c:v>
                </c:pt>
                <c:pt idx="209">
                  <c:v>37643</c:v>
                </c:pt>
                <c:pt idx="210">
                  <c:v>37643.1</c:v>
                </c:pt>
                <c:pt idx="211">
                  <c:v>37643.199999999997</c:v>
                </c:pt>
                <c:pt idx="212">
                  <c:v>37643.300000000003</c:v>
                </c:pt>
                <c:pt idx="213">
                  <c:v>37643.4</c:v>
                </c:pt>
                <c:pt idx="214">
                  <c:v>37643.5</c:v>
                </c:pt>
                <c:pt idx="215">
                  <c:v>37643.599999999999</c:v>
                </c:pt>
                <c:pt idx="216">
                  <c:v>37643.699999999997</c:v>
                </c:pt>
                <c:pt idx="217">
                  <c:v>37643.800000000003</c:v>
                </c:pt>
                <c:pt idx="218">
                  <c:v>37643.9</c:v>
                </c:pt>
                <c:pt idx="219">
                  <c:v>37644</c:v>
                </c:pt>
                <c:pt idx="220">
                  <c:v>37644.1</c:v>
                </c:pt>
                <c:pt idx="221">
                  <c:v>37644.199999999997</c:v>
                </c:pt>
                <c:pt idx="222">
                  <c:v>37644.300000000003</c:v>
                </c:pt>
                <c:pt idx="223">
                  <c:v>37644.400000000001</c:v>
                </c:pt>
                <c:pt idx="224">
                  <c:v>37644.5</c:v>
                </c:pt>
                <c:pt idx="225">
                  <c:v>37644.6</c:v>
                </c:pt>
                <c:pt idx="226">
                  <c:v>37644.699999999997</c:v>
                </c:pt>
                <c:pt idx="227">
                  <c:v>37644.800000000003</c:v>
                </c:pt>
                <c:pt idx="228">
                  <c:v>37644.9</c:v>
                </c:pt>
                <c:pt idx="229">
                  <c:v>37645</c:v>
                </c:pt>
                <c:pt idx="230">
                  <c:v>37645.1</c:v>
                </c:pt>
                <c:pt idx="231">
                  <c:v>37645.199999999997</c:v>
                </c:pt>
                <c:pt idx="232">
                  <c:v>37645.300000000003</c:v>
                </c:pt>
                <c:pt idx="233">
                  <c:v>37645.4</c:v>
                </c:pt>
                <c:pt idx="234">
                  <c:v>37645.5</c:v>
                </c:pt>
                <c:pt idx="235">
                  <c:v>37645.599999999999</c:v>
                </c:pt>
                <c:pt idx="236">
                  <c:v>37645.699999999997</c:v>
                </c:pt>
                <c:pt idx="237">
                  <c:v>37645.800000000003</c:v>
                </c:pt>
                <c:pt idx="238">
                  <c:v>37645.9</c:v>
                </c:pt>
                <c:pt idx="239">
                  <c:v>37646</c:v>
                </c:pt>
                <c:pt idx="240">
                  <c:v>37646.1</c:v>
                </c:pt>
                <c:pt idx="241">
                  <c:v>37646.199999999997</c:v>
                </c:pt>
                <c:pt idx="242">
                  <c:v>37646.300000000003</c:v>
                </c:pt>
                <c:pt idx="243">
                  <c:v>37646.400000000001</c:v>
                </c:pt>
                <c:pt idx="244">
                  <c:v>37646.5</c:v>
                </c:pt>
                <c:pt idx="245">
                  <c:v>37646.6</c:v>
                </c:pt>
                <c:pt idx="246">
                  <c:v>37646.699999999997</c:v>
                </c:pt>
                <c:pt idx="247">
                  <c:v>37646.800000000003</c:v>
                </c:pt>
                <c:pt idx="248">
                  <c:v>37646.9</c:v>
                </c:pt>
                <c:pt idx="249">
                  <c:v>37647</c:v>
                </c:pt>
                <c:pt idx="250">
                  <c:v>37647.1</c:v>
                </c:pt>
                <c:pt idx="251">
                  <c:v>37647.199999999997</c:v>
                </c:pt>
                <c:pt idx="252">
                  <c:v>37647.300000000003</c:v>
                </c:pt>
                <c:pt idx="253">
                  <c:v>37647.4</c:v>
                </c:pt>
                <c:pt idx="254">
                  <c:v>37647.5</c:v>
                </c:pt>
                <c:pt idx="255">
                  <c:v>37647.599999999999</c:v>
                </c:pt>
                <c:pt idx="256">
                  <c:v>37647.699999999997</c:v>
                </c:pt>
                <c:pt idx="257">
                  <c:v>37647.800000000003</c:v>
                </c:pt>
                <c:pt idx="258">
                  <c:v>37647.9</c:v>
                </c:pt>
                <c:pt idx="259">
                  <c:v>37648</c:v>
                </c:pt>
                <c:pt idx="260">
                  <c:v>37648.1</c:v>
                </c:pt>
                <c:pt idx="261">
                  <c:v>37648.199999999997</c:v>
                </c:pt>
                <c:pt idx="262">
                  <c:v>37648.300000000003</c:v>
                </c:pt>
                <c:pt idx="263">
                  <c:v>37648.400000000001</c:v>
                </c:pt>
                <c:pt idx="264">
                  <c:v>37648.5</c:v>
                </c:pt>
                <c:pt idx="265">
                  <c:v>37648.6</c:v>
                </c:pt>
                <c:pt idx="266">
                  <c:v>37648.699999999997</c:v>
                </c:pt>
                <c:pt idx="267">
                  <c:v>37648.800000000003</c:v>
                </c:pt>
                <c:pt idx="268">
                  <c:v>37648.9</c:v>
                </c:pt>
                <c:pt idx="269">
                  <c:v>37649</c:v>
                </c:pt>
                <c:pt idx="270">
                  <c:v>37649.1</c:v>
                </c:pt>
                <c:pt idx="271">
                  <c:v>37649.199999999997</c:v>
                </c:pt>
                <c:pt idx="272">
                  <c:v>37649.300000000003</c:v>
                </c:pt>
                <c:pt idx="273">
                  <c:v>37649.4</c:v>
                </c:pt>
                <c:pt idx="274">
                  <c:v>37649.5</c:v>
                </c:pt>
                <c:pt idx="275">
                  <c:v>37649.599999999999</c:v>
                </c:pt>
                <c:pt idx="276">
                  <c:v>37649.699999999997</c:v>
                </c:pt>
                <c:pt idx="277">
                  <c:v>37649.800000000003</c:v>
                </c:pt>
                <c:pt idx="278">
                  <c:v>37649.9</c:v>
                </c:pt>
                <c:pt idx="279">
                  <c:v>37650</c:v>
                </c:pt>
                <c:pt idx="280">
                  <c:v>37650.1</c:v>
                </c:pt>
                <c:pt idx="281">
                  <c:v>37650.199999999997</c:v>
                </c:pt>
                <c:pt idx="282">
                  <c:v>37650.300000000003</c:v>
                </c:pt>
                <c:pt idx="283">
                  <c:v>37650.400000000001</c:v>
                </c:pt>
                <c:pt idx="284">
                  <c:v>37650.5</c:v>
                </c:pt>
                <c:pt idx="285">
                  <c:v>37650.6</c:v>
                </c:pt>
                <c:pt idx="286">
                  <c:v>37650.699999999997</c:v>
                </c:pt>
                <c:pt idx="287">
                  <c:v>37650.800000000003</c:v>
                </c:pt>
                <c:pt idx="288">
                  <c:v>37650.9</c:v>
                </c:pt>
                <c:pt idx="289">
                  <c:v>37651</c:v>
                </c:pt>
                <c:pt idx="290">
                  <c:v>37651.1</c:v>
                </c:pt>
                <c:pt idx="291">
                  <c:v>37651.199999999997</c:v>
                </c:pt>
                <c:pt idx="292">
                  <c:v>37651.300000000003</c:v>
                </c:pt>
                <c:pt idx="293">
                  <c:v>37651.4</c:v>
                </c:pt>
                <c:pt idx="294">
                  <c:v>37651.5</c:v>
                </c:pt>
                <c:pt idx="295">
                  <c:v>37651.599999999999</c:v>
                </c:pt>
                <c:pt idx="296">
                  <c:v>37651.699999999997</c:v>
                </c:pt>
                <c:pt idx="297">
                  <c:v>37651.800000000003</c:v>
                </c:pt>
                <c:pt idx="298">
                  <c:v>37651.9</c:v>
                </c:pt>
                <c:pt idx="299">
                  <c:v>37652</c:v>
                </c:pt>
                <c:pt idx="300">
                  <c:v>37652.1</c:v>
                </c:pt>
                <c:pt idx="301">
                  <c:v>37652.199999999997</c:v>
                </c:pt>
                <c:pt idx="302">
                  <c:v>37652.300000000003</c:v>
                </c:pt>
                <c:pt idx="303">
                  <c:v>37652.400000000001</c:v>
                </c:pt>
                <c:pt idx="304">
                  <c:v>37652.5</c:v>
                </c:pt>
                <c:pt idx="305">
                  <c:v>37652.6</c:v>
                </c:pt>
                <c:pt idx="306">
                  <c:v>37652.699999999997</c:v>
                </c:pt>
                <c:pt idx="307">
                  <c:v>37652.800000000003</c:v>
                </c:pt>
                <c:pt idx="308">
                  <c:v>37652.9</c:v>
                </c:pt>
                <c:pt idx="309">
                  <c:v>37653</c:v>
                </c:pt>
                <c:pt idx="310">
                  <c:v>37653.1</c:v>
                </c:pt>
                <c:pt idx="311">
                  <c:v>37653.199999999997</c:v>
                </c:pt>
                <c:pt idx="312">
                  <c:v>37653.300000000003</c:v>
                </c:pt>
                <c:pt idx="313">
                  <c:v>37653.4</c:v>
                </c:pt>
                <c:pt idx="314">
                  <c:v>37653.5</c:v>
                </c:pt>
                <c:pt idx="315">
                  <c:v>37653.599999999999</c:v>
                </c:pt>
                <c:pt idx="316">
                  <c:v>37653.699999999997</c:v>
                </c:pt>
                <c:pt idx="317">
                  <c:v>37653.800000000003</c:v>
                </c:pt>
                <c:pt idx="318">
                  <c:v>37653.9</c:v>
                </c:pt>
                <c:pt idx="319">
                  <c:v>37654</c:v>
                </c:pt>
                <c:pt idx="320">
                  <c:v>37654.1</c:v>
                </c:pt>
                <c:pt idx="321">
                  <c:v>37654.199999999997</c:v>
                </c:pt>
                <c:pt idx="322">
                  <c:v>37654.300000000003</c:v>
                </c:pt>
                <c:pt idx="323">
                  <c:v>37654.400000000001</c:v>
                </c:pt>
                <c:pt idx="324">
                  <c:v>37654.5</c:v>
                </c:pt>
                <c:pt idx="325">
                  <c:v>37654.6</c:v>
                </c:pt>
                <c:pt idx="326">
                  <c:v>37654.699999999997</c:v>
                </c:pt>
                <c:pt idx="327">
                  <c:v>37654.800000000003</c:v>
                </c:pt>
                <c:pt idx="328">
                  <c:v>37654.9</c:v>
                </c:pt>
                <c:pt idx="329">
                  <c:v>37655</c:v>
                </c:pt>
                <c:pt idx="330">
                  <c:v>37655.1</c:v>
                </c:pt>
                <c:pt idx="331">
                  <c:v>37655.199999999997</c:v>
                </c:pt>
                <c:pt idx="332">
                  <c:v>37655.300000000003</c:v>
                </c:pt>
                <c:pt idx="333">
                  <c:v>37655.4</c:v>
                </c:pt>
                <c:pt idx="334">
                  <c:v>37655.5</c:v>
                </c:pt>
                <c:pt idx="335">
                  <c:v>37655.599999999999</c:v>
                </c:pt>
                <c:pt idx="336">
                  <c:v>37655.699999999997</c:v>
                </c:pt>
                <c:pt idx="337">
                  <c:v>37655.800000000003</c:v>
                </c:pt>
                <c:pt idx="338">
                  <c:v>37655.9</c:v>
                </c:pt>
                <c:pt idx="339">
                  <c:v>37656</c:v>
                </c:pt>
                <c:pt idx="340">
                  <c:v>37656.1</c:v>
                </c:pt>
                <c:pt idx="341">
                  <c:v>37656.199999999997</c:v>
                </c:pt>
                <c:pt idx="342">
                  <c:v>37656.300000000003</c:v>
                </c:pt>
                <c:pt idx="343">
                  <c:v>37656.400000000001</c:v>
                </c:pt>
                <c:pt idx="344">
                  <c:v>37656.5</c:v>
                </c:pt>
                <c:pt idx="345">
                  <c:v>37656.6</c:v>
                </c:pt>
                <c:pt idx="346">
                  <c:v>37656.699999999997</c:v>
                </c:pt>
                <c:pt idx="347">
                  <c:v>37656.800000000003</c:v>
                </c:pt>
                <c:pt idx="348">
                  <c:v>37656.9</c:v>
                </c:pt>
                <c:pt idx="349">
                  <c:v>37657</c:v>
                </c:pt>
                <c:pt idx="350">
                  <c:v>37657.1</c:v>
                </c:pt>
                <c:pt idx="351">
                  <c:v>37657.199999999997</c:v>
                </c:pt>
                <c:pt idx="352">
                  <c:v>37657.300000000003</c:v>
                </c:pt>
                <c:pt idx="353">
                  <c:v>37657.4</c:v>
                </c:pt>
                <c:pt idx="354">
                  <c:v>37657.5</c:v>
                </c:pt>
                <c:pt idx="355">
                  <c:v>37657.599999999999</c:v>
                </c:pt>
                <c:pt idx="356">
                  <c:v>37657.699999999997</c:v>
                </c:pt>
                <c:pt idx="357">
                  <c:v>37657.800000000003</c:v>
                </c:pt>
                <c:pt idx="358">
                  <c:v>37657.9</c:v>
                </c:pt>
                <c:pt idx="359">
                  <c:v>37658</c:v>
                </c:pt>
                <c:pt idx="360">
                  <c:v>37658.1</c:v>
                </c:pt>
                <c:pt idx="361">
                  <c:v>37658.199999999997</c:v>
                </c:pt>
                <c:pt idx="362">
                  <c:v>37658.300000000003</c:v>
                </c:pt>
                <c:pt idx="363">
                  <c:v>37658.400000000001</c:v>
                </c:pt>
                <c:pt idx="364">
                  <c:v>37658.499305555524</c:v>
                </c:pt>
                <c:pt idx="365">
                  <c:v>37658.6</c:v>
                </c:pt>
                <c:pt idx="366">
                  <c:v>37658.699999999997</c:v>
                </c:pt>
                <c:pt idx="367">
                  <c:v>37658.800000000003</c:v>
                </c:pt>
                <c:pt idx="368">
                  <c:v>37658.9</c:v>
                </c:pt>
                <c:pt idx="369">
                  <c:v>37658.999305555524</c:v>
                </c:pt>
                <c:pt idx="370">
                  <c:v>37659.1</c:v>
                </c:pt>
                <c:pt idx="371">
                  <c:v>37659.199999999997</c:v>
                </c:pt>
                <c:pt idx="372">
                  <c:v>37659.300000000003</c:v>
                </c:pt>
                <c:pt idx="373">
                  <c:v>37659.4</c:v>
                </c:pt>
                <c:pt idx="374">
                  <c:v>37659.499305555524</c:v>
                </c:pt>
                <c:pt idx="375">
                  <c:v>37659.599999999999</c:v>
                </c:pt>
                <c:pt idx="376">
                  <c:v>37659.699999999997</c:v>
                </c:pt>
                <c:pt idx="377">
                  <c:v>37659.800000000003</c:v>
                </c:pt>
                <c:pt idx="378">
                  <c:v>37659.9</c:v>
                </c:pt>
                <c:pt idx="379">
                  <c:v>37659.999305555524</c:v>
                </c:pt>
                <c:pt idx="380">
                  <c:v>37660.099305555414</c:v>
                </c:pt>
                <c:pt idx="381">
                  <c:v>37660.199999999997</c:v>
                </c:pt>
                <c:pt idx="382">
                  <c:v>37660.300000000003</c:v>
                </c:pt>
                <c:pt idx="383">
                  <c:v>37660.400000000001</c:v>
                </c:pt>
                <c:pt idx="384">
                  <c:v>37660.499305555524</c:v>
                </c:pt>
                <c:pt idx="385">
                  <c:v>37660.599305555414</c:v>
                </c:pt>
                <c:pt idx="386">
                  <c:v>37660.699999999997</c:v>
                </c:pt>
                <c:pt idx="387">
                  <c:v>37660.800000000003</c:v>
                </c:pt>
                <c:pt idx="388">
                  <c:v>37660.9</c:v>
                </c:pt>
                <c:pt idx="389">
                  <c:v>37660.999305555524</c:v>
                </c:pt>
                <c:pt idx="390">
                  <c:v>37661.099305555414</c:v>
                </c:pt>
                <c:pt idx="391">
                  <c:v>37661.199999999997</c:v>
                </c:pt>
                <c:pt idx="392">
                  <c:v>37661.300000000003</c:v>
                </c:pt>
                <c:pt idx="393">
                  <c:v>37661.4</c:v>
                </c:pt>
                <c:pt idx="394">
                  <c:v>37661.499305555524</c:v>
                </c:pt>
                <c:pt idx="395">
                  <c:v>37661.599305555414</c:v>
                </c:pt>
                <c:pt idx="396">
                  <c:v>37661.699305555368</c:v>
                </c:pt>
                <c:pt idx="397">
                  <c:v>37661.800000000003</c:v>
                </c:pt>
                <c:pt idx="398">
                  <c:v>37661.9</c:v>
                </c:pt>
                <c:pt idx="399">
                  <c:v>37661.999305555524</c:v>
                </c:pt>
                <c:pt idx="400">
                  <c:v>37662.099305555414</c:v>
                </c:pt>
                <c:pt idx="401">
                  <c:v>37662.199305555368</c:v>
                </c:pt>
                <c:pt idx="402">
                  <c:v>37662.300000000003</c:v>
                </c:pt>
                <c:pt idx="403">
                  <c:v>37662.400000000001</c:v>
                </c:pt>
                <c:pt idx="404">
                  <c:v>37662.499305555524</c:v>
                </c:pt>
                <c:pt idx="405">
                  <c:v>37662.599305555414</c:v>
                </c:pt>
                <c:pt idx="406">
                  <c:v>37662.699305555368</c:v>
                </c:pt>
                <c:pt idx="407">
                  <c:v>37662.799305555323</c:v>
                </c:pt>
                <c:pt idx="408">
                  <c:v>37662.9</c:v>
                </c:pt>
                <c:pt idx="409">
                  <c:v>37662.999305555524</c:v>
                </c:pt>
                <c:pt idx="410">
                  <c:v>37663.099305555414</c:v>
                </c:pt>
                <c:pt idx="411">
                  <c:v>37663.199305555368</c:v>
                </c:pt>
                <c:pt idx="412">
                  <c:v>37663.299305555323</c:v>
                </c:pt>
                <c:pt idx="413">
                  <c:v>37663.4</c:v>
                </c:pt>
                <c:pt idx="414">
                  <c:v>37663.499305555524</c:v>
                </c:pt>
                <c:pt idx="415">
                  <c:v>37663.599305555414</c:v>
                </c:pt>
                <c:pt idx="416">
                  <c:v>37663.699305555368</c:v>
                </c:pt>
                <c:pt idx="417">
                  <c:v>37663.799305555323</c:v>
                </c:pt>
                <c:pt idx="418">
                  <c:v>37663.9</c:v>
                </c:pt>
                <c:pt idx="419">
                  <c:v>37663.999305555524</c:v>
                </c:pt>
                <c:pt idx="420">
                  <c:v>37664.099305555414</c:v>
                </c:pt>
                <c:pt idx="421">
                  <c:v>37664.199305555368</c:v>
                </c:pt>
                <c:pt idx="422">
                  <c:v>37664.299305555323</c:v>
                </c:pt>
                <c:pt idx="423">
                  <c:v>37664.399305555555</c:v>
                </c:pt>
                <c:pt idx="424">
                  <c:v>37664.499305555524</c:v>
                </c:pt>
                <c:pt idx="425">
                  <c:v>37664.599305555414</c:v>
                </c:pt>
                <c:pt idx="426">
                  <c:v>37664.699305555368</c:v>
                </c:pt>
                <c:pt idx="427">
                  <c:v>37664.799305555323</c:v>
                </c:pt>
                <c:pt idx="428">
                  <c:v>37664.899305555555</c:v>
                </c:pt>
                <c:pt idx="429">
                  <c:v>37664.999305555524</c:v>
                </c:pt>
                <c:pt idx="430">
                  <c:v>37665.099305555414</c:v>
                </c:pt>
                <c:pt idx="431">
                  <c:v>37665.199305555368</c:v>
                </c:pt>
                <c:pt idx="432">
                  <c:v>37665.299305555323</c:v>
                </c:pt>
                <c:pt idx="433">
                  <c:v>37665.399305555555</c:v>
                </c:pt>
                <c:pt idx="434">
                  <c:v>37665.499305555524</c:v>
                </c:pt>
                <c:pt idx="435">
                  <c:v>37665.599305555414</c:v>
                </c:pt>
                <c:pt idx="436">
                  <c:v>37665.699305555368</c:v>
                </c:pt>
                <c:pt idx="437">
                  <c:v>37665.799305555323</c:v>
                </c:pt>
                <c:pt idx="438">
                  <c:v>37665.899305555555</c:v>
                </c:pt>
                <c:pt idx="439">
                  <c:v>37665.999305555524</c:v>
                </c:pt>
                <c:pt idx="440">
                  <c:v>37666.099305555414</c:v>
                </c:pt>
                <c:pt idx="441">
                  <c:v>37666.199305555368</c:v>
                </c:pt>
                <c:pt idx="442">
                  <c:v>37666.299305555323</c:v>
                </c:pt>
                <c:pt idx="443">
                  <c:v>37666.399305555555</c:v>
                </c:pt>
                <c:pt idx="444">
                  <c:v>37666.499305555524</c:v>
                </c:pt>
                <c:pt idx="445">
                  <c:v>37666.599305555414</c:v>
                </c:pt>
                <c:pt idx="446">
                  <c:v>37666.699305555368</c:v>
                </c:pt>
                <c:pt idx="447">
                  <c:v>37666.799305555323</c:v>
                </c:pt>
                <c:pt idx="448">
                  <c:v>37666.899305555555</c:v>
                </c:pt>
                <c:pt idx="449">
                  <c:v>37666.999305555524</c:v>
                </c:pt>
                <c:pt idx="450">
                  <c:v>37667.099305555414</c:v>
                </c:pt>
                <c:pt idx="451">
                  <c:v>37667.199305555368</c:v>
                </c:pt>
                <c:pt idx="452">
                  <c:v>37667.299305555323</c:v>
                </c:pt>
                <c:pt idx="453">
                  <c:v>37667.399305555555</c:v>
                </c:pt>
                <c:pt idx="454">
                  <c:v>37667.499305555524</c:v>
                </c:pt>
                <c:pt idx="455">
                  <c:v>37667.599305555414</c:v>
                </c:pt>
                <c:pt idx="456">
                  <c:v>37667.699305555368</c:v>
                </c:pt>
                <c:pt idx="457">
                  <c:v>37667.799305555323</c:v>
                </c:pt>
                <c:pt idx="458">
                  <c:v>37667.899305555555</c:v>
                </c:pt>
                <c:pt idx="459">
                  <c:v>37667.999305555524</c:v>
                </c:pt>
                <c:pt idx="460">
                  <c:v>37668.099305555414</c:v>
                </c:pt>
                <c:pt idx="461">
                  <c:v>37668.199305555368</c:v>
                </c:pt>
                <c:pt idx="462">
                  <c:v>37668.299305555323</c:v>
                </c:pt>
                <c:pt idx="463">
                  <c:v>37668.399305555555</c:v>
                </c:pt>
                <c:pt idx="464">
                  <c:v>37668.499305555524</c:v>
                </c:pt>
                <c:pt idx="465">
                  <c:v>37668.599305555414</c:v>
                </c:pt>
                <c:pt idx="466">
                  <c:v>37668.699305555368</c:v>
                </c:pt>
                <c:pt idx="467">
                  <c:v>37668.799305555323</c:v>
                </c:pt>
                <c:pt idx="468">
                  <c:v>37668.899305555555</c:v>
                </c:pt>
                <c:pt idx="469">
                  <c:v>37668.999305555524</c:v>
                </c:pt>
                <c:pt idx="470">
                  <c:v>37669.099305555414</c:v>
                </c:pt>
                <c:pt idx="471">
                  <c:v>37669.199305555368</c:v>
                </c:pt>
                <c:pt idx="472">
                  <c:v>37669.299305555323</c:v>
                </c:pt>
                <c:pt idx="473">
                  <c:v>37669.399305555555</c:v>
                </c:pt>
                <c:pt idx="474">
                  <c:v>37669.499305555524</c:v>
                </c:pt>
                <c:pt idx="475">
                  <c:v>37669.599305555414</c:v>
                </c:pt>
                <c:pt idx="476">
                  <c:v>37669.699305555368</c:v>
                </c:pt>
                <c:pt idx="477">
                  <c:v>37669.799305555323</c:v>
                </c:pt>
                <c:pt idx="478">
                  <c:v>37669.899305555555</c:v>
                </c:pt>
                <c:pt idx="479">
                  <c:v>37669.999305555524</c:v>
                </c:pt>
                <c:pt idx="480">
                  <c:v>37670.099305555414</c:v>
                </c:pt>
                <c:pt idx="481">
                  <c:v>37670.199305555368</c:v>
                </c:pt>
                <c:pt idx="482">
                  <c:v>37670.299305555323</c:v>
                </c:pt>
                <c:pt idx="483">
                  <c:v>37670.399305555555</c:v>
                </c:pt>
                <c:pt idx="484">
                  <c:v>37670.499305555524</c:v>
                </c:pt>
                <c:pt idx="485">
                  <c:v>37670.599305555414</c:v>
                </c:pt>
                <c:pt idx="486">
                  <c:v>37670.699305555368</c:v>
                </c:pt>
                <c:pt idx="487">
                  <c:v>37670.799305555323</c:v>
                </c:pt>
                <c:pt idx="488">
                  <c:v>37670.899305555555</c:v>
                </c:pt>
                <c:pt idx="489">
                  <c:v>37670.999305555524</c:v>
                </c:pt>
                <c:pt idx="490">
                  <c:v>37671.099305555414</c:v>
                </c:pt>
                <c:pt idx="491">
                  <c:v>37671.199305555368</c:v>
                </c:pt>
                <c:pt idx="492">
                  <c:v>37671.299305555323</c:v>
                </c:pt>
                <c:pt idx="493">
                  <c:v>37671.399305555555</c:v>
                </c:pt>
                <c:pt idx="494">
                  <c:v>37671.499305555524</c:v>
                </c:pt>
                <c:pt idx="495">
                  <c:v>37671.599305555414</c:v>
                </c:pt>
                <c:pt idx="496">
                  <c:v>37671.699305555368</c:v>
                </c:pt>
                <c:pt idx="497">
                  <c:v>37671.799305555323</c:v>
                </c:pt>
                <c:pt idx="498">
                  <c:v>37671.899305555555</c:v>
                </c:pt>
                <c:pt idx="499">
                  <c:v>37671.999305555524</c:v>
                </c:pt>
                <c:pt idx="500">
                  <c:v>37672.099305555414</c:v>
                </c:pt>
                <c:pt idx="501">
                  <c:v>37672.199305555368</c:v>
                </c:pt>
                <c:pt idx="502">
                  <c:v>37672.299305555323</c:v>
                </c:pt>
                <c:pt idx="503">
                  <c:v>37672.399305555555</c:v>
                </c:pt>
                <c:pt idx="504">
                  <c:v>37672.499305555524</c:v>
                </c:pt>
                <c:pt idx="505">
                  <c:v>37672.599305555414</c:v>
                </c:pt>
                <c:pt idx="506">
                  <c:v>37672.699305555368</c:v>
                </c:pt>
                <c:pt idx="507">
                  <c:v>37672.799305555323</c:v>
                </c:pt>
                <c:pt idx="508">
                  <c:v>37672.899305555555</c:v>
                </c:pt>
                <c:pt idx="509">
                  <c:v>37672.999305555524</c:v>
                </c:pt>
                <c:pt idx="510">
                  <c:v>37673.099305555414</c:v>
                </c:pt>
                <c:pt idx="511">
                  <c:v>37673.199305555368</c:v>
                </c:pt>
                <c:pt idx="512">
                  <c:v>37673.299305555323</c:v>
                </c:pt>
                <c:pt idx="513">
                  <c:v>37673.399305555555</c:v>
                </c:pt>
                <c:pt idx="514">
                  <c:v>37673.499305555524</c:v>
                </c:pt>
                <c:pt idx="515">
                  <c:v>37673.599305555414</c:v>
                </c:pt>
                <c:pt idx="516">
                  <c:v>37673.699305555368</c:v>
                </c:pt>
                <c:pt idx="517">
                  <c:v>37673.799305555323</c:v>
                </c:pt>
                <c:pt idx="518">
                  <c:v>37673.899305555555</c:v>
                </c:pt>
                <c:pt idx="519">
                  <c:v>37673.999305555524</c:v>
                </c:pt>
                <c:pt idx="520">
                  <c:v>37674.099305555414</c:v>
                </c:pt>
                <c:pt idx="521">
                  <c:v>37674.199305555368</c:v>
                </c:pt>
                <c:pt idx="522">
                  <c:v>37674.299305555323</c:v>
                </c:pt>
                <c:pt idx="523">
                  <c:v>37674.399305555555</c:v>
                </c:pt>
                <c:pt idx="524">
                  <c:v>37674.499305555524</c:v>
                </c:pt>
                <c:pt idx="525">
                  <c:v>37674.599305555414</c:v>
                </c:pt>
                <c:pt idx="526">
                  <c:v>37674.699305555368</c:v>
                </c:pt>
                <c:pt idx="527">
                  <c:v>37674.799305555323</c:v>
                </c:pt>
                <c:pt idx="528">
                  <c:v>37674.899305555555</c:v>
                </c:pt>
                <c:pt idx="529">
                  <c:v>37674.999305555524</c:v>
                </c:pt>
                <c:pt idx="530">
                  <c:v>37675.099305555414</c:v>
                </c:pt>
                <c:pt idx="531">
                  <c:v>37675.199305555368</c:v>
                </c:pt>
                <c:pt idx="532">
                  <c:v>37675.299305555323</c:v>
                </c:pt>
                <c:pt idx="533">
                  <c:v>37675.399305555555</c:v>
                </c:pt>
                <c:pt idx="534">
                  <c:v>37675.499305555524</c:v>
                </c:pt>
                <c:pt idx="535">
                  <c:v>37675.599305555414</c:v>
                </c:pt>
                <c:pt idx="536">
                  <c:v>37675.699305555368</c:v>
                </c:pt>
                <c:pt idx="537">
                  <c:v>37675.799305555323</c:v>
                </c:pt>
                <c:pt idx="538">
                  <c:v>37675.899305555555</c:v>
                </c:pt>
                <c:pt idx="539">
                  <c:v>37675.999305555524</c:v>
                </c:pt>
                <c:pt idx="540">
                  <c:v>37676.099305555414</c:v>
                </c:pt>
                <c:pt idx="541">
                  <c:v>37676.199305555368</c:v>
                </c:pt>
                <c:pt idx="542">
                  <c:v>37676.299305555323</c:v>
                </c:pt>
                <c:pt idx="543">
                  <c:v>37676.399305555555</c:v>
                </c:pt>
                <c:pt idx="544">
                  <c:v>37676.499305555524</c:v>
                </c:pt>
                <c:pt idx="545">
                  <c:v>37676.599305555414</c:v>
                </c:pt>
                <c:pt idx="546">
                  <c:v>37676.699305555368</c:v>
                </c:pt>
                <c:pt idx="547">
                  <c:v>37676.799305555323</c:v>
                </c:pt>
                <c:pt idx="548">
                  <c:v>37676.899305555555</c:v>
                </c:pt>
                <c:pt idx="549">
                  <c:v>37676.999305555524</c:v>
                </c:pt>
                <c:pt idx="550">
                  <c:v>37677.099305555414</c:v>
                </c:pt>
                <c:pt idx="551">
                  <c:v>37677.199305555368</c:v>
                </c:pt>
                <c:pt idx="552">
                  <c:v>37677.299305555323</c:v>
                </c:pt>
                <c:pt idx="553">
                  <c:v>37677.399305555555</c:v>
                </c:pt>
                <c:pt idx="554">
                  <c:v>37677.499305555524</c:v>
                </c:pt>
                <c:pt idx="555">
                  <c:v>37677.599305555414</c:v>
                </c:pt>
                <c:pt idx="556">
                  <c:v>37677.699305555368</c:v>
                </c:pt>
                <c:pt idx="557">
                  <c:v>37677.799305555323</c:v>
                </c:pt>
                <c:pt idx="558">
                  <c:v>37677.899305555555</c:v>
                </c:pt>
                <c:pt idx="559">
                  <c:v>37677.999305555524</c:v>
                </c:pt>
                <c:pt idx="560">
                  <c:v>37678.099305555414</c:v>
                </c:pt>
                <c:pt idx="561">
                  <c:v>37678.199305555368</c:v>
                </c:pt>
                <c:pt idx="562">
                  <c:v>37678.299305555323</c:v>
                </c:pt>
                <c:pt idx="563">
                  <c:v>37678.399305555555</c:v>
                </c:pt>
                <c:pt idx="564">
                  <c:v>37678.499305555524</c:v>
                </c:pt>
                <c:pt idx="565">
                  <c:v>37678.599305555414</c:v>
                </c:pt>
                <c:pt idx="566">
                  <c:v>37678.699305555368</c:v>
                </c:pt>
                <c:pt idx="567">
                  <c:v>37678.799305555323</c:v>
                </c:pt>
                <c:pt idx="568">
                  <c:v>37678.899305555555</c:v>
                </c:pt>
                <c:pt idx="569">
                  <c:v>37678.999305555524</c:v>
                </c:pt>
                <c:pt idx="570">
                  <c:v>37679.099305555414</c:v>
                </c:pt>
                <c:pt idx="571">
                  <c:v>37679.199305555368</c:v>
                </c:pt>
                <c:pt idx="572">
                  <c:v>37679.299305555323</c:v>
                </c:pt>
                <c:pt idx="573">
                  <c:v>37679.399305555555</c:v>
                </c:pt>
                <c:pt idx="574">
                  <c:v>37679.499305555524</c:v>
                </c:pt>
                <c:pt idx="575">
                  <c:v>37679.599305555414</c:v>
                </c:pt>
                <c:pt idx="576">
                  <c:v>37679.699305555368</c:v>
                </c:pt>
                <c:pt idx="577">
                  <c:v>37679.799305555323</c:v>
                </c:pt>
                <c:pt idx="578">
                  <c:v>37679.899305555555</c:v>
                </c:pt>
                <c:pt idx="579">
                  <c:v>37679.999305555524</c:v>
                </c:pt>
                <c:pt idx="580">
                  <c:v>37680.099305555414</c:v>
                </c:pt>
                <c:pt idx="581">
                  <c:v>37680.199305555368</c:v>
                </c:pt>
                <c:pt idx="582">
                  <c:v>37680.299305555323</c:v>
                </c:pt>
                <c:pt idx="583">
                  <c:v>37680.399305555555</c:v>
                </c:pt>
                <c:pt idx="584">
                  <c:v>37680.499305555524</c:v>
                </c:pt>
                <c:pt idx="585">
                  <c:v>37680.599305555414</c:v>
                </c:pt>
                <c:pt idx="586">
                  <c:v>37680.699305555368</c:v>
                </c:pt>
                <c:pt idx="587">
                  <c:v>37680.799305555323</c:v>
                </c:pt>
                <c:pt idx="588">
                  <c:v>37680.899305555555</c:v>
                </c:pt>
                <c:pt idx="589">
                  <c:v>37680.999305555524</c:v>
                </c:pt>
                <c:pt idx="590">
                  <c:v>37681.099305555414</c:v>
                </c:pt>
                <c:pt idx="591">
                  <c:v>37681.199305555368</c:v>
                </c:pt>
                <c:pt idx="592">
                  <c:v>37681.299305555323</c:v>
                </c:pt>
                <c:pt idx="593">
                  <c:v>37681.399305555555</c:v>
                </c:pt>
                <c:pt idx="594">
                  <c:v>37681.499305555524</c:v>
                </c:pt>
                <c:pt idx="595">
                  <c:v>37681.599305555414</c:v>
                </c:pt>
                <c:pt idx="596">
                  <c:v>37681.699305555368</c:v>
                </c:pt>
                <c:pt idx="597">
                  <c:v>37681.799305555323</c:v>
                </c:pt>
                <c:pt idx="598">
                  <c:v>37681.899305555555</c:v>
                </c:pt>
                <c:pt idx="599">
                  <c:v>37681.999305555524</c:v>
                </c:pt>
                <c:pt idx="600">
                  <c:v>37682.099305555414</c:v>
                </c:pt>
                <c:pt idx="601">
                  <c:v>37682.199305555368</c:v>
                </c:pt>
                <c:pt idx="602">
                  <c:v>37682.299305555323</c:v>
                </c:pt>
                <c:pt idx="603">
                  <c:v>37682.399305555555</c:v>
                </c:pt>
                <c:pt idx="604">
                  <c:v>37682.499305555524</c:v>
                </c:pt>
                <c:pt idx="605">
                  <c:v>37682.599305555414</c:v>
                </c:pt>
                <c:pt idx="606">
                  <c:v>37682.699305555368</c:v>
                </c:pt>
                <c:pt idx="607">
                  <c:v>37682.799305555323</c:v>
                </c:pt>
                <c:pt idx="608">
                  <c:v>37682.899305555555</c:v>
                </c:pt>
                <c:pt idx="609">
                  <c:v>37682.999305555524</c:v>
                </c:pt>
                <c:pt idx="610">
                  <c:v>37683.099305555414</c:v>
                </c:pt>
                <c:pt idx="611">
                  <c:v>37683.199305555368</c:v>
                </c:pt>
                <c:pt idx="612">
                  <c:v>37683.299305555323</c:v>
                </c:pt>
                <c:pt idx="613">
                  <c:v>37683.399305555555</c:v>
                </c:pt>
                <c:pt idx="614">
                  <c:v>37683.499305555524</c:v>
                </c:pt>
                <c:pt idx="615">
                  <c:v>37683.599305555414</c:v>
                </c:pt>
                <c:pt idx="616">
                  <c:v>37683.699305555368</c:v>
                </c:pt>
                <c:pt idx="617">
                  <c:v>37683.799305555323</c:v>
                </c:pt>
                <c:pt idx="618">
                  <c:v>37683.899305555555</c:v>
                </c:pt>
                <c:pt idx="619">
                  <c:v>37683.999305555524</c:v>
                </c:pt>
                <c:pt idx="620">
                  <c:v>37684.099305555414</c:v>
                </c:pt>
                <c:pt idx="621">
                  <c:v>37684.199305555368</c:v>
                </c:pt>
                <c:pt idx="622">
                  <c:v>37684.299305555323</c:v>
                </c:pt>
                <c:pt idx="623">
                  <c:v>37684.399305555555</c:v>
                </c:pt>
                <c:pt idx="624">
                  <c:v>37684.499305555524</c:v>
                </c:pt>
                <c:pt idx="625">
                  <c:v>37684.599305555414</c:v>
                </c:pt>
                <c:pt idx="626">
                  <c:v>37684.699305555368</c:v>
                </c:pt>
                <c:pt idx="627">
                  <c:v>37684.799305555323</c:v>
                </c:pt>
                <c:pt idx="628">
                  <c:v>37684.899305555555</c:v>
                </c:pt>
                <c:pt idx="629">
                  <c:v>37684.999305555524</c:v>
                </c:pt>
                <c:pt idx="630">
                  <c:v>37685.099305555414</c:v>
                </c:pt>
                <c:pt idx="631">
                  <c:v>37685.199305555368</c:v>
                </c:pt>
                <c:pt idx="632">
                  <c:v>37685.299305555323</c:v>
                </c:pt>
                <c:pt idx="633">
                  <c:v>37685.399305555555</c:v>
                </c:pt>
                <c:pt idx="634">
                  <c:v>37685.499305555524</c:v>
                </c:pt>
                <c:pt idx="635">
                  <c:v>37685.599305555414</c:v>
                </c:pt>
                <c:pt idx="636">
                  <c:v>37685.699305555368</c:v>
                </c:pt>
                <c:pt idx="637">
                  <c:v>37685.799305555323</c:v>
                </c:pt>
                <c:pt idx="638">
                  <c:v>37685.899305555555</c:v>
                </c:pt>
                <c:pt idx="639">
                  <c:v>37685.999305555524</c:v>
                </c:pt>
                <c:pt idx="640">
                  <c:v>37686.099305555414</c:v>
                </c:pt>
                <c:pt idx="641">
                  <c:v>37686.199305555368</c:v>
                </c:pt>
                <c:pt idx="642">
                  <c:v>37686.299305555323</c:v>
                </c:pt>
                <c:pt idx="643">
                  <c:v>37686.399305555555</c:v>
                </c:pt>
                <c:pt idx="644">
                  <c:v>37686.499305555524</c:v>
                </c:pt>
                <c:pt idx="645">
                  <c:v>37686.599305555414</c:v>
                </c:pt>
                <c:pt idx="646">
                  <c:v>37686.699305555368</c:v>
                </c:pt>
                <c:pt idx="647">
                  <c:v>37686.799305555323</c:v>
                </c:pt>
                <c:pt idx="648">
                  <c:v>37686.899305555555</c:v>
                </c:pt>
                <c:pt idx="649">
                  <c:v>37686.999305555524</c:v>
                </c:pt>
                <c:pt idx="650">
                  <c:v>37687.099305555414</c:v>
                </c:pt>
                <c:pt idx="651">
                  <c:v>37687.199305555368</c:v>
                </c:pt>
                <c:pt idx="652">
                  <c:v>37687.299305555323</c:v>
                </c:pt>
                <c:pt idx="653">
                  <c:v>37687.399305555555</c:v>
                </c:pt>
                <c:pt idx="654">
                  <c:v>37687.499305555524</c:v>
                </c:pt>
                <c:pt idx="655">
                  <c:v>37687.599305555414</c:v>
                </c:pt>
                <c:pt idx="656">
                  <c:v>37687.699305555368</c:v>
                </c:pt>
                <c:pt idx="657">
                  <c:v>37687.799305555323</c:v>
                </c:pt>
                <c:pt idx="658">
                  <c:v>37687.899305555555</c:v>
                </c:pt>
                <c:pt idx="659">
                  <c:v>37687.999305555524</c:v>
                </c:pt>
                <c:pt idx="660">
                  <c:v>37688.099305555414</c:v>
                </c:pt>
                <c:pt idx="661">
                  <c:v>37688.199305555368</c:v>
                </c:pt>
                <c:pt idx="662">
                  <c:v>37688.299305555323</c:v>
                </c:pt>
                <c:pt idx="663">
                  <c:v>37688.399305555555</c:v>
                </c:pt>
                <c:pt idx="664">
                  <c:v>37688.499305555524</c:v>
                </c:pt>
                <c:pt idx="665">
                  <c:v>37688.599305555414</c:v>
                </c:pt>
                <c:pt idx="666">
                  <c:v>37688.699305555368</c:v>
                </c:pt>
                <c:pt idx="667">
                  <c:v>37688.799305555323</c:v>
                </c:pt>
                <c:pt idx="668">
                  <c:v>37688.899305555555</c:v>
                </c:pt>
                <c:pt idx="669">
                  <c:v>37688.999305555524</c:v>
                </c:pt>
                <c:pt idx="670">
                  <c:v>37689.099305555414</c:v>
                </c:pt>
                <c:pt idx="671">
                  <c:v>37689.199305555368</c:v>
                </c:pt>
                <c:pt idx="672">
                  <c:v>37689.299305555323</c:v>
                </c:pt>
                <c:pt idx="673">
                  <c:v>37689.399305555555</c:v>
                </c:pt>
                <c:pt idx="674">
                  <c:v>37689.499305555524</c:v>
                </c:pt>
                <c:pt idx="675">
                  <c:v>37689.599305555414</c:v>
                </c:pt>
                <c:pt idx="676">
                  <c:v>37689.699305555368</c:v>
                </c:pt>
                <c:pt idx="677">
                  <c:v>37689.799305555323</c:v>
                </c:pt>
                <c:pt idx="678">
                  <c:v>37689.899305555555</c:v>
                </c:pt>
                <c:pt idx="679">
                  <c:v>37689.999305555524</c:v>
                </c:pt>
                <c:pt idx="680">
                  <c:v>37690.099305555414</c:v>
                </c:pt>
                <c:pt idx="681">
                  <c:v>37690.199305555368</c:v>
                </c:pt>
                <c:pt idx="682">
                  <c:v>37690.299305555323</c:v>
                </c:pt>
                <c:pt idx="683">
                  <c:v>37690.399305555555</c:v>
                </c:pt>
                <c:pt idx="684">
                  <c:v>37690.499305555524</c:v>
                </c:pt>
                <c:pt idx="685">
                  <c:v>37690.599305555414</c:v>
                </c:pt>
                <c:pt idx="686">
                  <c:v>37690.699305555368</c:v>
                </c:pt>
                <c:pt idx="687">
                  <c:v>37690.799305555323</c:v>
                </c:pt>
                <c:pt idx="688">
                  <c:v>37690.899305555555</c:v>
                </c:pt>
                <c:pt idx="689">
                  <c:v>37690.999305555524</c:v>
                </c:pt>
                <c:pt idx="690">
                  <c:v>37691.099305555414</c:v>
                </c:pt>
                <c:pt idx="691">
                  <c:v>37691.199305555368</c:v>
                </c:pt>
                <c:pt idx="692">
                  <c:v>37691.299305555323</c:v>
                </c:pt>
                <c:pt idx="693">
                  <c:v>37691.399305555555</c:v>
                </c:pt>
                <c:pt idx="694">
                  <c:v>37691.499305555524</c:v>
                </c:pt>
                <c:pt idx="695">
                  <c:v>37691.599305555414</c:v>
                </c:pt>
                <c:pt idx="696">
                  <c:v>37691.699305555368</c:v>
                </c:pt>
                <c:pt idx="697">
                  <c:v>37691.799305555323</c:v>
                </c:pt>
                <c:pt idx="698">
                  <c:v>37691.899305555555</c:v>
                </c:pt>
                <c:pt idx="699">
                  <c:v>37691.999305555524</c:v>
                </c:pt>
                <c:pt idx="700">
                  <c:v>37692.099305555414</c:v>
                </c:pt>
                <c:pt idx="701">
                  <c:v>37692.199305555368</c:v>
                </c:pt>
                <c:pt idx="702">
                  <c:v>37692.299305555323</c:v>
                </c:pt>
                <c:pt idx="703">
                  <c:v>37692.399305555555</c:v>
                </c:pt>
                <c:pt idx="704">
                  <c:v>37692.499305555524</c:v>
                </c:pt>
                <c:pt idx="705">
                  <c:v>37692.599305555414</c:v>
                </c:pt>
                <c:pt idx="706">
                  <c:v>37692.699305555368</c:v>
                </c:pt>
                <c:pt idx="707">
                  <c:v>37692.799305555323</c:v>
                </c:pt>
                <c:pt idx="708">
                  <c:v>37692.899305555555</c:v>
                </c:pt>
                <c:pt idx="709">
                  <c:v>37692.999305555524</c:v>
                </c:pt>
                <c:pt idx="710">
                  <c:v>37693.099305555414</c:v>
                </c:pt>
                <c:pt idx="711">
                  <c:v>37693.199305555368</c:v>
                </c:pt>
                <c:pt idx="712">
                  <c:v>37693.299305555323</c:v>
                </c:pt>
                <c:pt idx="713">
                  <c:v>37693.399305555555</c:v>
                </c:pt>
                <c:pt idx="714">
                  <c:v>37693.499305555524</c:v>
                </c:pt>
                <c:pt idx="715">
                  <c:v>37693.599305555414</c:v>
                </c:pt>
                <c:pt idx="716">
                  <c:v>37693.699305555368</c:v>
                </c:pt>
                <c:pt idx="717">
                  <c:v>37693.799305555323</c:v>
                </c:pt>
                <c:pt idx="718">
                  <c:v>37693.899305555555</c:v>
                </c:pt>
                <c:pt idx="719">
                  <c:v>37693.999305555524</c:v>
                </c:pt>
                <c:pt idx="720">
                  <c:v>37694.099305555414</c:v>
                </c:pt>
                <c:pt idx="721">
                  <c:v>37694.199305555368</c:v>
                </c:pt>
                <c:pt idx="722">
                  <c:v>37694.299305555323</c:v>
                </c:pt>
                <c:pt idx="723">
                  <c:v>37694.399305555555</c:v>
                </c:pt>
                <c:pt idx="724">
                  <c:v>37694.499305555524</c:v>
                </c:pt>
                <c:pt idx="725">
                  <c:v>37694.599305555414</c:v>
                </c:pt>
                <c:pt idx="726">
                  <c:v>37694.699305555368</c:v>
                </c:pt>
                <c:pt idx="727">
                  <c:v>37694.799305555323</c:v>
                </c:pt>
                <c:pt idx="728">
                  <c:v>37694.899305555555</c:v>
                </c:pt>
                <c:pt idx="729">
                  <c:v>37694.999305555524</c:v>
                </c:pt>
                <c:pt idx="730">
                  <c:v>37695.099305555414</c:v>
                </c:pt>
                <c:pt idx="731">
                  <c:v>37695.199305555368</c:v>
                </c:pt>
                <c:pt idx="732">
                  <c:v>37695.299305555323</c:v>
                </c:pt>
                <c:pt idx="733">
                  <c:v>37695.399305555555</c:v>
                </c:pt>
                <c:pt idx="734">
                  <c:v>37695.499305555524</c:v>
                </c:pt>
                <c:pt idx="735">
                  <c:v>37695.599305555414</c:v>
                </c:pt>
                <c:pt idx="736">
                  <c:v>37695.699305555368</c:v>
                </c:pt>
                <c:pt idx="737">
                  <c:v>37695.799305555323</c:v>
                </c:pt>
                <c:pt idx="738">
                  <c:v>37695.899305555555</c:v>
                </c:pt>
                <c:pt idx="739">
                  <c:v>37695.999305555524</c:v>
                </c:pt>
                <c:pt idx="740">
                  <c:v>37696.099305555414</c:v>
                </c:pt>
                <c:pt idx="741">
                  <c:v>37696.199305555368</c:v>
                </c:pt>
                <c:pt idx="742">
                  <c:v>37696.299305555323</c:v>
                </c:pt>
                <c:pt idx="743">
                  <c:v>37696.399305555555</c:v>
                </c:pt>
                <c:pt idx="744">
                  <c:v>37696.499305555524</c:v>
                </c:pt>
                <c:pt idx="745">
                  <c:v>37696.599305555414</c:v>
                </c:pt>
                <c:pt idx="746">
                  <c:v>37696.699305555368</c:v>
                </c:pt>
                <c:pt idx="747">
                  <c:v>37696.799305555323</c:v>
                </c:pt>
                <c:pt idx="748">
                  <c:v>37696.899305555555</c:v>
                </c:pt>
                <c:pt idx="749">
                  <c:v>37696.999305555524</c:v>
                </c:pt>
                <c:pt idx="750">
                  <c:v>37697.099305555414</c:v>
                </c:pt>
                <c:pt idx="751">
                  <c:v>37697.199305555368</c:v>
                </c:pt>
                <c:pt idx="752">
                  <c:v>37697.299305555323</c:v>
                </c:pt>
                <c:pt idx="753">
                  <c:v>37697.399305555555</c:v>
                </c:pt>
                <c:pt idx="754">
                  <c:v>37697.499305555524</c:v>
                </c:pt>
                <c:pt idx="755">
                  <c:v>37697.599305555414</c:v>
                </c:pt>
                <c:pt idx="756">
                  <c:v>37697.699305555368</c:v>
                </c:pt>
                <c:pt idx="757">
                  <c:v>37697.799305555323</c:v>
                </c:pt>
                <c:pt idx="758">
                  <c:v>37697.899305555555</c:v>
                </c:pt>
                <c:pt idx="759">
                  <c:v>37697.999305555524</c:v>
                </c:pt>
                <c:pt idx="760">
                  <c:v>37698.099305555414</c:v>
                </c:pt>
                <c:pt idx="761">
                  <c:v>37698.199305555368</c:v>
                </c:pt>
                <c:pt idx="762">
                  <c:v>37698.299305555323</c:v>
                </c:pt>
                <c:pt idx="763">
                  <c:v>37698.399305555555</c:v>
                </c:pt>
                <c:pt idx="764">
                  <c:v>37698.499305555524</c:v>
                </c:pt>
                <c:pt idx="765">
                  <c:v>37698.599305555414</c:v>
                </c:pt>
                <c:pt idx="766">
                  <c:v>37698.699305555368</c:v>
                </c:pt>
                <c:pt idx="767">
                  <c:v>37698.799305555323</c:v>
                </c:pt>
                <c:pt idx="768">
                  <c:v>37698.899305555555</c:v>
                </c:pt>
                <c:pt idx="769">
                  <c:v>37698.999305555524</c:v>
                </c:pt>
                <c:pt idx="770">
                  <c:v>37699.099305555414</c:v>
                </c:pt>
                <c:pt idx="771">
                  <c:v>37699.199305555368</c:v>
                </c:pt>
                <c:pt idx="772">
                  <c:v>37699.299305555323</c:v>
                </c:pt>
                <c:pt idx="773">
                  <c:v>37699.399305555555</c:v>
                </c:pt>
                <c:pt idx="774">
                  <c:v>37699.499305555524</c:v>
                </c:pt>
                <c:pt idx="775">
                  <c:v>37699.599305555414</c:v>
                </c:pt>
                <c:pt idx="776">
                  <c:v>37699.699305555368</c:v>
                </c:pt>
                <c:pt idx="777">
                  <c:v>37699.799305555323</c:v>
                </c:pt>
                <c:pt idx="778">
                  <c:v>37699.899305555555</c:v>
                </c:pt>
                <c:pt idx="779">
                  <c:v>37699.999305555524</c:v>
                </c:pt>
                <c:pt idx="780">
                  <c:v>37700.099305555414</c:v>
                </c:pt>
                <c:pt idx="781">
                  <c:v>37700.199305555368</c:v>
                </c:pt>
                <c:pt idx="782">
                  <c:v>37700.299305555323</c:v>
                </c:pt>
                <c:pt idx="783">
                  <c:v>37700.399305555555</c:v>
                </c:pt>
                <c:pt idx="784">
                  <c:v>37700.499305555524</c:v>
                </c:pt>
                <c:pt idx="785">
                  <c:v>37700.599305555414</c:v>
                </c:pt>
                <c:pt idx="786">
                  <c:v>37700.699305555368</c:v>
                </c:pt>
                <c:pt idx="787">
                  <c:v>37700.799305555323</c:v>
                </c:pt>
                <c:pt idx="788">
                  <c:v>37700.899305555555</c:v>
                </c:pt>
                <c:pt idx="789">
                  <c:v>37700.999305555524</c:v>
                </c:pt>
                <c:pt idx="790">
                  <c:v>37701.099305555414</c:v>
                </c:pt>
                <c:pt idx="791">
                  <c:v>37701.199305555368</c:v>
                </c:pt>
                <c:pt idx="792">
                  <c:v>37701.299305555323</c:v>
                </c:pt>
                <c:pt idx="793">
                  <c:v>37701.399305555555</c:v>
                </c:pt>
                <c:pt idx="794">
                  <c:v>37701.499305555524</c:v>
                </c:pt>
                <c:pt idx="795">
                  <c:v>37701.599305555414</c:v>
                </c:pt>
                <c:pt idx="796">
                  <c:v>37701.699305555368</c:v>
                </c:pt>
                <c:pt idx="797">
                  <c:v>37701.799305555323</c:v>
                </c:pt>
                <c:pt idx="798">
                  <c:v>37701.899305555555</c:v>
                </c:pt>
                <c:pt idx="799">
                  <c:v>37701.999305555524</c:v>
                </c:pt>
                <c:pt idx="800">
                  <c:v>37702.099305555414</c:v>
                </c:pt>
                <c:pt idx="801">
                  <c:v>37702.199305555368</c:v>
                </c:pt>
                <c:pt idx="802">
                  <c:v>37702.299305555323</c:v>
                </c:pt>
                <c:pt idx="803">
                  <c:v>37702.399305555555</c:v>
                </c:pt>
                <c:pt idx="804">
                  <c:v>37702.499305555524</c:v>
                </c:pt>
                <c:pt idx="805">
                  <c:v>37702.599305555414</c:v>
                </c:pt>
                <c:pt idx="806">
                  <c:v>37702.699305555368</c:v>
                </c:pt>
                <c:pt idx="807">
                  <c:v>37702.799305555323</c:v>
                </c:pt>
                <c:pt idx="808">
                  <c:v>37702.899305555555</c:v>
                </c:pt>
                <c:pt idx="809">
                  <c:v>37702.999305555524</c:v>
                </c:pt>
                <c:pt idx="810">
                  <c:v>37703.099305555414</c:v>
                </c:pt>
                <c:pt idx="811">
                  <c:v>37703.199305555368</c:v>
                </c:pt>
                <c:pt idx="812">
                  <c:v>37703.299305555323</c:v>
                </c:pt>
                <c:pt idx="813">
                  <c:v>37703.399305555555</c:v>
                </c:pt>
                <c:pt idx="814">
                  <c:v>37703.499305555524</c:v>
                </c:pt>
                <c:pt idx="815">
                  <c:v>37703.599305555414</c:v>
                </c:pt>
                <c:pt idx="816">
                  <c:v>37703.699305555368</c:v>
                </c:pt>
                <c:pt idx="817">
                  <c:v>37703.799305555323</c:v>
                </c:pt>
                <c:pt idx="818">
                  <c:v>37703.899305555555</c:v>
                </c:pt>
                <c:pt idx="819">
                  <c:v>37703.999305555524</c:v>
                </c:pt>
                <c:pt idx="820">
                  <c:v>37704.099305555414</c:v>
                </c:pt>
                <c:pt idx="821">
                  <c:v>37704.199305555368</c:v>
                </c:pt>
                <c:pt idx="822">
                  <c:v>37704.299305555323</c:v>
                </c:pt>
                <c:pt idx="823">
                  <c:v>37704.399305555555</c:v>
                </c:pt>
                <c:pt idx="824">
                  <c:v>37704.498611111114</c:v>
                </c:pt>
                <c:pt idx="825">
                  <c:v>37704.599305555414</c:v>
                </c:pt>
                <c:pt idx="826">
                  <c:v>37704.699305555368</c:v>
                </c:pt>
                <c:pt idx="827">
                  <c:v>37704.799305555323</c:v>
                </c:pt>
                <c:pt idx="828">
                  <c:v>37704.899305555555</c:v>
                </c:pt>
                <c:pt idx="829">
                  <c:v>37704.998611111114</c:v>
                </c:pt>
                <c:pt idx="830">
                  <c:v>37705.099305555414</c:v>
                </c:pt>
                <c:pt idx="831">
                  <c:v>37705.199305555368</c:v>
                </c:pt>
                <c:pt idx="832">
                  <c:v>37705.299305555323</c:v>
                </c:pt>
                <c:pt idx="833">
                  <c:v>37705.399305555555</c:v>
                </c:pt>
                <c:pt idx="834">
                  <c:v>37705.498611111114</c:v>
                </c:pt>
                <c:pt idx="835">
                  <c:v>37705.598611111105</c:v>
                </c:pt>
                <c:pt idx="836">
                  <c:v>37705.699305555368</c:v>
                </c:pt>
                <c:pt idx="837">
                  <c:v>37705.799305555323</c:v>
                </c:pt>
                <c:pt idx="838">
                  <c:v>37705.899305555555</c:v>
                </c:pt>
                <c:pt idx="839">
                  <c:v>37705.998611111114</c:v>
                </c:pt>
                <c:pt idx="840">
                  <c:v>37706.098611111105</c:v>
                </c:pt>
                <c:pt idx="841">
                  <c:v>37706.199305555368</c:v>
                </c:pt>
                <c:pt idx="842">
                  <c:v>37706.299305555323</c:v>
                </c:pt>
                <c:pt idx="843">
                  <c:v>37706.399305555555</c:v>
                </c:pt>
                <c:pt idx="844">
                  <c:v>37706.498611111114</c:v>
                </c:pt>
                <c:pt idx="845">
                  <c:v>37706.598611111105</c:v>
                </c:pt>
                <c:pt idx="846">
                  <c:v>37706.699305555368</c:v>
                </c:pt>
                <c:pt idx="847">
                  <c:v>37706.799305555323</c:v>
                </c:pt>
                <c:pt idx="848">
                  <c:v>37706.899305555555</c:v>
                </c:pt>
                <c:pt idx="849">
                  <c:v>37706.998611111114</c:v>
                </c:pt>
                <c:pt idx="850">
                  <c:v>37707.098611111105</c:v>
                </c:pt>
                <c:pt idx="851">
                  <c:v>37707.198611111104</c:v>
                </c:pt>
                <c:pt idx="852">
                  <c:v>37707.299305555323</c:v>
                </c:pt>
                <c:pt idx="853">
                  <c:v>37707.399305555555</c:v>
                </c:pt>
                <c:pt idx="854">
                  <c:v>37707.498611111114</c:v>
                </c:pt>
                <c:pt idx="855">
                  <c:v>37707.598611111105</c:v>
                </c:pt>
                <c:pt idx="856">
                  <c:v>37707.698611111104</c:v>
                </c:pt>
                <c:pt idx="857">
                  <c:v>37707.799305555323</c:v>
                </c:pt>
                <c:pt idx="858">
                  <c:v>37707.899305555555</c:v>
                </c:pt>
                <c:pt idx="859">
                  <c:v>37707.998611111114</c:v>
                </c:pt>
                <c:pt idx="860">
                  <c:v>37708.098611111105</c:v>
                </c:pt>
                <c:pt idx="861">
                  <c:v>37708.198611111104</c:v>
                </c:pt>
                <c:pt idx="862">
                  <c:v>37708.299305555323</c:v>
                </c:pt>
                <c:pt idx="863">
                  <c:v>37708.399305555555</c:v>
                </c:pt>
                <c:pt idx="864">
                  <c:v>37708.498611111114</c:v>
                </c:pt>
                <c:pt idx="865">
                  <c:v>37708.598611111105</c:v>
                </c:pt>
                <c:pt idx="866">
                  <c:v>37708.698611111104</c:v>
                </c:pt>
                <c:pt idx="867">
                  <c:v>37708.798611110986</c:v>
                </c:pt>
                <c:pt idx="868">
                  <c:v>37708.899305555555</c:v>
                </c:pt>
                <c:pt idx="869">
                  <c:v>37708.998611111114</c:v>
                </c:pt>
                <c:pt idx="870">
                  <c:v>37709.098611111105</c:v>
                </c:pt>
                <c:pt idx="871">
                  <c:v>37709.198611111104</c:v>
                </c:pt>
                <c:pt idx="872">
                  <c:v>37709.298611110986</c:v>
                </c:pt>
                <c:pt idx="873">
                  <c:v>37709.399305555555</c:v>
                </c:pt>
                <c:pt idx="874">
                  <c:v>37709.498611111114</c:v>
                </c:pt>
                <c:pt idx="875">
                  <c:v>37709.598611111105</c:v>
                </c:pt>
                <c:pt idx="876">
                  <c:v>37709.698611111104</c:v>
                </c:pt>
                <c:pt idx="877">
                  <c:v>37709.798611110986</c:v>
                </c:pt>
                <c:pt idx="878">
                  <c:v>37709.899305555555</c:v>
                </c:pt>
                <c:pt idx="879">
                  <c:v>37709.998611111114</c:v>
                </c:pt>
                <c:pt idx="880">
                  <c:v>37710.098611111105</c:v>
                </c:pt>
                <c:pt idx="881">
                  <c:v>37710.198611111104</c:v>
                </c:pt>
                <c:pt idx="882">
                  <c:v>37710.298611110986</c:v>
                </c:pt>
                <c:pt idx="883">
                  <c:v>37710.398611111108</c:v>
                </c:pt>
                <c:pt idx="884">
                  <c:v>37710.498611111114</c:v>
                </c:pt>
                <c:pt idx="885">
                  <c:v>37710.598611111105</c:v>
                </c:pt>
                <c:pt idx="886">
                  <c:v>37710.698611111104</c:v>
                </c:pt>
                <c:pt idx="887">
                  <c:v>37710.798611110986</c:v>
                </c:pt>
                <c:pt idx="888">
                  <c:v>37710.898611111108</c:v>
                </c:pt>
                <c:pt idx="889">
                  <c:v>37710.998611111114</c:v>
                </c:pt>
                <c:pt idx="890">
                  <c:v>37711.098611111105</c:v>
                </c:pt>
                <c:pt idx="891">
                  <c:v>37711.198611111104</c:v>
                </c:pt>
                <c:pt idx="892">
                  <c:v>37711.298611110986</c:v>
                </c:pt>
                <c:pt idx="893">
                  <c:v>37711.398611111108</c:v>
                </c:pt>
                <c:pt idx="894">
                  <c:v>37711.498611111114</c:v>
                </c:pt>
                <c:pt idx="895">
                  <c:v>37711.598611111105</c:v>
                </c:pt>
                <c:pt idx="896">
                  <c:v>37711.698611111104</c:v>
                </c:pt>
                <c:pt idx="897">
                  <c:v>37711.798611110986</c:v>
                </c:pt>
                <c:pt idx="898">
                  <c:v>37711.898611111108</c:v>
                </c:pt>
                <c:pt idx="899">
                  <c:v>37711.998611111114</c:v>
                </c:pt>
                <c:pt idx="900">
                  <c:v>37712.098611111105</c:v>
                </c:pt>
                <c:pt idx="901">
                  <c:v>37712.198611111104</c:v>
                </c:pt>
                <c:pt idx="902">
                  <c:v>37712.298611110986</c:v>
                </c:pt>
                <c:pt idx="903">
                  <c:v>37712.398611111108</c:v>
                </c:pt>
                <c:pt idx="904">
                  <c:v>37712.498611111114</c:v>
                </c:pt>
                <c:pt idx="905">
                  <c:v>37712.598611111105</c:v>
                </c:pt>
                <c:pt idx="906">
                  <c:v>37712.698611111104</c:v>
                </c:pt>
                <c:pt idx="907">
                  <c:v>37712.798611110986</c:v>
                </c:pt>
                <c:pt idx="908">
                  <c:v>37712.898611111108</c:v>
                </c:pt>
                <c:pt idx="909">
                  <c:v>37712.998611111114</c:v>
                </c:pt>
                <c:pt idx="910">
                  <c:v>37713.098611111105</c:v>
                </c:pt>
                <c:pt idx="911">
                  <c:v>37713.198611111104</c:v>
                </c:pt>
                <c:pt idx="912">
                  <c:v>37713.298611110986</c:v>
                </c:pt>
                <c:pt idx="913">
                  <c:v>37713.398611111108</c:v>
                </c:pt>
                <c:pt idx="914">
                  <c:v>37713.498611111114</c:v>
                </c:pt>
                <c:pt idx="915">
                  <c:v>37713.598611111105</c:v>
                </c:pt>
                <c:pt idx="916">
                  <c:v>37713.698611111104</c:v>
                </c:pt>
                <c:pt idx="917">
                  <c:v>37713.798611110986</c:v>
                </c:pt>
                <c:pt idx="918">
                  <c:v>37713.898611111108</c:v>
                </c:pt>
                <c:pt idx="919">
                  <c:v>37713.998611111114</c:v>
                </c:pt>
                <c:pt idx="920">
                  <c:v>37714.098611111105</c:v>
                </c:pt>
                <c:pt idx="921">
                  <c:v>37714.198611111104</c:v>
                </c:pt>
                <c:pt idx="922">
                  <c:v>37714.298611110986</c:v>
                </c:pt>
                <c:pt idx="923">
                  <c:v>37714.398611111108</c:v>
                </c:pt>
                <c:pt idx="924">
                  <c:v>37714.498611111114</c:v>
                </c:pt>
                <c:pt idx="925">
                  <c:v>37714.598611111105</c:v>
                </c:pt>
                <c:pt idx="926">
                  <c:v>37714.698611111104</c:v>
                </c:pt>
                <c:pt idx="927">
                  <c:v>37714.798611110986</c:v>
                </c:pt>
                <c:pt idx="928">
                  <c:v>37714.898611111108</c:v>
                </c:pt>
                <c:pt idx="929">
                  <c:v>37714.998611111114</c:v>
                </c:pt>
                <c:pt idx="930">
                  <c:v>37715.098611111105</c:v>
                </c:pt>
                <c:pt idx="931">
                  <c:v>37715.198611111104</c:v>
                </c:pt>
                <c:pt idx="932">
                  <c:v>37715.298611110986</c:v>
                </c:pt>
                <c:pt idx="933">
                  <c:v>37715.398611111108</c:v>
                </c:pt>
                <c:pt idx="934">
                  <c:v>37715.498611111114</c:v>
                </c:pt>
                <c:pt idx="935">
                  <c:v>37715.598611111105</c:v>
                </c:pt>
                <c:pt idx="936">
                  <c:v>37715.698611111104</c:v>
                </c:pt>
                <c:pt idx="937">
                  <c:v>37715.798611110986</c:v>
                </c:pt>
                <c:pt idx="938">
                  <c:v>37715.898611111108</c:v>
                </c:pt>
                <c:pt idx="939">
                  <c:v>37715.998611111114</c:v>
                </c:pt>
                <c:pt idx="940">
                  <c:v>37716.098611111105</c:v>
                </c:pt>
                <c:pt idx="941">
                  <c:v>37716.198611111104</c:v>
                </c:pt>
                <c:pt idx="942">
                  <c:v>37716.298611110986</c:v>
                </c:pt>
                <c:pt idx="943">
                  <c:v>37716.398611111108</c:v>
                </c:pt>
                <c:pt idx="944">
                  <c:v>37716.498611111114</c:v>
                </c:pt>
                <c:pt idx="945">
                  <c:v>37716.598611111105</c:v>
                </c:pt>
                <c:pt idx="946">
                  <c:v>37716.698611111104</c:v>
                </c:pt>
                <c:pt idx="947">
                  <c:v>37716.798611110986</c:v>
                </c:pt>
                <c:pt idx="948">
                  <c:v>37716.898611111108</c:v>
                </c:pt>
                <c:pt idx="949">
                  <c:v>37716.998611111114</c:v>
                </c:pt>
                <c:pt idx="950">
                  <c:v>37717.098611111105</c:v>
                </c:pt>
                <c:pt idx="951">
                  <c:v>37717.198611111104</c:v>
                </c:pt>
                <c:pt idx="952">
                  <c:v>37717.298611110986</c:v>
                </c:pt>
                <c:pt idx="953">
                  <c:v>37717.398611111108</c:v>
                </c:pt>
                <c:pt idx="954">
                  <c:v>37717.498611111114</c:v>
                </c:pt>
                <c:pt idx="955">
                  <c:v>37717.598611111105</c:v>
                </c:pt>
                <c:pt idx="956">
                  <c:v>37717.698611111104</c:v>
                </c:pt>
                <c:pt idx="957">
                  <c:v>37717.798611110986</c:v>
                </c:pt>
                <c:pt idx="958">
                  <c:v>37717.898611111108</c:v>
                </c:pt>
                <c:pt idx="959">
                  <c:v>37717.998611111114</c:v>
                </c:pt>
                <c:pt idx="960">
                  <c:v>37718.098611111105</c:v>
                </c:pt>
                <c:pt idx="961">
                  <c:v>37718.198611111104</c:v>
                </c:pt>
                <c:pt idx="962">
                  <c:v>37718.298611110986</c:v>
                </c:pt>
                <c:pt idx="963">
                  <c:v>37718.398611111108</c:v>
                </c:pt>
                <c:pt idx="964">
                  <c:v>37718.498611111114</c:v>
                </c:pt>
                <c:pt idx="965">
                  <c:v>37718.598611111105</c:v>
                </c:pt>
                <c:pt idx="966">
                  <c:v>37718.698611111104</c:v>
                </c:pt>
                <c:pt idx="967">
                  <c:v>37718.798611110986</c:v>
                </c:pt>
                <c:pt idx="968">
                  <c:v>37718.898611111108</c:v>
                </c:pt>
                <c:pt idx="969">
                  <c:v>37718.998611111114</c:v>
                </c:pt>
                <c:pt idx="970">
                  <c:v>37719.098611111105</c:v>
                </c:pt>
                <c:pt idx="971">
                  <c:v>37719.198611111104</c:v>
                </c:pt>
                <c:pt idx="972">
                  <c:v>37719.298611110986</c:v>
                </c:pt>
                <c:pt idx="973">
                  <c:v>37719.398611111108</c:v>
                </c:pt>
                <c:pt idx="974">
                  <c:v>37719.498611111114</c:v>
                </c:pt>
                <c:pt idx="975">
                  <c:v>37719.598611111105</c:v>
                </c:pt>
                <c:pt idx="976">
                  <c:v>37719.698611111104</c:v>
                </c:pt>
                <c:pt idx="977">
                  <c:v>37719.798611110986</c:v>
                </c:pt>
                <c:pt idx="978">
                  <c:v>37719.898611111108</c:v>
                </c:pt>
                <c:pt idx="979">
                  <c:v>37719.998611111114</c:v>
                </c:pt>
                <c:pt idx="980">
                  <c:v>37720.098611111105</c:v>
                </c:pt>
                <c:pt idx="981">
                  <c:v>37720.198611111104</c:v>
                </c:pt>
                <c:pt idx="982">
                  <c:v>37720.298611110986</c:v>
                </c:pt>
                <c:pt idx="983">
                  <c:v>37720.398611111108</c:v>
                </c:pt>
                <c:pt idx="984">
                  <c:v>37720.498611111114</c:v>
                </c:pt>
                <c:pt idx="985">
                  <c:v>37720.598611111105</c:v>
                </c:pt>
                <c:pt idx="986">
                  <c:v>37720.698611111104</c:v>
                </c:pt>
                <c:pt idx="987">
                  <c:v>37720.798611110986</c:v>
                </c:pt>
                <c:pt idx="988">
                  <c:v>37720.898611111108</c:v>
                </c:pt>
                <c:pt idx="989">
                  <c:v>37720.998611111114</c:v>
                </c:pt>
                <c:pt idx="990">
                  <c:v>37721.098611111105</c:v>
                </c:pt>
                <c:pt idx="991">
                  <c:v>37721.198611111104</c:v>
                </c:pt>
                <c:pt idx="992">
                  <c:v>37721.298611110986</c:v>
                </c:pt>
                <c:pt idx="993">
                  <c:v>37721.398611111108</c:v>
                </c:pt>
                <c:pt idx="994">
                  <c:v>37721.498611111114</c:v>
                </c:pt>
                <c:pt idx="995">
                  <c:v>37721.598611111105</c:v>
                </c:pt>
                <c:pt idx="996">
                  <c:v>37721.698611111104</c:v>
                </c:pt>
                <c:pt idx="997">
                  <c:v>37721.798611110986</c:v>
                </c:pt>
                <c:pt idx="998">
                  <c:v>37721.898611111108</c:v>
                </c:pt>
                <c:pt idx="999">
                  <c:v>37721.998611111114</c:v>
                </c:pt>
                <c:pt idx="1000">
                  <c:v>37722.098611111105</c:v>
                </c:pt>
                <c:pt idx="1001">
                  <c:v>37722.198611111104</c:v>
                </c:pt>
                <c:pt idx="1002">
                  <c:v>37722.298611110986</c:v>
                </c:pt>
                <c:pt idx="1003">
                  <c:v>37722.398611111108</c:v>
                </c:pt>
                <c:pt idx="1004">
                  <c:v>37722.498611111114</c:v>
                </c:pt>
                <c:pt idx="1005">
                  <c:v>37722.598611111105</c:v>
                </c:pt>
                <c:pt idx="1006">
                  <c:v>37722.698611111104</c:v>
                </c:pt>
                <c:pt idx="1007">
                  <c:v>37722.798611110986</c:v>
                </c:pt>
                <c:pt idx="1008">
                  <c:v>37722.898611111108</c:v>
                </c:pt>
                <c:pt idx="1009">
                  <c:v>37722.998611111114</c:v>
                </c:pt>
                <c:pt idx="1010">
                  <c:v>37723.098611111105</c:v>
                </c:pt>
                <c:pt idx="1011">
                  <c:v>37723.198611111104</c:v>
                </c:pt>
                <c:pt idx="1012">
                  <c:v>37723.298611110986</c:v>
                </c:pt>
                <c:pt idx="1013">
                  <c:v>37723.398611111108</c:v>
                </c:pt>
                <c:pt idx="1014">
                  <c:v>37723.498611111114</c:v>
                </c:pt>
                <c:pt idx="1015">
                  <c:v>37723.598611111105</c:v>
                </c:pt>
                <c:pt idx="1016">
                  <c:v>37723.698611111104</c:v>
                </c:pt>
                <c:pt idx="1017">
                  <c:v>37723.798611110986</c:v>
                </c:pt>
                <c:pt idx="1018">
                  <c:v>37723.898611111108</c:v>
                </c:pt>
                <c:pt idx="1019">
                  <c:v>37723.998611111114</c:v>
                </c:pt>
                <c:pt idx="1020">
                  <c:v>37724.098611111105</c:v>
                </c:pt>
                <c:pt idx="1021">
                  <c:v>37724.198611111104</c:v>
                </c:pt>
                <c:pt idx="1022">
                  <c:v>37724.298611110986</c:v>
                </c:pt>
                <c:pt idx="1023">
                  <c:v>37724.398611111108</c:v>
                </c:pt>
                <c:pt idx="1024">
                  <c:v>37724.498611111114</c:v>
                </c:pt>
                <c:pt idx="1025">
                  <c:v>37724.598611111105</c:v>
                </c:pt>
                <c:pt idx="1026">
                  <c:v>37724.698611111104</c:v>
                </c:pt>
                <c:pt idx="1027">
                  <c:v>37724.798611110986</c:v>
                </c:pt>
                <c:pt idx="1028">
                  <c:v>37724.898611111108</c:v>
                </c:pt>
                <c:pt idx="1029">
                  <c:v>37724.998611111114</c:v>
                </c:pt>
                <c:pt idx="1030">
                  <c:v>37725.098611111105</c:v>
                </c:pt>
                <c:pt idx="1031">
                  <c:v>37725.198611111104</c:v>
                </c:pt>
                <c:pt idx="1032">
                  <c:v>37725.298611110986</c:v>
                </c:pt>
                <c:pt idx="1033">
                  <c:v>37725.398611111108</c:v>
                </c:pt>
                <c:pt idx="1034">
                  <c:v>37725.498611111114</c:v>
                </c:pt>
                <c:pt idx="1035">
                  <c:v>37725.598611111105</c:v>
                </c:pt>
                <c:pt idx="1036">
                  <c:v>37725.698611111104</c:v>
                </c:pt>
                <c:pt idx="1037">
                  <c:v>37725.798611110986</c:v>
                </c:pt>
                <c:pt idx="1038">
                  <c:v>37725.898611111108</c:v>
                </c:pt>
                <c:pt idx="1039">
                  <c:v>37725.998611111114</c:v>
                </c:pt>
                <c:pt idx="1040">
                  <c:v>37726.098611111105</c:v>
                </c:pt>
                <c:pt idx="1041">
                  <c:v>37726.198611111104</c:v>
                </c:pt>
                <c:pt idx="1042">
                  <c:v>37726.298611110986</c:v>
                </c:pt>
                <c:pt idx="1043">
                  <c:v>37726.398611111108</c:v>
                </c:pt>
                <c:pt idx="1044">
                  <c:v>37726.498611111114</c:v>
                </c:pt>
                <c:pt idx="1045">
                  <c:v>37726.598611111105</c:v>
                </c:pt>
                <c:pt idx="1046">
                  <c:v>37726.698611111104</c:v>
                </c:pt>
                <c:pt idx="1047">
                  <c:v>37726.798611110986</c:v>
                </c:pt>
                <c:pt idx="1048">
                  <c:v>37726.898611111108</c:v>
                </c:pt>
                <c:pt idx="1049">
                  <c:v>37726.998611111114</c:v>
                </c:pt>
                <c:pt idx="1050">
                  <c:v>37727.098611111105</c:v>
                </c:pt>
                <c:pt idx="1051">
                  <c:v>37727.198611111104</c:v>
                </c:pt>
                <c:pt idx="1052">
                  <c:v>37727.298611110986</c:v>
                </c:pt>
                <c:pt idx="1053">
                  <c:v>37727.398611111108</c:v>
                </c:pt>
                <c:pt idx="1054">
                  <c:v>37727.498611111114</c:v>
                </c:pt>
                <c:pt idx="1055">
                  <c:v>37727.598611111105</c:v>
                </c:pt>
                <c:pt idx="1056">
                  <c:v>37727.698611111104</c:v>
                </c:pt>
                <c:pt idx="1057">
                  <c:v>37727.798611110986</c:v>
                </c:pt>
                <c:pt idx="1058">
                  <c:v>37727.898611111108</c:v>
                </c:pt>
                <c:pt idx="1059">
                  <c:v>37727.998611111114</c:v>
                </c:pt>
                <c:pt idx="1060">
                  <c:v>37728.098611111105</c:v>
                </c:pt>
                <c:pt idx="1061">
                  <c:v>37728.198611111104</c:v>
                </c:pt>
                <c:pt idx="1062">
                  <c:v>37728.298611110986</c:v>
                </c:pt>
                <c:pt idx="1063">
                  <c:v>37728.398611111108</c:v>
                </c:pt>
                <c:pt idx="1064">
                  <c:v>37728.498611111114</c:v>
                </c:pt>
                <c:pt idx="1065">
                  <c:v>37728.598611111105</c:v>
                </c:pt>
                <c:pt idx="1066">
                  <c:v>37728.698611111104</c:v>
                </c:pt>
                <c:pt idx="1067">
                  <c:v>37728.798611110986</c:v>
                </c:pt>
                <c:pt idx="1068">
                  <c:v>37728.898611111108</c:v>
                </c:pt>
                <c:pt idx="1069">
                  <c:v>37728.998611111114</c:v>
                </c:pt>
                <c:pt idx="1070">
                  <c:v>37729.098611111105</c:v>
                </c:pt>
                <c:pt idx="1071">
                  <c:v>37729.198611111104</c:v>
                </c:pt>
                <c:pt idx="1072">
                  <c:v>37729.298611110986</c:v>
                </c:pt>
                <c:pt idx="1073">
                  <c:v>37729.398611111108</c:v>
                </c:pt>
                <c:pt idx="1074">
                  <c:v>37729.498611111114</c:v>
                </c:pt>
                <c:pt idx="1075">
                  <c:v>37729.598611111105</c:v>
                </c:pt>
                <c:pt idx="1076">
                  <c:v>37729.698611111104</c:v>
                </c:pt>
                <c:pt idx="1077">
                  <c:v>37729.798611110986</c:v>
                </c:pt>
                <c:pt idx="1078">
                  <c:v>37729.898611111108</c:v>
                </c:pt>
                <c:pt idx="1079">
                  <c:v>37729.998611111114</c:v>
                </c:pt>
                <c:pt idx="1080">
                  <c:v>37730.098611111105</c:v>
                </c:pt>
                <c:pt idx="1081">
                  <c:v>37730.198611111104</c:v>
                </c:pt>
                <c:pt idx="1082">
                  <c:v>37730.298611110986</c:v>
                </c:pt>
                <c:pt idx="1083">
                  <c:v>37730.398611111108</c:v>
                </c:pt>
                <c:pt idx="1084">
                  <c:v>37730.498611111114</c:v>
                </c:pt>
                <c:pt idx="1085">
                  <c:v>37730.598611111105</c:v>
                </c:pt>
                <c:pt idx="1086">
                  <c:v>37730.698611111104</c:v>
                </c:pt>
                <c:pt idx="1087">
                  <c:v>37730.798611110986</c:v>
                </c:pt>
                <c:pt idx="1088">
                  <c:v>37730.898611111108</c:v>
                </c:pt>
                <c:pt idx="1089">
                  <c:v>37730.998611111114</c:v>
                </c:pt>
                <c:pt idx="1090">
                  <c:v>37731.098611111105</c:v>
                </c:pt>
                <c:pt idx="1091">
                  <c:v>37731.198611111104</c:v>
                </c:pt>
                <c:pt idx="1092">
                  <c:v>37731.298611110986</c:v>
                </c:pt>
                <c:pt idx="1093">
                  <c:v>37731.398611111108</c:v>
                </c:pt>
                <c:pt idx="1094">
                  <c:v>37731.498611111114</c:v>
                </c:pt>
                <c:pt idx="1095">
                  <c:v>37731.598611111105</c:v>
                </c:pt>
                <c:pt idx="1096">
                  <c:v>37731.698611111104</c:v>
                </c:pt>
                <c:pt idx="1097">
                  <c:v>37731.798611110986</c:v>
                </c:pt>
                <c:pt idx="1098">
                  <c:v>37731.898611111108</c:v>
                </c:pt>
                <c:pt idx="1099">
                  <c:v>37731.998611111114</c:v>
                </c:pt>
                <c:pt idx="1100">
                  <c:v>37732.098611111105</c:v>
                </c:pt>
                <c:pt idx="1101">
                  <c:v>37732.198611111104</c:v>
                </c:pt>
                <c:pt idx="1102">
                  <c:v>37732.298611110986</c:v>
                </c:pt>
                <c:pt idx="1103">
                  <c:v>37732.398611111108</c:v>
                </c:pt>
                <c:pt idx="1104">
                  <c:v>37732.498611111114</c:v>
                </c:pt>
                <c:pt idx="1105">
                  <c:v>37732.598611111105</c:v>
                </c:pt>
                <c:pt idx="1106">
                  <c:v>37732.698611111104</c:v>
                </c:pt>
                <c:pt idx="1107">
                  <c:v>37732.798611110986</c:v>
                </c:pt>
                <c:pt idx="1108">
                  <c:v>37732.898611111108</c:v>
                </c:pt>
                <c:pt idx="1109">
                  <c:v>37732.998611111114</c:v>
                </c:pt>
                <c:pt idx="1110">
                  <c:v>37733.098611111105</c:v>
                </c:pt>
                <c:pt idx="1111">
                  <c:v>37733.198611111104</c:v>
                </c:pt>
                <c:pt idx="1112">
                  <c:v>37733.298611110986</c:v>
                </c:pt>
                <c:pt idx="1113">
                  <c:v>37733.398611111108</c:v>
                </c:pt>
                <c:pt idx="1114">
                  <c:v>37733.498611111114</c:v>
                </c:pt>
                <c:pt idx="1115">
                  <c:v>37733.598611111105</c:v>
                </c:pt>
                <c:pt idx="1116">
                  <c:v>37733.698611111104</c:v>
                </c:pt>
                <c:pt idx="1117">
                  <c:v>37733.798611110986</c:v>
                </c:pt>
                <c:pt idx="1118">
                  <c:v>37733.898611111108</c:v>
                </c:pt>
                <c:pt idx="1119">
                  <c:v>37733.998611111114</c:v>
                </c:pt>
                <c:pt idx="1120">
                  <c:v>37734.098611111105</c:v>
                </c:pt>
                <c:pt idx="1121">
                  <c:v>37734.198611111104</c:v>
                </c:pt>
                <c:pt idx="1122">
                  <c:v>37734.298611110986</c:v>
                </c:pt>
                <c:pt idx="1123">
                  <c:v>37734.398611111108</c:v>
                </c:pt>
                <c:pt idx="1124">
                  <c:v>37734.498611111114</c:v>
                </c:pt>
                <c:pt idx="1125">
                  <c:v>37734.598611111105</c:v>
                </c:pt>
                <c:pt idx="1126">
                  <c:v>37734.698611111104</c:v>
                </c:pt>
                <c:pt idx="1127">
                  <c:v>37734.798611110986</c:v>
                </c:pt>
                <c:pt idx="1128">
                  <c:v>37734.898611111108</c:v>
                </c:pt>
                <c:pt idx="1129">
                  <c:v>37734.998611111114</c:v>
                </c:pt>
                <c:pt idx="1130">
                  <c:v>37735.098611111105</c:v>
                </c:pt>
                <c:pt idx="1131">
                  <c:v>37735.198611111104</c:v>
                </c:pt>
                <c:pt idx="1132">
                  <c:v>37735.298611110986</c:v>
                </c:pt>
                <c:pt idx="1133">
                  <c:v>37735.398611111108</c:v>
                </c:pt>
                <c:pt idx="1134">
                  <c:v>37735.498611111114</c:v>
                </c:pt>
                <c:pt idx="1135">
                  <c:v>37735.598611111105</c:v>
                </c:pt>
                <c:pt idx="1136">
                  <c:v>37735.698611111104</c:v>
                </c:pt>
                <c:pt idx="1137">
                  <c:v>37735.798611110986</c:v>
                </c:pt>
                <c:pt idx="1138">
                  <c:v>37735.898611111108</c:v>
                </c:pt>
                <c:pt idx="1139">
                  <c:v>37735.998611111114</c:v>
                </c:pt>
                <c:pt idx="1140">
                  <c:v>37736.098611111105</c:v>
                </c:pt>
                <c:pt idx="1141">
                  <c:v>37736.198611111104</c:v>
                </c:pt>
                <c:pt idx="1142">
                  <c:v>37736.298611110986</c:v>
                </c:pt>
                <c:pt idx="1143">
                  <c:v>37736.398611111108</c:v>
                </c:pt>
                <c:pt idx="1144">
                  <c:v>37736.498611111114</c:v>
                </c:pt>
                <c:pt idx="1145">
                  <c:v>37736.598611111105</c:v>
                </c:pt>
                <c:pt idx="1146">
                  <c:v>37736.698611111104</c:v>
                </c:pt>
                <c:pt idx="1147">
                  <c:v>37736.798611110986</c:v>
                </c:pt>
                <c:pt idx="1148">
                  <c:v>37736.898611111108</c:v>
                </c:pt>
                <c:pt idx="1149">
                  <c:v>37736.998611111114</c:v>
                </c:pt>
                <c:pt idx="1150">
                  <c:v>37737.098611111105</c:v>
                </c:pt>
                <c:pt idx="1151">
                  <c:v>37737.198611111104</c:v>
                </c:pt>
                <c:pt idx="1152">
                  <c:v>37737.298611110986</c:v>
                </c:pt>
                <c:pt idx="1153">
                  <c:v>37737.398611111108</c:v>
                </c:pt>
                <c:pt idx="1154">
                  <c:v>37737.498611111114</c:v>
                </c:pt>
                <c:pt idx="1155">
                  <c:v>37737.598611111105</c:v>
                </c:pt>
                <c:pt idx="1156">
                  <c:v>37737.698611111104</c:v>
                </c:pt>
                <c:pt idx="1157">
                  <c:v>37737.798611110986</c:v>
                </c:pt>
                <c:pt idx="1158">
                  <c:v>37737.898611111108</c:v>
                </c:pt>
                <c:pt idx="1159">
                  <c:v>37737.998611111114</c:v>
                </c:pt>
                <c:pt idx="1160">
                  <c:v>37738.098611111105</c:v>
                </c:pt>
                <c:pt idx="1161">
                  <c:v>37738.198611111104</c:v>
                </c:pt>
                <c:pt idx="1162">
                  <c:v>37738.298611110986</c:v>
                </c:pt>
                <c:pt idx="1163">
                  <c:v>37738.398611111108</c:v>
                </c:pt>
                <c:pt idx="1164">
                  <c:v>37738.498611111114</c:v>
                </c:pt>
                <c:pt idx="1165">
                  <c:v>37738.598611111105</c:v>
                </c:pt>
                <c:pt idx="1166">
                  <c:v>37738.698611111104</c:v>
                </c:pt>
                <c:pt idx="1167">
                  <c:v>37738.798611110986</c:v>
                </c:pt>
                <c:pt idx="1168">
                  <c:v>37738.898611111108</c:v>
                </c:pt>
                <c:pt idx="1169">
                  <c:v>37738.998611111114</c:v>
                </c:pt>
                <c:pt idx="1170">
                  <c:v>37739.098611111105</c:v>
                </c:pt>
                <c:pt idx="1171">
                  <c:v>37739.198611111104</c:v>
                </c:pt>
                <c:pt idx="1172">
                  <c:v>37739.298611110986</c:v>
                </c:pt>
                <c:pt idx="1173">
                  <c:v>37739.398611111108</c:v>
                </c:pt>
                <c:pt idx="1174">
                  <c:v>37739.498611111114</c:v>
                </c:pt>
                <c:pt idx="1175">
                  <c:v>37739.598611111105</c:v>
                </c:pt>
                <c:pt idx="1176">
                  <c:v>37739.698611111104</c:v>
                </c:pt>
                <c:pt idx="1177">
                  <c:v>37739.798611110986</c:v>
                </c:pt>
                <c:pt idx="1178">
                  <c:v>37739.898611111108</c:v>
                </c:pt>
                <c:pt idx="1179">
                  <c:v>37739.998611111114</c:v>
                </c:pt>
                <c:pt idx="1180">
                  <c:v>37740.098611111105</c:v>
                </c:pt>
                <c:pt idx="1181">
                  <c:v>37740.198611111104</c:v>
                </c:pt>
                <c:pt idx="1182">
                  <c:v>37740.298611110986</c:v>
                </c:pt>
                <c:pt idx="1183">
                  <c:v>37740.398611111108</c:v>
                </c:pt>
                <c:pt idx="1184">
                  <c:v>37740.498611111114</c:v>
                </c:pt>
                <c:pt idx="1185">
                  <c:v>37740.598611111105</c:v>
                </c:pt>
                <c:pt idx="1186">
                  <c:v>37740.698611111104</c:v>
                </c:pt>
                <c:pt idx="1187">
                  <c:v>37740.798611110986</c:v>
                </c:pt>
                <c:pt idx="1188">
                  <c:v>37740.898611111108</c:v>
                </c:pt>
                <c:pt idx="1189">
                  <c:v>37740.998611111114</c:v>
                </c:pt>
                <c:pt idx="1190">
                  <c:v>37741.098611111105</c:v>
                </c:pt>
                <c:pt idx="1191">
                  <c:v>37741.198611111104</c:v>
                </c:pt>
                <c:pt idx="1192">
                  <c:v>37741.298611110986</c:v>
                </c:pt>
                <c:pt idx="1193">
                  <c:v>37741.398611111108</c:v>
                </c:pt>
                <c:pt idx="1194">
                  <c:v>37741.498611111114</c:v>
                </c:pt>
                <c:pt idx="1195">
                  <c:v>37741.598611111105</c:v>
                </c:pt>
                <c:pt idx="1196">
                  <c:v>37741.698611111104</c:v>
                </c:pt>
                <c:pt idx="1197">
                  <c:v>37741.798611110986</c:v>
                </c:pt>
                <c:pt idx="1198">
                  <c:v>37741.898611111108</c:v>
                </c:pt>
                <c:pt idx="1199">
                  <c:v>37741.998611111114</c:v>
                </c:pt>
                <c:pt idx="1200">
                  <c:v>37742.098611111105</c:v>
                </c:pt>
                <c:pt idx="1201">
                  <c:v>37742.198611111104</c:v>
                </c:pt>
                <c:pt idx="1202">
                  <c:v>37742.298611110986</c:v>
                </c:pt>
                <c:pt idx="1203">
                  <c:v>37742.398611111108</c:v>
                </c:pt>
                <c:pt idx="1204">
                  <c:v>37742.498611111114</c:v>
                </c:pt>
                <c:pt idx="1205">
                  <c:v>37742.598611111105</c:v>
                </c:pt>
                <c:pt idx="1206">
                  <c:v>37742.698611111104</c:v>
                </c:pt>
                <c:pt idx="1207">
                  <c:v>37742.798611110986</c:v>
                </c:pt>
                <c:pt idx="1208">
                  <c:v>37742.898611111108</c:v>
                </c:pt>
                <c:pt idx="1209">
                  <c:v>37742.998611111114</c:v>
                </c:pt>
                <c:pt idx="1210">
                  <c:v>37743.098611111105</c:v>
                </c:pt>
                <c:pt idx="1211">
                  <c:v>37743.198611111104</c:v>
                </c:pt>
                <c:pt idx="1212">
                  <c:v>37743.298611110986</c:v>
                </c:pt>
                <c:pt idx="1213">
                  <c:v>37743.398611111108</c:v>
                </c:pt>
                <c:pt idx="1214">
                  <c:v>37743.498611111114</c:v>
                </c:pt>
                <c:pt idx="1215">
                  <c:v>37743.598611111105</c:v>
                </c:pt>
                <c:pt idx="1216">
                  <c:v>37743.698611111104</c:v>
                </c:pt>
                <c:pt idx="1217">
                  <c:v>37743.798611110986</c:v>
                </c:pt>
                <c:pt idx="1218">
                  <c:v>37743.898611111108</c:v>
                </c:pt>
                <c:pt idx="1219">
                  <c:v>37743.998611111114</c:v>
                </c:pt>
                <c:pt idx="1220">
                  <c:v>37744.098611111105</c:v>
                </c:pt>
                <c:pt idx="1221">
                  <c:v>37744.198611111104</c:v>
                </c:pt>
                <c:pt idx="1222">
                  <c:v>37744.298611110986</c:v>
                </c:pt>
                <c:pt idx="1223">
                  <c:v>37744.398611111108</c:v>
                </c:pt>
                <c:pt idx="1224">
                  <c:v>37744.498611111114</c:v>
                </c:pt>
                <c:pt idx="1225">
                  <c:v>37744.598611111105</c:v>
                </c:pt>
                <c:pt idx="1226">
                  <c:v>37744.698611111104</c:v>
                </c:pt>
                <c:pt idx="1227">
                  <c:v>37744.798611110986</c:v>
                </c:pt>
                <c:pt idx="1228">
                  <c:v>37744.898611111108</c:v>
                </c:pt>
                <c:pt idx="1229">
                  <c:v>37744.998611111114</c:v>
                </c:pt>
                <c:pt idx="1230">
                  <c:v>37745.098611111105</c:v>
                </c:pt>
                <c:pt idx="1231">
                  <c:v>37745.198611111104</c:v>
                </c:pt>
                <c:pt idx="1232">
                  <c:v>37745.298611110986</c:v>
                </c:pt>
                <c:pt idx="1233">
                  <c:v>37745.398611111108</c:v>
                </c:pt>
                <c:pt idx="1234">
                  <c:v>37745.498611111114</c:v>
                </c:pt>
                <c:pt idx="1235">
                  <c:v>37745.598611111105</c:v>
                </c:pt>
                <c:pt idx="1236">
                  <c:v>37745.698611111104</c:v>
                </c:pt>
                <c:pt idx="1237">
                  <c:v>37745.798611110986</c:v>
                </c:pt>
                <c:pt idx="1238">
                  <c:v>37745.898611111108</c:v>
                </c:pt>
                <c:pt idx="1239">
                  <c:v>37745.998611111114</c:v>
                </c:pt>
                <c:pt idx="1240">
                  <c:v>37746.098611111105</c:v>
                </c:pt>
                <c:pt idx="1241">
                  <c:v>37746.198611111104</c:v>
                </c:pt>
                <c:pt idx="1242">
                  <c:v>37746.298611110986</c:v>
                </c:pt>
                <c:pt idx="1243">
                  <c:v>37746.398611111108</c:v>
                </c:pt>
                <c:pt idx="1244">
                  <c:v>37746.498611111114</c:v>
                </c:pt>
                <c:pt idx="1245">
                  <c:v>37746.598611111105</c:v>
                </c:pt>
                <c:pt idx="1246">
                  <c:v>37746.698611111104</c:v>
                </c:pt>
                <c:pt idx="1247">
                  <c:v>37746.798611110986</c:v>
                </c:pt>
                <c:pt idx="1248">
                  <c:v>37746.898611111108</c:v>
                </c:pt>
                <c:pt idx="1249">
                  <c:v>37746.998611111114</c:v>
                </c:pt>
                <c:pt idx="1250">
                  <c:v>37747.098611111105</c:v>
                </c:pt>
                <c:pt idx="1251">
                  <c:v>37747.198611111104</c:v>
                </c:pt>
                <c:pt idx="1252">
                  <c:v>37747.298611110986</c:v>
                </c:pt>
                <c:pt idx="1253">
                  <c:v>37747.398611111108</c:v>
                </c:pt>
                <c:pt idx="1254">
                  <c:v>37747.498611111114</c:v>
                </c:pt>
                <c:pt idx="1255">
                  <c:v>37747.598611111105</c:v>
                </c:pt>
                <c:pt idx="1256">
                  <c:v>37747.698611111104</c:v>
                </c:pt>
                <c:pt idx="1257">
                  <c:v>37747.798611110986</c:v>
                </c:pt>
                <c:pt idx="1258">
                  <c:v>37747.898611111108</c:v>
                </c:pt>
                <c:pt idx="1259">
                  <c:v>37747.998611111114</c:v>
                </c:pt>
                <c:pt idx="1260">
                  <c:v>37748.098611111105</c:v>
                </c:pt>
                <c:pt idx="1261">
                  <c:v>37748.198611111104</c:v>
                </c:pt>
                <c:pt idx="1262">
                  <c:v>37748.298611110986</c:v>
                </c:pt>
                <c:pt idx="1263">
                  <c:v>37748.398611111108</c:v>
                </c:pt>
                <c:pt idx="1264">
                  <c:v>37748.498611111114</c:v>
                </c:pt>
                <c:pt idx="1265">
                  <c:v>37748.598611111105</c:v>
                </c:pt>
                <c:pt idx="1266">
                  <c:v>37748.698611111104</c:v>
                </c:pt>
                <c:pt idx="1267">
                  <c:v>37748.798611110986</c:v>
                </c:pt>
                <c:pt idx="1268">
                  <c:v>37748.898611111108</c:v>
                </c:pt>
                <c:pt idx="1269">
                  <c:v>37748.998611111114</c:v>
                </c:pt>
                <c:pt idx="1270">
                  <c:v>37749.098611111105</c:v>
                </c:pt>
                <c:pt idx="1271">
                  <c:v>37749.198611111104</c:v>
                </c:pt>
                <c:pt idx="1272">
                  <c:v>37749.298611110986</c:v>
                </c:pt>
                <c:pt idx="1273">
                  <c:v>37749.398611111108</c:v>
                </c:pt>
                <c:pt idx="1274">
                  <c:v>37749.498611111114</c:v>
                </c:pt>
                <c:pt idx="1275">
                  <c:v>37749.598611111105</c:v>
                </c:pt>
                <c:pt idx="1276">
                  <c:v>37749.698611111104</c:v>
                </c:pt>
                <c:pt idx="1277">
                  <c:v>37749.798611110986</c:v>
                </c:pt>
                <c:pt idx="1278">
                  <c:v>37749.898611111108</c:v>
                </c:pt>
                <c:pt idx="1279">
                  <c:v>37749.998611111114</c:v>
                </c:pt>
                <c:pt idx="1280">
                  <c:v>37750.098611111105</c:v>
                </c:pt>
                <c:pt idx="1281">
                  <c:v>37750.198611111104</c:v>
                </c:pt>
                <c:pt idx="1282">
                  <c:v>37750.298611110986</c:v>
                </c:pt>
                <c:pt idx="1283">
                  <c:v>37750.398611111108</c:v>
                </c:pt>
                <c:pt idx="1284">
                  <c:v>37750.498611111114</c:v>
                </c:pt>
                <c:pt idx="1285">
                  <c:v>37750.598611111105</c:v>
                </c:pt>
                <c:pt idx="1286">
                  <c:v>37750.698611111104</c:v>
                </c:pt>
                <c:pt idx="1287">
                  <c:v>37750.798611110986</c:v>
                </c:pt>
                <c:pt idx="1288">
                  <c:v>37750.898611111108</c:v>
                </c:pt>
                <c:pt idx="1289">
                  <c:v>37750.998611111114</c:v>
                </c:pt>
                <c:pt idx="1290">
                  <c:v>37751.098611111105</c:v>
                </c:pt>
                <c:pt idx="1291">
                  <c:v>37751.198611111104</c:v>
                </c:pt>
                <c:pt idx="1292">
                  <c:v>37751.298611110986</c:v>
                </c:pt>
                <c:pt idx="1293">
                  <c:v>37751.398611111108</c:v>
                </c:pt>
                <c:pt idx="1294">
                  <c:v>37751.498611111114</c:v>
                </c:pt>
                <c:pt idx="1295">
                  <c:v>37751.598611111105</c:v>
                </c:pt>
                <c:pt idx="1296">
                  <c:v>37751.698611111104</c:v>
                </c:pt>
                <c:pt idx="1297">
                  <c:v>37751.798611110986</c:v>
                </c:pt>
                <c:pt idx="1298">
                  <c:v>37751.898611111108</c:v>
                </c:pt>
                <c:pt idx="1299">
                  <c:v>37751.998611111114</c:v>
                </c:pt>
                <c:pt idx="1300">
                  <c:v>37752.098611111105</c:v>
                </c:pt>
                <c:pt idx="1301">
                  <c:v>37752.198611111104</c:v>
                </c:pt>
                <c:pt idx="1302">
                  <c:v>37752.298611110986</c:v>
                </c:pt>
                <c:pt idx="1303">
                  <c:v>37752.398611111108</c:v>
                </c:pt>
                <c:pt idx="1304">
                  <c:v>37752.498611111114</c:v>
                </c:pt>
                <c:pt idx="1305">
                  <c:v>37752.598611111105</c:v>
                </c:pt>
                <c:pt idx="1306">
                  <c:v>37752.698611111104</c:v>
                </c:pt>
                <c:pt idx="1307">
                  <c:v>37752.798611110986</c:v>
                </c:pt>
                <c:pt idx="1308">
                  <c:v>37752.898611111108</c:v>
                </c:pt>
                <c:pt idx="1309">
                  <c:v>37752.998611111114</c:v>
                </c:pt>
                <c:pt idx="1310">
                  <c:v>37753.098611111105</c:v>
                </c:pt>
                <c:pt idx="1311">
                  <c:v>37753.198611111104</c:v>
                </c:pt>
                <c:pt idx="1312">
                  <c:v>37753.298611110986</c:v>
                </c:pt>
                <c:pt idx="1313">
                  <c:v>37753.398611111108</c:v>
                </c:pt>
                <c:pt idx="1314">
                  <c:v>37753.498611111114</c:v>
                </c:pt>
                <c:pt idx="1315">
                  <c:v>37753.598611111105</c:v>
                </c:pt>
                <c:pt idx="1316">
                  <c:v>37753.698611111104</c:v>
                </c:pt>
                <c:pt idx="1317">
                  <c:v>37753.798611110986</c:v>
                </c:pt>
                <c:pt idx="1318">
                  <c:v>37753.898611111108</c:v>
                </c:pt>
                <c:pt idx="1319">
                  <c:v>37753.998611111114</c:v>
                </c:pt>
                <c:pt idx="1320">
                  <c:v>37754.098611111105</c:v>
                </c:pt>
                <c:pt idx="1321">
                  <c:v>37754.198611111104</c:v>
                </c:pt>
                <c:pt idx="1322">
                  <c:v>37754.298611110986</c:v>
                </c:pt>
                <c:pt idx="1323">
                  <c:v>37754.398611111108</c:v>
                </c:pt>
                <c:pt idx="1324">
                  <c:v>37754.498611111114</c:v>
                </c:pt>
                <c:pt idx="1325">
                  <c:v>37754.598611111105</c:v>
                </c:pt>
                <c:pt idx="1326">
                  <c:v>37754.698611111104</c:v>
                </c:pt>
                <c:pt idx="1327">
                  <c:v>37754.798611110986</c:v>
                </c:pt>
                <c:pt idx="1328">
                  <c:v>37754.898611111108</c:v>
                </c:pt>
                <c:pt idx="1329">
                  <c:v>37754.998611111114</c:v>
                </c:pt>
                <c:pt idx="1330">
                  <c:v>37755.098611111105</c:v>
                </c:pt>
                <c:pt idx="1331">
                  <c:v>37755.198611111104</c:v>
                </c:pt>
                <c:pt idx="1332">
                  <c:v>37755.298611110986</c:v>
                </c:pt>
                <c:pt idx="1333">
                  <c:v>37755.398611111108</c:v>
                </c:pt>
                <c:pt idx="1334">
                  <c:v>37755.498611111114</c:v>
                </c:pt>
                <c:pt idx="1335">
                  <c:v>37755.598611111105</c:v>
                </c:pt>
                <c:pt idx="1336">
                  <c:v>37755.698611111104</c:v>
                </c:pt>
                <c:pt idx="1337">
                  <c:v>37755.798611110986</c:v>
                </c:pt>
                <c:pt idx="1338">
                  <c:v>37755.898611111108</c:v>
                </c:pt>
                <c:pt idx="1339">
                  <c:v>37755.998611111114</c:v>
                </c:pt>
                <c:pt idx="1340">
                  <c:v>37756.098611111105</c:v>
                </c:pt>
                <c:pt idx="1341">
                  <c:v>37756.198611111104</c:v>
                </c:pt>
                <c:pt idx="1342">
                  <c:v>37756.298611110986</c:v>
                </c:pt>
                <c:pt idx="1343">
                  <c:v>37756.398611111108</c:v>
                </c:pt>
                <c:pt idx="1344">
                  <c:v>37756.498611111114</c:v>
                </c:pt>
                <c:pt idx="1345">
                  <c:v>37756.598611111105</c:v>
                </c:pt>
                <c:pt idx="1346">
                  <c:v>37756.698611111104</c:v>
                </c:pt>
                <c:pt idx="1347">
                  <c:v>37756.798611110986</c:v>
                </c:pt>
                <c:pt idx="1348">
                  <c:v>37756.898611111108</c:v>
                </c:pt>
                <c:pt idx="1349">
                  <c:v>37756.998611111114</c:v>
                </c:pt>
                <c:pt idx="1350">
                  <c:v>37757.098611111105</c:v>
                </c:pt>
                <c:pt idx="1351">
                  <c:v>37757.198611111104</c:v>
                </c:pt>
                <c:pt idx="1352">
                  <c:v>37757.298611110986</c:v>
                </c:pt>
                <c:pt idx="1353">
                  <c:v>37757.398611111108</c:v>
                </c:pt>
                <c:pt idx="1354">
                  <c:v>37757.498611111114</c:v>
                </c:pt>
                <c:pt idx="1355">
                  <c:v>37757.598611111105</c:v>
                </c:pt>
                <c:pt idx="1356">
                  <c:v>37757.698611111104</c:v>
                </c:pt>
                <c:pt idx="1357">
                  <c:v>37757.798611110986</c:v>
                </c:pt>
                <c:pt idx="1358">
                  <c:v>37757.899305555555</c:v>
                </c:pt>
                <c:pt idx="1359">
                  <c:v>37757.998611111114</c:v>
                </c:pt>
                <c:pt idx="1360">
                  <c:v>37758.098611111105</c:v>
                </c:pt>
                <c:pt idx="1361">
                  <c:v>37758.198611111104</c:v>
                </c:pt>
                <c:pt idx="1362">
                  <c:v>37758.299305555323</c:v>
                </c:pt>
                <c:pt idx="1363">
                  <c:v>37758.399305555555</c:v>
                </c:pt>
                <c:pt idx="1364">
                  <c:v>37758.498611111114</c:v>
                </c:pt>
                <c:pt idx="1365">
                  <c:v>37758.598611111105</c:v>
                </c:pt>
                <c:pt idx="1366">
                  <c:v>37758.699305555368</c:v>
                </c:pt>
                <c:pt idx="1367">
                  <c:v>37758.799305555323</c:v>
                </c:pt>
                <c:pt idx="1368">
                  <c:v>37758.899305555555</c:v>
                </c:pt>
                <c:pt idx="1369">
                  <c:v>37758.998611111114</c:v>
                </c:pt>
                <c:pt idx="1370">
                  <c:v>37759.099305555414</c:v>
                </c:pt>
                <c:pt idx="1371">
                  <c:v>37759.199305555368</c:v>
                </c:pt>
                <c:pt idx="1372">
                  <c:v>37759.299305555323</c:v>
                </c:pt>
                <c:pt idx="1373">
                  <c:v>37759.399305555555</c:v>
                </c:pt>
                <c:pt idx="1374">
                  <c:v>37759.499305555524</c:v>
                </c:pt>
                <c:pt idx="1375">
                  <c:v>37759.599305555414</c:v>
                </c:pt>
                <c:pt idx="1376">
                  <c:v>37759.699305555368</c:v>
                </c:pt>
                <c:pt idx="1377">
                  <c:v>37759.799305555323</c:v>
                </c:pt>
                <c:pt idx="1378">
                  <c:v>37759.899305555555</c:v>
                </c:pt>
                <c:pt idx="1379">
                  <c:v>37759.999305555524</c:v>
                </c:pt>
                <c:pt idx="1380">
                  <c:v>37760.099305555414</c:v>
                </c:pt>
                <c:pt idx="1381">
                  <c:v>37760.199305555368</c:v>
                </c:pt>
                <c:pt idx="1382">
                  <c:v>37760.299305555323</c:v>
                </c:pt>
                <c:pt idx="1383">
                  <c:v>37760.399305555555</c:v>
                </c:pt>
                <c:pt idx="1384">
                  <c:v>37760.499305555524</c:v>
                </c:pt>
                <c:pt idx="1385">
                  <c:v>37760.599305555414</c:v>
                </c:pt>
                <c:pt idx="1386">
                  <c:v>37760.699305555368</c:v>
                </c:pt>
                <c:pt idx="1387">
                  <c:v>37760.799305555323</c:v>
                </c:pt>
                <c:pt idx="1388">
                  <c:v>37760.899305555555</c:v>
                </c:pt>
                <c:pt idx="1389">
                  <c:v>37760.999305555524</c:v>
                </c:pt>
                <c:pt idx="1390">
                  <c:v>37761.099305555414</c:v>
                </c:pt>
                <c:pt idx="1391">
                  <c:v>37761.199305555368</c:v>
                </c:pt>
                <c:pt idx="1392">
                  <c:v>37761.299305555323</c:v>
                </c:pt>
                <c:pt idx="1393">
                  <c:v>37761.399305555555</c:v>
                </c:pt>
                <c:pt idx="1394">
                  <c:v>37761.499305555524</c:v>
                </c:pt>
                <c:pt idx="1395">
                  <c:v>37761.599305555414</c:v>
                </c:pt>
                <c:pt idx="1396">
                  <c:v>37761.699305555368</c:v>
                </c:pt>
                <c:pt idx="1397">
                  <c:v>37761.799305555323</c:v>
                </c:pt>
                <c:pt idx="1398">
                  <c:v>37761.899305555555</c:v>
                </c:pt>
                <c:pt idx="1399">
                  <c:v>37761.999305555524</c:v>
                </c:pt>
                <c:pt idx="1400">
                  <c:v>37762.099305555414</c:v>
                </c:pt>
                <c:pt idx="1401">
                  <c:v>37762.199305555368</c:v>
                </c:pt>
                <c:pt idx="1402">
                  <c:v>37762.299305555323</c:v>
                </c:pt>
                <c:pt idx="1403">
                  <c:v>37762.399305555555</c:v>
                </c:pt>
                <c:pt idx="1404">
                  <c:v>37762.499305555524</c:v>
                </c:pt>
                <c:pt idx="1405">
                  <c:v>37762.599305555414</c:v>
                </c:pt>
                <c:pt idx="1406">
                  <c:v>37762.699305555368</c:v>
                </c:pt>
                <c:pt idx="1407">
                  <c:v>37762.799305555323</c:v>
                </c:pt>
                <c:pt idx="1408">
                  <c:v>37762.899305555555</c:v>
                </c:pt>
                <c:pt idx="1409">
                  <c:v>37762.999305555524</c:v>
                </c:pt>
                <c:pt idx="1410">
                  <c:v>37763.099305555414</c:v>
                </c:pt>
                <c:pt idx="1411">
                  <c:v>37763.199305555368</c:v>
                </c:pt>
                <c:pt idx="1412">
                  <c:v>37763.299305555323</c:v>
                </c:pt>
                <c:pt idx="1413">
                  <c:v>37763.399305555555</c:v>
                </c:pt>
                <c:pt idx="1414">
                  <c:v>37763.499305555524</c:v>
                </c:pt>
                <c:pt idx="1415">
                  <c:v>37763.599305555414</c:v>
                </c:pt>
                <c:pt idx="1416">
                  <c:v>37763.699305555368</c:v>
                </c:pt>
                <c:pt idx="1417">
                  <c:v>37763.799305555323</c:v>
                </c:pt>
                <c:pt idx="1418">
                  <c:v>37763.899305555555</c:v>
                </c:pt>
                <c:pt idx="1419">
                  <c:v>37763.999305555524</c:v>
                </c:pt>
                <c:pt idx="1420">
                  <c:v>37764.099305555414</c:v>
                </c:pt>
                <c:pt idx="1421">
                  <c:v>37764.199305555368</c:v>
                </c:pt>
                <c:pt idx="1422">
                  <c:v>37764.299305555323</c:v>
                </c:pt>
                <c:pt idx="1423">
                  <c:v>37764.399305555555</c:v>
                </c:pt>
                <c:pt idx="1424">
                  <c:v>37764.499305555524</c:v>
                </c:pt>
                <c:pt idx="1425">
                  <c:v>37764.599305555414</c:v>
                </c:pt>
                <c:pt idx="1426">
                  <c:v>37764.699305555368</c:v>
                </c:pt>
                <c:pt idx="1427">
                  <c:v>37764.799305555323</c:v>
                </c:pt>
                <c:pt idx="1428">
                  <c:v>37764.899305555555</c:v>
                </c:pt>
                <c:pt idx="1429">
                  <c:v>37764.999305555524</c:v>
                </c:pt>
                <c:pt idx="1430">
                  <c:v>37765.099305555414</c:v>
                </c:pt>
                <c:pt idx="1431">
                  <c:v>37765.199305555368</c:v>
                </c:pt>
                <c:pt idx="1432">
                  <c:v>37765.299305555323</c:v>
                </c:pt>
                <c:pt idx="1433">
                  <c:v>37765.399305555555</c:v>
                </c:pt>
                <c:pt idx="1434">
                  <c:v>37765.499305555524</c:v>
                </c:pt>
                <c:pt idx="1435">
                  <c:v>37765.599305555414</c:v>
                </c:pt>
                <c:pt idx="1436">
                  <c:v>37765.699305555368</c:v>
                </c:pt>
                <c:pt idx="1437">
                  <c:v>37765.799305555323</c:v>
                </c:pt>
                <c:pt idx="1438">
                  <c:v>37765.899305555555</c:v>
                </c:pt>
                <c:pt idx="1439">
                  <c:v>37765.999305555524</c:v>
                </c:pt>
                <c:pt idx="1440">
                  <c:v>37766.099305555414</c:v>
                </c:pt>
                <c:pt idx="1441">
                  <c:v>37766.199305555368</c:v>
                </c:pt>
                <c:pt idx="1442">
                  <c:v>37766.299305555323</c:v>
                </c:pt>
                <c:pt idx="1443">
                  <c:v>37766.399305555555</c:v>
                </c:pt>
                <c:pt idx="1444">
                  <c:v>37766.499305555524</c:v>
                </c:pt>
                <c:pt idx="1445">
                  <c:v>37766.599305555414</c:v>
                </c:pt>
                <c:pt idx="1446">
                  <c:v>37766.699305555368</c:v>
                </c:pt>
                <c:pt idx="1447">
                  <c:v>37766.799305555323</c:v>
                </c:pt>
                <c:pt idx="1448">
                  <c:v>37766.899305555555</c:v>
                </c:pt>
                <c:pt idx="1449">
                  <c:v>37766.999305555524</c:v>
                </c:pt>
                <c:pt idx="1450">
                  <c:v>37767.099305555414</c:v>
                </c:pt>
                <c:pt idx="1451">
                  <c:v>37767.199305555368</c:v>
                </c:pt>
                <c:pt idx="1452">
                  <c:v>37767.299305555323</c:v>
                </c:pt>
                <c:pt idx="1453">
                  <c:v>37767.399305555555</c:v>
                </c:pt>
                <c:pt idx="1454">
                  <c:v>37767.499305555524</c:v>
                </c:pt>
                <c:pt idx="1455">
                  <c:v>37767.599305555414</c:v>
                </c:pt>
                <c:pt idx="1456">
                  <c:v>37767.699305555368</c:v>
                </c:pt>
                <c:pt idx="1457">
                  <c:v>37767.799305555323</c:v>
                </c:pt>
                <c:pt idx="1458">
                  <c:v>37767.899305555555</c:v>
                </c:pt>
                <c:pt idx="1459">
                  <c:v>37767.999305555524</c:v>
                </c:pt>
                <c:pt idx="1460">
                  <c:v>37768.099305555414</c:v>
                </c:pt>
                <c:pt idx="1461">
                  <c:v>37768.199305555368</c:v>
                </c:pt>
                <c:pt idx="1462">
                  <c:v>37768.299305555323</c:v>
                </c:pt>
                <c:pt idx="1463">
                  <c:v>37768.399305555555</c:v>
                </c:pt>
                <c:pt idx="1464">
                  <c:v>37768.499305555524</c:v>
                </c:pt>
                <c:pt idx="1465">
                  <c:v>37768.599305555414</c:v>
                </c:pt>
                <c:pt idx="1466">
                  <c:v>37768.699305555368</c:v>
                </c:pt>
                <c:pt idx="1467">
                  <c:v>37768.799305555323</c:v>
                </c:pt>
                <c:pt idx="1468">
                  <c:v>37768.899305555555</c:v>
                </c:pt>
                <c:pt idx="1469">
                  <c:v>37768.999305555524</c:v>
                </c:pt>
                <c:pt idx="1470">
                  <c:v>37769.099305555414</c:v>
                </c:pt>
                <c:pt idx="1471">
                  <c:v>37769.199305555368</c:v>
                </c:pt>
                <c:pt idx="1472">
                  <c:v>37769.299305555323</c:v>
                </c:pt>
                <c:pt idx="1473">
                  <c:v>37769.399305555555</c:v>
                </c:pt>
                <c:pt idx="1474">
                  <c:v>37769.5</c:v>
                </c:pt>
                <c:pt idx="1475">
                  <c:v>37769.599305555414</c:v>
                </c:pt>
                <c:pt idx="1476">
                  <c:v>37769.699305555368</c:v>
                </c:pt>
                <c:pt idx="1477">
                  <c:v>37769.799305555323</c:v>
                </c:pt>
                <c:pt idx="1478">
                  <c:v>37769.9</c:v>
                </c:pt>
                <c:pt idx="1479">
                  <c:v>37770</c:v>
                </c:pt>
                <c:pt idx="1480">
                  <c:v>37770.099305555414</c:v>
                </c:pt>
                <c:pt idx="1481">
                  <c:v>37770.199305555368</c:v>
                </c:pt>
                <c:pt idx="1482">
                  <c:v>37770.300000000003</c:v>
                </c:pt>
                <c:pt idx="1483">
                  <c:v>37770.400000000001</c:v>
                </c:pt>
                <c:pt idx="1484">
                  <c:v>37770.5</c:v>
                </c:pt>
                <c:pt idx="1485">
                  <c:v>37770.599305555414</c:v>
                </c:pt>
                <c:pt idx="1486">
                  <c:v>37770.699999999997</c:v>
                </c:pt>
                <c:pt idx="1487">
                  <c:v>37770.800000000003</c:v>
                </c:pt>
                <c:pt idx="1488">
                  <c:v>37770.9</c:v>
                </c:pt>
                <c:pt idx="1489">
                  <c:v>37771</c:v>
                </c:pt>
                <c:pt idx="1490">
                  <c:v>37771.1</c:v>
                </c:pt>
                <c:pt idx="1491">
                  <c:v>37771.199999999997</c:v>
                </c:pt>
                <c:pt idx="1492">
                  <c:v>37771.300000000003</c:v>
                </c:pt>
                <c:pt idx="1493">
                  <c:v>37771.4</c:v>
                </c:pt>
                <c:pt idx="1494">
                  <c:v>37771.5</c:v>
                </c:pt>
                <c:pt idx="1495">
                  <c:v>37771.599999999999</c:v>
                </c:pt>
                <c:pt idx="1496">
                  <c:v>37771.699999999997</c:v>
                </c:pt>
                <c:pt idx="1497">
                  <c:v>37771.800000000003</c:v>
                </c:pt>
                <c:pt idx="1498">
                  <c:v>37771.9</c:v>
                </c:pt>
                <c:pt idx="1499">
                  <c:v>37772</c:v>
                </c:pt>
                <c:pt idx="1500">
                  <c:v>37772.1</c:v>
                </c:pt>
                <c:pt idx="1501">
                  <c:v>37772.199999999997</c:v>
                </c:pt>
                <c:pt idx="1502">
                  <c:v>37772.300000000003</c:v>
                </c:pt>
                <c:pt idx="1503">
                  <c:v>37772.400000000001</c:v>
                </c:pt>
                <c:pt idx="1504">
                  <c:v>37772.5</c:v>
                </c:pt>
                <c:pt idx="1505">
                  <c:v>37772.6</c:v>
                </c:pt>
                <c:pt idx="1506">
                  <c:v>37772.699999999997</c:v>
                </c:pt>
                <c:pt idx="1507">
                  <c:v>37772.800000000003</c:v>
                </c:pt>
                <c:pt idx="1508">
                  <c:v>37772.9</c:v>
                </c:pt>
                <c:pt idx="1509">
                  <c:v>37773</c:v>
                </c:pt>
                <c:pt idx="1510">
                  <c:v>37773.1</c:v>
                </c:pt>
                <c:pt idx="1511">
                  <c:v>37773.199999999997</c:v>
                </c:pt>
                <c:pt idx="1512">
                  <c:v>37773.300000000003</c:v>
                </c:pt>
                <c:pt idx="1513">
                  <c:v>37773.4</c:v>
                </c:pt>
                <c:pt idx="1514">
                  <c:v>37773.5</c:v>
                </c:pt>
                <c:pt idx="1515">
                  <c:v>37773.599999999999</c:v>
                </c:pt>
                <c:pt idx="1516">
                  <c:v>37773.699999999997</c:v>
                </c:pt>
                <c:pt idx="1517">
                  <c:v>37773.800000000003</c:v>
                </c:pt>
                <c:pt idx="1518">
                  <c:v>37773.9</c:v>
                </c:pt>
                <c:pt idx="1519">
                  <c:v>37774</c:v>
                </c:pt>
                <c:pt idx="1520">
                  <c:v>37774.1</c:v>
                </c:pt>
                <c:pt idx="1521">
                  <c:v>37774.199999999997</c:v>
                </c:pt>
                <c:pt idx="1522">
                  <c:v>37774.300000000003</c:v>
                </c:pt>
                <c:pt idx="1523">
                  <c:v>37774.400000000001</c:v>
                </c:pt>
                <c:pt idx="1524">
                  <c:v>37774.5</c:v>
                </c:pt>
                <c:pt idx="1525">
                  <c:v>37774.6</c:v>
                </c:pt>
                <c:pt idx="1526">
                  <c:v>37774.699999999997</c:v>
                </c:pt>
                <c:pt idx="1527">
                  <c:v>37774.800000000003</c:v>
                </c:pt>
                <c:pt idx="1528">
                  <c:v>37774.9</c:v>
                </c:pt>
                <c:pt idx="1529">
                  <c:v>37775</c:v>
                </c:pt>
                <c:pt idx="1530">
                  <c:v>37775.1</c:v>
                </c:pt>
                <c:pt idx="1531">
                  <c:v>37775.199999999997</c:v>
                </c:pt>
                <c:pt idx="1532">
                  <c:v>37775.300000000003</c:v>
                </c:pt>
                <c:pt idx="1533">
                  <c:v>37775.4</c:v>
                </c:pt>
                <c:pt idx="1534">
                  <c:v>37775.5</c:v>
                </c:pt>
                <c:pt idx="1535">
                  <c:v>37775.599999999999</c:v>
                </c:pt>
                <c:pt idx="1536">
                  <c:v>37775.699999999997</c:v>
                </c:pt>
                <c:pt idx="1537">
                  <c:v>37775.800000000003</c:v>
                </c:pt>
                <c:pt idx="1538">
                  <c:v>37775.9</c:v>
                </c:pt>
                <c:pt idx="1539">
                  <c:v>37776</c:v>
                </c:pt>
                <c:pt idx="1540">
                  <c:v>37776.1</c:v>
                </c:pt>
                <c:pt idx="1541">
                  <c:v>37776.199999999997</c:v>
                </c:pt>
                <c:pt idx="1542">
                  <c:v>37776.300000000003</c:v>
                </c:pt>
                <c:pt idx="1543">
                  <c:v>37776.400000000001</c:v>
                </c:pt>
                <c:pt idx="1544">
                  <c:v>37776.5</c:v>
                </c:pt>
                <c:pt idx="1545">
                  <c:v>37776.6</c:v>
                </c:pt>
                <c:pt idx="1546">
                  <c:v>37776.699999999997</c:v>
                </c:pt>
                <c:pt idx="1547">
                  <c:v>37776.800000000003</c:v>
                </c:pt>
                <c:pt idx="1548">
                  <c:v>37776.9</c:v>
                </c:pt>
                <c:pt idx="1549">
                  <c:v>37777</c:v>
                </c:pt>
                <c:pt idx="1550">
                  <c:v>37777.1</c:v>
                </c:pt>
                <c:pt idx="1551">
                  <c:v>37777.199999999997</c:v>
                </c:pt>
                <c:pt idx="1552">
                  <c:v>37777.300000000003</c:v>
                </c:pt>
                <c:pt idx="1553">
                  <c:v>37777.4</c:v>
                </c:pt>
                <c:pt idx="1554">
                  <c:v>37777.5</c:v>
                </c:pt>
                <c:pt idx="1555">
                  <c:v>37777.599999999999</c:v>
                </c:pt>
                <c:pt idx="1556">
                  <c:v>37777.699999999997</c:v>
                </c:pt>
                <c:pt idx="1557">
                  <c:v>37777.800000000003</c:v>
                </c:pt>
                <c:pt idx="1558">
                  <c:v>37777.9</c:v>
                </c:pt>
                <c:pt idx="1559">
                  <c:v>37778</c:v>
                </c:pt>
                <c:pt idx="1560">
                  <c:v>37778.1</c:v>
                </c:pt>
                <c:pt idx="1561">
                  <c:v>37778.199999999997</c:v>
                </c:pt>
                <c:pt idx="1562">
                  <c:v>37778.300000000003</c:v>
                </c:pt>
                <c:pt idx="1563">
                  <c:v>37778.400000000001</c:v>
                </c:pt>
                <c:pt idx="1564">
                  <c:v>37778.5</c:v>
                </c:pt>
                <c:pt idx="1565">
                  <c:v>37778.6</c:v>
                </c:pt>
                <c:pt idx="1566">
                  <c:v>37778.699999999997</c:v>
                </c:pt>
                <c:pt idx="1567">
                  <c:v>37778.800000000003</c:v>
                </c:pt>
                <c:pt idx="1568">
                  <c:v>37778.9</c:v>
                </c:pt>
                <c:pt idx="1569">
                  <c:v>37779</c:v>
                </c:pt>
                <c:pt idx="1570">
                  <c:v>37779.1</c:v>
                </c:pt>
                <c:pt idx="1571">
                  <c:v>37779.199999999997</c:v>
                </c:pt>
                <c:pt idx="1572">
                  <c:v>37779.300000000003</c:v>
                </c:pt>
                <c:pt idx="1573">
                  <c:v>37779.4</c:v>
                </c:pt>
                <c:pt idx="1574">
                  <c:v>37779.5</c:v>
                </c:pt>
                <c:pt idx="1575">
                  <c:v>37779.599999999999</c:v>
                </c:pt>
                <c:pt idx="1576">
                  <c:v>37779.699999999997</c:v>
                </c:pt>
                <c:pt idx="1577">
                  <c:v>37779.800000000003</c:v>
                </c:pt>
                <c:pt idx="1578">
                  <c:v>37779.9</c:v>
                </c:pt>
                <c:pt idx="1579">
                  <c:v>37780</c:v>
                </c:pt>
                <c:pt idx="1580">
                  <c:v>37780.1</c:v>
                </c:pt>
                <c:pt idx="1581">
                  <c:v>37780.199999999997</c:v>
                </c:pt>
                <c:pt idx="1582">
                  <c:v>37780.300000000003</c:v>
                </c:pt>
                <c:pt idx="1583">
                  <c:v>37780.400000000001</c:v>
                </c:pt>
                <c:pt idx="1584">
                  <c:v>37780.5</c:v>
                </c:pt>
                <c:pt idx="1585">
                  <c:v>37780.6</c:v>
                </c:pt>
                <c:pt idx="1586">
                  <c:v>37780.700694444597</c:v>
                </c:pt>
                <c:pt idx="1587">
                  <c:v>37780.800000000003</c:v>
                </c:pt>
                <c:pt idx="1588">
                  <c:v>37780.9</c:v>
                </c:pt>
                <c:pt idx="1589">
                  <c:v>37781</c:v>
                </c:pt>
                <c:pt idx="1590">
                  <c:v>37781.100694444613</c:v>
                </c:pt>
                <c:pt idx="1591">
                  <c:v>37781.200694444597</c:v>
                </c:pt>
                <c:pt idx="1592">
                  <c:v>37781.300000000003</c:v>
                </c:pt>
                <c:pt idx="1593">
                  <c:v>37781.4</c:v>
                </c:pt>
                <c:pt idx="1594">
                  <c:v>37781.500694444636</c:v>
                </c:pt>
                <c:pt idx="1595">
                  <c:v>37781.600694444613</c:v>
                </c:pt>
                <c:pt idx="1596">
                  <c:v>37781.700694444597</c:v>
                </c:pt>
                <c:pt idx="1597">
                  <c:v>37781.800000000003</c:v>
                </c:pt>
                <c:pt idx="1598">
                  <c:v>37781.900694444652</c:v>
                </c:pt>
                <c:pt idx="1599">
                  <c:v>37782.000694444636</c:v>
                </c:pt>
                <c:pt idx="1600">
                  <c:v>37782.100694444613</c:v>
                </c:pt>
                <c:pt idx="1601">
                  <c:v>37782.200694444597</c:v>
                </c:pt>
                <c:pt idx="1602">
                  <c:v>37782.300694444661</c:v>
                </c:pt>
                <c:pt idx="1603">
                  <c:v>37782.400694444652</c:v>
                </c:pt>
                <c:pt idx="1604">
                  <c:v>37782.500694444636</c:v>
                </c:pt>
                <c:pt idx="1605">
                  <c:v>37782.600694444613</c:v>
                </c:pt>
                <c:pt idx="1606">
                  <c:v>37782.700694444597</c:v>
                </c:pt>
                <c:pt idx="1607">
                  <c:v>37782.800694444661</c:v>
                </c:pt>
                <c:pt idx="1608">
                  <c:v>37782.900694444652</c:v>
                </c:pt>
                <c:pt idx="1609">
                  <c:v>37783.000694444636</c:v>
                </c:pt>
                <c:pt idx="1610">
                  <c:v>37783.100694444613</c:v>
                </c:pt>
                <c:pt idx="1611">
                  <c:v>37783.200694444597</c:v>
                </c:pt>
                <c:pt idx="1612">
                  <c:v>37783.300694444661</c:v>
                </c:pt>
                <c:pt idx="1613">
                  <c:v>37783.400694444652</c:v>
                </c:pt>
                <c:pt idx="1614">
                  <c:v>37783.500694444636</c:v>
                </c:pt>
                <c:pt idx="1615">
                  <c:v>37783.600694444613</c:v>
                </c:pt>
                <c:pt idx="1616">
                  <c:v>37783.700694444597</c:v>
                </c:pt>
                <c:pt idx="1617">
                  <c:v>37783.800694444661</c:v>
                </c:pt>
                <c:pt idx="1618">
                  <c:v>37783.900694444652</c:v>
                </c:pt>
                <c:pt idx="1619">
                  <c:v>37784.000694444636</c:v>
                </c:pt>
                <c:pt idx="1620">
                  <c:v>37784.100694444613</c:v>
                </c:pt>
                <c:pt idx="1621">
                  <c:v>37784.200694444597</c:v>
                </c:pt>
                <c:pt idx="1622">
                  <c:v>37784.300694444661</c:v>
                </c:pt>
                <c:pt idx="1623">
                  <c:v>37784.400694444652</c:v>
                </c:pt>
                <c:pt idx="1624">
                  <c:v>37784.500694444636</c:v>
                </c:pt>
                <c:pt idx="1625">
                  <c:v>37784.600694444613</c:v>
                </c:pt>
                <c:pt idx="1626">
                  <c:v>37784.700694444597</c:v>
                </c:pt>
                <c:pt idx="1627">
                  <c:v>37784.800694444661</c:v>
                </c:pt>
                <c:pt idx="1628">
                  <c:v>37784.900694444652</c:v>
                </c:pt>
                <c:pt idx="1629">
                  <c:v>37785.000694444636</c:v>
                </c:pt>
                <c:pt idx="1630">
                  <c:v>37785.100694444613</c:v>
                </c:pt>
                <c:pt idx="1631">
                  <c:v>37785.200694444597</c:v>
                </c:pt>
                <c:pt idx="1632">
                  <c:v>37785.300694444661</c:v>
                </c:pt>
                <c:pt idx="1633">
                  <c:v>37785.400694444652</c:v>
                </c:pt>
                <c:pt idx="1634">
                  <c:v>37785.500694444636</c:v>
                </c:pt>
                <c:pt idx="1635">
                  <c:v>37785.600694444613</c:v>
                </c:pt>
                <c:pt idx="1636">
                  <c:v>37785.700694444597</c:v>
                </c:pt>
                <c:pt idx="1637">
                  <c:v>37785.800694444661</c:v>
                </c:pt>
                <c:pt idx="1638">
                  <c:v>37785.900694444652</c:v>
                </c:pt>
                <c:pt idx="1639">
                  <c:v>37786.000694444636</c:v>
                </c:pt>
                <c:pt idx="1640">
                  <c:v>37786.100694444613</c:v>
                </c:pt>
                <c:pt idx="1641">
                  <c:v>37786.200694444597</c:v>
                </c:pt>
                <c:pt idx="1642">
                  <c:v>37786.300694444661</c:v>
                </c:pt>
                <c:pt idx="1643">
                  <c:v>37786.400694444652</c:v>
                </c:pt>
                <c:pt idx="1644">
                  <c:v>37786.500694444636</c:v>
                </c:pt>
                <c:pt idx="1645">
                  <c:v>37786.600694444613</c:v>
                </c:pt>
                <c:pt idx="1646">
                  <c:v>37786.700694444597</c:v>
                </c:pt>
                <c:pt idx="1647">
                  <c:v>37786.800694444661</c:v>
                </c:pt>
                <c:pt idx="1648">
                  <c:v>37786.900694444652</c:v>
                </c:pt>
                <c:pt idx="1649">
                  <c:v>37787.000694444636</c:v>
                </c:pt>
                <c:pt idx="1650">
                  <c:v>37787.100694444613</c:v>
                </c:pt>
                <c:pt idx="1651">
                  <c:v>37787.200694444597</c:v>
                </c:pt>
                <c:pt idx="1652">
                  <c:v>37787.300694444661</c:v>
                </c:pt>
                <c:pt idx="1653">
                  <c:v>37787.400694444652</c:v>
                </c:pt>
                <c:pt idx="1654">
                  <c:v>37787.500694444636</c:v>
                </c:pt>
                <c:pt idx="1655">
                  <c:v>37787.600694444613</c:v>
                </c:pt>
                <c:pt idx="1656">
                  <c:v>37787.700694444597</c:v>
                </c:pt>
                <c:pt idx="1657">
                  <c:v>37787.800694444661</c:v>
                </c:pt>
                <c:pt idx="1658">
                  <c:v>37787.900694444652</c:v>
                </c:pt>
                <c:pt idx="1659">
                  <c:v>37788.000694444636</c:v>
                </c:pt>
                <c:pt idx="1660">
                  <c:v>37788.100694444613</c:v>
                </c:pt>
                <c:pt idx="1661">
                  <c:v>37788.200694444597</c:v>
                </c:pt>
                <c:pt idx="1662">
                  <c:v>37788.300694444661</c:v>
                </c:pt>
                <c:pt idx="1663">
                  <c:v>37788.400694444652</c:v>
                </c:pt>
                <c:pt idx="1664">
                  <c:v>37788.500694444636</c:v>
                </c:pt>
                <c:pt idx="1665">
                  <c:v>37788.600694444613</c:v>
                </c:pt>
                <c:pt idx="1666">
                  <c:v>37788.700694444597</c:v>
                </c:pt>
                <c:pt idx="1667">
                  <c:v>37788.800694444661</c:v>
                </c:pt>
                <c:pt idx="1668">
                  <c:v>37788.900694444652</c:v>
                </c:pt>
                <c:pt idx="1669">
                  <c:v>37789.000694444636</c:v>
                </c:pt>
                <c:pt idx="1670">
                  <c:v>37789.100694444613</c:v>
                </c:pt>
                <c:pt idx="1671">
                  <c:v>37789.200694444597</c:v>
                </c:pt>
                <c:pt idx="1672">
                  <c:v>37789.300694444661</c:v>
                </c:pt>
                <c:pt idx="1673">
                  <c:v>37789.400694444652</c:v>
                </c:pt>
                <c:pt idx="1674">
                  <c:v>37789.500694444636</c:v>
                </c:pt>
                <c:pt idx="1675">
                  <c:v>37789.600694444613</c:v>
                </c:pt>
                <c:pt idx="1676">
                  <c:v>37789.700694444597</c:v>
                </c:pt>
                <c:pt idx="1677">
                  <c:v>37789.800694444661</c:v>
                </c:pt>
                <c:pt idx="1678">
                  <c:v>37789.900694444652</c:v>
                </c:pt>
                <c:pt idx="1679">
                  <c:v>37790.000694444636</c:v>
                </c:pt>
                <c:pt idx="1680">
                  <c:v>37790.100694444613</c:v>
                </c:pt>
                <c:pt idx="1681">
                  <c:v>37790.200694444597</c:v>
                </c:pt>
                <c:pt idx="1682">
                  <c:v>37790.300694444661</c:v>
                </c:pt>
                <c:pt idx="1683">
                  <c:v>37790.400694444652</c:v>
                </c:pt>
                <c:pt idx="1684">
                  <c:v>37790.500694444636</c:v>
                </c:pt>
                <c:pt idx="1685">
                  <c:v>37790.600694444613</c:v>
                </c:pt>
                <c:pt idx="1686">
                  <c:v>37790.700694444597</c:v>
                </c:pt>
                <c:pt idx="1687">
                  <c:v>37790.800694444661</c:v>
                </c:pt>
                <c:pt idx="1688">
                  <c:v>37790.900694444652</c:v>
                </c:pt>
                <c:pt idx="1689">
                  <c:v>37791.000694444636</c:v>
                </c:pt>
                <c:pt idx="1690">
                  <c:v>37791.100694444613</c:v>
                </c:pt>
                <c:pt idx="1691">
                  <c:v>37791.200694444597</c:v>
                </c:pt>
                <c:pt idx="1692">
                  <c:v>37791.300694444661</c:v>
                </c:pt>
                <c:pt idx="1693">
                  <c:v>37791.400694444652</c:v>
                </c:pt>
                <c:pt idx="1694">
                  <c:v>37791.500694444636</c:v>
                </c:pt>
                <c:pt idx="1695">
                  <c:v>37791.600694444613</c:v>
                </c:pt>
                <c:pt idx="1696">
                  <c:v>37791.700694444597</c:v>
                </c:pt>
                <c:pt idx="1697">
                  <c:v>37791.800694444661</c:v>
                </c:pt>
                <c:pt idx="1698">
                  <c:v>37791.900694444652</c:v>
                </c:pt>
                <c:pt idx="1699">
                  <c:v>37792.000694444636</c:v>
                </c:pt>
                <c:pt idx="1700">
                  <c:v>37792.100694444613</c:v>
                </c:pt>
                <c:pt idx="1701">
                  <c:v>37792.200694444597</c:v>
                </c:pt>
                <c:pt idx="1702">
                  <c:v>37792.301388888889</c:v>
                </c:pt>
                <c:pt idx="1703">
                  <c:v>37792.400694444652</c:v>
                </c:pt>
                <c:pt idx="1704">
                  <c:v>37792.500694444636</c:v>
                </c:pt>
                <c:pt idx="1705">
                  <c:v>37792.600694444613</c:v>
                </c:pt>
                <c:pt idx="1706">
                  <c:v>37792.701388888876</c:v>
                </c:pt>
                <c:pt idx="1707">
                  <c:v>37792.801388888889</c:v>
                </c:pt>
                <c:pt idx="1708">
                  <c:v>37792.900694444652</c:v>
                </c:pt>
                <c:pt idx="1709">
                  <c:v>37793.000694444636</c:v>
                </c:pt>
                <c:pt idx="1710">
                  <c:v>37793.101388888885</c:v>
                </c:pt>
                <c:pt idx="1711">
                  <c:v>37793.201388888876</c:v>
                </c:pt>
                <c:pt idx="1712">
                  <c:v>37793.301388888889</c:v>
                </c:pt>
                <c:pt idx="1713">
                  <c:v>37793.400694444652</c:v>
                </c:pt>
                <c:pt idx="1714">
                  <c:v>37793.501388888886</c:v>
                </c:pt>
                <c:pt idx="1715">
                  <c:v>37793.601388888885</c:v>
                </c:pt>
                <c:pt idx="1716">
                  <c:v>37793.701388888876</c:v>
                </c:pt>
                <c:pt idx="1717">
                  <c:v>37793.801388888889</c:v>
                </c:pt>
                <c:pt idx="1718">
                  <c:v>37793.901388888888</c:v>
                </c:pt>
                <c:pt idx="1719">
                  <c:v>37794.001388888886</c:v>
                </c:pt>
                <c:pt idx="1720">
                  <c:v>37794.101388888885</c:v>
                </c:pt>
                <c:pt idx="1721">
                  <c:v>37794.201388888876</c:v>
                </c:pt>
                <c:pt idx="1722">
                  <c:v>37794.301388888889</c:v>
                </c:pt>
                <c:pt idx="1723">
                  <c:v>37794.401388888888</c:v>
                </c:pt>
                <c:pt idx="1724">
                  <c:v>37794.501388888886</c:v>
                </c:pt>
                <c:pt idx="1725">
                  <c:v>37794.601388888885</c:v>
                </c:pt>
                <c:pt idx="1726">
                  <c:v>37794.701388888876</c:v>
                </c:pt>
                <c:pt idx="1727">
                  <c:v>37794.801388888889</c:v>
                </c:pt>
                <c:pt idx="1728">
                  <c:v>37794.901388888888</c:v>
                </c:pt>
                <c:pt idx="1729">
                  <c:v>37795.001388888886</c:v>
                </c:pt>
                <c:pt idx="1730">
                  <c:v>37795.101388888885</c:v>
                </c:pt>
                <c:pt idx="1731">
                  <c:v>37795.201388888876</c:v>
                </c:pt>
                <c:pt idx="1732">
                  <c:v>37795.301388888889</c:v>
                </c:pt>
                <c:pt idx="1733">
                  <c:v>37795.401388888888</c:v>
                </c:pt>
                <c:pt idx="1734">
                  <c:v>37795.501388888886</c:v>
                </c:pt>
                <c:pt idx="1735">
                  <c:v>37795.601388888885</c:v>
                </c:pt>
                <c:pt idx="1736">
                  <c:v>37795.701388888876</c:v>
                </c:pt>
                <c:pt idx="1737">
                  <c:v>37795.801388888889</c:v>
                </c:pt>
                <c:pt idx="1738">
                  <c:v>37795.901388888888</c:v>
                </c:pt>
                <c:pt idx="1739">
                  <c:v>37796.001388888886</c:v>
                </c:pt>
                <c:pt idx="1740">
                  <c:v>37796.101388888885</c:v>
                </c:pt>
                <c:pt idx="1741">
                  <c:v>37796.201388888876</c:v>
                </c:pt>
                <c:pt idx="1742">
                  <c:v>37796.301388888889</c:v>
                </c:pt>
                <c:pt idx="1743">
                  <c:v>37796.401388888888</c:v>
                </c:pt>
                <c:pt idx="1744">
                  <c:v>37796.501388888886</c:v>
                </c:pt>
                <c:pt idx="1745">
                  <c:v>37796.601388888885</c:v>
                </c:pt>
                <c:pt idx="1746">
                  <c:v>37796.701388888876</c:v>
                </c:pt>
                <c:pt idx="1747">
                  <c:v>37796.801388888889</c:v>
                </c:pt>
                <c:pt idx="1748">
                  <c:v>37796.901388888888</c:v>
                </c:pt>
                <c:pt idx="1749">
                  <c:v>37797.001388888886</c:v>
                </c:pt>
                <c:pt idx="1750">
                  <c:v>37797.101388888885</c:v>
                </c:pt>
                <c:pt idx="1751">
                  <c:v>37797.201388888876</c:v>
                </c:pt>
                <c:pt idx="1752">
                  <c:v>37797.301388888889</c:v>
                </c:pt>
                <c:pt idx="1753">
                  <c:v>37797.401388888888</c:v>
                </c:pt>
                <c:pt idx="1754">
                  <c:v>37797.501388888886</c:v>
                </c:pt>
                <c:pt idx="1755">
                  <c:v>37797.601388888885</c:v>
                </c:pt>
                <c:pt idx="1756">
                  <c:v>37797.701388888876</c:v>
                </c:pt>
                <c:pt idx="1757">
                  <c:v>37797.801388888889</c:v>
                </c:pt>
                <c:pt idx="1758">
                  <c:v>37797.901388888888</c:v>
                </c:pt>
                <c:pt idx="1759">
                  <c:v>37798.001388888886</c:v>
                </c:pt>
                <c:pt idx="1760">
                  <c:v>37798.101388888885</c:v>
                </c:pt>
                <c:pt idx="1761">
                  <c:v>37798.201388888876</c:v>
                </c:pt>
                <c:pt idx="1762">
                  <c:v>37798.301388888889</c:v>
                </c:pt>
                <c:pt idx="1763">
                  <c:v>37798.401388888888</c:v>
                </c:pt>
                <c:pt idx="1764">
                  <c:v>37798.501388888886</c:v>
                </c:pt>
                <c:pt idx="1765">
                  <c:v>37798.601388888885</c:v>
                </c:pt>
                <c:pt idx="1766">
                  <c:v>37798.701388888876</c:v>
                </c:pt>
                <c:pt idx="1767">
                  <c:v>37798.801388888889</c:v>
                </c:pt>
                <c:pt idx="1768">
                  <c:v>37798.901388888888</c:v>
                </c:pt>
                <c:pt idx="1769">
                  <c:v>37799.001388888886</c:v>
                </c:pt>
                <c:pt idx="1770">
                  <c:v>37799.101388888885</c:v>
                </c:pt>
                <c:pt idx="1771">
                  <c:v>37799.201388888876</c:v>
                </c:pt>
                <c:pt idx="1772">
                  <c:v>37799.301388888889</c:v>
                </c:pt>
                <c:pt idx="1773">
                  <c:v>37799.401388888888</c:v>
                </c:pt>
                <c:pt idx="1774">
                  <c:v>37799.501388888886</c:v>
                </c:pt>
                <c:pt idx="1775">
                  <c:v>37799.601388888885</c:v>
                </c:pt>
                <c:pt idx="1776">
                  <c:v>37799.701388888876</c:v>
                </c:pt>
                <c:pt idx="1777">
                  <c:v>37799.801388888889</c:v>
                </c:pt>
                <c:pt idx="1778">
                  <c:v>37799.901388888888</c:v>
                </c:pt>
                <c:pt idx="1779">
                  <c:v>37800.001388888886</c:v>
                </c:pt>
                <c:pt idx="1780">
                  <c:v>37800.101388888885</c:v>
                </c:pt>
                <c:pt idx="1781">
                  <c:v>37800.201388888876</c:v>
                </c:pt>
                <c:pt idx="1782">
                  <c:v>37800.301388888889</c:v>
                </c:pt>
                <c:pt idx="1783">
                  <c:v>37800.401388888888</c:v>
                </c:pt>
                <c:pt idx="1784">
                  <c:v>37800.501388888886</c:v>
                </c:pt>
                <c:pt idx="1785">
                  <c:v>37800.601388888885</c:v>
                </c:pt>
                <c:pt idx="1786">
                  <c:v>37800.701388888876</c:v>
                </c:pt>
                <c:pt idx="1787">
                  <c:v>37800.801388888889</c:v>
                </c:pt>
                <c:pt idx="1788">
                  <c:v>37800.901388888888</c:v>
                </c:pt>
                <c:pt idx="1789">
                  <c:v>37801.001388888886</c:v>
                </c:pt>
                <c:pt idx="1790">
                  <c:v>37801.101388888885</c:v>
                </c:pt>
                <c:pt idx="1791">
                  <c:v>37801.201388888876</c:v>
                </c:pt>
                <c:pt idx="1792">
                  <c:v>37801.301388888889</c:v>
                </c:pt>
                <c:pt idx="1793">
                  <c:v>37801.401388888888</c:v>
                </c:pt>
                <c:pt idx="1794">
                  <c:v>37801.501388888886</c:v>
                </c:pt>
                <c:pt idx="1795">
                  <c:v>37801.601388888885</c:v>
                </c:pt>
                <c:pt idx="1796">
                  <c:v>37801.701388888876</c:v>
                </c:pt>
                <c:pt idx="1797">
                  <c:v>37801.801388888889</c:v>
                </c:pt>
                <c:pt idx="1798">
                  <c:v>37801.901388888888</c:v>
                </c:pt>
                <c:pt idx="1799">
                  <c:v>37802.001388888886</c:v>
                </c:pt>
                <c:pt idx="1800">
                  <c:v>37802.101388888885</c:v>
                </c:pt>
                <c:pt idx="1801">
                  <c:v>37802.201388888876</c:v>
                </c:pt>
                <c:pt idx="1802">
                  <c:v>37802.301388888889</c:v>
                </c:pt>
                <c:pt idx="1803">
                  <c:v>37802.401388888888</c:v>
                </c:pt>
                <c:pt idx="1804">
                  <c:v>37802.501388888886</c:v>
                </c:pt>
                <c:pt idx="1805">
                  <c:v>37802.601388888885</c:v>
                </c:pt>
                <c:pt idx="1806">
                  <c:v>37802.701388888876</c:v>
                </c:pt>
                <c:pt idx="1807">
                  <c:v>37802.801388888889</c:v>
                </c:pt>
                <c:pt idx="1808">
                  <c:v>37802.901388888888</c:v>
                </c:pt>
                <c:pt idx="1809">
                  <c:v>37803.001388888886</c:v>
                </c:pt>
                <c:pt idx="1810">
                  <c:v>37803.101388888885</c:v>
                </c:pt>
                <c:pt idx="1811">
                  <c:v>37803.201388888876</c:v>
                </c:pt>
                <c:pt idx="1812">
                  <c:v>37803.301388888889</c:v>
                </c:pt>
                <c:pt idx="1813">
                  <c:v>37803.401388888888</c:v>
                </c:pt>
                <c:pt idx="1814">
                  <c:v>37803.502083333326</c:v>
                </c:pt>
                <c:pt idx="1815">
                  <c:v>37803.601388888885</c:v>
                </c:pt>
                <c:pt idx="1816">
                  <c:v>37803.701388888876</c:v>
                </c:pt>
                <c:pt idx="1817">
                  <c:v>37803.801388888889</c:v>
                </c:pt>
                <c:pt idx="1818">
                  <c:v>37803.902083333334</c:v>
                </c:pt>
                <c:pt idx="1819">
                  <c:v>37804.002083333326</c:v>
                </c:pt>
                <c:pt idx="1820">
                  <c:v>37804.101388888885</c:v>
                </c:pt>
                <c:pt idx="1821">
                  <c:v>37804.201388888876</c:v>
                </c:pt>
                <c:pt idx="1822">
                  <c:v>37804.302083333336</c:v>
                </c:pt>
                <c:pt idx="1823">
                  <c:v>37804.402083333334</c:v>
                </c:pt>
                <c:pt idx="1824">
                  <c:v>37804.502083333326</c:v>
                </c:pt>
                <c:pt idx="1825">
                  <c:v>37804.601388888885</c:v>
                </c:pt>
                <c:pt idx="1826">
                  <c:v>37804.702083333184</c:v>
                </c:pt>
                <c:pt idx="1827">
                  <c:v>37804.802083333336</c:v>
                </c:pt>
                <c:pt idx="1828">
                  <c:v>37804.902083333334</c:v>
                </c:pt>
                <c:pt idx="1829">
                  <c:v>37805.002083333326</c:v>
                </c:pt>
                <c:pt idx="1830">
                  <c:v>37805.102083333324</c:v>
                </c:pt>
                <c:pt idx="1831">
                  <c:v>37805.202083333184</c:v>
                </c:pt>
                <c:pt idx="1832">
                  <c:v>37805.302083333336</c:v>
                </c:pt>
                <c:pt idx="1833">
                  <c:v>37805.402083333334</c:v>
                </c:pt>
                <c:pt idx="1834">
                  <c:v>37805.502083333326</c:v>
                </c:pt>
                <c:pt idx="1835">
                  <c:v>37805.602083333324</c:v>
                </c:pt>
                <c:pt idx="1836">
                  <c:v>37805.702083333184</c:v>
                </c:pt>
                <c:pt idx="1837">
                  <c:v>37805.802083333336</c:v>
                </c:pt>
                <c:pt idx="1838">
                  <c:v>37805.902083333334</c:v>
                </c:pt>
                <c:pt idx="1839">
                  <c:v>37806.002083333326</c:v>
                </c:pt>
                <c:pt idx="1840">
                  <c:v>37806.102083333324</c:v>
                </c:pt>
                <c:pt idx="1841">
                  <c:v>37806.202083333184</c:v>
                </c:pt>
                <c:pt idx="1842">
                  <c:v>37806.302083333336</c:v>
                </c:pt>
                <c:pt idx="1843">
                  <c:v>37806.402083333334</c:v>
                </c:pt>
                <c:pt idx="1844">
                  <c:v>37806.502083333326</c:v>
                </c:pt>
                <c:pt idx="1845">
                  <c:v>37806.602083333324</c:v>
                </c:pt>
                <c:pt idx="1846">
                  <c:v>37806.702083333184</c:v>
                </c:pt>
                <c:pt idx="1847">
                  <c:v>37806.802083333336</c:v>
                </c:pt>
                <c:pt idx="1848">
                  <c:v>37806.902083333334</c:v>
                </c:pt>
                <c:pt idx="1849">
                  <c:v>37807.002083333326</c:v>
                </c:pt>
                <c:pt idx="1850">
                  <c:v>37807.102083333324</c:v>
                </c:pt>
                <c:pt idx="1851">
                  <c:v>37807.202083333184</c:v>
                </c:pt>
                <c:pt idx="1852">
                  <c:v>37807.302083333336</c:v>
                </c:pt>
                <c:pt idx="1853">
                  <c:v>37807.402083333334</c:v>
                </c:pt>
                <c:pt idx="1854">
                  <c:v>37807.502083333326</c:v>
                </c:pt>
                <c:pt idx="1855">
                  <c:v>37807.602083333324</c:v>
                </c:pt>
                <c:pt idx="1856">
                  <c:v>37807.702083333184</c:v>
                </c:pt>
                <c:pt idx="1857">
                  <c:v>37807.802083333336</c:v>
                </c:pt>
                <c:pt idx="1858">
                  <c:v>37807.902083333334</c:v>
                </c:pt>
                <c:pt idx="1859">
                  <c:v>37808.002083333326</c:v>
                </c:pt>
                <c:pt idx="1860">
                  <c:v>37808.102083333324</c:v>
                </c:pt>
                <c:pt idx="1861">
                  <c:v>37808.202083333184</c:v>
                </c:pt>
                <c:pt idx="1862">
                  <c:v>37808.302083333336</c:v>
                </c:pt>
                <c:pt idx="1863">
                  <c:v>37808.402083333334</c:v>
                </c:pt>
                <c:pt idx="1864">
                  <c:v>37808.502083333326</c:v>
                </c:pt>
                <c:pt idx="1865">
                  <c:v>37808.602083333324</c:v>
                </c:pt>
                <c:pt idx="1866">
                  <c:v>37808.702083333184</c:v>
                </c:pt>
                <c:pt idx="1867">
                  <c:v>37808.802083333336</c:v>
                </c:pt>
                <c:pt idx="1868">
                  <c:v>37808.902083333334</c:v>
                </c:pt>
                <c:pt idx="1869">
                  <c:v>37809.002083333326</c:v>
                </c:pt>
                <c:pt idx="1870">
                  <c:v>37809.102083333324</c:v>
                </c:pt>
                <c:pt idx="1871">
                  <c:v>37809.202083333184</c:v>
                </c:pt>
                <c:pt idx="1872">
                  <c:v>37809.302083333336</c:v>
                </c:pt>
                <c:pt idx="1873">
                  <c:v>37809.402083333334</c:v>
                </c:pt>
                <c:pt idx="1874">
                  <c:v>37809.502083333326</c:v>
                </c:pt>
                <c:pt idx="1875">
                  <c:v>37809.602083333324</c:v>
                </c:pt>
                <c:pt idx="1876">
                  <c:v>37809.702083333184</c:v>
                </c:pt>
                <c:pt idx="1877">
                  <c:v>37809.802083333336</c:v>
                </c:pt>
                <c:pt idx="1878">
                  <c:v>37809.902083333334</c:v>
                </c:pt>
                <c:pt idx="1879">
                  <c:v>37810.002083333326</c:v>
                </c:pt>
                <c:pt idx="1880">
                  <c:v>37810.102083333324</c:v>
                </c:pt>
                <c:pt idx="1881">
                  <c:v>37810.202083333184</c:v>
                </c:pt>
                <c:pt idx="1882">
                  <c:v>37810.302083333336</c:v>
                </c:pt>
                <c:pt idx="1883">
                  <c:v>37810.402083333334</c:v>
                </c:pt>
                <c:pt idx="1884">
                  <c:v>37810.502083333326</c:v>
                </c:pt>
                <c:pt idx="1885">
                  <c:v>37810.602083333324</c:v>
                </c:pt>
                <c:pt idx="1886">
                  <c:v>37810.702083333184</c:v>
                </c:pt>
                <c:pt idx="1887">
                  <c:v>37810.802083333336</c:v>
                </c:pt>
                <c:pt idx="1888">
                  <c:v>37810.902083333334</c:v>
                </c:pt>
                <c:pt idx="1889">
                  <c:v>37811.002083333326</c:v>
                </c:pt>
                <c:pt idx="1890">
                  <c:v>37811.102083333324</c:v>
                </c:pt>
                <c:pt idx="1891">
                  <c:v>37811.202083333184</c:v>
                </c:pt>
                <c:pt idx="1892">
                  <c:v>37811.302083333336</c:v>
                </c:pt>
                <c:pt idx="1893">
                  <c:v>37811.402083333334</c:v>
                </c:pt>
                <c:pt idx="1894">
                  <c:v>37811.502083333326</c:v>
                </c:pt>
                <c:pt idx="1895">
                  <c:v>37811.602083333324</c:v>
                </c:pt>
                <c:pt idx="1896">
                  <c:v>37811.702083333184</c:v>
                </c:pt>
                <c:pt idx="1897">
                  <c:v>37811.802083333336</c:v>
                </c:pt>
                <c:pt idx="1898">
                  <c:v>37811.902083333334</c:v>
                </c:pt>
                <c:pt idx="1899">
                  <c:v>37812.002083333326</c:v>
                </c:pt>
                <c:pt idx="1900">
                  <c:v>37812.102083333324</c:v>
                </c:pt>
                <c:pt idx="1901">
                  <c:v>37812.202083333184</c:v>
                </c:pt>
                <c:pt idx="1902">
                  <c:v>37812.302083333336</c:v>
                </c:pt>
                <c:pt idx="1903">
                  <c:v>37812.402083333334</c:v>
                </c:pt>
                <c:pt idx="1904">
                  <c:v>37812.502083333326</c:v>
                </c:pt>
                <c:pt idx="1905">
                  <c:v>37812.602083333324</c:v>
                </c:pt>
                <c:pt idx="1906">
                  <c:v>37812.702083333184</c:v>
                </c:pt>
                <c:pt idx="1907">
                  <c:v>37812.802083333336</c:v>
                </c:pt>
                <c:pt idx="1908">
                  <c:v>37812.902083333334</c:v>
                </c:pt>
                <c:pt idx="1909">
                  <c:v>37813.002083333326</c:v>
                </c:pt>
                <c:pt idx="1910">
                  <c:v>37813.102083333324</c:v>
                </c:pt>
                <c:pt idx="1911">
                  <c:v>37813.202083333184</c:v>
                </c:pt>
                <c:pt idx="1912">
                  <c:v>37813.302083333336</c:v>
                </c:pt>
                <c:pt idx="1913">
                  <c:v>37813.402083333334</c:v>
                </c:pt>
                <c:pt idx="1914">
                  <c:v>37813.502083333326</c:v>
                </c:pt>
                <c:pt idx="1915">
                  <c:v>37813.602083333324</c:v>
                </c:pt>
                <c:pt idx="1916">
                  <c:v>37813.702083333184</c:v>
                </c:pt>
                <c:pt idx="1917">
                  <c:v>37813.802083333336</c:v>
                </c:pt>
                <c:pt idx="1918">
                  <c:v>37813.902083333334</c:v>
                </c:pt>
                <c:pt idx="1919">
                  <c:v>37814.002083333326</c:v>
                </c:pt>
                <c:pt idx="1920">
                  <c:v>37814.102083333324</c:v>
                </c:pt>
                <c:pt idx="1921">
                  <c:v>37814.202083333184</c:v>
                </c:pt>
                <c:pt idx="1922">
                  <c:v>37814.302083333336</c:v>
                </c:pt>
                <c:pt idx="1923">
                  <c:v>37814.402083333334</c:v>
                </c:pt>
                <c:pt idx="1924">
                  <c:v>37814.502083333326</c:v>
                </c:pt>
                <c:pt idx="1925">
                  <c:v>37814.602083333324</c:v>
                </c:pt>
                <c:pt idx="1926">
                  <c:v>37814.702083333184</c:v>
                </c:pt>
                <c:pt idx="1927">
                  <c:v>37814.802083333336</c:v>
                </c:pt>
                <c:pt idx="1928">
                  <c:v>37814.902083333334</c:v>
                </c:pt>
                <c:pt idx="1929">
                  <c:v>37815.002083333326</c:v>
                </c:pt>
                <c:pt idx="1930">
                  <c:v>37815.102777777778</c:v>
                </c:pt>
                <c:pt idx="1931">
                  <c:v>37815.202083333184</c:v>
                </c:pt>
                <c:pt idx="1932">
                  <c:v>37815.302083333336</c:v>
                </c:pt>
                <c:pt idx="1933">
                  <c:v>37815.402083333334</c:v>
                </c:pt>
                <c:pt idx="1934">
                  <c:v>37815.50277777778</c:v>
                </c:pt>
                <c:pt idx="1935">
                  <c:v>37815.602777777778</c:v>
                </c:pt>
                <c:pt idx="1936">
                  <c:v>37815.702083333184</c:v>
                </c:pt>
                <c:pt idx="1937">
                  <c:v>37815.802083333336</c:v>
                </c:pt>
                <c:pt idx="1938">
                  <c:v>37815.902777777781</c:v>
                </c:pt>
                <c:pt idx="1939">
                  <c:v>37816.00277777778</c:v>
                </c:pt>
                <c:pt idx="1940">
                  <c:v>37816.102777777778</c:v>
                </c:pt>
                <c:pt idx="1941">
                  <c:v>37816.202083333184</c:v>
                </c:pt>
                <c:pt idx="1942">
                  <c:v>37816.302777777782</c:v>
                </c:pt>
                <c:pt idx="1943">
                  <c:v>37816.402777777781</c:v>
                </c:pt>
                <c:pt idx="1944">
                  <c:v>37816.50277777778</c:v>
                </c:pt>
                <c:pt idx="1945">
                  <c:v>37816.602777777778</c:v>
                </c:pt>
                <c:pt idx="1946">
                  <c:v>37816.702777777777</c:v>
                </c:pt>
                <c:pt idx="1947">
                  <c:v>37816.802777777782</c:v>
                </c:pt>
                <c:pt idx="1948">
                  <c:v>37816.902777777781</c:v>
                </c:pt>
                <c:pt idx="1949">
                  <c:v>37817.00277777778</c:v>
                </c:pt>
                <c:pt idx="1950">
                  <c:v>37817.102777777778</c:v>
                </c:pt>
                <c:pt idx="1951">
                  <c:v>37817.202777777777</c:v>
                </c:pt>
                <c:pt idx="1952">
                  <c:v>37817.302777777782</c:v>
                </c:pt>
                <c:pt idx="1953">
                  <c:v>37817.402777777781</c:v>
                </c:pt>
                <c:pt idx="1954">
                  <c:v>37817.50277777778</c:v>
                </c:pt>
                <c:pt idx="1955">
                  <c:v>37817.602777777778</c:v>
                </c:pt>
                <c:pt idx="1956">
                  <c:v>37817.702777777777</c:v>
                </c:pt>
                <c:pt idx="1957">
                  <c:v>37817.802777777782</c:v>
                </c:pt>
                <c:pt idx="1958">
                  <c:v>37817.902777777781</c:v>
                </c:pt>
                <c:pt idx="1959">
                  <c:v>37818.00277777778</c:v>
                </c:pt>
                <c:pt idx="1960">
                  <c:v>37818.102777777778</c:v>
                </c:pt>
                <c:pt idx="1961">
                  <c:v>37818.202777777777</c:v>
                </c:pt>
                <c:pt idx="1962">
                  <c:v>37818.302777777782</c:v>
                </c:pt>
                <c:pt idx="1963">
                  <c:v>37818.402777777781</c:v>
                </c:pt>
                <c:pt idx="1964">
                  <c:v>37818.50277777778</c:v>
                </c:pt>
                <c:pt idx="1965">
                  <c:v>37818.602777777778</c:v>
                </c:pt>
                <c:pt idx="1966">
                  <c:v>37818.702777777777</c:v>
                </c:pt>
                <c:pt idx="1967">
                  <c:v>37818.802777777782</c:v>
                </c:pt>
                <c:pt idx="1968">
                  <c:v>37818.902777777781</c:v>
                </c:pt>
                <c:pt idx="1969">
                  <c:v>37819.00277777778</c:v>
                </c:pt>
                <c:pt idx="1970">
                  <c:v>37819.102777777778</c:v>
                </c:pt>
                <c:pt idx="1971">
                  <c:v>37819.202777777777</c:v>
                </c:pt>
                <c:pt idx="1972">
                  <c:v>37819.302777777782</c:v>
                </c:pt>
                <c:pt idx="1973">
                  <c:v>37819.402777777781</c:v>
                </c:pt>
                <c:pt idx="1974">
                  <c:v>37819.50277777778</c:v>
                </c:pt>
                <c:pt idx="1975">
                  <c:v>37819.602777777778</c:v>
                </c:pt>
                <c:pt idx="1976">
                  <c:v>37819.702777777777</c:v>
                </c:pt>
                <c:pt idx="1977">
                  <c:v>37819.802777777782</c:v>
                </c:pt>
                <c:pt idx="1978">
                  <c:v>37819.902777777781</c:v>
                </c:pt>
                <c:pt idx="1979">
                  <c:v>37820.00277777778</c:v>
                </c:pt>
                <c:pt idx="1980">
                  <c:v>37820.102777777778</c:v>
                </c:pt>
                <c:pt idx="1981">
                  <c:v>37820.202777777777</c:v>
                </c:pt>
                <c:pt idx="1982">
                  <c:v>37820.302777777782</c:v>
                </c:pt>
                <c:pt idx="1983">
                  <c:v>37820.402777777781</c:v>
                </c:pt>
                <c:pt idx="1984">
                  <c:v>37820.50277777778</c:v>
                </c:pt>
                <c:pt idx="1985">
                  <c:v>37820.602777777778</c:v>
                </c:pt>
                <c:pt idx="1986">
                  <c:v>37820.702777777777</c:v>
                </c:pt>
                <c:pt idx="1987">
                  <c:v>37820.802777777782</c:v>
                </c:pt>
                <c:pt idx="1988">
                  <c:v>37820.902777777781</c:v>
                </c:pt>
                <c:pt idx="1989">
                  <c:v>37821.00277777778</c:v>
                </c:pt>
                <c:pt idx="1990">
                  <c:v>37821.102777777778</c:v>
                </c:pt>
                <c:pt idx="1991">
                  <c:v>37821.202777777777</c:v>
                </c:pt>
                <c:pt idx="1992">
                  <c:v>37821.302777777782</c:v>
                </c:pt>
                <c:pt idx="1993">
                  <c:v>37821.402777777781</c:v>
                </c:pt>
                <c:pt idx="1994">
                  <c:v>37821.50277777778</c:v>
                </c:pt>
                <c:pt idx="1995">
                  <c:v>37821.602777777778</c:v>
                </c:pt>
                <c:pt idx="1996">
                  <c:v>37821.702777777777</c:v>
                </c:pt>
                <c:pt idx="1997">
                  <c:v>37821.802777777782</c:v>
                </c:pt>
                <c:pt idx="1998">
                  <c:v>37821.902777777781</c:v>
                </c:pt>
                <c:pt idx="1999">
                  <c:v>37822.00277777778</c:v>
                </c:pt>
                <c:pt idx="2000">
                  <c:v>37822.102777777778</c:v>
                </c:pt>
                <c:pt idx="2001">
                  <c:v>37822.202777777777</c:v>
                </c:pt>
                <c:pt idx="2002">
                  <c:v>37822.302777777782</c:v>
                </c:pt>
                <c:pt idx="2003">
                  <c:v>37822.402777777781</c:v>
                </c:pt>
                <c:pt idx="2004">
                  <c:v>37822.50277777778</c:v>
                </c:pt>
                <c:pt idx="2005">
                  <c:v>37822.602777777778</c:v>
                </c:pt>
                <c:pt idx="2006">
                  <c:v>37822.702777777777</c:v>
                </c:pt>
                <c:pt idx="2007">
                  <c:v>37822.802777777782</c:v>
                </c:pt>
                <c:pt idx="2008">
                  <c:v>37822.902777777781</c:v>
                </c:pt>
                <c:pt idx="2009">
                  <c:v>37823.00277777778</c:v>
                </c:pt>
                <c:pt idx="2010">
                  <c:v>37823.102777777778</c:v>
                </c:pt>
                <c:pt idx="2011">
                  <c:v>37823.202777777777</c:v>
                </c:pt>
                <c:pt idx="2012">
                  <c:v>37823.302777777782</c:v>
                </c:pt>
                <c:pt idx="2013">
                  <c:v>37823.402777777781</c:v>
                </c:pt>
                <c:pt idx="2014">
                  <c:v>37823.50277777778</c:v>
                </c:pt>
                <c:pt idx="2015">
                  <c:v>37823.602777777778</c:v>
                </c:pt>
                <c:pt idx="2016">
                  <c:v>37823.702777777777</c:v>
                </c:pt>
                <c:pt idx="2017">
                  <c:v>37823.802777777782</c:v>
                </c:pt>
                <c:pt idx="2018">
                  <c:v>37823.902777777781</c:v>
                </c:pt>
                <c:pt idx="2019">
                  <c:v>37824.00277777778</c:v>
                </c:pt>
                <c:pt idx="2020">
                  <c:v>37824.102777777778</c:v>
                </c:pt>
                <c:pt idx="2021">
                  <c:v>37824.202777777777</c:v>
                </c:pt>
                <c:pt idx="2022">
                  <c:v>37824.302777777782</c:v>
                </c:pt>
                <c:pt idx="2023">
                  <c:v>37824.402777777781</c:v>
                </c:pt>
                <c:pt idx="2024">
                  <c:v>37824.50277777778</c:v>
                </c:pt>
                <c:pt idx="2025">
                  <c:v>37824.602777777778</c:v>
                </c:pt>
                <c:pt idx="2026">
                  <c:v>37824.702777777777</c:v>
                </c:pt>
                <c:pt idx="2027">
                  <c:v>37824.802777777782</c:v>
                </c:pt>
                <c:pt idx="2028">
                  <c:v>37824.902777777781</c:v>
                </c:pt>
                <c:pt idx="2029">
                  <c:v>37825.00277777778</c:v>
                </c:pt>
                <c:pt idx="2030">
                  <c:v>37825.102777777778</c:v>
                </c:pt>
                <c:pt idx="2031">
                  <c:v>37825.202777777777</c:v>
                </c:pt>
                <c:pt idx="2032">
                  <c:v>37825.302777777782</c:v>
                </c:pt>
                <c:pt idx="2033">
                  <c:v>37825.402777777781</c:v>
                </c:pt>
                <c:pt idx="2034">
                  <c:v>37825.50277777778</c:v>
                </c:pt>
                <c:pt idx="2035">
                  <c:v>37825.602777777778</c:v>
                </c:pt>
                <c:pt idx="2036">
                  <c:v>37825.702777777777</c:v>
                </c:pt>
                <c:pt idx="2037">
                  <c:v>37825.802777777782</c:v>
                </c:pt>
                <c:pt idx="2038">
                  <c:v>37825.902777777781</c:v>
                </c:pt>
                <c:pt idx="2039">
                  <c:v>37826.00277777778</c:v>
                </c:pt>
                <c:pt idx="2040">
                  <c:v>37826.102777777778</c:v>
                </c:pt>
                <c:pt idx="2041">
                  <c:v>37826.202777777777</c:v>
                </c:pt>
                <c:pt idx="2042">
                  <c:v>37826.303472222222</c:v>
                </c:pt>
                <c:pt idx="2043">
                  <c:v>37826.402777777781</c:v>
                </c:pt>
                <c:pt idx="2044">
                  <c:v>37826.50277777778</c:v>
                </c:pt>
                <c:pt idx="2045">
                  <c:v>37826.602777777778</c:v>
                </c:pt>
                <c:pt idx="2046">
                  <c:v>37826.703472222194</c:v>
                </c:pt>
                <c:pt idx="2047">
                  <c:v>37826.803472222222</c:v>
                </c:pt>
                <c:pt idx="2048">
                  <c:v>37826.902777777781</c:v>
                </c:pt>
                <c:pt idx="2049">
                  <c:v>37827.00277777778</c:v>
                </c:pt>
                <c:pt idx="2050">
                  <c:v>37827.103472222225</c:v>
                </c:pt>
                <c:pt idx="2051">
                  <c:v>37827.203472222194</c:v>
                </c:pt>
                <c:pt idx="2052">
                  <c:v>37827.303472222222</c:v>
                </c:pt>
                <c:pt idx="2053">
                  <c:v>37827.402777777781</c:v>
                </c:pt>
                <c:pt idx="2054">
                  <c:v>37827.503472222204</c:v>
                </c:pt>
                <c:pt idx="2055">
                  <c:v>37827.603472222225</c:v>
                </c:pt>
                <c:pt idx="2056">
                  <c:v>37827.703472222194</c:v>
                </c:pt>
                <c:pt idx="2057">
                  <c:v>37827.803472222222</c:v>
                </c:pt>
                <c:pt idx="2058">
                  <c:v>37827.90347222222</c:v>
                </c:pt>
                <c:pt idx="2059">
                  <c:v>37828.003472222204</c:v>
                </c:pt>
                <c:pt idx="2060">
                  <c:v>37828.103472222225</c:v>
                </c:pt>
                <c:pt idx="2061">
                  <c:v>37828.203472222194</c:v>
                </c:pt>
                <c:pt idx="2062">
                  <c:v>37828.303472222222</c:v>
                </c:pt>
                <c:pt idx="2063">
                  <c:v>37828.40347222222</c:v>
                </c:pt>
                <c:pt idx="2064">
                  <c:v>37828.503472222204</c:v>
                </c:pt>
                <c:pt idx="2065">
                  <c:v>37828.603472222225</c:v>
                </c:pt>
                <c:pt idx="2066">
                  <c:v>37828.703472222194</c:v>
                </c:pt>
                <c:pt idx="2067">
                  <c:v>37828.803472222222</c:v>
                </c:pt>
                <c:pt idx="2068">
                  <c:v>37828.90347222222</c:v>
                </c:pt>
                <c:pt idx="2069">
                  <c:v>37829.003472222204</c:v>
                </c:pt>
                <c:pt idx="2070">
                  <c:v>37829.103472222225</c:v>
                </c:pt>
                <c:pt idx="2071">
                  <c:v>37829.203472222194</c:v>
                </c:pt>
                <c:pt idx="2072">
                  <c:v>37829.303472222222</c:v>
                </c:pt>
                <c:pt idx="2073">
                  <c:v>37829.40347222222</c:v>
                </c:pt>
                <c:pt idx="2074">
                  <c:v>37829.503472222204</c:v>
                </c:pt>
                <c:pt idx="2075">
                  <c:v>37829.603472222225</c:v>
                </c:pt>
                <c:pt idx="2076">
                  <c:v>37829.703472222194</c:v>
                </c:pt>
                <c:pt idx="2077">
                  <c:v>37829.803472222222</c:v>
                </c:pt>
                <c:pt idx="2078">
                  <c:v>37829.90347222222</c:v>
                </c:pt>
                <c:pt idx="2079">
                  <c:v>37830.003472222204</c:v>
                </c:pt>
                <c:pt idx="2080">
                  <c:v>37830.103472222225</c:v>
                </c:pt>
                <c:pt idx="2081">
                  <c:v>37830.203472222194</c:v>
                </c:pt>
                <c:pt idx="2082">
                  <c:v>37830.303472222222</c:v>
                </c:pt>
                <c:pt idx="2083">
                  <c:v>37830.40347222222</c:v>
                </c:pt>
                <c:pt idx="2084">
                  <c:v>37830.503472222204</c:v>
                </c:pt>
                <c:pt idx="2085">
                  <c:v>37830.603472222225</c:v>
                </c:pt>
                <c:pt idx="2086">
                  <c:v>37830.703472222194</c:v>
                </c:pt>
                <c:pt idx="2087">
                  <c:v>37830.803472222222</c:v>
                </c:pt>
                <c:pt idx="2088">
                  <c:v>37830.90347222222</c:v>
                </c:pt>
                <c:pt idx="2089">
                  <c:v>37831.003472222204</c:v>
                </c:pt>
                <c:pt idx="2090">
                  <c:v>37831.103472222225</c:v>
                </c:pt>
                <c:pt idx="2091">
                  <c:v>37831.203472222194</c:v>
                </c:pt>
                <c:pt idx="2092">
                  <c:v>37831.303472222222</c:v>
                </c:pt>
                <c:pt idx="2093">
                  <c:v>37831.40347222222</c:v>
                </c:pt>
                <c:pt idx="2094">
                  <c:v>37831.503472222204</c:v>
                </c:pt>
                <c:pt idx="2095">
                  <c:v>37831.603472222225</c:v>
                </c:pt>
                <c:pt idx="2096">
                  <c:v>37831.703472222194</c:v>
                </c:pt>
                <c:pt idx="2097">
                  <c:v>37831.803472222222</c:v>
                </c:pt>
                <c:pt idx="2098">
                  <c:v>37831.90347222222</c:v>
                </c:pt>
                <c:pt idx="2099">
                  <c:v>37832.003472222204</c:v>
                </c:pt>
                <c:pt idx="2100">
                  <c:v>37832.103472222225</c:v>
                </c:pt>
                <c:pt idx="2101">
                  <c:v>37832.203472222194</c:v>
                </c:pt>
                <c:pt idx="2102">
                  <c:v>37832.303472222222</c:v>
                </c:pt>
                <c:pt idx="2103">
                  <c:v>37832.40347222222</c:v>
                </c:pt>
                <c:pt idx="2104">
                  <c:v>37832.503472222204</c:v>
                </c:pt>
                <c:pt idx="2105">
                  <c:v>37832.603472222225</c:v>
                </c:pt>
                <c:pt idx="2106">
                  <c:v>37832.703472222194</c:v>
                </c:pt>
                <c:pt idx="2107">
                  <c:v>37832.803472222222</c:v>
                </c:pt>
                <c:pt idx="2108">
                  <c:v>37832.90347222222</c:v>
                </c:pt>
                <c:pt idx="2109">
                  <c:v>37833.003472222204</c:v>
                </c:pt>
                <c:pt idx="2110">
                  <c:v>37833.103472222225</c:v>
                </c:pt>
                <c:pt idx="2111">
                  <c:v>37833.203472222194</c:v>
                </c:pt>
                <c:pt idx="2112">
                  <c:v>37833.303472222222</c:v>
                </c:pt>
                <c:pt idx="2113">
                  <c:v>37833.40347222222</c:v>
                </c:pt>
                <c:pt idx="2114">
                  <c:v>37833.503472222204</c:v>
                </c:pt>
                <c:pt idx="2115">
                  <c:v>37833.603472222225</c:v>
                </c:pt>
                <c:pt idx="2116">
                  <c:v>37833.703472222194</c:v>
                </c:pt>
                <c:pt idx="2117">
                  <c:v>37833.803472222222</c:v>
                </c:pt>
                <c:pt idx="2118">
                  <c:v>37833.90347222222</c:v>
                </c:pt>
                <c:pt idx="2119">
                  <c:v>37834.003472222204</c:v>
                </c:pt>
                <c:pt idx="2120">
                  <c:v>37834.103472222225</c:v>
                </c:pt>
                <c:pt idx="2121">
                  <c:v>37834.203472222194</c:v>
                </c:pt>
                <c:pt idx="2122">
                  <c:v>37834.303472222222</c:v>
                </c:pt>
                <c:pt idx="2123">
                  <c:v>37834.40347222222</c:v>
                </c:pt>
                <c:pt idx="2124">
                  <c:v>37834.503472222204</c:v>
                </c:pt>
                <c:pt idx="2125">
                  <c:v>37834.603472222225</c:v>
                </c:pt>
                <c:pt idx="2126">
                  <c:v>37834.703472222194</c:v>
                </c:pt>
                <c:pt idx="2127">
                  <c:v>37834.803472222222</c:v>
                </c:pt>
                <c:pt idx="2128">
                  <c:v>37834.90347222222</c:v>
                </c:pt>
                <c:pt idx="2129">
                  <c:v>37835.003472222204</c:v>
                </c:pt>
                <c:pt idx="2130">
                  <c:v>37835.103472222225</c:v>
                </c:pt>
                <c:pt idx="2131">
                  <c:v>37835.203472222194</c:v>
                </c:pt>
                <c:pt idx="2132">
                  <c:v>37835.303472222222</c:v>
                </c:pt>
                <c:pt idx="2133">
                  <c:v>37835.40347222222</c:v>
                </c:pt>
                <c:pt idx="2134">
                  <c:v>37835.503472222204</c:v>
                </c:pt>
                <c:pt idx="2135">
                  <c:v>37835.603472222225</c:v>
                </c:pt>
                <c:pt idx="2136">
                  <c:v>37835.703472222194</c:v>
                </c:pt>
                <c:pt idx="2137">
                  <c:v>37835.803472222222</c:v>
                </c:pt>
                <c:pt idx="2138">
                  <c:v>37835.90347222222</c:v>
                </c:pt>
                <c:pt idx="2139">
                  <c:v>37836.003472222204</c:v>
                </c:pt>
                <c:pt idx="2140">
                  <c:v>37836.103472222225</c:v>
                </c:pt>
                <c:pt idx="2141">
                  <c:v>37836.203472222194</c:v>
                </c:pt>
                <c:pt idx="2142">
                  <c:v>37836.303472222222</c:v>
                </c:pt>
                <c:pt idx="2143">
                  <c:v>37836.40347222222</c:v>
                </c:pt>
                <c:pt idx="2144">
                  <c:v>37836.503472222204</c:v>
                </c:pt>
                <c:pt idx="2145">
                  <c:v>37836.603472222225</c:v>
                </c:pt>
                <c:pt idx="2146">
                  <c:v>37836.703472222194</c:v>
                </c:pt>
                <c:pt idx="2147">
                  <c:v>37836.803472222222</c:v>
                </c:pt>
                <c:pt idx="2148">
                  <c:v>37836.90347222222</c:v>
                </c:pt>
                <c:pt idx="2149">
                  <c:v>37837.003472222204</c:v>
                </c:pt>
                <c:pt idx="2150">
                  <c:v>37837.103472222225</c:v>
                </c:pt>
                <c:pt idx="2151">
                  <c:v>37837.203472222194</c:v>
                </c:pt>
                <c:pt idx="2152">
                  <c:v>37837.303472222222</c:v>
                </c:pt>
                <c:pt idx="2153">
                  <c:v>37837.40347222222</c:v>
                </c:pt>
                <c:pt idx="2154">
                  <c:v>37837.503472222204</c:v>
                </c:pt>
                <c:pt idx="2155">
                  <c:v>37837.603472222225</c:v>
                </c:pt>
                <c:pt idx="2156">
                  <c:v>37837.703472222194</c:v>
                </c:pt>
                <c:pt idx="2157">
                  <c:v>37837.803472222222</c:v>
                </c:pt>
                <c:pt idx="2158">
                  <c:v>37837.904166666594</c:v>
                </c:pt>
                <c:pt idx="2159">
                  <c:v>37838.003472222204</c:v>
                </c:pt>
                <c:pt idx="2160">
                  <c:v>37838.103472222225</c:v>
                </c:pt>
                <c:pt idx="2161">
                  <c:v>37838.203472222194</c:v>
                </c:pt>
                <c:pt idx="2162">
                  <c:v>37838.304166666654</c:v>
                </c:pt>
                <c:pt idx="2163">
                  <c:v>37838.404166666594</c:v>
                </c:pt>
                <c:pt idx="2164">
                  <c:v>37838.503472222204</c:v>
                </c:pt>
                <c:pt idx="2165">
                  <c:v>37838.603472222225</c:v>
                </c:pt>
                <c:pt idx="2166">
                  <c:v>37838.704166666575</c:v>
                </c:pt>
                <c:pt idx="2167">
                  <c:v>37838.804166666654</c:v>
                </c:pt>
                <c:pt idx="2168">
                  <c:v>37838.904166666594</c:v>
                </c:pt>
                <c:pt idx="2169">
                  <c:v>37839.003472222204</c:v>
                </c:pt>
                <c:pt idx="2170">
                  <c:v>37839.104166666584</c:v>
                </c:pt>
                <c:pt idx="2171">
                  <c:v>37839.204166666575</c:v>
                </c:pt>
                <c:pt idx="2172">
                  <c:v>37839.304166666654</c:v>
                </c:pt>
                <c:pt idx="2173">
                  <c:v>37839.404166666594</c:v>
                </c:pt>
                <c:pt idx="2174">
                  <c:v>37839.504166666586</c:v>
                </c:pt>
                <c:pt idx="2175">
                  <c:v>37839.604166666584</c:v>
                </c:pt>
                <c:pt idx="2176">
                  <c:v>37839.704166666575</c:v>
                </c:pt>
                <c:pt idx="2177">
                  <c:v>37839.804166666654</c:v>
                </c:pt>
                <c:pt idx="2178">
                  <c:v>37839.904166666594</c:v>
                </c:pt>
                <c:pt idx="2179">
                  <c:v>37840.004166666586</c:v>
                </c:pt>
                <c:pt idx="2180">
                  <c:v>37840.104166666584</c:v>
                </c:pt>
                <c:pt idx="2181">
                  <c:v>37840.204166666575</c:v>
                </c:pt>
                <c:pt idx="2182">
                  <c:v>37840.304166666654</c:v>
                </c:pt>
                <c:pt idx="2183">
                  <c:v>37840.404166666594</c:v>
                </c:pt>
                <c:pt idx="2184">
                  <c:v>37840.504166666586</c:v>
                </c:pt>
                <c:pt idx="2185">
                  <c:v>37840.604166666584</c:v>
                </c:pt>
                <c:pt idx="2186">
                  <c:v>37840.704166666575</c:v>
                </c:pt>
                <c:pt idx="2187">
                  <c:v>37840.804166666654</c:v>
                </c:pt>
                <c:pt idx="2188">
                  <c:v>37840.904166666594</c:v>
                </c:pt>
                <c:pt idx="2189">
                  <c:v>37841.004166666586</c:v>
                </c:pt>
                <c:pt idx="2190">
                  <c:v>37841.104166666584</c:v>
                </c:pt>
                <c:pt idx="2191">
                  <c:v>37841.204166666575</c:v>
                </c:pt>
                <c:pt idx="2192">
                  <c:v>37841.304166666654</c:v>
                </c:pt>
                <c:pt idx="2193">
                  <c:v>37841.404166666594</c:v>
                </c:pt>
                <c:pt idx="2194">
                  <c:v>37841.504166666586</c:v>
                </c:pt>
                <c:pt idx="2195">
                  <c:v>37841.604166666584</c:v>
                </c:pt>
                <c:pt idx="2196">
                  <c:v>37841.704166666575</c:v>
                </c:pt>
                <c:pt idx="2197">
                  <c:v>37841.804166666654</c:v>
                </c:pt>
                <c:pt idx="2198">
                  <c:v>37841.904166666594</c:v>
                </c:pt>
                <c:pt idx="2199">
                  <c:v>37842.004166666586</c:v>
                </c:pt>
                <c:pt idx="2200">
                  <c:v>37842.104166666584</c:v>
                </c:pt>
                <c:pt idx="2201">
                  <c:v>37842.204166666575</c:v>
                </c:pt>
                <c:pt idx="2202">
                  <c:v>37842.304166666654</c:v>
                </c:pt>
                <c:pt idx="2203">
                  <c:v>37842.404166666594</c:v>
                </c:pt>
                <c:pt idx="2204">
                  <c:v>37842.504166666586</c:v>
                </c:pt>
                <c:pt idx="2205">
                  <c:v>37842.604166666584</c:v>
                </c:pt>
                <c:pt idx="2206">
                  <c:v>37842.704166666575</c:v>
                </c:pt>
                <c:pt idx="2207">
                  <c:v>37842.804166666654</c:v>
                </c:pt>
                <c:pt idx="2208">
                  <c:v>37842.904166666594</c:v>
                </c:pt>
                <c:pt idx="2209">
                  <c:v>37843.004166666586</c:v>
                </c:pt>
                <c:pt idx="2210">
                  <c:v>37843.104166666584</c:v>
                </c:pt>
                <c:pt idx="2211">
                  <c:v>37843.204166666575</c:v>
                </c:pt>
                <c:pt idx="2212">
                  <c:v>37843.304166666654</c:v>
                </c:pt>
                <c:pt idx="2213">
                  <c:v>37843.404166666594</c:v>
                </c:pt>
                <c:pt idx="2214">
                  <c:v>37843.504166666586</c:v>
                </c:pt>
                <c:pt idx="2215">
                  <c:v>37843.604166666584</c:v>
                </c:pt>
                <c:pt idx="2216">
                  <c:v>37843.704166666575</c:v>
                </c:pt>
                <c:pt idx="2217">
                  <c:v>37843.804166666654</c:v>
                </c:pt>
                <c:pt idx="2218">
                  <c:v>37843.904166666594</c:v>
                </c:pt>
                <c:pt idx="2219">
                  <c:v>37844.004166666586</c:v>
                </c:pt>
                <c:pt idx="2220">
                  <c:v>37844.104166666584</c:v>
                </c:pt>
                <c:pt idx="2221">
                  <c:v>37844.204166666575</c:v>
                </c:pt>
                <c:pt idx="2222">
                  <c:v>37844.304166666654</c:v>
                </c:pt>
                <c:pt idx="2223">
                  <c:v>37844.404166666594</c:v>
                </c:pt>
                <c:pt idx="2224">
                  <c:v>37844.504166666586</c:v>
                </c:pt>
                <c:pt idx="2225">
                  <c:v>37844.604166666584</c:v>
                </c:pt>
                <c:pt idx="2226">
                  <c:v>37844.704166666575</c:v>
                </c:pt>
                <c:pt idx="2227">
                  <c:v>37844.804166666654</c:v>
                </c:pt>
                <c:pt idx="2228">
                  <c:v>37844.904166666594</c:v>
                </c:pt>
                <c:pt idx="2229">
                  <c:v>37845.004166666586</c:v>
                </c:pt>
                <c:pt idx="2230">
                  <c:v>37845.104166666584</c:v>
                </c:pt>
                <c:pt idx="2231">
                  <c:v>37845.204166666575</c:v>
                </c:pt>
                <c:pt idx="2232">
                  <c:v>37845.304166666654</c:v>
                </c:pt>
                <c:pt idx="2233">
                  <c:v>37845.404166666594</c:v>
                </c:pt>
                <c:pt idx="2234">
                  <c:v>37845.504166666586</c:v>
                </c:pt>
                <c:pt idx="2235">
                  <c:v>37845.604166666584</c:v>
                </c:pt>
                <c:pt idx="2236">
                  <c:v>37845.704166666575</c:v>
                </c:pt>
                <c:pt idx="2237">
                  <c:v>37845.804166666654</c:v>
                </c:pt>
                <c:pt idx="2238">
                  <c:v>37845.904166666594</c:v>
                </c:pt>
                <c:pt idx="2239">
                  <c:v>37846.004166666586</c:v>
                </c:pt>
                <c:pt idx="2240">
                  <c:v>37846.104166666584</c:v>
                </c:pt>
                <c:pt idx="2241">
                  <c:v>37846.204166666575</c:v>
                </c:pt>
                <c:pt idx="2242">
                  <c:v>37846.304166666654</c:v>
                </c:pt>
                <c:pt idx="2243">
                  <c:v>37846.404166666594</c:v>
                </c:pt>
                <c:pt idx="2244">
                  <c:v>37846.504166666586</c:v>
                </c:pt>
                <c:pt idx="2245">
                  <c:v>37846.604166666584</c:v>
                </c:pt>
                <c:pt idx="2246">
                  <c:v>37846.704166666575</c:v>
                </c:pt>
                <c:pt idx="2247">
                  <c:v>37846.804166666654</c:v>
                </c:pt>
                <c:pt idx="2248">
                  <c:v>37846.904166666594</c:v>
                </c:pt>
                <c:pt idx="2249">
                  <c:v>37847.004166666586</c:v>
                </c:pt>
                <c:pt idx="2250">
                  <c:v>37847.104166666584</c:v>
                </c:pt>
                <c:pt idx="2251">
                  <c:v>37847.204166666575</c:v>
                </c:pt>
                <c:pt idx="2252">
                  <c:v>37847.304166666654</c:v>
                </c:pt>
                <c:pt idx="2253">
                  <c:v>37847.404166666594</c:v>
                </c:pt>
                <c:pt idx="2254">
                  <c:v>37847.504166666586</c:v>
                </c:pt>
                <c:pt idx="2255">
                  <c:v>37847.604166666584</c:v>
                </c:pt>
                <c:pt idx="2256">
                  <c:v>37847.704166666575</c:v>
                </c:pt>
                <c:pt idx="2257">
                  <c:v>37847.804166666654</c:v>
                </c:pt>
                <c:pt idx="2258">
                  <c:v>37847.904166666594</c:v>
                </c:pt>
                <c:pt idx="2259">
                  <c:v>37848.004166666586</c:v>
                </c:pt>
                <c:pt idx="2260">
                  <c:v>37848.104166666584</c:v>
                </c:pt>
                <c:pt idx="2261">
                  <c:v>37848.204166666575</c:v>
                </c:pt>
                <c:pt idx="2262">
                  <c:v>37848.304166666654</c:v>
                </c:pt>
                <c:pt idx="2263">
                  <c:v>37848.404166666594</c:v>
                </c:pt>
                <c:pt idx="2264">
                  <c:v>37848.504166666586</c:v>
                </c:pt>
                <c:pt idx="2265">
                  <c:v>37848.604166666584</c:v>
                </c:pt>
                <c:pt idx="2266">
                  <c:v>37848.704166666575</c:v>
                </c:pt>
                <c:pt idx="2267">
                  <c:v>37848.804166666654</c:v>
                </c:pt>
                <c:pt idx="2268">
                  <c:v>37848.904166666594</c:v>
                </c:pt>
                <c:pt idx="2269">
                  <c:v>37849.004166666586</c:v>
                </c:pt>
                <c:pt idx="2270">
                  <c:v>37849.104861111104</c:v>
                </c:pt>
                <c:pt idx="2271">
                  <c:v>37849.204166666575</c:v>
                </c:pt>
                <c:pt idx="2272">
                  <c:v>37849.304166666654</c:v>
                </c:pt>
                <c:pt idx="2273">
                  <c:v>37849.404166666594</c:v>
                </c:pt>
                <c:pt idx="2274">
                  <c:v>37849.504861111105</c:v>
                </c:pt>
                <c:pt idx="2275">
                  <c:v>37849.604861111104</c:v>
                </c:pt>
                <c:pt idx="2276">
                  <c:v>37849.704166666575</c:v>
                </c:pt>
                <c:pt idx="2277">
                  <c:v>37849.804166666654</c:v>
                </c:pt>
                <c:pt idx="2278">
                  <c:v>37849.904861111114</c:v>
                </c:pt>
                <c:pt idx="2279">
                  <c:v>37850.004861111105</c:v>
                </c:pt>
                <c:pt idx="2280">
                  <c:v>37850.104861111104</c:v>
                </c:pt>
                <c:pt idx="2281">
                  <c:v>37850.204166666575</c:v>
                </c:pt>
                <c:pt idx="2282">
                  <c:v>37850.304861111108</c:v>
                </c:pt>
                <c:pt idx="2283">
                  <c:v>37850.404861111114</c:v>
                </c:pt>
                <c:pt idx="2284">
                  <c:v>37850.504861111105</c:v>
                </c:pt>
                <c:pt idx="2285">
                  <c:v>37850.604861111104</c:v>
                </c:pt>
                <c:pt idx="2286">
                  <c:v>37850.704861110986</c:v>
                </c:pt>
                <c:pt idx="2287">
                  <c:v>37850.804861111108</c:v>
                </c:pt>
                <c:pt idx="2288">
                  <c:v>37850.904861111114</c:v>
                </c:pt>
                <c:pt idx="2289">
                  <c:v>37851.004861111105</c:v>
                </c:pt>
                <c:pt idx="2290">
                  <c:v>37851.104861111104</c:v>
                </c:pt>
                <c:pt idx="2291">
                  <c:v>37851.204861110986</c:v>
                </c:pt>
                <c:pt idx="2292">
                  <c:v>37851.304861111108</c:v>
                </c:pt>
                <c:pt idx="2293">
                  <c:v>37851.404861111114</c:v>
                </c:pt>
                <c:pt idx="2294">
                  <c:v>37851.504861111105</c:v>
                </c:pt>
                <c:pt idx="2295">
                  <c:v>37851.604861111104</c:v>
                </c:pt>
                <c:pt idx="2296">
                  <c:v>37851.704861110986</c:v>
                </c:pt>
                <c:pt idx="2297">
                  <c:v>37851.804861111108</c:v>
                </c:pt>
                <c:pt idx="2298">
                  <c:v>37851.904861111114</c:v>
                </c:pt>
                <c:pt idx="2299">
                  <c:v>37852.004861111105</c:v>
                </c:pt>
                <c:pt idx="2300">
                  <c:v>37852.104861111104</c:v>
                </c:pt>
                <c:pt idx="2301">
                  <c:v>37852.204861110986</c:v>
                </c:pt>
                <c:pt idx="2302">
                  <c:v>37852.304861111108</c:v>
                </c:pt>
                <c:pt idx="2303">
                  <c:v>37852.404861111114</c:v>
                </c:pt>
                <c:pt idx="2304">
                  <c:v>37852.504861111105</c:v>
                </c:pt>
                <c:pt idx="2305">
                  <c:v>37852.604861111104</c:v>
                </c:pt>
                <c:pt idx="2306">
                  <c:v>37852.704861110986</c:v>
                </c:pt>
                <c:pt idx="2307">
                  <c:v>37852.804861111108</c:v>
                </c:pt>
                <c:pt idx="2308">
                  <c:v>37852.904861111114</c:v>
                </c:pt>
                <c:pt idx="2309">
                  <c:v>37853.004861111105</c:v>
                </c:pt>
                <c:pt idx="2310">
                  <c:v>37853.104861111104</c:v>
                </c:pt>
                <c:pt idx="2311">
                  <c:v>37853.204861110986</c:v>
                </c:pt>
                <c:pt idx="2312">
                  <c:v>37853.304861111108</c:v>
                </c:pt>
                <c:pt idx="2313">
                  <c:v>37853.404861111114</c:v>
                </c:pt>
                <c:pt idx="2314">
                  <c:v>37853.504861111105</c:v>
                </c:pt>
                <c:pt idx="2315">
                  <c:v>37853.604861111104</c:v>
                </c:pt>
                <c:pt idx="2316">
                  <c:v>37853.704861110986</c:v>
                </c:pt>
                <c:pt idx="2317">
                  <c:v>37853.804861111108</c:v>
                </c:pt>
                <c:pt idx="2318">
                  <c:v>37853.904861111114</c:v>
                </c:pt>
                <c:pt idx="2319">
                  <c:v>37854.004861111105</c:v>
                </c:pt>
                <c:pt idx="2320">
                  <c:v>37854.104861111104</c:v>
                </c:pt>
                <c:pt idx="2321">
                  <c:v>37854.204861110986</c:v>
                </c:pt>
                <c:pt idx="2322">
                  <c:v>37854.304861111108</c:v>
                </c:pt>
                <c:pt idx="2323">
                  <c:v>37854.404861111114</c:v>
                </c:pt>
                <c:pt idx="2324">
                  <c:v>37854.504861111105</c:v>
                </c:pt>
                <c:pt idx="2325">
                  <c:v>37854.604861111104</c:v>
                </c:pt>
                <c:pt idx="2326">
                  <c:v>37854.704861110986</c:v>
                </c:pt>
                <c:pt idx="2327">
                  <c:v>37854.804861111108</c:v>
                </c:pt>
                <c:pt idx="2328">
                  <c:v>37854.904861111114</c:v>
                </c:pt>
                <c:pt idx="2329">
                  <c:v>37855.004861111105</c:v>
                </c:pt>
                <c:pt idx="2330">
                  <c:v>37855.104861111104</c:v>
                </c:pt>
                <c:pt idx="2331">
                  <c:v>37855.204861110986</c:v>
                </c:pt>
                <c:pt idx="2332">
                  <c:v>37855.304861111108</c:v>
                </c:pt>
                <c:pt idx="2333">
                  <c:v>37855.404861111114</c:v>
                </c:pt>
                <c:pt idx="2334">
                  <c:v>37855.504861111105</c:v>
                </c:pt>
                <c:pt idx="2335">
                  <c:v>37855.604861111104</c:v>
                </c:pt>
                <c:pt idx="2336">
                  <c:v>37855.704861110986</c:v>
                </c:pt>
                <c:pt idx="2337">
                  <c:v>37855.804861111108</c:v>
                </c:pt>
                <c:pt idx="2338">
                  <c:v>37855.904861111114</c:v>
                </c:pt>
                <c:pt idx="2339">
                  <c:v>37856.004861111105</c:v>
                </c:pt>
                <c:pt idx="2340">
                  <c:v>37856.104861111104</c:v>
                </c:pt>
                <c:pt idx="2341">
                  <c:v>37856.204861110986</c:v>
                </c:pt>
                <c:pt idx="2342">
                  <c:v>37856.304861111108</c:v>
                </c:pt>
                <c:pt idx="2343">
                  <c:v>37856.404861111114</c:v>
                </c:pt>
                <c:pt idx="2344">
                  <c:v>37856.504861111105</c:v>
                </c:pt>
                <c:pt idx="2345">
                  <c:v>37856.604861111104</c:v>
                </c:pt>
                <c:pt idx="2346">
                  <c:v>37856.704861110986</c:v>
                </c:pt>
                <c:pt idx="2347">
                  <c:v>37856.804861111108</c:v>
                </c:pt>
                <c:pt idx="2348">
                  <c:v>37856.904861111114</c:v>
                </c:pt>
                <c:pt idx="2349">
                  <c:v>37857.004861111105</c:v>
                </c:pt>
                <c:pt idx="2350">
                  <c:v>37857.104861111104</c:v>
                </c:pt>
                <c:pt idx="2351">
                  <c:v>37857.204861110986</c:v>
                </c:pt>
                <c:pt idx="2352">
                  <c:v>37857.304861111108</c:v>
                </c:pt>
                <c:pt idx="2353">
                  <c:v>37857.404861111114</c:v>
                </c:pt>
                <c:pt idx="2354">
                  <c:v>37857.504861111105</c:v>
                </c:pt>
                <c:pt idx="2355">
                  <c:v>37857.604861111104</c:v>
                </c:pt>
                <c:pt idx="2356">
                  <c:v>37857.704861110986</c:v>
                </c:pt>
                <c:pt idx="2357">
                  <c:v>37857.804861111108</c:v>
                </c:pt>
                <c:pt idx="2358">
                  <c:v>37857.904861111114</c:v>
                </c:pt>
                <c:pt idx="2359">
                  <c:v>37858.004861111105</c:v>
                </c:pt>
                <c:pt idx="2360">
                  <c:v>37858.104861111104</c:v>
                </c:pt>
                <c:pt idx="2361">
                  <c:v>37858.204861110986</c:v>
                </c:pt>
                <c:pt idx="2362">
                  <c:v>37858.304861111108</c:v>
                </c:pt>
                <c:pt idx="2363">
                  <c:v>37858.404861111114</c:v>
                </c:pt>
                <c:pt idx="2364">
                  <c:v>37858.504861111105</c:v>
                </c:pt>
                <c:pt idx="2365">
                  <c:v>37858.604861111104</c:v>
                </c:pt>
                <c:pt idx="2366">
                  <c:v>37858.704861110986</c:v>
                </c:pt>
                <c:pt idx="2367">
                  <c:v>37858.804861111108</c:v>
                </c:pt>
                <c:pt idx="2368">
                  <c:v>37858.904861111114</c:v>
                </c:pt>
                <c:pt idx="2369">
                  <c:v>37859.004861111105</c:v>
                </c:pt>
                <c:pt idx="2370">
                  <c:v>37859.104861111104</c:v>
                </c:pt>
                <c:pt idx="2371">
                  <c:v>37859.204861110986</c:v>
                </c:pt>
                <c:pt idx="2372">
                  <c:v>37859.304861111108</c:v>
                </c:pt>
                <c:pt idx="2373">
                  <c:v>37859.404861111114</c:v>
                </c:pt>
                <c:pt idx="2374">
                  <c:v>37859.504861111105</c:v>
                </c:pt>
                <c:pt idx="2375">
                  <c:v>37859.604861111104</c:v>
                </c:pt>
                <c:pt idx="2376">
                  <c:v>37859.704861110986</c:v>
                </c:pt>
                <c:pt idx="2377">
                  <c:v>37859.804861111108</c:v>
                </c:pt>
                <c:pt idx="2378">
                  <c:v>37859.904861111114</c:v>
                </c:pt>
                <c:pt idx="2379">
                  <c:v>37860.004861111105</c:v>
                </c:pt>
                <c:pt idx="2380">
                  <c:v>37860.104861111104</c:v>
                </c:pt>
                <c:pt idx="2381">
                  <c:v>37860.204861110986</c:v>
                </c:pt>
                <c:pt idx="2382">
                  <c:v>37860.305555555562</c:v>
                </c:pt>
                <c:pt idx="2383">
                  <c:v>37860.404861111114</c:v>
                </c:pt>
                <c:pt idx="2384">
                  <c:v>37860.504861111105</c:v>
                </c:pt>
                <c:pt idx="2385">
                  <c:v>37860.604861111104</c:v>
                </c:pt>
                <c:pt idx="2386">
                  <c:v>37860.705555555556</c:v>
                </c:pt>
                <c:pt idx="2387">
                  <c:v>37860.805555555562</c:v>
                </c:pt>
                <c:pt idx="2388">
                  <c:v>37860.904861111114</c:v>
                </c:pt>
                <c:pt idx="2389">
                  <c:v>37861.004861111105</c:v>
                </c:pt>
                <c:pt idx="2390">
                  <c:v>37861.105555555558</c:v>
                </c:pt>
                <c:pt idx="2391">
                  <c:v>37861.205555555556</c:v>
                </c:pt>
                <c:pt idx="2392">
                  <c:v>37861.305555555562</c:v>
                </c:pt>
                <c:pt idx="2393">
                  <c:v>37861.404861111114</c:v>
                </c:pt>
                <c:pt idx="2394">
                  <c:v>37861.505555555559</c:v>
                </c:pt>
                <c:pt idx="2395">
                  <c:v>37861.605555555558</c:v>
                </c:pt>
                <c:pt idx="2396">
                  <c:v>37861.705555555556</c:v>
                </c:pt>
                <c:pt idx="2397">
                  <c:v>37861.805555555562</c:v>
                </c:pt>
                <c:pt idx="2398">
                  <c:v>37861.905555555553</c:v>
                </c:pt>
                <c:pt idx="2399">
                  <c:v>37862.005555555559</c:v>
                </c:pt>
                <c:pt idx="2400">
                  <c:v>37862.105555555558</c:v>
                </c:pt>
                <c:pt idx="2401">
                  <c:v>37862.205555555556</c:v>
                </c:pt>
                <c:pt idx="2402">
                  <c:v>37862.305555555562</c:v>
                </c:pt>
                <c:pt idx="2403">
                  <c:v>37862.405555555553</c:v>
                </c:pt>
                <c:pt idx="2404">
                  <c:v>37862.505555555559</c:v>
                </c:pt>
                <c:pt idx="2405">
                  <c:v>37862.605555555558</c:v>
                </c:pt>
                <c:pt idx="2406">
                  <c:v>37862.705555555556</c:v>
                </c:pt>
                <c:pt idx="2407">
                  <c:v>37862.805555555562</c:v>
                </c:pt>
                <c:pt idx="2408">
                  <c:v>37862.905555555553</c:v>
                </c:pt>
                <c:pt idx="2409">
                  <c:v>37863.005555555559</c:v>
                </c:pt>
                <c:pt idx="2410">
                  <c:v>37863.105555555558</c:v>
                </c:pt>
                <c:pt idx="2411">
                  <c:v>37863.205555555556</c:v>
                </c:pt>
                <c:pt idx="2412">
                  <c:v>37863.305555555562</c:v>
                </c:pt>
                <c:pt idx="2413">
                  <c:v>37863.405555555553</c:v>
                </c:pt>
                <c:pt idx="2414">
                  <c:v>37863.505555555559</c:v>
                </c:pt>
                <c:pt idx="2415">
                  <c:v>37863.605555555558</c:v>
                </c:pt>
                <c:pt idx="2416">
                  <c:v>37863.705555555556</c:v>
                </c:pt>
                <c:pt idx="2417">
                  <c:v>37863.805555555562</c:v>
                </c:pt>
                <c:pt idx="2418">
                  <c:v>37863.905555555553</c:v>
                </c:pt>
                <c:pt idx="2419">
                  <c:v>37864.005555555559</c:v>
                </c:pt>
                <c:pt idx="2420">
                  <c:v>37864.105555555558</c:v>
                </c:pt>
                <c:pt idx="2421">
                  <c:v>37864.205555555556</c:v>
                </c:pt>
                <c:pt idx="2422">
                  <c:v>37864.305555555562</c:v>
                </c:pt>
                <c:pt idx="2423">
                  <c:v>37864.405555555553</c:v>
                </c:pt>
                <c:pt idx="2424">
                  <c:v>37864.505555555559</c:v>
                </c:pt>
                <c:pt idx="2425">
                  <c:v>37864.605555555558</c:v>
                </c:pt>
                <c:pt idx="2426">
                  <c:v>37864.705555555556</c:v>
                </c:pt>
                <c:pt idx="2427">
                  <c:v>37864.805555555562</c:v>
                </c:pt>
                <c:pt idx="2428">
                  <c:v>37864.905555555553</c:v>
                </c:pt>
                <c:pt idx="2429">
                  <c:v>37865.005555555559</c:v>
                </c:pt>
                <c:pt idx="2430">
                  <c:v>37865.105555555558</c:v>
                </c:pt>
                <c:pt idx="2431">
                  <c:v>37865.205555555556</c:v>
                </c:pt>
                <c:pt idx="2432">
                  <c:v>37865.305555555562</c:v>
                </c:pt>
                <c:pt idx="2433">
                  <c:v>37865.405555555553</c:v>
                </c:pt>
                <c:pt idx="2434">
                  <c:v>37865.505555555559</c:v>
                </c:pt>
                <c:pt idx="2435">
                  <c:v>37865.605555555558</c:v>
                </c:pt>
                <c:pt idx="2436">
                  <c:v>37865.705555555556</c:v>
                </c:pt>
                <c:pt idx="2437">
                  <c:v>37865.805555555562</c:v>
                </c:pt>
                <c:pt idx="2438">
                  <c:v>37865.905555555553</c:v>
                </c:pt>
                <c:pt idx="2439">
                  <c:v>37866.005555555559</c:v>
                </c:pt>
                <c:pt idx="2440">
                  <c:v>37866.105555555558</c:v>
                </c:pt>
                <c:pt idx="2441">
                  <c:v>37866.205555555556</c:v>
                </c:pt>
                <c:pt idx="2442">
                  <c:v>37866.305555555562</c:v>
                </c:pt>
                <c:pt idx="2443">
                  <c:v>37866.405555555553</c:v>
                </c:pt>
                <c:pt idx="2444">
                  <c:v>37866.505555555559</c:v>
                </c:pt>
                <c:pt idx="2445">
                  <c:v>37866.605555555558</c:v>
                </c:pt>
                <c:pt idx="2446">
                  <c:v>37866.705555555556</c:v>
                </c:pt>
                <c:pt idx="2447">
                  <c:v>37866.805555555562</c:v>
                </c:pt>
                <c:pt idx="2448">
                  <c:v>37866.905555555553</c:v>
                </c:pt>
                <c:pt idx="2449">
                  <c:v>37867.005555555559</c:v>
                </c:pt>
                <c:pt idx="2450">
                  <c:v>37867.105555555558</c:v>
                </c:pt>
                <c:pt idx="2451">
                  <c:v>37867.205555555556</c:v>
                </c:pt>
                <c:pt idx="2452">
                  <c:v>37867.305555555562</c:v>
                </c:pt>
                <c:pt idx="2453">
                  <c:v>37867.405555555553</c:v>
                </c:pt>
                <c:pt idx="2454">
                  <c:v>37867.505555555559</c:v>
                </c:pt>
                <c:pt idx="2455">
                  <c:v>37867.605555555558</c:v>
                </c:pt>
                <c:pt idx="2456">
                  <c:v>37867.705555555556</c:v>
                </c:pt>
                <c:pt idx="2457">
                  <c:v>37867.805555555562</c:v>
                </c:pt>
                <c:pt idx="2458">
                  <c:v>37867.905555555553</c:v>
                </c:pt>
                <c:pt idx="2459">
                  <c:v>37868.005555555559</c:v>
                </c:pt>
                <c:pt idx="2460">
                  <c:v>37868.105555555558</c:v>
                </c:pt>
                <c:pt idx="2461">
                  <c:v>37868.205555555556</c:v>
                </c:pt>
                <c:pt idx="2462">
                  <c:v>37868.305555555562</c:v>
                </c:pt>
                <c:pt idx="2463">
                  <c:v>37868.405555555553</c:v>
                </c:pt>
                <c:pt idx="2464">
                  <c:v>37868.505555555559</c:v>
                </c:pt>
                <c:pt idx="2465">
                  <c:v>37868.605555555558</c:v>
                </c:pt>
                <c:pt idx="2466">
                  <c:v>37868.705555555556</c:v>
                </c:pt>
                <c:pt idx="2467">
                  <c:v>37868.805555555562</c:v>
                </c:pt>
                <c:pt idx="2468">
                  <c:v>37868.905555555553</c:v>
                </c:pt>
                <c:pt idx="2469">
                  <c:v>37869.005555555559</c:v>
                </c:pt>
                <c:pt idx="2470">
                  <c:v>37869.105555555558</c:v>
                </c:pt>
                <c:pt idx="2471">
                  <c:v>37869.205555555556</c:v>
                </c:pt>
                <c:pt idx="2472">
                  <c:v>37869.305555555562</c:v>
                </c:pt>
                <c:pt idx="2473">
                  <c:v>37869.405555555553</c:v>
                </c:pt>
                <c:pt idx="2474">
                  <c:v>37869.505555555559</c:v>
                </c:pt>
                <c:pt idx="2475">
                  <c:v>37869.605555555558</c:v>
                </c:pt>
                <c:pt idx="2476">
                  <c:v>37869.705555555556</c:v>
                </c:pt>
                <c:pt idx="2477">
                  <c:v>37869.805555555562</c:v>
                </c:pt>
                <c:pt idx="2478">
                  <c:v>37869.905555555553</c:v>
                </c:pt>
                <c:pt idx="2479">
                  <c:v>37870.005555555559</c:v>
                </c:pt>
                <c:pt idx="2480">
                  <c:v>37870.105555555558</c:v>
                </c:pt>
                <c:pt idx="2481">
                  <c:v>37870.205555555556</c:v>
                </c:pt>
                <c:pt idx="2482">
                  <c:v>37870.305555555562</c:v>
                </c:pt>
                <c:pt idx="2483">
                  <c:v>37870.405555555553</c:v>
                </c:pt>
                <c:pt idx="2484">
                  <c:v>37870.505555555559</c:v>
                </c:pt>
                <c:pt idx="2485">
                  <c:v>37870.605555555558</c:v>
                </c:pt>
                <c:pt idx="2486">
                  <c:v>37870.705555555556</c:v>
                </c:pt>
                <c:pt idx="2487">
                  <c:v>37870.805555555562</c:v>
                </c:pt>
                <c:pt idx="2488">
                  <c:v>37870.905555555553</c:v>
                </c:pt>
                <c:pt idx="2489">
                  <c:v>37871.005555555559</c:v>
                </c:pt>
                <c:pt idx="2490">
                  <c:v>37871.105555555558</c:v>
                </c:pt>
                <c:pt idx="2491">
                  <c:v>37871.205555555556</c:v>
                </c:pt>
                <c:pt idx="2492">
                  <c:v>37871.305555555562</c:v>
                </c:pt>
                <c:pt idx="2493">
                  <c:v>37871.405555555553</c:v>
                </c:pt>
                <c:pt idx="2494">
                  <c:v>37871.505555555559</c:v>
                </c:pt>
                <c:pt idx="2495">
                  <c:v>37871.605555555558</c:v>
                </c:pt>
                <c:pt idx="2496">
                  <c:v>37871.705555555556</c:v>
                </c:pt>
                <c:pt idx="2497">
                  <c:v>37871.805555555562</c:v>
                </c:pt>
                <c:pt idx="2498">
                  <c:v>37871.906250000146</c:v>
                </c:pt>
                <c:pt idx="2499">
                  <c:v>37872.005555555559</c:v>
                </c:pt>
                <c:pt idx="2500">
                  <c:v>37872.105555555558</c:v>
                </c:pt>
                <c:pt idx="2501">
                  <c:v>37872.205555555556</c:v>
                </c:pt>
                <c:pt idx="2502">
                  <c:v>37872.306250000154</c:v>
                </c:pt>
                <c:pt idx="2503">
                  <c:v>37872.406250000146</c:v>
                </c:pt>
                <c:pt idx="2504">
                  <c:v>37872.505555555559</c:v>
                </c:pt>
                <c:pt idx="2505">
                  <c:v>37872.605555555558</c:v>
                </c:pt>
                <c:pt idx="2506">
                  <c:v>37872.706250000003</c:v>
                </c:pt>
                <c:pt idx="2507">
                  <c:v>37872.806250000154</c:v>
                </c:pt>
                <c:pt idx="2508">
                  <c:v>37872.906250000146</c:v>
                </c:pt>
                <c:pt idx="2509">
                  <c:v>37873.005555555559</c:v>
                </c:pt>
                <c:pt idx="2510">
                  <c:v>37873.106250000012</c:v>
                </c:pt>
                <c:pt idx="2511">
                  <c:v>37873.206250000003</c:v>
                </c:pt>
                <c:pt idx="2512">
                  <c:v>37873.306250000154</c:v>
                </c:pt>
                <c:pt idx="2513">
                  <c:v>37873.406250000146</c:v>
                </c:pt>
                <c:pt idx="2514">
                  <c:v>37873.506250000013</c:v>
                </c:pt>
                <c:pt idx="2515">
                  <c:v>37873.606250000012</c:v>
                </c:pt>
                <c:pt idx="2516">
                  <c:v>37873.706250000003</c:v>
                </c:pt>
                <c:pt idx="2517">
                  <c:v>37873.806250000154</c:v>
                </c:pt>
                <c:pt idx="2518">
                  <c:v>37873.906250000146</c:v>
                </c:pt>
                <c:pt idx="2519">
                  <c:v>37874.006250000013</c:v>
                </c:pt>
                <c:pt idx="2520">
                  <c:v>37874.106250000012</c:v>
                </c:pt>
                <c:pt idx="2521">
                  <c:v>37874.206250000003</c:v>
                </c:pt>
                <c:pt idx="2522">
                  <c:v>37874.306250000154</c:v>
                </c:pt>
                <c:pt idx="2523">
                  <c:v>37874.406250000146</c:v>
                </c:pt>
                <c:pt idx="2524">
                  <c:v>37874.506250000013</c:v>
                </c:pt>
                <c:pt idx="2525">
                  <c:v>37874.606250000012</c:v>
                </c:pt>
                <c:pt idx="2526">
                  <c:v>37874.706250000003</c:v>
                </c:pt>
                <c:pt idx="2527">
                  <c:v>37874.806250000154</c:v>
                </c:pt>
                <c:pt idx="2528">
                  <c:v>37874.906250000146</c:v>
                </c:pt>
                <c:pt idx="2529">
                  <c:v>37875.006250000013</c:v>
                </c:pt>
                <c:pt idx="2530">
                  <c:v>37875.106250000012</c:v>
                </c:pt>
                <c:pt idx="2531">
                  <c:v>37875.206250000003</c:v>
                </c:pt>
                <c:pt idx="2532">
                  <c:v>37875.306250000154</c:v>
                </c:pt>
                <c:pt idx="2533">
                  <c:v>37875.406250000146</c:v>
                </c:pt>
                <c:pt idx="2534">
                  <c:v>37875.506250000013</c:v>
                </c:pt>
                <c:pt idx="2535">
                  <c:v>37875.606250000012</c:v>
                </c:pt>
                <c:pt idx="2536">
                  <c:v>37875.706250000003</c:v>
                </c:pt>
                <c:pt idx="2537">
                  <c:v>37875.806250000154</c:v>
                </c:pt>
                <c:pt idx="2538">
                  <c:v>37875.906250000146</c:v>
                </c:pt>
                <c:pt idx="2539">
                  <c:v>37876.006250000013</c:v>
                </c:pt>
                <c:pt idx="2540">
                  <c:v>37876.106250000012</c:v>
                </c:pt>
                <c:pt idx="2541">
                  <c:v>37876.206250000003</c:v>
                </c:pt>
                <c:pt idx="2542">
                  <c:v>37876.306250000154</c:v>
                </c:pt>
                <c:pt idx="2543">
                  <c:v>37876.406250000146</c:v>
                </c:pt>
                <c:pt idx="2544">
                  <c:v>37876.506250000013</c:v>
                </c:pt>
                <c:pt idx="2545">
                  <c:v>37876.606250000012</c:v>
                </c:pt>
                <c:pt idx="2546">
                  <c:v>37876.706250000003</c:v>
                </c:pt>
                <c:pt idx="2547">
                  <c:v>37876.806250000154</c:v>
                </c:pt>
                <c:pt idx="2548">
                  <c:v>37876.906250000146</c:v>
                </c:pt>
                <c:pt idx="2549">
                  <c:v>37877.006250000013</c:v>
                </c:pt>
                <c:pt idx="2550">
                  <c:v>37877.106250000012</c:v>
                </c:pt>
                <c:pt idx="2551">
                  <c:v>37877.206250000003</c:v>
                </c:pt>
                <c:pt idx="2552">
                  <c:v>37877.306250000154</c:v>
                </c:pt>
                <c:pt idx="2553">
                  <c:v>37877.406250000146</c:v>
                </c:pt>
                <c:pt idx="2554">
                  <c:v>37877.506250000013</c:v>
                </c:pt>
                <c:pt idx="2555">
                  <c:v>37877.606250000012</c:v>
                </c:pt>
                <c:pt idx="2556">
                  <c:v>37877.706250000003</c:v>
                </c:pt>
                <c:pt idx="2557">
                  <c:v>37877.806250000154</c:v>
                </c:pt>
                <c:pt idx="2558">
                  <c:v>37877.906250000146</c:v>
                </c:pt>
                <c:pt idx="2559">
                  <c:v>37878.006250000013</c:v>
                </c:pt>
                <c:pt idx="2560">
                  <c:v>37878.106250000012</c:v>
                </c:pt>
                <c:pt idx="2561">
                  <c:v>37878.206250000003</c:v>
                </c:pt>
                <c:pt idx="2562">
                  <c:v>37878.306250000154</c:v>
                </c:pt>
                <c:pt idx="2563">
                  <c:v>37878.406250000146</c:v>
                </c:pt>
                <c:pt idx="2564">
                  <c:v>37878.506250000013</c:v>
                </c:pt>
                <c:pt idx="2565">
                  <c:v>37878.606250000012</c:v>
                </c:pt>
                <c:pt idx="2566">
                  <c:v>37878.706250000003</c:v>
                </c:pt>
                <c:pt idx="2567">
                  <c:v>37878.806250000154</c:v>
                </c:pt>
                <c:pt idx="2568">
                  <c:v>37878.906250000146</c:v>
                </c:pt>
                <c:pt idx="2569">
                  <c:v>37879.006250000013</c:v>
                </c:pt>
                <c:pt idx="2570">
                  <c:v>37879.106250000012</c:v>
                </c:pt>
                <c:pt idx="2571">
                  <c:v>37879.206250000003</c:v>
                </c:pt>
                <c:pt idx="2572">
                  <c:v>37879.306250000154</c:v>
                </c:pt>
                <c:pt idx="2573">
                  <c:v>37879.406250000146</c:v>
                </c:pt>
                <c:pt idx="2574">
                  <c:v>37879.506250000013</c:v>
                </c:pt>
                <c:pt idx="2575">
                  <c:v>37879.606250000012</c:v>
                </c:pt>
                <c:pt idx="2576">
                  <c:v>37879.706250000003</c:v>
                </c:pt>
                <c:pt idx="2577">
                  <c:v>37879.806250000154</c:v>
                </c:pt>
                <c:pt idx="2578">
                  <c:v>37879.906250000146</c:v>
                </c:pt>
                <c:pt idx="2579">
                  <c:v>37880.006250000013</c:v>
                </c:pt>
                <c:pt idx="2580">
                  <c:v>37880.106250000012</c:v>
                </c:pt>
                <c:pt idx="2581">
                  <c:v>37880.206250000003</c:v>
                </c:pt>
                <c:pt idx="2582">
                  <c:v>37880.306250000154</c:v>
                </c:pt>
                <c:pt idx="2583">
                  <c:v>37880.406250000146</c:v>
                </c:pt>
                <c:pt idx="2584">
                  <c:v>37880.506250000013</c:v>
                </c:pt>
                <c:pt idx="2585">
                  <c:v>37880.606250000012</c:v>
                </c:pt>
                <c:pt idx="2586">
                  <c:v>37880.706250000003</c:v>
                </c:pt>
                <c:pt idx="2587">
                  <c:v>37880.806250000154</c:v>
                </c:pt>
                <c:pt idx="2588">
                  <c:v>37880.906250000146</c:v>
                </c:pt>
                <c:pt idx="2589">
                  <c:v>37881.006250000013</c:v>
                </c:pt>
                <c:pt idx="2590">
                  <c:v>37881.106250000012</c:v>
                </c:pt>
                <c:pt idx="2591">
                  <c:v>37881.206250000003</c:v>
                </c:pt>
                <c:pt idx="2592">
                  <c:v>37881.306250000154</c:v>
                </c:pt>
                <c:pt idx="2593">
                  <c:v>37881.406250000146</c:v>
                </c:pt>
                <c:pt idx="2594">
                  <c:v>37881.506250000013</c:v>
                </c:pt>
                <c:pt idx="2595">
                  <c:v>37881.606250000012</c:v>
                </c:pt>
                <c:pt idx="2596">
                  <c:v>37881.706250000003</c:v>
                </c:pt>
                <c:pt idx="2597">
                  <c:v>37881.806250000154</c:v>
                </c:pt>
                <c:pt idx="2598">
                  <c:v>37881.906250000146</c:v>
                </c:pt>
                <c:pt idx="2599">
                  <c:v>37882.006250000013</c:v>
                </c:pt>
                <c:pt idx="2600">
                  <c:v>37882.106250000012</c:v>
                </c:pt>
                <c:pt idx="2601">
                  <c:v>37882.206250000003</c:v>
                </c:pt>
                <c:pt idx="2602">
                  <c:v>37882.306250000154</c:v>
                </c:pt>
                <c:pt idx="2603">
                  <c:v>37882.406250000146</c:v>
                </c:pt>
                <c:pt idx="2604">
                  <c:v>37882.506250000013</c:v>
                </c:pt>
                <c:pt idx="2605">
                  <c:v>37882.606250000012</c:v>
                </c:pt>
                <c:pt idx="2606">
                  <c:v>37882.706250000003</c:v>
                </c:pt>
                <c:pt idx="2607">
                  <c:v>37882.806250000154</c:v>
                </c:pt>
                <c:pt idx="2608">
                  <c:v>37882.906250000146</c:v>
                </c:pt>
                <c:pt idx="2609">
                  <c:v>37883.006250000013</c:v>
                </c:pt>
                <c:pt idx="2610">
                  <c:v>37883.106250000012</c:v>
                </c:pt>
                <c:pt idx="2611">
                  <c:v>37883.206250000003</c:v>
                </c:pt>
                <c:pt idx="2612">
                  <c:v>37883.306250000154</c:v>
                </c:pt>
                <c:pt idx="2613">
                  <c:v>37883.406250000146</c:v>
                </c:pt>
                <c:pt idx="2614">
                  <c:v>37883.506944444613</c:v>
                </c:pt>
                <c:pt idx="2615">
                  <c:v>37883.606250000012</c:v>
                </c:pt>
                <c:pt idx="2616">
                  <c:v>37883.706250000003</c:v>
                </c:pt>
                <c:pt idx="2617">
                  <c:v>37883.806250000154</c:v>
                </c:pt>
                <c:pt idx="2618">
                  <c:v>37883.906944444636</c:v>
                </c:pt>
                <c:pt idx="2619">
                  <c:v>37884.006944444613</c:v>
                </c:pt>
                <c:pt idx="2620">
                  <c:v>37884.106250000012</c:v>
                </c:pt>
                <c:pt idx="2621">
                  <c:v>37884.206250000003</c:v>
                </c:pt>
                <c:pt idx="2622">
                  <c:v>37884.306944444652</c:v>
                </c:pt>
                <c:pt idx="2623">
                  <c:v>37884.406944444636</c:v>
                </c:pt>
                <c:pt idx="2624">
                  <c:v>37884.506944444613</c:v>
                </c:pt>
                <c:pt idx="2625">
                  <c:v>37884.606250000012</c:v>
                </c:pt>
                <c:pt idx="2626">
                  <c:v>37884.706944444442</c:v>
                </c:pt>
                <c:pt idx="2627">
                  <c:v>37884.806944444652</c:v>
                </c:pt>
                <c:pt idx="2628">
                  <c:v>37884.906944444636</c:v>
                </c:pt>
                <c:pt idx="2629">
                  <c:v>37885.006944444613</c:v>
                </c:pt>
                <c:pt idx="2630">
                  <c:v>37885.106944444597</c:v>
                </c:pt>
                <c:pt idx="2631">
                  <c:v>37885.206944444442</c:v>
                </c:pt>
                <c:pt idx="2632">
                  <c:v>37885.306944444652</c:v>
                </c:pt>
                <c:pt idx="2633">
                  <c:v>37885.406944444636</c:v>
                </c:pt>
                <c:pt idx="2634">
                  <c:v>37885.506944444613</c:v>
                </c:pt>
                <c:pt idx="2635">
                  <c:v>37885.606944444597</c:v>
                </c:pt>
                <c:pt idx="2636">
                  <c:v>37885.706944444442</c:v>
                </c:pt>
                <c:pt idx="2637">
                  <c:v>37885.806944444652</c:v>
                </c:pt>
                <c:pt idx="2638">
                  <c:v>37885.906944444636</c:v>
                </c:pt>
                <c:pt idx="2639">
                  <c:v>37886.006944444613</c:v>
                </c:pt>
                <c:pt idx="2640">
                  <c:v>37886.106944444597</c:v>
                </c:pt>
                <c:pt idx="2641">
                  <c:v>37886.206944444442</c:v>
                </c:pt>
                <c:pt idx="2642">
                  <c:v>37886.306944444652</c:v>
                </c:pt>
                <c:pt idx="2643">
                  <c:v>37886.406944444636</c:v>
                </c:pt>
                <c:pt idx="2644">
                  <c:v>37886.506944444613</c:v>
                </c:pt>
                <c:pt idx="2645">
                  <c:v>37886.606944444597</c:v>
                </c:pt>
                <c:pt idx="2646">
                  <c:v>37886.706944444442</c:v>
                </c:pt>
                <c:pt idx="2647">
                  <c:v>37886.806944444652</c:v>
                </c:pt>
                <c:pt idx="2648">
                  <c:v>37886.906944444636</c:v>
                </c:pt>
                <c:pt idx="2649">
                  <c:v>37887.006944444613</c:v>
                </c:pt>
                <c:pt idx="2650">
                  <c:v>37887.106944444597</c:v>
                </c:pt>
                <c:pt idx="2651">
                  <c:v>37887.206944444442</c:v>
                </c:pt>
                <c:pt idx="2652">
                  <c:v>37887.306944444652</c:v>
                </c:pt>
                <c:pt idx="2653">
                  <c:v>37887.406944444636</c:v>
                </c:pt>
                <c:pt idx="2654">
                  <c:v>37887.506944444613</c:v>
                </c:pt>
                <c:pt idx="2655">
                  <c:v>37887.606944444597</c:v>
                </c:pt>
                <c:pt idx="2656">
                  <c:v>37887.706944444442</c:v>
                </c:pt>
                <c:pt idx="2657">
                  <c:v>37887.806944444652</c:v>
                </c:pt>
                <c:pt idx="2658">
                  <c:v>37887.906944444636</c:v>
                </c:pt>
                <c:pt idx="2659">
                  <c:v>37888.006944444613</c:v>
                </c:pt>
                <c:pt idx="2660">
                  <c:v>37888.106944444597</c:v>
                </c:pt>
                <c:pt idx="2661">
                  <c:v>37888.206944444442</c:v>
                </c:pt>
                <c:pt idx="2662">
                  <c:v>37888.306944444652</c:v>
                </c:pt>
                <c:pt idx="2663">
                  <c:v>37888.406944444636</c:v>
                </c:pt>
                <c:pt idx="2664">
                  <c:v>37888.506944444613</c:v>
                </c:pt>
                <c:pt idx="2665">
                  <c:v>37888.606944444597</c:v>
                </c:pt>
                <c:pt idx="2666">
                  <c:v>37888.706944444442</c:v>
                </c:pt>
                <c:pt idx="2667">
                  <c:v>37888.806944444652</c:v>
                </c:pt>
                <c:pt idx="2668">
                  <c:v>37888.906944444636</c:v>
                </c:pt>
                <c:pt idx="2669">
                  <c:v>37889.006944444613</c:v>
                </c:pt>
                <c:pt idx="2670">
                  <c:v>37889.106944444597</c:v>
                </c:pt>
                <c:pt idx="2671">
                  <c:v>37889.206944444442</c:v>
                </c:pt>
                <c:pt idx="2672">
                  <c:v>37889.306944444652</c:v>
                </c:pt>
                <c:pt idx="2673">
                  <c:v>37889.406944444636</c:v>
                </c:pt>
                <c:pt idx="2674">
                  <c:v>37889.506944444613</c:v>
                </c:pt>
                <c:pt idx="2675">
                  <c:v>37889.606944444597</c:v>
                </c:pt>
                <c:pt idx="2676">
                  <c:v>37889.706944444442</c:v>
                </c:pt>
                <c:pt idx="2677">
                  <c:v>37889.806944444652</c:v>
                </c:pt>
                <c:pt idx="2678">
                  <c:v>37889.906944444636</c:v>
                </c:pt>
                <c:pt idx="2679">
                  <c:v>37890.006944444613</c:v>
                </c:pt>
                <c:pt idx="2680">
                  <c:v>37890.106944444597</c:v>
                </c:pt>
                <c:pt idx="2681">
                  <c:v>37890.206944444442</c:v>
                </c:pt>
                <c:pt idx="2682">
                  <c:v>37890.306944444652</c:v>
                </c:pt>
                <c:pt idx="2683">
                  <c:v>37890.406944444636</c:v>
                </c:pt>
                <c:pt idx="2684">
                  <c:v>37890.506944444613</c:v>
                </c:pt>
                <c:pt idx="2685">
                  <c:v>37890.606944444597</c:v>
                </c:pt>
                <c:pt idx="2686">
                  <c:v>37890.706944444442</c:v>
                </c:pt>
                <c:pt idx="2687">
                  <c:v>37890.806944444652</c:v>
                </c:pt>
                <c:pt idx="2688">
                  <c:v>37890.906944444636</c:v>
                </c:pt>
                <c:pt idx="2689">
                  <c:v>37891.006944444613</c:v>
                </c:pt>
                <c:pt idx="2690">
                  <c:v>37891.106944444597</c:v>
                </c:pt>
                <c:pt idx="2691">
                  <c:v>37891.206944444442</c:v>
                </c:pt>
                <c:pt idx="2692">
                  <c:v>37891.306944444652</c:v>
                </c:pt>
                <c:pt idx="2693">
                  <c:v>37891.406944444636</c:v>
                </c:pt>
                <c:pt idx="2694">
                  <c:v>37891.506944444613</c:v>
                </c:pt>
                <c:pt idx="2695">
                  <c:v>37891.606944444597</c:v>
                </c:pt>
                <c:pt idx="2696">
                  <c:v>37891.706944444442</c:v>
                </c:pt>
                <c:pt idx="2697">
                  <c:v>37891.806944444652</c:v>
                </c:pt>
                <c:pt idx="2698">
                  <c:v>37891.906944444636</c:v>
                </c:pt>
                <c:pt idx="2699">
                  <c:v>37892.006944444613</c:v>
                </c:pt>
                <c:pt idx="2700">
                  <c:v>37892.106944444597</c:v>
                </c:pt>
                <c:pt idx="2701">
                  <c:v>37892.206944444442</c:v>
                </c:pt>
                <c:pt idx="2702">
                  <c:v>37892.306944444652</c:v>
                </c:pt>
                <c:pt idx="2703">
                  <c:v>37892.406944444636</c:v>
                </c:pt>
                <c:pt idx="2704">
                  <c:v>37892.506944444613</c:v>
                </c:pt>
                <c:pt idx="2705">
                  <c:v>37892.606944444597</c:v>
                </c:pt>
                <c:pt idx="2706">
                  <c:v>37892.706944444442</c:v>
                </c:pt>
                <c:pt idx="2707">
                  <c:v>37892.806944444652</c:v>
                </c:pt>
                <c:pt idx="2708">
                  <c:v>37892.906944444636</c:v>
                </c:pt>
                <c:pt idx="2709">
                  <c:v>37893.006944444613</c:v>
                </c:pt>
                <c:pt idx="2710">
                  <c:v>37893.106944444597</c:v>
                </c:pt>
                <c:pt idx="2711">
                  <c:v>37893.206944444442</c:v>
                </c:pt>
                <c:pt idx="2712">
                  <c:v>37893.306944444652</c:v>
                </c:pt>
                <c:pt idx="2713">
                  <c:v>37893.406944444636</c:v>
                </c:pt>
                <c:pt idx="2714">
                  <c:v>37893.506944444613</c:v>
                </c:pt>
                <c:pt idx="2715">
                  <c:v>37893.606944444597</c:v>
                </c:pt>
                <c:pt idx="2716">
                  <c:v>37893.706944444442</c:v>
                </c:pt>
                <c:pt idx="2717">
                  <c:v>37893.806944444652</c:v>
                </c:pt>
                <c:pt idx="2718">
                  <c:v>37893.906944444636</c:v>
                </c:pt>
                <c:pt idx="2719">
                  <c:v>37894.006944444613</c:v>
                </c:pt>
                <c:pt idx="2720">
                  <c:v>37894.106944444597</c:v>
                </c:pt>
                <c:pt idx="2721">
                  <c:v>37894.206944444442</c:v>
                </c:pt>
                <c:pt idx="2722">
                  <c:v>37894.306944444652</c:v>
                </c:pt>
                <c:pt idx="2723">
                  <c:v>37894.406944444636</c:v>
                </c:pt>
                <c:pt idx="2724">
                  <c:v>37894.506944444613</c:v>
                </c:pt>
                <c:pt idx="2725">
                  <c:v>37894.606944444597</c:v>
                </c:pt>
                <c:pt idx="2726">
                  <c:v>37894.707638888889</c:v>
                </c:pt>
                <c:pt idx="2727">
                  <c:v>37894.806944444652</c:v>
                </c:pt>
                <c:pt idx="2728">
                  <c:v>37894.906944444636</c:v>
                </c:pt>
                <c:pt idx="2729">
                  <c:v>37895.006944444613</c:v>
                </c:pt>
                <c:pt idx="2730">
                  <c:v>37895.107638888891</c:v>
                </c:pt>
                <c:pt idx="2731">
                  <c:v>37895.207638888889</c:v>
                </c:pt>
                <c:pt idx="2732">
                  <c:v>37895.306944444652</c:v>
                </c:pt>
                <c:pt idx="2733">
                  <c:v>37895.406944444636</c:v>
                </c:pt>
                <c:pt idx="2734">
                  <c:v>37895.507638888892</c:v>
                </c:pt>
                <c:pt idx="2735">
                  <c:v>37895.607638888891</c:v>
                </c:pt>
                <c:pt idx="2736">
                  <c:v>37895.707638888889</c:v>
                </c:pt>
                <c:pt idx="2737">
                  <c:v>37895.806944444652</c:v>
                </c:pt>
                <c:pt idx="2738">
                  <c:v>37895.907638888893</c:v>
                </c:pt>
                <c:pt idx="2739">
                  <c:v>37896.007638888892</c:v>
                </c:pt>
                <c:pt idx="2740">
                  <c:v>37896.107638888891</c:v>
                </c:pt>
                <c:pt idx="2741">
                  <c:v>37896.207638888889</c:v>
                </c:pt>
                <c:pt idx="2742">
                  <c:v>37896.307638889011</c:v>
                </c:pt>
                <c:pt idx="2743">
                  <c:v>37896.407638888893</c:v>
                </c:pt>
                <c:pt idx="2744">
                  <c:v>37896.507638888892</c:v>
                </c:pt>
                <c:pt idx="2745">
                  <c:v>37896.607638888891</c:v>
                </c:pt>
                <c:pt idx="2746">
                  <c:v>37896.707638888889</c:v>
                </c:pt>
                <c:pt idx="2747">
                  <c:v>37896.807638889011</c:v>
                </c:pt>
                <c:pt idx="2748">
                  <c:v>37896.907638888893</c:v>
                </c:pt>
                <c:pt idx="2749">
                  <c:v>37897.007638888892</c:v>
                </c:pt>
                <c:pt idx="2750">
                  <c:v>37897.107638888891</c:v>
                </c:pt>
                <c:pt idx="2751">
                  <c:v>37897.207638888889</c:v>
                </c:pt>
                <c:pt idx="2752">
                  <c:v>37897.307638889011</c:v>
                </c:pt>
                <c:pt idx="2753">
                  <c:v>37897.407638888893</c:v>
                </c:pt>
                <c:pt idx="2754">
                  <c:v>37897.507638888892</c:v>
                </c:pt>
                <c:pt idx="2755">
                  <c:v>37897.607638888891</c:v>
                </c:pt>
                <c:pt idx="2756">
                  <c:v>37897.707638888889</c:v>
                </c:pt>
                <c:pt idx="2757">
                  <c:v>37897.807638889011</c:v>
                </c:pt>
                <c:pt idx="2758">
                  <c:v>37897.907638888893</c:v>
                </c:pt>
                <c:pt idx="2759">
                  <c:v>37898.007638888892</c:v>
                </c:pt>
                <c:pt idx="2760">
                  <c:v>37898.107638888891</c:v>
                </c:pt>
                <c:pt idx="2761">
                  <c:v>37898.207638888889</c:v>
                </c:pt>
                <c:pt idx="2762">
                  <c:v>37898.307638889011</c:v>
                </c:pt>
                <c:pt idx="2763">
                  <c:v>37898.407638888893</c:v>
                </c:pt>
                <c:pt idx="2764">
                  <c:v>37898.507638888892</c:v>
                </c:pt>
                <c:pt idx="2765">
                  <c:v>37898.607638888891</c:v>
                </c:pt>
                <c:pt idx="2766">
                  <c:v>37898.707638888889</c:v>
                </c:pt>
                <c:pt idx="2767">
                  <c:v>37898.807638889011</c:v>
                </c:pt>
                <c:pt idx="2768">
                  <c:v>37898.907638888893</c:v>
                </c:pt>
                <c:pt idx="2769">
                  <c:v>37899.007638888892</c:v>
                </c:pt>
                <c:pt idx="2770">
                  <c:v>37899.107638888891</c:v>
                </c:pt>
                <c:pt idx="2771">
                  <c:v>37899.207638888889</c:v>
                </c:pt>
                <c:pt idx="2772">
                  <c:v>37899.307638889011</c:v>
                </c:pt>
                <c:pt idx="2773">
                  <c:v>37899.407638888893</c:v>
                </c:pt>
                <c:pt idx="2774">
                  <c:v>37899.507638888892</c:v>
                </c:pt>
                <c:pt idx="2775">
                  <c:v>37899.607638888891</c:v>
                </c:pt>
                <c:pt idx="2776">
                  <c:v>37899.707638888889</c:v>
                </c:pt>
                <c:pt idx="2777">
                  <c:v>37899.807638889011</c:v>
                </c:pt>
                <c:pt idx="2778">
                  <c:v>37899.907638888893</c:v>
                </c:pt>
                <c:pt idx="2779">
                  <c:v>37900.007638888892</c:v>
                </c:pt>
                <c:pt idx="2780">
                  <c:v>37900.107638888891</c:v>
                </c:pt>
                <c:pt idx="2781">
                  <c:v>37900.207638888889</c:v>
                </c:pt>
                <c:pt idx="2782">
                  <c:v>37900.307638889011</c:v>
                </c:pt>
                <c:pt idx="2783">
                  <c:v>37900.407638888893</c:v>
                </c:pt>
                <c:pt idx="2784">
                  <c:v>37900.507638888892</c:v>
                </c:pt>
                <c:pt idx="2785">
                  <c:v>37900.607638888891</c:v>
                </c:pt>
                <c:pt idx="2786">
                  <c:v>37900.707638888889</c:v>
                </c:pt>
                <c:pt idx="2787">
                  <c:v>37900.807638889011</c:v>
                </c:pt>
                <c:pt idx="2788">
                  <c:v>37900.907638888893</c:v>
                </c:pt>
                <c:pt idx="2789">
                  <c:v>37901.007638888892</c:v>
                </c:pt>
                <c:pt idx="2790">
                  <c:v>37901.107638888891</c:v>
                </c:pt>
                <c:pt idx="2791">
                  <c:v>37901.207638888889</c:v>
                </c:pt>
                <c:pt idx="2792">
                  <c:v>37901.307638889011</c:v>
                </c:pt>
                <c:pt idx="2793">
                  <c:v>37901.407638888893</c:v>
                </c:pt>
                <c:pt idx="2794">
                  <c:v>37901.507638888892</c:v>
                </c:pt>
                <c:pt idx="2795">
                  <c:v>37901.607638888891</c:v>
                </c:pt>
                <c:pt idx="2796">
                  <c:v>37901.707638888889</c:v>
                </c:pt>
                <c:pt idx="2797">
                  <c:v>37901.807638889011</c:v>
                </c:pt>
                <c:pt idx="2798">
                  <c:v>37901.907638888893</c:v>
                </c:pt>
                <c:pt idx="2799">
                  <c:v>37902.007638888892</c:v>
                </c:pt>
                <c:pt idx="2800">
                  <c:v>37902.107638888891</c:v>
                </c:pt>
                <c:pt idx="2801">
                  <c:v>37902.207638888889</c:v>
                </c:pt>
                <c:pt idx="2802">
                  <c:v>37902.307638889011</c:v>
                </c:pt>
                <c:pt idx="2803">
                  <c:v>37902.407638888893</c:v>
                </c:pt>
                <c:pt idx="2804">
                  <c:v>37902.507638888892</c:v>
                </c:pt>
                <c:pt idx="2805">
                  <c:v>37902.607638888891</c:v>
                </c:pt>
                <c:pt idx="2806">
                  <c:v>37902.707638888889</c:v>
                </c:pt>
                <c:pt idx="2807">
                  <c:v>37902.807638889011</c:v>
                </c:pt>
                <c:pt idx="2808">
                  <c:v>37902.907638888893</c:v>
                </c:pt>
                <c:pt idx="2809">
                  <c:v>37903.007638888892</c:v>
                </c:pt>
                <c:pt idx="2810">
                  <c:v>37903.107638888891</c:v>
                </c:pt>
                <c:pt idx="2811">
                  <c:v>37903.207638888889</c:v>
                </c:pt>
                <c:pt idx="2812">
                  <c:v>37903.307638889011</c:v>
                </c:pt>
                <c:pt idx="2813">
                  <c:v>37903.407638888893</c:v>
                </c:pt>
                <c:pt idx="2814">
                  <c:v>37903.507638888892</c:v>
                </c:pt>
                <c:pt idx="2815">
                  <c:v>37903.607638888891</c:v>
                </c:pt>
                <c:pt idx="2816">
                  <c:v>37903.707638888889</c:v>
                </c:pt>
                <c:pt idx="2817">
                  <c:v>37903.807638889011</c:v>
                </c:pt>
                <c:pt idx="2818">
                  <c:v>37903.907638888893</c:v>
                </c:pt>
                <c:pt idx="2819">
                  <c:v>37904.007638888892</c:v>
                </c:pt>
                <c:pt idx="2820">
                  <c:v>37904.107638888891</c:v>
                </c:pt>
                <c:pt idx="2821">
                  <c:v>37904.207638888889</c:v>
                </c:pt>
                <c:pt idx="2822">
                  <c:v>37904.307638889011</c:v>
                </c:pt>
                <c:pt idx="2823">
                  <c:v>37904.407638888893</c:v>
                </c:pt>
                <c:pt idx="2824">
                  <c:v>37904.507638888892</c:v>
                </c:pt>
                <c:pt idx="2825">
                  <c:v>37904.607638888891</c:v>
                </c:pt>
                <c:pt idx="2826">
                  <c:v>37904.707638888889</c:v>
                </c:pt>
                <c:pt idx="2827">
                  <c:v>37904.807638889011</c:v>
                </c:pt>
                <c:pt idx="2828">
                  <c:v>37904.907638888893</c:v>
                </c:pt>
                <c:pt idx="2829">
                  <c:v>37905.007638888892</c:v>
                </c:pt>
                <c:pt idx="2830">
                  <c:v>37905.107638888891</c:v>
                </c:pt>
                <c:pt idx="2831">
                  <c:v>37905.207638888889</c:v>
                </c:pt>
                <c:pt idx="2832">
                  <c:v>37905.307638889011</c:v>
                </c:pt>
                <c:pt idx="2833">
                  <c:v>37905.407638888893</c:v>
                </c:pt>
                <c:pt idx="2834">
                  <c:v>37905.507638888892</c:v>
                </c:pt>
                <c:pt idx="2835">
                  <c:v>37905.607638888891</c:v>
                </c:pt>
                <c:pt idx="2836">
                  <c:v>37905.707638888889</c:v>
                </c:pt>
                <c:pt idx="2837">
                  <c:v>37905.807638889011</c:v>
                </c:pt>
                <c:pt idx="2838">
                  <c:v>37905.907638888893</c:v>
                </c:pt>
                <c:pt idx="2839">
                  <c:v>37906.007638888892</c:v>
                </c:pt>
                <c:pt idx="2840">
                  <c:v>37906.107638888891</c:v>
                </c:pt>
                <c:pt idx="2841">
                  <c:v>37906.207638888889</c:v>
                </c:pt>
                <c:pt idx="2842">
                  <c:v>37906.308333333342</c:v>
                </c:pt>
                <c:pt idx="2843">
                  <c:v>37906.407638888893</c:v>
                </c:pt>
                <c:pt idx="2844">
                  <c:v>37906.507638888892</c:v>
                </c:pt>
                <c:pt idx="2845">
                  <c:v>37906.607638888891</c:v>
                </c:pt>
                <c:pt idx="2846">
                  <c:v>37906.708333333336</c:v>
                </c:pt>
                <c:pt idx="2847">
                  <c:v>37906.808333333342</c:v>
                </c:pt>
                <c:pt idx="2848">
                  <c:v>37906.907638888893</c:v>
                </c:pt>
                <c:pt idx="2849">
                  <c:v>37907.007638888892</c:v>
                </c:pt>
                <c:pt idx="2850">
                  <c:v>37907.10833333333</c:v>
                </c:pt>
                <c:pt idx="2851">
                  <c:v>37907.208333333336</c:v>
                </c:pt>
                <c:pt idx="2852">
                  <c:v>37907.308333333342</c:v>
                </c:pt>
                <c:pt idx="2853">
                  <c:v>37907.407638888893</c:v>
                </c:pt>
                <c:pt idx="2854">
                  <c:v>37907.508333333331</c:v>
                </c:pt>
                <c:pt idx="2855">
                  <c:v>37907.60833333333</c:v>
                </c:pt>
                <c:pt idx="2856">
                  <c:v>37907.708333333336</c:v>
                </c:pt>
                <c:pt idx="2857">
                  <c:v>37907.808333333342</c:v>
                </c:pt>
                <c:pt idx="2858">
                  <c:v>37907.908333333333</c:v>
                </c:pt>
                <c:pt idx="2859">
                  <c:v>37908.008333333331</c:v>
                </c:pt>
                <c:pt idx="2860">
                  <c:v>37908.10833333333</c:v>
                </c:pt>
                <c:pt idx="2861">
                  <c:v>37908.208333333336</c:v>
                </c:pt>
                <c:pt idx="2862">
                  <c:v>37908.308333333342</c:v>
                </c:pt>
                <c:pt idx="2863">
                  <c:v>37908.408333333333</c:v>
                </c:pt>
                <c:pt idx="2864">
                  <c:v>37908.508333333331</c:v>
                </c:pt>
                <c:pt idx="2865">
                  <c:v>37908.60833333333</c:v>
                </c:pt>
                <c:pt idx="2866">
                  <c:v>37908.708333333336</c:v>
                </c:pt>
                <c:pt idx="2867">
                  <c:v>37908.808333333342</c:v>
                </c:pt>
                <c:pt idx="2868">
                  <c:v>37908.908333333333</c:v>
                </c:pt>
                <c:pt idx="2869">
                  <c:v>37909.008333333331</c:v>
                </c:pt>
                <c:pt idx="2870">
                  <c:v>37909.10833333333</c:v>
                </c:pt>
                <c:pt idx="2871">
                  <c:v>37909.208333333336</c:v>
                </c:pt>
                <c:pt idx="2872">
                  <c:v>37909.308333333342</c:v>
                </c:pt>
                <c:pt idx="2873">
                  <c:v>37909.408333333333</c:v>
                </c:pt>
                <c:pt idx="2874">
                  <c:v>37909.508333333331</c:v>
                </c:pt>
                <c:pt idx="2875">
                  <c:v>37909.60833333333</c:v>
                </c:pt>
                <c:pt idx="2876">
                  <c:v>37909.708333333336</c:v>
                </c:pt>
                <c:pt idx="2877">
                  <c:v>37909.808333333342</c:v>
                </c:pt>
                <c:pt idx="2878">
                  <c:v>37909.908333333333</c:v>
                </c:pt>
                <c:pt idx="2879">
                  <c:v>37910.008333333331</c:v>
                </c:pt>
                <c:pt idx="2880">
                  <c:v>37910.10833333333</c:v>
                </c:pt>
                <c:pt idx="2881">
                  <c:v>37910.208333333336</c:v>
                </c:pt>
                <c:pt idx="2882">
                  <c:v>37910.308333333342</c:v>
                </c:pt>
                <c:pt idx="2883">
                  <c:v>37910.408333333333</c:v>
                </c:pt>
                <c:pt idx="2884">
                  <c:v>37910.508333333331</c:v>
                </c:pt>
                <c:pt idx="2885">
                  <c:v>37910.60833333333</c:v>
                </c:pt>
                <c:pt idx="2886">
                  <c:v>37910.708333333336</c:v>
                </c:pt>
                <c:pt idx="2887">
                  <c:v>37910.808333333342</c:v>
                </c:pt>
                <c:pt idx="2888">
                  <c:v>37910.908333333333</c:v>
                </c:pt>
                <c:pt idx="2889">
                  <c:v>37911.008333333331</c:v>
                </c:pt>
                <c:pt idx="2890">
                  <c:v>37911.10833333333</c:v>
                </c:pt>
                <c:pt idx="2891">
                  <c:v>37911.208333333336</c:v>
                </c:pt>
                <c:pt idx="2892">
                  <c:v>37911.308333333342</c:v>
                </c:pt>
                <c:pt idx="2893">
                  <c:v>37911.408333333333</c:v>
                </c:pt>
                <c:pt idx="2894">
                  <c:v>37911.508333333331</c:v>
                </c:pt>
                <c:pt idx="2895">
                  <c:v>37911.60833333333</c:v>
                </c:pt>
                <c:pt idx="2896">
                  <c:v>37911.708333333336</c:v>
                </c:pt>
                <c:pt idx="2897">
                  <c:v>37911.808333333342</c:v>
                </c:pt>
                <c:pt idx="2898">
                  <c:v>37911.908333333333</c:v>
                </c:pt>
                <c:pt idx="2899">
                  <c:v>37912.008333333331</c:v>
                </c:pt>
                <c:pt idx="2900">
                  <c:v>37912.10833333333</c:v>
                </c:pt>
                <c:pt idx="2901">
                  <c:v>37912.208333333336</c:v>
                </c:pt>
                <c:pt idx="2902">
                  <c:v>37912.308333333342</c:v>
                </c:pt>
                <c:pt idx="2903">
                  <c:v>37912.408333333333</c:v>
                </c:pt>
                <c:pt idx="2904">
                  <c:v>37912.508333333331</c:v>
                </c:pt>
                <c:pt idx="2905">
                  <c:v>37912.60833333333</c:v>
                </c:pt>
                <c:pt idx="2906">
                  <c:v>37912.708333333336</c:v>
                </c:pt>
                <c:pt idx="2907">
                  <c:v>37912.808333333342</c:v>
                </c:pt>
                <c:pt idx="2908">
                  <c:v>37912.908333333333</c:v>
                </c:pt>
                <c:pt idx="2909">
                  <c:v>37913.008333333331</c:v>
                </c:pt>
                <c:pt idx="2910">
                  <c:v>37913.10833333333</c:v>
                </c:pt>
                <c:pt idx="2911">
                  <c:v>37913.208333333336</c:v>
                </c:pt>
                <c:pt idx="2912">
                  <c:v>37913.308333333342</c:v>
                </c:pt>
                <c:pt idx="2913">
                  <c:v>37913.408333333333</c:v>
                </c:pt>
                <c:pt idx="2914">
                  <c:v>37913.508333333331</c:v>
                </c:pt>
                <c:pt idx="2915">
                  <c:v>37913.60833333333</c:v>
                </c:pt>
                <c:pt idx="2916">
                  <c:v>37913.708333333336</c:v>
                </c:pt>
                <c:pt idx="2917">
                  <c:v>37913.808333333342</c:v>
                </c:pt>
                <c:pt idx="2918">
                  <c:v>37913.908333333333</c:v>
                </c:pt>
                <c:pt idx="2919">
                  <c:v>37914.008333333331</c:v>
                </c:pt>
                <c:pt idx="2920">
                  <c:v>37914.10833333333</c:v>
                </c:pt>
                <c:pt idx="2921">
                  <c:v>37914.208333333336</c:v>
                </c:pt>
                <c:pt idx="2922">
                  <c:v>37914.308333333342</c:v>
                </c:pt>
                <c:pt idx="2923">
                  <c:v>37914.408333333333</c:v>
                </c:pt>
                <c:pt idx="2924">
                  <c:v>37914.508333333331</c:v>
                </c:pt>
                <c:pt idx="2925">
                  <c:v>37914.60833333333</c:v>
                </c:pt>
                <c:pt idx="2926">
                  <c:v>37914.708333333336</c:v>
                </c:pt>
                <c:pt idx="2927">
                  <c:v>37914.808333333342</c:v>
                </c:pt>
                <c:pt idx="2928">
                  <c:v>37914.908333333333</c:v>
                </c:pt>
                <c:pt idx="2929">
                  <c:v>37915.008333333331</c:v>
                </c:pt>
                <c:pt idx="2930">
                  <c:v>37915.10833333333</c:v>
                </c:pt>
                <c:pt idx="2931">
                  <c:v>37915.208333333336</c:v>
                </c:pt>
                <c:pt idx="2932">
                  <c:v>37915.308333333342</c:v>
                </c:pt>
                <c:pt idx="2933">
                  <c:v>37915.408333333333</c:v>
                </c:pt>
                <c:pt idx="2934">
                  <c:v>37915.508333333331</c:v>
                </c:pt>
                <c:pt idx="2935">
                  <c:v>37915.60833333333</c:v>
                </c:pt>
                <c:pt idx="2936">
                  <c:v>37915.708333333336</c:v>
                </c:pt>
                <c:pt idx="2937">
                  <c:v>37915.808333333342</c:v>
                </c:pt>
                <c:pt idx="2938">
                  <c:v>37915.908333333333</c:v>
                </c:pt>
                <c:pt idx="2939">
                  <c:v>37916.008333333331</c:v>
                </c:pt>
                <c:pt idx="2940">
                  <c:v>37916.10833333333</c:v>
                </c:pt>
                <c:pt idx="2941">
                  <c:v>37916.208333333336</c:v>
                </c:pt>
                <c:pt idx="2942">
                  <c:v>37916.308333333342</c:v>
                </c:pt>
                <c:pt idx="2943">
                  <c:v>37916.408333333333</c:v>
                </c:pt>
                <c:pt idx="2944">
                  <c:v>37916.508333333331</c:v>
                </c:pt>
                <c:pt idx="2945">
                  <c:v>37916.60833333333</c:v>
                </c:pt>
                <c:pt idx="2946">
                  <c:v>37916.708333333336</c:v>
                </c:pt>
                <c:pt idx="2947">
                  <c:v>37916.808333333342</c:v>
                </c:pt>
                <c:pt idx="2948">
                  <c:v>37916.908333333333</c:v>
                </c:pt>
                <c:pt idx="2949">
                  <c:v>37917.008333333331</c:v>
                </c:pt>
                <c:pt idx="2950">
                  <c:v>37917.10833333333</c:v>
                </c:pt>
                <c:pt idx="2951">
                  <c:v>37917.208333333336</c:v>
                </c:pt>
                <c:pt idx="2952">
                  <c:v>37917.308333333342</c:v>
                </c:pt>
                <c:pt idx="2953">
                  <c:v>37917.408333333333</c:v>
                </c:pt>
                <c:pt idx="2954">
                  <c:v>37917.509027777778</c:v>
                </c:pt>
                <c:pt idx="2955">
                  <c:v>37917.60833333333</c:v>
                </c:pt>
                <c:pt idx="2956">
                  <c:v>37917.708333333336</c:v>
                </c:pt>
                <c:pt idx="2957">
                  <c:v>37917.808333333342</c:v>
                </c:pt>
                <c:pt idx="2958">
                  <c:v>37917.90902777778</c:v>
                </c:pt>
                <c:pt idx="2959">
                  <c:v>37918.009027777778</c:v>
                </c:pt>
                <c:pt idx="2960">
                  <c:v>37918.10833333333</c:v>
                </c:pt>
                <c:pt idx="2961">
                  <c:v>37918.208333333336</c:v>
                </c:pt>
                <c:pt idx="2962">
                  <c:v>37918.309027777781</c:v>
                </c:pt>
                <c:pt idx="2963">
                  <c:v>37918.40902777778</c:v>
                </c:pt>
                <c:pt idx="2964">
                  <c:v>37918.509027777778</c:v>
                </c:pt>
                <c:pt idx="2965">
                  <c:v>37918.60833333333</c:v>
                </c:pt>
                <c:pt idx="2966">
                  <c:v>37918.709027777775</c:v>
                </c:pt>
                <c:pt idx="2967">
                  <c:v>37918.809027777781</c:v>
                </c:pt>
                <c:pt idx="2968">
                  <c:v>37918.90902777778</c:v>
                </c:pt>
                <c:pt idx="2969">
                  <c:v>37919.009027777778</c:v>
                </c:pt>
                <c:pt idx="2970">
                  <c:v>37919.109027777777</c:v>
                </c:pt>
                <c:pt idx="2971">
                  <c:v>37919.209027777775</c:v>
                </c:pt>
                <c:pt idx="2972">
                  <c:v>37919.309027777781</c:v>
                </c:pt>
                <c:pt idx="2973">
                  <c:v>37919.40902777778</c:v>
                </c:pt>
                <c:pt idx="2974">
                  <c:v>37919.509027777778</c:v>
                </c:pt>
                <c:pt idx="2975">
                  <c:v>37919.609027777777</c:v>
                </c:pt>
                <c:pt idx="2976">
                  <c:v>37919.709027777775</c:v>
                </c:pt>
                <c:pt idx="2977">
                  <c:v>37919.809027777781</c:v>
                </c:pt>
                <c:pt idx="2978">
                  <c:v>37919.90902777778</c:v>
                </c:pt>
                <c:pt idx="2979">
                  <c:v>37920.009027777778</c:v>
                </c:pt>
                <c:pt idx="2980">
                  <c:v>37920.109027777777</c:v>
                </c:pt>
                <c:pt idx="2981">
                  <c:v>37920.209027777775</c:v>
                </c:pt>
                <c:pt idx="2982">
                  <c:v>37920.309027777781</c:v>
                </c:pt>
                <c:pt idx="2983">
                  <c:v>37920.40902777778</c:v>
                </c:pt>
                <c:pt idx="2984">
                  <c:v>37920.509027777778</c:v>
                </c:pt>
                <c:pt idx="2985">
                  <c:v>37920.609027777777</c:v>
                </c:pt>
                <c:pt idx="2986">
                  <c:v>37920.709027777775</c:v>
                </c:pt>
                <c:pt idx="2987">
                  <c:v>37920.809027777781</c:v>
                </c:pt>
                <c:pt idx="2988">
                  <c:v>37920.90902777778</c:v>
                </c:pt>
                <c:pt idx="2989">
                  <c:v>37921.009027777778</c:v>
                </c:pt>
                <c:pt idx="2990">
                  <c:v>37921.109027777777</c:v>
                </c:pt>
                <c:pt idx="2991">
                  <c:v>37921.209027777775</c:v>
                </c:pt>
                <c:pt idx="2992">
                  <c:v>37921.309027777781</c:v>
                </c:pt>
                <c:pt idx="2993">
                  <c:v>37921.40902777778</c:v>
                </c:pt>
                <c:pt idx="2994">
                  <c:v>37921.509027777778</c:v>
                </c:pt>
                <c:pt idx="2995">
                  <c:v>37921.609027777777</c:v>
                </c:pt>
                <c:pt idx="2996">
                  <c:v>37921.709027777775</c:v>
                </c:pt>
                <c:pt idx="2997">
                  <c:v>37921.809027777781</c:v>
                </c:pt>
                <c:pt idx="2998">
                  <c:v>37921.90902777778</c:v>
                </c:pt>
                <c:pt idx="2999">
                  <c:v>37922.009027777778</c:v>
                </c:pt>
                <c:pt idx="3000">
                  <c:v>37922.109027777777</c:v>
                </c:pt>
                <c:pt idx="3001">
                  <c:v>37922.209027777775</c:v>
                </c:pt>
                <c:pt idx="3002">
                  <c:v>37922.309027777781</c:v>
                </c:pt>
                <c:pt idx="3003">
                  <c:v>37922.40902777778</c:v>
                </c:pt>
                <c:pt idx="3004">
                  <c:v>37922.509027777778</c:v>
                </c:pt>
                <c:pt idx="3005">
                  <c:v>37922.609027777777</c:v>
                </c:pt>
                <c:pt idx="3006">
                  <c:v>37922.709027777775</c:v>
                </c:pt>
                <c:pt idx="3007">
                  <c:v>37922.809027777781</c:v>
                </c:pt>
                <c:pt idx="3008">
                  <c:v>37922.90902777778</c:v>
                </c:pt>
                <c:pt idx="3009">
                  <c:v>37923.009027777778</c:v>
                </c:pt>
                <c:pt idx="3010">
                  <c:v>37923.109027777777</c:v>
                </c:pt>
                <c:pt idx="3011">
                  <c:v>37923.209027777775</c:v>
                </c:pt>
                <c:pt idx="3012">
                  <c:v>37923.309027777781</c:v>
                </c:pt>
                <c:pt idx="3013">
                  <c:v>37923.40902777778</c:v>
                </c:pt>
                <c:pt idx="3014">
                  <c:v>37923.509027777778</c:v>
                </c:pt>
                <c:pt idx="3015">
                  <c:v>37923.609027777777</c:v>
                </c:pt>
                <c:pt idx="3016">
                  <c:v>37923.709027777775</c:v>
                </c:pt>
                <c:pt idx="3017">
                  <c:v>37923.809027777781</c:v>
                </c:pt>
                <c:pt idx="3018">
                  <c:v>37923.90902777778</c:v>
                </c:pt>
                <c:pt idx="3019">
                  <c:v>37924.009027777778</c:v>
                </c:pt>
                <c:pt idx="3020">
                  <c:v>37924.109027777777</c:v>
                </c:pt>
                <c:pt idx="3021">
                  <c:v>37924.209027777775</c:v>
                </c:pt>
                <c:pt idx="3022">
                  <c:v>37924.309027777781</c:v>
                </c:pt>
                <c:pt idx="3023">
                  <c:v>37924.40902777778</c:v>
                </c:pt>
                <c:pt idx="3024">
                  <c:v>37924.509027777778</c:v>
                </c:pt>
                <c:pt idx="3025">
                  <c:v>37924.609027777777</c:v>
                </c:pt>
                <c:pt idx="3026">
                  <c:v>37924.709027777775</c:v>
                </c:pt>
                <c:pt idx="3027">
                  <c:v>37924.809027777781</c:v>
                </c:pt>
                <c:pt idx="3028">
                  <c:v>37924.90902777778</c:v>
                </c:pt>
                <c:pt idx="3029">
                  <c:v>37925.009027777778</c:v>
                </c:pt>
                <c:pt idx="3030">
                  <c:v>37925.109027777777</c:v>
                </c:pt>
                <c:pt idx="3031">
                  <c:v>37925.209027777775</c:v>
                </c:pt>
                <c:pt idx="3032">
                  <c:v>37925.309027777781</c:v>
                </c:pt>
                <c:pt idx="3033">
                  <c:v>37925.40902777778</c:v>
                </c:pt>
                <c:pt idx="3034">
                  <c:v>37925.509027777778</c:v>
                </c:pt>
                <c:pt idx="3035">
                  <c:v>37925.609027777777</c:v>
                </c:pt>
                <c:pt idx="3036">
                  <c:v>37925.709027777775</c:v>
                </c:pt>
                <c:pt idx="3037">
                  <c:v>37925.809027777781</c:v>
                </c:pt>
                <c:pt idx="3038">
                  <c:v>37925.90902777778</c:v>
                </c:pt>
                <c:pt idx="3039">
                  <c:v>37926.009027777778</c:v>
                </c:pt>
                <c:pt idx="3040">
                  <c:v>37926.109027777777</c:v>
                </c:pt>
                <c:pt idx="3041">
                  <c:v>37926.209027777775</c:v>
                </c:pt>
                <c:pt idx="3042">
                  <c:v>37926.309027777781</c:v>
                </c:pt>
                <c:pt idx="3043">
                  <c:v>37926.40902777778</c:v>
                </c:pt>
                <c:pt idx="3044">
                  <c:v>37926.509027777778</c:v>
                </c:pt>
                <c:pt idx="3045">
                  <c:v>37926.609027777777</c:v>
                </c:pt>
                <c:pt idx="3046">
                  <c:v>37926.709027777775</c:v>
                </c:pt>
                <c:pt idx="3047">
                  <c:v>37926.809027777781</c:v>
                </c:pt>
                <c:pt idx="3048">
                  <c:v>37926.90902777778</c:v>
                </c:pt>
                <c:pt idx="3049">
                  <c:v>37927.009027777778</c:v>
                </c:pt>
                <c:pt idx="3050">
                  <c:v>37927.109027777777</c:v>
                </c:pt>
                <c:pt idx="3051">
                  <c:v>37927.209027777775</c:v>
                </c:pt>
                <c:pt idx="3052">
                  <c:v>37927.309027777781</c:v>
                </c:pt>
                <c:pt idx="3053">
                  <c:v>37927.40902777778</c:v>
                </c:pt>
                <c:pt idx="3054">
                  <c:v>37927.509027777778</c:v>
                </c:pt>
                <c:pt idx="3055">
                  <c:v>37927.609027777777</c:v>
                </c:pt>
                <c:pt idx="3056">
                  <c:v>37927.709027777775</c:v>
                </c:pt>
                <c:pt idx="3057">
                  <c:v>37927.809027777781</c:v>
                </c:pt>
                <c:pt idx="3058">
                  <c:v>37927.90902777778</c:v>
                </c:pt>
                <c:pt idx="3059">
                  <c:v>37928.009027777778</c:v>
                </c:pt>
                <c:pt idx="3060">
                  <c:v>37928.109027777777</c:v>
                </c:pt>
                <c:pt idx="3061">
                  <c:v>37928.209027777775</c:v>
                </c:pt>
                <c:pt idx="3062">
                  <c:v>37928.309027777781</c:v>
                </c:pt>
                <c:pt idx="3063">
                  <c:v>37928.40902777778</c:v>
                </c:pt>
                <c:pt idx="3064">
                  <c:v>37928.509027777778</c:v>
                </c:pt>
                <c:pt idx="3065">
                  <c:v>37928.609027777777</c:v>
                </c:pt>
                <c:pt idx="3066">
                  <c:v>37928.709027777775</c:v>
                </c:pt>
                <c:pt idx="3067">
                  <c:v>37928.809027777781</c:v>
                </c:pt>
                <c:pt idx="3068">
                  <c:v>37928.90902777778</c:v>
                </c:pt>
                <c:pt idx="3069">
                  <c:v>37929.009027777778</c:v>
                </c:pt>
                <c:pt idx="3070">
                  <c:v>37929.109722222194</c:v>
                </c:pt>
                <c:pt idx="3071">
                  <c:v>37929.209027777775</c:v>
                </c:pt>
                <c:pt idx="3072">
                  <c:v>37929.309027777781</c:v>
                </c:pt>
                <c:pt idx="3073">
                  <c:v>37929.40902777778</c:v>
                </c:pt>
                <c:pt idx="3074">
                  <c:v>37929.509722222225</c:v>
                </c:pt>
                <c:pt idx="3075">
                  <c:v>37929.609722222194</c:v>
                </c:pt>
                <c:pt idx="3076">
                  <c:v>37929.709027777775</c:v>
                </c:pt>
                <c:pt idx="3077">
                  <c:v>37929.809027777781</c:v>
                </c:pt>
                <c:pt idx="3078">
                  <c:v>37929.909722222204</c:v>
                </c:pt>
                <c:pt idx="3079">
                  <c:v>37930.009722222225</c:v>
                </c:pt>
                <c:pt idx="3080">
                  <c:v>37930.109722222194</c:v>
                </c:pt>
                <c:pt idx="3081">
                  <c:v>37930.209027777775</c:v>
                </c:pt>
                <c:pt idx="3082">
                  <c:v>37930.30972222222</c:v>
                </c:pt>
                <c:pt idx="3083">
                  <c:v>37930.409722222204</c:v>
                </c:pt>
                <c:pt idx="3084">
                  <c:v>37930.509722222225</c:v>
                </c:pt>
                <c:pt idx="3085">
                  <c:v>37930.609722222194</c:v>
                </c:pt>
                <c:pt idx="3086">
                  <c:v>37930.709722222186</c:v>
                </c:pt>
                <c:pt idx="3087">
                  <c:v>37930.80972222222</c:v>
                </c:pt>
                <c:pt idx="3088">
                  <c:v>37930.909722222204</c:v>
                </c:pt>
                <c:pt idx="3089">
                  <c:v>37931.009722222225</c:v>
                </c:pt>
                <c:pt idx="3090">
                  <c:v>37931.109722222194</c:v>
                </c:pt>
                <c:pt idx="3091">
                  <c:v>37931.209722222186</c:v>
                </c:pt>
                <c:pt idx="3092">
                  <c:v>37931.30972222222</c:v>
                </c:pt>
                <c:pt idx="3093">
                  <c:v>37931.409722222204</c:v>
                </c:pt>
                <c:pt idx="3094">
                  <c:v>37931.509722222225</c:v>
                </c:pt>
                <c:pt idx="3095">
                  <c:v>37931.609722222194</c:v>
                </c:pt>
                <c:pt idx="3096">
                  <c:v>37931.709722222186</c:v>
                </c:pt>
                <c:pt idx="3097">
                  <c:v>37931.80972222222</c:v>
                </c:pt>
                <c:pt idx="3098">
                  <c:v>37931.909722222204</c:v>
                </c:pt>
                <c:pt idx="3099">
                  <c:v>37932.009722222225</c:v>
                </c:pt>
                <c:pt idx="3100">
                  <c:v>37932.109722222194</c:v>
                </c:pt>
                <c:pt idx="3101">
                  <c:v>37932.209722222186</c:v>
                </c:pt>
                <c:pt idx="3102">
                  <c:v>37932.30972222222</c:v>
                </c:pt>
                <c:pt idx="3103">
                  <c:v>37932.409722222204</c:v>
                </c:pt>
                <c:pt idx="3104">
                  <c:v>37932.509722222225</c:v>
                </c:pt>
                <c:pt idx="3105">
                  <c:v>37932.609722222194</c:v>
                </c:pt>
                <c:pt idx="3106">
                  <c:v>37932.709722222186</c:v>
                </c:pt>
                <c:pt idx="3107">
                  <c:v>37932.80972222222</c:v>
                </c:pt>
                <c:pt idx="3108">
                  <c:v>37932.909722222204</c:v>
                </c:pt>
                <c:pt idx="3109">
                  <c:v>37933.009722222225</c:v>
                </c:pt>
                <c:pt idx="3110">
                  <c:v>37933.109722222194</c:v>
                </c:pt>
                <c:pt idx="3111">
                  <c:v>37933.209722222186</c:v>
                </c:pt>
                <c:pt idx="3112">
                  <c:v>37933.30972222222</c:v>
                </c:pt>
                <c:pt idx="3113">
                  <c:v>37933.409722222204</c:v>
                </c:pt>
                <c:pt idx="3114">
                  <c:v>37933.509722222225</c:v>
                </c:pt>
                <c:pt idx="3115">
                  <c:v>37933.609722222194</c:v>
                </c:pt>
                <c:pt idx="3116">
                  <c:v>37933.709722222186</c:v>
                </c:pt>
                <c:pt idx="3117">
                  <c:v>37933.80972222222</c:v>
                </c:pt>
                <c:pt idx="3118">
                  <c:v>37933.909722222204</c:v>
                </c:pt>
                <c:pt idx="3119">
                  <c:v>37934.009722222225</c:v>
                </c:pt>
                <c:pt idx="3120">
                  <c:v>37934.109722222194</c:v>
                </c:pt>
                <c:pt idx="3121">
                  <c:v>37934.209722222186</c:v>
                </c:pt>
                <c:pt idx="3122">
                  <c:v>37934.30972222222</c:v>
                </c:pt>
                <c:pt idx="3123">
                  <c:v>37934.409722222204</c:v>
                </c:pt>
                <c:pt idx="3124">
                  <c:v>37934.509722222225</c:v>
                </c:pt>
                <c:pt idx="3125">
                  <c:v>37934.609722222194</c:v>
                </c:pt>
                <c:pt idx="3126">
                  <c:v>37934.709722222186</c:v>
                </c:pt>
                <c:pt idx="3127">
                  <c:v>37934.80972222222</c:v>
                </c:pt>
                <c:pt idx="3128">
                  <c:v>37934.909722222204</c:v>
                </c:pt>
                <c:pt idx="3129">
                  <c:v>37935.009722222225</c:v>
                </c:pt>
                <c:pt idx="3130">
                  <c:v>37935.109722222194</c:v>
                </c:pt>
                <c:pt idx="3131">
                  <c:v>37935.209722222186</c:v>
                </c:pt>
                <c:pt idx="3132">
                  <c:v>37935.30972222222</c:v>
                </c:pt>
                <c:pt idx="3133">
                  <c:v>37935.409722222204</c:v>
                </c:pt>
                <c:pt idx="3134">
                  <c:v>37935.509722222225</c:v>
                </c:pt>
                <c:pt idx="3135">
                  <c:v>37935.609722222194</c:v>
                </c:pt>
                <c:pt idx="3136">
                  <c:v>37935.709722222186</c:v>
                </c:pt>
                <c:pt idx="3137">
                  <c:v>37935.80972222222</c:v>
                </c:pt>
                <c:pt idx="3138">
                  <c:v>37935.909722222204</c:v>
                </c:pt>
                <c:pt idx="3139">
                  <c:v>37936.009722222225</c:v>
                </c:pt>
                <c:pt idx="3140">
                  <c:v>37936.109722222194</c:v>
                </c:pt>
                <c:pt idx="3141">
                  <c:v>37936.209722222186</c:v>
                </c:pt>
                <c:pt idx="3142">
                  <c:v>37936.30972222222</c:v>
                </c:pt>
                <c:pt idx="3143">
                  <c:v>37936.409722222204</c:v>
                </c:pt>
                <c:pt idx="3144">
                  <c:v>37936.509722222225</c:v>
                </c:pt>
                <c:pt idx="3145">
                  <c:v>37936.609722222194</c:v>
                </c:pt>
                <c:pt idx="3146">
                  <c:v>37936.709722222186</c:v>
                </c:pt>
                <c:pt idx="3147">
                  <c:v>37936.80972222222</c:v>
                </c:pt>
                <c:pt idx="3148">
                  <c:v>37936.909722222204</c:v>
                </c:pt>
                <c:pt idx="3149">
                  <c:v>37937.009722222225</c:v>
                </c:pt>
                <c:pt idx="3150">
                  <c:v>37937.109722222194</c:v>
                </c:pt>
                <c:pt idx="3151">
                  <c:v>37937.209722222186</c:v>
                </c:pt>
                <c:pt idx="3152">
                  <c:v>37937.30972222222</c:v>
                </c:pt>
                <c:pt idx="3153">
                  <c:v>37937.409722222204</c:v>
                </c:pt>
                <c:pt idx="3154">
                  <c:v>37937.509722222225</c:v>
                </c:pt>
                <c:pt idx="3155">
                  <c:v>37937.609722222194</c:v>
                </c:pt>
                <c:pt idx="3156">
                  <c:v>37937.709722222186</c:v>
                </c:pt>
                <c:pt idx="3157">
                  <c:v>37937.80972222222</c:v>
                </c:pt>
                <c:pt idx="3158">
                  <c:v>37937.909722222204</c:v>
                </c:pt>
                <c:pt idx="3159">
                  <c:v>37938.009722222225</c:v>
                </c:pt>
                <c:pt idx="3160">
                  <c:v>37938.109722222194</c:v>
                </c:pt>
                <c:pt idx="3161">
                  <c:v>37938.209722222186</c:v>
                </c:pt>
                <c:pt idx="3162">
                  <c:v>37938.30972222222</c:v>
                </c:pt>
                <c:pt idx="3163">
                  <c:v>37938.409722222204</c:v>
                </c:pt>
                <c:pt idx="3164">
                  <c:v>37938.509722222225</c:v>
                </c:pt>
                <c:pt idx="3165">
                  <c:v>37938.609722222194</c:v>
                </c:pt>
                <c:pt idx="3166">
                  <c:v>37938.709722222186</c:v>
                </c:pt>
                <c:pt idx="3167">
                  <c:v>37938.80972222222</c:v>
                </c:pt>
                <c:pt idx="3168">
                  <c:v>37938.909722222204</c:v>
                </c:pt>
                <c:pt idx="3169">
                  <c:v>37939.009722222225</c:v>
                </c:pt>
                <c:pt idx="3170">
                  <c:v>37939.109722222194</c:v>
                </c:pt>
                <c:pt idx="3171">
                  <c:v>37939.209722222186</c:v>
                </c:pt>
                <c:pt idx="3172">
                  <c:v>37939.30972222222</c:v>
                </c:pt>
                <c:pt idx="3173">
                  <c:v>37939.409722222204</c:v>
                </c:pt>
                <c:pt idx="3174">
                  <c:v>37939.509722222225</c:v>
                </c:pt>
                <c:pt idx="3175">
                  <c:v>37939.609722222194</c:v>
                </c:pt>
                <c:pt idx="3176">
                  <c:v>37939.709722222186</c:v>
                </c:pt>
                <c:pt idx="3177">
                  <c:v>37939.80972222222</c:v>
                </c:pt>
                <c:pt idx="3178">
                  <c:v>37939.909722222204</c:v>
                </c:pt>
                <c:pt idx="3179">
                  <c:v>37940.009722222225</c:v>
                </c:pt>
                <c:pt idx="3180">
                  <c:v>37940.109722222194</c:v>
                </c:pt>
                <c:pt idx="3181">
                  <c:v>37940.209722222186</c:v>
                </c:pt>
                <c:pt idx="3182">
                  <c:v>37940.310416666667</c:v>
                </c:pt>
                <c:pt idx="3183">
                  <c:v>37940.409722222204</c:v>
                </c:pt>
                <c:pt idx="3184">
                  <c:v>37940.509722222225</c:v>
                </c:pt>
                <c:pt idx="3185">
                  <c:v>37940.609722222194</c:v>
                </c:pt>
                <c:pt idx="3186">
                  <c:v>37940.710416666654</c:v>
                </c:pt>
                <c:pt idx="3187">
                  <c:v>37940.810416666667</c:v>
                </c:pt>
                <c:pt idx="3188">
                  <c:v>37940.909722222204</c:v>
                </c:pt>
                <c:pt idx="3189">
                  <c:v>37941.009722222225</c:v>
                </c:pt>
                <c:pt idx="3190">
                  <c:v>37941.11041666667</c:v>
                </c:pt>
                <c:pt idx="3191">
                  <c:v>37941.210416666654</c:v>
                </c:pt>
                <c:pt idx="3192">
                  <c:v>37941.310416666667</c:v>
                </c:pt>
                <c:pt idx="3193">
                  <c:v>37941.409722222204</c:v>
                </c:pt>
                <c:pt idx="3194">
                  <c:v>37941.510416666664</c:v>
                </c:pt>
                <c:pt idx="3195">
                  <c:v>37941.61041666667</c:v>
                </c:pt>
                <c:pt idx="3196">
                  <c:v>37941.710416666654</c:v>
                </c:pt>
                <c:pt idx="3197">
                  <c:v>37941.810416666667</c:v>
                </c:pt>
                <c:pt idx="3198">
                  <c:v>37941.910416666666</c:v>
                </c:pt>
                <c:pt idx="3199">
                  <c:v>37942.010416666664</c:v>
                </c:pt>
                <c:pt idx="3200">
                  <c:v>37942.11041666667</c:v>
                </c:pt>
                <c:pt idx="3201">
                  <c:v>37942.210416666654</c:v>
                </c:pt>
                <c:pt idx="3202">
                  <c:v>37942.310416666667</c:v>
                </c:pt>
                <c:pt idx="3203">
                  <c:v>37942.410416666666</c:v>
                </c:pt>
                <c:pt idx="3204">
                  <c:v>37942.510416666664</c:v>
                </c:pt>
                <c:pt idx="3205">
                  <c:v>37942.61041666667</c:v>
                </c:pt>
                <c:pt idx="3206">
                  <c:v>37942.710416666654</c:v>
                </c:pt>
                <c:pt idx="3207">
                  <c:v>37942.810416666667</c:v>
                </c:pt>
                <c:pt idx="3208">
                  <c:v>37942.910416666666</c:v>
                </c:pt>
                <c:pt idx="3209">
                  <c:v>37943.010416666664</c:v>
                </c:pt>
                <c:pt idx="3210">
                  <c:v>37943.11041666667</c:v>
                </c:pt>
                <c:pt idx="3211">
                  <c:v>37943.210416666654</c:v>
                </c:pt>
                <c:pt idx="3212">
                  <c:v>37943.310416666667</c:v>
                </c:pt>
                <c:pt idx="3213">
                  <c:v>37943.410416666666</c:v>
                </c:pt>
                <c:pt idx="3214">
                  <c:v>37943.510416666664</c:v>
                </c:pt>
                <c:pt idx="3215">
                  <c:v>37943.61041666667</c:v>
                </c:pt>
                <c:pt idx="3216">
                  <c:v>37943.710416666654</c:v>
                </c:pt>
                <c:pt idx="3217">
                  <c:v>37943.810416666667</c:v>
                </c:pt>
                <c:pt idx="3218">
                  <c:v>37943.910416666666</c:v>
                </c:pt>
                <c:pt idx="3219">
                  <c:v>37944.010416666664</c:v>
                </c:pt>
                <c:pt idx="3220">
                  <c:v>37944.11041666667</c:v>
                </c:pt>
                <c:pt idx="3221">
                  <c:v>37944.210416666654</c:v>
                </c:pt>
                <c:pt idx="3222">
                  <c:v>37944.310416666667</c:v>
                </c:pt>
                <c:pt idx="3223">
                  <c:v>37944.410416666666</c:v>
                </c:pt>
                <c:pt idx="3224">
                  <c:v>37944.510416666664</c:v>
                </c:pt>
                <c:pt idx="3225">
                  <c:v>37944.61041666667</c:v>
                </c:pt>
                <c:pt idx="3226">
                  <c:v>37944.710416666654</c:v>
                </c:pt>
                <c:pt idx="3227">
                  <c:v>37944.810416666667</c:v>
                </c:pt>
                <c:pt idx="3228">
                  <c:v>37944.910416666666</c:v>
                </c:pt>
                <c:pt idx="3229">
                  <c:v>37945.010416666664</c:v>
                </c:pt>
                <c:pt idx="3230">
                  <c:v>37945.11041666667</c:v>
                </c:pt>
                <c:pt idx="3231">
                  <c:v>37945.210416666654</c:v>
                </c:pt>
                <c:pt idx="3232">
                  <c:v>37945.310416666667</c:v>
                </c:pt>
                <c:pt idx="3233">
                  <c:v>37945.410416666666</c:v>
                </c:pt>
                <c:pt idx="3234">
                  <c:v>37945.510416666664</c:v>
                </c:pt>
                <c:pt idx="3235">
                  <c:v>37945.61041666667</c:v>
                </c:pt>
                <c:pt idx="3236">
                  <c:v>37945.710416666654</c:v>
                </c:pt>
                <c:pt idx="3237">
                  <c:v>37945.810416666667</c:v>
                </c:pt>
                <c:pt idx="3238">
                  <c:v>37945.910416666666</c:v>
                </c:pt>
                <c:pt idx="3239">
                  <c:v>37946.010416666664</c:v>
                </c:pt>
                <c:pt idx="3240">
                  <c:v>37946.11041666667</c:v>
                </c:pt>
                <c:pt idx="3241">
                  <c:v>37946.210416666654</c:v>
                </c:pt>
                <c:pt idx="3242">
                  <c:v>37946.310416666667</c:v>
                </c:pt>
                <c:pt idx="3243">
                  <c:v>37946.410416666666</c:v>
                </c:pt>
                <c:pt idx="3244">
                  <c:v>37946.510416666664</c:v>
                </c:pt>
                <c:pt idx="3245">
                  <c:v>37946.61041666667</c:v>
                </c:pt>
                <c:pt idx="3246">
                  <c:v>37946.710416666654</c:v>
                </c:pt>
                <c:pt idx="3247">
                  <c:v>37946.810416666667</c:v>
                </c:pt>
                <c:pt idx="3248">
                  <c:v>37946.910416666666</c:v>
                </c:pt>
                <c:pt idx="3249">
                  <c:v>37947.010416666664</c:v>
                </c:pt>
                <c:pt idx="3250">
                  <c:v>37947.11041666667</c:v>
                </c:pt>
                <c:pt idx="3251">
                  <c:v>37947.210416666654</c:v>
                </c:pt>
                <c:pt idx="3252">
                  <c:v>37947.310416666667</c:v>
                </c:pt>
                <c:pt idx="3253">
                  <c:v>37947.410416666666</c:v>
                </c:pt>
                <c:pt idx="3254">
                  <c:v>37947.510416666664</c:v>
                </c:pt>
                <c:pt idx="3255">
                  <c:v>37947.61041666667</c:v>
                </c:pt>
                <c:pt idx="3256">
                  <c:v>37947.710416666654</c:v>
                </c:pt>
                <c:pt idx="3257">
                  <c:v>37947.810416666667</c:v>
                </c:pt>
                <c:pt idx="3258">
                  <c:v>37947.910416666666</c:v>
                </c:pt>
                <c:pt idx="3259">
                  <c:v>37948.010416666664</c:v>
                </c:pt>
                <c:pt idx="3260">
                  <c:v>37948.11041666667</c:v>
                </c:pt>
                <c:pt idx="3261">
                  <c:v>37948.210416666654</c:v>
                </c:pt>
                <c:pt idx="3262">
                  <c:v>37948.310416666667</c:v>
                </c:pt>
                <c:pt idx="3263">
                  <c:v>37948.410416666666</c:v>
                </c:pt>
                <c:pt idx="3264">
                  <c:v>37948.510416666664</c:v>
                </c:pt>
                <c:pt idx="3265">
                  <c:v>37948.61041666667</c:v>
                </c:pt>
                <c:pt idx="3266">
                  <c:v>37948.710416666654</c:v>
                </c:pt>
                <c:pt idx="3267">
                  <c:v>37948.810416666667</c:v>
                </c:pt>
                <c:pt idx="3268">
                  <c:v>37948.910416666666</c:v>
                </c:pt>
                <c:pt idx="3269">
                  <c:v>37949.010416666664</c:v>
                </c:pt>
                <c:pt idx="3270">
                  <c:v>37949.11041666667</c:v>
                </c:pt>
                <c:pt idx="3271">
                  <c:v>37949.210416666654</c:v>
                </c:pt>
                <c:pt idx="3272">
                  <c:v>37949.310416666667</c:v>
                </c:pt>
                <c:pt idx="3273">
                  <c:v>37949.410416666666</c:v>
                </c:pt>
                <c:pt idx="3274">
                  <c:v>37949.510416666664</c:v>
                </c:pt>
                <c:pt idx="3275">
                  <c:v>37949.61041666667</c:v>
                </c:pt>
                <c:pt idx="3276">
                  <c:v>37949.710416666654</c:v>
                </c:pt>
                <c:pt idx="3277">
                  <c:v>37949.810416666667</c:v>
                </c:pt>
                <c:pt idx="3278">
                  <c:v>37949.910416666666</c:v>
                </c:pt>
                <c:pt idx="3279">
                  <c:v>37950.010416666664</c:v>
                </c:pt>
                <c:pt idx="3280">
                  <c:v>37950.11041666667</c:v>
                </c:pt>
                <c:pt idx="3281">
                  <c:v>37950.210416666654</c:v>
                </c:pt>
                <c:pt idx="3282">
                  <c:v>37950.310416666667</c:v>
                </c:pt>
                <c:pt idx="3283">
                  <c:v>37950.410416666666</c:v>
                </c:pt>
                <c:pt idx="3284">
                  <c:v>37950.510416666664</c:v>
                </c:pt>
                <c:pt idx="3285">
                  <c:v>37950.61041666667</c:v>
                </c:pt>
                <c:pt idx="3286">
                  <c:v>37950.710416666654</c:v>
                </c:pt>
                <c:pt idx="3287">
                  <c:v>37950.810416666667</c:v>
                </c:pt>
                <c:pt idx="3288">
                  <c:v>37950.910416666666</c:v>
                </c:pt>
                <c:pt idx="3289">
                  <c:v>37951.010416666664</c:v>
                </c:pt>
                <c:pt idx="3290">
                  <c:v>37951.11041666667</c:v>
                </c:pt>
                <c:pt idx="3291">
                  <c:v>37951.210416666654</c:v>
                </c:pt>
                <c:pt idx="3292">
                  <c:v>37951.310416666667</c:v>
                </c:pt>
                <c:pt idx="3293">
                  <c:v>37951.410416666666</c:v>
                </c:pt>
                <c:pt idx="3294">
                  <c:v>37951.510416666664</c:v>
                </c:pt>
                <c:pt idx="3295">
                  <c:v>37951.61041666667</c:v>
                </c:pt>
                <c:pt idx="3296">
                  <c:v>37951.710416666654</c:v>
                </c:pt>
                <c:pt idx="3297">
                  <c:v>37951.810416666667</c:v>
                </c:pt>
                <c:pt idx="3298">
                  <c:v>37951.911111111105</c:v>
                </c:pt>
                <c:pt idx="3299">
                  <c:v>37952.010416666664</c:v>
                </c:pt>
                <c:pt idx="3300">
                  <c:v>37952.11041666667</c:v>
                </c:pt>
                <c:pt idx="3301">
                  <c:v>37952.210416666654</c:v>
                </c:pt>
                <c:pt idx="3302">
                  <c:v>37952.311111111114</c:v>
                </c:pt>
                <c:pt idx="3303">
                  <c:v>37952.411111111105</c:v>
                </c:pt>
                <c:pt idx="3304">
                  <c:v>37952.510416666664</c:v>
                </c:pt>
                <c:pt idx="3305">
                  <c:v>37952.61041666667</c:v>
                </c:pt>
                <c:pt idx="3306">
                  <c:v>37952.711111110984</c:v>
                </c:pt>
                <c:pt idx="3307">
                  <c:v>37952.811111111114</c:v>
                </c:pt>
                <c:pt idx="3308">
                  <c:v>37952.911111111105</c:v>
                </c:pt>
                <c:pt idx="3309">
                  <c:v>37953.010416666664</c:v>
                </c:pt>
                <c:pt idx="3310">
                  <c:v>37953.111111110986</c:v>
                </c:pt>
                <c:pt idx="3311">
                  <c:v>37953.211111110984</c:v>
                </c:pt>
                <c:pt idx="3312">
                  <c:v>37953.311111111114</c:v>
                </c:pt>
                <c:pt idx="3313">
                  <c:v>37953.411111111105</c:v>
                </c:pt>
                <c:pt idx="3314">
                  <c:v>37953.511111111104</c:v>
                </c:pt>
                <c:pt idx="3315">
                  <c:v>37953.611111110986</c:v>
                </c:pt>
                <c:pt idx="3316">
                  <c:v>37953.711111110984</c:v>
                </c:pt>
                <c:pt idx="3317">
                  <c:v>37953.811111111114</c:v>
                </c:pt>
                <c:pt idx="3318">
                  <c:v>37953.911111111105</c:v>
                </c:pt>
                <c:pt idx="3319">
                  <c:v>37954.011111111104</c:v>
                </c:pt>
                <c:pt idx="3320">
                  <c:v>37954.111111110986</c:v>
                </c:pt>
                <c:pt idx="3321">
                  <c:v>37954.211111110984</c:v>
                </c:pt>
                <c:pt idx="3322">
                  <c:v>37954.311111111114</c:v>
                </c:pt>
                <c:pt idx="3323">
                  <c:v>37954.411111111105</c:v>
                </c:pt>
                <c:pt idx="3324">
                  <c:v>37954.511111111104</c:v>
                </c:pt>
                <c:pt idx="3325">
                  <c:v>37954.611111110986</c:v>
                </c:pt>
                <c:pt idx="3326">
                  <c:v>37954.711111110984</c:v>
                </c:pt>
                <c:pt idx="3327">
                  <c:v>37954.811111111114</c:v>
                </c:pt>
                <c:pt idx="3328">
                  <c:v>37954.911111111105</c:v>
                </c:pt>
                <c:pt idx="3329">
                  <c:v>37955.011111111104</c:v>
                </c:pt>
                <c:pt idx="3330">
                  <c:v>37955.111111110986</c:v>
                </c:pt>
                <c:pt idx="3331">
                  <c:v>37955.211111110984</c:v>
                </c:pt>
                <c:pt idx="3332">
                  <c:v>37955.311111111114</c:v>
                </c:pt>
                <c:pt idx="3333">
                  <c:v>37955.411111111105</c:v>
                </c:pt>
                <c:pt idx="3334">
                  <c:v>37955.511111111104</c:v>
                </c:pt>
                <c:pt idx="3335">
                  <c:v>37955.611111110986</c:v>
                </c:pt>
                <c:pt idx="3336">
                  <c:v>37955.711111110984</c:v>
                </c:pt>
                <c:pt idx="3337">
                  <c:v>37955.811111111114</c:v>
                </c:pt>
                <c:pt idx="3338">
                  <c:v>37955.911111111105</c:v>
                </c:pt>
                <c:pt idx="3339">
                  <c:v>37956.011111111104</c:v>
                </c:pt>
                <c:pt idx="3340">
                  <c:v>37956.111111110986</c:v>
                </c:pt>
                <c:pt idx="3341">
                  <c:v>37956.211111110984</c:v>
                </c:pt>
                <c:pt idx="3342">
                  <c:v>37956.311111111114</c:v>
                </c:pt>
                <c:pt idx="3343">
                  <c:v>37956.411111111105</c:v>
                </c:pt>
                <c:pt idx="3344">
                  <c:v>37956.511111111104</c:v>
                </c:pt>
                <c:pt idx="3345">
                  <c:v>37956.611111110986</c:v>
                </c:pt>
                <c:pt idx="3346">
                  <c:v>37956.711111110984</c:v>
                </c:pt>
                <c:pt idx="3347">
                  <c:v>37956.811111111114</c:v>
                </c:pt>
                <c:pt idx="3348">
                  <c:v>37956.911111111105</c:v>
                </c:pt>
                <c:pt idx="3349">
                  <c:v>37957.011111111104</c:v>
                </c:pt>
                <c:pt idx="3350">
                  <c:v>37957.111111110986</c:v>
                </c:pt>
                <c:pt idx="3351">
                  <c:v>37957.211111110984</c:v>
                </c:pt>
                <c:pt idx="3352">
                  <c:v>37957.311111111114</c:v>
                </c:pt>
                <c:pt idx="3353">
                  <c:v>37957.411111111105</c:v>
                </c:pt>
                <c:pt idx="3354">
                  <c:v>37957.511111111104</c:v>
                </c:pt>
                <c:pt idx="3355">
                  <c:v>37957.611111110986</c:v>
                </c:pt>
                <c:pt idx="3356">
                  <c:v>37957.711111110984</c:v>
                </c:pt>
                <c:pt idx="3357">
                  <c:v>37957.811111111114</c:v>
                </c:pt>
                <c:pt idx="3358">
                  <c:v>37957.911111111105</c:v>
                </c:pt>
                <c:pt idx="3359">
                  <c:v>37958.011111111104</c:v>
                </c:pt>
                <c:pt idx="3360">
                  <c:v>37958.111111110986</c:v>
                </c:pt>
                <c:pt idx="3361">
                  <c:v>37958.211111110984</c:v>
                </c:pt>
                <c:pt idx="3362">
                  <c:v>37958.311111111114</c:v>
                </c:pt>
                <c:pt idx="3363">
                  <c:v>37958.411111111105</c:v>
                </c:pt>
                <c:pt idx="3364">
                  <c:v>37958.511111111104</c:v>
                </c:pt>
                <c:pt idx="3365">
                  <c:v>37958.611111110986</c:v>
                </c:pt>
                <c:pt idx="3366">
                  <c:v>37958.711111110984</c:v>
                </c:pt>
                <c:pt idx="3367">
                  <c:v>37958.811111111114</c:v>
                </c:pt>
                <c:pt idx="3368">
                  <c:v>37958.911111111105</c:v>
                </c:pt>
                <c:pt idx="3369">
                  <c:v>37959.011111111104</c:v>
                </c:pt>
                <c:pt idx="3370">
                  <c:v>37959.111111110986</c:v>
                </c:pt>
                <c:pt idx="3371">
                  <c:v>37959.211111110984</c:v>
                </c:pt>
                <c:pt idx="3372">
                  <c:v>37959.311111111114</c:v>
                </c:pt>
                <c:pt idx="3373">
                  <c:v>37959.411111111105</c:v>
                </c:pt>
                <c:pt idx="3374">
                  <c:v>37959.511111111104</c:v>
                </c:pt>
                <c:pt idx="3375">
                  <c:v>37959.611111110986</c:v>
                </c:pt>
                <c:pt idx="3376">
                  <c:v>37959.711111110984</c:v>
                </c:pt>
                <c:pt idx="3377">
                  <c:v>37959.811111111114</c:v>
                </c:pt>
                <c:pt idx="3378">
                  <c:v>37959.911111111105</c:v>
                </c:pt>
                <c:pt idx="3379">
                  <c:v>37960.011111111104</c:v>
                </c:pt>
                <c:pt idx="3380">
                  <c:v>37960.111111110986</c:v>
                </c:pt>
                <c:pt idx="3381">
                  <c:v>37960.211111110984</c:v>
                </c:pt>
                <c:pt idx="3382">
                  <c:v>37960.311111111114</c:v>
                </c:pt>
                <c:pt idx="3383">
                  <c:v>37960.411111111105</c:v>
                </c:pt>
                <c:pt idx="3384">
                  <c:v>37960.511111111104</c:v>
                </c:pt>
                <c:pt idx="3385">
                  <c:v>37960.611111110986</c:v>
                </c:pt>
                <c:pt idx="3386">
                  <c:v>37960.711111110984</c:v>
                </c:pt>
                <c:pt idx="3387">
                  <c:v>37960.811111111114</c:v>
                </c:pt>
                <c:pt idx="3388">
                  <c:v>37960.911111111105</c:v>
                </c:pt>
                <c:pt idx="3389">
                  <c:v>37961.011111111104</c:v>
                </c:pt>
                <c:pt idx="3390">
                  <c:v>37961.111111110986</c:v>
                </c:pt>
                <c:pt idx="3391">
                  <c:v>37961.211111110984</c:v>
                </c:pt>
                <c:pt idx="3392">
                  <c:v>37961.311111111114</c:v>
                </c:pt>
                <c:pt idx="3393">
                  <c:v>37961.411111111105</c:v>
                </c:pt>
                <c:pt idx="3394">
                  <c:v>37961.511111111104</c:v>
                </c:pt>
                <c:pt idx="3395">
                  <c:v>37961.611111110986</c:v>
                </c:pt>
                <c:pt idx="3396">
                  <c:v>37961.711111110984</c:v>
                </c:pt>
                <c:pt idx="3397">
                  <c:v>37961.811111111114</c:v>
                </c:pt>
                <c:pt idx="3398">
                  <c:v>37961.911111111105</c:v>
                </c:pt>
                <c:pt idx="3399">
                  <c:v>37962.011111111104</c:v>
                </c:pt>
                <c:pt idx="3400">
                  <c:v>37962.111111110986</c:v>
                </c:pt>
                <c:pt idx="3401">
                  <c:v>37962.211111110984</c:v>
                </c:pt>
                <c:pt idx="3402">
                  <c:v>37962.311111111114</c:v>
                </c:pt>
                <c:pt idx="3403">
                  <c:v>37962.411111111105</c:v>
                </c:pt>
                <c:pt idx="3404">
                  <c:v>37962.511111111104</c:v>
                </c:pt>
                <c:pt idx="3405">
                  <c:v>37962.611111110986</c:v>
                </c:pt>
                <c:pt idx="3406">
                  <c:v>37962.711111110984</c:v>
                </c:pt>
                <c:pt idx="3407">
                  <c:v>37962.811111111114</c:v>
                </c:pt>
                <c:pt idx="3408">
                  <c:v>37962.911111111105</c:v>
                </c:pt>
                <c:pt idx="3409">
                  <c:v>37963.011111111104</c:v>
                </c:pt>
                <c:pt idx="3410">
                  <c:v>37963.111805555556</c:v>
                </c:pt>
                <c:pt idx="3411">
                  <c:v>37963.211111110984</c:v>
                </c:pt>
                <c:pt idx="3412">
                  <c:v>37963.311111111114</c:v>
                </c:pt>
                <c:pt idx="3413">
                  <c:v>37963.411111111105</c:v>
                </c:pt>
                <c:pt idx="3414">
                  <c:v>37963.511805555558</c:v>
                </c:pt>
                <c:pt idx="3415">
                  <c:v>37963.611805555556</c:v>
                </c:pt>
                <c:pt idx="3416">
                  <c:v>37963.711111110984</c:v>
                </c:pt>
                <c:pt idx="3417">
                  <c:v>37963.811111111114</c:v>
                </c:pt>
                <c:pt idx="3418">
                  <c:v>37963.911805555559</c:v>
                </c:pt>
                <c:pt idx="3419">
                  <c:v>37964.011805555558</c:v>
                </c:pt>
                <c:pt idx="3420">
                  <c:v>37964.111805555556</c:v>
                </c:pt>
                <c:pt idx="3421">
                  <c:v>37964.211111110984</c:v>
                </c:pt>
                <c:pt idx="3422">
                  <c:v>37964.311805555553</c:v>
                </c:pt>
                <c:pt idx="3423">
                  <c:v>37964.411805555559</c:v>
                </c:pt>
                <c:pt idx="3424">
                  <c:v>37964.511805555558</c:v>
                </c:pt>
                <c:pt idx="3425">
                  <c:v>37964.611805555556</c:v>
                </c:pt>
                <c:pt idx="3426">
                  <c:v>37964.711805555555</c:v>
                </c:pt>
                <c:pt idx="3427">
                  <c:v>37964.811805555553</c:v>
                </c:pt>
                <c:pt idx="3428">
                  <c:v>37964.911805555559</c:v>
                </c:pt>
                <c:pt idx="3429">
                  <c:v>37965.011805555558</c:v>
                </c:pt>
                <c:pt idx="3430">
                  <c:v>37965.111805555556</c:v>
                </c:pt>
                <c:pt idx="3431">
                  <c:v>37965.211805555555</c:v>
                </c:pt>
                <c:pt idx="3432">
                  <c:v>37965.311805555553</c:v>
                </c:pt>
                <c:pt idx="3433">
                  <c:v>37965.411805555559</c:v>
                </c:pt>
                <c:pt idx="3434">
                  <c:v>37965.511805555558</c:v>
                </c:pt>
                <c:pt idx="3435">
                  <c:v>37965.611805555556</c:v>
                </c:pt>
                <c:pt idx="3436">
                  <c:v>37965.711805555555</c:v>
                </c:pt>
                <c:pt idx="3437">
                  <c:v>37965.811805555553</c:v>
                </c:pt>
                <c:pt idx="3438">
                  <c:v>37965.911805555559</c:v>
                </c:pt>
                <c:pt idx="3439">
                  <c:v>37966.011805555558</c:v>
                </c:pt>
                <c:pt idx="3440">
                  <c:v>37966.111805555556</c:v>
                </c:pt>
                <c:pt idx="3441">
                  <c:v>37966.211805555555</c:v>
                </c:pt>
                <c:pt idx="3442">
                  <c:v>37966.311805555553</c:v>
                </c:pt>
                <c:pt idx="3443">
                  <c:v>37966.411805555559</c:v>
                </c:pt>
                <c:pt idx="3444">
                  <c:v>37966.511805555558</c:v>
                </c:pt>
                <c:pt idx="3445">
                  <c:v>37966.611805555556</c:v>
                </c:pt>
                <c:pt idx="3446">
                  <c:v>37966.711805555555</c:v>
                </c:pt>
                <c:pt idx="3447">
                  <c:v>37966.811805555553</c:v>
                </c:pt>
                <c:pt idx="3448">
                  <c:v>37966.911805555559</c:v>
                </c:pt>
                <c:pt idx="3449">
                  <c:v>37967.011805555558</c:v>
                </c:pt>
                <c:pt idx="3450">
                  <c:v>37967.111805555556</c:v>
                </c:pt>
                <c:pt idx="3451">
                  <c:v>37967.211805555555</c:v>
                </c:pt>
                <c:pt idx="3452">
                  <c:v>37967.311805555553</c:v>
                </c:pt>
                <c:pt idx="3453">
                  <c:v>37967.411805555559</c:v>
                </c:pt>
                <c:pt idx="3454">
                  <c:v>37967.511805555558</c:v>
                </c:pt>
                <c:pt idx="3455">
                  <c:v>37967.611805555556</c:v>
                </c:pt>
                <c:pt idx="3456">
                  <c:v>37967.711805555555</c:v>
                </c:pt>
                <c:pt idx="3457">
                  <c:v>37967.811805555553</c:v>
                </c:pt>
                <c:pt idx="3458">
                  <c:v>37967.911805555559</c:v>
                </c:pt>
                <c:pt idx="3459">
                  <c:v>37968.011805555558</c:v>
                </c:pt>
                <c:pt idx="3460">
                  <c:v>37968.111805555556</c:v>
                </c:pt>
                <c:pt idx="3461">
                  <c:v>37968.211805555555</c:v>
                </c:pt>
                <c:pt idx="3462">
                  <c:v>37968.311805555553</c:v>
                </c:pt>
                <c:pt idx="3463">
                  <c:v>37968.411805555559</c:v>
                </c:pt>
                <c:pt idx="3464">
                  <c:v>37968.511805555558</c:v>
                </c:pt>
                <c:pt idx="3465">
                  <c:v>37968.611805555556</c:v>
                </c:pt>
                <c:pt idx="3466">
                  <c:v>37968.711805555555</c:v>
                </c:pt>
                <c:pt idx="3467">
                  <c:v>37968.811805555553</c:v>
                </c:pt>
                <c:pt idx="3468">
                  <c:v>37968.911805555559</c:v>
                </c:pt>
                <c:pt idx="3469">
                  <c:v>37969.011805555558</c:v>
                </c:pt>
                <c:pt idx="3470">
                  <c:v>37969.111805555556</c:v>
                </c:pt>
                <c:pt idx="3471">
                  <c:v>37969.211805555555</c:v>
                </c:pt>
                <c:pt idx="3472">
                  <c:v>37969.311805555553</c:v>
                </c:pt>
                <c:pt idx="3473">
                  <c:v>37969.411805555559</c:v>
                </c:pt>
                <c:pt idx="3474">
                  <c:v>37969.511805555558</c:v>
                </c:pt>
                <c:pt idx="3475">
                  <c:v>37969.611805555556</c:v>
                </c:pt>
                <c:pt idx="3476">
                  <c:v>37969.711805555555</c:v>
                </c:pt>
                <c:pt idx="3477">
                  <c:v>37969.811805555553</c:v>
                </c:pt>
                <c:pt idx="3478">
                  <c:v>37969.911805555559</c:v>
                </c:pt>
                <c:pt idx="3479">
                  <c:v>37970.011805555558</c:v>
                </c:pt>
                <c:pt idx="3480">
                  <c:v>37970.111805555556</c:v>
                </c:pt>
                <c:pt idx="3481">
                  <c:v>37970.211805555555</c:v>
                </c:pt>
                <c:pt idx="3482">
                  <c:v>37970.311805555553</c:v>
                </c:pt>
                <c:pt idx="3483">
                  <c:v>37970.411805555559</c:v>
                </c:pt>
                <c:pt idx="3484">
                  <c:v>37970.511805555558</c:v>
                </c:pt>
                <c:pt idx="3485">
                  <c:v>37970.611805555556</c:v>
                </c:pt>
                <c:pt idx="3486">
                  <c:v>37970.711805555555</c:v>
                </c:pt>
                <c:pt idx="3487">
                  <c:v>37970.811805555553</c:v>
                </c:pt>
                <c:pt idx="3488">
                  <c:v>37970.911805555559</c:v>
                </c:pt>
                <c:pt idx="3489">
                  <c:v>37971.011805555558</c:v>
                </c:pt>
                <c:pt idx="3490">
                  <c:v>37971.111805555556</c:v>
                </c:pt>
                <c:pt idx="3491">
                  <c:v>37971.211805555555</c:v>
                </c:pt>
                <c:pt idx="3492">
                  <c:v>37971.311805555553</c:v>
                </c:pt>
                <c:pt idx="3493">
                  <c:v>37971.411805555559</c:v>
                </c:pt>
                <c:pt idx="3494">
                  <c:v>37971.511805555558</c:v>
                </c:pt>
                <c:pt idx="3495">
                  <c:v>37971.611805555556</c:v>
                </c:pt>
                <c:pt idx="3496">
                  <c:v>37971.711805555555</c:v>
                </c:pt>
                <c:pt idx="3497">
                  <c:v>37971.811805555553</c:v>
                </c:pt>
                <c:pt idx="3498">
                  <c:v>37971.911805555559</c:v>
                </c:pt>
                <c:pt idx="3499">
                  <c:v>37972.011805555558</c:v>
                </c:pt>
                <c:pt idx="3500">
                  <c:v>37972.111805555556</c:v>
                </c:pt>
                <c:pt idx="3501">
                  <c:v>37972.211805555555</c:v>
                </c:pt>
                <c:pt idx="3502">
                  <c:v>37972.311805555553</c:v>
                </c:pt>
                <c:pt idx="3503">
                  <c:v>37972.411805555559</c:v>
                </c:pt>
                <c:pt idx="3504">
                  <c:v>37972.511805555558</c:v>
                </c:pt>
                <c:pt idx="3505">
                  <c:v>37972.611805555556</c:v>
                </c:pt>
                <c:pt idx="3506">
                  <c:v>37972.711805555555</c:v>
                </c:pt>
                <c:pt idx="3507">
                  <c:v>37972.811805555553</c:v>
                </c:pt>
                <c:pt idx="3508">
                  <c:v>37972.911805555559</c:v>
                </c:pt>
                <c:pt idx="3509">
                  <c:v>37973.011805555558</c:v>
                </c:pt>
                <c:pt idx="3510">
                  <c:v>37973.111805555556</c:v>
                </c:pt>
                <c:pt idx="3511">
                  <c:v>37973.211805555555</c:v>
                </c:pt>
                <c:pt idx="3512">
                  <c:v>37973.311805555553</c:v>
                </c:pt>
                <c:pt idx="3513">
                  <c:v>37973.411805555559</c:v>
                </c:pt>
                <c:pt idx="3514">
                  <c:v>37973.511805555558</c:v>
                </c:pt>
                <c:pt idx="3515">
                  <c:v>37973.611805555556</c:v>
                </c:pt>
                <c:pt idx="3516">
                  <c:v>37973.711805555555</c:v>
                </c:pt>
                <c:pt idx="3517">
                  <c:v>37973.811805555553</c:v>
                </c:pt>
                <c:pt idx="3518">
                  <c:v>37973.911805555559</c:v>
                </c:pt>
                <c:pt idx="3519">
                  <c:v>37974.011805555558</c:v>
                </c:pt>
                <c:pt idx="3520">
                  <c:v>37974.111805555556</c:v>
                </c:pt>
                <c:pt idx="3521">
                  <c:v>37974.211805555555</c:v>
                </c:pt>
                <c:pt idx="3522">
                  <c:v>37974.312500000146</c:v>
                </c:pt>
                <c:pt idx="3523">
                  <c:v>37974.411805555559</c:v>
                </c:pt>
                <c:pt idx="3524">
                  <c:v>37974.511805555558</c:v>
                </c:pt>
                <c:pt idx="3525">
                  <c:v>37974.611805555556</c:v>
                </c:pt>
                <c:pt idx="3526">
                  <c:v>37974.712500000001</c:v>
                </c:pt>
                <c:pt idx="3527">
                  <c:v>37974.812500000146</c:v>
                </c:pt>
                <c:pt idx="3528">
                  <c:v>37974.911805555559</c:v>
                </c:pt>
                <c:pt idx="3529">
                  <c:v>37975.011805555558</c:v>
                </c:pt>
                <c:pt idx="3530">
                  <c:v>37975.112500000003</c:v>
                </c:pt>
                <c:pt idx="3531">
                  <c:v>37975.212500000001</c:v>
                </c:pt>
                <c:pt idx="3532">
                  <c:v>37975.312500000146</c:v>
                </c:pt>
                <c:pt idx="3533">
                  <c:v>37975.411805555559</c:v>
                </c:pt>
                <c:pt idx="3534">
                  <c:v>37975.512500000012</c:v>
                </c:pt>
                <c:pt idx="3535">
                  <c:v>37975.612500000003</c:v>
                </c:pt>
                <c:pt idx="3536">
                  <c:v>37975.712500000001</c:v>
                </c:pt>
                <c:pt idx="3537">
                  <c:v>37975.812500000146</c:v>
                </c:pt>
                <c:pt idx="3538">
                  <c:v>37975.912500000013</c:v>
                </c:pt>
                <c:pt idx="3539">
                  <c:v>37976.012500000012</c:v>
                </c:pt>
                <c:pt idx="3540">
                  <c:v>37976.112500000003</c:v>
                </c:pt>
                <c:pt idx="3541">
                  <c:v>37976.212500000001</c:v>
                </c:pt>
                <c:pt idx="3542">
                  <c:v>37976.312500000146</c:v>
                </c:pt>
                <c:pt idx="3543">
                  <c:v>37976.412500000013</c:v>
                </c:pt>
                <c:pt idx="3544">
                  <c:v>37976.512500000012</c:v>
                </c:pt>
                <c:pt idx="3545">
                  <c:v>37976.612500000003</c:v>
                </c:pt>
                <c:pt idx="3546">
                  <c:v>37976.712500000001</c:v>
                </c:pt>
                <c:pt idx="3547">
                  <c:v>37976.812500000146</c:v>
                </c:pt>
                <c:pt idx="3548">
                  <c:v>37976.912500000013</c:v>
                </c:pt>
                <c:pt idx="3549">
                  <c:v>37977.012500000012</c:v>
                </c:pt>
                <c:pt idx="3550">
                  <c:v>37977.112500000003</c:v>
                </c:pt>
                <c:pt idx="3551">
                  <c:v>37977.212500000001</c:v>
                </c:pt>
                <c:pt idx="3552">
                  <c:v>37977.312500000146</c:v>
                </c:pt>
                <c:pt idx="3553">
                  <c:v>37977.412500000013</c:v>
                </c:pt>
                <c:pt idx="3554">
                  <c:v>37977.512500000012</c:v>
                </c:pt>
                <c:pt idx="3555">
                  <c:v>37977.612500000003</c:v>
                </c:pt>
                <c:pt idx="3556">
                  <c:v>37977.712500000001</c:v>
                </c:pt>
                <c:pt idx="3557">
                  <c:v>37977.812500000146</c:v>
                </c:pt>
                <c:pt idx="3558">
                  <c:v>37977.912500000013</c:v>
                </c:pt>
                <c:pt idx="3559">
                  <c:v>37978.012500000012</c:v>
                </c:pt>
                <c:pt idx="3560">
                  <c:v>37978.112500000003</c:v>
                </c:pt>
                <c:pt idx="3561">
                  <c:v>37978.212500000001</c:v>
                </c:pt>
                <c:pt idx="3562">
                  <c:v>37978.312500000146</c:v>
                </c:pt>
                <c:pt idx="3563">
                  <c:v>37978.412500000013</c:v>
                </c:pt>
                <c:pt idx="3564">
                  <c:v>37978.512500000012</c:v>
                </c:pt>
                <c:pt idx="3565">
                  <c:v>37978.612500000003</c:v>
                </c:pt>
                <c:pt idx="3566">
                  <c:v>37978.712500000001</c:v>
                </c:pt>
                <c:pt idx="3567">
                  <c:v>37978.812500000146</c:v>
                </c:pt>
                <c:pt idx="3568">
                  <c:v>37978.912500000013</c:v>
                </c:pt>
                <c:pt idx="3569">
                  <c:v>37979.012500000012</c:v>
                </c:pt>
                <c:pt idx="3570">
                  <c:v>37979.112500000003</c:v>
                </c:pt>
                <c:pt idx="3571">
                  <c:v>37979.212500000001</c:v>
                </c:pt>
                <c:pt idx="3572">
                  <c:v>37979.312500000146</c:v>
                </c:pt>
                <c:pt idx="3573">
                  <c:v>37979.412500000013</c:v>
                </c:pt>
                <c:pt idx="3574">
                  <c:v>37979.512500000012</c:v>
                </c:pt>
                <c:pt idx="3575">
                  <c:v>37979.612500000003</c:v>
                </c:pt>
                <c:pt idx="3576">
                  <c:v>37979.712500000001</c:v>
                </c:pt>
                <c:pt idx="3577">
                  <c:v>37979.812500000146</c:v>
                </c:pt>
                <c:pt idx="3578">
                  <c:v>37979.912500000013</c:v>
                </c:pt>
                <c:pt idx="3579">
                  <c:v>37980.012500000012</c:v>
                </c:pt>
                <c:pt idx="3580">
                  <c:v>37980.112500000003</c:v>
                </c:pt>
                <c:pt idx="3581">
                  <c:v>37980.212500000001</c:v>
                </c:pt>
                <c:pt idx="3582">
                  <c:v>37980.312500000146</c:v>
                </c:pt>
                <c:pt idx="3583">
                  <c:v>37980.412500000013</c:v>
                </c:pt>
                <c:pt idx="3584">
                  <c:v>37980.512500000012</c:v>
                </c:pt>
                <c:pt idx="3585">
                  <c:v>37980.612500000003</c:v>
                </c:pt>
                <c:pt idx="3586">
                  <c:v>37980.712500000001</c:v>
                </c:pt>
                <c:pt idx="3587">
                  <c:v>37980.812500000146</c:v>
                </c:pt>
                <c:pt idx="3588">
                  <c:v>37980.912500000013</c:v>
                </c:pt>
                <c:pt idx="3589">
                  <c:v>37981.012500000012</c:v>
                </c:pt>
                <c:pt idx="3590">
                  <c:v>37981.112500000003</c:v>
                </c:pt>
                <c:pt idx="3591">
                  <c:v>37981.212500000001</c:v>
                </c:pt>
                <c:pt idx="3592">
                  <c:v>37981.312500000146</c:v>
                </c:pt>
                <c:pt idx="3593">
                  <c:v>37981.412500000013</c:v>
                </c:pt>
                <c:pt idx="3594">
                  <c:v>37981.512500000012</c:v>
                </c:pt>
                <c:pt idx="3595">
                  <c:v>37981.612500000003</c:v>
                </c:pt>
                <c:pt idx="3596">
                  <c:v>37981.712500000001</c:v>
                </c:pt>
                <c:pt idx="3597">
                  <c:v>37981.812500000146</c:v>
                </c:pt>
                <c:pt idx="3598">
                  <c:v>37981.912500000013</c:v>
                </c:pt>
                <c:pt idx="3599">
                  <c:v>37982.012500000012</c:v>
                </c:pt>
                <c:pt idx="3600">
                  <c:v>37982.112500000003</c:v>
                </c:pt>
                <c:pt idx="3601">
                  <c:v>37982.212500000001</c:v>
                </c:pt>
                <c:pt idx="3602">
                  <c:v>37982.312500000146</c:v>
                </c:pt>
                <c:pt idx="3603">
                  <c:v>37982.412500000013</c:v>
                </c:pt>
                <c:pt idx="3604">
                  <c:v>37982.512500000012</c:v>
                </c:pt>
                <c:pt idx="3605">
                  <c:v>37982.612500000003</c:v>
                </c:pt>
                <c:pt idx="3606">
                  <c:v>37982.712500000001</c:v>
                </c:pt>
                <c:pt idx="3607">
                  <c:v>37982.812500000146</c:v>
                </c:pt>
                <c:pt idx="3608">
                  <c:v>37982.912500000013</c:v>
                </c:pt>
                <c:pt idx="3609">
                  <c:v>37983.012500000012</c:v>
                </c:pt>
                <c:pt idx="3610">
                  <c:v>37983.112500000003</c:v>
                </c:pt>
                <c:pt idx="3611">
                  <c:v>37983.212500000001</c:v>
                </c:pt>
                <c:pt idx="3612">
                  <c:v>37983.312500000146</c:v>
                </c:pt>
                <c:pt idx="3613">
                  <c:v>37983.412500000013</c:v>
                </c:pt>
                <c:pt idx="3614">
                  <c:v>37983.512500000012</c:v>
                </c:pt>
                <c:pt idx="3615">
                  <c:v>37983.612500000003</c:v>
                </c:pt>
                <c:pt idx="3616">
                  <c:v>37983.712500000001</c:v>
                </c:pt>
                <c:pt idx="3617">
                  <c:v>37983.812500000146</c:v>
                </c:pt>
                <c:pt idx="3618">
                  <c:v>37983.912500000013</c:v>
                </c:pt>
                <c:pt idx="3619">
                  <c:v>37984.012500000012</c:v>
                </c:pt>
                <c:pt idx="3620">
                  <c:v>37984.112500000003</c:v>
                </c:pt>
                <c:pt idx="3621">
                  <c:v>37984.212500000001</c:v>
                </c:pt>
                <c:pt idx="3622">
                  <c:v>37984.312500000146</c:v>
                </c:pt>
                <c:pt idx="3623">
                  <c:v>37984.412500000013</c:v>
                </c:pt>
                <c:pt idx="3624">
                  <c:v>37984.512500000012</c:v>
                </c:pt>
                <c:pt idx="3625">
                  <c:v>37984.612500000003</c:v>
                </c:pt>
                <c:pt idx="3626">
                  <c:v>37984.712500000001</c:v>
                </c:pt>
                <c:pt idx="3627">
                  <c:v>37984.812500000146</c:v>
                </c:pt>
                <c:pt idx="3628">
                  <c:v>37984.912500000013</c:v>
                </c:pt>
                <c:pt idx="3629">
                  <c:v>37985.012500000012</c:v>
                </c:pt>
                <c:pt idx="3630">
                  <c:v>37985.112500000003</c:v>
                </c:pt>
                <c:pt idx="3631">
                  <c:v>37985.212500000001</c:v>
                </c:pt>
                <c:pt idx="3632">
                  <c:v>37985.312500000146</c:v>
                </c:pt>
                <c:pt idx="3633">
                  <c:v>37985.412500000013</c:v>
                </c:pt>
                <c:pt idx="3634">
                  <c:v>37985.512500000012</c:v>
                </c:pt>
                <c:pt idx="3635">
                  <c:v>37985.612500000003</c:v>
                </c:pt>
                <c:pt idx="3636">
                  <c:v>37985.712500000001</c:v>
                </c:pt>
                <c:pt idx="3637">
                  <c:v>37985.812500000146</c:v>
                </c:pt>
                <c:pt idx="3638">
                  <c:v>37985.913194444613</c:v>
                </c:pt>
                <c:pt idx="3639">
                  <c:v>37986.012500000012</c:v>
                </c:pt>
                <c:pt idx="3640">
                  <c:v>37986.112500000003</c:v>
                </c:pt>
                <c:pt idx="3641">
                  <c:v>37986.212500000001</c:v>
                </c:pt>
                <c:pt idx="3642">
                  <c:v>37986.313194444636</c:v>
                </c:pt>
                <c:pt idx="3643">
                  <c:v>37986.413194444613</c:v>
                </c:pt>
                <c:pt idx="3644">
                  <c:v>37986.512500000012</c:v>
                </c:pt>
                <c:pt idx="3645">
                  <c:v>37986.612500000003</c:v>
                </c:pt>
                <c:pt idx="3646">
                  <c:v>37986.713194444441</c:v>
                </c:pt>
                <c:pt idx="3647">
                  <c:v>37986.813194444636</c:v>
                </c:pt>
                <c:pt idx="3648">
                  <c:v>37986.913194444613</c:v>
                </c:pt>
              </c:numCache>
            </c:numRef>
          </c:xVal>
          <c:yVal>
            <c:numRef>
              <c:f>Sheet1!$C$2:$C$3650</c:f>
              <c:numCache>
                <c:formatCode>General</c:formatCode>
                <c:ptCount val="3649"/>
                <c:pt idx="0">
                  <c:v>2.479520000000001E-2</c:v>
                </c:pt>
                <c:pt idx="1">
                  <c:v>2.5074000000000016E-2</c:v>
                </c:pt>
                <c:pt idx="2">
                  <c:v>2.5337100000000012E-2</c:v>
                </c:pt>
                <c:pt idx="3">
                  <c:v>2.7516300000000011E-2</c:v>
                </c:pt>
                <c:pt idx="4">
                  <c:v>2.8719000000000001E-2</c:v>
                </c:pt>
                <c:pt idx="5">
                  <c:v>2.7657100000000136E-2</c:v>
                </c:pt>
                <c:pt idx="6">
                  <c:v>2.6695400000000011E-2</c:v>
                </c:pt>
                <c:pt idx="7">
                  <c:v>2.6768799999999978E-2</c:v>
                </c:pt>
                <c:pt idx="8">
                  <c:v>2.6563699999999999E-2</c:v>
                </c:pt>
                <c:pt idx="9">
                  <c:v>2.7546400000000002E-2</c:v>
                </c:pt>
                <c:pt idx="10">
                  <c:v>2.8731199999999998E-2</c:v>
                </c:pt>
                <c:pt idx="11">
                  <c:v>2.7118399999999997E-2</c:v>
                </c:pt>
                <c:pt idx="12">
                  <c:v>2.7084300000000124E-2</c:v>
                </c:pt>
                <c:pt idx="13">
                  <c:v>2.8661300000000011E-2</c:v>
                </c:pt>
                <c:pt idx="14">
                  <c:v>2.8845099999999999E-2</c:v>
                </c:pt>
                <c:pt idx="15">
                  <c:v>2.8735799999999999E-2</c:v>
                </c:pt>
                <c:pt idx="16">
                  <c:v>2.8815100000000052E-2</c:v>
                </c:pt>
                <c:pt idx="17">
                  <c:v>2.715950000000001E-2</c:v>
                </c:pt>
                <c:pt idx="18">
                  <c:v>2.7460000000000002E-2</c:v>
                </c:pt>
                <c:pt idx="19">
                  <c:v>2.9560900000000001E-2</c:v>
                </c:pt>
                <c:pt idx="20">
                  <c:v>3.0143000000000052E-2</c:v>
                </c:pt>
                <c:pt idx="21">
                  <c:v>2.9432400000000001E-2</c:v>
                </c:pt>
                <c:pt idx="22">
                  <c:v>2.8963800000000001E-2</c:v>
                </c:pt>
                <c:pt idx="23">
                  <c:v>2.974510000000001E-2</c:v>
                </c:pt>
                <c:pt idx="24">
                  <c:v>3.1784800000000002E-2</c:v>
                </c:pt>
                <c:pt idx="25">
                  <c:v>3.2018600000000001E-2</c:v>
                </c:pt>
                <c:pt idx="26">
                  <c:v>3.1481200000000174E-2</c:v>
                </c:pt>
                <c:pt idx="27">
                  <c:v>2.85347E-2</c:v>
                </c:pt>
                <c:pt idx="28">
                  <c:v>2.81561E-2</c:v>
                </c:pt>
                <c:pt idx="29">
                  <c:v>3.0119999999999997E-2</c:v>
                </c:pt>
                <c:pt idx="30">
                  <c:v>3.1082100000000095E-2</c:v>
                </c:pt>
                <c:pt idx="31">
                  <c:v>3.0672499999999998E-2</c:v>
                </c:pt>
                <c:pt idx="32">
                  <c:v>2.94588E-2</c:v>
                </c:pt>
                <c:pt idx="33">
                  <c:v>3.0285400000000011E-2</c:v>
                </c:pt>
                <c:pt idx="34">
                  <c:v>3.2869900000000132E-2</c:v>
                </c:pt>
                <c:pt idx="35">
                  <c:v>3.3627499999999998E-2</c:v>
                </c:pt>
                <c:pt idx="36">
                  <c:v>3.2508000000000002E-2</c:v>
                </c:pt>
                <c:pt idx="37">
                  <c:v>3.0551300000000052E-2</c:v>
                </c:pt>
                <c:pt idx="38">
                  <c:v>2.865500000000001E-2</c:v>
                </c:pt>
                <c:pt idx="39">
                  <c:v>3.0019400000000002E-2</c:v>
                </c:pt>
                <c:pt idx="40">
                  <c:v>3.1809000000000129E-2</c:v>
                </c:pt>
                <c:pt idx="41">
                  <c:v>3.1545200000000002E-2</c:v>
                </c:pt>
                <c:pt idx="42">
                  <c:v>2.9871600000000109E-2</c:v>
                </c:pt>
                <c:pt idx="43">
                  <c:v>3.0173499999999999E-2</c:v>
                </c:pt>
                <c:pt idx="44">
                  <c:v>3.25545E-2</c:v>
                </c:pt>
                <c:pt idx="45">
                  <c:v>3.3579499999999998E-2</c:v>
                </c:pt>
                <c:pt idx="46">
                  <c:v>3.2690799999999999E-2</c:v>
                </c:pt>
                <c:pt idx="47">
                  <c:v>3.1673700000000166E-2</c:v>
                </c:pt>
                <c:pt idx="48">
                  <c:v>2.9601499999999999E-2</c:v>
                </c:pt>
                <c:pt idx="49">
                  <c:v>3.0418199999999999E-2</c:v>
                </c:pt>
                <c:pt idx="50">
                  <c:v>3.1747299999999999E-2</c:v>
                </c:pt>
                <c:pt idx="51">
                  <c:v>3.2251200000000174E-2</c:v>
                </c:pt>
                <c:pt idx="52">
                  <c:v>3.1151300000000111E-2</c:v>
                </c:pt>
                <c:pt idx="53">
                  <c:v>3.0943400000000006E-2</c:v>
                </c:pt>
                <c:pt idx="54">
                  <c:v>3.2250400000000005E-2</c:v>
                </c:pt>
                <c:pt idx="55">
                  <c:v>3.3763399999999999E-2</c:v>
                </c:pt>
                <c:pt idx="56">
                  <c:v>3.4130500000000001E-2</c:v>
                </c:pt>
                <c:pt idx="57">
                  <c:v>3.3327200000000001E-2</c:v>
                </c:pt>
                <c:pt idx="58">
                  <c:v>3.2595400000000004E-2</c:v>
                </c:pt>
                <c:pt idx="59">
                  <c:v>3.3435800000000092E-2</c:v>
                </c:pt>
                <c:pt idx="60">
                  <c:v>3.2770000000000042E-2</c:v>
                </c:pt>
                <c:pt idx="61">
                  <c:v>3.3530799999999999E-2</c:v>
                </c:pt>
                <c:pt idx="62">
                  <c:v>3.35079E-2</c:v>
                </c:pt>
                <c:pt idx="63">
                  <c:v>3.3536000000000003E-2</c:v>
                </c:pt>
                <c:pt idx="64">
                  <c:v>3.2886699999999998E-2</c:v>
                </c:pt>
                <c:pt idx="65">
                  <c:v>3.3637599999999997E-2</c:v>
                </c:pt>
                <c:pt idx="66">
                  <c:v>3.48925E-2</c:v>
                </c:pt>
                <c:pt idx="67">
                  <c:v>3.58681E-2</c:v>
                </c:pt>
                <c:pt idx="68">
                  <c:v>3.6608599999999998E-2</c:v>
                </c:pt>
                <c:pt idx="69">
                  <c:v>3.6639400000000016E-2</c:v>
                </c:pt>
                <c:pt idx="70">
                  <c:v>3.3630500000000001E-2</c:v>
                </c:pt>
                <c:pt idx="71">
                  <c:v>3.4017199999999997E-2</c:v>
                </c:pt>
                <c:pt idx="72">
                  <c:v>3.5569900000000002E-2</c:v>
                </c:pt>
                <c:pt idx="73">
                  <c:v>3.5864E-2</c:v>
                </c:pt>
                <c:pt idx="74">
                  <c:v>3.5504300000000009E-2</c:v>
                </c:pt>
                <c:pt idx="75">
                  <c:v>3.6120199999999998E-2</c:v>
                </c:pt>
                <c:pt idx="76">
                  <c:v>3.6208499999999998E-2</c:v>
                </c:pt>
                <c:pt idx="77">
                  <c:v>3.87657E-2</c:v>
                </c:pt>
                <c:pt idx="78">
                  <c:v>3.7856500000000001E-2</c:v>
                </c:pt>
                <c:pt idx="79">
                  <c:v>3.7953599999999997E-2</c:v>
                </c:pt>
                <c:pt idx="80">
                  <c:v>3.7164200000000001E-2</c:v>
                </c:pt>
                <c:pt idx="81">
                  <c:v>3.5835600000000092E-2</c:v>
                </c:pt>
                <c:pt idx="82">
                  <c:v>3.676030000000001E-2</c:v>
                </c:pt>
                <c:pt idx="83">
                  <c:v>3.7005000000000156E-2</c:v>
                </c:pt>
                <c:pt idx="84">
                  <c:v>3.6280900000000151E-2</c:v>
                </c:pt>
                <c:pt idx="85">
                  <c:v>3.5796700000000001E-2</c:v>
                </c:pt>
                <c:pt idx="86">
                  <c:v>3.5174799999999999E-2</c:v>
                </c:pt>
                <c:pt idx="87">
                  <c:v>3.764370000000019E-2</c:v>
                </c:pt>
                <c:pt idx="88">
                  <c:v>3.8529599999999997E-2</c:v>
                </c:pt>
                <c:pt idx="89">
                  <c:v>3.8174100000000002E-2</c:v>
                </c:pt>
                <c:pt idx="90">
                  <c:v>3.5105699999999997E-2</c:v>
                </c:pt>
                <c:pt idx="91">
                  <c:v>3.4022900000000002E-2</c:v>
                </c:pt>
                <c:pt idx="92">
                  <c:v>3.5609599999999998E-2</c:v>
                </c:pt>
                <c:pt idx="93">
                  <c:v>3.7497200000000147E-2</c:v>
                </c:pt>
                <c:pt idx="94">
                  <c:v>3.7256800000000055E-2</c:v>
                </c:pt>
                <c:pt idx="95">
                  <c:v>3.4711300000000014E-2</c:v>
                </c:pt>
                <c:pt idx="96">
                  <c:v>3.4323699999999999E-2</c:v>
                </c:pt>
                <c:pt idx="97">
                  <c:v>3.5403200000000162E-2</c:v>
                </c:pt>
                <c:pt idx="98">
                  <c:v>3.7876500000000056E-2</c:v>
                </c:pt>
                <c:pt idx="99">
                  <c:v>3.7853300000000208E-2</c:v>
                </c:pt>
                <c:pt idx="100">
                  <c:v>3.7068900000000002E-2</c:v>
                </c:pt>
                <c:pt idx="101">
                  <c:v>3.2126399999999999E-2</c:v>
                </c:pt>
                <c:pt idx="102">
                  <c:v>3.2157999999999999E-2</c:v>
                </c:pt>
                <c:pt idx="103">
                  <c:v>3.6730900000000052E-2</c:v>
                </c:pt>
                <c:pt idx="104">
                  <c:v>3.7823200000000147E-2</c:v>
                </c:pt>
                <c:pt idx="105">
                  <c:v>3.7399300000000052E-2</c:v>
                </c:pt>
                <c:pt idx="106">
                  <c:v>3.4873600000000136E-2</c:v>
                </c:pt>
                <c:pt idx="107">
                  <c:v>3.4820299999999998E-2</c:v>
                </c:pt>
                <c:pt idx="108">
                  <c:v>3.7052099999999998E-2</c:v>
                </c:pt>
                <c:pt idx="109">
                  <c:v>3.6634400000000011E-2</c:v>
                </c:pt>
                <c:pt idx="110">
                  <c:v>3.6870000000000139E-2</c:v>
                </c:pt>
                <c:pt idx="111">
                  <c:v>3.2635100000000201E-2</c:v>
                </c:pt>
                <c:pt idx="112">
                  <c:v>3.244590000000018E-2</c:v>
                </c:pt>
                <c:pt idx="113">
                  <c:v>3.660170000000016E-2</c:v>
                </c:pt>
                <c:pt idx="114">
                  <c:v>3.8785800000000002E-2</c:v>
                </c:pt>
                <c:pt idx="115">
                  <c:v>3.93639E-2</c:v>
                </c:pt>
                <c:pt idx="116">
                  <c:v>3.8070400000000004E-2</c:v>
                </c:pt>
                <c:pt idx="117">
                  <c:v>3.7149100000000011E-2</c:v>
                </c:pt>
                <c:pt idx="118">
                  <c:v>3.7151900000000092E-2</c:v>
                </c:pt>
                <c:pt idx="119">
                  <c:v>3.8182300000000002E-2</c:v>
                </c:pt>
                <c:pt idx="120">
                  <c:v>3.8170299999999997E-2</c:v>
                </c:pt>
                <c:pt idx="121">
                  <c:v>3.8180499999999978E-2</c:v>
                </c:pt>
                <c:pt idx="122">
                  <c:v>3.7392500000000002E-2</c:v>
                </c:pt>
                <c:pt idx="123">
                  <c:v>3.8620500000000002E-2</c:v>
                </c:pt>
                <c:pt idx="124">
                  <c:v>4.0079200000000002E-2</c:v>
                </c:pt>
                <c:pt idx="125">
                  <c:v>3.9576300000000002E-2</c:v>
                </c:pt>
                <c:pt idx="126">
                  <c:v>3.9291500000000014E-2</c:v>
                </c:pt>
                <c:pt idx="127">
                  <c:v>3.8001500000000001E-2</c:v>
                </c:pt>
                <c:pt idx="128">
                  <c:v>3.7378200000000056E-2</c:v>
                </c:pt>
                <c:pt idx="129">
                  <c:v>3.7274800000000143E-2</c:v>
                </c:pt>
                <c:pt idx="130">
                  <c:v>3.7700499999999998E-2</c:v>
                </c:pt>
                <c:pt idx="131">
                  <c:v>3.6557100000000002E-2</c:v>
                </c:pt>
                <c:pt idx="132">
                  <c:v>3.5470200000000139E-2</c:v>
                </c:pt>
                <c:pt idx="133">
                  <c:v>3.6868300000000041E-2</c:v>
                </c:pt>
                <c:pt idx="134">
                  <c:v>3.9264800000000002E-2</c:v>
                </c:pt>
                <c:pt idx="135">
                  <c:v>4.0479299999999996E-2</c:v>
                </c:pt>
                <c:pt idx="136">
                  <c:v>3.89667E-2</c:v>
                </c:pt>
                <c:pt idx="137">
                  <c:v>3.8767299999999998E-2</c:v>
                </c:pt>
                <c:pt idx="138">
                  <c:v>3.7117799999999999E-2</c:v>
                </c:pt>
                <c:pt idx="139">
                  <c:v>3.7113800000000002E-2</c:v>
                </c:pt>
                <c:pt idx="140">
                  <c:v>3.7270600000000133E-2</c:v>
                </c:pt>
                <c:pt idx="141">
                  <c:v>3.7423499999999998E-2</c:v>
                </c:pt>
                <c:pt idx="142">
                  <c:v>3.6868300000000041E-2</c:v>
                </c:pt>
                <c:pt idx="143">
                  <c:v>3.795260000000001E-2</c:v>
                </c:pt>
                <c:pt idx="144">
                  <c:v>3.8943600000000002E-2</c:v>
                </c:pt>
                <c:pt idx="145">
                  <c:v>4.0004999999999999E-2</c:v>
                </c:pt>
                <c:pt idx="146">
                  <c:v>3.7756100000000001E-2</c:v>
                </c:pt>
                <c:pt idx="147">
                  <c:v>3.7557500000000001E-2</c:v>
                </c:pt>
                <c:pt idx="148">
                  <c:v>3.7573000000000155E-2</c:v>
                </c:pt>
                <c:pt idx="149">
                  <c:v>3.7202499999999999E-2</c:v>
                </c:pt>
                <c:pt idx="150">
                  <c:v>3.7408400000000001E-2</c:v>
                </c:pt>
                <c:pt idx="151">
                  <c:v>3.6059700000000042E-2</c:v>
                </c:pt>
                <c:pt idx="152">
                  <c:v>3.5479200000000183E-2</c:v>
                </c:pt>
                <c:pt idx="153">
                  <c:v>3.6431500000000158E-2</c:v>
                </c:pt>
                <c:pt idx="154">
                  <c:v>3.8099099999999997E-2</c:v>
                </c:pt>
                <c:pt idx="155">
                  <c:v>3.92985E-2</c:v>
                </c:pt>
                <c:pt idx="156">
                  <c:v>3.8132300000000001E-2</c:v>
                </c:pt>
                <c:pt idx="157">
                  <c:v>3.6568999999999997E-2</c:v>
                </c:pt>
                <c:pt idx="158">
                  <c:v>3.6546200000000001E-2</c:v>
                </c:pt>
                <c:pt idx="159">
                  <c:v>3.6455400000000006E-2</c:v>
                </c:pt>
                <c:pt idx="160">
                  <c:v>3.6083600000000132E-2</c:v>
                </c:pt>
                <c:pt idx="161">
                  <c:v>3.6001000000000137E-2</c:v>
                </c:pt>
                <c:pt idx="162">
                  <c:v>3.4806999999999998E-2</c:v>
                </c:pt>
                <c:pt idx="163">
                  <c:v>3.4508799999999999E-2</c:v>
                </c:pt>
                <c:pt idx="164">
                  <c:v>3.5593100000000009E-2</c:v>
                </c:pt>
                <c:pt idx="165">
                  <c:v>3.8351400000000001E-2</c:v>
                </c:pt>
                <c:pt idx="166">
                  <c:v>3.76224E-2</c:v>
                </c:pt>
                <c:pt idx="167">
                  <c:v>3.5663199999999999E-2</c:v>
                </c:pt>
                <c:pt idx="168">
                  <c:v>3.4894599999999998E-2</c:v>
                </c:pt>
                <c:pt idx="169">
                  <c:v>3.50286E-2</c:v>
                </c:pt>
                <c:pt idx="170">
                  <c:v>3.1447200000000147E-2</c:v>
                </c:pt>
                <c:pt idx="171">
                  <c:v>3.1883100000000143E-2</c:v>
                </c:pt>
                <c:pt idx="172">
                  <c:v>3.2468000000000004E-2</c:v>
                </c:pt>
                <c:pt idx="173">
                  <c:v>3.021480000000001E-2</c:v>
                </c:pt>
                <c:pt idx="174">
                  <c:v>2.9935300000000109E-2</c:v>
                </c:pt>
                <c:pt idx="175">
                  <c:v>3.5523699999999998E-2</c:v>
                </c:pt>
                <c:pt idx="176">
                  <c:v>3.7569300000000055E-2</c:v>
                </c:pt>
                <c:pt idx="177">
                  <c:v>3.5863699999999998E-2</c:v>
                </c:pt>
                <c:pt idx="178">
                  <c:v>3.5658799999999997E-2</c:v>
                </c:pt>
                <c:pt idx="179">
                  <c:v>3.2813500000000002E-2</c:v>
                </c:pt>
                <c:pt idx="180">
                  <c:v>3.2734000000000006E-2</c:v>
                </c:pt>
                <c:pt idx="181">
                  <c:v>3.4826599999999999E-2</c:v>
                </c:pt>
                <c:pt idx="182">
                  <c:v>3.4944799999999998E-2</c:v>
                </c:pt>
                <c:pt idx="183">
                  <c:v>3.4851800000000002E-2</c:v>
                </c:pt>
                <c:pt idx="184">
                  <c:v>3.1686699999999998E-2</c:v>
                </c:pt>
                <c:pt idx="185">
                  <c:v>3.4426199999999997E-2</c:v>
                </c:pt>
                <c:pt idx="186">
                  <c:v>3.7726700000000002E-2</c:v>
                </c:pt>
                <c:pt idx="187">
                  <c:v>3.6412300000000092E-2</c:v>
                </c:pt>
                <c:pt idx="188">
                  <c:v>3.4603700000000091E-2</c:v>
                </c:pt>
                <c:pt idx="189">
                  <c:v>3.4331599999999997E-2</c:v>
                </c:pt>
                <c:pt idx="190">
                  <c:v>3.48305E-2</c:v>
                </c:pt>
                <c:pt idx="191">
                  <c:v>3.4074599999999997E-2</c:v>
                </c:pt>
                <c:pt idx="192">
                  <c:v>3.4306999999999997E-2</c:v>
                </c:pt>
                <c:pt idx="193">
                  <c:v>3.2862900000000042E-2</c:v>
                </c:pt>
                <c:pt idx="194">
                  <c:v>2.9407800000000098E-2</c:v>
                </c:pt>
                <c:pt idx="195">
                  <c:v>2.9627199999999999E-2</c:v>
                </c:pt>
                <c:pt idx="196">
                  <c:v>3.5697800000000016E-2</c:v>
                </c:pt>
                <c:pt idx="197">
                  <c:v>3.616790000000001E-2</c:v>
                </c:pt>
                <c:pt idx="198">
                  <c:v>3.4924799999999985E-2</c:v>
                </c:pt>
                <c:pt idx="199">
                  <c:v>3.4476300000000092E-2</c:v>
                </c:pt>
                <c:pt idx="200">
                  <c:v>3.3631400000000006E-2</c:v>
                </c:pt>
                <c:pt idx="201">
                  <c:v>3.2731200000000189E-2</c:v>
                </c:pt>
                <c:pt idx="202">
                  <c:v>3.2839300000000231E-2</c:v>
                </c:pt>
                <c:pt idx="203">
                  <c:v>3.3087400000000003E-2</c:v>
                </c:pt>
                <c:pt idx="204">
                  <c:v>2.7958899999999998E-2</c:v>
                </c:pt>
                <c:pt idx="205">
                  <c:v>2.60952000000001E-2</c:v>
                </c:pt>
                <c:pt idx="206">
                  <c:v>3.2475800000000207E-2</c:v>
                </c:pt>
                <c:pt idx="207">
                  <c:v>3.54615E-2</c:v>
                </c:pt>
                <c:pt idx="208">
                  <c:v>3.4553899999999999E-2</c:v>
                </c:pt>
                <c:pt idx="209">
                  <c:v>3.4753100000000002E-2</c:v>
                </c:pt>
                <c:pt idx="210">
                  <c:v>3.2771200000000188E-2</c:v>
                </c:pt>
                <c:pt idx="211">
                  <c:v>3.2215600000000129E-2</c:v>
                </c:pt>
                <c:pt idx="212">
                  <c:v>3.4342299999999999E-2</c:v>
                </c:pt>
                <c:pt idx="213">
                  <c:v>3.35296E-2</c:v>
                </c:pt>
                <c:pt idx="214">
                  <c:v>3.209540000000001E-2</c:v>
                </c:pt>
                <c:pt idx="215">
                  <c:v>2.7224999999999999E-2</c:v>
                </c:pt>
                <c:pt idx="216">
                  <c:v>2.7951900000000109E-2</c:v>
                </c:pt>
                <c:pt idx="217">
                  <c:v>3.4650399999999998E-2</c:v>
                </c:pt>
                <c:pt idx="218">
                  <c:v>3.3896799999999998E-2</c:v>
                </c:pt>
                <c:pt idx="219">
                  <c:v>3.3903299999999997E-2</c:v>
                </c:pt>
                <c:pt idx="220">
                  <c:v>3.2006300000000133E-2</c:v>
                </c:pt>
                <c:pt idx="221">
                  <c:v>3.0521800000000002E-2</c:v>
                </c:pt>
                <c:pt idx="222">
                  <c:v>3.3417799999999998E-2</c:v>
                </c:pt>
                <c:pt idx="223">
                  <c:v>3.3078900000000001E-2</c:v>
                </c:pt>
                <c:pt idx="224">
                  <c:v>3.2298300000000016E-2</c:v>
                </c:pt>
                <c:pt idx="225">
                  <c:v>2.9374000000000001E-2</c:v>
                </c:pt>
                <c:pt idx="226">
                  <c:v>2.6377600000000011E-2</c:v>
                </c:pt>
                <c:pt idx="227">
                  <c:v>3.3113799999999999E-2</c:v>
                </c:pt>
                <c:pt idx="228">
                  <c:v>3.4142499999999978E-2</c:v>
                </c:pt>
                <c:pt idx="229">
                  <c:v>3.3071300000000151E-2</c:v>
                </c:pt>
                <c:pt idx="230">
                  <c:v>3.1204800000000098E-2</c:v>
                </c:pt>
                <c:pt idx="231">
                  <c:v>3.01406E-2</c:v>
                </c:pt>
                <c:pt idx="232">
                  <c:v>3.1594799999999999E-2</c:v>
                </c:pt>
                <c:pt idx="233">
                  <c:v>3.3567999999999994E-2</c:v>
                </c:pt>
                <c:pt idx="234">
                  <c:v>3.3105000000000002E-2</c:v>
                </c:pt>
                <c:pt idx="235">
                  <c:v>3.0555900000000011E-2</c:v>
                </c:pt>
                <c:pt idx="236">
                  <c:v>3.039770000000001E-2</c:v>
                </c:pt>
                <c:pt idx="237">
                  <c:v>3.0343200000000056E-2</c:v>
                </c:pt>
                <c:pt idx="238">
                  <c:v>3.3250700000000001E-2</c:v>
                </c:pt>
                <c:pt idx="239">
                  <c:v>3.32275E-2</c:v>
                </c:pt>
                <c:pt idx="240">
                  <c:v>3.2247000000000151E-2</c:v>
                </c:pt>
                <c:pt idx="241">
                  <c:v>3.2552999999999999E-2</c:v>
                </c:pt>
                <c:pt idx="242">
                  <c:v>3.2506899999999998E-2</c:v>
                </c:pt>
                <c:pt idx="243">
                  <c:v>3.3631700000000056E-2</c:v>
                </c:pt>
                <c:pt idx="244">
                  <c:v>3.1828599999999999E-2</c:v>
                </c:pt>
                <c:pt idx="245">
                  <c:v>2.9046800000000001E-2</c:v>
                </c:pt>
                <c:pt idx="246">
                  <c:v>3.0569900000000001E-2</c:v>
                </c:pt>
                <c:pt idx="247">
                  <c:v>2.9221400000000002E-2</c:v>
                </c:pt>
                <c:pt idx="248">
                  <c:v>2.7290499999999999E-2</c:v>
                </c:pt>
                <c:pt idx="249">
                  <c:v>2.528320000000012E-2</c:v>
                </c:pt>
                <c:pt idx="250">
                  <c:v>2.5531000000000012E-2</c:v>
                </c:pt>
                <c:pt idx="251">
                  <c:v>2.8403500000000002E-2</c:v>
                </c:pt>
                <c:pt idx="252">
                  <c:v>3.0761899999999998E-2</c:v>
                </c:pt>
                <c:pt idx="253">
                  <c:v>3.0649400000000011E-2</c:v>
                </c:pt>
                <c:pt idx="254">
                  <c:v>2.7897300000000163E-2</c:v>
                </c:pt>
                <c:pt idx="255">
                  <c:v>2.5743100000000012E-2</c:v>
                </c:pt>
                <c:pt idx="256">
                  <c:v>2.7319800000000012E-2</c:v>
                </c:pt>
                <c:pt idx="257">
                  <c:v>2.94694E-2</c:v>
                </c:pt>
                <c:pt idx="258">
                  <c:v>2.9277300000000159E-2</c:v>
                </c:pt>
                <c:pt idx="259">
                  <c:v>2.7506900000000011E-2</c:v>
                </c:pt>
                <c:pt idx="260">
                  <c:v>2.7198300000000002E-2</c:v>
                </c:pt>
                <c:pt idx="261">
                  <c:v>2.7483100000000163E-2</c:v>
                </c:pt>
                <c:pt idx="262">
                  <c:v>2.6534100000000012E-2</c:v>
                </c:pt>
                <c:pt idx="263">
                  <c:v>2.8183699999999989E-2</c:v>
                </c:pt>
                <c:pt idx="264">
                  <c:v>2.9717899999999998E-2</c:v>
                </c:pt>
                <c:pt idx="265">
                  <c:v>2.7412200000000102E-2</c:v>
                </c:pt>
                <c:pt idx="266">
                  <c:v>2.5946299999999999E-2</c:v>
                </c:pt>
                <c:pt idx="267">
                  <c:v>2.6788099999999999E-2</c:v>
                </c:pt>
                <c:pt idx="268">
                  <c:v>2.69567E-2</c:v>
                </c:pt>
                <c:pt idx="269">
                  <c:v>2.6326399999999993E-2</c:v>
                </c:pt>
                <c:pt idx="270">
                  <c:v>2.6364200000000001E-2</c:v>
                </c:pt>
                <c:pt idx="271">
                  <c:v>2.5754200000000001E-2</c:v>
                </c:pt>
                <c:pt idx="272">
                  <c:v>2.4775599999999998E-2</c:v>
                </c:pt>
                <c:pt idx="273">
                  <c:v>2.5409000000000088E-2</c:v>
                </c:pt>
                <c:pt idx="274">
                  <c:v>2.8349999999999997E-2</c:v>
                </c:pt>
                <c:pt idx="275">
                  <c:v>2.8450900000000001E-2</c:v>
                </c:pt>
                <c:pt idx="276">
                  <c:v>2.6251100000000117E-2</c:v>
                </c:pt>
                <c:pt idx="277">
                  <c:v>2.5229900000000006E-2</c:v>
                </c:pt>
                <c:pt idx="278">
                  <c:v>2.5704299999999999E-2</c:v>
                </c:pt>
                <c:pt idx="279">
                  <c:v>2.5864499999999988E-2</c:v>
                </c:pt>
                <c:pt idx="280">
                  <c:v>2.5847100000000109E-2</c:v>
                </c:pt>
                <c:pt idx="281">
                  <c:v>2.4335099999999998E-2</c:v>
                </c:pt>
                <c:pt idx="282">
                  <c:v>2.4078499999999989E-2</c:v>
                </c:pt>
                <c:pt idx="283">
                  <c:v>2.3345000000000001E-2</c:v>
                </c:pt>
                <c:pt idx="284">
                  <c:v>2.4809899999999999E-2</c:v>
                </c:pt>
                <c:pt idx="285">
                  <c:v>2.59887E-2</c:v>
                </c:pt>
                <c:pt idx="286">
                  <c:v>2.5618000000000002E-2</c:v>
                </c:pt>
                <c:pt idx="287">
                  <c:v>2.3824399999999989E-2</c:v>
                </c:pt>
                <c:pt idx="288">
                  <c:v>2.3630800000000011E-2</c:v>
                </c:pt>
                <c:pt idx="289">
                  <c:v>2.3975400000000001E-2</c:v>
                </c:pt>
                <c:pt idx="290">
                  <c:v>2.2607700000000116E-2</c:v>
                </c:pt>
                <c:pt idx="291">
                  <c:v>2.2371900000000149E-2</c:v>
                </c:pt>
                <c:pt idx="292">
                  <c:v>2.1133300000000126E-2</c:v>
                </c:pt>
                <c:pt idx="293">
                  <c:v>1.9949500000000089E-2</c:v>
                </c:pt>
                <c:pt idx="294">
                  <c:v>1.9800900000000073E-2</c:v>
                </c:pt>
                <c:pt idx="295">
                  <c:v>2.2409200000000153E-2</c:v>
                </c:pt>
                <c:pt idx="296">
                  <c:v>2.4647800000000056E-2</c:v>
                </c:pt>
                <c:pt idx="297">
                  <c:v>2.3940099999999988E-2</c:v>
                </c:pt>
                <c:pt idx="298">
                  <c:v>2.4092700000000002E-2</c:v>
                </c:pt>
                <c:pt idx="299">
                  <c:v>2.1699300000000112E-2</c:v>
                </c:pt>
                <c:pt idx="300">
                  <c:v>2.0624300000000002E-2</c:v>
                </c:pt>
                <c:pt idx="301">
                  <c:v>1.8739200000000001E-2</c:v>
                </c:pt>
                <c:pt idx="302">
                  <c:v>1.8963100000000076E-2</c:v>
                </c:pt>
                <c:pt idx="303">
                  <c:v>1.7187000000000001E-2</c:v>
                </c:pt>
                <c:pt idx="304">
                  <c:v>1.6880900000000067E-2</c:v>
                </c:pt>
                <c:pt idx="305">
                  <c:v>1.9492200000000001E-2</c:v>
                </c:pt>
                <c:pt idx="306">
                  <c:v>2.2812700000000012E-2</c:v>
                </c:pt>
                <c:pt idx="307">
                  <c:v>2.3616999999999989E-2</c:v>
                </c:pt>
                <c:pt idx="308">
                  <c:v>2.3529399999999989E-2</c:v>
                </c:pt>
                <c:pt idx="309">
                  <c:v>2.19185E-2</c:v>
                </c:pt>
                <c:pt idx="310">
                  <c:v>2.0121799999999988E-2</c:v>
                </c:pt>
                <c:pt idx="311">
                  <c:v>2.0145400000000001E-2</c:v>
                </c:pt>
                <c:pt idx="312">
                  <c:v>2.1065600000000011E-2</c:v>
                </c:pt>
                <c:pt idx="313">
                  <c:v>1.9775200000000003E-2</c:v>
                </c:pt>
                <c:pt idx="314">
                  <c:v>1.5041500000000051E-2</c:v>
                </c:pt>
                <c:pt idx="315">
                  <c:v>1.6884600000000041E-2</c:v>
                </c:pt>
                <c:pt idx="316">
                  <c:v>2.1433900000000158E-2</c:v>
                </c:pt>
                <c:pt idx="317">
                  <c:v>2.3459600000000001E-2</c:v>
                </c:pt>
                <c:pt idx="318">
                  <c:v>2.2439400000000102E-2</c:v>
                </c:pt>
                <c:pt idx="319">
                  <c:v>2.1510999999999999E-2</c:v>
                </c:pt>
                <c:pt idx="320">
                  <c:v>2.07122E-2</c:v>
                </c:pt>
                <c:pt idx="321">
                  <c:v>2.1269199999999999E-2</c:v>
                </c:pt>
                <c:pt idx="322">
                  <c:v>2.1386200000000001E-2</c:v>
                </c:pt>
                <c:pt idx="323">
                  <c:v>2.1067099999999998E-2</c:v>
                </c:pt>
                <c:pt idx="324">
                  <c:v>1.7937399999999999E-2</c:v>
                </c:pt>
                <c:pt idx="325">
                  <c:v>1.8057E-2</c:v>
                </c:pt>
                <c:pt idx="326">
                  <c:v>2.1795300000000052E-2</c:v>
                </c:pt>
                <c:pt idx="327">
                  <c:v>2.2398499999999977E-2</c:v>
                </c:pt>
                <c:pt idx="328">
                  <c:v>2.0705899999999999E-2</c:v>
                </c:pt>
                <c:pt idx="329">
                  <c:v>2.0635700000000125E-2</c:v>
                </c:pt>
                <c:pt idx="330">
                  <c:v>2.0023800000000001E-2</c:v>
                </c:pt>
                <c:pt idx="331">
                  <c:v>2.0332900000000001E-2</c:v>
                </c:pt>
                <c:pt idx="332">
                  <c:v>2.0955300000000052E-2</c:v>
                </c:pt>
                <c:pt idx="333">
                  <c:v>2.0868899999999989E-2</c:v>
                </c:pt>
                <c:pt idx="334">
                  <c:v>2.0373700000000012E-2</c:v>
                </c:pt>
                <c:pt idx="335">
                  <c:v>1.9879000000000001E-2</c:v>
                </c:pt>
                <c:pt idx="336">
                  <c:v>2.1966900000000001E-2</c:v>
                </c:pt>
                <c:pt idx="337">
                  <c:v>2.1685900000000154E-2</c:v>
                </c:pt>
                <c:pt idx="338">
                  <c:v>1.9606900000000003E-2</c:v>
                </c:pt>
                <c:pt idx="339">
                  <c:v>1.9747100000000076E-2</c:v>
                </c:pt>
                <c:pt idx="340">
                  <c:v>2.0536499999999978E-2</c:v>
                </c:pt>
                <c:pt idx="341">
                  <c:v>2.0852099999999998E-2</c:v>
                </c:pt>
                <c:pt idx="342">
                  <c:v>2.0119399999999999E-2</c:v>
                </c:pt>
                <c:pt idx="343">
                  <c:v>1.967040000000007E-2</c:v>
                </c:pt>
                <c:pt idx="344">
                  <c:v>1.9793600000000001E-2</c:v>
                </c:pt>
                <c:pt idx="345">
                  <c:v>1.9162999999999999E-2</c:v>
                </c:pt>
                <c:pt idx="346">
                  <c:v>2.1168699999999967E-2</c:v>
                </c:pt>
                <c:pt idx="347">
                  <c:v>2.0857500000000001E-2</c:v>
                </c:pt>
                <c:pt idx="348">
                  <c:v>1.7851200000000001E-2</c:v>
                </c:pt>
                <c:pt idx="349">
                  <c:v>1.8473799999999999E-2</c:v>
                </c:pt>
                <c:pt idx="350">
                  <c:v>1.9460500000000113E-2</c:v>
                </c:pt>
                <c:pt idx="351">
                  <c:v>1.9709900000000023E-2</c:v>
                </c:pt>
                <c:pt idx="352">
                  <c:v>1.9244000000000067E-2</c:v>
                </c:pt>
                <c:pt idx="353">
                  <c:v>1.8112500000000021E-2</c:v>
                </c:pt>
                <c:pt idx="354">
                  <c:v>1.8663800000000074E-2</c:v>
                </c:pt>
                <c:pt idx="355">
                  <c:v>1.9545000000000073E-2</c:v>
                </c:pt>
                <c:pt idx="356">
                  <c:v>2.019110000000001E-2</c:v>
                </c:pt>
                <c:pt idx="357">
                  <c:v>1.9082800000000084E-2</c:v>
                </c:pt>
                <c:pt idx="358">
                  <c:v>1.6464200000000005E-2</c:v>
                </c:pt>
                <c:pt idx="359">
                  <c:v>1.7627500000000001E-2</c:v>
                </c:pt>
                <c:pt idx="360">
                  <c:v>1.8715800000000001E-2</c:v>
                </c:pt>
                <c:pt idx="361">
                  <c:v>1.9059599999999999E-2</c:v>
                </c:pt>
                <c:pt idx="362">
                  <c:v>1.84566E-2</c:v>
                </c:pt>
                <c:pt idx="363">
                  <c:v>1.6428700000000001E-2</c:v>
                </c:pt>
                <c:pt idx="364">
                  <c:v>1.7471500000000001E-2</c:v>
                </c:pt>
                <c:pt idx="365">
                  <c:v>1.8717299999999999E-2</c:v>
                </c:pt>
                <c:pt idx="366">
                  <c:v>1.9204400000000073E-2</c:v>
                </c:pt>
                <c:pt idx="367">
                  <c:v>1.7661800000000043E-2</c:v>
                </c:pt>
                <c:pt idx="368">
                  <c:v>1.5491800000000003E-2</c:v>
                </c:pt>
                <c:pt idx="369">
                  <c:v>1.5779499999999998E-2</c:v>
                </c:pt>
                <c:pt idx="370">
                  <c:v>1.7287E-2</c:v>
                </c:pt>
                <c:pt idx="371">
                  <c:v>1.7825400000000005E-2</c:v>
                </c:pt>
                <c:pt idx="372">
                  <c:v>1.7296499999999999E-2</c:v>
                </c:pt>
                <c:pt idx="373">
                  <c:v>1.5534299999999996E-2</c:v>
                </c:pt>
                <c:pt idx="374">
                  <c:v>1.5894800000000001E-2</c:v>
                </c:pt>
                <c:pt idx="375">
                  <c:v>1.6787100000000065E-2</c:v>
                </c:pt>
                <c:pt idx="376">
                  <c:v>1.7033300000000001E-2</c:v>
                </c:pt>
                <c:pt idx="377">
                  <c:v>1.68459E-2</c:v>
                </c:pt>
                <c:pt idx="378">
                  <c:v>1.5277799999999999E-2</c:v>
                </c:pt>
                <c:pt idx="379">
                  <c:v>1.55339E-2</c:v>
                </c:pt>
                <c:pt idx="380">
                  <c:v>1.6140300000000003E-2</c:v>
                </c:pt>
                <c:pt idx="381">
                  <c:v>1.5544300000000007E-2</c:v>
                </c:pt>
                <c:pt idx="382">
                  <c:v>1.6819199999999999E-2</c:v>
                </c:pt>
                <c:pt idx="383">
                  <c:v>1.5933699999999999E-2</c:v>
                </c:pt>
                <c:pt idx="384">
                  <c:v>1.5625699999999999E-2</c:v>
                </c:pt>
                <c:pt idx="385">
                  <c:v>1.6047499999999999E-2</c:v>
                </c:pt>
                <c:pt idx="386">
                  <c:v>1.6509699999999999E-2</c:v>
                </c:pt>
                <c:pt idx="387">
                  <c:v>1.6463500000000079E-2</c:v>
                </c:pt>
                <c:pt idx="388">
                  <c:v>1.5616100000000001E-2</c:v>
                </c:pt>
                <c:pt idx="389">
                  <c:v>1.5479500000000005E-2</c:v>
                </c:pt>
                <c:pt idx="390">
                  <c:v>1.54383E-2</c:v>
                </c:pt>
                <c:pt idx="391">
                  <c:v>1.5083700000000005E-2</c:v>
                </c:pt>
                <c:pt idx="392">
                  <c:v>1.6579799999999999E-2</c:v>
                </c:pt>
                <c:pt idx="393">
                  <c:v>1.6156400000000001E-2</c:v>
                </c:pt>
                <c:pt idx="394">
                  <c:v>1.5366400000000021E-2</c:v>
                </c:pt>
                <c:pt idx="395">
                  <c:v>1.53542E-2</c:v>
                </c:pt>
                <c:pt idx="396">
                  <c:v>1.5513400000000005E-2</c:v>
                </c:pt>
                <c:pt idx="397">
                  <c:v>1.5488000000000005E-2</c:v>
                </c:pt>
                <c:pt idx="398">
                  <c:v>1.5022100000000049E-2</c:v>
                </c:pt>
                <c:pt idx="399">
                  <c:v>1.4919899999999998E-2</c:v>
                </c:pt>
                <c:pt idx="400">
                  <c:v>1.4333899999999998E-2</c:v>
                </c:pt>
                <c:pt idx="401">
                  <c:v>1.4475699999999998E-2</c:v>
                </c:pt>
                <c:pt idx="402">
                  <c:v>1.4992699999999998E-2</c:v>
                </c:pt>
                <c:pt idx="403">
                  <c:v>1.5261200000000001E-2</c:v>
                </c:pt>
                <c:pt idx="404">
                  <c:v>1.45539E-2</c:v>
                </c:pt>
                <c:pt idx="405">
                  <c:v>1.4496500000000001E-2</c:v>
                </c:pt>
                <c:pt idx="406">
                  <c:v>1.39192E-2</c:v>
                </c:pt>
                <c:pt idx="407">
                  <c:v>1.33353E-2</c:v>
                </c:pt>
                <c:pt idx="408">
                  <c:v>1.2431800000000003E-2</c:v>
                </c:pt>
                <c:pt idx="409">
                  <c:v>1.2587100000000007E-2</c:v>
                </c:pt>
                <c:pt idx="410">
                  <c:v>1.1568400000000048E-2</c:v>
                </c:pt>
                <c:pt idx="411">
                  <c:v>1.2159399999999996E-2</c:v>
                </c:pt>
                <c:pt idx="412">
                  <c:v>1.3702100000000069E-2</c:v>
                </c:pt>
                <c:pt idx="413">
                  <c:v>1.4675799999999998E-2</c:v>
                </c:pt>
                <c:pt idx="414">
                  <c:v>1.4323199999999999E-2</c:v>
                </c:pt>
                <c:pt idx="415">
                  <c:v>1.3936700000000003E-2</c:v>
                </c:pt>
                <c:pt idx="416">
                  <c:v>1.3679699999999998E-2</c:v>
                </c:pt>
                <c:pt idx="417">
                  <c:v>1.2984500000000055E-2</c:v>
                </c:pt>
                <c:pt idx="418">
                  <c:v>1.2137999999999951E-2</c:v>
                </c:pt>
                <c:pt idx="419">
                  <c:v>1.2499199999999999E-2</c:v>
                </c:pt>
                <c:pt idx="420">
                  <c:v>1.2600099999999999E-2</c:v>
                </c:pt>
                <c:pt idx="421">
                  <c:v>1.2281E-2</c:v>
                </c:pt>
                <c:pt idx="422">
                  <c:v>1.3066900000000001E-2</c:v>
                </c:pt>
                <c:pt idx="423">
                  <c:v>1.4343699999999999E-2</c:v>
                </c:pt>
                <c:pt idx="424">
                  <c:v>1.43795E-2</c:v>
                </c:pt>
                <c:pt idx="425">
                  <c:v>1.3852500000000051E-2</c:v>
                </c:pt>
                <c:pt idx="426">
                  <c:v>1.386550000000007E-2</c:v>
                </c:pt>
                <c:pt idx="427">
                  <c:v>1.3487700000000043E-2</c:v>
                </c:pt>
                <c:pt idx="428">
                  <c:v>1.2601400000000021E-2</c:v>
                </c:pt>
                <c:pt idx="429">
                  <c:v>1.2443299999999999E-2</c:v>
                </c:pt>
                <c:pt idx="430">
                  <c:v>1.22918E-2</c:v>
                </c:pt>
                <c:pt idx="431">
                  <c:v>1.2033E-2</c:v>
                </c:pt>
                <c:pt idx="432">
                  <c:v>1.2611000000000001E-2</c:v>
                </c:pt>
                <c:pt idx="433">
                  <c:v>1.3681700000000059E-2</c:v>
                </c:pt>
                <c:pt idx="434">
                  <c:v>1.4253999999999998E-2</c:v>
                </c:pt>
                <c:pt idx="435">
                  <c:v>1.3622500000000065E-2</c:v>
                </c:pt>
                <c:pt idx="436">
                  <c:v>1.3670300000000003E-2</c:v>
                </c:pt>
                <c:pt idx="437">
                  <c:v>1.33089E-2</c:v>
                </c:pt>
                <c:pt idx="438">
                  <c:v>1.2441900000000001E-2</c:v>
                </c:pt>
                <c:pt idx="439">
                  <c:v>1.2606100000000005E-2</c:v>
                </c:pt>
                <c:pt idx="440">
                  <c:v>1.26316E-2</c:v>
                </c:pt>
                <c:pt idx="441">
                  <c:v>1.21247E-2</c:v>
                </c:pt>
                <c:pt idx="442">
                  <c:v>1.21087E-2</c:v>
                </c:pt>
                <c:pt idx="443">
                  <c:v>1.2943400000000023E-2</c:v>
                </c:pt>
                <c:pt idx="444">
                  <c:v>1.3992400000000021E-2</c:v>
                </c:pt>
                <c:pt idx="445">
                  <c:v>1.3859500000000005E-2</c:v>
                </c:pt>
                <c:pt idx="446">
                  <c:v>1.3692900000000001E-2</c:v>
                </c:pt>
                <c:pt idx="447">
                  <c:v>1.3568800000000049E-2</c:v>
                </c:pt>
                <c:pt idx="448">
                  <c:v>1.2770999999999998E-2</c:v>
                </c:pt>
                <c:pt idx="449">
                  <c:v>1.2240500000000001E-2</c:v>
                </c:pt>
                <c:pt idx="450">
                  <c:v>1.23959E-2</c:v>
                </c:pt>
                <c:pt idx="451">
                  <c:v>1.1764500000000068E-2</c:v>
                </c:pt>
                <c:pt idx="452">
                  <c:v>1.1377500000000021E-2</c:v>
                </c:pt>
                <c:pt idx="453">
                  <c:v>1.1857700000000001E-2</c:v>
                </c:pt>
                <c:pt idx="454">
                  <c:v>1.3228699999999999E-2</c:v>
                </c:pt>
                <c:pt idx="455">
                  <c:v>1.3973600000000001E-2</c:v>
                </c:pt>
                <c:pt idx="456">
                  <c:v>1.3671500000000052E-2</c:v>
                </c:pt>
                <c:pt idx="457">
                  <c:v>1.2189100000000001E-2</c:v>
                </c:pt>
                <c:pt idx="458">
                  <c:v>1.20473E-2</c:v>
                </c:pt>
                <c:pt idx="459">
                  <c:v>1.1154499999999999E-2</c:v>
                </c:pt>
                <c:pt idx="460">
                  <c:v>1.22226E-2</c:v>
                </c:pt>
                <c:pt idx="461">
                  <c:v>1.20588E-2</c:v>
                </c:pt>
                <c:pt idx="462">
                  <c:v>1.0141499999999999E-2</c:v>
                </c:pt>
                <c:pt idx="463">
                  <c:v>9.7076600000000034E-3</c:v>
                </c:pt>
                <c:pt idx="464">
                  <c:v>1.2462100000000005E-2</c:v>
                </c:pt>
                <c:pt idx="465">
                  <c:v>1.37559E-2</c:v>
                </c:pt>
                <c:pt idx="466">
                  <c:v>1.3635899999999999E-2</c:v>
                </c:pt>
                <c:pt idx="467">
                  <c:v>1.3339100000000001E-2</c:v>
                </c:pt>
                <c:pt idx="468">
                  <c:v>1.16512E-2</c:v>
                </c:pt>
                <c:pt idx="469">
                  <c:v>1.08784E-2</c:v>
                </c:pt>
                <c:pt idx="470">
                  <c:v>1.2366800000000001E-2</c:v>
                </c:pt>
                <c:pt idx="471">
                  <c:v>1.2452E-2</c:v>
                </c:pt>
                <c:pt idx="472">
                  <c:v>1.0336400000000001E-2</c:v>
                </c:pt>
                <c:pt idx="473">
                  <c:v>9.1258900000000028E-3</c:v>
                </c:pt>
                <c:pt idx="474">
                  <c:v>1.22833E-2</c:v>
                </c:pt>
                <c:pt idx="475">
                  <c:v>1.3920500000000079E-2</c:v>
                </c:pt>
                <c:pt idx="476">
                  <c:v>1.3741400000000063E-2</c:v>
                </c:pt>
                <c:pt idx="477">
                  <c:v>1.23584E-2</c:v>
                </c:pt>
                <c:pt idx="478">
                  <c:v>1.1441700000000053E-2</c:v>
                </c:pt>
                <c:pt idx="479">
                  <c:v>9.9888800000000246E-3</c:v>
                </c:pt>
                <c:pt idx="480">
                  <c:v>1.2405600000000001E-2</c:v>
                </c:pt>
                <c:pt idx="481">
                  <c:v>1.2848E-2</c:v>
                </c:pt>
                <c:pt idx="482">
                  <c:v>1.1700600000000051E-2</c:v>
                </c:pt>
                <c:pt idx="483">
                  <c:v>9.452890000000061E-3</c:v>
                </c:pt>
                <c:pt idx="484">
                  <c:v>1.1499100000000003E-2</c:v>
                </c:pt>
                <c:pt idx="485">
                  <c:v>1.3587300000000005E-2</c:v>
                </c:pt>
                <c:pt idx="486">
                  <c:v>1.3503800000000062E-2</c:v>
                </c:pt>
                <c:pt idx="487">
                  <c:v>1.30793E-2</c:v>
                </c:pt>
                <c:pt idx="488">
                  <c:v>1.1748500000000063E-2</c:v>
                </c:pt>
                <c:pt idx="489">
                  <c:v>1.17792E-2</c:v>
                </c:pt>
                <c:pt idx="490">
                  <c:v>1.31363E-2</c:v>
                </c:pt>
                <c:pt idx="491">
                  <c:v>1.3067400000000003E-2</c:v>
                </c:pt>
                <c:pt idx="492">
                  <c:v>1.22328E-2</c:v>
                </c:pt>
                <c:pt idx="493">
                  <c:v>1.0836199999999999E-2</c:v>
                </c:pt>
                <c:pt idx="494">
                  <c:v>1.1197E-2</c:v>
                </c:pt>
                <c:pt idx="495">
                  <c:v>1.352170000000005E-2</c:v>
                </c:pt>
                <c:pt idx="496">
                  <c:v>1.3834400000000005E-2</c:v>
                </c:pt>
                <c:pt idx="497">
                  <c:v>1.3581800000000064E-2</c:v>
                </c:pt>
                <c:pt idx="498">
                  <c:v>1.2188599999999999E-2</c:v>
                </c:pt>
                <c:pt idx="499">
                  <c:v>1.2180500000000047E-2</c:v>
                </c:pt>
                <c:pt idx="500">
                  <c:v>1.3556700000000001E-2</c:v>
                </c:pt>
                <c:pt idx="501">
                  <c:v>1.3432600000000001E-2</c:v>
                </c:pt>
                <c:pt idx="502">
                  <c:v>1.2604400000000003E-2</c:v>
                </c:pt>
                <c:pt idx="503">
                  <c:v>1.1379800000000001E-2</c:v>
                </c:pt>
                <c:pt idx="504">
                  <c:v>1.1390100000000047E-2</c:v>
                </c:pt>
                <c:pt idx="505">
                  <c:v>1.3281299999999999E-2</c:v>
                </c:pt>
                <c:pt idx="506">
                  <c:v>1.36886E-2</c:v>
                </c:pt>
                <c:pt idx="507">
                  <c:v>1.3119499999999999E-2</c:v>
                </c:pt>
                <c:pt idx="508">
                  <c:v>1.2006899999999999E-2</c:v>
                </c:pt>
                <c:pt idx="509">
                  <c:v>1.07952E-2</c:v>
                </c:pt>
                <c:pt idx="510">
                  <c:v>1.3018800000000001E-2</c:v>
                </c:pt>
                <c:pt idx="511">
                  <c:v>1.34752E-2</c:v>
                </c:pt>
                <c:pt idx="512">
                  <c:v>1.3124300000000005E-2</c:v>
                </c:pt>
                <c:pt idx="513">
                  <c:v>1.1878100000000001E-2</c:v>
                </c:pt>
                <c:pt idx="514">
                  <c:v>1.09376E-2</c:v>
                </c:pt>
                <c:pt idx="515">
                  <c:v>1.2862400000000001E-2</c:v>
                </c:pt>
                <c:pt idx="516">
                  <c:v>1.3408300000000001E-2</c:v>
                </c:pt>
                <c:pt idx="517">
                  <c:v>1.29952E-2</c:v>
                </c:pt>
                <c:pt idx="518">
                  <c:v>1.1541500000000074E-2</c:v>
                </c:pt>
                <c:pt idx="519">
                  <c:v>1.0438999999999978E-2</c:v>
                </c:pt>
                <c:pt idx="520">
                  <c:v>1.22416E-2</c:v>
                </c:pt>
                <c:pt idx="521">
                  <c:v>1.3275E-2</c:v>
                </c:pt>
                <c:pt idx="522">
                  <c:v>1.3329700000000003E-2</c:v>
                </c:pt>
                <c:pt idx="523">
                  <c:v>1.2010199999999999E-2</c:v>
                </c:pt>
                <c:pt idx="524">
                  <c:v>1.082150000000006E-2</c:v>
                </c:pt>
                <c:pt idx="525">
                  <c:v>1.122140000000005E-2</c:v>
                </c:pt>
                <c:pt idx="526">
                  <c:v>1.2544500000000043E-2</c:v>
                </c:pt>
                <c:pt idx="527">
                  <c:v>1.0862699999999999E-2</c:v>
                </c:pt>
                <c:pt idx="528">
                  <c:v>9.4134400000000611E-3</c:v>
                </c:pt>
                <c:pt idx="529">
                  <c:v>7.1944799999999996E-3</c:v>
                </c:pt>
                <c:pt idx="530">
                  <c:v>9.285410000000039E-3</c:v>
                </c:pt>
                <c:pt idx="531">
                  <c:v>1.21853E-2</c:v>
                </c:pt>
                <c:pt idx="532">
                  <c:v>1.2804500000000047E-2</c:v>
                </c:pt>
                <c:pt idx="533">
                  <c:v>1.1151400000000007E-2</c:v>
                </c:pt>
                <c:pt idx="534">
                  <c:v>9.7071600000000011E-3</c:v>
                </c:pt>
                <c:pt idx="535">
                  <c:v>8.2366000000000002E-3</c:v>
                </c:pt>
                <c:pt idx="536">
                  <c:v>7.8538299999999991E-3</c:v>
                </c:pt>
                <c:pt idx="537">
                  <c:v>7.1796900000000389E-3</c:v>
                </c:pt>
                <c:pt idx="538">
                  <c:v>5.3402800000000123E-3</c:v>
                </c:pt>
                <c:pt idx="539">
                  <c:v>4.5745600000000114E-3</c:v>
                </c:pt>
                <c:pt idx="540">
                  <c:v>7.3725400000000134E-3</c:v>
                </c:pt>
                <c:pt idx="541">
                  <c:v>1.0152500000000005E-2</c:v>
                </c:pt>
                <c:pt idx="542">
                  <c:v>1.1820200000000001E-2</c:v>
                </c:pt>
                <c:pt idx="543">
                  <c:v>1.24642E-2</c:v>
                </c:pt>
                <c:pt idx="544">
                  <c:v>1.1897500000000049E-2</c:v>
                </c:pt>
                <c:pt idx="545">
                  <c:v>1.1320700000000055E-2</c:v>
                </c:pt>
                <c:pt idx="546">
                  <c:v>1.23707E-2</c:v>
                </c:pt>
                <c:pt idx="547">
                  <c:v>1.21925E-2</c:v>
                </c:pt>
                <c:pt idx="548">
                  <c:v>1.1975800000000047E-2</c:v>
                </c:pt>
                <c:pt idx="549">
                  <c:v>1.0535899999999999E-2</c:v>
                </c:pt>
                <c:pt idx="550">
                  <c:v>1.1323200000000005E-2</c:v>
                </c:pt>
                <c:pt idx="551">
                  <c:v>1.2286500000000007E-2</c:v>
                </c:pt>
                <c:pt idx="552">
                  <c:v>1.3521999999999999E-2</c:v>
                </c:pt>
                <c:pt idx="553">
                  <c:v>1.36556E-2</c:v>
                </c:pt>
                <c:pt idx="554">
                  <c:v>1.3400500000000067E-2</c:v>
                </c:pt>
                <c:pt idx="555">
                  <c:v>1.1861000000000059E-2</c:v>
                </c:pt>
                <c:pt idx="556">
                  <c:v>1.1228200000000001E-2</c:v>
                </c:pt>
                <c:pt idx="557">
                  <c:v>1.05326E-2</c:v>
                </c:pt>
                <c:pt idx="558">
                  <c:v>9.8640400000000461E-3</c:v>
                </c:pt>
                <c:pt idx="559">
                  <c:v>9.4004200000000048E-3</c:v>
                </c:pt>
                <c:pt idx="560">
                  <c:v>9.2808300000000246E-3</c:v>
                </c:pt>
                <c:pt idx="561">
                  <c:v>1.0954700000000001E-2</c:v>
                </c:pt>
                <c:pt idx="562">
                  <c:v>1.2661700000000001E-2</c:v>
                </c:pt>
                <c:pt idx="563">
                  <c:v>1.3061300000000001E-2</c:v>
                </c:pt>
                <c:pt idx="564">
                  <c:v>1.3235500000000001E-2</c:v>
                </c:pt>
                <c:pt idx="565">
                  <c:v>1.1590600000000001E-2</c:v>
                </c:pt>
                <c:pt idx="566">
                  <c:v>1.0302400000000001E-2</c:v>
                </c:pt>
                <c:pt idx="567">
                  <c:v>8.4196500000000268E-3</c:v>
                </c:pt>
                <c:pt idx="568">
                  <c:v>8.5082000000000005E-3</c:v>
                </c:pt>
                <c:pt idx="569">
                  <c:v>8.4687400000000267E-3</c:v>
                </c:pt>
                <c:pt idx="570">
                  <c:v>8.3790300000000685E-3</c:v>
                </c:pt>
                <c:pt idx="571">
                  <c:v>1.0324000000000003E-2</c:v>
                </c:pt>
                <c:pt idx="572">
                  <c:v>1.23313E-2</c:v>
                </c:pt>
                <c:pt idx="573">
                  <c:v>1.30397E-2</c:v>
                </c:pt>
                <c:pt idx="574">
                  <c:v>1.31939E-2</c:v>
                </c:pt>
                <c:pt idx="575">
                  <c:v>1.1937500000000051E-2</c:v>
                </c:pt>
                <c:pt idx="576">
                  <c:v>9.548619999999999E-3</c:v>
                </c:pt>
                <c:pt idx="577">
                  <c:v>8.0641300000000408E-3</c:v>
                </c:pt>
                <c:pt idx="578">
                  <c:v>7.4781800000000252E-3</c:v>
                </c:pt>
                <c:pt idx="579">
                  <c:v>7.1815200000000124E-3</c:v>
                </c:pt>
                <c:pt idx="580">
                  <c:v>7.2895500000000205E-3</c:v>
                </c:pt>
                <c:pt idx="581">
                  <c:v>7.6799900000000254E-3</c:v>
                </c:pt>
                <c:pt idx="582">
                  <c:v>1.0110500000000001E-2</c:v>
                </c:pt>
                <c:pt idx="583">
                  <c:v>1.17587E-2</c:v>
                </c:pt>
                <c:pt idx="584">
                  <c:v>1.24721E-2</c:v>
                </c:pt>
                <c:pt idx="585">
                  <c:v>1.0492599999999999E-2</c:v>
                </c:pt>
                <c:pt idx="586">
                  <c:v>9.2682000000000007E-3</c:v>
                </c:pt>
                <c:pt idx="587">
                  <c:v>7.5796900000000477E-3</c:v>
                </c:pt>
                <c:pt idx="588">
                  <c:v>8.0914200000000002E-3</c:v>
                </c:pt>
                <c:pt idx="589">
                  <c:v>9.644709999999999E-3</c:v>
                </c:pt>
                <c:pt idx="590">
                  <c:v>8.0494200000000068E-3</c:v>
                </c:pt>
                <c:pt idx="591">
                  <c:v>6.6354100000000004E-3</c:v>
                </c:pt>
                <c:pt idx="592">
                  <c:v>9.863090000000057E-3</c:v>
                </c:pt>
                <c:pt idx="593">
                  <c:v>1.1818400000000001E-2</c:v>
                </c:pt>
                <c:pt idx="594">
                  <c:v>1.2256400000000001E-2</c:v>
                </c:pt>
                <c:pt idx="595">
                  <c:v>1.20632E-2</c:v>
                </c:pt>
                <c:pt idx="596">
                  <c:v>1.0300300000000005E-2</c:v>
                </c:pt>
                <c:pt idx="597">
                  <c:v>8.8914000000000267E-3</c:v>
                </c:pt>
                <c:pt idx="598">
                  <c:v>9.746959999999999E-3</c:v>
                </c:pt>
                <c:pt idx="599">
                  <c:v>1.0817800000000001E-2</c:v>
                </c:pt>
                <c:pt idx="600">
                  <c:v>9.8854500000000751E-3</c:v>
                </c:pt>
                <c:pt idx="601">
                  <c:v>7.0821600000000196E-3</c:v>
                </c:pt>
                <c:pt idx="602">
                  <c:v>8.4448400000000003E-3</c:v>
                </c:pt>
                <c:pt idx="603">
                  <c:v>1.1518E-2</c:v>
                </c:pt>
                <c:pt idx="604">
                  <c:v>1.20229E-2</c:v>
                </c:pt>
                <c:pt idx="605">
                  <c:v>1.1730900000000001E-2</c:v>
                </c:pt>
                <c:pt idx="606">
                  <c:v>9.8855100000000626E-3</c:v>
                </c:pt>
                <c:pt idx="607">
                  <c:v>8.6064200000000226E-3</c:v>
                </c:pt>
                <c:pt idx="608">
                  <c:v>9.0093200000000047E-3</c:v>
                </c:pt>
                <c:pt idx="609">
                  <c:v>1.06319E-2</c:v>
                </c:pt>
                <c:pt idx="610">
                  <c:v>1.0249299999999998E-2</c:v>
                </c:pt>
                <c:pt idx="611">
                  <c:v>7.4246500000000196E-3</c:v>
                </c:pt>
                <c:pt idx="612">
                  <c:v>7.1092200000000324E-3</c:v>
                </c:pt>
                <c:pt idx="613">
                  <c:v>1.0855099999999999E-2</c:v>
                </c:pt>
                <c:pt idx="614">
                  <c:v>1.1832000000000007E-2</c:v>
                </c:pt>
                <c:pt idx="615">
                  <c:v>1.1476E-2</c:v>
                </c:pt>
                <c:pt idx="616">
                  <c:v>9.4484900000000004E-3</c:v>
                </c:pt>
                <c:pt idx="617">
                  <c:v>7.5698600000000281E-3</c:v>
                </c:pt>
                <c:pt idx="618">
                  <c:v>9.6583800000000046E-3</c:v>
                </c:pt>
                <c:pt idx="619">
                  <c:v>1.10569E-2</c:v>
                </c:pt>
                <c:pt idx="620">
                  <c:v>1.0182999999999999E-2</c:v>
                </c:pt>
                <c:pt idx="621">
                  <c:v>8.7518900000000208E-3</c:v>
                </c:pt>
                <c:pt idx="622">
                  <c:v>8.0297500000000004E-3</c:v>
                </c:pt>
                <c:pt idx="623">
                  <c:v>1.08369E-2</c:v>
                </c:pt>
                <c:pt idx="624">
                  <c:v>1.22734E-2</c:v>
                </c:pt>
                <c:pt idx="625">
                  <c:v>1.2449099999999999E-2</c:v>
                </c:pt>
                <c:pt idx="626">
                  <c:v>1.0558400000000001E-2</c:v>
                </c:pt>
                <c:pt idx="627">
                  <c:v>8.8291500000000391E-3</c:v>
                </c:pt>
                <c:pt idx="628">
                  <c:v>1.00652E-2</c:v>
                </c:pt>
                <c:pt idx="629">
                  <c:v>1.1722200000000021E-2</c:v>
                </c:pt>
                <c:pt idx="630">
                  <c:v>1.1048200000000001E-2</c:v>
                </c:pt>
                <c:pt idx="631">
                  <c:v>8.8428600000000027E-3</c:v>
                </c:pt>
                <c:pt idx="632">
                  <c:v>6.8735200000000218E-3</c:v>
                </c:pt>
                <c:pt idx="633">
                  <c:v>9.5845300000000268E-3</c:v>
                </c:pt>
                <c:pt idx="634">
                  <c:v>1.1581500000000074E-2</c:v>
                </c:pt>
                <c:pt idx="635">
                  <c:v>1.1794499999999999E-2</c:v>
                </c:pt>
                <c:pt idx="636">
                  <c:v>8.9415000000000067E-3</c:v>
                </c:pt>
                <c:pt idx="637">
                  <c:v>7.3790100000000235E-3</c:v>
                </c:pt>
                <c:pt idx="638">
                  <c:v>1.00216E-2</c:v>
                </c:pt>
                <c:pt idx="639">
                  <c:v>1.1485400000000048E-2</c:v>
                </c:pt>
                <c:pt idx="640">
                  <c:v>1.1329100000000047E-2</c:v>
                </c:pt>
                <c:pt idx="641">
                  <c:v>9.9749600000000067E-3</c:v>
                </c:pt>
                <c:pt idx="642">
                  <c:v>8.2296600000000015E-3</c:v>
                </c:pt>
                <c:pt idx="643">
                  <c:v>1.0611000000000001E-2</c:v>
                </c:pt>
                <c:pt idx="644">
                  <c:v>1.1924800000000067E-2</c:v>
                </c:pt>
                <c:pt idx="645">
                  <c:v>1.16349E-2</c:v>
                </c:pt>
                <c:pt idx="646">
                  <c:v>9.9633600000000027E-3</c:v>
                </c:pt>
                <c:pt idx="647">
                  <c:v>8.0675900000000463E-3</c:v>
                </c:pt>
                <c:pt idx="648">
                  <c:v>9.4632800000000409E-3</c:v>
                </c:pt>
                <c:pt idx="649">
                  <c:v>1.1484900000000001E-2</c:v>
                </c:pt>
                <c:pt idx="650">
                  <c:v>1.1827400000000052E-2</c:v>
                </c:pt>
                <c:pt idx="651">
                  <c:v>1.0353800000000003E-2</c:v>
                </c:pt>
                <c:pt idx="652">
                  <c:v>8.2227400000000027E-3</c:v>
                </c:pt>
                <c:pt idx="653">
                  <c:v>1.0212499999999999E-2</c:v>
                </c:pt>
                <c:pt idx="654">
                  <c:v>1.1922900000000047E-2</c:v>
                </c:pt>
                <c:pt idx="655">
                  <c:v>1.1792200000000001E-2</c:v>
                </c:pt>
                <c:pt idx="656">
                  <c:v>8.8656100000000671E-3</c:v>
                </c:pt>
                <c:pt idx="657">
                  <c:v>7.5830300000000114E-3</c:v>
                </c:pt>
                <c:pt idx="658">
                  <c:v>9.8805600000000486E-3</c:v>
                </c:pt>
                <c:pt idx="659">
                  <c:v>1.1711600000000001E-2</c:v>
                </c:pt>
                <c:pt idx="660">
                  <c:v>1.22565E-2</c:v>
                </c:pt>
                <c:pt idx="661">
                  <c:v>1.0689700000000003E-2</c:v>
                </c:pt>
                <c:pt idx="662">
                  <c:v>9.5171100000000005E-3</c:v>
                </c:pt>
                <c:pt idx="663">
                  <c:v>9.4998400000000267E-3</c:v>
                </c:pt>
                <c:pt idx="664">
                  <c:v>1.1267900000000001E-2</c:v>
                </c:pt>
                <c:pt idx="665">
                  <c:v>1.0323799999999999E-2</c:v>
                </c:pt>
                <c:pt idx="666">
                  <c:v>9.0307600000000005E-3</c:v>
                </c:pt>
                <c:pt idx="667">
                  <c:v>7.1125499999999996E-3</c:v>
                </c:pt>
                <c:pt idx="668">
                  <c:v>9.7392100000000034E-3</c:v>
                </c:pt>
                <c:pt idx="669">
                  <c:v>1.1548400000000049E-2</c:v>
                </c:pt>
                <c:pt idx="670">
                  <c:v>1.2183299999999998E-2</c:v>
                </c:pt>
                <c:pt idx="671">
                  <c:v>1.1225000000000021E-2</c:v>
                </c:pt>
                <c:pt idx="672">
                  <c:v>9.9575900000000595E-3</c:v>
                </c:pt>
                <c:pt idx="673">
                  <c:v>1.0009000000000001E-2</c:v>
                </c:pt>
                <c:pt idx="674">
                  <c:v>1.1344000000000003E-2</c:v>
                </c:pt>
                <c:pt idx="675">
                  <c:v>1.1567800000000057E-2</c:v>
                </c:pt>
                <c:pt idx="676">
                  <c:v>9.6961400000000007E-3</c:v>
                </c:pt>
                <c:pt idx="677">
                  <c:v>8.2114300000000248E-3</c:v>
                </c:pt>
                <c:pt idx="678">
                  <c:v>9.8862500000000426E-3</c:v>
                </c:pt>
                <c:pt idx="679">
                  <c:v>1.18916E-2</c:v>
                </c:pt>
                <c:pt idx="680">
                  <c:v>1.24443E-2</c:v>
                </c:pt>
                <c:pt idx="681">
                  <c:v>1.1768400000000049E-2</c:v>
                </c:pt>
                <c:pt idx="682">
                  <c:v>1.0560600000000003E-2</c:v>
                </c:pt>
                <c:pt idx="683">
                  <c:v>9.6670600000000068E-3</c:v>
                </c:pt>
                <c:pt idx="684">
                  <c:v>9.9282800000000046E-3</c:v>
                </c:pt>
                <c:pt idx="685">
                  <c:v>9.479650000000053E-3</c:v>
                </c:pt>
                <c:pt idx="686">
                  <c:v>8.2382899999999988E-3</c:v>
                </c:pt>
                <c:pt idx="687">
                  <c:v>6.4587500000000235E-3</c:v>
                </c:pt>
                <c:pt idx="688">
                  <c:v>7.9962200000000417E-3</c:v>
                </c:pt>
                <c:pt idx="689">
                  <c:v>1.0660200000000003E-2</c:v>
                </c:pt>
                <c:pt idx="690">
                  <c:v>1.1914500000000052E-2</c:v>
                </c:pt>
                <c:pt idx="691">
                  <c:v>1.17752E-2</c:v>
                </c:pt>
                <c:pt idx="692">
                  <c:v>1.0480600000000001E-2</c:v>
                </c:pt>
                <c:pt idx="693">
                  <c:v>9.1835200000000006E-3</c:v>
                </c:pt>
                <c:pt idx="694">
                  <c:v>9.0802600000000067E-3</c:v>
                </c:pt>
                <c:pt idx="695">
                  <c:v>1.0655800000000003E-2</c:v>
                </c:pt>
                <c:pt idx="696">
                  <c:v>9.809040000000057E-3</c:v>
                </c:pt>
                <c:pt idx="697">
                  <c:v>9.5936700000000003E-3</c:v>
                </c:pt>
                <c:pt idx="698">
                  <c:v>9.5840600000000001E-3</c:v>
                </c:pt>
                <c:pt idx="699">
                  <c:v>1.1031800000000001E-2</c:v>
                </c:pt>
                <c:pt idx="700">
                  <c:v>1.1939500000000021E-2</c:v>
                </c:pt>
                <c:pt idx="701">
                  <c:v>1.2360500000000047E-2</c:v>
                </c:pt>
                <c:pt idx="702">
                  <c:v>1.1541200000000001E-2</c:v>
                </c:pt>
                <c:pt idx="703">
                  <c:v>1.0334500000000003E-2</c:v>
                </c:pt>
                <c:pt idx="704">
                  <c:v>9.2037900000000068E-3</c:v>
                </c:pt>
                <c:pt idx="705">
                  <c:v>8.303730000000056E-3</c:v>
                </c:pt>
                <c:pt idx="706">
                  <c:v>7.5968500000000187E-3</c:v>
                </c:pt>
                <c:pt idx="707">
                  <c:v>6.8904100000000013E-3</c:v>
                </c:pt>
                <c:pt idx="708">
                  <c:v>7.8677799999999996E-3</c:v>
                </c:pt>
                <c:pt idx="709">
                  <c:v>9.9517000000000268E-3</c:v>
                </c:pt>
                <c:pt idx="710">
                  <c:v>1.1589000000000021E-2</c:v>
                </c:pt>
                <c:pt idx="711">
                  <c:v>1.2031099999999998E-2</c:v>
                </c:pt>
                <c:pt idx="712">
                  <c:v>1.1731000000000005E-2</c:v>
                </c:pt>
                <c:pt idx="713">
                  <c:v>1.0717299999999996E-2</c:v>
                </c:pt>
                <c:pt idx="714">
                  <c:v>8.746219999999999E-3</c:v>
                </c:pt>
                <c:pt idx="715">
                  <c:v>7.4619700000000217E-3</c:v>
                </c:pt>
                <c:pt idx="716">
                  <c:v>7.4736800000000381E-3</c:v>
                </c:pt>
                <c:pt idx="717">
                  <c:v>7.5394900000000376E-3</c:v>
                </c:pt>
                <c:pt idx="718">
                  <c:v>7.6168900000000124E-3</c:v>
                </c:pt>
                <c:pt idx="719">
                  <c:v>9.9839800000000485E-3</c:v>
                </c:pt>
                <c:pt idx="720">
                  <c:v>1.1804100000000064E-2</c:v>
                </c:pt>
                <c:pt idx="721">
                  <c:v>1.2316299999999955E-2</c:v>
                </c:pt>
                <c:pt idx="722">
                  <c:v>1.2540700000000005E-2</c:v>
                </c:pt>
                <c:pt idx="723">
                  <c:v>1.1524800000000062E-2</c:v>
                </c:pt>
                <c:pt idx="724">
                  <c:v>9.9515700000000068E-3</c:v>
                </c:pt>
                <c:pt idx="725">
                  <c:v>8.0474300000000047E-3</c:v>
                </c:pt>
                <c:pt idx="726">
                  <c:v>7.4275900000000004E-3</c:v>
                </c:pt>
                <c:pt idx="727">
                  <c:v>8.0783500000000015E-3</c:v>
                </c:pt>
                <c:pt idx="728">
                  <c:v>7.6225099999999999E-3</c:v>
                </c:pt>
                <c:pt idx="729">
                  <c:v>7.8217000000000113E-3</c:v>
                </c:pt>
                <c:pt idx="730">
                  <c:v>1.0418599999999998E-2</c:v>
                </c:pt>
                <c:pt idx="731">
                  <c:v>1.1976799999999999E-2</c:v>
                </c:pt>
                <c:pt idx="732">
                  <c:v>1.2327100000000001E-2</c:v>
                </c:pt>
                <c:pt idx="733">
                  <c:v>1.1416100000000005E-2</c:v>
                </c:pt>
                <c:pt idx="734">
                  <c:v>1.01961E-2</c:v>
                </c:pt>
                <c:pt idx="735">
                  <c:v>8.4094200000000268E-3</c:v>
                </c:pt>
                <c:pt idx="736">
                  <c:v>8.5154900000000543E-3</c:v>
                </c:pt>
                <c:pt idx="737">
                  <c:v>9.938810000000001E-3</c:v>
                </c:pt>
                <c:pt idx="738">
                  <c:v>8.4214900000000228E-3</c:v>
                </c:pt>
                <c:pt idx="739">
                  <c:v>6.4967500000000251E-3</c:v>
                </c:pt>
                <c:pt idx="740">
                  <c:v>8.2597200000000068E-3</c:v>
                </c:pt>
                <c:pt idx="741">
                  <c:v>1.1043100000000049E-2</c:v>
                </c:pt>
                <c:pt idx="742">
                  <c:v>1.1772700000000021E-2</c:v>
                </c:pt>
                <c:pt idx="743">
                  <c:v>1.1854800000000049E-2</c:v>
                </c:pt>
                <c:pt idx="744">
                  <c:v>9.5354700000000268E-3</c:v>
                </c:pt>
                <c:pt idx="745">
                  <c:v>8.4573000000000027E-3</c:v>
                </c:pt>
                <c:pt idx="746">
                  <c:v>9.3673000000000228E-3</c:v>
                </c:pt>
                <c:pt idx="747">
                  <c:v>1.0606900000000001E-2</c:v>
                </c:pt>
                <c:pt idx="748">
                  <c:v>9.7447100000000002E-3</c:v>
                </c:pt>
                <c:pt idx="749">
                  <c:v>6.7047600000000205E-3</c:v>
                </c:pt>
                <c:pt idx="750">
                  <c:v>7.7193300000000242E-3</c:v>
                </c:pt>
                <c:pt idx="751">
                  <c:v>1.0559199999999999E-2</c:v>
                </c:pt>
                <c:pt idx="752">
                  <c:v>1.1711100000000051E-2</c:v>
                </c:pt>
                <c:pt idx="753">
                  <c:v>1.1141900000000001E-2</c:v>
                </c:pt>
                <c:pt idx="754">
                  <c:v>9.6883500000000001E-3</c:v>
                </c:pt>
                <c:pt idx="755">
                  <c:v>7.0718700000000322E-3</c:v>
                </c:pt>
                <c:pt idx="756">
                  <c:v>8.5050500000000227E-3</c:v>
                </c:pt>
                <c:pt idx="757">
                  <c:v>1.0747000000000001E-2</c:v>
                </c:pt>
                <c:pt idx="758">
                  <c:v>9.4150500000000463E-3</c:v>
                </c:pt>
                <c:pt idx="759">
                  <c:v>6.9041600000000133E-3</c:v>
                </c:pt>
                <c:pt idx="760">
                  <c:v>5.7474900000000113E-3</c:v>
                </c:pt>
                <c:pt idx="761">
                  <c:v>8.999980000000048E-3</c:v>
                </c:pt>
                <c:pt idx="762">
                  <c:v>1.06532E-2</c:v>
                </c:pt>
                <c:pt idx="763">
                  <c:v>1.11149E-2</c:v>
                </c:pt>
                <c:pt idx="764">
                  <c:v>8.6519700000000001E-3</c:v>
                </c:pt>
                <c:pt idx="765">
                  <c:v>7.2862800000000304E-3</c:v>
                </c:pt>
                <c:pt idx="766">
                  <c:v>9.4856100000000575E-3</c:v>
                </c:pt>
                <c:pt idx="767">
                  <c:v>1.09636E-2</c:v>
                </c:pt>
                <c:pt idx="768">
                  <c:v>1.1199199999999999E-2</c:v>
                </c:pt>
                <c:pt idx="769">
                  <c:v>9.7298000000000003E-3</c:v>
                </c:pt>
                <c:pt idx="770">
                  <c:v>7.6135899999999999E-3</c:v>
                </c:pt>
                <c:pt idx="771">
                  <c:v>1.0642400000000041E-2</c:v>
                </c:pt>
                <c:pt idx="772">
                  <c:v>1.1535E-2</c:v>
                </c:pt>
                <c:pt idx="773">
                  <c:v>1.1822600000000046E-2</c:v>
                </c:pt>
                <c:pt idx="774">
                  <c:v>1.00988E-2</c:v>
                </c:pt>
                <c:pt idx="775">
                  <c:v>8.356840000000058E-3</c:v>
                </c:pt>
                <c:pt idx="776">
                  <c:v>9.4986800000000267E-3</c:v>
                </c:pt>
                <c:pt idx="777">
                  <c:v>1.1650400000000003E-2</c:v>
                </c:pt>
                <c:pt idx="778">
                  <c:v>1.1691900000000003E-2</c:v>
                </c:pt>
                <c:pt idx="779">
                  <c:v>1.0497100000000001E-2</c:v>
                </c:pt>
                <c:pt idx="780">
                  <c:v>8.0000000000000227E-3</c:v>
                </c:pt>
                <c:pt idx="781">
                  <c:v>1.0464100000000021E-2</c:v>
                </c:pt>
                <c:pt idx="782">
                  <c:v>1.1768700000000047E-2</c:v>
                </c:pt>
                <c:pt idx="783">
                  <c:v>1.1658099999999999E-2</c:v>
                </c:pt>
                <c:pt idx="784">
                  <c:v>9.9751200000000248E-3</c:v>
                </c:pt>
                <c:pt idx="785">
                  <c:v>7.484060000000025E-3</c:v>
                </c:pt>
                <c:pt idx="786">
                  <c:v>9.5006200000000048E-3</c:v>
                </c:pt>
                <c:pt idx="787">
                  <c:v>1.1853600000000001E-2</c:v>
                </c:pt>
                <c:pt idx="788">
                  <c:v>1.2041899999999999E-2</c:v>
                </c:pt>
                <c:pt idx="789">
                  <c:v>1.04537E-2</c:v>
                </c:pt>
                <c:pt idx="790">
                  <c:v>9.5340900000000003E-3</c:v>
                </c:pt>
                <c:pt idx="791">
                  <c:v>1.0436800000000001E-2</c:v>
                </c:pt>
                <c:pt idx="792">
                  <c:v>1.1785800000000065E-2</c:v>
                </c:pt>
                <c:pt idx="793">
                  <c:v>1.1517899999999999E-2</c:v>
                </c:pt>
                <c:pt idx="794">
                  <c:v>9.5297200000000002E-3</c:v>
                </c:pt>
                <c:pt idx="795">
                  <c:v>7.7500500000000196E-3</c:v>
                </c:pt>
                <c:pt idx="796">
                  <c:v>8.4093600000000046E-3</c:v>
                </c:pt>
                <c:pt idx="797">
                  <c:v>1.1860500000000085E-2</c:v>
                </c:pt>
                <c:pt idx="798">
                  <c:v>1.2127499999999999E-2</c:v>
                </c:pt>
                <c:pt idx="799">
                  <c:v>1.10676E-2</c:v>
                </c:pt>
                <c:pt idx="800">
                  <c:v>1.0530599999999999E-2</c:v>
                </c:pt>
                <c:pt idx="801">
                  <c:v>8.1683800000000046E-3</c:v>
                </c:pt>
                <c:pt idx="802">
                  <c:v>1.0997E-2</c:v>
                </c:pt>
                <c:pt idx="803">
                  <c:v>1.1321900000000001E-2</c:v>
                </c:pt>
                <c:pt idx="804">
                  <c:v>9.4660800000000572E-3</c:v>
                </c:pt>
                <c:pt idx="805">
                  <c:v>7.3881199999999998E-3</c:v>
                </c:pt>
                <c:pt idx="806">
                  <c:v>8.661170000000001E-3</c:v>
                </c:pt>
                <c:pt idx="807">
                  <c:v>1.2035899999999999E-2</c:v>
                </c:pt>
                <c:pt idx="808">
                  <c:v>1.2218699999999996E-2</c:v>
                </c:pt>
                <c:pt idx="809">
                  <c:v>1.2368799999999999E-2</c:v>
                </c:pt>
                <c:pt idx="810">
                  <c:v>1.11354E-2</c:v>
                </c:pt>
                <c:pt idx="811">
                  <c:v>1.0784300000000005E-2</c:v>
                </c:pt>
                <c:pt idx="812">
                  <c:v>1.1443999999999999E-2</c:v>
                </c:pt>
                <c:pt idx="813">
                  <c:v>1.1868200000000001E-2</c:v>
                </c:pt>
                <c:pt idx="814">
                  <c:v>1.1499000000000001E-2</c:v>
                </c:pt>
                <c:pt idx="815">
                  <c:v>8.2933299999999998E-3</c:v>
                </c:pt>
                <c:pt idx="816">
                  <c:v>8.9495900000000246E-3</c:v>
                </c:pt>
                <c:pt idx="817">
                  <c:v>1.2135899999999998E-2</c:v>
                </c:pt>
                <c:pt idx="818">
                  <c:v>1.2604000000000001E-2</c:v>
                </c:pt>
                <c:pt idx="819">
                  <c:v>1.28326E-2</c:v>
                </c:pt>
                <c:pt idx="820">
                  <c:v>1.1420100000000065E-2</c:v>
                </c:pt>
                <c:pt idx="821">
                  <c:v>1.1158700000000001E-2</c:v>
                </c:pt>
                <c:pt idx="822">
                  <c:v>1.1486500000000063E-2</c:v>
                </c:pt>
                <c:pt idx="823">
                  <c:v>1.2015399999999996E-2</c:v>
                </c:pt>
                <c:pt idx="824">
                  <c:v>1.1453600000000001E-2</c:v>
                </c:pt>
                <c:pt idx="825">
                  <c:v>1.0879700000000001E-2</c:v>
                </c:pt>
                <c:pt idx="826">
                  <c:v>9.8429100000000068E-3</c:v>
                </c:pt>
                <c:pt idx="827">
                  <c:v>1.1738E-2</c:v>
                </c:pt>
                <c:pt idx="828">
                  <c:v>1.2729600000000001E-2</c:v>
                </c:pt>
                <c:pt idx="829">
                  <c:v>1.28097E-2</c:v>
                </c:pt>
                <c:pt idx="830">
                  <c:v>1.2384300000000001E-2</c:v>
                </c:pt>
                <c:pt idx="831">
                  <c:v>1.1512400000000023E-2</c:v>
                </c:pt>
                <c:pt idx="832">
                  <c:v>1.1465600000000001E-2</c:v>
                </c:pt>
                <c:pt idx="833">
                  <c:v>1.2037599999999999E-2</c:v>
                </c:pt>
                <c:pt idx="834">
                  <c:v>1.190370000000006E-2</c:v>
                </c:pt>
                <c:pt idx="835">
                  <c:v>1.1706299999999999E-2</c:v>
                </c:pt>
                <c:pt idx="836">
                  <c:v>1.00263E-2</c:v>
                </c:pt>
                <c:pt idx="837">
                  <c:v>1.1985700000000052E-2</c:v>
                </c:pt>
                <c:pt idx="838">
                  <c:v>1.3075500000000007E-2</c:v>
                </c:pt>
                <c:pt idx="839">
                  <c:v>1.3470100000000021E-2</c:v>
                </c:pt>
                <c:pt idx="840">
                  <c:v>1.3622300000000021E-2</c:v>
                </c:pt>
                <c:pt idx="841">
                  <c:v>1.2910000000000001E-2</c:v>
                </c:pt>
                <c:pt idx="842">
                  <c:v>1.1881300000000051E-2</c:v>
                </c:pt>
                <c:pt idx="843">
                  <c:v>1.0786799999999999E-2</c:v>
                </c:pt>
                <c:pt idx="844">
                  <c:v>9.8646800000000649E-3</c:v>
                </c:pt>
                <c:pt idx="845">
                  <c:v>8.9829200000000227E-3</c:v>
                </c:pt>
                <c:pt idx="846">
                  <c:v>8.5224800000000579E-3</c:v>
                </c:pt>
                <c:pt idx="847">
                  <c:v>8.8556400000000812E-3</c:v>
                </c:pt>
                <c:pt idx="848">
                  <c:v>1.110150000000007E-2</c:v>
                </c:pt>
                <c:pt idx="849">
                  <c:v>1.27882E-2</c:v>
                </c:pt>
                <c:pt idx="850">
                  <c:v>1.2981700000000021E-2</c:v>
                </c:pt>
                <c:pt idx="851">
                  <c:v>1.1650300000000001E-2</c:v>
                </c:pt>
                <c:pt idx="852">
                  <c:v>1.06987E-2</c:v>
                </c:pt>
                <c:pt idx="853">
                  <c:v>9.3827100000000545E-3</c:v>
                </c:pt>
                <c:pt idx="854">
                  <c:v>8.7937700000000011E-3</c:v>
                </c:pt>
                <c:pt idx="855">
                  <c:v>8.7310900000000004E-3</c:v>
                </c:pt>
                <c:pt idx="856">
                  <c:v>7.6405100000000014E-3</c:v>
                </c:pt>
                <c:pt idx="857">
                  <c:v>7.12241E-3</c:v>
                </c:pt>
                <c:pt idx="858">
                  <c:v>8.9029800000000464E-3</c:v>
                </c:pt>
                <c:pt idx="859">
                  <c:v>1.0971800000000021E-2</c:v>
                </c:pt>
                <c:pt idx="860">
                  <c:v>1.24361E-2</c:v>
                </c:pt>
                <c:pt idx="861">
                  <c:v>1.1209400000000001E-2</c:v>
                </c:pt>
                <c:pt idx="862">
                  <c:v>9.6515400000000418E-3</c:v>
                </c:pt>
                <c:pt idx="863">
                  <c:v>7.5233000000000114E-3</c:v>
                </c:pt>
                <c:pt idx="864">
                  <c:v>8.4372100000000005E-3</c:v>
                </c:pt>
                <c:pt idx="865">
                  <c:v>1.0045100000000001E-2</c:v>
                </c:pt>
                <c:pt idx="866">
                  <c:v>8.7402699999999996E-3</c:v>
                </c:pt>
                <c:pt idx="867">
                  <c:v>7.4266600000000432E-3</c:v>
                </c:pt>
                <c:pt idx="868">
                  <c:v>9.5893600000000068E-3</c:v>
                </c:pt>
                <c:pt idx="869">
                  <c:v>1.1769699999999999E-2</c:v>
                </c:pt>
                <c:pt idx="870">
                  <c:v>1.2566100000000005E-2</c:v>
                </c:pt>
                <c:pt idx="871">
                  <c:v>1.29342E-2</c:v>
                </c:pt>
                <c:pt idx="872">
                  <c:v>1.05252E-2</c:v>
                </c:pt>
                <c:pt idx="873">
                  <c:v>9.4227100000000268E-3</c:v>
                </c:pt>
                <c:pt idx="874">
                  <c:v>9.10475E-3</c:v>
                </c:pt>
                <c:pt idx="875">
                  <c:v>1.1112199999999999E-2</c:v>
                </c:pt>
                <c:pt idx="876">
                  <c:v>1.1045500000000062E-2</c:v>
                </c:pt>
                <c:pt idx="877">
                  <c:v>9.3116400000000463E-3</c:v>
                </c:pt>
                <c:pt idx="878">
                  <c:v>8.3703800000000227E-3</c:v>
                </c:pt>
                <c:pt idx="879">
                  <c:v>1.1388800000000046E-2</c:v>
                </c:pt>
                <c:pt idx="880">
                  <c:v>1.3670800000000051E-2</c:v>
                </c:pt>
                <c:pt idx="881">
                  <c:v>1.4519199999999998E-2</c:v>
                </c:pt>
                <c:pt idx="882">
                  <c:v>1.1545400000000051E-2</c:v>
                </c:pt>
                <c:pt idx="883">
                  <c:v>9.8912500000000007E-3</c:v>
                </c:pt>
                <c:pt idx="884">
                  <c:v>1.00486E-2</c:v>
                </c:pt>
                <c:pt idx="885">
                  <c:v>1.24359E-2</c:v>
                </c:pt>
                <c:pt idx="886">
                  <c:v>1.3085800000000041E-2</c:v>
                </c:pt>
                <c:pt idx="887">
                  <c:v>1.1463200000000003E-2</c:v>
                </c:pt>
                <c:pt idx="888">
                  <c:v>9.0826100000000482E-3</c:v>
                </c:pt>
                <c:pt idx="889">
                  <c:v>1.1031700000000005E-2</c:v>
                </c:pt>
                <c:pt idx="890">
                  <c:v>1.3427500000000052E-2</c:v>
                </c:pt>
                <c:pt idx="891">
                  <c:v>1.3897500000000043E-2</c:v>
                </c:pt>
                <c:pt idx="892">
                  <c:v>1.1650400000000003E-2</c:v>
                </c:pt>
                <c:pt idx="893">
                  <c:v>9.385290000000053E-3</c:v>
                </c:pt>
                <c:pt idx="894">
                  <c:v>1.0652699999999998E-2</c:v>
                </c:pt>
                <c:pt idx="895">
                  <c:v>1.26304E-2</c:v>
                </c:pt>
                <c:pt idx="896">
                  <c:v>1.3424800000000058E-2</c:v>
                </c:pt>
                <c:pt idx="897">
                  <c:v>1.4327100000000001E-2</c:v>
                </c:pt>
                <c:pt idx="898">
                  <c:v>1.3424200000000001E-2</c:v>
                </c:pt>
                <c:pt idx="899">
                  <c:v>1.4810800000000001E-2</c:v>
                </c:pt>
                <c:pt idx="900">
                  <c:v>1.5307100000000021E-2</c:v>
                </c:pt>
                <c:pt idx="901">
                  <c:v>1.6920000000000074E-2</c:v>
                </c:pt>
                <c:pt idx="902">
                  <c:v>1.6697E-2</c:v>
                </c:pt>
                <c:pt idx="903">
                  <c:v>1.43062E-2</c:v>
                </c:pt>
                <c:pt idx="904">
                  <c:v>1.41467E-2</c:v>
                </c:pt>
                <c:pt idx="905">
                  <c:v>1.7454600000000001E-2</c:v>
                </c:pt>
                <c:pt idx="906">
                  <c:v>1.7326000000000001E-2</c:v>
                </c:pt>
                <c:pt idx="907">
                  <c:v>1.5267800000000041E-2</c:v>
                </c:pt>
                <c:pt idx="908">
                  <c:v>1.2547000000000001E-2</c:v>
                </c:pt>
                <c:pt idx="909">
                  <c:v>1.3565900000000001E-2</c:v>
                </c:pt>
                <c:pt idx="910">
                  <c:v>1.6210200000000001E-2</c:v>
                </c:pt>
                <c:pt idx="911">
                  <c:v>1.6860100000000076E-2</c:v>
                </c:pt>
                <c:pt idx="912">
                  <c:v>1.6043100000000067E-2</c:v>
                </c:pt>
                <c:pt idx="913">
                  <c:v>1.3504600000000005E-2</c:v>
                </c:pt>
                <c:pt idx="914">
                  <c:v>1.3532600000000001E-2</c:v>
                </c:pt>
                <c:pt idx="915">
                  <c:v>1.52666E-2</c:v>
                </c:pt>
                <c:pt idx="916">
                  <c:v>1.58593E-2</c:v>
                </c:pt>
                <c:pt idx="917">
                  <c:v>1.4315999999999955E-2</c:v>
                </c:pt>
                <c:pt idx="918">
                  <c:v>1.1441000000000048E-2</c:v>
                </c:pt>
                <c:pt idx="919">
                  <c:v>1.04168E-2</c:v>
                </c:pt>
                <c:pt idx="920">
                  <c:v>1.3354000000000001E-2</c:v>
                </c:pt>
                <c:pt idx="921">
                  <c:v>1.5336300000000001E-2</c:v>
                </c:pt>
                <c:pt idx="922">
                  <c:v>1.4176399999999994E-2</c:v>
                </c:pt>
                <c:pt idx="923">
                  <c:v>1.0739E-2</c:v>
                </c:pt>
                <c:pt idx="924">
                  <c:v>1.0127000000000001E-2</c:v>
                </c:pt>
                <c:pt idx="925">
                  <c:v>1.4150500000000003E-2</c:v>
                </c:pt>
                <c:pt idx="926">
                  <c:v>1.5901500000000072E-2</c:v>
                </c:pt>
                <c:pt idx="927">
                  <c:v>1.41371E-2</c:v>
                </c:pt>
                <c:pt idx="928">
                  <c:v>1.1663700000000053E-2</c:v>
                </c:pt>
                <c:pt idx="929">
                  <c:v>1.0243E-2</c:v>
                </c:pt>
                <c:pt idx="930">
                  <c:v>1.4359199999999996E-2</c:v>
                </c:pt>
                <c:pt idx="931">
                  <c:v>1.515E-2</c:v>
                </c:pt>
                <c:pt idx="932">
                  <c:v>1.2911799999999999E-2</c:v>
                </c:pt>
                <c:pt idx="933">
                  <c:v>1.0649799999999999E-2</c:v>
                </c:pt>
                <c:pt idx="934">
                  <c:v>1.0463800000000021E-2</c:v>
                </c:pt>
                <c:pt idx="935">
                  <c:v>1.3997700000000005E-2</c:v>
                </c:pt>
                <c:pt idx="936">
                  <c:v>1.55552E-2</c:v>
                </c:pt>
                <c:pt idx="937">
                  <c:v>1.4467100000000005E-2</c:v>
                </c:pt>
                <c:pt idx="938">
                  <c:v>1.2220699999999999E-2</c:v>
                </c:pt>
                <c:pt idx="939">
                  <c:v>9.6986200000000015E-3</c:v>
                </c:pt>
                <c:pt idx="940">
                  <c:v>1.1033600000000001E-2</c:v>
                </c:pt>
                <c:pt idx="941">
                  <c:v>1.3324300000000001E-2</c:v>
                </c:pt>
                <c:pt idx="942">
                  <c:v>1.0392800000000001E-2</c:v>
                </c:pt>
                <c:pt idx="943">
                  <c:v>6.3609799999999996E-3</c:v>
                </c:pt>
                <c:pt idx="944">
                  <c:v>6.2590400000000291E-3</c:v>
                </c:pt>
                <c:pt idx="945">
                  <c:v>1.1117999999999998E-2</c:v>
                </c:pt>
                <c:pt idx="946">
                  <c:v>1.514080000000005E-2</c:v>
                </c:pt>
                <c:pt idx="947">
                  <c:v>1.6091299999999999E-2</c:v>
                </c:pt>
                <c:pt idx="948">
                  <c:v>1.1405000000000044E-2</c:v>
                </c:pt>
                <c:pt idx="949">
                  <c:v>9.1726900000000267E-3</c:v>
                </c:pt>
                <c:pt idx="950">
                  <c:v>1.1042100000000051E-2</c:v>
                </c:pt>
                <c:pt idx="951">
                  <c:v>1.3601500000000072E-2</c:v>
                </c:pt>
                <c:pt idx="952">
                  <c:v>1.1406400000000021E-2</c:v>
                </c:pt>
                <c:pt idx="953">
                  <c:v>7.0850500000000033E-3</c:v>
                </c:pt>
                <c:pt idx="954">
                  <c:v>7.2576300000000114E-3</c:v>
                </c:pt>
                <c:pt idx="955">
                  <c:v>1.2361799999999999E-2</c:v>
                </c:pt>
                <c:pt idx="956">
                  <c:v>1.6123999999999999E-2</c:v>
                </c:pt>
                <c:pt idx="957">
                  <c:v>1.7026300000000001E-2</c:v>
                </c:pt>
                <c:pt idx="958">
                  <c:v>1.3838500000000021E-2</c:v>
                </c:pt>
                <c:pt idx="959">
                  <c:v>1.0643400000000023E-2</c:v>
                </c:pt>
                <c:pt idx="960">
                  <c:v>1.1454700000000003E-2</c:v>
                </c:pt>
                <c:pt idx="961">
                  <c:v>1.2670499999999999E-2</c:v>
                </c:pt>
                <c:pt idx="962">
                  <c:v>9.6487899999999991E-3</c:v>
                </c:pt>
                <c:pt idx="963">
                  <c:v>6.8954600000000034E-3</c:v>
                </c:pt>
                <c:pt idx="964">
                  <c:v>6.1741000000000001E-3</c:v>
                </c:pt>
                <c:pt idx="965">
                  <c:v>1.1704100000000063E-2</c:v>
                </c:pt>
                <c:pt idx="966">
                  <c:v>1.5654700000000001E-2</c:v>
                </c:pt>
                <c:pt idx="967">
                  <c:v>1.6538000000000001E-2</c:v>
                </c:pt>
                <c:pt idx="968">
                  <c:v>1.37149E-2</c:v>
                </c:pt>
                <c:pt idx="969">
                  <c:v>1.2333899999999998E-2</c:v>
                </c:pt>
                <c:pt idx="970">
                  <c:v>1.0221700000000005E-2</c:v>
                </c:pt>
                <c:pt idx="971">
                  <c:v>1.0305800000000021E-2</c:v>
                </c:pt>
                <c:pt idx="972">
                  <c:v>9.9577800000000584E-3</c:v>
                </c:pt>
                <c:pt idx="973">
                  <c:v>7.1902900000000219E-3</c:v>
                </c:pt>
                <c:pt idx="974">
                  <c:v>6.3076600000000196E-3</c:v>
                </c:pt>
                <c:pt idx="975">
                  <c:v>1.12386E-2</c:v>
                </c:pt>
                <c:pt idx="976">
                  <c:v>1.49777E-2</c:v>
                </c:pt>
                <c:pt idx="977">
                  <c:v>1.6841700000000074E-2</c:v>
                </c:pt>
                <c:pt idx="978">
                  <c:v>1.4379599999999998E-2</c:v>
                </c:pt>
                <c:pt idx="979">
                  <c:v>1.3258499999999999E-2</c:v>
                </c:pt>
                <c:pt idx="980">
                  <c:v>1.1845600000000001E-2</c:v>
                </c:pt>
                <c:pt idx="981">
                  <c:v>9.9647900000000462E-3</c:v>
                </c:pt>
                <c:pt idx="982">
                  <c:v>1.00877E-2</c:v>
                </c:pt>
                <c:pt idx="983">
                  <c:v>7.4258900000000114E-3</c:v>
                </c:pt>
                <c:pt idx="984">
                  <c:v>5.5941899999999998E-3</c:v>
                </c:pt>
                <c:pt idx="985">
                  <c:v>9.8835000000000606E-3</c:v>
                </c:pt>
                <c:pt idx="986">
                  <c:v>1.4275199999999998E-2</c:v>
                </c:pt>
                <c:pt idx="987">
                  <c:v>1.6114900000000001E-2</c:v>
                </c:pt>
                <c:pt idx="988">
                  <c:v>1.5161600000000001E-2</c:v>
                </c:pt>
                <c:pt idx="989">
                  <c:v>1.2855100000000001E-2</c:v>
                </c:pt>
                <c:pt idx="990">
                  <c:v>1.0815199999999999E-2</c:v>
                </c:pt>
                <c:pt idx="991">
                  <c:v>8.2613500000000006E-3</c:v>
                </c:pt>
                <c:pt idx="992">
                  <c:v>8.20362E-3</c:v>
                </c:pt>
                <c:pt idx="993">
                  <c:v>6.7209700000000023E-3</c:v>
                </c:pt>
                <c:pt idx="994">
                  <c:v>5.7441200000000114E-3</c:v>
                </c:pt>
                <c:pt idx="995">
                  <c:v>9.2146400000000048E-3</c:v>
                </c:pt>
                <c:pt idx="996">
                  <c:v>1.2069E-2</c:v>
                </c:pt>
                <c:pt idx="997">
                  <c:v>1.43412E-2</c:v>
                </c:pt>
                <c:pt idx="998">
                  <c:v>1.5236199999999998E-2</c:v>
                </c:pt>
                <c:pt idx="999">
                  <c:v>1.27923E-2</c:v>
                </c:pt>
                <c:pt idx="1000">
                  <c:v>9.1823000000000026E-3</c:v>
                </c:pt>
                <c:pt idx="1001">
                  <c:v>9.6658900000000571E-3</c:v>
                </c:pt>
                <c:pt idx="1002">
                  <c:v>1.22016E-2</c:v>
                </c:pt>
                <c:pt idx="1003">
                  <c:v>1.1978300000000001E-2</c:v>
                </c:pt>
                <c:pt idx="1004">
                  <c:v>1.0334500000000003E-2</c:v>
                </c:pt>
                <c:pt idx="1005">
                  <c:v>1.0439299999999978E-2</c:v>
                </c:pt>
                <c:pt idx="1006">
                  <c:v>1.3004000000000003E-2</c:v>
                </c:pt>
                <c:pt idx="1007">
                  <c:v>1.4941600000000001E-2</c:v>
                </c:pt>
                <c:pt idx="1008">
                  <c:v>1.7391899999999998E-2</c:v>
                </c:pt>
                <c:pt idx="1009">
                  <c:v>1.62319E-2</c:v>
                </c:pt>
                <c:pt idx="1010">
                  <c:v>1.21107E-2</c:v>
                </c:pt>
                <c:pt idx="1011">
                  <c:v>1.0965400000000047E-2</c:v>
                </c:pt>
                <c:pt idx="1012">
                  <c:v>1.12242E-2</c:v>
                </c:pt>
                <c:pt idx="1013">
                  <c:v>1.25103E-2</c:v>
                </c:pt>
                <c:pt idx="1014">
                  <c:v>1.41429E-2</c:v>
                </c:pt>
                <c:pt idx="1015">
                  <c:v>1.2586999999999999E-2</c:v>
                </c:pt>
                <c:pt idx="1016">
                  <c:v>1.2796E-2</c:v>
                </c:pt>
                <c:pt idx="1017">
                  <c:v>1.5803800000000041E-2</c:v>
                </c:pt>
                <c:pt idx="1018">
                  <c:v>1.8387900000000002E-2</c:v>
                </c:pt>
                <c:pt idx="1019">
                  <c:v>1.7747700000000005E-2</c:v>
                </c:pt>
                <c:pt idx="1020">
                  <c:v>1.4333599999999998E-2</c:v>
                </c:pt>
                <c:pt idx="1021">
                  <c:v>1.21187E-2</c:v>
                </c:pt>
                <c:pt idx="1022">
                  <c:v>1.20602E-2</c:v>
                </c:pt>
                <c:pt idx="1023">
                  <c:v>1.4627599999999999E-2</c:v>
                </c:pt>
                <c:pt idx="1024">
                  <c:v>1.4526799999999999E-2</c:v>
                </c:pt>
                <c:pt idx="1025">
                  <c:v>9.2591500000000007E-3</c:v>
                </c:pt>
                <c:pt idx="1026">
                  <c:v>9.1058000000000267E-3</c:v>
                </c:pt>
                <c:pt idx="1027">
                  <c:v>1.45083E-2</c:v>
                </c:pt>
                <c:pt idx="1028">
                  <c:v>1.7072799999999999E-2</c:v>
                </c:pt>
                <c:pt idx="1029">
                  <c:v>1.8071500000000001E-2</c:v>
                </c:pt>
                <c:pt idx="1030">
                  <c:v>1.42518E-2</c:v>
                </c:pt>
                <c:pt idx="1031">
                  <c:v>1.22869E-2</c:v>
                </c:pt>
                <c:pt idx="1032">
                  <c:v>1.3809600000000003E-2</c:v>
                </c:pt>
                <c:pt idx="1033">
                  <c:v>1.5773200000000001E-2</c:v>
                </c:pt>
                <c:pt idx="1034">
                  <c:v>1.6953600000000003E-2</c:v>
                </c:pt>
                <c:pt idx="1035">
                  <c:v>1.3608700000000001E-2</c:v>
                </c:pt>
                <c:pt idx="1036">
                  <c:v>1.1082100000000051E-2</c:v>
                </c:pt>
                <c:pt idx="1037">
                  <c:v>1.45066E-2</c:v>
                </c:pt>
                <c:pt idx="1038">
                  <c:v>1.7939299999999998E-2</c:v>
                </c:pt>
                <c:pt idx="1039">
                  <c:v>1.9112700000000003E-2</c:v>
                </c:pt>
                <c:pt idx="1040">
                  <c:v>1.6487500000000068E-2</c:v>
                </c:pt>
                <c:pt idx="1041">
                  <c:v>1.4116099999999998E-2</c:v>
                </c:pt>
                <c:pt idx="1042">
                  <c:v>1.49128E-2</c:v>
                </c:pt>
                <c:pt idx="1043">
                  <c:v>1.7846100000000021E-2</c:v>
                </c:pt>
                <c:pt idx="1044">
                  <c:v>1.8221000000000001E-2</c:v>
                </c:pt>
                <c:pt idx="1045">
                  <c:v>1.5743200000000002E-2</c:v>
                </c:pt>
                <c:pt idx="1046">
                  <c:v>1.1791900000000001E-2</c:v>
                </c:pt>
                <c:pt idx="1047">
                  <c:v>1.21669E-2</c:v>
                </c:pt>
                <c:pt idx="1048">
                  <c:v>1.7620400000000001E-2</c:v>
                </c:pt>
                <c:pt idx="1049">
                  <c:v>1.8536199999999999E-2</c:v>
                </c:pt>
                <c:pt idx="1050">
                  <c:v>1.6522800000000074E-2</c:v>
                </c:pt>
                <c:pt idx="1051">
                  <c:v>1.3420400000000058E-2</c:v>
                </c:pt>
                <c:pt idx="1052">
                  <c:v>1.48933E-2</c:v>
                </c:pt>
                <c:pt idx="1053">
                  <c:v>1.8291800000000007E-2</c:v>
                </c:pt>
                <c:pt idx="1054">
                  <c:v>1.8353000000000001E-2</c:v>
                </c:pt>
                <c:pt idx="1055">
                  <c:v>1.7052999999999999E-2</c:v>
                </c:pt>
                <c:pt idx="1056">
                  <c:v>1.3878500000000005E-2</c:v>
                </c:pt>
                <c:pt idx="1057">
                  <c:v>1.1916299999999999E-2</c:v>
                </c:pt>
                <c:pt idx="1058">
                  <c:v>1.6602100000000071E-2</c:v>
                </c:pt>
                <c:pt idx="1059">
                  <c:v>1.7732000000000001E-2</c:v>
                </c:pt>
                <c:pt idx="1060">
                  <c:v>1.5650899999999999E-2</c:v>
                </c:pt>
                <c:pt idx="1061">
                  <c:v>1.05922E-2</c:v>
                </c:pt>
                <c:pt idx="1062">
                  <c:v>8.5161000000000004E-3</c:v>
                </c:pt>
                <c:pt idx="1063">
                  <c:v>1.58184E-2</c:v>
                </c:pt>
                <c:pt idx="1064">
                  <c:v>1.73437E-2</c:v>
                </c:pt>
                <c:pt idx="1065">
                  <c:v>1.7641200000000003E-2</c:v>
                </c:pt>
                <c:pt idx="1066">
                  <c:v>1.3787800000000051E-2</c:v>
                </c:pt>
                <c:pt idx="1067">
                  <c:v>1.1219099999999999E-2</c:v>
                </c:pt>
                <c:pt idx="1068">
                  <c:v>1.6020200000000005E-2</c:v>
                </c:pt>
                <c:pt idx="1069">
                  <c:v>1.8424900000000001E-2</c:v>
                </c:pt>
                <c:pt idx="1070">
                  <c:v>1.4670500000000001E-2</c:v>
                </c:pt>
                <c:pt idx="1071">
                  <c:v>9.8155800000000806E-3</c:v>
                </c:pt>
                <c:pt idx="1072">
                  <c:v>8.6127500000000266E-3</c:v>
                </c:pt>
                <c:pt idx="1073">
                  <c:v>1.56781E-2</c:v>
                </c:pt>
                <c:pt idx="1074">
                  <c:v>1.9723100000000091E-2</c:v>
                </c:pt>
                <c:pt idx="1075">
                  <c:v>2.2070100000000113E-2</c:v>
                </c:pt>
                <c:pt idx="1076">
                  <c:v>1.5913900000000002E-2</c:v>
                </c:pt>
                <c:pt idx="1077">
                  <c:v>1.3189100000000021E-2</c:v>
                </c:pt>
                <c:pt idx="1078">
                  <c:v>1.5926500000000041E-2</c:v>
                </c:pt>
                <c:pt idx="1079">
                  <c:v>2.06947E-2</c:v>
                </c:pt>
                <c:pt idx="1080">
                  <c:v>1.71399E-2</c:v>
                </c:pt>
                <c:pt idx="1081">
                  <c:v>1.13679E-2</c:v>
                </c:pt>
                <c:pt idx="1082">
                  <c:v>9.1310700000000015E-3</c:v>
                </c:pt>
                <c:pt idx="1083">
                  <c:v>1.6305099999999999E-2</c:v>
                </c:pt>
                <c:pt idx="1084">
                  <c:v>2.0831700000000123E-2</c:v>
                </c:pt>
                <c:pt idx="1085">
                  <c:v>2.15985E-2</c:v>
                </c:pt>
                <c:pt idx="1086">
                  <c:v>1.8144000000000007E-2</c:v>
                </c:pt>
                <c:pt idx="1087">
                  <c:v>1.4972599999999999E-2</c:v>
                </c:pt>
                <c:pt idx="1088">
                  <c:v>1.4490899999999999E-2</c:v>
                </c:pt>
                <c:pt idx="1089">
                  <c:v>1.8622400000000067E-2</c:v>
                </c:pt>
                <c:pt idx="1090">
                  <c:v>1.6581800000000081E-2</c:v>
                </c:pt>
                <c:pt idx="1091">
                  <c:v>1.2393400000000001E-2</c:v>
                </c:pt>
                <c:pt idx="1092">
                  <c:v>8.8014600000000248E-3</c:v>
                </c:pt>
                <c:pt idx="1093">
                  <c:v>1.5760100000000065E-2</c:v>
                </c:pt>
                <c:pt idx="1094">
                  <c:v>2.0376399999999999E-2</c:v>
                </c:pt>
                <c:pt idx="1095">
                  <c:v>2.1481800000000134E-2</c:v>
                </c:pt>
                <c:pt idx="1096">
                  <c:v>2.0603900000000112E-2</c:v>
                </c:pt>
                <c:pt idx="1097">
                  <c:v>1.7373400000000001E-2</c:v>
                </c:pt>
                <c:pt idx="1098">
                  <c:v>1.5979E-2</c:v>
                </c:pt>
                <c:pt idx="1099">
                  <c:v>1.7537899999999999E-2</c:v>
                </c:pt>
                <c:pt idx="1100">
                  <c:v>1.6445999999999999E-2</c:v>
                </c:pt>
                <c:pt idx="1101">
                  <c:v>1.37999E-2</c:v>
                </c:pt>
                <c:pt idx="1102">
                  <c:v>9.7634300000000538E-3</c:v>
                </c:pt>
                <c:pt idx="1103">
                  <c:v>1.5204200000000001E-2</c:v>
                </c:pt>
                <c:pt idx="1104">
                  <c:v>1.9793300000000003E-2</c:v>
                </c:pt>
                <c:pt idx="1105">
                  <c:v>2.1047300000000137E-2</c:v>
                </c:pt>
                <c:pt idx="1106">
                  <c:v>2.0934299999999999E-2</c:v>
                </c:pt>
                <c:pt idx="1107">
                  <c:v>1.7360900000000002E-2</c:v>
                </c:pt>
                <c:pt idx="1108">
                  <c:v>1.5609900000000001E-2</c:v>
                </c:pt>
                <c:pt idx="1109">
                  <c:v>1.5711200000000002E-2</c:v>
                </c:pt>
                <c:pt idx="1110">
                  <c:v>1.6037699999999998E-2</c:v>
                </c:pt>
                <c:pt idx="1111">
                  <c:v>1.3002100000000049E-2</c:v>
                </c:pt>
                <c:pt idx="1112">
                  <c:v>9.6931600000000027E-3</c:v>
                </c:pt>
                <c:pt idx="1113">
                  <c:v>1.2470500000000001E-2</c:v>
                </c:pt>
                <c:pt idx="1114">
                  <c:v>1.77959E-2</c:v>
                </c:pt>
                <c:pt idx="1115">
                  <c:v>2.0591800000000011E-2</c:v>
                </c:pt>
                <c:pt idx="1116">
                  <c:v>2.1061099999999999E-2</c:v>
                </c:pt>
                <c:pt idx="1117">
                  <c:v>1.7876900000000001E-2</c:v>
                </c:pt>
                <c:pt idx="1118">
                  <c:v>1.58119E-2</c:v>
                </c:pt>
                <c:pt idx="1119">
                  <c:v>1.31897E-2</c:v>
                </c:pt>
                <c:pt idx="1120">
                  <c:v>1.2864799999999999E-2</c:v>
                </c:pt>
                <c:pt idx="1121">
                  <c:v>1.2634800000000003E-2</c:v>
                </c:pt>
                <c:pt idx="1122">
                  <c:v>9.649350000000001E-3</c:v>
                </c:pt>
                <c:pt idx="1123">
                  <c:v>1.20745E-2</c:v>
                </c:pt>
                <c:pt idx="1124">
                  <c:v>1.8381400000000065E-2</c:v>
                </c:pt>
                <c:pt idx="1125">
                  <c:v>2.033890000000001E-2</c:v>
                </c:pt>
                <c:pt idx="1126">
                  <c:v>2.1205000000000099E-2</c:v>
                </c:pt>
                <c:pt idx="1127">
                  <c:v>2.0053000000000001E-2</c:v>
                </c:pt>
                <c:pt idx="1128">
                  <c:v>1.6971300000000005E-2</c:v>
                </c:pt>
                <c:pt idx="1129">
                  <c:v>1.4579999999999958E-2</c:v>
                </c:pt>
                <c:pt idx="1130">
                  <c:v>1.5152100000000003E-2</c:v>
                </c:pt>
                <c:pt idx="1131">
                  <c:v>1.6724900000000001E-2</c:v>
                </c:pt>
                <c:pt idx="1132">
                  <c:v>1.4093100000000001E-2</c:v>
                </c:pt>
                <c:pt idx="1133">
                  <c:v>1.2300500000000021E-2</c:v>
                </c:pt>
                <c:pt idx="1134">
                  <c:v>1.7209700000000001E-2</c:v>
                </c:pt>
                <c:pt idx="1135">
                  <c:v>2.1044300000000012E-2</c:v>
                </c:pt>
                <c:pt idx="1136">
                  <c:v>2.16165E-2</c:v>
                </c:pt>
                <c:pt idx="1137">
                  <c:v>2.1431000000000124E-2</c:v>
                </c:pt>
                <c:pt idx="1138">
                  <c:v>1.79303E-2</c:v>
                </c:pt>
                <c:pt idx="1139">
                  <c:v>1.3970500000000056E-2</c:v>
                </c:pt>
                <c:pt idx="1140">
                  <c:v>1.09598E-2</c:v>
                </c:pt>
                <c:pt idx="1141">
                  <c:v>1.1104900000000001E-2</c:v>
                </c:pt>
                <c:pt idx="1142">
                  <c:v>1.08144E-2</c:v>
                </c:pt>
                <c:pt idx="1143">
                  <c:v>1.0374700000000001E-2</c:v>
                </c:pt>
                <c:pt idx="1144">
                  <c:v>1.2913800000000001E-2</c:v>
                </c:pt>
                <c:pt idx="1145">
                  <c:v>1.6065400000000021E-2</c:v>
                </c:pt>
                <c:pt idx="1146">
                  <c:v>1.8989100000000064E-2</c:v>
                </c:pt>
                <c:pt idx="1147">
                  <c:v>1.9574800000000069E-2</c:v>
                </c:pt>
                <c:pt idx="1148">
                  <c:v>1.5838499999999998E-2</c:v>
                </c:pt>
                <c:pt idx="1149">
                  <c:v>1.1501800000000067E-2</c:v>
                </c:pt>
                <c:pt idx="1150">
                  <c:v>8.4211600000000005E-3</c:v>
                </c:pt>
                <c:pt idx="1151">
                  <c:v>1.0588999999999998E-2</c:v>
                </c:pt>
                <c:pt idx="1152">
                  <c:v>1.46687E-2</c:v>
                </c:pt>
                <c:pt idx="1153">
                  <c:v>1.3004099999999999E-2</c:v>
                </c:pt>
                <c:pt idx="1154">
                  <c:v>1.16153E-2</c:v>
                </c:pt>
                <c:pt idx="1155">
                  <c:v>1.4681100000000023E-2</c:v>
                </c:pt>
                <c:pt idx="1156">
                  <c:v>1.7602300000000001E-2</c:v>
                </c:pt>
                <c:pt idx="1157">
                  <c:v>1.8119199999999999E-2</c:v>
                </c:pt>
                <c:pt idx="1158">
                  <c:v>1.5412100000000001E-2</c:v>
                </c:pt>
                <c:pt idx="1159">
                  <c:v>1.29131E-2</c:v>
                </c:pt>
                <c:pt idx="1160">
                  <c:v>1.1508600000000001E-2</c:v>
                </c:pt>
                <c:pt idx="1161">
                  <c:v>1.5231700000000001E-2</c:v>
                </c:pt>
                <c:pt idx="1162">
                  <c:v>1.7380200000000002E-2</c:v>
                </c:pt>
                <c:pt idx="1163">
                  <c:v>1.4680400000000001E-2</c:v>
                </c:pt>
                <c:pt idx="1164">
                  <c:v>1.1344100000000051E-2</c:v>
                </c:pt>
                <c:pt idx="1165">
                  <c:v>1.11492E-2</c:v>
                </c:pt>
                <c:pt idx="1166">
                  <c:v>1.6449399999999999E-2</c:v>
                </c:pt>
                <c:pt idx="1167">
                  <c:v>1.9392300000000001E-2</c:v>
                </c:pt>
                <c:pt idx="1168">
                  <c:v>1.8052400000000003E-2</c:v>
                </c:pt>
                <c:pt idx="1169">
                  <c:v>1.5140600000000001E-2</c:v>
                </c:pt>
                <c:pt idx="1170">
                  <c:v>1.3199000000000001E-2</c:v>
                </c:pt>
                <c:pt idx="1171">
                  <c:v>1.73046E-2</c:v>
                </c:pt>
                <c:pt idx="1172">
                  <c:v>1.909450000000007E-2</c:v>
                </c:pt>
                <c:pt idx="1173">
                  <c:v>1.7418400000000001E-2</c:v>
                </c:pt>
                <c:pt idx="1174">
                  <c:v>1.5772700000000001E-2</c:v>
                </c:pt>
                <c:pt idx="1175">
                  <c:v>1.4728500000000005E-2</c:v>
                </c:pt>
                <c:pt idx="1176">
                  <c:v>1.8508000000000007E-2</c:v>
                </c:pt>
                <c:pt idx="1177">
                  <c:v>2.0446700000000002E-2</c:v>
                </c:pt>
                <c:pt idx="1178">
                  <c:v>1.9501400000000085E-2</c:v>
                </c:pt>
                <c:pt idx="1179">
                  <c:v>1.6733899999999999E-2</c:v>
                </c:pt>
                <c:pt idx="1180">
                  <c:v>1.3525500000000055E-2</c:v>
                </c:pt>
                <c:pt idx="1181">
                  <c:v>1.7885800000000021E-2</c:v>
                </c:pt>
                <c:pt idx="1182">
                  <c:v>1.9003800000000081E-2</c:v>
                </c:pt>
                <c:pt idx="1183">
                  <c:v>1.9701600000000073E-2</c:v>
                </c:pt>
                <c:pt idx="1184">
                  <c:v>1.8042300000000001E-2</c:v>
                </c:pt>
                <c:pt idx="1185">
                  <c:v>1.62296E-2</c:v>
                </c:pt>
                <c:pt idx="1186">
                  <c:v>1.920670000000007E-2</c:v>
                </c:pt>
                <c:pt idx="1187">
                  <c:v>2.0108000000000001E-2</c:v>
                </c:pt>
                <c:pt idx="1188">
                  <c:v>1.9330800000000068E-2</c:v>
                </c:pt>
                <c:pt idx="1189">
                  <c:v>1.7062799999999999E-2</c:v>
                </c:pt>
                <c:pt idx="1190">
                  <c:v>1.4685999999999998E-2</c:v>
                </c:pt>
                <c:pt idx="1191">
                  <c:v>1.9762300000000076E-2</c:v>
                </c:pt>
                <c:pt idx="1192">
                  <c:v>2.1142999999999999E-2</c:v>
                </c:pt>
                <c:pt idx="1193">
                  <c:v>2.08249E-2</c:v>
                </c:pt>
                <c:pt idx="1194">
                  <c:v>1.9122600000000003E-2</c:v>
                </c:pt>
                <c:pt idx="1195">
                  <c:v>1.6321800000000074E-2</c:v>
                </c:pt>
                <c:pt idx="1196">
                  <c:v>1.7888800000000003E-2</c:v>
                </c:pt>
                <c:pt idx="1197">
                  <c:v>2.00602E-2</c:v>
                </c:pt>
                <c:pt idx="1198">
                  <c:v>1.9286000000000067E-2</c:v>
                </c:pt>
                <c:pt idx="1199">
                  <c:v>1.7687999999999999E-2</c:v>
                </c:pt>
                <c:pt idx="1200">
                  <c:v>1.5082099999999999E-2</c:v>
                </c:pt>
                <c:pt idx="1201">
                  <c:v>1.8781200000000001E-2</c:v>
                </c:pt>
                <c:pt idx="1202">
                  <c:v>2.0421900000000052E-2</c:v>
                </c:pt>
                <c:pt idx="1203">
                  <c:v>2.09085E-2</c:v>
                </c:pt>
                <c:pt idx="1204">
                  <c:v>1.8921600000000021E-2</c:v>
                </c:pt>
                <c:pt idx="1205">
                  <c:v>1.6968100000000073E-2</c:v>
                </c:pt>
                <c:pt idx="1206">
                  <c:v>1.72398E-2</c:v>
                </c:pt>
                <c:pt idx="1207">
                  <c:v>1.9570900000000023E-2</c:v>
                </c:pt>
                <c:pt idx="1208">
                  <c:v>1.8690300000000003E-2</c:v>
                </c:pt>
                <c:pt idx="1209">
                  <c:v>1.3542800000000063E-2</c:v>
                </c:pt>
                <c:pt idx="1210">
                  <c:v>1.1644700000000051E-2</c:v>
                </c:pt>
                <c:pt idx="1211">
                  <c:v>1.8509800000000003E-2</c:v>
                </c:pt>
                <c:pt idx="1212">
                  <c:v>2.01829E-2</c:v>
                </c:pt>
                <c:pt idx="1213">
                  <c:v>2.1595900000000012E-2</c:v>
                </c:pt>
                <c:pt idx="1214">
                  <c:v>2.0722299999999989E-2</c:v>
                </c:pt>
                <c:pt idx="1215">
                  <c:v>1.7221100000000003E-2</c:v>
                </c:pt>
                <c:pt idx="1216">
                  <c:v>1.8753300000000001E-2</c:v>
                </c:pt>
                <c:pt idx="1217">
                  <c:v>2.0838599999999999E-2</c:v>
                </c:pt>
                <c:pt idx="1218">
                  <c:v>2.0116699999999977E-2</c:v>
                </c:pt>
                <c:pt idx="1219">
                  <c:v>1.7066499999999998E-2</c:v>
                </c:pt>
                <c:pt idx="1220">
                  <c:v>1.47498E-2</c:v>
                </c:pt>
                <c:pt idx="1221">
                  <c:v>2.01035E-2</c:v>
                </c:pt>
                <c:pt idx="1222">
                  <c:v>2.1329000000000001E-2</c:v>
                </c:pt>
                <c:pt idx="1223">
                  <c:v>2.1465499999999998E-2</c:v>
                </c:pt>
                <c:pt idx="1224">
                  <c:v>2.0240000000000001E-2</c:v>
                </c:pt>
                <c:pt idx="1225">
                  <c:v>1.8343700000000001E-2</c:v>
                </c:pt>
                <c:pt idx="1226">
                  <c:v>1.7305399999999999E-2</c:v>
                </c:pt>
                <c:pt idx="1227">
                  <c:v>1.990190000000007E-2</c:v>
                </c:pt>
                <c:pt idx="1228">
                  <c:v>2.0649500000000012E-2</c:v>
                </c:pt>
                <c:pt idx="1229">
                  <c:v>1.83556E-2</c:v>
                </c:pt>
                <c:pt idx="1230">
                  <c:v>1.4700800000000047E-2</c:v>
                </c:pt>
                <c:pt idx="1231">
                  <c:v>1.9582800000000095E-2</c:v>
                </c:pt>
                <c:pt idx="1232">
                  <c:v>2.1909000000000012E-2</c:v>
                </c:pt>
                <c:pt idx="1233">
                  <c:v>2.1580599999999988E-2</c:v>
                </c:pt>
                <c:pt idx="1234">
                  <c:v>2.1408199999999999E-2</c:v>
                </c:pt>
                <c:pt idx="1235">
                  <c:v>1.9869600000000001E-2</c:v>
                </c:pt>
                <c:pt idx="1236">
                  <c:v>1.8714700000000001E-2</c:v>
                </c:pt>
                <c:pt idx="1237">
                  <c:v>1.9847100000000083E-2</c:v>
                </c:pt>
                <c:pt idx="1238">
                  <c:v>1.992220000000007E-2</c:v>
                </c:pt>
                <c:pt idx="1239">
                  <c:v>1.7228299999999998E-2</c:v>
                </c:pt>
                <c:pt idx="1240">
                  <c:v>1.41402E-2</c:v>
                </c:pt>
                <c:pt idx="1241">
                  <c:v>1.9568000000000068E-2</c:v>
                </c:pt>
                <c:pt idx="1242">
                  <c:v>2.238070000000001E-2</c:v>
                </c:pt>
                <c:pt idx="1243">
                  <c:v>2.2210799999999999E-2</c:v>
                </c:pt>
                <c:pt idx="1244">
                  <c:v>2.1638200000000111E-2</c:v>
                </c:pt>
                <c:pt idx="1245">
                  <c:v>2.0378E-2</c:v>
                </c:pt>
                <c:pt idx="1246">
                  <c:v>1.9063600000000003E-2</c:v>
                </c:pt>
                <c:pt idx="1247">
                  <c:v>1.9661400000000086E-2</c:v>
                </c:pt>
                <c:pt idx="1248">
                  <c:v>1.9769800000000084E-2</c:v>
                </c:pt>
                <c:pt idx="1249">
                  <c:v>1.52181E-2</c:v>
                </c:pt>
                <c:pt idx="1250">
                  <c:v>1.2304400000000005E-2</c:v>
                </c:pt>
                <c:pt idx="1251">
                  <c:v>1.6540500000000086E-2</c:v>
                </c:pt>
                <c:pt idx="1252">
                  <c:v>2.1804799999999999E-2</c:v>
                </c:pt>
                <c:pt idx="1253">
                  <c:v>2.2278900000000126E-2</c:v>
                </c:pt>
                <c:pt idx="1254">
                  <c:v>2.2333200000000136E-2</c:v>
                </c:pt>
                <c:pt idx="1255">
                  <c:v>1.9510900000000001E-2</c:v>
                </c:pt>
                <c:pt idx="1256">
                  <c:v>1.9860400000000101E-2</c:v>
                </c:pt>
                <c:pt idx="1257">
                  <c:v>1.9083300000000063E-2</c:v>
                </c:pt>
                <c:pt idx="1258">
                  <c:v>1.83579E-2</c:v>
                </c:pt>
                <c:pt idx="1259">
                  <c:v>1.6752300000000001E-2</c:v>
                </c:pt>
                <c:pt idx="1260">
                  <c:v>1.2888E-2</c:v>
                </c:pt>
                <c:pt idx="1261">
                  <c:v>1.6750700000000021E-2</c:v>
                </c:pt>
                <c:pt idx="1262">
                  <c:v>2.1180999999999998E-2</c:v>
                </c:pt>
                <c:pt idx="1263">
                  <c:v>2.2207200000000149E-2</c:v>
                </c:pt>
                <c:pt idx="1264">
                  <c:v>2.2196399999999998E-2</c:v>
                </c:pt>
                <c:pt idx="1265">
                  <c:v>2.1631800000000159E-2</c:v>
                </c:pt>
                <c:pt idx="1266">
                  <c:v>2.0496899999999998E-2</c:v>
                </c:pt>
                <c:pt idx="1267">
                  <c:v>1.8914299999999998E-2</c:v>
                </c:pt>
                <c:pt idx="1268">
                  <c:v>1.71796E-2</c:v>
                </c:pt>
                <c:pt idx="1269">
                  <c:v>1.7150800000000001E-2</c:v>
                </c:pt>
                <c:pt idx="1270">
                  <c:v>1.6304500000000072E-2</c:v>
                </c:pt>
                <c:pt idx="1271">
                  <c:v>1.5563200000000001E-2</c:v>
                </c:pt>
                <c:pt idx="1272">
                  <c:v>1.8937200000000001E-2</c:v>
                </c:pt>
                <c:pt idx="1273">
                  <c:v>2.2083600000000102E-2</c:v>
                </c:pt>
                <c:pt idx="1274">
                  <c:v>2.2454700000000011E-2</c:v>
                </c:pt>
                <c:pt idx="1275">
                  <c:v>2.241460000000001E-2</c:v>
                </c:pt>
                <c:pt idx="1276">
                  <c:v>2.1514999999999989E-2</c:v>
                </c:pt>
                <c:pt idx="1277">
                  <c:v>2.0524599999999928E-2</c:v>
                </c:pt>
                <c:pt idx="1278">
                  <c:v>1.8032400000000001E-2</c:v>
                </c:pt>
                <c:pt idx="1279">
                  <c:v>1.7842000000000007E-2</c:v>
                </c:pt>
                <c:pt idx="1280">
                  <c:v>1.6484600000000005E-2</c:v>
                </c:pt>
                <c:pt idx="1281">
                  <c:v>1.5913199999999999E-2</c:v>
                </c:pt>
                <c:pt idx="1282">
                  <c:v>1.5990900000000002E-2</c:v>
                </c:pt>
                <c:pt idx="1283">
                  <c:v>1.8221500000000071E-2</c:v>
                </c:pt>
                <c:pt idx="1284">
                  <c:v>2.139170000000001E-2</c:v>
                </c:pt>
                <c:pt idx="1285">
                  <c:v>2.2171100000000117E-2</c:v>
                </c:pt>
                <c:pt idx="1286">
                  <c:v>2.2187800000000056E-2</c:v>
                </c:pt>
                <c:pt idx="1287">
                  <c:v>2.0946699999999988E-2</c:v>
                </c:pt>
                <c:pt idx="1288">
                  <c:v>2.00567E-2</c:v>
                </c:pt>
                <c:pt idx="1289">
                  <c:v>1.72087E-2</c:v>
                </c:pt>
                <c:pt idx="1290">
                  <c:v>1.6906299999999999E-2</c:v>
                </c:pt>
                <c:pt idx="1291">
                  <c:v>1.8694800000000001E-2</c:v>
                </c:pt>
                <c:pt idx="1292">
                  <c:v>1.8336499999999999E-2</c:v>
                </c:pt>
                <c:pt idx="1293">
                  <c:v>1.5862400000000061E-2</c:v>
                </c:pt>
                <c:pt idx="1294">
                  <c:v>1.6735699999999999E-2</c:v>
                </c:pt>
                <c:pt idx="1295">
                  <c:v>2.1080300000000104E-2</c:v>
                </c:pt>
                <c:pt idx="1296">
                  <c:v>2.2164099999999978E-2</c:v>
                </c:pt>
                <c:pt idx="1297">
                  <c:v>2.2117499999999998E-2</c:v>
                </c:pt>
                <c:pt idx="1298">
                  <c:v>2.0627300000000012E-2</c:v>
                </c:pt>
                <c:pt idx="1299">
                  <c:v>1.9297700000000001E-2</c:v>
                </c:pt>
                <c:pt idx="1300">
                  <c:v>1.5658100000000001E-2</c:v>
                </c:pt>
                <c:pt idx="1301">
                  <c:v>1.5840300000000005E-2</c:v>
                </c:pt>
                <c:pt idx="1302">
                  <c:v>1.92943E-2</c:v>
                </c:pt>
                <c:pt idx="1303">
                  <c:v>1.9006200000000001E-2</c:v>
                </c:pt>
                <c:pt idx="1304">
                  <c:v>1.5562800000000062E-2</c:v>
                </c:pt>
                <c:pt idx="1305">
                  <c:v>1.4889700000000001E-2</c:v>
                </c:pt>
                <c:pt idx="1306">
                  <c:v>2.03021E-2</c:v>
                </c:pt>
                <c:pt idx="1307">
                  <c:v>2.1898999999999998E-2</c:v>
                </c:pt>
                <c:pt idx="1308">
                  <c:v>2.1911300000000095E-2</c:v>
                </c:pt>
                <c:pt idx="1309">
                  <c:v>2.0234100000000012E-2</c:v>
                </c:pt>
                <c:pt idx="1310">
                  <c:v>1.81242E-2</c:v>
                </c:pt>
                <c:pt idx="1311">
                  <c:v>1.4594500000000003E-2</c:v>
                </c:pt>
                <c:pt idx="1312">
                  <c:v>1.6822400000000074E-2</c:v>
                </c:pt>
                <c:pt idx="1313">
                  <c:v>2.0735699999999999E-2</c:v>
                </c:pt>
                <c:pt idx="1314">
                  <c:v>2.08945E-2</c:v>
                </c:pt>
                <c:pt idx="1315">
                  <c:v>1.8847100000000068E-2</c:v>
                </c:pt>
                <c:pt idx="1316">
                  <c:v>1.5937099999999999E-2</c:v>
                </c:pt>
                <c:pt idx="1317">
                  <c:v>2.0253400000000001E-2</c:v>
                </c:pt>
                <c:pt idx="1318">
                  <c:v>2.1664300000000011E-2</c:v>
                </c:pt>
                <c:pt idx="1319">
                  <c:v>2.2043200000000148E-2</c:v>
                </c:pt>
                <c:pt idx="1320">
                  <c:v>1.9540500000000113E-2</c:v>
                </c:pt>
                <c:pt idx="1321">
                  <c:v>1.6995099999999999E-2</c:v>
                </c:pt>
                <c:pt idx="1322">
                  <c:v>1.5344099999999999E-2</c:v>
                </c:pt>
                <c:pt idx="1323">
                  <c:v>2.0529100000000002E-2</c:v>
                </c:pt>
                <c:pt idx="1324">
                  <c:v>2.121060000000001E-2</c:v>
                </c:pt>
                <c:pt idx="1325">
                  <c:v>2.1857600000000012E-2</c:v>
                </c:pt>
                <c:pt idx="1326">
                  <c:v>2.0031000000000111E-2</c:v>
                </c:pt>
                <c:pt idx="1327">
                  <c:v>1.7731799999999999E-2</c:v>
                </c:pt>
                <c:pt idx="1328">
                  <c:v>1.9364400000000077E-2</c:v>
                </c:pt>
                <c:pt idx="1329">
                  <c:v>2.1540500000000001E-2</c:v>
                </c:pt>
                <c:pt idx="1330">
                  <c:v>2.1112200000000001E-2</c:v>
                </c:pt>
                <c:pt idx="1331">
                  <c:v>2.0285000000000011E-2</c:v>
                </c:pt>
                <c:pt idx="1332">
                  <c:v>1.6928600000000005E-2</c:v>
                </c:pt>
                <c:pt idx="1333">
                  <c:v>1.5971800000000001E-2</c:v>
                </c:pt>
                <c:pt idx="1334">
                  <c:v>2.1220900000000011E-2</c:v>
                </c:pt>
                <c:pt idx="1335">
                  <c:v>2.1897699999999999E-2</c:v>
                </c:pt>
                <c:pt idx="1336">
                  <c:v>2.1342400000000001E-2</c:v>
                </c:pt>
                <c:pt idx="1337">
                  <c:v>2.0056299999999999E-2</c:v>
                </c:pt>
                <c:pt idx="1338">
                  <c:v>1.76077E-2</c:v>
                </c:pt>
                <c:pt idx="1339">
                  <c:v>1.9055200000000001E-2</c:v>
                </c:pt>
                <c:pt idx="1340">
                  <c:v>2.10851000000001E-2</c:v>
                </c:pt>
                <c:pt idx="1341">
                  <c:v>2.1378399999999999E-2</c:v>
                </c:pt>
                <c:pt idx="1342">
                  <c:v>1.9226600000000003E-2</c:v>
                </c:pt>
                <c:pt idx="1343">
                  <c:v>1.5077399999999998E-2</c:v>
                </c:pt>
                <c:pt idx="1344">
                  <c:v>1.8958500000000003E-2</c:v>
                </c:pt>
                <c:pt idx="1345">
                  <c:v>2.2160200000000001E-2</c:v>
                </c:pt>
                <c:pt idx="1346">
                  <c:v>2.2298100000000012E-2</c:v>
                </c:pt>
                <c:pt idx="1347">
                  <c:v>2.2058899999999999E-2</c:v>
                </c:pt>
                <c:pt idx="1348">
                  <c:v>1.9757400000000001E-2</c:v>
                </c:pt>
                <c:pt idx="1349">
                  <c:v>1.7526799999999999E-2</c:v>
                </c:pt>
                <c:pt idx="1350">
                  <c:v>1.8535200000000002E-2</c:v>
                </c:pt>
                <c:pt idx="1351">
                  <c:v>2.1108599999999988E-2</c:v>
                </c:pt>
                <c:pt idx="1352">
                  <c:v>2.0052199999999999E-2</c:v>
                </c:pt>
                <c:pt idx="1353">
                  <c:v>1.6946100000000072E-2</c:v>
                </c:pt>
                <c:pt idx="1354">
                  <c:v>1.3482700000000051E-2</c:v>
                </c:pt>
                <c:pt idx="1355">
                  <c:v>2.0142799999999988E-2</c:v>
                </c:pt>
                <c:pt idx="1356">
                  <c:v>2.1732600000000001E-2</c:v>
                </c:pt>
                <c:pt idx="1357">
                  <c:v>2.3037400000000006E-2</c:v>
                </c:pt>
                <c:pt idx="1358">
                  <c:v>2.2544700000000001E-2</c:v>
                </c:pt>
                <c:pt idx="1359">
                  <c:v>2.0407200000000097E-2</c:v>
                </c:pt>
                <c:pt idx="1360">
                  <c:v>1.8715400000000007E-2</c:v>
                </c:pt>
                <c:pt idx="1361">
                  <c:v>2.07981E-2</c:v>
                </c:pt>
                <c:pt idx="1362">
                  <c:v>2.1901000000000052E-2</c:v>
                </c:pt>
                <c:pt idx="1363">
                  <c:v>2.01823E-2</c:v>
                </c:pt>
                <c:pt idx="1364">
                  <c:v>1.6729200000000003E-2</c:v>
                </c:pt>
                <c:pt idx="1365">
                  <c:v>1.4664000000000003E-2</c:v>
                </c:pt>
                <c:pt idx="1366">
                  <c:v>2.1434100000000098E-2</c:v>
                </c:pt>
                <c:pt idx="1367">
                  <c:v>2.3026399999999989E-2</c:v>
                </c:pt>
                <c:pt idx="1368">
                  <c:v>2.3988099999999977E-2</c:v>
                </c:pt>
                <c:pt idx="1369">
                  <c:v>2.3340699999999978E-2</c:v>
                </c:pt>
                <c:pt idx="1370">
                  <c:v>2.1520299999999989E-2</c:v>
                </c:pt>
                <c:pt idx="1371">
                  <c:v>2.0077200000000125E-2</c:v>
                </c:pt>
                <c:pt idx="1372">
                  <c:v>2.1367299999999999E-2</c:v>
                </c:pt>
                <c:pt idx="1373">
                  <c:v>2.1960499999999987E-2</c:v>
                </c:pt>
                <c:pt idx="1374">
                  <c:v>2.0387200000000012E-2</c:v>
                </c:pt>
                <c:pt idx="1375">
                  <c:v>1.4407700000000001E-2</c:v>
                </c:pt>
                <c:pt idx="1376">
                  <c:v>1.48757E-2</c:v>
                </c:pt>
                <c:pt idx="1377">
                  <c:v>2.1545300000000104E-2</c:v>
                </c:pt>
                <c:pt idx="1378">
                  <c:v>2.2729699999999999E-2</c:v>
                </c:pt>
                <c:pt idx="1379">
                  <c:v>2.30677E-2</c:v>
                </c:pt>
                <c:pt idx="1380">
                  <c:v>2.3102699999999973E-2</c:v>
                </c:pt>
                <c:pt idx="1381">
                  <c:v>2.1278499999999999E-2</c:v>
                </c:pt>
                <c:pt idx="1382">
                  <c:v>1.9378400000000007E-2</c:v>
                </c:pt>
                <c:pt idx="1383">
                  <c:v>2.0517899999999999E-2</c:v>
                </c:pt>
                <c:pt idx="1384">
                  <c:v>2.1238400000000001E-2</c:v>
                </c:pt>
                <c:pt idx="1385">
                  <c:v>1.8408000000000001E-2</c:v>
                </c:pt>
                <c:pt idx="1386">
                  <c:v>1.34299E-2</c:v>
                </c:pt>
                <c:pt idx="1387">
                  <c:v>1.51933E-2</c:v>
                </c:pt>
                <c:pt idx="1388">
                  <c:v>2.0606000000000006E-2</c:v>
                </c:pt>
                <c:pt idx="1389">
                  <c:v>2.3086700000000002E-2</c:v>
                </c:pt>
                <c:pt idx="1390">
                  <c:v>2.3524199999999967E-2</c:v>
                </c:pt>
                <c:pt idx="1391">
                  <c:v>2.2531400000000052E-2</c:v>
                </c:pt>
                <c:pt idx="1392">
                  <c:v>2.0649600000000011E-2</c:v>
                </c:pt>
                <c:pt idx="1393">
                  <c:v>1.9474100000000067E-2</c:v>
                </c:pt>
                <c:pt idx="1394">
                  <c:v>2.0394200000000001E-2</c:v>
                </c:pt>
                <c:pt idx="1395">
                  <c:v>2.0150299999999993E-2</c:v>
                </c:pt>
                <c:pt idx="1396">
                  <c:v>1.8692299999999998E-2</c:v>
                </c:pt>
                <c:pt idx="1397">
                  <c:v>1.4702600000000001E-2</c:v>
                </c:pt>
                <c:pt idx="1398">
                  <c:v>1.8012E-2</c:v>
                </c:pt>
                <c:pt idx="1399">
                  <c:v>2.1901500000000011E-2</c:v>
                </c:pt>
                <c:pt idx="1400">
                  <c:v>2.2929999999999999E-2</c:v>
                </c:pt>
                <c:pt idx="1401">
                  <c:v>2.3218399999999997E-2</c:v>
                </c:pt>
                <c:pt idx="1402">
                  <c:v>2.1889900000000136E-2</c:v>
                </c:pt>
                <c:pt idx="1403">
                  <c:v>2.1088300000000056E-2</c:v>
                </c:pt>
                <c:pt idx="1404">
                  <c:v>1.9260800000000088E-2</c:v>
                </c:pt>
                <c:pt idx="1405">
                  <c:v>2.1053300000000118E-2</c:v>
                </c:pt>
                <c:pt idx="1406">
                  <c:v>2.0995900000000001E-2</c:v>
                </c:pt>
                <c:pt idx="1407">
                  <c:v>1.9987700000000077E-2</c:v>
                </c:pt>
                <c:pt idx="1408">
                  <c:v>1.86506E-2</c:v>
                </c:pt>
                <c:pt idx="1409">
                  <c:v>1.9421300000000072E-2</c:v>
                </c:pt>
                <c:pt idx="1410">
                  <c:v>2.2513600000000002E-2</c:v>
                </c:pt>
                <c:pt idx="1411">
                  <c:v>2.3264699999999968E-2</c:v>
                </c:pt>
                <c:pt idx="1412">
                  <c:v>2.3003599999999999E-2</c:v>
                </c:pt>
                <c:pt idx="1413">
                  <c:v>2.1307699999999999E-2</c:v>
                </c:pt>
                <c:pt idx="1414">
                  <c:v>2.0298099999999993E-2</c:v>
                </c:pt>
                <c:pt idx="1415">
                  <c:v>1.9224200000000007E-2</c:v>
                </c:pt>
                <c:pt idx="1416">
                  <c:v>1.8370000000000001E-2</c:v>
                </c:pt>
                <c:pt idx="1417">
                  <c:v>1.9364000000000065E-2</c:v>
                </c:pt>
                <c:pt idx="1418">
                  <c:v>1.7872499999999999E-2</c:v>
                </c:pt>
                <c:pt idx="1419">
                  <c:v>1.6639000000000001E-2</c:v>
                </c:pt>
                <c:pt idx="1420">
                  <c:v>1.7718899999999999E-2</c:v>
                </c:pt>
                <c:pt idx="1421">
                  <c:v>2.0417100000000011E-2</c:v>
                </c:pt>
                <c:pt idx="1422">
                  <c:v>2.1975300000000149E-2</c:v>
                </c:pt>
                <c:pt idx="1423">
                  <c:v>2.2466900000000012E-2</c:v>
                </c:pt>
                <c:pt idx="1424">
                  <c:v>1.9776700000000001E-2</c:v>
                </c:pt>
                <c:pt idx="1425">
                  <c:v>1.7975999999999999E-2</c:v>
                </c:pt>
                <c:pt idx="1426">
                  <c:v>1.61852E-2</c:v>
                </c:pt>
                <c:pt idx="1427">
                  <c:v>1.5338800000000001E-2</c:v>
                </c:pt>
                <c:pt idx="1428">
                  <c:v>1.5175299999999996E-2</c:v>
                </c:pt>
                <c:pt idx="1429">
                  <c:v>1.4217499999999998E-2</c:v>
                </c:pt>
                <c:pt idx="1430">
                  <c:v>1.3174E-2</c:v>
                </c:pt>
                <c:pt idx="1431">
                  <c:v>1.56518E-2</c:v>
                </c:pt>
                <c:pt idx="1432">
                  <c:v>1.8282400000000067E-2</c:v>
                </c:pt>
                <c:pt idx="1433">
                  <c:v>2.09675E-2</c:v>
                </c:pt>
                <c:pt idx="1434">
                  <c:v>2.1495000000000052E-2</c:v>
                </c:pt>
                <c:pt idx="1435">
                  <c:v>1.8448600000000002E-2</c:v>
                </c:pt>
                <c:pt idx="1436">
                  <c:v>1.6745700000000061E-2</c:v>
                </c:pt>
                <c:pt idx="1437">
                  <c:v>1.41881E-2</c:v>
                </c:pt>
                <c:pt idx="1438">
                  <c:v>1.9061200000000021E-2</c:v>
                </c:pt>
                <c:pt idx="1439">
                  <c:v>1.9234000000000001E-2</c:v>
                </c:pt>
                <c:pt idx="1440">
                  <c:v>1.9569800000000075E-2</c:v>
                </c:pt>
                <c:pt idx="1441">
                  <c:v>1.8209699999999999E-2</c:v>
                </c:pt>
                <c:pt idx="1442">
                  <c:v>1.7189699999999999E-2</c:v>
                </c:pt>
                <c:pt idx="1443">
                  <c:v>1.9532600000000001E-2</c:v>
                </c:pt>
                <c:pt idx="1444">
                  <c:v>2.1774499999999988E-2</c:v>
                </c:pt>
                <c:pt idx="1445">
                  <c:v>2.1394099999999989E-2</c:v>
                </c:pt>
                <c:pt idx="1446">
                  <c:v>1.9209100000000069E-2</c:v>
                </c:pt>
                <c:pt idx="1447">
                  <c:v>1.6632100000000021E-2</c:v>
                </c:pt>
                <c:pt idx="1448">
                  <c:v>1.5239500000000001E-2</c:v>
                </c:pt>
                <c:pt idx="1449">
                  <c:v>1.9021200000000005E-2</c:v>
                </c:pt>
                <c:pt idx="1450">
                  <c:v>2.0552999999999998E-2</c:v>
                </c:pt>
                <c:pt idx="1451">
                  <c:v>2.0669699999999999E-2</c:v>
                </c:pt>
                <c:pt idx="1452">
                  <c:v>1.86319E-2</c:v>
                </c:pt>
                <c:pt idx="1453">
                  <c:v>1.8441300000000063E-2</c:v>
                </c:pt>
                <c:pt idx="1454">
                  <c:v>2.0068300000000001E-2</c:v>
                </c:pt>
                <c:pt idx="1455">
                  <c:v>2.1355900000000011E-2</c:v>
                </c:pt>
                <c:pt idx="1456">
                  <c:v>2.0971000000000052E-2</c:v>
                </c:pt>
                <c:pt idx="1457">
                  <c:v>1.972370000000008E-2</c:v>
                </c:pt>
                <c:pt idx="1458">
                  <c:v>1.65299E-2</c:v>
                </c:pt>
                <c:pt idx="1459">
                  <c:v>1.5873200000000001E-2</c:v>
                </c:pt>
                <c:pt idx="1460">
                  <c:v>2.0157700000000001E-2</c:v>
                </c:pt>
                <c:pt idx="1461">
                  <c:v>2.1378100000000001E-2</c:v>
                </c:pt>
                <c:pt idx="1462">
                  <c:v>1.9944600000000073E-2</c:v>
                </c:pt>
                <c:pt idx="1463">
                  <c:v>1.9330699999999999E-2</c:v>
                </c:pt>
                <c:pt idx="1464">
                  <c:v>1.6852700000000005E-2</c:v>
                </c:pt>
                <c:pt idx="1465">
                  <c:v>1.9442200000000041E-2</c:v>
                </c:pt>
                <c:pt idx="1466">
                  <c:v>2.01367E-2</c:v>
                </c:pt>
                <c:pt idx="1467">
                  <c:v>2.0449100000000012E-2</c:v>
                </c:pt>
                <c:pt idx="1468">
                  <c:v>1.8425200000000003E-2</c:v>
                </c:pt>
                <c:pt idx="1469">
                  <c:v>1.4359299999999948E-2</c:v>
                </c:pt>
                <c:pt idx="1470">
                  <c:v>1.7311900000000002E-2</c:v>
                </c:pt>
                <c:pt idx="1471">
                  <c:v>2.0386000000000001E-2</c:v>
                </c:pt>
                <c:pt idx="1472">
                  <c:v>2.1556800000000001E-2</c:v>
                </c:pt>
                <c:pt idx="1473">
                  <c:v>2.1328900000000001E-2</c:v>
                </c:pt>
                <c:pt idx="1474">
                  <c:v>1.9592100000000071E-2</c:v>
                </c:pt>
                <c:pt idx="1475">
                  <c:v>1.7899999999999999E-2</c:v>
                </c:pt>
                <c:pt idx="1476">
                  <c:v>1.9983300000000079E-2</c:v>
                </c:pt>
                <c:pt idx="1477">
                  <c:v>2.0930100000000011E-2</c:v>
                </c:pt>
                <c:pt idx="1478">
                  <c:v>2.00982E-2</c:v>
                </c:pt>
                <c:pt idx="1479">
                  <c:v>1.8738100000000001E-2</c:v>
                </c:pt>
                <c:pt idx="1480">
                  <c:v>1.3535999999999998E-2</c:v>
                </c:pt>
                <c:pt idx="1481">
                  <c:v>1.5482700000000049E-2</c:v>
                </c:pt>
                <c:pt idx="1482">
                  <c:v>2.0650000000000002E-2</c:v>
                </c:pt>
                <c:pt idx="1483">
                  <c:v>2.1802800000000056E-2</c:v>
                </c:pt>
                <c:pt idx="1484">
                  <c:v>2.0771899999999999E-2</c:v>
                </c:pt>
                <c:pt idx="1485">
                  <c:v>1.9272800000000069E-2</c:v>
                </c:pt>
                <c:pt idx="1486">
                  <c:v>1.9479699999999999E-2</c:v>
                </c:pt>
                <c:pt idx="1487">
                  <c:v>2.0990599999999988E-2</c:v>
                </c:pt>
                <c:pt idx="1488">
                  <c:v>2.1985100000000056E-2</c:v>
                </c:pt>
                <c:pt idx="1489">
                  <c:v>2.0920100000000001E-2</c:v>
                </c:pt>
                <c:pt idx="1490">
                  <c:v>2.00614E-2</c:v>
                </c:pt>
                <c:pt idx="1491">
                  <c:v>2.0369399999999989E-2</c:v>
                </c:pt>
                <c:pt idx="1492">
                  <c:v>2.2446300000000113E-2</c:v>
                </c:pt>
                <c:pt idx="1493">
                  <c:v>2.27545E-2</c:v>
                </c:pt>
                <c:pt idx="1494">
                  <c:v>2.2956899999999999E-2</c:v>
                </c:pt>
                <c:pt idx="1495">
                  <c:v>2.1903800000000095E-2</c:v>
                </c:pt>
                <c:pt idx="1496">
                  <c:v>2.1196599999999968E-2</c:v>
                </c:pt>
                <c:pt idx="1497">
                  <c:v>1.9709800000000076E-2</c:v>
                </c:pt>
                <c:pt idx="1498">
                  <c:v>2.2141300000000128E-2</c:v>
                </c:pt>
                <c:pt idx="1499">
                  <c:v>2.2417200000000116E-2</c:v>
                </c:pt>
                <c:pt idx="1500">
                  <c:v>2.1478000000000042E-2</c:v>
                </c:pt>
                <c:pt idx="1501">
                  <c:v>2.1642200000000052E-2</c:v>
                </c:pt>
                <c:pt idx="1502">
                  <c:v>2.2811100000000143E-2</c:v>
                </c:pt>
                <c:pt idx="1503">
                  <c:v>2.29485E-2</c:v>
                </c:pt>
                <c:pt idx="1504">
                  <c:v>2.3128799999999967E-2</c:v>
                </c:pt>
                <c:pt idx="1505">
                  <c:v>2.29655E-2</c:v>
                </c:pt>
                <c:pt idx="1506">
                  <c:v>2.2437700000000158E-2</c:v>
                </c:pt>
                <c:pt idx="1507">
                  <c:v>2.1795399999999999E-2</c:v>
                </c:pt>
                <c:pt idx="1508">
                  <c:v>2.1418300000000012E-2</c:v>
                </c:pt>
                <c:pt idx="1509">
                  <c:v>2.27674E-2</c:v>
                </c:pt>
                <c:pt idx="1510">
                  <c:v>2.209800000000001E-2</c:v>
                </c:pt>
                <c:pt idx="1511">
                  <c:v>2.11667E-2</c:v>
                </c:pt>
                <c:pt idx="1512">
                  <c:v>1.9414000000000001E-2</c:v>
                </c:pt>
                <c:pt idx="1513">
                  <c:v>2.3180499999999927E-2</c:v>
                </c:pt>
                <c:pt idx="1514">
                  <c:v>2.3977399999999999E-2</c:v>
                </c:pt>
                <c:pt idx="1515">
                  <c:v>2.3139300000000002E-2</c:v>
                </c:pt>
                <c:pt idx="1516">
                  <c:v>2.2676700000000109E-2</c:v>
                </c:pt>
                <c:pt idx="1517">
                  <c:v>2.2638200000000136E-2</c:v>
                </c:pt>
                <c:pt idx="1518">
                  <c:v>2.2521200000000012E-2</c:v>
                </c:pt>
                <c:pt idx="1519">
                  <c:v>2.2510300000000011E-2</c:v>
                </c:pt>
                <c:pt idx="1520">
                  <c:v>2.2855800000000127E-2</c:v>
                </c:pt>
                <c:pt idx="1521">
                  <c:v>2.2387600000000011E-2</c:v>
                </c:pt>
                <c:pt idx="1522">
                  <c:v>1.9269000000000001E-2</c:v>
                </c:pt>
                <c:pt idx="1523">
                  <c:v>1.9164300000000061E-2</c:v>
                </c:pt>
                <c:pt idx="1524">
                  <c:v>2.3445400000000002E-2</c:v>
                </c:pt>
                <c:pt idx="1525">
                  <c:v>2.39563E-2</c:v>
                </c:pt>
                <c:pt idx="1526">
                  <c:v>2.3077700000000052E-2</c:v>
                </c:pt>
                <c:pt idx="1527">
                  <c:v>2.2842300000000131E-2</c:v>
                </c:pt>
                <c:pt idx="1528">
                  <c:v>2.2520999999999999E-2</c:v>
                </c:pt>
                <c:pt idx="1529">
                  <c:v>2.17924E-2</c:v>
                </c:pt>
                <c:pt idx="1530">
                  <c:v>2.1798599999999987E-2</c:v>
                </c:pt>
                <c:pt idx="1531">
                  <c:v>2.2207400000000016E-2</c:v>
                </c:pt>
                <c:pt idx="1532">
                  <c:v>2.1765999999999997E-2</c:v>
                </c:pt>
                <c:pt idx="1533">
                  <c:v>1.8166100000000001E-2</c:v>
                </c:pt>
                <c:pt idx="1534">
                  <c:v>1.923180000000007E-2</c:v>
                </c:pt>
                <c:pt idx="1535">
                  <c:v>2.3817100000000011E-2</c:v>
                </c:pt>
                <c:pt idx="1536">
                  <c:v>2.3633900000000117E-2</c:v>
                </c:pt>
                <c:pt idx="1537">
                  <c:v>2.29065E-2</c:v>
                </c:pt>
                <c:pt idx="1538">
                  <c:v>2.2789000000000052E-2</c:v>
                </c:pt>
                <c:pt idx="1539">
                  <c:v>2.2882900000000116E-2</c:v>
                </c:pt>
                <c:pt idx="1540">
                  <c:v>2.17515E-2</c:v>
                </c:pt>
                <c:pt idx="1541">
                  <c:v>2.1705499999999999E-2</c:v>
                </c:pt>
                <c:pt idx="1542">
                  <c:v>2.2211000000000102E-2</c:v>
                </c:pt>
                <c:pt idx="1543">
                  <c:v>2.1367799999999989E-2</c:v>
                </c:pt>
                <c:pt idx="1544">
                  <c:v>1.8287999999999999E-2</c:v>
                </c:pt>
                <c:pt idx="1545">
                  <c:v>2.0323499999999977E-2</c:v>
                </c:pt>
                <c:pt idx="1546">
                  <c:v>2.3727399999999989E-2</c:v>
                </c:pt>
                <c:pt idx="1547">
                  <c:v>2.3788899999999988E-2</c:v>
                </c:pt>
                <c:pt idx="1548">
                  <c:v>2.2834100000000121E-2</c:v>
                </c:pt>
                <c:pt idx="1549">
                  <c:v>2.2348300000000012E-2</c:v>
                </c:pt>
                <c:pt idx="1550">
                  <c:v>2.19647E-2</c:v>
                </c:pt>
                <c:pt idx="1551">
                  <c:v>2.0038000000000011E-2</c:v>
                </c:pt>
                <c:pt idx="1552">
                  <c:v>1.9527000000000065E-2</c:v>
                </c:pt>
                <c:pt idx="1553">
                  <c:v>1.9503600000000069E-2</c:v>
                </c:pt>
                <c:pt idx="1554">
                  <c:v>1.7523100000000003E-2</c:v>
                </c:pt>
                <c:pt idx="1555">
                  <c:v>1.6892000000000001E-2</c:v>
                </c:pt>
                <c:pt idx="1556">
                  <c:v>1.961140000000007E-2</c:v>
                </c:pt>
                <c:pt idx="1557">
                  <c:v>2.2685100000000149E-2</c:v>
                </c:pt>
                <c:pt idx="1558">
                  <c:v>2.30835E-2</c:v>
                </c:pt>
                <c:pt idx="1559">
                  <c:v>2.2506900000000052E-2</c:v>
                </c:pt>
                <c:pt idx="1560">
                  <c:v>2.1704000000000001E-2</c:v>
                </c:pt>
                <c:pt idx="1561">
                  <c:v>2.0743299999999999E-2</c:v>
                </c:pt>
                <c:pt idx="1562">
                  <c:v>1.9439300000000003E-2</c:v>
                </c:pt>
                <c:pt idx="1563">
                  <c:v>1.8703900000000009E-2</c:v>
                </c:pt>
                <c:pt idx="1564">
                  <c:v>1.8123700000000003E-2</c:v>
                </c:pt>
                <c:pt idx="1565">
                  <c:v>1.6477600000000002E-2</c:v>
                </c:pt>
                <c:pt idx="1566">
                  <c:v>1.4841399999999999E-2</c:v>
                </c:pt>
                <c:pt idx="1567">
                  <c:v>1.9467400000000069E-2</c:v>
                </c:pt>
                <c:pt idx="1568">
                  <c:v>2.2803900000000168E-2</c:v>
                </c:pt>
                <c:pt idx="1569">
                  <c:v>2.2828000000000001E-2</c:v>
                </c:pt>
                <c:pt idx="1570">
                  <c:v>2.2297600000000056E-2</c:v>
                </c:pt>
                <c:pt idx="1571">
                  <c:v>2.0507700000000011E-2</c:v>
                </c:pt>
                <c:pt idx="1572">
                  <c:v>2.0164899999999968E-2</c:v>
                </c:pt>
                <c:pt idx="1573">
                  <c:v>1.9344200000000023E-2</c:v>
                </c:pt>
                <c:pt idx="1574">
                  <c:v>2.0066000000000001E-2</c:v>
                </c:pt>
                <c:pt idx="1575">
                  <c:v>2.0737599999999998E-2</c:v>
                </c:pt>
                <c:pt idx="1576">
                  <c:v>1.8334200000000002E-2</c:v>
                </c:pt>
                <c:pt idx="1577">
                  <c:v>1.7808000000000001E-2</c:v>
                </c:pt>
                <c:pt idx="1578">
                  <c:v>2.15196E-2</c:v>
                </c:pt>
                <c:pt idx="1579">
                  <c:v>2.3184699999999968E-2</c:v>
                </c:pt>
                <c:pt idx="1580">
                  <c:v>2.2629099999999999E-2</c:v>
                </c:pt>
                <c:pt idx="1581">
                  <c:v>2.2066499999999978E-2</c:v>
                </c:pt>
                <c:pt idx="1582">
                  <c:v>2.1163999999999999E-2</c:v>
                </c:pt>
                <c:pt idx="1583">
                  <c:v>1.9760900000000067E-2</c:v>
                </c:pt>
                <c:pt idx="1584">
                  <c:v>1.9080100000000086E-2</c:v>
                </c:pt>
                <c:pt idx="1585">
                  <c:v>2.04236E-2</c:v>
                </c:pt>
                <c:pt idx="1586">
                  <c:v>2.0863099999999999E-2</c:v>
                </c:pt>
                <c:pt idx="1587">
                  <c:v>2.0545500000000001E-2</c:v>
                </c:pt>
                <c:pt idx="1588">
                  <c:v>1.9087600000000003E-2</c:v>
                </c:pt>
                <c:pt idx="1589">
                  <c:v>2.1267100000000011E-2</c:v>
                </c:pt>
                <c:pt idx="1590">
                  <c:v>2.2512399999999998E-2</c:v>
                </c:pt>
                <c:pt idx="1591">
                  <c:v>2.17988E-2</c:v>
                </c:pt>
                <c:pt idx="1592">
                  <c:v>2.143840000000001E-2</c:v>
                </c:pt>
                <c:pt idx="1593">
                  <c:v>2.0328399999999983E-2</c:v>
                </c:pt>
                <c:pt idx="1594">
                  <c:v>1.8527100000000001E-2</c:v>
                </c:pt>
                <c:pt idx="1595">
                  <c:v>1.8146700000000005E-2</c:v>
                </c:pt>
                <c:pt idx="1596">
                  <c:v>1.976800000000007E-2</c:v>
                </c:pt>
                <c:pt idx="1597">
                  <c:v>2.0872900000000118E-2</c:v>
                </c:pt>
                <c:pt idx="1598">
                  <c:v>2.04148E-2</c:v>
                </c:pt>
                <c:pt idx="1599">
                  <c:v>2.0397300000000011E-2</c:v>
                </c:pt>
                <c:pt idx="1600">
                  <c:v>2.1810199999999998E-2</c:v>
                </c:pt>
                <c:pt idx="1601">
                  <c:v>2.2444599999999999E-2</c:v>
                </c:pt>
                <c:pt idx="1602">
                  <c:v>2.1015599999999999E-2</c:v>
                </c:pt>
                <c:pt idx="1603">
                  <c:v>2.0837000000000102E-2</c:v>
                </c:pt>
                <c:pt idx="1604">
                  <c:v>2.0205000000000042E-2</c:v>
                </c:pt>
                <c:pt idx="1605">
                  <c:v>1.9470500000000078E-2</c:v>
                </c:pt>
                <c:pt idx="1606">
                  <c:v>1.9590300000000001E-2</c:v>
                </c:pt>
                <c:pt idx="1607">
                  <c:v>2.1272800000000102E-2</c:v>
                </c:pt>
                <c:pt idx="1608">
                  <c:v>2.1105300000000052E-2</c:v>
                </c:pt>
                <c:pt idx="1609">
                  <c:v>2.0829899999999998E-2</c:v>
                </c:pt>
                <c:pt idx="1610">
                  <c:v>2.0808900000000012E-2</c:v>
                </c:pt>
                <c:pt idx="1611">
                  <c:v>2.1549700000000001E-2</c:v>
                </c:pt>
                <c:pt idx="1612">
                  <c:v>2.1836400000000002E-2</c:v>
                </c:pt>
                <c:pt idx="1613">
                  <c:v>2.0685700000000095E-2</c:v>
                </c:pt>
                <c:pt idx="1614">
                  <c:v>2.038920000000001E-2</c:v>
                </c:pt>
                <c:pt idx="1615">
                  <c:v>2.0002700000000002E-2</c:v>
                </c:pt>
                <c:pt idx="1616">
                  <c:v>1.915350000000007E-2</c:v>
                </c:pt>
                <c:pt idx="1617">
                  <c:v>2.0479800000000117E-2</c:v>
                </c:pt>
                <c:pt idx="1618">
                  <c:v>2.1396399999999999E-2</c:v>
                </c:pt>
                <c:pt idx="1619">
                  <c:v>2.0932099999999999E-2</c:v>
                </c:pt>
                <c:pt idx="1620">
                  <c:v>2.0888199999999999E-2</c:v>
                </c:pt>
                <c:pt idx="1621">
                  <c:v>2.0294800000000002E-2</c:v>
                </c:pt>
                <c:pt idx="1622">
                  <c:v>2.0941200000000052E-2</c:v>
                </c:pt>
                <c:pt idx="1623">
                  <c:v>2.1124399999999998E-2</c:v>
                </c:pt>
                <c:pt idx="1624">
                  <c:v>2.07507E-2</c:v>
                </c:pt>
                <c:pt idx="1625">
                  <c:v>1.9972699999999999E-2</c:v>
                </c:pt>
                <c:pt idx="1626">
                  <c:v>1.9930800000000075E-2</c:v>
                </c:pt>
                <c:pt idx="1627">
                  <c:v>1.962210000000009E-2</c:v>
                </c:pt>
                <c:pt idx="1628">
                  <c:v>2.1706900000000001E-2</c:v>
                </c:pt>
                <c:pt idx="1629">
                  <c:v>2.1469499999999989E-2</c:v>
                </c:pt>
                <c:pt idx="1630">
                  <c:v>2.0756299999999988E-2</c:v>
                </c:pt>
                <c:pt idx="1631">
                  <c:v>2.0421900000000052E-2</c:v>
                </c:pt>
                <c:pt idx="1632">
                  <c:v>2.061590000000009E-2</c:v>
                </c:pt>
                <c:pt idx="1633">
                  <c:v>2.0421200000000042E-2</c:v>
                </c:pt>
                <c:pt idx="1634">
                  <c:v>2.1338800000000002E-2</c:v>
                </c:pt>
                <c:pt idx="1635">
                  <c:v>2.0477100000000109E-2</c:v>
                </c:pt>
                <c:pt idx="1636">
                  <c:v>1.9841000000000084E-2</c:v>
                </c:pt>
                <c:pt idx="1637">
                  <c:v>1.9267800000000071E-2</c:v>
                </c:pt>
                <c:pt idx="1638">
                  <c:v>1.80506E-2</c:v>
                </c:pt>
                <c:pt idx="1639">
                  <c:v>2.11655E-2</c:v>
                </c:pt>
                <c:pt idx="1640">
                  <c:v>2.1434600000000012E-2</c:v>
                </c:pt>
                <c:pt idx="1641">
                  <c:v>2.07046E-2</c:v>
                </c:pt>
                <c:pt idx="1642">
                  <c:v>2.0160599999999963E-2</c:v>
                </c:pt>
                <c:pt idx="1643">
                  <c:v>1.9820800000000117E-2</c:v>
                </c:pt>
                <c:pt idx="1644">
                  <c:v>1.9610200000000001E-2</c:v>
                </c:pt>
                <c:pt idx="1645">
                  <c:v>2.0635700000000125E-2</c:v>
                </c:pt>
                <c:pt idx="1646">
                  <c:v>2.0190300000000001E-2</c:v>
                </c:pt>
                <c:pt idx="1647">
                  <c:v>1.903080000000007E-2</c:v>
                </c:pt>
                <c:pt idx="1648">
                  <c:v>1.7309600000000001E-2</c:v>
                </c:pt>
                <c:pt idx="1649">
                  <c:v>1.6867500000000077E-2</c:v>
                </c:pt>
                <c:pt idx="1650">
                  <c:v>2.1127300000000002E-2</c:v>
                </c:pt>
                <c:pt idx="1651">
                  <c:v>2.1342799999999999E-2</c:v>
                </c:pt>
                <c:pt idx="1652">
                  <c:v>2.0614799999999999E-2</c:v>
                </c:pt>
                <c:pt idx="1653">
                  <c:v>1.9967500000000096E-2</c:v>
                </c:pt>
                <c:pt idx="1654">
                  <c:v>1.9503100000000079E-2</c:v>
                </c:pt>
                <c:pt idx="1655">
                  <c:v>1.9379500000000063E-2</c:v>
                </c:pt>
                <c:pt idx="1656">
                  <c:v>1.9965700000000076E-2</c:v>
                </c:pt>
                <c:pt idx="1657">
                  <c:v>1.9851300000000061E-2</c:v>
                </c:pt>
                <c:pt idx="1658">
                  <c:v>1.890170000000007E-2</c:v>
                </c:pt>
                <c:pt idx="1659">
                  <c:v>1.6222800000000072E-2</c:v>
                </c:pt>
                <c:pt idx="1660">
                  <c:v>1.6734800000000001E-2</c:v>
                </c:pt>
                <c:pt idx="1661">
                  <c:v>2.0595499999999978E-2</c:v>
                </c:pt>
                <c:pt idx="1662">
                  <c:v>2.0597299999999999E-2</c:v>
                </c:pt>
                <c:pt idx="1663">
                  <c:v>1.9983300000000079E-2</c:v>
                </c:pt>
                <c:pt idx="1664">
                  <c:v>1.9468100000000071E-2</c:v>
                </c:pt>
                <c:pt idx="1665">
                  <c:v>1.9030300000000003E-2</c:v>
                </c:pt>
                <c:pt idx="1666">
                  <c:v>1.8355500000000007E-2</c:v>
                </c:pt>
                <c:pt idx="1667">
                  <c:v>1.9016600000000005E-2</c:v>
                </c:pt>
                <c:pt idx="1668">
                  <c:v>1.9052400000000021E-2</c:v>
                </c:pt>
                <c:pt idx="1669">
                  <c:v>1.7805800000000021E-2</c:v>
                </c:pt>
                <c:pt idx="1670">
                  <c:v>1.41304E-2</c:v>
                </c:pt>
                <c:pt idx="1671">
                  <c:v>1.5856200000000001E-2</c:v>
                </c:pt>
                <c:pt idx="1672">
                  <c:v>1.8461999999999999E-2</c:v>
                </c:pt>
                <c:pt idx="1673">
                  <c:v>1.9075700000000001E-2</c:v>
                </c:pt>
                <c:pt idx="1674">
                  <c:v>1.8345800000000061E-2</c:v>
                </c:pt>
                <c:pt idx="1675">
                  <c:v>1.8490699999999999E-2</c:v>
                </c:pt>
                <c:pt idx="1676">
                  <c:v>1.8362900000000001E-2</c:v>
                </c:pt>
                <c:pt idx="1677">
                  <c:v>1.7531499999999998E-2</c:v>
                </c:pt>
                <c:pt idx="1678">
                  <c:v>1.78484E-2</c:v>
                </c:pt>
                <c:pt idx="1679">
                  <c:v>1.7947600000000001E-2</c:v>
                </c:pt>
                <c:pt idx="1680">
                  <c:v>1.58984E-2</c:v>
                </c:pt>
                <c:pt idx="1681">
                  <c:v>1.3707500000000055E-2</c:v>
                </c:pt>
                <c:pt idx="1682">
                  <c:v>1.6529100000000001E-2</c:v>
                </c:pt>
                <c:pt idx="1683">
                  <c:v>1.9515600000000001E-2</c:v>
                </c:pt>
                <c:pt idx="1684">
                  <c:v>1.9170300000000001E-2</c:v>
                </c:pt>
                <c:pt idx="1685">
                  <c:v>1.828480000000007E-2</c:v>
                </c:pt>
                <c:pt idx="1686">
                  <c:v>1.8043200000000002E-2</c:v>
                </c:pt>
                <c:pt idx="1687">
                  <c:v>1.8077599999999999E-2</c:v>
                </c:pt>
                <c:pt idx="1688">
                  <c:v>1.8161200000000002E-2</c:v>
                </c:pt>
                <c:pt idx="1689">
                  <c:v>1.7990900000000001E-2</c:v>
                </c:pt>
                <c:pt idx="1690">
                  <c:v>1.7957399999999998E-2</c:v>
                </c:pt>
                <c:pt idx="1691">
                  <c:v>1.6687100000000041E-2</c:v>
                </c:pt>
                <c:pt idx="1692">
                  <c:v>1.3529700000000021E-2</c:v>
                </c:pt>
                <c:pt idx="1693">
                  <c:v>1.7137300000000001E-2</c:v>
                </c:pt>
                <c:pt idx="1694">
                  <c:v>1.9200100000000088E-2</c:v>
                </c:pt>
                <c:pt idx="1695">
                  <c:v>1.8672600000000001E-2</c:v>
                </c:pt>
                <c:pt idx="1696">
                  <c:v>1.8051899999999999E-2</c:v>
                </c:pt>
                <c:pt idx="1697">
                  <c:v>1.78876E-2</c:v>
                </c:pt>
                <c:pt idx="1698">
                  <c:v>1.7769299999999998E-2</c:v>
                </c:pt>
                <c:pt idx="1699">
                  <c:v>1.7877500000000001E-2</c:v>
                </c:pt>
                <c:pt idx="1700">
                  <c:v>1.7825900000000002E-2</c:v>
                </c:pt>
                <c:pt idx="1701">
                  <c:v>1.74933E-2</c:v>
                </c:pt>
                <c:pt idx="1702">
                  <c:v>1.6050999999999999E-2</c:v>
                </c:pt>
                <c:pt idx="1703">
                  <c:v>1.33966E-2</c:v>
                </c:pt>
                <c:pt idx="1704">
                  <c:v>1.6147800000000021E-2</c:v>
                </c:pt>
                <c:pt idx="1705">
                  <c:v>1.80757E-2</c:v>
                </c:pt>
                <c:pt idx="1706">
                  <c:v>1.7604600000000001E-2</c:v>
                </c:pt>
                <c:pt idx="1707">
                  <c:v>1.7063600000000002E-2</c:v>
                </c:pt>
                <c:pt idx="1708">
                  <c:v>1.7076600000000001E-2</c:v>
                </c:pt>
                <c:pt idx="1709">
                  <c:v>1.7162100000000003E-2</c:v>
                </c:pt>
                <c:pt idx="1710">
                  <c:v>1.7224200000000002E-2</c:v>
                </c:pt>
                <c:pt idx="1711">
                  <c:v>1.7325900000000002E-2</c:v>
                </c:pt>
                <c:pt idx="1712">
                  <c:v>1.7291899999999999E-2</c:v>
                </c:pt>
                <c:pt idx="1713">
                  <c:v>1.4899899999999999E-2</c:v>
                </c:pt>
                <c:pt idx="1714">
                  <c:v>1.4592599999999999E-2</c:v>
                </c:pt>
                <c:pt idx="1715">
                  <c:v>1.78747E-2</c:v>
                </c:pt>
                <c:pt idx="1716">
                  <c:v>1.8226699999999998E-2</c:v>
                </c:pt>
                <c:pt idx="1717">
                  <c:v>1.7286200000000002E-2</c:v>
                </c:pt>
                <c:pt idx="1718">
                  <c:v>1.6839300000000001E-2</c:v>
                </c:pt>
                <c:pt idx="1719">
                  <c:v>1.6791799999999999E-2</c:v>
                </c:pt>
                <c:pt idx="1720">
                  <c:v>1.6792100000000063E-2</c:v>
                </c:pt>
                <c:pt idx="1721">
                  <c:v>1.6979899999999999E-2</c:v>
                </c:pt>
                <c:pt idx="1722">
                  <c:v>1.6915600000000003E-2</c:v>
                </c:pt>
                <c:pt idx="1723">
                  <c:v>1.6807500000000072E-2</c:v>
                </c:pt>
                <c:pt idx="1724">
                  <c:v>1.5505400000000046E-2</c:v>
                </c:pt>
                <c:pt idx="1725">
                  <c:v>1.5981200000000001E-2</c:v>
                </c:pt>
                <c:pt idx="1726">
                  <c:v>1.7944399999999999E-2</c:v>
                </c:pt>
                <c:pt idx="1727">
                  <c:v>1.7967500000000063E-2</c:v>
                </c:pt>
                <c:pt idx="1728">
                  <c:v>1.6571100000000043E-2</c:v>
                </c:pt>
                <c:pt idx="1729">
                  <c:v>1.6479799999999999E-2</c:v>
                </c:pt>
                <c:pt idx="1730">
                  <c:v>1.6357300000000002E-2</c:v>
                </c:pt>
                <c:pt idx="1731">
                  <c:v>1.6471900000000001E-2</c:v>
                </c:pt>
                <c:pt idx="1732">
                  <c:v>1.6636000000000001E-2</c:v>
                </c:pt>
                <c:pt idx="1733">
                  <c:v>1.666650000000007E-2</c:v>
                </c:pt>
                <c:pt idx="1734">
                  <c:v>1.6622800000000076E-2</c:v>
                </c:pt>
                <c:pt idx="1735">
                  <c:v>1.6271700000000007E-2</c:v>
                </c:pt>
                <c:pt idx="1736">
                  <c:v>1.628850000000007E-2</c:v>
                </c:pt>
                <c:pt idx="1737">
                  <c:v>1.6785300000000041E-2</c:v>
                </c:pt>
                <c:pt idx="1738">
                  <c:v>1.5849600000000002E-2</c:v>
                </c:pt>
                <c:pt idx="1739">
                  <c:v>1.4675499999999999E-2</c:v>
                </c:pt>
                <c:pt idx="1740">
                  <c:v>1.48019E-2</c:v>
                </c:pt>
                <c:pt idx="1741">
                  <c:v>1.6044300000000001E-2</c:v>
                </c:pt>
                <c:pt idx="1742">
                  <c:v>1.6089500000000041E-2</c:v>
                </c:pt>
                <c:pt idx="1743">
                  <c:v>1.6263699999999999E-2</c:v>
                </c:pt>
                <c:pt idx="1744">
                  <c:v>1.4630799999999999E-2</c:v>
                </c:pt>
                <c:pt idx="1745">
                  <c:v>1.3888500000000062E-2</c:v>
                </c:pt>
                <c:pt idx="1746">
                  <c:v>1.4757599999999999E-2</c:v>
                </c:pt>
                <c:pt idx="1747">
                  <c:v>1.5314800000000003E-2</c:v>
                </c:pt>
                <c:pt idx="1748">
                  <c:v>1.3446600000000001E-2</c:v>
                </c:pt>
                <c:pt idx="1749">
                  <c:v>1.3266699999999999E-2</c:v>
                </c:pt>
                <c:pt idx="1750">
                  <c:v>1.2693100000000001E-2</c:v>
                </c:pt>
                <c:pt idx="1751">
                  <c:v>1.2722200000000001E-2</c:v>
                </c:pt>
                <c:pt idx="1752">
                  <c:v>1.3723300000000046E-2</c:v>
                </c:pt>
                <c:pt idx="1753">
                  <c:v>1.3563200000000001E-2</c:v>
                </c:pt>
                <c:pt idx="1754">
                  <c:v>1.26722E-2</c:v>
                </c:pt>
                <c:pt idx="1755">
                  <c:v>1.2063900000000001E-2</c:v>
                </c:pt>
                <c:pt idx="1756">
                  <c:v>1.22933E-2</c:v>
                </c:pt>
                <c:pt idx="1757">
                  <c:v>1.2525300000000001E-2</c:v>
                </c:pt>
                <c:pt idx="1758">
                  <c:v>1.3587999999999999E-2</c:v>
                </c:pt>
                <c:pt idx="1759">
                  <c:v>1.4613299999999996E-2</c:v>
                </c:pt>
                <c:pt idx="1760">
                  <c:v>1.5687200000000002E-2</c:v>
                </c:pt>
                <c:pt idx="1761">
                  <c:v>1.60562E-2</c:v>
                </c:pt>
                <c:pt idx="1762">
                  <c:v>1.5477100000000001E-2</c:v>
                </c:pt>
                <c:pt idx="1763">
                  <c:v>1.4111500000000001E-2</c:v>
                </c:pt>
                <c:pt idx="1764">
                  <c:v>1.45988E-2</c:v>
                </c:pt>
                <c:pt idx="1765">
                  <c:v>1.6142200000000002E-2</c:v>
                </c:pt>
                <c:pt idx="1766">
                  <c:v>1.73134E-2</c:v>
                </c:pt>
                <c:pt idx="1767">
                  <c:v>1.8997500000000021E-2</c:v>
                </c:pt>
                <c:pt idx="1768">
                  <c:v>1.9919900000000001E-2</c:v>
                </c:pt>
                <c:pt idx="1769">
                  <c:v>2.0305199999999999E-2</c:v>
                </c:pt>
                <c:pt idx="1770">
                  <c:v>2.0880699999999999E-2</c:v>
                </c:pt>
                <c:pt idx="1771">
                  <c:v>2.1568199999999978E-2</c:v>
                </c:pt>
                <c:pt idx="1772">
                  <c:v>2.1846700000000042E-2</c:v>
                </c:pt>
                <c:pt idx="1773">
                  <c:v>2.1867600000000011E-2</c:v>
                </c:pt>
                <c:pt idx="1774">
                  <c:v>2.067190000000016E-2</c:v>
                </c:pt>
                <c:pt idx="1775">
                  <c:v>2.1992999999999999E-2</c:v>
                </c:pt>
                <c:pt idx="1776">
                  <c:v>2.3684899999999998E-2</c:v>
                </c:pt>
                <c:pt idx="1777">
                  <c:v>2.3478099999999998E-2</c:v>
                </c:pt>
                <c:pt idx="1778">
                  <c:v>2.4007100000000052E-2</c:v>
                </c:pt>
                <c:pt idx="1779">
                  <c:v>2.3987600000000001E-2</c:v>
                </c:pt>
                <c:pt idx="1780">
                  <c:v>2.4076000000000011E-2</c:v>
                </c:pt>
                <c:pt idx="1781">
                  <c:v>2.4507100000000011E-2</c:v>
                </c:pt>
                <c:pt idx="1782">
                  <c:v>2.4534899999999998E-2</c:v>
                </c:pt>
                <c:pt idx="1783">
                  <c:v>2.4672200000000012E-2</c:v>
                </c:pt>
                <c:pt idx="1784">
                  <c:v>2.4839000000000094E-2</c:v>
                </c:pt>
                <c:pt idx="1785">
                  <c:v>2.3343300000000011E-2</c:v>
                </c:pt>
                <c:pt idx="1786">
                  <c:v>2.5711200000000052E-2</c:v>
                </c:pt>
                <c:pt idx="1787">
                  <c:v>2.6501200000000107E-2</c:v>
                </c:pt>
                <c:pt idx="1788">
                  <c:v>2.5878700000000011E-2</c:v>
                </c:pt>
                <c:pt idx="1789">
                  <c:v>2.53238E-2</c:v>
                </c:pt>
                <c:pt idx="1790">
                  <c:v>2.5741900000000095E-2</c:v>
                </c:pt>
                <c:pt idx="1791">
                  <c:v>2.6175900000000113E-2</c:v>
                </c:pt>
                <c:pt idx="1792">
                  <c:v>2.61014E-2</c:v>
                </c:pt>
                <c:pt idx="1793">
                  <c:v>2.6393900000000012E-2</c:v>
                </c:pt>
                <c:pt idx="1794">
                  <c:v>2.5930600000000002E-2</c:v>
                </c:pt>
                <c:pt idx="1795">
                  <c:v>2.2987400000000002E-2</c:v>
                </c:pt>
                <c:pt idx="1796">
                  <c:v>2.1146600000000002E-2</c:v>
                </c:pt>
                <c:pt idx="1797">
                  <c:v>2.4480499999999988E-2</c:v>
                </c:pt>
                <c:pt idx="1798">
                  <c:v>2.6922999999999999E-2</c:v>
                </c:pt>
                <c:pt idx="1799">
                  <c:v>2.5513999999999998E-2</c:v>
                </c:pt>
                <c:pt idx="1800">
                  <c:v>2.5026699999999978E-2</c:v>
                </c:pt>
                <c:pt idx="1801">
                  <c:v>2.40661E-2</c:v>
                </c:pt>
                <c:pt idx="1802">
                  <c:v>2.37915E-2</c:v>
                </c:pt>
                <c:pt idx="1803">
                  <c:v>2.3482699999999988E-2</c:v>
                </c:pt>
                <c:pt idx="1804">
                  <c:v>2.49845E-2</c:v>
                </c:pt>
                <c:pt idx="1805">
                  <c:v>2.3515999999999999E-2</c:v>
                </c:pt>
                <c:pt idx="1806">
                  <c:v>2.0734499999999993E-2</c:v>
                </c:pt>
                <c:pt idx="1807">
                  <c:v>2.19296E-2</c:v>
                </c:pt>
                <c:pt idx="1808">
                  <c:v>2.5971900000000128E-2</c:v>
                </c:pt>
                <c:pt idx="1809">
                  <c:v>2.7100200000000012E-2</c:v>
                </c:pt>
                <c:pt idx="1810">
                  <c:v>2.514980000000001E-2</c:v>
                </c:pt>
                <c:pt idx="1811">
                  <c:v>2.5287000000000052E-2</c:v>
                </c:pt>
                <c:pt idx="1812">
                  <c:v>2.4500999999999998E-2</c:v>
                </c:pt>
                <c:pt idx="1813">
                  <c:v>2.4657800000000011E-2</c:v>
                </c:pt>
                <c:pt idx="1814">
                  <c:v>2.4211300000000095E-2</c:v>
                </c:pt>
                <c:pt idx="1815">
                  <c:v>2.5553800000000002E-2</c:v>
                </c:pt>
                <c:pt idx="1816">
                  <c:v>2.0985699999999999E-2</c:v>
                </c:pt>
                <c:pt idx="1817">
                  <c:v>2.0635000000000105E-2</c:v>
                </c:pt>
                <c:pt idx="1818">
                  <c:v>2.1406000000000001E-2</c:v>
                </c:pt>
                <c:pt idx="1819">
                  <c:v>2.6370800000000052E-2</c:v>
                </c:pt>
                <c:pt idx="1820">
                  <c:v>2.6808599999999998E-2</c:v>
                </c:pt>
                <c:pt idx="1821">
                  <c:v>2.5116699999999978E-2</c:v>
                </c:pt>
                <c:pt idx="1822">
                  <c:v>2.5087000000000012E-2</c:v>
                </c:pt>
                <c:pt idx="1823">
                  <c:v>2.54681E-2</c:v>
                </c:pt>
                <c:pt idx="1824">
                  <c:v>2.5578799999999999E-2</c:v>
                </c:pt>
                <c:pt idx="1825">
                  <c:v>2.5995899999999999E-2</c:v>
                </c:pt>
                <c:pt idx="1826">
                  <c:v>2.5735000000000011E-2</c:v>
                </c:pt>
                <c:pt idx="1827">
                  <c:v>2.5468399999999999E-2</c:v>
                </c:pt>
                <c:pt idx="1828">
                  <c:v>2.3752399999999993E-2</c:v>
                </c:pt>
                <c:pt idx="1829">
                  <c:v>2.4271800000000125E-2</c:v>
                </c:pt>
                <c:pt idx="1830">
                  <c:v>2.6564999999999998E-2</c:v>
                </c:pt>
                <c:pt idx="1831">
                  <c:v>2.5671900000000181E-2</c:v>
                </c:pt>
                <c:pt idx="1832">
                  <c:v>2.47601E-2</c:v>
                </c:pt>
                <c:pt idx="1833">
                  <c:v>2.4940399999999998E-2</c:v>
                </c:pt>
                <c:pt idx="1834">
                  <c:v>2.5920200000000001E-2</c:v>
                </c:pt>
                <c:pt idx="1835">
                  <c:v>2.6189000000000011E-2</c:v>
                </c:pt>
                <c:pt idx="1836">
                  <c:v>2.5344999999999999E-2</c:v>
                </c:pt>
                <c:pt idx="1837">
                  <c:v>2.53514E-2</c:v>
                </c:pt>
                <c:pt idx="1838">
                  <c:v>2.3611400000000001E-2</c:v>
                </c:pt>
                <c:pt idx="1839">
                  <c:v>2.3138099999999988E-2</c:v>
                </c:pt>
                <c:pt idx="1840">
                  <c:v>2.5197600000000001E-2</c:v>
                </c:pt>
                <c:pt idx="1841">
                  <c:v>2.7130000000000012E-2</c:v>
                </c:pt>
                <c:pt idx="1842">
                  <c:v>2.6448599999999999E-2</c:v>
                </c:pt>
                <c:pt idx="1843">
                  <c:v>2.55675E-2</c:v>
                </c:pt>
                <c:pt idx="1844">
                  <c:v>2.5977000000000052E-2</c:v>
                </c:pt>
                <c:pt idx="1845">
                  <c:v>2.6813699999999999E-2</c:v>
                </c:pt>
                <c:pt idx="1846">
                  <c:v>2.6885000000000128E-2</c:v>
                </c:pt>
                <c:pt idx="1847">
                  <c:v>2.5962499999999968E-2</c:v>
                </c:pt>
                <c:pt idx="1848">
                  <c:v>2.61569E-2</c:v>
                </c:pt>
                <c:pt idx="1849">
                  <c:v>2.5107200000000052E-2</c:v>
                </c:pt>
                <c:pt idx="1850">
                  <c:v>2.3280200000000001E-2</c:v>
                </c:pt>
                <c:pt idx="1851">
                  <c:v>2.7354E-2</c:v>
                </c:pt>
                <c:pt idx="1852">
                  <c:v>2.8067399999999999E-2</c:v>
                </c:pt>
                <c:pt idx="1853">
                  <c:v>2.6883800000000159E-2</c:v>
                </c:pt>
                <c:pt idx="1854">
                  <c:v>2.5825799999999999E-2</c:v>
                </c:pt>
                <c:pt idx="1855">
                  <c:v>2.6353600000000001E-2</c:v>
                </c:pt>
                <c:pt idx="1856">
                  <c:v>2.7690599999999999E-2</c:v>
                </c:pt>
                <c:pt idx="1857">
                  <c:v>2.6975599999999999E-2</c:v>
                </c:pt>
                <c:pt idx="1858">
                  <c:v>2.6702400000000001E-2</c:v>
                </c:pt>
                <c:pt idx="1859">
                  <c:v>2.5528799999999987E-2</c:v>
                </c:pt>
                <c:pt idx="1860">
                  <c:v>2.4105300000000052E-2</c:v>
                </c:pt>
                <c:pt idx="1861">
                  <c:v>2.2021300000000125E-2</c:v>
                </c:pt>
                <c:pt idx="1862">
                  <c:v>2.6938000000000011E-2</c:v>
                </c:pt>
                <c:pt idx="1863">
                  <c:v>2.8639900000000117E-2</c:v>
                </c:pt>
                <c:pt idx="1864">
                  <c:v>2.7517000000000052E-2</c:v>
                </c:pt>
                <c:pt idx="1865">
                  <c:v>2.6885500000000104E-2</c:v>
                </c:pt>
                <c:pt idx="1866">
                  <c:v>2.7662599999999999E-2</c:v>
                </c:pt>
                <c:pt idx="1867">
                  <c:v>2.80404E-2</c:v>
                </c:pt>
                <c:pt idx="1868">
                  <c:v>2.8001600000000001E-2</c:v>
                </c:pt>
                <c:pt idx="1869">
                  <c:v>2.7247700000000149E-2</c:v>
                </c:pt>
                <c:pt idx="1870">
                  <c:v>2.7243100000000159E-2</c:v>
                </c:pt>
                <c:pt idx="1871">
                  <c:v>2.7232400000000052E-2</c:v>
                </c:pt>
                <c:pt idx="1872">
                  <c:v>2.61014E-2</c:v>
                </c:pt>
                <c:pt idx="1873">
                  <c:v>2.8869499999999979E-2</c:v>
                </c:pt>
                <c:pt idx="1874">
                  <c:v>2.909430000000001E-2</c:v>
                </c:pt>
                <c:pt idx="1875">
                  <c:v>2.7202700000000097E-2</c:v>
                </c:pt>
                <c:pt idx="1876">
                  <c:v>2.7374599999999999E-2</c:v>
                </c:pt>
                <c:pt idx="1877">
                  <c:v>2.8113399999999997E-2</c:v>
                </c:pt>
                <c:pt idx="1878">
                  <c:v>2.7898099999999999E-2</c:v>
                </c:pt>
                <c:pt idx="1879">
                  <c:v>2.8487400000000006E-2</c:v>
                </c:pt>
                <c:pt idx="1880">
                  <c:v>2.7467700000000088E-2</c:v>
                </c:pt>
                <c:pt idx="1881">
                  <c:v>2.7191900000000102E-2</c:v>
                </c:pt>
                <c:pt idx="1882">
                  <c:v>2.7261500000000011E-2</c:v>
                </c:pt>
                <c:pt idx="1883">
                  <c:v>2.5945099999999999E-2</c:v>
                </c:pt>
                <c:pt idx="1884">
                  <c:v>2.8587000000000001E-2</c:v>
                </c:pt>
                <c:pt idx="1885">
                  <c:v>2.8757499999999978E-2</c:v>
                </c:pt>
                <c:pt idx="1886">
                  <c:v>2.7247300000000169E-2</c:v>
                </c:pt>
                <c:pt idx="1887">
                  <c:v>2.7690100000000092E-2</c:v>
                </c:pt>
                <c:pt idx="1888">
                  <c:v>2.7922700000000002E-2</c:v>
                </c:pt>
                <c:pt idx="1889">
                  <c:v>2.7613600000000103E-2</c:v>
                </c:pt>
                <c:pt idx="1890">
                  <c:v>2.8827100000000001E-2</c:v>
                </c:pt>
                <c:pt idx="1891">
                  <c:v>2.7268500000000001E-2</c:v>
                </c:pt>
                <c:pt idx="1892">
                  <c:v>2.7236000000000118E-2</c:v>
                </c:pt>
                <c:pt idx="1893">
                  <c:v>2.5256799999999989E-2</c:v>
                </c:pt>
                <c:pt idx="1894">
                  <c:v>2.5253400000000002E-2</c:v>
                </c:pt>
                <c:pt idx="1895">
                  <c:v>2.8018299999999993E-2</c:v>
                </c:pt>
                <c:pt idx="1896">
                  <c:v>2.8282499999999988E-2</c:v>
                </c:pt>
                <c:pt idx="1897">
                  <c:v>2.7288200000000099E-2</c:v>
                </c:pt>
                <c:pt idx="1898">
                  <c:v>2.7260800000000012E-2</c:v>
                </c:pt>
                <c:pt idx="1899">
                  <c:v>2.73125E-2</c:v>
                </c:pt>
                <c:pt idx="1900">
                  <c:v>2.6338199999999999E-2</c:v>
                </c:pt>
                <c:pt idx="1901">
                  <c:v>2.7460600000000002E-2</c:v>
                </c:pt>
                <c:pt idx="1902">
                  <c:v>2.7975100000000148E-2</c:v>
                </c:pt>
                <c:pt idx="1903">
                  <c:v>2.7445400000000099E-2</c:v>
                </c:pt>
                <c:pt idx="1904">
                  <c:v>2.6318499999999977E-2</c:v>
                </c:pt>
                <c:pt idx="1905">
                  <c:v>2.49435E-2</c:v>
                </c:pt>
                <c:pt idx="1906">
                  <c:v>2.7716999999999999E-2</c:v>
                </c:pt>
                <c:pt idx="1907">
                  <c:v>2.8445400000000006E-2</c:v>
                </c:pt>
                <c:pt idx="1908">
                  <c:v>2.7654800000000052E-2</c:v>
                </c:pt>
                <c:pt idx="1909">
                  <c:v>2.6346300000000052E-2</c:v>
                </c:pt>
                <c:pt idx="1910">
                  <c:v>2.5441000000000099E-2</c:v>
                </c:pt>
                <c:pt idx="1911">
                  <c:v>2.3524599999999889E-2</c:v>
                </c:pt>
                <c:pt idx="1912">
                  <c:v>2.7767300000000012E-2</c:v>
                </c:pt>
                <c:pt idx="1913">
                  <c:v>2.7905800000000109E-2</c:v>
                </c:pt>
                <c:pt idx="1914">
                  <c:v>2.8014299999999999E-2</c:v>
                </c:pt>
                <c:pt idx="1915">
                  <c:v>2.5852699999999999E-2</c:v>
                </c:pt>
                <c:pt idx="1916">
                  <c:v>2.4906600000000001E-2</c:v>
                </c:pt>
                <c:pt idx="1917">
                  <c:v>2.7258800000000052E-2</c:v>
                </c:pt>
                <c:pt idx="1918">
                  <c:v>2.8187E-2</c:v>
                </c:pt>
                <c:pt idx="1919">
                  <c:v>2.7709100000000052E-2</c:v>
                </c:pt>
                <c:pt idx="1920">
                  <c:v>2.6166399999999989E-2</c:v>
                </c:pt>
                <c:pt idx="1921">
                  <c:v>2.6041100000000126E-2</c:v>
                </c:pt>
                <c:pt idx="1922">
                  <c:v>2.5399600000000001E-2</c:v>
                </c:pt>
                <c:pt idx="1923">
                  <c:v>2.8573600000000001E-2</c:v>
                </c:pt>
                <c:pt idx="1924">
                  <c:v>2.8183900000000001E-2</c:v>
                </c:pt>
                <c:pt idx="1925">
                  <c:v>2.7220700000000011E-2</c:v>
                </c:pt>
                <c:pt idx="1926">
                  <c:v>2.6936400000000006E-2</c:v>
                </c:pt>
                <c:pt idx="1927">
                  <c:v>2.71524E-2</c:v>
                </c:pt>
                <c:pt idx="1928">
                  <c:v>2.7840300000000141E-2</c:v>
                </c:pt>
                <c:pt idx="1929">
                  <c:v>2.7114599999999989E-2</c:v>
                </c:pt>
                <c:pt idx="1930">
                  <c:v>2.6746200000000001E-2</c:v>
                </c:pt>
                <c:pt idx="1931">
                  <c:v>2.5412799999999999E-2</c:v>
                </c:pt>
                <c:pt idx="1932">
                  <c:v>2.5516899999999988E-2</c:v>
                </c:pt>
                <c:pt idx="1933">
                  <c:v>2.6083499999999999E-2</c:v>
                </c:pt>
                <c:pt idx="1934">
                  <c:v>2.8418399999999993E-2</c:v>
                </c:pt>
                <c:pt idx="1935">
                  <c:v>2.7728099999999988E-2</c:v>
                </c:pt>
                <c:pt idx="1936">
                  <c:v>2.6347900000000098E-2</c:v>
                </c:pt>
                <c:pt idx="1937">
                  <c:v>2.6240400000000001E-2</c:v>
                </c:pt>
                <c:pt idx="1938">
                  <c:v>2.6909200000000098E-2</c:v>
                </c:pt>
                <c:pt idx="1939">
                  <c:v>2.6058600000000001E-2</c:v>
                </c:pt>
                <c:pt idx="1940">
                  <c:v>2.6808599999999998E-2</c:v>
                </c:pt>
                <c:pt idx="1941">
                  <c:v>2.63124E-2</c:v>
                </c:pt>
                <c:pt idx="1942">
                  <c:v>2.4613300000000102E-2</c:v>
                </c:pt>
                <c:pt idx="1943">
                  <c:v>2.4167299999999989E-2</c:v>
                </c:pt>
                <c:pt idx="1944">
                  <c:v>2.61026E-2</c:v>
                </c:pt>
                <c:pt idx="1945">
                  <c:v>2.83127E-2</c:v>
                </c:pt>
                <c:pt idx="1946">
                  <c:v>2.7564700000000001E-2</c:v>
                </c:pt>
                <c:pt idx="1947">
                  <c:v>2.6165399999999998E-2</c:v>
                </c:pt>
                <c:pt idx="1948">
                  <c:v>2.5989200000000056E-2</c:v>
                </c:pt>
                <c:pt idx="1949">
                  <c:v>2.60126E-2</c:v>
                </c:pt>
                <c:pt idx="1950">
                  <c:v>2.5659100000000056E-2</c:v>
                </c:pt>
                <c:pt idx="1951">
                  <c:v>2.6154500000000001E-2</c:v>
                </c:pt>
                <c:pt idx="1952">
                  <c:v>2.5669000000000001E-2</c:v>
                </c:pt>
                <c:pt idx="1953">
                  <c:v>2.4466999999999989E-2</c:v>
                </c:pt>
                <c:pt idx="1954">
                  <c:v>2.197940000000001E-2</c:v>
                </c:pt>
                <c:pt idx="1955">
                  <c:v>2.4391400000000001E-2</c:v>
                </c:pt>
                <c:pt idx="1956">
                  <c:v>2.7957200000000102E-2</c:v>
                </c:pt>
                <c:pt idx="1957">
                  <c:v>2.788910000000016E-2</c:v>
                </c:pt>
                <c:pt idx="1958">
                  <c:v>2.6817500000000011E-2</c:v>
                </c:pt>
                <c:pt idx="1959">
                  <c:v>2.6167200000000002E-2</c:v>
                </c:pt>
                <c:pt idx="1960">
                  <c:v>2.6084200000000012E-2</c:v>
                </c:pt>
                <c:pt idx="1961">
                  <c:v>2.5037400000000012E-2</c:v>
                </c:pt>
                <c:pt idx="1962">
                  <c:v>2.6386300000000012E-2</c:v>
                </c:pt>
                <c:pt idx="1963">
                  <c:v>2.5654199999999999E-2</c:v>
                </c:pt>
                <c:pt idx="1964">
                  <c:v>2.4263900000000001E-2</c:v>
                </c:pt>
                <c:pt idx="1965">
                  <c:v>2.0847600000000011E-2</c:v>
                </c:pt>
                <c:pt idx="1966">
                  <c:v>2.4277300000000123E-2</c:v>
                </c:pt>
                <c:pt idx="1967">
                  <c:v>2.8112699999999977E-2</c:v>
                </c:pt>
                <c:pt idx="1968">
                  <c:v>2.7680500000000052E-2</c:v>
                </c:pt>
                <c:pt idx="1969">
                  <c:v>2.7314399999999999E-2</c:v>
                </c:pt>
                <c:pt idx="1970">
                  <c:v>2.6484199999999999E-2</c:v>
                </c:pt>
                <c:pt idx="1971">
                  <c:v>2.5770200000000052E-2</c:v>
                </c:pt>
                <c:pt idx="1972">
                  <c:v>2.5385000000000001E-2</c:v>
                </c:pt>
                <c:pt idx="1973">
                  <c:v>2.6147300000000095E-2</c:v>
                </c:pt>
                <c:pt idx="1974">
                  <c:v>2.5330800000000011E-2</c:v>
                </c:pt>
                <c:pt idx="1975">
                  <c:v>2.2842000000000095E-2</c:v>
                </c:pt>
                <c:pt idx="1976">
                  <c:v>1.9142000000000065E-2</c:v>
                </c:pt>
                <c:pt idx="1977">
                  <c:v>2.3251200000000052E-2</c:v>
                </c:pt>
                <c:pt idx="1978">
                  <c:v>2.7345499999999998E-2</c:v>
                </c:pt>
                <c:pt idx="1979">
                  <c:v>2.7378900000000088E-2</c:v>
                </c:pt>
                <c:pt idx="1980">
                  <c:v>2.7260400000000001E-2</c:v>
                </c:pt>
                <c:pt idx="1981">
                  <c:v>2.5972700000000001E-2</c:v>
                </c:pt>
                <c:pt idx="1982">
                  <c:v>2.566160000000001E-2</c:v>
                </c:pt>
                <c:pt idx="1983">
                  <c:v>2.5080100000000011E-2</c:v>
                </c:pt>
                <c:pt idx="1984">
                  <c:v>2.6036000000000052E-2</c:v>
                </c:pt>
                <c:pt idx="1985">
                  <c:v>2.5467799999999999E-2</c:v>
                </c:pt>
                <c:pt idx="1986">
                  <c:v>2.1203500000000052E-2</c:v>
                </c:pt>
                <c:pt idx="1987">
                  <c:v>1.89794E-2</c:v>
                </c:pt>
                <c:pt idx="1988">
                  <c:v>2.45218E-2</c:v>
                </c:pt>
                <c:pt idx="1989">
                  <c:v>2.7728699999999988E-2</c:v>
                </c:pt>
                <c:pt idx="1990">
                  <c:v>2.7256900000000098E-2</c:v>
                </c:pt>
                <c:pt idx="1991">
                  <c:v>2.7274300000000157E-2</c:v>
                </c:pt>
                <c:pt idx="1992">
                  <c:v>2.5267899999999999E-2</c:v>
                </c:pt>
                <c:pt idx="1993">
                  <c:v>2.5295400000000006E-2</c:v>
                </c:pt>
                <c:pt idx="1994">
                  <c:v>2.5982399999999999E-2</c:v>
                </c:pt>
                <c:pt idx="1995">
                  <c:v>2.6127999999999998E-2</c:v>
                </c:pt>
                <c:pt idx="1996">
                  <c:v>2.4534199999999999E-2</c:v>
                </c:pt>
                <c:pt idx="1997">
                  <c:v>2.2255900000000113E-2</c:v>
                </c:pt>
                <c:pt idx="1998">
                  <c:v>1.9082400000000072E-2</c:v>
                </c:pt>
                <c:pt idx="1999">
                  <c:v>2.4912900000000002E-2</c:v>
                </c:pt>
                <c:pt idx="2000">
                  <c:v>2.7215200000000113E-2</c:v>
                </c:pt>
                <c:pt idx="2001">
                  <c:v>2.6876300000000138E-2</c:v>
                </c:pt>
                <c:pt idx="2002">
                  <c:v>2.6741300000000127E-2</c:v>
                </c:pt>
                <c:pt idx="2003">
                  <c:v>2.5248799999999998E-2</c:v>
                </c:pt>
                <c:pt idx="2004">
                  <c:v>2.3755700000000001E-2</c:v>
                </c:pt>
                <c:pt idx="2005">
                  <c:v>2.547050000000001E-2</c:v>
                </c:pt>
                <c:pt idx="2006">
                  <c:v>2.6089400000000002E-2</c:v>
                </c:pt>
                <c:pt idx="2007">
                  <c:v>2.50265E-2</c:v>
                </c:pt>
                <c:pt idx="2008">
                  <c:v>2.2778000000000041E-2</c:v>
                </c:pt>
                <c:pt idx="2009">
                  <c:v>2.0645300000000113E-2</c:v>
                </c:pt>
                <c:pt idx="2010">
                  <c:v>2.6332600000000001E-2</c:v>
                </c:pt>
                <c:pt idx="2011">
                  <c:v>2.7287000000000134E-2</c:v>
                </c:pt>
                <c:pt idx="2012">
                  <c:v>2.6112099999999989E-2</c:v>
                </c:pt>
                <c:pt idx="2013">
                  <c:v>2.6114999999999999E-2</c:v>
                </c:pt>
                <c:pt idx="2014">
                  <c:v>2.4484000000000002E-2</c:v>
                </c:pt>
                <c:pt idx="2015">
                  <c:v>2.4858000000000002E-2</c:v>
                </c:pt>
                <c:pt idx="2016">
                  <c:v>2.5843499999999998E-2</c:v>
                </c:pt>
                <c:pt idx="2017">
                  <c:v>2.5849100000000118E-2</c:v>
                </c:pt>
                <c:pt idx="2018">
                  <c:v>2.4630599999999999E-2</c:v>
                </c:pt>
                <c:pt idx="2019">
                  <c:v>2.4239500000000011E-2</c:v>
                </c:pt>
                <c:pt idx="2020">
                  <c:v>2.2253499999999999E-2</c:v>
                </c:pt>
                <c:pt idx="2021">
                  <c:v>2.665060000000001E-2</c:v>
                </c:pt>
                <c:pt idx="2022">
                  <c:v>2.6962199999999999E-2</c:v>
                </c:pt>
                <c:pt idx="2023">
                  <c:v>2.6572200000000056E-2</c:v>
                </c:pt>
                <c:pt idx="2024">
                  <c:v>2.4817100000000012E-2</c:v>
                </c:pt>
                <c:pt idx="2025">
                  <c:v>2.5252100000000006E-2</c:v>
                </c:pt>
                <c:pt idx="2026">
                  <c:v>2.3911000000000002E-2</c:v>
                </c:pt>
                <c:pt idx="2027">
                  <c:v>2.6333599999999999E-2</c:v>
                </c:pt>
                <c:pt idx="2028">
                  <c:v>2.6323099999999999E-2</c:v>
                </c:pt>
                <c:pt idx="2029">
                  <c:v>2.4571200000000095E-2</c:v>
                </c:pt>
                <c:pt idx="2030">
                  <c:v>2.483920000000012E-2</c:v>
                </c:pt>
                <c:pt idx="2031">
                  <c:v>2.4666199999999989E-2</c:v>
                </c:pt>
                <c:pt idx="2032">
                  <c:v>2.65589E-2</c:v>
                </c:pt>
                <c:pt idx="2033">
                  <c:v>2.6818700000000011E-2</c:v>
                </c:pt>
                <c:pt idx="2034">
                  <c:v>2.6548599999999988E-2</c:v>
                </c:pt>
                <c:pt idx="2035">
                  <c:v>2.5230599999999999E-2</c:v>
                </c:pt>
                <c:pt idx="2036">
                  <c:v>2.28264E-2</c:v>
                </c:pt>
                <c:pt idx="2037">
                  <c:v>2.3264E-2</c:v>
                </c:pt>
                <c:pt idx="2038">
                  <c:v>2.6313900000000012E-2</c:v>
                </c:pt>
                <c:pt idx="2039">
                  <c:v>2.6007200000000126E-2</c:v>
                </c:pt>
                <c:pt idx="2040">
                  <c:v>2.54904E-2</c:v>
                </c:pt>
                <c:pt idx="2041">
                  <c:v>2.4080799999999999E-2</c:v>
                </c:pt>
                <c:pt idx="2042">
                  <c:v>2.4733100000000011E-2</c:v>
                </c:pt>
                <c:pt idx="2043">
                  <c:v>2.6422000000000001E-2</c:v>
                </c:pt>
                <c:pt idx="2044">
                  <c:v>2.6443200000000149E-2</c:v>
                </c:pt>
                <c:pt idx="2045">
                  <c:v>2.59262E-2</c:v>
                </c:pt>
                <c:pt idx="2046">
                  <c:v>2.4412E-2</c:v>
                </c:pt>
                <c:pt idx="2047">
                  <c:v>2.2324499999999987E-2</c:v>
                </c:pt>
                <c:pt idx="2048">
                  <c:v>2.3356799999999973E-2</c:v>
                </c:pt>
                <c:pt idx="2049">
                  <c:v>2.5935800000000012E-2</c:v>
                </c:pt>
                <c:pt idx="2050">
                  <c:v>2.6138000000000002E-2</c:v>
                </c:pt>
                <c:pt idx="2051">
                  <c:v>2.5933000000000088E-2</c:v>
                </c:pt>
                <c:pt idx="2052">
                  <c:v>2.4731099999999999E-2</c:v>
                </c:pt>
                <c:pt idx="2053">
                  <c:v>2.5426199999999993E-2</c:v>
                </c:pt>
                <c:pt idx="2054">
                  <c:v>2.5899599999999998E-2</c:v>
                </c:pt>
                <c:pt idx="2055">
                  <c:v>2.5889700000000099E-2</c:v>
                </c:pt>
                <c:pt idx="2056">
                  <c:v>2.53087E-2</c:v>
                </c:pt>
                <c:pt idx="2057">
                  <c:v>2.4055400000000001E-2</c:v>
                </c:pt>
                <c:pt idx="2058">
                  <c:v>2.3020399999999993E-2</c:v>
                </c:pt>
                <c:pt idx="2059">
                  <c:v>2.4080000000000001E-2</c:v>
                </c:pt>
                <c:pt idx="2060">
                  <c:v>2.5138399999999998E-2</c:v>
                </c:pt>
                <c:pt idx="2061">
                  <c:v>2.5832200000000125E-2</c:v>
                </c:pt>
                <c:pt idx="2062">
                  <c:v>2.5634300000000113E-2</c:v>
                </c:pt>
                <c:pt idx="2063">
                  <c:v>2.36238E-2</c:v>
                </c:pt>
                <c:pt idx="2064">
                  <c:v>2.3607699999999999E-2</c:v>
                </c:pt>
                <c:pt idx="2065">
                  <c:v>2.44663E-2</c:v>
                </c:pt>
                <c:pt idx="2066">
                  <c:v>2.4512499999999937E-2</c:v>
                </c:pt>
                <c:pt idx="2067">
                  <c:v>2.3898900000000001E-2</c:v>
                </c:pt>
                <c:pt idx="2068">
                  <c:v>2.2274300000000139E-2</c:v>
                </c:pt>
                <c:pt idx="2069">
                  <c:v>2.1139700000000011E-2</c:v>
                </c:pt>
                <c:pt idx="2070">
                  <c:v>2.3604799999999999E-2</c:v>
                </c:pt>
                <c:pt idx="2071">
                  <c:v>2.53215E-2</c:v>
                </c:pt>
                <c:pt idx="2072">
                  <c:v>2.5812600000000002E-2</c:v>
                </c:pt>
                <c:pt idx="2073">
                  <c:v>2.5560599999999968E-2</c:v>
                </c:pt>
                <c:pt idx="2074">
                  <c:v>2.3770199999999998E-2</c:v>
                </c:pt>
                <c:pt idx="2075">
                  <c:v>2.3562199999999967E-2</c:v>
                </c:pt>
                <c:pt idx="2076">
                  <c:v>2.3532399999999998E-2</c:v>
                </c:pt>
                <c:pt idx="2077">
                  <c:v>2.3854299999999998E-2</c:v>
                </c:pt>
                <c:pt idx="2078">
                  <c:v>2.2987400000000002E-2</c:v>
                </c:pt>
                <c:pt idx="2079">
                  <c:v>2.1652500000000002E-2</c:v>
                </c:pt>
                <c:pt idx="2080">
                  <c:v>2.1067599999999999E-2</c:v>
                </c:pt>
                <c:pt idx="2081">
                  <c:v>2.3691100000000052E-2</c:v>
                </c:pt>
                <c:pt idx="2082">
                  <c:v>2.5145899999999999E-2</c:v>
                </c:pt>
                <c:pt idx="2083">
                  <c:v>2.5384399999999998E-2</c:v>
                </c:pt>
                <c:pt idx="2084">
                  <c:v>2.4520499999999914E-2</c:v>
                </c:pt>
                <c:pt idx="2085">
                  <c:v>2.3851600000000001E-2</c:v>
                </c:pt>
                <c:pt idx="2086">
                  <c:v>2.3533200000000011E-2</c:v>
                </c:pt>
                <c:pt idx="2087">
                  <c:v>2.37536E-2</c:v>
                </c:pt>
                <c:pt idx="2088">
                  <c:v>2.2909200000000102E-2</c:v>
                </c:pt>
                <c:pt idx="2089">
                  <c:v>2.2582100000000011E-2</c:v>
                </c:pt>
                <c:pt idx="2090">
                  <c:v>2.2057200000000107E-2</c:v>
                </c:pt>
                <c:pt idx="2091">
                  <c:v>2.1033600000000117E-2</c:v>
                </c:pt>
                <c:pt idx="2092">
                  <c:v>2.3107200000000001E-2</c:v>
                </c:pt>
                <c:pt idx="2093">
                  <c:v>2.5577500000000006E-2</c:v>
                </c:pt>
                <c:pt idx="2094">
                  <c:v>2.5147599999999989E-2</c:v>
                </c:pt>
                <c:pt idx="2095">
                  <c:v>2.4587500000000002E-2</c:v>
                </c:pt>
                <c:pt idx="2096">
                  <c:v>2.3677699999999999E-2</c:v>
                </c:pt>
                <c:pt idx="2097">
                  <c:v>2.085420000000001E-2</c:v>
                </c:pt>
                <c:pt idx="2098">
                  <c:v>2.1430400000000002E-2</c:v>
                </c:pt>
                <c:pt idx="2099">
                  <c:v>2.2893600000000111E-2</c:v>
                </c:pt>
                <c:pt idx="2100">
                  <c:v>2.2533400000000002E-2</c:v>
                </c:pt>
                <c:pt idx="2101">
                  <c:v>2.1420999999999999E-2</c:v>
                </c:pt>
                <c:pt idx="2102">
                  <c:v>2.0014799999999989E-2</c:v>
                </c:pt>
                <c:pt idx="2103">
                  <c:v>2.2870900000000159E-2</c:v>
                </c:pt>
                <c:pt idx="2104">
                  <c:v>2.5407900000000126E-2</c:v>
                </c:pt>
                <c:pt idx="2105">
                  <c:v>2.5495799999999999E-2</c:v>
                </c:pt>
                <c:pt idx="2106">
                  <c:v>2.495E-2</c:v>
                </c:pt>
                <c:pt idx="2107">
                  <c:v>2.3923099999999978E-2</c:v>
                </c:pt>
                <c:pt idx="2108">
                  <c:v>2.1531300000000149E-2</c:v>
                </c:pt>
                <c:pt idx="2109">
                  <c:v>2.1398399999999998E-2</c:v>
                </c:pt>
                <c:pt idx="2110">
                  <c:v>2.2859200000000138E-2</c:v>
                </c:pt>
                <c:pt idx="2111">
                  <c:v>2.2746300000000056E-2</c:v>
                </c:pt>
                <c:pt idx="2112">
                  <c:v>1.9577799999999999E-2</c:v>
                </c:pt>
                <c:pt idx="2113">
                  <c:v>1.8832800000000021E-2</c:v>
                </c:pt>
                <c:pt idx="2114">
                  <c:v>2.36203E-2</c:v>
                </c:pt>
                <c:pt idx="2115">
                  <c:v>2.5877100000000139E-2</c:v>
                </c:pt>
                <c:pt idx="2116">
                  <c:v>2.5209100000000012E-2</c:v>
                </c:pt>
                <c:pt idx="2117">
                  <c:v>2.5400200000000012E-2</c:v>
                </c:pt>
                <c:pt idx="2118">
                  <c:v>2.2578500000000001E-2</c:v>
                </c:pt>
                <c:pt idx="2119">
                  <c:v>2.1758199999999988E-2</c:v>
                </c:pt>
                <c:pt idx="2120">
                  <c:v>2.1703000000000052E-2</c:v>
                </c:pt>
                <c:pt idx="2121">
                  <c:v>2.3558499999999889E-2</c:v>
                </c:pt>
                <c:pt idx="2122">
                  <c:v>2.1928199999999988E-2</c:v>
                </c:pt>
                <c:pt idx="2123">
                  <c:v>1.8163800000000067E-2</c:v>
                </c:pt>
                <c:pt idx="2124">
                  <c:v>1.8937800000000001E-2</c:v>
                </c:pt>
                <c:pt idx="2125">
                  <c:v>2.3415499999999988E-2</c:v>
                </c:pt>
                <c:pt idx="2126">
                  <c:v>2.52585E-2</c:v>
                </c:pt>
                <c:pt idx="2127">
                  <c:v>2.5427600000000002E-2</c:v>
                </c:pt>
                <c:pt idx="2128">
                  <c:v>2.3937300000000012E-2</c:v>
                </c:pt>
                <c:pt idx="2129">
                  <c:v>2.2450899999999999E-2</c:v>
                </c:pt>
                <c:pt idx="2130">
                  <c:v>2.1318199999999989E-2</c:v>
                </c:pt>
                <c:pt idx="2131">
                  <c:v>2.1875300000000202E-2</c:v>
                </c:pt>
                <c:pt idx="2132">
                  <c:v>2.32534E-2</c:v>
                </c:pt>
                <c:pt idx="2133">
                  <c:v>2.11024E-2</c:v>
                </c:pt>
                <c:pt idx="2134">
                  <c:v>1.60199E-2</c:v>
                </c:pt>
                <c:pt idx="2135">
                  <c:v>1.8331299999999998E-2</c:v>
                </c:pt>
                <c:pt idx="2136">
                  <c:v>2.3957099999999988E-2</c:v>
                </c:pt>
                <c:pt idx="2137">
                  <c:v>2.5817200000000096E-2</c:v>
                </c:pt>
                <c:pt idx="2138">
                  <c:v>2.5492500000000001E-2</c:v>
                </c:pt>
                <c:pt idx="2139">
                  <c:v>2.4918799999999987E-2</c:v>
                </c:pt>
                <c:pt idx="2140">
                  <c:v>2.2955699999999999E-2</c:v>
                </c:pt>
                <c:pt idx="2141">
                  <c:v>2.1679300000000169E-2</c:v>
                </c:pt>
                <c:pt idx="2142">
                  <c:v>2.2809400000000056E-2</c:v>
                </c:pt>
                <c:pt idx="2143">
                  <c:v>2.2745200000000118E-2</c:v>
                </c:pt>
                <c:pt idx="2144">
                  <c:v>2.0295199999999999E-2</c:v>
                </c:pt>
                <c:pt idx="2145">
                  <c:v>1.6015499999999998E-2</c:v>
                </c:pt>
                <c:pt idx="2146">
                  <c:v>1.9421400000000085E-2</c:v>
                </c:pt>
                <c:pt idx="2147">
                  <c:v>2.4323999999999998E-2</c:v>
                </c:pt>
                <c:pt idx="2148">
                  <c:v>2.53134E-2</c:v>
                </c:pt>
                <c:pt idx="2149">
                  <c:v>2.5728699999999969E-2</c:v>
                </c:pt>
                <c:pt idx="2150">
                  <c:v>2.2887900000000159E-2</c:v>
                </c:pt>
                <c:pt idx="2151">
                  <c:v>2.1736999999999999E-2</c:v>
                </c:pt>
                <c:pt idx="2152">
                  <c:v>2.1530799999999999E-2</c:v>
                </c:pt>
                <c:pt idx="2153">
                  <c:v>2.380090000000001E-2</c:v>
                </c:pt>
                <c:pt idx="2154">
                  <c:v>2.2337800000000109E-2</c:v>
                </c:pt>
                <c:pt idx="2155">
                  <c:v>1.9336600000000002E-2</c:v>
                </c:pt>
                <c:pt idx="2156">
                  <c:v>1.6001000000000001E-2</c:v>
                </c:pt>
                <c:pt idx="2157">
                  <c:v>2.2496900000000052E-2</c:v>
                </c:pt>
                <c:pt idx="2158">
                  <c:v>2.5010500000000001E-2</c:v>
                </c:pt>
                <c:pt idx="2159">
                  <c:v>2.5694300000000052E-2</c:v>
                </c:pt>
                <c:pt idx="2160">
                  <c:v>2.5241800000000109E-2</c:v>
                </c:pt>
                <c:pt idx="2161">
                  <c:v>2.32505E-2</c:v>
                </c:pt>
                <c:pt idx="2162">
                  <c:v>2.0616200000000001E-2</c:v>
                </c:pt>
                <c:pt idx="2163">
                  <c:v>2.3041699999999998E-2</c:v>
                </c:pt>
                <c:pt idx="2164">
                  <c:v>2.4238699999999998E-2</c:v>
                </c:pt>
                <c:pt idx="2165">
                  <c:v>2.2463600000000052E-2</c:v>
                </c:pt>
                <c:pt idx="2166">
                  <c:v>1.9441800000000092E-2</c:v>
                </c:pt>
                <c:pt idx="2167">
                  <c:v>1.8109100000000003E-2</c:v>
                </c:pt>
                <c:pt idx="2168">
                  <c:v>2.2863700000000101E-2</c:v>
                </c:pt>
                <c:pt idx="2169">
                  <c:v>2.5169499999999977E-2</c:v>
                </c:pt>
                <c:pt idx="2170">
                  <c:v>2.5550199999999988E-2</c:v>
                </c:pt>
                <c:pt idx="2171">
                  <c:v>2.5252400000000001E-2</c:v>
                </c:pt>
                <c:pt idx="2172">
                  <c:v>2.2795300000000102E-2</c:v>
                </c:pt>
                <c:pt idx="2173">
                  <c:v>2.1701499999999999E-2</c:v>
                </c:pt>
                <c:pt idx="2174">
                  <c:v>2.39451E-2</c:v>
                </c:pt>
                <c:pt idx="2175">
                  <c:v>2.4781999999999998E-2</c:v>
                </c:pt>
                <c:pt idx="2176">
                  <c:v>2.2681300000000185E-2</c:v>
                </c:pt>
                <c:pt idx="2177">
                  <c:v>1.9452100000000066E-2</c:v>
                </c:pt>
                <c:pt idx="2178">
                  <c:v>1.7085200000000002E-2</c:v>
                </c:pt>
                <c:pt idx="2179">
                  <c:v>2.3072200000000011E-2</c:v>
                </c:pt>
                <c:pt idx="2180">
                  <c:v>2.4712100000000001E-2</c:v>
                </c:pt>
                <c:pt idx="2181">
                  <c:v>2.5246600000000001E-2</c:v>
                </c:pt>
                <c:pt idx="2182">
                  <c:v>2.3133399999999998E-2</c:v>
                </c:pt>
                <c:pt idx="2183">
                  <c:v>2.2284400000000006E-2</c:v>
                </c:pt>
                <c:pt idx="2184">
                  <c:v>2.1751199999999998E-2</c:v>
                </c:pt>
                <c:pt idx="2185">
                  <c:v>2.4424999999999999E-2</c:v>
                </c:pt>
                <c:pt idx="2186">
                  <c:v>2.4733800000000052E-2</c:v>
                </c:pt>
                <c:pt idx="2187">
                  <c:v>2.3078600000000001E-2</c:v>
                </c:pt>
                <c:pt idx="2188">
                  <c:v>2.1870300000000138E-2</c:v>
                </c:pt>
                <c:pt idx="2189">
                  <c:v>1.9417100000000041E-2</c:v>
                </c:pt>
                <c:pt idx="2190">
                  <c:v>2.4119499999999978E-2</c:v>
                </c:pt>
                <c:pt idx="2191">
                  <c:v>2.5246500000000002E-2</c:v>
                </c:pt>
                <c:pt idx="2192">
                  <c:v>2.5385499999999998E-2</c:v>
                </c:pt>
                <c:pt idx="2193">
                  <c:v>2.29281E-2</c:v>
                </c:pt>
                <c:pt idx="2194">
                  <c:v>2.1048799999999999E-2</c:v>
                </c:pt>
                <c:pt idx="2195">
                  <c:v>2.1479600000000109E-2</c:v>
                </c:pt>
                <c:pt idx="2196">
                  <c:v>2.4594100000000001E-2</c:v>
                </c:pt>
                <c:pt idx="2197">
                  <c:v>2.5302600000000001E-2</c:v>
                </c:pt>
                <c:pt idx="2198">
                  <c:v>2.3107200000000001E-2</c:v>
                </c:pt>
                <c:pt idx="2199">
                  <c:v>2.2393099999999999E-2</c:v>
                </c:pt>
                <c:pt idx="2200">
                  <c:v>2.1569100000000001E-2</c:v>
                </c:pt>
                <c:pt idx="2201">
                  <c:v>2.4632700000000011E-2</c:v>
                </c:pt>
                <c:pt idx="2202">
                  <c:v>2.5173200000000097E-2</c:v>
                </c:pt>
                <c:pt idx="2203">
                  <c:v>2.4824399999999993E-2</c:v>
                </c:pt>
                <c:pt idx="2204">
                  <c:v>2.3192499999999967E-2</c:v>
                </c:pt>
                <c:pt idx="2205">
                  <c:v>2.1073800000000149E-2</c:v>
                </c:pt>
                <c:pt idx="2206">
                  <c:v>2.3874699999999999E-2</c:v>
                </c:pt>
                <c:pt idx="2207">
                  <c:v>2.540800000000001E-2</c:v>
                </c:pt>
                <c:pt idx="2208">
                  <c:v>2.5963799999999999E-2</c:v>
                </c:pt>
                <c:pt idx="2209">
                  <c:v>2.51521E-2</c:v>
                </c:pt>
                <c:pt idx="2210">
                  <c:v>2.4171400000000006E-2</c:v>
                </c:pt>
                <c:pt idx="2211">
                  <c:v>2.4499799999999999E-2</c:v>
                </c:pt>
                <c:pt idx="2212">
                  <c:v>2.5140599999999978E-2</c:v>
                </c:pt>
                <c:pt idx="2213">
                  <c:v>2.5437600000000102E-2</c:v>
                </c:pt>
                <c:pt idx="2214">
                  <c:v>2.5050200000000002E-2</c:v>
                </c:pt>
                <c:pt idx="2215">
                  <c:v>2.3866399999999989E-2</c:v>
                </c:pt>
                <c:pt idx="2216">
                  <c:v>2.3755100000000001E-2</c:v>
                </c:pt>
                <c:pt idx="2217">
                  <c:v>2.5234800000000012E-2</c:v>
                </c:pt>
                <c:pt idx="2218">
                  <c:v>2.5491900000000102E-2</c:v>
                </c:pt>
                <c:pt idx="2219">
                  <c:v>2.5146999999999999E-2</c:v>
                </c:pt>
                <c:pt idx="2220">
                  <c:v>2.5075600000000097E-2</c:v>
                </c:pt>
                <c:pt idx="2221">
                  <c:v>2.4409100000000052E-2</c:v>
                </c:pt>
                <c:pt idx="2222">
                  <c:v>2.4454300000000002E-2</c:v>
                </c:pt>
                <c:pt idx="2223">
                  <c:v>2.43996E-2</c:v>
                </c:pt>
                <c:pt idx="2224">
                  <c:v>2.4586799999999989E-2</c:v>
                </c:pt>
                <c:pt idx="2225">
                  <c:v>2.4193300000000001E-2</c:v>
                </c:pt>
                <c:pt idx="2226">
                  <c:v>2.2979400000000011E-2</c:v>
                </c:pt>
                <c:pt idx="2227">
                  <c:v>2.2105699999999999E-2</c:v>
                </c:pt>
                <c:pt idx="2228">
                  <c:v>2.4363900000000001E-2</c:v>
                </c:pt>
                <c:pt idx="2229">
                  <c:v>2.5502299999999999E-2</c:v>
                </c:pt>
                <c:pt idx="2230">
                  <c:v>2.503650000000001E-2</c:v>
                </c:pt>
                <c:pt idx="2231">
                  <c:v>2.5194100000000001E-2</c:v>
                </c:pt>
                <c:pt idx="2232">
                  <c:v>2.421630000000001E-2</c:v>
                </c:pt>
                <c:pt idx="2233">
                  <c:v>2.3995999999999993E-2</c:v>
                </c:pt>
                <c:pt idx="2234">
                  <c:v>2.38634E-2</c:v>
                </c:pt>
                <c:pt idx="2235">
                  <c:v>2.4238599999999989E-2</c:v>
                </c:pt>
                <c:pt idx="2236">
                  <c:v>2.3638300000000011E-2</c:v>
                </c:pt>
                <c:pt idx="2237">
                  <c:v>2.2530600000000012E-2</c:v>
                </c:pt>
                <c:pt idx="2238">
                  <c:v>2.1222499999999988E-2</c:v>
                </c:pt>
                <c:pt idx="2239">
                  <c:v>2.4338300000000011E-2</c:v>
                </c:pt>
                <c:pt idx="2240">
                  <c:v>2.5663499999999999E-2</c:v>
                </c:pt>
                <c:pt idx="2241">
                  <c:v>2.5469599999999998E-2</c:v>
                </c:pt>
                <c:pt idx="2242">
                  <c:v>2.5415199999999999E-2</c:v>
                </c:pt>
                <c:pt idx="2243">
                  <c:v>2.4380300000000001E-2</c:v>
                </c:pt>
                <c:pt idx="2244">
                  <c:v>2.35251E-2</c:v>
                </c:pt>
                <c:pt idx="2245">
                  <c:v>2.2690100000000012E-2</c:v>
                </c:pt>
                <c:pt idx="2246">
                  <c:v>2.2949600000000011E-2</c:v>
                </c:pt>
                <c:pt idx="2247">
                  <c:v>2.3647400000000002E-2</c:v>
                </c:pt>
                <c:pt idx="2248">
                  <c:v>2.1210900000000012E-2</c:v>
                </c:pt>
                <c:pt idx="2249">
                  <c:v>1.993680000000007E-2</c:v>
                </c:pt>
                <c:pt idx="2250">
                  <c:v>2.2951699999999998E-2</c:v>
                </c:pt>
                <c:pt idx="2251">
                  <c:v>2.5663200000000056E-2</c:v>
                </c:pt>
                <c:pt idx="2252">
                  <c:v>2.5428099999999988E-2</c:v>
                </c:pt>
                <c:pt idx="2253">
                  <c:v>2.5829999999999999E-2</c:v>
                </c:pt>
                <c:pt idx="2254">
                  <c:v>2.4005200000000056E-2</c:v>
                </c:pt>
                <c:pt idx="2255">
                  <c:v>2.4312399999999998E-2</c:v>
                </c:pt>
                <c:pt idx="2256">
                  <c:v>2.3071500000000002E-2</c:v>
                </c:pt>
                <c:pt idx="2257">
                  <c:v>2.3800300000000052E-2</c:v>
                </c:pt>
                <c:pt idx="2258">
                  <c:v>2.4224099999999988E-2</c:v>
                </c:pt>
                <c:pt idx="2259">
                  <c:v>1.9934500000000081E-2</c:v>
                </c:pt>
                <c:pt idx="2260">
                  <c:v>1.6639800000000003E-2</c:v>
                </c:pt>
                <c:pt idx="2261">
                  <c:v>1.9910700000000069E-2</c:v>
                </c:pt>
                <c:pt idx="2262">
                  <c:v>2.4980300000000011E-2</c:v>
                </c:pt>
                <c:pt idx="2263">
                  <c:v>2.5998399999999998E-2</c:v>
                </c:pt>
                <c:pt idx="2264">
                  <c:v>2.5511900000000011E-2</c:v>
                </c:pt>
                <c:pt idx="2265">
                  <c:v>2.4457699999999999E-2</c:v>
                </c:pt>
                <c:pt idx="2266">
                  <c:v>2.4555899999999999E-2</c:v>
                </c:pt>
                <c:pt idx="2267">
                  <c:v>2.4037699999999999E-2</c:v>
                </c:pt>
                <c:pt idx="2268">
                  <c:v>2.4289400000000006E-2</c:v>
                </c:pt>
                <c:pt idx="2269">
                  <c:v>2.3570299999999999E-2</c:v>
                </c:pt>
                <c:pt idx="2270">
                  <c:v>2.1829299999999999E-2</c:v>
                </c:pt>
                <c:pt idx="2271">
                  <c:v>1.9948400000000078E-2</c:v>
                </c:pt>
                <c:pt idx="2272">
                  <c:v>2.4521999999999999E-2</c:v>
                </c:pt>
                <c:pt idx="2273">
                  <c:v>2.5919000000000001E-2</c:v>
                </c:pt>
                <c:pt idx="2274">
                  <c:v>2.5603300000000148E-2</c:v>
                </c:pt>
                <c:pt idx="2275">
                  <c:v>2.6252899999999999E-2</c:v>
                </c:pt>
                <c:pt idx="2276">
                  <c:v>2.4466100000000001E-2</c:v>
                </c:pt>
                <c:pt idx="2277">
                  <c:v>2.4134099999999988E-2</c:v>
                </c:pt>
                <c:pt idx="2278">
                  <c:v>2.4729399999999999E-2</c:v>
                </c:pt>
                <c:pt idx="2279">
                  <c:v>2.4879600000000012E-2</c:v>
                </c:pt>
                <c:pt idx="2280">
                  <c:v>2.3941799999999999E-2</c:v>
                </c:pt>
                <c:pt idx="2281">
                  <c:v>2.1514100000000001E-2</c:v>
                </c:pt>
                <c:pt idx="2282">
                  <c:v>2.0848100000000001E-2</c:v>
                </c:pt>
                <c:pt idx="2283">
                  <c:v>2.509550000000001E-2</c:v>
                </c:pt>
                <c:pt idx="2284">
                  <c:v>2.6567899999999998E-2</c:v>
                </c:pt>
                <c:pt idx="2285">
                  <c:v>2.6155299999999999E-2</c:v>
                </c:pt>
                <c:pt idx="2286">
                  <c:v>2.6009500000000012E-2</c:v>
                </c:pt>
                <c:pt idx="2287">
                  <c:v>2.4469000000000001E-2</c:v>
                </c:pt>
                <c:pt idx="2288">
                  <c:v>2.3996899999999977E-2</c:v>
                </c:pt>
                <c:pt idx="2289">
                  <c:v>2.4768699999999977E-2</c:v>
                </c:pt>
                <c:pt idx="2290">
                  <c:v>2.5130699999999999E-2</c:v>
                </c:pt>
                <c:pt idx="2291">
                  <c:v>2.3285000000000011E-2</c:v>
                </c:pt>
                <c:pt idx="2292">
                  <c:v>2.1111700000000001E-2</c:v>
                </c:pt>
                <c:pt idx="2293">
                  <c:v>1.9308100000000075E-2</c:v>
                </c:pt>
                <c:pt idx="2294">
                  <c:v>2.3922699999999967E-2</c:v>
                </c:pt>
                <c:pt idx="2295">
                  <c:v>2.5570499999999993E-2</c:v>
                </c:pt>
                <c:pt idx="2296">
                  <c:v>2.5884899999999999E-2</c:v>
                </c:pt>
                <c:pt idx="2297">
                  <c:v>2.5794499999999977E-2</c:v>
                </c:pt>
                <c:pt idx="2298">
                  <c:v>2.4693699999999999E-2</c:v>
                </c:pt>
                <c:pt idx="2299">
                  <c:v>2.4284E-2</c:v>
                </c:pt>
                <c:pt idx="2300">
                  <c:v>2.6103500000000002E-2</c:v>
                </c:pt>
                <c:pt idx="2301">
                  <c:v>2.5924800000000001E-2</c:v>
                </c:pt>
                <c:pt idx="2302">
                  <c:v>2.4393000000000001E-2</c:v>
                </c:pt>
                <c:pt idx="2303">
                  <c:v>2.4604399999999998E-2</c:v>
                </c:pt>
                <c:pt idx="2304">
                  <c:v>2.3925599999999977E-2</c:v>
                </c:pt>
                <c:pt idx="2305">
                  <c:v>2.6318899999999989E-2</c:v>
                </c:pt>
                <c:pt idx="2306">
                  <c:v>2.68924E-2</c:v>
                </c:pt>
                <c:pt idx="2307">
                  <c:v>2.6344900000000011E-2</c:v>
                </c:pt>
                <c:pt idx="2308">
                  <c:v>2.6884000000000012E-2</c:v>
                </c:pt>
                <c:pt idx="2309">
                  <c:v>2.5105599999999999E-2</c:v>
                </c:pt>
                <c:pt idx="2310">
                  <c:v>2.6306900000000001E-2</c:v>
                </c:pt>
                <c:pt idx="2311">
                  <c:v>2.5832200000000125E-2</c:v>
                </c:pt>
                <c:pt idx="2312">
                  <c:v>2.5180999999999999E-2</c:v>
                </c:pt>
                <c:pt idx="2313">
                  <c:v>2.4689300000000105E-2</c:v>
                </c:pt>
                <c:pt idx="2314">
                  <c:v>2.3981200000000012E-2</c:v>
                </c:pt>
                <c:pt idx="2315">
                  <c:v>2.4013900000000012E-2</c:v>
                </c:pt>
                <c:pt idx="2316">
                  <c:v>2.5770100000000011E-2</c:v>
                </c:pt>
                <c:pt idx="2317">
                  <c:v>2.5666200000000011E-2</c:v>
                </c:pt>
                <c:pt idx="2318">
                  <c:v>2.5785099999999998E-2</c:v>
                </c:pt>
                <c:pt idx="2319">
                  <c:v>2.4769699999999978E-2</c:v>
                </c:pt>
                <c:pt idx="2320">
                  <c:v>2.4651200000000012E-2</c:v>
                </c:pt>
                <c:pt idx="2321">
                  <c:v>2.5203600000000052E-2</c:v>
                </c:pt>
                <c:pt idx="2322">
                  <c:v>2.6412700000000011E-2</c:v>
                </c:pt>
                <c:pt idx="2323">
                  <c:v>2.6188800000000002E-2</c:v>
                </c:pt>
                <c:pt idx="2324">
                  <c:v>2.4871300000000152E-2</c:v>
                </c:pt>
                <c:pt idx="2325">
                  <c:v>2.4704899999999998E-2</c:v>
                </c:pt>
                <c:pt idx="2326">
                  <c:v>2.4040099999999998E-2</c:v>
                </c:pt>
                <c:pt idx="2327">
                  <c:v>2.6809900000000154E-2</c:v>
                </c:pt>
                <c:pt idx="2328">
                  <c:v>2.6171500000000052E-2</c:v>
                </c:pt>
                <c:pt idx="2329">
                  <c:v>2.5961700000000001E-2</c:v>
                </c:pt>
                <c:pt idx="2330">
                  <c:v>2.5529099999999989E-2</c:v>
                </c:pt>
                <c:pt idx="2331">
                  <c:v>2.5913700000000001E-2</c:v>
                </c:pt>
                <c:pt idx="2332">
                  <c:v>2.692290000000001E-2</c:v>
                </c:pt>
                <c:pt idx="2333">
                  <c:v>2.6621599999999999E-2</c:v>
                </c:pt>
                <c:pt idx="2334">
                  <c:v>2.5841500000000052E-2</c:v>
                </c:pt>
                <c:pt idx="2335">
                  <c:v>2.5059100000000011E-2</c:v>
                </c:pt>
                <c:pt idx="2336">
                  <c:v>2.4794699999999968E-2</c:v>
                </c:pt>
                <c:pt idx="2337">
                  <c:v>2.5516899999999988E-2</c:v>
                </c:pt>
                <c:pt idx="2338">
                  <c:v>2.59005E-2</c:v>
                </c:pt>
                <c:pt idx="2339">
                  <c:v>2.4935800000000011E-2</c:v>
                </c:pt>
                <c:pt idx="2340">
                  <c:v>2.5370500000000001E-2</c:v>
                </c:pt>
                <c:pt idx="2341">
                  <c:v>2.5191100000000001E-2</c:v>
                </c:pt>
                <c:pt idx="2342">
                  <c:v>2.4735799999999999E-2</c:v>
                </c:pt>
                <c:pt idx="2343">
                  <c:v>2.6434100000000099E-2</c:v>
                </c:pt>
                <c:pt idx="2344">
                  <c:v>2.5618800000000001E-2</c:v>
                </c:pt>
                <c:pt idx="2345">
                  <c:v>2.5212600000000002E-2</c:v>
                </c:pt>
                <c:pt idx="2346">
                  <c:v>2.50282E-2</c:v>
                </c:pt>
                <c:pt idx="2347">
                  <c:v>2.473620000000001E-2</c:v>
                </c:pt>
                <c:pt idx="2348">
                  <c:v>2.5501599999999999E-2</c:v>
                </c:pt>
                <c:pt idx="2349">
                  <c:v>2.5947700000000011E-2</c:v>
                </c:pt>
                <c:pt idx="2350">
                  <c:v>2.5481200000000141E-2</c:v>
                </c:pt>
                <c:pt idx="2351">
                  <c:v>2.5406800000000011E-2</c:v>
                </c:pt>
                <c:pt idx="2352">
                  <c:v>2.4773900000000095E-2</c:v>
                </c:pt>
                <c:pt idx="2353">
                  <c:v>2.5298500000000002E-2</c:v>
                </c:pt>
                <c:pt idx="2354">
                  <c:v>2.6959500000000001E-2</c:v>
                </c:pt>
                <c:pt idx="2355">
                  <c:v>2.6775500000000011E-2</c:v>
                </c:pt>
                <c:pt idx="2356">
                  <c:v>2.6682000000000042E-2</c:v>
                </c:pt>
                <c:pt idx="2357">
                  <c:v>2.5892000000000002E-2</c:v>
                </c:pt>
                <c:pt idx="2358">
                  <c:v>2.5690600000000001E-2</c:v>
                </c:pt>
                <c:pt idx="2359">
                  <c:v>2.6487800000000131E-2</c:v>
                </c:pt>
                <c:pt idx="2360">
                  <c:v>2.7306199999999999E-2</c:v>
                </c:pt>
                <c:pt idx="2361">
                  <c:v>2.7141400000000006E-2</c:v>
                </c:pt>
                <c:pt idx="2362">
                  <c:v>2.4861700000000011E-2</c:v>
                </c:pt>
                <c:pt idx="2363">
                  <c:v>2.4792399999999989E-2</c:v>
                </c:pt>
                <c:pt idx="2364">
                  <c:v>2.6302599999999988E-2</c:v>
                </c:pt>
                <c:pt idx="2365">
                  <c:v>2.8461299999999998E-2</c:v>
                </c:pt>
                <c:pt idx="2366">
                  <c:v>2.7481200000000192E-2</c:v>
                </c:pt>
                <c:pt idx="2367">
                  <c:v>2.6405200000000149E-2</c:v>
                </c:pt>
                <c:pt idx="2368">
                  <c:v>2.6609000000000105E-2</c:v>
                </c:pt>
                <c:pt idx="2369">
                  <c:v>2.5590999999999999E-2</c:v>
                </c:pt>
                <c:pt idx="2370">
                  <c:v>2.6072700000000101E-2</c:v>
                </c:pt>
                <c:pt idx="2371">
                  <c:v>2.6586100000000001E-2</c:v>
                </c:pt>
                <c:pt idx="2372">
                  <c:v>2.6426300000000052E-2</c:v>
                </c:pt>
                <c:pt idx="2373">
                  <c:v>2.5454500000000001E-2</c:v>
                </c:pt>
                <c:pt idx="2374">
                  <c:v>2.5184100000000001E-2</c:v>
                </c:pt>
                <c:pt idx="2375">
                  <c:v>2.7296700000000042E-2</c:v>
                </c:pt>
                <c:pt idx="2376">
                  <c:v>2.7562799999999998E-2</c:v>
                </c:pt>
                <c:pt idx="2377">
                  <c:v>2.5954100000000001E-2</c:v>
                </c:pt>
                <c:pt idx="2378">
                  <c:v>2.5603600000000101E-2</c:v>
                </c:pt>
                <c:pt idx="2379">
                  <c:v>2.6134400000000002E-2</c:v>
                </c:pt>
                <c:pt idx="2380">
                  <c:v>2.5537400000000002E-2</c:v>
                </c:pt>
                <c:pt idx="2381">
                  <c:v>2.5421900000000056E-2</c:v>
                </c:pt>
                <c:pt idx="2382">
                  <c:v>2.61569E-2</c:v>
                </c:pt>
                <c:pt idx="2383">
                  <c:v>2.6124100000000001E-2</c:v>
                </c:pt>
                <c:pt idx="2384">
                  <c:v>2.574220000000001E-2</c:v>
                </c:pt>
                <c:pt idx="2385">
                  <c:v>2.5286000000000006E-2</c:v>
                </c:pt>
                <c:pt idx="2386">
                  <c:v>2.6657699999999999E-2</c:v>
                </c:pt>
                <c:pt idx="2387">
                  <c:v>2.7148599999999998E-2</c:v>
                </c:pt>
                <c:pt idx="2388">
                  <c:v>2.5669200000000052E-2</c:v>
                </c:pt>
                <c:pt idx="2389">
                  <c:v>2.4511200000000011E-2</c:v>
                </c:pt>
                <c:pt idx="2390">
                  <c:v>2.5495199999999999E-2</c:v>
                </c:pt>
                <c:pt idx="2391">
                  <c:v>2.53215E-2</c:v>
                </c:pt>
                <c:pt idx="2392">
                  <c:v>2.5403599999999998E-2</c:v>
                </c:pt>
                <c:pt idx="2393">
                  <c:v>2.5461600000000001E-2</c:v>
                </c:pt>
                <c:pt idx="2394">
                  <c:v>2.5463300000000095E-2</c:v>
                </c:pt>
                <c:pt idx="2395">
                  <c:v>2.5845700000000107E-2</c:v>
                </c:pt>
                <c:pt idx="2396">
                  <c:v>2.5258000000000006E-2</c:v>
                </c:pt>
                <c:pt idx="2397">
                  <c:v>2.6682600000000011E-2</c:v>
                </c:pt>
                <c:pt idx="2398">
                  <c:v>2.6663200000000102E-2</c:v>
                </c:pt>
                <c:pt idx="2399">
                  <c:v>2.5778800000000001E-2</c:v>
                </c:pt>
                <c:pt idx="2400">
                  <c:v>2.5457500000000001E-2</c:v>
                </c:pt>
                <c:pt idx="2401">
                  <c:v>2.5681600000000099E-2</c:v>
                </c:pt>
                <c:pt idx="2402">
                  <c:v>2.57725E-2</c:v>
                </c:pt>
                <c:pt idx="2403">
                  <c:v>2.6027300000000097E-2</c:v>
                </c:pt>
                <c:pt idx="2404">
                  <c:v>2.6018099999999999E-2</c:v>
                </c:pt>
                <c:pt idx="2405">
                  <c:v>2.6175700000000093E-2</c:v>
                </c:pt>
                <c:pt idx="2406">
                  <c:v>2.6107000000000002E-2</c:v>
                </c:pt>
                <c:pt idx="2407">
                  <c:v>2.5969699999999988E-2</c:v>
                </c:pt>
                <c:pt idx="2408">
                  <c:v>2.7762499999999978E-2</c:v>
                </c:pt>
                <c:pt idx="2409">
                  <c:v>2.7716500000000002E-2</c:v>
                </c:pt>
                <c:pt idx="2410">
                  <c:v>2.7032200000000159E-2</c:v>
                </c:pt>
                <c:pt idx="2411">
                  <c:v>2.6787400000000006E-2</c:v>
                </c:pt>
                <c:pt idx="2412">
                  <c:v>2.6944099999999999E-2</c:v>
                </c:pt>
                <c:pt idx="2413">
                  <c:v>2.7335499999999999E-2</c:v>
                </c:pt>
                <c:pt idx="2414">
                  <c:v>2.7958299999999998E-2</c:v>
                </c:pt>
                <c:pt idx="2415">
                  <c:v>2.751410000000001E-2</c:v>
                </c:pt>
                <c:pt idx="2416">
                  <c:v>2.7560399999999999E-2</c:v>
                </c:pt>
                <c:pt idx="2417">
                  <c:v>2.7782899999999999E-2</c:v>
                </c:pt>
                <c:pt idx="2418">
                  <c:v>2.7555900000000098E-2</c:v>
                </c:pt>
                <c:pt idx="2419">
                  <c:v>2.9368999999999978E-2</c:v>
                </c:pt>
                <c:pt idx="2420">
                  <c:v>2.8843000000000056E-2</c:v>
                </c:pt>
                <c:pt idx="2421">
                  <c:v>2.7344799999999999E-2</c:v>
                </c:pt>
                <c:pt idx="2422">
                  <c:v>2.6738100000000011E-2</c:v>
                </c:pt>
                <c:pt idx="2423">
                  <c:v>2.7105600000000042E-2</c:v>
                </c:pt>
                <c:pt idx="2424">
                  <c:v>2.8074999999999999E-2</c:v>
                </c:pt>
                <c:pt idx="2425">
                  <c:v>2.8778700000000001E-2</c:v>
                </c:pt>
                <c:pt idx="2426">
                  <c:v>2.75064E-2</c:v>
                </c:pt>
                <c:pt idx="2427">
                  <c:v>2.7348000000000001E-2</c:v>
                </c:pt>
                <c:pt idx="2428">
                  <c:v>2.8240100000000001E-2</c:v>
                </c:pt>
                <c:pt idx="2429">
                  <c:v>2.8822899999999988E-2</c:v>
                </c:pt>
                <c:pt idx="2430">
                  <c:v>2.9533900000000095E-2</c:v>
                </c:pt>
                <c:pt idx="2431">
                  <c:v>2.792010000000001E-2</c:v>
                </c:pt>
                <c:pt idx="2432">
                  <c:v>2.4653000000000012E-2</c:v>
                </c:pt>
                <c:pt idx="2433">
                  <c:v>2.3502099999999988E-2</c:v>
                </c:pt>
                <c:pt idx="2434">
                  <c:v>2.4048300000000002E-2</c:v>
                </c:pt>
                <c:pt idx="2435">
                  <c:v>2.5607300000000131E-2</c:v>
                </c:pt>
                <c:pt idx="2436">
                  <c:v>2.5098100000000002E-2</c:v>
                </c:pt>
                <c:pt idx="2437">
                  <c:v>2.2999900000000052E-2</c:v>
                </c:pt>
                <c:pt idx="2438">
                  <c:v>2.308230000000001E-2</c:v>
                </c:pt>
                <c:pt idx="2439">
                  <c:v>2.5175800000000012E-2</c:v>
                </c:pt>
                <c:pt idx="2440">
                  <c:v>2.7696599999999998E-2</c:v>
                </c:pt>
                <c:pt idx="2441">
                  <c:v>2.63661E-2</c:v>
                </c:pt>
                <c:pt idx="2442">
                  <c:v>2.5517999999999999E-2</c:v>
                </c:pt>
                <c:pt idx="2443">
                  <c:v>2.47134E-2</c:v>
                </c:pt>
                <c:pt idx="2444">
                  <c:v>2.4689800000000012E-2</c:v>
                </c:pt>
                <c:pt idx="2445">
                  <c:v>2.5375900000000104E-2</c:v>
                </c:pt>
                <c:pt idx="2446">
                  <c:v>2.6138999999999999E-2</c:v>
                </c:pt>
                <c:pt idx="2447">
                  <c:v>2.6079700000000126E-2</c:v>
                </c:pt>
                <c:pt idx="2448">
                  <c:v>2.4912299999999998E-2</c:v>
                </c:pt>
                <c:pt idx="2449">
                  <c:v>2.5166099999999973E-2</c:v>
                </c:pt>
                <c:pt idx="2450">
                  <c:v>2.6479300000000178E-2</c:v>
                </c:pt>
                <c:pt idx="2451">
                  <c:v>2.7693499999999999E-2</c:v>
                </c:pt>
                <c:pt idx="2452">
                  <c:v>2.7198799999999999E-2</c:v>
                </c:pt>
                <c:pt idx="2453">
                  <c:v>2.6902200000000012E-2</c:v>
                </c:pt>
                <c:pt idx="2454">
                  <c:v>2.5852900000000012E-2</c:v>
                </c:pt>
                <c:pt idx="2455">
                  <c:v>2.5813400000000011E-2</c:v>
                </c:pt>
                <c:pt idx="2456">
                  <c:v>2.7124800000000001E-2</c:v>
                </c:pt>
                <c:pt idx="2457">
                  <c:v>2.7728200000000001E-2</c:v>
                </c:pt>
                <c:pt idx="2458">
                  <c:v>2.69661E-2</c:v>
                </c:pt>
                <c:pt idx="2459">
                  <c:v>2.5165E-2</c:v>
                </c:pt>
                <c:pt idx="2460">
                  <c:v>2.5597700000000001E-2</c:v>
                </c:pt>
                <c:pt idx="2461">
                  <c:v>2.6612300000000012E-2</c:v>
                </c:pt>
                <c:pt idx="2462">
                  <c:v>2.79194E-2</c:v>
                </c:pt>
                <c:pt idx="2463">
                  <c:v>2.7484400000000006E-2</c:v>
                </c:pt>
                <c:pt idx="2464">
                  <c:v>2.6270499999999999E-2</c:v>
                </c:pt>
                <c:pt idx="2465">
                  <c:v>2.5238099999999999E-2</c:v>
                </c:pt>
                <c:pt idx="2466">
                  <c:v>2.6059100000000012E-2</c:v>
                </c:pt>
                <c:pt idx="2467">
                  <c:v>2.7072000000000113E-2</c:v>
                </c:pt>
                <c:pt idx="2468">
                  <c:v>2.7290300000000125E-2</c:v>
                </c:pt>
                <c:pt idx="2469">
                  <c:v>2.6842300000000121E-2</c:v>
                </c:pt>
                <c:pt idx="2470">
                  <c:v>2.5805000000000102E-2</c:v>
                </c:pt>
                <c:pt idx="2471">
                  <c:v>2.608450000000001E-2</c:v>
                </c:pt>
                <c:pt idx="2472">
                  <c:v>2.6901200000000135E-2</c:v>
                </c:pt>
                <c:pt idx="2473">
                  <c:v>2.7802900000000113E-2</c:v>
                </c:pt>
                <c:pt idx="2474">
                  <c:v>2.7549500000000011E-2</c:v>
                </c:pt>
                <c:pt idx="2475">
                  <c:v>2.6836400000000041E-2</c:v>
                </c:pt>
                <c:pt idx="2476">
                  <c:v>2.5962800000000001E-2</c:v>
                </c:pt>
                <c:pt idx="2477">
                  <c:v>2.66184E-2</c:v>
                </c:pt>
                <c:pt idx="2478">
                  <c:v>2.7736300000000103E-2</c:v>
                </c:pt>
                <c:pt idx="2479">
                  <c:v>2.8091700000000011E-2</c:v>
                </c:pt>
                <c:pt idx="2480">
                  <c:v>2.6820500000000001E-2</c:v>
                </c:pt>
                <c:pt idx="2481">
                  <c:v>2.5498699999999989E-2</c:v>
                </c:pt>
                <c:pt idx="2482">
                  <c:v>2.5935800000000012E-2</c:v>
                </c:pt>
                <c:pt idx="2483">
                  <c:v>2.5887000000000052E-2</c:v>
                </c:pt>
                <c:pt idx="2484">
                  <c:v>2.707700000000015E-2</c:v>
                </c:pt>
                <c:pt idx="2485">
                  <c:v>2.6512899999999999E-2</c:v>
                </c:pt>
                <c:pt idx="2486">
                  <c:v>2.4893900000000052E-2</c:v>
                </c:pt>
                <c:pt idx="2487">
                  <c:v>2.4820499999999978E-2</c:v>
                </c:pt>
                <c:pt idx="2488">
                  <c:v>2.5690600000000001E-2</c:v>
                </c:pt>
                <c:pt idx="2489">
                  <c:v>2.6894600000000001E-2</c:v>
                </c:pt>
                <c:pt idx="2490">
                  <c:v>2.6286000000000011E-2</c:v>
                </c:pt>
                <c:pt idx="2491">
                  <c:v>2.509200000000001E-2</c:v>
                </c:pt>
                <c:pt idx="2492">
                  <c:v>2.3840500000000001E-2</c:v>
                </c:pt>
                <c:pt idx="2493">
                  <c:v>2.4211199999999999E-2</c:v>
                </c:pt>
                <c:pt idx="2494">
                  <c:v>2.5600299999999999E-2</c:v>
                </c:pt>
                <c:pt idx="2495">
                  <c:v>2.62586E-2</c:v>
                </c:pt>
                <c:pt idx="2496">
                  <c:v>2.524450000000001E-2</c:v>
                </c:pt>
                <c:pt idx="2497">
                  <c:v>2.4299000000000001E-2</c:v>
                </c:pt>
                <c:pt idx="2498">
                  <c:v>2.4541799999999999E-2</c:v>
                </c:pt>
                <c:pt idx="2499">
                  <c:v>2.5371200000000111E-2</c:v>
                </c:pt>
                <c:pt idx="2500">
                  <c:v>2.6248000000000011E-2</c:v>
                </c:pt>
                <c:pt idx="2501">
                  <c:v>2.6105000000000052E-2</c:v>
                </c:pt>
                <c:pt idx="2502">
                  <c:v>2.5637700000000121E-2</c:v>
                </c:pt>
                <c:pt idx="2503">
                  <c:v>2.4524499999999897E-2</c:v>
                </c:pt>
                <c:pt idx="2504">
                  <c:v>2.441900000000001E-2</c:v>
                </c:pt>
                <c:pt idx="2505">
                  <c:v>2.5302700000000001E-2</c:v>
                </c:pt>
                <c:pt idx="2506">
                  <c:v>2.5473500000000097E-2</c:v>
                </c:pt>
                <c:pt idx="2507">
                  <c:v>2.5378899999999999E-2</c:v>
                </c:pt>
                <c:pt idx="2508">
                  <c:v>2.3758899999999968E-2</c:v>
                </c:pt>
                <c:pt idx="2509">
                  <c:v>2.454110000000001E-2</c:v>
                </c:pt>
                <c:pt idx="2510">
                  <c:v>2.5270800000000093E-2</c:v>
                </c:pt>
                <c:pt idx="2511">
                  <c:v>2.6225100000000012E-2</c:v>
                </c:pt>
                <c:pt idx="2512">
                  <c:v>2.5848699999999999E-2</c:v>
                </c:pt>
                <c:pt idx="2513">
                  <c:v>2.5520599999999977E-2</c:v>
                </c:pt>
                <c:pt idx="2514">
                  <c:v>2.4879100000000109E-2</c:v>
                </c:pt>
                <c:pt idx="2515">
                  <c:v>2.5255400000000001E-2</c:v>
                </c:pt>
                <c:pt idx="2516">
                  <c:v>2.5334000000000002E-2</c:v>
                </c:pt>
                <c:pt idx="2517">
                  <c:v>2.5611100000000095E-2</c:v>
                </c:pt>
                <c:pt idx="2518">
                  <c:v>2.5947000000000001E-2</c:v>
                </c:pt>
                <c:pt idx="2519">
                  <c:v>2.5260899999999999E-2</c:v>
                </c:pt>
                <c:pt idx="2520">
                  <c:v>2.5459300000000101E-2</c:v>
                </c:pt>
                <c:pt idx="2521">
                  <c:v>2.5531100000000098E-2</c:v>
                </c:pt>
                <c:pt idx="2522">
                  <c:v>2.6136400000000001E-2</c:v>
                </c:pt>
                <c:pt idx="2523">
                  <c:v>2.6978599999999998E-2</c:v>
                </c:pt>
                <c:pt idx="2524">
                  <c:v>2.6292000000000006E-2</c:v>
                </c:pt>
                <c:pt idx="2525">
                  <c:v>2.4871000000000112E-2</c:v>
                </c:pt>
                <c:pt idx="2526">
                  <c:v>2.4670899999999999E-2</c:v>
                </c:pt>
                <c:pt idx="2527">
                  <c:v>2.5172400000000001E-2</c:v>
                </c:pt>
                <c:pt idx="2528">
                  <c:v>2.5339600000000011E-2</c:v>
                </c:pt>
                <c:pt idx="2529">
                  <c:v>2.551030000000001E-2</c:v>
                </c:pt>
                <c:pt idx="2530">
                  <c:v>2.5219400000000006E-2</c:v>
                </c:pt>
                <c:pt idx="2531">
                  <c:v>2.4730300000000011E-2</c:v>
                </c:pt>
                <c:pt idx="2532">
                  <c:v>2.4278500000000001E-2</c:v>
                </c:pt>
                <c:pt idx="2533">
                  <c:v>2.5315299999999999E-2</c:v>
                </c:pt>
                <c:pt idx="2534">
                  <c:v>2.6600599999999999E-2</c:v>
                </c:pt>
                <c:pt idx="2535">
                  <c:v>2.5658299999999998E-2</c:v>
                </c:pt>
                <c:pt idx="2536">
                  <c:v>2.4907200000000011E-2</c:v>
                </c:pt>
                <c:pt idx="2537">
                  <c:v>2.4711999999999998E-2</c:v>
                </c:pt>
                <c:pt idx="2538">
                  <c:v>2.4896999999999999E-2</c:v>
                </c:pt>
                <c:pt idx="2539">
                  <c:v>2.4949800000000001E-2</c:v>
                </c:pt>
                <c:pt idx="2540">
                  <c:v>2.5125700000000001E-2</c:v>
                </c:pt>
                <c:pt idx="2541">
                  <c:v>2.4497100000000011E-2</c:v>
                </c:pt>
                <c:pt idx="2542">
                  <c:v>2.4432499999999989E-2</c:v>
                </c:pt>
                <c:pt idx="2543">
                  <c:v>2.2767300000000011E-2</c:v>
                </c:pt>
                <c:pt idx="2544">
                  <c:v>2.2877900000000194E-2</c:v>
                </c:pt>
                <c:pt idx="2545">
                  <c:v>2.4976399999999999E-2</c:v>
                </c:pt>
                <c:pt idx="2546">
                  <c:v>2.5334000000000002E-2</c:v>
                </c:pt>
                <c:pt idx="2547">
                  <c:v>2.3550999999999978E-2</c:v>
                </c:pt>
                <c:pt idx="2548">
                  <c:v>2.2091599999999999E-2</c:v>
                </c:pt>
                <c:pt idx="2549">
                  <c:v>2.2908600000000001E-2</c:v>
                </c:pt>
                <c:pt idx="2550">
                  <c:v>2.3545900000000002E-2</c:v>
                </c:pt>
                <c:pt idx="2551">
                  <c:v>2.3571000000000002E-2</c:v>
                </c:pt>
                <c:pt idx="2552">
                  <c:v>2.1326699999999987E-2</c:v>
                </c:pt>
                <c:pt idx="2553">
                  <c:v>2.282470000000001E-2</c:v>
                </c:pt>
                <c:pt idx="2554">
                  <c:v>2.3436300000000052E-2</c:v>
                </c:pt>
                <c:pt idx="2555">
                  <c:v>2.3728099999999967E-2</c:v>
                </c:pt>
                <c:pt idx="2556">
                  <c:v>2.30174E-2</c:v>
                </c:pt>
                <c:pt idx="2557">
                  <c:v>2.1559800000000011E-2</c:v>
                </c:pt>
                <c:pt idx="2558">
                  <c:v>2.0871800000000159E-2</c:v>
                </c:pt>
                <c:pt idx="2559">
                  <c:v>2.0214900000000001E-2</c:v>
                </c:pt>
                <c:pt idx="2560">
                  <c:v>2.0623699999999998E-2</c:v>
                </c:pt>
                <c:pt idx="2561">
                  <c:v>2.1472800000000104E-2</c:v>
                </c:pt>
                <c:pt idx="2562">
                  <c:v>2.1418300000000012E-2</c:v>
                </c:pt>
                <c:pt idx="2563">
                  <c:v>2.0334700000000001E-2</c:v>
                </c:pt>
                <c:pt idx="2564">
                  <c:v>2.077070000000001E-2</c:v>
                </c:pt>
                <c:pt idx="2565">
                  <c:v>2.2569100000000002E-2</c:v>
                </c:pt>
                <c:pt idx="2566">
                  <c:v>2.3529699999999973E-2</c:v>
                </c:pt>
                <c:pt idx="2567">
                  <c:v>2.2825300000000139E-2</c:v>
                </c:pt>
                <c:pt idx="2568">
                  <c:v>2.2426300000000052E-2</c:v>
                </c:pt>
                <c:pt idx="2569">
                  <c:v>2.1327700000000002E-2</c:v>
                </c:pt>
                <c:pt idx="2570">
                  <c:v>2.1080600000000001E-2</c:v>
                </c:pt>
                <c:pt idx="2571">
                  <c:v>2.1747800000000012E-2</c:v>
                </c:pt>
                <c:pt idx="2572">
                  <c:v>2.2700300000000093E-2</c:v>
                </c:pt>
                <c:pt idx="2573">
                  <c:v>2.2274100000000109E-2</c:v>
                </c:pt>
                <c:pt idx="2574">
                  <c:v>2.1527000000000001E-2</c:v>
                </c:pt>
                <c:pt idx="2575">
                  <c:v>2.1637500000000098E-2</c:v>
                </c:pt>
                <c:pt idx="2576">
                  <c:v>2.3352699999999973E-2</c:v>
                </c:pt>
                <c:pt idx="2577">
                  <c:v>2.4272999999999999E-2</c:v>
                </c:pt>
                <c:pt idx="2578">
                  <c:v>2.38546E-2</c:v>
                </c:pt>
                <c:pt idx="2579">
                  <c:v>2.334520000000001E-2</c:v>
                </c:pt>
                <c:pt idx="2580">
                  <c:v>2.2553199999999999E-2</c:v>
                </c:pt>
                <c:pt idx="2581">
                  <c:v>2.2605700000000131E-2</c:v>
                </c:pt>
                <c:pt idx="2582">
                  <c:v>2.335849999999989E-2</c:v>
                </c:pt>
                <c:pt idx="2583">
                  <c:v>2.3987999999999999E-2</c:v>
                </c:pt>
                <c:pt idx="2584">
                  <c:v>2.3486900000000002E-2</c:v>
                </c:pt>
                <c:pt idx="2585">
                  <c:v>2.2445300000000182E-2</c:v>
                </c:pt>
                <c:pt idx="2586">
                  <c:v>2.2675300000000211E-2</c:v>
                </c:pt>
                <c:pt idx="2587">
                  <c:v>2.3486300000000002E-2</c:v>
                </c:pt>
                <c:pt idx="2588">
                  <c:v>2.4375000000000011E-2</c:v>
                </c:pt>
                <c:pt idx="2589">
                  <c:v>2.4436900000000011E-2</c:v>
                </c:pt>
                <c:pt idx="2590">
                  <c:v>2.3746799999999978E-2</c:v>
                </c:pt>
                <c:pt idx="2591">
                  <c:v>2.3118399999999987E-2</c:v>
                </c:pt>
                <c:pt idx="2592">
                  <c:v>2.3235300000000118E-2</c:v>
                </c:pt>
                <c:pt idx="2593">
                  <c:v>2.43693E-2</c:v>
                </c:pt>
                <c:pt idx="2594">
                  <c:v>2.4697300000000012E-2</c:v>
                </c:pt>
                <c:pt idx="2595">
                  <c:v>2.4198699999999927E-2</c:v>
                </c:pt>
                <c:pt idx="2596">
                  <c:v>2.3060199999999993E-2</c:v>
                </c:pt>
                <c:pt idx="2597">
                  <c:v>2.33376E-2</c:v>
                </c:pt>
                <c:pt idx="2598">
                  <c:v>2.444060000000001E-2</c:v>
                </c:pt>
                <c:pt idx="2599">
                  <c:v>2.4971300000000102E-2</c:v>
                </c:pt>
                <c:pt idx="2600">
                  <c:v>2.5294000000000001E-2</c:v>
                </c:pt>
                <c:pt idx="2601">
                  <c:v>2.4123100000000001E-2</c:v>
                </c:pt>
                <c:pt idx="2602">
                  <c:v>2.3254E-2</c:v>
                </c:pt>
                <c:pt idx="2603">
                  <c:v>2.4083400000000001E-2</c:v>
                </c:pt>
                <c:pt idx="2604">
                  <c:v>2.5120099999999979E-2</c:v>
                </c:pt>
                <c:pt idx="2605">
                  <c:v>2.5370899999999998E-2</c:v>
                </c:pt>
                <c:pt idx="2606">
                  <c:v>2.4053700000000011E-2</c:v>
                </c:pt>
                <c:pt idx="2607">
                  <c:v>2.2800000000000101E-2</c:v>
                </c:pt>
                <c:pt idx="2608">
                  <c:v>2.3644700000000001E-2</c:v>
                </c:pt>
                <c:pt idx="2609">
                  <c:v>2.4898E-2</c:v>
                </c:pt>
                <c:pt idx="2610">
                  <c:v>2.5701400000000006E-2</c:v>
                </c:pt>
                <c:pt idx="2611">
                  <c:v>2.4892399999999999E-2</c:v>
                </c:pt>
                <c:pt idx="2612">
                  <c:v>2.3060599999999973E-2</c:v>
                </c:pt>
                <c:pt idx="2613">
                  <c:v>2.2880400000000002E-2</c:v>
                </c:pt>
                <c:pt idx="2614">
                  <c:v>2.4181899999999999E-2</c:v>
                </c:pt>
                <c:pt idx="2615">
                  <c:v>2.5209300000000125E-2</c:v>
                </c:pt>
                <c:pt idx="2616">
                  <c:v>2.5193E-2</c:v>
                </c:pt>
                <c:pt idx="2617">
                  <c:v>2.36467E-2</c:v>
                </c:pt>
                <c:pt idx="2618">
                  <c:v>2.2844000000000052E-2</c:v>
                </c:pt>
                <c:pt idx="2619">
                  <c:v>2.35935E-2</c:v>
                </c:pt>
                <c:pt idx="2620">
                  <c:v>2.4666199999999989E-2</c:v>
                </c:pt>
                <c:pt idx="2621">
                  <c:v>2.4669099999999999E-2</c:v>
                </c:pt>
                <c:pt idx="2622">
                  <c:v>2.3698799999999989E-2</c:v>
                </c:pt>
                <c:pt idx="2623">
                  <c:v>2.2051000000000102E-2</c:v>
                </c:pt>
                <c:pt idx="2624">
                  <c:v>2.2458000000000002E-2</c:v>
                </c:pt>
                <c:pt idx="2625">
                  <c:v>2.4026399999999993E-2</c:v>
                </c:pt>
                <c:pt idx="2626">
                  <c:v>2.4586899999999988E-2</c:v>
                </c:pt>
                <c:pt idx="2627">
                  <c:v>2.4008200000000011E-2</c:v>
                </c:pt>
                <c:pt idx="2628">
                  <c:v>2.2507800000000095E-2</c:v>
                </c:pt>
                <c:pt idx="2629">
                  <c:v>2.2514300000000011E-2</c:v>
                </c:pt>
                <c:pt idx="2630">
                  <c:v>2.33867E-2</c:v>
                </c:pt>
                <c:pt idx="2631">
                  <c:v>2.4065199999999998E-2</c:v>
                </c:pt>
                <c:pt idx="2632">
                  <c:v>2.4241499999999999E-2</c:v>
                </c:pt>
                <c:pt idx="2633">
                  <c:v>2.2835600000000154E-2</c:v>
                </c:pt>
                <c:pt idx="2634">
                  <c:v>2.1885300000000163E-2</c:v>
                </c:pt>
                <c:pt idx="2635">
                  <c:v>2.2486000000000016E-2</c:v>
                </c:pt>
                <c:pt idx="2636">
                  <c:v>2.4158300000000001E-2</c:v>
                </c:pt>
                <c:pt idx="2637">
                  <c:v>2.4550200000000001E-2</c:v>
                </c:pt>
                <c:pt idx="2638">
                  <c:v>2.3406099999999989E-2</c:v>
                </c:pt>
                <c:pt idx="2639">
                  <c:v>2.1987500000000011E-2</c:v>
                </c:pt>
                <c:pt idx="2640">
                  <c:v>2.1899499999999999E-2</c:v>
                </c:pt>
                <c:pt idx="2641">
                  <c:v>2.2972599999999999E-2</c:v>
                </c:pt>
                <c:pt idx="2642">
                  <c:v>2.39534E-2</c:v>
                </c:pt>
                <c:pt idx="2643">
                  <c:v>2.3890999999999999E-2</c:v>
                </c:pt>
                <c:pt idx="2644">
                  <c:v>2.2520499999999978E-2</c:v>
                </c:pt>
                <c:pt idx="2645">
                  <c:v>2.2107600000000002E-2</c:v>
                </c:pt>
                <c:pt idx="2646">
                  <c:v>2.3024099999999978E-2</c:v>
                </c:pt>
                <c:pt idx="2647">
                  <c:v>2.421100000000001E-2</c:v>
                </c:pt>
                <c:pt idx="2648">
                  <c:v>2.42484E-2</c:v>
                </c:pt>
                <c:pt idx="2649">
                  <c:v>2.3596699999999967E-2</c:v>
                </c:pt>
                <c:pt idx="2650">
                  <c:v>2.283950000000012E-2</c:v>
                </c:pt>
                <c:pt idx="2651">
                  <c:v>2.2660699999999999E-2</c:v>
                </c:pt>
                <c:pt idx="2652">
                  <c:v>2.3161999999999988E-2</c:v>
                </c:pt>
                <c:pt idx="2653">
                  <c:v>2.3939999999999999E-2</c:v>
                </c:pt>
                <c:pt idx="2654">
                  <c:v>2.3554199999999987E-2</c:v>
                </c:pt>
                <c:pt idx="2655">
                  <c:v>2.2464300000000052E-2</c:v>
                </c:pt>
                <c:pt idx="2656">
                  <c:v>2.2674000000000118E-2</c:v>
                </c:pt>
                <c:pt idx="2657">
                  <c:v>2.3685400000000002E-2</c:v>
                </c:pt>
                <c:pt idx="2658">
                  <c:v>2.4438800000000011E-2</c:v>
                </c:pt>
                <c:pt idx="2659">
                  <c:v>2.394930000000001E-2</c:v>
                </c:pt>
                <c:pt idx="2660">
                  <c:v>2.2876200000000142E-2</c:v>
                </c:pt>
                <c:pt idx="2661">
                  <c:v>2.1984699999999989E-2</c:v>
                </c:pt>
                <c:pt idx="2662">
                  <c:v>2.2040100000000094E-2</c:v>
                </c:pt>
                <c:pt idx="2663">
                  <c:v>2.25186E-2</c:v>
                </c:pt>
                <c:pt idx="2664">
                  <c:v>2.3008600000000001E-2</c:v>
                </c:pt>
                <c:pt idx="2665">
                  <c:v>2.2905300000000135E-2</c:v>
                </c:pt>
                <c:pt idx="2666">
                  <c:v>2.2178199999999999E-2</c:v>
                </c:pt>
                <c:pt idx="2667">
                  <c:v>2.2371499999999999E-2</c:v>
                </c:pt>
                <c:pt idx="2668">
                  <c:v>2.2253600000000012E-2</c:v>
                </c:pt>
                <c:pt idx="2669">
                  <c:v>2.2784200000000011E-2</c:v>
                </c:pt>
                <c:pt idx="2670">
                  <c:v>2.3104799999999977E-2</c:v>
                </c:pt>
                <c:pt idx="2671">
                  <c:v>2.2202900000000109E-2</c:v>
                </c:pt>
                <c:pt idx="2672">
                  <c:v>2.0891900000000109E-2</c:v>
                </c:pt>
                <c:pt idx="2673">
                  <c:v>2.1148299999999998E-2</c:v>
                </c:pt>
                <c:pt idx="2674">
                  <c:v>2.1303200000000012E-2</c:v>
                </c:pt>
                <c:pt idx="2675">
                  <c:v>2.1517999999999999E-2</c:v>
                </c:pt>
                <c:pt idx="2676">
                  <c:v>2.2090900000000052E-2</c:v>
                </c:pt>
                <c:pt idx="2677">
                  <c:v>2.164870000000001E-2</c:v>
                </c:pt>
                <c:pt idx="2678">
                  <c:v>2.1392000000000001E-2</c:v>
                </c:pt>
                <c:pt idx="2679">
                  <c:v>2.1135300000000107E-2</c:v>
                </c:pt>
                <c:pt idx="2680">
                  <c:v>2.2521900000000011E-2</c:v>
                </c:pt>
                <c:pt idx="2681">
                  <c:v>2.2676200000000153E-2</c:v>
                </c:pt>
                <c:pt idx="2682">
                  <c:v>2.1861300000000125E-2</c:v>
                </c:pt>
                <c:pt idx="2683">
                  <c:v>2.1074100000000012E-2</c:v>
                </c:pt>
                <c:pt idx="2684">
                  <c:v>2.0968599999999928E-2</c:v>
                </c:pt>
                <c:pt idx="2685">
                  <c:v>2.0846900000000012E-2</c:v>
                </c:pt>
                <c:pt idx="2686">
                  <c:v>2.0960300000000001E-2</c:v>
                </c:pt>
                <c:pt idx="2687">
                  <c:v>2.1512699999999978E-2</c:v>
                </c:pt>
                <c:pt idx="2688">
                  <c:v>2.1300199999999998E-2</c:v>
                </c:pt>
                <c:pt idx="2689">
                  <c:v>2.0997499999999988E-2</c:v>
                </c:pt>
                <c:pt idx="2690">
                  <c:v>2.1342799999999999E-2</c:v>
                </c:pt>
                <c:pt idx="2691">
                  <c:v>2.202380000000009E-2</c:v>
                </c:pt>
                <c:pt idx="2692">
                  <c:v>2.2404300000000113E-2</c:v>
                </c:pt>
                <c:pt idx="2693">
                  <c:v>2.1925E-2</c:v>
                </c:pt>
                <c:pt idx="2694">
                  <c:v>2.07005E-2</c:v>
                </c:pt>
                <c:pt idx="2695">
                  <c:v>2.0158399999999993E-2</c:v>
                </c:pt>
                <c:pt idx="2696">
                  <c:v>2.01467E-2</c:v>
                </c:pt>
                <c:pt idx="2697">
                  <c:v>2.0054200000000001E-2</c:v>
                </c:pt>
                <c:pt idx="2698">
                  <c:v>2.0144599999999978E-2</c:v>
                </c:pt>
                <c:pt idx="2699">
                  <c:v>2.0691900000000107E-2</c:v>
                </c:pt>
                <c:pt idx="2700">
                  <c:v>2.0664100000000001E-2</c:v>
                </c:pt>
                <c:pt idx="2701">
                  <c:v>2.0707699999999999E-2</c:v>
                </c:pt>
                <c:pt idx="2702">
                  <c:v>2.13262E-2</c:v>
                </c:pt>
                <c:pt idx="2703">
                  <c:v>2.1734199999999999E-2</c:v>
                </c:pt>
                <c:pt idx="2704">
                  <c:v>2.0818199999999999E-2</c:v>
                </c:pt>
                <c:pt idx="2705">
                  <c:v>2.0654300000000011E-2</c:v>
                </c:pt>
                <c:pt idx="2706">
                  <c:v>2.0272700000000012E-2</c:v>
                </c:pt>
                <c:pt idx="2707">
                  <c:v>2.0460599999999978E-2</c:v>
                </c:pt>
                <c:pt idx="2708">
                  <c:v>2.0091000000000012E-2</c:v>
                </c:pt>
                <c:pt idx="2709">
                  <c:v>2.03874E-2</c:v>
                </c:pt>
                <c:pt idx="2710">
                  <c:v>2.0625600000000001E-2</c:v>
                </c:pt>
                <c:pt idx="2711">
                  <c:v>2.0625899999999999E-2</c:v>
                </c:pt>
                <c:pt idx="2712">
                  <c:v>2.0575400000000001E-2</c:v>
                </c:pt>
                <c:pt idx="2713">
                  <c:v>2.0465000000000001E-2</c:v>
                </c:pt>
                <c:pt idx="2714">
                  <c:v>2.17246E-2</c:v>
                </c:pt>
                <c:pt idx="2715">
                  <c:v>2.2528699999999978E-2</c:v>
                </c:pt>
                <c:pt idx="2716">
                  <c:v>2.1723200000000002E-2</c:v>
                </c:pt>
                <c:pt idx="2717">
                  <c:v>2.1642000000000012E-2</c:v>
                </c:pt>
                <c:pt idx="2718">
                  <c:v>2.0450900000000011E-2</c:v>
                </c:pt>
                <c:pt idx="2719">
                  <c:v>2.0520199999999978E-2</c:v>
                </c:pt>
                <c:pt idx="2720">
                  <c:v>2.05177E-2</c:v>
                </c:pt>
                <c:pt idx="2721">
                  <c:v>2.1270100000000104E-2</c:v>
                </c:pt>
                <c:pt idx="2722">
                  <c:v>2.0645100000000107E-2</c:v>
                </c:pt>
                <c:pt idx="2723">
                  <c:v>1.9116999999999999E-2</c:v>
                </c:pt>
                <c:pt idx="2724">
                  <c:v>1.85296E-2</c:v>
                </c:pt>
                <c:pt idx="2725">
                  <c:v>2.1614899999999999E-2</c:v>
                </c:pt>
                <c:pt idx="2726">
                  <c:v>2.30175E-2</c:v>
                </c:pt>
                <c:pt idx="2727">
                  <c:v>2.2398299999999999E-2</c:v>
                </c:pt>
                <c:pt idx="2728">
                  <c:v>2.2120600000000001E-2</c:v>
                </c:pt>
                <c:pt idx="2729">
                  <c:v>2.1138799999999999E-2</c:v>
                </c:pt>
                <c:pt idx="2730">
                  <c:v>2.11281E-2</c:v>
                </c:pt>
                <c:pt idx="2731">
                  <c:v>2.2304200000000052E-2</c:v>
                </c:pt>
                <c:pt idx="2732">
                  <c:v>2.2413400000000052E-2</c:v>
                </c:pt>
                <c:pt idx="2733">
                  <c:v>2.0916399999999998E-2</c:v>
                </c:pt>
                <c:pt idx="2734">
                  <c:v>2.0653500000000002E-2</c:v>
                </c:pt>
                <c:pt idx="2735">
                  <c:v>2.05989E-2</c:v>
                </c:pt>
                <c:pt idx="2736">
                  <c:v>2.2855400000000012E-2</c:v>
                </c:pt>
                <c:pt idx="2737">
                  <c:v>2.3637400000000006E-2</c:v>
                </c:pt>
                <c:pt idx="2738">
                  <c:v>2.2611700000000113E-2</c:v>
                </c:pt>
                <c:pt idx="2739">
                  <c:v>2.2460800000000006E-2</c:v>
                </c:pt>
                <c:pt idx="2740">
                  <c:v>2.197060000000001E-2</c:v>
                </c:pt>
                <c:pt idx="2741">
                  <c:v>2.1667200000000088E-2</c:v>
                </c:pt>
                <c:pt idx="2742">
                  <c:v>2.3232200000000012E-2</c:v>
                </c:pt>
                <c:pt idx="2743">
                  <c:v>2.2428900000000002E-2</c:v>
                </c:pt>
                <c:pt idx="2744">
                  <c:v>2.1030300000000109E-2</c:v>
                </c:pt>
                <c:pt idx="2745">
                  <c:v>2.1221700000000052E-2</c:v>
                </c:pt>
                <c:pt idx="2746">
                  <c:v>2.03699E-2</c:v>
                </c:pt>
                <c:pt idx="2747">
                  <c:v>2.3278500000000001E-2</c:v>
                </c:pt>
                <c:pt idx="2748">
                  <c:v>2.3427E-2</c:v>
                </c:pt>
                <c:pt idx="2749">
                  <c:v>2.2868599999999989E-2</c:v>
                </c:pt>
                <c:pt idx="2750">
                  <c:v>2.1597100000000001E-2</c:v>
                </c:pt>
                <c:pt idx="2751">
                  <c:v>2.2313699999999999E-2</c:v>
                </c:pt>
                <c:pt idx="2752">
                  <c:v>2.2411300000000137E-2</c:v>
                </c:pt>
                <c:pt idx="2753">
                  <c:v>2.3203800000000052E-2</c:v>
                </c:pt>
                <c:pt idx="2754">
                  <c:v>2.2990900000000002E-2</c:v>
                </c:pt>
                <c:pt idx="2755">
                  <c:v>2.1057200000000095E-2</c:v>
                </c:pt>
                <c:pt idx="2756">
                  <c:v>2.1055400000000002E-2</c:v>
                </c:pt>
                <c:pt idx="2757">
                  <c:v>1.9431600000000007E-2</c:v>
                </c:pt>
                <c:pt idx="2758">
                  <c:v>2.2757699999999999E-2</c:v>
                </c:pt>
                <c:pt idx="2759">
                  <c:v>2.2573200000000147E-2</c:v>
                </c:pt>
                <c:pt idx="2760">
                  <c:v>2.188650000000001E-2</c:v>
                </c:pt>
                <c:pt idx="2761">
                  <c:v>2.1546099999999999E-2</c:v>
                </c:pt>
                <c:pt idx="2762">
                  <c:v>2.1477200000000141E-2</c:v>
                </c:pt>
                <c:pt idx="2763">
                  <c:v>2.1585099999999999E-2</c:v>
                </c:pt>
                <c:pt idx="2764">
                  <c:v>2.2124700000000001E-2</c:v>
                </c:pt>
                <c:pt idx="2765">
                  <c:v>2.0862200000000001E-2</c:v>
                </c:pt>
                <c:pt idx="2766">
                  <c:v>2.1492199999999999E-2</c:v>
                </c:pt>
                <c:pt idx="2767">
                  <c:v>2.1005900000000126E-2</c:v>
                </c:pt>
                <c:pt idx="2768">
                  <c:v>2.1790899999999998E-2</c:v>
                </c:pt>
                <c:pt idx="2769">
                  <c:v>2.32909E-2</c:v>
                </c:pt>
                <c:pt idx="2770">
                  <c:v>2.1669799999999999E-2</c:v>
                </c:pt>
                <c:pt idx="2771">
                  <c:v>2.1854200000000011E-2</c:v>
                </c:pt>
                <c:pt idx="2772">
                  <c:v>2.2033200000000183E-2</c:v>
                </c:pt>
                <c:pt idx="2773">
                  <c:v>2.2047200000000149E-2</c:v>
                </c:pt>
                <c:pt idx="2774">
                  <c:v>2.3328899999999927E-2</c:v>
                </c:pt>
                <c:pt idx="2775">
                  <c:v>2.2207900000000159E-2</c:v>
                </c:pt>
                <c:pt idx="2776">
                  <c:v>2.1183600000000011E-2</c:v>
                </c:pt>
                <c:pt idx="2777">
                  <c:v>2.1676300000000127E-2</c:v>
                </c:pt>
                <c:pt idx="2778">
                  <c:v>2.1995400000000002E-2</c:v>
                </c:pt>
                <c:pt idx="2779">
                  <c:v>2.2828899999999999E-2</c:v>
                </c:pt>
                <c:pt idx="2780">
                  <c:v>2.2648200000000097E-2</c:v>
                </c:pt>
                <c:pt idx="2781">
                  <c:v>2.1339500000000001E-2</c:v>
                </c:pt>
                <c:pt idx="2782">
                  <c:v>2.1610200000000052E-2</c:v>
                </c:pt>
                <c:pt idx="2783">
                  <c:v>2.2292000000000006E-2</c:v>
                </c:pt>
                <c:pt idx="2784">
                  <c:v>2.2493700000000103E-2</c:v>
                </c:pt>
                <c:pt idx="2785">
                  <c:v>2.30589E-2</c:v>
                </c:pt>
                <c:pt idx="2786">
                  <c:v>2.1903800000000095E-2</c:v>
                </c:pt>
                <c:pt idx="2787">
                  <c:v>2.0747700000000001E-2</c:v>
                </c:pt>
                <c:pt idx="2788">
                  <c:v>2.1477300000000182E-2</c:v>
                </c:pt>
                <c:pt idx="2789">
                  <c:v>2.2466799999999999E-2</c:v>
                </c:pt>
                <c:pt idx="2790">
                  <c:v>2.2198800000000001E-2</c:v>
                </c:pt>
                <c:pt idx="2791">
                  <c:v>2.1270799999999999E-2</c:v>
                </c:pt>
                <c:pt idx="2792">
                  <c:v>2.01887E-2</c:v>
                </c:pt>
                <c:pt idx="2793">
                  <c:v>2.0903600000000001E-2</c:v>
                </c:pt>
                <c:pt idx="2794">
                  <c:v>2.2185500000000011E-2</c:v>
                </c:pt>
                <c:pt idx="2795">
                  <c:v>2.2796299999999999E-2</c:v>
                </c:pt>
                <c:pt idx="2796">
                  <c:v>2.2027400000000006E-2</c:v>
                </c:pt>
                <c:pt idx="2797">
                  <c:v>2.017010000000001E-2</c:v>
                </c:pt>
                <c:pt idx="2798">
                  <c:v>1.9840000000000087E-2</c:v>
                </c:pt>
                <c:pt idx="2799">
                  <c:v>2.0253500000000001E-2</c:v>
                </c:pt>
                <c:pt idx="2800">
                  <c:v>2.1604900000000093E-2</c:v>
                </c:pt>
                <c:pt idx="2801">
                  <c:v>2.1416899999999999E-2</c:v>
                </c:pt>
                <c:pt idx="2802">
                  <c:v>2.037750000000001E-2</c:v>
                </c:pt>
                <c:pt idx="2803">
                  <c:v>2.0070700000000011E-2</c:v>
                </c:pt>
                <c:pt idx="2804">
                  <c:v>2.1145899999999999E-2</c:v>
                </c:pt>
                <c:pt idx="2805">
                  <c:v>2.2188800000000002E-2</c:v>
                </c:pt>
                <c:pt idx="2806">
                  <c:v>2.2230800000000113E-2</c:v>
                </c:pt>
                <c:pt idx="2807">
                  <c:v>2.2305100000000095E-2</c:v>
                </c:pt>
                <c:pt idx="2808">
                  <c:v>2.2586800000000011E-2</c:v>
                </c:pt>
                <c:pt idx="2809">
                  <c:v>2.2557299999999999E-2</c:v>
                </c:pt>
                <c:pt idx="2810">
                  <c:v>2.2965599999999989E-2</c:v>
                </c:pt>
                <c:pt idx="2811">
                  <c:v>2.338380000000001E-2</c:v>
                </c:pt>
                <c:pt idx="2812">
                  <c:v>2.3628199999999978E-2</c:v>
                </c:pt>
                <c:pt idx="2813">
                  <c:v>2.3389199999999988E-2</c:v>
                </c:pt>
                <c:pt idx="2814">
                  <c:v>2.3351E-2</c:v>
                </c:pt>
                <c:pt idx="2815">
                  <c:v>2.3499900000000011E-2</c:v>
                </c:pt>
                <c:pt idx="2816">
                  <c:v>2.39522E-2</c:v>
                </c:pt>
                <c:pt idx="2817">
                  <c:v>2.471170000000001E-2</c:v>
                </c:pt>
                <c:pt idx="2818">
                  <c:v>2.5140200000000001E-2</c:v>
                </c:pt>
                <c:pt idx="2819">
                  <c:v>2.4757399999999999E-2</c:v>
                </c:pt>
                <c:pt idx="2820">
                  <c:v>2.4322099999999968E-2</c:v>
                </c:pt>
                <c:pt idx="2821">
                  <c:v>2.4520299999999988E-2</c:v>
                </c:pt>
                <c:pt idx="2822">
                  <c:v>2.4719000000000001E-2</c:v>
                </c:pt>
                <c:pt idx="2823">
                  <c:v>2.4751900000000011E-2</c:v>
                </c:pt>
                <c:pt idx="2824">
                  <c:v>2.4840500000000001E-2</c:v>
                </c:pt>
                <c:pt idx="2825">
                  <c:v>2.4747999999999999E-2</c:v>
                </c:pt>
                <c:pt idx="2826">
                  <c:v>2.4637599999999999E-2</c:v>
                </c:pt>
                <c:pt idx="2827">
                  <c:v>2.3440699999999998E-2</c:v>
                </c:pt>
                <c:pt idx="2828">
                  <c:v>2.5886000000000006E-2</c:v>
                </c:pt>
                <c:pt idx="2829">
                  <c:v>2.6485499999999999E-2</c:v>
                </c:pt>
                <c:pt idx="2830">
                  <c:v>2.5900300000000012E-2</c:v>
                </c:pt>
                <c:pt idx="2831">
                  <c:v>2.5574400000000001E-2</c:v>
                </c:pt>
                <c:pt idx="2832">
                  <c:v>2.5642499999999999E-2</c:v>
                </c:pt>
                <c:pt idx="2833">
                  <c:v>2.4801600000000052E-2</c:v>
                </c:pt>
                <c:pt idx="2834">
                  <c:v>2.3977800000000011E-2</c:v>
                </c:pt>
                <c:pt idx="2835">
                  <c:v>2.4024299999999988E-2</c:v>
                </c:pt>
                <c:pt idx="2836">
                  <c:v>2.50125E-2</c:v>
                </c:pt>
                <c:pt idx="2837">
                  <c:v>2.3858899999999988E-2</c:v>
                </c:pt>
                <c:pt idx="2838">
                  <c:v>2.3294100000000002E-2</c:v>
                </c:pt>
                <c:pt idx="2839">
                  <c:v>2.5732900000000006E-2</c:v>
                </c:pt>
                <c:pt idx="2840">
                  <c:v>2.7493900000000161E-2</c:v>
                </c:pt>
                <c:pt idx="2841">
                  <c:v>2.6939100000000098E-2</c:v>
                </c:pt>
                <c:pt idx="2842">
                  <c:v>2.5910200000000001E-2</c:v>
                </c:pt>
                <c:pt idx="2843">
                  <c:v>2.5471300000000169E-2</c:v>
                </c:pt>
                <c:pt idx="2844">
                  <c:v>2.3894800000000001E-2</c:v>
                </c:pt>
                <c:pt idx="2845">
                  <c:v>2.3950099999999978E-2</c:v>
                </c:pt>
                <c:pt idx="2846">
                  <c:v>2.4002099999999998E-2</c:v>
                </c:pt>
                <c:pt idx="2847">
                  <c:v>2.4460699999999988E-2</c:v>
                </c:pt>
                <c:pt idx="2848">
                  <c:v>2.3841400000000002E-2</c:v>
                </c:pt>
                <c:pt idx="2849">
                  <c:v>2.2870800000000139E-2</c:v>
                </c:pt>
                <c:pt idx="2850">
                  <c:v>2.4688300000000052E-2</c:v>
                </c:pt>
                <c:pt idx="2851">
                  <c:v>2.6966499999999977E-2</c:v>
                </c:pt>
                <c:pt idx="2852">
                  <c:v>2.7133300000000159E-2</c:v>
                </c:pt>
                <c:pt idx="2853">
                  <c:v>2.5439000000000118E-2</c:v>
                </c:pt>
                <c:pt idx="2854">
                  <c:v>2.5196E-2</c:v>
                </c:pt>
                <c:pt idx="2855">
                  <c:v>2.4124599999999927E-2</c:v>
                </c:pt>
                <c:pt idx="2856">
                  <c:v>2.3997600000000001E-2</c:v>
                </c:pt>
                <c:pt idx="2857">
                  <c:v>2.4463499999999989E-2</c:v>
                </c:pt>
                <c:pt idx="2858">
                  <c:v>2.4797300000000001E-2</c:v>
                </c:pt>
                <c:pt idx="2859">
                  <c:v>2.3847699999999999E-2</c:v>
                </c:pt>
                <c:pt idx="2860">
                  <c:v>2.2926700000000001E-2</c:v>
                </c:pt>
                <c:pt idx="2861">
                  <c:v>2.3695400000000002E-2</c:v>
                </c:pt>
                <c:pt idx="2862">
                  <c:v>2.6477900000000169E-2</c:v>
                </c:pt>
                <c:pt idx="2863">
                  <c:v>2.6812099999999998E-2</c:v>
                </c:pt>
                <c:pt idx="2864">
                  <c:v>2.5018000000000002E-2</c:v>
                </c:pt>
                <c:pt idx="2865">
                  <c:v>2.4687600000000011E-2</c:v>
                </c:pt>
                <c:pt idx="2866">
                  <c:v>2.4530900000000001E-2</c:v>
                </c:pt>
                <c:pt idx="2867">
                  <c:v>2.4052500000000001E-2</c:v>
                </c:pt>
                <c:pt idx="2868">
                  <c:v>2.50581E-2</c:v>
                </c:pt>
                <c:pt idx="2869">
                  <c:v>2.4913000000000001E-2</c:v>
                </c:pt>
                <c:pt idx="2870">
                  <c:v>2.323950000000001E-2</c:v>
                </c:pt>
                <c:pt idx="2871">
                  <c:v>2.2650000000000052E-2</c:v>
                </c:pt>
                <c:pt idx="2872">
                  <c:v>2.2328299999999988E-2</c:v>
                </c:pt>
                <c:pt idx="2873">
                  <c:v>2.5815800000000097E-2</c:v>
                </c:pt>
                <c:pt idx="2874">
                  <c:v>2.619900000000001E-2</c:v>
                </c:pt>
                <c:pt idx="2875">
                  <c:v>2.4729299999999989E-2</c:v>
                </c:pt>
                <c:pt idx="2876">
                  <c:v>2.4243000000000011E-2</c:v>
                </c:pt>
                <c:pt idx="2877">
                  <c:v>2.44365E-2</c:v>
                </c:pt>
                <c:pt idx="2878">
                  <c:v>2.4712399999999989E-2</c:v>
                </c:pt>
                <c:pt idx="2879">
                  <c:v>2.5523299999999999E-2</c:v>
                </c:pt>
                <c:pt idx="2880">
                  <c:v>2.4644300000000011E-2</c:v>
                </c:pt>
                <c:pt idx="2881">
                  <c:v>2.2684699999999999E-2</c:v>
                </c:pt>
                <c:pt idx="2882">
                  <c:v>2.2702199999999999E-2</c:v>
                </c:pt>
                <c:pt idx="2883">
                  <c:v>2.2094500000000006E-2</c:v>
                </c:pt>
                <c:pt idx="2884">
                  <c:v>2.5139400000000006E-2</c:v>
                </c:pt>
                <c:pt idx="2885">
                  <c:v>2.5649000000000012E-2</c:v>
                </c:pt>
                <c:pt idx="2886">
                  <c:v>2.4745699999999999E-2</c:v>
                </c:pt>
                <c:pt idx="2887">
                  <c:v>2.2439800000000169E-2</c:v>
                </c:pt>
                <c:pt idx="2888">
                  <c:v>2.4032800000000052E-2</c:v>
                </c:pt>
                <c:pt idx="2889">
                  <c:v>2.4973900000000052E-2</c:v>
                </c:pt>
                <c:pt idx="2890">
                  <c:v>2.5848300000000095E-2</c:v>
                </c:pt>
                <c:pt idx="2891">
                  <c:v>2.436849999999989E-2</c:v>
                </c:pt>
                <c:pt idx="2892">
                  <c:v>2.2957600000000002E-2</c:v>
                </c:pt>
                <c:pt idx="2893">
                  <c:v>2.3493300000000012E-2</c:v>
                </c:pt>
                <c:pt idx="2894">
                  <c:v>2.41135E-2</c:v>
                </c:pt>
                <c:pt idx="2895">
                  <c:v>2.5809100000000109E-2</c:v>
                </c:pt>
                <c:pt idx="2896">
                  <c:v>2.4793900000000011E-2</c:v>
                </c:pt>
                <c:pt idx="2897">
                  <c:v>2.4328599999999877E-2</c:v>
                </c:pt>
                <c:pt idx="2898">
                  <c:v>2.3192399999999988E-2</c:v>
                </c:pt>
                <c:pt idx="2899">
                  <c:v>2.42682E-2</c:v>
                </c:pt>
                <c:pt idx="2900">
                  <c:v>2.5345300000000088E-2</c:v>
                </c:pt>
                <c:pt idx="2901">
                  <c:v>2.4905699999999999E-2</c:v>
                </c:pt>
                <c:pt idx="2902">
                  <c:v>2.4166899999999977E-2</c:v>
                </c:pt>
                <c:pt idx="2903">
                  <c:v>2.2793200000000093E-2</c:v>
                </c:pt>
                <c:pt idx="2904">
                  <c:v>2.3685700000000011E-2</c:v>
                </c:pt>
                <c:pt idx="2905">
                  <c:v>2.4700699999999989E-2</c:v>
                </c:pt>
                <c:pt idx="2906">
                  <c:v>2.5234800000000012E-2</c:v>
                </c:pt>
                <c:pt idx="2907">
                  <c:v>2.4049100000000042E-2</c:v>
                </c:pt>
                <c:pt idx="2908">
                  <c:v>2.3179700000000001E-2</c:v>
                </c:pt>
                <c:pt idx="2909">
                  <c:v>2.3657999999999998E-2</c:v>
                </c:pt>
                <c:pt idx="2910">
                  <c:v>2.3693499999999989E-2</c:v>
                </c:pt>
                <c:pt idx="2911">
                  <c:v>2.51101E-2</c:v>
                </c:pt>
                <c:pt idx="2912">
                  <c:v>2.4332099999999988E-2</c:v>
                </c:pt>
                <c:pt idx="2913">
                  <c:v>2.3709299999999999E-2</c:v>
                </c:pt>
                <c:pt idx="2914">
                  <c:v>2.3012100000000001E-2</c:v>
                </c:pt>
                <c:pt idx="2915">
                  <c:v>2.23567E-2</c:v>
                </c:pt>
                <c:pt idx="2916">
                  <c:v>2.4154800000000001E-2</c:v>
                </c:pt>
                <c:pt idx="2917">
                  <c:v>2.4626399999999993E-2</c:v>
                </c:pt>
                <c:pt idx="2918">
                  <c:v>2.3687799999999998E-2</c:v>
                </c:pt>
                <c:pt idx="2919">
                  <c:v>2.2559300000000056E-2</c:v>
                </c:pt>
                <c:pt idx="2920">
                  <c:v>2.3346799999999987E-2</c:v>
                </c:pt>
                <c:pt idx="2921">
                  <c:v>2.3524699999999923E-2</c:v>
                </c:pt>
                <c:pt idx="2922">
                  <c:v>2.4881300000000113E-2</c:v>
                </c:pt>
                <c:pt idx="2923">
                  <c:v>2.3704099999999978E-2</c:v>
                </c:pt>
                <c:pt idx="2924">
                  <c:v>2.35497E-2</c:v>
                </c:pt>
                <c:pt idx="2925">
                  <c:v>2.3108199999999978E-2</c:v>
                </c:pt>
                <c:pt idx="2926">
                  <c:v>2.143720000000016E-2</c:v>
                </c:pt>
                <c:pt idx="2927">
                  <c:v>2.4074900000000052E-2</c:v>
                </c:pt>
                <c:pt idx="2928">
                  <c:v>2.3860399999999997E-2</c:v>
                </c:pt>
                <c:pt idx="2929">
                  <c:v>2.3286100000000001E-2</c:v>
                </c:pt>
                <c:pt idx="2930">
                  <c:v>2.289660000000001E-2</c:v>
                </c:pt>
                <c:pt idx="2931">
                  <c:v>2.2062300000000052E-2</c:v>
                </c:pt>
                <c:pt idx="2932">
                  <c:v>2.4492799999999999E-2</c:v>
                </c:pt>
                <c:pt idx="2933">
                  <c:v>2.4722699999999927E-2</c:v>
                </c:pt>
                <c:pt idx="2934">
                  <c:v>2.3528099999999927E-2</c:v>
                </c:pt>
                <c:pt idx="2935">
                  <c:v>2.3399099999999978E-2</c:v>
                </c:pt>
                <c:pt idx="2936">
                  <c:v>2.2855300000000137E-2</c:v>
                </c:pt>
                <c:pt idx="2937">
                  <c:v>2.2580000000000006E-2</c:v>
                </c:pt>
                <c:pt idx="2938">
                  <c:v>2.4433000000000111E-2</c:v>
                </c:pt>
                <c:pt idx="2939">
                  <c:v>2.3605500000000001E-2</c:v>
                </c:pt>
                <c:pt idx="2940">
                  <c:v>2.3399300000000001E-2</c:v>
                </c:pt>
                <c:pt idx="2941">
                  <c:v>2.3191999999999997E-2</c:v>
                </c:pt>
                <c:pt idx="2942">
                  <c:v>2.4032400000000002E-2</c:v>
                </c:pt>
                <c:pt idx="2943">
                  <c:v>2.4931800000000098E-2</c:v>
                </c:pt>
                <c:pt idx="2944">
                  <c:v>2.4718399999999998E-2</c:v>
                </c:pt>
                <c:pt idx="2945">
                  <c:v>2.3307100000000001E-2</c:v>
                </c:pt>
                <c:pt idx="2946">
                  <c:v>2.3103900000000011E-2</c:v>
                </c:pt>
                <c:pt idx="2947">
                  <c:v>2.3549399999999998E-2</c:v>
                </c:pt>
                <c:pt idx="2948">
                  <c:v>2.3376999999999998E-2</c:v>
                </c:pt>
                <c:pt idx="2949">
                  <c:v>2.4211900000000012E-2</c:v>
                </c:pt>
                <c:pt idx="2950">
                  <c:v>2.3315900000000001E-2</c:v>
                </c:pt>
                <c:pt idx="2951">
                  <c:v>2.2674800000000113E-2</c:v>
                </c:pt>
                <c:pt idx="2952">
                  <c:v>2.3355899999999988E-2</c:v>
                </c:pt>
                <c:pt idx="2953">
                  <c:v>2.3606800000000001E-2</c:v>
                </c:pt>
                <c:pt idx="2954">
                  <c:v>2.4686199999999998E-2</c:v>
                </c:pt>
                <c:pt idx="2955">
                  <c:v>2.4215400000000002E-2</c:v>
                </c:pt>
                <c:pt idx="2956">
                  <c:v>2.3464699999999977E-2</c:v>
                </c:pt>
                <c:pt idx="2957">
                  <c:v>2.3449700000000011E-2</c:v>
                </c:pt>
                <c:pt idx="2958">
                  <c:v>2.3063899999999998E-2</c:v>
                </c:pt>
                <c:pt idx="2959">
                  <c:v>2.3529399999999989E-2</c:v>
                </c:pt>
                <c:pt idx="2960">
                  <c:v>2.3974200000000001E-2</c:v>
                </c:pt>
                <c:pt idx="2961">
                  <c:v>2.3214100000000001E-2</c:v>
                </c:pt>
                <c:pt idx="2962">
                  <c:v>2.2767599999999989E-2</c:v>
                </c:pt>
                <c:pt idx="2963">
                  <c:v>2.3569E-2</c:v>
                </c:pt>
                <c:pt idx="2964">
                  <c:v>2.4451300000000092E-2</c:v>
                </c:pt>
                <c:pt idx="2965">
                  <c:v>2.4705299999999999E-2</c:v>
                </c:pt>
                <c:pt idx="2966">
                  <c:v>2.4152E-2</c:v>
                </c:pt>
                <c:pt idx="2967">
                  <c:v>2.3381200000000001E-2</c:v>
                </c:pt>
                <c:pt idx="2968">
                  <c:v>2.3381699999999998E-2</c:v>
                </c:pt>
                <c:pt idx="2969">
                  <c:v>2.3045300000000012E-2</c:v>
                </c:pt>
                <c:pt idx="2970">
                  <c:v>2.3505399999999999E-2</c:v>
                </c:pt>
                <c:pt idx="2971">
                  <c:v>2.35672E-2</c:v>
                </c:pt>
                <c:pt idx="2972">
                  <c:v>2.3019399999999999E-2</c:v>
                </c:pt>
                <c:pt idx="2973">
                  <c:v>2.29411000000001E-2</c:v>
                </c:pt>
                <c:pt idx="2974">
                  <c:v>2.2979200000000123E-2</c:v>
                </c:pt>
                <c:pt idx="2975">
                  <c:v>2.39971E-2</c:v>
                </c:pt>
                <c:pt idx="2976">
                  <c:v>2.44236E-2</c:v>
                </c:pt>
                <c:pt idx="2977">
                  <c:v>2.3629899999999999E-2</c:v>
                </c:pt>
                <c:pt idx="2978">
                  <c:v>2.3558799999999977E-2</c:v>
                </c:pt>
                <c:pt idx="2979">
                  <c:v>2.2465800000000098E-2</c:v>
                </c:pt>
                <c:pt idx="2980">
                  <c:v>2.2500699999999998E-2</c:v>
                </c:pt>
                <c:pt idx="2981">
                  <c:v>2.1652299999999999E-2</c:v>
                </c:pt>
                <c:pt idx="2982">
                  <c:v>2.1535499999999999E-2</c:v>
                </c:pt>
                <c:pt idx="2983">
                  <c:v>2.1981600000000011E-2</c:v>
                </c:pt>
                <c:pt idx="2984">
                  <c:v>2.0338599999999988E-2</c:v>
                </c:pt>
                <c:pt idx="2985">
                  <c:v>1.9967700000000074E-2</c:v>
                </c:pt>
                <c:pt idx="2986">
                  <c:v>2.2386699999999999E-2</c:v>
                </c:pt>
                <c:pt idx="2987">
                  <c:v>2.3231600000000012E-2</c:v>
                </c:pt>
                <c:pt idx="2988">
                  <c:v>2.3341500000000001E-2</c:v>
                </c:pt>
                <c:pt idx="2989">
                  <c:v>2.3167499999999914E-2</c:v>
                </c:pt>
                <c:pt idx="2990">
                  <c:v>2.2185500000000011E-2</c:v>
                </c:pt>
                <c:pt idx="2991">
                  <c:v>2.0053800000000052E-2</c:v>
                </c:pt>
                <c:pt idx="2992">
                  <c:v>1.9570000000000021E-2</c:v>
                </c:pt>
                <c:pt idx="2993">
                  <c:v>2.0226499999999977E-2</c:v>
                </c:pt>
                <c:pt idx="2994">
                  <c:v>2.0778200000000011E-2</c:v>
                </c:pt>
                <c:pt idx="2995">
                  <c:v>2.1016400000000001E-2</c:v>
                </c:pt>
                <c:pt idx="2996">
                  <c:v>2.0874400000000001E-2</c:v>
                </c:pt>
                <c:pt idx="2997">
                  <c:v>2.2082700000000052E-2</c:v>
                </c:pt>
                <c:pt idx="2998">
                  <c:v>2.3185000000000001E-2</c:v>
                </c:pt>
                <c:pt idx="2999">
                  <c:v>2.30216E-2</c:v>
                </c:pt>
                <c:pt idx="3000">
                  <c:v>2.2352399999999998E-2</c:v>
                </c:pt>
                <c:pt idx="3001">
                  <c:v>2.2391200000000052E-2</c:v>
                </c:pt>
                <c:pt idx="3002">
                  <c:v>1.9906300000000068E-2</c:v>
                </c:pt>
                <c:pt idx="3003">
                  <c:v>1.9048100000000068E-2</c:v>
                </c:pt>
                <c:pt idx="3004">
                  <c:v>1.8730400000000001E-2</c:v>
                </c:pt>
                <c:pt idx="3005">
                  <c:v>1.9879400000000005E-2</c:v>
                </c:pt>
                <c:pt idx="3006">
                  <c:v>1.9311399999999999E-2</c:v>
                </c:pt>
                <c:pt idx="3007">
                  <c:v>1.9459100000000003E-2</c:v>
                </c:pt>
                <c:pt idx="3008">
                  <c:v>1.9755100000000067E-2</c:v>
                </c:pt>
                <c:pt idx="3009">
                  <c:v>2.1891900000000145E-2</c:v>
                </c:pt>
                <c:pt idx="3010">
                  <c:v>2.2308300000000052E-2</c:v>
                </c:pt>
                <c:pt idx="3011">
                  <c:v>2.2027300000000118E-2</c:v>
                </c:pt>
                <c:pt idx="3012">
                  <c:v>2.0693900000000102E-2</c:v>
                </c:pt>
                <c:pt idx="3013">
                  <c:v>1.8384700000000021E-2</c:v>
                </c:pt>
                <c:pt idx="3014">
                  <c:v>1.6965700000000073E-2</c:v>
                </c:pt>
                <c:pt idx="3015">
                  <c:v>1.7557E-2</c:v>
                </c:pt>
                <c:pt idx="3016">
                  <c:v>1.8862700000000069E-2</c:v>
                </c:pt>
                <c:pt idx="3017">
                  <c:v>1.8277000000000002E-2</c:v>
                </c:pt>
                <c:pt idx="3018">
                  <c:v>1.6714699999999999E-2</c:v>
                </c:pt>
                <c:pt idx="3019">
                  <c:v>1.7408900000000001E-2</c:v>
                </c:pt>
                <c:pt idx="3020">
                  <c:v>2.0031500000000056E-2</c:v>
                </c:pt>
                <c:pt idx="3021">
                  <c:v>2.1628499999999978E-2</c:v>
                </c:pt>
                <c:pt idx="3022">
                  <c:v>2.1743599999999998E-2</c:v>
                </c:pt>
                <c:pt idx="3023">
                  <c:v>1.9591900000000009E-2</c:v>
                </c:pt>
                <c:pt idx="3024">
                  <c:v>1.7745799999999999E-2</c:v>
                </c:pt>
                <c:pt idx="3025">
                  <c:v>1.6237399999999999E-2</c:v>
                </c:pt>
                <c:pt idx="3026">
                  <c:v>1.8116100000000003E-2</c:v>
                </c:pt>
                <c:pt idx="3027">
                  <c:v>1.8836200000000001E-2</c:v>
                </c:pt>
                <c:pt idx="3028">
                  <c:v>1.76667E-2</c:v>
                </c:pt>
                <c:pt idx="3029">
                  <c:v>1.5140200000000001E-2</c:v>
                </c:pt>
                <c:pt idx="3030">
                  <c:v>1.3646000000000044E-2</c:v>
                </c:pt>
                <c:pt idx="3031">
                  <c:v>1.8169999999999999E-2</c:v>
                </c:pt>
                <c:pt idx="3032">
                  <c:v>2.0543599999999999E-2</c:v>
                </c:pt>
                <c:pt idx="3033">
                  <c:v>2.0891400000000001E-2</c:v>
                </c:pt>
                <c:pt idx="3034">
                  <c:v>1.9537200000000001E-2</c:v>
                </c:pt>
                <c:pt idx="3035">
                  <c:v>1.6211500000000021E-2</c:v>
                </c:pt>
                <c:pt idx="3036">
                  <c:v>1.7396700000000001E-2</c:v>
                </c:pt>
                <c:pt idx="3037">
                  <c:v>1.9199100000000007E-2</c:v>
                </c:pt>
                <c:pt idx="3038">
                  <c:v>2.0006199999999998E-2</c:v>
                </c:pt>
                <c:pt idx="3039">
                  <c:v>1.8673600000000002E-2</c:v>
                </c:pt>
                <c:pt idx="3040">
                  <c:v>1.6034300000000001E-2</c:v>
                </c:pt>
                <c:pt idx="3041">
                  <c:v>1.5024800000000001E-2</c:v>
                </c:pt>
                <c:pt idx="3042">
                  <c:v>1.8727900000000002E-2</c:v>
                </c:pt>
                <c:pt idx="3043">
                  <c:v>2.0470800000000056E-2</c:v>
                </c:pt>
                <c:pt idx="3044">
                  <c:v>2.1089300000000113E-2</c:v>
                </c:pt>
                <c:pt idx="3045">
                  <c:v>1.8768800000000068E-2</c:v>
                </c:pt>
                <c:pt idx="3046">
                  <c:v>1.5645699999999998E-2</c:v>
                </c:pt>
                <c:pt idx="3047">
                  <c:v>1.6754100000000001E-2</c:v>
                </c:pt>
                <c:pt idx="3048">
                  <c:v>1.9673900000000001E-2</c:v>
                </c:pt>
                <c:pt idx="3049">
                  <c:v>2.0951999999999998E-2</c:v>
                </c:pt>
                <c:pt idx="3050">
                  <c:v>1.8877500000000005E-2</c:v>
                </c:pt>
                <c:pt idx="3051">
                  <c:v>1.5635099999999999E-2</c:v>
                </c:pt>
                <c:pt idx="3052">
                  <c:v>1.5817600000000001E-2</c:v>
                </c:pt>
                <c:pt idx="3053">
                  <c:v>1.9806100000000083E-2</c:v>
                </c:pt>
                <c:pt idx="3054">
                  <c:v>2.117610000000001E-2</c:v>
                </c:pt>
                <c:pt idx="3055">
                  <c:v>2.0745099999999999E-2</c:v>
                </c:pt>
                <c:pt idx="3056">
                  <c:v>1.9835100000000067E-2</c:v>
                </c:pt>
                <c:pt idx="3057">
                  <c:v>1.7900100000000068E-2</c:v>
                </c:pt>
                <c:pt idx="3058">
                  <c:v>2.1003800000000118E-2</c:v>
                </c:pt>
                <c:pt idx="3059">
                  <c:v>2.2451800000000126E-2</c:v>
                </c:pt>
                <c:pt idx="3060">
                  <c:v>2.2031000000000137E-2</c:v>
                </c:pt>
                <c:pt idx="3061">
                  <c:v>2.0101600000000001E-2</c:v>
                </c:pt>
                <c:pt idx="3062">
                  <c:v>1.9725100000000079E-2</c:v>
                </c:pt>
                <c:pt idx="3063">
                  <c:v>1.9474700000000001E-2</c:v>
                </c:pt>
                <c:pt idx="3064">
                  <c:v>2.1838900000000102E-2</c:v>
                </c:pt>
                <c:pt idx="3065">
                  <c:v>2.1848599999999999E-2</c:v>
                </c:pt>
                <c:pt idx="3066">
                  <c:v>2.0554399999999997E-2</c:v>
                </c:pt>
                <c:pt idx="3067">
                  <c:v>2.0779300000000098E-2</c:v>
                </c:pt>
                <c:pt idx="3068">
                  <c:v>2.0701000000000011E-2</c:v>
                </c:pt>
                <c:pt idx="3069">
                  <c:v>2.2453700000000111E-2</c:v>
                </c:pt>
                <c:pt idx="3070">
                  <c:v>2.2528599999999968E-2</c:v>
                </c:pt>
                <c:pt idx="3071">
                  <c:v>2.2519100000000011E-2</c:v>
                </c:pt>
                <c:pt idx="3072">
                  <c:v>2.1223200000000088E-2</c:v>
                </c:pt>
                <c:pt idx="3073">
                  <c:v>2.120060000000001E-2</c:v>
                </c:pt>
                <c:pt idx="3074">
                  <c:v>2.0039700000000098E-2</c:v>
                </c:pt>
                <c:pt idx="3075">
                  <c:v>2.2161699999999999E-2</c:v>
                </c:pt>
                <c:pt idx="3076">
                  <c:v>2.238950000000001E-2</c:v>
                </c:pt>
                <c:pt idx="3077">
                  <c:v>2.04674E-2</c:v>
                </c:pt>
                <c:pt idx="3078">
                  <c:v>1.9695799999999999E-2</c:v>
                </c:pt>
                <c:pt idx="3079">
                  <c:v>1.970910000000008E-2</c:v>
                </c:pt>
                <c:pt idx="3080">
                  <c:v>2.3499900000000011E-2</c:v>
                </c:pt>
                <c:pt idx="3081">
                  <c:v>2.2714200000000011E-2</c:v>
                </c:pt>
                <c:pt idx="3082">
                  <c:v>2.2992499999999989E-2</c:v>
                </c:pt>
                <c:pt idx="3083">
                  <c:v>2.1306700000000001E-2</c:v>
                </c:pt>
                <c:pt idx="3084">
                  <c:v>2.0925800000000001E-2</c:v>
                </c:pt>
                <c:pt idx="3085">
                  <c:v>2.0654800000000001E-2</c:v>
                </c:pt>
                <c:pt idx="3086">
                  <c:v>2.2496100000000012E-2</c:v>
                </c:pt>
                <c:pt idx="3087">
                  <c:v>2.1801700000000136E-2</c:v>
                </c:pt>
                <c:pt idx="3088">
                  <c:v>2.1409900000000127E-2</c:v>
                </c:pt>
                <c:pt idx="3089">
                  <c:v>1.7594700000000001E-2</c:v>
                </c:pt>
                <c:pt idx="3090">
                  <c:v>2.0681900000000138E-2</c:v>
                </c:pt>
                <c:pt idx="3091">
                  <c:v>2.3287100000000002E-2</c:v>
                </c:pt>
                <c:pt idx="3092">
                  <c:v>2.2595500000000001E-2</c:v>
                </c:pt>
                <c:pt idx="3093">
                  <c:v>2.2430200000000153E-2</c:v>
                </c:pt>
                <c:pt idx="3094">
                  <c:v>2.1294E-2</c:v>
                </c:pt>
                <c:pt idx="3095">
                  <c:v>1.9122600000000003E-2</c:v>
                </c:pt>
                <c:pt idx="3096">
                  <c:v>1.9023999999999999E-2</c:v>
                </c:pt>
                <c:pt idx="3097">
                  <c:v>2.1827099999999999E-2</c:v>
                </c:pt>
                <c:pt idx="3098">
                  <c:v>2.15026E-2</c:v>
                </c:pt>
                <c:pt idx="3099">
                  <c:v>1.9677699999999999E-2</c:v>
                </c:pt>
                <c:pt idx="3100">
                  <c:v>1.5663699999999999E-2</c:v>
                </c:pt>
                <c:pt idx="3101">
                  <c:v>2.0682200000000012E-2</c:v>
                </c:pt>
                <c:pt idx="3102">
                  <c:v>2.3003599999999999E-2</c:v>
                </c:pt>
                <c:pt idx="3103">
                  <c:v>2.2388000000000002E-2</c:v>
                </c:pt>
                <c:pt idx="3104">
                  <c:v>2.24625E-2</c:v>
                </c:pt>
                <c:pt idx="3105">
                  <c:v>2.0175800000000011E-2</c:v>
                </c:pt>
                <c:pt idx="3106">
                  <c:v>1.8387400000000043E-2</c:v>
                </c:pt>
                <c:pt idx="3107">
                  <c:v>1.7514200000000001E-2</c:v>
                </c:pt>
                <c:pt idx="3108">
                  <c:v>2.0778200000000011E-2</c:v>
                </c:pt>
                <c:pt idx="3109">
                  <c:v>1.9659400000000007E-2</c:v>
                </c:pt>
                <c:pt idx="3110">
                  <c:v>1.6503300000000005E-2</c:v>
                </c:pt>
                <c:pt idx="3111">
                  <c:v>1.7920700000000001E-2</c:v>
                </c:pt>
                <c:pt idx="3112">
                  <c:v>2.13647E-2</c:v>
                </c:pt>
                <c:pt idx="3113">
                  <c:v>2.3118999999999987E-2</c:v>
                </c:pt>
                <c:pt idx="3114">
                  <c:v>2.2725900000000042E-2</c:v>
                </c:pt>
                <c:pt idx="3115">
                  <c:v>2.2239600000000116E-2</c:v>
                </c:pt>
                <c:pt idx="3116">
                  <c:v>2.1694900000000052E-2</c:v>
                </c:pt>
                <c:pt idx="3117">
                  <c:v>2.0911200000000012E-2</c:v>
                </c:pt>
                <c:pt idx="3118">
                  <c:v>2.0435400000000006E-2</c:v>
                </c:pt>
                <c:pt idx="3119">
                  <c:v>2.0866399999999997E-2</c:v>
                </c:pt>
                <c:pt idx="3120">
                  <c:v>2.0341800000000011E-2</c:v>
                </c:pt>
                <c:pt idx="3121">
                  <c:v>1.968630000000007E-2</c:v>
                </c:pt>
                <c:pt idx="3122">
                  <c:v>1.9541700000000078E-2</c:v>
                </c:pt>
                <c:pt idx="3123">
                  <c:v>2.1369599999999978E-2</c:v>
                </c:pt>
                <c:pt idx="3124">
                  <c:v>2.2790700000000001E-2</c:v>
                </c:pt>
                <c:pt idx="3125">
                  <c:v>2.2191599999999999E-2</c:v>
                </c:pt>
                <c:pt idx="3126">
                  <c:v>2.2050199999999999E-2</c:v>
                </c:pt>
                <c:pt idx="3127">
                  <c:v>2.1495100000000093E-2</c:v>
                </c:pt>
                <c:pt idx="3128">
                  <c:v>2.0659500000000001E-2</c:v>
                </c:pt>
                <c:pt idx="3129">
                  <c:v>2.0578599999999989E-2</c:v>
                </c:pt>
                <c:pt idx="3130">
                  <c:v>2.0649900000000099E-2</c:v>
                </c:pt>
                <c:pt idx="3131">
                  <c:v>1.9812200000000023E-2</c:v>
                </c:pt>
                <c:pt idx="3132">
                  <c:v>2.0015800000000042E-2</c:v>
                </c:pt>
                <c:pt idx="3133">
                  <c:v>1.9736699999999999E-2</c:v>
                </c:pt>
                <c:pt idx="3134">
                  <c:v>2.0744700000000001E-2</c:v>
                </c:pt>
                <c:pt idx="3135">
                  <c:v>2.17655E-2</c:v>
                </c:pt>
                <c:pt idx="3136">
                  <c:v>2.1912299999999999E-2</c:v>
                </c:pt>
                <c:pt idx="3137">
                  <c:v>2.1632900000000125E-2</c:v>
                </c:pt>
                <c:pt idx="3138">
                  <c:v>2.0684000000000001E-2</c:v>
                </c:pt>
                <c:pt idx="3139">
                  <c:v>1.9301600000000068E-2</c:v>
                </c:pt>
                <c:pt idx="3140">
                  <c:v>1.7437100000000001E-2</c:v>
                </c:pt>
                <c:pt idx="3141">
                  <c:v>1.7968800000000021E-2</c:v>
                </c:pt>
                <c:pt idx="3142">
                  <c:v>1.8660200000000005E-2</c:v>
                </c:pt>
                <c:pt idx="3143">
                  <c:v>1.7703699999999999E-2</c:v>
                </c:pt>
                <c:pt idx="3144">
                  <c:v>1.6889000000000001E-2</c:v>
                </c:pt>
                <c:pt idx="3145">
                  <c:v>1.9082800000000084E-2</c:v>
                </c:pt>
                <c:pt idx="3146">
                  <c:v>2.0925300000000001E-2</c:v>
                </c:pt>
                <c:pt idx="3147">
                  <c:v>2.1575799999999999E-2</c:v>
                </c:pt>
                <c:pt idx="3148">
                  <c:v>2.1457400000000001E-2</c:v>
                </c:pt>
                <c:pt idx="3149">
                  <c:v>2.0138699999999989E-2</c:v>
                </c:pt>
                <c:pt idx="3150">
                  <c:v>1.8716199999999999E-2</c:v>
                </c:pt>
                <c:pt idx="3151">
                  <c:v>1.7882600000000005E-2</c:v>
                </c:pt>
                <c:pt idx="3152">
                  <c:v>1.9329100000000068E-2</c:v>
                </c:pt>
                <c:pt idx="3153">
                  <c:v>2.01561E-2</c:v>
                </c:pt>
                <c:pt idx="3154">
                  <c:v>1.8201200000000001E-2</c:v>
                </c:pt>
                <c:pt idx="3155">
                  <c:v>1.7885999999999999E-2</c:v>
                </c:pt>
                <c:pt idx="3156">
                  <c:v>1.8125800000000063E-2</c:v>
                </c:pt>
                <c:pt idx="3157">
                  <c:v>2.0206200000000011E-2</c:v>
                </c:pt>
                <c:pt idx="3158">
                  <c:v>2.1395100000000011E-2</c:v>
                </c:pt>
                <c:pt idx="3159">
                  <c:v>2.0901699999999999E-2</c:v>
                </c:pt>
                <c:pt idx="3160">
                  <c:v>2.01047E-2</c:v>
                </c:pt>
                <c:pt idx="3161">
                  <c:v>1.7356E-2</c:v>
                </c:pt>
                <c:pt idx="3162">
                  <c:v>1.8810799999999999E-2</c:v>
                </c:pt>
                <c:pt idx="3163">
                  <c:v>1.9684800000000093E-2</c:v>
                </c:pt>
                <c:pt idx="3164">
                  <c:v>2.0266399999999997E-2</c:v>
                </c:pt>
                <c:pt idx="3165">
                  <c:v>1.860140000000007E-2</c:v>
                </c:pt>
                <c:pt idx="3166">
                  <c:v>1.7108000000000002E-2</c:v>
                </c:pt>
                <c:pt idx="3167">
                  <c:v>1.56189E-2</c:v>
                </c:pt>
                <c:pt idx="3168">
                  <c:v>1.8931699999999999E-2</c:v>
                </c:pt>
                <c:pt idx="3169">
                  <c:v>2.1135500000000002E-2</c:v>
                </c:pt>
                <c:pt idx="3170">
                  <c:v>2.13162E-2</c:v>
                </c:pt>
                <c:pt idx="3171">
                  <c:v>1.8921400000000071E-2</c:v>
                </c:pt>
                <c:pt idx="3172">
                  <c:v>1.8116799999999999E-2</c:v>
                </c:pt>
                <c:pt idx="3173">
                  <c:v>1.9295000000000003E-2</c:v>
                </c:pt>
                <c:pt idx="3174">
                  <c:v>2.1306000000000002E-2</c:v>
                </c:pt>
                <c:pt idx="3175">
                  <c:v>2.1721600000000001E-2</c:v>
                </c:pt>
                <c:pt idx="3176">
                  <c:v>1.9467500000000085E-2</c:v>
                </c:pt>
                <c:pt idx="3177">
                  <c:v>1.8124900000000003E-2</c:v>
                </c:pt>
                <c:pt idx="3178">
                  <c:v>1.9203900000000041E-2</c:v>
                </c:pt>
                <c:pt idx="3179">
                  <c:v>2.1885600000000102E-2</c:v>
                </c:pt>
                <c:pt idx="3180">
                  <c:v>2.2302000000000002E-2</c:v>
                </c:pt>
                <c:pt idx="3181">
                  <c:v>2.1712700000000001E-2</c:v>
                </c:pt>
                <c:pt idx="3182">
                  <c:v>1.9621600000000072E-2</c:v>
                </c:pt>
                <c:pt idx="3183">
                  <c:v>2.0202500000000002E-2</c:v>
                </c:pt>
                <c:pt idx="3184">
                  <c:v>2.1875300000000202E-2</c:v>
                </c:pt>
                <c:pt idx="3185">
                  <c:v>2.2180100000000001E-2</c:v>
                </c:pt>
                <c:pt idx="3186">
                  <c:v>2.2260599999999998E-2</c:v>
                </c:pt>
                <c:pt idx="3187">
                  <c:v>1.9795500000000073E-2</c:v>
                </c:pt>
                <c:pt idx="3188">
                  <c:v>1.9858600000000001E-2</c:v>
                </c:pt>
                <c:pt idx="3189">
                  <c:v>1.9692400000000068E-2</c:v>
                </c:pt>
                <c:pt idx="3190">
                  <c:v>2.1269699999999999E-2</c:v>
                </c:pt>
                <c:pt idx="3191">
                  <c:v>2.1921599999999989E-2</c:v>
                </c:pt>
                <c:pt idx="3192">
                  <c:v>2.1525200000000001E-2</c:v>
                </c:pt>
                <c:pt idx="3193">
                  <c:v>2.0318699999999978E-2</c:v>
                </c:pt>
                <c:pt idx="3194">
                  <c:v>1.9546100000000084E-2</c:v>
                </c:pt>
                <c:pt idx="3195">
                  <c:v>2.2064799999999999E-2</c:v>
                </c:pt>
                <c:pt idx="3196">
                  <c:v>2.2683700000000143E-2</c:v>
                </c:pt>
                <c:pt idx="3197">
                  <c:v>2.2696400000000002E-2</c:v>
                </c:pt>
                <c:pt idx="3198">
                  <c:v>2.03213E-2</c:v>
                </c:pt>
                <c:pt idx="3199">
                  <c:v>1.9822200000000071E-2</c:v>
                </c:pt>
                <c:pt idx="3200">
                  <c:v>2.1068699999999978E-2</c:v>
                </c:pt>
                <c:pt idx="3201">
                  <c:v>2.2524599999999978E-2</c:v>
                </c:pt>
                <c:pt idx="3202">
                  <c:v>2.2667500000000011E-2</c:v>
                </c:pt>
                <c:pt idx="3203">
                  <c:v>2.1049499999999999E-2</c:v>
                </c:pt>
                <c:pt idx="3204">
                  <c:v>2.1093300000000113E-2</c:v>
                </c:pt>
                <c:pt idx="3205">
                  <c:v>1.9937099999999999E-2</c:v>
                </c:pt>
                <c:pt idx="3206">
                  <c:v>2.283950000000012E-2</c:v>
                </c:pt>
                <c:pt idx="3207">
                  <c:v>2.2634800000000135E-2</c:v>
                </c:pt>
                <c:pt idx="3208">
                  <c:v>2.3066300000000001E-2</c:v>
                </c:pt>
                <c:pt idx="3209">
                  <c:v>2.0933600000000042E-2</c:v>
                </c:pt>
                <c:pt idx="3210">
                  <c:v>1.928200000000007E-2</c:v>
                </c:pt>
                <c:pt idx="3211">
                  <c:v>2.1024399999999999E-2</c:v>
                </c:pt>
                <c:pt idx="3212">
                  <c:v>2.2100600000000001E-2</c:v>
                </c:pt>
                <c:pt idx="3213">
                  <c:v>2.2406300000000118E-2</c:v>
                </c:pt>
                <c:pt idx="3214">
                  <c:v>2.0774899999999999E-2</c:v>
                </c:pt>
                <c:pt idx="3215">
                  <c:v>1.9195400000000001E-2</c:v>
                </c:pt>
                <c:pt idx="3216">
                  <c:v>2.13175E-2</c:v>
                </c:pt>
                <c:pt idx="3217">
                  <c:v>2.324420000000001E-2</c:v>
                </c:pt>
                <c:pt idx="3218">
                  <c:v>2.3197499999999968E-2</c:v>
                </c:pt>
                <c:pt idx="3219">
                  <c:v>2.34223E-2</c:v>
                </c:pt>
                <c:pt idx="3220">
                  <c:v>2.1927599999999988E-2</c:v>
                </c:pt>
                <c:pt idx="3221">
                  <c:v>1.9202200000000023E-2</c:v>
                </c:pt>
                <c:pt idx="3222">
                  <c:v>2.1009200000000103E-2</c:v>
                </c:pt>
                <c:pt idx="3223">
                  <c:v>2.2234100000000125E-2</c:v>
                </c:pt>
                <c:pt idx="3224">
                  <c:v>2.1957700000000011E-2</c:v>
                </c:pt>
                <c:pt idx="3225">
                  <c:v>2.0464599999999979E-2</c:v>
                </c:pt>
                <c:pt idx="3226">
                  <c:v>1.8851200000000002E-2</c:v>
                </c:pt>
                <c:pt idx="3227">
                  <c:v>2.2234600000000052E-2</c:v>
                </c:pt>
                <c:pt idx="3228">
                  <c:v>2.3459199999999999E-2</c:v>
                </c:pt>
                <c:pt idx="3229">
                  <c:v>2.3750499999999963E-2</c:v>
                </c:pt>
                <c:pt idx="3230">
                  <c:v>2.393990000000001E-2</c:v>
                </c:pt>
                <c:pt idx="3231">
                  <c:v>2.3124899999999927E-2</c:v>
                </c:pt>
                <c:pt idx="3232">
                  <c:v>2.186140000000001E-2</c:v>
                </c:pt>
                <c:pt idx="3233">
                  <c:v>2.3190799999999977E-2</c:v>
                </c:pt>
                <c:pt idx="3234">
                  <c:v>2.3011E-2</c:v>
                </c:pt>
                <c:pt idx="3235">
                  <c:v>2.2767300000000011E-2</c:v>
                </c:pt>
                <c:pt idx="3236">
                  <c:v>2.2312900000000011E-2</c:v>
                </c:pt>
                <c:pt idx="3237">
                  <c:v>2.1482899999999999E-2</c:v>
                </c:pt>
                <c:pt idx="3238">
                  <c:v>2.30589E-2</c:v>
                </c:pt>
                <c:pt idx="3239">
                  <c:v>2.3976399999999998E-2</c:v>
                </c:pt>
                <c:pt idx="3240">
                  <c:v>2.3985900000000001E-2</c:v>
                </c:pt>
                <c:pt idx="3241">
                  <c:v>2.3081299999999999E-2</c:v>
                </c:pt>
                <c:pt idx="3242">
                  <c:v>2.1480099999999999E-2</c:v>
                </c:pt>
                <c:pt idx="3243">
                  <c:v>2.0930199999999999E-2</c:v>
                </c:pt>
                <c:pt idx="3244">
                  <c:v>2.0243000000000056E-2</c:v>
                </c:pt>
                <c:pt idx="3245">
                  <c:v>2.0987900000000052E-2</c:v>
                </c:pt>
                <c:pt idx="3246">
                  <c:v>1.9587900000000005E-2</c:v>
                </c:pt>
                <c:pt idx="3247">
                  <c:v>1.896880000000007E-2</c:v>
                </c:pt>
                <c:pt idx="3248">
                  <c:v>1.9302600000000041E-2</c:v>
                </c:pt>
                <c:pt idx="3249">
                  <c:v>2.1540400000000001E-2</c:v>
                </c:pt>
                <c:pt idx="3250">
                  <c:v>2.3760499999999893E-2</c:v>
                </c:pt>
                <c:pt idx="3251">
                  <c:v>2.3644499999999978E-2</c:v>
                </c:pt>
                <c:pt idx="3252">
                  <c:v>2.206470000000001E-2</c:v>
                </c:pt>
                <c:pt idx="3253">
                  <c:v>1.9584100000000087E-2</c:v>
                </c:pt>
                <c:pt idx="3254">
                  <c:v>1.8023800000000041E-2</c:v>
                </c:pt>
                <c:pt idx="3255">
                  <c:v>1.7135399999999999E-2</c:v>
                </c:pt>
                <c:pt idx="3256">
                  <c:v>1.6873200000000001E-2</c:v>
                </c:pt>
                <c:pt idx="3257">
                  <c:v>1.5729500000000021E-2</c:v>
                </c:pt>
                <c:pt idx="3258">
                  <c:v>1.59347E-2</c:v>
                </c:pt>
                <c:pt idx="3259">
                  <c:v>1.7417499999999999E-2</c:v>
                </c:pt>
                <c:pt idx="3260">
                  <c:v>2.1316499999999978E-2</c:v>
                </c:pt>
                <c:pt idx="3261">
                  <c:v>2.3208199999999998E-2</c:v>
                </c:pt>
                <c:pt idx="3262">
                  <c:v>2.3278299999999998E-2</c:v>
                </c:pt>
                <c:pt idx="3263">
                  <c:v>2.0791799999999999E-2</c:v>
                </c:pt>
                <c:pt idx="3264">
                  <c:v>1.7323399999999999E-2</c:v>
                </c:pt>
                <c:pt idx="3265">
                  <c:v>1.47022E-2</c:v>
                </c:pt>
                <c:pt idx="3266">
                  <c:v>1.5532900000000001E-2</c:v>
                </c:pt>
                <c:pt idx="3267">
                  <c:v>1.5491700000000001E-2</c:v>
                </c:pt>
                <c:pt idx="3268">
                  <c:v>1.3764600000000005E-2</c:v>
                </c:pt>
                <c:pt idx="3269">
                  <c:v>1.4566600000000001E-2</c:v>
                </c:pt>
                <c:pt idx="3270">
                  <c:v>1.6796700000000001E-2</c:v>
                </c:pt>
                <c:pt idx="3271">
                  <c:v>2.1643800000000126E-2</c:v>
                </c:pt>
                <c:pt idx="3272">
                  <c:v>2.3388799999999977E-2</c:v>
                </c:pt>
                <c:pt idx="3273">
                  <c:v>2.31548E-2</c:v>
                </c:pt>
                <c:pt idx="3274">
                  <c:v>2.0532800000000011E-2</c:v>
                </c:pt>
                <c:pt idx="3275">
                  <c:v>1.6684600000000001E-2</c:v>
                </c:pt>
                <c:pt idx="3276">
                  <c:v>1.5913199999999999E-2</c:v>
                </c:pt>
                <c:pt idx="3277">
                  <c:v>1.8509900000000003E-2</c:v>
                </c:pt>
                <c:pt idx="3278">
                  <c:v>1.8135700000000001E-2</c:v>
                </c:pt>
                <c:pt idx="3279">
                  <c:v>1.7391400000000001E-2</c:v>
                </c:pt>
                <c:pt idx="3280">
                  <c:v>1.7624399999999998E-2</c:v>
                </c:pt>
                <c:pt idx="3281">
                  <c:v>2.0597999999999998E-2</c:v>
                </c:pt>
                <c:pt idx="3282">
                  <c:v>2.3397299999999989E-2</c:v>
                </c:pt>
                <c:pt idx="3283">
                  <c:v>2.3934499999999987E-2</c:v>
                </c:pt>
                <c:pt idx="3284">
                  <c:v>2.3439900000000097E-2</c:v>
                </c:pt>
                <c:pt idx="3285">
                  <c:v>2.0984900000000001E-2</c:v>
                </c:pt>
                <c:pt idx="3286">
                  <c:v>1.6003900000000001E-2</c:v>
                </c:pt>
                <c:pt idx="3287">
                  <c:v>1.40474E-2</c:v>
                </c:pt>
                <c:pt idx="3288">
                  <c:v>1.36396E-2</c:v>
                </c:pt>
                <c:pt idx="3289">
                  <c:v>1.3666100000000054E-2</c:v>
                </c:pt>
                <c:pt idx="3290">
                  <c:v>1.3474399999999999E-2</c:v>
                </c:pt>
                <c:pt idx="3291">
                  <c:v>1.4624099999999999E-2</c:v>
                </c:pt>
                <c:pt idx="3292">
                  <c:v>1.8315700000000001E-2</c:v>
                </c:pt>
                <c:pt idx="3293">
                  <c:v>2.1699200000000099E-2</c:v>
                </c:pt>
                <c:pt idx="3294">
                  <c:v>2.2006700000000011E-2</c:v>
                </c:pt>
                <c:pt idx="3295">
                  <c:v>2.1313599999999999E-2</c:v>
                </c:pt>
                <c:pt idx="3296">
                  <c:v>1.8051600000000001E-2</c:v>
                </c:pt>
                <c:pt idx="3297">
                  <c:v>1.3867400000000051E-2</c:v>
                </c:pt>
                <c:pt idx="3298">
                  <c:v>1.3157199999999999E-2</c:v>
                </c:pt>
                <c:pt idx="3299">
                  <c:v>1.4217799999999996E-2</c:v>
                </c:pt>
                <c:pt idx="3300">
                  <c:v>1.6025900000000003E-2</c:v>
                </c:pt>
                <c:pt idx="3301">
                  <c:v>1.4076699999999998E-2</c:v>
                </c:pt>
                <c:pt idx="3302">
                  <c:v>1.3900700000000061E-2</c:v>
                </c:pt>
                <c:pt idx="3303">
                  <c:v>1.6996299999999999E-2</c:v>
                </c:pt>
                <c:pt idx="3304">
                  <c:v>2.0485600000000052E-2</c:v>
                </c:pt>
                <c:pt idx="3305">
                  <c:v>2.1111300000000052E-2</c:v>
                </c:pt>
                <c:pt idx="3306">
                  <c:v>1.9622500000000112E-2</c:v>
                </c:pt>
                <c:pt idx="3307">
                  <c:v>1.8032900000000001E-2</c:v>
                </c:pt>
                <c:pt idx="3308">
                  <c:v>1.40191E-2</c:v>
                </c:pt>
                <c:pt idx="3309">
                  <c:v>1.3359500000000003E-2</c:v>
                </c:pt>
                <c:pt idx="3310">
                  <c:v>1.7724400000000001E-2</c:v>
                </c:pt>
                <c:pt idx="3311">
                  <c:v>1.87593E-2</c:v>
                </c:pt>
                <c:pt idx="3312">
                  <c:v>1.6537300000000001E-2</c:v>
                </c:pt>
                <c:pt idx="3313">
                  <c:v>1.6111E-2</c:v>
                </c:pt>
                <c:pt idx="3314">
                  <c:v>1.7560100000000061E-2</c:v>
                </c:pt>
                <c:pt idx="3315">
                  <c:v>2.0986999999999999E-2</c:v>
                </c:pt>
                <c:pt idx="3316">
                  <c:v>2.1806900000000101E-2</c:v>
                </c:pt>
                <c:pt idx="3317">
                  <c:v>2.0792399999999999E-2</c:v>
                </c:pt>
                <c:pt idx="3318">
                  <c:v>1.8280700000000021E-2</c:v>
                </c:pt>
                <c:pt idx="3319">
                  <c:v>1.3301800000000063E-2</c:v>
                </c:pt>
                <c:pt idx="3320">
                  <c:v>1.2961400000000001E-2</c:v>
                </c:pt>
                <c:pt idx="3321">
                  <c:v>1.6880800000000092E-2</c:v>
                </c:pt>
                <c:pt idx="3322">
                  <c:v>1.8182900000000005E-2</c:v>
                </c:pt>
                <c:pt idx="3323">
                  <c:v>1.5421700000000047E-2</c:v>
                </c:pt>
                <c:pt idx="3324">
                  <c:v>1.2549899999999999E-2</c:v>
                </c:pt>
                <c:pt idx="3325">
                  <c:v>1.26882E-2</c:v>
                </c:pt>
                <c:pt idx="3326">
                  <c:v>1.6807500000000072E-2</c:v>
                </c:pt>
                <c:pt idx="3327">
                  <c:v>1.8398800000000003E-2</c:v>
                </c:pt>
                <c:pt idx="3328">
                  <c:v>1.6783600000000023E-2</c:v>
                </c:pt>
                <c:pt idx="3329">
                  <c:v>1.3894500000000021E-2</c:v>
                </c:pt>
                <c:pt idx="3330">
                  <c:v>1.01294E-2</c:v>
                </c:pt>
                <c:pt idx="3331">
                  <c:v>1.1913800000000051E-2</c:v>
                </c:pt>
                <c:pt idx="3332">
                  <c:v>1.5975E-2</c:v>
                </c:pt>
                <c:pt idx="3333">
                  <c:v>1.77492E-2</c:v>
                </c:pt>
                <c:pt idx="3334">
                  <c:v>1.4840799999999999E-2</c:v>
                </c:pt>
                <c:pt idx="3335">
                  <c:v>9.28498E-3</c:v>
                </c:pt>
                <c:pt idx="3336">
                  <c:v>7.7670200000000134E-3</c:v>
                </c:pt>
                <c:pt idx="3337">
                  <c:v>1.4638099999999998E-2</c:v>
                </c:pt>
                <c:pt idx="3338">
                  <c:v>1.8378100000000001E-2</c:v>
                </c:pt>
                <c:pt idx="3339">
                  <c:v>1.8514900000000001E-2</c:v>
                </c:pt>
                <c:pt idx="3340">
                  <c:v>1.6189100000000001E-2</c:v>
                </c:pt>
                <c:pt idx="3341">
                  <c:v>1.46529E-2</c:v>
                </c:pt>
                <c:pt idx="3342">
                  <c:v>1.8122900000000001E-2</c:v>
                </c:pt>
                <c:pt idx="3343">
                  <c:v>2.0633600000000099E-2</c:v>
                </c:pt>
                <c:pt idx="3344">
                  <c:v>2.1283200000000124E-2</c:v>
                </c:pt>
                <c:pt idx="3345">
                  <c:v>2.07683E-2</c:v>
                </c:pt>
                <c:pt idx="3346">
                  <c:v>1.7422E-2</c:v>
                </c:pt>
                <c:pt idx="3347">
                  <c:v>1.6752500000000069E-2</c:v>
                </c:pt>
                <c:pt idx="3348">
                  <c:v>1.8986500000000073E-2</c:v>
                </c:pt>
                <c:pt idx="3349">
                  <c:v>1.9575300000000007E-2</c:v>
                </c:pt>
                <c:pt idx="3350">
                  <c:v>1.7810500000000003E-2</c:v>
                </c:pt>
                <c:pt idx="3351">
                  <c:v>1.3001500000000055E-2</c:v>
                </c:pt>
                <c:pt idx="3352">
                  <c:v>1.3552800000000021E-2</c:v>
                </c:pt>
                <c:pt idx="3353">
                  <c:v>1.7742999999999998E-2</c:v>
                </c:pt>
                <c:pt idx="3354">
                  <c:v>1.9758600000000001E-2</c:v>
                </c:pt>
                <c:pt idx="3355">
                  <c:v>2.0125899999999988E-2</c:v>
                </c:pt>
                <c:pt idx="3356">
                  <c:v>1.8474100000000007E-2</c:v>
                </c:pt>
                <c:pt idx="3357">
                  <c:v>1.5181800000000051E-2</c:v>
                </c:pt>
                <c:pt idx="3358">
                  <c:v>1.5993900000000002E-2</c:v>
                </c:pt>
                <c:pt idx="3359">
                  <c:v>1.71299E-2</c:v>
                </c:pt>
                <c:pt idx="3360">
                  <c:v>1.7729399999999999E-2</c:v>
                </c:pt>
                <c:pt idx="3361">
                  <c:v>1.5901700000000001E-2</c:v>
                </c:pt>
                <c:pt idx="3362">
                  <c:v>1.2285400000000005E-2</c:v>
                </c:pt>
                <c:pt idx="3363">
                  <c:v>1.3265300000000001E-2</c:v>
                </c:pt>
                <c:pt idx="3364">
                  <c:v>1.7109099999999999E-2</c:v>
                </c:pt>
                <c:pt idx="3365">
                  <c:v>2.0159E-2</c:v>
                </c:pt>
                <c:pt idx="3366">
                  <c:v>2.0753299999999999E-2</c:v>
                </c:pt>
                <c:pt idx="3367">
                  <c:v>1.81773E-2</c:v>
                </c:pt>
                <c:pt idx="3368">
                  <c:v>1.5975500000000007E-2</c:v>
                </c:pt>
                <c:pt idx="3369">
                  <c:v>1.50472E-2</c:v>
                </c:pt>
                <c:pt idx="3370">
                  <c:v>1.7879900000000001E-2</c:v>
                </c:pt>
                <c:pt idx="3371">
                  <c:v>1.78689E-2</c:v>
                </c:pt>
                <c:pt idx="3372">
                  <c:v>1.5786500000000064E-2</c:v>
                </c:pt>
                <c:pt idx="3373">
                  <c:v>1.1244200000000001E-2</c:v>
                </c:pt>
                <c:pt idx="3374">
                  <c:v>1.37129E-2</c:v>
                </c:pt>
                <c:pt idx="3375">
                  <c:v>1.8466699999999999E-2</c:v>
                </c:pt>
                <c:pt idx="3376">
                  <c:v>2.0240800000000052E-2</c:v>
                </c:pt>
                <c:pt idx="3377">
                  <c:v>2.0470200000000102E-2</c:v>
                </c:pt>
                <c:pt idx="3378">
                  <c:v>1.7670100000000001E-2</c:v>
                </c:pt>
                <c:pt idx="3379">
                  <c:v>1.57892E-2</c:v>
                </c:pt>
                <c:pt idx="3380">
                  <c:v>1.3937099999999999E-2</c:v>
                </c:pt>
                <c:pt idx="3381">
                  <c:v>1.7639999999999996E-2</c:v>
                </c:pt>
                <c:pt idx="3382">
                  <c:v>1.7839600000000001E-2</c:v>
                </c:pt>
                <c:pt idx="3383">
                  <c:v>1.4154099999999998E-2</c:v>
                </c:pt>
                <c:pt idx="3384">
                  <c:v>9.9421300000000247E-3</c:v>
                </c:pt>
                <c:pt idx="3385">
                  <c:v>1.5420900000000001E-2</c:v>
                </c:pt>
                <c:pt idx="3386">
                  <c:v>1.8872300000000005E-2</c:v>
                </c:pt>
                <c:pt idx="3387">
                  <c:v>2.0627800000000002E-2</c:v>
                </c:pt>
                <c:pt idx="3388">
                  <c:v>2.0840200000000052E-2</c:v>
                </c:pt>
                <c:pt idx="3389">
                  <c:v>1.7353500000000001E-2</c:v>
                </c:pt>
                <c:pt idx="3390">
                  <c:v>1.42144E-2</c:v>
                </c:pt>
                <c:pt idx="3391">
                  <c:v>1.2749E-2</c:v>
                </c:pt>
                <c:pt idx="3392">
                  <c:v>1.694700000000007E-2</c:v>
                </c:pt>
                <c:pt idx="3393">
                  <c:v>1.62097E-2</c:v>
                </c:pt>
                <c:pt idx="3394">
                  <c:v>1.1300100000000063E-2</c:v>
                </c:pt>
                <c:pt idx="3395">
                  <c:v>9.7282000000000011E-3</c:v>
                </c:pt>
                <c:pt idx="3396">
                  <c:v>1.5007400000000001E-2</c:v>
                </c:pt>
                <c:pt idx="3397">
                  <c:v>1.8927900000000001E-2</c:v>
                </c:pt>
                <c:pt idx="3398">
                  <c:v>2.0212000000000001E-2</c:v>
                </c:pt>
                <c:pt idx="3399">
                  <c:v>2.0337200000000052E-2</c:v>
                </c:pt>
                <c:pt idx="3400">
                  <c:v>1.6716200000000001E-2</c:v>
                </c:pt>
                <c:pt idx="3401">
                  <c:v>1.52532E-2</c:v>
                </c:pt>
                <c:pt idx="3402">
                  <c:v>1.4507300000000001E-2</c:v>
                </c:pt>
                <c:pt idx="3403">
                  <c:v>1.7269400000000001E-2</c:v>
                </c:pt>
                <c:pt idx="3404">
                  <c:v>1.6171600000000001E-2</c:v>
                </c:pt>
                <c:pt idx="3405">
                  <c:v>1.1405200000000001E-2</c:v>
                </c:pt>
                <c:pt idx="3406">
                  <c:v>1.1209500000000051E-2</c:v>
                </c:pt>
                <c:pt idx="3407">
                  <c:v>1.6222500000000074E-2</c:v>
                </c:pt>
                <c:pt idx="3408">
                  <c:v>1.9490300000000061E-2</c:v>
                </c:pt>
                <c:pt idx="3409">
                  <c:v>2.0457900000000088E-2</c:v>
                </c:pt>
                <c:pt idx="3410">
                  <c:v>2.0590399999999998E-2</c:v>
                </c:pt>
                <c:pt idx="3411">
                  <c:v>1.7864700000000001E-2</c:v>
                </c:pt>
                <c:pt idx="3412">
                  <c:v>1.5147600000000001E-2</c:v>
                </c:pt>
                <c:pt idx="3413">
                  <c:v>1.5009800000000005E-2</c:v>
                </c:pt>
                <c:pt idx="3414">
                  <c:v>1.6366800000000067E-2</c:v>
                </c:pt>
                <c:pt idx="3415">
                  <c:v>1.4427899999999999E-2</c:v>
                </c:pt>
                <c:pt idx="3416">
                  <c:v>1.13936E-2</c:v>
                </c:pt>
                <c:pt idx="3417">
                  <c:v>1.1720600000000053E-2</c:v>
                </c:pt>
                <c:pt idx="3418">
                  <c:v>1.6063299999999999E-2</c:v>
                </c:pt>
                <c:pt idx="3419">
                  <c:v>1.9725000000000072E-2</c:v>
                </c:pt>
                <c:pt idx="3420">
                  <c:v>2.0033700000000102E-2</c:v>
                </c:pt>
                <c:pt idx="3421">
                  <c:v>1.9544600000000068E-2</c:v>
                </c:pt>
                <c:pt idx="3422">
                  <c:v>1.7007499999999998E-2</c:v>
                </c:pt>
                <c:pt idx="3423">
                  <c:v>1.4434899999999999E-2</c:v>
                </c:pt>
                <c:pt idx="3424">
                  <c:v>1.4379099999999994E-2</c:v>
                </c:pt>
                <c:pt idx="3425">
                  <c:v>1.6832699999999999E-2</c:v>
                </c:pt>
                <c:pt idx="3426">
                  <c:v>1.5592399999999999E-2</c:v>
                </c:pt>
                <c:pt idx="3427">
                  <c:v>1.16994E-2</c:v>
                </c:pt>
                <c:pt idx="3428">
                  <c:v>1.1980700000000065E-2</c:v>
                </c:pt>
                <c:pt idx="3429">
                  <c:v>1.5975799999999998E-2</c:v>
                </c:pt>
                <c:pt idx="3430">
                  <c:v>1.8573300000000001E-2</c:v>
                </c:pt>
                <c:pt idx="3431">
                  <c:v>1.9655300000000001E-2</c:v>
                </c:pt>
                <c:pt idx="3432">
                  <c:v>1.8742200000000001E-2</c:v>
                </c:pt>
                <c:pt idx="3433">
                  <c:v>1.6054200000000001E-2</c:v>
                </c:pt>
                <c:pt idx="3434">
                  <c:v>1.4547500000000001E-2</c:v>
                </c:pt>
                <c:pt idx="3435">
                  <c:v>1.63652E-2</c:v>
                </c:pt>
                <c:pt idx="3436">
                  <c:v>1.74833E-2</c:v>
                </c:pt>
                <c:pt idx="3437">
                  <c:v>1.7976099999999998E-2</c:v>
                </c:pt>
                <c:pt idx="3438">
                  <c:v>1.7448200000000001E-2</c:v>
                </c:pt>
                <c:pt idx="3439">
                  <c:v>1.9621000000000076E-2</c:v>
                </c:pt>
                <c:pt idx="3440">
                  <c:v>2.0970800000000001E-2</c:v>
                </c:pt>
                <c:pt idx="3441">
                  <c:v>2.0875100000000153E-2</c:v>
                </c:pt>
                <c:pt idx="3442">
                  <c:v>2.09623E-2</c:v>
                </c:pt>
                <c:pt idx="3443">
                  <c:v>2.0886900000000052E-2</c:v>
                </c:pt>
                <c:pt idx="3444">
                  <c:v>1.9170200000000005E-2</c:v>
                </c:pt>
                <c:pt idx="3445">
                  <c:v>1.7880699999999999E-2</c:v>
                </c:pt>
                <c:pt idx="3446">
                  <c:v>1.7387500000000007E-2</c:v>
                </c:pt>
                <c:pt idx="3447">
                  <c:v>1.6968900000000023E-2</c:v>
                </c:pt>
                <c:pt idx="3448">
                  <c:v>1.76948E-2</c:v>
                </c:pt>
                <c:pt idx="3449">
                  <c:v>1.6329000000000003E-2</c:v>
                </c:pt>
                <c:pt idx="3450">
                  <c:v>1.5533099999999999E-2</c:v>
                </c:pt>
                <c:pt idx="3451">
                  <c:v>1.7091700000000001E-2</c:v>
                </c:pt>
                <c:pt idx="3452">
                  <c:v>1.84344E-2</c:v>
                </c:pt>
                <c:pt idx="3453">
                  <c:v>1.8467799999999999E-2</c:v>
                </c:pt>
                <c:pt idx="3454">
                  <c:v>1.79168E-2</c:v>
                </c:pt>
                <c:pt idx="3455">
                  <c:v>1.6971000000000003E-2</c:v>
                </c:pt>
                <c:pt idx="3456">
                  <c:v>1.4683500000000047E-2</c:v>
                </c:pt>
                <c:pt idx="3457">
                  <c:v>1.55186E-2</c:v>
                </c:pt>
                <c:pt idx="3458">
                  <c:v>1.73052E-2</c:v>
                </c:pt>
                <c:pt idx="3459">
                  <c:v>1.7324099999999999E-2</c:v>
                </c:pt>
                <c:pt idx="3460">
                  <c:v>1.6419300000000001E-2</c:v>
                </c:pt>
                <c:pt idx="3461">
                  <c:v>1.40416E-2</c:v>
                </c:pt>
                <c:pt idx="3462">
                  <c:v>1.7241699999999999E-2</c:v>
                </c:pt>
                <c:pt idx="3463">
                  <c:v>1.7663000000000005E-2</c:v>
                </c:pt>
                <c:pt idx="3464">
                  <c:v>1.8228500000000068E-2</c:v>
                </c:pt>
                <c:pt idx="3465">
                  <c:v>1.7366300000000001E-2</c:v>
                </c:pt>
                <c:pt idx="3466">
                  <c:v>1.5829600000000003E-2</c:v>
                </c:pt>
                <c:pt idx="3467">
                  <c:v>1.3247800000000021E-2</c:v>
                </c:pt>
                <c:pt idx="3468">
                  <c:v>1.5182600000000001E-2</c:v>
                </c:pt>
                <c:pt idx="3469">
                  <c:v>1.8135999999999999E-2</c:v>
                </c:pt>
                <c:pt idx="3470">
                  <c:v>1.9048900000000001E-2</c:v>
                </c:pt>
                <c:pt idx="3471">
                  <c:v>1.7750200000000001E-2</c:v>
                </c:pt>
                <c:pt idx="3472">
                  <c:v>1.72426E-2</c:v>
                </c:pt>
                <c:pt idx="3473">
                  <c:v>1.6984100000000075E-2</c:v>
                </c:pt>
                <c:pt idx="3474">
                  <c:v>1.7795499999999999E-2</c:v>
                </c:pt>
                <c:pt idx="3475">
                  <c:v>1.850380000000007E-2</c:v>
                </c:pt>
                <c:pt idx="3476">
                  <c:v>1.7393200000000001E-2</c:v>
                </c:pt>
                <c:pt idx="3477">
                  <c:v>1.4910100000000001E-2</c:v>
                </c:pt>
                <c:pt idx="3478">
                  <c:v>1.49079E-2</c:v>
                </c:pt>
                <c:pt idx="3479">
                  <c:v>1.7352599999999999E-2</c:v>
                </c:pt>
                <c:pt idx="3480">
                  <c:v>1.8944600000000023E-2</c:v>
                </c:pt>
                <c:pt idx="3481">
                  <c:v>1.8539699999999999E-2</c:v>
                </c:pt>
                <c:pt idx="3482">
                  <c:v>1.71918E-2</c:v>
                </c:pt>
                <c:pt idx="3483">
                  <c:v>1.4626199999999999E-2</c:v>
                </c:pt>
                <c:pt idx="3484">
                  <c:v>1.2512899999999999E-2</c:v>
                </c:pt>
                <c:pt idx="3485">
                  <c:v>1.48714E-2</c:v>
                </c:pt>
                <c:pt idx="3486">
                  <c:v>1.5992599999999999E-2</c:v>
                </c:pt>
                <c:pt idx="3487">
                  <c:v>1.3598100000000005E-2</c:v>
                </c:pt>
                <c:pt idx="3488">
                  <c:v>1.0260399999999999E-2</c:v>
                </c:pt>
                <c:pt idx="3489">
                  <c:v>9.8767800000000641E-3</c:v>
                </c:pt>
                <c:pt idx="3490">
                  <c:v>1.5092800000000003E-2</c:v>
                </c:pt>
                <c:pt idx="3491">
                  <c:v>1.8521900000000001E-2</c:v>
                </c:pt>
                <c:pt idx="3492">
                  <c:v>1.8629800000000064E-2</c:v>
                </c:pt>
                <c:pt idx="3493">
                  <c:v>1.46704E-2</c:v>
                </c:pt>
                <c:pt idx="3494">
                  <c:v>1.29719E-2</c:v>
                </c:pt>
                <c:pt idx="3495">
                  <c:v>1.1607700000000049E-2</c:v>
                </c:pt>
                <c:pt idx="3496">
                  <c:v>1.48168E-2</c:v>
                </c:pt>
                <c:pt idx="3497">
                  <c:v>1.5624200000000001E-2</c:v>
                </c:pt>
                <c:pt idx="3498">
                  <c:v>1.3287500000000051E-2</c:v>
                </c:pt>
                <c:pt idx="3499">
                  <c:v>8.3005200000000248E-3</c:v>
                </c:pt>
                <c:pt idx="3500">
                  <c:v>9.8085400000000444E-3</c:v>
                </c:pt>
                <c:pt idx="3501">
                  <c:v>1.4964500000000049E-2</c:v>
                </c:pt>
                <c:pt idx="3502">
                  <c:v>1.7666399999999999E-2</c:v>
                </c:pt>
                <c:pt idx="3503">
                  <c:v>1.84946E-2</c:v>
                </c:pt>
                <c:pt idx="3504">
                  <c:v>1.4759599999999999E-2</c:v>
                </c:pt>
                <c:pt idx="3505">
                  <c:v>1.1934000000000005E-2</c:v>
                </c:pt>
                <c:pt idx="3506">
                  <c:v>1.2921300000000005E-2</c:v>
                </c:pt>
                <c:pt idx="3507">
                  <c:v>1.6133000000000005E-2</c:v>
                </c:pt>
                <c:pt idx="3508">
                  <c:v>1.7336899999999999E-2</c:v>
                </c:pt>
                <c:pt idx="3509">
                  <c:v>1.5242400000000001E-2</c:v>
                </c:pt>
                <c:pt idx="3510">
                  <c:v>1.1723500000000074E-2</c:v>
                </c:pt>
                <c:pt idx="3511">
                  <c:v>1.6207300000000001E-2</c:v>
                </c:pt>
                <c:pt idx="3512">
                  <c:v>1.8988399999999999E-2</c:v>
                </c:pt>
                <c:pt idx="3513">
                  <c:v>2.013560000000001E-2</c:v>
                </c:pt>
                <c:pt idx="3514">
                  <c:v>2.0156499999999977E-2</c:v>
                </c:pt>
                <c:pt idx="3515">
                  <c:v>1.7275199999999998E-2</c:v>
                </c:pt>
                <c:pt idx="3516">
                  <c:v>1.5952500000000001E-2</c:v>
                </c:pt>
                <c:pt idx="3517">
                  <c:v>1.6664700000000063E-2</c:v>
                </c:pt>
                <c:pt idx="3518">
                  <c:v>1.7966699999999999E-2</c:v>
                </c:pt>
                <c:pt idx="3519">
                  <c:v>1.8368600000000002E-2</c:v>
                </c:pt>
                <c:pt idx="3520">
                  <c:v>1.7438700000000001E-2</c:v>
                </c:pt>
                <c:pt idx="3521">
                  <c:v>1.5954400000000001E-2</c:v>
                </c:pt>
                <c:pt idx="3522">
                  <c:v>1.7951999999999999E-2</c:v>
                </c:pt>
                <c:pt idx="3523">
                  <c:v>1.9349999999999999E-2</c:v>
                </c:pt>
                <c:pt idx="3524">
                  <c:v>1.9892300000000043E-2</c:v>
                </c:pt>
                <c:pt idx="3525">
                  <c:v>2.0039000000000088E-2</c:v>
                </c:pt>
                <c:pt idx="3526">
                  <c:v>1.7251300000000001E-2</c:v>
                </c:pt>
                <c:pt idx="3527">
                  <c:v>1.4629400000000001E-2</c:v>
                </c:pt>
                <c:pt idx="3528">
                  <c:v>1.3827600000000001E-2</c:v>
                </c:pt>
                <c:pt idx="3529">
                  <c:v>1.4394799999999998E-2</c:v>
                </c:pt>
                <c:pt idx="3530">
                  <c:v>1.30168E-2</c:v>
                </c:pt>
                <c:pt idx="3531">
                  <c:v>1.090010000000005E-2</c:v>
                </c:pt>
                <c:pt idx="3532">
                  <c:v>1.1736000000000003E-2</c:v>
                </c:pt>
                <c:pt idx="3533">
                  <c:v>1.5545500000000052E-2</c:v>
                </c:pt>
                <c:pt idx="3534">
                  <c:v>1.7913100000000001E-2</c:v>
                </c:pt>
                <c:pt idx="3535">
                  <c:v>1.87387E-2</c:v>
                </c:pt>
                <c:pt idx="3536">
                  <c:v>1.7700400000000043E-2</c:v>
                </c:pt>
                <c:pt idx="3537">
                  <c:v>1.5705299999999998E-2</c:v>
                </c:pt>
                <c:pt idx="3538">
                  <c:v>1.48938E-2</c:v>
                </c:pt>
                <c:pt idx="3539">
                  <c:v>1.5506700000000003E-2</c:v>
                </c:pt>
                <c:pt idx="3540">
                  <c:v>1.5833799999999999E-2</c:v>
                </c:pt>
                <c:pt idx="3541">
                  <c:v>1.4456800000000001E-2</c:v>
                </c:pt>
                <c:pt idx="3542">
                  <c:v>1.0551899999999999E-2</c:v>
                </c:pt>
                <c:pt idx="3543">
                  <c:v>1.2757199999999998E-2</c:v>
                </c:pt>
                <c:pt idx="3544">
                  <c:v>1.6581700000000067E-2</c:v>
                </c:pt>
                <c:pt idx="3545">
                  <c:v>1.8388600000000001E-2</c:v>
                </c:pt>
                <c:pt idx="3546">
                  <c:v>1.8884600000000001E-2</c:v>
                </c:pt>
                <c:pt idx="3547">
                  <c:v>1.6973200000000001E-2</c:v>
                </c:pt>
                <c:pt idx="3548">
                  <c:v>1.5349300000000001E-2</c:v>
                </c:pt>
                <c:pt idx="3549">
                  <c:v>1.23985E-2</c:v>
                </c:pt>
                <c:pt idx="3550">
                  <c:v>1.1775100000000044E-2</c:v>
                </c:pt>
                <c:pt idx="3551">
                  <c:v>1.24574E-2</c:v>
                </c:pt>
                <c:pt idx="3552">
                  <c:v>1.0006800000000001E-2</c:v>
                </c:pt>
                <c:pt idx="3553">
                  <c:v>8.2811100000000012E-3</c:v>
                </c:pt>
                <c:pt idx="3554">
                  <c:v>1.1413299999999998E-2</c:v>
                </c:pt>
                <c:pt idx="3555">
                  <c:v>1.51573E-2</c:v>
                </c:pt>
                <c:pt idx="3556">
                  <c:v>1.7113899999999998E-2</c:v>
                </c:pt>
                <c:pt idx="3557">
                  <c:v>1.7069600000000001E-2</c:v>
                </c:pt>
                <c:pt idx="3558">
                  <c:v>1.4204400000000001E-2</c:v>
                </c:pt>
                <c:pt idx="3559">
                  <c:v>1.1486700000000046E-2</c:v>
                </c:pt>
                <c:pt idx="3560">
                  <c:v>1.05497E-2</c:v>
                </c:pt>
                <c:pt idx="3561">
                  <c:v>1.2663000000000001E-2</c:v>
                </c:pt>
                <c:pt idx="3562">
                  <c:v>1.2560699999999999E-2</c:v>
                </c:pt>
                <c:pt idx="3563">
                  <c:v>8.6704500000000066E-3</c:v>
                </c:pt>
                <c:pt idx="3564">
                  <c:v>8.3879600000000068E-3</c:v>
                </c:pt>
                <c:pt idx="3565">
                  <c:v>1.3082399999999999E-2</c:v>
                </c:pt>
                <c:pt idx="3566">
                  <c:v>1.7180800000000003E-2</c:v>
                </c:pt>
                <c:pt idx="3567">
                  <c:v>1.8758E-2</c:v>
                </c:pt>
                <c:pt idx="3568">
                  <c:v>1.8945600000000003E-2</c:v>
                </c:pt>
                <c:pt idx="3569">
                  <c:v>1.5831100000000001E-2</c:v>
                </c:pt>
                <c:pt idx="3570">
                  <c:v>1.56957E-2</c:v>
                </c:pt>
                <c:pt idx="3571">
                  <c:v>1.5534500000000001E-2</c:v>
                </c:pt>
                <c:pt idx="3572">
                  <c:v>1.6560700000000071E-2</c:v>
                </c:pt>
                <c:pt idx="3573">
                  <c:v>1.5710999999999999E-2</c:v>
                </c:pt>
                <c:pt idx="3574">
                  <c:v>1.2530500000000003E-2</c:v>
                </c:pt>
                <c:pt idx="3575">
                  <c:v>1.2050999999999996E-2</c:v>
                </c:pt>
                <c:pt idx="3576">
                  <c:v>1.5923600000000003E-2</c:v>
                </c:pt>
                <c:pt idx="3577">
                  <c:v>1.80319E-2</c:v>
                </c:pt>
                <c:pt idx="3578">
                  <c:v>1.9050500000000071E-2</c:v>
                </c:pt>
                <c:pt idx="3579">
                  <c:v>1.90729E-2</c:v>
                </c:pt>
                <c:pt idx="3580">
                  <c:v>1.5481500000000063E-2</c:v>
                </c:pt>
                <c:pt idx="3581">
                  <c:v>1.4793499999999999E-2</c:v>
                </c:pt>
                <c:pt idx="3582">
                  <c:v>1.5223700000000001E-2</c:v>
                </c:pt>
                <c:pt idx="3583">
                  <c:v>1.6103700000000061E-2</c:v>
                </c:pt>
                <c:pt idx="3584">
                  <c:v>1.5254199999999999E-2</c:v>
                </c:pt>
                <c:pt idx="3585">
                  <c:v>1.2125500000000001E-2</c:v>
                </c:pt>
                <c:pt idx="3586">
                  <c:v>1.1661800000000073E-2</c:v>
                </c:pt>
                <c:pt idx="3587">
                  <c:v>1.5625400000000001E-2</c:v>
                </c:pt>
                <c:pt idx="3588">
                  <c:v>1.7585699999999999E-2</c:v>
                </c:pt>
                <c:pt idx="3589">
                  <c:v>1.8052400000000003E-2</c:v>
                </c:pt>
                <c:pt idx="3590">
                  <c:v>1.6910300000000003E-2</c:v>
                </c:pt>
                <c:pt idx="3591">
                  <c:v>1.4703000000000001E-2</c:v>
                </c:pt>
                <c:pt idx="3592">
                  <c:v>1.2243499999999999E-2</c:v>
                </c:pt>
                <c:pt idx="3593">
                  <c:v>1.3183600000000005E-2</c:v>
                </c:pt>
                <c:pt idx="3594">
                  <c:v>1.5156599999999999E-2</c:v>
                </c:pt>
                <c:pt idx="3595">
                  <c:v>1.2169800000000001E-2</c:v>
                </c:pt>
                <c:pt idx="3596">
                  <c:v>8.7583000000000001E-3</c:v>
                </c:pt>
                <c:pt idx="3597">
                  <c:v>8.7447900000000005E-3</c:v>
                </c:pt>
                <c:pt idx="3598">
                  <c:v>1.2810999999999998E-2</c:v>
                </c:pt>
                <c:pt idx="3599">
                  <c:v>1.58996E-2</c:v>
                </c:pt>
                <c:pt idx="3600">
                  <c:v>1.7282100000000005E-2</c:v>
                </c:pt>
                <c:pt idx="3601">
                  <c:v>1.6277699999999999E-2</c:v>
                </c:pt>
                <c:pt idx="3602">
                  <c:v>1.2436599999999999E-2</c:v>
                </c:pt>
                <c:pt idx="3603">
                  <c:v>1.2899500000000001E-2</c:v>
                </c:pt>
                <c:pt idx="3604">
                  <c:v>1.6245800000000067E-2</c:v>
                </c:pt>
                <c:pt idx="3605">
                  <c:v>1.8043000000000003E-2</c:v>
                </c:pt>
                <c:pt idx="3606">
                  <c:v>1.74577E-2</c:v>
                </c:pt>
                <c:pt idx="3607">
                  <c:v>1.7839299999999999E-2</c:v>
                </c:pt>
                <c:pt idx="3608">
                  <c:v>1.7044100000000003E-2</c:v>
                </c:pt>
                <c:pt idx="3609">
                  <c:v>1.8944200000000001E-2</c:v>
                </c:pt>
                <c:pt idx="3610">
                  <c:v>2.0040599999999999E-2</c:v>
                </c:pt>
                <c:pt idx="3611">
                  <c:v>1.9689300000000041E-2</c:v>
                </c:pt>
                <c:pt idx="3612">
                  <c:v>1.79793E-2</c:v>
                </c:pt>
                <c:pt idx="3613">
                  <c:v>1.7200300000000005E-2</c:v>
                </c:pt>
                <c:pt idx="3614">
                  <c:v>1.5285000000000003E-2</c:v>
                </c:pt>
                <c:pt idx="3615">
                  <c:v>1.7583800000000021E-2</c:v>
                </c:pt>
                <c:pt idx="3616">
                  <c:v>1.7864300000000003E-2</c:v>
                </c:pt>
                <c:pt idx="3617">
                  <c:v>1.6784200000000003E-2</c:v>
                </c:pt>
                <c:pt idx="3618">
                  <c:v>1.6860200000000023E-2</c:v>
                </c:pt>
                <c:pt idx="3619">
                  <c:v>1.6497299999999999E-2</c:v>
                </c:pt>
                <c:pt idx="3620">
                  <c:v>1.7651300000000002E-2</c:v>
                </c:pt>
                <c:pt idx="3621">
                  <c:v>1.9251900000000002E-2</c:v>
                </c:pt>
                <c:pt idx="3622">
                  <c:v>1.9082200000000007E-2</c:v>
                </c:pt>
                <c:pt idx="3623">
                  <c:v>1.8272199999999999E-2</c:v>
                </c:pt>
                <c:pt idx="3624">
                  <c:v>1.5010900000000001E-2</c:v>
                </c:pt>
                <c:pt idx="3625">
                  <c:v>1.44923E-2</c:v>
                </c:pt>
                <c:pt idx="3626">
                  <c:v>1.8065900000000003E-2</c:v>
                </c:pt>
                <c:pt idx="3627">
                  <c:v>1.8805600000000023E-2</c:v>
                </c:pt>
                <c:pt idx="3628">
                  <c:v>1.80903E-2</c:v>
                </c:pt>
                <c:pt idx="3629">
                  <c:v>1.74191E-2</c:v>
                </c:pt>
                <c:pt idx="3630">
                  <c:v>1.6316600000000001E-2</c:v>
                </c:pt>
                <c:pt idx="3631">
                  <c:v>1.8442300000000005E-2</c:v>
                </c:pt>
                <c:pt idx="3632">
                  <c:v>1.9372299999999999E-2</c:v>
                </c:pt>
                <c:pt idx="3633">
                  <c:v>1.9433700000000043E-2</c:v>
                </c:pt>
                <c:pt idx="3634">
                  <c:v>1.9900000000000088E-2</c:v>
                </c:pt>
                <c:pt idx="3635">
                  <c:v>1.9563700000000076E-2</c:v>
                </c:pt>
                <c:pt idx="3636">
                  <c:v>2.0216200000000011E-2</c:v>
                </c:pt>
                <c:pt idx="3637">
                  <c:v>2.0866900000000001E-2</c:v>
                </c:pt>
                <c:pt idx="3638">
                  <c:v>2.12864E-2</c:v>
                </c:pt>
                <c:pt idx="3639">
                  <c:v>2.1402700000000042E-2</c:v>
                </c:pt>
                <c:pt idx="3640">
                  <c:v>2.02624E-2</c:v>
                </c:pt>
                <c:pt idx="3641">
                  <c:v>1.9197700000000005E-2</c:v>
                </c:pt>
                <c:pt idx="3642">
                  <c:v>1.9705200000000023E-2</c:v>
                </c:pt>
                <c:pt idx="3643">
                  <c:v>2.0615000000000012E-2</c:v>
                </c:pt>
                <c:pt idx="3644">
                  <c:v>2.0329E-2</c:v>
                </c:pt>
                <c:pt idx="3645">
                  <c:v>1.7918300000000002E-2</c:v>
                </c:pt>
                <c:pt idx="3646">
                  <c:v>1.6363300000000001E-2</c:v>
                </c:pt>
                <c:pt idx="3647">
                  <c:v>1.9018199999999999E-2</c:v>
                </c:pt>
                <c:pt idx="3648">
                  <c:v>2.1253100000000098E-2</c:v>
                </c:pt>
              </c:numCache>
            </c:numRef>
          </c:yVal>
          <c:smooth val="1"/>
        </c:ser>
        <c:ser>
          <c:idx val="2"/>
          <c:order val="2"/>
          <c:tx>
            <c:strRef>
              <c:f>Sheet1!$D$1</c:f>
              <c:strCache>
                <c:ptCount val="1"/>
                <c:pt idx="0">
                  <c:v>NO3(SOD=2)</c:v>
                </c:pt>
              </c:strCache>
            </c:strRef>
          </c:tx>
          <c:spPr>
            <a:ln w="6350"/>
          </c:spPr>
          <c:marker>
            <c:symbol val="none"/>
          </c:marker>
          <c:xVal>
            <c:numRef>
              <c:f>Sheet1!$A$2:$A$3650</c:f>
              <c:numCache>
                <c:formatCode>m/d/yyyy\ h:mm</c:formatCode>
                <c:ptCount val="3649"/>
                <c:pt idx="0">
                  <c:v>37622.1</c:v>
                </c:pt>
                <c:pt idx="1">
                  <c:v>37622.199999999997</c:v>
                </c:pt>
                <c:pt idx="2">
                  <c:v>37622.300000000003</c:v>
                </c:pt>
                <c:pt idx="3">
                  <c:v>37622.400000000001</c:v>
                </c:pt>
                <c:pt idx="4">
                  <c:v>37622.5</c:v>
                </c:pt>
                <c:pt idx="5">
                  <c:v>37622.6</c:v>
                </c:pt>
                <c:pt idx="6">
                  <c:v>37622.699999999997</c:v>
                </c:pt>
                <c:pt idx="7">
                  <c:v>37622.800000000003</c:v>
                </c:pt>
                <c:pt idx="8">
                  <c:v>37622.9</c:v>
                </c:pt>
                <c:pt idx="9">
                  <c:v>37623</c:v>
                </c:pt>
                <c:pt idx="10">
                  <c:v>37623.1</c:v>
                </c:pt>
                <c:pt idx="11">
                  <c:v>37623.199999999997</c:v>
                </c:pt>
                <c:pt idx="12">
                  <c:v>37623.300000000003</c:v>
                </c:pt>
                <c:pt idx="13">
                  <c:v>37623.4</c:v>
                </c:pt>
                <c:pt idx="14">
                  <c:v>37623.5</c:v>
                </c:pt>
                <c:pt idx="15">
                  <c:v>37623.599999999999</c:v>
                </c:pt>
                <c:pt idx="16">
                  <c:v>37623.699999999997</c:v>
                </c:pt>
                <c:pt idx="17">
                  <c:v>37623.800000000003</c:v>
                </c:pt>
                <c:pt idx="18">
                  <c:v>37623.9</c:v>
                </c:pt>
                <c:pt idx="19">
                  <c:v>37624</c:v>
                </c:pt>
                <c:pt idx="20">
                  <c:v>37624.1</c:v>
                </c:pt>
                <c:pt idx="21">
                  <c:v>37624.199999999997</c:v>
                </c:pt>
                <c:pt idx="22">
                  <c:v>37624.300000000003</c:v>
                </c:pt>
                <c:pt idx="23">
                  <c:v>37624.400000000001</c:v>
                </c:pt>
                <c:pt idx="24">
                  <c:v>37624.5</c:v>
                </c:pt>
                <c:pt idx="25">
                  <c:v>37624.6</c:v>
                </c:pt>
                <c:pt idx="26">
                  <c:v>37624.699999999997</c:v>
                </c:pt>
                <c:pt idx="27">
                  <c:v>37624.800000000003</c:v>
                </c:pt>
                <c:pt idx="28">
                  <c:v>37624.9</c:v>
                </c:pt>
                <c:pt idx="29">
                  <c:v>37625</c:v>
                </c:pt>
                <c:pt idx="30">
                  <c:v>37625.1</c:v>
                </c:pt>
                <c:pt idx="31">
                  <c:v>37625.199999999997</c:v>
                </c:pt>
                <c:pt idx="32">
                  <c:v>37625.300000000003</c:v>
                </c:pt>
                <c:pt idx="33">
                  <c:v>37625.399305555555</c:v>
                </c:pt>
                <c:pt idx="34">
                  <c:v>37625.5</c:v>
                </c:pt>
                <c:pt idx="35">
                  <c:v>37625.599999999999</c:v>
                </c:pt>
                <c:pt idx="36">
                  <c:v>37625.699999999997</c:v>
                </c:pt>
                <c:pt idx="37">
                  <c:v>37625.800000000003</c:v>
                </c:pt>
                <c:pt idx="38">
                  <c:v>37625.9</c:v>
                </c:pt>
                <c:pt idx="39">
                  <c:v>37626</c:v>
                </c:pt>
                <c:pt idx="40">
                  <c:v>37626.1</c:v>
                </c:pt>
                <c:pt idx="41">
                  <c:v>37626.199999999997</c:v>
                </c:pt>
                <c:pt idx="42">
                  <c:v>37626.300000000003</c:v>
                </c:pt>
                <c:pt idx="43">
                  <c:v>37626.400000000001</c:v>
                </c:pt>
                <c:pt idx="44">
                  <c:v>37626.5</c:v>
                </c:pt>
                <c:pt idx="45">
                  <c:v>37626.6</c:v>
                </c:pt>
                <c:pt idx="46">
                  <c:v>37626.699999999997</c:v>
                </c:pt>
                <c:pt idx="47">
                  <c:v>37626.800000000003</c:v>
                </c:pt>
                <c:pt idx="48">
                  <c:v>37626.9</c:v>
                </c:pt>
                <c:pt idx="49">
                  <c:v>37627</c:v>
                </c:pt>
                <c:pt idx="50">
                  <c:v>37627.1</c:v>
                </c:pt>
                <c:pt idx="51">
                  <c:v>37627.199999999997</c:v>
                </c:pt>
                <c:pt idx="52">
                  <c:v>37627.300000000003</c:v>
                </c:pt>
                <c:pt idx="53">
                  <c:v>37627.4</c:v>
                </c:pt>
                <c:pt idx="54">
                  <c:v>37627.5</c:v>
                </c:pt>
                <c:pt idx="55">
                  <c:v>37627.599999999999</c:v>
                </c:pt>
                <c:pt idx="56">
                  <c:v>37627.699999999997</c:v>
                </c:pt>
                <c:pt idx="57">
                  <c:v>37627.800000000003</c:v>
                </c:pt>
                <c:pt idx="58">
                  <c:v>37627.9</c:v>
                </c:pt>
                <c:pt idx="59">
                  <c:v>37628</c:v>
                </c:pt>
                <c:pt idx="60">
                  <c:v>37628.1</c:v>
                </c:pt>
                <c:pt idx="61">
                  <c:v>37628.199999999997</c:v>
                </c:pt>
                <c:pt idx="62">
                  <c:v>37628.300000000003</c:v>
                </c:pt>
                <c:pt idx="63">
                  <c:v>37628.399305555555</c:v>
                </c:pt>
                <c:pt idx="64">
                  <c:v>37628.5</c:v>
                </c:pt>
                <c:pt idx="65">
                  <c:v>37628.6</c:v>
                </c:pt>
                <c:pt idx="66">
                  <c:v>37628.699999999997</c:v>
                </c:pt>
                <c:pt idx="67">
                  <c:v>37628.800000000003</c:v>
                </c:pt>
                <c:pt idx="68">
                  <c:v>37628.9</c:v>
                </c:pt>
                <c:pt idx="69">
                  <c:v>37629</c:v>
                </c:pt>
                <c:pt idx="70">
                  <c:v>37629.1</c:v>
                </c:pt>
                <c:pt idx="71">
                  <c:v>37629.199999999997</c:v>
                </c:pt>
                <c:pt idx="72">
                  <c:v>37629.300000000003</c:v>
                </c:pt>
                <c:pt idx="73">
                  <c:v>37629.4</c:v>
                </c:pt>
                <c:pt idx="74">
                  <c:v>37629.5</c:v>
                </c:pt>
                <c:pt idx="75">
                  <c:v>37629.599999999999</c:v>
                </c:pt>
                <c:pt idx="76">
                  <c:v>37629.699999999997</c:v>
                </c:pt>
                <c:pt idx="77">
                  <c:v>37629.800000000003</c:v>
                </c:pt>
                <c:pt idx="78">
                  <c:v>37629.9</c:v>
                </c:pt>
                <c:pt idx="79">
                  <c:v>37630</c:v>
                </c:pt>
                <c:pt idx="80">
                  <c:v>37630.1</c:v>
                </c:pt>
                <c:pt idx="81">
                  <c:v>37630.199999999997</c:v>
                </c:pt>
                <c:pt idx="82">
                  <c:v>37630.300000000003</c:v>
                </c:pt>
                <c:pt idx="83">
                  <c:v>37630.400000000001</c:v>
                </c:pt>
                <c:pt idx="84">
                  <c:v>37630.5</c:v>
                </c:pt>
                <c:pt idx="85">
                  <c:v>37630.6</c:v>
                </c:pt>
                <c:pt idx="86">
                  <c:v>37630.699999999997</c:v>
                </c:pt>
                <c:pt idx="87">
                  <c:v>37630.800000000003</c:v>
                </c:pt>
                <c:pt idx="88">
                  <c:v>37630.9</c:v>
                </c:pt>
                <c:pt idx="89">
                  <c:v>37631</c:v>
                </c:pt>
                <c:pt idx="90">
                  <c:v>37631.1</c:v>
                </c:pt>
                <c:pt idx="91">
                  <c:v>37631.199999999997</c:v>
                </c:pt>
                <c:pt idx="92">
                  <c:v>37631.300000000003</c:v>
                </c:pt>
                <c:pt idx="93">
                  <c:v>37631.4</c:v>
                </c:pt>
                <c:pt idx="94">
                  <c:v>37631.5</c:v>
                </c:pt>
                <c:pt idx="95">
                  <c:v>37631.599999999999</c:v>
                </c:pt>
                <c:pt idx="96">
                  <c:v>37631.699999999997</c:v>
                </c:pt>
                <c:pt idx="97">
                  <c:v>37631.800000000003</c:v>
                </c:pt>
                <c:pt idx="98">
                  <c:v>37631.9</c:v>
                </c:pt>
                <c:pt idx="99">
                  <c:v>37632</c:v>
                </c:pt>
                <c:pt idx="100">
                  <c:v>37632.1</c:v>
                </c:pt>
                <c:pt idx="101">
                  <c:v>37632.199999999997</c:v>
                </c:pt>
                <c:pt idx="102">
                  <c:v>37632.300000000003</c:v>
                </c:pt>
                <c:pt idx="103">
                  <c:v>37632.400000000001</c:v>
                </c:pt>
                <c:pt idx="104">
                  <c:v>37632.5</c:v>
                </c:pt>
                <c:pt idx="105">
                  <c:v>37632.6</c:v>
                </c:pt>
                <c:pt idx="106">
                  <c:v>37632.699999999997</c:v>
                </c:pt>
                <c:pt idx="107">
                  <c:v>37632.800000000003</c:v>
                </c:pt>
                <c:pt idx="108">
                  <c:v>37632.9</c:v>
                </c:pt>
                <c:pt idx="109">
                  <c:v>37633</c:v>
                </c:pt>
                <c:pt idx="110">
                  <c:v>37633.1</c:v>
                </c:pt>
                <c:pt idx="111">
                  <c:v>37633.199999999997</c:v>
                </c:pt>
                <c:pt idx="112">
                  <c:v>37633.300000000003</c:v>
                </c:pt>
                <c:pt idx="113">
                  <c:v>37633.4</c:v>
                </c:pt>
                <c:pt idx="114">
                  <c:v>37633.5</c:v>
                </c:pt>
                <c:pt idx="115">
                  <c:v>37633.599999999999</c:v>
                </c:pt>
                <c:pt idx="116">
                  <c:v>37633.699999999997</c:v>
                </c:pt>
                <c:pt idx="117">
                  <c:v>37633.800000000003</c:v>
                </c:pt>
                <c:pt idx="118">
                  <c:v>37633.9</c:v>
                </c:pt>
                <c:pt idx="119">
                  <c:v>37634</c:v>
                </c:pt>
                <c:pt idx="120">
                  <c:v>37634.1</c:v>
                </c:pt>
                <c:pt idx="121">
                  <c:v>37634.199999999997</c:v>
                </c:pt>
                <c:pt idx="122">
                  <c:v>37634.300000000003</c:v>
                </c:pt>
                <c:pt idx="123">
                  <c:v>37634.400000000001</c:v>
                </c:pt>
                <c:pt idx="124">
                  <c:v>37634.5</c:v>
                </c:pt>
                <c:pt idx="125">
                  <c:v>37634.6</c:v>
                </c:pt>
                <c:pt idx="126">
                  <c:v>37634.699999999997</c:v>
                </c:pt>
                <c:pt idx="127">
                  <c:v>37634.800000000003</c:v>
                </c:pt>
                <c:pt idx="128">
                  <c:v>37634.9</c:v>
                </c:pt>
                <c:pt idx="129">
                  <c:v>37635</c:v>
                </c:pt>
                <c:pt idx="130">
                  <c:v>37635.1</c:v>
                </c:pt>
                <c:pt idx="131">
                  <c:v>37635.199999999997</c:v>
                </c:pt>
                <c:pt idx="132">
                  <c:v>37635.300000000003</c:v>
                </c:pt>
                <c:pt idx="133">
                  <c:v>37635.4</c:v>
                </c:pt>
                <c:pt idx="134">
                  <c:v>37635.5</c:v>
                </c:pt>
                <c:pt idx="135">
                  <c:v>37635.599999999999</c:v>
                </c:pt>
                <c:pt idx="136">
                  <c:v>37635.699999999997</c:v>
                </c:pt>
                <c:pt idx="137">
                  <c:v>37635.800000000003</c:v>
                </c:pt>
                <c:pt idx="138">
                  <c:v>37635.9</c:v>
                </c:pt>
                <c:pt idx="139">
                  <c:v>37636</c:v>
                </c:pt>
                <c:pt idx="140">
                  <c:v>37636.1</c:v>
                </c:pt>
                <c:pt idx="141">
                  <c:v>37636.199999999997</c:v>
                </c:pt>
                <c:pt idx="142">
                  <c:v>37636.300000000003</c:v>
                </c:pt>
                <c:pt idx="143">
                  <c:v>37636.400000000001</c:v>
                </c:pt>
                <c:pt idx="144">
                  <c:v>37636.5</c:v>
                </c:pt>
                <c:pt idx="145">
                  <c:v>37636.6</c:v>
                </c:pt>
                <c:pt idx="146">
                  <c:v>37636.699999999997</c:v>
                </c:pt>
                <c:pt idx="147">
                  <c:v>37636.800000000003</c:v>
                </c:pt>
                <c:pt idx="148">
                  <c:v>37636.9</c:v>
                </c:pt>
                <c:pt idx="149">
                  <c:v>37637</c:v>
                </c:pt>
                <c:pt idx="150">
                  <c:v>37637.1</c:v>
                </c:pt>
                <c:pt idx="151">
                  <c:v>37637.199999999997</c:v>
                </c:pt>
                <c:pt idx="152">
                  <c:v>37637.300000000003</c:v>
                </c:pt>
                <c:pt idx="153">
                  <c:v>37637.4</c:v>
                </c:pt>
                <c:pt idx="154">
                  <c:v>37637.5</c:v>
                </c:pt>
                <c:pt idx="155">
                  <c:v>37637.599999999999</c:v>
                </c:pt>
                <c:pt idx="156">
                  <c:v>37637.699999999997</c:v>
                </c:pt>
                <c:pt idx="157">
                  <c:v>37637.800000000003</c:v>
                </c:pt>
                <c:pt idx="158">
                  <c:v>37637.9</c:v>
                </c:pt>
                <c:pt idx="159">
                  <c:v>37638</c:v>
                </c:pt>
                <c:pt idx="160">
                  <c:v>37638.1</c:v>
                </c:pt>
                <c:pt idx="161">
                  <c:v>37638.199999999997</c:v>
                </c:pt>
                <c:pt idx="162">
                  <c:v>37638.300000000003</c:v>
                </c:pt>
                <c:pt idx="163">
                  <c:v>37638.400000000001</c:v>
                </c:pt>
                <c:pt idx="164">
                  <c:v>37638.5</c:v>
                </c:pt>
                <c:pt idx="165">
                  <c:v>37638.6</c:v>
                </c:pt>
                <c:pt idx="166">
                  <c:v>37638.699999999997</c:v>
                </c:pt>
                <c:pt idx="167">
                  <c:v>37638.800000000003</c:v>
                </c:pt>
                <c:pt idx="168">
                  <c:v>37638.9</c:v>
                </c:pt>
                <c:pt idx="169">
                  <c:v>37639</c:v>
                </c:pt>
                <c:pt idx="170">
                  <c:v>37639.1</c:v>
                </c:pt>
                <c:pt idx="171">
                  <c:v>37639.199999999997</c:v>
                </c:pt>
                <c:pt idx="172">
                  <c:v>37639.300000000003</c:v>
                </c:pt>
                <c:pt idx="173">
                  <c:v>37639.4</c:v>
                </c:pt>
                <c:pt idx="174">
                  <c:v>37639.5</c:v>
                </c:pt>
                <c:pt idx="175">
                  <c:v>37639.599999999999</c:v>
                </c:pt>
                <c:pt idx="176">
                  <c:v>37639.699999999997</c:v>
                </c:pt>
                <c:pt idx="177">
                  <c:v>37639.800000000003</c:v>
                </c:pt>
                <c:pt idx="178">
                  <c:v>37639.9</c:v>
                </c:pt>
                <c:pt idx="179">
                  <c:v>37640</c:v>
                </c:pt>
                <c:pt idx="180">
                  <c:v>37640.1</c:v>
                </c:pt>
                <c:pt idx="181">
                  <c:v>37640.199999999997</c:v>
                </c:pt>
                <c:pt idx="182">
                  <c:v>37640.300000000003</c:v>
                </c:pt>
                <c:pt idx="183">
                  <c:v>37640.400000000001</c:v>
                </c:pt>
                <c:pt idx="184">
                  <c:v>37640.5</c:v>
                </c:pt>
                <c:pt idx="185">
                  <c:v>37640.6</c:v>
                </c:pt>
                <c:pt idx="186">
                  <c:v>37640.699999999997</c:v>
                </c:pt>
                <c:pt idx="187">
                  <c:v>37640.800000000003</c:v>
                </c:pt>
                <c:pt idx="188">
                  <c:v>37640.9</c:v>
                </c:pt>
                <c:pt idx="189">
                  <c:v>37641</c:v>
                </c:pt>
                <c:pt idx="190">
                  <c:v>37641.1</c:v>
                </c:pt>
                <c:pt idx="191">
                  <c:v>37641.199999999997</c:v>
                </c:pt>
                <c:pt idx="192">
                  <c:v>37641.300000000003</c:v>
                </c:pt>
                <c:pt idx="193">
                  <c:v>37641.4</c:v>
                </c:pt>
                <c:pt idx="194">
                  <c:v>37641.5</c:v>
                </c:pt>
                <c:pt idx="195">
                  <c:v>37641.599999999999</c:v>
                </c:pt>
                <c:pt idx="196">
                  <c:v>37641.699999999997</c:v>
                </c:pt>
                <c:pt idx="197">
                  <c:v>37641.800000000003</c:v>
                </c:pt>
                <c:pt idx="198">
                  <c:v>37641.9</c:v>
                </c:pt>
                <c:pt idx="199">
                  <c:v>37642</c:v>
                </c:pt>
                <c:pt idx="200">
                  <c:v>37642.1</c:v>
                </c:pt>
                <c:pt idx="201">
                  <c:v>37642.199999999997</c:v>
                </c:pt>
                <c:pt idx="202">
                  <c:v>37642.300000000003</c:v>
                </c:pt>
                <c:pt idx="203">
                  <c:v>37642.400000000001</c:v>
                </c:pt>
                <c:pt idx="204">
                  <c:v>37642.5</c:v>
                </c:pt>
                <c:pt idx="205">
                  <c:v>37642.6</c:v>
                </c:pt>
                <c:pt idx="206">
                  <c:v>37642.699999999997</c:v>
                </c:pt>
                <c:pt idx="207">
                  <c:v>37642.800000000003</c:v>
                </c:pt>
                <c:pt idx="208">
                  <c:v>37642.9</c:v>
                </c:pt>
                <c:pt idx="209">
                  <c:v>37643</c:v>
                </c:pt>
                <c:pt idx="210">
                  <c:v>37643.1</c:v>
                </c:pt>
                <c:pt idx="211">
                  <c:v>37643.199999999997</c:v>
                </c:pt>
                <c:pt idx="212">
                  <c:v>37643.300000000003</c:v>
                </c:pt>
                <c:pt idx="213">
                  <c:v>37643.4</c:v>
                </c:pt>
                <c:pt idx="214">
                  <c:v>37643.5</c:v>
                </c:pt>
                <c:pt idx="215">
                  <c:v>37643.599999999999</c:v>
                </c:pt>
                <c:pt idx="216">
                  <c:v>37643.699999999997</c:v>
                </c:pt>
                <c:pt idx="217">
                  <c:v>37643.800000000003</c:v>
                </c:pt>
                <c:pt idx="218">
                  <c:v>37643.9</c:v>
                </c:pt>
                <c:pt idx="219">
                  <c:v>37644</c:v>
                </c:pt>
                <c:pt idx="220">
                  <c:v>37644.1</c:v>
                </c:pt>
                <c:pt idx="221">
                  <c:v>37644.199999999997</c:v>
                </c:pt>
                <c:pt idx="222">
                  <c:v>37644.300000000003</c:v>
                </c:pt>
                <c:pt idx="223">
                  <c:v>37644.400000000001</c:v>
                </c:pt>
                <c:pt idx="224">
                  <c:v>37644.5</c:v>
                </c:pt>
                <c:pt idx="225">
                  <c:v>37644.6</c:v>
                </c:pt>
                <c:pt idx="226">
                  <c:v>37644.699999999997</c:v>
                </c:pt>
                <c:pt idx="227">
                  <c:v>37644.800000000003</c:v>
                </c:pt>
                <c:pt idx="228">
                  <c:v>37644.9</c:v>
                </c:pt>
                <c:pt idx="229">
                  <c:v>37645</c:v>
                </c:pt>
                <c:pt idx="230">
                  <c:v>37645.1</c:v>
                </c:pt>
                <c:pt idx="231">
                  <c:v>37645.199999999997</c:v>
                </c:pt>
                <c:pt idx="232">
                  <c:v>37645.300000000003</c:v>
                </c:pt>
                <c:pt idx="233">
                  <c:v>37645.4</c:v>
                </c:pt>
                <c:pt idx="234">
                  <c:v>37645.5</c:v>
                </c:pt>
                <c:pt idx="235">
                  <c:v>37645.599999999999</c:v>
                </c:pt>
                <c:pt idx="236">
                  <c:v>37645.699999999997</c:v>
                </c:pt>
                <c:pt idx="237">
                  <c:v>37645.800000000003</c:v>
                </c:pt>
                <c:pt idx="238">
                  <c:v>37645.9</c:v>
                </c:pt>
                <c:pt idx="239">
                  <c:v>37646</c:v>
                </c:pt>
                <c:pt idx="240">
                  <c:v>37646.1</c:v>
                </c:pt>
                <c:pt idx="241">
                  <c:v>37646.199999999997</c:v>
                </c:pt>
                <c:pt idx="242">
                  <c:v>37646.300000000003</c:v>
                </c:pt>
                <c:pt idx="243">
                  <c:v>37646.400000000001</c:v>
                </c:pt>
                <c:pt idx="244">
                  <c:v>37646.5</c:v>
                </c:pt>
                <c:pt idx="245">
                  <c:v>37646.6</c:v>
                </c:pt>
                <c:pt idx="246">
                  <c:v>37646.699999999997</c:v>
                </c:pt>
                <c:pt idx="247">
                  <c:v>37646.800000000003</c:v>
                </c:pt>
                <c:pt idx="248">
                  <c:v>37646.9</c:v>
                </c:pt>
                <c:pt idx="249">
                  <c:v>37647</c:v>
                </c:pt>
                <c:pt idx="250">
                  <c:v>37647.1</c:v>
                </c:pt>
                <c:pt idx="251">
                  <c:v>37647.199999999997</c:v>
                </c:pt>
                <c:pt idx="252">
                  <c:v>37647.300000000003</c:v>
                </c:pt>
                <c:pt idx="253">
                  <c:v>37647.4</c:v>
                </c:pt>
                <c:pt idx="254">
                  <c:v>37647.5</c:v>
                </c:pt>
                <c:pt idx="255">
                  <c:v>37647.599999999999</c:v>
                </c:pt>
                <c:pt idx="256">
                  <c:v>37647.699999999997</c:v>
                </c:pt>
                <c:pt idx="257">
                  <c:v>37647.800000000003</c:v>
                </c:pt>
                <c:pt idx="258">
                  <c:v>37647.9</c:v>
                </c:pt>
                <c:pt idx="259">
                  <c:v>37648</c:v>
                </c:pt>
                <c:pt idx="260">
                  <c:v>37648.1</c:v>
                </c:pt>
                <c:pt idx="261">
                  <c:v>37648.199999999997</c:v>
                </c:pt>
                <c:pt idx="262">
                  <c:v>37648.300000000003</c:v>
                </c:pt>
                <c:pt idx="263">
                  <c:v>37648.400000000001</c:v>
                </c:pt>
                <c:pt idx="264">
                  <c:v>37648.5</c:v>
                </c:pt>
                <c:pt idx="265">
                  <c:v>37648.6</c:v>
                </c:pt>
                <c:pt idx="266">
                  <c:v>37648.699999999997</c:v>
                </c:pt>
                <c:pt idx="267">
                  <c:v>37648.800000000003</c:v>
                </c:pt>
                <c:pt idx="268">
                  <c:v>37648.9</c:v>
                </c:pt>
                <c:pt idx="269">
                  <c:v>37649</c:v>
                </c:pt>
                <c:pt idx="270">
                  <c:v>37649.1</c:v>
                </c:pt>
                <c:pt idx="271">
                  <c:v>37649.199999999997</c:v>
                </c:pt>
                <c:pt idx="272">
                  <c:v>37649.300000000003</c:v>
                </c:pt>
                <c:pt idx="273">
                  <c:v>37649.4</c:v>
                </c:pt>
                <c:pt idx="274">
                  <c:v>37649.5</c:v>
                </c:pt>
                <c:pt idx="275">
                  <c:v>37649.599999999999</c:v>
                </c:pt>
                <c:pt idx="276">
                  <c:v>37649.699999999997</c:v>
                </c:pt>
                <c:pt idx="277">
                  <c:v>37649.800000000003</c:v>
                </c:pt>
                <c:pt idx="278">
                  <c:v>37649.9</c:v>
                </c:pt>
                <c:pt idx="279">
                  <c:v>37650</c:v>
                </c:pt>
                <c:pt idx="280">
                  <c:v>37650.1</c:v>
                </c:pt>
                <c:pt idx="281">
                  <c:v>37650.199999999997</c:v>
                </c:pt>
                <c:pt idx="282">
                  <c:v>37650.300000000003</c:v>
                </c:pt>
                <c:pt idx="283">
                  <c:v>37650.400000000001</c:v>
                </c:pt>
                <c:pt idx="284">
                  <c:v>37650.5</c:v>
                </c:pt>
                <c:pt idx="285">
                  <c:v>37650.6</c:v>
                </c:pt>
                <c:pt idx="286">
                  <c:v>37650.699999999997</c:v>
                </c:pt>
                <c:pt idx="287">
                  <c:v>37650.800000000003</c:v>
                </c:pt>
                <c:pt idx="288">
                  <c:v>37650.9</c:v>
                </c:pt>
                <c:pt idx="289">
                  <c:v>37651</c:v>
                </c:pt>
                <c:pt idx="290">
                  <c:v>37651.1</c:v>
                </c:pt>
                <c:pt idx="291">
                  <c:v>37651.199999999997</c:v>
                </c:pt>
                <c:pt idx="292">
                  <c:v>37651.300000000003</c:v>
                </c:pt>
                <c:pt idx="293">
                  <c:v>37651.4</c:v>
                </c:pt>
                <c:pt idx="294">
                  <c:v>37651.5</c:v>
                </c:pt>
                <c:pt idx="295">
                  <c:v>37651.599999999999</c:v>
                </c:pt>
                <c:pt idx="296">
                  <c:v>37651.699999999997</c:v>
                </c:pt>
                <c:pt idx="297">
                  <c:v>37651.800000000003</c:v>
                </c:pt>
                <c:pt idx="298">
                  <c:v>37651.9</c:v>
                </c:pt>
                <c:pt idx="299">
                  <c:v>37652</c:v>
                </c:pt>
                <c:pt idx="300">
                  <c:v>37652.1</c:v>
                </c:pt>
                <c:pt idx="301">
                  <c:v>37652.199999999997</c:v>
                </c:pt>
                <c:pt idx="302">
                  <c:v>37652.300000000003</c:v>
                </c:pt>
                <c:pt idx="303">
                  <c:v>37652.400000000001</c:v>
                </c:pt>
                <c:pt idx="304">
                  <c:v>37652.5</c:v>
                </c:pt>
                <c:pt idx="305">
                  <c:v>37652.6</c:v>
                </c:pt>
                <c:pt idx="306">
                  <c:v>37652.699999999997</c:v>
                </c:pt>
                <c:pt idx="307">
                  <c:v>37652.800000000003</c:v>
                </c:pt>
                <c:pt idx="308">
                  <c:v>37652.9</c:v>
                </c:pt>
                <c:pt idx="309">
                  <c:v>37653</c:v>
                </c:pt>
                <c:pt idx="310">
                  <c:v>37653.1</c:v>
                </c:pt>
                <c:pt idx="311">
                  <c:v>37653.199999999997</c:v>
                </c:pt>
                <c:pt idx="312">
                  <c:v>37653.300000000003</c:v>
                </c:pt>
                <c:pt idx="313">
                  <c:v>37653.4</c:v>
                </c:pt>
                <c:pt idx="314">
                  <c:v>37653.5</c:v>
                </c:pt>
                <c:pt idx="315">
                  <c:v>37653.599999999999</c:v>
                </c:pt>
                <c:pt idx="316">
                  <c:v>37653.699999999997</c:v>
                </c:pt>
                <c:pt idx="317">
                  <c:v>37653.800000000003</c:v>
                </c:pt>
                <c:pt idx="318">
                  <c:v>37653.9</c:v>
                </c:pt>
                <c:pt idx="319">
                  <c:v>37654</c:v>
                </c:pt>
                <c:pt idx="320">
                  <c:v>37654.1</c:v>
                </c:pt>
                <c:pt idx="321">
                  <c:v>37654.199999999997</c:v>
                </c:pt>
                <c:pt idx="322">
                  <c:v>37654.300000000003</c:v>
                </c:pt>
                <c:pt idx="323">
                  <c:v>37654.400000000001</c:v>
                </c:pt>
                <c:pt idx="324">
                  <c:v>37654.5</c:v>
                </c:pt>
                <c:pt idx="325">
                  <c:v>37654.6</c:v>
                </c:pt>
                <c:pt idx="326">
                  <c:v>37654.699999999997</c:v>
                </c:pt>
                <c:pt idx="327">
                  <c:v>37654.800000000003</c:v>
                </c:pt>
                <c:pt idx="328">
                  <c:v>37654.9</c:v>
                </c:pt>
                <c:pt idx="329">
                  <c:v>37655</c:v>
                </c:pt>
                <c:pt idx="330">
                  <c:v>37655.1</c:v>
                </c:pt>
                <c:pt idx="331">
                  <c:v>37655.199999999997</c:v>
                </c:pt>
                <c:pt idx="332">
                  <c:v>37655.300000000003</c:v>
                </c:pt>
                <c:pt idx="333">
                  <c:v>37655.4</c:v>
                </c:pt>
                <c:pt idx="334">
                  <c:v>37655.5</c:v>
                </c:pt>
                <c:pt idx="335">
                  <c:v>37655.599999999999</c:v>
                </c:pt>
                <c:pt idx="336">
                  <c:v>37655.699999999997</c:v>
                </c:pt>
                <c:pt idx="337">
                  <c:v>37655.800000000003</c:v>
                </c:pt>
                <c:pt idx="338">
                  <c:v>37655.9</c:v>
                </c:pt>
                <c:pt idx="339">
                  <c:v>37656</c:v>
                </c:pt>
                <c:pt idx="340">
                  <c:v>37656.1</c:v>
                </c:pt>
                <c:pt idx="341">
                  <c:v>37656.199999999997</c:v>
                </c:pt>
                <c:pt idx="342">
                  <c:v>37656.300000000003</c:v>
                </c:pt>
                <c:pt idx="343">
                  <c:v>37656.400000000001</c:v>
                </c:pt>
                <c:pt idx="344">
                  <c:v>37656.5</c:v>
                </c:pt>
                <c:pt idx="345">
                  <c:v>37656.6</c:v>
                </c:pt>
                <c:pt idx="346">
                  <c:v>37656.699999999997</c:v>
                </c:pt>
                <c:pt idx="347">
                  <c:v>37656.800000000003</c:v>
                </c:pt>
                <c:pt idx="348">
                  <c:v>37656.9</c:v>
                </c:pt>
                <c:pt idx="349">
                  <c:v>37657</c:v>
                </c:pt>
                <c:pt idx="350">
                  <c:v>37657.1</c:v>
                </c:pt>
                <c:pt idx="351">
                  <c:v>37657.199999999997</c:v>
                </c:pt>
                <c:pt idx="352">
                  <c:v>37657.300000000003</c:v>
                </c:pt>
                <c:pt idx="353">
                  <c:v>37657.4</c:v>
                </c:pt>
                <c:pt idx="354">
                  <c:v>37657.5</c:v>
                </c:pt>
                <c:pt idx="355">
                  <c:v>37657.599999999999</c:v>
                </c:pt>
                <c:pt idx="356">
                  <c:v>37657.699999999997</c:v>
                </c:pt>
                <c:pt idx="357">
                  <c:v>37657.800000000003</c:v>
                </c:pt>
                <c:pt idx="358">
                  <c:v>37657.9</c:v>
                </c:pt>
                <c:pt idx="359">
                  <c:v>37658</c:v>
                </c:pt>
                <c:pt idx="360">
                  <c:v>37658.1</c:v>
                </c:pt>
                <c:pt idx="361">
                  <c:v>37658.199999999997</c:v>
                </c:pt>
                <c:pt idx="362">
                  <c:v>37658.300000000003</c:v>
                </c:pt>
                <c:pt idx="363">
                  <c:v>37658.400000000001</c:v>
                </c:pt>
                <c:pt idx="364">
                  <c:v>37658.499305555524</c:v>
                </c:pt>
                <c:pt idx="365">
                  <c:v>37658.6</c:v>
                </c:pt>
                <c:pt idx="366">
                  <c:v>37658.699999999997</c:v>
                </c:pt>
                <c:pt idx="367">
                  <c:v>37658.800000000003</c:v>
                </c:pt>
                <c:pt idx="368">
                  <c:v>37658.9</c:v>
                </c:pt>
                <c:pt idx="369">
                  <c:v>37658.999305555524</c:v>
                </c:pt>
                <c:pt idx="370">
                  <c:v>37659.1</c:v>
                </c:pt>
                <c:pt idx="371">
                  <c:v>37659.199999999997</c:v>
                </c:pt>
                <c:pt idx="372">
                  <c:v>37659.300000000003</c:v>
                </c:pt>
                <c:pt idx="373">
                  <c:v>37659.4</c:v>
                </c:pt>
                <c:pt idx="374">
                  <c:v>37659.499305555524</c:v>
                </c:pt>
                <c:pt idx="375">
                  <c:v>37659.599999999999</c:v>
                </c:pt>
                <c:pt idx="376">
                  <c:v>37659.699999999997</c:v>
                </c:pt>
                <c:pt idx="377">
                  <c:v>37659.800000000003</c:v>
                </c:pt>
                <c:pt idx="378">
                  <c:v>37659.9</c:v>
                </c:pt>
                <c:pt idx="379">
                  <c:v>37659.999305555524</c:v>
                </c:pt>
                <c:pt idx="380">
                  <c:v>37660.099305555414</c:v>
                </c:pt>
                <c:pt idx="381">
                  <c:v>37660.199999999997</c:v>
                </c:pt>
                <c:pt idx="382">
                  <c:v>37660.300000000003</c:v>
                </c:pt>
                <c:pt idx="383">
                  <c:v>37660.400000000001</c:v>
                </c:pt>
                <c:pt idx="384">
                  <c:v>37660.499305555524</c:v>
                </c:pt>
                <c:pt idx="385">
                  <c:v>37660.599305555414</c:v>
                </c:pt>
                <c:pt idx="386">
                  <c:v>37660.699999999997</c:v>
                </c:pt>
                <c:pt idx="387">
                  <c:v>37660.800000000003</c:v>
                </c:pt>
                <c:pt idx="388">
                  <c:v>37660.9</c:v>
                </c:pt>
                <c:pt idx="389">
                  <c:v>37660.999305555524</c:v>
                </c:pt>
                <c:pt idx="390">
                  <c:v>37661.099305555414</c:v>
                </c:pt>
                <c:pt idx="391">
                  <c:v>37661.199999999997</c:v>
                </c:pt>
                <c:pt idx="392">
                  <c:v>37661.300000000003</c:v>
                </c:pt>
                <c:pt idx="393">
                  <c:v>37661.4</c:v>
                </c:pt>
                <c:pt idx="394">
                  <c:v>37661.499305555524</c:v>
                </c:pt>
                <c:pt idx="395">
                  <c:v>37661.599305555414</c:v>
                </c:pt>
                <c:pt idx="396">
                  <c:v>37661.699305555368</c:v>
                </c:pt>
                <c:pt idx="397">
                  <c:v>37661.800000000003</c:v>
                </c:pt>
                <c:pt idx="398">
                  <c:v>37661.9</c:v>
                </c:pt>
                <c:pt idx="399">
                  <c:v>37661.999305555524</c:v>
                </c:pt>
                <c:pt idx="400">
                  <c:v>37662.099305555414</c:v>
                </c:pt>
                <c:pt idx="401">
                  <c:v>37662.199305555368</c:v>
                </c:pt>
                <c:pt idx="402">
                  <c:v>37662.300000000003</c:v>
                </c:pt>
                <c:pt idx="403">
                  <c:v>37662.400000000001</c:v>
                </c:pt>
                <c:pt idx="404">
                  <c:v>37662.499305555524</c:v>
                </c:pt>
                <c:pt idx="405">
                  <c:v>37662.599305555414</c:v>
                </c:pt>
                <c:pt idx="406">
                  <c:v>37662.699305555368</c:v>
                </c:pt>
                <c:pt idx="407">
                  <c:v>37662.799305555323</c:v>
                </c:pt>
                <c:pt idx="408">
                  <c:v>37662.9</c:v>
                </c:pt>
                <c:pt idx="409">
                  <c:v>37662.999305555524</c:v>
                </c:pt>
                <c:pt idx="410">
                  <c:v>37663.099305555414</c:v>
                </c:pt>
                <c:pt idx="411">
                  <c:v>37663.199305555368</c:v>
                </c:pt>
                <c:pt idx="412">
                  <c:v>37663.299305555323</c:v>
                </c:pt>
                <c:pt idx="413">
                  <c:v>37663.4</c:v>
                </c:pt>
                <c:pt idx="414">
                  <c:v>37663.499305555524</c:v>
                </c:pt>
                <c:pt idx="415">
                  <c:v>37663.599305555414</c:v>
                </c:pt>
                <c:pt idx="416">
                  <c:v>37663.699305555368</c:v>
                </c:pt>
                <c:pt idx="417">
                  <c:v>37663.799305555323</c:v>
                </c:pt>
                <c:pt idx="418">
                  <c:v>37663.9</c:v>
                </c:pt>
                <c:pt idx="419">
                  <c:v>37663.999305555524</c:v>
                </c:pt>
                <c:pt idx="420">
                  <c:v>37664.099305555414</c:v>
                </c:pt>
                <c:pt idx="421">
                  <c:v>37664.199305555368</c:v>
                </c:pt>
                <c:pt idx="422">
                  <c:v>37664.299305555323</c:v>
                </c:pt>
                <c:pt idx="423">
                  <c:v>37664.399305555555</c:v>
                </c:pt>
                <c:pt idx="424">
                  <c:v>37664.499305555524</c:v>
                </c:pt>
                <c:pt idx="425">
                  <c:v>37664.599305555414</c:v>
                </c:pt>
                <c:pt idx="426">
                  <c:v>37664.699305555368</c:v>
                </c:pt>
                <c:pt idx="427">
                  <c:v>37664.799305555323</c:v>
                </c:pt>
                <c:pt idx="428">
                  <c:v>37664.899305555555</c:v>
                </c:pt>
                <c:pt idx="429">
                  <c:v>37664.999305555524</c:v>
                </c:pt>
                <c:pt idx="430">
                  <c:v>37665.099305555414</c:v>
                </c:pt>
                <c:pt idx="431">
                  <c:v>37665.199305555368</c:v>
                </c:pt>
                <c:pt idx="432">
                  <c:v>37665.299305555323</c:v>
                </c:pt>
                <c:pt idx="433">
                  <c:v>37665.399305555555</c:v>
                </c:pt>
                <c:pt idx="434">
                  <c:v>37665.499305555524</c:v>
                </c:pt>
                <c:pt idx="435">
                  <c:v>37665.599305555414</c:v>
                </c:pt>
                <c:pt idx="436">
                  <c:v>37665.699305555368</c:v>
                </c:pt>
                <c:pt idx="437">
                  <c:v>37665.799305555323</c:v>
                </c:pt>
                <c:pt idx="438">
                  <c:v>37665.899305555555</c:v>
                </c:pt>
                <c:pt idx="439">
                  <c:v>37665.999305555524</c:v>
                </c:pt>
                <c:pt idx="440">
                  <c:v>37666.099305555414</c:v>
                </c:pt>
                <c:pt idx="441">
                  <c:v>37666.199305555368</c:v>
                </c:pt>
                <c:pt idx="442">
                  <c:v>37666.299305555323</c:v>
                </c:pt>
                <c:pt idx="443">
                  <c:v>37666.399305555555</c:v>
                </c:pt>
                <c:pt idx="444">
                  <c:v>37666.499305555524</c:v>
                </c:pt>
                <c:pt idx="445">
                  <c:v>37666.599305555414</c:v>
                </c:pt>
                <c:pt idx="446">
                  <c:v>37666.699305555368</c:v>
                </c:pt>
                <c:pt idx="447">
                  <c:v>37666.799305555323</c:v>
                </c:pt>
                <c:pt idx="448">
                  <c:v>37666.899305555555</c:v>
                </c:pt>
                <c:pt idx="449">
                  <c:v>37666.999305555524</c:v>
                </c:pt>
                <c:pt idx="450">
                  <c:v>37667.099305555414</c:v>
                </c:pt>
                <c:pt idx="451">
                  <c:v>37667.199305555368</c:v>
                </c:pt>
                <c:pt idx="452">
                  <c:v>37667.299305555323</c:v>
                </c:pt>
                <c:pt idx="453">
                  <c:v>37667.399305555555</c:v>
                </c:pt>
                <c:pt idx="454">
                  <c:v>37667.499305555524</c:v>
                </c:pt>
                <c:pt idx="455">
                  <c:v>37667.599305555414</c:v>
                </c:pt>
                <c:pt idx="456">
                  <c:v>37667.699305555368</c:v>
                </c:pt>
                <c:pt idx="457">
                  <c:v>37667.799305555323</c:v>
                </c:pt>
                <c:pt idx="458">
                  <c:v>37667.899305555555</c:v>
                </c:pt>
                <c:pt idx="459">
                  <c:v>37667.999305555524</c:v>
                </c:pt>
                <c:pt idx="460">
                  <c:v>37668.099305555414</c:v>
                </c:pt>
                <c:pt idx="461">
                  <c:v>37668.199305555368</c:v>
                </c:pt>
                <c:pt idx="462">
                  <c:v>37668.299305555323</c:v>
                </c:pt>
                <c:pt idx="463">
                  <c:v>37668.399305555555</c:v>
                </c:pt>
                <c:pt idx="464">
                  <c:v>37668.499305555524</c:v>
                </c:pt>
                <c:pt idx="465">
                  <c:v>37668.599305555414</c:v>
                </c:pt>
                <c:pt idx="466">
                  <c:v>37668.699305555368</c:v>
                </c:pt>
                <c:pt idx="467">
                  <c:v>37668.799305555323</c:v>
                </c:pt>
                <c:pt idx="468">
                  <c:v>37668.899305555555</c:v>
                </c:pt>
                <c:pt idx="469">
                  <c:v>37668.999305555524</c:v>
                </c:pt>
                <c:pt idx="470">
                  <c:v>37669.099305555414</c:v>
                </c:pt>
                <c:pt idx="471">
                  <c:v>37669.199305555368</c:v>
                </c:pt>
                <c:pt idx="472">
                  <c:v>37669.299305555323</c:v>
                </c:pt>
                <c:pt idx="473">
                  <c:v>37669.399305555555</c:v>
                </c:pt>
                <c:pt idx="474">
                  <c:v>37669.499305555524</c:v>
                </c:pt>
                <c:pt idx="475">
                  <c:v>37669.599305555414</c:v>
                </c:pt>
                <c:pt idx="476">
                  <c:v>37669.699305555368</c:v>
                </c:pt>
                <c:pt idx="477">
                  <c:v>37669.799305555323</c:v>
                </c:pt>
                <c:pt idx="478">
                  <c:v>37669.899305555555</c:v>
                </c:pt>
                <c:pt idx="479">
                  <c:v>37669.999305555524</c:v>
                </c:pt>
                <c:pt idx="480">
                  <c:v>37670.099305555414</c:v>
                </c:pt>
                <c:pt idx="481">
                  <c:v>37670.199305555368</c:v>
                </c:pt>
                <c:pt idx="482">
                  <c:v>37670.299305555323</c:v>
                </c:pt>
                <c:pt idx="483">
                  <c:v>37670.399305555555</c:v>
                </c:pt>
                <c:pt idx="484">
                  <c:v>37670.499305555524</c:v>
                </c:pt>
                <c:pt idx="485">
                  <c:v>37670.599305555414</c:v>
                </c:pt>
                <c:pt idx="486">
                  <c:v>37670.699305555368</c:v>
                </c:pt>
                <c:pt idx="487">
                  <c:v>37670.799305555323</c:v>
                </c:pt>
                <c:pt idx="488">
                  <c:v>37670.899305555555</c:v>
                </c:pt>
                <c:pt idx="489">
                  <c:v>37670.999305555524</c:v>
                </c:pt>
                <c:pt idx="490">
                  <c:v>37671.099305555414</c:v>
                </c:pt>
                <c:pt idx="491">
                  <c:v>37671.199305555368</c:v>
                </c:pt>
                <c:pt idx="492">
                  <c:v>37671.299305555323</c:v>
                </c:pt>
                <c:pt idx="493">
                  <c:v>37671.399305555555</c:v>
                </c:pt>
                <c:pt idx="494">
                  <c:v>37671.499305555524</c:v>
                </c:pt>
                <c:pt idx="495">
                  <c:v>37671.599305555414</c:v>
                </c:pt>
                <c:pt idx="496">
                  <c:v>37671.699305555368</c:v>
                </c:pt>
                <c:pt idx="497">
                  <c:v>37671.799305555323</c:v>
                </c:pt>
                <c:pt idx="498">
                  <c:v>37671.899305555555</c:v>
                </c:pt>
                <c:pt idx="499">
                  <c:v>37671.999305555524</c:v>
                </c:pt>
                <c:pt idx="500">
                  <c:v>37672.099305555414</c:v>
                </c:pt>
                <c:pt idx="501">
                  <c:v>37672.199305555368</c:v>
                </c:pt>
                <c:pt idx="502">
                  <c:v>37672.299305555323</c:v>
                </c:pt>
                <c:pt idx="503">
                  <c:v>37672.399305555555</c:v>
                </c:pt>
                <c:pt idx="504">
                  <c:v>37672.499305555524</c:v>
                </c:pt>
                <c:pt idx="505">
                  <c:v>37672.599305555414</c:v>
                </c:pt>
                <c:pt idx="506">
                  <c:v>37672.699305555368</c:v>
                </c:pt>
                <c:pt idx="507">
                  <c:v>37672.799305555323</c:v>
                </c:pt>
                <c:pt idx="508">
                  <c:v>37672.899305555555</c:v>
                </c:pt>
                <c:pt idx="509">
                  <c:v>37672.999305555524</c:v>
                </c:pt>
                <c:pt idx="510">
                  <c:v>37673.099305555414</c:v>
                </c:pt>
                <c:pt idx="511">
                  <c:v>37673.199305555368</c:v>
                </c:pt>
                <c:pt idx="512">
                  <c:v>37673.299305555323</c:v>
                </c:pt>
                <c:pt idx="513">
                  <c:v>37673.399305555555</c:v>
                </c:pt>
                <c:pt idx="514">
                  <c:v>37673.499305555524</c:v>
                </c:pt>
                <c:pt idx="515">
                  <c:v>37673.599305555414</c:v>
                </c:pt>
                <c:pt idx="516">
                  <c:v>37673.699305555368</c:v>
                </c:pt>
                <c:pt idx="517">
                  <c:v>37673.799305555323</c:v>
                </c:pt>
                <c:pt idx="518">
                  <c:v>37673.899305555555</c:v>
                </c:pt>
                <c:pt idx="519">
                  <c:v>37673.999305555524</c:v>
                </c:pt>
                <c:pt idx="520">
                  <c:v>37674.099305555414</c:v>
                </c:pt>
                <c:pt idx="521">
                  <c:v>37674.199305555368</c:v>
                </c:pt>
                <c:pt idx="522">
                  <c:v>37674.299305555323</c:v>
                </c:pt>
                <c:pt idx="523">
                  <c:v>37674.399305555555</c:v>
                </c:pt>
                <c:pt idx="524">
                  <c:v>37674.499305555524</c:v>
                </c:pt>
                <c:pt idx="525">
                  <c:v>37674.599305555414</c:v>
                </c:pt>
                <c:pt idx="526">
                  <c:v>37674.699305555368</c:v>
                </c:pt>
                <c:pt idx="527">
                  <c:v>37674.799305555323</c:v>
                </c:pt>
                <c:pt idx="528">
                  <c:v>37674.899305555555</c:v>
                </c:pt>
                <c:pt idx="529">
                  <c:v>37674.999305555524</c:v>
                </c:pt>
                <c:pt idx="530">
                  <c:v>37675.099305555414</c:v>
                </c:pt>
                <c:pt idx="531">
                  <c:v>37675.199305555368</c:v>
                </c:pt>
                <c:pt idx="532">
                  <c:v>37675.299305555323</c:v>
                </c:pt>
                <c:pt idx="533">
                  <c:v>37675.399305555555</c:v>
                </c:pt>
                <c:pt idx="534">
                  <c:v>37675.499305555524</c:v>
                </c:pt>
                <c:pt idx="535">
                  <c:v>37675.599305555414</c:v>
                </c:pt>
                <c:pt idx="536">
                  <c:v>37675.699305555368</c:v>
                </c:pt>
                <c:pt idx="537">
                  <c:v>37675.799305555323</c:v>
                </c:pt>
                <c:pt idx="538">
                  <c:v>37675.899305555555</c:v>
                </c:pt>
                <c:pt idx="539">
                  <c:v>37675.999305555524</c:v>
                </c:pt>
                <c:pt idx="540">
                  <c:v>37676.099305555414</c:v>
                </c:pt>
                <c:pt idx="541">
                  <c:v>37676.199305555368</c:v>
                </c:pt>
                <c:pt idx="542">
                  <c:v>37676.299305555323</c:v>
                </c:pt>
                <c:pt idx="543">
                  <c:v>37676.399305555555</c:v>
                </c:pt>
                <c:pt idx="544">
                  <c:v>37676.499305555524</c:v>
                </c:pt>
                <c:pt idx="545">
                  <c:v>37676.599305555414</c:v>
                </c:pt>
                <c:pt idx="546">
                  <c:v>37676.699305555368</c:v>
                </c:pt>
                <c:pt idx="547">
                  <c:v>37676.799305555323</c:v>
                </c:pt>
                <c:pt idx="548">
                  <c:v>37676.899305555555</c:v>
                </c:pt>
                <c:pt idx="549">
                  <c:v>37676.999305555524</c:v>
                </c:pt>
                <c:pt idx="550">
                  <c:v>37677.099305555414</c:v>
                </c:pt>
                <c:pt idx="551">
                  <c:v>37677.199305555368</c:v>
                </c:pt>
                <c:pt idx="552">
                  <c:v>37677.299305555323</c:v>
                </c:pt>
                <c:pt idx="553">
                  <c:v>37677.399305555555</c:v>
                </c:pt>
                <c:pt idx="554">
                  <c:v>37677.499305555524</c:v>
                </c:pt>
                <c:pt idx="555">
                  <c:v>37677.599305555414</c:v>
                </c:pt>
                <c:pt idx="556">
                  <c:v>37677.699305555368</c:v>
                </c:pt>
                <c:pt idx="557">
                  <c:v>37677.799305555323</c:v>
                </c:pt>
                <c:pt idx="558">
                  <c:v>37677.899305555555</c:v>
                </c:pt>
                <c:pt idx="559">
                  <c:v>37677.999305555524</c:v>
                </c:pt>
                <c:pt idx="560">
                  <c:v>37678.099305555414</c:v>
                </c:pt>
                <c:pt idx="561">
                  <c:v>37678.199305555368</c:v>
                </c:pt>
                <c:pt idx="562">
                  <c:v>37678.299305555323</c:v>
                </c:pt>
                <c:pt idx="563">
                  <c:v>37678.399305555555</c:v>
                </c:pt>
                <c:pt idx="564">
                  <c:v>37678.499305555524</c:v>
                </c:pt>
                <c:pt idx="565">
                  <c:v>37678.599305555414</c:v>
                </c:pt>
                <c:pt idx="566">
                  <c:v>37678.699305555368</c:v>
                </c:pt>
                <c:pt idx="567">
                  <c:v>37678.799305555323</c:v>
                </c:pt>
                <c:pt idx="568">
                  <c:v>37678.899305555555</c:v>
                </c:pt>
                <c:pt idx="569">
                  <c:v>37678.999305555524</c:v>
                </c:pt>
                <c:pt idx="570">
                  <c:v>37679.099305555414</c:v>
                </c:pt>
                <c:pt idx="571">
                  <c:v>37679.199305555368</c:v>
                </c:pt>
                <c:pt idx="572">
                  <c:v>37679.299305555323</c:v>
                </c:pt>
                <c:pt idx="573">
                  <c:v>37679.399305555555</c:v>
                </c:pt>
                <c:pt idx="574">
                  <c:v>37679.499305555524</c:v>
                </c:pt>
                <c:pt idx="575">
                  <c:v>37679.599305555414</c:v>
                </c:pt>
                <c:pt idx="576">
                  <c:v>37679.699305555368</c:v>
                </c:pt>
                <c:pt idx="577">
                  <c:v>37679.799305555323</c:v>
                </c:pt>
                <c:pt idx="578">
                  <c:v>37679.899305555555</c:v>
                </c:pt>
                <c:pt idx="579">
                  <c:v>37679.999305555524</c:v>
                </c:pt>
                <c:pt idx="580">
                  <c:v>37680.099305555414</c:v>
                </c:pt>
                <c:pt idx="581">
                  <c:v>37680.199305555368</c:v>
                </c:pt>
                <c:pt idx="582">
                  <c:v>37680.299305555323</c:v>
                </c:pt>
                <c:pt idx="583">
                  <c:v>37680.399305555555</c:v>
                </c:pt>
                <c:pt idx="584">
                  <c:v>37680.499305555524</c:v>
                </c:pt>
                <c:pt idx="585">
                  <c:v>37680.599305555414</c:v>
                </c:pt>
                <c:pt idx="586">
                  <c:v>37680.699305555368</c:v>
                </c:pt>
                <c:pt idx="587">
                  <c:v>37680.799305555323</c:v>
                </c:pt>
                <c:pt idx="588">
                  <c:v>37680.899305555555</c:v>
                </c:pt>
                <c:pt idx="589">
                  <c:v>37680.999305555524</c:v>
                </c:pt>
                <c:pt idx="590">
                  <c:v>37681.099305555414</c:v>
                </c:pt>
                <c:pt idx="591">
                  <c:v>37681.199305555368</c:v>
                </c:pt>
                <c:pt idx="592">
                  <c:v>37681.299305555323</c:v>
                </c:pt>
                <c:pt idx="593">
                  <c:v>37681.399305555555</c:v>
                </c:pt>
                <c:pt idx="594">
                  <c:v>37681.499305555524</c:v>
                </c:pt>
                <c:pt idx="595">
                  <c:v>37681.599305555414</c:v>
                </c:pt>
                <c:pt idx="596">
                  <c:v>37681.699305555368</c:v>
                </c:pt>
                <c:pt idx="597">
                  <c:v>37681.799305555323</c:v>
                </c:pt>
                <c:pt idx="598">
                  <c:v>37681.899305555555</c:v>
                </c:pt>
                <c:pt idx="599">
                  <c:v>37681.999305555524</c:v>
                </c:pt>
                <c:pt idx="600">
                  <c:v>37682.099305555414</c:v>
                </c:pt>
                <c:pt idx="601">
                  <c:v>37682.199305555368</c:v>
                </c:pt>
                <c:pt idx="602">
                  <c:v>37682.299305555323</c:v>
                </c:pt>
                <c:pt idx="603">
                  <c:v>37682.399305555555</c:v>
                </c:pt>
                <c:pt idx="604">
                  <c:v>37682.499305555524</c:v>
                </c:pt>
                <c:pt idx="605">
                  <c:v>37682.599305555414</c:v>
                </c:pt>
                <c:pt idx="606">
                  <c:v>37682.699305555368</c:v>
                </c:pt>
                <c:pt idx="607">
                  <c:v>37682.799305555323</c:v>
                </c:pt>
                <c:pt idx="608">
                  <c:v>37682.899305555555</c:v>
                </c:pt>
                <c:pt idx="609">
                  <c:v>37682.999305555524</c:v>
                </c:pt>
                <c:pt idx="610">
                  <c:v>37683.099305555414</c:v>
                </c:pt>
                <c:pt idx="611">
                  <c:v>37683.199305555368</c:v>
                </c:pt>
                <c:pt idx="612">
                  <c:v>37683.299305555323</c:v>
                </c:pt>
                <c:pt idx="613">
                  <c:v>37683.399305555555</c:v>
                </c:pt>
                <c:pt idx="614">
                  <c:v>37683.499305555524</c:v>
                </c:pt>
                <c:pt idx="615">
                  <c:v>37683.599305555414</c:v>
                </c:pt>
                <c:pt idx="616">
                  <c:v>37683.699305555368</c:v>
                </c:pt>
                <c:pt idx="617">
                  <c:v>37683.799305555323</c:v>
                </c:pt>
                <c:pt idx="618">
                  <c:v>37683.899305555555</c:v>
                </c:pt>
                <c:pt idx="619">
                  <c:v>37683.999305555524</c:v>
                </c:pt>
                <c:pt idx="620">
                  <c:v>37684.099305555414</c:v>
                </c:pt>
                <c:pt idx="621">
                  <c:v>37684.199305555368</c:v>
                </c:pt>
                <c:pt idx="622">
                  <c:v>37684.299305555323</c:v>
                </c:pt>
                <c:pt idx="623">
                  <c:v>37684.399305555555</c:v>
                </c:pt>
                <c:pt idx="624">
                  <c:v>37684.499305555524</c:v>
                </c:pt>
                <c:pt idx="625">
                  <c:v>37684.599305555414</c:v>
                </c:pt>
                <c:pt idx="626">
                  <c:v>37684.699305555368</c:v>
                </c:pt>
                <c:pt idx="627">
                  <c:v>37684.799305555323</c:v>
                </c:pt>
                <c:pt idx="628">
                  <c:v>37684.899305555555</c:v>
                </c:pt>
                <c:pt idx="629">
                  <c:v>37684.999305555524</c:v>
                </c:pt>
                <c:pt idx="630">
                  <c:v>37685.099305555414</c:v>
                </c:pt>
                <c:pt idx="631">
                  <c:v>37685.199305555368</c:v>
                </c:pt>
                <c:pt idx="632">
                  <c:v>37685.299305555323</c:v>
                </c:pt>
                <c:pt idx="633">
                  <c:v>37685.399305555555</c:v>
                </c:pt>
                <c:pt idx="634">
                  <c:v>37685.499305555524</c:v>
                </c:pt>
                <c:pt idx="635">
                  <c:v>37685.599305555414</c:v>
                </c:pt>
                <c:pt idx="636">
                  <c:v>37685.699305555368</c:v>
                </c:pt>
                <c:pt idx="637">
                  <c:v>37685.799305555323</c:v>
                </c:pt>
                <c:pt idx="638">
                  <c:v>37685.899305555555</c:v>
                </c:pt>
                <c:pt idx="639">
                  <c:v>37685.999305555524</c:v>
                </c:pt>
                <c:pt idx="640">
                  <c:v>37686.099305555414</c:v>
                </c:pt>
                <c:pt idx="641">
                  <c:v>37686.199305555368</c:v>
                </c:pt>
                <c:pt idx="642">
                  <c:v>37686.299305555323</c:v>
                </c:pt>
                <c:pt idx="643">
                  <c:v>37686.399305555555</c:v>
                </c:pt>
                <c:pt idx="644">
                  <c:v>37686.499305555524</c:v>
                </c:pt>
                <c:pt idx="645">
                  <c:v>37686.599305555414</c:v>
                </c:pt>
                <c:pt idx="646">
                  <c:v>37686.699305555368</c:v>
                </c:pt>
                <c:pt idx="647">
                  <c:v>37686.799305555323</c:v>
                </c:pt>
                <c:pt idx="648">
                  <c:v>37686.899305555555</c:v>
                </c:pt>
                <c:pt idx="649">
                  <c:v>37686.999305555524</c:v>
                </c:pt>
                <c:pt idx="650">
                  <c:v>37687.099305555414</c:v>
                </c:pt>
                <c:pt idx="651">
                  <c:v>37687.199305555368</c:v>
                </c:pt>
                <c:pt idx="652">
                  <c:v>37687.299305555323</c:v>
                </c:pt>
                <c:pt idx="653">
                  <c:v>37687.399305555555</c:v>
                </c:pt>
                <c:pt idx="654">
                  <c:v>37687.499305555524</c:v>
                </c:pt>
                <c:pt idx="655">
                  <c:v>37687.599305555414</c:v>
                </c:pt>
                <c:pt idx="656">
                  <c:v>37687.699305555368</c:v>
                </c:pt>
                <c:pt idx="657">
                  <c:v>37687.799305555323</c:v>
                </c:pt>
                <c:pt idx="658">
                  <c:v>37687.899305555555</c:v>
                </c:pt>
                <c:pt idx="659">
                  <c:v>37687.999305555524</c:v>
                </c:pt>
                <c:pt idx="660">
                  <c:v>37688.099305555414</c:v>
                </c:pt>
                <c:pt idx="661">
                  <c:v>37688.199305555368</c:v>
                </c:pt>
                <c:pt idx="662">
                  <c:v>37688.299305555323</c:v>
                </c:pt>
                <c:pt idx="663">
                  <c:v>37688.399305555555</c:v>
                </c:pt>
                <c:pt idx="664">
                  <c:v>37688.499305555524</c:v>
                </c:pt>
                <c:pt idx="665">
                  <c:v>37688.599305555414</c:v>
                </c:pt>
                <c:pt idx="666">
                  <c:v>37688.699305555368</c:v>
                </c:pt>
                <c:pt idx="667">
                  <c:v>37688.799305555323</c:v>
                </c:pt>
                <c:pt idx="668">
                  <c:v>37688.899305555555</c:v>
                </c:pt>
                <c:pt idx="669">
                  <c:v>37688.999305555524</c:v>
                </c:pt>
                <c:pt idx="670">
                  <c:v>37689.099305555414</c:v>
                </c:pt>
                <c:pt idx="671">
                  <c:v>37689.199305555368</c:v>
                </c:pt>
                <c:pt idx="672">
                  <c:v>37689.299305555323</c:v>
                </c:pt>
                <c:pt idx="673">
                  <c:v>37689.399305555555</c:v>
                </c:pt>
                <c:pt idx="674">
                  <c:v>37689.499305555524</c:v>
                </c:pt>
                <c:pt idx="675">
                  <c:v>37689.599305555414</c:v>
                </c:pt>
                <c:pt idx="676">
                  <c:v>37689.699305555368</c:v>
                </c:pt>
                <c:pt idx="677">
                  <c:v>37689.799305555323</c:v>
                </c:pt>
                <c:pt idx="678">
                  <c:v>37689.899305555555</c:v>
                </c:pt>
                <c:pt idx="679">
                  <c:v>37689.999305555524</c:v>
                </c:pt>
                <c:pt idx="680">
                  <c:v>37690.099305555414</c:v>
                </c:pt>
                <c:pt idx="681">
                  <c:v>37690.199305555368</c:v>
                </c:pt>
                <c:pt idx="682">
                  <c:v>37690.299305555323</c:v>
                </c:pt>
                <c:pt idx="683">
                  <c:v>37690.399305555555</c:v>
                </c:pt>
                <c:pt idx="684">
                  <c:v>37690.499305555524</c:v>
                </c:pt>
                <c:pt idx="685">
                  <c:v>37690.599305555414</c:v>
                </c:pt>
                <c:pt idx="686">
                  <c:v>37690.699305555368</c:v>
                </c:pt>
                <c:pt idx="687">
                  <c:v>37690.799305555323</c:v>
                </c:pt>
                <c:pt idx="688">
                  <c:v>37690.899305555555</c:v>
                </c:pt>
                <c:pt idx="689">
                  <c:v>37690.999305555524</c:v>
                </c:pt>
                <c:pt idx="690">
                  <c:v>37691.099305555414</c:v>
                </c:pt>
                <c:pt idx="691">
                  <c:v>37691.199305555368</c:v>
                </c:pt>
                <c:pt idx="692">
                  <c:v>37691.299305555323</c:v>
                </c:pt>
                <c:pt idx="693">
                  <c:v>37691.399305555555</c:v>
                </c:pt>
                <c:pt idx="694">
                  <c:v>37691.499305555524</c:v>
                </c:pt>
                <c:pt idx="695">
                  <c:v>37691.599305555414</c:v>
                </c:pt>
                <c:pt idx="696">
                  <c:v>37691.699305555368</c:v>
                </c:pt>
                <c:pt idx="697">
                  <c:v>37691.799305555323</c:v>
                </c:pt>
                <c:pt idx="698">
                  <c:v>37691.899305555555</c:v>
                </c:pt>
                <c:pt idx="699">
                  <c:v>37691.999305555524</c:v>
                </c:pt>
                <c:pt idx="700">
                  <c:v>37692.099305555414</c:v>
                </c:pt>
                <c:pt idx="701">
                  <c:v>37692.199305555368</c:v>
                </c:pt>
                <c:pt idx="702">
                  <c:v>37692.299305555323</c:v>
                </c:pt>
                <c:pt idx="703">
                  <c:v>37692.399305555555</c:v>
                </c:pt>
                <c:pt idx="704">
                  <c:v>37692.499305555524</c:v>
                </c:pt>
                <c:pt idx="705">
                  <c:v>37692.599305555414</c:v>
                </c:pt>
                <c:pt idx="706">
                  <c:v>37692.699305555368</c:v>
                </c:pt>
                <c:pt idx="707">
                  <c:v>37692.799305555323</c:v>
                </c:pt>
                <c:pt idx="708">
                  <c:v>37692.899305555555</c:v>
                </c:pt>
                <c:pt idx="709">
                  <c:v>37692.999305555524</c:v>
                </c:pt>
                <c:pt idx="710">
                  <c:v>37693.099305555414</c:v>
                </c:pt>
                <c:pt idx="711">
                  <c:v>37693.199305555368</c:v>
                </c:pt>
                <c:pt idx="712">
                  <c:v>37693.299305555323</c:v>
                </c:pt>
                <c:pt idx="713">
                  <c:v>37693.399305555555</c:v>
                </c:pt>
                <c:pt idx="714">
                  <c:v>37693.499305555524</c:v>
                </c:pt>
                <c:pt idx="715">
                  <c:v>37693.599305555414</c:v>
                </c:pt>
                <c:pt idx="716">
                  <c:v>37693.699305555368</c:v>
                </c:pt>
                <c:pt idx="717">
                  <c:v>37693.799305555323</c:v>
                </c:pt>
                <c:pt idx="718">
                  <c:v>37693.899305555555</c:v>
                </c:pt>
                <c:pt idx="719">
                  <c:v>37693.999305555524</c:v>
                </c:pt>
                <c:pt idx="720">
                  <c:v>37694.099305555414</c:v>
                </c:pt>
                <c:pt idx="721">
                  <c:v>37694.199305555368</c:v>
                </c:pt>
                <c:pt idx="722">
                  <c:v>37694.299305555323</c:v>
                </c:pt>
                <c:pt idx="723">
                  <c:v>37694.399305555555</c:v>
                </c:pt>
                <c:pt idx="724">
                  <c:v>37694.499305555524</c:v>
                </c:pt>
                <c:pt idx="725">
                  <c:v>37694.599305555414</c:v>
                </c:pt>
                <c:pt idx="726">
                  <c:v>37694.699305555368</c:v>
                </c:pt>
                <c:pt idx="727">
                  <c:v>37694.799305555323</c:v>
                </c:pt>
                <c:pt idx="728">
                  <c:v>37694.899305555555</c:v>
                </c:pt>
                <c:pt idx="729">
                  <c:v>37694.999305555524</c:v>
                </c:pt>
                <c:pt idx="730">
                  <c:v>37695.099305555414</c:v>
                </c:pt>
                <c:pt idx="731">
                  <c:v>37695.199305555368</c:v>
                </c:pt>
                <c:pt idx="732">
                  <c:v>37695.299305555323</c:v>
                </c:pt>
                <c:pt idx="733">
                  <c:v>37695.399305555555</c:v>
                </c:pt>
                <c:pt idx="734">
                  <c:v>37695.499305555524</c:v>
                </c:pt>
                <c:pt idx="735">
                  <c:v>37695.599305555414</c:v>
                </c:pt>
                <c:pt idx="736">
                  <c:v>37695.699305555368</c:v>
                </c:pt>
                <c:pt idx="737">
                  <c:v>37695.799305555323</c:v>
                </c:pt>
                <c:pt idx="738">
                  <c:v>37695.899305555555</c:v>
                </c:pt>
                <c:pt idx="739">
                  <c:v>37695.999305555524</c:v>
                </c:pt>
                <c:pt idx="740">
                  <c:v>37696.099305555414</c:v>
                </c:pt>
                <c:pt idx="741">
                  <c:v>37696.199305555368</c:v>
                </c:pt>
                <c:pt idx="742">
                  <c:v>37696.299305555323</c:v>
                </c:pt>
                <c:pt idx="743">
                  <c:v>37696.399305555555</c:v>
                </c:pt>
                <c:pt idx="744">
                  <c:v>37696.499305555524</c:v>
                </c:pt>
                <c:pt idx="745">
                  <c:v>37696.599305555414</c:v>
                </c:pt>
                <c:pt idx="746">
                  <c:v>37696.699305555368</c:v>
                </c:pt>
                <c:pt idx="747">
                  <c:v>37696.799305555323</c:v>
                </c:pt>
                <c:pt idx="748">
                  <c:v>37696.899305555555</c:v>
                </c:pt>
                <c:pt idx="749">
                  <c:v>37696.999305555524</c:v>
                </c:pt>
                <c:pt idx="750">
                  <c:v>37697.099305555414</c:v>
                </c:pt>
                <c:pt idx="751">
                  <c:v>37697.199305555368</c:v>
                </c:pt>
                <c:pt idx="752">
                  <c:v>37697.299305555323</c:v>
                </c:pt>
                <c:pt idx="753">
                  <c:v>37697.399305555555</c:v>
                </c:pt>
                <c:pt idx="754">
                  <c:v>37697.499305555524</c:v>
                </c:pt>
                <c:pt idx="755">
                  <c:v>37697.599305555414</c:v>
                </c:pt>
                <c:pt idx="756">
                  <c:v>37697.699305555368</c:v>
                </c:pt>
                <c:pt idx="757">
                  <c:v>37697.799305555323</c:v>
                </c:pt>
                <c:pt idx="758">
                  <c:v>37697.899305555555</c:v>
                </c:pt>
                <c:pt idx="759">
                  <c:v>37697.999305555524</c:v>
                </c:pt>
                <c:pt idx="760">
                  <c:v>37698.099305555414</c:v>
                </c:pt>
                <c:pt idx="761">
                  <c:v>37698.199305555368</c:v>
                </c:pt>
                <c:pt idx="762">
                  <c:v>37698.299305555323</c:v>
                </c:pt>
                <c:pt idx="763">
                  <c:v>37698.399305555555</c:v>
                </c:pt>
                <c:pt idx="764">
                  <c:v>37698.499305555524</c:v>
                </c:pt>
                <c:pt idx="765">
                  <c:v>37698.599305555414</c:v>
                </c:pt>
                <c:pt idx="766">
                  <c:v>37698.699305555368</c:v>
                </c:pt>
                <c:pt idx="767">
                  <c:v>37698.799305555323</c:v>
                </c:pt>
                <c:pt idx="768">
                  <c:v>37698.899305555555</c:v>
                </c:pt>
                <c:pt idx="769">
                  <c:v>37698.999305555524</c:v>
                </c:pt>
                <c:pt idx="770">
                  <c:v>37699.099305555414</c:v>
                </c:pt>
                <c:pt idx="771">
                  <c:v>37699.199305555368</c:v>
                </c:pt>
                <c:pt idx="772">
                  <c:v>37699.299305555323</c:v>
                </c:pt>
                <c:pt idx="773">
                  <c:v>37699.399305555555</c:v>
                </c:pt>
                <c:pt idx="774">
                  <c:v>37699.499305555524</c:v>
                </c:pt>
                <c:pt idx="775">
                  <c:v>37699.599305555414</c:v>
                </c:pt>
                <c:pt idx="776">
                  <c:v>37699.699305555368</c:v>
                </c:pt>
                <c:pt idx="777">
                  <c:v>37699.799305555323</c:v>
                </c:pt>
                <c:pt idx="778">
                  <c:v>37699.899305555555</c:v>
                </c:pt>
                <c:pt idx="779">
                  <c:v>37699.999305555524</c:v>
                </c:pt>
                <c:pt idx="780">
                  <c:v>37700.099305555414</c:v>
                </c:pt>
                <c:pt idx="781">
                  <c:v>37700.199305555368</c:v>
                </c:pt>
                <c:pt idx="782">
                  <c:v>37700.299305555323</c:v>
                </c:pt>
                <c:pt idx="783">
                  <c:v>37700.399305555555</c:v>
                </c:pt>
                <c:pt idx="784">
                  <c:v>37700.499305555524</c:v>
                </c:pt>
                <c:pt idx="785">
                  <c:v>37700.599305555414</c:v>
                </c:pt>
                <c:pt idx="786">
                  <c:v>37700.699305555368</c:v>
                </c:pt>
                <c:pt idx="787">
                  <c:v>37700.799305555323</c:v>
                </c:pt>
                <c:pt idx="788">
                  <c:v>37700.899305555555</c:v>
                </c:pt>
                <c:pt idx="789">
                  <c:v>37700.999305555524</c:v>
                </c:pt>
                <c:pt idx="790">
                  <c:v>37701.099305555414</c:v>
                </c:pt>
                <c:pt idx="791">
                  <c:v>37701.199305555368</c:v>
                </c:pt>
                <c:pt idx="792">
                  <c:v>37701.299305555323</c:v>
                </c:pt>
                <c:pt idx="793">
                  <c:v>37701.399305555555</c:v>
                </c:pt>
                <c:pt idx="794">
                  <c:v>37701.499305555524</c:v>
                </c:pt>
                <c:pt idx="795">
                  <c:v>37701.599305555414</c:v>
                </c:pt>
                <c:pt idx="796">
                  <c:v>37701.699305555368</c:v>
                </c:pt>
                <c:pt idx="797">
                  <c:v>37701.799305555323</c:v>
                </c:pt>
                <c:pt idx="798">
                  <c:v>37701.899305555555</c:v>
                </c:pt>
                <c:pt idx="799">
                  <c:v>37701.999305555524</c:v>
                </c:pt>
                <c:pt idx="800">
                  <c:v>37702.099305555414</c:v>
                </c:pt>
                <c:pt idx="801">
                  <c:v>37702.199305555368</c:v>
                </c:pt>
                <c:pt idx="802">
                  <c:v>37702.299305555323</c:v>
                </c:pt>
                <c:pt idx="803">
                  <c:v>37702.399305555555</c:v>
                </c:pt>
                <c:pt idx="804">
                  <c:v>37702.499305555524</c:v>
                </c:pt>
                <c:pt idx="805">
                  <c:v>37702.599305555414</c:v>
                </c:pt>
                <c:pt idx="806">
                  <c:v>37702.699305555368</c:v>
                </c:pt>
                <c:pt idx="807">
                  <c:v>37702.799305555323</c:v>
                </c:pt>
                <c:pt idx="808">
                  <c:v>37702.899305555555</c:v>
                </c:pt>
                <c:pt idx="809">
                  <c:v>37702.999305555524</c:v>
                </c:pt>
                <c:pt idx="810">
                  <c:v>37703.099305555414</c:v>
                </c:pt>
                <c:pt idx="811">
                  <c:v>37703.199305555368</c:v>
                </c:pt>
                <c:pt idx="812">
                  <c:v>37703.299305555323</c:v>
                </c:pt>
                <c:pt idx="813">
                  <c:v>37703.399305555555</c:v>
                </c:pt>
                <c:pt idx="814">
                  <c:v>37703.499305555524</c:v>
                </c:pt>
                <c:pt idx="815">
                  <c:v>37703.599305555414</c:v>
                </c:pt>
                <c:pt idx="816">
                  <c:v>37703.699305555368</c:v>
                </c:pt>
                <c:pt idx="817">
                  <c:v>37703.799305555323</c:v>
                </c:pt>
                <c:pt idx="818">
                  <c:v>37703.899305555555</c:v>
                </c:pt>
                <c:pt idx="819">
                  <c:v>37703.999305555524</c:v>
                </c:pt>
                <c:pt idx="820">
                  <c:v>37704.099305555414</c:v>
                </c:pt>
                <c:pt idx="821">
                  <c:v>37704.199305555368</c:v>
                </c:pt>
                <c:pt idx="822">
                  <c:v>37704.299305555323</c:v>
                </c:pt>
                <c:pt idx="823">
                  <c:v>37704.399305555555</c:v>
                </c:pt>
                <c:pt idx="824">
                  <c:v>37704.498611111114</c:v>
                </c:pt>
                <c:pt idx="825">
                  <c:v>37704.599305555414</c:v>
                </c:pt>
                <c:pt idx="826">
                  <c:v>37704.699305555368</c:v>
                </c:pt>
                <c:pt idx="827">
                  <c:v>37704.799305555323</c:v>
                </c:pt>
                <c:pt idx="828">
                  <c:v>37704.899305555555</c:v>
                </c:pt>
                <c:pt idx="829">
                  <c:v>37704.998611111114</c:v>
                </c:pt>
                <c:pt idx="830">
                  <c:v>37705.099305555414</c:v>
                </c:pt>
                <c:pt idx="831">
                  <c:v>37705.199305555368</c:v>
                </c:pt>
                <c:pt idx="832">
                  <c:v>37705.299305555323</c:v>
                </c:pt>
                <c:pt idx="833">
                  <c:v>37705.399305555555</c:v>
                </c:pt>
                <c:pt idx="834">
                  <c:v>37705.498611111114</c:v>
                </c:pt>
                <c:pt idx="835">
                  <c:v>37705.598611111105</c:v>
                </c:pt>
                <c:pt idx="836">
                  <c:v>37705.699305555368</c:v>
                </c:pt>
                <c:pt idx="837">
                  <c:v>37705.799305555323</c:v>
                </c:pt>
                <c:pt idx="838">
                  <c:v>37705.899305555555</c:v>
                </c:pt>
                <c:pt idx="839">
                  <c:v>37705.998611111114</c:v>
                </c:pt>
                <c:pt idx="840">
                  <c:v>37706.098611111105</c:v>
                </c:pt>
                <c:pt idx="841">
                  <c:v>37706.199305555368</c:v>
                </c:pt>
                <c:pt idx="842">
                  <c:v>37706.299305555323</c:v>
                </c:pt>
                <c:pt idx="843">
                  <c:v>37706.399305555555</c:v>
                </c:pt>
                <c:pt idx="844">
                  <c:v>37706.498611111114</c:v>
                </c:pt>
                <c:pt idx="845">
                  <c:v>37706.598611111105</c:v>
                </c:pt>
                <c:pt idx="846">
                  <c:v>37706.699305555368</c:v>
                </c:pt>
                <c:pt idx="847">
                  <c:v>37706.799305555323</c:v>
                </c:pt>
                <c:pt idx="848">
                  <c:v>37706.899305555555</c:v>
                </c:pt>
                <c:pt idx="849">
                  <c:v>37706.998611111114</c:v>
                </c:pt>
                <c:pt idx="850">
                  <c:v>37707.098611111105</c:v>
                </c:pt>
                <c:pt idx="851">
                  <c:v>37707.198611111104</c:v>
                </c:pt>
                <c:pt idx="852">
                  <c:v>37707.299305555323</c:v>
                </c:pt>
                <c:pt idx="853">
                  <c:v>37707.399305555555</c:v>
                </c:pt>
                <c:pt idx="854">
                  <c:v>37707.498611111114</c:v>
                </c:pt>
                <c:pt idx="855">
                  <c:v>37707.598611111105</c:v>
                </c:pt>
                <c:pt idx="856">
                  <c:v>37707.698611111104</c:v>
                </c:pt>
                <c:pt idx="857">
                  <c:v>37707.799305555323</c:v>
                </c:pt>
                <c:pt idx="858">
                  <c:v>37707.899305555555</c:v>
                </c:pt>
                <c:pt idx="859">
                  <c:v>37707.998611111114</c:v>
                </c:pt>
                <c:pt idx="860">
                  <c:v>37708.098611111105</c:v>
                </c:pt>
                <c:pt idx="861">
                  <c:v>37708.198611111104</c:v>
                </c:pt>
                <c:pt idx="862">
                  <c:v>37708.299305555323</c:v>
                </c:pt>
                <c:pt idx="863">
                  <c:v>37708.399305555555</c:v>
                </c:pt>
                <c:pt idx="864">
                  <c:v>37708.498611111114</c:v>
                </c:pt>
                <c:pt idx="865">
                  <c:v>37708.598611111105</c:v>
                </c:pt>
                <c:pt idx="866">
                  <c:v>37708.698611111104</c:v>
                </c:pt>
                <c:pt idx="867">
                  <c:v>37708.798611110986</c:v>
                </c:pt>
                <c:pt idx="868">
                  <c:v>37708.899305555555</c:v>
                </c:pt>
                <c:pt idx="869">
                  <c:v>37708.998611111114</c:v>
                </c:pt>
                <c:pt idx="870">
                  <c:v>37709.098611111105</c:v>
                </c:pt>
                <c:pt idx="871">
                  <c:v>37709.198611111104</c:v>
                </c:pt>
                <c:pt idx="872">
                  <c:v>37709.298611110986</c:v>
                </c:pt>
                <c:pt idx="873">
                  <c:v>37709.399305555555</c:v>
                </c:pt>
                <c:pt idx="874">
                  <c:v>37709.498611111114</c:v>
                </c:pt>
                <c:pt idx="875">
                  <c:v>37709.598611111105</c:v>
                </c:pt>
                <c:pt idx="876">
                  <c:v>37709.698611111104</c:v>
                </c:pt>
                <c:pt idx="877">
                  <c:v>37709.798611110986</c:v>
                </c:pt>
                <c:pt idx="878">
                  <c:v>37709.899305555555</c:v>
                </c:pt>
                <c:pt idx="879">
                  <c:v>37709.998611111114</c:v>
                </c:pt>
                <c:pt idx="880">
                  <c:v>37710.098611111105</c:v>
                </c:pt>
                <c:pt idx="881">
                  <c:v>37710.198611111104</c:v>
                </c:pt>
                <c:pt idx="882">
                  <c:v>37710.298611110986</c:v>
                </c:pt>
                <c:pt idx="883">
                  <c:v>37710.398611111108</c:v>
                </c:pt>
                <c:pt idx="884">
                  <c:v>37710.498611111114</c:v>
                </c:pt>
                <c:pt idx="885">
                  <c:v>37710.598611111105</c:v>
                </c:pt>
                <c:pt idx="886">
                  <c:v>37710.698611111104</c:v>
                </c:pt>
                <c:pt idx="887">
                  <c:v>37710.798611110986</c:v>
                </c:pt>
                <c:pt idx="888">
                  <c:v>37710.898611111108</c:v>
                </c:pt>
                <c:pt idx="889">
                  <c:v>37710.998611111114</c:v>
                </c:pt>
                <c:pt idx="890">
                  <c:v>37711.098611111105</c:v>
                </c:pt>
                <c:pt idx="891">
                  <c:v>37711.198611111104</c:v>
                </c:pt>
                <c:pt idx="892">
                  <c:v>37711.298611110986</c:v>
                </c:pt>
                <c:pt idx="893">
                  <c:v>37711.398611111108</c:v>
                </c:pt>
                <c:pt idx="894">
                  <c:v>37711.498611111114</c:v>
                </c:pt>
                <c:pt idx="895">
                  <c:v>37711.598611111105</c:v>
                </c:pt>
                <c:pt idx="896">
                  <c:v>37711.698611111104</c:v>
                </c:pt>
                <c:pt idx="897">
                  <c:v>37711.798611110986</c:v>
                </c:pt>
                <c:pt idx="898">
                  <c:v>37711.898611111108</c:v>
                </c:pt>
                <c:pt idx="899">
                  <c:v>37711.998611111114</c:v>
                </c:pt>
                <c:pt idx="900">
                  <c:v>37712.098611111105</c:v>
                </c:pt>
                <c:pt idx="901">
                  <c:v>37712.198611111104</c:v>
                </c:pt>
                <c:pt idx="902">
                  <c:v>37712.298611110986</c:v>
                </c:pt>
                <c:pt idx="903">
                  <c:v>37712.398611111108</c:v>
                </c:pt>
                <c:pt idx="904">
                  <c:v>37712.498611111114</c:v>
                </c:pt>
                <c:pt idx="905">
                  <c:v>37712.598611111105</c:v>
                </c:pt>
                <c:pt idx="906">
                  <c:v>37712.698611111104</c:v>
                </c:pt>
                <c:pt idx="907">
                  <c:v>37712.798611110986</c:v>
                </c:pt>
                <c:pt idx="908">
                  <c:v>37712.898611111108</c:v>
                </c:pt>
                <c:pt idx="909">
                  <c:v>37712.998611111114</c:v>
                </c:pt>
                <c:pt idx="910">
                  <c:v>37713.098611111105</c:v>
                </c:pt>
                <c:pt idx="911">
                  <c:v>37713.198611111104</c:v>
                </c:pt>
                <c:pt idx="912">
                  <c:v>37713.298611110986</c:v>
                </c:pt>
                <c:pt idx="913">
                  <c:v>37713.398611111108</c:v>
                </c:pt>
                <c:pt idx="914">
                  <c:v>37713.498611111114</c:v>
                </c:pt>
                <c:pt idx="915">
                  <c:v>37713.598611111105</c:v>
                </c:pt>
                <c:pt idx="916">
                  <c:v>37713.698611111104</c:v>
                </c:pt>
                <c:pt idx="917">
                  <c:v>37713.798611110986</c:v>
                </c:pt>
                <c:pt idx="918">
                  <c:v>37713.898611111108</c:v>
                </c:pt>
                <c:pt idx="919">
                  <c:v>37713.998611111114</c:v>
                </c:pt>
                <c:pt idx="920">
                  <c:v>37714.098611111105</c:v>
                </c:pt>
                <c:pt idx="921">
                  <c:v>37714.198611111104</c:v>
                </c:pt>
                <c:pt idx="922">
                  <c:v>37714.298611110986</c:v>
                </c:pt>
                <c:pt idx="923">
                  <c:v>37714.398611111108</c:v>
                </c:pt>
                <c:pt idx="924">
                  <c:v>37714.498611111114</c:v>
                </c:pt>
                <c:pt idx="925">
                  <c:v>37714.598611111105</c:v>
                </c:pt>
                <c:pt idx="926">
                  <c:v>37714.698611111104</c:v>
                </c:pt>
                <c:pt idx="927">
                  <c:v>37714.798611110986</c:v>
                </c:pt>
                <c:pt idx="928">
                  <c:v>37714.898611111108</c:v>
                </c:pt>
                <c:pt idx="929">
                  <c:v>37714.998611111114</c:v>
                </c:pt>
                <c:pt idx="930">
                  <c:v>37715.098611111105</c:v>
                </c:pt>
                <c:pt idx="931">
                  <c:v>37715.198611111104</c:v>
                </c:pt>
                <c:pt idx="932">
                  <c:v>37715.298611110986</c:v>
                </c:pt>
                <c:pt idx="933">
                  <c:v>37715.398611111108</c:v>
                </c:pt>
                <c:pt idx="934">
                  <c:v>37715.498611111114</c:v>
                </c:pt>
                <c:pt idx="935">
                  <c:v>37715.598611111105</c:v>
                </c:pt>
                <c:pt idx="936">
                  <c:v>37715.698611111104</c:v>
                </c:pt>
                <c:pt idx="937">
                  <c:v>37715.798611110986</c:v>
                </c:pt>
                <c:pt idx="938">
                  <c:v>37715.898611111108</c:v>
                </c:pt>
                <c:pt idx="939">
                  <c:v>37715.998611111114</c:v>
                </c:pt>
                <c:pt idx="940">
                  <c:v>37716.098611111105</c:v>
                </c:pt>
                <c:pt idx="941">
                  <c:v>37716.198611111104</c:v>
                </c:pt>
                <c:pt idx="942">
                  <c:v>37716.298611110986</c:v>
                </c:pt>
                <c:pt idx="943">
                  <c:v>37716.398611111108</c:v>
                </c:pt>
                <c:pt idx="944">
                  <c:v>37716.498611111114</c:v>
                </c:pt>
                <c:pt idx="945">
                  <c:v>37716.598611111105</c:v>
                </c:pt>
                <c:pt idx="946">
                  <c:v>37716.698611111104</c:v>
                </c:pt>
                <c:pt idx="947">
                  <c:v>37716.798611110986</c:v>
                </c:pt>
                <c:pt idx="948">
                  <c:v>37716.898611111108</c:v>
                </c:pt>
                <c:pt idx="949">
                  <c:v>37716.998611111114</c:v>
                </c:pt>
                <c:pt idx="950">
                  <c:v>37717.098611111105</c:v>
                </c:pt>
                <c:pt idx="951">
                  <c:v>37717.198611111104</c:v>
                </c:pt>
                <c:pt idx="952">
                  <c:v>37717.298611110986</c:v>
                </c:pt>
                <c:pt idx="953">
                  <c:v>37717.398611111108</c:v>
                </c:pt>
                <c:pt idx="954">
                  <c:v>37717.498611111114</c:v>
                </c:pt>
                <c:pt idx="955">
                  <c:v>37717.598611111105</c:v>
                </c:pt>
                <c:pt idx="956">
                  <c:v>37717.698611111104</c:v>
                </c:pt>
                <c:pt idx="957">
                  <c:v>37717.798611110986</c:v>
                </c:pt>
                <c:pt idx="958">
                  <c:v>37717.898611111108</c:v>
                </c:pt>
                <c:pt idx="959">
                  <c:v>37717.998611111114</c:v>
                </c:pt>
                <c:pt idx="960">
                  <c:v>37718.098611111105</c:v>
                </c:pt>
                <c:pt idx="961">
                  <c:v>37718.198611111104</c:v>
                </c:pt>
                <c:pt idx="962">
                  <c:v>37718.298611110986</c:v>
                </c:pt>
                <c:pt idx="963">
                  <c:v>37718.398611111108</c:v>
                </c:pt>
                <c:pt idx="964">
                  <c:v>37718.498611111114</c:v>
                </c:pt>
                <c:pt idx="965">
                  <c:v>37718.598611111105</c:v>
                </c:pt>
                <c:pt idx="966">
                  <c:v>37718.698611111104</c:v>
                </c:pt>
                <c:pt idx="967">
                  <c:v>37718.798611110986</c:v>
                </c:pt>
                <c:pt idx="968">
                  <c:v>37718.898611111108</c:v>
                </c:pt>
                <c:pt idx="969">
                  <c:v>37718.998611111114</c:v>
                </c:pt>
                <c:pt idx="970">
                  <c:v>37719.098611111105</c:v>
                </c:pt>
                <c:pt idx="971">
                  <c:v>37719.198611111104</c:v>
                </c:pt>
                <c:pt idx="972">
                  <c:v>37719.298611110986</c:v>
                </c:pt>
                <c:pt idx="973">
                  <c:v>37719.398611111108</c:v>
                </c:pt>
                <c:pt idx="974">
                  <c:v>37719.498611111114</c:v>
                </c:pt>
                <c:pt idx="975">
                  <c:v>37719.598611111105</c:v>
                </c:pt>
                <c:pt idx="976">
                  <c:v>37719.698611111104</c:v>
                </c:pt>
                <c:pt idx="977">
                  <c:v>37719.798611110986</c:v>
                </c:pt>
                <c:pt idx="978">
                  <c:v>37719.898611111108</c:v>
                </c:pt>
                <c:pt idx="979">
                  <c:v>37719.998611111114</c:v>
                </c:pt>
                <c:pt idx="980">
                  <c:v>37720.098611111105</c:v>
                </c:pt>
                <c:pt idx="981">
                  <c:v>37720.198611111104</c:v>
                </c:pt>
                <c:pt idx="982">
                  <c:v>37720.298611110986</c:v>
                </c:pt>
                <c:pt idx="983">
                  <c:v>37720.398611111108</c:v>
                </c:pt>
                <c:pt idx="984">
                  <c:v>37720.498611111114</c:v>
                </c:pt>
                <c:pt idx="985">
                  <c:v>37720.598611111105</c:v>
                </c:pt>
                <c:pt idx="986">
                  <c:v>37720.698611111104</c:v>
                </c:pt>
                <c:pt idx="987">
                  <c:v>37720.798611110986</c:v>
                </c:pt>
                <c:pt idx="988">
                  <c:v>37720.898611111108</c:v>
                </c:pt>
                <c:pt idx="989">
                  <c:v>37720.998611111114</c:v>
                </c:pt>
                <c:pt idx="990">
                  <c:v>37721.098611111105</c:v>
                </c:pt>
                <c:pt idx="991">
                  <c:v>37721.198611111104</c:v>
                </c:pt>
                <c:pt idx="992">
                  <c:v>37721.298611110986</c:v>
                </c:pt>
                <c:pt idx="993">
                  <c:v>37721.398611111108</c:v>
                </c:pt>
                <c:pt idx="994">
                  <c:v>37721.498611111114</c:v>
                </c:pt>
                <c:pt idx="995">
                  <c:v>37721.598611111105</c:v>
                </c:pt>
                <c:pt idx="996">
                  <c:v>37721.698611111104</c:v>
                </c:pt>
                <c:pt idx="997">
                  <c:v>37721.798611110986</c:v>
                </c:pt>
                <c:pt idx="998">
                  <c:v>37721.898611111108</c:v>
                </c:pt>
                <c:pt idx="999">
                  <c:v>37721.998611111114</c:v>
                </c:pt>
                <c:pt idx="1000">
                  <c:v>37722.098611111105</c:v>
                </c:pt>
                <c:pt idx="1001">
                  <c:v>37722.198611111104</c:v>
                </c:pt>
                <c:pt idx="1002">
                  <c:v>37722.298611110986</c:v>
                </c:pt>
                <c:pt idx="1003">
                  <c:v>37722.398611111108</c:v>
                </c:pt>
                <c:pt idx="1004">
                  <c:v>37722.498611111114</c:v>
                </c:pt>
                <c:pt idx="1005">
                  <c:v>37722.598611111105</c:v>
                </c:pt>
                <c:pt idx="1006">
                  <c:v>37722.698611111104</c:v>
                </c:pt>
                <c:pt idx="1007">
                  <c:v>37722.798611110986</c:v>
                </c:pt>
                <c:pt idx="1008">
                  <c:v>37722.898611111108</c:v>
                </c:pt>
                <c:pt idx="1009">
                  <c:v>37722.998611111114</c:v>
                </c:pt>
                <c:pt idx="1010">
                  <c:v>37723.098611111105</c:v>
                </c:pt>
                <c:pt idx="1011">
                  <c:v>37723.198611111104</c:v>
                </c:pt>
                <c:pt idx="1012">
                  <c:v>37723.298611110986</c:v>
                </c:pt>
                <c:pt idx="1013">
                  <c:v>37723.398611111108</c:v>
                </c:pt>
                <c:pt idx="1014">
                  <c:v>37723.498611111114</c:v>
                </c:pt>
                <c:pt idx="1015">
                  <c:v>37723.598611111105</c:v>
                </c:pt>
                <c:pt idx="1016">
                  <c:v>37723.698611111104</c:v>
                </c:pt>
                <c:pt idx="1017">
                  <c:v>37723.798611110986</c:v>
                </c:pt>
                <c:pt idx="1018">
                  <c:v>37723.898611111108</c:v>
                </c:pt>
                <c:pt idx="1019">
                  <c:v>37723.998611111114</c:v>
                </c:pt>
                <c:pt idx="1020">
                  <c:v>37724.098611111105</c:v>
                </c:pt>
                <c:pt idx="1021">
                  <c:v>37724.198611111104</c:v>
                </c:pt>
                <c:pt idx="1022">
                  <c:v>37724.298611110986</c:v>
                </c:pt>
                <c:pt idx="1023">
                  <c:v>37724.398611111108</c:v>
                </c:pt>
                <c:pt idx="1024">
                  <c:v>37724.498611111114</c:v>
                </c:pt>
                <c:pt idx="1025">
                  <c:v>37724.598611111105</c:v>
                </c:pt>
                <c:pt idx="1026">
                  <c:v>37724.698611111104</c:v>
                </c:pt>
                <c:pt idx="1027">
                  <c:v>37724.798611110986</c:v>
                </c:pt>
                <c:pt idx="1028">
                  <c:v>37724.898611111108</c:v>
                </c:pt>
                <c:pt idx="1029">
                  <c:v>37724.998611111114</c:v>
                </c:pt>
                <c:pt idx="1030">
                  <c:v>37725.098611111105</c:v>
                </c:pt>
                <c:pt idx="1031">
                  <c:v>37725.198611111104</c:v>
                </c:pt>
                <c:pt idx="1032">
                  <c:v>37725.298611110986</c:v>
                </c:pt>
                <c:pt idx="1033">
                  <c:v>37725.398611111108</c:v>
                </c:pt>
                <c:pt idx="1034">
                  <c:v>37725.498611111114</c:v>
                </c:pt>
                <c:pt idx="1035">
                  <c:v>37725.598611111105</c:v>
                </c:pt>
                <c:pt idx="1036">
                  <c:v>37725.698611111104</c:v>
                </c:pt>
                <c:pt idx="1037">
                  <c:v>37725.798611110986</c:v>
                </c:pt>
                <c:pt idx="1038">
                  <c:v>37725.898611111108</c:v>
                </c:pt>
                <c:pt idx="1039">
                  <c:v>37725.998611111114</c:v>
                </c:pt>
                <c:pt idx="1040">
                  <c:v>37726.098611111105</c:v>
                </c:pt>
                <c:pt idx="1041">
                  <c:v>37726.198611111104</c:v>
                </c:pt>
                <c:pt idx="1042">
                  <c:v>37726.298611110986</c:v>
                </c:pt>
                <c:pt idx="1043">
                  <c:v>37726.398611111108</c:v>
                </c:pt>
                <c:pt idx="1044">
                  <c:v>37726.498611111114</c:v>
                </c:pt>
                <c:pt idx="1045">
                  <c:v>37726.598611111105</c:v>
                </c:pt>
                <c:pt idx="1046">
                  <c:v>37726.698611111104</c:v>
                </c:pt>
                <c:pt idx="1047">
                  <c:v>37726.798611110986</c:v>
                </c:pt>
                <c:pt idx="1048">
                  <c:v>37726.898611111108</c:v>
                </c:pt>
                <c:pt idx="1049">
                  <c:v>37726.998611111114</c:v>
                </c:pt>
                <c:pt idx="1050">
                  <c:v>37727.098611111105</c:v>
                </c:pt>
                <c:pt idx="1051">
                  <c:v>37727.198611111104</c:v>
                </c:pt>
                <c:pt idx="1052">
                  <c:v>37727.298611110986</c:v>
                </c:pt>
                <c:pt idx="1053">
                  <c:v>37727.398611111108</c:v>
                </c:pt>
                <c:pt idx="1054">
                  <c:v>37727.498611111114</c:v>
                </c:pt>
                <c:pt idx="1055">
                  <c:v>37727.598611111105</c:v>
                </c:pt>
                <c:pt idx="1056">
                  <c:v>37727.698611111104</c:v>
                </c:pt>
                <c:pt idx="1057">
                  <c:v>37727.798611110986</c:v>
                </c:pt>
                <c:pt idx="1058">
                  <c:v>37727.898611111108</c:v>
                </c:pt>
                <c:pt idx="1059">
                  <c:v>37727.998611111114</c:v>
                </c:pt>
                <c:pt idx="1060">
                  <c:v>37728.098611111105</c:v>
                </c:pt>
                <c:pt idx="1061">
                  <c:v>37728.198611111104</c:v>
                </c:pt>
                <c:pt idx="1062">
                  <c:v>37728.298611110986</c:v>
                </c:pt>
                <c:pt idx="1063">
                  <c:v>37728.398611111108</c:v>
                </c:pt>
                <c:pt idx="1064">
                  <c:v>37728.498611111114</c:v>
                </c:pt>
                <c:pt idx="1065">
                  <c:v>37728.598611111105</c:v>
                </c:pt>
                <c:pt idx="1066">
                  <c:v>37728.698611111104</c:v>
                </c:pt>
                <c:pt idx="1067">
                  <c:v>37728.798611110986</c:v>
                </c:pt>
                <c:pt idx="1068">
                  <c:v>37728.898611111108</c:v>
                </c:pt>
                <c:pt idx="1069">
                  <c:v>37728.998611111114</c:v>
                </c:pt>
                <c:pt idx="1070">
                  <c:v>37729.098611111105</c:v>
                </c:pt>
                <c:pt idx="1071">
                  <c:v>37729.198611111104</c:v>
                </c:pt>
                <c:pt idx="1072">
                  <c:v>37729.298611110986</c:v>
                </c:pt>
                <c:pt idx="1073">
                  <c:v>37729.398611111108</c:v>
                </c:pt>
                <c:pt idx="1074">
                  <c:v>37729.498611111114</c:v>
                </c:pt>
                <c:pt idx="1075">
                  <c:v>37729.598611111105</c:v>
                </c:pt>
                <c:pt idx="1076">
                  <c:v>37729.698611111104</c:v>
                </c:pt>
                <c:pt idx="1077">
                  <c:v>37729.798611110986</c:v>
                </c:pt>
                <c:pt idx="1078">
                  <c:v>37729.898611111108</c:v>
                </c:pt>
                <c:pt idx="1079">
                  <c:v>37729.998611111114</c:v>
                </c:pt>
                <c:pt idx="1080">
                  <c:v>37730.098611111105</c:v>
                </c:pt>
                <c:pt idx="1081">
                  <c:v>37730.198611111104</c:v>
                </c:pt>
                <c:pt idx="1082">
                  <c:v>37730.298611110986</c:v>
                </c:pt>
                <c:pt idx="1083">
                  <c:v>37730.398611111108</c:v>
                </c:pt>
                <c:pt idx="1084">
                  <c:v>37730.498611111114</c:v>
                </c:pt>
                <c:pt idx="1085">
                  <c:v>37730.598611111105</c:v>
                </c:pt>
                <c:pt idx="1086">
                  <c:v>37730.698611111104</c:v>
                </c:pt>
                <c:pt idx="1087">
                  <c:v>37730.798611110986</c:v>
                </c:pt>
                <c:pt idx="1088">
                  <c:v>37730.898611111108</c:v>
                </c:pt>
                <c:pt idx="1089">
                  <c:v>37730.998611111114</c:v>
                </c:pt>
                <c:pt idx="1090">
                  <c:v>37731.098611111105</c:v>
                </c:pt>
                <c:pt idx="1091">
                  <c:v>37731.198611111104</c:v>
                </c:pt>
                <c:pt idx="1092">
                  <c:v>37731.298611110986</c:v>
                </c:pt>
                <c:pt idx="1093">
                  <c:v>37731.398611111108</c:v>
                </c:pt>
                <c:pt idx="1094">
                  <c:v>37731.498611111114</c:v>
                </c:pt>
                <c:pt idx="1095">
                  <c:v>37731.598611111105</c:v>
                </c:pt>
                <c:pt idx="1096">
                  <c:v>37731.698611111104</c:v>
                </c:pt>
                <c:pt idx="1097">
                  <c:v>37731.798611110986</c:v>
                </c:pt>
                <c:pt idx="1098">
                  <c:v>37731.898611111108</c:v>
                </c:pt>
                <c:pt idx="1099">
                  <c:v>37731.998611111114</c:v>
                </c:pt>
                <c:pt idx="1100">
                  <c:v>37732.098611111105</c:v>
                </c:pt>
                <c:pt idx="1101">
                  <c:v>37732.198611111104</c:v>
                </c:pt>
                <c:pt idx="1102">
                  <c:v>37732.298611110986</c:v>
                </c:pt>
                <c:pt idx="1103">
                  <c:v>37732.398611111108</c:v>
                </c:pt>
                <c:pt idx="1104">
                  <c:v>37732.498611111114</c:v>
                </c:pt>
                <c:pt idx="1105">
                  <c:v>37732.598611111105</c:v>
                </c:pt>
                <c:pt idx="1106">
                  <c:v>37732.698611111104</c:v>
                </c:pt>
                <c:pt idx="1107">
                  <c:v>37732.798611110986</c:v>
                </c:pt>
                <c:pt idx="1108">
                  <c:v>37732.898611111108</c:v>
                </c:pt>
                <c:pt idx="1109">
                  <c:v>37732.998611111114</c:v>
                </c:pt>
                <c:pt idx="1110">
                  <c:v>37733.098611111105</c:v>
                </c:pt>
                <c:pt idx="1111">
                  <c:v>37733.198611111104</c:v>
                </c:pt>
                <c:pt idx="1112">
                  <c:v>37733.298611110986</c:v>
                </c:pt>
                <c:pt idx="1113">
                  <c:v>37733.398611111108</c:v>
                </c:pt>
                <c:pt idx="1114">
                  <c:v>37733.498611111114</c:v>
                </c:pt>
                <c:pt idx="1115">
                  <c:v>37733.598611111105</c:v>
                </c:pt>
                <c:pt idx="1116">
                  <c:v>37733.698611111104</c:v>
                </c:pt>
                <c:pt idx="1117">
                  <c:v>37733.798611110986</c:v>
                </c:pt>
                <c:pt idx="1118">
                  <c:v>37733.898611111108</c:v>
                </c:pt>
                <c:pt idx="1119">
                  <c:v>37733.998611111114</c:v>
                </c:pt>
                <c:pt idx="1120">
                  <c:v>37734.098611111105</c:v>
                </c:pt>
                <c:pt idx="1121">
                  <c:v>37734.198611111104</c:v>
                </c:pt>
                <c:pt idx="1122">
                  <c:v>37734.298611110986</c:v>
                </c:pt>
                <c:pt idx="1123">
                  <c:v>37734.398611111108</c:v>
                </c:pt>
                <c:pt idx="1124">
                  <c:v>37734.498611111114</c:v>
                </c:pt>
                <c:pt idx="1125">
                  <c:v>37734.598611111105</c:v>
                </c:pt>
                <c:pt idx="1126">
                  <c:v>37734.698611111104</c:v>
                </c:pt>
                <c:pt idx="1127">
                  <c:v>37734.798611110986</c:v>
                </c:pt>
                <c:pt idx="1128">
                  <c:v>37734.898611111108</c:v>
                </c:pt>
                <c:pt idx="1129">
                  <c:v>37734.998611111114</c:v>
                </c:pt>
                <c:pt idx="1130">
                  <c:v>37735.098611111105</c:v>
                </c:pt>
                <c:pt idx="1131">
                  <c:v>37735.198611111104</c:v>
                </c:pt>
                <c:pt idx="1132">
                  <c:v>37735.298611110986</c:v>
                </c:pt>
                <c:pt idx="1133">
                  <c:v>37735.398611111108</c:v>
                </c:pt>
                <c:pt idx="1134">
                  <c:v>37735.498611111114</c:v>
                </c:pt>
                <c:pt idx="1135">
                  <c:v>37735.598611111105</c:v>
                </c:pt>
                <c:pt idx="1136">
                  <c:v>37735.698611111104</c:v>
                </c:pt>
                <c:pt idx="1137">
                  <c:v>37735.798611110986</c:v>
                </c:pt>
                <c:pt idx="1138">
                  <c:v>37735.898611111108</c:v>
                </c:pt>
                <c:pt idx="1139">
                  <c:v>37735.998611111114</c:v>
                </c:pt>
                <c:pt idx="1140">
                  <c:v>37736.098611111105</c:v>
                </c:pt>
                <c:pt idx="1141">
                  <c:v>37736.198611111104</c:v>
                </c:pt>
                <c:pt idx="1142">
                  <c:v>37736.298611110986</c:v>
                </c:pt>
                <c:pt idx="1143">
                  <c:v>37736.398611111108</c:v>
                </c:pt>
                <c:pt idx="1144">
                  <c:v>37736.498611111114</c:v>
                </c:pt>
                <c:pt idx="1145">
                  <c:v>37736.598611111105</c:v>
                </c:pt>
                <c:pt idx="1146">
                  <c:v>37736.698611111104</c:v>
                </c:pt>
                <c:pt idx="1147">
                  <c:v>37736.798611110986</c:v>
                </c:pt>
                <c:pt idx="1148">
                  <c:v>37736.898611111108</c:v>
                </c:pt>
                <c:pt idx="1149">
                  <c:v>37736.998611111114</c:v>
                </c:pt>
                <c:pt idx="1150">
                  <c:v>37737.098611111105</c:v>
                </c:pt>
                <c:pt idx="1151">
                  <c:v>37737.198611111104</c:v>
                </c:pt>
                <c:pt idx="1152">
                  <c:v>37737.298611110986</c:v>
                </c:pt>
                <c:pt idx="1153">
                  <c:v>37737.398611111108</c:v>
                </c:pt>
                <c:pt idx="1154">
                  <c:v>37737.498611111114</c:v>
                </c:pt>
                <c:pt idx="1155">
                  <c:v>37737.598611111105</c:v>
                </c:pt>
                <c:pt idx="1156">
                  <c:v>37737.698611111104</c:v>
                </c:pt>
                <c:pt idx="1157">
                  <c:v>37737.798611110986</c:v>
                </c:pt>
                <c:pt idx="1158">
                  <c:v>37737.898611111108</c:v>
                </c:pt>
                <c:pt idx="1159">
                  <c:v>37737.998611111114</c:v>
                </c:pt>
                <c:pt idx="1160">
                  <c:v>37738.098611111105</c:v>
                </c:pt>
                <c:pt idx="1161">
                  <c:v>37738.198611111104</c:v>
                </c:pt>
                <c:pt idx="1162">
                  <c:v>37738.298611110986</c:v>
                </c:pt>
                <c:pt idx="1163">
                  <c:v>37738.398611111108</c:v>
                </c:pt>
                <c:pt idx="1164">
                  <c:v>37738.498611111114</c:v>
                </c:pt>
                <c:pt idx="1165">
                  <c:v>37738.598611111105</c:v>
                </c:pt>
                <c:pt idx="1166">
                  <c:v>37738.698611111104</c:v>
                </c:pt>
                <c:pt idx="1167">
                  <c:v>37738.798611110986</c:v>
                </c:pt>
                <c:pt idx="1168">
                  <c:v>37738.898611111108</c:v>
                </c:pt>
                <c:pt idx="1169">
                  <c:v>37738.998611111114</c:v>
                </c:pt>
                <c:pt idx="1170">
                  <c:v>37739.098611111105</c:v>
                </c:pt>
                <c:pt idx="1171">
                  <c:v>37739.198611111104</c:v>
                </c:pt>
                <c:pt idx="1172">
                  <c:v>37739.298611110986</c:v>
                </c:pt>
                <c:pt idx="1173">
                  <c:v>37739.398611111108</c:v>
                </c:pt>
                <c:pt idx="1174">
                  <c:v>37739.498611111114</c:v>
                </c:pt>
                <c:pt idx="1175">
                  <c:v>37739.598611111105</c:v>
                </c:pt>
                <c:pt idx="1176">
                  <c:v>37739.698611111104</c:v>
                </c:pt>
                <c:pt idx="1177">
                  <c:v>37739.798611110986</c:v>
                </c:pt>
                <c:pt idx="1178">
                  <c:v>37739.898611111108</c:v>
                </c:pt>
                <c:pt idx="1179">
                  <c:v>37739.998611111114</c:v>
                </c:pt>
                <c:pt idx="1180">
                  <c:v>37740.098611111105</c:v>
                </c:pt>
                <c:pt idx="1181">
                  <c:v>37740.198611111104</c:v>
                </c:pt>
                <c:pt idx="1182">
                  <c:v>37740.298611110986</c:v>
                </c:pt>
                <c:pt idx="1183">
                  <c:v>37740.398611111108</c:v>
                </c:pt>
                <c:pt idx="1184">
                  <c:v>37740.498611111114</c:v>
                </c:pt>
                <c:pt idx="1185">
                  <c:v>37740.598611111105</c:v>
                </c:pt>
                <c:pt idx="1186">
                  <c:v>37740.698611111104</c:v>
                </c:pt>
                <c:pt idx="1187">
                  <c:v>37740.798611110986</c:v>
                </c:pt>
                <c:pt idx="1188">
                  <c:v>37740.898611111108</c:v>
                </c:pt>
                <c:pt idx="1189">
                  <c:v>37740.998611111114</c:v>
                </c:pt>
                <c:pt idx="1190">
                  <c:v>37741.098611111105</c:v>
                </c:pt>
                <c:pt idx="1191">
                  <c:v>37741.198611111104</c:v>
                </c:pt>
                <c:pt idx="1192">
                  <c:v>37741.298611110986</c:v>
                </c:pt>
                <c:pt idx="1193">
                  <c:v>37741.398611111108</c:v>
                </c:pt>
                <c:pt idx="1194">
                  <c:v>37741.498611111114</c:v>
                </c:pt>
                <c:pt idx="1195">
                  <c:v>37741.598611111105</c:v>
                </c:pt>
                <c:pt idx="1196">
                  <c:v>37741.698611111104</c:v>
                </c:pt>
                <c:pt idx="1197">
                  <c:v>37741.798611110986</c:v>
                </c:pt>
                <c:pt idx="1198">
                  <c:v>37741.898611111108</c:v>
                </c:pt>
                <c:pt idx="1199">
                  <c:v>37741.998611111114</c:v>
                </c:pt>
                <c:pt idx="1200">
                  <c:v>37742.098611111105</c:v>
                </c:pt>
                <c:pt idx="1201">
                  <c:v>37742.198611111104</c:v>
                </c:pt>
                <c:pt idx="1202">
                  <c:v>37742.298611110986</c:v>
                </c:pt>
                <c:pt idx="1203">
                  <c:v>37742.398611111108</c:v>
                </c:pt>
                <c:pt idx="1204">
                  <c:v>37742.498611111114</c:v>
                </c:pt>
                <c:pt idx="1205">
                  <c:v>37742.598611111105</c:v>
                </c:pt>
                <c:pt idx="1206">
                  <c:v>37742.698611111104</c:v>
                </c:pt>
                <c:pt idx="1207">
                  <c:v>37742.798611110986</c:v>
                </c:pt>
                <c:pt idx="1208">
                  <c:v>37742.898611111108</c:v>
                </c:pt>
                <c:pt idx="1209">
                  <c:v>37742.998611111114</c:v>
                </c:pt>
                <c:pt idx="1210">
                  <c:v>37743.098611111105</c:v>
                </c:pt>
                <c:pt idx="1211">
                  <c:v>37743.198611111104</c:v>
                </c:pt>
                <c:pt idx="1212">
                  <c:v>37743.298611110986</c:v>
                </c:pt>
                <c:pt idx="1213">
                  <c:v>37743.398611111108</c:v>
                </c:pt>
                <c:pt idx="1214">
                  <c:v>37743.498611111114</c:v>
                </c:pt>
                <c:pt idx="1215">
                  <c:v>37743.598611111105</c:v>
                </c:pt>
                <c:pt idx="1216">
                  <c:v>37743.698611111104</c:v>
                </c:pt>
                <c:pt idx="1217">
                  <c:v>37743.798611110986</c:v>
                </c:pt>
                <c:pt idx="1218">
                  <c:v>37743.898611111108</c:v>
                </c:pt>
                <c:pt idx="1219">
                  <c:v>37743.998611111114</c:v>
                </c:pt>
                <c:pt idx="1220">
                  <c:v>37744.098611111105</c:v>
                </c:pt>
                <c:pt idx="1221">
                  <c:v>37744.198611111104</c:v>
                </c:pt>
                <c:pt idx="1222">
                  <c:v>37744.298611110986</c:v>
                </c:pt>
                <c:pt idx="1223">
                  <c:v>37744.398611111108</c:v>
                </c:pt>
                <c:pt idx="1224">
                  <c:v>37744.498611111114</c:v>
                </c:pt>
                <c:pt idx="1225">
                  <c:v>37744.598611111105</c:v>
                </c:pt>
                <c:pt idx="1226">
                  <c:v>37744.698611111104</c:v>
                </c:pt>
                <c:pt idx="1227">
                  <c:v>37744.798611110986</c:v>
                </c:pt>
                <c:pt idx="1228">
                  <c:v>37744.898611111108</c:v>
                </c:pt>
                <c:pt idx="1229">
                  <c:v>37744.998611111114</c:v>
                </c:pt>
                <c:pt idx="1230">
                  <c:v>37745.098611111105</c:v>
                </c:pt>
                <c:pt idx="1231">
                  <c:v>37745.198611111104</c:v>
                </c:pt>
                <c:pt idx="1232">
                  <c:v>37745.298611110986</c:v>
                </c:pt>
                <c:pt idx="1233">
                  <c:v>37745.398611111108</c:v>
                </c:pt>
                <c:pt idx="1234">
                  <c:v>37745.498611111114</c:v>
                </c:pt>
                <c:pt idx="1235">
                  <c:v>37745.598611111105</c:v>
                </c:pt>
                <c:pt idx="1236">
                  <c:v>37745.698611111104</c:v>
                </c:pt>
                <c:pt idx="1237">
                  <c:v>37745.798611110986</c:v>
                </c:pt>
                <c:pt idx="1238">
                  <c:v>37745.898611111108</c:v>
                </c:pt>
                <c:pt idx="1239">
                  <c:v>37745.998611111114</c:v>
                </c:pt>
                <c:pt idx="1240">
                  <c:v>37746.098611111105</c:v>
                </c:pt>
                <c:pt idx="1241">
                  <c:v>37746.198611111104</c:v>
                </c:pt>
                <c:pt idx="1242">
                  <c:v>37746.298611110986</c:v>
                </c:pt>
                <c:pt idx="1243">
                  <c:v>37746.398611111108</c:v>
                </c:pt>
                <c:pt idx="1244">
                  <c:v>37746.498611111114</c:v>
                </c:pt>
                <c:pt idx="1245">
                  <c:v>37746.598611111105</c:v>
                </c:pt>
                <c:pt idx="1246">
                  <c:v>37746.698611111104</c:v>
                </c:pt>
                <c:pt idx="1247">
                  <c:v>37746.798611110986</c:v>
                </c:pt>
                <c:pt idx="1248">
                  <c:v>37746.898611111108</c:v>
                </c:pt>
                <c:pt idx="1249">
                  <c:v>37746.998611111114</c:v>
                </c:pt>
                <c:pt idx="1250">
                  <c:v>37747.098611111105</c:v>
                </c:pt>
                <c:pt idx="1251">
                  <c:v>37747.198611111104</c:v>
                </c:pt>
                <c:pt idx="1252">
                  <c:v>37747.298611110986</c:v>
                </c:pt>
                <c:pt idx="1253">
                  <c:v>37747.398611111108</c:v>
                </c:pt>
                <c:pt idx="1254">
                  <c:v>37747.498611111114</c:v>
                </c:pt>
                <c:pt idx="1255">
                  <c:v>37747.598611111105</c:v>
                </c:pt>
                <c:pt idx="1256">
                  <c:v>37747.698611111104</c:v>
                </c:pt>
                <c:pt idx="1257">
                  <c:v>37747.798611110986</c:v>
                </c:pt>
                <c:pt idx="1258">
                  <c:v>37747.898611111108</c:v>
                </c:pt>
                <c:pt idx="1259">
                  <c:v>37747.998611111114</c:v>
                </c:pt>
                <c:pt idx="1260">
                  <c:v>37748.098611111105</c:v>
                </c:pt>
                <c:pt idx="1261">
                  <c:v>37748.198611111104</c:v>
                </c:pt>
                <c:pt idx="1262">
                  <c:v>37748.298611110986</c:v>
                </c:pt>
                <c:pt idx="1263">
                  <c:v>37748.398611111108</c:v>
                </c:pt>
                <c:pt idx="1264">
                  <c:v>37748.498611111114</c:v>
                </c:pt>
                <c:pt idx="1265">
                  <c:v>37748.598611111105</c:v>
                </c:pt>
                <c:pt idx="1266">
                  <c:v>37748.698611111104</c:v>
                </c:pt>
                <c:pt idx="1267">
                  <c:v>37748.798611110986</c:v>
                </c:pt>
                <c:pt idx="1268">
                  <c:v>37748.898611111108</c:v>
                </c:pt>
                <c:pt idx="1269">
                  <c:v>37748.998611111114</c:v>
                </c:pt>
                <c:pt idx="1270">
                  <c:v>37749.098611111105</c:v>
                </c:pt>
                <c:pt idx="1271">
                  <c:v>37749.198611111104</c:v>
                </c:pt>
                <c:pt idx="1272">
                  <c:v>37749.298611110986</c:v>
                </c:pt>
                <c:pt idx="1273">
                  <c:v>37749.398611111108</c:v>
                </c:pt>
                <c:pt idx="1274">
                  <c:v>37749.498611111114</c:v>
                </c:pt>
                <c:pt idx="1275">
                  <c:v>37749.598611111105</c:v>
                </c:pt>
                <c:pt idx="1276">
                  <c:v>37749.698611111104</c:v>
                </c:pt>
                <c:pt idx="1277">
                  <c:v>37749.798611110986</c:v>
                </c:pt>
                <c:pt idx="1278">
                  <c:v>37749.898611111108</c:v>
                </c:pt>
                <c:pt idx="1279">
                  <c:v>37749.998611111114</c:v>
                </c:pt>
                <c:pt idx="1280">
                  <c:v>37750.098611111105</c:v>
                </c:pt>
                <c:pt idx="1281">
                  <c:v>37750.198611111104</c:v>
                </c:pt>
                <c:pt idx="1282">
                  <c:v>37750.298611110986</c:v>
                </c:pt>
                <c:pt idx="1283">
                  <c:v>37750.398611111108</c:v>
                </c:pt>
                <c:pt idx="1284">
                  <c:v>37750.498611111114</c:v>
                </c:pt>
                <c:pt idx="1285">
                  <c:v>37750.598611111105</c:v>
                </c:pt>
                <c:pt idx="1286">
                  <c:v>37750.698611111104</c:v>
                </c:pt>
                <c:pt idx="1287">
                  <c:v>37750.798611110986</c:v>
                </c:pt>
                <c:pt idx="1288">
                  <c:v>37750.898611111108</c:v>
                </c:pt>
                <c:pt idx="1289">
                  <c:v>37750.998611111114</c:v>
                </c:pt>
                <c:pt idx="1290">
                  <c:v>37751.098611111105</c:v>
                </c:pt>
                <c:pt idx="1291">
                  <c:v>37751.198611111104</c:v>
                </c:pt>
                <c:pt idx="1292">
                  <c:v>37751.298611110986</c:v>
                </c:pt>
                <c:pt idx="1293">
                  <c:v>37751.398611111108</c:v>
                </c:pt>
                <c:pt idx="1294">
                  <c:v>37751.498611111114</c:v>
                </c:pt>
                <c:pt idx="1295">
                  <c:v>37751.598611111105</c:v>
                </c:pt>
                <c:pt idx="1296">
                  <c:v>37751.698611111104</c:v>
                </c:pt>
                <c:pt idx="1297">
                  <c:v>37751.798611110986</c:v>
                </c:pt>
                <c:pt idx="1298">
                  <c:v>37751.898611111108</c:v>
                </c:pt>
                <c:pt idx="1299">
                  <c:v>37751.998611111114</c:v>
                </c:pt>
                <c:pt idx="1300">
                  <c:v>37752.098611111105</c:v>
                </c:pt>
                <c:pt idx="1301">
                  <c:v>37752.198611111104</c:v>
                </c:pt>
                <c:pt idx="1302">
                  <c:v>37752.298611110986</c:v>
                </c:pt>
                <c:pt idx="1303">
                  <c:v>37752.398611111108</c:v>
                </c:pt>
                <c:pt idx="1304">
                  <c:v>37752.498611111114</c:v>
                </c:pt>
                <c:pt idx="1305">
                  <c:v>37752.598611111105</c:v>
                </c:pt>
                <c:pt idx="1306">
                  <c:v>37752.698611111104</c:v>
                </c:pt>
                <c:pt idx="1307">
                  <c:v>37752.798611110986</c:v>
                </c:pt>
                <c:pt idx="1308">
                  <c:v>37752.898611111108</c:v>
                </c:pt>
                <c:pt idx="1309">
                  <c:v>37752.998611111114</c:v>
                </c:pt>
                <c:pt idx="1310">
                  <c:v>37753.098611111105</c:v>
                </c:pt>
                <c:pt idx="1311">
                  <c:v>37753.198611111104</c:v>
                </c:pt>
                <c:pt idx="1312">
                  <c:v>37753.298611110986</c:v>
                </c:pt>
                <c:pt idx="1313">
                  <c:v>37753.398611111108</c:v>
                </c:pt>
                <c:pt idx="1314">
                  <c:v>37753.498611111114</c:v>
                </c:pt>
                <c:pt idx="1315">
                  <c:v>37753.598611111105</c:v>
                </c:pt>
                <c:pt idx="1316">
                  <c:v>37753.698611111104</c:v>
                </c:pt>
                <c:pt idx="1317">
                  <c:v>37753.798611110986</c:v>
                </c:pt>
                <c:pt idx="1318">
                  <c:v>37753.898611111108</c:v>
                </c:pt>
                <c:pt idx="1319">
                  <c:v>37753.998611111114</c:v>
                </c:pt>
                <c:pt idx="1320">
                  <c:v>37754.098611111105</c:v>
                </c:pt>
                <c:pt idx="1321">
                  <c:v>37754.198611111104</c:v>
                </c:pt>
                <c:pt idx="1322">
                  <c:v>37754.298611110986</c:v>
                </c:pt>
                <c:pt idx="1323">
                  <c:v>37754.398611111108</c:v>
                </c:pt>
                <c:pt idx="1324">
                  <c:v>37754.498611111114</c:v>
                </c:pt>
                <c:pt idx="1325">
                  <c:v>37754.598611111105</c:v>
                </c:pt>
                <c:pt idx="1326">
                  <c:v>37754.698611111104</c:v>
                </c:pt>
                <c:pt idx="1327">
                  <c:v>37754.798611110986</c:v>
                </c:pt>
                <c:pt idx="1328">
                  <c:v>37754.898611111108</c:v>
                </c:pt>
                <c:pt idx="1329">
                  <c:v>37754.998611111114</c:v>
                </c:pt>
                <c:pt idx="1330">
                  <c:v>37755.098611111105</c:v>
                </c:pt>
                <c:pt idx="1331">
                  <c:v>37755.198611111104</c:v>
                </c:pt>
                <c:pt idx="1332">
                  <c:v>37755.298611110986</c:v>
                </c:pt>
                <c:pt idx="1333">
                  <c:v>37755.398611111108</c:v>
                </c:pt>
                <c:pt idx="1334">
                  <c:v>37755.498611111114</c:v>
                </c:pt>
                <c:pt idx="1335">
                  <c:v>37755.598611111105</c:v>
                </c:pt>
                <c:pt idx="1336">
                  <c:v>37755.698611111104</c:v>
                </c:pt>
                <c:pt idx="1337">
                  <c:v>37755.798611110986</c:v>
                </c:pt>
                <c:pt idx="1338">
                  <c:v>37755.898611111108</c:v>
                </c:pt>
                <c:pt idx="1339">
                  <c:v>37755.998611111114</c:v>
                </c:pt>
                <c:pt idx="1340">
                  <c:v>37756.098611111105</c:v>
                </c:pt>
                <c:pt idx="1341">
                  <c:v>37756.198611111104</c:v>
                </c:pt>
                <c:pt idx="1342">
                  <c:v>37756.298611110986</c:v>
                </c:pt>
                <c:pt idx="1343">
                  <c:v>37756.398611111108</c:v>
                </c:pt>
                <c:pt idx="1344">
                  <c:v>37756.498611111114</c:v>
                </c:pt>
                <c:pt idx="1345">
                  <c:v>37756.598611111105</c:v>
                </c:pt>
                <c:pt idx="1346">
                  <c:v>37756.698611111104</c:v>
                </c:pt>
                <c:pt idx="1347">
                  <c:v>37756.798611110986</c:v>
                </c:pt>
                <c:pt idx="1348">
                  <c:v>37756.898611111108</c:v>
                </c:pt>
                <c:pt idx="1349">
                  <c:v>37756.998611111114</c:v>
                </c:pt>
                <c:pt idx="1350">
                  <c:v>37757.098611111105</c:v>
                </c:pt>
                <c:pt idx="1351">
                  <c:v>37757.198611111104</c:v>
                </c:pt>
                <c:pt idx="1352">
                  <c:v>37757.298611110986</c:v>
                </c:pt>
                <c:pt idx="1353">
                  <c:v>37757.398611111108</c:v>
                </c:pt>
                <c:pt idx="1354">
                  <c:v>37757.498611111114</c:v>
                </c:pt>
                <c:pt idx="1355">
                  <c:v>37757.598611111105</c:v>
                </c:pt>
                <c:pt idx="1356">
                  <c:v>37757.698611111104</c:v>
                </c:pt>
                <c:pt idx="1357">
                  <c:v>37757.798611110986</c:v>
                </c:pt>
                <c:pt idx="1358">
                  <c:v>37757.899305555555</c:v>
                </c:pt>
                <c:pt idx="1359">
                  <c:v>37757.998611111114</c:v>
                </c:pt>
                <c:pt idx="1360">
                  <c:v>37758.098611111105</c:v>
                </c:pt>
                <c:pt idx="1361">
                  <c:v>37758.198611111104</c:v>
                </c:pt>
                <c:pt idx="1362">
                  <c:v>37758.299305555323</c:v>
                </c:pt>
                <c:pt idx="1363">
                  <c:v>37758.399305555555</c:v>
                </c:pt>
                <c:pt idx="1364">
                  <c:v>37758.498611111114</c:v>
                </c:pt>
                <c:pt idx="1365">
                  <c:v>37758.598611111105</c:v>
                </c:pt>
                <c:pt idx="1366">
                  <c:v>37758.699305555368</c:v>
                </c:pt>
                <c:pt idx="1367">
                  <c:v>37758.799305555323</c:v>
                </c:pt>
                <c:pt idx="1368">
                  <c:v>37758.899305555555</c:v>
                </c:pt>
                <c:pt idx="1369">
                  <c:v>37758.998611111114</c:v>
                </c:pt>
                <c:pt idx="1370">
                  <c:v>37759.099305555414</c:v>
                </c:pt>
                <c:pt idx="1371">
                  <c:v>37759.199305555368</c:v>
                </c:pt>
                <c:pt idx="1372">
                  <c:v>37759.299305555323</c:v>
                </c:pt>
                <c:pt idx="1373">
                  <c:v>37759.399305555555</c:v>
                </c:pt>
                <c:pt idx="1374">
                  <c:v>37759.499305555524</c:v>
                </c:pt>
                <c:pt idx="1375">
                  <c:v>37759.599305555414</c:v>
                </c:pt>
                <c:pt idx="1376">
                  <c:v>37759.699305555368</c:v>
                </c:pt>
                <c:pt idx="1377">
                  <c:v>37759.799305555323</c:v>
                </c:pt>
                <c:pt idx="1378">
                  <c:v>37759.899305555555</c:v>
                </c:pt>
                <c:pt idx="1379">
                  <c:v>37759.999305555524</c:v>
                </c:pt>
                <c:pt idx="1380">
                  <c:v>37760.099305555414</c:v>
                </c:pt>
                <c:pt idx="1381">
                  <c:v>37760.199305555368</c:v>
                </c:pt>
                <c:pt idx="1382">
                  <c:v>37760.299305555323</c:v>
                </c:pt>
                <c:pt idx="1383">
                  <c:v>37760.399305555555</c:v>
                </c:pt>
                <c:pt idx="1384">
                  <c:v>37760.499305555524</c:v>
                </c:pt>
                <c:pt idx="1385">
                  <c:v>37760.599305555414</c:v>
                </c:pt>
                <c:pt idx="1386">
                  <c:v>37760.699305555368</c:v>
                </c:pt>
                <c:pt idx="1387">
                  <c:v>37760.799305555323</c:v>
                </c:pt>
                <c:pt idx="1388">
                  <c:v>37760.899305555555</c:v>
                </c:pt>
                <c:pt idx="1389">
                  <c:v>37760.999305555524</c:v>
                </c:pt>
                <c:pt idx="1390">
                  <c:v>37761.099305555414</c:v>
                </c:pt>
                <c:pt idx="1391">
                  <c:v>37761.199305555368</c:v>
                </c:pt>
                <c:pt idx="1392">
                  <c:v>37761.299305555323</c:v>
                </c:pt>
                <c:pt idx="1393">
                  <c:v>37761.399305555555</c:v>
                </c:pt>
                <c:pt idx="1394">
                  <c:v>37761.499305555524</c:v>
                </c:pt>
                <c:pt idx="1395">
                  <c:v>37761.599305555414</c:v>
                </c:pt>
                <c:pt idx="1396">
                  <c:v>37761.699305555368</c:v>
                </c:pt>
                <c:pt idx="1397">
                  <c:v>37761.799305555323</c:v>
                </c:pt>
                <c:pt idx="1398">
                  <c:v>37761.899305555555</c:v>
                </c:pt>
                <c:pt idx="1399">
                  <c:v>37761.999305555524</c:v>
                </c:pt>
                <c:pt idx="1400">
                  <c:v>37762.099305555414</c:v>
                </c:pt>
                <c:pt idx="1401">
                  <c:v>37762.199305555368</c:v>
                </c:pt>
                <c:pt idx="1402">
                  <c:v>37762.299305555323</c:v>
                </c:pt>
                <c:pt idx="1403">
                  <c:v>37762.399305555555</c:v>
                </c:pt>
                <c:pt idx="1404">
                  <c:v>37762.499305555524</c:v>
                </c:pt>
                <c:pt idx="1405">
                  <c:v>37762.599305555414</c:v>
                </c:pt>
                <c:pt idx="1406">
                  <c:v>37762.699305555368</c:v>
                </c:pt>
                <c:pt idx="1407">
                  <c:v>37762.799305555323</c:v>
                </c:pt>
                <c:pt idx="1408">
                  <c:v>37762.899305555555</c:v>
                </c:pt>
                <c:pt idx="1409">
                  <c:v>37762.999305555524</c:v>
                </c:pt>
                <c:pt idx="1410">
                  <c:v>37763.099305555414</c:v>
                </c:pt>
                <c:pt idx="1411">
                  <c:v>37763.199305555368</c:v>
                </c:pt>
                <c:pt idx="1412">
                  <c:v>37763.299305555323</c:v>
                </c:pt>
                <c:pt idx="1413">
                  <c:v>37763.399305555555</c:v>
                </c:pt>
                <c:pt idx="1414">
                  <c:v>37763.499305555524</c:v>
                </c:pt>
                <c:pt idx="1415">
                  <c:v>37763.599305555414</c:v>
                </c:pt>
                <c:pt idx="1416">
                  <c:v>37763.699305555368</c:v>
                </c:pt>
                <c:pt idx="1417">
                  <c:v>37763.799305555323</c:v>
                </c:pt>
                <c:pt idx="1418">
                  <c:v>37763.899305555555</c:v>
                </c:pt>
                <c:pt idx="1419">
                  <c:v>37763.999305555524</c:v>
                </c:pt>
                <c:pt idx="1420">
                  <c:v>37764.099305555414</c:v>
                </c:pt>
                <c:pt idx="1421">
                  <c:v>37764.199305555368</c:v>
                </c:pt>
                <c:pt idx="1422">
                  <c:v>37764.299305555323</c:v>
                </c:pt>
                <c:pt idx="1423">
                  <c:v>37764.399305555555</c:v>
                </c:pt>
                <c:pt idx="1424">
                  <c:v>37764.499305555524</c:v>
                </c:pt>
                <c:pt idx="1425">
                  <c:v>37764.599305555414</c:v>
                </c:pt>
                <c:pt idx="1426">
                  <c:v>37764.699305555368</c:v>
                </c:pt>
                <c:pt idx="1427">
                  <c:v>37764.799305555323</c:v>
                </c:pt>
                <c:pt idx="1428">
                  <c:v>37764.899305555555</c:v>
                </c:pt>
                <c:pt idx="1429">
                  <c:v>37764.999305555524</c:v>
                </c:pt>
                <c:pt idx="1430">
                  <c:v>37765.099305555414</c:v>
                </c:pt>
                <c:pt idx="1431">
                  <c:v>37765.199305555368</c:v>
                </c:pt>
                <c:pt idx="1432">
                  <c:v>37765.299305555323</c:v>
                </c:pt>
                <c:pt idx="1433">
                  <c:v>37765.399305555555</c:v>
                </c:pt>
                <c:pt idx="1434">
                  <c:v>37765.499305555524</c:v>
                </c:pt>
                <c:pt idx="1435">
                  <c:v>37765.599305555414</c:v>
                </c:pt>
                <c:pt idx="1436">
                  <c:v>37765.699305555368</c:v>
                </c:pt>
                <c:pt idx="1437">
                  <c:v>37765.799305555323</c:v>
                </c:pt>
                <c:pt idx="1438">
                  <c:v>37765.899305555555</c:v>
                </c:pt>
                <c:pt idx="1439">
                  <c:v>37765.999305555524</c:v>
                </c:pt>
                <c:pt idx="1440">
                  <c:v>37766.099305555414</c:v>
                </c:pt>
                <c:pt idx="1441">
                  <c:v>37766.199305555368</c:v>
                </c:pt>
                <c:pt idx="1442">
                  <c:v>37766.299305555323</c:v>
                </c:pt>
                <c:pt idx="1443">
                  <c:v>37766.399305555555</c:v>
                </c:pt>
                <c:pt idx="1444">
                  <c:v>37766.499305555524</c:v>
                </c:pt>
                <c:pt idx="1445">
                  <c:v>37766.599305555414</c:v>
                </c:pt>
                <c:pt idx="1446">
                  <c:v>37766.699305555368</c:v>
                </c:pt>
                <c:pt idx="1447">
                  <c:v>37766.799305555323</c:v>
                </c:pt>
                <c:pt idx="1448">
                  <c:v>37766.899305555555</c:v>
                </c:pt>
                <c:pt idx="1449">
                  <c:v>37766.999305555524</c:v>
                </c:pt>
                <c:pt idx="1450">
                  <c:v>37767.099305555414</c:v>
                </c:pt>
                <c:pt idx="1451">
                  <c:v>37767.199305555368</c:v>
                </c:pt>
                <c:pt idx="1452">
                  <c:v>37767.299305555323</c:v>
                </c:pt>
                <c:pt idx="1453">
                  <c:v>37767.399305555555</c:v>
                </c:pt>
                <c:pt idx="1454">
                  <c:v>37767.499305555524</c:v>
                </c:pt>
                <c:pt idx="1455">
                  <c:v>37767.599305555414</c:v>
                </c:pt>
                <c:pt idx="1456">
                  <c:v>37767.699305555368</c:v>
                </c:pt>
                <c:pt idx="1457">
                  <c:v>37767.799305555323</c:v>
                </c:pt>
                <c:pt idx="1458">
                  <c:v>37767.899305555555</c:v>
                </c:pt>
                <c:pt idx="1459">
                  <c:v>37767.999305555524</c:v>
                </c:pt>
                <c:pt idx="1460">
                  <c:v>37768.099305555414</c:v>
                </c:pt>
                <c:pt idx="1461">
                  <c:v>37768.199305555368</c:v>
                </c:pt>
                <c:pt idx="1462">
                  <c:v>37768.299305555323</c:v>
                </c:pt>
                <c:pt idx="1463">
                  <c:v>37768.399305555555</c:v>
                </c:pt>
                <c:pt idx="1464">
                  <c:v>37768.499305555524</c:v>
                </c:pt>
                <c:pt idx="1465">
                  <c:v>37768.599305555414</c:v>
                </c:pt>
                <c:pt idx="1466">
                  <c:v>37768.699305555368</c:v>
                </c:pt>
                <c:pt idx="1467">
                  <c:v>37768.799305555323</c:v>
                </c:pt>
                <c:pt idx="1468">
                  <c:v>37768.899305555555</c:v>
                </c:pt>
                <c:pt idx="1469">
                  <c:v>37768.999305555524</c:v>
                </c:pt>
                <c:pt idx="1470">
                  <c:v>37769.099305555414</c:v>
                </c:pt>
                <c:pt idx="1471">
                  <c:v>37769.199305555368</c:v>
                </c:pt>
                <c:pt idx="1472">
                  <c:v>37769.299305555323</c:v>
                </c:pt>
                <c:pt idx="1473">
                  <c:v>37769.399305555555</c:v>
                </c:pt>
                <c:pt idx="1474">
                  <c:v>37769.5</c:v>
                </c:pt>
                <c:pt idx="1475">
                  <c:v>37769.599305555414</c:v>
                </c:pt>
                <c:pt idx="1476">
                  <c:v>37769.699305555368</c:v>
                </c:pt>
                <c:pt idx="1477">
                  <c:v>37769.799305555323</c:v>
                </c:pt>
                <c:pt idx="1478">
                  <c:v>37769.9</c:v>
                </c:pt>
                <c:pt idx="1479">
                  <c:v>37770</c:v>
                </c:pt>
                <c:pt idx="1480">
                  <c:v>37770.099305555414</c:v>
                </c:pt>
                <c:pt idx="1481">
                  <c:v>37770.199305555368</c:v>
                </c:pt>
                <c:pt idx="1482">
                  <c:v>37770.300000000003</c:v>
                </c:pt>
                <c:pt idx="1483">
                  <c:v>37770.400000000001</c:v>
                </c:pt>
                <c:pt idx="1484">
                  <c:v>37770.5</c:v>
                </c:pt>
                <c:pt idx="1485">
                  <c:v>37770.599305555414</c:v>
                </c:pt>
                <c:pt idx="1486">
                  <c:v>37770.699999999997</c:v>
                </c:pt>
                <c:pt idx="1487">
                  <c:v>37770.800000000003</c:v>
                </c:pt>
                <c:pt idx="1488">
                  <c:v>37770.9</c:v>
                </c:pt>
                <c:pt idx="1489">
                  <c:v>37771</c:v>
                </c:pt>
                <c:pt idx="1490">
                  <c:v>37771.1</c:v>
                </c:pt>
                <c:pt idx="1491">
                  <c:v>37771.199999999997</c:v>
                </c:pt>
                <c:pt idx="1492">
                  <c:v>37771.300000000003</c:v>
                </c:pt>
                <c:pt idx="1493">
                  <c:v>37771.4</c:v>
                </c:pt>
                <c:pt idx="1494">
                  <c:v>37771.5</c:v>
                </c:pt>
                <c:pt idx="1495">
                  <c:v>37771.599999999999</c:v>
                </c:pt>
                <c:pt idx="1496">
                  <c:v>37771.699999999997</c:v>
                </c:pt>
                <c:pt idx="1497">
                  <c:v>37771.800000000003</c:v>
                </c:pt>
                <c:pt idx="1498">
                  <c:v>37771.9</c:v>
                </c:pt>
                <c:pt idx="1499">
                  <c:v>37772</c:v>
                </c:pt>
                <c:pt idx="1500">
                  <c:v>37772.1</c:v>
                </c:pt>
                <c:pt idx="1501">
                  <c:v>37772.199999999997</c:v>
                </c:pt>
                <c:pt idx="1502">
                  <c:v>37772.300000000003</c:v>
                </c:pt>
                <c:pt idx="1503">
                  <c:v>37772.400000000001</c:v>
                </c:pt>
                <c:pt idx="1504">
                  <c:v>37772.5</c:v>
                </c:pt>
                <c:pt idx="1505">
                  <c:v>37772.6</c:v>
                </c:pt>
                <c:pt idx="1506">
                  <c:v>37772.699999999997</c:v>
                </c:pt>
                <c:pt idx="1507">
                  <c:v>37772.800000000003</c:v>
                </c:pt>
                <c:pt idx="1508">
                  <c:v>37772.9</c:v>
                </c:pt>
                <c:pt idx="1509">
                  <c:v>37773</c:v>
                </c:pt>
                <c:pt idx="1510">
                  <c:v>37773.1</c:v>
                </c:pt>
                <c:pt idx="1511">
                  <c:v>37773.199999999997</c:v>
                </c:pt>
                <c:pt idx="1512">
                  <c:v>37773.300000000003</c:v>
                </c:pt>
                <c:pt idx="1513">
                  <c:v>37773.4</c:v>
                </c:pt>
                <c:pt idx="1514">
                  <c:v>37773.5</c:v>
                </c:pt>
                <c:pt idx="1515">
                  <c:v>37773.599999999999</c:v>
                </c:pt>
                <c:pt idx="1516">
                  <c:v>37773.699999999997</c:v>
                </c:pt>
                <c:pt idx="1517">
                  <c:v>37773.800000000003</c:v>
                </c:pt>
                <c:pt idx="1518">
                  <c:v>37773.9</c:v>
                </c:pt>
                <c:pt idx="1519">
                  <c:v>37774</c:v>
                </c:pt>
                <c:pt idx="1520">
                  <c:v>37774.1</c:v>
                </c:pt>
                <c:pt idx="1521">
                  <c:v>37774.199999999997</c:v>
                </c:pt>
                <c:pt idx="1522">
                  <c:v>37774.300000000003</c:v>
                </c:pt>
                <c:pt idx="1523">
                  <c:v>37774.400000000001</c:v>
                </c:pt>
                <c:pt idx="1524">
                  <c:v>37774.5</c:v>
                </c:pt>
                <c:pt idx="1525">
                  <c:v>37774.6</c:v>
                </c:pt>
                <c:pt idx="1526">
                  <c:v>37774.699999999997</c:v>
                </c:pt>
                <c:pt idx="1527">
                  <c:v>37774.800000000003</c:v>
                </c:pt>
                <c:pt idx="1528">
                  <c:v>37774.9</c:v>
                </c:pt>
                <c:pt idx="1529">
                  <c:v>37775</c:v>
                </c:pt>
                <c:pt idx="1530">
                  <c:v>37775.1</c:v>
                </c:pt>
                <c:pt idx="1531">
                  <c:v>37775.199999999997</c:v>
                </c:pt>
                <c:pt idx="1532">
                  <c:v>37775.300000000003</c:v>
                </c:pt>
                <c:pt idx="1533">
                  <c:v>37775.4</c:v>
                </c:pt>
                <c:pt idx="1534">
                  <c:v>37775.5</c:v>
                </c:pt>
                <c:pt idx="1535">
                  <c:v>37775.599999999999</c:v>
                </c:pt>
                <c:pt idx="1536">
                  <c:v>37775.699999999997</c:v>
                </c:pt>
                <c:pt idx="1537">
                  <c:v>37775.800000000003</c:v>
                </c:pt>
                <c:pt idx="1538">
                  <c:v>37775.9</c:v>
                </c:pt>
                <c:pt idx="1539">
                  <c:v>37776</c:v>
                </c:pt>
                <c:pt idx="1540">
                  <c:v>37776.1</c:v>
                </c:pt>
                <c:pt idx="1541">
                  <c:v>37776.199999999997</c:v>
                </c:pt>
                <c:pt idx="1542">
                  <c:v>37776.300000000003</c:v>
                </c:pt>
                <c:pt idx="1543">
                  <c:v>37776.400000000001</c:v>
                </c:pt>
                <c:pt idx="1544">
                  <c:v>37776.5</c:v>
                </c:pt>
                <c:pt idx="1545">
                  <c:v>37776.6</c:v>
                </c:pt>
                <c:pt idx="1546">
                  <c:v>37776.699999999997</c:v>
                </c:pt>
                <c:pt idx="1547">
                  <c:v>37776.800000000003</c:v>
                </c:pt>
                <c:pt idx="1548">
                  <c:v>37776.9</c:v>
                </c:pt>
                <c:pt idx="1549">
                  <c:v>37777</c:v>
                </c:pt>
                <c:pt idx="1550">
                  <c:v>37777.1</c:v>
                </c:pt>
                <c:pt idx="1551">
                  <c:v>37777.199999999997</c:v>
                </c:pt>
                <c:pt idx="1552">
                  <c:v>37777.300000000003</c:v>
                </c:pt>
                <c:pt idx="1553">
                  <c:v>37777.4</c:v>
                </c:pt>
                <c:pt idx="1554">
                  <c:v>37777.5</c:v>
                </c:pt>
                <c:pt idx="1555">
                  <c:v>37777.599999999999</c:v>
                </c:pt>
                <c:pt idx="1556">
                  <c:v>37777.699999999997</c:v>
                </c:pt>
                <c:pt idx="1557">
                  <c:v>37777.800000000003</c:v>
                </c:pt>
                <c:pt idx="1558">
                  <c:v>37777.9</c:v>
                </c:pt>
                <c:pt idx="1559">
                  <c:v>37778</c:v>
                </c:pt>
                <c:pt idx="1560">
                  <c:v>37778.1</c:v>
                </c:pt>
                <c:pt idx="1561">
                  <c:v>37778.199999999997</c:v>
                </c:pt>
                <c:pt idx="1562">
                  <c:v>37778.300000000003</c:v>
                </c:pt>
                <c:pt idx="1563">
                  <c:v>37778.400000000001</c:v>
                </c:pt>
                <c:pt idx="1564">
                  <c:v>37778.5</c:v>
                </c:pt>
                <c:pt idx="1565">
                  <c:v>37778.6</c:v>
                </c:pt>
                <c:pt idx="1566">
                  <c:v>37778.699999999997</c:v>
                </c:pt>
                <c:pt idx="1567">
                  <c:v>37778.800000000003</c:v>
                </c:pt>
                <c:pt idx="1568">
                  <c:v>37778.9</c:v>
                </c:pt>
                <c:pt idx="1569">
                  <c:v>37779</c:v>
                </c:pt>
                <c:pt idx="1570">
                  <c:v>37779.1</c:v>
                </c:pt>
                <c:pt idx="1571">
                  <c:v>37779.199999999997</c:v>
                </c:pt>
                <c:pt idx="1572">
                  <c:v>37779.300000000003</c:v>
                </c:pt>
                <c:pt idx="1573">
                  <c:v>37779.4</c:v>
                </c:pt>
                <c:pt idx="1574">
                  <c:v>37779.5</c:v>
                </c:pt>
                <c:pt idx="1575">
                  <c:v>37779.599999999999</c:v>
                </c:pt>
                <c:pt idx="1576">
                  <c:v>37779.699999999997</c:v>
                </c:pt>
                <c:pt idx="1577">
                  <c:v>37779.800000000003</c:v>
                </c:pt>
                <c:pt idx="1578">
                  <c:v>37779.9</c:v>
                </c:pt>
                <c:pt idx="1579">
                  <c:v>37780</c:v>
                </c:pt>
                <c:pt idx="1580">
                  <c:v>37780.1</c:v>
                </c:pt>
                <c:pt idx="1581">
                  <c:v>37780.199999999997</c:v>
                </c:pt>
                <c:pt idx="1582">
                  <c:v>37780.300000000003</c:v>
                </c:pt>
                <c:pt idx="1583">
                  <c:v>37780.400000000001</c:v>
                </c:pt>
                <c:pt idx="1584">
                  <c:v>37780.5</c:v>
                </c:pt>
                <c:pt idx="1585">
                  <c:v>37780.6</c:v>
                </c:pt>
                <c:pt idx="1586">
                  <c:v>37780.700694444597</c:v>
                </c:pt>
                <c:pt idx="1587">
                  <c:v>37780.800000000003</c:v>
                </c:pt>
                <c:pt idx="1588">
                  <c:v>37780.9</c:v>
                </c:pt>
                <c:pt idx="1589">
                  <c:v>37781</c:v>
                </c:pt>
                <c:pt idx="1590">
                  <c:v>37781.100694444613</c:v>
                </c:pt>
                <c:pt idx="1591">
                  <c:v>37781.200694444597</c:v>
                </c:pt>
                <c:pt idx="1592">
                  <c:v>37781.300000000003</c:v>
                </c:pt>
                <c:pt idx="1593">
                  <c:v>37781.4</c:v>
                </c:pt>
                <c:pt idx="1594">
                  <c:v>37781.500694444636</c:v>
                </c:pt>
                <c:pt idx="1595">
                  <c:v>37781.600694444613</c:v>
                </c:pt>
                <c:pt idx="1596">
                  <c:v>37781.700694444597</c:v>
                </c:pt>
                <c:pt idx="1597">
                  <c:v>37781.800000000003</c:v>
                </c:pt>
                <c:pt idx="1598">
                  <c:v>37781.900694444652</c:v>
                </c:pt>
                <c:pt idx="1599">
                  <c:v>37782.000694444636</c:v>
                </c:pt>
                <c:pt idx="1600">
                  <c:v>37782.100694444613</c:v>
                </c:pt>
                <c:pt idx="1601">
                  <c:v>37782.200694444597</c:v>
                </c:pt>
                <c:pt idx="1602">
                  <c:v>37782.300694444661</c:v>
                </c:pt>
                <c:pt idx="1603">
                  <c:v>37782.400694444652</c:v>
                </c:pt>
                <c:pt idx="1604">
                  <c:v>37782.500694444636</c:v>
                </c:pt>
                <c:pt idx="1605">
                  <c:v>37782.600694444613</c:v>
                </c:pt>
                <c:pt idx="1606">
                  <c:v>37782.700694444597</c:v>
                </c:pt>
                <c:pt idx="1607">
                  <c:v>37782.800694444661</c:v>
                </c:pt>
                <c:pt idx="1608">
                  <c:v>37782.900694444652</c:v>
                </c:pt>
                <c:pt idx="1609">
                  <c:v>37783.000694444636</c:v>
                </c:pt>
                <c:pt idx="1610">
                  <c:v>37783.100694444613</c:v>
                </c:pt>
                <c:pt idx="1611">
                  <c:v>37783.200694444597</c:v>
                </c:pt>
                <c:pt idx="1612">
                  <c:v>37783.300694444661</c:v>
                </c:pt>
                <c:pt idx="1613">
                  <c:v>37783.400694444652</c:v>
                </c:pt>
                <c:pt idx="1614">
                  <c:v>37783.500694444636</c:v>
                </c:pt>
                <c:pt idx="1615">
                  <c:v>37783.600694444613</c:v>
                </c:pt>
                <c:pt idx="1616">
                  <c:v>37783.700694444597</c:v>
                </c:pt>
                <c:pt idx="1617">
                  <c:v>37783.800694444661</c:v>
                </c:pt>
                <c:pt idx="1618">
                  <c:v>37783.900694444652</c:v>
                </c:pt>
                <c:pt idx="1619">
                  <c:v>37784.000694444636</c:v>
                </c:pt>
                <c:pt idx="1620">
                  <c:v>37784.100694444613</c:v>
                </c:pt>
                <c:pt idx="1621">
                  <c:v>37784.200694444597</c:v>
                </c:pt>
                <c:pt idx="1622">
                  <c:v>37784.300694444661</c:v>
                </c:pt>
                <c:pt idx="1623">
                  <c:v>37784.400694444652</c:v>
                </c:pt>
                <c:pt idx="1624">
                  <c:v>37784.500694444636</c:v>
                </c:pt>
                <c:pt idx="1625">
                  <c:v>37784.600694444613</c:v>
                </c:pt>
                <c:pt idx="1626">
                  <c:v>37784.700694444597</c:v>
                </c:pt>
                <c:pt idx="1627">
                  <c:v>37784.800694444661</c:v>
                </c:pt>
                <c:pt idx="1628">
                  <c:v>37784.900694444652</c:v>
                </c:pt>
                <c:pt idx="1629">
                  <c:v>37785.000694444636</c:v>
                </c:pt>
                <c:pt idx="1630">
                  <c:v>37785.100694444613</c:v>
                </c:pt>
                <c:pt idx="1631">
                  <c:v>37785.200694444597</c:v>
                </c:pt>
                <c:pt idx="1632">
                  <c:v>37785.300694444661</c:v>
                </c:pt>
                <c:pt idx="1633">
                  <c:v>37785.400694444652</c:v>
                </c:pt>
                <c:pt idx="1634">
                  <c:v>37785.500694444636</c:v>
                </c:pt>
                <c:pt idx="1635">
                  <c:v>37785.600694444613</c:v>
                </c:pt>
                <c:pt idx="1636">
                  <c:v>37785.700694444597</c:v>
                </c:pt>
                <c:pt idx="1637">
                  <c:v>37785.800694444661</c:v>
                </c:pt>
                <c:pt idx="1638">
                  <c:v>37785.900694444652</c:v>
                </c:pt>
                <c:pt idx="1639">
                  <c:v>37786.000694444636</c:v>
                </c:pt>
                <c:pt idx="1640">
                  <c:v>37786.100694444613</c:v>
                </c:pt>
                <c:pt idx="1641">
                  <c:v>37786.200694444597</c:v>
                </c:pt>
                <c:pt idx="1642">
                  <c:v>37786.300694444661</c:v>
                </c:pt>
                <c:pt idx="1643">
                  <c:v>37786.400694444652</c:v>
                </c:pt>
                <c:pt idx="1644">
                  <c:v>37786.500694444636</c:v>
                </c:pt>
                <c:pt idx="1645">
                  <c:v>37786.600694444613</c:v>
                </c:pt>
                <c:pt idx="1646">
                  <c:v>37786.700694444597</c:v>
                </c:pt>
                <c:pt idx="1647">
                  <c:v>37786.800694444661</c:v>
                </c:pt>
                <c:pt idx="1648">
                  <c:v>37786.900694444652</c:v>
                </c:pt>
                <c:pt idx="1649">
                  <c:v>37787.000694444636</c:v>
                </c:pt>
                <c:pt idx="1650">
                  <c:v>37787.100694444613</c:v>
                </c:pt>
                <c:pt idx="1651">
                  <c:v>37787.200694444597</c:v>
                </c:pt>
                <c:pt idx="1652">
                  <c:v>37787.300694444661</c:v>
                </c:pt>
                <c:pt idx="1653">
                  <c:v>37787.400694444652</c:v>
                </c:pt>
                <c:pt idx="1654">
                  <c:v>37787.500694444636</c:v>
                </c:pt>
                <c:pt idx="1655">
                  <c:v>37787.600694444613</c:v>
                </c:pt>
                <c:pt idx="1656">
                  <c:v>37787.700694444597</c:v>
                </c:pt>
                <c:pt idx="1657">
                  <c:v>37787.800694444661</c:v>
                </c:pt>
                <c:pt idx="1658">
                  <c:v>37787.900694444652</c:v>
                </c:pt>
                <c:pt idx="1659">
                  <c:v>37788.000694444636</c:v>
                </c:pt>
                <c:pt idx="1660">
                  <c:v>37788.100694444613</c:v>
                </c:pt>
                <c:pt idx="1661">
                  <c:v>37788.200694444597</c:v>
                </c:pt>
                <c:pt idx="1662">
                  <c:v>37788.300694444661</c:v>
                </c:pt>
                <c:pt idx="1663">
                  <c:v>37788.400694444652</c:v>
                </c:pt>
                <c:pt idx="1664">
                  <c:v>37788.500694444636</c:v>
                </c:pt>
                <c:pt idx="1665">
                  <c:v>37788.600694444613</c:v>
                </c:pt>
                <c:pt idx="1666">
                  <c:v>37788.700694444597</c:v>
                </c:pt>
                <c:pt idx="1667">
                  <c:v>37788.800694444661</c:v>
                </c:pt>
                <c:pt idx="1668">
                  <c:v>37788.900694444652</c:v>
                </c:pt>
                <c:pt idx="1669">
                  <c:v>37789.000694444636</c:v>
                </c:pt>
                <c:pt idx="1670">
                  <c:v>37789.100694444613</c:v>
                </c:pt>
                <c:pt idx="1671">
                  <c:v>37789.200694444597</c:v>
                </c:pt>
                <c:pt idx="1672">
                  <c:v>37789.300694444661</c:v>
                </c:pt>
                <c:pt idx="1673">
                  <c:v>37789.400694444652</c:v>
                </c:pt>
                <c:pt idx="1674">
                  <c:v>37789.500694444636</c:v>
                </c:pt>
                <c:pt idx="1675">
                  <c:v>37789.600694444613</c:v>
                </c:pt>
                <c:pt idx="1676">
                  <c:v>37789.700694444597</c:v>
                </c:pt>
                <c:pt idx="1677">
                  <c:v>37789.800694444661</c:v>
                </c:pt>
                <c:pt idx="1678">
                  <c:v>37789.900694444652</c:v>
                </c:pt>
                <c:pt idx="1679">
                  <c:v>37790.000694444636</c:v>
                </c:pt>
                <c:pt idx="1680">
                  <c:v>37790.100694444613</c:v>
                </c:pt>
                <c:pt idx="1681">
                  <c:v>37790.200694444597</c:v>
                </c:pt>
                <c:pt idx="1682">
                  <c:v>37790.300694444661</c:v>
                </c:pt>
                <c:pt idx="1683">
                  <c:v>37790.400694444652</c:v>
                </c:pt>
                <c:pt idx="1684">
                  <c:v>37790.500694444636</c:v>
                </c:pt>
                <c:pt idx="1685">
                  <c:v>37790.600694444613</c:v>
                </c:pt>
                <c:pt idx="1686">
                  <c:v>37790.700694444597</c:v>
                </c:pt>
                <c:pt idx="1687">
                  <c:v>37790.800694444661</c:v>
                </c:pt>
                <c:pt idx="1688">
                  <c:v>37790.900694444652</c:v>
                </c:pt>
                <c:pt idx="1689">
                  <c:v>37791.000694444636</c:v>
                </c:pt>
                <c:pt idx="1690">
                  <c:v>37791.100694444613</c:v>
                </c:pt>
                <c:pt idx="1691">
                  <c:v>37791.200694444597</c:v>
                </c:pt>
                <c:pt idx="1692">
                  <c:v>37791.300694444661</c:v>
                </c:pt>
                <c:pt idx="1693">
                  <c:v>37791.400694444652</c:v>
                </c:pt>
                <c:pt idx="1694">
                  <c:v>37791.500694444636</c:v>
                </c:pt>
                <c:pt idx="1695">
                  <c:v>37791.600694444613</c:v>
                </c:pt>
                <c:pt idx="1696">
                  <c:v>37791.700694444597</c:v>
                </c:pt>
                <c:pt idx="1697">
                  <c:v>37791.800694444661</c:v>
                </c:pt>
                <c:pt idx="1698">
                  <c:v>37791.900694444652</c:v>
                </c:pt>
                <c:pt idx="1699">
                  <c:v>37792.000694444636</c:v>
                </c:pt>
                <c:pt idx="1700">
                  <c:v>37792.100694444613</c:v>
                </c:pt>
                <c:pt idx="1701">
                  <c:v>37792.200694444597</c:v>
                </c:pt>
                <c:pt idx="1702">
                  <c:v>37792.301388888889</c:v>
                </c:pt>
                <c:pt idx="1703">
                  <c:v>37792.400694444652</c:v>
                </c:pt>
                <c:pt idx="1704">
                  <c:v>37792.500694444636</c:v>
                </c:pt>
                <c:pt idx="1705">
                  <c:v>37792.600694444613</c:v>
                </c:pt>
                <c:pt idx="1706">
                  <c:v>37792.701388888876</c:v>
                </c:pt>
                <c:pt idx="1707">
                  <c:v>37792.801388888889</c:v>
                </c:pt>
                <c:pt idx="1708">
                  <c:v>37792.900694444652</c:v>
                </c:pt>
                <c:pt idx="1709">
                  <c:v>37793.000694444636</c:v>
                </c:pt>
                <c:pt idx="1710">
                  <c:v>37793.101388888885</c:v>
                </c:pt>
                <c:pt idx="1711">
                  <c:v>37793.201388888876</c:v>
                </c:pt>
                <c:pt idx="1712">
                  <c:v>37793.301388888889</c:v>
                </c:pt>
                <c:pt idx="1713">
                  <c:v>37793.400694444652</c:v>
                </c:pt>
                <c:pt idx="1714">
                  <c:v>37793.501388888886</c:v>
                </c:pt>
                <c:pt idx="1715">
                  <c:v>37793.601388888885</c:v>
                </c:pt>
                <c:pt idx="1716">
                  <c:v>37793.701388888876</c:v>
                </c:pt>
                <c:pt idx="1717">
                  <c:v>37793.801388888889</c:v>
                </c:pt>
                <c:pt idx="1718">
                  <c:v>37793.901388888888</c:v>
                </c:pt>
                <c:pt idx="1719">
                  <c:v>37794.001388888886</c:v>
                </c:pt>
                <c:pt idx="1720">
                  <c:v>37794.101388888885</c:v>
                </c:pt>
                <c:pt idx="1721">
                  <c:v>37794.201388888876</c:v>
                </c:pt>
                <c:pt idx="1722">
                  <c:v>37794.301388888889</c:v>
                </c:pt>
                <c:pt idx="1723">
                  <c:v>37794.401388888888</c:v>
                </c:pt>
                <c:pt idx="1724">
                  <c:v>37794.501388888886</c:v>
                </c:pt>
                <c:pt idx="1725">
                  <c:v>37794.601388888885</c:v>
                </c:pt>
                <c:pt idx="1726">
                  <c:v>37794.701388888876</c:v>
                </c:pt>
                <c:pt idx="1727">
                  <c:v>37794.801388888889</c:v>
                </c:pt>
                <c:pt idx="1728">
                  <c:v>37794.901388888888</c:v>
                </c:pt>
                <c:pt idx="1729">
                  <c:v>37795.001388888886</c:v>
                </c:pt>
                <c:pt idx="1730">
                  <c:v>37795.101388888885</c:v>
                </c:pt>
                <c:pt idx="1731">
                  <c:v>37795.201388888876</c:v>
                </c:pt>
                <c:pt idx="1732">
                  <c:v>37795.301388888889</c:v>
                </c:pt>
                <c:pt idx="1733">
                  <c:v>37795.401388888888</c:v>
                </c:pt>
                <c:pt idx="1734">
                  <c:v>37795.501388888886</c:v>
                </c:pt>
                <c:pt idx="1735">
                  <c:v>37795.601388888885</c:v>
                </c:pt>
                <c:pt idx="1736">
                  <c:v>37795.701388888876</c:v>
                </c:pt>
                <c:pt idx="1737">
                  <c:v>37795.801388888889</c:v>
                </c:pt>
                <c:pt idx="1738">
                  <c:v>37795.901388888888</c:v>
                </c:pt>
                <c:pt idx="1739">
                  <c:v>37796.001388888886</c:v>
                </c:pt>
                <c:pt idx="1740">
                  <c:v>37796.101388888885</c:v>
                </c:pt>
                <c:pt idx="1741">
                  <c:v>37796.201388888876</c:v>
                </c:pt>
                <c:pt idx="1742">
                  <c:v>37796.301388888889</c:v>
                </c:pt>
                <c:pt idx="1743">
                  <c:v>37796.401388888888</c:v>
                </c:pt>
                <c:pt idx="1744">
                  <c:v>37796.501388888886</c:v>
                </c:pt>
                <c:pt idx="1745">
                  <c:v>37796.601388888885</c:v>
                </c:pt>
                <c:pt idx="1746">
                  <c:v>37796.701388888876</c:v>
                </c:pt>
                <c:pt idx="1747">
                  <c:v>37796.801388888889</c:v>
                </c:pt>
                <c:pt idx="1748">
                  <c:v>37796.901388888888</c:v>
                </c:pt>
                <c:pt idx="1749">
                  <c:v>37797.001388888886</c:v>
                </c:pt>
                <c:pt idx="1750">
                  <c:v>37797.101388888885</c:v>
                </c:pt>
                <c:pt idx="1751">
                  <c:v>37797.201388888876</c:v>
                </c:pt>
                <c:pt idx="1752">
                  <c:v>37797.301388888889</c:v>
                </c:pt>
                <c:pt idx="1753">
                  <c:v>37797.401388888888</c:v>
                </c:pt>
                <c:pt idx="1754">
                  <c:v>37797.501388888886</c:v>
                </c:pt>
                <c:pt idx="1755">
                  <c:v>37797.601388888885</c:v>
                </c:pt>
                <c:pt idx="1756">
                  <c:v>37797.701388888876</c:v>
                </c:pt>
                <c:pt idx="1757">
                  <c:v>37797.801388888889</c:v>
                </c:pt>
                <c:pt idx="1758">
                  <c:v>37797.901388888888</c:v>
                </c:pt>
                <c:pt idx="1759">
                  <c:v>37798.001388888886</c:v>
                </c:pt>
                <c:pt idx="1760">
                  <c:v>37798.101388888885</c:v>
                </c:pt>
                <c:pt idx="1761">
                  <c:v>37798.201388888876</c:v>
                </c:pt>
                <c:pt idx="1762">
                  <c:v>37798.301388888889</c:v>
                </c:pt>
                <c:pt idx="1763">
                  <c:v>37798.401388888888</c:v>
                </c:pt>
                <c:pt idx="1764">
                  <c:v>37798.501388888886</c:v>
                </c:pt>
                <c:pt idx="1765">
                  <c:v>37798.601388888885</c:v>
                </c:pt>
                <c:pt idx="1766">
                  <c:v>37798.701388888876</c:v>
                </c:pt>
                <c:pt idx="1767">
                  <c:v>37798.801388888889</c:v>
                </c:pt>
                <c:pt idx="1768">
                  <c:v>37798.901388888888</c:v>
                </c:pt>
                <c:pt idx="1769">
                  <c:v>37799.001388888886</c:v>
                </c:pt>
                <c:pt idx="1770">
                  <c:v>37799.101388888885</c:v>
                </c:pt>
                <c:pt idx="1771">
                  <c:v>37799.201388888876</c:v>
                </c:pt>
                <c:pt idx="1772">
                  <c:v>37799.301388888889</c:v>
                </c:pt>
                <c:pt idx="1773">
                  <c:v>37799.401388888888</c:v>
                </c:pt>
                <c:pt idx="1774">
                  <c:v>37799.501388888886</c:v>
                </c:pt>
                <c:pt idx="1775">
                  <c:v>37799.601388888885</c:v>
                </c:pt>
                <c:pt idx="1776">
                  <c:v>37799.701388888876</c:v>
                </c:pt>
                <c:pt idx="1777">
                  <c:v>37799.801388888889</c:v>
                </c:pt>
                <c:pt idx="1778">
                  <c:v>37799.901388888888</c:v>
                </c:pt>
                <c:pt idx="1779">
                  <c:v>37800.001388888886</c:v>
                </c:pt>
                <c:pt idx="1780">
                  <c:v>37800.101388888885</c:v>
                </c:pt>
                <c:pt idx="1781">
                  <c:v>37800.201388888876</c:v>
                </c:pt>
                <c:pt idx="1782">
                  <c:v>37800.301388888889</c:v>
                </c:pt>
                <c:pt idx="1783">
                  <c:v>37800.401388888888</c:v>
                </c:pt>
                <c:pt idx="1784">
                  <c:v>37800.501388888886</c:v>
                </c:pt>
                <c:pt idx="1785">
                  <c:v>37800.601388888885</c:v>
                </c:pt>
                <c:pt idx="1786">
                  <c:v>37800.701388888876</c:v>
                </c:pt>
                <c:pt idx="1787">
                  <c:v>37800.801388888889</c:v>
                </c:pt>
                <c:pt idx="1788">
                  <c:v>37800.901388888888</c:v>
                </c:pt>
                <c:pt idx="1789">
                  <c:v>37801.001388888886</c:v>
                </c:pt>
                <c:pt idx="1790">
                  <c:v>37801.101388888885</c:v>
                </c:pt>
                <c:pt idx="1791">
                  <c:v>37801.201388888876</c:v>
                </c:pt>
                <c:pt idx="1792">
                  <c:v>37801.301388888889</c:v>
                </c:pt>
                <c:pt idx="1793">
                  <c:v>37801.401388888888</c:v>
                </c:pt>
                <c:pt idx="1794">
                  <c:v>37801.501388888886</c:v>
                </c:pt>
                <c:pt idx="1795">
                  <c:v>37801.601388888885</c:v>
                </c:pt>
                <c:pt idx="1796">
                  <c:v>37801.701388888876</c:v>
                </c:pt>
                <c:pt idx="1797">
                  <c:v>37801.801388888889</c:v>
                </c:pt>
                <c:pt idx="1798">
                  <c:v>37801.901388888888</c:v>
                </c:pt>
                <c:pt idx="1799">
                  <c:v>37802.001388888886</c:v>
                </c:pt>
                <c:pt idx="1800">
                  <c:v>37802.101388888885</c:v>
                </c:pt>
                <c:pt idx="1801">
                  <c:v>37802.201388888876</c:v>
                </c:pt>
                <c:pt idx="1802">
                  <c:v>37802.301388888889</c:v>
                </c:pt>
                <c:pt idx="1803">
                  <c:v>37802.401388888888</c:v>
                </c:pt>
                <c:pt idx="1804">
                  <c:v>37802.501388888886</c:v>
                </c:pt>
                <c:pt idx="1805">
                  <c:v>37802.601388888885</c:v>
                </c:pt>
                <c:pt idx="1806">
                  <c:v>37802.701388888876</c:v>
                </c:pt>
                <c:pt idx="1807">
                  <c:v>37802.801388888889</c:v>
                </c:pt>
                <c:pt idx="1808">
                  <c:v>37802.901388888888</c:v>
                </c:pt>
                <c:pt idx="1809">
                  <c:v>37803.001388888886</c:v>
                </c:pt>
                <c:pt idx="1810">
                  <c:v>37803.101388888885</c:v>
                </c:pt>
                <c:pt idx="1811">
                  <c:v>37803.201388888876</c:v>
                </c:pt>
                <c:pt idx="1812">
                  <c:v>37803.301388888889</c:v>
                </c:pt>
                <c:pt idx="1813">
                  <c:v>37803.401388888888</c:v>
                </c:pt>
                <c:pt idx="1814">
                  <c:v>37803.502083333326</c:v>
                </c:pt>
                <c:pt idx="1815">
                  <c:v>37803.601388888885</c:v>
                </c:pt>
                <c:pt idx="1816">
                  <c:v>37803.701388888876</c:v>
                </c:pt>
                <c:pt idx="1817">
                  <c:v>37803.801388888889</c:v>
                </c:pt>
                <c:pt idx="1818">
                  <c:v>37803.902083333334</c:v>
                </c:pt>
                <c:pt idx="1819">
                  <c:v>37804.002083333326</c:v>
                </c:pt>
                <c:pt idx="1820">
                  <c:v>37804.101388888885</c:v>
                </c:pt>
                <c:pt idx="1821">
                  <c:v>37804.201388888876</c:v>
                </c:pt>
                <c:pt idx="1822">
                  <c:v>37804.302083333336</c:v>
                </c:pt>
                <c:pt idx="1823">
                  <c:v>37804.402083333334</c:v>
                </c:pt>
                <c:pt idx="1824">
                  <c:v>37804.502083333326</c:v>
                </c:pt>
                <c:pt idx="1825">
                  <c:v>37804.601388888885</c:v>
                </c:pt>
                <c:pt idx="1826">
                  <c:v>37804.702083333184</c:v>
                </c:pt>
                <c:pt idx="1827">
                  <c:v>37804.802083333336</c:v>
                </c:pt>
                <c:pt idx="1828">
                  <c:v>37804.902083333334</c:v>
                </c:pt>
                <c:pt idx="1829">
                  <c:v>37805.002083333326</c:v>
                </c:pt>
                <c:pt idx="1830">
                  <c:v>37805.102083333324</c:v>
                </c:pt>
                <c:pt idx="1831">
                  <c:v>37805.202083333184</c:v>
                </c:pt>
                <c:pt idx="1832">
                  <c:v>37805.302083333336</c:v>
                </c:pt>
                <c:pt idx="1833">
                  <c:v>37805.402083333334</c:v>
                </c:pt>
                <c:pt idx="1834">
                  <c:v>37805.502083333326</c:v>
                </c:pt>
                <c:pt idx="1835">
                  <c:v>37805.602083333324</c:v>
                </c:pt>
                <c:pt idx="1836">
                  <c:v>37805.702083333184</c:v>
                </c:pt>
                <c:pt idx="1837">
                  <c:v>37805.802083333336</c:v>
                </c:pt>
                <c:pt idx="1838">
                  <c:v>37805.902083333334</c:v>
                </c:pt>
                <c:pt idx="1839">
                  <c:v>37806.002083333326</c:v>
                </c:pt>
                <c:pt idx="1840">
                  <c:v>37806.102083333324</c:v>
                </c:pt>
                <c:pt idx="1841">
                  <c:v>37806.202083333184</c:v>
                </c:pt>
                <c:pt idx="1842">
                  <c:v>37806.302083333336</c:v>
                </c:pt>
                <c:pt idx="1843">
                  <c:v>37806.402083333334</c:v>
                </c:pt>
                <c:pt idx="1844">
                  <c:v>37806.502083333326</c:v>
                </c:pt>
                <c:pt idx="1845">
                  <c:v>37806.602083333324</c:v>
                </c:pt>
                <c:pt idx="1846">
                  <c:v>37806.702083333184</c:v>
                </c:pt>
                <c:pt idx="1847">
                  <c:v>37806.802083333336</c:v>
                </c:pt>
                <c:pt idx="1848">
                  <c:v>37806.902083333334</c:v>
                </c:pt>
                <c:pt idx="1849">
                  <c:v>37807.002083333326</c:v>
                </c:pt>
                <c:pt idx="1850">
                  <c:v>37807.102083333324</c:v>
                </c:pt>
                <c:pt idx="1851">
                  <c:v>37807.202083333184</c:v>
                </c:pt>
                <c:pt idx="1852">
                  <c:v>37807.302083333336</c:v>
                </c:pt>
                <c:pt idx="1853">
                  <c:v>37807.402083333334</c:v>
                </c:pt>
                <c:pt idx="1854">
                  <c:v>37807.502083333326</c:v>
                </c:pt>
                <c:pt idx="1855">
                  <c:v>37807.602083333324</c:v>
                </c:pt>
                <c:pt idx="1856">
                  <c:v>37807.702083333184</c:v>
                </c:pt>
                <c:pt idx="1857">
                  <c:v>37807.802083333336</c:v>
                </c:pt>
                <c:pt idx="1858">
                  <c:v>37807.902083333334</c:v>
                </c:pt>
                <c:pt idx="1859">
                  <c:v>37808.002083333326</c:v>
                </c:pt>
                <c:pt idx="1860">
                  <c:v>37808.102083333324</c:v>
                </c:pt>
                <c:pt idx="1861">
                  <c:v>37808.202083333184</c:v>
                </c:pt>
                <c:pt idx="1862">
                  <c:v>37808.302083333336</c:v>
                </c:pt>
                <c:pt idx="1863">
                  <c:v>37808.402083333334</c:v>
                </c:pt>
                <c:pt idx="1864">
                  <c:v>37808.502083333326</c:v>
                </c:pt>
                <c:pt idx="1865">
                  <c:v>37808.602083333324</c:v>
                </c:pt>
                <c:pt idx="1866">
                  <c:v>37808.702083333184</c:v>
                </c:pt>
                <c:pt idx="1867">
                  <c:v>37808.802083333336</c:v>
                </c:pt>
                <c:pt idx="1868">
                  <c:v>37808.902083333334</c:v>
                </c:pt>
                <c:pt idx="1869">
                  <c:v>37809.002083333326</c:v>
                </c:pt>
                <c:pt idx="1870">
                  <c:v>37809.102083333324</c:v>
                </c:pt>
                <c:pt idx="1871">
                  <c:v>37809.202083333184</c:v>
                </c:pt>
                <c:pt idx="1872">
                  <c:v>37809.302083333336</c:v>
                </c:pt>
                <c:pt idx="1873">
                  <c:v>37809.402083333334</c:v>
                </c:pt>
                <c:pt idx="1874">
                  <c:v>37809.502083333326</c:v>
                </c:pt>
                <c:pt idx="1875">
                  <c:v>37809.602083333324</c:v>
                </c:pt>
                <c:pt idx="1876">
                  <c:v>37809.702083333184</c:v>
                </c:pt>
                <c:pt idx="1877">
                  <c:v>37809.802083333336</c:v>
                </c:pt>
                <c:pt idx="1878">
                  <c:v>37809.902083333334</c:v>
                </c:pt>
                <c:pt idx="1879">
                  <c:v>37810.002083333326</c:v>
                </c:pt>
                <c:pt idx="1880">
                  <c:v>37810.102083333324</c:v>
                </c:pt>
                <c:pt idx="1881">
                  <c:v>37810.202083333184</c:v>
                </c:pt>
                <c:pt idx="1882">
                  <c:v>37810.302083333336</c:v>
                </c:pt>
                <c:pt idx="1883">
                  <c:v>37810.402083333334</c:v>
                </c:pt>
                <c:pt idx="1884">
                  <c:v>37810.502083333326</c:v>
                </c:pt>
                <c:pt idx="1885">
                  <c:v>37810.602083333324</c:v>
                </c:pt>
                <c:pt idx="1886">
                  <c:v>37810.702083333184</c:v>
                </c:pt>
                <c:pt idx="1887">
                  <c:v>37810.802083333336</c:v>
                </c:pt>
                <c:pt idx="1888">
                  <c:v>37810.902083333334</c:v>
                </c:pt>
                <c:pt idx="1889">
                  <c:v>37811.002083333326</c:v>
                </c:pt>
                <c:pt idx="1890">
                  <c:v>37811.102083333324</c:v>
                </c:pt>
                <c:pt idx="1891">
                  <c:v>37811.202083333184</c:v>
                </c:pt>
                <c:pt idx="1892">
                  <c:v>37811.302083333336</c:v>
                </c:pt>
                <c:pt idx="1893">
                  <c:v>37811.402083333334</c:v>
                </c:pt>
                <c:pt idx="1894">
                  <c:v>37811.502083333326</c:v>
                </c:pt>
                <c:pt idx="1895">
                  <c:v>37811.602083333324</c:v>
                </c:pt>
                <c:pt idx="1896">
                  <c:v>37811.702083333184</c:v>
                </c:pt>
                <c:pt idx="1897">
                  <c:v>37811.802083333336</c:v>
                </c:pt>
                <c:pt idx="1898">
                  <c:v>37811.902083333334</c:v>
                </c:pt>
                <c:pt idx="1899">
                  <c:v>37812.002083333326</c:v>
                </c:pt>
                <c:pt idx="1900">
                  <c:v>37812.102083333324</c:v>
                </c:pt>
                <c:pt idx="1901">
                  <c:v>37812.202083333184</c:v>
                </c:pt>
                <c:pt idx="1902">
                  <c:v>37812.302083333336</c:v>
                </c:pt>
                <c:pt idx="1903">
                  <c:v>37812.402083333334</c:v>
                </c:pt>
                <c:pt idx="1904">
                  <c:v>37812.502083333326</c:v>
                </c:pt>
                <c:pt idx="1905">
                  <c:v>37812.602083333324</c:v>
                </c:pt>
                <c:pt idx="1906">
                  <c:v>37812.702083333184</c:v>
                </c:pt>
                <c:pt idx="1907">
                  <c:v>37812.802083333336</c:v>
                </c:pt>
                <c:pt idx="1908">
                  <c:v>37812.902083333334</c:v>
                </c:pt>
                <c:pt idx="1909">
                  <c:v>37813.002083333326</c:v>
                </c:pt>
                <c:pt idx="1910">
                  <c:v>37813.102083333324</c:v>
                </c:pt>
                <c:pt idx="1911">
                  <c:v>37813.202083333184</c:v>
                </c:pt>
                <c:pt idx="1912">
                  <c:v>37813.302083333336</c:v>
                </c:pt>
                <c:pt idx="1913">
                  <c:v>37813.402083333334</c:v>
                </c:pt>
                <c:pt idx="1914">
                  <c:v>37813.502083333326</c:v>
                </c:pt>
                <c:pt idx="1915">
                  <c:v>37813.602083333324</c:v>
                </c:pt>
                <c:pt idx="1916">
                  <c:v>37813.702083333184</c:v>
                </c:pt>
                <c:pt idx="1917">
                  <c:v>37813.802083333336</c:v>
                </c:pt>
                <c:pt idx="1918">
                  <c:v>37813.902083333334</c:v>
                </c:pt>
                <c:pt idx="1919">
                  <c:v>37814.002083333326</c:v>
                </c:pt>
                <c:pt idx="1920">
                  <c:v>37814.102083333324</c:v>
                </c:pt>
                <c:pt idx="1921">
                  <c:v>37814.202083333184</c:v>
                </c:pt>
                <c:pt idx="1922">
                  <c:v>37814.302083333336</c:v>
                </c:pt>
                <c:pt idx="1923">
                  <c:v>37814.402083333334</c:v>
                </c:pt>
                <c:pt idx="1924">
                  <c:v>37814.502083333326</c:v>
                </c:pt>
                <c:pt idx="1925">
                  <c:v>37814.602083333324</c:v>
                </c:pt>
                <c:pt idx="1926">
                  <c:v>37814.702083333184</c:v>
                </c:pt>
                <c:pt idx="1927">
                  <c:v>37814.802083333336</c:v>
                </c:pt>
                <c:pt idx="1928">
                  <c:v>37814.902083333334</c:v>
                </c:pt>
                <c:pt idx="1929">
                  <c:v>37815.002083333326</c:v>
                </c:pt>
                <c:pt idx="1930">
                  <c:v>37815.102777777778</c:v>
                </c:pt>
                <c:pt idx="1931">
                  <c:v>37815.202083333184</c:v>
                </c:pt>
                <c:pt idx="1932">
                  <c:v>37815.302083333336</c:v>
                </c:pt>
                <c:pt idx="1933">
                  <c:v>37815.402083333334</c:v>
                </c:pt>
                <c:pt idx="1934">
                  <c:v>37815.50277777778</c:v>
                </c:pt>
                <c:pt idx="1935">
                  <c:v>37815.602777777778</c:v>
                </c:pt>
                <c:pt idx="1936">
                  <c:v>37815.702083333184</c:v>
                </c:pt>
                <c:pt idx="1937">
                  <c:v>37815.802083333336</c:v>
                </c:pt>
                <c:pt idx="1938">
                  <c:v>37815.902777777781</c:v>
                </c:pt>
                <c:pt idx="1939">
                  <c:v>37816.00277777778</c:v>
                </c:pt>
                <c:pt idx="1940">
                  <c:v>37816.102777777778</c:v>
                </c:pt>
                <c:pt idx="1941">
                  <c:v>37816.202083333184</c:v>
                </c:pt>
                <c:pt idx="1942">
                  <c:v>37816.302777777782</c:v>
                </c:pt>
                <c:pt idx="1943">
                  <c:v>37816.402777777781</c:v>
                </c:pt>
                <c:pt idx="1944">
                  <c:v>37816.50277777778</c:v>
                </c:pt>
                <c:pt idx="1945">
                  <c:v>37816.602777777778</c:v>
                </c:pt>
                <c:pt idx="1946">
                  <c:v>37816.702777777777</c:v>
                </c:pt>
                <c:pt idx="1947">
                  <c:v>37816.802777777782</c:v>
                </c:pt>
                <c:pt idx="1948">
                  <c:v>37816.902777777781</c:v>
                </c:pt>
                <c:pt idx="1949">
                  <c:v>37817.00277777778</c:v>
                </c:pt>
                <c:pt idx="1950">
                  <c:v>37817.102777777778</c:v>
                </c:pt>
                <c:pt idx="1951">
                  <c:v>37817.202777777777</c:v>
                </c:pt>
                <c:pt idx="1952">
                  <c:v>37817.302777777782</c:v>
                </c:pt>
                <c:pt idx="1953">
                  <c:v>37817.402777777781</c:v>
                </c:pt>
                <c:pt idx="1954">
                  <c:v>37817.50277777778</c:v>
                </c:pt>
                <c:pt idx="1955">
                  <c:v>37817.602777777778</c:v>
                </c:pt>
                <c:pt idx="1956">
                  <c:v>37817.702777777777</c:v>
                </c:pt>
                <c:pt idx="1957">
                  <c:v>37817.802777777782</c:v>
                </c:pt>
                <c:pt idx="1958">
                  <c:v>37817.902777777781</c:v>
                </c:pt>
                <c:pt idx="1959">
                  <c:v>37818.00277777778</c:v>
                </c:pt>
                <c:pt idx="1960">
                  <c:v>37818.102777777778</c:v>
                </c:pt>
                <c:pt idx="1961">
                  <c:v>37818.202777777777</c:v>
                </c:pt>
                <c:pt idx="1962">
                  <c:v>37818.302777777782</c:v>
                </c:pt>
                <c:pt idx="1963">
                  <c:v>37818.402777777781</c:v>
                </c:pt>
                <c:pt idx="1964">
                  <c:v>37818.50277777778</c:v>
                </c:pt>
                <c:pt idx="1965">
                  <c:v>37818.602777777778</c:v>
                </c:pt>
                <c:pt idx="1966">
                  <c:v>37818.702777777777</c:v>
                </c:pt>
                <c:pt idx="1967">
                  <c:v>37818.802777777782</c:v>
                </c:pt>
                <c:pt idx="1968">
                  <c:v>37818.902777777781</c:v>
                </c:pt>
                <c:pt idx="1969">
                  <c:v>37819.00277777778</c:v>
                </c:pt>
                <c:pt idx="1970">
                  <c:v>37819.102777777778</c:v>
                </c:pt>
                <c:pt idx="1971">
                  <c:v>37819.202777777777</c:v>
                </c:pt>
                <c:pt idx="1972">
                  <c:v>37819.302777777782</c:v>
                </c:pt>
                <c:pt idx="1973">
                  <c:v>37819.402777777781</c:v>
                </c:pt>
                <c:pt idx="1974">
                  <c:v>37819.50277777778</c:v>
                </c:pt>
                <c:pt idx="1975">
                  <c:v>37819.602777777778</c:v>
                </c:pt>
                <c:pt idx="1976">
                  <c:v>37819.702777777777</c:v>
                </c:pt>
                <c:pt idx="1977">
                  <c:v>37819.802777777782</c:v>
                </c:pt>
                <c:pt idx="1978">
                  <c:v>37819.902777777781</c:v>
                </c:pt>
                <c:pt idx="1979">
                  <c:v>37820.00277777778</c:v>
                </c:pt>
                <c:pt idx="1980">
                  <c:v>37820.102777777778</c:v>
                </c:pt>
                <c:pt idx="1981">
                  <c:v>37820.202777777777</c:v>
                </c:pt>
                <c:pt idx="1982">
                  <c:v>37820.302777777782</c:v>
                </c:pt>
                <c:pt idx="1983">
                  <c:v>37820.402777777781</c:v>
                </c:pt>
                <c:pt idx="1984">
                  <c:v>37820.50277777778</c:v>
                </c:pt>
                <c:pt idx="1985">
                  <c:v>37820.602777777778</c:v>
                </c:pt>
                <c:pt idx="1986">
                  <c:v>37820.702777777777</c:v>
                </c:pt>
                <c:pt idx="1987">
                  <c:v>37820.802777777782</c:v>
                </c:pt>
                <c:pt idx="1988">
                  <c:v>37820.902777777781</c:v>
                </c:pt>
                <c:pt idx="1989">
                  <c:v>37821.00277777778</c:v>
                </c:pt>
                <c:pt idx="1990">
                  <c:v>37821.102777777778</c:v>
                </c:pt>
                <c:pt idx="1991">
                  <c:v>37821.202777777777</c:v>
                </c:pt>
                <c:pt idx="1992">
                  <c:v>37821.302777777782</c:v>
                </c:pt>
                <c:pt idx="1993">
                  <c:v>37821.402777777781</c:v>
                </c:pt>
                <c:pt idx="1994">
                  <c:v>37821.50277777778</c:v>
                </c:pt>
                <c:pt idx="1995">
                  <c:v>37821.602777777778</c:v>
                </c:pt>
                <c:pt idx="1996">
                  <c:v>37821.702777777777</c:v>
                </c:pt>
                <c:pt idx="1997">
                  <c:v>37821.802777777782</c:v>
                </c:pt>
                <c:pt idx="1998">
                  <c:v>37821.902777777781</c:v>
                </c:pt>
                <c:pt idx="1999">
                  <c:v>37822.00277777778</c:v>
                </c:pt>
                <c:pt idx="2000">
                  <c:v>37822.102777777778</c:v>
                </c:pt>
                <c:pt idx="2001">
                  <c:v>37822.202777777777</c:v>
                </c:pt>
                <c:pt idx="2002">
                  <c:v>37822.302777777782</c:v>
                </c:pt>
                <c:pt idx="2003">
                  <c:v>37822.402777777781</c:v>
                </c:pt>
                <c:pt idx="2004">
                  <c:v>37822.50277777778</c:v>
                </c:pt>
                <c:pt idx="2005">
                  <c:v>37822.602777777778</c:v>
                </c:pt>
                <c:pt idx="2006">
                  <c:v>37822.702777777777</c:v>
                </c:pt>
                <c:pt idx="2007">
                  <c:v>37822.802777777782</c:v>
                </c:pt>
                <c:pt idx="2008">
                  <c:v>37822.902777777781</c:v>
                </c:pt>
                <c:pt idx="2009">
                  <c:v>37823.00277777778</c:v>
                </c:pt>
                <c:pt idx="2010">
                  <c:v>37823.102777777778</c:v>
                </c:pt>
                <c:pt idx="2011">
                  <c:v>37823.202777777777</c:v>
                </c:pt>
                <c:pt idx="2012">
                  <c:v>37823.302777777782</c:v>
                </c:pt>
                <c:pt idx="2013">
                  <c:v>37823.402777777781</c:v>
                </c:pt>
                <c:pt idx="2014">
                  <c:v>37823.50277777778</c:v>
                </c:pt>
                <c:pt idx="2015">
                  <c:v>37823.602777777778</c:v>
                </c:pt>
                <c:pt idx="2016">
                  <c:v>37823.702777777777</c:v>
                </c:pt>
                <c:pt idx="2017">
                  <c:v>37823.802777777782</c:v>
                </c:pt>
                <c:pt idx="2018">
                  <c:v>37823.902777777781</c:v>
                </c:pt>
                <c:pt idx="2019">
                  <c:v>37824.00277777778</c:v>
                </c:pt>
                <c:pt idx="2020">
                  <c:v>37824.102777777778</c:v>
                </c:pt>
                <c:pt idx="2021">
                  <c:v>37824.202777777777</c:v>
                </c:pt>
                <c:pt idx="2022">
                  <c:v>37824.302777777782</c:v>
                </c:pt>
                <c:pt idx="2023">
                  <c:v>37824.402777777781</c:v>
                </c:pt>
                <c:pt idx="2024">
                  <c:v>37824.50277777778</c:v>
                </c:pt>
                <c:pt idx="2025">
                  <c:v>37824.602777777778</c:v>
                </c:pt>
                <c:pt idx="2026">
                  <c:v>37824.702777777777</c:v>
                </c:pt>
                <c:pt idx="2027">
                  <c:v>37824.802777777782</c:v>
                </c:pt>
                <c:pt idx="2028">
                  <c:v>37824.902777777781</c:v>
                </c:pt>
                <c:pt idx="2029">
                  <c:v>37825.00277777778</c:v>
                </c:pt>
                <c:pt idx="2030">
                  <c:v>37825.102777777778</c:v>
                </c:pt>
                <c:pt idx="2031">
                  <c:v>37825.202777777777</c:v>
                </c:pt>
                <c:pt idx="2032">
                  <c:v>37825.302777777782</c:v>
                </c:pt>
                <c:pt idx="2033">
                  <c:v>37825.402777777781</c:v>
                </c:pt>
                <c:pt idx="2034">
                  <c:v>37825.50277777778</c:v>
                </c:pt>
                <c:pt idx="2035">
                  <c:v>37825.602777777778</c:v>
                </c:pt>
                <c:pt idx="2036">
                  <c:v>37825.702777777777</c:v>
                </c:pt>
                <c:pt idx="2037">
                  <c:v>37825.802777777782</c:v>
                </c:pt>
                <c:pt idx="2038">
                  <c:v>37825.902777777781</c:v>
                </c:pt>
                <c:pt idx="2039">
                  <c:v>37826.00277777778</c:v>
                </c:pt>
                <c:pt idx="2040">
                  <c:v>37826.102777777778</c:v>
                </c:pt>
                <c:pt idx="2041">
                  <c:v>37826.202777777777</c:v>
                </c:pt>
                <c:pt idx="2042">
                  <c:v>37826.303472222222</c:v>
                </c:pt>
                <c:pt idx="2043">
                  <c:v>37826.402777777781</c:v>
                </c:pt>
                <c:pt idx="2044">
                  <c:v>37826.50277777778</c:v>
                </c:pt>
                <c:pt idx="2045">
                  <c:v>37826.602777777778</c:v>
                </c:pt>
                <c:pt idx="2046">
                  <c:v>37826.703472222194</c:v>
                </c:pt>
                <c:pt idx="2047">
                  <c:v>37826.803472222222</c:v>
                </c:pt>
                <c:pt idx="2048">
                  <c:v>37826.902777777781</c:v>
                </c:pt>
                <c:pt idx="2049">
                  <c:v>37827.00277777778</c:v>
                </c:pt>
                <c:pt idx="2050">
                  <c:v>37827.103472222225</c:v>
                </c:pt>
                <c:pt idx="2051">
                  <c:v>37827.203472222194</c:v>
                </c:pt>
                <c:pt idx="2052">
                  <c:v>37827.303472222222</c:v>
                </c:pt>
                <c:pt idx="2053">
                  <c:v>37827.402777777781</c:v>
                </c:pt>
                <c:pt idx="2054">
                  <c:v>37827.503472222204</c:v>
                </c:pt>
                <c:pt idx="2055">
                  <c:v>37827.603472222225</c:v>
                </c:pt>
                <c:pt idx="2056">
                  <c:v>37827.703472222194</c:v>
                </c:pt>
                <c:pt idx="2057">
                  <c:v>37827.803472222222</c:v>
                </c:pt>
                <c:pt idx="2058">
                  <c:v>37827.90347222222</c:v>
                </c:pt>
                <c:pt idx="2059">
                  <c:v>37828.003472222204</c:v>
                </c:pt>
                <c:pt idx="2060">
                  <c:v>37828.103472222225</c:v>
                </c:pt>
                <c:pt idx="2061">
                  <c:v>37828.203472222194</c:v>
                </c:pt>
                <c:pt idx="2062">
                  <c:v>37828.303472222222</c:v>
                </c:pt>
                <c:pt idx="2063">
                  <c:v>37828.40347222222</c:v>
                </c:pt>
                <c:pt idx="2064">
                  <c:v>37828.503472222204</c:v>
                </c:pt>
                <c:pt idx="2065">
                  <c:v>37828.603472222225</c:v>
                </c:pt>
                <c:pt idx="2066">
                  <c:v>37828.703472222194</c:v>
                </c:pt>
                <c:pt idx="2067">
                  <c:v>37828.803472222222</c:v>
                </c:pt>
                <c:pt idx="2068">
                  <c:v>37828.90347222222</c:v>
                </c:pt>
                <c:pt idx="2069">
                  <c:v>37829.003472222204</c:v>
                </c:pt>
                <c:pt idx="2070">
                  <c:v>37829.103472222225</c:v>
                </c:pt>
                <c:pt idx="2071">
                  <c:v>37829.203472222194</c:v>
                </c:pt>
                <c:pt idx="2072">
                  <c:v>37829.303472222222</c:v>
                </c:pt>
                <c:pt idx="2073">
                  <c:v>37829.40347222222</c:v>
                </c:pt>
                <c:pt idx="2074">
                  <c:v>37829.503472222204</c:v>
                </c:pt>
                <c:pt idx="2075">
                  <c:v>37829.603472222225</c:v>
                </c:pt>
                <c:pt idx="2076">
                  <c:v>37829.703472222194</c:v>
                </c:pt>
                <c:pt idx="2077">
                  <c:v>37829.803472222222</c:v>
                </c:pt>
                <c:pt idx="2078">
                  <c:v>37829.90347222222</c:v>
                </c:pt>
                <c:pt idx="2079">
                  <c:v>37830.003472222204</c:v>
                </c:pt>
                <c:pt idx="2080">
                  <c:v>37830.103472222225</c:v>
                </c:pt>
                <c:pt idx="2081">
                  <c:v>37830.203472222194</c:v>
                </c:pt>
                <c:pt idx="2082">
                  <c:v>37830.303472222222</c:v>
                </c:pt>
                <c:pt idx="2083">
                  <c:v>37830.40347222222</c:v>
                </c:pt>
                <c:pt idx="2084">
                  <c:v>37830.503472222204</c:v>
                </c:pt>
                <c:pt idx="2085">
                  <c:v>37830.603472222225</c:v>
                </c:pt>
                <c:pt idx="2086">
                  <c:v>37830.703472222194</c:v>
                </c:pt>
                <c:pt idx="2087">
                  <c:v>37830.803472222222</c:v>
                </c:pt>
                <c:pt idx="2088">
                  <c:v>37830.90347222222</c:v>
                </c:pt>
                <c:pt idx="2089">
                  <c:v>37831.003472222204</c:v>
                </c:pt>
                <c:pt idx="2090">
                  <c:v>37831.103472222225</c:v>
                </c:pt>
                <c:pt idx="2091">
                  <c:v>37831.203472222194</c:v>
                </c:pt>
                <c:pt idx="2092">
                  <c:v>37831.303472222222</c:v>
                </c:pt>
                <c:pt idx="2093">
                  <c:v>37831.40347222222</c:v>
                </c:pt>
                <c:pt idx="2094">
                  <c:v>37831.503472222204</c:v>
                </c:pt>
                <c:pt idx="2095">
                  <c:v>37831.603472222225</c:v>
                </c:pt>
                <c:pt idx="2096">
                  <c:v>37831.703472222194</c:v>
                </c:pt>
                <c:pt idx="2097">
                  <c:v>37831.803472222222</c:v>
                </c:pt>
                <c:pt idx="2098">
                  <c:v>37831.90347222222</c:v>
                </c:pt>
                <c:pt idx="2099">
                  <c:v>37832.003472222204</c:v>
                </c:pt>
                <c:pt idx="2100">
                  <c:v>37832.103472222225</c:v>
                </c:pt>
                <c:pt idx="2101">
                  <c:v>37832.203472222194</c:v>
                </c:pt>
                <c:pt idx="2102">
                  <c:v>37832.303472222222</c:v>
                </c:pt>
                <c:pt idx="2103">
                  <c:v>37832.40347222222</c:v>
                </c:pt>
                <c:pt idx="2104">
                  <c:v>37832.503472222204</c:v>
                </c:pt>
                <c:pt idx="2105">
                  <c:v>37832.603472222225</c:v>
                </c:pt>
                <c:pt idx="2106">
                  <c:v>37832.703472222194</c:v>
                </c:pt>
                <c:pt idx="2107">
                  <c:v>37832.803472222222</c:v>
                </c:pt>
                <c:pt idx="2108">
                  <c:v>37832.90347222222</c:v>
                </c:pt>
                <c:pt idx="2109">
                  <c:v>37833.003472222204</c:v>
                </c:pt>
                <c:pt idx="2110">
                  <c:v>37833.103472222225</c:v>
                </c:pt>
                <c:pt idx="2111">
                  <c:v>37833.203472222194</c:v>
                </c:pt>
                <c:pt idx="2112">
                  <c:v>37833.303472222222</c:v>
                </c:pt>
                <c:pt idx="2113">
                  <c:v>37833.40347222222</c:v>
                </c:pt>
                <c:pt idx="2114">
                  <c:v>37833.503472222204</c:v>
                </c:pt>
                <c:pt idx="2115">
                  <c:v>37833.603472222225</c:v>
                </c:pt>
                <c:pt idx="2116">
                  <c:v>37833.703472222194</c:v>
                </c:pt>
                <c:pt idx="2117">
                  <c:v>37833.803472222222</c:v>
                </c:pt>
                <c:pt idx="2118">
                  <c:v>37833.90347222222</c:v>
                </c:pt>
                <c:pt idx="2119">
                  <c:v>37834.003472222204</c:v>
                </c:pt>
                <c:pt idx="2120">
                  <c:v>37834.103472222225</c:v>
                </c:pt>
                <c:pt idx="2121">
                  <c:v>37834.203472222194</c:v>
                </c:pt>
                <c:pt idx="2122">
                  <c:v>37834.303472222222</c:v>
                </c:pt>
                <c:pt idx="2123">
                  <c:v>37834.40347222222</c:v>
                </c:pt>
                <c:pt idx="2124">
                  <c:v>37834.503472222204</c:v>
                </c:pt>
                <c:pt idx="2125">
                  <c:v>37834.603472222225</c:v>
                </c:pt>
                <c:pt idx="2126">
                  <c:v>37834.703472222194</c:v>
                </c:pt>
                <c:pt idx="2127">
                  <c:v>37834.803472222222</c:v>
                </c:pt>
                <c:pt idx="2128">
                  <c:v>37834.90347222222</c:v>
                </c:pt>
                <c:pt idx="2129">
                  <c:v>37835.003472222204</c:v>
                </c:pt>
                <c:pt idx="2130">
                  <c:v>37835.103472222225</c:v>
                </c:pt>
                <c:pt idx="2131">
                  <c:v>37835.203472222194</c:v>
                </c:pt>
                <c:pt idx="2132">
                  <c:v>37835.303472222222</c:v>
                </c:pt>
                <c:pt idx="2133">
                  <c:v>37835.40347222222</c:v>
                </c:pt>
                <c:pt idx="2134">
                  <c:v>37835.503472222204</c:v>
                </c:pt>
                <c:pt idx="2135">
                  <c:v>37835.603472222225</c:v>
                </c:pt>
                <c:pt idx="2136">
                  <c:v>37835.703472222194</c:v>
                </c:pt>
                <c:pt idx="2137">
                  <c:v>37835.803472222222</c:v>
                </c:pt>
                <c:pt idx="2138">
                  <c:v>37835.90347222222</c:v>
                </c:pt>
                <c:pt idx="2139">
                  <c:v>37836.003472222204</c:v>
                </c:pt>
                <c:pt idx="2140">
                  <c:v>37836.103472222225</c:v>
                </c:pt>
                <c:pt idx="2141">
                  <c:v>37836.203472222194</c:v>
                </c:pt>
                <c:pt idx="2142">
                  <c:v>37836.303472222222</c:v>
                </c:pt>
                <c:pt idx="2143">
                  <c:v>37836.40347222222</c:v>
                </c:pt>
                <c:pt idx="2144">
                  <c:v>37836.503472222204</c:v>
                </c:pt>
                <c:pt idx="2145">
                  <c:v>37836.603472222225</c:v>
                </c:pt>
                <c:pt idx="2146">
                  <c:v>37836.703472222194</c:v>
                </c:pt>
                <c:pt idx="2147">
                  <c:v>37836.803472222222</c:v>
                </c:pt>
                <c:pt idx="2148">
                  <c:v>37836.90347222222</c:v>
                </c:pt>
                <c:pt idx="2149">
                  <c:v>37837.003472222204</c:v>
                </c:pt>
                <c:pt idx="2150">
                  <c:v>37837.103472222225</c:v>
                </c:pt>
                <c:pt idx="2151">
                  <c:v>37837.203472222194</c:v>
                </c:pt>
                <c:pt idx="2152">
                  <c:v>37837.303472222222</c:v>
                </c:pt>
                <c:pt idx="2153">
                  <c:v>37837.40347222222</c:v>
                </c:pt>
                <c:pt idx="2154">
                  <c:v>37837.503472222204</c:v>
                </c:pt>
                <c:pt idx="2155">
                  <c:v>37837.603472222225</c:v>
                </c:pt>
                <c:pt idx="2156">
                  <c:v>37837.703472222194</c:v>
                </c:pt>
                <c:pt idx="2157">
                  <c:v>37837.803472222222</c:v>
                </c:pt>
                <c:pt idx="2158">
                  <c:v>37837.904166666594</c:v>
                </c:pt>
                <c:pt idx="2159">
                  <c:v>37838.003472222204</c:v>
                </c:pt>
                <c:pt idx="2160">
                  <c:v>37838.103472222225</c:v>
                </c:pt>
                <c:pt idx="2161">
                  <c:v>37838.203472222194</c:v>
                </c:pt>
                <c:pt idx="2162">
                  <c:v>37838.304166666654</c:v>
                </c:pt>
                <c:pt idx="2163">
                  <c:v>37838.404166666594</c:v>
                </c:pt>
                <c:pt idx="2164">
                  <c:v>37838.503472222204</c:v>
                </c:pt>
                <c:pt idx="2165">
                  <c:v>37838.603472222225</c:v>
                </c:pt>
                <c:pt idx="2166">
                  <c:v>37838.704166666575</c:v>
                </c:pt>
                <c:pt idx="2167">
                  <c:v>37838.804166666654</c:v>
                </c:pt>
                <c:pt idx="2168">
                  <c:v>37838.904166666594</c:v>
                </c:pt>
                <c:pt idx="2169">
                  <c:v>37839.003472222204</c:v>
                </c:pt>
                <c:pt idx="2170">
                  <c:v>37839.104166666584</c:v>
                </c:pt>
                <c:pt idx="2171">
                  <c:v>37839.204166666575</c:v>
                </c:pt>
                <c:pt idx="2172">
                  <c:v>37839.304166666654</c:v>
                </c:pt>
                <c:pt idx="2173">
                  <c:v>37839.404166666594</c:v>
                </c:pt>
                <c:pt idx="2174">
                  <c:v>37839.504166666586</c:v>
                </c:pt>
                <c:pt idx="2175">
                  <c:v>37839.604166666584</c:v>
                </c:pt>
                <c:pt idx="2176">
                  <c:v>37839.704166666575</c:v>
                </c:pt>
                <c:pt idx="2177">
                  <c:v>37839.804166666654</c:v>
                </c:pt>
                <c:pt idx="2178">
                  <c:v>37839.904166666594</c:v>
                </c:pt>
                <c:pt idx="2179">
                  <c:v>37840.004166666586</c:v>
                </c:pt>
                <c:pt idx="2180">
                  <c:v>37840.104166666584</c:v>
                </c:pt>
                <c:pt idx="2181">
                  <c:v>37840.204166666575</c:v>
                </c:pt>
                <c:pt idx="2182">
                  <c:v>37840.304166666654</c:v>
                </c:pt>
                <c:pt idx="2183">
                  <c:v>37840.404166666594</c:v>
                </c:pt>
                <c:pt idx="2184">
                  <c:v>37840.504166666586</c:v>
                </c:pt>
                <c:pt idx="2185">
                  <c:v>37840.604166666584</c:v>
                </c:pt>
                <c:pt idx="2186">
                  <c:v>37840.704166666575</c:v>
                </c:pt>
                <c:pt idx="2187">
                  <c:v>37840.804166666654</c:v>
                </c:pt>
                <c:pt idx="2188">
                  <c:v>37840.904166666594</c:v>
                </c:pt>
                <c:pt idx="2189">
                  <c:v>37841.004166666586</c:v>
                </c:pt>
                <c:pt idx="2190">
                  <c:v>37841.104166666584</c:v>
                </c:pt>
                <c:pt idx="2191">
                  <c:v>37841.204166666575</c:v>
                </c:pt>
                <c:pt idx="2192">
                  <c:v>37841.304166666654</c:v>
                </c:pt>
                <c:pt idx="2193">
                  <c:v>37841.404166666594</c:v>
                </c:pt>
                <c:pt idx="2194">
                  <c:v>37841.504166666586</c:v>
                </c:pt>
                <c:pt idx="2195">
                  <c:v>37841.604166666584</c:v>
                </c:pt>
                <c:pt idx="2196">
                  <c:v>37841.704166666575</c:v>
                </c:pt>
                <c:pt idx="2197">
                  <c:v>37841.804166666654</c:v>
                </c:pt>
                <c:pt idx="2198">
                  <c:v>37841.904166666594</c:v>
                </c:pt>
                <c:pt idx="2199">
                  <c:v>37842.004166666586</c:v>
                </c:pt>
                <c:pt idx="2200">
                  <c:v>37842.104166666584</c:v>
                </c:pt>
                <c:pt idx="2201">
                  <c:v>37842.204166666575</c:v>
                </c:pt>
                <c:pt idx="2202">
                  <c:v>37842.304166666654</c:v>
                </c:pt>
                <c:pt idx="2203">
                  <c:v>37842.404166666594</c:v>
                </c:pt>
                <c:pt idx="2204">
                  <c:v>37842.504166666586</c:v>
                </c:pt>
                <c:pt idx="2205">
                  <c:v>37842.604166666584</c:v>
                </c:pt>
                <c:pt idx="2206">
                  <c:v>37842.704166666575</c:v>
                </c:pt>
                <c:pt idx="2207">
                  <c:v>37842.804166666654</c:v>
                </c:pt>
                <c:pt idx="2208">
                  <c:v>37842.904166666594</c:v>
                </c:pt>
                <c:pt idx="2209">
                  <c:v>37843.004166666586</c:v>
                </c:pt>
                <c:pt idx="2210">
                  <c:v>37843.104166666584</c:v>
                </c:pt>
                <c:pt idx="2211">
                  <c:v>37843.204166666575</c:v>
                </c:pt>
                <c:pt idx="2212">
                  <c:v>37843.304166666654</c:v>
                </c:pt>
                <c:pt idx="2213">
                  <c:v>37843.404166666594</c:v>
                </c:pt>
                <c:pt idx="2214">
                  <c:v>37843.504166666586</c:v>
                </c:pt>
                <c:pt idx="2215">
                  <c:v>37843.604166666584</c:v>
                </c:pt>
                <c:pt idx="2216">
                  <c:v>37843.704166666575</c:v>
                </c:pt>
                <c:pt idx="2217">
                  <c:v>37843.804166666654</c:v>
                </c:pt>
                <c:pt idx="2218">
                  <c:v>37843.904166666594</c:v>
                </c:pt>
                <c:pt idx="2219">
                  <c:v>37844.004166666586</c:v>
                </c:pt>
                <c:pt idx="2220">
                  <c:v>37844.104166666584</c:v>
                </c:pt>
                <c:pt idx="2221">
                  <c:v>37844.204166666575</c:v>
                </c:pt>
                <c:pt idx="2222">
                  <c:v>37844.304166666654</c:v>
                </c:pt>
                <c:pt idx="2223">
                  <c:v>37844.404166666594</c:v>
                </c:pt>
                <c:pt idx="2224">
                  <c:v>37844.504166666586</c:v>
                </c:pt>
                <c:pt idx="2225">
                  <c:v>37844.604166666584</c:v>
                </c:pt>
                <c:pt idx="2226">
                  <c:v>37844.704166666575</c:v>
                </c:pt>
                <c:pt idx="2227">
                  <c:v>37844.804166666654</c:v>
                </c:pt>
                <c:pt idx="2228">
                  <c:v>37844.904166666594</c:v>
                </c:pt>
                <c:pt idx="2229">
                  <c:v>37845.004166666586</c:v>
                </c:pt>
                <c:pt idx="2230">
                  <c:v>37845.104166666584</c:v>
                </c:pt>
                <c:pt idx="2231">
                  <c:v>37845.204166666575</c:v>
                </c:pt>
                <c:pt idx="2232">
                  <c:v>37845.304166666654</c:v>
                </c:pt>
                <c:pt idx="2233">
                  <c:v>37845.404166666594</c:v>
                </c:pt>
                <c:pt idx="2234">
                  <c:v>37845.504166666586</c:v>
                </c:pt>
                <c:pt idx="2235">
                  <c:v>37845.604166666584</c:v>
                </c:pt>
                <c:pt idx="2236">
                  <c:v>37845.704166666575</c:v>
                </c:pt>
                <c:pt idx="2237">
                  <c:v>37845.804166666654</c:v>
                </c:pt>
                <c:pt idx="2238">
                  <c:v>37845.904166666594</c:v>
                </c:pt>
                <c:pt idx="2239">
                  <c:v>37846.004166666586</c:v>
                </c:pt>
                <c:pt idx="2240">
                  <c:v>37846.104166666584</c:v>
                </c:pt>
                <c:pt idx="2241">
                  <c:v>37846.204166666575</c:v>
                </c:pt>
                <c:pt idx="2242">
                  <c:v>37846.304166666654</c:v>
                </c:pt>
                <c:pt idx="2243">
                  <c:v>37846.404166666594</c:v>
                </c:pt>
                <c:pt idx="2244">
                  <c:v>37846.504166666586</c:v>
                </c:pt>
                <c:pt idx="2245">
                  <c:v>37846.604166666584</c:v>
                </c:pt>
                <c:pt idx="2246">
                  <c:v>37846.704166666575</c:v>
                </c:pt>
                <c:pt idx="2247">
                  <c:v>37846.804166666654</c:v>
                </c:pt>
                <c:pt idx="2248">
                  <c:v>37846.904166666594</c:v>
                </c:pt>
                <c:pt idx="2249">
                  <c:v>37847.004166666586</c:v>
                </c:pt>
                <c:pt idx="2250">
                  <c:v>37847.104166666584</c:v>
                </c:pt>
                <c:pt idx="2251">
                  <c:v>37847.204166666575</c:v>
                </c:pt>
                <c:pt idx="2252">
                  <c:v>37847.304166666654</c:v>
                </c:pt>
                <c:pt idx="2253">
                  <c:v>37847.404166666594</c:v>
                </c:pt>
                <c:pt idx="2254">
                  <c:v>37847.504166666586</c:v>
                </c:pt>
                <c:pt idx="2255">
                  <c:v>37847.604166666584</c:v>
                </c:pt>
                <c:pt idx="2256">
                  <c:v>37847.704166666575</c:v>
                </c:pt>
                <c:pt idx="2257">
                  <c:v>37847.804166666654</c:v>
                </c:pt>
                <c:pt idx="2258">
                  <c:v>37847.904166666594</c:v>
                </c:pt>
                <c:pt idx="2259">
                  <c:v>37848.004166666586</c:v>
                </c:pt>
                <c:pt idx="2260">
                  <c:v>37848.104166666584</c:v>
                </c:pt>
                <c:pt idx="2261">
                  <c:v>37848.204166666575</c:v>
                </c:pt>
                <c:pt idx="2262">
                  <c:v>37848.304166666654</c:v>
                </c:pt>
                <c:pt idx="2263">
                  <c:v>37848.404166666594</c:v>
                </c:pt>
                <c:pt idx="2264">
                  <c:v>37848.504166666586</c:v>
                </c:pt>
                <c:pt idx="2265">
                  <c:v>37848.604166666584</c:v>
                </c:pt>
                <c:pt idx="2266">
                  <c:v>37848.704166666575</c:v>
                </c:pt>
                <c:pt idx="2267">
                  <c:v>37848.804166666654</c:v>
                </c:pt>
                <c:pt idx="2268">
                  <c:v>37848.904166666594</c:v>
                </c:pt>
                <c:pt idx="2269">
                  <c:v>37849.004166666586</c:v>
                </c:pt>
                <c:pt idx="2270">
                  <c:v>37849.104861111104</c:v>
                </c:pt>
                <c:pt idx="2271">
                  <c:v>37849.204166666575</c:v>
                </c:pt>
                <c:pt idx="2272">
                  <c:v>37849.304166666654</c:v>
                </c:pt>
                <c:pt idx="2273">
                  <c:v>37849.404166666594</c:v>
                </c:pt>
                <c:pt idx="2274">
                  <c:v>37849.504861111105</c:v>
                </c:pt>
                <c:pt idx="2275">
                  <c:v>37849.604861111104</c:v>
                </c:pt>
                <c:pt idx="2276">
                  <c:v>37849.704166666575</c:v>
                </c:pt>
                <c:pt idx="2277">
                  <c:v>37849.804166666654</c:v>
                </c:pt>
                <c:pt idx="2278">
                  <c:v>37849.904861111114</c:v>
                </c:pt>
                <c:pt idx="2279">
                  <c:v>37850.004861111105</c:v>
                </c:pt>
                <c:pt idx="2280">
                  <c:v>37850.104861111104</c:v>
                </c:pt>
                <c:pt idx="2281">
                  <c:v>37850.204166666575</c:v>
                </c:pt>
                <c:pt idx="2282">
                  <c:v>37850.304861111108</c:v>
                </c:pt>
                <c:pt idx="2283">
                  <c:v>37850.404861111114</c:v>
                </c:pt>
                <c:pt idx="2284">
                  <c:v>37850.504861111105</c:v>
                </c:pt>
                <c:pt idx="2285">
                  <c:v>37850.604861111104</c:v>
                </c:pt>
                <c:pt idx="2286">
                  <c:v>37850.704861110986</c:v>
                </c:pt>
                <c:pt idx="2287">
                  <c:v>37850.804861111108</c:v>
                </c:pt>
                <c:pt idx="2288">
                  <c:v>37850.904861111114</c:v>
                </c:pt>
                <c:pt idx="2289">
                  <c:v>37851.004861111105</c:v>
                </c:pt>
                <c:pt idx="2290">
                  <c:v>37851.104861111104</c:v>
                </c:pt>
                <c:pt idx="2291">
                  <c:v>37851.204861110986</c:v>
                </c:pt>
                <c:pt idx="2292">
                  <c:v>37851.304861111108</c:v>
                </c:pt>
                <c:pt idx="2293">
                  <c:v>37851.404861111114</c:v>
                </c:pt>
                <c:pt idx="2294">
                  <c:v>37851.504861111105</c:v>
                </c:pt>
                <c:pt idx="2295">
                  <c:v>37851.604861111104</c:v>
                </c:pt>
                <c:pt idx="2296">
                  <c:v>37851.704861110986</c:v>
                </c:pt>
                <c:pt idx="2297">
                  <c:v>37851.804861111108</c:v>
                </c:pt>
                <c:pt idx="2298">
                  <c:v>37851.904861111114</c:v>
                </c:pt>
                <c:pt idx="2299">
                  <c:v>37852.004861111105</c:v>
                </c:pt>
                <c:pt idx="2300">
                  <c:v>37852.104861111104</c:v>
                </c:pt>
                <c:pt idx="2301">
                  <c:v>37852.204861110986</c:v>
                </c:pt>
                <c:pt idx="2302">
                  <c:v>37852.304861111108</c:v>
                </c:pt>
                <c:pt idx="2303">
                  <c:v>37852.404861111114</c:v>
                </c:pt>
                <c:pt idx="2304">
                  <c:v>37852.504861111105</c:v>
                </c:pt>
                <c:pt idx="2305">
                  <c:v>37852.604861111104</c:v>
                </c:pt>
                <c:pt idx="2306">
                  <c:v>37852.704861110986</c:v>
                </c:pt>
                <c:pt idx="2307">
                  <c:v>37852.804861111108</c:v>
                </c:pt>
                <c:pt idx="2308">
                  <c:v>37852.904861111114</c:v>
                </c:pt>
                <c:pt idx="2309">
                  <c:v>37853.004861111105</c:v>
                </c:pt>
                <c:pt idx="2310">
                  <c:v>37853.104861111104</c:v>
                </c:pt>
                <c:pt idx="2311">
                  <c:v>37853.204861110986</c:v>
                </c:pt>
                <c:pt idx="2312">
                  <c:v>37853.304861111108</c:v>
                </c:pt>
                <c:pt idx="2313">
                  <c:v>37853.404861111114</c:v>
                </c:pt>
                <c:pt idx="2314">
                  <c:v>37853.504861111105</c:v>
                </c:pt>
                <c:pt idx="2315">
                  <c:v>37853.604861111104</c:v>
                </c:pt>
                <c:pt idx="2316">
                  <c:v>37853.704861110986</c:v>
                </c:pt>
                <c:pt idx="2317">
                  <c:v>37853.804861111108</c:v>
                </c:pt>
                <c:pt idx="2318">
                  <c:v>37853.904861111114</c:v>
                </c:pt>
                <c:pt idx="2319">
                  <c:v>37854.004861111105</c:v>
                </c:pt>
                <c:pt idx="2320">
                  <c:v>37854.104861111104</c:v>
                </c:pt>
                <c:pt idx="2321">
                  <c:v>37854.204861110986</c:v>
                </c:pt>
                <c:pt idx="2322">
                  <c:v>37854.304861111108</c:v>
                </c:pt>
                <c:pt idx="2323">
                  <c:v>37854.404861111114</c:v>
                </c:pt>
                <c:pt idx="2324">
                  <c:v>37854.504861111105</c:v>
                </c:pt>
                <c:pt idx="2325">
                  <c:v>37854.604861111104</c:v>
                </c:pt>
                <c:pt idx="2326">
                  <c:v>37854.704861110986</c:v>
                </c:pt>
                <c:pt idx="2327">
                  <c:v>37854.804861111108</c:v>
                </c:pt>
                <c:pt idx="2328">
                  <c:v>37854.904861111114</c:v>
                </c:pt>
                <c:pt idx="2329">
                  <c:v>37855.004861111105</c:v>
                </c:pt>
                <c:pt idx="2330">
                  <c:v>37855.104861111104</c:v>
                </c:pt>
                <c:pt idx="2331">
                  <c:v>37855.204861110986</c:v>
                </c:pt>
                <c:pt idx="2332">
                  <c:v>37855.304861111108</c:v>
                </c:pt>
                <c:pt idx="2333">
                  <c:v>37855.404861111114</c:v>
                </c:pt>
                <c:pt idx="2334">
                  <c:v>37855.504861111105</c:v>
                </c:pt>
                <c:pt idx="2335">
                  <c:v>37855.604861111104</c:v>
                </c:pt>
                <c:pt idx="2336">
                  <c:v>37855.704861110986</c:v>
                </c:pt>
                <c:pt idx="2337">
                  <c:v>37855.804861111108</c:v>
                </c:pt>
                <c:pt idx="2338">
                  <c:v>37855.904861111114</c:v>
                </c:pt>
                <c:pt idx="2339">
                  <c:v>37856.004861111105</c:v>
                </c:pt>
                <c:pt idx="2340">
                  <c:v>37856.104861111104</c:v>
                </c:pt>
                <c:pt idx="2341">
                  <c:v>37856.204861110986</c:v>
                </c:pt>
                <c:pt idx="2342">
                  <c:v>37856.304861111108</c:v>
                </c:pt>
                <c:pt idx="2343">
                  <c:v>37856.404861111114</c:v>
                </c:pt>
                <c:pt idx="2344">
                  <c:v>37856.504861111105</c:v>
                </c:pt>
                <c:pt idx="2345">
                  <c:v>37856.604861111104</c:v>
                </c:pt>
                <c:pt idx="2346">
                  <c:v>37856.704861110986</c:v>
                </c:pt>
                <c:pt idx="2347">
                  <c:v>37856.804861111108</c:v>
                </c:pt>
                <c:pt idx="2348">
                  <c:v>37856.904861111114</c:v>
                </c:pt>
                <c:pt idx="2349">
                  <c:v>37857.004861111105</c:v>
                </c:pt>
                <c:pt idx="2350">
                  <c:v>37857.104861111104</c:v>
                </c:pt>
                <c:pt idx="2351">
                  <c:v>37857.204861110986</c:v>
                </c:pt>
                <c:pt idx="2352">
                  <c:v>37857.304861111108</c:v>
                </c:pt>
                <c:pt idx="2353">
                  <c:v>37857.404861111114</c:v>
                </c:pt>
                <c:pt idx="2354">
                  <c:v>37857.504861111105</c:v>
                </c:pt>
                <c:pt idx="2355">
                  <c:v>37857.604861111104</c:v>
                </c:pt>
                <c:pt idx="2356">
                  <c:v>37857.704861110986</c:v>
                </c:pt>
                <c:pt idx="2357">
                  <c:v>37857.804861111108</c:v>
                </c:pt>
                <c:pt idx="2358">
                  <c:v>37857.904861111114</c:v>
                </c:pt>
                <c:pt idx="2359">
                  <c:v>37858.004861111105</c:v>
                </c:pt>
                <c:pt idx="2360">
                  <c:v>37858.104861111104</c:v>
                </c:pt>
                <c:pt idx="2361">
                  <c:v>37858.204861110986</c:v>
                </c:pt>
                <c:pt idx="2362">
                  <c:v>37858.304861111108</c:v>
                </c:pt>
                <c:pt idx="2363">
                  <c:v>37858.404861111114</c:v>
                </c:pt>
                <c:pt idx="2364">
                  <c:v>37858.504861111105</c:v>
                </c:pt>
                <c:pt idx="2365">
                  <c:v>37858.604861111104</c:v>
                </c:pt>
                <c:pt idx="2366">
                  <c:v>37858.704861110986</c:v>
                </c:pt>
                <c:pt idx="2367">
                  <c:v>37858.804861111108</c:v>
                </c:pt>
                <c:pt idx="2368">
                  <c:v>37858.904861111114</c:v>
                </c:pt>
                <c:pt idx="2369">
                  <c:v>37859.004861111105</c:v>
                </c:pt>
                <c:pt idx="2370">
                  <c:v>37859.104861111104</c:v>
                </c:pt>
                <c:pt idx="2371">
                  <c:v>37859.204861110986</c:v>
                </c:pt>
                <c:pt idx="2372">
                  <c:v>37859.304861111108</c:v>
                </c:pt>
                <c:pt idx="2373">
                  <c:v>37859.404861111114</c:v>
                </c:pt>
                <c:pt idx="2374">
                  <c:v>37859.504861111105</c:v>
                </c:pt>
                <c:pt idx="2375">
                  <c:v>37859.604861111104</c:v>
                </c:pt>
                <c:pt idx="2376">
                  <c:v>37859.704861110986</c:v>
                </c:pt>
                <c:pt idx="2377">
                  <c:v>37859.804861111108</c:v>
                </c:pt>
                <c:pt idx="2378">
                  <c:v>37859.904861111114</c:v>
                </c:pt>
                <c:pt idx="2379">
                  <c:v>37860.004861111105</c:v>
                </c:pt>
                <c:pt idx="2380">
                  <c:v>37860.104861111104</c:v>
                </c:pt>
                <c:pt idx="2381">
                  <c:v>37860.204861110986</c:v>
                </c:pt>
                <c:pt idx="2382">
                  <c:v>37860.305555555562</c:v>
                </c:pt>
                <c:pt idx="2383">
                  <c:v>37860.404861111114</c:v>
                </c:pt>
                <c:pt idx="2384">
                  <c:v>37860.504861111105</c:v>
                </c:pt>
                <c:pt idx="2385">
                  <c:v>37860.604861111104</c:v>
                </c:pt>
                <c:pt idx="2386">
                  <c:v>37860.705555555556</c:v>
                </c:pt>
                <c:pt idx="2387">
                  <c:v>37860.805555555562</c:v>
                </c:pt>
                <c:pt idx="2388">
                  <c:v>37860.904861111114</c:v>
                </c:pt>
                <c:pt idx="2389">
                  <c:v>37861.004861111105</c:v>
                </c:pt>
                <c:pt idx="2390">
                  <c:v>37861.105555555558</c:v>
                </c:pt>
                <c:pt idx="2391">
                  <c:v>37861.205555555556</c:v>
                </c:pt>
                <c:pt idx="2392">
                  <c:v>37861.305555555562</c:v>
                </c:pt>
                <c:pt idx="2393">
                  <c:v>37861.404861111114</c:v>
                </c:pt>
                <c:pt idx="2394">
                  <c:v>37861.505555555559</c:v>
                </c:pt>
                <c:pt idx="2395">
                  <c:v>37861.605555555558</c:v>
                </c:pt>
                <c:pt idx="2396">
                  <c:v>37861.705555555556</c:v>
                </c:pt>
                <c:pt idx="2397">
                  <c:v>37861.805555555562</c:v>
                </c:pt>
                <c:pt idx="2398">
                  <c:v>37861.905555555553</c:v>
                </c:pt>
                <c:pt idx="2399">
                  <c:v>37862.005555555559</c:v>
                </c:pt>
                <c:pt idx="2400">
                  <c:v>37862.105555555558</c:v>
                </c:pt>
                <c:pt idx="2401">
                  <c:v>37862.205555555556</c:v>
                </c:pt>
                <c:pt idx="2402">
                  <c:v>37862.305555555562</c:v>
                </c:pt>
                <c:pt idx="2403">
                  <c:v>37862.405555555553</c:v>
                </c:pt>
                <c:pt idx="2404">
                  <c:v>37862.505555555559</c:v>
                </c:pt>
                <c:pt idx="2405">
                  <c:v>37862.605555555558</c:v>
                </c:pt>
                <c:pt idx="2406">
                  <c:v>37862.705555555556</c:v>
                </c:pt>
                <c:pt idx="2407">
                  <c:v>37862.805555555562</c:v>
                </c:pt>
                <c:pt idx="2408">
                  <c:v>37862.905555555553</c:v>
                </c:pt>
                <c:pt idx="2409">
                  <c:v>37863.005555555559</c:v>
                </c:pt>
                <c:pt idx="2410">
                  <c:v>37863.105555555558</c:v>
                </c:pt>
                <c:pt idx="2411">
                  <c:v>37863.205555555556</c:v>
                </c:pt>
                <c:pt idx="2412">
                  <c:v>37863.305555555562</c:v>
                </c:pt>
                <c:pt idx="2413">
                  <c:v>37863.405555555553</c:v>
                </c:pt>
                <c:pt idx="2414">
                  <c:v>37863.505555555559</c:v>
                </c:pt>
                <c:pt idx="2415">
                  <c:v>37863.605555555558</c:v>
                </c:pt>
                <c:pt idx="2416">
                  <c:v>37863.705555555556</c:v>
                </c:pt>
                <c:pt idx="2417">
                  <c:v>37863.805555555562</c:v>
                </c:pt>
                <c:pt idx="2418">
                  <c:v>37863.905555555553</c:v>
                </c:pt>
                <c:pt idx="2419">
                  <c:v>37864.005555555559</c:v>
                </c:pt>
                <c:pt idx="2420">
                  <c:v>37864.105555555558</c:v>
                </c:pt>
                <c:pt idx="2421">
                  <c:v>37864.205555555556</c:v>
                </c:pt>
                <c:pt idx="2422">
                  <c:v>37864.305555555562</c:v>
                </c:pt>
                <c:pt idx="2423">
                  <c:v>37864.405555555553</c:v>
                </c:pt>
                <c:pt idx="2424">
                  <c:v>37864.505555555559</c:v>
                </c:pt>
                <c:pt idx="2425">
                  <c:v>37864.605555555558</c:v>
                </c:pt>
                <c:pt idx="2426">
                  <c:v>37864.705555555556</c:v>
                </c:pt>
                <c:pt idx="2427">
                  <c:v>37864.805555555562</c:v>
                </c:pt>
                <c:pt idx="2428">
                  <c:v>37864.905555555553</c:v>
                </c:pt>
                <c:pt idx="2429">
                  <c:v>37865.005555555559</c:v>
                </c:pt>
                <c:pt idx="2430">
                  <c:v>37865.105555555558</c:v>
                </c:pt>
                <c:pt idx="2431">
                  <c:v>37865.205555555556</c:v>
                </c:pt>
                <c:pt idx="2432">
                  <c:v>37865.305555555562</c:v>
                </c:pt>
                <c:pt idx="2433">
                  <c:v>37865.405555555553</c:v>
                </c:pt>
                <c:pt idx="2434">
                  <c:v>37865.505555555559</c:v>
                </c:pt>
                <c:pt idx="2435">
                  <c:v>37865.605555555558</c:v>
                </c:pt>
                <c:pt idx="2436">
                  <c:v>37865.705555555556</c:v>
                </c:pt>
                <c:pt idx="2437">
                  <c:v>37865.805555555562</c:v>
                </c:pt>
                <c:pt idx="2438">
                  <c:v>37865.905555555553</c:v>
                </c:pt>
                <c:pt idx="2439">
                  <c:v>37866.005555555559</c:v>
                </c:pt>
                <c:pt idx="2440">
                  <c:v>37866.105555555558</c:v>
                </c:pt>
                <c:pt idx="2441">
                  <c:v>37866.205555555556</c:v>
                </c:pt>
                <c:pt idx="2442">
                  <c:v>37866.305555555562</c:v>
                </c:pt>
                <c:pt idx="2443">
                  <c:v>37866.405555555553</c:v>
                </c:pt>
                <c:pt idx="2444">
                  <c:v>37866.505555555559</c:v>
                </c:pt>
                <c:pt idx="2445">
                  <c:v>37866.605555555558</c:v>
                </c:pt>
                <c:pt idx="2446">
                  <c:v>37866.705555555556</c:v>
                </c:pt>
                <c:pt idx="2447">
                  <c:v>37866.805555555562</c:v>
                </c:pt>
                <c:pt idx="2448">
                  <c:v>37866.905555555553</c:v>
                </c:pt>
                <c:pt idx="2449">
                  <c:v>37867.005555555559</c:v>
                </c:pt>
                <c:pt idx="2450">
                  <c:v>37867.105555555558</c:v>
                </c:pt>
                <c:pt idx="2451">
                  <c:v>37867.205555555556</c:v>
                </c:pt>
                <c:pt idx="2452">
                  <c:v>37867.305555555562</c:v>
                </c:pt>
                <c:pt idx="2453">
                  <c:v>37867.405555555553</c:v>
                </c:pt>
                <c:pt idx="2454">
                  <c:v>37867.505555555559</c:v>
                </c:pt>
                <c:pt idx="2455">
                  <c:v>37867.605555555558</c:v>
                </c:pt>
                <c:pt idx="2456">
                  <c:v>37867.705555555556</c:v>
                </c:pt>
                <c:pt idx="2457">
                  <c:v>37867.805555555562</c:v>
                </c:pt>
                <c:pt idx="2458">
                  <c:v>37867.905555555553</c:v>
                </c:pt>
                <c:pt idx="2459">
                  <c:v>37868.005555555559</c:v>
                </c:pt>
                <c:pt idx="2460">
                  <c:v>37868.105555555558</c:v>
                </c:pt>
                <c:pt idx="2461">
                  <c:v>37868.205555555556</c:v>
                </c:pt>
                <c:pt idx="2462">
                  <c:v>37868.305555555562</c:v>
                </c:pt>
                <c:pt idx="2463">
                  <c:v>37868.405555555553</c:v>
                </c:pt>
                <c:pt idx="2464">
                  <c:v>37868.505555555559</c:v>
                </c:pt>
                <c:pt idx="2465">
                  <c:v>37868.605555555558</c:v>
                </c:pt>
                <c:pt idx="2466">
                  <c:v>37868.705555555556</c:v>
                </c:pt>
                <c:pt idx="2467">
                  <c:v>37868.805555555562</c:v>
                </c:pt>
                <c:pt idx="2468">
                  <c:v>37868.905555555553</c:v>
                </c:pt>
                <c:pt idx="2469">
                  <c:v>37869.005555555559</c:v>
                </c:pt>
                <c:pt idx="2470">
                  <c:v>37869.105555555558</c:v>
                </c:pt>
                <c:pt idx="2471">
                  <c:v>37869.205555555556</c:v>
                </c:pt>
                <c:pt idx="2472">
                  <c:v>37869.305555555562</c:v>
                </c:pt>
                <c:pt idx="2473">
                  <c:v>37869.405555555553</c:v>
                </c:pt>
                <c:pt idx="2474">
                  <c:v>37869.505555555559</c:v>
                </c:pt>
                <c:pt idx="2475">
                  <c:v>37869.605555555558</c:v>
                </c:pt>
                <c:pt idx="2476">
                  <c:v>37869.705555555556</c:v>
                </c:pt>
                <c:pt idx="2477">
                  <c:v>37869.805555555562</c:v>
                </c:pt>
                <c:pt idx="2478">
                  <c:v>37869.905555555553</c:v>
                </c:pt>
                <c:pt idx="2479">
                  <c:v>37870.005555555559</c:v>
                </c:pt>
                <c:pt idx="2480">
                  <c:v>37870.105555555558</c:v>
                </c:pt>
                <c:pt idx="2481">
                  <c:v>37870.205555555556</c:v>
                </c:pt>
                <c:pt idx="2482">
                  <c:v>37870.305555555562</c:v>
                </c:pt>
                <c:pt idx="2483">
                  <c:v>37870.405555555553</c:v>
                </c:pt>
                <c:pt idx="2484">
                  <c:v>37870.505555555559</c:v>
                </c:pt>
                <c:pt idx="2485">
                  <c:v>37870.605555555558</c:v>
                </c:pt>
                <c:pt idx="2486">
                  <c:v>37870.705555555556</c:v>
                </c:pt>
                <c:pt idx="2487">
                  <c:v>37870.805555555562</c:v>
                </c:pt>
                <c:pt idx="2488">
                  <c:v>37870.905555555553</c:v>
                </c:pt>
                <c:pt idx="2489">
                  <c:v>37871.005555555559</c:v>
                </c:pt>
                <c:pt idx="2490">
                  <c:v>37871.105555555558</c:v>
                </c:pt>
                <c:pt idx="2491">
                  <c:v>37871.205555555556</c:v>
                </c:pt>
                <c:pt idx="2492">
                  <c:v>37871.305555555562</c:v>
                </c:pt>
                <c:pt idx="2493">
                  <c:v>37871.405555555553</c:v>
                </c:pt>
                <c:pt idx="2494">
                  <c:v>37871.505555555559</c:v>
                </c:pt>
                <c:pt idx="2495">
                  <c:v>37871.605555555558</c:v>
                </c:pt>
                <c:pt idx="2496">
                  <c:v>37871.705555555556</c:v>
                </c:pt>
                <c:pt idx="2497">
                  <c:v>37871.805555555562</c:v>
                </c:pt>
                <c:pt idx="2498">
                  <c:v>37871.906250000146</c:v>
                </c:pt>
                <c:pt idx="2499">
                  <c:v>37872.005555555559</c:v>
                </c:pt>
                <c:pt idx="2500">
                  <c:v>37872.105555555558</c:v>
                </c:pt>
                <c:pt idx="2501">
                  <c:v>37872.205555555556</c:v>
                </c:pt>
                <c:pt idx="2502">
                  <c:v>37872.306250000154</c:v>
                </c:pt>
                <c:pt idx="2503">
                  <c:v>37872.406250000146</c:v>
                </c:pt>
                <c:pt idx="2504">
                  <c:v>37872.505555555559</c:v>
                </c:pt>
                <c:pt idx="2505">
                  <c:v>37872.605555555558</c:v>
                </c:pt>
                <c:pt idx="2506">
                  <c:v>37872.706250000003</c:v>
                </c:pt>
                <c:pt idx="2507">
                  <c:v>37872.806250000154</c:v>
                </c:pt>
                <c:pt idx="2508">
                  <c:v>37872.906250000146</c:v>
                </c:pt>
                <c:pt idx="2509">
                  <c:v>37873.005555555559</c:v>
                </c:pt>
                <c:pt idx="2510">
                  <c:v>37873.106250000012</c:v>
                </c:pt>
                <c:pt idx="2511">
                  <c:v>37873.206250000003</c:v>
                </c:pt>
                <c:pt idx="2512">
                  <c:v>37873.306250000154</c:v>
                </c:pt>
                <c:pt idx="2513">
                  <c:v>37873.406250000146</c:v>
                </c:pt>
                <c:pt idx="2514">
                  <c:v>37873.506250000013</c:v>
                </c:pt>
                <c:pt idx="2515">
                  <c:v>37873.606250000012</c:v>
                </c:pt>
                <c:pt idx="2516">
                  <c:v>37873.706250000003</c:v>
                </c:pt>
                <c:pt idx="2517">
                  <c:v>37873.806250000154</c:v>
                </c:pt>
                <c:pt idx="2518">
                  <c:v>37873.906250000146</c:v>
                </c:pt>
                <c:pt idx="2519">
                  <c:v>37874.006250000013</c:v>
                </c:pt>
                <c:pt idx="2520">
                  <c:v>37874.106250000012</c:v>
                </c:pt>
                <c:pt idx="2521">
                  <c:v>37874.206250000003</c:v>
                </c:pt>
                <c:pt idx="2522">
                  <c:v>37874.306250000154</c:v>
                </c:pt>
                <c:pt idx="2523">
                  <c:v>37874.406250000146</c:v>
                </c:pt>
                <c:pt idx="2524">
                  <c:v>37874.506250000013</c:v>
                </c:pt>
                <c:pt idx="2525">
                  <c:v>37874.606250000012</c:v>
                </c:pt>
                <c:pt idx="2526">
                  <c:v>37874.706250000003</c:v>
                </c:pt>
                <c:pt idx="2527">
                  <c:v>37874.806250000154</c:v>
                </c:pt>
                <c:pt idx="2528">
                  <c:v>37874.906250000146</c:v>
                </c:pt>
                <c:pt idx="2529">
                  <c:v>37875.006250000013</c:v>
                </c:pt>
                <c:pt idx="2530">
                  <c:v>37875.106250000012</c:v>
                </c:pt>
                <c:pt idx="2531">
                  <c:v>37875.206250000003</c:v>
                </c:pt>
                <c:pt idx="2532">
                  <c:v>37875.306250000154</c:v>
                </c:pt>
                <c:pt idx="2533">
                  <c:v>37875.406250000146</c:v>
                </c:pt>
                <c:pt idx="2534">
                  <c:v>37875.506250000013</c:v>
                </c:pt>
                <c:pt idx="2535">
                  <c:v>37875.606250000012</c:v>
                </c:pt>
                <c:pt idx="2536">
                  <c:v>37875.706250000003</c:v>
                </c:pt>
                <c:pt idx="2537">
                  <c:v>37875.806250000154</c:v>
                </c:pt>
                <c:pt idx="2538">
                  <c:v>37875.906250000146</c:v>
                </c:pt>
                <c:pt idx="2539">
                  <c:v>37876.006250000013</c:v>
                </c:pt>
                <c:pt idx="2540">
                  <c:v>37876.106250000012</c:v>
                </c:pt>
                <c:pt idx="2541">
                  <c:v>37876.206250000003</c:v>
                </c:pt>
                <c:pt idx="2542">
                  <c:v>37876.306250000154</c:v>
                </c:pt>
                <c:pt idx="2543">
                  <c:v>37876.406250000146</c:v>
                </c:pt>
                <c:pt idx="2544">
                  <c:v>37876.506250000013</c:v>
                </c:pt>
                <c:pt idx="2545">
                  <c:v>37876.606250000012</c:v>
                </c:pt>
                <c:pt idx="2546">
                  <c:v>37876.706250000003</c:v>
                </c:pt>
                <c:pt idx="2547">
                  <c:v>37876.806250000154</c:v>
                </c:pt>
                <c:pt idx="2548">
                  <c:v>37876.906250000146</c:v>
                </c:pt>
                <c:pt idx="2549">
                  <c:v>37877.006250000013</c:v>
                </c:pt>
                <c:pt idx="2550">
                  <c:v>37877.106250000012</c:v>
                </c:pt>
                <c:pt idx="2551">
                  <c:v>37877.206250000003</c:v>
                </c:pt>
                <c:pt idx="2552">
                  <c:v>37877.306250000154</c:v>
                </c:pt>
                <c:pt idx="2553">
                  <c:v>37877.406250000146</c:v>
                </c:pt>
                <c:pt idx="2554">
                  <c:v>37877.506250000013</c:v>
                </c:pt>
                <c:pt idx="2555">
                  <c:v>37877.606250000012</c:v>
                </c:pt>
                <c:pt idx="2556">
                  <c:v>37877.706250000003</c:v>
                </c:pt>
                <c:pt idx="2557">
                  <c:v>37877.806250000154</c:v>
                </c:pt>
                <c:pt idx="2558">
                  <c:v>37877.906250000146</c:v>
                </c:pt>
                <c:pt idx="2559">
                  <c:v>37878.006250000013</c:v>
                </c:pt>
                <c:pt idx="2560">
                  <c:v>37878.106250000012</c:v>
                </c:pt>
                <c:pt idx="2561">
                  <c:v>37878.206250000003</c:v>
                </c:pt>
                <c:pt idx="2562">
                  <c:v>37878.306250000154</c:v>
                </c:pt>
                <c:pt idx="2563">
                  <c:v>37878.406250000146</c:v>
                </c:pt>
                <c:pt idx="2564">
                  <c:v>37878.506250000013</c:v>
                </c:pt>
                <c:pt idx="2565">
                  <c:v>37878.606250000012</c:v>
                </c:pt>
                <c:pt idx="2566">
                  <c:v>37878.706250000003</c:v>
                </c:pt>
                <c:pt idx="2567">
                  <c:v>37878.806250000154</c:v>
                </c:pt>
                <c:pt idx="2568">
                  <c:v>37878.906250000146</c:v>
                </c:pt>
                <c:pt idx="2569">
                  <c:v>37879.006250000013</c:v>
                </c:pt>
                <c:pt idx="2570">
                  <c:v>37879.106250000012</c:v>
                </c:pt>
                <c:pt idx="2571">
                  <c:v>37879.206250000003</c:v>
                </c:pt>
                <c:pt idx="2572">
                  <c:v>37879.306250000154</c:v>
                </c:pt>
                <c:pt idx="2573">
                  <c:v>37879.406250000146</c:v>
                </c:pt>
                <c:pt idx="2574">
                  <c:v>37879.506250000013</c:v>
                </c:pt>
                <c:pt idx="2575">
                  <c:v>37879.606250000012</c:v>
                </c:pt>
                <c:pt idx="2576">
                  <c:v>37879.706250000003</c:v>
                </c:pt>
                <c:pt idx="2577">
                  <c:v>37879.806250000154</c:v>
                </c:pt>
                <c:pt idx="2578">
                  <c:v>37879.906250000146</c:v>
                </c:pt>
                <c:pt idx="2579">
                  <c:v>37880.006250000013</c:v>
                </c:pt>
                <c:pt idx="2580">
                  <c:v>37880.106250000012</c:v>
                </c:pt>
                <c:pt idx="2581">
                  <c:v>37880.206250000003</c:v>
                </c:pt>
                <c:pt idx="2582">
                  <c:v>37880.306250000154</c:v>
                </c:pt>
                <c:pt idx="2583">
                  <c:v>37880.406250000146</c:v>
                </c:pt>
                <c:pt idx="2584">
                  <c:v>37880.506250000013</c:v>
                </c:pt>
                <c:pt idx="2585">
                  <c:v>37880.606250000012</c:v>
                </c:pt>
                <c:pt idx="2586">
                  <c:v>37880.706250000003</c:v>
                </c:pt>
                <c:pt idx="2587">
                  <c:v>37880.806250000154</c:v>
                </c:pt>
                <c:pt idx="2588">
                  <c:v>37880.906250000146</c:v>
                </c:pt>
                <c:pt idx="2589">
                  <c:v>37881.006250000013</c:v>
                </c:pt>
                <c:pt idx="2590">
                  <c:v>37881.106250000012</c:v>
                </c:pt>
                <c:pt idx="2591">
                  <c:v>37881.206250000003</c:v>
                </c:pt>
                <c:pt idx="2592">
                  <c:v>37881.306250000154</c:v>
                </c:pt>
                <c:pt idx="2593">
                  <c:v>37881.406250000146</c:v>
                </c:pt>
                <c:pt idx="2594">
                  <c:v>37881.506250000013</c:v>
                </c:pt>
                <c:pt idx="2595">
                  <c:v>37881.606250000012</c:v>
                </c:pt>
                <c:pt idx="2596">
                  <c:v>37881.706250000003</c:v>
                </c:pt>
                <c:pt idx="2597">
                  <c:v>37881.806250000154</c:v>
                </c:pt>
                <c:pt idx="2598">
                  <c:v>37881.906250000146</c:v>
                </c:pt>
                <c:pt idx="2599">
                  <c:v>37882.006250000013</c:v>
                </c:pt>
                <c:pt idx="2600">
                  <c:v>37882.106250000012</c:v>
                </c:pt>
                <c:pt idx="2601">
                  <c:v>37882.206250000003</c:v>
                </c:pt>
                <c:pt idx="2602">
                  <c:v>37882.306250000154</c:v>
                </c:pt>
                <c:pt idx="2603">
                  <c:v>37882.406250000146</c:v>
                </c:pt>
                <c:pt idx="2604">
                  <c:v>37882.506250000013</c:v>
                </c:pt>
                <c:pt idx="2605">
                  <c:v>37882.606250000012</c:v>
                </c:pt>
                <c:pt idx="2606">
                  <c:v>37882.706250000003</c:v>
                </c:pt>
                <c:pt idx="2607">
                  <c:v>37882.806250000154</c:v>
                </c:pt>
                <c:pt idx="2608">
                  <c:v>37882.906250000146</c:v>
                </c:pt>
                <c:pt idx="2609">
                  <c:v>37883.006250000013</c:v>
                </c:pt>
                <c:pt idx="2610">
                  <c:v>37883.106250000012</c:v>
                </c:pt>
                <c:pt idx="2611">
                  <c:v>37883.206250000003</c:v>
                </c:pt>
                <c:pt idx="2612">
                  <c:v>37883.306250000154</c:v>
                </c:pt>
                <c:pt idx="2613">
                  <c:v>37883.406250000146</c:v>
                </c:pt>
                <c:pt idx="2614">
                  <c:v>37883.506944444613</c:v>
                </c:pt>
                <c:pt idx="2615">
                  <c:v>37883.606250000012</c:v>
                </c:pt>
                <c:pt idx="2616">
                  <c:v>37883.706250000003</c:v>
                </c:pt>
                <c:pt idx="2617">
                  <c:v>37883.806250000154</c:v>
                </c:pt>
                <c:pt idx="2618">
                  <c:v>37883.906944444636</c:v>
                </c:pt>
                <c:pt idx="2619">
                  <c:v>37884.006944444613</c:v>
                </c:pt>
                <c:pt idx="2620">
                  <c:v>37884.106250000012</c:v>
                </c:pt>
                <c:pt idx="2621">
                  <c:v>37884.206250000003</c:v>
                </c:pt>
                <c:pt idx="2622">
                  <c:v>37884.306944444652</c:v>
                </c:pt>
                <c:pt idx="2623">
                  <c:v>37884.406944444636</c:v>
                </c:pt>
                <c:pt idx="2624">
                  <c:v>37884.506944444613</c:v>
                </c:pt>
                <c:pt idx="2625">
                  <c:v>37884.606250000012</c:v>
                </c:pt>
                <c:pt idx="2626">
                  <c:v>37884.706944444442</c:v>
                </c:pt>
                <c:pt idx="2627">
                  <c:v>37884.806944444652</c:v>
                </c:pt>
                <c:pt idx="2628">
                  <c:v>37884.906944444636</c:v>
                </c:pt>
                <c:pt idx="2629">
                  <c:v>37885.006944444613</c:v>
                </c:pt>
                <c:pt idx="2630">
                  <c:v>37885.106944444597</c:v>
                </c:pt>
                <c:pt idx="2631">
                  <c:v>37885.206944444442</c:v>
                </c:pt>
                <c:pt idx="2632">
                  <c:v>37885.306944444652</c:v>
                </c:pt>
                <c:pt idx="2633">
                  <c:v>37885.406944444636</c:v>
                </c:pt>
                <c:pt idx="2634">
                  <c:v>37885.506944444613</c:v>
                </c:pt>
                <c:pt idx="2635">
                  <c:v>37885.606944444597</c:v>
                </c:pt>
                <c:pt idx="2636">
                  <c:v>37885.706944444442</c:v>
                </c:pt>
                <c:pt idx="2637">
                  <c:v>37885.806944444652</c:v>
                </c:pt>
                <c:pt idx="2638">
                  <c:v>37885.906944444636</c:v>
                </c:pt>
                <c:pt idx="2639">
                  <c:v>37886.006944444613</c:v>
                </c:pt>
                <c:pt idx="2640">
                  <c:v>37886.106944444597</c:v>
                </c:pt>
                <c:pt idx="2641">
                  <c:v>37886.206944444442</c:v>
                </c:pt>
                <c:pt idx="2642">
                  <c:v>37886.306944444652</c:v>
                </c:pt>
                <c:pt idx="2643">
                  <c:v>37886.406944444636</c:v>
                </c:pt>
                <c:pt idx="2644">
                  <c:v>37886.506944444613</c:v>
                </c:pt>
                <c:pt idx="2645">
                  <c:v>37886.606944444597</c:v>
                </c:pt>
                <c:pt idx="2646">
                  <c:v>37886.706944444442</c:v>
                </c:pt>
                <c:pt idx="2647">
                  <c:v>37886.806944444652</c:v>
                </c:pt>
                <c:pt idx="2648">
                  <c:v>37886.906944444636</c:v>
                </c:pt>
                <c:pt idx="2649">
                  <c:v>37887.006944444613</c:v>
                </c:pt>
                <c:pt idx="2650">
                  <c:v>37887.106944444597</c:v>
                </c:pt>
                <c:pt idx="2651">
                  <c:v>37887.206944444442</c:v>
                </c:pt>
                <c:pt idx="2652">
                  <c:v>37887.306944444652</c:v>
                </c:pt>
                <c:pt idx="2653">
                  <c:v>37887.406944444636</c:v>
                </c:pt>
                <c:pt idx="2654">
                  <c:v>37887.506944444613</c:v>
                </c:pt>
                <c:pt idx="2655">
                  <c:v>37887.606944444597</c:v>
                </c:pt>
                <c:pt idx="2656">
                  <c:v>37887.706944444442</c:v>
                </c:pt>
                <c:pt idx="2657">
                  <c:v>37887.806944444652</c:v>
                </c:pt>
                <c:pt idx="2658">
                  <c:v>37887.906944444636</c:v>
                </c:pt>
                <c:pt idx="2659">
                  <c:v>37888.006944444613</c:v>
                </c:pt>
                <c:pt idx="2660">
                  <c:v>37888.106944444597</c:v>
                </c:pt>
                <c:pt idx="2661">
                  <c:v>37888.206944444442</c:v>
                </c:pt>
                <c:pt idx="2662">
                  <c:v>37888.306944444652</c:v>
                </c:pt>
                <c:pt idx="2663">
                  <c:v>37888.406944444636</c:v>
                </c:pt>
                <c:pt idx="2664">
                  <c:v>37888.506944444613</c:v>
                </c:pt>
                <c:pt idx="2665">
                  <c:v>37888.606944444597</c:v>
                </c:pt>
                <c:pt idx="2666">
                  <c:v>37888.706944444442</c:v>
                </c:pt>
                <c:pt idx="2667">
                  <c:v>37888.806944444652</c:v>
                </c:pt>
                <c:pt idx="2668">
                  <c:v>37888.906944444636</c:v>
                </c:pt>
                <c:pt idx="2669">
                  <c:v>37889.006944444613</c:v>
                </c:pt>
                <c:pt idx="2670">
                  <c:v>37889.106944444597</c:v>
                </c:pt>
                <c:pt idx="2671">
                  <c:v>37889.206944444442</c:v>
                </c:pt>
                <c:pt idx="2672">
                  <c:v>37889.306944444652</c:v>
                </c:pt>
                <c:pt idx="2673">
                  <c:v>37889.406944444636</c:v>
                </c:pt>
                <c:pt idx="2674">
                  <c:v>37889.506944444613</c:v>
                </c:pt>
                <c:pt idx="2675">
                  <c:v>37889.606944444597</c:v>
                </c:pt>
                <c:pt idx="2676">
                  <c:v>37889.706944444442</c:v>
                </c:pt>
                <c:pt idx="2677">
                  <c:v>37889.806944444652</c:v>
                </c:pt>
                <c:pt idx="2678">
                  <c:v>37889.906944444636</c:v>
                </c:pt>
                <c:pt idx="2679">
                  <c:v>37890.006944444613</c:v>
                </c:pt>
                <c:pt idx="2680">
                  <c:v>37890.106944444597</c:v>
                </c:pt>
                <c:pt idx="2681">
                  <c:v>37890.206944444442</c:v>
                </c:pt>
                <c:pt idx="2682">
                  <c:v>37890.306944444652</c:v>
                </c:pt>
                <c:pt idx="2683">
                  <c:v>37890.406944444636</c:v>
                </c:pt>
                <c:pt idx="2684">
                  <c:v>37890.506944444613</c:v>
                </c:pt>
                <c:pt idx="2685">
                  <c:v>37890.606944444597</c:v>
                </c:pt>
                <c:pt idx="2686">
                  <c:v>37890.706944444442</c:v>
                </c:pt>
                <c:pt idx="2687">
                  <c:v>37890.806944444652</c:v>
                </c:pt>
                <c:pt idx="2688">
                  <c:v>37890.906944444636</c:v>
                </c:pt>
                <c:pt idx="2689">
                  <c:v>37891.006944444613</c:v>
                </c:pt>
                <c:pt idx="2690">
                  <c:v>37891.106944444597</c:v>
                </c:pt>
                <c:pt idx="2691">
                  <c:v>37891.206944444442</c:v>
                </c:pt>
                <c:pt idx="2692">
                  <c:v>37891.306944444652</c:v>
                </c:pt>
                <c:pt idx="2693">
                  <c:v>37891.406944444636</c:v>
                </c:pt>
                <c:pt idx="2694">
                  <c:v>37891.506944444613</c:v>
                </c:pt>
                <c:pt idx="2695">
                  <c:v>37891.606944444597</c:v>
                </c:pt>
                <c:pt idx="2696">
                  <c:v>37891.706944444442</c:v>
                </c:pt>
                <c:pt idx="2697">
                  <c:v>37891.806944444652</c:v>
                </c:pt>
                <c:pt idx="2698">
                  <c:v>37891.906944444636</c:v>
                </c:pt>
                <c:pt idx="2699">
                  <c:v>37892.006944444613</c:v>
                </c:pt>
                <c:pt idx="2700">
                  <c:v>37892.106944444597</c:v>
                </c:pt>
                <c:pt idx="2701">
                  <c:v>37892.206944444442</c:v>
                </c:pt>
                <c:pt idx="2702">
                  <c:v>37892.306944444652</c:v>
                </c:pt>
                <c:pt idx="2703">
                  <c:v>37892.406944444636</c:v>
                </c:pt>
                <c:pt idx="2704">
                  <c:v>37892.506944444613</c:v>
                </c:pt>
                <c:pt idx="2705">
                  <c:v>37892.606944444597</c:v>
                </c:pt>
                <c:pt idx="2706">
                  <c:v>37892.706944444442</c:v>
                </c:pt>
                <c:pt idx="2707">
                  <c:v>37892.806944444652</c:v>
                </c:pt>
                <c:pt idx="2708">
                  <c:v>37892.906944444636</c:v>
                </c:pt>
                <c:pt idx="2709">
                  <c:v>37893.006944444613</c:v>
                </c:pt>
                <c:pt idx="2710">
                  <c:v>37893.106944444597</c:v>
                </c:pt>
                <c:pt idx="2711">
                  <c:v>37893.206944444442</c:v>
                </c:pt>
                <c:pt idx="2712">
                  <c:v>37893.306944444652</c:v>
                </c:pt>
                <c:pt idx="2713">
                  <c:v>37893.406944444636</c:v>
                </c:pt>
                <c:pt idx="2714">
                  <c:v>37893.506944444613</c:v>
                </c:pt>
                <c:pt idx="2715">
                  <c:v>37893.606944444597</c:v>
                </c:pt>
                <c:pt idx="2716">
                  <c:v>37893.706944444442</c:v>
                </c:pt>
                <c:pt idx="2717">
                  <c:v>37893.806944444652</c:v>
                </c:pt>
                <c:pt idx="2718">
                  <c:v>37893.906944444636</c:v>
                </c:pt>
                <c:pt idx="2719">
                  <c:v>37894.006944444613</c:v>
                </c:pt>
                <c:pt idx="2720">
                  <c:v>37894.106944444597</c:v>
                </c:pt>
                <c:pt idx="2721">
                  <c:v>37894.206944444442</c:v>
                </c:pt>
                <c:pt idx="2722">
                  <c:v>37894.306944444652</c:v>
                </c:pt>
                <c:pt idx="2723">
                  <c:v>37894.406944444636</c:v>
                </c:pt>
                <c:pt idx="2724">
                  <c:v>37894.506944444613</c:v>
                </c:pt>
                <c:pt idx="2725">
                  <c:v>37894.606944444597</c:v>
                </c:pt>
                <c:pt idx="2726">
                  <c:v>37894.707638888889</c:v>
                </c:pt>
                <c:pt idx="2727">
                  <c:v>37894.806944444652</c:v>
                </c:pt>
                <c:pt idx="2728">
                  <c:v>37894.906944444636</c:v>
                </c:pt>
                <c:pt idx="2729">
                  <c:v>37895.006944444613</c:v>
                </c:pt>
                <c:pt idx="2730">
                  <c:v>37895.107638888891</c:v>
                </c:pt>
                <c:pt idx="2731">
                  <c:v>37895.207638888889</c:v>
                </c:pt>
                <c:pt idx="2732">
                  <c:v>37895.306944444652</c:v>
                </c:pt>
                <c:pt idx="2733">
                  <c:v>37895.406944444636</c:v>
                </c:pt>
                <c:pt idx="2734">
                  <c:v>37895.507638888892</c:v>
                </c:pt>
                <c:pt idx="2735">
                  <c:v>37895.607638888891</c:v>
                </c:pt>
                <c:pt idx="2736">
                  <c:v>37895.707638888889</c:v>
                </c:pt>
                <c:pt idx="2737">
                  <c:v>37895.806944444652</c:v>
                </c:pt>
                <c:pt idx="2738">
                  <c:v>37895.907638888893</c:v>
                </c:pt>
                <c:pt idx="2739">
                  <c:v>37896.007638888892</c:v>
                </c:pt>
                <c:pt idx="2740">
                  <c:v>37896.107638888891</c:v>
                </c:pt>
                <c:pt idx="2741">
                  <c:v>37896.207638888889</c:v>
                </c:pt>
                <c:pt idx="2742">
                  <c:v>37896.307638889011</c:v>
                </c:pt>
                <c:pt idx="2743">
                  <c:v>37896.407638888893</c:v>
                </c:pt>
                <c:pt idx="2744">
                  <c:v>37896.507638888892</c:v>
                </c:pt>
                <c:pt idx="2745">
                  <c:v>37896.607638888891</c:v>
                </c:pt>
                <c:pt idx="2746">
                  <c:v>37896.707638888889</c:v>
                </c:pt>
                <c:pt idx="2747">
                  <c:v>37896.807638889011</c:v>
                </c:pt>
                <c:pt idx="2748">
                  <c:v>37896.907638888893</c:v>
                </c:pt>
                <c:pt idx="2749">
                  <c:v>37897.007638888892</c:v>
                </c:pt>
                <c:pt idx="2750">
                  <c:v>37897.107638888891</c:v>
                </c:pt>
                <c:pt idx="2751">
                  <c:v>37897.207638888889</c:v>
                </c:pt>
                <c:pt idx="2752">
                  <c:v>37897.307638889011</c:v>
                </c:pt>
                <c:pt idx="2753">
                  <c:v>37897.407638888893</c:v>
                </c:pt>
                <c:pt idx="2754">
                  <c:v>37897.507638888892</c:v>
                </c:pt>
                <c:pt idx="2755">
                  <c:v>37897.607638888891</c:v>
                </c:pt>
                <c:pt idx="2756">
                  <c:v>37897.707638888889</c:v>
                </c:pt>
                <c:pt idx="2757">
                  <c:v>37897.807638889011</c:v>
                </c:pt>
                <c:pt idx="2758">
                  <c:v>37897.907638888893</c:v>
                </c:pt>
                <c:pt idx="2759">
                  <c:v>37898.007638888892</c:v>
                </c:pt>
                <c:pt idx="2760">
                  <c:v>37898.107638888891</c:v>
                </c:pt>
                <c:pt idx="2761">
                  <c:v>37898.207638888889</c:v>
                </c:pt>
                <c:pt idx="2762">
                  <c:v>37898.307638889011</c:v>
                </c:pt>
                <c:pt idx="2763">
                  <c:v>37898.407638888893</c:v>
                </c:pt>
                <c:pt idx="2764">
                  <c:v>37898.507638888892</c:v>
                </c:pt>
                <c:pt idx="2765">
                  <c:v>37898.607638888891</c:v>
                </c:pt>
                <c:pt idx="2766">
                  <c:v>37898.707638888889</c:v>
                </c:pt>
                <c:pt idx="2767">
                  <c:v>37898.807638889011</c:v>
                </c:pt>
                <c:pt idx="2768">
                  <c:v>37898.907638888893</c:v>
                </c:pt>
                <c:pt idx="2769">
                  <c:v>37899.007638888892</c:v>
                </c:pt>
                <c:pt idx="2770">
                  <c:v>37899.107638888891</c:v>
                </c:pt>
                <c:pt idx="2771">
                  <c:v>37899.207638888889</c:v>
                </c:pt>
                <c:pt idx="2772">
                  <c:v>37899.307638889011</c:v>
                </c:pt>
                <c:pt idx="2773">
                  <c:v>37899.407638888893</c:v>
                </c:pt>
                <c:pt idx="2774">
                  <c:v>37899.507638888892</c:v>
                </c:pt>
                <c:pt idx="2775">
                  <c:v>37899.607638888891</c:v>
                </c:pt>
                <c:pt idx="2776">
                  <c:v>37899.707638888889</c:v>
                </c:pt>
                <c:pt idx="2777">
                  <c:v>37899.807638889011</c:v>
                </c:pt>
                <c:pt idx="2778">
                  <c:v>37899.907638888893</c:v>
                </c:pt>
                <c:pt idx="2779">
                  <c:v>37900.007638888892</c:v>
                </c:pt>
                <c:pt idx="2780">
                  <c:v>37900.107638888891</c:v>
                </c:pt>
                <c:pt idx="2781">
                  <c:v>37900.207638888889</c:v>
                </c:pt>
                <c:pt idx="2782">
                  <c:v>37900.307638889011</c:v>
                </c:pt>
                <c:pt idx="2783">
                  <c:v>37900.407638888893</c:v>
                </c:pt>
                <c:pt idx="2784">
                  <c:v>37900.507638888892</c:v>
                </c:pt>
                <c:pt idx="2785">
                  <c:v>37900.607638888891</c:v>
                </c:pt>
                <c:pt idx="2786">
                  <c:v>37900.707638888889</c:v>
                </c:pt>
                <c:pt idx="2787">
                  <c:v>37900.807638889011</c:v>
                </c:pt>
                <c:pt idx="2788">
                  <c:v>37900.907638888893</c:v>
                </c:pt>
                <c:pt idx="2789">
                  <c:v>37901.007638888892</c:v>
                </c:pt>
                <c:pt idx="2790">
                  <c:v>37901.107638888891</c:v>
                </c:pt>
                <c:pt idx="2791">
                  <c:v>37901.207638888889</c:v>
                </c:pt>
                <c:pt idx="2792">
                  <c:v>37901.307638889011</c:v>
                </c:pt>
                <c:pt idx="2793">
                  <c:v>37901.407638888893</c:v>
                </c:pt>
                <c:pt idx="2794">
                  <c:v>37901.507638888892</c:v>
                </c:pt>
                <c:pt idx="2795">
                  <c:v>37901.607638888891</c:v>
                </c:pt>
                <c:pt idx="2796">
                  <c:v>37901.707638888889</c:v>
                </c:pt>
                <c:pt idx="2797">
                  <c:v>37901.807638889011</c:v>
                </c:pt>
                <c:pt idx="2798">
                  <c:v>37901.907638888893</c:v>
                </c:pt>
                <c:pt idx="2799">
                  <c:v>37902.007638888892</c:v>
                </c:pt>
                <c:pt idx="2800">
                  <c:v>37902.107638888891</c:v>
                </c:pt>
                <c:pt idx="2801">
                  <c:v>37902.207638888889</c:v>
                </c:pt>
                <c:pt idx="2802">
                  <c:v>37902.307638889011</c:v>
                </c:pt>
                <c:pt idx="2803">
                  <c:v>37902.407638888893</c:v>
                </c:pt>
                <c:pt idx="2804">
                  <c:v>37902.507638888892</c:v>
                </c:pt>
                <c:pt idx="2805">
                  <c:v>37902.607638888891</c:v>
                </c:pt>
                <c:pt idx="2806">
                  <c:v>37902.707638888889</c:v>
                </c:pt>
                <c:pt idx="2807">
                  <c:v>37902.807638889011</c:v>
                </c:pt>
                <c:pt idx="2808">
                  <c:v>37902.907638888893</c:v>
                </c:pt>
                <c:pt idx="2809">
                  <c:v>37903.007638888892</c:v>
                </c:pt>
                <c:pt idx="2810">
                  <c:v>37903.107638888891</c:v>
                </c:pt>
                <c:pt idx="2811">
                  <c:v>37903.207638888889</c:v>
                </c:pt>
                <c:pt idx="2812">
                  <c:v>37903.307638889011</c:v>
                </c:pt>
                <c:pt idx="2813">
                  <c:v>37903.407638888893</c:v>
                </c:pt>
                <c:pt idx="2814">
                  <c:v>37903.507638888892</c:v>
                </c:pt>
                <c:pt idx="2815">
                  <c:v>37903.607638888891</c:v>
                </c:pt>
                <c:pt idx="2816">
                  <c:v>37903.707638888889</c:v>
                </c:pt>
                <c:pt idx="2817">
                  <c:v>37903.807638889011</c:v>
                </c:pt>
                <c:pt idx="2818">
                  <c:v>37903.907638888893</c:v>
                </c:pt>
                <c:pt idx="2819">
                  <c:v>37904.007638888892</c:v>
                </c:pt>
                <c:pt idx="2820">
                  <c:v>37904.107638888891</c:v>
                </c:pt>
                <c:pt idx="2821">
                  <c:v>37904.207638888889</c:v>
                </c:pt>
                <c:pt idx="2822">
                  <c:v>37904.307638889011</c:v>
                </c:pt>
                <c:pt idx="2823">
                  <c:v>37904.407638888893</c:v>
                </c:pt>
                <c:pt idx="2824">
                  <c:v>37904.507638888892</c:v>
                </c:pt>
                <c:pt idx="2825">
                  <c:v>37904.607638888891</c:v>
                </c:pt>
                <c:pt idx="2826">
                  <c:v>37904.707638888889</c:v>
                </c:pt>
                <c:pt idx="2827">
                  <c:v>37904.807638889011</c:v>
                </c:pt>
                <c:pt idx="2828">
                  <c:v>37904.907638888893</c:v>
                </c:pt>
                <c:pt idx="2829">
                  <c:v>37905.007638888892</c:v>
                </c:pt>
                <c:pt idx="2830">
                  <c:v>37905.107638888891</c:v>
                </c:pt>
                <c:pt idx="2831">
                  <c:v>37905.207638888889</c:v>
                </c:pt>
                <c:pt idx="2832">
                  <c:v>37905.307638889011</c:v>
                </c:pt>
                <c:pt idx="2833">
                  <c:v>37905.407638888893</c:v>
                </c:pt>
                <c:pt idx="2834">
                  <c:v>37905.507638888892</c:v>
                </c:pt>
                <c:pt idx="2835">
                  <c:v>37905.607638888891</c:v>
                </c:pt>
                <c:pt idx="2836">
                  <c:v>37905.707638888889</c:v>
                </c:pt>
                <c:pt idx="2837">
                  <c:v>37905.807638889011</c:v>
                </c:pt>
                <c:pt idx="2838">
                  <c:v>37905.907638888893</c:v>
                </c:pt>
                <c:pt idx="2839">
                  <c:v>37906.007638888892</c:v>
                </c:pt>
                <c:pt idx="2840">
                  <c:v>37906.107638888891</c:v>
                </c:pt>
                <c:pt idx="2841">
                  <c:v>37906.207638888889</c:v>
                </c:pt>
                <c:pt idx="2842">
                  <c:v>37906.308333333342</c:v>
                </c:pt>
                <c:pt idx="2843">
                  <c:v>37906.407638888893</c:v>
                </c:pt>
                <c:pt idx="2844">
                  <c:v>37906.507638888892</c:v>
                </c:pt>
                <c:pt idx="2845">
                  <c:v>37906.607638888891</c:v>
                </c:pt>
                <c:pt idx="2846">
                  <c:v>37906.708333333336</c:v>
                </c:pt>
                <c:pt idx="2847">
                  <c:v>37906.808333333342</c:v>
                </c:pt>
                <c:pt idx="2848">
                  <c:v>37906.907638888893</c:v>
                </c:pt>
                <c:pt idx="2849">
                  <c:v>37907.007638888892</c:v>
                </c:pt>
                <c:pt idx="2850">
                  <c:v>37907.10833333333</c:v>
                </c:pt>
                <c:pt idx="2851">
                  <c:v>37907.208333333336</c:v>
                </c:pt>
                <c:pt idx="2852">
                  <c:v>37907.308333333342</c:v>
                </c:pt>
                <c:pt idx="2853">
                  <c:v>37907.407638888893</c:v>
                </c:pt>
                <c:pt idx="2854">
                  <c:v>37907.508333333331</c:v>
                </c:pt>
                <c:pt idx="2855">
                  <c:v>37907.60833333333</c:v>
                </c:pt>
                <c:pt idx="2856">
                  <c:v>37907.708333333336</c:v>
                </c:pt>
                <c:pt idx="2857">
                  <c:v>37907.808333333342</c:v>
                </c:pt>
                <c:pt idx="2858">
                  <c:v>37907.908333333333</c:v>
                </c:pt>
                <c:pt idx="2859">
                  <c:v>37908.008333333331</c:v>
                </c:pt>
                <c:pt idx="2860">
                  <c:v>37908.10833333333</c:v>
                </c:pt>
                <c:pt idx="2861">
                  <c:v>37908.208333333336</c:v>
                </c:pt>
                <c:pt idx="2862">
                  <c:v>37908.308333333342</c:v>
                </c:pt>
                <c:pt idx="2863">
                  <c:v>37908.408333333333</c:v>
                </c:pt>
                <c:pt idx="2864">
                  <c:v>37908.508333333331</c:v>
                </c:pt>
                <c:pt idx="2865">
                  <c:v>37908.60833333333</c:v>
                </c:pt>
                <c:pt idx="2866">
                  <c:v>37908.708333333336</c:v>
                </c:pt>
                <c:pt idx="2867">
                  <c:v>37908.808333333342</c:v>
                </c:pt>
                <c:pt idx="2868">
                  <c:v>37908.908333333333</c:v>
                </c:pt>
                <c:pt idx="2869">
                  <c:v>37909.008333333331</c:v>
                </c:pt>
                <c:pt idx="2870">
                  <c:v>37909.10833333333</c:v>
                </c:pt>
                <c:pt idx="2871">
                  <c:v>37909.208333333336</c:v>
                </c:pt>
                <c:pt idx="2872">
                  <c:v>37909.308333333342</c:v>
                </c:pt>
                <c:pt idx="2873">
                  <c:v>37909.408333333333</c:v>
                </c:pt>
                <c:pt idx="2874">
                  <c:v>37909.508333333331</c:v>
                </c:pt>
                <c:pt idx="2875">
                  <c:v>37909.60833333333</c:v>
                </c:pt>
                <c:pt idx="2876">
                  <c:v>37909.708333333336</c:v>
                </c:pt>
                <c:pt idx="2877">
                  <c:v>37909.808333333342</c:v>
                </c:pt>
                <c:pt idx="2878">
                  <c:v>37909.908333333333</c:v>
                </c:pt>
                <c:pt idx="2879">
                  <c:v>37910.008333333331</c:v>
                </c:pt>
                <c:pt idx="2880">
                  <c:v>37910.10833333333</c:v>
                </c:pt>
                <c:pt idx="2881">
                  <c:v>37910.208333333336</c:v>
                </c:pt>
                <c:pt idx="2882">
                  <c:v>37910.308333333342</c:v>
                </c:pt>
                <c:pt idx="2883">
                  <c:v>37910.408333333333</c:v>
                </c:pt>
                <c:pt idx="2884">
                  <c:v>37910.508333333331</c:v>
                </c:pt>
                <c:pt idx="2885">
                  <c:v>37910.60833333333</c:v>
                </c:pt>
                <c:pt idx="2886">
                  <c:v>37910.708333333336</c:v>
                </c:pt>
                <c:pt idx="2887">
                  <c:v>37910.808333333342</c:v>
                </c:pt>
                <c:pt idx="2888">
                  <c:v>37910.908333333333</c:v>
                </c:pt>
                <c:pt idx="2889">
                  <c:v>37911.008333333331</c:v>
                </c:pt>
                <c:pt idx="2890">
                  <c:v>37911.10833333333</c:v>
                </c:pt>
                <c:pt idx="2891">
                  <c:v>37911.208333333336</c:v>
                </c:pt>
                <c:pt idx="2892">
                  <c:v>37911.308333333342</c:v>
                </c:pt>
                <c:pt idx="2893">
                  <c:v>37911.408333333333</c:v>
                </c:pt>
                <c:pt idx="2894">
                  <c:v>37911.508333333331</c:v>
                </c:pt>
                <c:pt idx="2895">
                  <c:v>37911.60833333333</c:v>
                </c:pt>
                <c:pt idx="2896">
                  <c:v>37911.708333333336</c:v>
                </c:pt>
                <c:pt idx="2897">
                  <c:v>37911.808333333342</c:v>
                </c:pt>
                <c:pt idx="2898">
                  <c:v>37911.908333333333</c:v>
                </c:pt>
                <c:pt idx="2899">
                  <c:v>37912.008333333331</c:v>
                </c:pt>
                <c:pt idx="2900">
                  <c:v>37912.10833333333</c:v>
                </c:pt>
                <c:pt idx="2901">
                  <c:v>37912.208333333336</c:v>
                </c:pt>
                <c:pt idx="2902">
                  <c:v>37912.308333333342</c:v>
                </c:pt>
                <c:pt idx="2903">
                  <c:v>37912.408333333333</c:v>
                </c:pt>
                <c:pt idx="2904">
                  <c:v>37912.508333333331</c:v>
                </c:pt>
                <c:pt idx="2905">
                  <c:v>37912.60833333333</c:v>
                </c:pt>
                <c:pt idx="2906">
                  <c:v>37912.708333333336</c:v>
                </c:pt>
                <c:pt idx="2907">
                  <c:v>37912.808333333342</c:v>
                </c:pt>
                <c:pt idx="2908">
                  <c:v>37912.908333333333</c:v>
                </c:pt>
                <c:pt idx="2909">
                  <c:v>37913.008333333331</c:v>
                </c:pt>
                <c:pt idx="2910">
                  <c:v>37913.10833333333</c:v>
                </c:pt>
                <c:pt idx="2911">
                  <c:v>37913.208333333336</c:v>
                </c:pt>
                <c:pt idx="2912">
                  <c:v>37913.308333333342</c:v>
                </c:pt>
                <c:pt idx="2913">
                  <c:v>37913.408333333333</c:v>
                </c:pt>
                <c:pt idx="2914">
                  <c:v>37913.508333333331</c:v>
                </c:pt>
                <c:pt idx="2915">
                  <c:v>37913.60833333333</c:v>
                </c:pt>
                <c:pt idx="2916">
                  <c:v>37913.708333333336</c:v>
                </c:pt>
                <c:pt idx="2917">
                  <c:v>37913.808333333342</c:v>
                </c:pt>
                <c:pt idx="2918">
                  <c:v>37913.908333333333</c:v>
                </c:pt>
                <c:pt idx="2919">
                  <c:v>37914.008333333331</c:v>
                </c:pt>
                <c:pt idx="2920">
                  <c:v>37914.10833333333</c:v>
                </c:pt>
                <c:pt idx="2921">
                  <c:v>37914.208333333336</c:v>
                </c:pt>
                <c:pt idx="2922">
                  <c:v>37914.308333333342</c:v>
                </c:pt>
                <c:pt idx="2923">
                  <c:v>37914.408333333333</c:v>
                </c:pt>
                <c:pt idx="2924">
                  <c:v>37914.508333333331</c:v>
                </c:pt>
                <c:pt idx="2925">
                  <c:v>37914.60833333333</c:v>
                </c:pt>
                <c:pt idx="2926">
                  <c:v>37914.708333333336</c:v>
                </c:pt>
                <c:pt idx="2927">
                  <c:v>37914.808333333342</c:v>
                </c:pt>
                <c:pt idx="2928">
                  <c:v>37914.908333333333</c:v>
                </c:pt>
                <c:pt idx="2929">
                  <c:v>37915.008333333331</c:v>
                </c:pt>
                <c:pt idx="2930">
                  <c:v>37915.10833333333</c:v>
                </c:pt>
                <c:pt idx="2931">
                  <c:v>37915.208333333336</c:v>
                </c:pt>
                <c:pt idx="2932">
                  <c:v>37915.308333333342</c:v>
                </c:pt>
                <c:pt idx="2933">
                  <c:v>37915.408333333333</c:v>
                </c:pt>
                <c:pt idx="2934">
                  <c:v>37915.508333333331</c:v>
                </c:pt>
                <c:pt idx="2935">
                  <c:v>37915.60833333333</c:v>
                </c:pt>
                <c:pt idx="2936">
                  <c:v>37915.708333333336</c:v>
                </c:pt>
                <c:pt idx="2937">
                  <c:v>37915.808333333342</c:v>
                </c:pt>
                <c:pt idx="2938">
                  <c:v>37915.908333333333</c:v>
                </c:pt>
                <c:pt idx="2939">
                  <c:v>37916.008333333331</c:v>
                </c:pt>
                <c:pt idx="2940">
                  <c:v>37916.10833333333</c:v>
                </c:pt>
                <c:pt idx="2941">
                  <c:v>37916.208333333336</c:v>
                </c:pt>
                <c:pt idx="2942">
                  <c:v>37916.308333333342</c:v>
                </c:pt>
                <c:pt idx="2943">
                  <c:v>37916.408333333333</c:v>
                </c:pt>
                <c:pt idx="2944">
                  <c:v>37916.508333333331</c:v>
                </c:pt>
                <c:pt idx="2945">
                  <c:v>37916.60833333333</c:v>
                </c:pt>
                <c:pt idx="2946">
                  <c:v>37916.708333333336</c:v>
                </c:pt>
                <c:pt idx="2947">
                  <c:v>37916.808333333342</c:v>
                </c:pt>
                <c:pt idx="2948">
                  <c:v>37916.908333333333</c:v>
                </c:pt>
                <c:pt idx="2949">
                  <c:v>37917.008333333331</c:v>
                </c:pt>
                <c:pt idx="2950">
                  <c:v>37917.10833333333</c:v>
                </c:pt>
                <c:pt idx="2951">
                  <c:v>37917.208333333336</c:v>
                </c:pt>
                <c:pt idx="2952">
                  <c:v>37917.308333333342</c:v>
                </c:pt>
                <c:pt idx="2953">
                  <c:v>37917.408333333333</c:v>
                </c:pt>
                <c:pt idx="2954">
                  <c:v>37917.509027777778</c:v>
                </c:pt>
                <c:pt idx="2955">
                  <c:v>37917.60833333333</c:v>
                </c:pt>
                <c:pt idx="2956">
                  <c:v>37917.708333333336</c:v>
                </c:pt>
                <c:pt idx="2957">
                  <c:v>37917.808333333342</c:v>
                </c:pt>
                <c:pt idx="2958">
                  <c:v>37917.90902777778</c:v>
                </c:pt>
                <c:pt idx="2959">
                  <c:v>37918.009027777778</c:v>
                </c:pt>
                <c:pt idx="2960">
                  <c:v>37918.10833333333</c:v>
                </c:pt>
                <c:pt idx="2961">
                  <c:v>37918.208333333336</c:v>
                </c:pt>
                <c:pt idx="2962">
                  <c:v>37918.309027777781</c:v>
                </c:pt>
                <c:pt idx="2963">
                  <c:v>37918.40902777778</c:v>
                </c:pt>
                <c:pt idx="2964">
                  <c:v>37918.509027777778</c:v>
                </c:pt>
                <c:pt idx="2965">
                  <c:v>37918.60833333333</c:v>
                </c:pt>
                <c:pt idx="2966">
                  <c:v>37918.709027777775</c:v>
                </c:pt>
                <c:pt idx="2967">
                  <c:v>37918.809027777781</c:v>
                </c:pt>
                <c:pt idx="2968">
                  <c:v>37918.90902777778</c:v>
                </c:pt>
                <c:pt idx="2969">
                  <c:v>37919.009027777778</c:v>
                </c:pt>
                <c:pt idx="2970">
                  <c:v>37919.109027777777</c:v>
                </c:pt>
                <c:pt idx="2971">
                  <c:v>37919.209027777775</c:v>
                </c:pt>
                <c:pt idx="2972">
                  <c:v>37919.309027777781</c:v>
                </c:pt>
                <c:pt idx="2973">
                  <c:v>37919.40902777778</c:v>
                </c:pt>
                <c:pt idx="2974">
                  <c:v>37919.509027777778</c:v>
                </c:pt>
                <c:pt idx="2975">
                  <c:v>37919.609027777777</c:v>
                </c:pt>
                <c:pt idx="2976">
                  <c:v>37919.709027777775</c:v>
                </c:pt>
                <c:pt idx="2977">
                  <c:v>37919.809027777781</c:v>
                </c:pt>
                <c:pt idx="2978">
                  <c:v>37919.90902777778</c:v>
                </c:pt>
                <c:pt idx="2979">
                  <c:v>37920.009027777778</c:v>
                </c:pt>
                <c:pt idx="2980">
                  <c:v>37920.109027777777</c:v>
                </c:pt>
                <c:pt idx="2981">
                  <c:v>37920.209027777775</c:v>
                </c:pt>
                <c:pt idx="2982">
                  <c:v>37920.309027777781</c:v>
                </c:pt>
                <c:pt idx="2983">
                  <c:v>37920.40902777778</c:v>
                </c:pt>
                <c:pt idx="2984">
                  <c:v>37920.509027777778</c:v>
                </c:pt>
                <c:pt idx="2985">
                  <c:v>37920.609027777777</c:v>
                </c:pt>
                <c:pt idx="2986">
                  <c:v>37920.709027777775</c:v>
                </c:pt>
                <c:pt idx="2987">
                  <c:v>37920.809027777781</c:v>
                </c:pt>
                <c:pt idx="2988">
                  <c:v>37920.90902777778</c:v>
                </c:pt>
                <c:pt idx="2989">
                  <c:v>37921.009027777778</c:v>
                </c:pt>
                <c:pt idx="2990">
                  <c:v>37921.109027777777</c:v>
                </c:pt>
                <c:pt idx="2991">
                  <c:v>37921.209027777775</c:v>
                </c:pt>
                <c:pt idx="2992">
                  <c:v>37921.309027777781</c:v>
                </c:pt>
                <c:pt idx="2993">
                  <c:v>37921.40902777778</c:v>
                </c:pt>
                <c:pt idx="2994">
                  <c:v>37921.509027777778</c:v>
                </c:pt>
                <c:pt idx="2995">
                  <c:v>37921.609027777777</c:v>
                </c:pt>
                <c:pt idx="2996">
                  <c:v>37921.709027777775</c:v>
                </c:pt>
                <c:pt idx="2997">
                  <c:v>37921.809027777781</c:v>
                </c:pt>
                <c:pt idx="2998">
                  <c:v>37921.90902777778</c:v>
                </c:pt>
                <c:pt idx="2999">
                  <c:v>37922.009027777778</c:v>
                </c:pt>
                <c:pt idx="3000">
                  <c:v>37922.109027777777</c:v>
                </c:pt>
                <c:pt idx="3001">
                  <c:v>37922.209027777775</c:v>
                </c:pt>
                <c:pt idx="3002">
                  <c:v>37922.309027777781</c:v>
                </c:pt>
                <c:pt idx="3003">
                  <c:v>37922.40902777778</c:v>
                </c:pt>
                <c:pt idx="3004">
                  <c:v>37922.509027777778</c:v>
                </c:pt>
                <c:pt idx="3005">
                  <c:v>37922.609027777777</c:v>
                </c:pt>
                <c:pt idx="3006">
                  <c:v>37922.709027777775</c:v>
                </c:pt>
                <c:pt idx="3007">
                  <c:v>37922.809027777781</c:v>
                </c:pt>
                <c:pt idx="3008">
                  <c:v>37922.90902777778</c:v>
                </c:pt>
                <c:pt idx="3009">
                  <c:v>37923.009027777778</c:v>
                </c:pt>
                <c:pt idx="3010">
                  <c:v>37923.109027777777</c:v>
                </c:pt>
                <c:pt idx="3011">
                  <c:v>37923.209027777775</c:v>
                </c:pt>
                <c:pt idx="3012">
                  <c:v>37923.309027777781</c:v>
                </c:pt>
                <c:pt idx="3013">
                  <c:v>37923.40902777778</c:v>
                </c:pt>
                <c:pt idx="3014">
                  <c:v>37923.509027777778</c:v>
                </c:pt>
                <c:pt idx="3015">
                  <c:v>37923.609027777777</c:v>
                </c:pt>
                <c:pt idx="3016">
                  <c:v>37923.709027777775</c:v>
                </c:pt>
                <c:pt idx="3017">
                  <c:v>37923.809027777781</c:v>
                </c:pt>
                <c:pt idx="3018">
                  <c:v>37923.90902777778</c:v>
                </c:pt>
                <c:pt idx="3019">
                  <c:v>37924.009027777778</c:v>
                </c:pt>
                <c:pt idx="3020">
                  <c:v>37924.109027777777</c:v>
                </c:pt>
                <c:pt idx="3021">
                  <c:v>37924.209027777775</c:v>
                </c:pt>
                <c:pt idx="3022">
                  <c:v>37924.309027777781</c:v>
                </c:pt>
                <c:pt idx="3023">
                  <c:v>37924.40902777778</c:v>
                </c:pt>
                <c:pt idx="3024">
                  <c:v>37924.509027777778</c:v>
                </c:pt>
                <c:pt idx="3025">
                  <c:v>37924.609027777777</c:v>
                </c:pt>
                <c:pt idx="3026">
                  <c:v>37924.709027777775</c:v>
                </c:pt>
                <c:pt idx="3027">
                  <c:v>37924.809027777781</c:v>
                </c:pt>
                <c:pt idx="3028">
                  <c:v>37924.90902777778</c:v>
                </c:pt>
                <c:pt idx="3029">
                  <c:v>37925.009027777778</c:v>
                </c:pt>
                <c:pt idx="3030">
                  <c:v>37925.109027777777</c:v>
                </c:pt>
                <c:pt idx="3031">
                  <c:v>37925.209027777775</c:v>
                </c:pt>
                <c:pt idx="3032">
                  <c:v>37925.309027777781</c:v>
                </c:pt>
                <c:pt idx="3033">
                  <c:v>37925.40902777778</c:v>
                </c:pt>
                <c:pt idx="3034">
                  <c:v>37925.509027777778</c:v>
                </c:pt>
                <c:pt idx="3035">
                  <c:v>37925.609027777777</c:v>
                </c:pt>
                <c:pt idx="3036">
                  <c:v>37925.709027777775</c:v>
                </c:pt>
                <c:pt idx="3037">
                  <c:v>37925.809027777781</c:v>
                </c:pt>
                <c:pt idx="3038">
                  <c:v>37925.90902777778</c:v>
                </c:pt>
                <c:pt idx="3039">
                  <c:v>37926.009027777778</c:v>
                </c:pt>
                <c:pt idx="3040">
                  <c:v>37926.109027777777</c:v>
                </c:pt>
                <c:pt idx="3041">
                  <c:v>37926.209027777775</c:v>
                </c:pt>
                <c:pt idx="3042">
                  <c:v>37926.309027777781</c:v>
                </c:pt>
                <c:pt idx="3043">
                  <c:v>37926.40902777778</c:v>
                </c:pt>
                <c:pt idx="3044">
                  <c:v>37926.509027777778</c:v>
                </c:pt>
                <c:pt idx="3045">
                  <c:v>37926.609027777777</c:v>
                </c:pt>
                <c:pt idx="3046">
                  <c:v>37926.709027777775</c:v>
                </c:pt>
                <c:pt idx="3047">
                  <c:v>37926.809027777781</c:v>
                </c:pt>
                <c:pt idx="3048">
                  <c:v>37926.90902777778</c:v>
                </c:pt>
                <c:pt idx="3049">
                  <c:v>37927.009027777778</c:v>
                </c:pt>
                <c:pt idx="3050">
                  <c:v>37927.109027777777</c:v>
                </c:pt>
                <c:pt idx="3051">
                  <c:v>37927.209027777775</c:v>
                </c:pt>
                <c:pt idx="3052">
                  <c:v>37927.309027777781</c:v>
                </c:pt>
                <c:pt idx="3053">
                  <c:v>37927.40902777778</c:v>
                </c:pt>
                <c:pt idx="3054">
                  <c:v>37927.509027777778</c:v>
                </c:pt>
                <c:pt idx="3055">
                  <c:v>37927.609027777777</c:v>
                </c:pt>
                <c:pt idx="3056">
                  <c:v>37927.709027777775</c:v>
                </c:pt>
                <c:pt idx="3057">
                  <c:v>37927.809027777781</c:v>
                </c:pt>
                <c:pt idx="3058">
                  <c:v>37927.90902777778</c:v>
                </c:pt>
                <c:pt idx="3059">
                  <c:v>37928.009027777778</c:v>
                </c:pt>
                <c:pt idx="3060">
                  <c:v>37928.109027777777</c:v>
                </c:pt>
                <c:pt idx="3061">
                  <c:v>37928.209027777775</c:v>
                </c:pt>
                <c:pt idx="3062">
                  <c:v>37928.309027777781</c:v>
                </c:pt>
                <c:pt idx="3063">
                  <c:v>37928.40902777778</c:v>
                </c:pt>
                <c:pt idx="3064">
                  <c:v>37928.509027777778</c:v>
                </c:pt>
                <c:pt idx="3065">
                  <c:v>37928.609027777777</c:v>
                </c:pt>
                <c:pt idx="3066">
                  <c:v>37928.709027777775</c:v>
                </c:pt>
                <c:pt idx="3067">
                  <c:v>37928.809027777781</c:v>
                </c:pt>
                <c:pt idx="3068">
                  <c:v>37928.90902777778</c:v>
                </c:pt>
                <c:pt idx="3069">
                  <c:v>37929.009027777778</c:v>
                </c:pt>
                <c:pt idx="3070">
                  <c:v>37929.109722222194</c:v>
                </c:pt>
                <c:pt idx="3071">
                  <c:v>37929.209027777775</c:v>
                </c:pt>
                <c:pt idx="3072">
                  <c:v>37929.309027777781</c:v>
                </c:pt>
                <c:pt idx="3073">
                  <c:v>37929.40902777778</c:v>
                </c:pt>
                <c:pt idx="3074">
                  <c:v>37929.509722222225</c:v>
                </c:pt>
                <c:pt idx="3075">
                  <c:v>37929.609722222194</c:v>
                </c:pt>
                <c:pt idx="3076">
                  <c:v>37929.709027777775</c:v>
                </c:pt>
                <c:pt idx="3077">
                  <c:v>37929.809027777781</c:v>
                </c:pt>
                <c:pt idx="3078">
                  <c:v>37929.909722222204</c:v>
                </c:pt>
                <c:pt idx="3079">
                  <c:v>37930.009722222225</c:v>
                </c:pt>
                <c:pt idx="3080">
                  <c:v>37930.109722222194</c:v>
                </c:pt>
                <c:pt idx="3081">
                  <c:v>37930.209027777775</c:v>
                </c:pt>
                <c:pt idx="3082">
                  <c:v>37930.30972222222</c:v>
                </c:pt>
                <c:pt idx="3083">
                  <c:v>37930.409722222204</c:v>
                </c:pt>
                <c:pt idx="3084">
                  <c:v>37930.509722222225</c:v>
                </c:pt>
                <c:pt idx="3085">
                  <c:v>37930.609722222194</c:v>
                </c:pt>
                <c:pt idx="3086">
                  <c:v>37930.709722222186</c:v>
                </c:pt>
                <c:pt idx="3087">
                  <c:v>37930.80972222222</c:v>
                </c:pt>
                <c:pt idx="3088">
                  <c:v>37930.909722222204</c:v>
                </c:pt>
                <c:pt idx="3089">
                  <c:v>37931.009722222225</c:v>
                </c:pt>
                <c:pt idx="3090">
                  <c:v>37931.109722222194</c:v>
                </c:pt>
                <c:pt idx="3091">
                  <c:v>37931.209722222186</c:v>
                </c:pt>
                <c:pt idx="3092">
                  <c:v>37931.30972222222</c:v>
                </c:pt>
                <c:pt idx="3093">
                  <c:v>37931.409722222204</c:v>
                </c:pt>
                <c:pt idx="3094">
                  <c:v>37931.509722222225</c:v>
                </c:pt>
                <c:pt idx="3095">
                  <c:v>37931.609722222194</c:v>
                </c:pt>
                <c:pt idx="3096">
                  <c:v>37931.709722222186</c:v>
                </c:pt>
                <c:pt idx="3097">
                  <c:v>37931.80972222222</c:v>
                </c:pt>
                <c:pt idx="3098">
                  <c:v>37931.909722222204</c:v>
                </c:pt>
                <c:pt idx="3099">
                  <c:v>37932.009722222225</c:v>
                </c:pt>
                <c:pt idx="3100">
                  <c:v>37932.109722222194</c:v>
                </c:pt>
                <c:pt idx="3101">
                  <c:v>37932.209722222186</c:v>
                </c:pt>
                <c:pt idx="3102">
                  <c:v>37932.30972222222</c:v>
                </c:pt>
                <c:pt idx="3103">
                  <c:v>37932.409722222204</c:v>
                </c:pt>
                <c:pt idx="3104">
                  <c:v>37932.509722222225</c:v>
                </c:pt>
                <c:pt idx="3105">
                  <c:v>37932.609722222194</c:v>
                </c:pt>
                <c:pt idx="3106">
                  <c:v>37932.709722222186</c:v>
                </c:pt>
                <c:pt idx="3107">
                  <c:v>37932.80972222222</c:v>
                </c:pt>
                <c:pt idx="3108">
                  <c:v>37932.909722222204</c:v>
                </c:pt>
                <c:pt idx="3109">
                  <c:v>37933.009722222225</c:v>
                </c:pt>
                <c:pt idx="3110">
                  <c:v>37933.109722222194</c:v>
                </c:pt>
                <c:pt idx="3111">
                  <c:v>37933.209722222186</c:v>
                </c:pt>
                <c:pt idx="3112">
                  <c:v>37933.30972222222</c:v>
                </c:pt>
                <c:pt idx="3113">
                  <c:v>37933.409722222204</c:v>
                </c:pt>
                <c:pt idx="3114">
                  <c:v>37933.509722222225</c:v>
                </c:pt>
                <c:pt idx="3115">
                  <c:v>37933.609722222194</c:v>
                </c:pt>
                <c:pt idx="3116">
                  <c:v>37933.709722222186</c:v>
                </c:pt>
                <c:pt idx="3117">
                  <c:v>37933.80972222222</c:v>
                </c:pt>
                <c:pt idx="3118">
                  <c:v>37933.909722222204</c:v>
                </c:pt>
                <c:pt idx="3119">
                  <c:v>37934.009722222225</c:v>
                </c:pt>
                <c:pt idx="3120">
                  <c:v>37934.109722222194</c:v>
                </c:pt>
                <c:pt idx="3121">
                  <c:v>37934.209722222186</c:v>
                </c:pt>
                <c:pt idx="3122">
                  <c:v>37934.30972222222</c:v>
                </c:pt>
                <c:pt idx="3123">
                  <c:v>37934.409722222204</c:v>
                </c:pt>
                <c:pt idx="3124">
                  <c:v>37934.509722222225</c:v>
                </c:pt>
                <c:pt idx="3125">
                  <c:v>37934.609722222194</c:v>
                </c:pt>
                <c:pt idx="3126">
                  <c:v>37934.709722222186</c:v>
                </c:pt>
                <c:pt idx="3127">
                  <c:v>37934.80972222222</c:v>
                </c:pt>
                <c:pt idx="3128">
                  <c:v>37934.909722222204</c:v>
                </c:pt>
                <c:pt idx="3129">
                  <c:v>37935.009722222225</c:v>
                </c:pt>
                <c:pt idx="3130">
                  <c:v>37935.109722222194</c:v>
                </c:pt>
                <c:pt idx="3131">
                  <c:v>37935.209722222186</c:v>
                </c:pt>
                <c:pt idx="3132">
                  <c:v>37935.30972222222</c:v>
                </c:pt>
                <c:pt idx="3133">
                  <c:v>37935.409722222204</c:v>
                </c:pt>
                <c:pt idx="3134">
                  <c:v>37935.509722222225</c:v>
                </c:pt>
                <c:pt idx="3135">
                  <c:v>37935.609722222194</c:v>
                </c:pt>
                <c:pt idx="3136">
                  <c:v>37935.709722222186</c:v>
                </c:pt>
                <c:pt idx="3137">
                  <c:v>37935.80972222222</c:v>
                </c:pt>
                <c:pt idx="3138">
                  <c:v>37935.909722222204</c:v>
                </c:pt>
                <c:pt idx="3139">
                  <c:v>37936.009722222225</c:v>
                </c:pt>
                <c:pt idx="3140">
                  <c:v>37936.109722222194</c:v>
                </c:pt>
                <c:pt idx="3141">
                  <c:v>37936.209722222186</c:v>
                </c:pt>
                <c:pt idx="3142">
                  <c:v>37936.30972222222</c:v>
                </c:pt>
                <c:pt idx="3143">
                  <c:v>37936.409722222204</c:v>
                </c:pt>
                <c:pt idx="3144">
                  <c:v>37936.509722222225</c:v>
                </c:pt>
                <c:pt idx="3145">
                  <c:v>37936.609722222194</c:v>
                </c:pt>
                <c:pt idx="3146">
                  <c:v>37936.709722222186</c:v>
                </c:pt>
                <c:pt idx="3147">
                  <c:v>37936.80972222222</c:v>
                </c:pt>
                <c:pt idx="3148">
                  <c:v>37936.909722222204</c:v>
                </c:pt>
                <c:pt idx="3149">
                  <c:v>37937.009722222225</c:v>
                </c:pt>
                <c:pt idx="3150">
                  <c:v>37937.109722222194</c:v>
                </c:pt>
                <c:pt idx="3151">
                  <c:v>37937.209722222186</c:v>
                </c:pt>
                <c:pt idx="3152">
                  <c:v>37937.30972222222</c:v>
                </c:pt>
                <c:pt idx="3153">
                  <c:v>37937.409722222204</c:v>
                </c:pt>
                <c:pt idx="3154">
                  <c:v>37937.509722222225</c:v>
                </c:pt>
                <c:pt idx="3155">
                  <c:v>37937.609722222194</c:v>
                </c:pt>
                <c:pt idx="3156">
                  <c:v>37937.709722222186</c:v>
                </c:pt>
                <c:pt idx="3157">
                  <c:v>37937.80972222222</c:v>
                </c:pt>
                <c:pt idx="3158">
                  <c:v>37937.909722222204</c:v>
                </c:pt>
                <c:pt idx="3159">
                  <c:v>37938.009722222225</c:v>
                </c:pt>
                <c:pt idx="3160">
                  <c:v>37938.109722222194</c:v>
                </c:pt>
                <c:pt idx="3161">
                  <c:v>37938.209722222186</c:v>
                </c:pt>
                <c:pt idx="3162">
                  <c:v>37938.30972222222</c:v>
                </c:pt>
                <c:pt idx="3163">
                  <c:v>37938.409722222204</c:v>
                </c:pt>
                <c:pt idx="3164">
                  <c:v>37938.509722222225</c:v>
                </c:pt>
                <c:pt idx="3165">
                  <c:v>37938.609722222194</c:v>
                </c:pt>
                <c:pt idx="3166">
                  <c:v>37938.709722222186</c:v>
                </c:pt>
                <c:pt idx="3167">
                  <c:v>37938.80972222222</c:v>
                </c:pt>
                <c:pt idx="3168">
                  <c:v>37938.909722222204</c:v>
                </c:pt>
                <c:pt idx="3169">
                  <c:v>37939.009722222225</c:v>
                </c:pt>
                <c:pt idx="3170">
                  <c:v>37939.109722222194</c:v>
                </c:pt>
                <c:pt idx="3171">
                  <c:v>37939.209722222186</c:v>
                </c:pt>
                <c:pt idx="3172">
                  <c:v>37939.30972222222</c:v>
                </c:pt>
                <c:pt idx="3173">
                  <c:v>37939.409722222204</c:v>
                </c:pt>
                <c:pt idx="3174">
                  <c:v>37939.509722222225</c:v>
                </c:pt>
                <c:pt idx="3175">
                  <c:v>37939.609722222194</c:v>
                </c:pt>
                <c:pt idx="3176">
                  <c:v>37939.709722222186</c:v>
                </c:pt>
                <c:pt idx="3177">
                  <c:v>37939.80972222222</c:v>
                </c:pt>
                <c:pt idx="3178">
                  <c:v>37939.909722222204</c:v>
                </c:pt>
                <c:pt idx="3179">
                  <c:v>37940.009722222225</c:v>
                </c:pt>
                <c:pt idx="3180">
                  <c:v>37940.109722222194</c:v>
                </c:pt>
                <c:pt idx="3181">
                  <c:v>37940.209722222186</c:v>
                </c:pt>
                <c:pt idx="3182">
                  <c:v>37940.310416666667</c:v>
                </c:pt>
                <c:pt idx="3183">
                  <c:v>37940.409722222204</c:v>
                </c:pt>
                <c:pt idx="3184">
                  <c:v>37940.509722222225</c:v>
                </c:pt>
                <c:pt idx="3185">
                  <c:v>37940.609722222194</c:v>
                </c:pt>
                <c:pt idx="3186">
                  <c:v>37940.710416666654</c:v>
                </c:pt>
                <c:pt idx="3187">
                  <c:v>37940.810416666667</c:v>
                </c:pt>
                <c:pt idx="3188">
                  <c:v>37940.909722222204</c:v>
                </c:pt>
                <c:pt idx="3189">
                  <c:v>37941.009722222225</c:v>
                </c:pt>
                <c:pt idx="3190">
                  <c:v>37941.11041666667</c:v>
                </c:pt>
                <c:pt idx="3191">
                  <c:v>37941.210416666654</c:v>
                </c:pt>
                <c:pt idx="3192">
                  <c:v>37941.310416666667</c:v>
                </c:pt>
                <c:pt idx="3193">
                  <c:v>37941.409722222204</c:v>
                </c:pt>
                <c:pt idx="3194">
                  <c:v>37941.510416666664</c:v>
                </c:pt>
                <c:pt idx="3195">
                  <c:v>37941.61041666667</c:v>
                </c:pt>
                <c:pt idx="3196">
                  <c:v>37941.710416666654</c:v>
                </c:pt>
                <c:pt idx="3197">
                  <c:v>37941.810416666667</c:v>
                </c:pt>
                <c:pt idx="3198">
                  <c:v>37941.910416666666</c:v>
                </c:pt>
                <c:pt idx="3199">
                  <c:v>37942.010416666664</c:v>
                </c:pt>
                <c:pt idx="3200">
                  <c:v>37942.11041666667</c:v>
                </c:pt>
                <c:pt idx="3201">
                  <c:v>37942.210416666654</c:v>
                </c:pt>
                <c:pt idx="3202">
                  <c:v>37942.310416666667</c:v>
                </c:pt>
                <c:pt idx="3203">
                  <c:v>37942.410416666666</c:v>
                </c:pt>
                <c:pt idx="3204">
                  <c:v>37942.510416666664</c:v>
                </c:pt>
                <c:pt idx="3205">
                  <c:v>37942.61041666667</c:v>
                </c:pt>
                <c:pt idx="3206">
                  <c:v>37942.710416666654</c:v>
                </c:pt>
                <c:pt idx="3207">
                  <c:v>37942.810416666667</c:v>
                </c:pt>
                <c:pt idx="3208">
                  <c:v>37942.910416666666</c:v>
                </c:pt>
                <c:pt idx="3209">
                  <c:v>37943.010416666664</c:v>
                </c:pt>
                <c:pt idx="3210">
                  <c:v>37943.11041666667</c:v>
                </c:pt>
                <c:pt idx="3211">
                  <c:v>37943.210416666654</c:v>
                </c:pt>
                <c:pt idx="3212">
                  <c:v>37943.310416666667</c:v>
                </c:pt>
                <c:pt idx="3213">
                  <c:v>37943.410416666666</c:v>
                </c:pt>
                <c:pt idx="3214">
                  <c:v>37943.510416666664</c:v>
                </c:pt>
                <c:pt idx="3215">
                  <c:v>37943.61041666667</c:v>
                </c:pt>
                <c:pt idx="3216">
                  <c:v>37943.710416666654</c:v>
                </c:pt>
                <c:pt idx="3217">
                  <c:v>37943.810416666667</c:v>
                </c:pt>
                <c:pt idx="3218">
                  <c:v>37943.910416666666</c:v>
                </c:pt>
                <c:pt idx="3219">
                  <c:v>37944.010416666664</c:v>
                </c:pt>
                <c:pt idx="3220">
                  <c:v>37944.11041666667</c:v>
                </c:pt>
                <c:pt idx="3221">
                  <c:v>37944.210416666654</c:v>
                </c:pt>
                <c:pt idx="3222">
                  <c:v>37944.310416666667</c:v>
                </c:pt>
                <c:pt idx="3223">
                  <c:v>37944.410416666666</c:v>
                </c:pt>
                <c:pt idx="3224">
                  <c:v>37944.510416666664</c:v>
                </c:pt>
                <c:pt idx="3225">
                  <c:v>37944.61041666667</c:v>
                </c:pt>
                <c:pt idx="3226">
                  <c:v>37944.710416666654</c:v>
                </c:pt>
                <c:pt idx="3227">
                  <c:v>37944.810416666667</c:v>
                </c:pt>
                <c:pt idx="3228">
                  <c:v>37944.910416666666</c:v>
                </c:pt>
                <c:pt idx="3229">
                  <c:v>37945.010416666664</c:v>
                </c:pt>
                <c:pt idx="3230">
                  <c:v>37945.11041666667</c:v>
                </c:pt>
                <c:pt idx="3231">
                  <c:v>37945.210416666654</c:v>
                </c:pt>
                <c:pt idx="3232">
                  <c:v>37945.310416666667</c:v>
                </c:pt>
                <c:pt idx="3233">
                  <c:v>37945.410416666666</c:v>
                </c:pt>
                <c:pt idx="3234">
                  <c:v>37945.510416666664</c:v>
                </c:pt>
                <c:pt idx="3235">
                  <c:v>37945.61041666667</c:v>
                </c:pt>
                <c:pt idx="3236">
                  <c:v>37945.710416666654</c:v>
                </c:pt>
                <c:pt idx="3237">
                  <c:v>37945.810416666667</c:v>
                </c:pt>
                <c:pt idx="3238">
                  <c:v>37945.910416666666</c:v>
                </c:pt>
                <c:pt idx="3239">
                  <c:v>37946.010416666664</c:v>
                </c:pt>
                <c:pt idx="3240">
                  <c:v>37946.11041666667</c:v>
                </c:pt>
                <c:pt idx="3241">
                  <c:v>37946.210416666654</c:v>
                </c:pt>
                <c:pt idx="3242">
                  <c:v>37946.310416666667</c:v>
                </c:pt>
                <c:pt idx="3243">
                  <c:v>37946.410416666666</c:v>
                </c:pt>
                <c:pt idx="3244">
                  <c:v>37946.510416666664</c:v>
                </c:pt>
                <c:pt idx="3245">
                  <c:v>37946.61041666667</c:v>
                </c:pt>
                <c:pt idx="3246">
                  <c:v>37946.710416666654</c:v>
                </c:pt>
                <c:pt idx="3247">
                  <c:v>37946.810416666667</c:v>
                </c:pt>
                <c:pt idx="3248">
                  <c:v>37946.910416666666</c:v>
                </c:pt>
                <c:pt idx="3249">
                  <c:v>37947.010416666664</c:v>
                </c:pt>
                <c:pt idx="3250">
                  <c:v>37947.11041666667</c:v>
                </c:pt>
                <c:pt idx="3251">
                  <c:v>37947.210416666654</c:v>
                </c:pt>
                <c:pt idx="3252">
                  <c:v>37947.310416666667</c:v>
                </c:pt>
                <c:pt idx="3253">
                  <c:v>37947.410416666666</c:v>
                </c:pt>
                <c:pt idx="3254">
                  <c:v>37947.510416666664</c:v>
                </c:pt>
                <c:pt idx="3255">
                  <c:v>37947.61041666667</c:v>
                </c:pt>
                <c:pt idx="3256">
                  <c:v>37947.710416666654</c:v>
                </c:pt>
                <c:pt idx="3257">
                  <c:v>37947.810416666667</c:v>
                </c:pt>
                <c:pt idx="3258">
                  <c:v>37947.910416666666</c:v>
                </c:pt>
                <c:pt idx="3259">
                  <c:v>37948.010416666664</c:v>
                </c:pt>
                <c:pt idx="3260">
                  <c:v>37948.11041666667</c:v>
                </c:pt>
                <c:pt idx="3261">
                  <c:v>37948.210416666654</c:v>
                </c:pt>
                <c:pt idx="3262">
                  <c:v>37948.310416666667</c:v>
                </c:pt>
                <c:pt idx="3263">
                  <c:v>37948.410416666666</c:v>
                </c:pt>
                <c:pt idx="3264">
                  <c:v>37948.510416666664</c:v>
                </c:pt>
                <c:pt idx="3265">
                  <c:v>37948.61041666667</c:v>
                </c:pt>
                <c:pt idx="3266">
                  <c:v>37948.710416666654</c:v>
                </c:pt>
                <c:pt idx="3267">
                  <c:v>37948.810416666667</c:v>
                </c:pt>
                <c:pt idx="3268">
                  <c:v>37948.910416666666</c:v>
                </c:pt>
                <c:pt idx="3269">
                  <c:v>37949.010416666664</c:v>
                </c:pt>
                <c:pt idx="3270">
                  <c:v>37949.11041666667</c:v>
                </c:pt>
                <c:pt idx="3271">
                  <c:v>37949.210416666654</c:v>
                </c:pt>
                <c:pt idx="3272">
                  <c:v>37949.310416666667</c:v>
                </c:pt>
                <c:pt idx="3273">
                  <c:v>37949.410416666666</c:v>
                </c:pt>
                <c:pt idx="3274">
                  <c:v>37949.510416666664</c:v>
                </c:pt>
                <c:pt idx="3275">
                  <c:v>37949.61041666667</c:v>
                </c:pt>
                <c:pt idx="3276">
                  <c:v>37949.710416666654</c:v>
                </c:pt>
                <c:pt idx="3277">
                  <c:v>37949.810416666667</c:v>
                </c:pt>
                <c:pt idx="3278">
                  <c:v>37949.910416666666</c:v>
                </c:pt>
                <c:pt idx="3279">
                  <c:v>37950.010416666664</c:v>
                </c:pt>
                <c:pt idx="3280">
                  <c:v>37950.11041666667</c:v>
                </c:pt>
                <c:pt idx="3281">
                  <c:v>37950.210416666654</c:v>
                </c:pt>
                <c:pt idx="3282">
                  <c:v>37950.310416666667</c:v>
                </c:pt>
                <c:pt idx="3283">
                  <c:v>37950.410416666666</c:v>
                </c:pt>
                <c:pt idx="3284">
                  <c:v>37950.510416666664</c:v>
                </c:pt>
                <c:pt idx="3285">
                  <c:v>37950.61041666667</c:v>
                </c:pt>
                <c:pt idx="3286">
                  <c:v>37950.710416666654</c:v>
                </c:pt>
                <c:pt idx="3287">
                  <c:v>37950.810416666667</c:v>
                </c:pt>
                <c:pt idx="3288">
                  <c:v>37950.910416666666</c:v>
                </c:pt>
                <c:pt idx="3289">
                  <c:v>37951.010416666664</c:v>
                </c:pt>
                <c:pt idx="3290">
                  <c:v>37951.11041666667</c:v>
                </c:pt>
                <c:pt idx="3291">
                  <c:v>37951.210416666654</c:v>
                </c:pt>
                <c:pt idx="3292">
                  <c:v>37951.310416666667</c:v>
                </c:pt>
                <c:pt idx="3293">
                  <c:v>37951.410416666666</c:v>
                </c:pt>
                <c:pt idx="3294">
                  <c:v>37951.510416666664</c:v>
                </c:pt>
                <c:pt idx="3295">
                  <c:v>37951.61041666667</c:v>
                </c:pt>
                <c:pt idx="3296">
                  <c:v>37951.710416666654</c:v>
                </c:pt>
                <c:pt idx="3297">
                  <c:v>37951.810416666667</c:v>
                </c:pt>
                <c:pt idx="3298">
                  <c:v>37951.911111111105</c:v>
                </c:pt>
                <c:pt idx="3299">
                  <c:v>37952.010416666664</c:v>
                </c:pt>
                <c:pt idx="3300">
                  <c:v>37952.11041666667</c:v>
                </c:pt>
                <c:pt idx="3301">
                  <c:v>37952.210416666654</c:v>
                </c:pt>
                <c:pt idx="3302">
                  <c:v>37952.311111111114</c:v>
                </c:pt>
                <c:pt idx="3303">
                  <c:v>37952.411111111105</c:v>
                </c:pt>
                <c:pt idx="3304">
                  <c:v>37952.510416666664</c:v>
                </c:pt>
                <c:pt idx="3305">
                  <c:v>37952.61041666667</c:v>
                </c:pt>
                <c:pt idx="3306">
                  <c:v>37952.711111110984</c:v>
                </c:pt>
                <c:pt idx="3307">
                  <c:v>37952.811111111114</c:v>
                </c:pt>
                <c:pt idx="3308">
                  <c:v>37952.911111111105</c:v>
                </c:pt>
                <c:pt idx="3309">
                  <c:v>37953.010416666664</c:v>
                </c:pt>
                <c:pt idx="3310">
                  <c:v>37953.111111110986</c:v>
                </c:pt>
                <c:pt idx="3311">
                  <c:v>37953.211111110984</c:v>
                </c:pt>
                <c:pt idx="3312">
                  <c:v>37953.311111111114</c:v>
                </c:pt>
                <c:pt idx="3313">
                  <c:v>37953.411111111105</c:v>
                </c:pt>
                <c:pt idx="3314">
                  <c:v>37953.511111111104</c:v>
                </c:pt>
                <c:pt idx="3315">
                  <c:v>37953.611111110986</c:v>
                </c:pt>
                <c:pt idx="3316">
                  <c:v>37953.711111110984</c:v>
                </c:pt>
                <c:pt idx="3317">
                  <c:v>37953.811111111114</c:v>
                </c:pt>
                <c:pt idx="3318">
                  <c:v>37953.911111111105</c:v>
                </c:pt>
                <c:pt idx="3319">
                  <c:v>37954.011111111104</c:v>
                </c:pt>
                <c:pt idx="3320">
                  <c:v>37954.111111110986</c:v>
                </c:pt>
                <c:pt idx="3321">
                  <c:v>37954.211111110984</c:v>
                </c:pt>
                <c:pt idx="3322">
                  <c:v>37954.311111111114</c:v>
                </c:pt>
                <c:pt idx="3323">
                  <c:v>37954.411111111105</c:v>
                </c:pt>
                <c:pt idx="3324">
                  <c:v>37954.511111111104</c:v>
                </c:pt>
                <c:pt idx="3325">
                  <c:v>37954.611111110986</c:v>
                </c:pt>
                <c:pt idx="3326">
                  <c:v>37954.711111110984</c:v>
                </c:pt>
                <c:pt idx="3327">
                  <c:v>37954.811111111114</c:v>
                </c:pt>
                <c:pt idx="3328">
                  <c:v>37954.911111111105</c:v>
                </c:pt>
                <c:pt idx="3329">
                  <c:v>37955.011111111104</c:v>
                </c:pt>
                <c:pt idx="3330">
                  <c:v>37955.111111110986</c:v>
                </c:pt>
                <c:pt idx="3331">
                  <c:v>37955.211111110984</c:v>
                </c:pt>
                <c:pt idx="3332">
                  <c:v>37955.311111111114</c:v>
                </c:pt>
                <c:pt idx="3333">
                  <c:v>37955.411111111105</c:v>
                </c:pt>
                <c:pt idx="3334">
                  <c:v>37955.511111111104</c:v>
                </c:pt>
                <c:pt idx="3335">
                  <c:v>37955.611111110986</c:v>
                </c:pt>
                <c:pt idx="3336">
                  <c:v>37955.711111110984</c:v>
                </c:pt>
                <c:pt idx="3337">
                  <c:v>37955.811111111114</c:v>
                </c:pt>
                <c:pt idx="3338">
                  <c:v>37955.911111111105</c:v>
                </c:pt>
                <c:pt idx="3339">
                  <c:v>37956.011111111104</c:v>
                </c:pt>
                <c:pt idx="3340">
                  <c:v>37956.111111110986</c:v>
                </c:pt>
                <c:pt idx="3341">
                  <c:v>37956.211111110984</c:v>
                </c:pt>
                <c:pt idx="3342">
                  <c:v>37956.311111111114</c:v>
                </c:pt>
                <c:pt idx="3343">
                  <c:v>37956.411111111105</c:v>
                </c:pt>
                <c:pt idx="3344">
                  <c:v>37956.511111111104</c:v>
                </c:pt>
                <c:pt idx="3345">
                  <c:v>37956.611111110986</c:v>
                </c:pt>
                <c:pt idx="3346">
                  <c:v>37956.711111110984</c:v>
                </c:pt>
                <c:pt idx="3347">
                  <c:v>37956.811111111114</c:v>
                </c:pt>
                <c:pt idx="3348">
                  <c:v>37956.911111111105</c:v>
                </c:pt>
                <c:pt idx="3349">
                  <c:v>37957.011111111104</c:v>
                </c:pt>
                <c:pt idx="3350">
                  <c:v>37957.111111110986</c:v>
                </c:pt>
                <c:pt idx="3351">
                  <c:v>37957.211111110984</c:v>
                </c:pt>
                <c:pt idx="3352">
                  <c:v>37957.311111111114</c:v>
                </c:pt>
                <c:pt idx="3353">
                  <c:v>37957.411111111105</c:v>
                </c:pt>
                <c:pt idx="3354">
                  <c:v>37957.511111111104</c:v>
                </c:pt>
                <c:pt idx="3355">
                  <c:v>37957.611111110986</c:v>
                </c:pt>
                <c:pt idx="3356">
                  <c:v>37957.711111110984</c:v>
                </c:pt>
                <c:pt idx="3357">
                  <c:v>37957.811111111114</c:v>
                </c:pt>
                <c:pt idx="3358">
                  <c:v>37957.911111111105</c:v>
                </c:pt>
                <c:pt idx="3359">
                  <c:v>37958.011111111104</c:v>
                </c:pt>
                <c:pt idx="3360">
                  <c:v>37958.111111110986</c:v>
                </c:pt>
                <c:pt idx="3361">
                  <c:v>37958.211111110984</c:v>
                </c:pt>
                <c:pt idx="3362">
                  <c:v>37958.311111111114</c:v>
                </c:pt>
                <c:pt idx="3363">
                  <c:v>37958.411111111105</c:v>
                </c:pt>
                <c:pt idx="3364">
                  <c:v>37958.511111111104</c:v>
                </c:pt>
                <c:pt idx="3365">
                  <c:v>37958.611111110986</c:v>
                </c:pt>
                <c:pt idx="3366">
                  <c:v>37958.711111110984</c:v>
                </c:pt>
                <c:pt idx="3367">
                  <c:v>37958.811111111114</c:v>
                </c:pt>
                <c:pt idx="3368">
                  <c:v>37958.911111111105</c:v>
                </c:pt>
                <c:pt idx="3369">
                  <c:v>37959.011111111104</c:v>
                </c:pt>
                <c:pt idx="3370">
                  <c:v>37959.111111110986</c:v>
                </c:pt>
                <c:pt idx="3371">
                  <c:v>37959.211111110984</c:v>
                </c:pt>
                <c:pt idx="3372">
                  <c:v>37959.311111111114</c:v>
                </c:pt>
                <c:pt idx="3373">
                  <c:v>37959.411111111105</c:v>
                </c:pt>
                <c:pt idx="3374">
                  <c:v>37959.511111111104</c:v>
                </c:pt>
                <c:pt idx="3375">
                  <c:v>37959.611111110986</c:v>
                </c:pt>
                <c:pt idx="3376">
                  <c:v>37959.711111110984</c:v>
                </c:pt>
                <c:pt idx="3377">
                  <c:v>37959.811111111114</c:v>
                </c:pt>
                <c:pt idx="3378">
                  <c:v>37959.911111111105</c:v>
                </c:pt>
                <c:pt idx="3379">
                  <c:v>37960.011111111104</c:v>
                </c:pt>
                <c:pt idx="3380">
                  <c:v>37960.111111110986</c:v>
                </c:pt>
                <c:pt idx="3381">
                  <c:v>37960.211111110984</c:v>
                </c:pt>
                <c:pt idx="3382">
                  <c:v>37960.311111111114</c:v>
                </c:pt>
                <c:pt idx="3383">
                  <c:v>37960.411111111105</c:v>
                </c:pt>
                <c:pt idx="3384">
                  <c:v>37960.511111111104</c:v>
                </c:pt>
                <c:pt idx="3385">
                  <c:v>37960.611111110986</c:v>
                </c:pt>
                <c:pt idx="3386">
                  <c:v>37960.711111110984</c:v>
                </c:pt>
                <c:pt idx="3387">
                  <c:v>37960.811111111114</c:v>
                </c:pt>
                <c:pt idx="3388">
                  <c:v>37960.911111111105</c:v>
                </c:pt>
                <c:pt idx="3389">
                  <c:v>37961.011111111104</c:v>
                </c:pt>
                <c:pt idx="3390">
                  <c:v>37961.111111110986</c:v>
                </c:pt>
                <c:pt idx="3391">
                  <c:v>37961.211111110984</c:v>
                </c:pt>
                <c:pt idx="3392">
                  <c:v>37961.311111111114</c:v>
                </c:pt>
                <c:pt idx="3393">
                  <c:v>37961.411111111105</c:v>
                </c:pt>
                <c:pt idx="3394">
                  <c:v>37961.511111111104</c:v>
                </c:pt>
                <c:pt idx="3395">
                  <c:v>37961.611111110986</c:v>
                </c:pt>
                <c:pt idx="3396">
                  <c:v>37961.711111110984</c:v>
                </c:pt>
                <c:pt idx="3397">
                  <c:v>37961.811111111114</c:v>
                </c:pt>
                <c:pt idx="3398">
                  <c:v>37961.911111111105</c:v>
                </c:pt>
                <c:pt idx="3399">
                  <c:v>37962.011111111104</c:v>
                </c:pt>
                <c:pt idx="3400">
                  <c:v>37962.111111110986</c:v>
                </c:pt>
                <c:pt idx="3401">
                  <c:v>37962.211111110984</c:v>
                </c:pt>
                <c:pt idx="3402">
                  <c:v>37962.311111111114</c:v>
                </c:pt>
                <c:pt idx="3403">
                  <c:v>37962.411111111105</c:v>
                </c:pt>
                <c:pt idx="3404">
                  <c:v>37962.511111111104</c:v>
                </c:pt>
                <c:pt idx="3405">
                  <c:v>37962.611111110986</c:v>
                </c:pt>
                <c:pt idx="3406">
                  <c:v>37962.711111110984</c:v>
                </c:pt>
                <c:pt idx="3407">
                  <c:v>37962.811111111114</c:v>
                </c:pt>
                <c:pt idx="3408">
                  <c:v>37962.911111111105</c:v>
                </c:pt>
                <c:pt idx="3409">
                  <c:v>37963.011111111104</c:v>
                </c:pt>
                <c:pt idx="3410">
                  <c:v>37963.111805555556</c:v>
                </c:pt>
                <c:pt idx="3411">
                  <c:v>37963.211111110984</c:v>
                </c:pt>
                <c:pt idx="3412">
                  <c:v>37963.311111111114</c:v>
                </c:pt>
                <c:pt idx="3413">
                  <c:v>37963.411111111105</c:v>
                </c:pt>
                <c:pt idx="3414">
                  <c:v>37963.511805555558</c:v>
                </c:pt>
                <c:pt idx="3415">
                  <c:v>37963.611805555556</c:v>
                </c:pt>
                <c:pt idx="3416">
                  <c:v>37963.711111110984</c:v>
                </c:pt>
                <c:pt idx="3417">
                  <c:v>37963.811111111114</c:v>
                </c:pt>
                <c:pt idx="3418">
                  <c:v>37963.911805555559</c:v>
                </c:pt>
                <c:pt idx="3419">
                  <c:v>37964.011805555558</c:v>
                </c:pt>
                <c:pt idx="3420">
                  <c:v>37964.111805555556</c:v>
                </c:pt>
                <c:pt idx="3421">
                  <c:v>37964.211111110984</c:v>
                </c:pt>
                <c:pt idx="3422">
                  <c:v>37964.311805555553</c:v>
                </c:pt>
                <c:pt idx="3423">
                  <c:v>37964.411805555559</c:v>
                </c:pt>
                <c:pt idx="3424">
                  <c:v>37964.511805555558</c:v>
                </c:pt>
                <c:pt idx="3425">
                  <c:v>37964.611805555556</c:v>
                </c:pt>
                <c:pt idx="3426">
                  <c:v>37964.711805555555</c:v>
                </c:pt>
                <c:pt idx="3427">
                  <c:v>37964.811805555553</c:v>
                </c:pt>
                <c:pt idx="3428">
                  <c:v>37964.911805555559</c:v>
                </c:pt>
                <c:pt idx="3429">
                  <c:v>37965.011805555558</c:v>
                </c:pt>
                <c:pt idx="3430">
                  <c:v>37965.111805555556</c:v>
                </c:pt>
                <c:pt idx="3431">
                  <c:v>37965.211805555555</c:v>
                </c:pt>
                <c:pt idx="3432">
                  <c:v>37965.311805555553</c:v>
                </c:pt>
                <c:pt idx="3433">
                  <c:v>37965.411805555559</c:v>
                </c:pt>
                <c:pt idx="3434">
                  <c:v>37965.511805555558</c:v>
                </c:pt>
                <c:pt idx="3435">
                  <c:v>37965.611805555556</c:v>
                </c:pt>
                <c:pt idx="3436">
                  <c:v>37965.711805555555</c:v>
                </c:pt>
                <c:pt idx="3437">
                  <c:v>37965.811805555553</c:v>
                </c:pt>
                <c:pt idx="3438">
                  <c:v>37965.911805555559</c:v>
                </c:pt>
                <c:pt idx="3439">
                  <c:v>37966.011805555558</c:v>
                </c:pt>
                <c:pt idx="3440">
                  <c:v>37966.111805555556</c:v>
                </c:pt>
                <c:pt idx="3441">
                  <c:v>37966.211805555555</c:v>
                </c:pt>
                <c:pt idx="3442">
                  <c:v>37966.311805555553</c:v>
                </c:pt>
                <c:pt idx="3443">
                  <c:v>37966.411805555559</c:v>
                </c:pt>
                <c:pt idx="3444">
                  <c:v>37966.511805555558</c:v>
                </c:pt>
                <c:pt idx="3445">
                  <c:v>37966.611805555556</c:v>
                </c:pt>
                <c:pt idx="3446">
                  <c:v>37966.711805555555</c:v>
                </c:pt>
                <c:pt idx="3447">
                  <c:v>37966.811805555553</c:v>
                </c:pt>
                <c:pt idx="3448">
                  <c:v>37966.911805555559</c:v>
                </c:pt>
                <c:pt idx="3449">
                  <c:v>37967.011805555558</c:v>
                </c:pt>
                <c:pt idx="3450">
                  <c:v>37967.111805555556</c:v>
                </c:pt>
                <c:pt idx="3451">
                  <c:v>37967.211805555555</c:v>
                </c:pt>
                <c:pt idx="3452">
                  <c:v>37967.311805555553</c:v>
                </c:pt>
                <c:pt idx="3453">
                  <c:v>37967.411805555559</c:v>
                </c:pt>
                <c:pt idx="3454">
                  <c:v>37967.511805555558</c:v>
                </c:pt>
                <c:pt idx="3455">
                  <c:v>37967.611805555556</c:v>
                </c:pt>
                <c:pt idx="3456">
                  <c:v>37967.711805555555</c:v>
                </c:pt>
                <c:pt idx="3457">
                  <c:v>37967.811805555553</c:v>
                </c:pt>
                <c:pt idx="3458">
                  <c:v>37967.911805555559</c:v>
                </c:pt>
                <c:pt idx="3459">
                  <c:v>37968.011805555558</c:v>
                </c:pt>
                <c:pt idx="3460">
                  <c:v>37968.111805555556</c:v>
                </c:pt>
                <c:pt idx="3461">
                  <c:v>37968.211805555555</c:v>
                </c:pt>
                <c:pt idx="3462">
                  <c:v>37968.311805555553</c:v>
                </c:pt>
                <c:pt idx="3463">
                  <c:v>37968.411805555559</c:v>
                </c:pt>
                <c:pt idx="3464">
                  <c:v>37968.511805555558</c:v>
                </c:pt>
                <c:pt idx="3465">
                  <c:v>37968.611805555556</c:v>
                </c:pt>
                <c:pt idx="3466">
                  <c:v>37968.711805555555</c:v>
                </c:pt>
                <c:pt idx="3467">
                  <c:v>37968.811805555553</c:v>
                </c:pt>
                <c:pt idx="3468">
                  <c:v>37968.911805555559</c:v>
                </c:pt>
                <c:pt idx="3469">
                  <c:v>37969.011805555558</c:v>
                </c:pt>
                <c:pt idx="3470">
                  <c:v>37969.111805555556</c:v>
                </c:pt>
                <c:pt idx="3471">
                  <c:v>37969.211805555555</c:v>
                </c:pt>
                <c:pt idx="3472">
                  <c:v>37969.311805555553</c:v>
                </c:pt>
                <c:pt idx="3473">
                  <c:v>37969.411805555559</c:v>
                </c:pt>
                <c:pt idx="3474">
                  <c:v>37969.511805555558</c:v>
                </c:pt>
                <c:pt idx="3475">
                  <c:v>37969.611805555556</c:v>
                </c:pt>
                <c:pt idx="3476">
                  <c:v>37969.711805555555</c:v>
                </c:pt>
                <c:pt idx="3477">
                  <c:v>37969.811805555553</c:v>
                </c:pt>
                <c:pt idx="3478">
                  <c:v>37969.911805555559</c:v>
                </c:pt>
                <c:pt idx="3479">
                  <c:v>37970.011805555558</c:v>
                </c:pt>
                <c:pt idx="3480">
                  <c:v>37970.111805555556</c:v>
                </c:pt>
                <c:pt idx="3481">
                  <c:v>37970.211805555555</c:v>
                </c:pt>
                <c:pt idx="3482">
                  <c:v>37970.311805555553</c:v>
                </c:pt>
                <c:pt idx="3483">
                  <c:v>37970.411805555559</c:v>
                </c:pt>
                <c:pt idx="3484">
                  <c:v>37970.511805555558</c:v>
                </c:pt>
                <c:pt idx="3485">
                  <c:v>37970.611805555556</c:v>
                </c:pt>
                <c:pt idx="3486">
                  <c:v>37970.711805555555</c:v>
                </c:pt>
                <c:pt idx="3487">
                  <c:v>37970.811805555553</c:v>
                </c:pt>
                <c:pt idx="3488">
                  <c:v>37970.911805555559</c:v>
                </c:pt>
                <c:pt idx="3489">
                  <c:v>37971.011805555558</c:v>
                </c:pt>
                <c:pt idx="3490">
                  <c:v>37971.111805555556</c:v>
                </c:pt>
                <c:pt idx="3491">
                  <c:v>37971.211805555555</c:v>
                </c:pt>
                <c:pt idx="3492">
                  <c:v>37971.311805555553</c:v>
                </c:pt>
                <c:pt idx="3493">
                  <c:v>37971.411805555559</c:v>
                </c:pt>
                <c:pt idx="3494">
                  <c:v>37971.511805555558</c:v>
                </c:pt>
                <c:pt idx="3495">
                  <c:v>37971.611805555556</c:v>
                </c:pt>
                <c:pt idx="3496">
                  <c:v>37971.711805555555</c:v>
                </c:pt>
                <c:pt idx="3497">
                  <c:v>37971.811805555553</c:v>
                </c:pt>
                <c:pt idx="3498">
                  <c:v>37971.911805555559</c:v>
                </c:pt>
                <c:pt idx="3499">
                  <c:v>37972.011805555558</c:v>
                </c:pt>
                <c:pt idx="3500">
                  <c:v>37972.111805555556</c:v>
                </c:pt>
                <c:pt idx="3501">
                  <c:v>37972.211805555555</c:v>
                </c:pt>
                <c:pt idx="3502">
                  <c:v>37972.311805555553</c:v>
                </c:pt>
                <c:pt idx="3503">
                  <c:v>37972.411805555559</c:v>
                </c:pt>
                <c:pt idx="3504">
                  <c:v>37972.511805555558</c:v>
                </c:pt>
                <c:pt idx="3505">
                  <c:v>37972.611805555556</c:v>
                </c:pt>
                <c:pt idx="3506">
                  <c:v>37972.711805555555</c:v>
                </c:pt>
                <c:pt idx="3507">
                  <c:v>37972.811805555553</c:v>
                </c:pt>
                <c:pt idx="3508">
                  <c:v>37972.911805555559</c:v>
                </c:pt>
                <c:pt idx="3509">
                  <c:v>37973.011805555558</c:v>
                </c:pt>
                <c:pt idx="3510">
                  <c:v>37973.111805555556</c:v>
                </c:pt>
                <c:pt idx="3511">
                  <c:v>37973.211805555555</c:v>
                </c:pt>
                <c:pt idx="3512">
                  <c:v>37973.311805555553</c:v>
                </c:pt>
                <c:pt idx="3513">
                  <c:v>37973.411805555559</c:v>
                </c:pt>
                <c:pt idx="3514">
                  <c:v>37973.511805555558</c:v>
                </c:pt>
                <c:pt idx="3515">
                  <c:v>37973.611805555556</c:v>
                </c:pt>
                <c:pt idx="3516">
                  <c:v>37973.711805555555</c:v>
                </c:pt>
                <c:pt idx="3517">
                  <c:v>37973.811805555553</c:v>
                </c:pt>
                <c:pt idx="3518">
                  <c:v>37973.911805555559</c:v>
                </c:pt>
                <c:pt idx="3519">
                  <c:v>37974.011805555558</c:v>
                </c:pt>
                <c:pt idx="3520">
                  <c:v>37974.111805555556</c:v>
                </c:pt>
                <c:pt idx="3521">
                  <c:v>37974.211805555555</c:v>
                </c:pt>
                <c:pt idx="3522">
                  <c:v>37974.312500000146</c:v>
                </c:pt>
                <c:pt idx="3523">
                  <c:v>37974.411805555559</c:v>
                </c:pt>
                <c:pt idx="3524">
                  <c:v>37974.511805555558</c:v>
                </c:pt>
                <c:pt idx="3525">
                  <c:v>37974.611805555556</c:v>
                </c:pt>
                <c:pt idx="3526">
                  <c:v>37974.712500000001</c:v>
                </c:pt>
                <c:pt idx="3527">
                  <c:v>37974.812500000146</c:v>
                </c:pt>
                <c:pt idx="3528">
                  <c:v>37974.911805555559</c:v>
                </c:pt>
                <c:pt idx="3529">
                  <c:v>37975.011805555558</c:v>
                </c:pt>
                <c:pt idx="3530">
                  <c:v>37975.112500000003</c:v>
                </c:pt>
                <c:pt idx="3531">
                  <c:v>37975.212500000001</c:v>
                </c:pt>
                <c:pt idx="3532">
                  <c:v>37975.312500000146</c:v>
                </c:pt>
                <c:pt idx="3533">
                  <c:v>37975.411805555559</c:v>
                </c:pt>
                <c:pt idx="3534">
                  <c:v>37975.512500000012</c:v>
                </c:pt>
                <c:pt idx="3535">
                  <c:v>37975.612500000003</c:v>
                </c:pt>
                <c:pt idx="3536">
                  <c:v>37975.712500000001</c:v>
                </c:pt>
                <c:pt idx="3537">
                  <c:v>37975.812500000146</c:v>
                </c:pt>
                <c:pt idx="3538">
                  <c:v>37975.912500000013</c:v>
                </c:pt>
                <c:pt idx="3539">
                  <c:v>37976.012500000012</c:v>
                </c:pt>
                <c:pt idx="3540">
                  <c:v>37976.112500000003</c:v>
                </c:pt>
                <c:pt idx="3541">
                  <c:v>37976.212500000001</c:v>
                </c:pt>
                <c:pt idx="3542">
                  <c:v>37976.312500000146</c:v>
                </c:pt>
                <c:pt idx="3543">
                  <c:v>37976.412500000013</c:v>
                </c:pt>
                <c:pt idx="3544">
                  <c:v>37976.512500000012</c:v>
                </c:pt>
                <c:pt idx="3545">
                  <c:v>37976.612500000003</c:v>
                </c:pt>
                <c:pt idx="3546">
                  <c:v>37976.712500000001</c:v>
                </c:pt>
                <c:pt idx="3547">
                  <c:v>37976.812500000146</c:v>
                </c:pt>
                <c:pt idx="3548">
                  <c:v>37976.912500000013</c:v>
                </c:pt>
                <c:pt idx="3549">
                  <c:v>37977.012500000012</c:v>
                </c:pt>
                <c:pt idx="3550">
                  <c:v>37977.112500000003</c:v>
                </c:pt>
                <c:pt idx="3551">
                  <c:v>37977.212500000001</c:v>
                </c:pt>
                <c:pt idx="3552">
                  <c:v>37977.312500000146</c:v>
                </c:pt>
                <c:pt idx="3553">
                  <c:v>37977.412500000013</c:v>
                </c:pt>
                <c:pt idx="3554">
                  <c:v>37977.512500000012</c:v>
                </c:pt>
                <c:pt idx="3555">
                  <c:v>37977.612500000003</c:v>
                </c:pt>
                <c:pt idx="3556">
                  <c:v>37977.712500000001</c:v>
                </c:pt>
                <c:pt idx="3557">
                  <c:v>37977.812500000146</c:v>
                </c:pt>
                <c:pt idx="3558">
                  <c:v>37977.912500000013</c:v>
                </c:pt>
                <c:pt idx="3559">
                  <c:v>37978.012500000012</c:v>
                </c:pt>
                <c:pt idx="3560">
                  <c:v>37978.112500000003</c:v>
                </c:pt>
                <c:pt idx="3561">
                  <c:v>37978.212500000001</c:v>
                </c:pt>
                <c:pt idx="3562">
                  <c:v>37978.312500000146</c:v>
                </c:pt>
                <c:pt idx="3563">
                  <c:v>37978.412500000013</c:v>
                </c:pt>
                <c:pt idx="3564">
                  <c:v>37978.512500000012</c:v>
                </c:pt>
                <c:pt idx="3565">
                  <c:v>37978.612500000003</c:v>
                </c:pt>
                <c:pt idx="3566">
                  <c:v>37978.712500000001</c:v>
                </c:pt>
                <c:pt idx="3567">
                  <c:v>37978.812500000146</c:v>
                </c:pt>
                <c:pt idx="3568">
                  <c:v>37978.912500000013</c:v>
                </c:pt>
                <c:pt idx="3569">
                  <c:v>37979.012500000012</c:v>
                </c:pt>
                <c:pt idx="3570">
                  <c:v>37979.112500000003</c:v>
                </c:pt>
                <c:pt idx="3571">
                  <c:v>37979.212500000001</c:v>
                </c:pt>
                <c:pt idx="3572">
                  <c:v>37979.312500000146</c:v>
                </c:pt>
                <c:pt idx="3573">
                  <c:v>37979.412500000013</c:v>
                </c:pt>
                <c:pt idx="3574">
                  <c:v>37979.512500000012</c:v>
                </c:pt>
                <c:pt idx="3575">
                  <c:v>37979.612500000003</c:v>
                </c:pt>
                <c:pt idx="3576">
                  <c:v>37979.712500000001</c:v>
                </c:pt>
                <c:pt idx="3577">
                  <c:v>37979.812500000146</c:v>
                </c:pt>
                <c:pt idx="3578">
                  <c:v>37979.912500000013</c:v>
                </c:pt>
                <c:pt idx="3579">
                  <c:v>37980.012500000012</c:v>
                </c:pt>
                <c:pt idx="3580">
                  <c:v>37980.112500000003</c:v>
                </c:pt>
                <c:pt idx="3581">
                  <c:v>37980.212500000001</c:v>
                </c:pt>
                <c:pt idx="3582">
                  <c:v>37980.312500000146</c:v>
                </c:pt>
                <c:pt idx="3583">
                  <c:v>37980.412500000013</c:v>
                </c:pt>
                <c:pt idx="3584">
                  <c:v>37980.512500000012</c:v>
                </c:pt>
                <c:pt idx="3585">
                  <c:v>37980.612500000003</c:v>
                </c:pt>
                <c:pt idx="3586">
                  <c:v>37980.712500000001</c:v>
                </c:pt>
                <c:pt idx="3587">
                  <c:v>37980.812500000146</c:v>
                </c:pt>
                <c:pt idx="3588">
                  <c:v>37980.912500000013</c:v>
                </c:pt>
                <c:pt idx="3589">
                  <c:v>37981.012500000012</c:v>
                </c:pt>
                <c:pt idx="3590">
                  <c:v>37981.112500000003</c:v>
                </c:pt>
                <c:pt idx="3591">
                  <c:v>37981.212500000001</c:v>
                </c:pt>
                <c:pt idx="3592">
                  <c:v>37981.312500000146</c:v>
                </c:pt>
                <c:pt idx="3593">
                  <c:v>37981.412500000013</c:v>
                </c:pt>
                <c:pt idx="3594">
                  <c:v>37981.512500000012</c:v>
                </c:pt>
                <c:pt idx="3595">
                  <c:v>37981.612500000003</c:v>
                </c:pt>
                <c:pt idx="3596">
                  <c:v>37981.712500000001</c:v>
                </c:pt>
                <c:pt idx="3597">
                  <c:v>37981.812500000146</c:v>
                </c:pt>
                <c:pt idx="3598">
                  <c:v>37981.912500000013</c:v>
                </c:pt>
                <c:pt idx="3599">
                  <c:v>37982.012500000012</c:v>
                </c:pt>
                <c:pt idx="3600">
                  <c:v>37982.112500000003</c:v>
                </c:pt>
                <c:pt idx="3601">
                  <c:v>37982.212500000001</c:v>
                </c:pt>
                <c:pt idx="3602">
                  <c:v>37982.312500000146</c:v>
                </c:pt>
                <c:pt idx="3603">
                  <c:v>37982.412500000013</c:v>
                </c:pt>
                <c:pt idx="3604">
                  <c:v>37982.512500000012</c:v>
                </c:pt>
                <c:pt idx="3605">
                  <c:v>37982.612500000003</c:v>
                </c:pt>
                <c:pt idx="3606">
                  <c:v>37982.712500000001</c:v>
                </c:pt>
                <c:pt idx="3607">
                  <c:v>37982.812500000146</c:v>
                </c:pt>
                <c:pt idx="3608">
                  <c:v>37982.912500000013</c:v>
                </c:pt>
                <c:pt idx="3609">
                  <c:v>37983.012500000012</c:v>
                </c:pt>
                <c:pt idx="3610">
                  <c:v>37983.112500000003</c:v>
                </c:pt>
                <c:pt idx="3611">
                  <c:v>37983.212500000001</c:v>
                </c:pt>
                <c:pt idx="3612">
                  <c:v>37983.312500000146</c:v>
                </c:pt>
                <c:pt idx="3613">
                  <c:v>37983.412500000013</c:v>
                </c:pt>
                <c:pt idx="3614">
                  <c:v>37983.512500000012</c:v>
                </c:pt>
                <c:pt idx="3615">
                  <c:v>37983.612500000003</c:v>
                </c:pt>
                <c:pt idx="3616">
                  <c:v>37983.712500000001</c:v>
                </c:pt>
                <c:pt idx="3617">
                  <c:v>37983.812500000146</c:v>
                </c:pt>
                <c:pt idx="3618">
                  <c:v>37983.912500000013</c:v>
                </c:pt>
                <c:pt idx="3619">
                  <c:v>37984.012500000012</c:v>
                </c:pt>
                <c:pt idx="3620">
                  <c:v>37984.112500000003</c:v>
                </c:pt>
                <c:pt idx="3621">
                  <c:v>37984.212500000001</c:v>
                </c:pt>
                <c:pt idx="3622">
                  <c:v>37984.312500000146</c:v>
                </c:pt>
                <c:pt idx="3623">
                  <c:v>37984.412500000013</c:v>
                </c:pt>
                <c:pt idx="3624">
                  <c:v>37984.512500000012</c:v>
                </c:pt>
                <c:pt idx="3625">
                  <c:v>37984.612500000003</c:v>
                </c:pt>
                <c:pt idx="3626">
                  <c:v>37984.712500000001</c:v>
                </c:pt>
                <c:pt idx="3627">
                  <c:v>37984.812500000146</c:v>
                </c:pt>
                <c:pt idx="3628">
                  <c:v>37984.912500000013</c:v>
                </c:pt>
                <c:pt idx="3629">
                  <c:v>37985.012500000012</c:v>
                </c:pt>
                <c:pt idx="3630">
                  <c:v>37985.112500000003</c:v>
                </c:pt>
                <c:pt idx="3631">
                  <c:v>37985.212500000001</c:v>
                </c:pt>
                <c:pt idx="3632">
                  <c:v>37985.312500000146</c:v>
                </c:pt>
                <c:pt idx="3633">
                  <c:v>37985.412500000013</c:v>
                </c:pt>
                <c:pt idx="3634">
                  <c:v>37985.512500000012</c:v>
                </c:pt>
                <c:pt idx="3635">
                  <c:v>37985.612500000003</c:v>
                </c:pt>
                <c:pt idx="3636">
                  <c:v>37985.712500000001</c:v>
                </c:pt>
                <c:pt idx="3637">
                  <c:v>37985.812500000146</c:v>
                </c:pt>
                <c:pt idx="3638">
                  <c:v>37985.913194444613</c:v>
                </c:pt>
                <c:pt idx="3639">
                  <c:v>37986.012500000012</c:v>
                </c:pt>
                <c:pt idx="3640">
                  <c:v>37986.112500000003</c:v>
                </c:pt>
                <c:pt idx="3641">
                  <c:v>37986.212500000001</c:v>
                </c:pt>
                <c:pt idx="3642">
                  <c:v>37986.313194444636</c:v>
                </c:pt>
                <c:pt idx="3643">
                  <c:v>37986.413194444613</c:v>
                </c:pt>
                <c:pt idx="3644">
                  <c:v>37986.512500000012</c:v>
                </c:pt>
                <c:pt idx="3645">
                  <c:v>37986.612500000003</c:v>
                </c:pt>
                <c:pt idx="3646">
                  <c:v>37986.713194444441</c:v>
                </c:pt>
                <c:pt idx="3647">
                  <c:v>37986.813194444636</c:v>
                </c:pt>
                <c:pt idx="3648">
                  <c:v>37986.913194444613</c:v>
                </c:pt>
              </c:numCache>
            </c:numRef>
          </c:xVal>
          <c:yVal>
            <c:numRef>
              <c:f>Sheet1!$D$2:$D$3650</c:f>
              <c:numCache>
                <c:formatCode>General</c:formatCode>
                <c:ptCount val="3649"/>
                <c:pt idx="0">
                  <c:v>2.4753399999999998E-2</c:v>
                </c:pt>
                <c:pt idx="1">
                  <c:v>2.503420000000009E-2</c:v>
                </c:pt>
                <c:pt idx="2">
                  <c:v>2.5289200000000102E-2</c:v>
                </c:pt>
                <c:pt idx="3">
                  <c:v>2.7465000000000052E-2</c:v>
                </c:pt>
                <c:pt idx="4">
                  <c:v>2.8658300000000001E-2</c:v>
                </c:pt>
                <c:pt idx="5">
                  <c:v>2.7594899999999999E-2</c:v>
                </c:pt>
                <c:pt idx="6">
                  <c:v>2.6628599999999988E-2</c:v>
                </c:pt>
                <c:pt idx="7">
                  <c:v>2.6694300000000101E-2</c:v>
                </c:pt>
                <c:pt idx="8">
                  <c:v>2.6491500000000012E-2</c:v>
                </c:pt>
                <c:pt idx="9">
                  <c:v>2.7469700000000052E-2</c:v>
                </c:pt>
                <c:pt idx="10">
                  <c:v>2.8640599999999999E-2</c:v>
                </c:pt>
                <c:pt idx="11">
                  <c:v>2.7036300000000159E-2</c:v>
                </c:pt>
                <c:pt idx="12">
                  <c:v>2.69988E-2</c:v>
                </c:pt>
                <c:pt idx="13">
                  <c:v>2.8565999999999998E-2</c:v>
                </c:pt>
                <c:pt idx="14">
                  <c:v>2.87467E-2</c:v>
                </c:pt>
                <c:pt idx="15">
                  <c:v>2.8633700000000102E-2</c:v>
                </c:pt>
                <c:pt idx="16">
                  <c:v>2.8713900000000001E-2</c:v>
                </c:pt>
                <c:pt idx="17">
                  <c:v>2.7034900000000153E-2</c:v>
                </c:pt>
                <c:pt idx="18">
                  <c:v>2.7334600000000011E-2</c:v>
                </c:pt>
                <c:pt idx="19">
                  <c:v>2.9443100000000111E-2</c:v>
                </c:pt>
                <c:pt idx="20">
                  <c:v>3.0021800000000012E-2</c:v>
                </c:pt>
                <c:pt idx="21">
                  <c:v>2.9289800000000088E-2</c:v>
                </c:pt>
                <c:pt idx="22">
                  <c:v>2.881570000000001E-2</c:v>
                </c:pt>
                <c:pt idx="23">
                  <c:v>2.9600100000000011E-2</c:v>
                </c:pt>
                <c:pt idx="24">
                  <c:v>3.1639700000000152E-2</c:v>
                </c:pt>
                <c:pt idx="25">
                  <c:v>3.1851400000000002E-2</c:v>
                </c:pt>
                <c:pt idx="26">
                  <c:v>3.1267900000000091E-2</c:v>
                </c:pt>
                <c:pt idx="27">
                  <c:v>2.8254100000000001E-2</c:v>
                </c:pt>
                <c:pt idx="28">
                  <c:v>2.7835900000000208E-2</c:v>
                </c:pt>
                <c:pt idx="29">
                  <c:v>2.9887400000000001E-2</c:v>
                </c:pt>
                <c:pt idx="30">
                  <c:v>3.0868900000000001E-2</c:v>
                </c:pt>
                <c:pt idx="31">
                  <c:v>3.0394499999999977E-2</c:v>
                </c:pt>
                <c:pt idx="32">
                  <c:v>2.9099900000000012E-2</c:v>
                </c:pt>
                <c:pt idx="33">
                  <c:v>3.0007900000000136E-2</c:v>
                </c:pt>
                <c:pt idx="34">
                  <c:v>3.2633500000000162E-2</c:v>
                </c:pt>
                <c:pt idx="35">
                  <c:v>3.3358499999999965E-2</c:v>
                </c:pt>
                <c:pt idx="36">
                  <c:v>3.2079900000000189E-2</c:v>
                </c:pt>
                <c:pt idx="37">
                  <c:v>3.0019900000000092E-2</c:v>
                </c:pt>
                <c:pt idx="38">
                  <c:v>2.8231800000000102E-2</c:v>
                </c:pt>
                <c:pt idx="39">
                  <c:v>2.9392700000000001E-2</c:v>
                </c:pt>
                <c:pt idx="40">
                  <c:v>3.1378200000000002E-2</c:v>
                </c:pt>
                <c:pt idx="41">
                  <c:v>3.0851200000000134E-2</c:v>
                </c:pt>
                <c:pt idx="42">
                  <c:v>2.8878800000000052E-2</c:v>
                </c:pt>
                <c:pt idx="43">
                  <c:v>2.91907E-2</c:v>
                </c:pt>
                <c:pt idx="44">
                  <c:v>3.2067100000000091E-2</c:v>
                </c:pt>
                <c:pt idx="45">
                  <c:v>3.31411E-2</c:v>
                </c:pt>
                <c:pt idx="46">
                  <c:v>3.1439000000000147E-2</c:v>
                </c:pt>
                <c:pt idx="47">
                  <c:v>3.0747199999999999E-2</c:v>
                </c:pt>
                <c:pt idx="48">
                  <c:v>2.92188E-2</c:v>
                </c:pt>
                <c:pt idx="49">
                  <c:v>2.97936E-2</c:v>
                </c:pt>
                <c:pt idx="50">
                  <c:v>3.0693200000000136E-2</c:v>
                </c:pt>
                <c:pt idx="51">
                  <c:v>3.1281400000000056E-2</c:v>
                </c:pt>
                <c:pt idx="52">
                  <c:v>3.01617E-2</c:v>
                </c:pt>
                <c:pt idx="53">
                  <c:v>2.9866699999999993E-2</c:v>
                </c:pt>
                <c:pt idx="54">
                  <c:v>3.1414000000000004E-2</c:v>
                </c:pt>
                <c:pt idx="55">
                  <c:v>3.3021200000000001E-2</c:v>
                </c:pt>
                <c:pt idx="56">
                  <c:v>3.3156599999999987E-2</c:v>
                </c:pt>
                <c:pt idx="57">
                  <c:v>3.2300099999999998E-2</c:v>
                </c:pt>
                <c:pt idx="58">
                  <c:v>3.2254999999999999E-2</c:v>
                </c:pt>
                <c:pt idx="59">
                  <c:v>3.3020399999999998E-2</c:v>
                </c:pt>
                <c:pt idx="60">
                  <c:v>3.1313500000000001E-2</c:v>
                </c:pt>
                <c:pt idx="61">
                  <c:v>3.2383400000000014E-2</c:v>
                </c:pt>
                <c:pt idx="62">
                  <c:v>3.2150000000000005E-2</c:v>
                </c:pt>
                <c:pt idx="63">
                  <c:v>3.2598099999999998E-2</c:v>
                </c:pt>
                <c:pt idx="64">
                  <c:v>3.1453400000000006E-2</c:v>
                </c:pt>
                <c:pt idx="65">
                  <c:v>3.2552499999999998E-2</c:v>
                </c:pt>
                <c:pt idx="66">
                  <c:v>3.3764399999999993E-2</c:v>
                </c:pt>
                <c:pt idx="67">
                  <c:v>3.4676000000000005E-2</c:v>
                </c:pt>
                <c:pt idx="68">
                  <c:v>3.5996100000000003E-2</c:v>
                </c:pt>
                <c:pt idx="69">
                  <c:v>3.6016300000000015E-2</c:v>
                </c:pt>
                <c:pt idx="70">
                  <c:v>3.1897300000000149E-2</c:v>
                </c:pt>
                <c:pt idx="71">
                  <c:v>3.2643900000000212E-2</c:v>
                </c:pt>
                <c:pt idx="72">
                  <c:v>3.4083000000000002E-2</c:v>
                </c:pt>
                <c:pt idx="73">
                  <c:v>3.4581300000000002E-2</c:v>
                </c:pt>
                <c:pt idx="74">
                  <c:v>3.3709599999999999E-2</c:v>
                </c:pt>
                <c:pt idx="75">
                  <c:v>3.4423300000000011E-2</c:v>
                </c:pt>
                <c:pt idx="76">
                  <c:v>3.4637600000000011E-2</c:v>
                </c:pt>
                <c:pt idx="77">
                  <c:v>3.7377800000000162E-2</c:v>
                </c:pt>
                <c:pt idx="78">
                  <c:v>3.7152499999999998E-2</c:v>
                </c:pt>
                <c:pt idx="79">
                  <c:v>3.7262200000000002E-2</c:v>
                </c:pt>
                <c:pt idx="80">
                  <c:v>3.5621400000000004E-2</c:v>
                </c:pt>
                <c:pt idx="81">
                  <c:v>3.4175900000000002E-2</c:v>
                </c:pt>
                <c:pt idx="82">
                  <c:v>3.5315800000000001E-2</c:v>
                </c:pt>
                <c:pt idx="83">
                  <c:v>3.5492200000000002E-2</c:v>
                </c:pt>
                <c:pt idx="84">
                  <c:v>3.4509699999999997E-2</c:v>
                </c:pt>
                <c:pt idx="85">
                  <c:v>3.4295900000000011E-2</c:v>
                </c:pt>
                <c:pt idx="86">
                  <c:v>3.3954400000000003E-2</c:v>
                </c:pt>
                <c:pt idx="87">
                  <c:v>3.5837600000000143E-2</c:v>
                </c:pt>
                <c:pt idx="88">
                  <c:v>3.6813499999999999E-2</c:v>
                </c:pt>
                <c:pt idx="89">
                  <c:v>3.6541300000000158E-2</c:v>
                </c:pt>
                <c:pt idx="90">
                  <c:v>3.34215E-2</c:v>
                </c:pt>
                <c:pt idx="91">
                  <c:v>3.2594699999999997E-2</c:v>
                </c:pt>
                <c:pt idx="92">
                  <c:v>3.4154799999999999E-2</c:v>
                </c:pt>
                <c:pt idx="93">
                  <c:v>3.5713900000000041E-2</c:v>
                </c:pt>
                <c:pt idx="94">
                  <c:v>3.5517399999999998E-2</c:v>
                </c:pt>
                <c:pt idx="95">
                  <c:v>3.3207199999999999E-2</c:v>
                </c:pt>
                <c:pt idx="96">
                  <c:v>3.2932099999999999E-2</c:v>
                </c:pt>
                <c:pt idx="97">
                  <c:v>3.3930399999999999E-2</c:v>
                </c:pt>
                <c:pt idx="98">
                  <c:v>3.5670700000000131E-2</c:v>
                </c:pt>
                <c:pt idx="99">
                  <c:v>3.5809600000000011E-2</c:v>
                </c:pt>
                <c:pt idx="100">
                  <c:v>3.5272100000000042E-2</c:v>
                </c:pt>
                <c:pt idx="101">
                  <c:v>3.0794599999999988E-2</c:v>
                </c:pt>
                <c:pt idx="102">
                  <c:v>3.0907300000000096E-2</c:v>
                </c:pt>
                <c:pt idx="103">
                  <c:v>3.4939100000000015E-2</c:v>
                </c:pt>
                <c:pt idx="104">
                  <c:v>3.5956700000000001E-2</c:v>
                </c:pt>
                <c:pt idx="105">
                  <c:v>3.5611900000000155E-2</c:v>
                </c:pt>
                <c:pt idx="106">
                  <c:v>3.3325599999999997E-2</c:v>
                </c:pt>
                <c:pt idx="107">
                  <c:v>3.3310199999999998E-2</c:v>
                </c:pt>
                <c:pt idx="108">
                  <c:v>3.5185099999999997E-2</c:v>
                </c:pt>
                <c:pt idx="109">
                  <c:v>3.4546399999999998E-2</c:v>
                </c:pt>
                <c:pt idx="110">
                  <c:v>3.4777300000000129E-2</c:v>
                </c:pt>
                <c:pt idx="111">
                  <c:v>3.1291699999999999E-2</c:v>
                </c:pt>
                <c:pt idx="112">
                  <c:v>3.1143600000000011E-2</c:v>
                </c:pt>
                <c:pt idx="113">
                  <c:v>3.49888E-2</c:v>
                </c:pt>
                <c:pt idx="114">
                  <c:v>3.6945600000000002E-2</c:v>
                </c:pt>
                <c:pt idx="115">
                  <c:v>3.7556400000000004E-2</c:v>
                </c:pt>
                <c:pt idx="116">
                  <c:v>3.6394999999999997E-2</c:v>
                </c:pt>
                <c:pt idx="117">
                  <c:v>3.5553899999999999E-2</c:v>
                </c:pt>
                <c:pt idx="118">
                  <c:v>3.5536699999999997E-2</c:v>
                </c:pt>
                <c:pt idx="119">
                  <c:v>3.6408799999999998E-2</c:v>
                </c:pt>
                <c:pt idx="120">
                  <c:v>3.64564E-2</c:v>
                </c:pt>
                <c:pt idx="121">
                  <c:v>3.6538899999999999E-2</c:v>
                </c:pt>
                <c:pt idx="122">
                  <c:v>3.5827299999999999E-2</c:v>
                </c:pt>
                <c:pt idx="123">
                  <c:v>3.6912800000000009E-2</c:v>
                </c:pt>
                <c:pt idx="124">
                  <c:v>3.8219400000000001E-2</c:v>
                </c:pt>
                <c:pt idx="125">
                  <c:v>3.8025799999999998E-2</c:v>
                </c:pt>
                <c:pt idx="126">
                  <c:v>3.7985000000000012E-2</c:v>
                </c:pt>
                <c:pt idx="127">
                  <c:v>3.6583600000000015E-2</c:v>
                </c:pt>
                <c:pt idx="128">
                  <c:v>3.5965799999999999E-2</c:v>
                </c:pt>
                <c:pt idx="129">
                  <c:v>3.57781E-2</c:v>
                </c:pt>
                <c:pt idx="130">
                  <c:v>3.6242300000000137E-2</c:v>
                </c:pt>
                <c:pt idx="131">
                  <c:v>3.5261199999999999E-2</c:v>
                </c:pt>
                <c:pt idx="132">
                  <c:v>3.4157E-2</c:v>
                </c:pt>
                <c:pt idx="133">
                  <c:v>3.546910000000001E-2</c:v>
                </c:pt>
                <c:pt idx="134">
                  <c:v>3.7786800000000002E-2</c:v>
                </c:pt>
                <c:pt idx="135">
                  <c:v>3.9233400000000002E-2</c:v>
                </c:pt>
                <c:pt idx="136">
                  <c:v>3.7946800000000051E-2</c:v>
                </c:pt>
                <c:pt idx="137">
                  <c:v>3.7508000000000014E-2</c:v>
                </c:pt>
                <c:pt idx="138">
                  <c:v>3.5812799999999999E-2</c:v>
                </c:pt>
                <c:pt idx="139">
                  <c:v>3.583180000000017E-2</c:v>
                </c:pt>
                <c:pt idx="140">
                  <c:v>3.5871300000000217E-2</c:v>
                </c:pt>
                <c:pt idx="141">
                  <c:v>3.5952100000000001E-2</c:v>
                </c:pt>
                <c:pt idx="142">
                  <c:v>3.5461300000000133E-2</c:v>
                </c:pt>
                <c:pt idx="143">
                  <c:v>3.6549800000000042E-2</c:v>
                </c:pt>
                <c:pt idx="144">
                  <c:v>3.7342199999999999E-2</c:v>
                </c:pt>
                <c:pt idx="145">
                  <c:v>3.8695599999999997E-2</c:v>
                </c:pt>
                <c:pt idx="146">
                  <c:v>3.6946199999999998E-2</c:v>
                </c:pt>
                <c:pt idx="147">
                  <c:v>3.6784400000000002E-2</c:v>
                </c:pt>
                <c:pt idx="148">
                  <c:v>3.6576999999999998E-2</c:v>
                </c:pt>
                <c:pt idx="149">
                  <c:v>3.6076200000000148E-2</c:v>
                </c:pt>
                <c:pt idx="150">
                  <c:v>3.6312700000000003E-2</c:v>
                </c:pt>
                <c:pt idx="151">
                  <c:v>3.4916000000000003E-2</c:v>
                </c:pt>
                <c:pt idx="152">
                  <c:v>3.4398199999999997E-2</c:v>
                </c:pt>
                <c:pt idx="153">
                  <c:v>3.5323899999999998E-2</c:v>
                </c:pt>
                <c:pt idx="154">
                  <c:v>3.6685500000000142E-2</c:v>
                </c:pt>
                <c:pt idx="155">
                  <c:v>3.7863200000000159E-2</c:v>
                </c:pt>
                <c:pt idx="156">
                  <c:v>3.7056900000000052E-2</c:v>
                </c:pt>
                <c:pt idx="157">
                  <c:v>3.5863600000000002E-2</c:v>
                </c:pt>
                <c:pt idx="158">
                  <c:v>3.5440800000000015E-2</c:v>
                </c:pt>
                <c:pt idx="159">
                  <c:v>3.5265699999999997E-2</c:v>
                </c:pt>
                <c:pt idx="160">
                  <c:v>3.4875300000000178E-2</c:v>
                </c:pt>
                <c:pt idx="161">
                  <c:v>3.4905199999999997E-2</c:v>
                </c:pt>
                <c:pt idx="162">
                  <c:v>3.3779099999999999E-2</c:v>
                </c:pt>
                <c:pt idx="163">
                  <c:v>3.348170000000001E-2</c:v>
                </c:pt>
                <c:pt idx="164">
                  <c:v>3.4537699999999998E-2</c:v>
                </c:pt>
                <c:pt idx="165">
                  <c:v>3.7018300000000129E-2</c:v>
                </c:pt>
                <c:pt idx="166">
                  <c:v>3.6280200000000012E-2</c:v>
                </c:pt>
                <c:pt idx="167">
                  <c:v>3.4833300000000157E-2</c:v>
                </c:pt>
                <c:pt idx="168">
                  <c:v>3.3805399999999999E-2</c:v>
                </c:pt>
                <c:pt idx="169">
                  <c:v>3.3879300000000133E-2</c:v>
                </c:pt>
                <c:pt idx="170">
                  <c:v>3.0456199999999999E-2</c:v>
                </c:pt>
                <c:pt idx="171">
                  <c:v>3.089660000000001E-2</c:v>
                </c:pt>
                <c:pt idx="172">
                  <c:v>3.1450499999999999E-2</c:v>
                </c:pt>
                <c:pt idx="173">
                  <c:v>2.9291600000000011E-2</c:v>
                </c:pt>
                <c:pt idx="174">
                  <c:v>2.9003400000000002E-2</c:v>
                </c:pt>
                <c:pt idx="175">
                  <c:v>3.4356600000000001E-2</c:v>
                </c:pt>
                <c:pt idx="176">
                  <c:v>3.6180400000000001E-2</c:v>
                </c:pt>
                <c:pt idx="177">
                  <c:v>3.4539199999999999E-2</c:v>
                </c:pt>
                <c:pt idx="178">
                  <c:v>3.43667E-2</c:v>
                </c:pt>
                <c:pt idx="179">
                  <c:v>3.1736E-2</c:v>
                </c:pt>
                <c:pt idx="180">
                  <c:v>3.1692100000000015E-2</c:v>
                </c:pt>
                <c:pt idx="181">
                  <c:v>3.3660000000000002E-2</c:v>
                </c:pt>
                <c:pt idx="182">
                  <c:v>3.3611200000000015E-2</c:v>
                </c:pt>
                <c:pt idx="183">
                  <c:v>3.3577599999999999E-2</c:v>
                </c:pt>
                <c:pt idx="184">
                  <c:v>3.0704200000000011E-2</c:v>
                </c:pt>
                <c:pt idx="185">
                  <c:v>3.3302499999999978E-2</c:v>
                </c:pt>
                <c:pt idx="186">
                  <c:v>3.6369600000000002E-2</c:v>
                </c:pt>
                <c:pt idx="187">
                  <c:v>3.5089700000000015E-2</c:v>
                </c:pt>
                <c:pt idx="188">
                  <c:v>3.3685699999999999E-2</c:v>
                </c:pt>
                <c:pt idx="189">
                  <c:v>3.3181599999999999E-2</c:v>
                </c:pt>
                <c:pt idx="190">
                  <c:v>3.3683299999999999E-2</c:v>
                </c:pt>
                <c:pt idx="191">
                  <c:v>3.2972700000000042E-2</c:v>
                </c:pt>
                <c:pt idx="192">
                  <c:v>3.3173000000000001E-2</c:v>
                </c:pt>
                <c:pt idx="193">
                  <c:v>3.1818699999999998E-2</c:v>
                </c:pt>
                <c:pt idx="194">
                  <c:v>2.847740000000001E-2</c:v>
                </c:pt>
                <c:pt idx="195">
                  <c:v>2.8709800000000001E-2</c:v>
                </c:pt>
                <c:pt idx="196">
                  <c:v>3.4540099999999997E-2</c:v>
                </c:pt>
                <c:pt idx="197">
                  <c:v>3.4959700000000003E-2</c:v>
                </c:pt>
                <c:pt idx="198">
                  <c:v>3.3773499999999998E-2</c:v>
                </c:pt>
                <c:pt idx="199">
                  <c:v>3.33846E-2</c:v>
                </c:pt>
                <c:pt idx="200">
                  <c:v>3.2574300000000132E-2</c:v>
                </c:pt>
                <c:pt idx="201">
                  <c:v>3.171630000000001E-2</c:v>
                </c:pt>
                <c:pt idx="202">
                  <c:v>3.1817700000000011E-2</c:v>
                </c:pt>
                <c:pt idx="203">
                  <c:v>3.2068899999999997E-2</c:v>
                </c:pt>
                <c:pt idx="204">
                  <c:v>2.7089800000000153E-2</c:v>
                </c:pt>
                <c:pt idx="205">
                  <c:v>2.5311799999999999E-2</c:v>
                </c:pt>
                <c:pt idx="206">
                  <c:v>3.1494899999999999E-2</c:v>
                </c:pt>
                <c:pt idx="207">
                  <c:v>3.4359300000000002E-2</c:v>
                </c:pt>
                <c:pt idx="208">
                  <c:v>3.346120000000001E-2</c:v>
                </c:pt>
                <c:pt idx="209">
                  <c:v>3.3655800000000041E-2</c:v>
                </c:pt>
                <c:pt idx="210">
                  <c:v>3.1773300000000157E-2</c:v>
                </c:pt>
                <c:pt idx="211">
                  <c:v>3.1256000000000006E-2</c:v>
                </c:pt>
                <c:pt idx="212">
                  <c:v>3.3287100000000042E-2</c:v>
                </c:pt>
                <c:pt idx="213">
                  <c:v>3.2483400000000016E-2</c:v>
                </c:pt>
                <c:pt idx="214">
                  <c:v>3.1120499999999978E-2</c:v>
                </c:pt>
                <c:pt idx="215">
                  <c:v>2.6428699999999989E-2</c:v>
                </c:pt>
                <c:pt idx="216">
                  <c:v>2.7140700000000011E-2</c:v>
                </c:pt>
                <c:pt idx="217">
                  <c:v>3.3611000000000002E-2</c:v>
                </c:pt>
                <c:pt idx="218">
                  <c:v>3.2817499999999999E-2</c:v>
                </c:pt>
                <c:pt idx="219">
                  <c:v>3.2812700000000042E-2</c:v>
                </c:pt>
                <c:pt idx="220">
                  <c:v>3.1045100000000148E-2</c:v>
                </c:pt>
                <c:pt idx="221">
                  <c:v>2.9623199999999999E-2</c:v>
                </c:pt>
                <c:pt idx="222">
                  <c:v>3.2432100000000158E-2</c:v>
                </c:pt>
                <c:pt idx="223">
                  <c:v>3.2041200000000193E-2</c:v>
                </c:pt>
                <c:pt idx="224">
                  <c:v>3.13067E-2</c:v>
                </c:pt>
                <c:pt idx="225">
                  <c:v>2.8492699999999989E-2</c:v>
                </c:pt>
                <c:pt idx="226">
                  <c:v>2.56235E-2</c:v>
                </c:pt>
                <c:pt idx="227">
                  <c:v>3.2122299999999999E-2</c:v>
                </c:pt>
                <c:pt idx="228">
                  <c:v>3.3049900000000042E-2</c:v>
                </c:pt>
                <c:pt idx="229">
                  <c:v>3.1987000000000002E-2</c:v>
                </c:pt>
                <c:pt idx="230">
                  <c:v>3.0265500000000001E-2</c:v>
                </c:pt>
                <c:pt idx="231">
                  <c:v>2.9264700000000001E-2</c:v>
                </c:pt>
                <c:pt idx="232">
                  <c:v>3.0682800000000093E-2</c:v>
                </c:pt>
                <c:pt idx="233">
                  <c:v>3.2486400000000006E-2</c:v>
                </c:pt>
                <c:pt idx="234">
                  <c:v>3.2015000000000092E-2</c:v>
                </c:pt>
                <c:pt idx="235">
                  <c:v>2.9630300000000109E-2</c:v>
                </c:pt>
                <c:pt idx="236">
                  <c:v>2.9502899999999999E-2</c:v>
                </c:pt>
                <c:pt idx="237">
                  <c:v>2.9453000000000052E-2</c:v>
                </c:pt>
                <c:pt idx="238">
                  <c:v>3.2129999999999999E-2</c:v>
                </c:pt>
                <c:pt idx="239">
                  <c:v>3.2067699999999998E-2</c:v>
                </c:pt>
                <c:pt idx="240">
                  <c:v>3.1158000000000002E-2</c:v>
                </c:pt>
                <c:pt idx="241">
                  <c:v>3.1534199999999998E-2</c:v>
                </c:pt>
                <c:pt idx="242">
                  <c:v>3.1504400000000002E-2</c:v>
                </c:pt>
                <c:pt idx="243">
                  <c:v>3.236010000000001E-2</c:v>
                </c:pt>
                <c:pt idx="244">
                  <c:v>3.0249100000000109E-2</c:v>
                </c:pt>
                <c:pt idx="245">
                  <c:v>2.7793300000000125E-2</c:v>
                </c:pt>
                <c:pt idx="246">
                  <c:v>2.9250100000000001E-2</c:v>
                </c:pt>
                <c:pt idx="247">
                  <c:v>2.7974100000000012E-2</c:v>
                </c:pt>
                <c:pt idx="248">
                  <c:v>2.6274800000000108E-2</c:v>
                </c:pt>
                <c:pt idx="249">
                  <c:v>2.4452200000000011E-2</c:v>
                </c:pt>
                <c:pt idx="250">
                  <c:v>2.4681800000000104E-2</c:v>
                </c:pt>
                <c:pt idx="251">
                  <c:v>2.7218099999999999E-2</c:v>
                </c:pt>
                <c:pt idx="252">
                  <c:v>2.95594E-2</c:v>
                </c:pt>
                <c:pt idx="253">
                  <c:v>2.9498699999999989E-2</c:v>
                </c:pt>
                <c:pt idx="254">
                  <c:v>2.6816400000000001E-2</c:v>
                </c:pt>
                <c:pt idx="255">
                  <c:v>2.4998799999999988E-2</c:v>
                </c:pt>
                <c:pt idx="256">
                  <c:v>2.6391700000000011E-2</c:v>
                </c:pt>
                <c:pt idx="257">
                  <c:v>2.8330600000000001E-2</c:v>
                </c:pt>
                <c:pt idx="258">
                  <c:v>2.8191299999999999E-2</c:v>
                </c:pt>
                <c:pt idx="259">
                  <c:v>2.6629799999999999E-2</c:v>
                </c:pt>
                <c:pt idx="260">
                  <c:v>2.63047E-2</c:v>
                </c:pt>
                <c:pt idx="261">
                  <c:v>2.6546299999999998E-2</c:v>
                </c:pt>
                <c:pt idx="262">
                  <c:v>2.56464E-2</c:v>
                </c:pt>
                <c:pt idx="263">
                  <c:v>2.7208099999999999E-2</c:v>
                </c:pt>
                <c:pt idx="264">
                  <c:v>2.8596199999999978E-2</c:v>
                </c:pt>
                <c:pt idx="265">
                  <c:v>2.6579900000000135E-2</c:v>
                </c:pt>
                <c:pt idx="266">
                  <c:v>2.5313800000000001E-2</c:v>
                </c:pt>
                <c:pt idx="267">
                  <c:v>2.5903900000000098E-2</c:v>
                </c:pt>
                <c:pt idx="268">
                  <c:v>2.6001300000000158E-2</c:v>
                </c:pt>
                <c:pt idx="269">
                  <c:v>2.5402100000000011E-2</c:v>
                </c:pt>
                <c:pt idx="270">
                  <c:v>2.5458200000000011E-2</c:v>
                </c:pt>
                <c:pt idx="271">
                  <c:v>2.4850500000000001E-2</c:v>
                </c:pt>
                <c:pt idx="272">
                  <c:v>2.3942100000000001E-2</c:v>
                </c:pt>
                <c:pt idx="273">
                  <c:v>2.4567399999999993E-2</c:v>
                </c:pt>
                <c:pt idx="274">
                  <c:v>2.7267000000000052E-2</c:v>
                </c:pt>
                <c:pt idx="275">
                  <c:v>2.7386199999999999E-2</c:v>
                </c:pt>
                <c:pt idx="276">
                  <c:v>2.5433400000000012E-2</c:v>
                </c:pt>
                <c:pt idx="277">
                  <c:v>2.4489000000000011E-2</c:v>
                </c:pt>
                <c:pt idx="278">
                  <c:v>2.4889900000000107E-2</c:v>
                </c:pt>
                <c:pt idx="279">
                  <c:v>2.5021900000000052E-2</c:v>
                </c:pt>
                <c:pt idx="280">
                  <c:v>2.49214E-2</c:v>
                </c:pt>
                <c:pt idx="281">
                  <c:v>2.35321E-2</c:v>
                </c:pt>
                <c:pt idx="282">
                  <c:v>2.3286399999999999E-2</c:v>
                </c:pt>
                <c:pt idx="283">
                  <c:v>2.2623900000000113E-2</c:v>
                </c:pt>
                <c:pt idx="284">
                  <c:v>2.4021500000000001E-2</c:v>
                </c:pt>
                <c:pt idx="285">
                  <c:v>2.5073400000000051E-2</c:v>
                </c:pt>
                <c:pt idx="286">
                  <c:v>2.47805E-2</c:v>
                </c:pt>
                <c:pt idx="287">
                  <c:v>2.31495E-2</c:v>
                </c:pt>
                <c:pt idx="288">
                  <c:v>2.2960100000000001E-2</c:v>
                </c:pt>
                <c:pt idx="289">
                  <c:v>2.3190799999999977E-2</c:v>
                </c:pt>
                <c:pt idx="290">
                  <c:v>2.1869000000000006E-2</c:v>
                </c:pt>
                <c:pt idx="291">
                  <c:v>2.1651900000000116E-2</c:v>
                </c:pt>
                <c:pt idx="292">
                  <c:v>2.0469600000000001E-2</c:v>
                </c:pt>
                <c:pt idx="293">
                  <c:v>1.9325900000000003E-2</c:v>
                </c:pt>
                <c:pt idx="294">
                  <c:v>1.9176700000000001E-2</c:v>
                </c:pt>
                <c:pt idx="295">
                  <c:v>2.1675400000000056E-2</c:v>
                </c:pt>
                <c:pt idx="296">
                  <c:v>2.3813100000000011E-2</c:v>
                </c:pt>
                <c:pt idx="297">
                  <c:v>2.3070500000000001E-2</c:v>
                </c:pt>
                <c:pt idx="298">
                  <c:v>2.3237000000000011E-2</c:v>
                </c:pt>
                <c:pt idx="299">
                  <c:v>2.09827E-2</c:v>
                </c:pt>
                <c:pt idx="300">
                  <c:v>1.9942200000000073E-2</c:v>
                </c:pt>
                <c:pt idx="301">
                  <c:v>1.8149499999999999E-2</c:v>
                </c:pt>
                <c:pt idx="302">
                  <c:v>1.8365100000000061E-2</c:v>
                </c:pt>
                <c:pt idx="303">
                  <c:v>1.6668100000000071E-2</c:v>
                </c:pt>
                <c:pt idx="304">
                  <c:v>1.6347100000000041E-2</c:v>
                </c:pt>
                <c:pt idx="305">
                  <c:v>1.8885900000000001E-2</c:v>
                </c:pt>
                <c:pt idx="306">
                  <c:v>2.2081400000000095E-2</c:v>
                </c:pt>
                <c:pt idx="307">
                  <c:v>2.2829300000000125E-2</c:v>
                </c:pt>
                <c:pt idx="308">
                  <c:v>2.2701200000000112E-2</c:v>
                </c:pt>
                <c:pt idx="309">
                  <c:v>2.118490000000001E-2</c:v>
                </c:pt>
                <c:pt idx="310">
                  <c:v>1.9484500000000089E-2</c:v>
                </c:pt>
                <c:pt idx="311">
                  <c:v>1.9514299999999998E-2</c:v>
                </c:pt>
                <c:pt idx="312">
                  <c:v>2.0408099999999998E-2</c:v>
                </c:pt>
                <c:pt idx="313">
                  <c:v>1.9166600000000023E-2</c:v>
                </c:pt>
                <c:pt idx="314">
                  <c:v>1.4585900000000001E-2</c:v>
                </c:pt>
                <c:pt idx="315">
                  <c:v>1.6381900000000001E-2</c:v>
                </c:pt>
                <c:pt idx="316">
                  <c:v>2.0780699999999989E-2</c:v>
                </c:pt>
                <c:pt idx="317">
                  <c:v>2.268380000000015E-2</c:v>
                </c:pt>
                <c:pt idx="318">
                  <c:v>2.1678900000000109E-2</c:v>
                </c:pt>
                <c:pt idx="319">
                  <c:v>2.08086E-2</c:v>
                </c:pt>
                <c:pt idx="320">
                  <c:v>2.0073400000000012E-2</c:v>
                </c:pt>
                <c:pt idx="321">
                  <c:v>2.0615400000000002E-2</c:v>
                </c:pt>
                <c:pt idx="322">
                  <c:v>2.0717900000000001E-2</c:v>
                </c:pt>
                <c:pt idx="323">
                  <c:v>2.0414499999999988E-2</c:v>
                </c:pt>
                <c:pt idx="324">
                  <c:v>1.7384500000000021E-2</c:v>
                </c:pt>
                <c:pt idx="325">
                  <c:v>1.75354E-2</c:v>
                </c:pt>
                <c:pt idx="326">
                  <c:v>2.1135500000000002E-2</c:v>
                </c:pt>
                <c:pt idx="327">
                  <c:v>2.1715200000000011E-2</c:v>
                </c:pt>
                <c:pt idx="328">
                  <c:v>2.0089699999999999E-2</c:v>
                </c:pt>
                <c:pt idx="329">
                  <c:v>2.0024199999999989E-2</c:v>
                </c:pt>
                <c:pt idx="330">
                  <c:v>1.9434300000000005E-2</c:v>
                </c:pt>
                <c:pt idx="331">
                  <c:v>1.9740600000000077E-2</c:v>
                </c:pt>
                <c:pt idx="332">
                  <c:v>2.03366E-2</c:v>
                </c:pt>
                <c:pt idx="333">
                  <c:v>2.0259200000000012E-2</c:v>
                </c:pt>
                <c:pt idx="334">
                  <c:v>1.9786600000000001E-2</c:v>
                </c:pt>
                <c:pt idx="335">
                  <c:v>1.9306900000000005E-2</c:v>
                </c:pt>
                <c:pt idx="336">
                  <c:v>2.1336600000000001E-2</c:v>
                </c:pt>
                <c:pt idx="337">
                  <c:v>2.1073700000000136E-2</c:v>
                </c:pt>
                <c:pt idx="338">
                  <c:v>1.9076200000000001E-2</c:v>
                </c:pt>
                <c:pt idx="339">
                  <c:v>1.9229500000000076E-2</c:v>
                </c:pt>
                <c:pt idx="340">
                  <c:v>1.9964800000000105E-2</c:v>
                </c:pt>
                <c:pt idx="341">
                  <c:v>2.0277800000000103E-2</c:v>
                </c:pt>
                <c:pt idx="342">
                  <c:v>1.9575300000000007E-2</c:v>
                </c:pt>
                <c:pt idx="343">
                  <c:v>1.9141900000000003E-2</c:v>
                </c:pt>
                <c:pt idx="344">
                  <c:v>1.9266999999999999E-2</c:v>
                </c:pt>
                <c:pt idx="345">
                  <c:v>1.8626900000000005E-2</c:v>
                </c:pt>
                <c:pt idx="346">
                  <c:v>2.0608300000000052E-2</c:v>
                </c:pt>
                <c:pt idx="347">
                  <c:v>2.0288799999999999E-2</c:v>
                </c:pt>
                <c:pt idx="348">
                  <c:v>1.74103E-2</c:v>
                </c:pt>
                <c:pt idx="349">
                  <c:v>1.8017200000000001E-2</c:v>
                </c:pt>
                <c:pt idx="350">
                  <c:v>1.8959500000000001E-2</c:v>
                </c:pt>
                <c:pt idx="351">
                  <c:v>1.9203400000000072E-2</c:v>
                </c:pt>
                <c:pt idx="352">
                  <c:v>1.8748600000000001E-2</c:v>
                </c:pt>
                <c:pt idx="353">
                  <c:v>1.7644300000000005E-2</c:v>
                </c:pt>
                <c:pt idx="354">
                  <c:v>1.81879E-2</c:v>
                </c:pt>
                <c:pt idx="355">
                  <c:v>1.904540000000007E-2</c:v>
                </c:pt>
                <c:pt idx="356">
                  <c:v>1.9684600000000069E-2</c:v>
                </c:pt>
                <c:pt idx="357">
                  <c:v>1.8549400000000021E-2</c:v>
                </c:pt>
                <c:pt idx="358">
                  <c:v>1.6031100000000003E-2</c:v>
                </c:pt>
                <c:pt idx="359">
                  <c:v>1.7161800000000001E-2</c:v>
                </c:pt>
                <c:pt idx="360">
                  <c:v>1.8249500000000043E-2</c:v>
                </c:pt>
                <c:pt idx="361">
                  <c:v>1.8589600000000001E-2</c:v>
                </c:pt>
                <c:pt idx="362">
                  <c:v>1.7949900000000001E-2</c:v>
                </c:pt>
                <c:pt idx="363">
                  <c:v>1.5954099999999999E-2</c:v>
                </c:pt>
                <c:pt idx="364">
                  <c:v>1.6990500000000072E-2</c:v>
                </c:pt>
                <c:pt idx="365">
                  <c:v>1.8240500000000076E-2</c:v>
                </c:pt>
                <c:pt idx="366">
                  <c:v>1.86926E-2</c:v>
                </c:pt>
                <c:pt idx="367">
                  <c:v>1.7116800000000001E-2</c:v>
                </c:pt>
                <c:pt idx="368">
                  <c:v>1.5013400000000001E-2</c:v>
                </c:pt>
                <c:pt idx="369">
                  <c:v>1.5202500000000058E-2</c:v>
                </c:pt>
                <c:pt idx="370">
                  <c:v>1.6776600000000003E-2</c:v>
                </c:pt>
                <c:pt idx="371">
                  <c:v>1.7326000000000001E-2</c:v>
                </c:pt>
                <c:pt idx="372">
                  <c:v>1.6745500000000073E-2</c:v>
                </c:pt>
                <c:pt idx="373">
                  <c:v>1.5028300000000001E-2</c:v>
                </c:pt>
                <c:pt idx="374">
                  <c:v>1.5377699999999998E-2</c:v>
                </c:pt>
                <c:pt idx="375">
                  <c:v>1.6314600000000002E-2</c:v>
                </c:pt>
                <c:pt idx="376">
                  <c:v>1.6572099999999999E-2</c:v>
                </c:pt>
                <c:pt idx="377">
                  <c:v>1.6282000000000001E-2</c:v>
                </c:pt>
                <c:pt idx="378">
                  <c:v>1.4746100000000003E-2</c:v>
                </c:pt>
                <c:pt idx="379">
                  <c:v>1.50286E-2</c:v>
                </c:pt>
                <c:pt idx="380">
                  <c:v>1.56764E-2</c:v>
                </c:pt>
                <c:pt idx="381">
                  <c:v>1.5132500000000005E-2</c:v>
                </c:pt>
                <c:pt idx="382">
                  <c:v>1.6309000000000001E-2</c:v>
                </c:pt>
                <c:pt idx="383">
                  <c:v>1.53692E-2</c:v>
                </c:pt>
                <c:pt idx="384">
                  <c:v>1.5048300000000001E-2</c:v>
                </c:pt>
                <c:pt idx="385">
                  <c:v>1.5564100000000053E-2</c:v>
                </c:pt>
                <c:pt idx="386">
                  <c:v>1.6021900000000009E-2</c:v>
                </c:pt>
                <c:pt idx="387">
                  <c:v>1.5919199999999998E-2</c:v>
                </c:pt>
                <c:pt idx="388">
                  <c:v>1.49823E-2</c:v>
                </c:pt>
                <c:pt idx="389">
                  <c:v>1.4933E-2</c:v>
                </c:pt>
                <c:pt idx="390">
                  <c:v>1.5013E-2</c:v>
                </c:pt>
                <c:pt idx="391">
                  <c:v>1.4666199999999999E-2</c:v>
                </c:pt>
                <c:pt idx="392">
                  <c:v>1.5987399999999999E-2</c:v>
                </c:pt>
                <c:pt idx="393">
                  <c:v>1.5448699999999999E-2</c:v>
                </c:pt>
                <c:pt idx="394">
                  <c:v>1.47069E-2</c:v>
                </c:pt>
                <c:pt idx="395">
                  <c:v>1.47578E-2</c:v>
                </c:pt>
                <c:pt idx="396">
                  <c:v>1.4973999999999998E-2</c:v>
                </c:pt>
                <c:pt idx="397">
                  <c:v>1.4955400000000001E-2</c:v>
                </c:pt>
                <c:pt idx="398">
                  <c:v>1.4453599999999999E-2</c:v>
                </c:pt>
                <c:pt idx="399">
                  <c:v>1.43508E-2</c:v>
                </c:pt>
                <c:pt idx="400">
                  <c:v>1.3843600000000001E-2</c:v>
                </c:pt>
                <c:pt idx="401">
                  <c:v>1.4029999999999996E-2</c:v>
                </c:pt>
                <c:pt idx="402">
                  <c:v>1.44896E-2</c:v>
                </c:pt>
                <c:pt idx="403">
                  <c:v>1.4691800000000001E-2</c:v>
                </c:pt>
                <c:pt idx="404">
                  <c:v>1.3977399999999999E-2</c:v>
                </c:pt>
                <c:pt idx="405">
                  <c:v>1.3952700000000005E-2</c:v>
                </c:pt>
                <c:pt idx="406">
                  <c:v>1.3448699999999999E-2</c:v>
                </c:pt>
                <c:pt idx="407">
                  <c:v>1.2905099999999999E-2</c:v>
                </c:pt>
                <c:pt idx="408">
                  <c:v>1.20581E-2</c:v>
                </c:pt>
                <c:pt idx="409">
                  <c:v>1.2193299999999957E-2</c:v>
                </c:pt>
                <c:pt idx="410">
                  <c:v>1.12373E-2</c:v>
                </c:pt>
                <c:pt idx="411">
                  <c:v>1.1813700000000003E-2</c:v>
                </c:pt>
                <c:pt idx="412">
                  <c:v>1.32783E-2</c:v>
                </c:pt>
                <c:pt idx="413">
                  <c:v>1.4154999999999958E-2</c:v>
                </c:pt>
                <c:pt idx="414">
                  <c:v>1.3729000000000003E-2</c:v>
                </c:pt>
                <c:pt idx="415">
                  <c:v>1.3399800000000003E-2</c:v>
                </c:pt>
                <c:pt idx="416">
                  <c:v>1.3189500000000041E-2</c:v>
                </c:pt>
                <c:pt idx="417">
                  <c:v>1.2561100000000021E-2</c:v>
                </c:pt>
                <c:pt idx="418">
                  <c:v>1.1760500000000082E-2</c:v>
                </c:pt>
                <c:pt idx="419">
                  <c:v>1.2102E-2</c:v>
                </c:pt>
                <c:pt idx="420">
                  <c:v>1.21998E-2</c:v>
                </c:pt>
                <c:pt idx="421">
                  <c:v>1.1908100000000057E-2</c:v>
                </c:pt>
                <c:pt idx="422">
                  <c:v>1.2661400000000001E-2</c:v>
                </c:pt>
                <c:pt idx="423">
                  <c:v>1.3857000000000001E-2</c:v>
                </c:pt>
                <c:pt idx="424">
                  <c:v>1.3884800000000067E-2</c:v>
                </c:pt>
                <c:pt idx="425">
                  <c:v>1.3376799999999999E-2</c:v>
                </c:pt>
                <c:pt idx="426">
                  <c:v>1.3386300000000005E-2</c:v>
                </c:pt>
                <c:pt idx="427">
                  <c:v>1.30452E-2</c:v>
                </c:pt>
                <c:pt idx="428">
                  <c:v>1.2204300000000001E-2</c:v>
                </c:pt>
                <c:pt idx="429">
                  <c:v>1.2052800000000001E-2</c:v>
                </c:pt>
                <c:pt idx="430">
                  <c:v>1.1911100000000053E-2</c:v>
                </c:pt>
                <c:pt idx="431">
                  <c:v>1.1668600000000001E-2</c:v>
                </c:pt>
                <c:pt idx="432">
                  <c:v>1.22299E-2</c:v>
                </c:pt>
                <c:pt idx="433">
                  <c:v>1.3256E-2</c:v>
                </c:pt>
                <c:pt idx="434">
                  <c:v>1.3785800000000063E-2</c:v>
                </c:pt>
                <c:pt idx="435">
                  <c:v>1.3146500000000051E-2</c:v>
                </c:pt>
                <c:pt idx="436">
                  <c:v>1.3198500000000005E-2</c:v>
                </c:pt>
                <c:pt idx="437">
                  <c:v>1.2874199999999999E-2</c:v>
                </c:pt>
                <c:pt idx="438">
                  <c:v>1.2077899999999999E-2</c:v>
                </c:pt>
                <c:pt idx="439">
                  <c:v>1.22209E-2</c:v>
                </c:pt>
                <c:pt idx="440">
                  <c:v>1.2243400000000003E-2</c:v>
                </c:pt>
                <c:pt idx="441">
                  <c:v>1.1758500000000003E-2</c:v>
                </c:pt>
                <c:pt idx="442">
                  <c:v>1.1737300000000001E-2</c:v>
                </c:pt>
                <c:pt idx="443">
                  <c:v>1.2556400000000001E-2</c:v>
                </c:pt>
                <c:pt idx="444">
                  <c:v>1.3562400000000058E-2</c:v>
                </c:pt>
                <c:pt idx="445">
                  <c:v>1.3425299999999999E-2</c:v>
                </c:pt>
                <c:pt idx="446">
                  <c:v>1.3250700000000001E-2</c:v>
                </c:pt>
                <c:pt idx="447">
                  <c:v>1.3141000000000003E-2</c:v>
                </c:pt>
                <c:pt idx="448">
                  <c:v>1.23988E-2</c:v>
                </c:pt>
                <c:pt idx="449">
                  <c:v>1.1881900000000046E-2</c:v>
                </c:pt>
                <c:pt idx="450">
                  <c:v>1.2028E-2</c:v>
                </c:pt>
                <c:pt idx="451">
                  <c:v>1.1420700000000058E-2</c:v>
                </c:pt>
                <c:pt idx="452">
                  <c:v>1.1050100000000005E-2</c:v>
                </c:pt>
                <c:pt idx="453">
                  <c:v>1.1518199999999999E-2</c:v>
                </c:pt>
                <c:pt idx="454">
                  <c:v>1.2838599999999999E-2</c:v>
                </c:pt>
                <c:pt idx="455">
                  <c:v>1.3541600000000023E-2</c:v>
                </c:pt>
                <c:pt idx="456">
                  <c:v>1.32283E-2</c:v>
                </c:pt>
                <c:pt idx="457">
                  <c:v>1.1825200000000001E-2</c:v>
                </c:pt>
                <c:pt idx="458">
                  <c:v>1.1687100000000063E-2</c:v>
                </c:pt>
                <c:pt idx="459">
                  <c:v>1.0840900000000001E-2</c:v>
                </c:pt>
                <c:pt idx="460">
                  <c:v>1.1857100000000021E-2</c:v>
                </c:pt>
                <c:pt idx="461">
                  <c:v>1.1704100000000063E-2</c:v>
                </c:pt>
                <c:pt idx="462">
                  <c:v>9.8492700000000002E-3</c:v>
                </c:pt>
                <c:pt idx="463">
                  <c:v>9.4455400000000526E-3</c:v>
                </c:pt>
                <c:pt idx="464">
                  <c:v>1.21066E-2</c:v>
                </c:pt>
                <c:pt idx="465">
                  <c:v>1.3340900000000001E-2</c:v>
                </c:pt>
                <c:pt idx="466">
                  <c:v>1.3198199999999998E-2</c:v>
                </c:pt>
                <c:pt idx="467">
                  <c:v>1.2932300000000001E-2</c:v>
                </c:pt>
                <c:pt idx="468">
                  <c:v>1.1305800000000057E-2</c:v>
                </c:pt>
                <c:pt idx="469">
                  <c:v>1.0571000000000001E-2</c:v>
                </c:pt>
                <c:pt idx="470">
                  <c:v>1.20074E-2</c:v>
                </c:pt>
                <c:pt idx="471">
                  <c:v>1.20889E-2</c:v>
                </c:pt>
                <c:pt idx="472">
                  <c:v>1.0042700000000003E-2</c:v>
                </c:pt>
                <c:pt idx="473">
                  <c:v>8.8865900000000605E-3</c:v>
                </c:pt>
                <c:pt idx="474">
                  <c:v>1.1937800000000047E-2</c:v>
                </c:pt>
                <c:pt idx="475">
                  <c:v>1.35119E-2</c:v>
                </c:pt>
                <c:pt idx="476">
                  <c:v>1.3287100000000001E-2</c:v>
                </c:pt>
                <c:pt idx="477">
                  <c:v>1.1996400000000023E-2</c:v>
                </c:pt>
                <c:pt idx="478">
                  <c:v>1.1109500000000048E-2</c:v>
                </c:pt>
                <c:pt idx="479">
                  <c:v>9.74211E-3</c:v>
                </c:pt>
                <c:pt idx="480">
                  <c:v>1.2039099999999994E-2</c:v>
                </c:pt>
                <c:pt idx="481">
                  <c:v>1.2462400000000005E-2</c:v>
                </c:pt>
                <c:pt idx="482">
                  <c:v>1.1353500000000046E-2</c:v>
                </c:pt>
                <c:pt idx="483">
                  <c:v>9.2173900000000041E-3</c:v>
                </c:pt>
                <c:pt idx="484">
                  <c:v>1.1181100000000057E-2</c:v>
                </c:pt>
                <c:pt idx="485">
                  <c:v>1.31932E-2</c:v>
                </c:pt>
                <c:pt idx="486">
                  <c:v>1.30542E-2</c:v>
                </c:pt>
                <c:pt idx="487">
                  <c:v>1.2666100000000001E-2</c:v>
                </c:pt>
                <c:pt idx="488">
                  <c:v>1.1421400000000059E-2</c:v>
                </c:pt>
                <c:pt idx="489">
                  <c:v>1.1459799999999999E-2</c:v>
                </c:pt>
                <c:pt idx="490">
                  <c:v>1.2739599999999998E-2</c:v>
                </c:pt>
                <c:pt idx="491">
                  <c:v>1.2667600000000001E-2</c:v>
                </c:pt>
                <c:pt idx="492">
                  <c:v>1.1876900000000001E-2</c:v>
                </c:pt>
                <c:pt idx="493">
                  <c:v>1.0530899999999999E-2</c:v>
                </c:pt>
                <c:pt idx="494">
                  <c:v>1.0887900000000001E-2</c:v>
                </c:pt>
                <c:pt idx="495">
                  <c:v>1.3119499999999999E-2</c:v>
                </c:pt>
                <c:pt idx="496">
                  <c:v>1.3357599999999999E-2</c:v>
                </c:pt>
                <c:pt idx="497">
                  <c:v>1.31132E-2</c:v>
                </c:pt>
                <c:pt idx="498">
                  <c:v>1.18396E-2</c:v>
                </c:pt>
                <c:pt idx="499">
                  <c:v>1.1833000000000003E-2</c:v>
                </c:pt>
                <c:pt idx="500">
                  <c:v>1.3123800000000052E-2</c:v>
                </c:pt>
                <c:pt idx="501">
                  <c:v>1.2985200000000001E-2</c:v>
                </c:pt>
                <c:pt idx="502">
                  <c:v>1.22124E-2</c:v>
                </c:pt>
                <c:pt idx="503">
                  <c:v>1.1058100000000001E-2</c:v>
                </c:pt>
                <c:pt idx="504">
                  <c:v>1.1078299999999998E-2</c:v>
                </c:pt>
                <c:pt idx="505">
                  <c:v>1.2876800000000001E-2</c:v>
                </c:pt>
                <c:pt idx="506">
                  <c:v>1.32319E-2</c:v>
                </c:pt>
                <c:pt idx="507">
                  <c:v>1.2688800000000005E-2</c:v>
                </c:pt>
                <c:pt idx="508">
                  <c:v>1.1649600000000001E-2</c:v>
                </c:pt>
                <c:pt idx="509">
                  <c:v>1.0500799999999999E-2</c:v>
                </c:pt>
                <c:pt idx="510">
                  <c:v>1.2628E-2</c:v>
                </c:pt>
                <c:pt idx="511">
                  <c:v>1.3041800000000051E-2</c:v>
                </c:pt>
                <c:pt idx="512">
                  <c:v>1.2697999999999996E-2</c:v>
                </c:pt>
                <c:pt idx="513">
                  <c:v>1.1515800000000001E-2</c:v>
                </c:pt>
                <c:pt idx="514">
                  <c:v>1.0637899999999999E-2</c:v>
                </c:pt>
                <c:pt idx="515">
                  <c:v>1.2472899999999999E-2</c:v>
                </c:pt>
                <c:pt idx="516">
                  <c:v>1.2972800000000001E-2</c:v>
                </c:pt>
                <c:pt idx="517">
                  <c:v>1.2579599999999998E-2</c:v>
                </c:pt>
                <c:pt idx="518">
                  <c:v>1.1204600000000007E-2</c:v>
                </c:pt>
                <c:pt idx="519">
                  <c:v>1.0156899999999998E-2</c:v>
                </c:pt>
                <c:pt idx="520">
                  <c:v>1.1887900000000003E-2</c:v>
                </c:pt>
                <c:pt idx="521">
                  <c:v>1.2861500000000059E-2</c:v>
                </c:pt>
                <c:pt idx="522">
                  <c:v>1.2901299999999999E-2</c:v>
                </c:pt>
                <c:pt idx="523">
                  <c:v>1.1653100000000001E-2</c:v>
                </c:pt>
                <c:pt idx="524">
                  <c:v>1.0523299999999999E-2</c:v>
                </c:pt>
                <c:pt idx="525">
                  <c:v>1.0889299999999999E-2</c:v>
                </c:pt>
                <c:pt idx="526">
                  <c:v>1.2166099999999999E-2</c:v>
                </c:pt>
                <c:pt idx="527">
                  <c:v>1.0550199999999999E-2</c:v>
                </c:pt>
                <c:pt idx="528">
                  <c:v>9.1640500000000208E-3</c:v>
                </c:pt>
                <c:pt idx="529">
                  <c:v>7.0195500000000124E-3</c:v>
                </c:pt>
                <c:pt idx="530">
                  <c:v>9.0402500000000014E-3</c:v>
                </c:pt>
                <c:pt idx="531">
                  <c:v>1.1834000000000001E-2</c:v>
                </c:pt>
                <c:pt idx="532">
                  <c:v>1.2420700000000003E-2</c:v>
                </c:pt>
                <c:pt idx="533">
                  <c:v>1.08349E-2</c:v>
                </c:pt>
                <c:pt idx="534">
                  <c:v>9.4522100000000268E-3</c:v>
                </c:pt>
                <c:pt idx="535">
                  <c:v>8.0311000000000011E-3</c:v>
                </c:pt>
                <c:pt idx="536">
                  <c:v>7.6553100000000002E-3</c:v>
                </c:pt>
                <c:pt idx="537">
                  <c:v>7.0064700000000224E-3</c:v>
                </c:pt>
                <c:pt idx="538">
                  <c:v>5.2150000000000104E-3</c:v>
                </c:pt>
                <c:pt idx="539">
                  <c:v>4.4678799999999996E-3</c:v>
                </c:pt>
                <c:pt idx="540">
                  <c:v>7.1889600000000133E-3</c:v>
                </c:pt>
                <c:pt idx="541">
                  <c:v>9.8854400000000803E-3</c:v>
                </c:pt>
                <c:pt idx="542">
                  <c:v>1.14736E-2</c:v>
                </c:pt>
                <c:pt idx="543">
                  <c:v>1.2090699999999998E-2</c:v>
                </c:pt>
                <c:pt idx="544">
                  <c:v>1.1552800000000047E-2</c:v>
                </c:pt>
                <c:pt idx="545">
                  <c:v>1.1000800000000062E-2</c:v>
                </c:pt>
                <c:pt idx="546">
                  <c:v>1.1994800000000048E-2</c:v>
                </c:pt>
                <c:pt idx="547">
                  <c:v>1.1827100000000056E-2</c:v>
                </c:pt>
                <c:pt idx="548">
                  <c:v>1.1623200000000005E-2</c:v>
                </c:pt>
                <c:pt idx="549">
                  <c:v>1.02419E-2</c:v>
                </c:pt>
                <c:pt idx="550">
                  <c:v>1.1005800000000052E-2</c:v>
                </c:pt>
                <c:pt idx="551">
                  <c:v>1.1932099999999999E-2</c:v>
                </c:pt>
                <c:pt idx="552">
                  <c:v>1.3076500000000001E-2</c:v>
                </c:pt>
                <c:pt idx="553">
                  <c:v>1.3193699999999999E-2</c:v>
                </c:pt>
                <c:pt idx="554">
                  <c:v>1.29579E-2</c:v>
                </c:pt>
                <c:pt idx="555">
                  <c:v>1.1501000000000053E-2</c:v>
                </c:pt>
                <c:pt idx="556">
                  <c:v>1.0896500000000003E-2</c:v>
                </c:pt>
                <c:pt idx="557">
                  <c:v>1.0229800000000001E-2</c:v>
                </c:pt>
                <c:pt idx="558">
                  <c:v>9.5863600000000004E-3</c:v>
                </c:pt>
                <c:pt idx="559">
                  <c:v>9.1359600000000003E-3</c:v>
                </c:pt>
                <c:pt idx="560">
                  <c:v>9.0228300000000268E-3</c:v>
                </c:pt>
                <c:pt idx="561">
                  <c:v>1.0638399999999998E-2</c:v>
                </c:pt>
                <c:pt idx="562">
                  <c:v>1.2282899999999999E-2</c:v>
                </c:pt>
                <c:pt idx="563">
                  <c:v>1.2653599999999999E-2</c:v>
                </c:pt>
                <c:pt idx="564">
                  <c:v>1.2802700000000005E-2</c:v>
                </c:pt>
                <c:pt idx="565">
                  <c:v>1.1241500000000067E-2</c:v>
                </c:pt>
                <c:pt idx="566">
                  <c:v>1.0012099999999998E-2</c:v>
                </c:pt>
                <c:pt idx="567">
                  <c:v>8.1927900000000227E-3</c:v>
                </c:pt>
                <c:pt idx="568">
                  <c:v>8.2738600000000027E-3</c:v>
                </c:pt>
                <c:pt idx="569">
                  <c:v>8.2361200000000013E-3</c:v>
                </c:pt>
                <c:pt idx="570">
                  <c:v>8.1506200000000008E-3</c:v>
                </c:pt>
                <c:pt idx="571">
                  <c:v>1.00363E-2</c:v>
                </c:pt>
                <c:pt idx="572">
                  <c:v>1.1962400000000067E-2</c:v>
                </c:pt>
                <c:pt idx="573">
                  <c:v>1.2614999999999998E-2</c:v>
                </c:pt>
                <c:pt idx="574">
                  <c:v>1.27381E-2</c:v>
                </c:pt>
                <c:pt idx="575">
                  <c:v>1.1555500000000041E-2</c:v>
                </c:pt>
                <c:pt idx="576">
                  <c:v>9.2782199999999985E-3</c:v>
                </c:pt>
                <c:pt idx="577">
                  <c:v>7.8450399999999993E-3</c:v>
                </c:pt>
                <c:pt idx="578">
                  <c:v>7.2762200000000476E-3</c:v>
                </c:pt>
                <c:pt idx="579">
                  <c:v>6.9887700000000321E-3</c:v>
                </c:pt>
                <c:pt idx="580">
                  <c:v>7.0896400000000429E-3</c:v>
                </c:pt>
                <c:pt idx="581">
                  <c:v>7.4709100000000224E-3</c:v>
                </c:pt>
                <c:pt idx="582">
                  <c:v>9.8263700000000027E-3</c:v>
                </c:pt>
                <c:pt idx="583">
                  <c:v>1.1407500000000053E-2</c:v>
                </c:pt>
                <c:pt idx="584">
                  <c:v>1.20704E-2</c:v>
                </c:pt>
                <c:pt idx="585">
                  <c:v>1.01791E-2</c:v>
                </c:pt>
                <c:pt idx="586">
                  <c:v>9.0104300000000553E-3</c:v>
                </c:pt>
                <c:pt idx="587">
                  <c:v>7.3757800000000123E-3</c:v>
                </c:pt>
                <c:pt idx="588">
                  <c:v>7.8716900000000405E-3</c:v>
                </c:pt>
                <c:pt idx="589">
                  <c:v>9.3760500000000489E-3</c:v>
                </c:pt>
                <c:pt idx="590">
                  <c:v>7.8329400000000104E-3</c:v>
                </c:pt>
                <c:pt idx="591">
                  <c:v>6.4609100000000003E-3</c:v>
                </c:pt>
                <c:pt idx="592">
                  <c:v>9.591269999999999E-3</c:v>
                </c:pt>
                <c:pt idx="593">
                  <c:v>1.14746E-2</c:v>
                </c:pt>
                <c:pt idx="594">
                  <c:v>1.1878600000000001E-2</c:v>
                </c:pt>
                <c:pt idx="595">
                  <c:v>1.1691099999999999E-2</c:v>
                </c:pt>
                <c:pt idx="596">
                  <c:v>1.00103E-2</c:v>
                </c:pt>
                <c:pt idx="597">
                  <c:v>8.6506400000000479E-3</c:v>
                </c:pt>
                <c:pt idx="598">
                  <c:v>9.4786700000000067E-3</c:v>
                </c:pt>
                <c:pt idx="599">
                  <c:v>1.0510500000000001E-2</c:v>
                </c:pt>
                <c:pt idx="600">
                  <c:v>9.6136700000000047E-3</c:v>
                </c:pt>
                <c:pt idx="601">
                  <c:v>6.8967500000000114E-3</c:v>
                </c:pt>
                <c:pt idx="602">
                  <c:v>8.2205000000000004E-3</c:v>
                </c:pt>
                <c:pt idx="603">
                  <c:v>1.1192199999999999E-2</c:v>
                </c:pt>
                <c:pt idx="604">
                  <c:v>1.1666800000000062E-2</c:v>
                </c:pt>
                <c:pt idx="605">
                  <c:v>1.1385900000000001E-2</c:v>
                </c:pt>
                <c:pt idx="606">
                  <c:v>9.6137300000000373E-3</c:v>
                </c:pt>
                <c:pt idx="607">
                  <c:v>8.3775300000000618E-3</c:v>
                </c:pt>
                <c:pt idx="608">
                  <c:v>8.7669900000000005E-3</c:v>
                </c:pt>
                <c:pt idx="609">
                  <c:v>1.0335499999999999E-2</c:v>
                </c:pt>
                <c:pt idx="610">
                  <c:v>9.9676400000000588E-3</c:v>
                </c:pt>
                <c:pt idx="611">
                  <c:v>7.2307100000000134E-3</c:v>
                </c:pt>
                <c:pt idx="612">
                  <c:v>6.9250200000000187E-3</c:v>
                </c:pt>
                <c:pt idx="613">
                  <c:v>1.0557899999999999E-2</c:v>
                </c:pt>
                <c:pt idx="614">
                  <c:v>1.1497400000000001E-2</c:v>
                </c:pt>
                <c:pt idx="615">
                  <c:v>1.1153700000000001E-2</c:v>
                </c:pt>
                <c:pt idx="616">
                  <c:v>9.1939800000000026E-3</c:v>
                </c:pt>
                <c:pt idx="617">
                  <c:v>7.3729500000000014E-3</c:v>
                </c:pt>
                <c:pt idx="618">
                  <c:v>9.4006000000000228E-3</c:v>
                </c:pt>
                <c:pt idx="619">
                  <c:v>1.0753199999999999E-2</c:v>
                </c:pt>
                <c:pt idx="620">
                  <c:v>9.9071500000000208E-3</c:v>
                </c:pt>
                <c:pt idx="621">
                  <c:v>8.5204800000000247E-3</c:v>
                </c:pt>
                <c:pt idx="622">
                  <c:v>7.82068E-3</c:v>
                </c:pt>
                <c:pt idx="623">
                  <c:v>1.05462E-2</c:v>
                </c:pt>
                <c:pt idx="624">
                  <c:v>1.1924700000000059E-2</c:v>
                </c:pt>
                <c:pt idx="625">
                  <c:v>1.2087899999999999E-2</c:v>
                </c:pt>
                <c:pt idx="626">
                  <c:v>1.027E-2</c:v>
                </c:pt>
                <c:pt idx="627">
                  <c:v>8.5962000000000208E-3</c:v>
                </c:pt>
                <c:pt idx="628">
                  <c:v>9.7976000000000001E-3</c:v>
                </c:pt>
                <c:pt idx="629">
                  <c:v>1.1391300000000005E-2</c:v>
                </c:pt>
                <c:pt idx="630">
                  <c:v>1.0741500000000053E-2</c:v>
                </c:pt>
                <c:pt idx="631">
                  <c:v>8.6085400000000048E-3</c:v>
                </c:pt>
                <c:pt idx="632">
                  <c:v>6.6960700000000114E-3</c:v>
                </c:pt>
                <c:pt idx="633">
                  <c:v>9.3298500000000267E-3</c:v>
                </c:pt>
                <c:pt idx="634">
                  <c:v>1.1261300000000043E-2</c:v>
                </c:pt>
                <c:pt idx="635">
                  <c:v>1.1465100000000058E-2</c:v>
                </c:pt>
                <c:pt idx="636">
                  <c:v>8.7045300000000228E-3</c:v>
                </c:pt>
                <c:pt idx="637">
                  <c:v>7.1878200000000114E-3</c:v>
                </c:pt>
                <c:pt idx="638">
                  <c:v>9.7542000000000028E-3</c:v>
                </c:pt>
                <c:pt idx="639">
                  <c:v>1.1171400000000001E-2</c:v>
                </c:pt>
                <c:pt idx="640">
                  <c:v>1.10159E-2</c:v>
                </c:pt>
                <c:pt idx="641">
                  <c:v>9.708109999999999E-3</c:v>
                </c:pt>
                <c:pt idx="642">
                  <c:v>8.0144500000000028E-3</c:v>
                </c:pt>
                <c:pt idx="643">
                  <c:v>1.0328800000000001E-2</c:v>
                </c:pt>
                <c:pt idx="644">
                  <c:v>1.1595299999999999E-2</c:v>
                </c:pt>
                <c:pt idx="645">
                  <c:v>1.1309500000000049E-2</c:v>
                </c:pt>
                <c:pt idx="646">
                  <c:v>9.6973600000000004E-3</c:v>
                </c:pt>
                <c:pt idx="647">
                  <c:v>7.8571300000000004E-3</c:v>
                </c:pt>
                <c:pt idx="648">
                  <c:v>9.2135500000000026E-3</c:v>
                </c:pt>
                <c:pt idx="649">
                  <c:v>1.1169300000000005E-2</c:v>
                </c:pt>
                <c:pt idx="650">
                  <c:v>1.1494500000000001E-2</c:v>
                </c:pt>
                <c:pt idx="651">
                  <c:v>1.0076099999999998E-2</c:v>
                </c:pt>
                <c:pt idx="652">
                  <c:v>8.0074500000000028E-3</c:v>
                </c:pt>
                <c:pt idx="653">
                  <c:v>9.9418500000000003E-3</c:v>
                </c:pt>
                <c:pt idx="654">
                  <c:v>1.1586200000000001E-2</c:v>
                </c:pt>
                <c:pt idx="655">
                  <c:v>1.1457699999999998E-2</c:v>
                </c:pt>
                <c:pt idx="656">
                  <c:v>8.6334500000000008E-3</c:v>
                </c:pt>
                <c:pt idx="657">
                  <c:v>7.3858900000000191E-3</c:v>
                </c:pt>
                <c:pt idx="658">
                  <c:v>9.6188700000000033E-3</c:v>
                </c:pt>
                <c:pt idx="659">
                  <c:v>1.1386400000000001E-2</c:v>
                </c:pt>
                <c:pt idx="660">
                  <c:v>1.18989E-2</c:v>
                </c:pt>
                <c:pt idx="661">
                  <c:v>1.03927E-2</c:v>
                </c:pt>
                <c:pt idx="662">
                  <c:v>9.2642100000000002E-3</c:v>
                </c:pt>
                <c:pt idx="663">
                  <c:v>9.2475400000000003E-3</c:v>
                </c:pt>
                <c:pt idx="664">
                  <c:v>1.09534E-2</c:v>
                </c:pt>
                <c:pt idx="665">
                  <c:v>1.0037899999999999E-2</c:v>
                </c:pt>
                <c:pt idx="666">
                  <c:v>8.7918500000000004E-3</c:v>
                </c:pt>
                <c:pt idx="667">
                  <c:v>6.9268000000000133E-3</c:v>
                </c:pt>
                <c:pt idx="668">
                  <c:v>9.4803000000000005E-3</c:v>
                </c:pt>
                <c:pt idx="669">
                  <c:v>1.1228699999999999E-2</c:v>
                </c:pt>
                <c:pt idx="670">
                  <c:v>1.1830100000000053E-2</c:v>
                </c:pt>
                <c:pt idx="671">
                  <c:v>1.0910500000000043E-2</c:v>
                </c:pt>
                <c:pt idx="672">
                  <c:v>9.6892500000000208E-3</c:v>
                </c:pt>
                <c:pt idx="673">
                  <c:v>9.7407300000000047E-3</c:v>
                </c:pt>
                <c:pt idx="674">
                  <c:v>1.1024900000000001E-2</c:v>
                </c:pt>
                <c:pt idx="675">
                  <c:v>1.12383E-2</c:v>
                </c:pt>
                <c:pt idx="676">
                  <c:v>9.4365500000000227E-3</c:v>
                </c:pt>
                <c:pt idx="677">
                  <c:v>7.9940600000000337E-3</c:v>
                </c:pt>
                <c:pt idx="678">
                  <c:v>9.6228300000000266E-3</c:v>
                </c:pt>
                <c:pt idx="679">
                  <c:v>1.15566E-2</c:v>
                </c:pt>
                <c:pt idx="680">
                  <c:v>1.20597E-2</c:v>
                </c:pt>
                <c:pt idx="681">
                  <c:v>1.1412200000000001E-2</c:v>
                </c:pt>
                <c:pt idx="682">
                  <c:v>1.0268899999999999E-2</c:v>
                </c:pt>
                <c:pt idx="683">
                  <c:v>9.4059000000000451E-3</c:v>
                </c:pt>
                <c:pt idx="684">
                  <c:v>9.6541400000000228E-3</c:v>
                </c:pt>
                <c:pt idx="685">
                  <c:v>9.2198700000000015E-3</c:v>
                </c:pt>
                <c:pt idx="686">
                  <c:v>8.0157800000000539E-3</c:v>
                </c:pt>
                <c:pt idx="687">
                  <c:v>6.2865600000000304E-3</c:v>
                </c:pt>
                <c:pt idx="688">
                  <c:v>7.7828900000000206E-3</c:v>
                </c:pt>
                <c:pt idx="689">
                  <c:v>1.0363900000000001E-2</c:v>
                </c:pt>
                <c:pt idx="690">
                  <c:v>1.1565800000000053E-2</c:v>
                </c:pt>
                <c:pt idx="691">
                  <c:v>1.1428799999999999E-2</c:v>
                </c:pt>
                <c:pt idx="692">
                  <c:v>1.0185400000000001E-2</c:v>
                </c:pt>
                <c:pt idx="693">
                  <c:v>8.9331600000000008E-3</c:v>
                </c:pt>
                <c:pt idx="694">
                  <c:v>8.8330800000000226E-3</c:v>
                </c:pt>
                <c:pt idx="695">
                  <c:v>1.03517E-2</c:v>
                </c:pt>
                <c:pt idx="696">
                  <c:v>9.5348600000000009E-3</c:v>
                </c:pt>
                <c:pt idx="697">
                  <c:v>9.3289400000000008E-3</c:v>
                </c:pt>
                <c:pt idx="698">
                  <c:v>9.3206400000000571E-3</c:v>
                </c:pt>
                <c:pt idx="699">
                  <c:v>1.0712800000000001E-2</c:v>
                </c:pt>
                <c:pt idx="700">
                  <c:v>1.1567700000000047E-2</c:v>
                </c:pt>
                <c:pt idx="701">
                  <c:v>1.1932300000000003E-2</c:v>
                </c:pt>
                <c:pt idx="702">
                  <c:v>1.11567E-2</c:v>
                </c:pt>
                <c:pt idx="703">
                  <c:v>1.0029100000000001E-2</c:v>
                </c:pt>
                <c:pt idx="704">
                  <c:v>8.9380500000000012E-3</c:v>
                </c:pt>
                <c:pt idx="705">
                  <c:v>8.0647100000000027E-3</c:v>
                </c:pt>
                <c:pt idx="706">
                  <c:v>7.378000000000026E-3</c:v>
                </c:pt>
                <c:pt idx="707">
                  <c:v>6.6918500000000113E-3</c:v>
                </c:pt>
                <c:pt idx="708">
                  <c:v>7.6414500000000114E-3</c:v>
                </c:pt>
                <c:pt idx="709">
                  <c:v>9.6609400000000067E-3</c:v>
                </c:pt>
                <c:pt idx="710">
                  <c:v>1.1221300000000003E-2</c:v>
                </c:pt>
                <c:pt idx="711">
                  <c:v>1.16192E-2</c:v>
                </c:pt>
                <c:pt idx="712">
                  <c:v>1.1313399999999999E-2</c:v>
                </c:pt>
                <c:pt idx="713">
                  <c:v>1.0366800000000021E-2</c:v>
                </c:pt>
                <c:pt idx="714">
                  <c:v>8.4850000000000463E-3</c:v>
                </c:pt>
                <c:pt idx="715">
                  <c:v>7.2411900000000301E-3</c:v>
                </c:pt>
                <c:pt idx="716">
                  <c:v>7.2515700000000223E-3</c:v>
                </c:pt>
                <c:pt idx="717">
                  <c:v>7.3158300000000023E-3</c:v>
                </c:pt>
                <c:pt idx="718">
                  <c:v>7.3912900000000321E-3</c:v>
                </c:pt>
                <c:pt idx="719">
                  <c:v>9.6758400000000536E-3</c:v>
                </c:pt>
                <c:pt idx="720">
                  <c:v>1.1400100000000062E-2</c:v>
                </c:pt>
                <c:pt idx="721">
                  <c:v>1.1860400000000069E-2</c:v>
                </c:pt>
                <c:pt idx="722">
                  <c:v>1.2060500000000043E-2</c:v>
                </c:pt>
                <c:pt idx="723">
                  <c:v>1.1109700000000005E-2</c:v>
                </c:pt>
                <c:pt idx="724">
                  <c:v>9.6270900000000048E-3</c:v>
                </c:pt>
                <c:pt idx="725">
                  <c:v>7.7993800000000224E-3</c:v>
                </c:pt>
                <c:pt idx="726">
                  <c:v>7.1991900000000124E-3</c:v>
                </c:pt>
                <c:pt idx="727">
                  <c:v>7.8249500000000007E-3</c:v>
                </c:pt>
                <c:pt idx="728">
                  <c:v>7.3849700000000002E-3</c:v>
                </c:pt>
                <c:pt idx="729">
                  <c:v>7.5782500000000372E-3</c:v>
                </c:pt>
                <c:pt idx="730">
                  <c:v>1.00775E-2</c:v>
                </c:pt>
                <c:pt idx="731">
                  <c:v>1.1547399999999999E-2</c:v>
                </c:pt>
                <c:pt idx="732">
                  <c:v>1.1858199999999999E-2</c:v>
                </c:pt>
                <c:pt idx="733">
                  <c:v>1.0999800000000001E-2</c:v>
                </c:pt>
                <c:pt idx="734">
                  <c:v>9.8507300000000696E-3</c:v>
                </c:pt>
                <c:pt idx="735">
                  <c:v>8.13936E-3</c:v>
                </c:pt>
                <c:pt idx="736">
                  <c:v>8.239719999999999E-3</c:v>
                </c:pt>
                <c:pt idx="737">
                  <c:v>9.6031000000000068E-3</c:v>
                </c:pt>
                <c:pt idx="738">
                  <c:v>8.1479700000000009E-3</c:v>
                </c:pt>
                <c:pt idx="739">
                  <c:v>6.2907200000000196E-3</c:v>
                </c:pt>
                <c:pt idx="740">
                  <c:v>7.9927700000000327E-3</c:v>
                </c:pt>
                <c:pt idx="741">
                  <c:v>1.06619E-2</c:v>
                </c:pt>
                <c:pt idx="742">
                  <c:v>1.1341700000000052E-2</c:v>
                </c:pt>
                <c:pt idx="743">
                  <c:v>1.1417E-2</c:v>
                </c:pt>
                <c:pt idx="744">
                  <c:v>9.2170900000000007E-3</c:v>
                </c:pt>
                <c:pt idx="745">
                  <c:v>8.1793600000000001E-3</c:v>
                </c:pt>
                <c:pt idx="746">
                  <c:v>9.0545500000000518E-3</c:v>
                </c:pt>
                <c:pt idx="747">
                  <c:v>1.02402E-2</c:v>
                </c:pt>
                <c:pt idx="748">
                  <c:v>9.4166200000000248E-3</c:v>
                </c:pt>
                <c:pt idx="749">
                  <c:v>6.4869300000000114E-3</c:v>
                </c:pt>
                <c:pt idx="750">
                  <c:v>7.4662700000000361E-3</c:v>
                </c:pt>
                <c:pt idx="751">
                  <c:v>1.0198299999999952E-2</c:v>
                </c:pt>
                <c:pt idx="752">
                  <c:v>1.1288900000000001E-2</c:v>
                </c:pt>
                <c:pt idx="753">
                  <c:v>1.0738899999999999E-2</c:v>
                </c:pt>
                <c:pt idx="754">
                  <c:v>9.3564700000000611E-3</c:v>
                </c:pt>
                <c:pt idx="755">
                  <c:v>6.8386900000000335E-3</c:v>
                </c:pt>
                <c:pt idx="756">
                  <c:v>8.2191900000000047E-3</c:v>
                </c:pt>
                <c:pt idx="757">
                  <c:v>1.0367700000000001E-2</c:v>
                </c:pt>
                <c:pt idx="758">
                  <c:v>9.0902800000000027E-3</c:v>
                </c:pt>
                <c:pt idx="759">
                  <c:v>6.6744000000000013E-3</c:v>
                </c:pt>
                <c:pt idx="760">
                  <c:v>5.5586400000000287E-3</c:v>
                </c:pt>
                <c:pt idx="761">
                  <c:v>8.6916800000000228E-3</c:v>
                </c:pt>
                <c:pt idx="762">
                  <c:v>1.02743E-2</c:v>
                </c:pt>
                <c:pt idx="763">
                  <c:v>1.07139E-2</c:v>
                </c:pt>
                <c:pt idx="764">
                  <c:v>8.353760000000052E-3</c:v>
                </c:pt>
                <c:pt idx="765">
                  <c:v>7.041820000000025E-3</c:v>
                </c:pt>
                <c:pt idx="766">
                  <c:v>9.1581900000000001E-3</c:v>
                </c:pt>
                <c:pt idx="767">
                  <c:v>1.0565000000000001E-2</c:v>
                </c:pt>
                <c:pt idx="768">
                  <c:v>1.07866E-2</c:v>
                </c:pt>
                <c:pt idx="769">
                  <c:v>9.3860900000000518E-3</c:v>
                </c:pt>
                <c:pt idx="770">
                  <c:v>7.3549799999999997E-3</c:v>
                </c:pt>
                <c:pt idx="771">
                  <c:v>1.0265500000000021E-2</c:v>
                </c:pt>
                <c:pt idx="772">
                  <c:v>1.1108900000000001E-2</c:v>
                </c:pt>
                <c:pt idx="773">
                  <c:v>1.1374700000000001E-2</c:v>
                </c:pt>
                <c:pt idx="774">
                  <c:v>9.7354400000000067E-3</c:v>
                </c:pt>
                <c:pt idx="775">
                  <c:v>8.0677700000000001E-3</c:v>
                </c:pt>
                <c:pt idx="776">
                  <c:v>9.1657600000000228E-3</c:v>
                </c:pt>
                <c:pt idx="777">
                  <c:v>1.12116E-2</c:v>
                </c:pt>
                <c:pt idx="778">
                  <c:v>1.1249200000000001E-2</c:v>
                </c:pt>
                <c:pt idx="779">
                  <c:v>1.01131E-2</c:v>
                </c:pt>
                <c:pt idx="780">
                  <c:v>7.7212800000000205E-3</c:v>
                </c:pt>
                <c:pt idx="781">
                  <c:v>1.00877E-2</c:v>
                </c:pt>
                <c:pt idx="782">
                  <c:v>1.1327500000000058E-2</c:v>
                </c:pt>
                <c:pt idx="783">
                  <c:v>1.12163E-2</c:v>
                </c:pt>
                <c:pt idx="784">
                  <c:v>9.6128300000000409E-3</c:v>
                </c:pt>
                <c:pt idx="785">
                  <c:v>7.2229E-3</c:v>
                </c:pt>
                <c:pt idx="786">
                  <c:v>9.1616900000000227E-3</c:v>
                </c:pt>
                <c:pt idx="787">
                  <c:v>1.1409100000000049E-2</c:v>
                </c:pt>
                <c:pt idx="788">
                  <c:v>1.1583500000000073E-2</c:v>
                </c:pt>
                <c:pt idx="789">
                  <c:v>1.00698E-2</c:v>
                </c:pt>
                <c:pt idx="790">
                  <c:v>9.1909800000000048E-3</c:v>
                </c:pt>
                <c:pt idx="791">
                  <c:v>1.00578E-2</c:v>
                </c:pt>
                <c:pt idx="792">
                  <c:v>1.1342900000000001E-2</c:v>
                </c:pt>
                <c:pt idx="793">
                  <c:v>1.1084200000000001E-2</c:v>
                </c:pt>
                <c:pt idx="794">
                  <c:v>9.1841300000000004E-3</c:v>
                </c:pt>
                <c:pt idx="795">
                  <c:v>7.4758400000000374E-3</c:v>
                </c:pt>
                <c:pt idx="796">
                  <c:v>8.1094400000000268E-3</c:v>
                </c:pt>
                <c:pt idx="797">
                  <c:v>1.14181E-2</c:v>
                </c:pt>
                <c:pt idx="798">
                  <c:v>1.1664500000000074E-2</c:v>
                </c:pt>
                <c:pt idx="799">
                  <c:v>1.0654400000000001E-2</c:v>
                </c:pt>
                <c:pt idx="800">
                  <c:v>1.01443E-2</c:v>
                </c:pt>
                <c:pt idx="801">
                  <c:v>7.8767600000000399E-3</c:v>
                </c:pt>
                <c:pt idx="802">
                  <c:v>1.05906E-2</c:v>
                </c:pt>
                <c:pt idx="803">
                  <c:v>1.0897899999999999E-2</c:v>
                </c:pt>
                <c:pt idx="804">
                  <c:v>9.12081E-3</c:v>
                </c:pt>
                <c:pt idx="805">
                  <c:v>7.1275499999999999E-3</c:v>
                </c:pt>
                <c:pt idx="806">
                  <c:v>8.3477000000000048E-3</c:v>
                </c:pt>
                <c:pt idx="807">
                  <c:v>1.1590500000000052E-2</c:v>
                </c:pt>
                <c:pt idx="808">
                  <c:v>1.1745300000000047E-2</c:v>
                </c:pt>
                <c:pt idx="809">
                  <c:v>1.1875999999999999E-2</c:v>
                </c:pt>
                <c:pt idx="810">
                  <c:v>1.0716099999999999E-2</c:v>
                </c:pt>
                <c:pt idx="811">
                  <c:v>1.03873E-2</c:v>
                </c:pt>
                <c:pt idx="812">
                  <c:v>1.1016800000000005E-2</c:v>
                </c:pt>
                <c:pt idx="813">
                  <c:v>1.1406500000000062E-2</c:v>
                </c:pt>
                <c:pt idx="814">
                  <c:v>1.1061100000000058E-2</c:v>
                </c:pt>
                <c:pt idx="815">
                  <c:v>7.9949500000000024E-3</c:v>
                </c:pt>
                <c:pt idx="816">
                  <c:v>8.6264700000000007E-3</c:v>
                </c:pt>
                <c:pt idx="817">
                  <c:v>1.1674800000000046E-2</c:v>
                </c:pt>
                <c:pt idx="818">
                  <c:v>1.2099199999999996E-2</c:v>
                </c:pt>
                <c:pt idx="819">
                  <c:v>1.2308400000000001E-2</c:v>
                </c:pt>
                <c:pt idx="820">
                  <c:v>1.0974599999999999E-2</c:v>
                </c:pt>
                <c:pt idx="821">
                  <c:v>1.0733500000000003E-2</c:v>
                </c:pt>
                <c:pt idx="822">
                  <c:v>1.1044300000000003E-2</c:v>
                </c:pt>
                <c:pt idx="823">
                  <c:v>1.15364E-2</c:v>
                </c:pt>
                <c:pt idx="824">
                  <c:v>1.1003600000000001E-2</c:v>
                </c:pt>
                <c:pt idx="825">
                  <c:v>1.04622E-2</c:v>
                </c:pt>
                <c:pt idx="826">
                  <c:v>9.4745000000000471E-3</c:v>
                </c:pt>
                <c:pt idx="827">
                  <c:v>1.1281400000000058E-2</c:v>
                </c:pt>
                <c:pt idx="828">
                  <c:v>1.2215699999999998E-2</c:v>
                </c:pt>
                <c:pt idx="829">
                  <c:v>1.2274800000000001E-2</c:v>
                </c:pt>
                <c:pt idx="830">
                  <c:v>1.1868200000000001E-2</c:v>
                </c:pt>
                <c:pt idx="831">
                  <c:v>1.10566E-2</c:v>
                </c:pt>
                <c:pt idx="832">
                  <c:v>1.1016700000000001E-2</c:v>
                </c:pt>
                <c:pt idx="833">
                  <c:v>1.1535100000000001E-2</c:v>
                </c:pt>
                <c:pt idx="834">
                  <c:v>1.1410300000000003E-2</c:v>
                </c:pt>
                <c:pt idx="835">
                  <c:v>1.1229700000000007E-2</c:v>
                </c:pt>
                <c:pt idx="836">
                  <c:v>9.6403199999999991E-3</c:v>
                </c:pt>
                <c:pt idx="837">
                  <c:v>1.1504100000000062E-2</c:v>
                </c:pt>
                <c:pt idx="838">
                  <c:v>1.25133E-2</c:v>
                </c:pt>
                <c:pt idx="839">
                  <c:v>1.2850700000000001E-2</c:v>
                </c:pt>
                <c:pt idx="840">
                  <c:v>1.2979199999999998E-2</c:v>
                </c:pt>
                <c:pt idx="841">
                  <c:v>1.23239E-2</c:v>
                </c:pt>
                <c:pt idx="842">
                  <c:v>1.1374100000000003E-2</c:v>
                </c:pt>
                <c:pt idx="843">
                  <c:v>1.0345200000000001E-2</c:v>
                </c:pt>
                <c:pt idx="844">
                  <c:v>9.4695300000000732E-3</c:v>
                </c:pt>
                <c:pt idx="845">
                  <c:v>8.6370300000000004E-3</c:v>
                </c:pt>
                <c:pt idx="846">
                  <c:v>8.2042500000000015E-3</c:v>
                </c:pt>
                <c:pt idx="847">
                  <c:v>8.5223400000000067E-3</c:v>
                </c:pt>
                <c:pt idx="848">
                  <c:v>1.0644000000000001E-2</c:v>
                </c:pt>
                <c:pt idx="849">
                  <c:v>1.22314E-2</c:v>
                </c:pt>
                <c:pt idx="850">
                  <c:v>1.2400700000000001E-2</c:v>
                </c:pt>
                <c:pt idx="851">
                  <c:v>1.1151900000000001E-2</c:v>
                </c:pt>
                <c:pt idx="852">
                  <c:v>1.0254199999999998E-2</c:v>
                </c:pt>
                <c:pt idx="853">
                  <c:v>9.0113900000000028E-3</c:v>
                </c:pt>
                <c:pt idx="854">
                  <c:v>8.4496000000000068E-3</c:v>
                </c:pt>
                <c:pt idx="855">
                  <c:v>8.3899400000000523E-3</c:v>
                </c:pt>
                <c:pt idx="856">
                  <c:v>7.3525700000000001E-3</c:v>
                </c:pt>
                <c:pt idx="857">
                  <c:v>6.8557200000000113E-3</c:v>
                </c:pt>
                <c:pt idx="858">
                  <c:v>8.5555200000000525E-3</c:v>
                </c:pt>
                <c:pt idx="859">
                  <c:v>1.0517E-2</c:v>
                </c:pt>
                <c:pt idx="860">
                  <c:v>1.1888200000000003E-2</c:v>
                </c:pt>
                <c:pt idx="861">
                  <c:v>1.0732800000000001E-2</c:v>
                </c:pt>
                <c:pt idx="862">
                  <c:v>9.2608500000000028E-3</c:v>
                </c:pt>
                <c:pt idx="863">
                  <c:v>7.2393000000000431E-3</c:v>
                </c:pt>
                <c:pt idx="864">
                  <c:v>8.1073400000000028E-3</c:v>
                </c:pt>
                <c:pt idx="865">
                  <c:v>9.6332400000000047E-3</c:v>
                </c:pt>
                <c:pt idx="866">
                  <c:v>8.3923700000000066E-3</c:v>
                </c:pt>
                <c:pt idx="867">
                  <c:v>7.14403E-3</c:v>
                </c:pt>
                <c:pt idx="868">
                  <c:v>9.1999100000000004E-3</c:v>
                </c:pt>
                <c:pt idx="869">
                  <c:v>1.126100000000005E-2</c:v>
                </c:pt>
                <c:pt idx="870">
                  <c:v>1.1999400000000007E-2</c:v>
                </c:pt>
                <c:pt idx="871">
                  <c:v>1.23423E-2</c:v>
                </c:pt>
                <c:pt idx="872">
                  <c:v>1.0075199999999999E-2</c:v>
                </c:pt>
                <c:pt idx="873">
                  <c:v>9.0359800000000268E-3</c:v>
                </c:pt>
                <c:pt idx="874">
                  <c:v>8.7350600000000028E-3</c:v>
                </c:pt>
                <c:pt idx="875">
                  <c:v>1.06286E-2</c:v>
                </c:pt>
                <c:pt idx="876">
                  <c:v>1.0565600000000001E-2</c:v>
                </c:pt>
                <c:pt idx="877">
                  <c:v>8.9282600000000004E-3</c:v>
                </c:pt>
                <c:pt idx="878">
                  <c:v>8.0406600000000016E-3</c:v>
                </c:pt>
                <c:pt idx="879">
                  <c:v>1.08991E-2</c:v>
                </c:pt>
                <c:pt idx="880">
                  <c:v>1.3040100000000054E-2</c:v>
                </c:pt>
                <c:pt idx="881">
                  <c:v>1.3833000000000003E-2</c:v>
                </c:pt>
                <c:pt idx="882">
                  <c:v>1.10326E-2</c:v>
                </c:pt>
                <c:pt idx="883">
                  <c:v>9.474780000000042E-3</c:v>
                </c:pt>
                <c:pt idx="884">
                  <c:v>9.6248200000000009E-3</c:v>
                </c:pt>
                <c:pt idx="885">
                  <c:v>1.1877400000000001E-2</c:v>
                </c:pt>
                <c:pt idx="886">
                  <c:v>1.24914E-2</c:v>
                </c:pt>
                <c:pt idx="887">
                  <c:v>1.0958300000000001E-2</c:v>
                </c:pt>
                <c:pt idx="888">
                  <c:v>8.7074300000000247E-3</c:v>
                </c:pt>
                <c:pt idx="889">
                  <c:v>1.0558199999999998E-2</c:v>
                </c:pt>
                <c:pt idx="890">
                  <c:v>1.2824800000000046E-2</c:v>
                </c:pt>
                <c:pt idx="891">
                  <c:v>1.3270499999999999E-2</c:v>
                </c:pt>
                <c:pt idx="892">
                  <c:v>1.1137299999999998E-2</c:v>
                </c:pt>
                <c:pt idx="893">
                  <c:v>8.9921600000000268E-3</c:v>
                </c:pt>
                <c:pt idx="894">
                  <c:v>1.01967E-2</c:v>
                </c:pt>
                <c:pt idx="895">
                  <c:v>1.2073899999999999E-2</c:v>
                </c:pt>
                <c:pt idx="896">
                  <c:v>1.28202E-2</c:v>
                </c:pt>
                <c:pt idx="897">
                  <c:v>1.3679400000000001E-2</c:v>
                </c:pt>
                <c:pt idx="898">
                  <c:v>1.2825800000000043E-2</c:v>
                </c:pt>
                <c:pt idx="899">
                  <c:v>1.4142099999999999E-2</c:v>
                </c:pt>
                <c:pt idx="900">
                  <c:v>1.46026E-2</c:v>
                </c:pt>
                <c:pt idx="901">
                  <c:v>1.61356E-2</c:v>
                </c:pt>
                <c:pt idx="902">
                  <c:v>1.59252E-2</c:v>
                </c:pt>
                <c:pt idx="903">
                  <c:v>1.3661299999999999E-2</c:v>
                </c:pt>
                <c:pt idx="904">
                  <c:v>1.3510900000000001E-2</c:v>
                </c:pt>
                <c:pt idx="905">
                  <c:v>1.6651699999999998E-2</c:v>
                </c:pt>
                <c:pt idx="906">
                  <c:v>1.6533300000000001E-2</c:v>
                </c:pt>
                <c:pt idx="907">
                  <c:v>1.4577699999999996E-2</c:v>
                </c:pt>
                <c:pt idx="908">
                  <c:v>1.1995000000000007E-2</c:v>
                </c:pt>
                <c:pt idx="909">
                  <c:v>1.2963300000000001E-2</c:v>
                </c:pt>
                <c:pt idx="910">
                  <c:v>1.5482100000000054E-2</c:v>
                </c:pt>
                <c:pt idx="911">
                  <c:v>1.6084999999999999E-2</c:v>
                </c:pt>
                <c:pt idx="912">
                  <c:v>1.5313400000000001E-2</c:v>
                </c:pt>
                <c:pt idx="913">
                  <c:v>1.2907500000000021E-2</c:v>
                </c:pt>
                <c:pt idx="914">
                  <c:v>1.2933800000000001E-2</c:v>
                </c:pt>
                <c:pt idx="915">
                  <c:v>1.4582900000000001E-2</c:v>
                </c:pt>
                <c:pt idx="916">
                  <c:v>1.5145700000000003E-2</c:v>
                </c:pt>
                <c:pt idx="917">
                  <c:v>1.3677E-2</c:v>
                </c:pt>
                <c:pt idx="918">
                  <c:v>1.0936700000000001E-2</c:v>
                </c:pt>
                <c:pt idx="919">
                  <c:v>9.9584900000000559E-3</c:v>
                </c:pt>
                <c:pt idx="920">
                  <c:v>1.2762200000000001E-2</c:v>
                </c:pt>
                <c:pt idx="921">
                  <c:v>1.4649499999999999E-2</c:v>
                </c:pt>
                <c:pt idx="922">
                  <c:v>1.3546000000000023E-2</c:v>
                </c:pt>
                <c:pt idx="923">
                  <c:v>1.02656E-2</c:v>
                </c:pt>
                <c:pt idx="924">
                  <c:v>9.6814700000000028E-3</c:v>
                </c:pt>
                <c:pt idx="925">
                  <c:v>1.3521000000000049E-2</c:v>
                </c:pt>
                <c:pt idx="926">
                  <c:v>1.5185200000000001E-2</c:v>
                </c:pt>
                <c:pt idx="927">
                  <c:v>1.3507099999999999E-2</c:v>
                </c:pt>
                <c:pt idx="928">
                  <c:v>1.11482E-2</c:v>
                </c:pt>
                <c:pt idx="929">
                  <c:v>9.7921700000000028E-3</c:v>
                </c:pt>
                <c:pt idx="930">
                  <c:v>1.3718600000000001E-2</c:v>
                </c:pt>
                <c:pt idx="931">
                  <c:v>1.44666E-2</c:v>
                </c:pt>
                <c:pt idx="932">
                  <c:v>1.2336399999999996E-2</c:v>
                </c:pt>
                <c:pt idx="933">
                  <c:v>1.0180099999999999E-2</c:v>
                </c:pt>
                <c:pt idx="934">
                  <c:v>1.00029E-2</c:v>
                </c:pt>
                <c:pt idx="935">
                  <c:v>1.33726E-2</c:v>
                </c:pt>
                <c:pt idx="936">
                  <c:v>1.4852799999999999E-2</c:v>
                </c:pt>
                <c:pt idx="937">
                  <c:v>1.3817400000000001E-2</c:v>
                </c:pt>
                <c:pt idx="938">
                  <c:v>1.1676799999999999E-2</c:v>
                </c:pt>
                <c:pt idx="939">
                  <c:v>9.2707200000000066E-3</c:v>
                </c:pt>
                <c:pt idx="940">
                  <c:v>1.0544500000000049E-2</c:v>
                </c:pt>
                <c:pt idx="941">
                  <c:v>1.27311E-2</c:v>
                </c:pt>
                <c:pt idx="942">
                  <c:v>9.9326300000000551E-3</c:v>
                </c:pt>
                <c:pt idx="943">
                  <c:v>6.0823000000000196E-3</c:v>
                </c:pt>
                <c:pt idx="944">
                  <c:v>5.9851500000000024E-3</c:v>
                </c:pt>
                <c:pt idx="945">
                  <c:v>1.0626399999999999E-2</c:v>
                </c:pt>
                <c:pt idx="946">
                  <c:v>1.4452700000000001E-2</c:v>
                </c:pt>
                <c:pt idx="947">
                  <c:v>1.5344699999999999E-2</c:v>
                </c:pt>
                <c:pt idx="948">
                  <c:v>1.08983E-2</c:v>
                </c:pt>
                <c:pt idx="949">
                  <c:v>8.7692200000000047E-3</c:v>
                </c:pt>
                <c:pt idx="950">
                  <c:v>1.0553E-2</c:v>
                </c:pt>
                <c:pt idx="951">
                  <c:v>1.2985800000000021E-2</c:v>
                </c:pt>
                <c:pt idx="952">
                  <c:v>1.0897799999999999E-2</c:v>
                </c:pt>
                <c:pt idx="953">
                  <c:v>6.7743700000000287E-3</c:v>
                </c:pt>
                <c:pt idx="954">
                  <c:v>6.9389400000000314E-3</c:v>
                </c:pt>
                <c:pt idx="955">
                  <c:v>1.1811300000000005E-2</c:v>
                </c:pt>
                <c:pt idx="956">
                  <c:v>1.5364500000000059E-2</c:v>
                </c:pt>
                <c:pt idx="957">
                  <c:v>1.6224100000000071E-2</c:v>
                </c:pt>
                <c:pt idx="958">
                  <c:v>1.320180000000006E-2</c:v>
                </c:pt>
                <c:pt idx="959">
                  <c:v>1.0167799999999999E-2</c:v>
                </c:pt>
                <c:pt idx="960">
                  <c:v>1.0938099999999999E-2</c:v>
                </c:pt>
                <c:pt idx="961">
                  <c:v>1.2093599999999999E-2</c:v>
                </c:pt>
                <c:pt idx="962">
                  <c:v>9.2166500000000068E-3</c:v>
                </c:pt>
                <c:pt idx="963">
                  <c:v>6.5910700000000235E-3</c:v>
                </c:pt>
                <c:pt idx="964">
                  <c:v>5.903190000000026E-3</c:v>
                </c:pt>
                <c:pt idx="965">
                  <c:v>1.1177400000000001E-2</c:v>
                </c:pt>
                <c:pt idx="966">
                  <c:v>1.49354E-2</c:v>
                </c:pt>
                <c:pt idx="967">
                  <c:v>1.5773600000000002E-2</c:v>
                </c:pt>
                <c:pt idx="968">
                  <c:v>1.30899E-2</c:v>
                </c:pt>
                <c:pt idx="969">
                  <c:v>1.1776099999999999E-2</c:v>
                </c:pt>
                <c:pt idx="970">
                  <c:v>9.7634600000000068E-3</c:v>
                </c:pt>
                <c:pt idx="971">
                  <c:v>9.8440800000000068E-3</c:v>
                </c:pt>
                <c:pt idx="972">
                  <c:v>9.5123200000000047E-3</c:v>
                </c:pt>
                <c:pt idx="973">
                  <c:v>6.8715900000000255E-3</c:v>
                </c:pt>
                <c:pt idx="974">
                  <c:v>6.0302300000000305E-3</c:v>
                </c:pt>
                <c:pt idx="975">
                  <c:v>1.07353E-2</c:v>
                </c:pt>
                <c:pt idx="976">
                  <c:v>1.4298199999999999E-2</c:v>
                </c:pt>
                <c:pt idx="977">
                  <c:v>1.6069200000000002E-2</c:v>
                </c:pt>
                <c:pt idx="978">
                  <c:v>1.37292E-2</c:v>
                </c:pt>
                <c:pt idx="979">
                  <c:v>1.26591E-2</c:v>
                </c:pt>
                <c:pt idx="980">
                  <c:v>1.1314100000000007E-2</c:v>
                </c:pt>
                <c:pt idx="981">
                  <c:v>9.5193500000000028E-3</c:v>
                </c:pt>
                <c:pt idx="982">
                  <c:v>9.63696E-3</c:v>
                </c:pt>
                <c:pt idx="983">
                  <c:v>7.0970000000000104E-3</c:v>
                </c:pt>
                <c:pt idx="984">
                  <c:v>5.3489799999999997E-3</c:v>
                </c:pt>
                <c:pt idx="985">
                  <c:v>9.4438800000000208E-3</c:v>
                </c:pt>
                <c:pt idx="986">
                  <c:v>1.3635899999999999E-2</c:v>
                </c:pt>
                <c:pt idx="987">
                  <c:v>1.5387500000000049E-2</c:v>
                </c:pt>
                <c:pt idx="988">
                  <c:v>1.44823E-2</c:v>
                </c:pt>
                <c:pt idx="989">
                  <c:v>1.2279999999999998E-2</c:v>
                </c:pt>
                <c:pt idx="990">
                  <c:v>1.0333400000000001E-2</c:v>
                </c:pt>
                <c:pt idx="991">
                  <c:v>7.8964500000000114E-3</c:v>
                </c:pt>
                <c:pt idx="992">
                  <c:v>7.8405000000000002E-3</c:v>
                </c:pt>
                <c:pt idx="993">
                  <c:v>6.4247500000000034E-3</c:v>
                </c:pt>
                <c:pt idx="994">
                  <c:v>5.4894100000000253E-3</c:v>
                </c:pt>
                <c:pt idx="995">
                  <c:v>8.8060500000000444E-3</c:v>
                </c:pt>
                <c:pt idx="996">
                  <c:v>1.1533500000000049E-2</c:v>
                </c:pt>
                <c:pt idx="997">
                  <c:v>1.3699800000000003E-2</c:v>
                </c:pt>
                <c:pt idx="998">
                  <c:v>1.45521E-2</c:v>
                </c:pt>
                <c:pt idx="999">
                  <c:v>1.2223700000000001E-2</c:v>
                </c:pt>
                <c:pt idx="1000">
                  <c:v>8.7748500000000007E-3</c:v>
                </c:pt>
                <c:pt idx="1001">
                  <c:v>9.2370500000000001E-3</c:v>
                </c:pt>
                <c:pt idx="1002">
                  <c:v>1.1660300000000052E-2</c:v>
                </c:pt>
                <c:pt idx="1003">
                  <c:v>1.1447300000000007E-2</c:v>
                </c:pt>
                <c:pt idx="1004">
                  <c:v>9.8780700000000027E-3</c:v>
                </c:pt>
                <c:pt idx="1005">
                  <c:v>9.9781300000000208E-3</c:v>
                </c:pt>
                <c:pt idx="1006">
                  <c:v>1.2426800000000003E-2</c:v>
                </c:pt>
                <c:pt idx="1007">
                  <c:v>1.4282400000000001E-2</c:v>
                </c:pt>
                <c:pt idx="1008">
                  <c:v>1.6618999999999998E-2</c:v>
                </c:pt>
                <c:pt idx="1009">
                  <c:v>1.5512700000000001E-2</c:v>
                </c:pt>
                <c:pt idx="1010">
                  <c:v>1.1575100000000001E-2</c:v>
                </c:pt>
                <c:pt idx="1011">
                  <c:v>1.0480400000000023E-2</c:v>
                </c:pt>
                <c:pt idx="1012">
                  <c:v>1.07282E-2</c:v>
                </c:pt>
                <c:pt idx="1013">
                  <c:v>1.1958099999999999E-2</c:v>
                </c:pt>
                <c:pt idx="1014">
                  <c:v>1.3519199999999999E-2</c:v>
                </c:pt>
                <c:pt idx="1015">
                  <c:v>1.2033599999999998E-2</c:v>
                </c:pt>
                <c:pt idx="1016">
                  <c:v>1.2233599999999999E-2</c:v>
                </c:pt>
                <c:pt idx="1017">
                  <c:v>1.51086E-2</c:v>
                </c:pt>
                <c:pt idx="1018">
                  <c:v>1.7596199999999999E-2</c:v>
                </c:pt>
                <c:pt idx="1019">
                  <c:v>1.6976100000000001E-2</c:v>
                </c:pt>
                <c:pt idx="1020">
                  <c:v>1.3708000000000001E-2</c:v>
                </c:pt>
                <c:pt idx="1021">
                  <c:v>1.1583600000000001E-2</c:v>
                </c:pt>
                <c:pt idx="1022">
                  <c:v>1.1528000000000021E-2</c:v>
                </c:pt>
                <c:pt idx="1023">
                  <c:v>1.3989800000000052E-2</c:v>
                </c:pt>
                <c:pt idx="1024">
                  <c:v>1.3894100000000001E-2</c:v>
                </c:pt>
                <c:pt idx="1025">
                  <c:v>8.8448000000000068E-3</c:v>
                </c:pt>
                <c:pt idx="1026">
                  <c:v>8.6985400000000046E-3</c:v>
                </c:pt>
                <c:pt idx="1027">
                  <c:v>1.3876299999999998E-2</c:v>
                </c:pt>
                <c:pt idx="1028">
                  <c:v>1.6339099999999999E-2</c:v>
                </c:pt>
                <c:pt idx="1029">
                  <c:v>1.7298899999999999E-2</c:v>
                </c:pt>
                <c:pt idx="1030">
                  <c:v>1.3634200000000001E-2</c:v>
                </c:pt>
                <c:pt idx="1031">
                  <c:v>1.1748900000000001E-2</c:v>
                </c:pt>
                <c:pt idx="1032">
                  <c:v>1.3209800000000023E-2</c:v>
                </c:pt>
                <c:pt idx="1033">
                  <c:v>1.5093000000000001E-2</c:v>
                </c:pt>
                <c:pt idx="1034">
                  <c:v>1.6226999999999998E-2</c:v>
                </c:pt>
                <c:pt idx="1035">
                  <c:v>1.30189E-2</c:v>
                </c:pt>
                <c:pt idx="1036">
                  <c:v>1.05941E-2</c:v>
                </c:pt>
                <c:pt idx="1037">
                  <c:v>1.3879499999999999E-2</c:v>
                </c:pt>
                <c:pt idx="1038">
                  <c:v>1.7177999999999999E-2</c:v>
                </c:pt>
                <c:pt idx="1039">
                  <c:v>1.8312999999999999E-2</c:v>
                </c:pt>
                <c:pt idx="1040">
                  <c:v>1.5787700000000005E-2</c:v>
                </c:pt>
                <c:pt idx="1041">
                  <c:v>1.3505500000000063E-2</c:v>
                </c:pt>
                <c:pt idx="1042">
                  <c:v>1.4271299999999978E-2</c:v>
                </c:pt>
                <c:pt idx="1043">
                  <c:v>1.7096799999999999E-2</c:v>
                </c:pt>
                <c:pt idx="1044">
                  <c:v>1.7461299999999999E-2</c:v>
                </c:pt>
                <c:pt idx="1045">
                  <c:v>1.5077800000000001E-2</c:v>
                </c:pt>
                <c:pt idx="1046">
                  <c:v>1.1282000000000049E-2</c:v>
                </c:pt>
                <c:pt idx="1047">
                  <c:v>1.1639800000000007E-2</c:v>
                </c:pt>
                <c:pt idx="1048">
                  <c:v>1.6882000000000071E-2</c:v>
                </c:pt>
                <c:pt idx="1049">
                  <c:v>1.77673E-2</c:v>
                </c:pt>
                <c:pt idx="1050">
                  <c:v>1.5830100000000003E-2</c:v>
                </c:pt>
                <c:pt idx="1051">
                  <c:v>1.28456E-2</c:v>
                </c:pt>
                <c:pt idx="1052">
                  <c:v>1.42609E-2</c:v>
                </c:pt>
                <c:pt idx="1053">
                  <c:v>1.7530400000000005E-2</c:v>
                </c:pt>
                <c:pt idx="1054">
                  <c:v>1.7594599999999998E-2</c:v>
                </c:pt>
                <c:pt idx="1055">
                  <c:v>1.6344000000000001E-2</c:v>
                </c:pt>
                <c:pt idx="1056">
                  <c:v>1.32899E-2</c:v>
                </c:pt>
                <c:pt idx="1057">
                  <c:v>1.1405600000000005E-2</c:v>
                </c:pt>
                <c:pt idx="1058">
                  <c:v>1.5909500000000066E-2</c:v>
                </c:pt>
                <c:pt idx="1059">
                  <c:v>1.6998600000000003E-2</c:v>
                </c:pt>
                <c:pt idx="1060">
                  <c:v>1.4998199999999998E-2</c:v>
                </c:pt>
                <c:pt idx="1061">
                  <c:v>1.0137999999999998E-2</c:v>
                </c:pt>
                <c:pt idx="1062">
                  <c:v>8.1458600000000013E-3</c:v>
                </c:pt>
                <c:pt idx="1063">
                  <c:v>1.5157800000000001E-2</c:v>
                </c:pt>
                <c:pt idx="1064">
                  <c:v>1.6630300000000001E-2</c:v>
                </c:pt>
                <c:pt idx="1065">
                  <c:v>1.69196E-2</c:v>
                </c:pt>
                <c:pt idx="1066">
                  <c:v>1.3209500000000046E-2</c:v>
                </c:pt>
                <c:pt idx="1067">
                  <c:v>1.0743000000000001E-2</c:v>
                </c:pt>
                <c:pt idx="1068">
                  <c:v>1.53568E-2</c:v>
                </c:pt>
                <c:pt idx="1069">
                  <c:v>1.7690800000000003E-2</c:v>
                </c:pt>
                <c:pt idx="1070">
                  <c:v>1.4064699999999998E-2</c:v>
                </c:pt>
                <c:pt idx="1071">
                  <c:v>9.3976400000000248E-3</c:v>
                </c:pt>
                <c:pt idx="1072">
                  <c:v>8.242349999999999E-3</c:v>
                </c:pt>
                <c:pt idx="1073">
                  <c:v>1.5032700000000001E-2</c:v>
                </c:pt>
                <c:pt idx="1074">
                  <c:v>1.8969000000000003E-2</c:v>
                </c:pt>
                <c:pt idx="1075">
                  <c:v>2.1277400000000012E-2</c:v>
                </c:pt>
                <c:pt idx="1076">
                  <c:v>1.5282100000000041E-2</c:v>
                </c:pt>
                <c:pt idx="1077">
                  <c:v>1.2646500000000001E-2</c:v>
                </c:pt>
                <c:pt idx="1078">
                  <c:v>1.52943E-2</c:v>
                </c:pt>
                <c:pt idx="1079">
                  <c:v>1.9953200000000001E-2</c:v>
                </c:pt>
                <c:pt idx="1080">
                  <c:v>1.6491800000000063E-2</c:v>
                </c:pt>
                <c:pt idx="1081">
                  <c:v>1.0898400000000001E-2</c:v>
                </c:pt>
                <c:pt idx="1082">
                  <c:v>8.7480699999999984E-3</c:v>
                </c:pt>
                <c:pt idx="1083">
                  <c:v>1.56729E-2</c:v>
                </c:pt>
                <c:pt idx="1084">
                  <c:v>2.0086099999999999E-2</c:v>
                </c:pt>
                <c:pt idx="1085">
                  <c:v>2.0857100000000052E-2</c:v>
                </c:pt>
                <c:pt idx="1086">
                  <c:v>1.7484900000000001E-2</c:v>
                </c:pt>
                <c:pt idx="1087">
                  <c:v>1.4397500000000001E-2</c:v>
                </c:pt>
                <c:pt idx="1088">
                  <c:v>1.39379E-2</c:v>
                </c:pt>
                <c:pt idx="1089">
                  <c:v>1.79536E-2</c:v>
                </c:pt>
                <c:pt idx="1090">
                  <c:v>1.59772E-2</c:v>
                </c:pt>
                <c:pt idx="1091">
                  <c:v>1.1912000000000023E-2</c:v>
                </c:pt>
                <c:pt idx="1092">
                  <c:v>8.4461500000000047E-3</c:v>
                </c:pt>
                <c:pt idx="1093">
                  <c:v>1.51713E-2</c:v>
                </c:pt>
                <c:pt idx="1094">
                  <c:v>1.9661600000000071E-2</c:v>
                </c:pt>
                <c:pt idx="1095">
                  <c:v>2.0757600000000001E-2</c:v>
                </c:pt>
                <c:pt idx="1096">
                  <c:v>1.9899900000000005E-2</c:v>
                </c:pt>
                <c:pt idx="1097">
                  <c:v>1.6752800000000043E-2</c:v>
                </c:pt>
                <c:pt idx="1098">
                  <c:v>1.5397500000000001E-2</c:v>
                </c:pt>
                <c:pt idx="1099">
                  <c:v>1.6917999999999999E-2</c:v>
                </c:pt>
                <c:pt idx="1100">
                  <c:v>1.58598E-2</c:v>
                </c:pt>
                <c:pt idx="1101">
                  <c:v>1.3292E-2</c:v>
                </c:pt>
                <c:pt idx="1102">
                  <c:v>9.3880100000000005E-3</c:v>
                </c:pt>
                <c:pt idx="1103">
                  <c:v>1.46506E-2</c:v>
                </c:pt>
                <c:pt idx="1104">
                  <c:v>1.9107800000000074E-2</c:v>
                </c:pt>
                <c:pt idx="1105">
                  <c:v>2.0335499999999989E-2</c:v>
                </c:pt>
                <c:pt idx="1106">
                  <c:v>2.02256E-2</c:v>
                </c:pt>
                <c:pt idx="1107">
                  <c:v>1.6754700000000001E-2</c:v>
                </c:pt>
                <c:pt idx="1108">
                  <c:v>1.50502E-2</c:v>
                </c:pt>
                <c:pt idx="1109">
                  <c:v>1.51527E-2</c:v>
                </c:pt>
                <c:pt idx="1110">
                  <c:v>1.5473600000000001E-2</c:v>
                </c:pt>
                <c:pt idx="1111">
                  <c:v>1.25296E-2</c:v>
                </c:pt>
                <c:pt idx="1112">
                  <c:v>9.3180700000000012E-3</c:v>
                </c:pt>
                <c:pt idx="1113">
                  <c:v>1.2010099999999998E-2</c:v>
                </c:pt>
                <c:pt idx="1114">
                  <c:v>1.7174700000000001E-2</c:v>
                </c:pt>
                <c:pt idx="1115">
                  <c:v>1.991410000000007E-2</c:v>
                </c:pt>
                <c:pt idx="1116">
                  <c:v>2.0392399999999998E-2</c:v>
                </c:pt>
                <c:pt idx="1117">
                  <c:v>1.7283E-2</c:v>
                </c:pt>
                <c:pt idx="1118">
                  <c:v>1.5262800000000052E-2</c:v>
                </c:pt>
                <c:pt idx="1119">
                  <c:v>1.2716699999999996E-2</c:v>
                </c:pt>
                <c:pt idx="1120">
                  <c:v>1.24052E-2</c:v>
                </c:pt>
                <c:pt idx="1121">
                  <c:v>1.21823E-2</c:v>
                </c:pt>
                <c:pt idx="1122">
                  <c:v>9.2859000000000066E-3</c:v>
                </c:pt>
                <c:pt idx="1123">
                  <c:v>1.16363E-2</c:v>
                </c:pt>
                <c:pt idx="1124">
                  <c:v>1.77726E-2</c:v>
                </c:pt>
                <c:pt idx="1125">
                  <c:v>1.9684900000000068E-2</c:v>
                </c:pt>
                <c:pt idx="1126">
                  <c:v>2.0542100000000001E-2</c:v>
                </c:pt>
                <c:pt idx="1127">
                  <c:v>1.9419200000000001E-2</c:v>
                </c:pt>
                <c:pt idx="1128">
                  <c:v>1.6408300000000001E-2</c:v>
                </c:pt>
                <c:pt idx="1129">
                  <c:v>1.407799999999995E-2</c:v>
                </c:pt>
                <c:pt idx="1130">
                  <c:v>1.4637799999999998E-2</c:v>
                </c:pt>
                <c:pt idx="1131">
                  <c:v>1.6172200000000001E-2</c:v>
                </c:pt>
                <c:pt idx="1132">
                  <c:v>1.3609500000000052E-2</c:v>
                </c:pt>
                <c:pt idx="1133">
                  <c:v>1.1867700000000049E-2</c:v>
                </c:pt>
                <c:pt idx="1134">
                  <c:v>1.6639399999999999E-2</c:v>
                </c:pt>
                <c:pt idx="1135">
                  <c:v>2.0396399999999988E-2</c:v>
                </c:pt>
                <c:pt idx="1136">
                  <c:v>2.0965899999999999E-2</c:v>
                </c:pt>
                <c:pt idx="1137">
                  <c:v>2.0785800000000011E-2</c:v>
                </c:pt>
                <c:pt idx="1138">
                  <c:v>1.7363400000000001E-2</c:v>
                </c:pt>
                <c:pt idx="1139">
                  <c:v>1.3504600000000005E-2</c:v>
                </c:pt>
                <c:pt idx="1140">
                  <c:v>1.05833E-2</c:v>
                </c:pt>
                <c:pt idx="1141">
                  <c:v>1.0724600000000001E-2</c:v>
                </c:pt>
                <c:pt idx="1142">
                  <c:v>1.04449E-2</c:v>
                </c:pt>
                <c:pt idx="1143">
                  <c:v>1.00106E-2</c:v>
                </c:pt>
                <c:pt idx="1144">
                  <c:v>1.2477E-2</c:v>
                </c:pt>
                <c:pt idx="1145">
                  <c:v>1.5540999999999999E-2</c:v>
                </c:pt>
                <c:pt idx="1146">
                  <c:v>1.8393300000000001E-2</c:v>
                </c:pt>
                <c:pt idx="1147">
                  <c:v>1.8970000000000001E-2</c:v>
                </c:pt>
                <c:pt idx="1148">
                  <c:v>1.5326299999999999E-2</c:v>
                </c:pt>
                <c:pt idx="1149">
                  <c:v>1.1107200000000001E-2</c:v>
                </c:pt>
                <c:pt idx="1150">
                  <c:v>8.1196500000000008E-3</c:v>
                </c:pt>
                <c:pt idx="1151">
                  <c:v>1.0222400000000001E-2</c:v>
                </c:pt>
                <c:pt idx="1152">
                  <c:v>1.4183899999999999E-2</c:v>
                </c:pt>
                <c:pt idx="1153">
                  <c:v>1.25667E-2</c:v>
                </c:pt>
                <c:pt idx="1154">
                  <c:v>1.12152E-2</c:v>
                </c:pt>
                <c:pt idx="1155">
                  <c:v>1.41964E-2</c:v>
                </c:pt>
                <c:pt idx="1156">
                  <c:v>1.7044100000000003E-2</c:v>
                </c:pt>
                <c:pt idx="1157">
                  <c:v>1.7558600000000001E-2</c:v>
                </c:pt>
                <c:pt idx="1158">
                  <c:v>1.4918299999999956E-2</c:v>
                </c:pt>
                <c:pt idx="1159">
                  <c:v>1.2485899999999999E-2</c:v>
                </c:pt>
                <c:pt idx="1160">
                  <c:v>1.1121900000000001E-2</c:v>
                </c:pt>
                <c:pt idx="1161">
                  <c:v>1.4741600000000001E-2</c:v>
                </c:pt>
                <c:pt idx="1162">
                  <c:v>1.6838499999999999E-2</c:v>
                </c:pt>
                <c:pt idx="1163">
                  <c:v>1.4208199999999999E-2</c:v>
                </c:pt>
                <c:pt idx="1164">
                  <c:v>1.09596E-2</c:v>
                </c:pt>
                <c:pt idx="1165">
                  <c:v>1.0771500000000003E-2</c:v>
                </c:pt>
                <c:pt idx="1166">
                  <c:v>1.5925600000000005E-2</c:v>
                </c:pt>
                <c:pt idx="1167">
                  <c:v>1.8802300000000063E-2</c:v>
                </c:pt>
                <c:pt idx="1168">
                  <c:v>1.7496000000000001E-2</c:v>
                </c:pt>
                <c:pt idx="1169">
                  <c:v>1.4655699999999994E-2</c:v>
                </c:pt>
                <c:pt idx="1170">
                  <c:v>1.2765800000000023E-2</c:v>
                </c:pt>
                <c:pt idx="1171">
                  <c:v>1.6760900000000061E-2</c:v>
                </c:pt>
                <c:pt idx="1172">
                  <c:v>1.8511200000000002E-2</c:v>
                </c:pt>
                <c:pt idx="1173">
                  <c:v>1.6877500000000066E-2</c:v>
                </c:pt>
                <c:pt idx="1174">
                  <c:v>1.5273999999999998E-2</c:v>
                </c:pt>
                <c:pt idx="1175">
                  <c:v>1.4256399999999994E-2</c:v>
                </c:pt>
                <c:pt idx="1176">
                  <c:v>1.79349E-2</c:v>
                </c:pt>
                <c:pt idx="1177">
                  <c:v>1.9827500000000095E-2</c:v>
                </c:pt>
                <c:pt idx="1178">
                  <c:v>1.8907000000000021E-2</c:v>
                </c:pt>
                <c:pt idx="1179">
                  <c:v>1.6212500000000001E-2</c:v>
                </c:pt>
                <c:pt idx="1180">
                  <c:v>1.3089800000000021E-2</c:v>
                </c:pt>
                <c:pt idx="1181">
                  <c:v>1.7330100000000001E-2</c:v>
                </c:pt>
                <c:pt idx="1182">
                  <c:v>1.8425700000000003E-2</c:v>
                </c:pt>
                <c:pt idx="1183">
                  <c:v>1.9103600000000043E-2</c:v>
                </c:pt>
                <c:pt idx="1184">
                  <c:v>1.74874E-2</c:v>
                </c:pt>
                <c:pt idx="1185">
                  <c:v>1.5721500000000069E-2</c:v>
                </c:pt>
                <c:pt idx="1186">
                  <c:v>1.8618300000000001E-2</c:v>
                </c:pt>
                <c:pt idx="1187">
                  <c:v>1.9498100000000063E-2</c:v>
                </c:pt>
                <c:pt idx="1188">
                  <c:v>1.8740400000000074E-2</c:v>
                </c:pt>
                <c:pt idx="1189">
                  <c:v>1.6533200000000001E-2</c:v>
                </c:pt>
                <c:pt idx="1190">
                  <c:v>1.42223E-2</c:v>
                </c:pt>
                <c:pt idx="1191">
                  <c:v>1.9156099999999999E-2</c:v>
                </c:pt>
                <c:pt idx="1192">
                  <c:v>2.0490299999999999E-2</c:v>
                </c:pt>
                <c:pt idx="1193">
                  <c:v>2.01782E-2</c:v>
                </c:pt>
                <c:pt idx="1194">
                  <c:v>1.8532900000000001E-2</c:v>
                </c:pt>
                <c:pt idx="1195">
                  <c:v>1.5813000000000001E-2</c:v>
                </c:pt>
                <c:pt idx="1196">
                  <c:v>1.7335799999999998E-2</c:v>
                </c:pt>
                <c:pt idx="1197">
                  <c:v>1.9441600000000069E-2</c:v>
                </c:pt>
                <c:pt idx="1198">
                  <c:v>1.86879E-2</c:v>
                </c:pt>
                <c:pt idx="1199">
                  <c:v>1.7140200000000001E-2</c:v>
                </c:pt>
                <c:pt idx="1200">
                  <c:v>1.4606600000000001E-2</c:v>
                </c:pt>
                <c:pt idx="1201">
                  <c:v>1.8199099999999999E-2</c:v>
                </c:pt>
                <c:pt idx="1202">
                  <c:v>1.9790900000000021E-2</c:v>
                </c:pt>
                <c:pt idx="1203">
                  <c:v>2.0259099999999999E-2</c:v>
                </c:pt>
                <c:pt idx="1204">
                  <c:v>1.8337300000000001E-2</c:v>
                </c:pt>
                <c:pt idx="1205">
                  <c:v>1.6440100000000075E-2</c:v>
                </c:pt>
                <c:pt idx="1206">
                  <c:v>1.6703100000000068E-2</c:v>
                </c:pt>
                <c:pt idx="1207">
                  <c:v>1.8965800000000071E-2</c:v>
                </c:pt>
                <c:pt idx="1208">
                  <c:v>1.8112099999999999E-2</c:v>
                </c:pt>
                <c:pt idx="1209">
                  <c:v>1.3112800000000001E-2</c:v>
                </c:pt>
                <c:pt idx="1210">
                  <c:v>1.1266600000000003E-2</c:v>
                </c:pt>
                <c:pt idx="1211">
                  <c:v>1.7936899999999999E-2</c:v>
                </c:pt>
                <c:pt idx="1212">
                  <c:v>1.9564000000000071E-2</c:v>
                </c:pt>
                <c:pt idx="1213">
                  <c:v>2.0907200000000011E-2</c:v>
                </c:pt>
                <c:pt idx="1214">
                  <c:v>2.0074300000000097E-2</c:v>
                </c:pt>
                <c:pt idx="1215">
                  <c:v>1.6688900000000003E-2</c:v>
                </c:pt>
                <c:pt idx="1216">
                  <c:v>1.8175400000000001E-2</c:v>
                </c:pt>
                <c:pt idx="1217">
                  <c:v>2.0178399999999999E-2</c:v>
                </c:pt>
                <c:pt idx="1218">
                  <c:v>1.94796E-2</c:v>
                </c:pt>
                <c:pt idx="1219">
                  <c:v>1.6536700000000001E-2</c:v>
                </c:pt>
                <c:pt idx="1220">
                  <c:v>1.4285300000000001E-2</c:v>
                </c:pt>
                <c:pt idx="1221">
                  <c:v>1.9476500000000067E-2</c:v>
                </c:pt>
                <c:pt idx="1222">
                  <c:v>2.0653700000000042E-2</c:v>
                </c:pt>
                <c:pt idx="1223">
                  <c:v>2.0759900000000001E-2</c:v>
                </c:pt>
                <c:pt idx="1224">
                  <c:v>1.959050000000008E-2</c:v>
                </c:pt>
                <c:pt idx="1225">
                  <c:v>1.7769500000000001E-2</c:v>
                </c:pt>
                <c:pt idx="1226">
                  <c:v>1.6763000000000066E-2</c:v>
                </c:pt>
                <c:pt idx="1227">
                  <c:v>1.92739E-2</c:v>
                </c:pt>
                <c:pt idx="1228">
                  <c:v>1.9988600000000068E-2</c:v>
                </c:pt>
                <c:pt idx="1229">
                  <c:v>1.7779699999999999E-2</c:v>
                </c:pt>
                <c:pt idx="1230">
                  <c:v>1.4233500000000001E-2</c:v>
                </c:pt>
                <c:pt idx="1231">
                  <c:v>1.896710000000007E-2</c:v>
                </c:pt>
                <c:pt idx="1232">
                  <c:v>2.1206599999999999E-2</c:v>
                </c:pt>
                <c:pt idx="1233">
                  <c:v>2.0868899999999989E-2</c:v>
                </c:pt>
                <c:pt idx="1234">
                  <c:v>2.070760000000001E-2</c:v>
                </c:pt>
                <c:pt idx="1235">
                  <c:v>1.9238800000000021E-2</c:v>
                </c:pt>
                <c:pt idx="1236">
                  <c:v>1.8123400000000001E-2</c:v>
                </c:pt>
                <c:pt idx="1237">
                  <c:v>1.9216700000000003E-2</c:v>
                </c:pt>
                <c:pt idx="1238">
                  <c:v>1.9286100000000077E-2</c:v>
                </c:pt>
                <c:pt idx="1239">
                  <c:v>1.6684100000000077E-2</c:v>
                </c:pt>
                <c:pt idx="1240">
                  <c:v>1.3686500000000063E-2</c:v>
                </c:pt>
                <c:pt idx="1241">
                  <c:v>1.8948400000000021E-2</c:v>
                </c:pt>
                <c:pt idx="1242">
                  <c:v>2.165340000000001E-2</c:v>
                </c:pt>
                <c:pt idx="1243">
                  <c:v>2.1466900000000001E-2</c:v>
                </c:pt>
                <c:pt idx="1244">
                  <c:v>2.0925099999999988E-2</c:v>
                </c:pt>
                <c:pt idx="1245">
                  <c:v>1.9721200000000067E-2</c:v>
                </c:pt>
                <c:pt idx="1246">
                  <c:v>1.8456900000000002E-2</c:v>
                </c:pt>
                <c:pt idx="1247">
                  <c:v>1.9032100000000041E-2</c:v>
                </c:pt>
                <c:pt idx="1248">
                  <c:v>1.9130600000000001E-2</c:v>
                </c:pt>
                <c:pt idx="1249">
                  <c:v>1.4728800000000005E-2</c:v>
                </c:pt>
                <c:pt idx="1250">
                  <c:v>1.1903100000000067E-2</c:v>
                </c:pt>
                <c:pt idx="1251">
                  <c:v>1.6009100000000005E-2</c:v>
                </c:pt>
                <c:pt idx="1252">
                  <c:v>2.1092400000000001E-2</c:v>
                </c:pt>
                <c:pt idx="1253">
                  <c:v>2.1531400000000006E-2</c:v>
                </c:pt>
                <c:pt idx="1254">
                  <c:v>2.1575300000000113E-2</c:v>
                </c:pt>
                <c:pt idx="1255">
                  <c:v>1.8873999999999998E-2</c:v>
                </c:pt>
                <c:pt idx="1256">
                  <c:v>1.9214999999999999E-2</c:v>
                </c:pt>
                <c:pt idx="1257">
                  <c:v>1.8465100000000071E-2</c:v>
                </c:pt>
                <c:pt idx="1258">
                  <c:v>1.7764600000000002E-2</c:v>
                </c:pt>
                <c:pt idx="1259">
                  <c:v>1.6210100000000043E-2</c:v>
                </c:pt>
                <c:pt idx="1260">
                  <c:v>1.2465199999999999E-2</c:v>
                </c:pt>
                <c:pt idx="1261">
                  <c:v>1.6207200000000001E-2</c:v>
                </c:pt>
                <c:pt idx="1262">
                  <c:v>2.0490100000000001E-2</c:v>
                </c:pt>
                <c:pt idx="1263">
                  <c:v>2.1453800000000012E-2</c:v>
                </c:pt>
                <c:pt idx="1264">
                  <c:v>2.1420200000000011E-2</c:v>
                </c:pt>
                <c:pt idx="1265">
                  <c:v>2.0884900000000012E-2</c:v>
                </c:pt>
                <c:pt idx="1266">
                  <c:v>1.9814000000000043E-2</c:v>
                </c:pt>
                <c:pt idx="1267">
                  <c:v>1.8293E-2</c:v>
                </c:pt>
                <c:pt idx="1268">
                  <c:v>1.6617699999999999E-2</c:v>
                </c:pt>
                <c:pt idx="1269">
                  <c:v>1.6590900000000002E-2</c:v>
                </c:pt>
                <c:pt idx="1270">
                  <c:v>1.5770599999999999E-2</c:v>
                </c:pt>
                <c:pt idx="1271">
                  <c:v>1.50527E-2</c:v>
                </c:pt>
                <c:pt idx="1272">
                  <c:v>1.8313599999999999E-2</c:v>
                </c:pt>
                <c:pt idx="1273">
                  <c:v>2.1336899999999999E-2</c:v>
                </c:pt>
                <c:pt idx="1274">
                  <c:v>2.1656200000000011E-2</c:v>
                </c:pt>
                <c:pt idx="1275">
                  <c:v>2.1579600000000011E-2</c:v>
                </c:pt>
                <c:pt idx="1276">
                  <c:v>2.0739300000000092E-2</c:v>
                </c:pt>
                <c:pt idx="1277">
                  <c:v>1.9820100000000108E-2</c:v>
                </c:pt>
                <c:pt idx="1278">
                  <c:v>1.7433299999999999E-2</c:v>
                </c:pt>
                <c:pt idx="1279">
                  <c:v>1.7245099999999999E-2</c:v>
                </c:pt>
                <c:pt idx="1280">
                  <c:v>1.5936800000000001E-2</c:v>
                </c:pt>
                <c:pt idx="1281">
                  <c:v>1.5383500000000057E-2</c:v>
                </c:pt>
                <c:pt idx="1282">
                  <c:v>1.54553E-2</c:v>
                </c:pt>
                <c:pt idx="1283">
                  <c:v>1.7612099999999999E-2</c:v>
                </c:pt>
                <c:pt idx="1284">
                  <c:v>2.065210000000001E-2</c:v>
                </c:pt>
                <c:pt idx="1285">
                  <c:v>2.1367999999999998E-2</c:v>
                </c:pt>
                <c:pt idx="1286">
                  <c:v>2.134730000000009E-2</c:v>
                </c:pt>
                <c:pt idx="1287">
                  <c:v>2.0185499999999988E-2</c:v>
                </c:pt>
                <c:pt idx="1288">
                  <c:v>1.9358E-2</c:v>
                </c:pt>
                <c:pt idx="1289">
                  <c:v>1.66239E-2</c:v>
                </c:pt>
                <c:pt idx="1290">
                  <c:v>1.6330399999999998E-2</c:v>
                </c:pt>
                <c:pt idx="1291">
                  <c:v>1.8048800000000021E-2</c:v>
                </c:pt>
                <c:pt idx="1292">
                  <c:v>1.7706300000000001E-2</c:v>
                </c:pt>
                <c:pt idx="1293">
                  <c:v>1.53232E-2</c:v>
                </c:pt>
                <c:pt idx="1294">
                  <c:v>1.61689E-2</c:v>
                </c:pt>
                <c:pt idx="1295">
                  <c:v>2.0347400000000002E-2</c:v>
                </c:pt>
                <c:pt idx="1296">
                  <c:v>2.1337499999999999E-2</c:v>
                </c:pt>
                <c:pt idx="1297">
                  <c:v>2.1262400000000001E-2</c:v>
                </c:pt>
                <c:pt idx="1298">
                  <c:v>1.986730000000007E-2</c:v>
                </c:pt>
                <c:pt idx="1299">
                  <c:v>1.8618599999999999E-2</c:v>
                </c:pt>
                <c:pt idx="1300">
                  <c:v>1.51167E-2</c:v>
                </c:pt>
                <c:pt idx="1301">
                  <c:v>1.5291799999999999E-2</c:v>
                </c:pt>
                <c:pt idx="1302">
                  <c:v>1.86096E-2</c:v>
                </c:pt>
                <c:pt idx="1303">
                  <c:v>1.8334200000000002E-2</c:v>
                </c:pt>
                <c:pt idx="1304">
                  <c:v>1.5028400000000001E-2</c:v>
                </c:pt>
                <c:pt idx="1305">
                  <c:v>1.4376599999999998E-2</c:v>
                </c:pt>
                <c:pt idx="1306">
                  <c:v>1.9589200000000001E-2</c:v>
                </c:pt>
                <c:pt idx="1307">
                  <c:v>2.10866E-2</c:v>
                </c:pt>
                <c:pt idx="1308">
                  <c:v>2.1067700000000002E-2</c:v>
                </c:pt>
                <c:pt idx="1309">
                  <c:v>1.9486500000000087E-2</c:v>
                </c:pt>
                <c:pt idx="1310">
                  <c:v>1.7484800000000005E-2</c:v>
                </c:pt>
                <c:pt idx="1311">
                  <c:v>1.40842E-2</c:v>
                </c:pt>
                <c:pt idx="1312">
                  <c:v>1.62326E-2</c:v>
                </c:pt>
                <c:pt idx="1313">
                  <c:v>1.9976900000000009E-2</c:v>
                </c:pt>
                <c:pt idx="1314">
                  <c:v>2.0125000000000001E-2</c:v>
                </c:pt>
                <c:pt idx="1315">
                  <c:v>1.8175699999999999E-2</c:v>
                </c:pt>
                <c:pt idx="1316">
                  <c:v>1.5381400000000049E-2</c:v>
                </c:pt>
                <c:pt idx="1317">
                  <c:v>1.9524800000000089E-2</c:v>
                </c:pt>
                <c:pt idx="1318">
                  <c:v>2.085950000000001E-2</c:v>
                </c:pt>
                <c:pt idx="1319">
                  <c:v>2.1197000000000001E-2</c:v>
                </c:pt>
                <c:pt idx="1320">
                  <c:v>1.8826900000000001E-2</c:v>
                </c:pt>
                <c:pt idx="1321">
                  <c:v>1.63903E-2</c:v>
                </c:pt>
                <c:pt idx="1322">
                  <c:v>1.4797199999999998E-2</c:v>
                </c:pt>
                <c:pt idx="1323">
                  <c:v>1.9784200000000043E-2</c:v>
                </c:pt>
                <c:pt idx="1324">
                  <c:v>2.0414399999999999E-2</c:v>
                </c:pt>
                <c:pt idx="1325">
                  <c:v>2.1007700000000101E-2</c:v>
                </c:pt>
                <c:pt idx="1326">
                  <c:v>1.9297500000000061E-2</c:v>
                </c:pt>
                <c:pt idx="1327">
                  <c:v>1.7096400000000001E-2</c:v>
                </c:pt>
                <c:pt idx="1328">
                  <c:v>1.8667900000000001E-2</c:v>
                </c:pt>
                <c:pt idx="1329">
                  <c:v>2.0722399999999988E-2</c:v>
                </c:pt>
                <c:pt idx="1330">
                  <c:v>2.0300300000000011E-2</c:v>
                </c:pt>
                <c:pt idx="1331">
                  <c:v>1.9521300000000071E-2</c:v>
                </c:pt>
                <c:pt idx="1332">
                  <c:v>1.6315200000000002E-2</c:v>
                </c:pt>
                <c:pt idx="1333">
                  <c:v>1.5393E-2</c:v>
                </c:pt>
                <c:pt idx="1334">
                  <c:v>2.0422800000000001E-2</c:v>
                </c:pt>
                <c:pt idx="1335">
                  <c:v>2.1048899999999999E-2</c:v>
                </c:pt>
                <c:pt idx="1336">
                  <c:v>2.0512300000000001E-2</c:v>
                </c:pt>
                <c:pt idx="1337">
                  <c:v>1.9306100000000076E-2</c:v>
                </c:pt>
                <c:pt idx="1338">
                  <c:v>1.6962400000000079E-2</c:v>
                </c:pt>
                <c:pt idx="1339">
                  <c:v>1.8356899999999999E-2</c:v>
                </c:pt>
                <c:pt idx="1340">
                  <c:v>2.0280599999999989E-2</c:v>
                </c:pt>
                <c:pt idx="1341">
                  <c:v>2.0554300000000001E-2</c:v>
                </c:pt>
                <c:pt idx="1342">
                  <c:v>1.8508400000000001E-2</c:v>
                </c:pt>
                <c:pt idx="1343">
                  <c:v>1.4521600000000001E-2</c:v>
                </c:pt>
                <c:pt idx="1344">
                  <c:v>1.8253100000000001E-2</c:v>
                </c:pt>
                <c:pt idx="1345">
                  <c:v>2.1306499999999978E-2</c:v>
                </c:pt>
                <c:pt idx="1346">
                  <c:v>2.1401200000000137E-2</c:v>
                </c:pt>
                <c:pt idx="1347">
                  <c:v>2.1177499999999998E-2</c:v>
                </c:pt>
                <c:pt idx="1348">
                  <c:v>1.9008200000000003E-2</c:v>
                </c:pt>
                <c:pt idx="1349">
                  <c:v>1.6871799999999999E-2</c:v>
                </c:pt>
                <c:pt idx="1350">
                  <c:v>1.7841400000000021E-2</c:v>
                </c:pt>
                <c:pt idx="1351">
                  <c:v>2.0285100000000052E-2</c:v>
                </c:pt>
                <c:pt idx="1352">
                  <c:v>1.9276700000000001E-2</c:v>
                </c:pt>
                <c:pt idx="1353">
                  <c:v>1.6308800000000043E-2</c:v>
                </c:pt>
                <c:pt idx="1354">
                  <c:v>1.29786E-2</c:v>
                </c:pt>
                <c:pt idx="1355">
                  <c:v>1.9372200000000003E-2</c:v>
                </c:pt>
                <c:pt idx="1356">
                  <c:v>2.0888199999999999E-2</c:v>
                </c:pt>
                <c:pt idx="1357">
                  <c:v>2.2054799999999999E-2</c:v>
                </c:pt>
                <c:pt idx="1358">
                  <c:v>2.1583600000000001E-2</c:v>
                </c:pt>
                <c:pt idx="1359">
                  <c:v>1.9606500000000093E-2</c:v>
                </c:pt>
                <c:pt idx="1360">
                  <c:v>1.8001000000000003E-2</c:v>
                </c:pt>
                <c:pt idx="1361">
                  <c:v>1.9985500000000104E-2</c:v>
                </c:pt>
                <c:pt idx="1362">
                  <c:v>2.0994499999999968E-2</c:v>
                </c:pt>
                <c:pt idx="1363">
                  <c:v>1.93732E-2</c:v>
                </c:pt>
                <c:pt idx="1364">
                  <c:v>1.6089800000000001E-2</c:v>
                </c:pt>
                <c:pt idx="1365">
                  <c:v>1.4106799999999999E-2</c:v>
                </c:pt>
                <c:pt idx="1366">
                  <c:v>2.0574599999999988E-2</c:v>
                </c:pt>
                <c:pt idx="1367">
                  <c:v>2.2050199999999999E-2</c:v>
                </c:pt>
                <c:pt idx="1368">
                  <c:v>2.288840000000001E-2</c:v>
                </c:pt>
                <c:pt idx="1369">
                  <c:v>2.2273400000000113E-2</c:v>
                </c:pt>
                <c:pt idx="1370">
                  <c:v>2.061820000000001E-2</c:v>
                </c:pt>
                <c:pt idx="1371">
                  <c:v>1.9266700000000067E-2</c:v>
                </c:pt>
                <c:pt idx="1372">
                  <c:v>2.0479300000000148E-2</c:v>
                </c:pt>
                <c:pt idx="1373">
                  <c:v>2.1013100000000052E-2</c:v>
                </c:pt>
                <c:pt idx="1374">
                  <c:v>1.9539100000000021E-2</c:v>
                </c:pt>
                <c:pt idx="1375">
                  <c:v>1.3840600000000041E-2</c:v>
                </c:pt>
                <c:pt idx="1376">
                  <c:v>1.4289899999999999E-2</c:v>
                </c:pt>
                <c:pt idx="1377">
                  <c:v>2.0647499999999999E-2</c:v>
                </c:pt>
                <c:pt idx="1378">
                  <c:v>2.1720199999999988E-2</c:v>
                </c:pt>
                <c:pt idx="1379">
                  <c:v>2.1949300000000102E-2</c:v>
                </c:pt>
                <c:pt idx="1380">
                  <c:v>2.1991199999999999E-2</c:v>
                </c:pt>
                <c:pt idx="1381">
                  <c:v>2.0341600000000001E-2</c:v>
                </c:pt>
                <c:pt idx="1382">
                  <c:v>1.8566800000000067E-2</c:v>
                </c:pt>
                <c:pt idx="1383">
                  <c:v>1.9631600000000023E-2</c:v>
                </c:pt>
                <c:pt idx="1384">
                  <c:v>2.0293200000000056E-2</c:v>
                </c:pt>
                <c:pt idx="1385">
                  <c:v>1.76358E-2</c:v>
                </c:pt>
                <c:pt idx="1386">
                  <c:v>1.2891500000000005E-2</c:v>
                </c:pt>
                <c:pt idx="1387">
                  <c:v>1.4576899999999999E-2</c:v>
                </c:pt>
                <c:pt idx="1388">
                  <c:v>1.9731900000000021E-2</c:v>
                </c:pt>
                <c:pt idx="1389">
                  <c:v>2.2028699999999998E-2</c:v>
                </c:pt>
                <c:pt idx="1390">
                  <c:v>2.2385700000000012E-2</c:v>
                </c:pt>
                <c:pt idx="1391">
                  <c:v>2.1479400000000082E-2</c:v>
                </c:pt>
                <c:pt idx="1392">
                  <c:v>1.9733800000000069E-2</c:v>
                </c:pt>
                <c:pt idx="1393">
                  <c:v>1.8626800000000068E-2</c:v>
                </c:pt>
                <c:pt idx="1394">
                  <c:v>1.9488100000000074E-2</c:v>
                </c:pt>
                <c:pt idx="1395">
                  <c:v>1.9248000000000001E-2</c:v>
                </c:pt>
                <c:pt idx="1396">
                  <c:v>1.7884900000000002E-2</c:v>
                </c:pt>
                <c:pt idx="1397">
                  <c:v>1.4087199999999999E-2</c:v>
                </c:pt>
                <c:pt idx="1398">
                  <c:v>1.7240800000000021E-2</c:v>
                </c:pt>
                <c:pt idx="1399">
                  <c:v>2.0910100000000001E-2</c:v>
                </c:pt>
                <c:pt idx="1400">
                  <c:v>2.1822899999999999E-2</c:v>
                </c:pt>
                <c:pt idx="1401">
                  <c:v>2.1982700000000001E-2</c:v>
                </c:pt>
                <c:pt idx="1402">
                  <c:v>2.079110000000001E-2</c:v>
                </c:pt>
                <c:pt idx="1403">
                  <c:v>2.0095300000000052E-2</c:v>
                </c:pt>
                <c:pt idx="1404">
                  <c:v>1.8389800000000001E-2</c:v>
                </c:pt>
                <c:pt idx="1405">
                  <c:v>2.0056999999999998E-2</c:v>
                </c:pt>
                <c:pt idx="1406">
                  <c:v>1.9995600000000023E-2</c:v>
                </c:pt>
                <c:pt idx="1407">
                  <c:v>1.90572E-2</c:v>
                </c:pt>
                <c:pt idx="1408">
                  <c:v>1.7806300000000001E-2</c:v>
                </c:pt>
                <c:pt idx="1409">
                  <c:v>1.8529700000000003E-2</c:v>
                </c:pt>
                <c:pt idx="1410">
                  <c:v>2.1392899999999989E-2</c:v>
                </c:pt>
                <c:pt idx="1411">
                  <c:v>2.2013400000000002E-2</c:v>
                </c:pt>
                <c:pt idx="1412">
                  <c:v>2.1712300000000011E-2</c:v>
                </c:pt>
                <c:pt idx="1413">
                  <c:v>2.0193599999999989E-2</c:v>
                </c:pt>
                <c:pt idx="1414">
                  <c:v>1.929250000000007E-2</c:v>
                </c:pt>
                <c:pt idx="1415">
                  <c:v>1.8300300000000005E-2</c:v>
                </c:pt>
                <c:pt idx="1416">
                  <c:v>1.7489500000000005E-2</c:v>
                </c:pt>
                <c:pt idx="1417">
                  <c:v>1.8415000000000001E-2</c:v>
                </c:pt>
                <c:pt idx="1418">
                  <c:v>1.7017500000000001E-2</c:v>
                </c:pt>
                <c:pt idx="1419">
                  <c:v>1.58592E-2</c:v>
                </c:pt>
                <c:pt idx="1420">
                  <c:v>1.6882900000000041E-2</c:v>
                </c:pt>
                <c:pt idx="1421">
                  <c:v>1.9411200000000003E-2</c:v>
                </c:pt>
                <c:pt idx="1422">
                  <c:v>2.0828900000000001E-2</c:v>
                </c:pt>
                <c:pt idx="1423">
                  <c:v>2.1259000000000052E-2</c:v>
                </c:pt>
                <c:pt idx="1424">
                  <c:v>1.876680000000007E-2</c:v>
                </c:pt>
                <c:pt idx="1425">
                  <c:v>1.7097399999999999E-2</c:v>
                </c:pt>
                <c:pt idx="1426">
                  <c:v>1.5415500000000007E-2</c:v>
                </c:pt>
                <c:pt idx="1427">
                  <c:v>1.4613599999999999E-2</c:v>
                </c:pt>
                <c:pt idx="1428">
                  <c:v>1.4459099999999996E-2</c:v>
                </c:pt>
                <c:pt idx="1429">
                  <c:v>1.3550800000000047E-2</c:v>
                </c:pt>
                <c:pt idx="1430">
                  <c:v>1.2547500000000001E-2</c:v>
                </c:pt>
                <c:pt idx="1431">
                  <c:v>1.49128E-2</c:v>
                </c:pt>
                <c:pt idx="1432">
                  <c:v>1.7402000000000001E-2</c:v>
                </c:pt>
                <c:pt idx="1433">
                  <c:v>1.9900500000000119E-2</c:v>
                </c:pt>
                <c:pt idx="1434">
                  <c:v>2.0379400000000002E-2</c:v>
                </c:pt>
                <c:pt idx="1435">
                  <c:v>1.7537899999999999E-2</c:v>
                </c:pt>
                <c:pt idx="1436">
                  <c:v>1.5938899999999999E-2</c:v>
                </c:pt>
                <c:pt idx="1437">
                  <c:v>1.3516500000000023E-2</c:v>
                </c:pt>
                <c:pt idx="1438">
                  <c:v>1.8121700000000001E-2</c:v>
                </c:pt>
                <c:pt idx="1439">
                  <c:v>1.8270100000000001E-2</c:v>
                </c:pt>
                <c:pt idx="1440">
                  <c:v>1.8577799999999998E-2</c:v>
                </c:pt>
                <c:pt idx="1441">
                  <c:v>1.7305999999999998E-2</c:v>
                </c:pt>
                <c:pt idx="1442">
                  <c:v>1.6351000000000001E-2</c:v>
                </c:pt>
                <c:pt idx="1443">
                  <c:v>1.8558999999999999E-2</c:v>
                </c:pt>
                <c:pt idx="1444">
                  <c:v>2.0618000000000001E-2</c:v>
                </c:pt>
                <c:pt idx="1445">
                  <c:v>2.0245400000000011E-2</c:v>
                </c:pt>
                <c:pt idx="1446">
                  <c:v>1.8219300000000001E-2</c:v>
                </c:pt>
                <c:pt idx="1447">
                  <c:v>1.5818599999999999E-2</c:v>
                </c:pt>
                <c:pt idx="1448">
                  <c:v>1.4502299999999999E-2</c:v>
                </c:pt>
                <c:pt idx="1449">
                  <c:v>1.8065900000000003E-2</c:v>
                </c:pt>
                <c:pt idx="1450">
                  <c:v>1.9494800000000072E-2</c:v>
                </c:pt>
                <c:pt idx="1451">
                  <c:v>1.9597300000000005E-2</c:v>
                </c:pt>
                <c:pt idx="1452">
                  <c:v>1.7688600000000002E-2</c:v>
                </c:pt>
                <c:pt idx="1453">
                  <c:v>1.7520100000000021E-2</c:v>
                </c:pt>
                <c:pt idx="1454">
                  <c:v>1.9047300000000003E-2</c:v>
                </c:pt>
                <c:pt idx="1455">
                  <c:v>2.0239500000000011E-2</c:v>
                </c:pt>
                <c:pt idx="1456">
                  <c:v>1.9875100000000073E-2</c:v>
                </c:pt>
                <c:pt idx="1457">
                  <c:v>1.8714000000000001E-2</c:v>
                </c:pt>
                <c:pt idx="1458">
                  <c:v>1.5712199999999999E-2</c:v>
                </c:pt>
                <c:pt idx="1459">
                  <c:v>1.5090299999999996E-2</c:v>
                </c:pt>
                <c:pt idx="1460">
                  <c:v>1.91349E-2</c:v>
                </c:pt>
                <c:pt idx="1461">
                  <c:v>2.0271800000000131E-2</c:v>
                </c:pt>
                <c:pt idx="1462">
                  <c:v>1.8916499999999999E-2</c:v>
                </c:pt>
                <c:pt idx="1463">
                  <c:v>1.8352199999999999E-2</c:v>
                </c:pt>
                <c:pt idx="1464">
                  <c:v>1.60164E-2</c:v>
                </c:pt>
                <c:pt idx="1465">
                  <c:v>1.846580000000007E-2</c:v>
                </c:pt>
                <c:pt idx="1466">
                  <c:v>1.9106000000000001E-2</c:v>
                </c:pt>
                <c:pt idx="1467">
                  <c:v>1.9395400000000021E-2</c:v>
                </c:pt>
                <c:pt idx="1468">
                  <c:v>1.7497800000000001E-2</c:v>
                </c:pt>
                <c:pt idx="1469">
                  <c:v>1.3650400000000043E-2</c:v>
                </c:pt>
                <c:pt idx="1470">
                  <c:v>1.6449100000000001E-2</c:v>
                </c:pt>
                <c:pt idx="1471">
                  <c:v>1.9354400000000063E-2</c:v>
                </c:pt>
                <c:pt idx="1472">
                  <c:v>2.0431700000000119E-2</c:v>
                </c:pt>
                <c:pt idx="1473">
                  <c:v>2.0211500000000011E-2</c:v>
                </c:pt>
                <c:pt idx="1474">
                  <c:v>1.8598E-2</c:v>
                </c:pt>
                <c:pt idx="1475">
                  <c:v>1.7004200000000001E-2</c:v>
                </c:pt>
                <c:pt idx="1476">
                  <c:v>1.8970700000000021E-2</c:v>
                </c:pt>
                <c:pt idx="1477">
                  <c:v>1.9851200000000003E-2</c:v>
                </c:pt>
                <c:pt idx="1478">
                  <c:v>1.906000000000007E-2</c:v>
                </c:pt>
                <c:pt idx="1479">
                  <c:v>1.7792599999999999E-2</c:v>
                </c:pt>
                <c:pt idx="1480">
                  <c:v>1.2865900000000001E-2</c:v>
                </c:pt>
                <c:pt idx="1481">
                  <c:v>1.4713E-2</c:v>
                </c:pt>
                <c:pt idx="1482">
                  <c:v>1.9589600000000061E-2</c:v>
                </c:pt>
                <c:pt idx="1483">
                  <c:v>2.0658200000000002E-2</c:v>
                </c:pt>
                <c:pt idx="1484">
                  <c:v>1.9706800000000087E-2</c:v>
                </c:pt>
                <c:pt idx="1485">
                  <c:v>1.8293799999999999E-2</c:v>
                </c:pt>
                <c:pt idx="1486">
                  <c:v>1.8493699999999998E-2</c:v>
                </c:pt>
                <c:pt idx="1487">
                  <c:v>1.9906600000000069E-2</c:v>
                </c:pt>
                <c:pt idx="1488">
                  <c:v>2.0819799999999999E-2</c:v>
                </c:pt>
                <c:pt idx="1489">
                  <c:v>1.9825500000000103E-2</c:v>
                </c:pt>
                <c:pt idx="1490">
                  <c:v>1.9032299999999999E-2</c:v>
                </c:pt>
                <c:pt idx="1491">
                  <c:v>1.9334299999999999E-2</c:v>
                </c:pt>
                <c:pt idx="1492">
                  <c:v>2.1265300000000101E-2</c:v>
                </c:pt>
                <c:pt idx="1493">
                  <c:v>2.1504200000000001E-2</c:v>
                </c:pt>
                <c:pt idx="1494">
                  <c:v>2.1669500000000001E-2</c:v>
                </c:pt>
                <c:pt idx="1495">
                  <c:v>2.0712299999999993E-2</c:v>
                </c:pt>
                <c:pt idx="1496">
                  <c:v>2.0073300000000138E-2</c:v>
                </c:pt>
                <c:pt idx="1497">
                  <c:v>1.8696000000000001E-2</c:v>
                </c:pt>
                <c:pt idx="1498">
                  <c:v>2.09506E-2</c:v>
                </c:pt>
                <c:pt idx="1499">
                  <c:v>2.1201100000000125E-2</c:v>
                </c:pt>
                <c:pt idx="1500">
                  <c:v>2.0331200000000101E-2</c:v>
                </c:pt>
                <c:pt idx="1501">
                  <c:v>2.0495200000000012E-2</c:v>
                </c:pt>
                <c:pt idx="1502">
                  <c:v>2.1596600000000001E-2</c:v>
                </c:pt>
                <c:pt idx="1503">
                  <c:v>2.17025E-2</c:v>
                </c:pt>
                <c:pt idx="1504">
                  <c:v>2.1896900000000052E-2</c:v>
                </c:pt>
                <c:pt idx="1505">
                  <c:v>2.1744900000000001E-2</c:v>
                </c:pt>
                <c:pt idx="1506">
                  <c:v>2.1252299999999998E-2</c:v>
                </c:pt>
                <c:pt idx="1507">
                  <c:v>2.0644200000000012E-2</c:v>
                </c:pt>
                <c:pt idx="1508">
                  <c:v>2.0289600000000012E-2</c:v>
                </c:pt>
                <c:pt idx="1509">
                  <c:v>2.1577599999999999E-2</c:v>
                </c:pt>
                <c:pt idx="1510">
                  <c:v>2.0947400000000001E-2</c:v>
                </c:pt>
                <c:pt idx="1511">
                  <c:v>2.0059899999999999E-2</c:v>
                </c:pt>
                <c:pt idx="1512">
                  <c:v>1.8403600000000003E-2</c:v>
                </c:pt>
                <c:pt idx="1513">
                  <c:v>2.1971000000000102E-2</c:v>
                </c:pt>
                <c:pt idx="1514">
                  <c:v>2.2716900000000002E-2</c:v>
                </c:pt>
                <c:pt idx="1515">
                  <c:v>2.1972300000000052E-2</c:v>
                </c:pt>
                <c:pt idx="1516">
                  <c:v>2.1552599999999988E-2</c:v>
                </c:pt>
                <c:pt idx="1517">
                  <c:v>2.1488300000000012E-2</c:v>
                </c:pt>
                <c:pt idx="1518">
                  <c:v>2.13682E-2</c:v>
                </c:pt>
                <c:pt idx="1519">
                  <c:v>2.1366900000000001E-2</c:v>
                </c:pt>
                <c:pt idx="1520">
                  <c:v>2.17106E-2</c:v>
                </c:pt>
                <c:pt idx="1521">
                  <c:v>2.1265900000000056E-2</c:v>
                </c:pt>
                <c:pt idx="1522">
                  <c:v>1.8278699999999998E-2</c:v>
                </c:pt>
                <c:pt idx="1523">
                  <c:v>1.8181200000000005E-2</c:v>
                </c:pt>
                <c:pt idx="1524">
                  <c:v>2.2244099999999999E-2</c:v>
                </c:pt>
                <c:pt idx="1525">
                  <c:v>2.27247E-2</c:v>
                </c:pt>
                <c:pt idx="1526">
                  <c:v>2.1924300000000001E-2</c:v>
                </c:pt>
                <c:pt idx="1527">
                  <c:v>2.1710699999999993E-2</c:v>
                </c:pt>
                <c:pt idx="1528">
                  <c:v>2.138350000000001E-2</c:v>
                </c:pt>
                <c:pt idx="1529">
                  <c:v>2.0690500000000001E-2</c:v>
                </c:pt>
                <c:pt idx="1530">
                  <c:v>2.0702000000000002E-2</c:v>
                </c:pt>
                <c:pt idx="1531">
                  <c:v>2.1085500000000052E-2</c:v>
                </c:pt>
                <c:pt idx="1532">
                  <c:v>2.0671800000000153E-2</c:v>
                </c:pt>
                <c:pt idx="1533">
                  <c:v>1.7238699999999999E-2</c:v>
                </c:pt>
                <c:pt idx="1534">
                  <c:v>1.8255900000000002E-2</c:v>
                </c:pt>
                <c:pt idx="1535">
                  <c:v>2.2592299999999999E-2</c:v>
                </c:pt>
                <c:pt idx="1536">
                  <c:v>2.2376199999999999E-2</c:v>
                </c:pt>
                <c:pt idx="1537">
                  <c:v>2.1688599999999999E-2</c:v>
                </c:pt>
                <c:pt idx="1538">
                  <c:v>2.1565999999999998E-2</c:v>
                </c:pt>
                <c:pt idx="1539">
                  <c:v>2.1685900000000154E-2</c:v>
                </c:pt>
                <c:pt idx="1540">
                  <c:v>2.06445E-2</c:v>
                </c:pt>
                <c:pt idx="1541">
                  <c:v>2.0616800000000001E-2</c:v>
                </c:pt>
                <c:pt idx="1542">
                  <c:v>2.1072400000000002E-2</c:v>
                </c:pt>
                <c:pt idx="1543">
                  <c:v>2.03021E-2</c:v>
                </c:pt>
                <c:pt idx="1544">
                  <c:v>1.7364399999999999E-2</c:v>
                </c:pt>
                <c:pt idx="1545">
                  <c:v>1.9301700000000074E-2</c:v>
                </c:pt>
                <c:pt idx="1546">
                  <c:v>2.2444200000000109E-2</c:v>
                </c:pt>
                <c:pt idx="1547">
                  <c:v>2.2500000000000006E-2</c:v>
                </c:pt>
                <c:pt idx="1548">
                  <c:v>2.1621400000000002E-2</c:v>
                </c:pt>
                <c:pt idx="1549">
                  <c:v>2.1162599999999938E-2</c:v>
                </c:pt>
                <c:pt idx="1550">
                  <c:v>2.0831900000000153E-2</c:v>
                </c:pt>
                <c:pt idx="1551">
                  <c:v>1.90186E-2</c:v>
                </c:pt>
                <c:pt idx="1552">
                  <c:v>1.8541400000000069E-2</c:v>
                </c:pt>
                <c:pt idx="1553">
                  <c:v>1.8518699999999999E-2</c:v>
                </c:pt>
                <c:pt idx="1554">
                  <c:v>1.6640900000000021E-2</c:v>
                </c:pt>
                <c:pt idx="1555">
                  <c:v>1.6036600000000002E-2</c:v>
                </c:pt>
                <c:pt idx="1556">
                  <c:v>1.8607600000000005E-2</c:v>
                </c:pt>
                <c:pt idx="1557">
                  <c:v>2.1491900000000116E-2</c:v>
                </c:pt>
                <c:pt idx="1558">
                  <c:v>2.1768599999999968E-2</c:v>
                </c:pt>
                <c:pt idx="1559">
                  <c:v>2.1201000000000109E-2</c:v>
                </c:pt>
                <c:pt idx="1560">
                  <c:v>2.05135E-2</c:v>
                </c:pt>
                <c:pt idx="1561">
                  <c:v>1.9650000000000067E-2</c:v>
                </c:pt>
                <c:pt idx="1562">
                  <c:v>1.84326E-2</c:v>
                </c:pt>
                <c:pt idx="1563">
                  <c:v>1.7743200000000001E-2</c:v>
                </c:pt>
                <c:pt idx="1564">
                  <c:v>1.7197E-2</c:v>
                </c:pt>
                <c:pt idx="1565">
                  <c:v>1.5639E-2</c:v>
                </c:pt>
                <c:pt idx="1566">
                  <c:v>1.4084800000000001E-2</c:v>
                </c:pt>
                <c:pt idx="1567">
                  <c:v>1.8457399999999999E-2</c:v>
                </c:pt>
                <c:pt idx="1568">
                  <c:v>2.1563700000000002E-2</c:v>
                </c:pt>
                <c:pt idx="1569">
                  <c:v>2.1490700000000001E-2</c:v>
                </c:pt>
                <c:pt idx="1570">
                  <c:v>2.096990000000001E-2</c:v>
                </c:pt>
                <c:pt idx="1571">
                  <c:v>1.9384800000000087E-2</c:v>
                </c:pt>
                <c:pt idx="1572">
                  <c:v>1.9077900000000002E-2</c:v>
                </c:pt>
                <c:pt idx="1573">
                  <c:v>1.8319999999999999E-2</c:v>
                </c:pt>
                <c:pt idx="1574">
                  <c:v>1.8987700000000041E-2</c:v>
                </c:pt>
                <c:pt idx="1575">
                  <c:v>1.9607900000000001E-2</c:v>
                </c:pt>
                <c:pt idx="1576">
                  <c:v>1.7377299999999998E-2</c:v>
                </c:pt>
                <c:pt idx="1577">
                  <c:v>1.6883700000000071E-2</c:v>
                </c:pt>
                <c:pt idx="1578">
                  <c:v>2.0366199999999987E-2</c:v>
                </c:pt>
                <c:pt idx="1579">
                  <c:v>2.1811300000000134E-2</c:v>
                </c:pt>
                <c:pt idx="1580">
                  <c:v>2.1186399999999998E-2</c:v>
                </c:pt>
                <c:pt idx="1581">
                  <c:v>2.0629499999999988E-2</c:v>
                </c:pt>
                <c:pt idx="1582">
                  <c:v>1.990700000000007E-2</c:v>
                </c:pt>
                <c:pt idx="1583">
                  <c:v>1.8670900000000001E-2</c:v>
                </c:pt>
                <c:pt idx="1584">
                  <c:v>1.8039599999999999E-2</c:v>
                </c:pt>
                <c:pt idx="1585">
                  <c:v>1.929010000000007E-2</c:v>
                </c:pt>
                <c:pt idx="1586">
                  <c:v>1.9669800000000084E-2</c:v>
                </c:pt>
                <c:pt idx="1587">
                  <c:v>1.936840000000007E-2</c:v>
                </c:pt>
                <c:pt idx="1588">
                  <c:v>1.8039699999999999E-2</c:v>
                </c:pt>
                <c:pt idx="1589">
                  <c:v>2.0063999999999999E-2</c:v>
                </c:pt>
                <c:pt idx="1590">
                  <c:v>2.1065000000000011E-2</c:v>
                </c:pt>
                <c:pt idx="1591">
                  <c:v>2.0280300000000088E-2</c:v>
                </c:pt>
                <c:pt idx="1592">
                  <c:v>1.9985200000000067E-2</c:v>
                </c:pt>
                <c:pt idx="1593">
                  <c:v>1.9063800000000072E-2</c:v>
                </c:pt>
                <c:pt idx="1594">
                  <c:v>1.7459800000000001E-2</c:v>
                </c:pt>
                <c:pt idx="1595">
                  <c:v>1.71276E-2</c:v>
                </c:pt>
                <c:pt idx="1596">
                  <c:v>1.8638999999999999E-2</c:v>
                </c:pt>
                <c:pt idx="1597">
                  <c:v>1.9630300000000003E-2</c:v>
                </c:pt>
                <c:pt idx="1598">
                  <c:v>1.9210700000000063E-2</c:v>
                </c:pt>
                <c:pt idx="1599">
                  <c:v>1.9218800000000001E-2</c:v>
                </c:pt>
                <c:pt idx="1600">
                  <c:v>2.0503500000000001E-2</c:v>
                </c:pt>
                <c:pt idx="1601">
                  <c:v>2.0883000000000092E-2</c:v>
                </c:pt>
                <c:pt idx="1602">
                  <c:v>1.9514600000000003E-2</c:v>
                </c:pt>
                <c:pt idx="1603">
                  <c:v>1.9361700000000072E-2</c:v>
                </c:pt>
                <c:pt idx="1604">
                  <c:v>1.88959E-2</c:v>
                </c:pt>
                <c:pt idx="1605">
                  <c:v>1.8311600000000001E-2</c:v>
                </c:pt>
                <c:pt idx="1606">
                  <c:v>1.84174E-2</c:v>
                </c:pt>
                <c:pt idx="1607">
                  <c:v>1.9956700000000063E-2</c:v>
                </c:pt>
                <c:pt idx="1608">
                  <c:v>1.972190000000007E-2</c:v>
                </c:pt>
                <c:pt idx="1609">
                  <c:v>1.9468800000000074E-2</c:v>
                </c:pt>
                <c:pt idx="1610">
                  <c:v>1.9513500000000072E-2</c:v>
                </c:pt>
                <c:pt idx="1611">
                  <c:v>2.0215899999999998E-2</c:v>
                </c:pt>
                <c:pt idx="1612">
                  <c:v>2.0406299999999999E-2</c:v>
                </c:pt>
                <c:pt idx="1613">
                  <c:v>1.932060000000007E-2</c:v>
                </c:pt>
                <c:pt idx="1614">
                  <c:v>1.9014600000000003E-2</c:v>
                </c:pt>
                <c:pt idx="1615">
                  <c:v>1.8755399999999998E-2</c:v>
                </c:pt>
                <c:pt idx="1616">
                  <c:v>1.8032500000000003E-2</c:v>
                </c:pt>
                <c:pt idx="1617">
                  <c:v>1.9281100000000086E-2</c:v>
                </c:pt>
                <c:pt idx="1618">
                  <c:v>2.0028799999999979E-2</c:v>
                </c:pt>
                <c:pt idx="1619">
                  <c:v>1.96746E-2</c:v>
                </c:pt>
                <c:pt idx="1620">
                  <c:v>1.9692000000000001E-2</c:v>
                </c:pt>
                <c:pt idx="1621">
                  <c:v>1.9070800000000068E-2</c:v>
                </c:pt>
                <c:pt idx="1622">
                  <c:v>1.9696600000000005E-2</c:v>
                </c:pt>
                <c:pt idx="1623">
                  <c:v>1.9867400000000084E-2</c:v>
                </c:pt>
                <c:pt idx="1624">
                  <c:v>1.9529900000000003E-2</c:v>
                </c:pt>
                <c:pt idx="1625">
                  <c:v>1.87336E-2</c:v>
                </c:pt>
                <c:pt idx="1626">
                  <c:v>1.8755800000000003E-2</c:v>
                </c:pt>
                <c:pt idx="1627">
                  <c:v>1.8503200000000001E-2</c:v>
                </c:pt>
                <c:pt idx="1628">
                  <c:v>2.0427500000000001E-2</c:v>
                </c:pt>
                <c:pt idx="1629">
                  <c:v>2.0264299999999999E-2</c:v>
                </c:pt>
                <c:pt idx="1630">
                  <c:v>1.9774400000000067E-2</c:v>
                </c:pt>
                <c:pt idx="1631">
                  <c:v>1.9328900000000003E-2</c:v>
                </c:pt>
                <c:pt idx="1632">
                  <c:v>1.9459000000000001E-2</c:v>
                </c:pt>
                <c:pt idx="1633">
                  <c:v>1.9297500000000061E-2</c:v>
                </c:pt>
                <c:pt idx="1634">
                  <c:v>2.01671E-2</c:v>
                </c:pt>
                <c:pt idx="1635">
                  <c:v>1.92569E-2</c:v>
                </c:pt>
                <c:pt idx="1636">
                  <c:v>1.8661900000000023E-2</c:v>
                </c:pt>
                <c:pt idx="1637">
                  <c:v>1.8210400000000005E-2</c:v>
                </c:pt>
                <c:pt idx="1638">
                  <c:v>1.7085300000000001E-2</c:v>
                </c:pt>
                <c:pt idx="1639">
                  <c:v>1.9939800000000021E-2</c:v>
                </c:pt>
                <c:pt idx="1640">
                  <c:v>2.0176900000000001E-2</c:v>
                </c:pt>
                <c:pt idx="1641">
                  <c:v>1.9690800000000074E-2</c:v>
                </c:pt>
                <c:pt idx="1642">
                  <c:v>1.9032900000000002E-2</c:v>
                </c:pt>
                <c:pt idx="1643">
                  <c:v>1.8706800000000065E-2</c:v>
                </c:pt>
                <c:pt idx="1644">
                  <c:v>1.85384E-2</c:v>
                </c:pt>
                <c:pt idx="1645">
                  <c:v>1.9490100000000073E-2</c:v>
                </c:pt>
                <c:pt idx="1646">
                  <c:v>1.9043200000000003E-2</c:v>
                </c:pt>
                <c:pt idx="1647">
                  <c:v>1.8002000000000001E-2</c:v>
                </c:pt>
                <c:pt idx="1648">
                  <c:v>1.63926E-2</c:v>
                </c:pt>
                <c:pt idx="1649">
                  <c:v>1.5981600000000023E-2</c:v>
                </c:pt>
                <c:pt idx="1650">
                  <c:v>1.9937300000000005E-2</c:v>
                </c:pt>
                <c:pt idx="1651">
                  <c:v>2.01122E-2</c:v>
                </c:pt>
                <c:pt idx="1652">
                  <c:v>1.9529200000000021E-2</c:v>
                </c:pt>
                <c:pt idx="1653">
                  <c:v>1.8832500000000068E-2</c:v>
                </c:pt>
                <c:pt idx="1654">
                  <c:v>1.8409200000000001E-2</c:v>
                </c:pt>
                <c:pt idx="1655">
                  <c:v>1.8326100000000001E-2</c:v>
                </c:pt>
                <c:pt idx="1656">
                  <c:v>1.8870999999999999E-2</c:v>
                </c:pt>
                <c:pt idx="1657">
                  <c:v>1.8756800000000001E-2</c:v>
                </c:pt>
                <c:pt idx="1658">
                  <c:v>1.7887299999999998E-2</c:v>
                </c:pt>
                <c:pt idx="1659">
                  <c:v>1.5381600000000007E-2</c:v>
                </c:pt>
                <c:pt idx="1660">
                  <c:v>1.5871E-2</c:v>
                </c:pt>
                <c:pt idx="1661">
                  <c:v>1.9445700000000073E-2</c:v>
                </c:pt>
                <c:pt idx="1662">
                  <c:v>1.9352700000000021E-2</c:v>
                </c:pt>
                <c:pt idx="1663">
                  <c:v>1.8830099999999999E-2</c:v>
                </c:pt>
                <c:pt idx="1664">
                  <c:v>1.834150000000008E-2</c:v>
                </c:pt>
                <c:pt idx="1665">
                  <c:v>1.7979499999999999E-2</c:v>
                </c:pt>
                <c:pt idx="1666">
                  <c:v>1.7374500000000001E-2</c:v>
                </c:pt>
                <c:pt idx="1667">
                  <c:v>1.7989100000000001E-2</c:v>
                </c:pt>
                <c:pt idx="1668">
                  <c:v>1.8010700000000001E-2</c:v>
                </c:pt>
                <c:pt idx="1669">
                  <c:v>1.686230000000007E-2</c:v>
                </c:pt>
                <c:pt idx="1670">
                  <c:v>1.34117E-2</c:v>
                </c:pt>
                <c:pt idx="1671">
                  <c:v>1.5042399999999999E-2</c:v>
                </c:pt>
                <c:pt idx="1672">
                  <c:v>1.7458499999999998E-2</c:v>
                </c:pt>
                <c:pt idx="1673">
                  <c:v>1.7959200000000002E-2</c:v>
                </c:pt>
                <c:pt idx="1674">
                  <c:v>1.7229299999999999E-2</c:v>
                </c:pt>
                <c:pt idx="1675">
                  <c:v>1.7365800000000001E-2</c:v>
                </c:pt>
                <c:pt idx="1676">
                  <c:v>1.7342699999999999E-2</c:v>
                </c:pt>
                <c:pt idx="1677">
                  <c:v>1.6602100000000071E-2</c:v>
                </c:pt>
                <c:pt idx="1678">
                  <c:v>1.6867300000000043E-2</c:v>
                </c:pt>
                <c:pt idx="1679">
                  <c:v>1.6925500000000083E-2</c:v>
                </c:pt>
                <c:pt idx="1680">
                  <c:v>1.5076899999999999E-2</c:v>
                </c:pt>
                <c:pt idx="1681">
                  <c:v>1.3021000000000001E-2</c:v>
                </c:pt>
                <c:pt idx="1682">
                  <c:v>1.5683300000000001E-2</c:v>
                </c:pt>
                <c:pt idx="1683">
                  <c:v>1.8415600000000001E-2</c:v>
                </c:pt>
                <c:pt idx="1684">
                  <c:v>1.7954000000000001E-2</c:v>
                </c:pt>
                <c:pt idx="1685">
                  <c:v>1.7070599999999998E-2</c:v>
                </c:pt>
                <c:pt idx="1686">
                  <c:v>1.6936800000000043E-2</c:v>
                </c:pt>
                <c:pt idx="1687">
                  <c:v>1.7032499999999999E-2</c:v>
                </c:pt>
                <c:pt idx="1688">
                  <c:v>1.71526E-2</c:v>
                </c:pt>
                <c:pt idx="1689">
                  <c:v>1.6947300000000005E-2</c:v>
                </c:pt>
                <c:pt idx="1690">
                  <c:v>1.6923900000000061E-2</c:v>
                </c:pt>
                <c:pt idx="1691">
                  <c:v>1.5792199999999999E-2</c:v>
                </c:pt>
                <c:pt idx="1692">
                  <c:v>1.2844900000000001E-2</c:v>
                </c:pt>
                <c:pt idx="1693">
                  <c:v>1.6237100000000001E-2</c:v>
                </c:pt>
                <c:pt idx="1694">
                  <c:v>1.8062700000000001E-2</c:v>
                </c:pt>
                <c:pt idx="1695">
                  <c:v>1.7523799999999999E-2</c:v>
                </c:pt>
                <c:pt idx="1696">
                  <c:v>1.6929100000000068E-2</c:v>
                </c:pt>
                <c:pt idx="1697">
                  <c:v>1.6835900000000001E-2</c:v>
                </c:pt>
                <c:pt idx="1698">
                  <c:v>1.6777700000000003E-2</c:v>
                </c:pt>
                <c:pt idx="1699">
                  <c:v>1.6902500000000088E-2</c:v>
                </c:pt>
                <c:pt idx="1700">
                  <c:v>1.6819299999999999E-2</c:v>
                </c:pt>
                <c:pt idx="1701">
                  <c:v>1.6510400000000001E-2</c:v>
                </c:pt>
                <c:pt idx="1702">
                  <c:v>1.5211199999999999E-2</c:v>
                </c:pt>
                <c:pt idx="1703">
                  <c:v>1.2721400000000023E-2</c:v>
                </c:pt>
                <c:pt idx="1704">
                  <c:v>1.5310700000000003E-2</c:v>
                </c:pt>
                <c:pt idx="1705">
                  <c:v>1.7027E-2</c:v>
                </c:pt>
                <c:pt idx="1706">
                  <c:v>1.6569200000000003E-2</c:v>
                </c:pt>
                <c:pt idx="1707">
                  <c:v>1.6031100000000003E-2</c:v>
                </c:pt>
                <c:pt idx="1708">
                  <c:v>1.60906E-2</c:v>
                </c:pt>
                <c:pt idx="1709">
                  <c:v>1.6220500000000079E-2</c:v>
                </c:pt>
                <c:pt idx="1710">
                  <c:v>1.6293100000000001E-2</c:v>
                </c:pt>
                <c:pt idx="1711">
                  <c:v>1.6288E-2</c:v>
                </c:pt>
                <c:pt idx="1712">
                  <c:v>1.62839E-2</c:v>
                </c:pt>
                <c:pt idx="1713">
                  <c:v>1.4139499999999998E-2</c:v>
                </c:pt>
                <c:pt idx="1714">
                  <c:v>1.3860100000000075E-2</c:v>
                </c:pt>
                <c:pt idx="1715">
                  <c:v>1.6896800000000003E-2</c:v>
                </c:pt>
                <c:pt idx="1716">
                  <c:v>1.7119599999999999E-2</c:v>
                </c:pt>
                <c:pt idx="1717">
                  <c:v>1.6145900000000001E-2</c:v>
                </c:pt>
                <c:pt idx="1718">
                  <c:v>1.5674799999999999E-2</c:v>
                </c:pt>
                <c:pt idx="1719">
                  <c:v>1.5745600000000002E-2</c:v>
                </c:pt>
                <c:pt idx="1720">
                  <c:v>1.5844700000000003E-2</c:v>
                </c:pt>
                <c:pt idx="1721">
                  <c:v>1.6020500000000076E-2</c:v>
                </c:pt>
                <c:pt idx="1722">
                  <c:v>1.5859999999999999E-2</c:v>
                </c:pt>
                <c:pt idx="1723">
                  <c:v>1.5806600000000001E-2</c:v>
                </c:pt>
                <c:pt idx="1724">
                  <c:v>1.4701400000000003E-2</c:v>
                </c:pt>
                <c:pt idx="1725">
                  <c:v>1.5158700000000001E-2</c:v>
                </c:pt>
                <c:pt idx="1726">
                  <c:v>1.6856900000000001E-2</c:v>
                </c:pt>
                <c:pt idx="1727">
                  <c:v>1.6774900000000002E-2</c:v>
                </c:pt>
                <c:pt idx="1728">
                  <c:v>1.5546300000000001E-2</c:v>
                </c:pt>
                <c:pt idx="1729">
                  <c:v>1.5415099999999999E-2</c:v>
                </c:pt>
                <c:pt idx="1730">
                  <c:v>1.5348200000000001E-2</c:v>
                </c:pt>
                <c:pt idx="1731">
                  <c:v>1.5523400000000001E-2</c:v>
                </c:pt>
                <c:pt idx="1732">
                  <c:v>1.5690800000000001E-2</c:v>
                </c:pt>
                <c:pt idx="1733">
                  <c:v>1.5566999999999999E-2</c:v>
                </c:pt>
                <c:pt idx="1734">
                  <c:v>1.5541200000000003E-2</c:v>
                </c:pt>
                <c:pt idx="1735">
                  <c:v>1.5344699999999999E-2</c:v>
                </c:pt>
                <c:pt idx="1736">
                  <c:v>1.5383800000000055E-2</c:v>
                </c:pt>
                <c:pt idx="1737">
                  <c:v>1.5683600000000002E-2</c:v>
                </c:pt>
                <c:pt idx="1738">
                  <c:v>1.47122E-2</c:v>
                </c:pt>
                <c:pt idx="1739">
                  <c:v>1.3852600000000001E-2</c:v>
                </c:pt>
                <c:pt idx="1740">
                  <c:v>1.3989000000000001E-2</c:v>
                </c:pt>
                <c:pt idx="1741">
                  <c:v>1.4984500000000048E-2</c:v>
                </c:pt>
                <c:pt idx="1742">
                  <c:v>1.50557E-2</c:v>
                </c:pt>
                <c:pt idx="1743">
                  <c:v>1.5280000000000044E-2</c:v>
                </c:pt>
                <c:pt idx="1744">
                  <c:v>1.39343E-2</c:v>
                </c:pt>
                <c:pt idx="1745">
                  <c:v>1.3369100000000043E-2</c:v>
                </c:pt>
                <c:pt idx="1746">
                  <c:v>1.3938500000000001E-2</c:v>
                </c:pt>
                <c:pt idx="1747">
                  <c:v>1.4328E-2</c:v>
                </c:pt>
                <c:pt idx="1748">
                  <c:v>1.3047900000000001E-2</c:v>
                </c:pt>
                <c:pt idx="1749">
                  <c:v>1.28489E-2</c:v>
                </c:pt>
                <c:pt idx="1750">
                  <c:v>1.2324800000000021E-2</c:v>
                </c:pt>
                <c:pt idx="1751">
                  <c:v>1.2363700000000005E-2</c:v>
                </c:pt>
                <c:pt idx="1752">
                  <c:v>1.3226999999999999E-2</c:v>
                </c:pt>
                <c:pt idx="1753">
                  <c:v>1.3082300000000003E-2</c:v>
                </c:pt>
                <c:pt idx="1754">
                  <c:v>1.23699E-2</c:v>
                </c:pt>
                <c:pt idx="1755">
                  <c:v>1.1819700000000001E-2</c:v>
                </c:pt>
                <c:pt idx="1756">
                  <c:v>1.2083500000000021E-2</c:v>
                </c:pt>
                <c:pt idx="1757">
                  <c:v>1.2297499999999998E-2</c:v>
                </c:pt>
                <c:pt idx="1758">
                  <c:v>1.33562E-2</c:v>
                </c:pt>
                <c:pt idx="1759">
                  <c:v>1.4376199999999999E-2</c:v>
                </c:pt>
                <c:pt idx="1760">
                  <c:v>1.5505900000000001E-2</c:v>
                </c:pt>
                <c:pt idx="1761">
                  <c:v>1.5907299999999999E-2</c:v>
                </c:pt>
                <c:pt idx="1762">
                  <c:v>1.5320500000000063E-2</c:v>
                </c:pt>
                <c:pt idx="1763">
                  <c:v>1.3866100000000053E-2</c:v>
                </c:pt>
                <c:pt idx="1764">
                  <c:v>1.43316E-2</c:v>
                </c:pt>
                <c:pt idx="1765">
                  <c:v>1.5910000000000001E-2</c:v>
                </c:pt>
                <c:pt idx="1766">
                  <c:v>1.7092199999999998E-2</c:v>
                </c:pt>
                <c:pt idx="1767">
                  <c:v>1.8785300000000001E-2</c:v>
                </c:pt>
                <c:pt idx="1768">
                  <c:v>1.9762600000000075E-2</c:v>
                </c:pt>
                <c:pt idx="1769">
                  <c:v>2.0120099999999978E-2</c:v>
                </c:pt>
                <c:pt idx="1770">
                  <c:v>2.069880000000001E-2</c:v>
                </c:pt>
                <c:pt idx="1771">
                  <c:v>2.1433400000000012E-2</c:v>
                </c:pt>
                <c:pt idx="1772">
                  <c:v>2.1724E-2</c:v>
                </c:pt>
                <c:pt idx="1773">
                  <c:v>2.17276E-2</c:v>
                </c:pt>
                <c:pt idx="1774">
                  <c:v>2.0281100000000111E-2</c:v>
                </c:pt>
                <c:pt idx="1775">
                  <c:v>2.1680600000000012E-2</c:v>
                </c:pt>
                <c:pt idx="1776">
                  <c:v>2.35707E-2</c:v>
                </c:pt>
                <c:pt idx="1777">
                  <c:v>2.33774E-2</c:v>
                </c:pt>
                <c:pt idx="1778">
                  <c:v>2.3918099999999977E-2</c:v>
                </c:pt>
                <c:pt idx="1779">
                  <c:v>2.3907499999999988E-2</c:v>
                </c:pt>
                <c:pt idx="1780">
                  <c:v>2.3964099999999967E-2</c:v>
                </c:pt>
                <c:pt idx="1781">
                  <c:v>2.4367099999999978E-2</c:v>
                </c:pt>
                <c:pt idx="1782">
                  <c:v>2.44534E-2</c:v>
                </c:pt>
                <c:pt idx="1783">
                  <c:v>2.4599300000000001E-2</c:v>
                </c:pt>
                <c:pt idx="1784">
                  <c:v>2.474090000000001E-2</c:v>
                </c:pt>
                <c:pt idx="1785">
                  <c:v>2.2728499999999978E-2</c:v>
                </c:pt>
                <c:pt idx="1786">
                  <c:v>2.5417700000000012E-2</c:v>
                </c:pt>
                <c:pt idx="1787">
                  <c:v>2.6315700000000001E-2</c:v>
                </c:pt>
                <c:pt idx="1788">
                  <c:v>2.5635600000000109E-2</c:v>
                </c:pt>
                <c:pt idx="1789">
                  <c:v>2.50656E-2</c:v>
                </c:pt>
                <c:pt idx="1790">
                  <c:v>2.5495799999999999E-2</c:v>
                </c:pt>
                <c:pt idx="1791">
                  <c:v>2.5889800000000112E-2</c:v>
                </c:pt>
                <c:pt idx="1792">
                  <c:v>2.57621E-2</c:v>
                </c:pt>
                <c:pt idx="1793">
                  <c:v>2.6154199999999989E-2</c:v>
                </c:pt>
                <c:pt idx="1794">
                  <c:v>2.5696799999999999E-2</c:v>
                </c:pt>
                <c:pt idx="1795">
                  <c:v>2.1891500000000012E-2</c:v>
                </c:pt>
                <c:pt idx="1796">
                  <c:v>1.9765600000000067E-2</c:v>
                </c:pt>
                <c:pt idx="1797">
                  <c:v>2.34194E-2</c:v>
                </c:pt>
                <c:pt idx="1798">
                  <c:v>2.6454200000000042E-2</c:v>
                </c:pt>
                <c:pt idx="1799">
                  <c:v>2.4922099999999968E-2</c:v>
                </c:pt>
                <c:pt idx="1800">
                  <c:v>2.4383999999999999E-2</c:v>
                </c:pt>
                <c:pt idx="1801">
                  <c:v>2.3152499999999927E-2</c:v>
                </c:pt>
                <c:pt idx="1802">
                  <c:v>2.2804700000000101E-2</c:v>
                </c:pt>
                <c:pt idx="1803">
                  <c:v>2.2436600000000056E-2</c:v>
                </c:pt>
                <c:pt idx="1804">
                  <c:v>2.41701E-2</c:v>
                </c:pt>
                <c:pt idx="1805">
                  <c:v>2.2357200000000042E-2</c:v>
                </c:pt>
                <c:pt idx="1806">
                  <c:v>1.9585500000000089E-2</c:v>
                </c:pt>
                <c:pt idx="1807">
                  <c:v>2.0781899999999999E-2</c:v>
                </c:pt>
                <c:pt idx="1808">
                  <c:v>2.5036699999999999E-2</c:v>
                </c:pt>
                <c:pt idx="1809">
                  <c:v>2.6519999999999998E-2</c:v>
                </c:pt>
                <c:pt idx="1810">
                  <c:v>2.4743399999999999E-2</c:v>
                </c:pt>
                <c:pt idx="1811">
                  <c:v>2.488400000000001E-2</c:v>
                </c:pt>
                <c:pt idx="1812">
                  <c:v>2.3515100000000001E-2</c:v>
                </c:pt>
                <c:pt idx="1813">
                  <c:v>2.361570000000001E-2</c:v>
                </c:pt>
                <c:pt idx="1814">
                  <c:v>2.3193100000000001E-2</c:v>
                </c:pt>
                <c:pt idx="1815">
                  <c:v>2.4752699999999978E-2</c:v>
                </c:pt>
                <c:pt idx="1816">
                  <c:v>1.9693400000000041E-2</c:v>
                </c:pt>
                <c:pt idx="1817">
                  <c:v>1.9450400000000072E-2</c:v>
                </c:pt>
                <c:pt idx="1818">
                  <c:v>2.01386E-2</c:v>
                </c:pt>
                <c:pt idx="1819">
                  <c:v>2.5495000000000052E-2</c:v>
                </c:pt>
                <c:pt idx="1820">
                  <c:v>2.6105900000000095E-2</c:v>
                </c:pt>
                <c:pt idx="1821">
                  <c:v>2.4503199999999999E-2</c:v>
                </c:pt>
                <c:pt idx="1822">
                  <c:v>2.4546800000000001E-2</c:v>
                </c:pt>
                <c:pt idx="1823">
                  <c:v>2.4546700000000001E-2</c:v>
                </c:pt>
                <c:pt idx="1824">
                  <c:v>2.4417299999999999E-2</c:v>
                </c:pt>
                <c:pt idx="1825">
                  <c:v>2.5499600000000011E-2</c:v>
                </c:pt>
                <c:pt idx="1826">
                  <c:v>2.5361000000000002E-2</c:v>
                </c:pt>
                <c:pt idx="1827">
                  <c:v>2.4925599999999978E-2</c:v>
                </c:pt>
                <c:pt idx="1828">
                  <c:v>2.2455599999999999E-2</c:v>
                </c:pt>
                <c:pt idx="1829">
                  <c:v>2.2665400000000002E-2</c:v>
                </c:pt>
                <c:pt idx="1830">
                  <c:v>2.5725899999999999E-2</c:v>
                </c:pt>
                <c:pt idx="1831">
                  <c:v>2.4961299999999999E-2</c:v>
                </c:pt>
                <c:pt idx="1832">
                  <c:v>2.4019100000000002E-2</c:v>
                </c:pt>
                <c:pt idx="1833">
                  <c:v>2.4126999999999978E-2</c:v>
                </c:pt>
                <c:pt idx="1834">
                  <c:v>2.5168899999999987E-2</c:v>
                </c:pt>
                <c:pt idx="1835">
                  <c:v>2.5444100000000011E-2</c:v>
                </c:pt>
                <c:pt idx="1836">
                  <c:v>2.4646700000000001E-2</c:v>
                </c:pt>
                <c:pt idx="1837">
                  <c:v>2.4530300000000012E-2</c:v>
                </c:pt>
                <c:pt idx="1838">
                  <c:v>2.2127899999999999E-2</c:v>
                </c:pt>
                <c:pt idx="1839">
                  <c:v>2.16984E-2</c:v>
                </c:pt>
                <c:pt idx="1840">
                  <c:v>2.3499099999999998E-2</c:v>
                </c:pt>
                <c:pt idx="1841">
                  <c:v>2.6277100000000154E-2</c:v>
                </c:pt>
                <c:pt idx="1842">
                  <c:v>2.5656999999999999E-2</c:v>
                </c:pt>
                <c:pt idx="1843">
                  <c:v>2.4927599999999987E-2</c:v>
                </c:pt>
                <c:pt idx="1844">
                  <c:v>2.53127E-2</c:v>
                </c:pt>
                <c:pt idx="1845">
                  <c:v>2.5883400000000011E-2</c:v>
                </c:pt>
                <c:pt idx="1846">
                  <c:v>2.59064E-2</c:v>
                </c:pt>
                <c:pt idx="1847">
                  <c:v>2.5374100000000011E-2</c:v>
                </c:pt>
                <c:pt idx="1848">
                  <c:v>2.5370899999999998E-2</c:v>
                </c:pt>
                <c:pt idx="1849">
                  <c:v>2.3793499999999978E-2</c:v>
                </c:pt>
                <c:pt idx="1850">
                  <c:v>2.2134000000000011E-2</c:v>
                </c:pt>
                <c:pt idx="1851">
                  <c:v>2.6002800000000052E-2</c:v>
                </c:pt>
                <c:pt idx="1852">
                  <c:v>2.7358500000000001E-2</c:v>
                </c:pt>
                <c:pt idx="1853">
                  <c:v>2.6322499999999967E-2</c:v>
                </c:pt>
                <c:pt idx="1854">
                  <c:v>2.5386100000000002E-2</c:v>
                </c:pt>
                <c:pt idx="1855">
                  <c:v>2.5822600000000001E-2</c:v>
                </c:pt>
                <c:pt idx="1856">
                  <c:v>2.6606800000000052E-2</c:v>
                </c:pt>
                <c:pt idx="1857">
                  <c:v>2.5893800000000102E-2</c:v>
                </c:pt>
                <c:pt idx="1858">
                  <c:v>2.6138900000000052E-2</c:v>
                </c:pt>
                <c:pt idx="1859">
                  <c:v>2.4166199999999968E-2</c:v>
                </c:pt>
                <c:pt idx="1860">
                  <c:v>2.2870900000000159E-2</c:v>
                </c:pt>
                <c:pt idx="1861">
                  <c:v>2.0925300000000001E-2</c:v>
                </c:pt>
                <c:pt idx="1862">
                  <c:v>2.5510999999999999E-2</c:v>
                </c:pt>
                <c:pt idx="1863">
                  <c:v>2.7787200000000109E-2</c:v>
                </c:pt>
                <c:pt idx="1864">
                  <c:v>2.7028400000000001E-2</c:v>
                </c:pt>
                <c:pt idx="1865">
                  <c:v>2.65261E-2</c:v>
                </c:pt>
                <c:pt idx="1866">
                  <c:v>2.7115400000000001E-2</c:v>
                </c:pt>
                <c:pt idx="1867">
                  <c:v>2.6862899999999999E-2</c:v>
                </c:pt>
                <c:pt idx="1868">
                  <c:v>2.6984500000000002E-2</c:v>
                </c:pt>
                <c:pt idx="1869">
                  <c:v>2.6752200000000011E-2</c:v>
                </c:pt>
                <c:pt idx="1870">
                  <c:v>2.61628E-2</c:v>
                </c:pt>
                <c:pt idx="1871">
                  <c:v>2.5867800000000052E-2</c:v>
                </c:pt>
                <c:pt idx="1872">
                  <c:v>2.4706499999999968E-2</c:v>
                </c:pt>
                <c:pt idx="1873">
                  <c:v>2.7576799999999999E-2</c:v>
                </c:pt>
                <c:pt idx="1874">
                  <c:v>2.8506799999999978E-2</c:v>
                </c:pt>
                <c:pt idx="1875">
                  <c:v>2.6865600000000052E-2</c:v>
                </c:pt>
                <c:pt idx="1876">
                  <c:v>2.7076500000000052E-2</c:v>
                </c:pt>
                <c:pt idx="1877">
                  <c:v>2.7007200000000137E-2</c:v>
                </c:pt>
                <c:pt idx="1878">
                  <c:v>2.6659200000000112E-2</c:v>
                </c:pt>
                <c:pt idx="1879">
                  <c:v>2.7577700000000125E-2</c:v>
                </c:pt>
                <c:pt idx="1880">
                  <c:v>2.6962300000000002E-2</c:v>
                </c:pt>
                <c:pt idx="1881">
                  <c:v>2.6364800000000001E-2</c:v>
                </c:pt>
                <c:pt idx="1882">
                  <c:v>2.57907E-2</c:v>
                </c:pt>
                <c:pt idx="1883">
                  <c:v>2.445290000000001E-2</c:v>
                </c:pt>
                <c:pt idx="1884">
                  <c:v>2.7091900000000137E-2</c:v>
                </c:pt>
                <c:pt idx="1885">
                  <c:v>2.8358899999999968E-2</c:v>
                </c:pt>
                <c:pt idx="1886">
                  <c:v>2.70245E-2</c:v>
                </c:pt>
                <c:pt idx="1887">
                  <c:v>2.7335200000000146E-2</c:v>
                </c:pt>
                <c:pt idx="1888">
                  <c:v>2.6814299999999999E-2</c:v>
                </c:pt>
                <c:pt idx="1889">
                  <c:v>2.6264699999999998E-2</c:v>
                </c:pt>
                <c:pt idx="1890">
                  <c:v>2.7795400000000001E-2</c:v>
                </c:pt>
                <c:pt idx="1891">
                  <c:v>2.6689300000000159E-2</c:v>
                </c:pt>
                <c:pt idx="1892">
                  <c:v>2.5888499999999998E-2</c:v>
                </c:pt>
                <c:pt idx="1893">
                  <c:v>2.3642099999999989E-2</c:v>
                </c:pt>
                <c:pt idx="1894">
                  <c:v>2.3515100000000001E-2</c:v>
                </c:pt>
                <c:pt idx="1895">
                  <c:v>2.6155600000000001E-2</c:v>
                </c:pt>
                <c:pt idx="1896">
                  <c:v>2.7408400000000006E-2</c:v>
                </c:pt>
                <c:pt idx="1897">
                  <c:v>2.6574899999999999E-2</c:v>
                </c:pt>
                <c:pt idx="1898">
                  <c:v>2.6089800000000125E-2</c:v>
                </c:pt>
                <c:pt idx="1899">
                  <c:v>2.6003100000000116E-2</c:v>
                </c:pt>
                <c:pt idx="1900">
                  <c:v>2.4814000000000006E-2</c:v>
                </c:pt>
                <c:pt idx="1901">
                  <c:v>2.5588300000000001E-2</c:v>
                </c:pt>
                <c:pt idx="1902">
                  <c:v>2.6544600000000002E-2</c:v>
                </c:pt>
                <c:pt idx="1903">
                  <c:v>2.5961700000000001E-2</c:v>
                </c:pt>
                <c:pt idx="1904">
                  <c:v>2.4851499999999999E-2</c:v>
                </c:pt>
                <c:pt idx="1905">
                  <c:v>2.3583300000000001E-2</c:v>
                </c:pt>
                <c:pt idx="1906">
                  <c:v>2.6214000000000001E-2</c:v>
                </c:pt>
                <c:pt idx="1907">
                  <c:v>2.6954100000000002E-2</c:v>
                </c:pt>
                <c:pt idx="1908">
                  <c:v>2.6457200000000125E-2</c:v>
                </c:pt>
                <c:pt idx="1909">
                  <c:v>2.4802400000000002E-2</c:v>
                </c:pt>
                <c:pt idx="1910">
                  <c:v>2.4025299999999999E-2</c:v>
                </c:pt>
                <c:pt idx="1911">
                  <c:v>2.2236900000000136E-2</c:v>
                </c:pt>
                <c:pt idx="1912">
                  <c:v>2.6014099999999998E-2</c:v>
                </c:pt>
                <c:pt idx="1913">
                  <c:v>2.6433400000000117E-2</c:v>
                </c:pt>
                <c:pt idx="1914">
                  <c:v>2.6494600000000011E-2</c:v>
                </c:pt>
                <c:pt idx="1915">
                  <c:v>2.4365999999999988E-2</c:v>
                </c:pt>
                <c:pt idx="1916">
                  <c:v>2.35707E-2</c:v>
                </c:pt>
                <c:pt idx="1917">
                  <c:v>2.5803200000000113E-2</c:v>
                </c:pt>
                <c:pt idx="1918">
                  <c:v>2.6566099999999978E-2</c:v>
                </c:pt>
                <c:pt idx="1919">
                  <c:v>2.6017599999999998E-2</c:v>
                </c:pt>
                <c:pt idx="1920">
                  <c:v>2.4587999999999999E-2</c:v>
                </c:pt>
                <c:pt idx="1921">
                  <c:v>2.4609499999999999E-2</c:v>
                </c:pt>
                <c:pt idx="1922">
                  <c:v>2.4076400000000001E-2</c:v>
                </c:pt>
                <c:pt idx="1923">
                  <c:v>2.6915300000000104E-2</c:v>
                </c:pt>
                <c:pt idx="1924">
                  <c:v>2.6632599999999999E-2</c:v>
                </c:pt>
                <c:pt idx="1925">
                  <c:v>2.57895E-2</c:v>
                </c:pt>
                <c:pt idx="1926">
                  <c:v>2.5296200000000001E-2</c:v>
                </c:pt>
                <c:pt idx="1927">
                  <c:v>2.5525800000000001E-2</c:v>
                </c:pt>
                <c:pt idx="1928">
                  <c:v>2.6223300000000109E-2</c:v>
                </c:pt>
                <c:pt idx="1929">
                  <c:v>2.5503999999999999E-2</c:v>
                </c:pt>
                <c:pt idx="1930">
                  <c:v>2.5046800000000011E-2</c:v>
                </c:pt>
                <c:pt idx="1931">
                  <c:v>2.3864E-2</c:v>
                </c:pt>
                <c:pt idx="1932">
                  <c:v>2.4105399999999999E-2</c:v>
                </c:pt>
                <c:pt idx="1933">
                  <c:v>2.4722699999999927E-2</c:v>
                </c:pt>
                <c:pt idx="1934">
                  <c:v>2.6708200000000001E-2</c:v>
                </c:pt>
                <c:pt idx="1935">
                  <c:v>2.6396599999999978E-2</c:v>
                </c:pt>
                <c:pt idx="1936">
                  <c:v>2.5233200000000153E-2</c:v>
                </c:pt>
                <c:pt idx="1937">
                  <c:v>2.4606800000000002E-2</c:v>
                </c:pt>
                <c:pt idx="1938">
                  <c:v>2.5376900000000011E-2</c:v>
                </c:pt>
                <c:pt idx="1939">
                  <c:v>2.4624799999999988E-2</c:v>
                </c:pt>
                <c:pt idx="1940">
                  <c:v>2.5293599999999999E-2</c:v>
                </c:pt>
                <c:pt idx="1941">
                  <c:v>2.47081E-2</c:v>
                </c:pt>
                <c:pt idx="1942">
                  <c:v>2.3187999999999997E-2</c:v>
                </c:pt>
                <c:pt idx="1943">
                  <c:v>2.2919399999999999E-2</c:v>
                </c:pt>
                <c:pt idx="1944">
                  <c:v>2.4758499999999923E-2</c:v>
                </c:pt>
                <c:pt idx="1945">
                  <c:v>2.6721100000000001E-2</c:v>
                </c:pt>
                <c:pt idx="1946">
                  <c:v>2.63194E-2</c:v>
                </c:pt>
                <c:pt idx="1947">
                  <c:v>2.51649E-2</c:v>
                </c:pt>
                <c:pt idx="1948">
                  <c:v>2.4469999999999999E-2</c:v>
                </c:pt>
                <c:pt idx="1949">
                  <c:v>2.4480900000000052E-2</c:v>
                </c:pt>
                <c:pt idx="1950">
                  <c:v>2.4323399999999998E-2</c:v>
                </c:pt>
                <c:pt idx="1951">
                  <c:v>2.4709300000000052E-2</c:v>
                </c:pt>
                <c:pt idx="1952">
                  <c:v>2.4126599999999967E-2</c:v>
                </c:pt>
                <c:pt idx="1953">
                  <c:v>2.3154399999999988E-2</c:v>
                </c:pt>
                <c:pt idx="1954">
                  <c:v>2.0964E-2</c:v>
                </c:pt>
                <c:pt idx="1955">
                  <c:v>2.3215599999999989E-2</c:v>
                </c:pt>
                <c:pt idx="1956">
                  <c:v>2.6397500000000001E-2</c:v>
                </c:pt>
                <c:pt idx="1957">
                  <c:v>2.6512600000000001E-2</c:v>
                </c:pt>
                <c:pt idx="1958">
                  <c:v>2.5689900000000109E-2</c:v>
                </c:pt>
                <c:pt idx="1959">
                  <c:v>2.4573000000000012E-2</c:v>
                </c:pt>
                <c:pt idx="1960">
                  <c:v>2.4671900000000149E-2</c:v>
                </c:pt>
                <c:pt idx="1961">
                  <c:v>2.37787E-2</c:v>
                </c:pt>
                <c:pt idx="1962">
                  <c:v>2.4938599999999988E-2</c:v>
                </c:pt>
                <c:pt idx="1963">
                  <c:v>2.4168199999999977E-2</c:v>
                </c:pt>
                <c:pt idx="1964">
                  <c:v>2.2984400000000002E-2</c:v>
                </c:pt>
                <c:pt idx="1965">
                  <c:v>1.9942500000000113E-2</c:v>
                </c:pt>
                <c:pt idx="1966">
                  <c:v>2.3120399999999978E-2</c:v>
                </c:pt>
                <c:pt idx="1967">
                  <c:v>2.64204E-2</c:v>
                </c:pt>
                <c:pt idx="1968">
                  <c:v>2.6248400000000002E-2</c:v>
                </c:pt>
                <c:pt idx="1969">
                  <c:v>2.6193899999999999E-2</c:v>
                </c:pt>
                <c:pt idx="1970">
                  <c:v>2.4823999999999999E-2</c:v>
                </c:pt>
                <c:pt idx="1971">
                  <c:v>2.43114E-2</c:v>
                </c:pt>
                <c:pt idx="1972">
                  <c:v>2.4047800000000012E-2</c:v>
                </c:pt>
                <c:pt idx="1973">
                  <c:v>2.4651200000000012E-2</c:v>
                </c:pt>
                <c:pt idx="1974">
                  <c:v>2.3842800000000001E-2</c:v>
                </c:pt>
                <c:pt idx="1975">
                  <c:v>2.17188E-2</c:v>
                </c:pt>
                <c:pt idx="1976">
                  <c:v>1.8334300000000001E-2</c:v>
                </c:pt>
                <c:pt idx="1977">
                  <c:v>2.2148999999999999E-2</c:v>
                </c:pt>
                <c:pt idx="1978">
                  <c:v>2.5704600000000001E-2</c:v>
                </c:pt>
                <c:pt idx="1979">
                  <c:v>2.589060000000001E-2</c:v>
                </c:pt>
                <c:pt idx="1980">
                  <c:v>2.6070400000000011E-2</c:v>
                </c:pt>
                <c:pt idx="1981">
                  <c:v>2.4383599999999998E-2</c:v>
                </c:pt>
                <c:pt idx="1982">
                  <c:v>2.4250899999999999E-2</c:v>
                </c:pt>
                <c:pt idx="1983">
                  <c:v>2.3763599999999968E-2</c:v>
                </c:pt>
                <c:pt idx="1984">
                  <c:v>2.4575600000000006E-2</c:v>
                </c:pt>
                <c:pt idx="1985">
                  <c:v>2.40906E-2</c:v>
                </c:pt>
                <c:pt idx="1986">
                  <c:v>2.0203499999999999E-2</c:v>
                </c:pt>
                <c:pt idx="1987">
                  <c:v>1.8166000000000005E-2</c:v>
                </c:pt>
                <c:pt idx="1988">
                  <c:v>2.32955E-2</c:v>
                </c:pt>
                <c:pt idx="1989">
                  <c:v>2.6145200000000052E-2</c:v>
                </c:pt>
                <c:pt idx="1990">
                  <c:v>2.5842100000000052E-2</c:v>
                </c:pt>
                <c:pt idx="1991">
                  <c:v>2.5907699999999999E-2</c:v>
                </c:pt>
                <c:pt idx="1992">
                  <c:v>2.3890600000000001E-2</c:v>
                </c:pt>
                <c:pt idx="1993">
                  <c:v>2.3980599999999987E-2</c:v>
                </c:pt>
                <c:pt idx="1994">
                  <c:v>2.4641400000000011E-2</c:v>
                </c:pt>
                <c:pt idx="1995">
                  <c:v>2.4713800000000001E-2</c:v>
                </c:pt>
                <c:pt idx="1996">
                  <c:v>2.3275199999999999E-2</c:v>
                </c:pt>
                <c:pt idx="1997">
                  <c:v>2.1204500000000001E-2</c:v>
                </c:pt>
                <c:pt idx="1998">
                  <c:v>1.8249300000000003E-2</c:v>
                </c:pt>
                <c:pt idx="1999">
                  <c:v>2.3701900000000001E-2</c:v>
                </c:pt>
                <c:pt idx="2000">
                  <c:v>2.5622000000000002E-2</c:v>
                </c:pt>
                <c:pt idx="2001">
                  <c:v>2.5463099999999999E-2</c:v>
                </c:pt>
                <c:pt idx="2002">
                  <c:v>2.5350399999999999E-2</c:v>
                </c:pt>
                <c:pt idx="2003">
                  <c:v>2.3899400000000001E-2</c:v>
                </c:pt>
                <c:pt idx="2004">
                  <c:v>2.2568899999999989E-2</c:v>
                </c:pt>
                <c:pt idx="2005">
                  <c:v>2.4170899999999999E-2</c:v>
                </c:pt>
                <c:pt idx="2006">
                  <c:v>2.4728099999999968E-2</c:v>
                </c:pt>
                <c:pt idx="2007">
                  <c:v>2.3750399999999998E-2</c:v>
                </c:pt>
                <c:pt idx="2008">
                  <c:v>2.1702099999999998E-2</c:v>
                </c:pt>
                <c:pt idx="2009">
                  <c:v>1.973410000000007E-2</c:v>
                </c:pt>
                <c:pt idx="2010">
                  <c:v>2.4974799999999998E-2</c:v>
                </c:pt>
                <c:pt idx="2011">
                  <c:v>2.5670900000000125E-2</c:v>
                </c:pt>
                <c:pt idx="2012">
                  <c:v>2.4691100000000056E-2</c:v>
                </c:pt>
                <c:pt idx="2013">
                  <c:v>2.4672699999999999E-2</c:v>
                </c:pt>
                <c:pt idx="2014">
                  <c:v>2.32296E-2</c:v>
                </c:pt>
                <c:pt idx="2015">
                  <c:v>2.3618900000000002E-2</c:v>
                </c:pt>
                <c:pt idx="2016">
                  <c:v>2.4531000000000011E-2</c:v>
                </c:pt>
                <c:pt idx="2017">
                  <c:v>2.440670000000001E-2</c:v>
                </c:pt>
                <c:pt idx="2018">
                  <c:v>2.337910000000001E-2</c:v>
                </c:pt>
                <c:pt idx="2019">
                  <c:v>2.3088899999999989E-2</c:v>
                </c:pt>
                <c:pt idx="2020">
                  <c:v>2.1259000000000052E-2</c:v>
                </c:pt>
                <c:pt idx="2021">
                  <c:v>2.5294000000000001E-2</c:v>
                </c:pt>
                <c:pt idx="2022">
                  <c:v>2.5333600000000012E-2</c:v>
                </c:pt>
                <c:pt idx="2023">
                  <c:v>2.5059800000000052E-2</c:v>
                </c:pt>
                <c:pt idx="2024">
                  <c:v>2.3497799999999999E-2</c:v>
                </c:pt>
                <c:pt idx="2025">
                  <c:v>2.3961399999999997E-2</c:v>
                </c:pt>
                <c:pt idx="2026">
                  <c:v>2.2747000000000052E-2</c:v>
                </c:pt>
                <c:pt idx="2027">
                  <c:v>2.4965399999999999E-2</c:v>
                </c:pt>
                <c:pt idx="2028">
                  <c:v>2.4871500000000088E-2</c:v>
                </c:pt>
                <c:pt idx="2029">
                  <c:v>2.3323900000000002E-2</c:v>
                </c:pt>
                <c:pt idx="2030">
                  <c:v>2.3612600000000001E-2</c:v>
                </c:pt>
                <c:pt idx="2031">
                  <c:v>2.3493099999999999E-2</c:v>
                </c:pt>
                <c:pt idx="2032">
                  <c:v>2.5218399999999998E-2</c:v>
                </c:pt>
                <c:pt idx="2033">
                  <c:v>2.521000000000001E-2</c:v>
                </c:pt>
                <c:pt idx="2034">
                  <c:v>2.5000400000000002E-2</c:v>
                </c:pt>
                <c:pt idx="2035">
                  <c:v>2.3869000000000001E-2</c:v>
                </c:pt>
                <c:pt idx="2036">
                  <c:v>2.1716800000000001E-2</c:v>
                </c:pt>
                <c:pt idx="2037">
                  <c:v>2.2159999999999999E-2</c:v>
                </c:pt>
                <c:pt idx="2038">
                  <c:v>2.4919299999999998E-2</c:v>
                </c:pt>
                <c:pt idx="2039">
                  <c:v>2.4560599999999967E-2</c:v>
                </c:pt>
                <c:pt idx="2040">
                  <c:v>2.41269E-2</c:v>
                </c:pt>
                <c:pt idx="2041">
                  <c:v>2.2899700000000096E-2</c:v>
                </c:pt>
                <c:pt idx="2042">
                  <c:v>2.3540999999999989E-2</c:v>
                </c:pt>
                <c:pt idx="2043">
                  <c:v>2.5060800000000001E-2</c:v>
                </c:pt>
                <c:pt idx="2044">
                  <c:v>2.4975899999999999E-2</c:v>
                </c:pt>
                <c:pt idx="2045">
                  <c:v>2.4505900000000011E-2</c:v>
                </c:pt>
                <c:pt idx="2046">
                  <c:v>2.3177400000000001E-2</c:v>
                </c:pt>
                <c:pt idx="2047">
                  <c:v>2.1283300000000158E-2</c:v>
                </c:pt>
                <c:pt idx="2048">
                  <c:v>2.2269799999999999E-2</c:v>
                </c:pt>
                <c:pt idx="2049">
                  <c:v>2.4541299999999999E-2</c:v>
                </c:pt>
                <c:pt idx="2050">
                  <c:v>2.4731000000000006E-2</c:v>
                </c:pt>
                <c:pt idx="2051">
                  <c:v>2.4581700000000001E-2</c:v>
                </c:pt>
                <c:pt idx="2052">
                  <c:v>2.3486799999999999E-2</c:v>
                </c:pt>
                <c:pt idx="2053">
                  <c:v>2.4166999999999987E-2</c:v>
                </c:pt>
                <c:pt idx="2054">
                  <c:v>2.4577200000000052E-2</c:v>
                </c:pt>
                <c:pt idx="2055">
                  <c:v>2.4511999999999999E-2</c:v>
                </c:pt>
                <c:pt idx="2056">
                  <c:v>2.40025E-2</c:v>
                </c:pt>
                <c:pt idx="2057">
                  <c:v>2.2872100000000131E-2</c:v>
                </c:pt>
                <c:pt idx="2058">
                  <c:v>2.1945800000000012E-2</c:v>
                </c:pt>
                <c:pt idx="2059">
                  <c:v>2.2956799999999989E-2</c:v>
                </c:pt>
                <c:pt idx="2060">
                  <c:v>2.38541E-2</c:v>
                </c:pt>
                <c:pt idx="2061">
                  <c:v>2.4502399999999997E-2</c:v>
                </c:pt>
                <c:pt idx="2062">
                  <c:v>2.4351000000000001E-2</c:v>
                </c:pt>
                <c:pt idx="2063">
                  <c:v>2.2499600000000012E-2</c:v>
                </c:pt>
                <c:pt idx="2064">
                  <c:v>2.2511300000000109E-2</c:v>
                </c:pt>
                <c:pt idx="2065">
                  <c:v>2.3316099999999968E-2</c:v>
                </c:pt>
                <c:pt idx="2066">
                  <c:v>2.3341600000000001E-2</c:v>
                </c:pt>
                <c:pt idx="2067">
                  <c:v>2.2782000000000011E-2</c:v>
                </c:pt>
                <c:pt idx="2068">
                  <c:v>2.126020000000001E-2</c:v>
                </c:pt>
                <c:pt idx="2069">
                  <c:v>2.0203900000000118E-2</c:v>
                </c:pt>
                <c:pt idx="2070">
                  <c:v>2.2537400000000006E-2</c:v>
                </c:pt>
                <c:pt idx="2071">
                  <c:v>2.4131900000000012E-2</c:v>
                </c:pt>
                <c:pt idx="2072">
                  <c:v>2.4542300000000006E-2</c:v>
                </c:pt>
                <c:pt idx="2073">
                  <c:v>2.4328899999999973E-2</c:v>
                </c:pt>
                <c:pt idx="2074">
                  <c:v>2.2674200000000113E-2</c:v>
                </c:pt>
                <c:pt idx="2075">
                  <c:v>2.2502100000000011E-2</c:v>
                </c:pt>
                <c:pt idx="2076">
                  <c:v>2.2477900000000182E-2</c:v>
                </c:pt>
                <c:pt idx="2077">
                  <c:v>2.2757900000000088E-2</c:v>
                </c:pt>
                <c:pt idx="2078">
                  <c:v>2.1952699999999988E-2</c:v>
                </c:pt>
                <c:pt idx="2079">
                  <c:v>2.0700099999999989E-2</c:v>
                </c:pt>
                <c:pt idx="2080">
                  <c:v>2.0160999999999988E-2</c:v>
                </c:pt>
                <c:pt idx="2081">
                  <c:v>2.264540000000009E-2</c:v>
                </c:pt>
                <c:pt idx="2082">
                  <c:v>2.3952499999999967E-2</c:v>
                </c:pt>
                <c:pt idx="2083">
                  <c:v>2.42291E-2</c:v>
                </c:pt>
                <c:pt idx="2084">
                  <c:v>2.3424799999999978E-2</c:v>
                </c:pt>
                <c:pt idx="2085">
                  <c:v>2.2802400000000011E-2</c:v>
                </c:pt>
                <c:pt idx="2086">
                  <c:v>2.2494300000000095E-2</c:v>
                </c:pt>
                <c:pt idx="2087">
                  <c:v>2.2693100000000126E-2</c:v>
                </c:pt>
                <c:pt idx="2088">
                  <c:v>2.1888299999999999E-2</c:v>
                </c:pt>
                <c:pt idx="2089">
                  <c:v>2.1590999999999999E-2</c:v>
                </c:pt>
                <c:pt idx="2090">
                  <c:v>2.1102699999999988E-2</c:v>
                </c:pt>
                <c:pt idx="2091">
                  <c:v>2.0136000000000001E-2</c:v>
                </c:pt>
                <c:pt idx="2092">
                  <c:v>2.2113000000000011E-2</c:v>
                </c:pt>
                <c:pt idx="2093">
                  <c:v>2.4376499999999978E-2</c:v>
                </c:pt>
                <c:pt idx="2094">
                  <c:v>2.3900399999999999E-2</c:v>
                </c:pt>
                <c:pt idx="2095">
                  <c:v>2.3403000000000011E-2</c:v>
                </c:pt>
                <c:pt idx="2096">
                  <c:v>2.2581300000000113E-2</c:v>
                </c:pt>
                <c:pt idx="2097">
                  <c:v>1.9953300000000021E-2</c:v>
                </c:pt>
                <c:pt idx="2098">
                  <c:v>2.0497700000000011E-2</c:v>
                </c:pt>
                <c:pt idx="2099">
                  <c:v>2.1841700000000113E-2</c:v>
                </c:pt>
                <c:pt idx="2100">
                  <c:v>2.15155E-2</c:v>
                </c:pt>
                <c:pt idx="2101">
                  <c:v>2.0494499999999978E-2</c:v>
                </c:pt>
                <c:pt idx="2102">
                  <c:v>1.9174099999999999E-2</c:v>
                </c:pt>
                <c:pt idx="2103">
                  <c:v>2.1868599999999988E-2</c:v>
                </c:pt>
                <c:pt idx="2104">
                  <c:v>2.41222E-2</c:v>
                </c:pt>
                <c:pt idx="2105">
                  <c:v>2.4149999999999998E-2</c:v>
                </c:pt>
                <c:pt idx="2106">
                  <c:v>2.3627800000000001E-2</c:v>
                </c:pt>
                <c:pt idx="2107">
                  <c:v>2.2730300000000103E-2</c:v>
                </c:pt>
                <c:pt idx="2108">
                  <c:v>2.05597E-2</c:v>
                </c:pt>
                <c:pt idx="2109">
                  <c:v>2.044000000000001E-2</c:v>
                </c:pt>
                <c:pt idx="2110">
                  <c:v>2.1766399999999998E-2</c:v>
                </c:pt>
                <c:pt idx="2111">
                  <c:v>2.1671000000000159E-2</c:v>
                </c:pt>
                <c:pt idx="2112">
                  <c:v>1.8730299999999998E-2</c:v>
                </c:pt>
                <c:pt idx="2113">
                  <c:v>1.8030999999999998E-2</c:v>
                </c:pt>
                <c:pt idx="2114">
                  <c:v>2.2544399999999999E-2</c:v>
                </c:pt>
                <c:pt idx="2115">
                  <c:v>2.4567599999999978E-2</c:v>
                </c:pt>
                <c:pt idx="2116">
                  <c:v>2.388270000000001E-2</c:v>
                </c:pt>
                <c:pt idx="2117">
                  <c:v>2.4090500000000001E-2</c:v>
                </c:pt>
                <c:pt idx="2118">
                  <c:v>2.15207E-2</c:v>
                </c:pt>
                <c:pt idx="2119">
                  <c:v>2.0778300000000006E-2</c:v>
                </c:pt>
                <c:pt idx="2120">
                  <c:v>2.0713700000000002E-2</c:v>
                </c:pt>
                <c:pt idx="2121">
                  <c:v>2.2433200000000202E-2</c:v>
                </c:pt>
                <c:pt idx="2122">
                  <c:v>2.0927000000000001E-2</c:v>
                </c:pt>
                <c:pt idx="2123">
                  <c:v>1.7379599999999999E-2</c:v>
                </c:pt>
                <c:pt idx="2124">
                  <c:v>1.81189E-2</c:v>
                </c:pt>
                <c:pt idx="2125">
                  <c:v>2.2360399999999999E-2</c:v>
                </c:pt>
                <c:pt idx="2126">
                  <c:v>2.400540000000001E-2</c:v>
                </c:pt>
                <c:pt idx="2127">
                  <c:v>2.4127099999999978E-2</c:v>
                </c:pt>
                <c:pt idx="2128">
                  <c:v>2.2778699999999999E-2</c:v>
                </c:pt>
                <c:pt idx="2129">
                  <c:v>2.1418099999999999E-2</c:v>
                </c:pt>
                <c:pt idx="2130">
                  <c:v>2.03641E-2</c:v>
                </c:pt>
                <c:pt idx="2131">
                  <c:v>2.0881800000000117E-2</c:v>
                </c:pt>
                <c:pt idx="2132">
                  <c:v>2.21622E-2</c:v>
                </c:pt>
                <c:pt idx="2133">
                  <c:v>2.0152900000000001E-2</c:v>
                </c:pt>
                <c:pt idx="2134">
                  <c:v>1.5334400000000003E-2</c:v>
                </c:pt>
                <c:pt idx="2135">
                  <c:v>1.7529599999999999E-2</c:v>
                </c:pt>
                <c:pt idx="2136">
                  <c:v>2.2871400000000135E-2</c:v>
                </c:pt>
                <c:pt idx="2137">
                  <c:v>2.45568E-2</c:v>
                </c:pt>
                <c:pt idx="2138">
                  <c:v>2.4218199999999988E-2</c:v>
                </c:pt>
                <c:pt idx="2139">
                  <c:v>2.3711900000000001E-2</c:v>
                </c:pt>
                <c:pt idx="2140">
                  <c:v>2.1897900000000109E-2</c:v>
                </c:pt>
                <c:pt idx="2141">
                  <c:v>2.0700799999999998E-2</c:v>
                </c:pt>
                <c:pt idx="2142">
                  <c:v>2.1759299999999999E-2</c:v>
                </c:pt>
                <c:pt idx="2143">
                  <c:v>2.1684100000000012E-2</c:v>
                </c:pt>
                <c:pt idx="2144">
                  <c:v>1.9398400000000003E-2</c:v>
                </c:pt>
                <c:pt idx="2145">
                  <c:v>1.5322700000000003E-2</c:v>
                </c:pt>
                <c:pt idx="2146">
                  <c:v>1.85734E-2</c:v>
                </c:pt>
                <c:pt idx="2147">
                  <c:v>2.3214800000000001E-2</c:v>
                </c:pt>
                <c:pt idx="2148">
                  <c:v>2.40866E-2</c:v>
                </c:pt>
                <c:pt idx="2149">
                  <c:v>2.4445300000000125E-2</c:v>
                </c:pt>
                <c:pt idx="2150">
                  <c:v>2.1829600000000001E-2</c:v>
                </c:pt>
                <c:pt idx="2151">
                  <c:v>2.0761499999999978E-2</c:v>
                </c:pt>
                <c:pt idx="2152">
                  <c:v>2.0565900000000002E-2</c:v>
                </c:pt>
                <c:pt idx="2153">
                  <c:v>2.2682700000000052E-2</c:v>
                </c:pt>
                <c:pt idx="2154">
                  <c:v>2.1303800000000012E-2</c:v>
                </c:pt>
                <c:pt idx="2155">
                  <c:v>1.8474800000000003E-2</c:v>
                </c:pt>
                <c:pt idx="2156">
                  <c:v>1.53092E-2</c:v>
                </c:pt>
                <c:pt idx="2157">
                  <c:v>2.1484300000000098E-2</c:v>
                </c:pt>
                <c:pt idx="2158">
                  <c:v>2.38547E-2</c:v>
                </c:pt>
                <c:pt idx="2159">
                  <c:v>2.43938E-2</c:v>
                </c:pt>
                <c:pt idx="2160">
                  <c:v>2.3972399999999998E-2</c:v>
                </c:pt>
                <c:pt idx="2161">
                  <c:v>2.2150199999999998E-2</c:v>
                </c:pt>
                <c:pt idx="2162">
                  <c:v>1.9693800000000074E-2</c:v>
                </c:pt>
                <c:pt idx="2163">
                  <c:v>2.1977600000000052E-2</c:v>
                </c:pt>
                <c:pt idx="2164">
                  <c:v>2.3067499999999977E-2</c:v>
                </c:pt>
                <c:pt idx="2165">
                  <c:v>2.14085E-2</c:v>
                </c:pt>
                <c:pt idx="2166">
                  <c:v>1.8566600000000003E-2</c:v>
                </c:pt>
                <c:pt idx="2167">
                  <c:v>1.73098E-2</c:v>
                </c:pt>
                <c:pt idx="2168">
                  <c:v>2.1814900000000012E-2</c:v>
                </c:pt>
                <c:pt idx="2169">
                  <c:v>2.3940900000000001E-2</c:v>
                </c:pt>
                <c:pt idx="2170">
                  <c:v>2.4183199999999998E-2</c:v>
                </c:pt>
                <c:pt idx="2171">
                  <c:v>2.39153E-2</c:v>
                </c:pt>
                <c:pt idx="2172">
                  <c:v>2.169950000000001E-2</c:v>
                </c:pt>
                <c:pt idx="2173">
                  <c:v>2.0694399999999998E-2</c:v>
                </c:pt>
                <c:pt idx="2174">
                  <c:v>2.279490000000001E-2</c:v>
                </c:pt>
                <c:pt idx="2175">
                  <c:v>2.3503199999999998E-2</c:v>
                </c:pt>
                <c:pt idx="2176">
                  <c:v>2.1551500000000001E-2</c:v>
                </c:pt>
                <c:pt idx="2177">
                  <c:v>1.8563699999999999E-2</c:v>
                </c:pt>
                <c:pt idx="2178">
                  <c:v>1.6329800000000064E-2</c:v>
                </c:pt>
                <c:pt idx="2179">
                  <c:v>2.1968700000000001E-2</c:v>
                </c:pt>
                <c:pt idx="2180">
                  <c:v>2.3449700000000011E-2</c:v>
                </c:pt>
                <c:pt idx="2181">
                  <c:v>2.3797100000000002E-2</c:v>
                </c:pt>
                <c:pt idx="2182">
                  <c:v>2.1924200000000001E-2</c:v>
                </c:pt>
                <c:pt idx="2183">
                  <c:v>2.1207100000000118E-2</c:v>
                </c:pt>
                <c:pt idx="2184">
                  <c:v>2.0715100000000011E-2</c:v>
                </c:pt>
                <c:pt idx="2185">
                  <c:v>2.3169399999999993E-2</c:v>
                </c:pt>
                <c:pt idx="2186">
                  <c:v>2.3370599999999988E-2</c:v>
                </c:pt>
                <c:pt idx="2187">
                  <c:v>2.1863900000000012E-2</c:v>
                </c:pt>
                <c:pt idx="2188">
                  <c:v>2.0795500000000001E-2</c:v>
                </c:pt>
                <c:pt idx="2189">
                  <c:v>1.8496400000000003E-2</c:v>
                </c:pt>
                <c:pt idx="2190">
                  <c:v>2.2884700000000056E-2</c:v>
                </c:pt>
                <c:pt idx="2191">
                  <c:v>2.3801300000000112E-2</c:v>
                </c:pt>
                <c:pt idx="2192">
                  <c:v>2.3862100000000001E-2</c:v>
                </c:pt>
                <c:pt idx="2193">
                  <c:v>2.1679900000000151E-2</c:v>
                </c:pt>
                <c:pt idx="2194">
                  <c:v>2.0015800000000042E-2</c:v>
                </c:pt>
                <c:pt idx="2195">
                  <c:v>2.03996E-2</c:v>
                </c:pt>
                <c:pt idx="2196">
                  <c:v>2.32541E-2</c:v>
                </c:pt>
                <c:pt idx="2197">
                  <c:v>2.3789100000000001E-2</c:v>
                </c:pt>
                <c:pt idx="2198">
                  <c:v>2.1824E-2</c:v>
                </c:pt>
                <c:pt idx="2199">
                  <c:v>2.1205400000000006E-2</c:v>
                </c:pt>
                <c:pt idx="2200">
                  <c:v>2.0469399999999999E-2</c:v>
                </c:pt>
                <c:pt idx="2201">
                  <c:v>2.3297499999999988E-2</c:v>
                </c:pt>
                <c:pt idx="2202">
                  <c:v>2.3682300000000042E-2</c:v>
                </c:pt>
                <c:pt idx="2203">
                  <c:v>2.3329199999999987E-2</c:v>
                </c:pt>
                <c:pt idx="2204">
                  <c:v>2.1892999999999999E-2</c:v>
                </c:pt>
                <c:pt idx="2205">
                  <c:v>1.9984200000000021E-2</c:v>
                </c:pt>
                <c:pt idx="2206">
                  <c:v>2.2594699999999988E-2</c:v>
                </c:pt>
                <c:pt idx="2207">
                  <c:v>2.3949999999999999E-2</c:v>
                </c:pt>
                <c:pt idx="2208">
                  <c:v>2.43529E-2</c:v>
                </c:pt>
                <c:pt idx="2209">
                  <c:v>2.3595700000000001E-2</c:v>
                </c:pt>
                <c:pt idx="2210">
                  <c:v>2.2752999999999999E-2</c:v>
                </c:pt>
                <c:pt idx="2211">
                  <c:v>2.3089700000000001E-2</c:v>
                </c:pt>
                <c:pt idx="2212">
                  <c:v>2.3728499999999861E-2</c:v>
                </c:pt>
                <c:pt idx="2213">
                  <c:v>2.3911999999999999E-2</c:v>
                </c:pt>
                <c:pt idx="2214">
                  <c:v>2.3523599999999967E-2</c:v>
                </c:pt>
                <c:pt idx="2215">
                  <c:v>2.2495400000000002E-2</c:v>
                </c:pt>
                <c:pt idx="2216">
                  <c:v>2.2439900000000183E-2</c:v>
                </c:pt>
                <c:pt idx="2217">
                  <c:v>2.3802799999999999E-2</c:v>
                </c:pt>
                <c:pt idx="2218">
                  <c:v>2.39324E-2</c:v>
                </c:pt>
                <c:pt idx="2219">
                  <c:v>2.3634499999999989E-2</c:v>
                </c:pt>
                <c:pt idx="2220">
                  <c:v>2.3528499999999865E-2</c:v>
                </c:pt>
                <c:pt idx="2221">
                  <c:v>2.2934599999999999E-2</c:v>
                </c:pt>
                <c:pt idx="2222">
                  <c:v>2.3036600000000001E-2</c:v>
                </c:pt>
                <c:pt idx="2223">
                  <c:v>2.2974600000000012E-2</c:v>
                </c:pt>
                <c:pt idx="2224">
                  <c:v>2.3093200000000001E-2</c:v>
                </c:pt>
                <c:pt idx="2225">
                  <c:v>2.27587E-2</c:v>
                </c:pt>
                <c:pt idx="2226">
                  <c:v>2.1658E-2</c:v>
                </c:pt>
                <c:pt idx="2227">
                  <c:v>2.0868100000000001E-2</c:v>
                </c:pt>
                <c:pt idx="2228">
                  <c:v>2.2959100000000052E-2</c:v>
                </c:pt>
                <c:pt idx="2229">
                  <c:v>2.3893200000000052E-2</c:v>
                </c:pt>
                <c:pt idx="2230">
                  <c:v>2.3672700000000001E-2</c:v>
                </c:pt>
                <c:pt idx="2231">
                  <c:v>2.3912900000000001E-2</c:v>
                </c:pt>
                <c:pt idx="2232">
                  <c:v>2.2875500000000139E-2</c:v>
                </c:pt>
                <c:pt idx="2233">
                  <c:v>2.2639600000000128E-2</c:v>
                </c:pt>
                <c:pt idx="2234">
                  <c:v>2.2537900000000138E-2</c:v>
                </c:pt>
                <c:pt idx="2235">
                  <c:v>2.2866200000000052E-2</c:v>
                </c:pt>
                <c:pt idx="2236">
                  <c:v>2.2292099999999999E-2</c:v>
                </c:pt>
                <c:pt idx="2237">
                  <c:v>2.1281800000000125E-2</c:v>
                </c:pt>
                <c:pt idx="2238">
                  <c:v>2.0062699999999978E-2</c:v>
                </c:pt>
                <c:pt idx="2239">
                  <c:v>2.2963799999999999E-2</c:v>
                </c:pt>
                <c:pt idx="2240">
                  <c:v>2.41537E-2</c:v>
                </c:pt>
                <c:pt idx="2241">
                  <c:v>2.4117300000000001E-2</c:v>
                </c:pt>
                <c:pt idx="2242">
                  <c:v>2.4208399999999998E-2</c:v>
                </c:pt>
                <c:pt idx="2243">
                  <c:v>2.30695E-2</c:v>
                </c:pt>
                <c:pt idx="2244">
                  <c:v>2.2248799999999999E-2</c:v>
                </c:pt>
                <c:pt idx="2245">
                  <c:v>2.14647E-2</c:v>
                </c:pt>
                <c:pt idx="2246">
                  <c:v>2.1735100000000052E-2</c:v>
                </c:pt>
                <c:pt idx="2247">
                  <c:v>2.2374300000000097E-2</c:v>
                </c:pt>
                <c:pt idx="2248">
                  <c:v>2.0085599999999999E-2</c:v>
                </c:pt>
                <c:pt idx="2249">
                  <c:v>1.8876700000000003E-2</c:v>
                </c:pt>
                <c:pt idx="2250">
                  <c:v>2.1712800000000001E-2</c:v>
                </c:pt>
                <c:pt idx="2251">
                  <c:v>2.4150599999999977E-2</c:v>
                </c:pt>
                <c:pt idx="2252">
                  <c:v>2.4088700000000001E-2</c:v>
                </c:pt>
                <c:pt idx="2253">
                  <c:v>2.4558799999999978E-2</c:v>
                </c:pt>
                <c:pt idx="2254">
                  <c:v>2.272770000000001E-2</c:v>
                </c:pt>
                <c:pt idx="2255">
                  <c:v>2.3024300000000001E-2</c:v>
                </c:pt>
                <c:pt idx="2256">
                  <c:v>2.1835500000000105E-2</c:v>
                </c:pt>
                <c:pt idx="2257">
                  <c:v>2.2554399999999999E-2</c:v>
                </c:pt>
                <c:pt idx="2258">
                  <c:v>2.2927699999999999E-2</c:v>
                </c:pt>
                <c:pt idx="2259">
                  <c:v>1.8888500000000072E-2</c:v>
                </c:pt>
                <c:pt idx="2260">
                  <c:v>1.5771100000000003E-2</c:v>
                </c:pt>
                <c:pt idx="2261">
                  <c:v>1.8874200000000001E-2</c:v>
                </c:pt>
                <c:pt idx="2262">
                  <c:v>2.3603099999999998E-2</c:v>
                </c:pt>
                <c:pt idx="2263">
                  <c:v>2.4677200000000135E-2</c:v>
                </c:pt>
                <c:pt idx="2264">
                  <c:v>2.43021E-2</c:v>
                </c:pt>
                <c:pt idx="2265">
                  <c:v>2.31775E-2</c:v>
                </c:pt>
                <c:pt idx="2266">
                  <c:v>2.3292499999999987E-2</c:v>
                </c:pt>
                <c:pt idx="2267">
                  <c:v>2.2808200000000105E-2</c:v>
                </c:pt>
                <c:pt idx="2268">
                  <c:v>2.3036600000000001E-2</c:v>
                </c:pt>
                <c:pt idx="2269">
                  <c:v>2.2361800000000012E-2</c:v>
                </c:pt>
                <c:pt idx="2270">
                  <c:v>2.0722499999999967E-2</c:v>
                </c:pt>
                <c:pt idx="2271">
                  <c:v>1.8920800000000085E-2</c:v>
                </c:pt>
                <c:pt idx="2272">
                  <c:v>2.32406E-2</c:v>
                </c:pt>
                <c:pt idx="2273">
                  <c:v>2.4394200000000001E-2</c:v>
                </c:pt>
                <c:pt idx="2274">
                  <c:v>2.4328899999999973E-2</c:v>
                </c:pt>
                <c:pt idx="2275">
                  <c:v>2.4930000000000001E-2</c:v>
                </c:pt>
                <c:pt idx="2276">
                  <c:v>2.31892E-2</c:v>
                </c:pt>
                <c:pt idx="2277">
                  <c:v>2.2894600000000011E-2</c:v>
                </c:pt>
                <c:pt idx="2278">
                  <c:v>2.3476E-2</c:v>
                </c:pt>
                <c:pt idx="2279">
                  <c:v>2.3532499999999977E-2</c:v>
                </c:pt>
                <c:pt idx="2280">
                  <c:v>2.2677600000000159E-2</c:v>
                </c:pt>
                <c:pt idx="2281">
                  <c:v>2.0433500000000052E-2</c:v>
                </c:pt>
                <c:pt idx="2282">
                  <c:v>1.9794500000000072E-2</c:v>
                </c:pt>
                <c:pt idx="2283">
                  <c:v>2.3794599999999968E-2</c:v>
                </c:pt>
                <c:pt idx="2284">
                  <c:v>2.50984E-2</c:v>
                </c:pt>
                <c:pt idx="2285">
                  <c:v>2.4833000000000112E-2</c:v>
                </c:pt>
                <c:pt idx="2286">
                  <c:v>2.4636100000000011E-2</c:v>
                </c:pt>
                <c:pt idx="2287">
                  <c:v>2.3173099999999999E-2</c:v>
                </c:pt>
                <c:pt idx="2288">
                  <c:v>2.2748500000000001E-2</c:v>
                </c:pt>
                <c:pt idx="2289">
                  <c:v>2.34976E-2</c:v>
                </c:pt>
                <c:pt idx="2290">
                  <c:v>2.3779600000000001E-2</c:v>
                </c:pt>
                <c:pt idx="2291">
                  <c:v>2.2085900000000137E-2</c:v>
                </c:pt>
                <c:pt idx="2292">
                  <c:v>2.005210000000001E-2</c:v>
                </c:pt>
                <c:pt idx="2293">
                  <c:v>1.8345400000000001E-2</c:v>
                </c:pt>
                <c:pt idx="2294">
                  <c:v>2.2718100000000001E-2</c:v>
                </c:pt>
                <c:pt idx="2295">
                  <c:v>2.4071300000000139E-2</c:v>
                </c:pt>
                <c:pt idx="2296">
                  <c:v>2.453410000000001E-2</c:v>
                </c:pt>
                <c:pt idx="2297">
                  <c:v>2.4435400000000006E-2</c:v>
                </c:pt>
                <c:pt idx="2298">
                  <c:v>2.3366699999999893E-2</c:v>
                </c:pt>
                <c:pt idx="2299">
                  <c:v>2.3000099999999989E-2</c:v>
                </c:pt>
                <c:pt idx="2300">
                  <c:v>2.4710399999999997E-2</c:v>
                </c:pt>
                <c:pt idx="2301">
                  <c:v>2.4480200000000011E-2</c:v>
                </c:pt>
                <c:pt idx="2302">
                  <c:v>2.3035400000000001E-2</c:v>
                </c:pt>
                <c:pt idx="2303">
                  <c:v>2.3279600000000011E-2</c:v>
                </c:pt>
                <c:pt idx="2304">
                  <c:v>2.2699800000000107E-2</c:v>
                </c:pt>
                <c:pt idx="2305">
                  <c:v>2.4901800000000002E-2</c:v>
                </c:pt>
                <c:pt idx="2306">
                  <c:v>2.5457100000000052E-2</c:v>
                </c:pt>
                <c:pt idx="2307">
                  <c:v>2.5158399999999997E-2</c:v>
                </c:pt>
                <c:pt idx="2308">
                  <c:v>2.5507499999999989E-2</c:v>
                </c:pt>
                <c:pt idx="2309">
                  <c:v>2.3702899999999989E-2</c:v>
                </c:pt>
                <c:pt idx="2310">
                  <c:v>2.4792499999999967E-2</c:v>
                </c:pt>
                <c:pt idx="2311">
                  <c:v>2.4307100000000002E-2</c:v>
                </c:pt>
                <c:pt idx="2312">
                  <c:v>2.3801300000000112E-2</c:v>
                </c:pt>
                <c:pt idx="2313">
                  <c:v>2.3133399999999998E-2</c:v>
                </c:pt>
                <c:pt idx="2314">
                  <c:v>2.2536199999999999E-2</c:v>
                </c:pt>
                <c:pt idx="2315">
                  <c:v>2.2693400000000002E-2</c:v>
                </c:pt>
                <c:pt idx="2316">
                  <c:v>2.4239600000000052E-2</c:v>
                </c:pt>
                <c:pt idx="2317">
                  <c:v>2.433370000000001E-2</c:v>
                </c:pt>
                <c:pt idx="2318">
                  <c:v>2.4353699999999989E-2</c:v>
                </c:pt>
                <c:pt idx="2319">
                  <c:v>2.3223500000000001E-2</c:v>
                </c:pt>
                <c:pt idx="2320">
                  <c:v>2.317580000000001E-2</c:v>
                </c:pt>
                <c:pt idx="2321">
                  <c:v>2.37097E-2</c:v>
                </c:pt>
                <c:pt idx="2322">
                  <c:v>2.5104899999999989E-2</c:v>
                </c:pt>
                <c:pt idx="2323">
                  <c:v>2.4880000000000006E-2</c:v>
                </c:pt>
                <c:pt idx="2324">
                  <c:v>2.32588E-2</c:v>
                </c:pt>
                <c:pt idx="2325">
                  <c:v>2.3125999999999997E-2</c:v>
                </c:pt>
                <c:pt idx="2326">
                  <c:v>2.2505799999999999E-2</c:v>
                </c:pt>
                <c:pt idx="2327">
                  <c:v>2.5325899999999998E-2</c:v>
                </c:pt>
                <c:pt idx="2328">
                  <c:v>2.4967399999999997E-2</c:v>
                </c:pt>
                <c:pt idx="2329">
                  <c:v>2.4708899999999989E-2</c:v>
                </c:pt>
                <c:pt idx="2330">
                  <c:v>2.4008200000000011E-2</c:v>
                </c:pt>
                <c:pt idx="2331">
                  <c:v>2.4378399999999998E-2</c:v>
                </c:pt>
                <c:pt idx="2332">
                  <c:v>2.5403499999999999E-2</c:v>
                </c:pt>
                <c:pt idx="2333">
                  <c:v>2.5465900000000052E-2</c:v>
                </c:pt>
                <c:pt idx="2334">
                  <c:v>2.4648900000000001E-2</c:v>
                </c:pt>
                <c:pt idx="2335">
                  <c:v>2.3689100000000012E-2</c:v>
                </c:pt>
                <c:pt idx="2336">
                  <c:v>2.34294E-2</c:v>
                </c:pt>
                <c:pt idx="2337">
                  <c:v>2.4022999999999989E-2</c:v>
                </c:pt>
                <c:pt idx="2338">
                  <c:v>2.4692599999999988E-2</c:v>
                </c:pt>
                <c:pt idx="2339">
                  <c:v>2.387800000000001E-2</c:v>
                </c:pt>
                <c:pt idx="2340">
                  <c:v>2.4093199999999999E-2</c:v>
                </c:pt>
                <c:pt idx="2341">
                  <c:v>2.3685000000000012E-2</c:v>
                </c:pt>
                <c:pt idx="2342">
                  <c:v>2.3361300000000002E-2</c:v>
                </c:pt>
                <c:pt idx="2343">
                  <c:v>2.4981199999999999E-2</c:v>
                </c:pt>
                <c:pt idx="2344">
                  <c:v>2.45136E-2</c:v>
                </c:pt>
                <c:pt idx="2345">
                  <c:v>2.4180699999999979E-2</c:v>
                </c:pt>
                <c:pt idx="2346">
                  <c:v>2.3444199999999998E-2</c:v>
                </c:pt>
                <c:pt idx="2347">
                  <c:v>2.3246300000000001E-2</c:v>
                </c:pt>
                <c:pt idx="2348">
                  <c:v>2.3958799999999968E-2</c:v>
                </c:pt>
                <c:pt idx="2349">
                  <c:v>2.4842199999999998E-2</c:v>
                </c:pt>
                <c:pt idx="2350">
                  <c:v>2.4473600000000012E-2</c:v>
                </c:pt>
                <c:pt idx="2351">
                  <c:v>2.39055E-2</c:v>
                </c:pt>
                <c:pt idx="2352">
                  <c:v>2.33037E-2</c:v>
                </c:pt>
                <c:pt idx="2353">
                  <c:v>2.3800700000000001E-2</c:v>
                </c:pt>
                <c:pt idx="2354">
                  <c:v>2.5833500000000099E-2</c:v>
                </c:pt>
                <c:pt idx="2355">
                  <c:v>2.5932199999999999E-2</c:v>
                </c:pt>
                <c:pt idx="2356">
                  <c:v>2.5929399999999998E-2</c:v>
                </c:pt>
                <c:pt idx="2357">
                  <c:v>2.4261200000000011E-2</c:v>
                </c:pt>
                <c:pt idx="2358">
                  <c:v>2.4074100000000011E-2</c:v>
                </c:pt>
                <c:pt idx="2359">
                  <c:v>2.4939900000000056E-2</c:v>
                </c:pt>
                <c:pt idx="2360">
                  <c:v>2.6319800000000011E-2</c:v>
                </c:pt>
                <c:pt idx="2361">
                  <c:v>2.6020499999999988E-2</c:v>
                </c:pt>
                <c:pt idx="2362">
                  <c:v>2.3303999999999998E-2</c:v>
                </c:pt>
                <c:pt idx="2363">
                  <c:v>2.3300100000000001E-2</c:v>
                </c:pt>
                <c:pt idx="2364">
                  <c:v>2.4765800000000001E-2</c:v>
                </c:pt>
                <c:pt idx="2365">
                  <c:v>2.7376800000000052E-2</c:v>
                </c:pt>
                <c:pt idx="2366">
                  <c:v>2.6800900000000107E-2</c:v>
                </c:pt>
                <c:pt idx="2367">
                  <c:v>2.5920800000000001E-2</c:v>
                </c:pt>
                <c:pt idx="2368">
                  <c:v>2.53507E-2</c:v>
                </c:pt>
                <c:pt idx="2369">
                  <c:v>2.4013799999999998E-2</c:v>
                </c:pt>
                <c:pt idx="2370">
                  <c:v>2.4748800000000001E-2</c:v>
                </c:pt>
                <c:pt idx="2371">
                  <c:v>2.5787400000000002E-2</c:v>
                </c:pt>
                <c:pt idx="2372">
                  <c:v>2.53274E-2</c:v>
                </c:pt>
                <c:pt idx="2373">
                  <c:v>2.3883400000000006E-2</c:v>
                </c:pt>
                <c:pt idx="2374">
                  <c:v>2.3572200000000001E-2</c:v>
                </c:pt>
                <c:pt idx="2375">
                  <c:v>2.5793799999999999E-2</c:v>
                </c:pt>
                <c:pt idx="2376">
                  <c:v>2.6518E-2</c:v>
                </c:pt>
                <c:pt idx="2377">
                  <c:v>2.5197799999999989E-2</c:v>
                </c:pt>
                <c:pt idx="2378">
                  <c:v>2.4919199999999999E-2</c:v>
                </c:pt>
                <c:pt idx="2379">
                  <c:v>2.5160499999999968E-2</c:v>
                </c:pt>
                <c:pt idx="2380">
                  <c:v>2.3941899999999999E-2</c:v>
                </c:pt>
                <c:pt idx="2381">
                  <c:v>2.3813299999999999E-2</c:v>
                </c:pt>
                <c:pt idx="2382">
                  <c:v>2.4915E-2</c:v>
                </c:pt>
                <c:pt idx="2383">
                  <c:v>2.486E-2</c:v>
                </c:pt>
                <c:pt idx="2384">
                  <c:v>2.4246799999999999E-2</c:v>
                </c:pt>
                <c:pt idx="2385">
                  <c:v>2.3530700000000002E-2</c:v>
                </c:pt>
                <c:pt idx="2386">
                  <c:v>2.4869100000000002E-2</c:v>
                </c:pt>
                <c:pt idx="2387">
                  <c:v>2.5951100000000012E-2</c:v>
                </c:pt>
                <c:pt idx="2388">
                  <c:v>2.4673600000000052E-2</c:v>
                </c:pt>
                <c:pt idx="2389">
                  <c:v>2.3722799999999968E-2</c:v>
                </c:pt>
                <c:pt idx="2390">
                  <c:v>2.43483E-2</c:v>
                </c:pt>
                <c:pt idx="2391">
                  <c:v>2.3841200000000097E-2</c:v>
                </c:pt>
                <c:pt idx="2392">
                  <c:v>2.3871699999999999E-2</c:v>
                </c:pt>
                <c:pt idx="2393">
                  <c:v>2.4041200000000092E-2</c:v>
                </c:pt>
                <c:pt idx="2394">
                  <c:v>2.4236899999999999E-2</c:v>
                </c:pt>
                <c:pt idx="2395">
                  <c:v>2.4405200000000096E-2</c:v>
                </c:pt>
                <c:pt idx="2396">
                  <c:v>2.35474E-2</c:v>
                </c:pt>
                <c:pt idx="2397">
                  <c:v>2.51468E-2</c:v>
                </c:pt>
                <c:pt idx="2398">
                  <c:v>2.5547100000000052E-2</c:v>
                </c:pt>
                <c:pt idx="2399">
                  <c:v>2.5009200000000092E-2</c:v>
                </c:pt>
                <c:pt idx="2400">
                  <c:v>2.478700000000001E-2</c:v>
                </c:pt>
                <c:pt idx="2401">
                  <c:v>2.49261E-2</c:v>
                </c:pt>
                <c:pt idx="2402">
                  <c:v>2.4476899999999999E-2</c:v>
                </c:pt>
                <c:pt idx="2403">
                  <c:v>2.4645100000000093E-2</c:v>
                </c:pt>
                <c:pt idx="2404">
                  <c:v>2.4746899999999988E-2</c:v>
                </c:pt>
                <c:pt idx="2405">
                  <c:v>2.5293300000000109E-2</c:v>
                </c:pt>
                <c:pt idx="2406">
                  <c:v>2.4487900000000104E-2</c:v>
                </c:pt>
                <c:pt idx="2407">
                  <c:v>2.41754E-2</c:v>
                </c:pt>
                <c:pt idx="2408">
                  <c:v>2.6591900000000012E-2</c:v>
                </c:pt>
                <c:pt idx="2409">
                  <c:v>2.7073100000000183E-2</c:v>
                </c:pt>
                <c:pt idx="2410">
                  <c:v>2.6427599999999999E-2</c:v>
                </c:pt>
                <c:pt idx="2411">
                  <c:v>2.6434900000000126E-2</c:v>
                </c:pt>
                <c:pt idx="2412">
                  <c:v>2.657470000000001E-2</c:v>
                </c:pt>
                <c:pt idx="2413">
                  <c:v>2.6456299999999999E-2</c:v>
                </c:pt>
                <c:pt idx="2414">
                  <c:v>2.6734600000000001E-2</c:v>
                </c:pt>
                <c:pt idx="2415">
                  <c:v>2.6935500000000012E-2</c:v>
                </c:pt>
                <c:pt idx="2416">
                  <c:v>2.7104300000000012E-2</c:v>
                </c:pt>
                <c:pt idx="2417">
                  <c:v>2.65186E-2</c:v>
                </c:pt>
                <c:pt idx="2418">
                  <c:v>2.5738500000000001E-2</c:v>
                </c:pt>
                <c:pt idx="2419">
                  <c:v>2.8581100000000002E-2</c:v>
                </c:pt>
                <c:pt idx="2420">
                  <c:v>2.8556499999999967E-2</c:v>
                </c:pt>
                <c:pt idx="2421">
                  <c:v>2.7071300000000215E-2</c:v>
                </c:pt>
                <c:pt idx="2422">
                  <c:v>2.6550000000000001E-2</c:v>
                </c:pt>
                <c:pt idx="2423">
                  <c:v>2.6899599999999999E-2</c:v>
                </c:pt>
                <c:pt idx="2424">
                  <c:v>2.7690599999999999E-2</c:v>
                </c:pt>
                <c:pt idx="2425">
                  <c:v>2.8400600000000002E-2</c:v>
                </c:pt>
                <c:pt idx="2426">
                  <c:v>2.7289400000000012E-2</c:v>
                </c:pt>
                <c:pt idx="2427">
                  <c:v>2.7160900000000002E-2</c:v>
                </c:pt>
                <c:pt idx="2428">
                  <c:v>2.7733900000000151E-2</c:v>
                </c:pt>
                <c:pt idx="2429">
                  <c:v>2.7457000000000099E-2</c:v>
                </c:pt>
                <c:pt idx="2430">
                  <c:v>2.8925900000000001E-2</c:v>
                </c:pt>
                <c:pt idx="2431">
                  <c:v>2.7516900000000011E-2</c:v>
                </c:pt>
                <c:pt idx="2432">
                  <c:v>2.435530000000001E-2</c:v>
                </c:pt>
                <c:pt idx="2433">
                  <c:v>2.3253099999999999E-2</c:v>
                </c:pt>
                <c:pt idx="2434">
                  <c:v>2.380620000000001E-2</c:v>
                </c:pt>
                <c:pt idx="2435">
                  <c:v>2.534490000000001E-2</c:v>
                </c:pt>
                <c:pt idx="2436">
                  <c:v>2.4924999999999978E-2</c:v>
                </c:pt>
                <c:pt idx="2437">
                  <c:v>2.2830000000000124E-2</c:v>
                </c:pt>
                <c:pt idx="2438">
                  <c:v>2.2902100000000002E-2</c:v>
                </c:pt>
                <c:pt idx="2439">
                  <c:v>2.4843200000000117E-2</c:v>
                </c:pt>
                <c:pt idx="2440">
                  <c:v>2.69695E-2</c:v>
                </c:pt>
                <c:pt idx="2441">
                  <c:v>2.6167300000000011E-2</c:v>
                </c:pt>
                <c:pt idx="2442">
                  <c:v>2.5186699999999979E-2</c:v>
                </c:pt>
                <c:pt idx="2443">
                  <c:v>2.4244800000000011E-2</c:v>
                </c:pt>
                <c:pt idx="2444">
                  <c:v>2.40873000000001E-2</c:v>
                </c:pt>
                <c:pt idx="2445">
                  <c:v>2.4894800000000002E-2</c:v>
                </c:pt>
                <c:pt idx="2446">
                  <c:v>2.5753100000000011E-2</c:v>
                </c:pt>
                <c:pt idx="2447">
                  <c:v>2.5596299999999989E-2</c:v>
                </c:pt>
                <c:pt idx="2448">
                  <c:v>2.43746E-2</c:v>
                </c:pt>
                <c:pt idx="2449">
                  <c:v>2.4646700000000001E-2</c:v>
                </c:pt>
                <c:pt idx="2450">
                  <c:v>2.5672700000000052E-2</c:v>
                </c:pt>
                <c:pt idx="2451">
                  <c:v>2.6812800000000012E-2</c:v>
                </c:pt>
                <c:pt idx="2452">
                  <c:v>2.6730600000000011E-2</c:v>
                </c:pt>
                <c:pt idx="2453">
                  <c:v>2.6341400000000001E-2</c:v>
                </c:pt>
                <c:pt idx="2454">
                  <c:v>2.5193500000000001E-2</c:v>
                </c:pt>
                <c:pt idx="2455">
                  <c:v>2.51855E-2</c:v>
                </c:pt>
                <c:pt idx="2456">
                  <c:v>2.6510800000000001E-2</c:v>
                </c:pt>
                <c:pt idx="2457">
                  <c:v>2.7106900000000052E-2</c:v>
                </c:pt>
                <c:pt idx="2458">
                  <c:v>2.6495800000000118E-2</c:v>
                </c:pt>
                <c:pt idx="2459">
                  <c:v>2.4749999999999998E-2</c:v>
                </c:pt>
                <c:pt idx="2460">
                  <c:v>2.5179900000000012E-2</c:v>
                </c:pt>
                <c:pt idx="2461">
                  <c:v>2.5916599999999988E-2</c:v>
                </c:pt>
                <c:pt idx="2462">
                  <c:v>2.6932700000000011E-2</c:v>
                </c:pt>
                <c:pt idx="2463">
                  <c:v>2.7041200000000182E-2</c:v>
                </c:pt>
                <c:pt idx="2464">
                  <c:v>2.5667599999999999E-2</c:v>
                </c:pt>
                <c:pt idx="2465">
                  <c:v>2.45842E-2</c:v>
                </c:pt>
                <c:pt idx="2466">
                  <c:v>2.5428099999999988E-2</c:v>
                </c:pt>
                <c:pt idx="2467">
                  <c:v>2.6381400000000006E-2</c:v>
                </c:pt>
                <c:pt idx="2468">
                  <c:v>2.6716799999999988E-2</c:v>
                </c:pt>
                <c:pt idx="2469">
                  <c:v>2.62084E-2</c:v>
                </c:pt>
                <c:pt idx="2470">
                  <c:v>2.5156299999999993E-2</c:v>
                </c:pt>
                <c:pt idx="2471">
                  <c:v>2.5441600000000012E-2</c:v>
                </c:pt>
                <c:pt idx="2472">
                  <c:v>2.5977900000000109E-2</c:v>
                </c:pt>
                <c:pt idx="2473">
                  <c:v>2.6367000000000002E-2</c:v>
                </c:pt>
                <c:pt idx="2474">
                  <c:v>2.6855100000000125E-2</c:v>
                </c:pt>
                <c:pt idx="2475">
                  <c:v>2.5994399999999997E-2</c:v>
                </c:pt>
                <c:pt idx="2476">
                  <c:v>2.5110199999999989E-2</c:v>
                </c:pt>
                <c:pt idx="2477">
                  <c:v>2.5777400000000002E-2</c:v>
                </c:pt>
                <c:pt idx="2478">
                  <c:v>2.6587099999999999E-2</c:v>
                </c:pt>
                <c:pt idx="2479">
                  <c:v>2.7310999999999998E-2</c:v>
                </c:pt>
                <c:pt idx="2480">
                  <c:v>2.6108200000000002E-2</c:v>
                </c:pt>
                <c:pt idx="2481">
                  <c:v>2.4841599999999998E-2</c:v>
                </c:pt>
                <c:pt idx="2482">
                  <c:v>2.5257499999999999E-2</c:v>
                </c:pt>
                <c:pt idx="2483">
                  <c:v>2.5111200000000011E-2</c:v>
                </c:pt>
                <c:pt idx="2484">
                  <c:v>2.6215499999999999E-2</c:v>
                </c:pt>
                <c:pt idx="2485">
                  <c:v>2.6032800000000102E-2</c:v>
                </c:pt>
                <c:pt idx="2486">
                  <c:v>2.4420600000000001E-2</c:v>
                </c:pt>
                <c:pt idx="2487">
                  <c:v>2.4398300000000001E-2</c:v>
                </c:pt>
                <c:pt idx="2488">
                  <c:v>2.5141899999999998E-2</c:v>
                </c:pt>
                <c:pt idx="2489">
                  <c:v>2.6233200000000182E-2</c:v>
                </c:pt>
                <c:pt idx="2490">
                  <c:v>2.6034300000000139E-2</c:v>
                </c:pt>
                <c:pt idx="2491">
                  <c:v>2.4815700000000052E-2</c:v>
                </c:pt>
                <c:pt idx="2492">
                  <c:v>2.3474000000000002E-2</c:v>
                </c:pt>
                <c:pt idx="2493">
                  <c:v>2.384E-2</c:v>
                </c:pt>
                <c:pt idx="2494">
                  <c:v>2.5203200000000113E-2</c:v>
                </c:pt>
                <c:pt idx="2495">
                  <c:v>2.5730599999999989E-2</c:v>
                </c:pt>
                <c:pt idx="2496">
                  <c:v>2.4891200000000092E-2</c:v>
                </c:pt>
                <c:pt idx="2497">
                  <c:v>2.3720999999999978E-2</c:v>
                </c:pt>
                <c:pt idx="2498">
                  <c:v>2.4006799999999998E-2</c:v>
                </c:pt>
                <c:pt idx="2499">
                  <c:v>2.4779599999999999E-2</c:v>
                </c:pt>
                <c:pt idx="2500">
                  <c:v>2.5471400000000012E-2</c:v>
                </c:pt>
                <c:pt idx="2501">
                  <c:v>2.5689000000000052E-2</c:v>
                </c:pt>
                <c:pt idx="2502">
                  <c:v>2.5137900000000088E-2</c:v>
                </c:pt>
                <c:pt idx="2503">
                  <c:v>2.3918199999999987E-2</c:v>
                </c:pt>
                <c:pt idx="2504">
                  <c:v>2.3852599999999988E-2</c:v>
                </c:pt>
                <c:pt idx="2505">
                  <c:v>2.4769599999999968E-2</c:v>
                </c:pt>
                <c:pt idx="2506">
                  <c:v>2.4928199999999977E-2</c:v>
                </c:pt>
                <c:pt idx="2507">
                  <c:v>2.4784199999999989E-2</c:v>
                </c:pt>
                <c:pt idx="2508">
                  <c:v>2.304090000000001E-2</c:v>
                </c:pt>
                <c:pt idx="2509">
                  <c:v>2.39609E-2</c:v>
                </c:pt>
                <c:pt idx="2510">
                  <c:v>2.4360699999999968E-2</c:v>
                </c:pt>
                <c:pt idx="2511">
                  <c:v>2.5304799999999988E-2</c:v>
                </c:pt>
                <c:pt idx="2512">
                  <c:v>2.5269799999999999E-2</c:v>
                </c:pt>
                <c:pt idx="2513">
                  <c:v>2.4853199999999999E-2</c:v>
                </c:pt>
                <c:pt idx="2514">
                  <c:v>2.4238099999999999E-2</c:v>
                </c:pt>
                <c:pt idx="2515">
                  <c:v>2.4582699999999978E-2</c:v>
                </c:pt>
                <c:pt idx="2516">
                  <c:v>2.4738799999999998E-2</c:v>
                </c:pt>
                <c:pt idx="2517">
                  <c:v>2.4850000000000001E-2</c:v>
                </c:pt>
                <c:pt idx="2518">
                  <c:v>2.5330900000000052E-2</c:v>
                </c:pt>
                <c:pt idx="2519">
                  <c:v>2.4629100000000001E-2</c:v>
                </c:pt>
                <c:pt idx="2520">
                  <c:v>2.4720300000000001E-2</c:v>
                </c:pt>
                <c:pt idx="2521">
                  <c:v>2.3923300000000002E-2</c:v>
                </c:pt>
                <c:pt idx="2522">
                  <c:v>2.4607199999999999E-2</c:v>
                </c:pt>
                <c:pt idx="2523">
                  <c:v>2.6275000000000149E-2</c:v>
                </c:pt>
                <c:pt idx="2524">
                  <c:v>2.5742000000000001E-2</c:v>
                </c:pt>
                <c:pt idx="2525">
                  <c:v>2.4465299999999999E-2</c:v>
                </c:pt>
                <c:pt idx="2526">
                  <c:v>2.42846E-2</c:v>
                </c:pt>
                <c:pt idx="2527">
                  <c:v>2.4561399999999997E-2</c:v>
                </c:pt>
                <c:pt idx="2528">
                  <c:v>2.4109800000000001E-2</c:v>
                </c:pt>
                <c:pt idx="2529">
                  <c:v>2.4216399999999999E-2</c:v>
                </c:pt>
                <c:pt idx="2530">
                  <c:v>2.4431900000000142E-2</c:v>
                </c:pt>
                <c:pt idx="2531">
                  <c:v>2.2945900000000116E-2</c:v>
                </c:pt>
                <c:pt idx="2532">
                  <c:v>2.2389200000000099E-2</c:v>
                </c:pt>
                <c:pt idx="2533">
                  <c:v>2.3275100000000052E-2</c:v>
                </c:pt>
                <c:pt idx="2534">
                  <c:v>2.5903800000000012E-2</c:v>
                </c:pt>
                <c:pt idx="2535">
                  <c:v>2.5563099999999998E-2</c:v>
                </c:pt>
                <c:pt idx="2536">
                  <c:v>2.4475600000000052E-2</c:v>
                </c:pt>
                <c:pt idx="2537">
                  <c:v>2.4251200000000056E-2</c:v>
                </c:pt>
                <c:pt idx="2538">
                  <c:v>2.3815699999999999E-2</c:v>
                </c:pt>
                <c:pt idx="2539">
                  <c:v>2.3631900000000119E-2</c:v>
                </c:pt>
                <c:pt idx="2540">
                  <c:v>2.3794399999999997E-2</c:v>
                </c:pt>
                <c:pt idx="2541">
                  <c:v>2.3257300000000012E-2</c:v>
                </c:pt>
                <c:pt idx="2542">
                  <c:v>2.2782899999999998E-2</c:v>
                </c:pt>
                <c:pt idx="2543">
                  <c:v>2.1169899999999998E-2</c:v>
                </c:pt>
                <c:pt idx="2544">
                  <c:v>2.1141900000000012E-2</c:v>
                </c:pt>
                <c:pt idx="2545">
                  <c:v>2.3274900000000012E-2</c:v>
                </c:pt>
                <c:pt idx="2546">
                  <c:v>2.4490200000000011E-2</c:v>
                </c:pt>
                <c:pt idx="2547">
                  <c:v>2.3012299999999989E-2</c:v>
                </c:pt>
                <c:pt idx="2548">
                  <c:v>2.1673200000000174E-2</c:v>
                </c:pt>
                <c:pt idx="2549">
                  <c:v>2.182220000000001E-2</c:v>
                </c:pt>
                <c:pt idx="2550">
                  <c:v>2.1888500000000002E-2</c:v>
                </c:pt>
                <c:pt idx="2551">
                  <c:v>2.188930000000015E-2</c:v>
                </c:pt>
                <c:pt idx="2552">
                  <c:v>2.0606699999999999E-2</c:v>
                </c:pt>
                <c:pt idx="2553">
                  <c:v>2.1529300000000001E-2</c:v>
                </c:pt>
                <c:pt idx="2554">
                  <c:v>2.1775100000000092E-2</c:v>
                </c:pt>
                <c:pt idx="2555">
                  <c:v>2.2256600000000001E-2</c:v>
                </c:pt>
                <c:pt idx="2556">
                  <c:v>2.2203800000000159E-2</c:v>
                </c:pt>
                <c:pt idx="2557">
                  <c:v>2.1068300000000002E-2</c:v>
                </c:pt>
                <c:pt idx="2558">
                  <c:v>2.0344999999999999E-2</c:v>
                </c:pt>
                <c:pt idx="2559">
                  <c:v>1.9810800000000076E-2</c:v>
                </c:pt>
                <c:pt idx="2560">
                  <c:v>2.0186599999999978E-2</c:v>
                </c:pt>
                <c:pt idx="2561">
                  <c:v>2.0966699999999977E-2</c:v>
                </c:pt>
                <c:pt idx="2562">
                  <c:v>2.0938700000000001E-2</c:v>
                </c:pt>
                <c:pt idx="2563">
                  <c:v>1.9908500000000093E-2</c:v>
                </c:pt>
                <c:pt idx="2564">
                  <c:v>2.0331599999999998E-2</c:v>
                </c:pt>
                <c:pt idx="2565">
                  <c:v>2.1626900000000001E-2</c:v>
                </c:pt>
                <c:pt idx="2566">
                  <c:v>2.2515300000000012E-2</c:v>
                </c:pt>
                <c:pt idx="2567">
                  <c:v>2.2036300000000123E-2</c:v>
                </c:pt>
                <c:pt idx="2568">
                  <c:v>2.1600000000000012E-2</c:v>
                </c:pt>
                <c:pt idx="2569">
                  <c:v>2.0732799999999999E-2</c:v>
                </c:pt>
                <c:pt idx="2570">
                  <c:v>2.0409799999999999E-2</c:v>
                </c:pt>
                <c:pt idx="2571">
                  <c:v>2.1103899999999998E-2</c:v>
                </c:pt>
                <c:pt idx="2572">
                  <c:v>2.1960899999999998E-2</c:v>
                </c:pt>
                <c:pt idx="2573">
                  <c:v>2.1622200000000001E-2</c:v>
                </c:pt>
                <c:pt idx="2574">
                  <c:v>2.08594E-2</c:v>
                </c:pt>
                <c:pt idx="2575">
                  <c:v>2.0955000000000001E-2</c:v>
                </c:pt>
                <c:pt idx="2576">
                  <c:v>2.2242400000000002E-2</c:v>
                </c:pt>
                <c:pt idx="2577">
                  <c:v>2.2982499999999993E-2</c:v>
                </c:pt>
                <c:pt idx="2578">
                  <c:v>2.2846499999999999E-2</c:v>
                </c:pt>
                <c:pt idx="2579">
                  <c:v>2.2347800000000095E-2</c:v>
                </c:pt>
                <c:pt idx="2580">
                  <c:v>2.1435000000000128E-2</c:v>
                </c:pt>
                <c:pt idx="2581">
                  <c:v>2.1618900000000042E-2</c:v>
                </c:pt>
                <c:pt idx="2582">
                  <c:v>2.2288100000000012E-2</c:v>
                </c:pt>
                <c:pt idx="2583">
                  <c:v>2.2899500000000052E-2</c:v>
                </c:pt>
                <c:pt idx="2584">
                  <c:v>2.25296E-2</c:v>
                </c:pt>
                <c:pt idx="2585">
                  <c:v>2.1571099999999999E-2</c:v>
                </c:pt>
                <c:pt idx="2586">
                  <c:v>2.1787299999999999E-2</c:v>
                </c:pt>
                <c:pt idx="2587">
                  <c:v>2.2483300000000182E-2</c:v>
                </c:pt>
                <c:pt idx="2588">
                  <c:v>2.3132499999999973E-2</c:v>
                </c:pt>
                <c:pt idx="2589">
                  <c:v>2.3420199999999988E-2</c:v>
                </c:pt>
                <c:pt idx="2590">
                  <c:v>2.30291E-2</c:v>
                </c:pt>
                <c:pt idx="2591">
                  <c:v>2.2446300000000113E-2</c:v>
                </c:pt>
                <c:pt idx="2592">
                  <c:v>2.2597900000000056E-2</c:v>
                </c:pt>
                <c:pt idx="2593">
                  <c:v>2.36501E-2</c:v>
                </c:pt>
                <c:pt idx="2594">
                  <c:v>2.4031200000000127E-2</c:v>
                </c:pt>
                <c:pt idx="2595">
                  <c:v>2.3637100000000088E-2</c:v>
                </c:pt>
                <c:pt idx="2596">
                  <c:v>2.25554E-2</c:v>
                </c:pt>
                <c:pt idx="2597">
                  <c:v>2.2791100000000012E-2</c:v>
                </c:pt>
                <c:pt idx="2598">
                  <c:v>2.3693700000000002E-2</c:v>
                </c:pt>
                <c:pt idx="2599">
                  <c:v>2.4043900000000097E-2</c:v>
                </c:pt>
                <c:pt idx="2600">
                  <c:v>2.46806E-2</c:v>
                </c:pt>
                <c:pt idx="2601">
                  <c:v>2.3598899999999968E-2</c:v>
                </c:pt>
                <c:pt idx="2602">
                  <c:v>2.283130000000021E-2</c:v>
                </c:pt>
                <c:pt idx="2603">
                  <c:v>2.3586199999999988E-2</c:v>
                </c:pt>
                <c:pt idx="2604">
                  <c:v>2.4536300000000011E-2</c:v>
                </c:pt>
                <c:pt idx="2605">
                  <c:v>2.4859099999999999E-2</c:v>
                </c:pt>
                <c:pt idx="2606">
                  <c:v>2.36216E-2</c:v>
                </c:pt>
                <c:pt idx="2607">
                  <c:v>2.2439700000000149E-2</c:v>
                </c:pt>
                <c:pt idx="2608">
                  <c:v>2.3145999999999993E-2</c:v>
                </c:pt>
                <c:pt idx="2609">
                  <c:v>2.3765399999999989E-2</c:v>
                </c:pt>
                <c:pt idx="2610">
                  <c:v>2.4806300000000052E-2</c:v>
                </c:pt>
                <c:pt idx="2611">
                  <c:v>2.4475000000000052E-2</c:v>
                </c:pt>
                <c:pt idx="2612">
                  <c:v>2.2641100000000167E-2</c:v>
                </c:pt>
                <c:pt idx="2613">
                  <c:v>2.250750000000001E-2</c:v>
                </c:pt>
                <c:pt idx="2614">
                  <c:v>2.3245600000000002E-2</c:v>
                </c:pt>
                <c:pt idx="2615">
                  <c:v>2.3914099999999987E-2</c:v>
                </c:pt>
                <c:pt idx="2616">
                  <c:v>2.44114E-2</c:v>
                </c:pt>
                <c:pt idx="2617">
                  <c:v>2.3239099999999999E-2</c:v>
                </c:pt>
                <c:pt idx="2618">
                  <c:v>2.2327400000000001E-2</c:v>
                </c:pt>
                <c:pt idx="2619">
                  <c:v>2.2907200000000107E-2</c:v>
                </c:pt>
                <c:pt idx="2620">
                  <c:v>2.3158599999999967E-2</c:v>
                </c:pt>
                <c:pt idx="2621">
                  <c:v>2.3503300000000001E-2</c:v>
                </c:pt>
                <c:pt idx="2622">
                  <c:v>2.3046000000000001E-2</c:v>
                </c:pt>
                <c:pt idx="2623">
                  <c:v>2.1342099999999989E-2</c:v>
                </c:pt>
                <c:pt idx="2624">
                  <c:v>2.1716099999999988E-2</c:v>
                </c:pt>
                <c:pt idx="2625">
                  <c:v>2.2891400000000089E-2</c:v>
                </c:pt>
                <c:pt idx="2626">
                  <c:v>2.3296599999999987E-2</c:v>
                </c:pt>
                <c:pt idx="2627">
                  <c:v>2.3221300000000011E-2</c:v>
                </c:pt>
                <c:pt idx="2628">
                  <c:v>2.1865800000000012E-2</c:v>
                </c:pt>
                <c:pt idx="2629">
                  <c:v>2.1869599999999999E-2</c:v>
                </c:pt>
                <c:pt idx="2630">
                  <c:v>2.2529500000000001E-2</c:v>
                </c:pt>
                <c:pt idx="2631">
                  <c:v>2.2876600000000052E-2</c:v>
                </c:pt>
                <c:pt idx="2632">
                  <c:v>2.3257799999999999E-2</c:v>
                </c:pt>
                <c:pt idx="2633">
                  <c:v>2.2147099999999999E-2</c:v>
                </c:pt>
                <c:pt idx="2634">
                  <c:v>2.1145199999999999E-2</c:v>
                </c:pt>
                <c:pt idx="2635">
                  <c:v>2.1754599999999978E-2</c:v>
                </c:pt>
                <c:pt idx="2636">
                  <c:v>2.3043200000000052E-2</c:v>
                </c:pt>
                <c:pt idx="2637">
                  <c:v>2.3481200000000101E-2</c:v>
                </c:pt>
                <c:pt idx="2638">
                  <c:v>2.2657400000000012E-2</c:v>
                </c:pt>
                <c:pt idx="2639">
                  <c:v>2.1321199999999998E-2</c:v>
                </c:pt>
                <c:pt idx="2640">
                  <c:v>2.1285200000000143E-2</c:v>
                </c:pt>
                <c:pt idx="2641">
                  <c:v>2.2071800000000169E-2</c:v>
                </c:pt>
                <c:pt idx="2642">
                  <c:v>2.2768699999999979E-2</c:v>
                </c:pt>
                <c:pt idx="2643">
                  <c:v>2.2912499999999988E-2</c:v>
                </c:pt>
                <c:pt idx="2644">
                  <c:v>2.1788000000000002E-2</c:v>
                </c:pt>
                <c:pt idx="2645">
                  <c:v>2.1358599999999978E-2</c:v>
                </c:pt>
                <c:pt idx="2646">
                  <c:v>2.21704E-2</c:v>
                </c:pt>
                <c:pt idx="2647">
                  <c:v>2.3028199999999978E-2</c:v>
                </c:pt>
                <c:pt idx="2648">
                  <c:v>2.3384800000000001E-2</c:v>
                </c:pt>
                <c:pt idx="2649">
                  <c:v>2.2652300000000111E-2</c:v>
                </c:pt>
                <c:pt idx="2650">
                  <c:v>2.1760599999999977E-2</c:v>
                </c:pt>
                <c:pt idx="2651">
                  <c:v>2.1714299999999999E-2</c:v>
                </c:pt>
                <c:pt idx="2652">
                  <c:v>2.2189100000000052E-2</c:v>
                </c:pt>
                <c:pt idx="2653">
                  <c:v>2.2793700000000052E-2</c:v>
                </c:pt>
                <c:pt idx="2654">
                  <c:v>2.2700499999999998E-2</c:v>
                </c:pt>
                <c:pt idx="2655">
                  <c:v>2.1874300000000142E-2</c:v>
                </c:pt>
                <c:pt idx="2656">
                  <c:v>2.208450000000001E-2</c:v>
                </c:pt>
                <c:pt idx="2657">
                  <c:v>2.2511300000000109E-2</c:v>
                </c:pt>
                <c:pt idx="2658">
                  <c:v>2.30169E-2</c:v>
                </c:pt>
                <c:pt idx="2659">
                  <c:v>2.3397999999999999E-2</c:v>
                </c:pt>
                <c:pt idx="2660">
                  <c:v>2.2512000000000001E-2</c:v>
                </c:pt>
                <c:pt idx="2661">
                  <c:v>2.1651400000000012E-2</c:v>
                </c:pt>
                <c:pt idx="2662">
                  <c:v>2.1762799999999988E-2</c:v>
                </c:pt>
                <c:pt idx="2663">
                  <c:v>2.1442200000000012E-2</c:v>
                </c:pt>
                <c:pt idx="2664">
                  <c:v>2.1649900000000138E-2</c:v>
                </c:pt>
                <c:pt idx="2665">
                  <c:v>2.2165000000000001E-2</c:v>
                </c:pt>
                <c:pt idx="2666">
                  <c:v>2.197000000000001E-2</c:v>
                </c:pt>
                <c:pt idx="2667">
                  <c:v>2.1788700000000001E-2</c:v>
                </c:pt>
                <c:pt idx="2668">
                  <c:v>2.0794E-2</c:v>
                </c:pt>
                <c:pt idx="2669">
                  <c:v>2.1347600000000001E-2</c:v>
                </c:pt>
                <c:pt idx="2670">
                  <c:v>2.2530499999999998E-2</c:v>
                </c:pt>
                <c:pt idx="2671">
                  <c:v>2.1990200000000001E-2</c:v>
                </c:pt>
                <c:pt idx="2672">
                  <c:v>2.0570499999999988E-2</c:v>
                </c:pt>
                <c:pt idx="2673">
                  <c:v>2.0593299999999998E-2</c:v>
                </c:pt>
                <c:pt idx="2674">
                  <c:v>1.99989E-2</c:v>
                </c:pt>
                <c:pt idx="2675">
                  <c:v>2.0277000000000097E-2</c:v>
                </c:pt>
                <c:pt idx="2676">
                  <c:v>2.0897700000000012E-2</c:v>
                </c:pt>
                <c:pt idx="2677">
                  <c:v>2.0549700000000001E-2</c:v>
                </c:pt>
                <c:pt idx="2678">
                  <c:v>1.9930500000000087E-2</c:v>
                </c:pt>
                <c:pt idx="2679">
                  <c:v>1.9742500000000118E-2</c:v>
                </c:pt>
                <c:pt idx="2680">
                  <c:v>2.1054799999999999E-2</c:v>
                </c:pt>
                <c:pt idx="2681">
                  <c:v>2.1610000000000011E-2</c:v>
                </c:pt>
                <c:pt idx="2682">
                  <c:v>2.1382000000000002E-2</c:v>
                </c:pt>
                <c:pt idx="2683">
                  <c:v>2.0591600000000002E-2</c:v>
                </c:pt>
                <c:pt idx="2684">
                  <c:v>2.0248499999999989E-2</c:v>
                </c:pt>
                <c:pt idx="2685">
                  <c:v>1.9661000000000081E-2</c:v>
                </c:pt>
                <c:pt idx="2686">
                  <c:v>1.9870300000000021E-2</c:v>
                </c:pt>
                <c:pt idx="2687">
                  <c:v>2.0368399999999988E-2</c:v>
                </c:pt>
                <c:pt idx="2688">
                  <c:v>2.0095499999999999E-2</c:v>
                </c:pt>
                <c:pt idx="2689">
                  <c:v>1.9890400000000072E-2</c:v>
                </c:pt>
                <c:pt idx="2690">
                  <c:v>2.0216600000000001E-2</c:v>
                </c:pt>
                <c:pt idx="2691">
                  <c:v>2.0821699999999999E-2</c:v>
                </c:pt>
                <c:pt idx="2692">
                  <c:v>2.1238799999999999E-2</c:v>
                </c:pt>
                <c:pt idx="2693">
                  <c:v>2.1039700000000109E-2</c:v>
                </c:pt>
                <c:pt idx="2694">
                  <c:v>2.0007900000000012E-2</c:v>
                </c:pt>
                <c:pt idx="2695">
                  <c:v>1.9304500000000085E-2</c:v>
                </c:pt>
                <c:pt idx="2696">
                  <c:v>1.9092700000000001E-2</c:v>
                </c:pt>
                <c:pt idx="2697">
                  <c:v>1.8804299999999999E-2</c:v>
                </c:pt>
                <c:pt idx="2698">
                  <c:v>1.8853700000000001E-2</c:v>
                </c:pt>
                <c:pt idx="2699">
                  <c:v>1.9438700000000003E-2</c:v>
                </c:pt>
                <c:pt idx="2700">
                  <c:v>1.9242900000000021E-2</c:v>
                </c:pt>
                <c:pt idx="2701">
                  <c:v>1.9244200000000003E-2</c:v>
                </c:pt>
                <c:pt idx="2702">
                  <c:v>1.9821500000000113E-2</c:v>
                </c:pt>
                <c:pt idx="2703">
                  <c:v>2.0407900000000118E-2</c:v>
                </c:pt>
                <c:pt idx="2704">
                  <c:v>1.9937300000000005E-2</c:v>
                </c:pt>
                <c:pt idx="2705">
                  <c:v>1.9824100000000091E-2</c:v>
                </c:pt>
                <c:pt idx="2706">
                  <c:v>1.9446900000000003E-2</c:v>
                </c:pt>
                <c:pt idx="2707">
                  <c:v>1.926030000000007E-2</c:v>
                </c:pt>
                <c:pt idx="2708">
                  <c:v>1.89959E-2</c:v>
                </c:pt>
                <c:pt idx="2709">
                  <c:v>1.9181700000000069E-2</c:v>
                </c:pt>
                <c:pt idx="2710">
                  <c:v>1.9262000000000067E-2</c:v>
                </c:pt>
                <c:pt idx="2711">
                  <c:v>1.9288100000000072E-2</c:v>
                </c:pt>
                <c:pt idx="2712">
                  <c:v>1.9229500000000076E-2</c:v>
                </c:pt>
                <c:pt idx="2713">
                  <c:v>1.9124100000000074E-2</c:v>
                </c:pt>
                <c:pt idx="2714">
                  <c:v>2.0323499999999977E-2</c:v>
                </c:pt>
                <c:pt idx="2715">
                  <c:v>2.1271200000000164E-2</c:v>
                </c:pt>
                <c:pt idx="2716">
                  <c:v>2.0688900000000052E-2</c:v>
                </c:pt>
                <c:pt idx="2717">
                  <c:v>2.0367499999999969E-2</c:v>
                </c:pt>
                <c:pt idx="2718">
                  <c:v>1.9178100000000003E-2</c:v>
                </c:pt>
                <c:pt idx="2719">
                  <c:v>1.9354400000000063E-2</c:v>
                </c:pt>
                <c:pt idx="2720">
                  <c:v>1.9361300000000067E-2</c:v>
                </c:pt>
                <c:pt idx="2721">
                  <c:v>2.0079200000000113E-2</c:v>
                </c:pt>
                <c:pt idx="2722">
                  <c:v>1.95122E-2</c:v>
                </c:pt>
                <c:pt idx="2723">
                  <c:v>1.8064400000000001E-2</c:v>
                </c:pt>
                <c:pt idx="2724">
                  <c:v>1.75266E-2</c:v>
                </c:pt>
                <c:pt idx="2725">
                  <c:v>2.0429800000000001E-2</c:v>
                </c:pt>
                <c:pt idx="2726">
                  <c:v>2.1593400000000002E-2</c:v>
                </c:pt>
                <c:pt idx="2727">
                  <c:v>2.11066E-2</c:v>
                </c:pt>
                <c:pt idx="2728">
                  <c:v>2.0813300000000125E-2</c:v>
                </c:pt>
                <c:pt idx="2729">
                  <c:v>1.9951300000000068E-2</c:v>
                </c:pt>
                <c:pt idx="2730">
                  <c:v>2.0001000000000012E-2</c:v>
                </c:pt>
                <c:pt idx="2731">
                  <c:v>2.1091499999999999E-2</c:v>
                </c:pt>
                <c:pt idx="2732">
                  <c:v>2.11141E-2</c:v>
                </c:pt>
                <c:pt idx="2733">
                  <c:v>1.9752100000000071E-2</c:v>
                </c:pt>
                <c:pt idx="2734">
                  <c:v>1.9599100000000001E-2</c:v>
                </c:pt>
                <c:pt idx="2735">
                  <c:v>1.9600400000000091E-2</c:v>
                </c:pt>
                <c:pt idx="2736">
                  <c:v>2.1495700000000052E-2</c:v>
                </c:pt>
                <c:pt idx="2737">
                  <c:v>2.2297400000000002E-2</c:v>
                </c:pt>
                <c:pt idx="2738">
                  <c:v>2.1433800000000159E-2</c:v>
                </c:pt>
                <c:pt idx="2739">
                  <c:v>2.1166499999999967E-2</c:v>
                </c:pt>
                <c:pt idx="2740">
                  <c:v>2.0758099999999988E-2</c:v>
                </c:pt>
                <c:pt idx="2741">
                  <c:v>2.0570999999999999E-2</c:v>
                </c:pt>
                <c:pt idx="2742">
                  <c:v>2.1984699999999989E-2</c:v>
                </c:pt>
                <c:pt idx="2743">
                  <c:v>2.1221400000000001E-2</c:v>
                </c:pt>
                <c:pt idx="2744">
                  <c:v>1.9784200000000043E-2</c:v>
                </c:pt>
                <c:pt idx="2745">
                  <c:v>2.0144399999999993E-2</c:v>
                </c:pt>
                <c:pt idx="2746">
                  <c:v>1.9415700000000001E-2</c:v>
                </c:pt>
                <c:pt idx="2747">
                  <c:v>2.2054100000000042E-2</c:v>
                </c:pt>
                <c:pt idx="2748">
                  <c:v>2.2162899999999989E-2</c:v>
                </c:pt>
                <c:pt idx="2749">
                  <c:v>2.1718100000000001E-2</c:v>
                </c:pt>
                <c:pt idx="2750">
                  <c:v>2.0278899999999999E-2</c:v>
                </c:pt>
                <c:pt idx="2751">
                  <c:v>2.1145899999999999E-2</c:v>
                </c:pt>
                <c:pt idx="2752">
                  <c:v>2.1276800000000012E-2</c:v>
                </c:pt>
                <c:pt idx="2753">
                  <c:v>2.1861700000000012E-2</c:v>
                </c:pt>
                <c:pt idx="2754">
                  <c:v>2.1844000000000002E-2</c:v>
                </c:pt>
                <c:pt idx="2755">
                  <c:v>1.9797700000000001E-2</c:v>
                </c:pt>
                <c:pt idx="2756">
                  <c:v>1.9999300000000001E-2</c:v>
                </c:pt>
                <c:pt idx="2757">
                  <c:v>1.8546099999999999E-2</c:v>
                </c:pt>
                <c:pt idx="2758">
                  <c:v>2.1557900000000012E-2</c:v>
                </c:pt>
                <c:pt idx="2759">
                  <c:v>2.1441200000000153E-2</c:v>
                </c:pt>
                <c:pt idx="2760">
                  <c:v>2.0889400000000002E-2</c:v>
                </c:pt>
                <c:pt idx="2761">
                  <c:v>2.0298099999999993E-2</c:v>
                </c:pt>
                <c:pt idx="2762">
                  <c:v>2.036E-2</c:v>
                </c:pt>
                <c:pt idx="2763">
                  <c:v>2.0408099999999998E-2</c:v>
                </c:pt>
                <c:pt idx="2764">
                  <c:v>2.1013000000000052E-2</c:v>
                </c:pt>
                <c:pt idx="2765">
                  <c:v>2.0033700000000102E-2</c:v>
                </c:pt>
                <c:pt idx="2766">
                  <c:v>2.00847E-2</c:v>
                </c:pt>
                <c:pt idx="2767">
                  <c:v>2.001700000000001E-2</c:v>
                </c:pt>
                <c:pt idx="2768">
                  <c:v>2.0698899999999999E-2</c:v>
                </c:pt>
                <c:pt idx="2769">
                  <c:v>2.1977400000000001E-2</c:v>
                </c:pt>
                <c:pt idx="2770">
                  <c:v>2.0671100000000137E-2</c:v>
                </c:pt>
                <c:pt idx="2771">
                  <c:v>2.0803400000000052E-2</c:v>
                </c:pt>
                <c:pt idx="2772">
                  <c:v>2.0667899999999999E-2</c:v>
                </c:pt>
                <c:pt idx="2773">
                  <c:v>2.0839200000000134E-2</c:v>
                </c:pt>
                <c:pt idx="2774">
                  <c:v>2.2104200000000011E-2</c:v>
                </c:pt>
                <c:pt idx="2775">
                  <c:v>2.1211799999999999E-2</c:v>
                </c:pt>
                <c:pt idx="2776">
                  <c:v>2.0451500000000001E-2</c:v>
                </c:pt>
                <c:pt idx="2777">
                  <c:v>2.0185999999999999E-2</c:v>
                </c:pt>
                <c:pt idx="2778">
                  <c:v>2.0849300000000116E-2</c:v>
                </c:pt>
                <c:pt idx="2779">
                  <c:v>2.1452900000000042E-2</c:v>
                </c:pt>
                <c:pt idx="2780">
                  <c:v>2.1478000000000042E-2</c:v>
                </c:pt>
                <c:pt idx="2781">
                  <c:v>2.0588200000000001E-2</c:v>
                </c:pt>
                <c:pt idx="2782">
                  <c:v>2.0383999999999999E-2</c:v>
                </c:pt>
                <c:pt idx="2783">
                  <c:v>2.09249E-2</c:v>
                </c:pt>
                <c:pt idx="2784">
                  <c:v>2.1206800000000012E-2</c:v>
                </c:pt>
                <c:pt idx="2785">
                  <c:v>2.1939300000000109E-2</c:v>
                </c:pt>
                <c:pt idx="2786">
                  <c:v>2.1278800000000098E-2</c:v>
                </c:pt>
                <c:pt idx="2787">
                  <c:v>2.0240400000000002E-2</c:v>
                </c:pt>
                <c:pt idx="2788">
                  <c:v>2.0751599999999999E-2</c:v>
                </c:pt>
                <c:pt idx="2789">
                  <c:v>2.13864E-2</c:v>
                </c:pt>
                <c:pt idx="2790">
                  <c:v>2.1144799999999998E-2</c:v>
                </c:pt>
                <c:pt idx="2791">
                  <c:v>2.0587999999999999E-2</c:v>
                </c:pt>
                <c:pt idx="2792">
                  <c:v>1.968970000000007E-2</c:v>
                </c:pt>
                <c:pt idx="2793">
                  <c:v>2.0121799999999988E-2</c:v>
                </c:pt>
                <c:pt idx="2794">
                  <c:v>2.0805800000000117E-2</c:v>
                </c:pt>
                <c:pt idx="2795">
                  <c:v>2.1524599999999977E-2</c:v>
                </c:pt>
                <c:pt idx="2796">
                  <c:v>2.1336600000000001E-2</c:v>
                </c:pt>
                <c:pt idx="2797">
                  <c:v>1.9716600000000001E-2</c:v>
                </c:pt>
                <c:pt idx="2798">
                  <c:v>1.9354699999999999E-2</c:v>
                </c:pt>
                <c:pt idx="2799">
                  <c:v>1.9624500000000104E-2</c:v>
                </c:pt>
                <c:pt idx="2800">
                  <c:v>2.0686199999999998E-2</c:v>
                </c:pt>
                <c:pt idx="2801">
                  <c:v>2.0586299999999998E-2</c:v>
                </c:pt>
                <c:pt idx="2802">
                  <c:v>1.9896800000000065E-2</c:v>
                </c:pt>
                <c:pt idx="2803">
                  <c:v>1.9618000000000003E-2</c:v>
                </c:pt>
                <c:pt idx="2804">
                  <c:v>2.03962E-2</c:v>
                </c:pt>
                <c:pt idx="2805">
                  <c:v>2.1146499999999978E-2</c:v>
                </c:pt>
                <c:pt idx="2806">
                  <c:v>2.1509600000000011E-2</c:v>
                </c:pt>
                <c:pt idx="2807">
                  <c:v>2.1801100000000136E-2</c:v>
                </c:pt>
                <c:pt idx="2808">
                  <c:v>2.21634E-2</c:v>
                </c:pt>
                <c:pt idx="2809">
                  <c:v>2.2128100000000001E-2</c:v>
                </c:pt>
                <c:pt idx="2810">
                  <c:v>2.2507300000000112E-2</c:v>
                </c:pt>
                <c:pt idx="2811">
                  <c:v>2.2850100000000012E-2</c:v>
                </c:pt>
                <c:pt idx="2812">
                  <c:v>2.3077199999999999E-2</c:v>
                </c:pt>
                <c:pt idx="2813">
                  <c:v>2.2854900000000102E-2</c:v>
                </c:pt>
                <c:pt idx="2814">
                  <c:v>2.2803000000000136E-2</c:v>
                </c:pt>
                <c:pt idx="2815">
                  <c:v>2.2989300000000126E-2</c:v>
                </c:pt>
                <c:pt idx="2816">
                  <c:v>2.3057500000000002E-2</c:v>
                </c:pt>
                <c:pt idx="2817">
                  <c:v>2.4106399999999997E-2</c:v>
                </c:pt>
                <c:pt idx="2818">
                  <c:v>2.4546200000000001E-2</c:v>
                </c:pt>
                <c:pt idx="2819">
                  <c:v>2.4192099999999987E-2</c:v>
                </c:pt>
                <c:pt idx="2820">
                  <c:v>2.3853900000000011E-2</c:v>
                </c:pt>
                <c:pt idx="2821">
                  <c:v>2.4033100000000109E-2</c:v>
                </c:pt>
                <c:pt idx="2822">
                  <c:v>2.403340000000001E-2</c:v>
                </c:pt>
                <c:pt idx="2823">
                  <c:v>2.3887900000000052E-2</c:v>
                </c:pt>
                <c:pt idx="2824">
                  <c:v>2.4193599999999978E-2</c:v>
                </c:pt>
                <c:pt idx="2825">
                  <c:v>2.42074E-2</c:v>
                </c:pt>
                <c:pt idx="2826">
                  <c:v>2.3503599999999993E-2</c:v>
                </c:pt>
                <c:pt idx="2827">
                  <c:v>2.175500000000001E-2</c:v>
                </c:pt>
                <c:pt idx="2828">
                  <c:v>2.4920899999999978E-2</c:v>
                </c:pt>
                <c:pt idx="2829">
                  <c:v>2.6042200000000099E-2</c:v>
                </c:pt>
                <c:pt idx="2830">
                  <c:v>2.5538600000000002E-2</c:v>
                </c:pt>
                <c:pt idx="2831">
                  <c:v>2.5192300000000001E-2</c:v>
                </c:pt>
                <c:pt idx="2832">
                  <c:v>2.5267399999999999E-2</c:v>
                </c:pt>
                <c:pt idx="2833">
                  <c:v>2.3635600000000052E-2</c:v>
                </c:pt>
                <c:pt idx="2834">
                  <c:v>2.2628200000000011E-2</c:v>
                </c:pt>
                <c:pt idx="2835">
                  <c:v>2.2719900000000012E-2</c:v>
                </c:pt>
                <c:pt idx="2836">
                  <c:v>2.37599E-2</c:v>
                </c:pt>
                <c:pt idx="2837">
                  <c:v>2.2243800000000154E-2</c:v>
                </c:pt>
                <c:pt idx="2838">
                  <c:v>2.1765300000000012E-2</c:v>
                </c:pt>
                <c:pt idx="2839">
                  <c:v>2.43127E-2</c:v>
                </c:pt>
                <c:pt idx="2840">
                  <c:v>2.6488100000000056E-2</c:v>
                </c:pt>
                <c:pt idx="2841">
                  <c:v>2.6290899999999999E-2</c:v>
                </c:pt>
                <c:pt idx="2842">
                  <c:v>2.5472100000000095E-2</c:v>
                </c:pt>
                <c:pt idx="2843">
                  <c:v>2.4601300000000131E-2</c:v>
                </c:pt>
                <c:pt idx="2844">
                  <c:v>2.2390399999999998E-2</c:v>
                </c:pt>
                <c:pt idx="2845">
                  <c:v>2.2697900000000139E-2</c:v>
                </c:pt>
                <c:pt idx="2846">
                  <c:v>2.2675700000000163E-2</c:v>
                </c:pt>
                <c:pt idx="2847">
                  <c:v>2.3175000000000001E-2</c:v>
                </c:pt>
                <c:pt idx="2848">
                  <c:v>2.2499200000000125E-2</c:v>
                </c:pt>
                <c:pt idx="2849">
                  <c:v>2.15616E-2</c:v>
                </c:pt>
                <c:pt idx="2850">
                  <c:v>2.3250300000000002E-2</c:v>
                </c:pt>
                <c:pt idx="2851">
                  <c:v>2.5750700000000001E-2</c:v>
                </c:pt>
                <c:pt idx="2852">
                  <c:v>2.6148000000000001E-2</c:v>
                </c:pt>
                <c:pt idx="2853">
                  <c:v>2.4657800000000011E-2</c:v>
                </c:pt>
                <c:pt idx="2854">
                  <c:v>2.4206100000000001E-2</c:v>
                </c:pt>
                <c:pt idx="2855">
                  <c:v>2.2652000000000002E-2</c:v>
                </c:pt>
                <c:pt idx="2856">
                  <c:v>2.2695300000000161E-2</c:v>
                </c:pt>
                <c:pt idx="2857">
                  <c:v>2.3117399999999993E-2</c:v>
                </c:pt>
                <c:pt idx="2858">
                  <c:v>2.3569199999999978E-2</c:v>
                </c:pt>
                <c:pt idx="2859">
                  <c:v>2.2316599999999978E-2</c:v>
                </c:pt>
                <c:pt idx="2860">
                  <c:v>2.1630400000000011E-2</c:v>
                </c:pt>
                <c:pt idx="2861">
                  <c:v>2.2205500000000093E-2</c:v>
                </c:pt>
                <c:pt idx="2862">
                  <c:v>2.51895E-2</c:v>
                </c:pt>
                <c:pt idx="2863">
                  <c:v>2.5836800000000052E-2</c:v>
                </c:pt>
                <c:pt idx="2864">
                  <c:v>2.4353099999999989E-2</c:v>
                </c:pt>
                <c:pt idx="2865">
                  <c:v>2.3633200000000118E-2</c:v>
                </c:pt>
                <c:pt idx="2866">
                  <c:v>2.3103599999999988E-2</c:v>
                </c:pt>
                <c:pt idx="2867">
                  <c:v>2.2826099999999998E-2</c:v>
                </c:pt>
                <c:pt idx="2868">
                  <c:v>2.3701199999999999E-2</c:v>
                </c:pt>
                <c:pt idx="2869">
                  <c:v>2.38243E-2</c:v>
                </c:pt>
                <c:pt idx="2870">
                  <c:v>2.1778900000000011E-2</c:v>
                </c:pt>
                <c:pt idx="2871">
                  <c:v>2.1403600000000012E-2</c:v>
                </c:pt>
                <c:pt idx="2872">
                  <c:v>2.0973900000000111E-2</c:v>
                </c:pt>
                <c:pt idx="2873">
                  <c:v>2.4372200000000011E-2</c:v>
                </c:pt>
                <c:pt idx="2874">
                  <c:v>2.5173300000000107E-2</c:v>
                </c:pt>
                <c:pt idx="2875">
                  <c:v>2.38102E-2</c:v>
                </c:pt>
                <c:pt idx="2876">
                  <c:v>2.2865200000000103E-2</c:v>
                </c:pt>
                <c:pt idx="2877">
                  <c:v>2.3131300000000042E-2</c:v>
                </c:pt>
                <c:pt idx="2878">
                  <c:v>2.34094E-2</c:v>
                </c:pt>
                <c:pt idx="2879">
                  <c:v>2.41836E-2</c:v>
                </c:pt>
                <c:pt idx="2880">
                  <c:v>2.3632400000000001E-2</c:v>
                </c:pt>
                <c:pt idx="2881">
                  <c:v>2.12584E-2</c:v>
                </c:pt>
                <c:pt idx="2882">
                  <c:v>2.1461700000000052E-2</c:v>
                </c:pt>
                <c:pt idx="2883">
                  <c:v>2.0960399999999997E-2</c:v>
                </c:pt>
                <c:pt idx="2884">
                  <c:v>2.3673800000000099E-2</c:v>
                </c:pt>
                <c:pt idx="2885">
                  <c:v>2.4433500000000052E-2</c:v>
                </c:pt>
                <c:pt idx="2886">
                  <c:v>2.36946E-2</c:v>
                </c:pt>
                <c:pt idx="2887">
                  <c:v>2.1155999999999998E-2</c:v>
                </c:pt>
                <c:pt idx="2888">
                  <c:v>2.2754300000000002E-2</c:v>
                </c:pt>
                <c:pt idx="2889">
                  <c:v>2.3695999999999998E-2</c:v>
                </c:pt>
                <c:pt idx="2890">
                  <c:v>2.4539800000000011E-2</c:v>
                </c:pt>
                <c:pt idx="2891">
                  <c:v>2.3186999999999978E-2</c:v>
                </c:pt>
                <c:pt idx="2892">
                  <c:v>2.1554499999999987E-2</c:v>
                </c:pt>
                <c:pt idx="2893">
                  <c:v>2.2301600000000012E-2</c:v>
                </c:pt>
                <c:pt idx="2894">
                  <c:v>2.2964100000000001E-2</c:v>
                </c:pt>
                <c:pt idx="2895">
                  <c:v>2.4478300000000012E-2</c:v>
                </c:pt>
                <c:pt idx="2896">
                  <c:v>2.3599800000000001E-2</c:v>
                </c:pt>
                <c:pt idx="2897">
                  <c:v>2.3046399999999998E-2</c:v>
                </c:pt>
                <c:pt idx="2898">
                  <c:v>2.1903499999999999E-2</c:v>
                </c:pt>
                <c:pt idx="2899">
                  <c:v>2.30577E-2</c:v>
                </c:pt>
                <c:pt idx="2900">
                  <c:v>2.4017799999999999E-2</c:v>
                </c:pt>
                <c:pt idx="2901">
                  <c:v>2.36508E-2</c:v>
                </c:pt>
                <c:pt idx="2902">
                  <c:v>2.291000000000001E-2</c:v>
                </c:pt>
                <c:pt idx="2903">
                  <c:v>2.1392399999999999E-2</c:v>
                </c:pt>
                <c:pt idx="2904">
                  <c:v>2.2472700000000116E-2</c:v>
                </c:pt>
                <c:pt idx="2905">
                  <c:v>2.3454099999999988E-2</c:v>
                </c:pt>
                <c:pt idx="2906">
                  <c:v>2.3860200000000002E-2</c:v>
                </c:pt>
                <c:pt idx="2907">
                  <c:v>2.2792699999999989E-2</c:v>
                </c:pt>
                <c:pt idx="2908">
                  <c:v>2.1850000000000001E-2</c:v>
                </c:pt>
                <c:pt idx="2909">
                  <c:v>2.2381200000000118E-2</c:v>
                </c:pt>
                <c:pt idx="2910">
                  <c:v>2.2548100000000001E-2</c:v>
                </c:pt>
                <c:pt idx="2911">
                  <c:v>2.3726899999999967E-2</c:v>
                </c:pt>
                <c:pt idx="2912">
                  <c:v>2.3021300000000001E-2</c:v>
                </c:pt>
                <c:pt idx="2913">
                  <c:v>2.2339600000000012E-2</c:v>
                </c:pt>
                <c:pt idx="2914">
                  <c:v>2.1684800000000056E-2</c:v>
                </c:pt>
                <c:pt idx="2915">
                  <c:v>2.1316399999999999E-2</c:v>
                </c:pt>
                <c:pt idx="2916">
                  <c:v>2.2941800000000109E-2</c:v>
                </c:pt>
                <c:pt idx="2917">
                  <c:v>2.3203300000000093E-2</c:v>
                </c:pt>
                <c:pt idx="2918">
                  <c:v>2.2323200000000012E-2</c:v>
                </c:pt>
                <c:pt idx="2919">
                  <c:v>2.1302600000000001E-2</c:v>
                </c:pt>
                <c:pt idx="2920">
                  <c:v>2.2178400000000001E-2</c:v>
                </c:pt>
                <c:pt idx="2921">
                  <c:v>2.2375800000000112E-2</c:v>
                </c:pt>
                <c:pt idx="2922">
                  <c:v>2.3446399999999999E-2</c:v>
                </c:pt>
                <c:pt idx="2923">
                  <c:v>2.2437300000000202E-2</c:v>
                </c:pt>
                <c:pt idx="2924">
                  <c:v>2.2210700000000052E-2</c:v>
                </c:pt>
                <c:pt idx="2925">
                  <c:v>2.1879000000000128E-2</c:v>
                </c:pt>
                <c:pt idx="2926">
                  <c:v>2.0459200000000052E-2</c:v>
                </c:pt>
                <c:pt idx="2927">
                  <c:v>2.2887700000000136E-2</c:v>
                </c:pt>
                <c:pt idx="2928">
                  <c:v>2.2515600000000011E-2</c:v>
                </c:pt>
                <c:pt idx="2929">
                  <c:v>2.1985100000000056E-2</c:v>
                </c:pt>
                <c:pt idx="2930">
                  <c:v>2.1718299999999989E-2</c:v>
                </c:pt>
                <c:pt idx="2931">
                  <c:v>2.1063499999999999E-2</c:v>
                </c:pt>
                <c:pt idx="2932">
                  <c:v>2.3224699999999977E-2</c:v>
                </c:pt>
                <c:pt idx="2933">
                  <c:v>2.3207100000000012E-2</c:v>
                </c:pt>
                <c:pt idx="2934">
                  <c:v>2.2349400000000002E-2</c:v>
                </c:pt>
                <c:pt idx="2935">
                  <c:v>2.2140300000000012E-2</c:v>
                </c:pt>
                <c:pt idx="2936">
                  <c:v>2.1669899999999999E-2</c:v>
                </c:pt>
                <c:pt idx="2937">
                  <c:v>2.1521599999999988E-2</c:v>
                </c:pt>
                <c:pt idx="2938">
                  <c:v>2.3130499999999977E-2</c:v>
                </c:pt>
                <c:pt idx="2939">
                  <c:v>2.2197300000000052E-2</c:v>
                </c:pt>
                <c:pt idx="2940">
                  <c:v>2.2109100000000052E-2</c:v>
                </c:pt>
                <c:pt idx="2941">
                  <c:v>2.2007200000000154E-2</c:v>
                </c:pt>
                <c:pt idx="2942">
                  <c:v>2.2865600000000052E-2</c:v>
                </c:pt>
                <c:pt idx="2943">
                  <c:v>2.3514499999999963E-2</c:v>
                </c:pt>
                <c:pt idx="2944">
                  <c:v>2.3503999999999997E-2</c:v>
                </c:pt>
                <c:pt idx="2945">
                  <c:v>2.2412600000000001E-2</c:v>
                </c:pt>
                <c:pt idx="2946">
                  <c:v>2.1783300000000103E-2</c:v>
                </c:pt>
                <c:pt idx="2947">
                  <c:v>2.2338700000000006E-2</c:v>
                </c:pt>
                <c:pt idx="2948">
                  <c:v>2.2254699999999999E-2</c:v>
                </c:pt>
                <c:pt idx="2949">
                  <c:v>2.3006800000000001E-2</c:v>
                </c:pt>
                <c:pt idx="2950">
                  <c:v>2.2187599999999998E-2</c:v>
                </c:pt>
                <c:pt idx="2951">
                  <c:v>2.1378999999999999E-2</c:v>
                </c:pt>
                <c:pt idx="2952">
                  <c:v>2.2199799999999999E-2</c:v>
                </c:pt>
                <c:pt idx="2953">
                  <c:v>2.2492600000000001E-2</c:v>
                </c:pt>
                <c:pt idx="2954">
                  <c:v>2.3368599999999871E-2</c:v>
                </c:pt>
                <c:pt idx="2955">
                  <c:v>2.3217800000000011E-2</c:v>
                </c:pt>
                <c:pt idx="2956">
                  <c:v>2.2667800000000012E-2</c:v>
                </c:pt>
                <c:pt idx="2957">
                  <c:v>2.2219800000000102E-2</c:v>
                </c:pt>
                <c:pt idx="2958">
                  <c:v>2.1903100000000012E-2</c:v>
                </c:pt>
                <c:pt idx="2959">
                  <c:v>2.2368800000000001E-2</c:v>
                </c:pt>
                <c:pt idx="2960">
                  <c:v>2.2776000000000012E-2</c:v>
                </c:pt>
                <c:pt idx="2961">
                  <c:v>2.2049300000000167E-2</c:v>
                </c:pt>
                <c:pt idx="2962">
                  <c:v>2.1390099999999988E-2</c:v>
                </c:pt>
                <c:pt idx="2963">
                  <c:v>2.2395600000000002E-2</c:v>
                </c:pt>
                <c:pt idx="2964">
                  <c:v>2.3242700000000002E-2</c:v>
                </c:pt>
                <c:pt idx="2965">
                  <c:v>2.3399E-2</c:v>
                </c:pt>
                <c:pt idx="2966">
                  <c:v>2.3116499999999884E-2</c:v>
                </c:pt>
                <c:pt idx="2967">
                  <c:v>2.2690100000000012E-2</c:v>
                </c:pt>
                <c:pt idx="2968">
                  <c:v>2.2209700000000106E-2</c:v>
                </c:pt>
                <c:pt idx="2969">
                  <c:v>2.1597399999999999E-2</c:v>
                </c:pt>
                <c:pt idx="2970">
                  <c:v>2.21669E-2</c:v>
                </c:pt>
                <c:pt idx="2971">
                  <c:v>2.2249900000000149E-2</c:v>
                </c:pt>
                <c:pt idx="2972">
                  <c:v>2.176380000000001E-2</c:v>
                </c:pt>
                <c:pt idx="2973">
                  <c:v>2.1588E-2</c:v>
                </c:pt>
                <c:pt idx="2974">
                  <c:v>2.1794899999999989E-2</c:v>
                </c:pt>
                <c:pt idx="2975">
                  <c:v>2.2502500000000002E-2</c:v>
                </c:pt>
                <c:pt idx="2976">
                  <c:v>2.333E-2</c:v>
                </c:pt>
                <c:pt idx="2977">
                  <c:v>2.2940200000000056E-2</c:v>
                </c:pt>
                <c:pt idx="2978">
                  <c:v>2.2856400000000002E-2</c:v>
                </c:pt>
                <c:pt idx="2979">
                  <c:v>2.1056100000000001E-2</c:v>
                </c:pt>
                <c:pt idx="2980">
                  <c:v>2.1221400000000001E-2</c:v>
                </c:pt>
                <c:pt idx="2981">
                  <c:v>2.0542600000000001E-2</c:v>
                </c:pt>
                <c:pt idx="2982">
                  <c:v>2.0335300000000101E-2</c:v>
                </c:pt>
                <c:pt idx="2983">
                  <c:v>2.0716599999999977E-2</c:v>
                </c:pt>
                <c:pt idx="2984">
                  <c:v>1.9253800000000001E-2</c:v>
                </c:pt>
                <c:pt idx="2985">
                  <c:v>1.8958500000000003E-2</c:v>
                </c:pt>
                <c:pt idx="2986">
                  <c:v>2.1154699999999988E-2</c:v>
                </c:pt>
                <c:pt idx="2987">
                  <c:v>2.1787299999999999E-2</c:v>
                </c:pt>
                <c:pt idx="2988">
                  <c:v>2.2180900000000052E-2</c:v>
                </c:pt>
                <c:pt idx="2989">
                  <c:v>2.2043000000000135E-2</c:v>
                </c:pt>
                <c:pt idx="2990">
                  <c:v>2.1034600000000011E-2</c:v>
                </c:pt>
                <c:pt idx="2991">
                  <c:v>1.9004699999999999E-2</c:v>
                </c:pt>
                <c:pt idx="2992">
                  <c:v>1.8571299999999999E-2</c:v>
                </c:pt>
                <c:pt idx="2993">
                  <c:v>1.9200300000000069E-2</c:v>
                </c:pt>
                <c:pt idx="2994">
                  <c:v>1.9701300000000074E-2</c:v>
                </c:pt>
                <c:pt idx="2995">
                  <c:v>1.9788300000000071E-2</c:v>
                </c:pt>
                <c:pt idx="2996">
                  <c:v>1.9688200000000003E-2</c:v>
                </c:pt>
                <c:pt idx="2997">
                  <c:v>2.0740700000000001E-2</c:v>
                </c:pt>
                <c:pt idx="2998">
                  <c:v>2.1948499999999978E-2</c:v>
                </c:pt>
                <c:pt idx="2999">
                  <c:v>2.1752399999999998E-2</c:v>
                </c:pt>
                <c:pt idx="3000">
                  <c:v>2.1104399999999999E-2</c:v>
                </c:pt>
                <c:pt idx="3001">
                  <c:v>2.117080000000001E-2</c:v>
                </c:pt>
                <c:pt idx="3002">
                  <c:v>1.8922100000000074E-2</c:v>
                </c:pt>
                <c:pt idx="3003">
                  <c:v>1.8110299999999999E-2</c:v>
                </c:pt>
                <c:pt idx="3004">
                  <c:v>1.7839899999999999E-2</c:v>
                </c:pt>
                <c:pt idx="3005">
                  <c:v>1.8918500000000001E-2</c:v>
                </c:pt>
                <c:pt idx="3006">
                  <c:v>1.8389699999999998E-2</c:v>
                </c:pt>
                <c:pt idx="3007">
                  <c:v>1.8552200000000001E-2</c:v>
                </c:pt>
                <c:pt idx="3008">
                  <c:v>1.8811600000000001E-2</c:v>
                </c:pt>
                <c:pt idx="3009">
                  <c:v>2.0738800000000002E-2</c:v>
                </c:pt>
                <c:pt idx="3010">
                  <c:v>2.1049100000000102E-2</c:v>
                </c:pt>
                <c:pt idx="3011">
                  <c:v>2.085070000000001E-2</c:v>
                </c:pt>
                <c:pt idx="3012">
                  <c:v>1.9652300000000001E-2</c:v>
                </c:pt>
                <c:pt idx="3013">
                  <c:v>1.7480800000000001E-2</c:v>
                </c:pt>
                <c:pt idx="3014">
                  <c:v>1.6212799999999999E-2</c:v>
                </c:pt>
                <c:pt idx="3015">
                  <c:v>1.6773300000000001E-2</c:v>
                </c:pt>
                <c:pt idx="3016">
                  <c:v>1.7976300000000001E-2</c:v>
                </c:pt>
                <c:pt idx="3017">
                  <c:v>1.7439E-2</c:v>
                </c:pt>
                <c:pt idx="3018">
                  <c:v>1.5984100000000067E-2</c:v>
                </c:pt>
                <c:pt idx="3019">
                  <c:v>1.6657800000000007E-2</c:v>
                </c:pt>
                <c:pt idx="3020">
                  <c:v>1.9121700000000068E-2</c:v>
                </c:pt>
                <c:pt idx="3021">
                  <c:v>2.0532399999999999E-2</c:v>
                </c:pt>
                <c:pt idx="3022">
                  <c:v>2.0546200000000001E-2</c:v>
                </c:pt>
                <c:pt idx="3023">
                  <c:v>1.8602299999999999E-2</c:v>
                </c:pt>
                <c:pt idx="3024">
                  <c:v>1.692300000000007E-2</c:v>
                </c:pt>
                <c:pt idx="3025">
                  <c:v>1.5561900000000005E-2</c:v>
                </c:pt>
                <c:pt idx="3026">
                  <c:v>1.7309000000000001E-2</c:v>
                </c:pt>
                <c:pt idx="3027">
                  <c:v>1.7971999999999998E-2</c:v>
                </c:pt>
                <c:pt idx="3028">
                  <c:v>1.6888600000000021E-2</c:v>
                </c:pt>
                <c:pt idx="3029">
                  <c:v>1.4521700000000005E-2</c:v>
                </c:pt>
                <c:pt idx="3030">
                  <c:v>1.3114799999999999E-2</c:v>
                </c:pt>
                <c:pt idx="3031">
                  <c:v>1.7406800000000007E-2</c:v>
                </c:pt>
                <c:pt idx="3032">
                  <c:v>1.9598800000000041E-2</c:v>
                </c:pt>
                <c:pt idx="3033">
                  <c:v>1.9908700000000071E-2</c:v>
                </c:pt>
                <c:pt idx="3034">
                  <c:v>1.8656099999999998E-2</c:v>
                </c:pt>
                <c:pt idx="3035">
                  <c:v>1.5565799999999999E-2</c:v>
                </c:pt>
                <c:pt idx="3036">
                  <c:v>1.6689600000000002E-2</c:v>
                </c:pt>
                <c:pt idx="3037">
                  <c:v>1.8384999999999999E-2</c:v>
                </c:pt>
                <c:pt idx="3038">
                  <c:v>1.9095399999999998E-2</c:v>
                </c:pt>
                <c:pt idx="3039">
                  <c:v>1.7866099999999999E-2</c:v>
                </c:pt>
                <c:pt idx="3040">
                  <c:v>1.5402500000000064E-2</c:v>
                </c:pt>
                <c:pt idx="3041">
                  <c:v>1.4449699999999998E-2</c:v>
                </c:pt>
                <c:pt idx="3042">
                  <c:v>1.7972399999999999E-2</c:v>
                </c:pt>
                <c:pt idx="3043">
                  <c:v>1.9594800000000068E-2</c:v>
                </c:pt>
                <c:pt idx="3044">
                  <c:v>2.0166699999999968E-2</c:v>
                </c:pt>
                <c:pt idx="3045">
                  <c:v>1.79886E-2</c:v>
                </c:pt>
                <c:pt idx="3046">
                  <c:v>1.5069600000000001E-2</c:v>
                </c:pt>
                <c:pt idx="3047">
                  <c:v>1.6120100000000068E-2</c:v>
                </c:pt>
                <c:pt idx="3048">
                  <c:v>1.8879199999999999E-2</c:v>
                </c:pt>
                <c:pt idx="3049">
                  <c:v>2.0079800000000102E-2</c:v>
                </c:pt>
                <c:pt idx="3050">
                  <c:v>1.8131000000000001E-2</c:v>
                </c:pt>
                <c:pt idx="3051">
                  <c:v>1.5067199999999999E-2</c:v>
                </c:pt>
                <c:pt idx="3052">
                  <c:v>1.5247699999999999E-2</c:v>
                </c:pt>
                <c:pt idx="3053">
                  <c:v>1.9040500000000092E-2</c:v>
                </c:pt>
                <c:pt idx="3054">
                  <c:v>2.0324799999999987E-2</c:v>
                </c:pt>
                <c:pt idx="3055">
                  <c:v>1.9911200000000007E-2</c:v>
                </c:pt>
                <c:pt idx="3056">
                  <c:v>1.9068999999999999E-2</c:v>
                </c:pt>
                <c:pt idx="3057">
                  <c:v>1.7245400000000001E-2</c:v>
                </c:pt>
                <c:pt idx="3058">
                  <c:v>2.0197699999999989E-2</c:v>
                </c:pt>
                <c:pt idx="3059">
                  <c:v>2.1535300000000136E-2</c:v>
                </c:pt>
                <c:pt idx="3060">
                  <c:v>2.1134300000000012E-2</c:v>
                </c:pt>
                <c:pt idx="3061">
                  <c:v>1.9326500000000083E-2</c:v>
                </c:pt>
                <c:pt idx="3062">
                  <c:v>1.8991700000000021E-2</c:v>
                </c:pt>
                <c:pt idx="3063">
                  <c:v>1.8763300000000021E-2</c:v>
                </c:pt>
                <c:pt idx="3064">
                  <c:v>2.1011700000000012E-2</c:v>
                </c:pt>
                <c:pt idx="3065">
                  <c:v>2.09914E-2</c:v>
                </c:pt>
                <c:pt idx="3066">
                  <c:v>1.9777300000000001E-2</c:v>
                </c:pt>
                <c:pt idx="3067">
                  <c:v>2.0016300000000001E-2</c:v>
                </c:pt>
                <c:pt idx="3068">
                  <c:v>1.9956999999999999E-2</c:v>
                </c:pt>
                <c:pt idx="3069">
                  <c:v>2.1610000000000011E-2</c:v>
                </c:pt>
                <c:pt idx="3070">
                  <c:v>2.1623199999999999E-2</c:v>
                </c:pt>
                <c:pt idx="3071">
                  <c:v>2.1590499999999978E-2</c:v>
                </c:pt>
                <c:pt idx="3072">
                  <c:v>2.0409099999999999E-2</c:v>
                </c:pt>
                <c:pt idx="3073">
                  <c:v>2.0430500000000011E-2</c:v>
                </c:pt>
                <c:pt idx="3074">
                  <c:v>1.9337200000000002E-2</c:v>
                </c:pt>
                <c:pt idx="3075">
                  <c:v>2.1322599999999987E-2</c:v>
                </c:pt>
                <c:pt idx="3076">
                  <c:v>2.1492600000000001E-2</c:v>
                </c:pt>
                <c:pt idx="3077">
                  <c:v>1.9724700000000081E-2</c:v>
                </c:pt>
                <c:pt idx="3078">
                  <c:v>1.9003000000000065E-2</c:v>
                </c:pt>
                <c:pt idx="3079">
                  <c:v>1.9030700000000001E-2</c:v>
                </c:pt>
                <c:pt idx="3080">
                  <c:v>2.2610100000000088E-2</c:v>
                </c:pt>
                <c:pt idx="3081">
                  <c:v>2.173750000000001E-2</c:v>
                </c:pt>
                <c:pt idx="3082">
                  <c:v>2.1919600000000001E-2</c:v>
                </c:pt>
                <c:pt idx="3083">
                  <c:v>2.0409799999999999E-2</c:v>
                </c:pt>
                <c:pt idx="3084">
                  <c:v>2.0173699999999999E-2</c:v>
                </c:pt>
                <c:pt idx="3085">
                  <c:v>1.992060000000008E-2</c:v>
                </c:pt>
                <c:pt idx="3086">
                  <c:v>2.1582500000000001E-2</c:v>
                </c:pt>
                <c:pt idx="3087">
                  <c:v>2.0892399999999998E-2</c:v>
                </c:pt>
                <c:pt idx="3088">
                  <c:v>2.0593E-2</c:v>
                </c:pt>
                <c:pt idx="3089">
                  <c:v>1.7007499999999998E-2</c:v>
                </c:pt>
                <c:pt idx="3090">
                  <c:v>1.9963000000000078E-2</c:v>
                </c:pt>
                <c:pt idx="3091">
                  <c:v>2.2304899999999999E-2</c:v>
                </c:pt>
                <c:pt idx="3092">
                  <c:v>2.1402899999999999E-2</c:v>
                </c:pt>
                <c:pt idx="3093">
                  <c:v>2.1217500000000011E-2</c:v>
                </c:pt>
                <c:pt idx="3094">
                  <c:v>2.0348399999999999E-2</c:v>
                </c:pt>
                <c:pt idx="3095">
                  <c:v>1.8437100000000001E-2</c:v>
                </c:pt>
                <c:pt idx="3096">
                  <c:v>1.8342200000000003E-2</c:v>
                </c:pt>
                <c:pt idx="3097">
                  <c:v>2.0876100000000012E-2</c:v>
                </c:pt>
                <c:pt idx="3098">
                  <c:v>2.0544199999999999E-2</c:v>
                </c:pt>
                <c:pt idx="3099">
                  <c:v>1.8932299999999999E-2</c:v>
                </c:pt>
                <c:pt idx="3100">
                  <c:v>1.5148099999999999E-2</c:v>
                </c:pt>
                <c:pt idx="3101">
                  <c:v>1.9916800000000068E-2</c:v>
                </c:pt>
                <c:pt idx="3102">
                  <c:v>2.1947500000000002E-2</c:v>
                </c:pt>
                <c:pt idx="3103">
                  <c:v>2.1188599999999988E-2</c:v>
                </c:pt>
                <c:pt idx="3104">
                  <c:v>2.1245500000000056E-2</c:v>
                </c:pt>
                <c:pt idx="3105">
                  <c:v>1.9312699999999999E-2</c:v>
                </c:pt>
                <c:pt idx="3106">
                  <c:v>1.7715000000000002E-2</c:v>
                </c:pt>
                <c:pt idx="3107">
                  <c:v>1.6885800000000072E-2</c:v>
                </c:pt>
                <c:pt idx="3108">
                  <c:v>1.9894400000000069E-2</c:v>
                </c:pt>
                <c:pt idx="3109">
                  <c:v>1.8860400000000072E-2</c:v>
                </c:pt>
                <c:pt idx="3110">
                  <c:v>1.5932100000000001E-2</c:v>
                </c:pt>
                <c:pt idx="3111">
                  <c:v>1.7283500000000021E-2</c:v>
                </c:pt>
                <c:pt idx="3112">
                  <c:v>2.05259E-2</c:v>
                </c:pt>
                <c:pt idx="3113">
                  <c:v>2.1985100000000056E-2</c:v>
                </c:pt>
                <c:pt idx="3114">
                  <c:v>2.1556499999999968E-2</c:v>
                </c:pt>
                <c:pt idx="3115">
                  <c:v>2.1168699999999967E-2</c:v>
                </c:pt>
                <c:pt idx="3116">
                  <c:v>2.0674900000000097E-2</c:v>
                </c:pt>
                <c:pt idx="3117">
                  <c:v>1.9964100000000092E-2</c:v>
                </c:pt>
                <c:pt idx="3118">
                  <c:v>1.9516500000000065E-2</c:v>
                </c:pt>
                <c:pt idx="3119">
                  <c:v>1.9970500000000089E-2</c:v>
                </c:pt>
                <c:pt idx="3120">
                  <c:v>1.9466200000000003E-2</c:v>
                </c:pt>
                <c:pt idx="3121">
                  <c:v>1.8856999999999999E-2</c:v>
                </c:pt>
                <c:pt idx="3122">
                  <c:v>1.8734299999999999E-2</c:v>
                </c:pt>
                <c:pt idx="3123">
                  <c:v>2.05141E-2</c:v>
                </c:pt>
                <c:pt idx="3124">
                  <c:v>2.1703400000000001E-2</c:v>
                </c:pt>
                <c:pt idx="3125">
                  <c:v>2.1086299999999999E-2</c:v>
                </c:pt>
                <c:pt idx="3126">
                  <c:v>2.0921499999999978E-2</c:v>
                </c:pt>
                <c:pt idx="3127">
                  <c:v>2.0468900000000002E-2</c:v>
                </c:pt>
                <c:pt idx="3128">
                  <c:v>1.9748300000000066E-2</c:v>
                </c:pt>
                <c:pt idx="3129">
                  <c:v>1.9683500000000111E-2</c:v>
                </c:pt>
                <c:pt idx="3130">
                  <c:v>1.9746500000000097E-2</c:v>
                </c:pt>
                <c:pt idx="3131">
                  <c:v>1.8972200000000005E-2</c:v>
                </c:pt>
                <c:pt idx="3132">
                  <c:v>1.9172900000000003E-2</c:v>
                </c:pt>
                <c:pt idx="3133">
                  <c:v>1.8925000000000063E-2</c:v>
                </c:pt>
                <c:pt idx="3134">
                  <c:v>1.9878600000000003E-2</c:v>
                </c:pt>
                <c:pt idx="3135">
                  <c:v>2.0695499999999999E-2</c:v>
                </c:pt>
                <c:pt idx="3136">
                  <c:v>2.0705800000000042E-2</c:v>
                </c:pt>
                <c:pt idx="3137">
                  <c:v>2.0516499999999927E-2</c:v>
                </c:pt>
                <c:pt idx="3138">
                  <c:v>1.9677000000000021E-2</c:v>
                </c:pt>
                <c:pt idx="3139">
                  <c:v>1.8472499999999999E-2</c:v>
                </c:pt>
                <c:pt idx="3140">
                  <c:v>1.6762600000000023E-2</c:v>
                </c:pt>
                <c:pt idx="3141">
                  <c:v>1.7246000000000001E-2</c:v>
                </c:pt>
                <c:pt idx="3142">
                  <c:v>1.7883699999999999E-2</c:v>
                </c:pt>
                <c:pt idx="3143">
                  <c:v>1.6998900000000001E-2</c:v>
                </c:pt>
                <c:pt idx="3144">
                  <c:v>1.6237000000000001E-2</c:v>
                </c:pt>
                <c:pt idx="3145">
                  <c:v>1.8323300000000001E-2</c:v>
                </c:pt>
                <c:pt idx="3146">
                  <c:v>1.9990500000000092E-2</c:v>
                </c:pt>
                <c:pt idx="3147">
                  <c:v>2.0528399999999988E-2</c:v>
                </c:pt>
                <c:pt idx="3148">
                  <c:v>2.0375100000000052E-2</c:v>
                </c:pt>
                <c:pt idx="3149">
                  <c:v>1.9193999999999999E-2</c:v>
                </c:pt>
                <c:pt idx="3150">
                  <c:v>1.79537E-2</c:v>
                </c:pt>
                <c:pt idx="3151">
                  <c:v>1.7159199999999999E-2</c:v>
                </c:pt>
                <c:pt idx="3152">
                  <c:v>1.85174E-2</c:v>
                </c:pt>
                <c:pt idx="3153">
                  <c:v>1.9280700000000074E-2</c:v>
                </c:pt>
                <c:pt idx="3154">
                  <c:v>1.7451399999999999E-2</c:v>
                </c:pt>
                <c:pt idx="3155">
                  <c:v>1.7169E-2</c:v>
                </c:pt>
                <c:pt idx="3156">
                  <c:v>1.7407700000000005E-2</c:v>
                </c:pt>
                <c:pt idx="3157">
                  <c:v>1.9352700000000021E-2</c:v>
                </c:pt>
                <c:pt idx="3158">
                  <c:v>2.0344000000000001E-2</c:v>
                </c:pt>
                <c:pt idx="3159">
                  <c:v>1.9878400000000063E-2</c:v>
                </c:pt>
                <c:pt idx="3160">
                  <c:v>1.9159200000000001E-2</c:v>
                </c:pt>
                <c:pt idx="3161">
                  <c:v>1.6655699999999999E-2</c:v>
                </c:pt>
                <c:pt idx="3162">
                  <c:v>1.8024500000000061E-2</c:v>
                </c:pt>
                <c:pt idx="3163">
                  <c:v>1.8843200000000001E-2</c:v>
                </c:pt>
                <c:pt idx="3164">
                  <c:v>1.9340000000000072E-2</c:v>
                </c:pt>
                <c:pt idx="3165">
                  <c:v>1.7783E-2</c:v>
                </c:pt>
                <c:pt idx="3166">
                  <c:v>1.6414700000000001E-2</c:v>
                </c:pt>
                <c:pt idx="3167">
                  <c:v>1.50046E-2</c:v>
                </c:pt>
                <c:pt idx="3168">
                  <c:v>1.8144299999999999E-2</c:v>
                </c:pt>
                <c:pt idx="3169">
                  <c:v>2.0083799999999999E-2</c:v>
                </c:pt>
                <c:pt idx="3170">
                  <c:v>2.0136600000000001E-2</c:v>
                </c:pt>
                <c:pt idx="3171">
                  <c:v>1.8028200000000001E-2</c:v>
                </c:pt>
                <c:pt idx="3172">
                  <c:v>1.7367299999999999E-2</c:v>
                </c:pt>
                <c:pt idx="3173">
                  <c:v>1.8466099999999999E-2</c:v>
                </c:pt>
                <c:pt idx="3174">
                  <c:v>2.0307900000000011E-2</c:v>
                </c:pt>
                <c:pt idx="3175">
                  <c:v>2.0596099999999978E-2</c:v>
                </c:pt>
                <c:pt idx="3176">
                  <c:v>1.8536199999999999E-2</c:v>
                </c:pt>
                <c:pt idx="3177">
                  <c:v>1.7328400000000001E-2</c:v>
                </c:pt>
                <c:pt idx="3178">
                  <c:v>1.8358800000000005E-2</c:v>
                </c:pt>
                <c:pt idx="3179">
                  <c:v>2.0835300000000181E-2</c:v>
                </c:pt>
                <c:pt idx="3180">
                  <c:v>2.1078000000000006E-2</c:v>
                </c:pt>
                <c:pt idx="3181">
                  <c:v>2.0581300000000052E-2</c:v>
                </c:pt>
                <c:pt idx="3182">
                  <c:v>1.8695500000000021E-2</c:v>
                </c:pt>
                <c:pt idx="3183">
                  <c:v>1.9262200000000021E-2</c:v>
                </c:pt>
                <c:pt idx="3184">
                  <c:v>2.0896499999999988E-2</c:v>
                </c:pt>
                <c:pt idx="3185">
                  <c:v>2.1042400000000006E-2</c:v>
                </c:pt>
                <c:pt idx="3186">
                  <c:v>2.0977800000000012E-2</c:v>
                </c:pt>
                <c:pt idx="3187">
                  <c:v>1.8789100000000041E-2</c:v>
                </c:pt>
                <c:pt idx="3188">
                  <c:v>1.8931200000000002E-2</c:v>
                </c:pt>
                <c:pt idx="3189">
                  <c:v>1.8809900000000001E-2</c:v>
                </c:pt>
                <c:pt idx="3190">
                  <c:v>2.0332000000000006E-2</c:v>
                </c:pt>
                <c:pt idx="3191">
                  <c:v>2.0627800000000002E-2</c:v>
                </c:pt>
                <c:pt idx="3192">
                  <c:v>2.03021E-2</c:v>
                </c:pt>
                <c:pt idx="3193">
                  <c:v>1.9313100000000041E-2</c:v>
                </c:pt>
                <c:pt idx="3194">
                  <c:v>1.8673400000000003E-2</c:v>
                </c:pt>
                <c:pt idx="3195">
                  <c:v>2.099790000000001E-2</c:v>
                </c:pt>
                <c:pt idx="3196">
                  <c:v>2.1420200000000011E-2</c:v>
                </c:pt>
                <c:pt idx="3197">
                  <c:v>2.1353299999999999E-2</c:v>
                </c:pt>
                <c:pt idx="3198">
                  <c:v>1.926740000000007E-2</c:v>
                </c:pt>
                <c:pt idx="3199">
                  <c:v>1.89052E-2</c:v>
                </c:pt>
                <c:pt idx="3200">
                  <c:v>2.0080000000000001E-2</c:v>
                </c:pt>
                <c:pt idx="3201">
                  <c:v>2.1367799999999989E-2</c:v>
                </c:pt>
                <c:pt idx="3202">
                  <c:v>2.1377500000000011E-2</c:v>
                </c:pt>
                <c:pt idx="3203">
                  <c:v>1.992930000000007E-2</c:v>
                </c:pt>
                <c:pt idx="3204">
                  <c:v>2.0063200000000052E-2</c:v>
                </c:pt>
                <c:pt idx="3205">
                  <c:v>1.9024900000000001E-2</c:v>
                </c:pt>
                <c:pt idx="3206">
                  <c:v>2.1725700000000001E-2</c:v>
                </c:pt>
                <c:pt idx="3207">
                  <c:v>2.1396599999999977E-2</c:v>
                </c:pt>
                <c:pt idx="3208">
                  <c:v>2.1843500000000012E-2</c:v>
                </c:pt>
                <c:pt idx="3209">
                  <c:v>1.9885500000000108E-2</c:v>
                </c:pt>
                <c:pt idx="3210">
                  <c:v>1.8419499999999998E-2</c:v>
                </c:pt>
                <c:pt idx="3211">
                  <c:v>2.0046000000000001E-2</c:v>
                </c:pt>
                <c:pt idx="3212">
                  <c:v>2.1022599999999989E-2</c:v>
                </c:pt>
                <c:pt idx="3213">
                  <c:v>2.1283200000000124E-2</c:v>
                </c:pt>
                <c:pt idx="3214">
                  <c:v>1.9802200000000061E-2</c:v>
                </c:pt>
                <c:pt idx="3215">
                  <c:v>1.8351200000000002E-2</c:v>
                </c:pt>
                <c:pt idx="3216">
                  <c:v>2.0364699999999968E-2</c:v>
                </c:pt>
                <c:pt idx="3217">
                  <c:v>2.21148E-2</c:v>
                </c:pt>
                <c:pt idx="3218">
                  <c:v>2.2062200000000011E-2</c:v>
                </c:pt>
                <c:pt idx="3219">
                  <c:v>2.2292200000000012E-2</c:v>
                </c:pt>
                <c:pt idx="3220">
                  <c:v>2.0907599999999998E-2</c:v>
                </c:pt>
                <c:pt idx="3221">
                  <c:v>1.8367800000000066E-2</c:v>
                </c:pt>
                <c:pt idx="3222">
                  <c:v>2.0070299999999999E-2</c:v>
                </c:pt>
                <c:pt idx="3223">
                  <c:v>2.125670000000001E-2</c:v>
                </c:pt>
                <c:pt idx="3224">
                  <c:v>2.0949300000000056E-2</c:v>
                </c:pt>
                <c:pt idx="3225">
                  <c:v>1.9577299999999999E-2</c:v>
                </c:pt>
                <c:pt idx="3226">
                  <c:v>1.8067000000000003E-2</c:v>
                </c:pt>
                <c:pt idx="3227">
                  <c:v>2.1293300000000116E-2</c:v>
                </c:pt>
                <c:pt idx="3228">
                  <c:v>2.2392599999999988E-2</c:v>
                </c:pt>
                <c:pt idx="3229">
                  <c:v>2.258400000000001E-2</c:v>
                </c:pt>
                <c:pt idx="3230">
                  <c:v>2.2867400000000006E-2</c:v>
                </c:pt>
                <c:pt idx="3231">
                  <c:v>2.2067799999999999E-2</c:v>
                </c:pt>
                <c:pt idx="3232">
                  <c:v>2.0869300000000052E-2</c:v>
                </c:pt>
                <c:pt idx="3233">
                  <c:v>2.2252600000000011E-2</c:v>
                </c:pt>
                <c:pt idx="3234">
                  <c:v>2.214470000000001E-2</c:v>
                </c:pt>
                <c:pt idx="3235">
                  <c:v>2.1916100000000001E-2</c:v>
                </c:pt>
                <c:pt idx="3236">
                  <c:v>2.1439300000000168E-2</c:v>
                </c:pt>
                <c:pt idx="3237">
                  <c:v>2.0621799999999999E-2</c:v>
                </c:pt>
                <c:pt idx="3238">
                  <c:v>2.2177200000000112E-2</c:v>
                </c:pt>
                <c:pt idx="3239">
                  <c:v>2.29567E-2</c:v>
                </c:pt>
                <c:pt idx="3240">
                  <c:v>2.2929600000000001E-2</c:v>
                </c:pt>
                <c:pt idx="3241">
                  <c:v>2.2088000000000052E-2</c:v>
                </c:pt>
                <c:pt idx="3242">
                  <c:v>2.0604999999999998E-2</c:v>
                </c:pt>
                <c:pt idx="3243">
                  <c:v>2.0102200000000001E-2</c:v>
                </c:pt>
                <c:pt idx="3244">
                  <c:v>1.9442100000000087E-2</c:v>
                </c:pt>
                <c:pt idx="3245">
                  <c:v>2.0147300000000052E-2</c:v>
                </c:pt>
                <c:pt idx="3246">
                  <c:v>1.8813000000000003E-2</c:v>
                </c:pt>
                <c:pt idx="3247">
                  <c:v>1.8225300000000003E-2</c:v>
                </c:pt>
                <c:pt idx="3248">
                  <c:v>1.8556699999999999E-2</c:v>
                </c:pt>
                <c:pt idx="3249">
                  <c:v>2.0699200000000056E-2</c:v>
                </c:pt>
                <c:pt idx="3250">
                  <c:v>2.2790500000000002E-2</c:v>
                </c:pt>
                <c:pt idx="3251">
                  <c:v>2.2598399999999998E-2</c:v>
                </c:pt>
                <c:pt idx="3252">
                  <c:v>2.1140099999999998E-2</c:v>
                </c:pt>
                <c:pt idx="3253">
                  <c:v>1.8833400000000021E-2</c:v>
                </c:pt>
                <c:pt idx="3254">
                  <c:v>1.73426E-2</c:v>
                </c:pt>
                <c:pt idx="3255">
                  <c:v>1.6478E-2</c:v>
                </c:pt>
                <c:pt idx="3256">
                  <c:v>1.6237700000000001E-2</c:v>
                </c:pt>
                <c:pt idx="3257">
                  <c:v>1.51395E-2</c:v>
                </c:pt>
                <c:pt idx="3258">
                  <c:v>1.53361E-2</c:v>
                </c:pt>
                <c:pt idx="3259">
                  <c:v>1.6776900000000001E-2</c:v>
                </c:pt>
                <c:pt idx="3260">
                  <c:v>2.0552299999999989E-2</c:v>
                </c:pt>
                <c:pt idx="3261">
                  <c:v>2.2437800000000171E-2</c:v>
                </c:pt>
                <c:pt idx="3262">
                  <c:v>2.2394000000000001E-2</c:v>
                </c:pt>
                <c:pt idx="3263">
                  <c:v>2.00246E-2</c:v>
                </c:pt>
                <c:pt idx="3264">
                  <c:v>1.6711100000000041E-2</c:v>
                </c:pt>
                <c:pt idx="3265">
                  <c:v>1.4176199999999998E-2</c:v>
                </c:pt>
                <c:pt idx="3266">
                  <c:v>1.49798E-2</c:v>
                </c:pt>
                <c:pt idx="3267">
                  <c:v>1.4944499999999999E-2</c:v>
                </c:pt>
                <c:pt idx="3268">
                  <c:v>1.3277499999999999E-2</c:v>
                </c:pt>
                <c:pt idx="3269">
                  <c:v>1.4055699999999954E-2</c:v>
                </c:pt>
                <c:pt idx="3270">
                  <c:v>1.6224200000000001E-2</c:v>
                </c:pt>
                <c:pt idx="3271">
                  <c:v>2.0945600000000002E-2</c:v>
                </c:pt>
                <c:pt idx="3272">
                  <c:v>2.2609600000000098E-2</c:v>
                </c:pt>
                <c:pt idx="3273">
                  <c:v>2.232700000000001E-2</c:v>
                </c:pt>
                <c:pt idx="3274">
                  <c:v>1.9826000000000073E-2</c:v>
                </c:pt>
                <c:pt idx="3275">
                  <c:v>1.6133600000000001E-2</c:v>
                </c:pt>
                <c:pt idx="3276">
                  <c:v>1.5384000000000005E-2</c:v>
                </c:pt>
                <c:pt idx="3277">
                  <c:v>1.7905600000000001E-2</c:v>
                </c:pt>
                <c:pt idx="3278">
                  <c:v>1.7536300000000001E-2</c:v>
                </c:pt>
                <c:pt idx="3279">
                  <c:v>1.6820300000000041E-2</c:v>
                </c:pt>
                <c:pt idx="3280">
                  <c:v>1.70464E-2</c:v>
                </c:pt>
                <c:pt idx="3281">
                  <c:v>1.9859399999999999E-2</c:v>
                </c:pt>
                <c:pt idx="3282">
                  <c:v>2.2516000000000001E-2</c:v>
                </c:pt>
                <c:pt idx="3283">
                  <c:v>2.2985300000000135E-2</c:v>
                </c:pt>
                <c:pt idx="3284">
                  <c:v>2.25267E-2</c:v>
                </c:pt>
                <c:pt idx="3285">
                  <c:v>2.02005E-2</c:v>
                </c:pt>
                <c:pt idx="3286">
                  <c:v>1.5444900000000001E-2</c:v>
                </c:pt>
                <c:pt idx="3287">
                  <c:v>1.3566699999999999E-2</c:v>
                </c:pt>
                <c:pt idx="3288">
                  <c:v>1.31784E-2</c:v>
                </c:pt>
                <c:pt idx="3289">
                  <c:v>1.3205900000000001E-2</c:v>
                </c:pt>
                <c:pt idx="3290">
                  <c:v>1.3023099999999999E-2</c:v>
                </c:pt>
                <c:pt idx="3291">
                  <c:v>1.41315E-2</c:v>
                </c:pt>
                <c:pt idx="3292">
                  <c:v>1.7689400000000001E-2</c:v>
                </c:pt>
                <c:pt idx="3293">
                  <c:v>2.0969999999999999E-2</c:v>
                </c:pt>
                <c:pt idx="3294">
                  <c:v>2.1230499999999999E-2</c:v>
                </c:pt>
                <c:pt idx="3295">
                  <c:v>2.0560399999999993E-2</c:v>
                </c:pt>
                <c:pt idx="3296">
                  <c:v>1.7439799999999998E-2</c:v>
                </c:pt>
                <c:pt idx="3297">
                  <c:v>1.34079E-2</c:v>
                </c:pt>
                <c:pt idx="3298">
                  <c:v>1.2722700000000003E-2</c:v>
                </c:pt>
                <c:pt idx="3299">
                  <c:v>1.37479E-2</c:v>
                </c:pt>
                <c:pt idx="3300">
                  <c:v>1.54973E-2</c:v>
                </c:pt>
                <c:pt idx="3301">
                  <c:v>1.3615199999999999E-2</c:v>
                </c:pt>
                <c:pt idx="3302">
                  <c:v>1.3446800000000052E-2</c:v>
                </c:pt>
                <c:pt idx="3303">
                  <c:v>1.6440700000000065E-2</c:v>
                </c:pt>
                <c:pt idx="3304">
                  <c:v>1.9793400000000065E-2</c:v>
                </c:pt>
                <c:pt idx="3305">
                  <c:v>2.03955E-2</c:v>
                </c:pt>
                <c:pt idx="3306">
                  <c:v>1.8964100000000074E-2</c:v>
                </c:pt>
                <c:pt idx="3307">
                  <c:v>1.7435800000000001E-2</c:v>
                </c:pt>
                <c:pt idx="3308">
                  <c:v>1.3563000000000047E-2</c:v>
                </c:pt>
                <c:pt idx="3309">
                  <c:v>1.2927800000000001E-2</c:v>
                </c:pt>
                <c:pt idx="3310">
                  <c:v>1.7147300000000001E-2</c:v>
                </c:pt>
                <c:pt idx="3311">
                  <c:v>1.8147200000000002E-2</c:v>
                </c:pt>
                <c:pt idx="3312">
                  <c:v>1.6002400000000003E-2</c:v>
                </c:pt>
                <c:pt idx="3313">
                  <c:v>1.5592399999999999E-2</c:v>
                </c:pt>
                <c:pt idx="3314">
                  <c:v>1.6994800000000067E-2</c:v>
                </c:pt>
                <c:pt idx="3315">
                  <c:v>2.0286599999999998E-2</c:v>
                </c:pt>
                <c:pt idx="3316">
                  <c:v>2.1045800000000125E-2</c:v>
                </c:pt>
                <c:pt idx="3317">
                  <c:v>2.0068399999999997E-2</c:v>
                </c:pt>
                <c:pt idx="3318">
                  <c:v>1.76762E-2</c:v>
                </c:pt>
                <c:pt idx="3319">
                  <c:v>1.2879E-2</c:v>
                </c:pt>
                <c:pt idx="3320">
                  <c:v>1.25507E-2</c:v>
                </c:pt>
                <c:pt idx="3321">
                  <c:v>1.6336300000000002E-2</c:v>
                </c:pt>
                <c:pt idx="3322">
                  <c:v>1.7590499999999998E-2</c:v>
                </c:pt>
                <c:pt idx="3323">
                  <c:v>1.4929500000000005E-2</c:v>
                </c:pt>
                <c:pt idx="3324">
                  <c:v>1.2154999999999996E-2</c:v>
                </c:pt>
                <c:pt idx="3325">
                  <c:v>1.2289400000000001E-2</c:v>
                </c:pt>
                <c:pt idx="3326">
                  <c:v>1.6272399999999999E-2</c:v>
                </c:pt>
                <c:pt idx="3327">
                  <c:v>1.7808899999999999E-2</c:v>
                </c:pt>
                <c:pt idx="3328">
                  <c:v>1.62512E-2</c:v>
                </c:pt>
                <c:pt idx="3329">
                  <c:v>1.3455699999999999E-2</c:v>
                </c:pt>
                <c:pt idx="3330">
                  <c:v>9.8070800000000409E-3</c:v>
                </c:pt>
                <c:pt idx="3331">
                  <c:v>1.15386E-2</c:v>
                </c:pt>
                <c:pt idx="3332">
                  <c:v>1.5475500000000001E-2</c:v>
                </c:pt>
                <c:pt idx="3333">
                  <c:v>1.7192300000000001E-2</c:v>
                </c:pt>
                <c:pt idx="3334">
                  <c:v>1.4379899999999998E-2</c:v>
                </c:pt>
                <c:pt idx="3335">
                  <c:v>8.9922500000000228E-3</c:v>
                </c:pt>
                <c:pt idx="3336">
                  <c:v>7.5214700000000223E-3</c:v>
                </c:pt>
                <c:pt idx="3337">
                  <c:v>1.4185E-2</c:v>
                </c:pt>
                <c:pt idx="3338">
                  <c:v>1.7807799999999999E-2</c:v>
                </c:pt>
                <c:pt idx="3339">
                  <c:v>1.7917200000000001E-2</c:v>
                </c:pt>
                <c:pt idx="3340">
                  <c:v>1.56857E-2</c:v>
                </c:pt>
                <c:pt idx="3341">
                  <c:v>1.42039E-2</c:v>
                </c:pt>
                <c:pt idx="3342">
                  <c:v>1.7551000000000001E-2</c:v>
                </c:pt>
                <c:pt idx="3343">
                  <c:v>1.9914700000000021E-2</c:v>
                </c:pt>
                <c:pt idx="3344">
                  <c:v>2.053290000000001E-2</c:v>
                </c:pt>
                <c:pt idx="3345">
                  <c:v>2.0040300000000056E-2</c:v>
                </c:pt>
                <c:pt idx="3346">
                  <c:v>1.6850299999999999E-2</c:v>
                </c:pt>
                <c:pt idx="3347">
                  <c:v>1.62103E-2</c:v>
                </c:pt>
                <c:pt idx="3348">
                  <c:v>1.8355500000000007E-2</c:v>
                </c:pt>
                <c:pt idx="3349">
                  <c:v>1.8896300000000001E-2</c:v>
                </c:pt>
                <c:pt idx="3350">
                  <c:v>1.7213099999999999E-2</c:v>
                </c:pt>
                <c:pt idx="3351">
                  <c:v>1.25903E-2</c:v>
                </c:pt>
                <c:pt idx="3352">
                  <c:v>1.3124300000000005E-2</c:v>
                </c:pt>
                <c:pt idx="3353">
                  <c:v>1.7165500000000007E-2</c:v>
                </c:pt>
                <c:pt idx="3354">
                  <c:v>1.9089900000000003E-2</c:v>
                </c:pt>
                <c:pt idx="3355">
                  <c:v>1.944040000000009E-2</c:v>
                </c:pt>
                <c:pt idx="3356">
                  <c:v>1.7859199999999999E-2</c:v>
                </c:pt>
                <c:pt idx="3357">
                  <c:v>1.4698599999999999E-2</c:v>
                </c:pt>
                <c:pt idx="3358">
                  <c:v>1.5480500000000064E-2</c:v>
                </c:pt>
                <c:pt idx="3359">
                  <c:v>1.6575800000000005E-2</c:v>
                </c:pt>
                <c:pt idx="3360">
                  <c:v>1.7149399999999999E-2</c:v>
                </c:pt>
                <c:pt idx="3361">
                  <c:v>1.5392400000000001E-2</c:v>
                </c:pt>
                <c:pt idx="3362">
                  <c:v>1.1899699999999999E-2</c:v>
                </c:pt>
                <c:pt idx="3363">
                  <c:v>1.28494E-2</c:v>
                </c:pt>
                <c:pt idx="3364">
                  <c:v>1.6563700000000021E-2</c:v>
                </c:pt>
                <c:pt idx="3365">
                  <c:v>1.9496400000000021E-2</c:v>
                </c:pt>
                <c:pt idx="3366">
                  <c:v>2.0054000000000002E-2</c:v>
                </c:pt>
                <c:pt idx="3367">
                  <c:v>1.7584600000000002E-2</c:v>
                </c:pt>
                <c:pt idx="3368">
                  <c:v>1.5471800000000023E-2</c:v>
                </c:pt>
                <c:pt idx="3369">
                  <c:v>1.4574199999999999E-2</c:v>
                </c:pt>
                <c:pt idx="3370">
                  <c:v>1.7304300000000002E-2</c:v>
                </c:pt>
                <c:pt idx="3371">
                  <c:v>1.7289100000000005E-2</c:v>
                </c:pt>
                <c:pt idx="3372">
                  <c:v>1.5288100000000021E-2</c:v>
                </c:pt>
                <c:pt idx="3373">
                  <c:v>1.08967E-2</c:v>
                </c:pt>
                <c:pt idx="3374">
                  <c:v>1.3286299999999999E-2</c:v>
                </c:pt>
                <c:pt idx="3375">
                  <c:v>1.7878600000000001E-2</c:v>
                </c:pt>
                <c:pt idx="3376">
                  <c:v>1.95742E-2</c:v>
                </c:pt>
                <c:pt idx="3377">
                  <c:v>1.9776300000000021E-2</c:v>
                </c:pt>
                <c:pt idx="3378">
                  <c:v>1.7100600000000001E-2</c:v>
                </c:pt>
                <c:pt idx="3379">
                  <c:v>1.5292800000000007E-2</c:v>
                </c:pt>
                <c:pt idx="3380">
                  <c:v>1.3501100000000061E-2</c:v>
                </c:pt>
                <c:pt idx="3381">
                  <c:v>1.7078299999999998E-2</c:v>
                </c:pt>
                <c:pt idx="3382">
                  <c:v>1.7265300000000001E-2</c:v>
                </c:pt>
                <c:pt idx="3383">
                  <c:v>1.3712400000000001E-2</c:v>
                </c:pt>
                <c:pt idx="3384">
                  <c:v>9.638869999999999E-3</c:v>
                </c:pt>
                <c:pt idx="3385">
                  <c:v>1.49397E-2</c:v>
                </c:pt>
                <c:pt idx="3386">
                  <c:v>1.8273299999999999E-2</c:v>
                </c:pt>
                <c:pt idx="3387">
                  <c:v>1.9951900000000043E-2</c:v>
                </c:pt>
                <c:pt idx="3388">
                  <c:v>2.0144599999999978E-2</c:v>
                </c:pt>
                <c:pt idx="3389">
                  <c:v>1.6802800000000083E-2</c:v>
                </c:pt>
                <c:pt idx="3390">
                  <c:v>1.3774800000000021E-2</c:v>
                </c:pt>
                <c:pt idx="3391">
                  <c:v>1.2357699999999998E-2</c:v>
                </c:pt>
                <c:pt idx="3392">
                  <c:v>1.64143E-2</c:v>
                </c:pt>
                <c:pt idx="3393">
                  <c:v>1.5701099999999999E-2</c:v>
                </c:pt>
                <c:pt idx="3394">
                  <c:v>1.0955100000000001E-2</c:v>
                </c:pt>
                <c:pt idx="3395">
                  <c:v>9.4318800000000227E-3</c:v>
                </c:pt>
                <c:pt idx="3396">
                  <c:v>1.45446E-2</c:v>
                </c:pt>
                <c:pt idx="3397">
                  <c:v>1.8332999999999999E-2</c:v>
                </c:pt>
                <c:pt idx="3398">
                  <c:v>1.9557500000000064E-2</c:v>
                </c:pt>
                <c:pt idx="3399">
                  <c:v>1.9672900000000007E-2</c:v>
                </c:pt>
                <c:pt idx="3400">
                  <c:v>1.6192800000000021E-2</c:v>
                </c:pt>
                <c:pt idx="3401">
                  <c:v>1.4785100000000021E-2</c:v>
                </c:pt>
                <c:pt idx="3402">
                  <c:v>1.40632E-2</c:v>
                </c:pt>
                <c:pt idx="3403">
                  <c:v>1.6731600000000003E-2</c:v>
                </c:pt>
                <c:pt idx="3404">
                  <c:v>1.5670099999999999E-2</c:v>
                </c:pt>
                <c:pt idx="3405">
                  <c:v>1.1059100000000001E-2</c:v>
                </c:pt>
                <c:pt idx="3406">
                  <c:v>1.0868700000000005E-2</c:v>
                </c:pt>
                <c:pt idx="3407">
                  <c:v>1.5725200000000002E-2</c:v>
                </c:pt>
                <c:pt idx="3408">
                  <c:v>1.8882200000000005E-2</c:v>
                </c:pt>
                <c:pt idx="3409">
                  <c:v>1.9797500000000069E-2</c:v>
                </c:pt>
                <c:pt idx="3410">
                  <c:v>1.9921000000000088E-2</c:v>
                </c:pt>
                <c:pt idx="3411">
                  <c:v>1.7304400000000001E-2</c:v>
                </c:pt>
                <c:pt idx="3412">
                  <c:v>1.4684600000000001E-2</c:v>
                </c:pt>
                <c:pt idx="3413">
                  <c:v>1.4552000000000001E-2</c:v>
                </c:pt>
                <c:pt idx="3414">
                  <c:v>1.5861900000000005E-2</c:v>
                </c:pt>
                <c:pt idx="3415">
                  <c:v>1.3987700000000047E-2</c:v>
                </c:pt>
                <c:pt idx="3416">
                  <c:v>1.1048799999999999E-2</c:v>
                </c:pt>
                <c:pt idx="3417">
                  <c:v>1.1365900000000003E-2</c:v>
                </c:pt>
                <c:pt idx="3418">
                  <c:v>1.5574299999999998E-2</c:v>
                </c:pt>
                <c:pt idx="3419">
                  <c:v>1.911380000000007E-2</c:v>
                </c:pt>
                <c:pt idx="3420">
                  <c:v>1.9395300000000001E-2</c:v>
                </c:pt>
                <c:pt idx="3421">
                  <c:v>1.8925600000000001E-2</c:v>
                </c:pt>
                <c:pt idx="3422">
                  <c:v>1.6483700000000021E-2</c:v>
                </c:pt>
                <c:pt idx="3423">
                  <c:v>1.3998399999999999E-2</c:v>
                </c:pt>
                <c:pt idx="3424">
                  <c:v>1.3943900000000021E-2</c:v>
                </c:pt>
                <c:pt idx="3425">
                  <c:v>1.6318200000000001E-2</c:v>
                </c:pt>
                <c:pt idx="3426">
                  <c:v>1.5118899999999999E-2</c:v>
                </c:pt>
                <c:pt idx="3427">
                  <c:v>1.1347600000000001E-2</c:v>
                </c:pt>
                <c:pt idx="3428">
                  <c:v>1.1620100000000074E-2</c:v>
                </c:pt>
                <c:pt idx="3429">
                  <c:v>1.5493099999999999E-2</c:v>
                </c:pt>
                <c:pt idx="3430">
                  <c:v>1.8004500000000041E-2</c:v>
                </c:pt>
                <c:pt idx="3431">
                  <c:v>1.9041800000000084E-2</c:v>
                </c:pt>
                <c:pt idx="3432">
                  <c:v>1.8161500000000073E-2</c:v>
                </c:pt>
                <c:pt idx="3433">
                  <c:v>1.5566900000000003E-2</c:v>
                </c:pt>
                <c:pt idx="3434">
                  <c:v>1.41104E-2</c:v>
                </c:pt>
                <c:pt idx="3435">
                  <c:v>1.5870499999999999E-2</c:v>
                </c:pt>
                <c:pt idx="3436">
                  <c:v>1.6952600000000005E-2</c:v>
                </c:pt>
                <c:pt idx="3437">
                  <c:v>1.74301E-2</c:v>
                </c:pt>
                <c:pt idx="3438">
                  <c:v>1.6919300000000005E-2</c:v>
                </c:pt>
                <c:pt idx="3439">
                  <c:v>1.9018500000000021E-2</c:v>
                </c:pt>
                <c:pt idx="3440">
                  <c:v>2.0318799999999977E-2</c:v>
                </c:pt>
                <c:pt idx="3441">
                  <c:v>2.0216499999999978E-2</c:v>
                </c:pt>
                <c:pt idx="3442">
                  <c:v>2.03004E-2</c:v>
                </c:pt>
                <c:pt idx="3443">
                  <c:v>2.0227999999999999E-2</c:v>
                </c:pt>
                <c:pt idx="3444">
                  <c:v>1.8577500000000007E-2</c:v>
                </c:pt>
                <c:pt idx="3445">
                  <c:v>1.7335400000000001E-2</c:v>
                </c:pt>
                <c:pt idx="3446">
                  <c:v>1.68594E-2</c:v>
                </c:pt>
                <c:pt idx="3447">
                  <c:v>1.6454799999999999E-2</c:v>
                </c:pt>
                <c:pt idx="3448">
                  <c:v>1.71556E-2</c:v>
                </c:pt>
                <c:pt idx="3449">
                  <c:v>1.5834999999999998E-2</c:v>
                </c:pt>
                <c:pt idx="3450">
                  <c:v>1.5062300000000001E-2</c:v>
                </c:pt>
                <c:pt idx="3451">
                  <c:v>1.6574499999999999E-2</c:v>
                </c:pt>
                <c:pt idx="3452">
                  <c:v>1.7874299999999999E-2</c:v>
                </c:pt>
                <c:pt idx="3453">
                  <c:v>1.7906399999999999E-2</c:v>
                </c:pt>
                <c:pt idx="3454">
                  <c:v>1.7374299999999999E-2</c:v>
                </c:pt>
                <c:pt idx="3455">
                  <c:v>1.6460100000000075E-2</c:v>
                </c:pt>
                <c:pt idx="3456">
                  <c:v>1.4237599999999998E-2</c:v>
                </c:pt>
                <c:pt idx="3457">
                  <c:v>1.50499E-2</c:v>
                </c:pt>
                <c:pt idx="3458">
                  <c:v>1.6784400000000067E-2</c:v>
                </c:pt>
                <c:pt idx="3459">
                  <c:v>1.6804300000000001E-2</c:v>
                </c:pt>
                <c:pt idx="3460">
                  <c:v>1.5926500000000041E-2</c:v>
                </c:pt>
                <c:pt idx="3461">
                  <c:v>1.3612900000000001E-2</c:v>
                </c:pt>
                <c:pt idx="3462">
                  <c:v>1.6724600000000023E-2</c:v>
                </c:pt>
                <c:pt idx="3463">
                  <c:v>1.7135000000000001E-2</c:v>
                </c:pt>
                <c:pt idx="3464">
                  <c:v>1.7684399999999999E-2</c:v>
                </c:pt>
                <c:pt idx="3465">
                  <c:v>1.684770000000007E-2</c:v>
                </c:pt>
                <c:pt idx="3466">
                  <c:v>1.53568E-2</c:v>
                </c:pt>
                <c:pt idx="3467">
                  <c:v>1.2844100000000021E-2</c:v>
                </c:pt>
                <c:pt idx="3468">
                  <c:v>1.4725800000000023E-2</c:v>
                </c:pt>
                <c:pt idx="3469">
                  <c:v>1.7597700000000001E-2</c:v>
                </c:pt>
                <c:pt idx="3470">
                  <c:v>1.8479200000000001E-2</c:v>
                </c:pt>
                <c:pt idx="3471">
                  <c:v>1.7221100000000003E-2</c:v>
                </c:pt>
                <c:pt idx="3472">
                  <c:v>1.6730800000000021E-2</c:v>
                </c:pt>
                <c:pt idx="3473">
                  <c:v>1.6478200000000002E-2</c:v>
                </c:pt>
                <c:pt idx="3474">
                  <c:v>1.7266900000000002E-2</c:v>
                </c:pt>
                <c:pt idx="3475">
                  <c:v>1.7943600000000001E-2</c:v>
                </c:pt>
                <c:pt idx="3476">
                  <c:v>1.6869000000000061E-2</c:v>
                </c:pt>
                <c:pt idx="3477">
                  <c:v>1.4464100000000001E-2</c:v>
                </c:pt>
                <c:pt idx="3478">
                  <c:v>1.4461099999999999E-2</c:v>
                </c:pt>
                <c:pt idx="3479">
                  <c:v>1.68332E-2</c:v>
                </c:pt>
                <c:pt idx="3480">
                  <c:v>1.8373199999999999E-2</c:v>
                </c:pt>
                <c:pt idx="3481">
                  <c:v>1.7979800000000001E-2</c:v>
                </c:pt>
                <c:pt idx="3482">
                  <c:v>1.66742E-2</c:v>
                </c:pt>
                <c:pt idx="3483">
                  <c:v>1.41856E-2</c:v>
                </c:pt>
                <c:pt idx="3484">
                  <c:v>1.2131199999999998E-2</c:v>
                </c:pt>
                <c:pt idx="3485">
                  <c:v>1.4423999999999998E-2</c:v>
                </c:pt>
                <c:pt idx="3486">
                  <c:v>1.5513000000000001E-2</c:v>
                </c:pt>
                <c:pt idx="3487">
                  <c:v>1.3188000000000005E-2</c:v>
                </c:pt>
                <c:pt idx="3488">
                  <c:v>9.9432000000000027E-3</c:v>
                </c:pt>
                <c:pt idx="3489">
                  <c:v>9.5707900000000408E-3</c:v>
                </c:pt>
                <c:pt idx="3490">
                  <c:v>1.4638699999999998E-2</c:v>
                </c:pt>
                <c:pt idx="3491">
                  <c:v>1.7957500000000001E-2</c:v>
                </c:pt>
                <c:pt idx="3492">
                  <c:v>1.8048800000000021E-2</c:v>
                </c:pt>
                <c:pt idx="3493">
                  <c:v>1.4223299999999998E-2</c:v>
                </c:pt>
                <c:pt idx="3494">
                  <c:v>1.2577199999999998E-2</c:v>
                </c:pt>
                <c:pt idx="3495">
                  <c:v>1.1253000000000001E-2</c:v>
                </c:pt>
                <c:pt idx="3496">
                  <c:v>1.4367500000000005E-2</c:v>
                </c:pt>
                <c:pt idx="3497">
                  <c:v>1.5148800000000021E-2</c:v>
                </c:pt>
                <c:pt idx="3498">
                  <c:v>1.2883200000000001E-2</c:v>
                </c:pt>
                <c:pt idx="3499">
                  <c:v>8.0430400000000048E-3</c:v>
                </c:pt>
                <c:pt idx="3500">
                  <c:v>9.5080900000000003E-3</c:v>
                </c:pt>
                <c:pt idx="3501">
                  <c:v>1.45124E-2</c:v>
                </c:pt>
                <c:pt idx="3502">
                  <c:v>1.7131400000000001E-2</c:v>
                </c:pt>
                <c:pt idx="3503">
                  <c:v>1.7912999999999998E-2</c:v>
                </c:pt>
                <c:pt idx="3504">
                  <c:v>1.4312099999999998E-2</c:v>
                </c:pt>
                <c:pt idx="3505">
                  <c:v>1.1571300000000001E-2</c:v>
                </c:pt>
                <c:pt idx="3506">
                  <c:v>1.2529199999999999E-2</c:v>
                </c:pt>
                <c:pt idx="3507">
                  <c:v>1.5643299999999999E-2</c:v>
                </c:pt>
                <c:pt idx="3508">
                  <c:v>1.6792399999999999E-2</c:v>
                </c:pt>
                <c:pt idx="3509">
                  <c:v>1.4773100000000001E-2</c:v>
                </c:pt>
                <c:pt idx="3510">
                  <c:v>1.1369400000000003E-2</c:v>
                </c:pt>
                <c:pt idx="3511">
                  <c:v>1.5709500000000001E-2</c:v>
                </c:pt>
                <c:pt idx="3512">
                  <c:v>1.8374999999999999E-2</c:v>
                </c:pt>
                <c:pt idx="3513">
                  <c:v>1.94339E-2</c:v>
                </c:pt>
                <c:pt idx="3514">
                  <c:v>1.9441500000000108E-2</c:v>
                </c:pt>
                <c:pt idx="3515">
                  <c:v>1.6704300000000043E-2</c:v>
                </c:pt>
                <c:pt idx="3516">
                  <c:v>1.5442200000000001E-2</c:v>
                </c:pt>
                <c:pt idx="3517">
                  <c:v>1.6127800000000001E-2</c:v>
                </c:pt>
                <c:pt idx="3518">
                  <c:v>1.7375100000000001E-2</c:v>
                </c:pt>
                <c:pt idx="3519">
                  <c:v>1.7755699999999999E-2</c:v>
                </c:pt>
                <c:pt idx="3520">
                  <c:v>1.6865900000000003E-2</c:v>
                </c:pt>
                <c:pt idx="3521">
                  <c:v>1.5444900000000001E-2</c:v>
                </c:pt>
                <c:pt idx="3522">
                  <c:v>1.73641E-2</c:v>
                </c:pt>
                <c:pt idx="3523">
                  <c:v>1.8697800000000001E-2</c:v>
                </c:pt>
                <c:pt idx="3524">
                  <c:v>1.9213800000000041E-2</c:v>
                </c:pt>
                <c:pt idx="3525">
                  <c:v>1.935040000000007E-2</c:v>
                </c:pt>
                <c:pt idx="3526">
                  <c:v>1.6683500000000084E-2</c:v>
                </c:pt>
                <c:pt idx="3527">
                  <c:v>1.4160499999999999E-2</c:v>
                </c:pt>
                <c:pt idx="3528">
                  <c:v>1.3385800000000052E-2</c:v>
                </c:pt>
                <c:pt idx="3529">
                  <c:v>1.3933500000000048E-2</c:v>
                </c:pt>
                <c:pt idx="3530">
                  <c:v>1.2601100000000021E-2</c:v>
                </c:pt>
                <c:pt idx="3531">
                  <c:v>1.0552499999999999E-2</c:v>
                </c:pt>
                <c:pt idx="3532">
                  <c:v>1.1361900000000001E-2</c:v>
                </c:pt>
                <c:pt idx="3533">
                  <c:v>1.5048300000000001E-2</c:v>
                </c:pt>
                <c:pt idx="3534">
                  <c:v>1.73286E-2</c:v>
                </c:pt>
                <c:pt idx="3535">
                  <c:v>1.8122400000000021E-2</c:v>
                </c:pt>
                <c:pt idx="3536">
                  <c:v>1.7122499999999999E-2</c:v>
                </c:pt>
                <c:pt idx="3537">
                  <c:v>1.5202200000000001E-2</c:v>
                </c:pt>
                <c:pt idx="3538">
                  <c:v>1.4416599999999998E-2</c:v>
                </c:pt>
                <c:pt idx="3539">
                  <c:v>1.50099E-2</c:v>
                </c:pt>
                <c:pt idx="3540">
                  <c:v>1.5325399999999999E-2</c:v>
                </c:pt>
                <c:pt idx="3541">
                  <c:v>1.3994800000000047E-2</c:v>
                </c:pt>
                <c:pt idx="3542">
                  <c:v>1.0209500000000003E-2</c:v>
                </c:pt>
                <c:pt idx="3543">
                  <c:v>1.23482E-2</c:v>
                </c:pt>
                <c:pt idx="3544">
                  <c:v>1.6050999999999999E-2</c:v>
                </c:pt>
                <c:pt idx="3545">
                  <c:v>1.77894E-2</c:v>
                </c:pt>
                <c:pt idx="3546">
                  <c:v>1.8260400000000069E-2</c:v>
                </c:pt>
                <c:pt idx="3547">
                  <c:v>1.6422300000000063E-2</c:v>
                </c:pt>
                <c:pt idx="3548">
                  <c:v>1.4857599999999999E-2</c:v>
                </c:pt>
                <c:pt idx="3549">
                  <c:v>1.20032E-2</c:v>
                </c:pt>
                <c:pt idx="3550">
                  <c:v>1.1400000000000054E-2</c:v>
                </c:pt>
                <c:pt idx="3551">
                  <c:v>1.2061000000000001E-2</c:v>
                </c:pt>
                <c:pt idx="3552">
                  <c:v>9.6847100000000026E-3</c:v>
                </c:pt>
                <c:pt idx="3553">
                  <c:v>8.0124800000000579E-3</c:v>
                </c:pt>
                <c:pt idx="3554">
                  <c:v>1.1045500000000062E-2</c:v>
                </c:pt>
                <c:pt idx="3555">
                  <c:v>1.4672899999999999E-2</c:v>
                </c:pt>
                <c:pt idx="3556">
                  <c:v>1.6559600000000001E-2</c:v>
                </c:pt>
                <c:pt idx="3557">
                  <c:v>1.6516500000000003E-2</c:v>
                </c:pt>
                <c:pt idx="3558">
                  <c:v>1.3749600000000001E-2</c:v>
                </c:pt>
                <c:pt idx="3559">
                  <c:v>1.1120000000000001E-2</c:v>
                </c:pt>
                <c:pt idx="3560">
                  <c:v>1.0212899999999999E-2</c:v>
                </c:pt>
                <c:pt idx="3561">
                  <c:v>1.2257899999999999E-2</c:v>
                </c:pt>
                <c:pt idx="3562">
                  <c:v>1.2159399999999996E-2</c:v>
                </c:pt>
                <c:pt idx="3563">
                  <c:v>8.3890400000000559E-3</c:v>
                </c:pt>
                <c:pt idx="3564">
                  <c:v>8.1159100000000005E-3</c:v>
                </c:pt>
                <c:pt idx="3565">
                  <c:v>1.26666E-2</c:v>
                </c:pt>
                <c:pt idx="3566">
                  <c:v>1.6631000000000003E-2</c:v>
                </c:pt>
                <c:pt idx="3567">
                  <c:v>1.81376E-2</c:v>
                </c:pt>
                <c:pt idx="3568">
                  <c:v>1.8314500000000001E-2</c:v>
                </c:pt>
                <c:pt idx="3569">
                  <c:v>1.53191E-2</c:v>
                </c:pt>
                <c:pt idx="3570">
                  <c:v>1.5193699999999996E-2</c:v>
                </c:pt>
                <c:pt idx="3571">
                  <c:v>1.50346E-2</c:v>
                </c:pt>
                <c:pt idx="3572">
                  <c:v>1.6022600000000001E-2</c:v>
                </c:pt>
                <c:pt idx="3573">
                  <c:v>1.5203800000000047E-2</c:v>
                </c:pt>
                <c:pt idx="3574">
                  <c:v>1.2131899999999999E-2</c:v>
                </c:pt>
                <c:pt idx="3575">
                  <c:v>1.1667500000000063E-2</c:v>
                </c:pt>
                <c:pt idx="3576">
                  <c:v>1.5412400000000001E-2</c:v>
                </c:pt>
                <c:pt idx="3577">
                  <c:v>1.7448499999999999E-2</c:v>
                </c:pt>
                <c:pt idx="3578">
                  <c:v>1.8429600000000001E-2</c:v>
                </c:pt>
                <c:pt idx="3579">
                  <c:v>1.84519E-2</c:v>
                </c:pt>
                <c:pt idx="3580">
                  <c:v>1.4985200000000001E-2</c:v>
                </c:pt>
                <c:pt idx="3581">
                  <c:v>1.4321100000000003E-2</c:v>
                </c:pt>
                <c:pt idx="3582">
                  <c:v>1.4737699999999998E-2</c:v>
                </c:pt>
                <c:pt idx="3583">
                  <c:v>1.5588400000000021E-2</c:v>
                </c:pt>
                <c:pt idx="3584">
                  <c:v>1.4767799999999999E-2</c:v>
                </c:pt>
                <c:pt idx="3585">
                  <c:v>1.1737800000000001E-2</c:v>
                </c:pt>
                <c:pt idx="3586">
                  <c:v>1.1288400000000021E-2</c:v>
                </c:pt>
                <c:pt idx="3587">
                  <c:v>1.5128100000000005E-2</c:v>
                </c:pt>
                <c:pt idx="3588">
                  <c:v>1.7024399999999999E-2</c:v>
                </c:pt>
                <c:pt idx="3589">
                  <c:v>1.7474900000000002E-2</c:v>
                </c:pt>
                <c:pt idx="3590">
                  <c:v>1.6371500000000021E-2</c:v>
                </c:pt>
                <c:pt idx="3591">
                  <c:v>1.4235899999999999E-2</c:v>
                </c:pt>
                <c:pt idx="3592">
                  <c:v>1.1852700000000023E-2</c:v>
                </c:pt>
                <c:pt idx="3593">
                  <c:v>1.2764800000000001E-2</c:v>
                </c:pt>
                <c:pt idx="3594">
                  <c:v>1.4676899999999998E-2</c:v>
                </c:pt>
                <c:pt idx="3595">
                  <c:v>1.1783300000000049E-2</c:v>
                </c:pt>
                <c:pt idx="3596">
                  <c:v>8.4761800000000553E-3</c:v>
                </c:pt>
                <c:pt idx="3597">
                  <c:v>8.4655300000000804E-3</c:v>
                </c:pt>
                <c:pt idx="3598">
                  <c:v>1.2405100000000007E-2</c:v>
                </c:pt>
                <c:pt idx="3599">
                  <c:v>1.53983E-2</c:v>
                </c:pt>
                <c:pt idx="3600">
                  <c:v>1.6738900000000001E-2</c:v>
                </c:pt>
                <c:pt idx="3601">
                  <c:v>1.5766200000000001E-2</c:v>
                </c:pt>
                <c:pt idx="3602">
                  <c:v>1.2042600000000001E-2</c:v>
                </c:pt>
                <c:pt idx="3603">
                  <c:v>1.2492E-2</c:v>
                </c:pt>
                <c:pt idx="3604">
                  <c:v>1.57371E-2</c:v>
                </c:pt>
                <c:pt idx="3605">
                  <c:v>1.7471E-2</c:v>
                </c:pt>
                <c:pt idx="3606">
                  <c:v>1.6899500000000001E-2</c:v>
                </c:pt>
                <c:pt idx="3607">
                  <c:v>1.72701E-2</c:v>
                </c:pt>
                <c:pt idx="3608">
                  <c:v>1.65042E-2</c:v>
                </c:pt>
                <c:pt idx="3609">
                  <c:v>1.8332299999999999E-2</c:v>
                </c:pt>
                <c:pt idx="3610">
                  <c:v>1.9387600000000001E-2</c:v>
                </c:pt>
                <c:pt idx="3611">
                  <c:v>1.9047300000000003E-2</c:v>
                </c:pt>
                <c:pt idx="3612">
                  <c:v>1.73992E-2</c:v>
                </c:pt>
                <c:pt idx="3613">
                  <c:v>1.6651300000000001E-2</c:v>
                </c:pt>
                <c:pt idx="3614">
                  <c:v>1.4800300000000001E-2</c:v>
                </c:pt>
                <c:pt idx="3615">
                  <c:v>1.7022600000000002E-2</c:v>
                </c:pt>
                <c:pt idx="3616">
                  <c:v>1.72923E-2</c:v>
                </c:pt>
                <c:pt idx="3617">
                  <c:v>1.6249000000000003E-2</c:v>
                </c:pt>
                <c:pt idx="3618">
                  <c:v>1.6324300000000003E-2</c:v>
                </c:pt>
                <c:pt idx="3619">
                  <c:v>1.5974400000000003E-2</c:v>
                </c:pt>
                <c:pt idx="3620">
                  <c:v>1.7090600000000001E-2</c:v>
                </c:pt>
                <c:pt idx="3621">
                  <c:v>1.8636200000000002E-2</c:v>
                </c:pt>
                <c:pt idx="3622">
                  <c:v>1.8470500000000067E-2</c:v>
                </c:pt>
                <c:pt idx="3623">
                  <c:v>1.7688700000000005E-2</c:v>
                </c:pt>
                <c:pt idx="3624">
                  <c:v>1.45358E-2</c:v>
                </c:pt>
                <c:pt idx="3625">
                  <c:v>1.4034399999999978E-2</c:v>
                </c:pt>
                <c:pt idx="3626">
                  <c:v>1.7492600000000001E-2</c:v>
                </c:pt>
                <c:pt idx="3627">
                  <c:v>1.8203299999999999E-2</c:v>
                </c:pt>
                <c:pt idx="3628">
                  <c:v>1.7510399999999999E-2</c:v>
                </c:pt>
                <c:pt idx="3629">
                  <c:v>1.6867000000000066E-2</c:v>
                </c:pt>
                <c:pt idx="3630">
                  <c:v>1.5801100000000064E-2</c:v>
                </c:pt>
                <c:pt idx="3631">
                  <c:v>1.7857000000000001E-2</c:v>
                </c:pt>
                <c:pt idx="3632">
                  <c:v>1.8754799999999999E-2</c:v>
                </c:pt>
                <c:pt idx="3633">
                  <c:v>1.8806300000000001E-2</c:v>
                </c:pt>
                <c:pt idx="3634">
                  <c:v>1.9251500000000071E-2</c:v>
                </c:pt>
                <c:pt idx="3635">
                  <c:v>1.8931900000000005E-2</c:v>
                </c:pt>
                <c:pt idx="3636">
                  <c:v>1.9562000000000076E-2</c:v>
                </c:pt>
                <c:pt idx="3637">
                  <c:v>2.0177500000000001E-2</c:v>
                </c:pt>
                <c:pt idx="3638">
                  <c:v>2.0589199999999998E-2</c:v>
                </c:pt>
                <c:pt idx="3639">
                  <c:v>2.0706700000000001E-2</c:v>
                </c:pt>
                <c:pt idx="3640">
                  <c:v>1.9603900000000021E-2</c:v>
                </c:pt>
                <c:pt idx="3641">
                  <c:v>1.8581600000000021E-2</c:v>
                </c:pt>
                <c:pt idx="3642">
                  <c:v>1.9072400000000003E-2</c:v>
                </c:pt>
                <c:pt idx="3643">
                  <c:v>1.9948400000000078E-2</c:v>
                </c:pt>
                <c:pt idx="3644">
                  <c:v>1.9673600000000003E-2</c:v>
                </c:pt>
                <c:pt idx="3645">
                  <c:v>1.7349300000000002E-2</c:v>
                </c:pt>
                <c:pt idx="3646">
                  <c:v>1.5843699999999999E-2</c:v>
                </c:pt>
                <c:pt idx="3647">
                  <c:v>1.84151E-2</c:v>
                </c:pt>
                <c:pt idx="3648">
                  <c:v>2.0574599999999988E-2</c:v>
                </c:pt>
              </c:numCache>
            </c:numRef>
          </c:yVal>
          <c:smooth val="1"/>
        </c:ser>
        <c:axId val="175152128"/>
        <c:axId val="175170304"/>
      </c:scatterChart>
      <c:valAx>
        <c:axId val="175152128"/>
        <c:scaling>
          <c:orientation val="minMax"/>
          <c:max val="37990"/>
          <c:min val="37622"/>
        </c:scaling>
        <c:axPos val="b"/>
        <c:numFmt formatCode="[$-409]mmm\-yy;@" sourceLinked="0"/>
        <c:majorTickMark val="in"/>
        <c:tickLblPos val="nextTo"/>
        <c:txPr>
          <a:bodyPr rot="-5400000" vert="horz"/>
          <a:lstStyle/>
          <a:p>
            <a:pPr>
              <a:defRPr/>
            </a:pPr>
            <a:endParaRPr lang="en-US"/>
          </a:p>
        </c:txPr>
        <c:crossAx val="175170304"/>
        <c:crosses val="autoZero"/>
        <c:crossBetween val="midCat"/>
        <c:majorUnit val="31"/>
        <c:minorUnit val="10"/>
      </c:valAx>
      <c:valAx>
        <c:axId val="175170304"/>
        <c:scaling>
          <c:orientation val="minMax"/>
          <c:max val="4.5000000000000012E-2"/>
          <c:min val="0"/>
        </c:scaling>
        <c:axPos val="l"/>
        <c:majorGridlines/>
        <c:title>
          <c:tx>
            <c:rich>
              <a:bodyPr/>
              <a:lstStyle/>
              <a:p>
                <a:pPr>
                  <a:defRPr/>
                </a:pPr>
                <a:r>
                  <a:rPr lang="en-US" baseline="0"/>
                  <a:t>NO3  (mg/L)</a:t>
                </a:r>
                <a:endParaRPr lang="en-US"/>
              </a:p>
            </c:rich>
          </c:tx>
          <c:layout>
            <c:manualLayout>
              <c:xMode val="edge"/>
              <c:yMode val="edge"/>
              <c:x val="2.457616173272039E-2"/>
              <c:y val="0.40663511951516979"/>
            </c:manualLayout>
          </c:layout>
        </c:title>
        <c:numFmt formatCode="#,##0.00" sourceLinked="0"/>
        <c:majorTickMark val="in"/>
        <c:tickLblPos val="nextTo"/>
        <c:crossAx val="175152128"/>
        <c:crosses val="autoZero"/>
        <c:crossBetween val="midCat"/>
        <c:majorUnit val="1.0000000000000005E-2"/>
      </c:valAx>
      <c:spPr>
        <a:noFill/>
        <a:ln>
          <a:solidFill>
            <a:schemeClr val="tx1"/>
          </a:solidFill>
        </a:ln>
      </c:spPr>
    </c:plotArea>
    <c:legend>
      <c:legendPos val="r"/>
      <c:layout>
        <c:manualLayout>
          <c:xMode val="edge"/>
          <c:yMode val="edge"/>
          <c:x val="0.21416257353890852"/>
          <c:y val="2.1909245880347598E-2"/>
          <c:w val="0.6009935882584666"/>
          <c:h val="6.1581572376445654E-2"/>
        </c:manualLayout>
      </c:layout>
    </c:legend>
    <c:plotVisOnly val="1"/>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10950314275549927"/>
          <c:y val="9.5251195790307261E-2"/>
          <c:w val="0.8414890831368167"/>
          <c:h val="0.75532999980841864"/>
        </c:manualLayout>
      </c:layout>
      <c:scatterChart>
        <c:scatterStyle val="smoothMarker"/>
        <c:ser>
          <c:idx val="0"/>
          <c:order val="0"/>
          <c:tx>
            <c:strRef>
              <c:f>Sheet1!$B$1</c:f>
              <c:strCache>
                <c:ptCount val="1"/>
                <c:pt idx="0">
                  <c:v>DO(SOD=0.5)</c:v>
                </c:pt>
              </c:strCache>
            </c:strRef>
          </c:tx>
          <c:spPr>
            <a:ln w="6350"/>
          </c:spPr>
          <c:marker>
            <c:symbol val="none"/>
          </c:marker>
          <c:xVal>
            <c:numRef>
              <c:f>Sheet1!$A$2:$A$3702</c:f>
              <c:numCache>
                <c:formatCode>m/d/yyyy\ h:mm</c:formatCode>
                <c:ptCount val="3701"/>
                <c:pt idx="0">
                  <c:v>37620</c:v>
                </c:pt>
                <c:pt idx="1">
                  <c:v>37620.1</c:v>
                </c:pt>
                <c:pt idx="2">
                  <c:v>37620.199999999997</c:v>
                </c:pt>
                <c:pt idx="3">
                  <c:v>37620.300000000003</c:v>
                </c:pt>
                <c:pt idx="4">
                  <c:v>37620.400000000001</c:v>
                </c:pt>
                <c:pt idx="5">
                  <c:v>37620.5</c:v>
                </c:pt>
                <c:pt idx="6">
                  <c:v>37620.6</c:v>
                </c:pt>
                <c:pt idx="7">
                  <c:v>37620.699999999997</c:v>
                </c:pt>
                <c:pt idx="8">
                  <c:v>37620.800000000003</c:v>
                </c:pt>
                <c:pt idx="9">
                  <c:v>37620.9</c:v>
                </c:pt>
                <c:pt idx="10">
                  <c:v>37621</c:v>
                </c:pt>
                <c:pt idx="11">
                  <c:v>37621.1</c:v>
                </c:pt>
                <c:pt idx="12">
                  <c:v>37621.199999999997</c:v>
                </c:pt>
                <c:pt idx="13">
                  <c:v>37621.300000000003</c:v>
                </c:pt>
                <c:pt idx="14">
                  <c:v>37621.4</c:v>
                </c:pt>
                <c:pt idx="15">
                  <c:v>37621.5</c:v>
                </c:pt>
                <c:pt idx="16">
                  <c:v>37621.599999999999</c:v>
                </c:pt>
                <c:pt idx="17">
                  <c:v>37621.699999999997</c:v>
                </c:pt>
                <c:pt idx="18">
                  <c:v>37621.800000000003</c:v>
                </c:pt>
                <c:pt idx="19">
                  <c:v>37621.9</c:v>
                </c:pt>
                <c:pt idx="20">
                  <c:v>37622</c:v>
                </c:pt>
                <c:pt idx="21">
                  <c:v>37622.1</c:v>
                </c:pt>
                <c:pt idx="22">
                  <c:v>37622.199999999997</c:v>
                </c:pt>
                <c:pt idx="23">
                  <c:v>37622.300000000003</c:v>
                </c:pt>
                <c:pt idx="24">
                  <c:v>37622.400000000001</c:v>
                </c:pt>
                <c:pt idx="25">
                  <c:v>37622.5</c:v>
                </c:pt>
                <c:pt idx="26">
                  <c:v>37622.6</c:v>
                </c:pt>
                <c:pt idx="27">
                  <c:v>37622.699999999997</c:v>
                </c:pt>
                <c:pt idx="28">
                  <c:v>37622.800000000003</c:v>
                </c:pt>
                <c:pt idx="29">
                  <c:v>37622.9</c:v>
                </c:pt>
                <c:pt idx="30">
                  <c:v>37623</c:v>
                </c:pt>
                <c:pt idx="31">
                  <c:v>37623.1</c:v>
                </c:pt>
                <c:pt idx="32">
                  <c:v>37623.199999999997</c:v>
                </c:pt>
                <c:pt idx="33">
                  <c:v>37623.300000000003</c:v>
                </c:pt>
                <c:pt idx="34">
                  <c:v>37623.4</c:v>
                </c:pt>
                <c:pt idx="35">
                  <c:v>37623.5</c:v>
                </c:pt>
                <c:pt idx="36">
                  <c:v>37623.599999999999</c:v>
                </c:pt>
                <c:pt idx="37">
                  <c:v>37623.699999999997</c:v>
                </c:pt>
                <c:pt idx="38">
                  <c:v>37623.800000000003</c:v>
                </c:pt>
                <c:pt idx="39">
                  <c:v>37623.9</c:v>
                </c:pt>
                <c:pt idx="40">
                  <c:v>37624</c:v>
                </c:pt>
                <c:pt idx="41">
                  <c:v>37624.1</c:v>
                </c:pt>
                <c:pt idx="42">
                  <c:v>37624.199999999997</c:v>
                </c:pt>
                <c:pt idx="43">
                  <c:v>37624.300000000003</c:v>
                </c:pt>
                <c:pt idx="44">
                  <c:v>37624.400000000001</c:v>
                </c:pt>
                <c:pt idx="45">
                  <c:v>37624.5</c:v>
                </c:pt>
                <c:pt idx="46">
                  <c:v>37624.6</c:v>
                </c:pt>
                <c:pt idx="47">
                  <c:v>37624.699999999997</c:v>
                </c:pt>
                <c:pt idx="48">
                  <c:v>37624.800000000003</c:v>
                </c:pt>
                <c:pt idx="49">
                  <c:v>37624.9</c:v>
                </c:pt>
                <c:pt idx="50">
                  <c:v>37625</c:v>
                </c:pt>
                <c:pt idx="51">
                  <c:v>37625.1</c:v>
                </c:pt>
                <c:pt idx="52">
                  <c:v>37625.199999999997</c:v>
                </c:pt>
                <c:pt idx="53">
                  <c:v>37625.300000000003</c:v>
                </c:pt>
                <c:pt idx="54">
                  <c:v>37625.399305555555</c:v>
                </c:pt>
                <c:pt idx="55">
                  <c:v>37625.5</c:v>
                </c:pt>
                <c:pt idx="56">
                  <c:v>37625.599999999999</c:v>
                </c:pt>
                <c:pt idx="57">
                  <c:v>37625.699999999997</c:v>
                </c:pt>
                <c:pt idx="58">
                  <c:v>37625.800000000003</c:v>
                </c:pt>
                <c:pt idx="59">
                  <c:v>37625.9</c:v>
                </c:pt>
                <c:pt idx="60">
                  <c:v>37626</c:v>
                </c:pt>
                <c:pt idx="61">
                  <c:v>37626.1</c:v>
                </c:pt>
                <c:pt idx="62">
                  <c:v>37626.199999999997</c:v>
                </c:pt>
                <c:pt idx="63">
                  <c:v>37626.300000000003</c:v>
                </c:pt>
                <c:pt idx="64">
                  <c:v>37626.400000000001</c:v>
                </c:pt>
                <c:pt idx="65">
                  <c:v>37626.5</c:v>
                </c:pt>
                <c:pt idx="66">
                  <c:v>37626.6</c:v>
                </c:pt>
                <c:pt idx="67">
                  <c:v>37626.699999999997</c:v>
                </c:pt>
                <c:pt idx="68">
                  <c:v>37626.800000000003</c:v>
                </c:pt>
                <c:pt idx="69">
                  <c:v>37626.9</c:v>
                </c:pt>
                <c:pt idx="70">
                  <c:v>37627</c:v>
                </c:pt>
                <c:pt idx="71">
                  <c:v>37627.1</c:v>
                </c:pt>
                <c:pt idx="72">
                  <c:v>37627.199999999997</c:v>
                </c:pt>
                <c:pt idx="73">
                  <c:v>37627.300000000003</c:v>
                </c:pt>
                <c:pt idx="74">
                  <c:v>37627.4</c:v>
                </c:pt>
                <c:pt idx="75">
                  <c:v>37627.5</c:v>
                </c:pt>
                <c:pt idx="76">
                  <c:v>37627.599999999999</c:v>
                </c:pt>
                <c:pt idx="77">
                  <c:v>37627.699999999997</c:v>
                </c:pt>
                <c:pt idx="78">
                  <c:v>37627.800000000003</c:v>
                </c:pt>
                <c:pt idx="79">
                  <c:v>37627.9</c:v>
                </c:pt>
                <c:pt idx="80">
                  <c:v>37628</c:v>
                </c:pt>
                <c:pt idx="81">
                  <c:v>37628.1</c:v>
                </c:pt>
                <c:pt idx="82">
                  <c:v>37628.199999999997</c:v>
                </c:pt>
                <c:pt idx="83">
                  <c:v>37628.300000000003</c:v>
                </c:pt>
                <c:pt idx="84">
                  <c:v>37628.399305555555</c:v>
                </c:pt>
                <c:pt idx="85">
                  <c:v>37628.5</c:v>
                </c:pt>
                <c:pt idx="86">
                  <c:v>37628.6</c:v>
                </c:pt>
                <c:pt idx="87">
                  <c:v>37628.699999999997</c:v>
                </c:pt>
                <c:pt idx="88">
                  <c:v>37628.800000000003</c:v>
                </c:pt>
                <c:pt idx="89">
                  <c:v>37628.9</c:v>
                </c:pt>
                <c:pt idx="90">
                  <c:v>37629</c:v>
                </c:pt>
                <c:pt idx="91">
                  <c:v>37629.1</c:v>
                </c:pt>
                <c:pt idx="92">
                  <c:v>37629.199999999997</c:v>
                </c:pt>
                <c:pt idx="93">
                  <c:v>37629.300000000003</c:v>
                </c:pt>
                <c:pt idx="94">
                  <c:v>37629.4</c:v>
                </c:pt>
                <c:pt idx="95">
                  <c:v>37629.5</c:v>
                </c:pt>
                <c:pt idx="96">
                  <c:v>37629.599999999999</c:v>
                </c:pt>
                <c:pt idx="97">
                  <c:v>37629.699999999997</c:v>
                </c:pt>
                <c:pt idx="98">
                  <c:v>37629.800000000003</c:v>
                </c:pt>
                <c:pt idx="99">
                  <c:v>37629.9</c:v>
                </c:pt>
                <c:pt idx="100">
                  <c:v>37630</c:v>
                </c:pt>
                <c:pt idx="101">
                  <c:v>37630.1</c:v>
                </c:pt>
                <c:pt idx="102">
                  <c:v>37630.199999999997</c:v>
                </c:pt>
                <c:pt idx="103">
                  <c:v>37630.300000000003</c:v>
                </c:pt>
                <c:pt idx="104">
                  <c:v>37630.400000000001</c:v>
                </c:pt>
                <c:pt idx="105">
                  <c:v>37630.5</c:v>
                </c:pt>
                <c:pt idx="106">
                  <c:v>37630.6</c:v>
                </c:pt>
                <c:pt idx="107">
                  <c:v>37630.699999999997</c:v>
                </c:pt>
                <c:pt idx="108">
                  <c:v>37630.800000000003</c:v>
                </c:pt>
                <c:pt idx="109">
                  <c:v>37630.9</c:v>
                </c:pt>
                <c:pt idx="110">
                  <c:v>37631</c:v>
                </c:pt>
                <c:pt idx="111">
                  <c:v>37631.1</c:v>
                </c:pt>
                <c:pt idx="112">
                  <c:v>37631.199999999997</c:v>
                </c:pt>
                <c:pt idx="113">
                  <c:v>37631.300000000003</c:v>
                </c:pt>
                <c:pt idx="114">
                  <c:v>37631.4</c:v>
                </c:pt>
                <c:pt idx="115">
                  <c:v>37631.5</c:v>
                </c:pt>
                <c:pt idx="116">
                  <c:v>37631.599999999999</c:v>
                </c:pt>
                <c:pt idx="117">
                  <c:v>37631.699999999997</c:v>
                </c:pt>
                <c:pt idx="118">
                  <c:v>37631.800000000003</c:v>
                </c:pt>
                <c:pt idx="119">
                  <c:v>37631.9</c:v>
                </c:pt>
                <c:pt idx="120">
                  <c:v>37632</c:v>
                </c:pt>
                <c:pt idx="121">
                  <c:v>37632.1</c:v>
                </c:pt>
                <c:pt idx="122">
                  <c:v>37632.199999999997</c:v>
                </c:pt>
                <c:pt idx="123">
                  <c:v>37632.300000000003</c:v>
                </c:pt>
                <c:pt idx="124">
                  <c:v>37632.400000000001</c:v>
                </c:pt>
                <c:pt idx="125">
                  <c:v>37632.5</c:v>
                </c:pt>
                <c:pt idx="126">
                  <c:v>37632.6</c:v>
                </c:pt>
                <c:pt idx="127">
                  <c:v>37632.699999999997</c:v>
                </c:pt>
                <c:pt idx="128">
                  <c:v>37632.800000000003</c:v>
                </c:pt>
                <c:pt idx="129">
                  <c:v>37632.9</c:v>
                </c:pt>
                <c:pt idx="130">
                  <c:v>37633</c:v>
                </c:pt>
                <c:pt idx="131">
                  <c:v>37633.1</c:v>
                </c:pt>
                <c:pt idx="132">
                  <c:v>37633.199999999997</c:v>
                </c:pt>
                <c:pt idx="133">
                  <c:v>37633.300000000003</c:v>
                </c:pt>
                <c:pt idx="134">
                  <c:v>37633.4</c:v>
                </c:pt>
                <c:pt idx="135">
                  <c:v>37633.5</c:v>
                </c:pt>
                <c:pt idx="136">
                  <c:v>37633.599999999999</c:v>
                </c:pt>
                <c:pt idx="137">
                  <c:v>37633.699999999997</c:v>
                </c:pt>
                <c:pt idx="138">
                  <c:v>37633.800000000003</c:v>
                </c:pt>
                <c:pt idx="139">
                  <c:v>37633.9</c:v>
                </c:pt>
                <c:pt idx="140">
                  <c:v>37634</c:v>
                </c:pt>
                <c:pt idx="141">
                  <c:v>37634.1</c:v>
                </c:pt>
                <c:pt idx="142">
                  <c:v>37634.199999999997</c:v>
                </c:pt>
                <c:pt idx="143">
                  <c:v>37634.300000000003</c:v>
                </c:pt>
                <c:pt idx="144">
                  <c:v>37634.400000000001</c:v>
                </c:pt>
                <c:pt idx="145">
                  <c:v>37634.5</c:v>
                </c:pt>
                <c:pt idx="146">
                  <c:v>37634.6</c:v>
                </c:pt>
                <c:pt idx="147">
                  <c:v>37634.699999999997</c:v>
                </c:pt>
                <c:pt idx="148">
                  <c:v>37634.800000000003</c:v>
                </c:pt>
                <c:pt idx="149">
                  <c:v>37634.9</c:v>
                </c:pt>
                <c:pt idx="150">
                  <c:v>37635</c:v>
                </c:pt>
                <c:pt idx="151">
                  <c:v>37635.1</c:v>
                </c:pt>
                <c:pt idx="152">
                  <c:v>37635.199999999997</c:v>
                </c:pt>
                <c:pt idx="153">
                  <c:v>37635.300000000003</c:v>
                </c:pt>
                <c:pt idx="154">
                  <c:v>37635.4</c:v>
                </c:pt>
                <c:pt idx="155">
                  <c:v>37635.5</c:v>
                </c:pt>
                <c:pt idx="156">
                  <c:v>37635.599999999999</c:v>
                </c:pt>
                <c:pt idx="157">
                  <c:v>37635.699999999997</c:v>
                </c:pt>
                <c:pt idx="158">
                  <c:v>37635.800000000003</c:v>
                </c:pt>
                <c:pt idx="159">
                  <c:v>37635.9</c:v>
                </c:pt>
                <c:pt idx="160">
                  <c:v>37636</c:v>
                </c:pt>
                <c:pt idx="161">
                  <c:v>37636.1</c:v>
                </c:pt>
                <c:pt idx="162">
                  <c:v>37636.199999999997</c:v>
                </c:pt>
                <c:pt idx="163">
                  <c:v>37636.300000000003</c:v>
                </c:pt>
                <c:pt idx="164">
                  <c:v>37636.400000000001</c:v>
                </c:pt>
                <c:pt idx="165">
                  <c:v>37636.5</c:v>
                </c:pt>
                <c:pt idx="166">
                  <c:v>37636.6</c:v>
                </c:pt>
                <c:pt idx="167">
                  <c:v>37636.699999999997</c:v>
                </c:pt>
                <c:pt idx="168">
                  <c:v>37636.800000000003</c:v>
                </c:pt>
                <c:pt idx="169">
                  <c:v>37636.9</c:v>
                </c:pt>
                <c:pt idx="170">
                  <c:v>37637</c:v>
                </c:pt>
                <c:pt idx="171">
                  <c:v>37637.1</c:v>
                </c:pt>
                <c:pt idx="172">
                  <c:v>37637.199999999997</c:v>
                </c:pt>
                <c:pt idx="173">
                  <c:v>37637.300000000003</c:v>
                </c:pt>
                <c:pt idx="174">
                  <c:v>37637.4</c:v>
                </c:pt>
                <c:pt idx="175">
                  <c:v>37637.5</c:v>
                </c:pt>
                <c:pt idx="176">
                  <c:v>37637.599999999999</c:v>
                </c:pt>
                <c:pt idx="177">
                  <c:v>37637.699999999997</c:v>
                </c:pt>
                <c:pt idx="178">
                  <c:v>37637.800000000003</c:v>
                </c:pt>
                <c:pt idx="179">
                  <c:v>37637.9</c:v>
                </c:pt>
                <c:pt idx="180">
                  <c:v>37638</c:v>
                </c:pt>
                <c:pt idx="181">
                  <c:v>37638.1</c:v>
                </c:pt>
                <c:pt idx="182">
                  <c:v>37638.199999999997</c:v>
                </c:pt>
                <c:pt idx="183">
                  <c:v>37638.300000000003</c:v>
                </c:pt>
                <c:pt idx="184">
                  <c:v>37638.400000000001</c:v>
                </c:pt>
                <c:pt idx="185">
                  <c:v>37638.5</c:v>
                </c:pt>
                <c:pt idx="186">
                  <c:v>37638.6</c:v>
                </c:pt>
                <c:pt idx="187">
                  <c:v>37638.699999999997</c:v>
                </c:pt>
                <c:pt idx="188">
                  <c:v>37638.800000000003</c:v>
                </c:pt>
                <c:pt idx="189">
                  <c:v>37638.9</c:v>
                </c:pt>
                <c:pt idx="190">
                  <c:v>37639</c:v>
                </c:pt>
                <c:pt idx="191">
                  <c:v>37639.1</c:v>
                </c:pt>
                <c:pt idx="192">
                  <c:v>37639.199999999997</c:v>
                </c:pt>
                <c:pt idx="193">
                  <c:v>37639.300000000003</c:v>
                </c:pt>
                <c:pt idx="194">
                  <c:v>37639.4</c:v>
                </c:pt>
                <c:pt idx="195">
                  <c:v>37639.5</c:v>
                </c:pt>
                <c:pt idx="196">
                  <c:v>37639.599999999999</c:v>
                </c:pt>
                <c:pt idx="197">
                  <c:v>37639.699999999997</c:v>
                </c:pt>
                <c:pt idx="198">
                  <c:v>37639.800000000003</c:v>
                </c:pt>
                <c:pt idx="199">
                  <c:v>37639.9</c:v>
                </c:pt>
                <c:pt idx="200">
                  <c:v>37640</c:v>
                </c:pt>
                <c:pt idx="201">
                  <c:v>37640.1</c:v>
                </c:pt>
                <c:pt idx="202">
                  <c:v>37640.199999999997</c:v>
                </c:pt>
                <c:pt idx="203">
                  <c:v>37640.300000000003</c:v>
                </c:pt>
                <c:pt idx="204">
                  <c:v>37640.400000000001</c:v>
                </c:pt>
                <c:pt idx="205">
                  <c:v>37640.5</c:v>
                </c:pt>
                <c:pt idx="206">
                  <c:v>37640.6</c:v>
                </c:pt>
                <c:pt idx="207">
                  <c:v>37640.699999999997</c:v>
                </c:pt>
                <c:pt idx="208">
                  <c:v>37640.800000000003</c:v>
                </c:pt>
                <c:pt idx="209">
                  <c:v>37640.9</c:v>
                </c:pt>
                <c:pt idx="210">
                  <c:v>37641</c:v>
                </c:pt>
                <c:pt idx="211">
                  <c:v>37641.1</c:v>
                </c:pt>
                <c:pt idx="212">
                  <c:v>37641.199999999997</c:v>
                </c:pt>
                <c:pt idx="213">
                  <c:v>37641.300000000003</c:v>
                </c:pt>
                <c:pt idx="214">
                  <c:v>37641.4</c:v>
                </c:pt>
                <c:pt idx="215">
                  <c:v>37641.5</c:v>
                </c:pt>
                <c:pt idx="216">
                  <c:v>37641.599999999999</c:v>
                </c:pt>
                <c:pt idx="217">
                  <c:v>37641.699999999997</c:v>
                </c:pt>
                <c:pt idx="218">
                  <c:v>37641.800000000003</c:v>
                </c:pt>
                <c:pt idx="219">
                  <c:v>37641.9</c:v>
                </c:pt>
                <c:pt idx="220">
                  <c:v>37642</c:v>
                </c:pt>
                <c:pt idx="221">
                  <c:v>37642.1</c:v>
                </c:pt>
                <c:pt idx="222">
                  <c:v>37642.199999999997</c:v>
                </c:pt>
                <c:pt idx="223">
                  <c:v>37642.300000000003</c:v>
                </c:pt>
                <c:pt idx="224">
                  <c:v>37642.400000000001</c:v>
                </c:pt>
                <c:pt idx="225">
                  <c:v>37642.5</c:v>
                </c:pt>
                <c:pt idx="226">
                  <c:v>37642.6</c:v>
                </c:pt>
                <c:pt idx="227">
                  <c:v>37642.699999999997</c:v>
                </c:pt>
                <c:pt idx="228">
                  <c:v>37642.800000000003</c:v>
                </c:pt>
                <c:pt idx="229">
                  <c:v>37642.9</c:v>
                </c:pt>
                <c:pt idx="230">
                  <c:v>37643</c:v>
                </c:pt>
                <c:pt idx="231">
                  <c:v>37643.1</c:v>
                </c:pt>
                <c:pt idx="232">
                  <c:v>37643.199999999997</c:v>
                </c:pt>
                <c:pt idx="233">
                  <c:v>37643.300000000003</c:v>
                </c:pt>
                <c:pt idx="234">
                  <c:v>37643.4</c:v>
                </c:pt>
                <c:pt idx="235">
                  <c:v>37643.5</c:v>
                </c:pt>
                <c:pt idx="236">
                  <c:v>37643.599999999999</c:v>
                </c:pt>
                <c:pt idx="237">
                  <c:v>37643.699999999997</c:v>
                </c:pt>
                <c:pt idx="238">
                  <c:v>37643.800000000003</c:v>
                </c:pt>
                <c:pt idx="239">
                  <c:v>37643.9</c:v>
                </c:pt>
                <c:pt idx="240">
                  <c:v>37644</c:v>
                </c:pt>
                <c:pt idx="241">
                  <c:v>37644.1</c:v>
                </c:pt>
                <c:pt idx="242">
                  <c:v>37644.199999999997</c:v>
                </c:pt>
                <c:pt idx="243">
                  <c:v>37644.300000000003</c:v>
                </c:pt>
                <c:pt idx="244">
                  <c:v>37644.400000000001</c:v>
                </c:pt>
                <c:pt idx="245">
                  <c:v>37644.5</c:v>
                </c:pt>
                <c:pt idx="246">
                  <c:v>37644.6</c:v>
                </c:pt>
                <c:pt idx="247">
                  <c:v>37644.699999999997</c:v>
                </c:pt>
                <c:pt idx="248">
                  <c:v>37644.800000000003</c:v>
                </c:pt>
                <c:pt idx="249">
                  <c:v>37644.9</c:v>
                </c:pt>
                <c:pt idx="250">
                  <c:v>37645</c:v>
                </c:pt>
                <c:pt idx="251">
                  <c:v>37645.1</c:v>
                </c:pt>
                <c:pt idx="252">
                  <c:v>37645.199999999997</c:v>
                </c:pt>
                <c:pt idx="253">
                  <c:v>37645.300000000003</c:v>
                </c:pt>
                <c:pt idx="254">
                  <c:v>37645.4</c:v>
                </c:pt>
                <c:pt idx="255">
                  <c:v>37645.5</c:v>
                </c:pt>
                <c:pt idx="256">
                  <c:v>37645.599999999999</c:v>
                </c:pt>
                <c:pt idx="257">
                  <c:v>37645.699999999997</c:v>
                </c:pt>
                <c:pt idx="258">
                  <c:v>37645.800000000003</c:v>
                </c:pt>
                <c:pt idx="259">
                  <c:v>37645.9</c:v>
                </c:pt>
                <c:pt idx="260">
                  <c:v>37646</c:v>
                </c:pt>
                <c:pt idx="261">
                  <c:v>37646.1</c:v>
                </c:pt>
                <c:pt idx="262">
                  <c:v>37646.199999999997</c:v>
                </c:pt>
                <c:pt idx="263">
                  <c:v>37646.300000000003</c:v>
                </c:pt>
                <c:pt idx="264">
                  <c:v>37646.400000000001</c:v>
                </c:pt>
                <c:pt idx="265">
                  <c:v>37646.5</c:v>
                </c:pt>
                <c:pt idx="266">
                  <c:v>37646.6</c:v>
                </c:pt>
                <c:pt idx="267">
                  <c:v>37646.699999999997</c:v>
                </c:pt>
                <c:pt idx="268">
                  <c:v>37646.800000000003</c:v>
                </c:pt>
                <c:pt idx="269">
                  <c:v>37646.9</c:v>
                </c:pt>
                <c:pt idx="270">
                  <c:v>37647</c:v>
                </c:pt>
                <c:pt idx="271">
                  <c:v>37647.1</c:v>
                </c:pt>
                <c:pt idx="272">
                  <c:v>37647.199999999997</c:v>
                </c:pt>
                <c:pt idx="273">
                  <c:v>37647.300000000003</c:v>
                </c:pt>
                <c:pt idx="274">
                  <c:v>37647.4</c:v>
                </c:pt>
                <c:pt idx="275">
                  <c:v>37647.5</c:v>
                </c:pt>
                <c:pt idx="276">
                  <c:v>37647.599999999999</c:v>
                </c:pt>
                <c:pt idx="277">
                  <c:v>37647.699999999997</c:v>
                </c:pt>
                <c:pt idx="278">
                  <c:v>37647.800000000003</c:v>
                </c:pt>
                <c:pt idx="279">
                  <c:v>37647.9</c:v>
                </c:pt>
                <c:pt idx="280">
                  <c:v>37648</c:v>
                </c:pt>
                <c:pt idx="281">
                  <c:v>37648.1</c:v>
                </c:pt>
                <c:pt idx="282">
                  <c:v>37648.199999999997</c:v>
                </c:pt>
                <c:pt idx="283">
                  <c:v>37648.300000000003</c:v>
                </c:pt>
                <c:pt idx="284">
                  <c:v>37648.400000000001</c:v>
                </c:pt>
                <c:pt idx="285">
                  <c:v>37648.5</c:v>
                </c:pt>
                <c:pt idx="286">
                  <c:v>37648.6</c:v>
                </c:pt>
                <c:pt idx="287">
                  <c:v>37648.699999999997</c:v>
                </c:pt>
                <c:pt idx="288">
                  <c:v>37648.800000000003</c:v>
                </c:pt>
                <c:pt idx="289">
                  <c:v>37648.9</c:v>
                </c:pt>
                <c:pt idx="290">
                  <c:v>37649</c:v>
                </c:pt>
                <c:pt idx="291">
                  <c:v>37649.1</c:v>
                </c:pt>
                <c:pt idx="292">
                  <c:v>37649.199999999997</c:v>
                </c:pt>
                <c:pt idx="293">
                  <c:v>37649.300000000003</c:v>
                </c:pt>
                <c:pt idx="294">
                  <c:v>37649.4</c:v>
                </c:pt>
                <c:pt idx="295">
                  <c:v>37649.5</c:v>
                </c:pt>
                <c:pt idx="296">
                  <c:v>37649.599999999999</c:v>
                </c:pt>
                <c:pt idx="297">
                  <c:v>37649.699999999997</c:v>
                </c:pt>
                <c:pt idx="298">
                  <c:v>37649.800000000003</c:v>
                </c:pt>
                <c:pt idx="299">
                  <c:v>37649.9</c:v>
                </c:pt>
                <c:pt idx="300">
                  <c:v>37650</c:v>
                </c:pt>
                <c:pt idx="301">
                  <c:v>37650.1</c:v>
                </c:pt>
                <c:pt idx="302">
                  <c:v>37650.199999999997</c:v>
                </c:pt>
                <c:pt idx="303">
                  <c:v>37650.300000000003</c:v>
                </c:pt>
                <c:pt idx="304">
                  <c:v>37650.400000000001</c:v>
                </c:pt>
                <c:pt idx="305">
                  <c:v>37650.5</c:v>
                </c:pt>
                <c:pt idx="306">
                  <c:v>37650.6</c:v>
                </c:pt>
                <c:pt idx="307">
                  <c:v>37650.699999999997</c:v>
                </c:pt>
                <c:pt idx="308">
                  <c:v>37650.800000000003</c:v>
                </c:pt>
                <c:pt idx="309">
                  <c:v>37650.9</c:v>
                </c:pt>
                <c:pt idx="310">
                  <c:v>37651</c:v>
                </c:pt>
                <c:pt idx="311">
                  <c:v>37651.1</c:v>
                </c:pt>
                <c:pt idx="312">
                  <c:v>37651.199999999997</c:v>
                </c:pt>
                <c:pt idx="313">
                  <c:v>37651.300000000003</c:v>
                </c:pt>
                <c:pt idx="314">
                  <c:v>37651.4</c:v>
                </c:pt>
                <c:pt idx="315">
                  <c:v>37651.5</c:v>
                </c:pt>
                <c:pt idx="316">
                  <c:v>37651.599999999999</c:v>
                </c:pt>
                <c:pt idx="317">
                  <c:v>37651.699999999997</c:v>
                </c:pt>
                <c:pt idx="318">
                  <c:v>37651.800000000003</c:v>
                </c:pt>
                <c:pt idx="319">
                  <c:v>37651.9</c:v>
                </c:pt>
                <c:pt idx="320">
                  <c:v>37652</c:v>
                </c:pt>
                <c:pt idx="321">
                  <c:v>37652.1</c:v>
                </c:pt>
                <c:pt idx="322">
                  <c:v>37652.199999999997</c:v>
                </c:pt>
                <c:pt idx="323">
                  <c:v>37652.300000000003</c:v>
                </c:pt>
                <c:pt idx="324">
                  <c:v>37652.400000000001</c:v>
                </c:pt>
                <c:pt idx="325">
                  <c:v>37652.5</c:v>
                </c:pt>
                <c:pt idx="326">
                  <c:v>37652.6</c:v>
                </c:pt>
                <c:pt idx="327">
                  <c:v>37652.699999999997</c:v>
                </c:pt>
                <c:pt idx="328">
                  <c:v>37652.800000000003</c:v>
                </c:pt>
                <c:pt idx="329">
                  <c:v>37652.9</c:v>
                </c:pt>
                <c:pt idx="330">
                  <c:v>37653</c:v>
                </c:pt>
                <c:pt idx="331">
                  <c:v>37653.1</c:v>
                </c:pt>
                <c:pt idx="332">
                  <c:v>37653.199999999997</c:v>
                </c:pt>
                <c:pt idx="333">
                  <c:v>37653.300000000003</c:v>
                </c:pt>
                <c:pt idx="334">
                  <c:v>37653.4</c:v>
                </c:pt>
                <c:pt idx="335">
                  <c:v>37653.5</c:v>
                </c:pt>
                <c:pt idx="336">
                  <c:v>37653.599999999999</c:v>
                </c:pt>
                <c:pt idx="337">
                  <c:v>37653.699999999997</c:v>
                </c:pt>
                <c:pt idx="338">
                  <c:v>37653.800000000003</c:v>
                </c:pt>
                <c:pt idx="339">
                  <c:v>37653.9</c:v>
                </c:pt>
                <c:pt idx="340">
                  <c:v>37654</c:v>
                </c:pt>
                <c:pt idx="341">
                  <c:v>37654.1</c:v>
                </c:pt>
                <c:pt idx="342">
                  <c:v>37654.199999999997</c:v>
                </c:pt>
                <c:pt idx="343">
                  <c:v>37654.300000000003</c:v>
                </c:pt>
                <c:pt idx="344">
                  <c:v>37654.400000000001</c:v>
                </c:pt>
                <c:pt idx="345">
                  <c:v>37654.5</c:v>
                </c:pt>
                <c:pt idx="346">
                  <c:v>37654.6</c:v>
                </c:pt>
                <c:pt idx="347">
                  <c:v>37654.699999999997</c:v>
                </c:pt>
                <c:pt idx="348">
                  <c:v>37654.800000000003</c:v>
                </c:pt>
                <c:pt idx="349">
                  <c:v>37654.9</c:v>
                </c:pt>
                <c:pt idx="350">
                  <c:v>37655</c:v>
                </c:pt>
                <c:pt idx="351">
                  <c:v>37655.1</c:v>
                </c:pt>
                <c:pt idx="352">
                  <c:v>37655.199999999997</c:v>
                </c:pt>
                <c:pt idx="353">
                  <c:v>37655.300000000003</c:v>
                </c:pt>
                <c:pt idx="354">
                  <c:v>37655.4</c:v>
                </c:pt>
                <c:pt idx="355">
                  <c:v>37655.5</c:v>
                </c:pt>
                <c:pt idx="356">
                  <c:v>37655.599999999999</c:v>
                </c:pt>
                <c:pt idx="357">
                  <c:v>37655.699999999997</c:v>
                </c:pt>
                <c:pt idx="358">
                  <c:v>37655.800000000003</c:v>
                </c:pt>
                <c:pt idx="359">
                  <c:v>37655.9</c:v>
                </c:pt>
                <c:pt idx="360">
                  <c:v>37656</c:v>
                </c:pt>
                <c:pt idx="361">
                  <c:v>37656.1</c:v>
                </c:pt>
                <c:pt idx="362">
                  <c:v>37656.199999999997</c:v>
                </c:pt>
                <c:pt idx="363">
                  <c:v>37656.300000000003</c:v>
                </c:pt>
                <c:pt idx="364">
                  <c:v>37656.400000000001</c:v>
                </c:pt>
                <c:pt idx="365">
                  <c:v>37656.5</c:v>
                </c:pt>
                <c:pt idx="366">
                  <c:v>37656.6</c:v>
                </c:pt>
                <c:pt idx="367">
                  <c:v>37656.699999999997</c:v>
                </c:pt>
                <c:pt idx="368">
                  <c:v>37656.800000000003</c:v>
                </c:pt>
                <c:pt idx="369">
                  <c:v>37656.9</c:v>
                </c:pt>
                <c:pt idx="370">
                  <c:v>37657</c:v>
                </c:pt>
                <c:pt idx="371">
                  <c:v>37657.1</c:v>
                </c:pt>
                <c:pt idx="372">
                  <c:v>37657.199999999997</c:v>
                </c:pt>
                <c:pt idx="373">
                  <c:v>37657.300000000003</c:v>
                </c:pt>
                <c:pt idx="374">
                  <c:v>37657.4</c:v>
                </c:pt>
                <c:pt idx="375">
                  <c:v>37657.5</c:v>
                </c:pt>
                <c:pt idx="376">
                  <c:v>37657.599999999999</c:v>
                </c:pt>
                <c:pt idx="377">
                  <c:v>37657.699999999997</c:v>
                </c:pt>
                <c:pt idx="378">
                  <c:v>37657.800000000003</c:v>
                </c:pt>
                <c:pt idx="379">
                  <c:v>37657.9</c:v>
                </c:pt>
                <c:pt idx="380">
                  <c:v>37658</c:v>
                </c:pt>
                <c:pt idx="381">
                  <c:v>37658.1</c:v>
                </c:pt>
                <c:pt idx="382">
                  <c:v>37658.199999999997</c:v>
                </c:pt>
                <c:pt idx="383">
                  <c:v>37658.300000000003</c:v>
                </c:pt>
                <c:pt idx="384">
                  <c:v>37658.400000000001</c:v>
                </c:pt>
                <c:pt idx="385">
                  <c:v>37658.499305555524</c:v>
                </c:pt>
                <c:pt idx="386">
                  <c:v>37658.6</c:v>
                </c:pt>
                <c:pt idx="387">
                  <c:v>37658.699999999997</c:v>
                </c:pt>
                <c:pt idx="388">
                  <c:v>37658.800000000003</c:v>
                </c:pt>
                <c:pt idx="389">
                  <c:v>37658.9</c:v>
                </c:pt>
                <c:pt idx="390">
                  <c:v>37658.999305555524</c:v>
                </c:pt>
                <c:pt idx="391">
                  <c:v>37659.1</c:v>
                </c:pt>
                <c:pt idx="392">
                  <c:v>37659.199999999997</c:v>
                </c:pt>
                <c:pt idx="393">
                  <c:v>37659.300000000003</c:v>
                </c:pt>
                <c:pt idx="394">
                  <c:v>37659.4</c:v>
                </c:pt>
                <c:pt idx="395">
                  <c:v>37659.499305555524</c:v>
                </c:pt>
                <c:pt idx="396">
                  <c:v>37659.599999999999</c:v>
                </c:pt>
                <c:pt idx="397">
                  <c:v>37659.699999999997</c:v>
                </c:pt>
                <c:pt idx="398">
                  <c:v>37659.800000000003</c:v>
                </c:pt>
                <c:pt idx="399">
                  <c:v>37659.9</c:v>
                </c:pt>
                <c:pt idx="400">
                  <c:v>37659.999305555524</c:v>
                </c:pt>
                <c:pt idx="401">
                  <c:v>37660.099305555414</c:v>
                </c:pt>
                <c:pt idx="402">
                  <c:v>37660.199999999997</c:v>
                </c:pt>
                <c:pt idx="403">
                  <c:v>37660.300000000003</c:v>
                </c:pt>
                <c:pt idx="404">
                  <c:v>37660.400000000001</c:v>
                </c:pt>
                <c:pt idx="405">
                  <c:v>37660.499305555524</c:v>
                </c:pt>
                <c:pt idx="406">
                  <c:v>37660.599305555414</c:v>
                </c:pt>
                <c:pt idx="407">
                  <c:v>37660.699999999997</c:v>
                </c:pt>
                <c:pt idx="408">
                  <c:v>37660.800000000003</c:v>
                </c:pt>
                <c:pt idx="409">
                  <c:v>37660.9</c:v>
                </c:pt>
                <c:pt idx="410">
                  <c:v>37660.999305555524</c:v>
                </c:pt>
                <c:pt idx="411">
                  <c:v>37661.099305555414</c:v>
                </c:pt>
                <c:pt idx="412">
                  <c:v>37661.199999999997</c:v>
                </c:pt>
                <c:pt idx="413">
                  <c:v>37661.300000000003</c:v>
                </c:pt>
                <c:pt idx="414">
                  <c:v>37661.4</c:v>
                </c:pt>
                <c:pt idx="415">
                  <c:v>37661.499305555524</c:v>
                </c:pt>
                <c:pt idx="416">
                  <c:v>37661.599305555414</c:v>
                </c:pt>
                <c:pt idx="417">
                  <c:v>37661.699305555368</c:v>
                </c:pt>
                <c:pt idx="418">
                  <c:v>37661.800000000003</c:v>
                </c:pt>
                <c:pt idx="419">
                  <c:v>37661.9</c:v>
                </c:pt>
                <c:pt idx="420">
                  <c:v>37661.999305555524</c:v>
                </c:pt>
                <c:pt idx="421">
                  <c:v>37662.099305555414</c:v>
                </c:pt>
                <c:pt idx="422">
                  <c:v>37662.199305555368</c:v>
                </c:pt>
                <c:pt idx="423">
                  <c:v>37662.300000000003</c:v>
                </c:pt>
                <c:pt idx="424">
                  <c:v>37662.400000000001</c:v>
                </c:pt>
                <c:pt idx="425">
                  <c:v>37662.499305555524</c:v>
                </c:pt>
                <c:pt idx="426">
                  <c:v>37662.599305555414</c:v>
                </c:pt>
                <c:pt idx="427">
                  <c:v>37662.699305555368</c:v>
                </c:pt>
                <c:pt idx="428">
                  <c:v>37662.799305555323</c:v>
                </c:pt>
                <c:pt idx="429">
                  <c:v>37662.9</c:v>
                </c:pt>
                <c:pt idx="430">
                  <c:v>37662.999305555524</c:v>
                </c:pt>
                <c:pt idx="431">
                  <c:v>37663.099305555414</c:v>
                </c:pt>
                <c:pt idx="432">
                  <c:v>37663.199305555368</c:v>
                </c:pt>
                <c:pt idx="433">
                  <c:v>37663.299305555323</c:v>
                </c:pt>
                <c:pt idx="434">
                  <c:v>37663.4</c:v>
                </c:pt>
                <c:pt idx="435">
                  <c:v>37663.499305555524</c:v>
                </c:pt>
                <c:pt idx="436">
                  <c:v>37663.599305555414</c:v>
                </c:pt>
                <c:pt idx="437">
                  <c:v>37663.699305555368</c:v>
                </c:pt>
                <c:pt idx="438">
                  <c:v>37663.799305555323</c:v>
                </c:pt>
                <c:pt idx="439">
                  <c:v>37663.9</c:v>
                </c:pt>
                <c:pt idx="440">
                  <c:v>37663.999305555524</c:v>
                </c:pt>
                <c:pt idx="441">
                  <c:v>37664.099305555414</c:v>
                </c:pt>
                <c:pt idx="442">
                  <c:v>37664.199305555368</c:v>
                </c:pt>
                <c:pt idx="443">
                  <c:v>37664.299305555323</c:v>
                </c:pt>
                <c:pt idx="444">
                  <c:v>37664.399305555555</c:v>
                </c:pt>
                <c:pt idx="445">
                  <c:v>37664.499305555524</c:v>
                </c:pt>
                <c:pt idx="446">
                  <c:v>37664.599305555414</c:v>
                </c:pt>
                <c:pt idx="447">
                  <c:v>37664.699305555368</c:v>
                </c:pt>
                <c:pt idx="448">
                  <c:v>37664.799305555323</c:v>
                </c:pt>
                <c:pt idx="449">
                  <c:v>37664.899305555555</c:v>
                </c:pt>
                <c:pt idx="450">
                  <c:v>37664.999305555524</c:v>
                </c:pt>
                <c:pt idx="451">
                  <c:v>37665.099305555414</c:v>
                </c:pt>
                <c:pt idx="452">
                  <c:v>37665.199305555368</c:v>
                </c:pt>
                <c:pt idx="453">
                  <c:v>37665.299305555323</c:v>
                </c:pt>
                <c:pt idx="454">
                  <c:v>37665.399305555555</c:v>
                </c:pt>
                <c:pt idx="455">
                  <c:v>37665.499305555524</c:v>
                </c:pt>
                <c:pt idx="456">
                  <c:v>37665.599305555414</c:v>
                </c:pt>
                <c:pt idx="457">
                  <c:v>37665.699305555368</c:v>
                </c:pt>
                <c:pt idx="458">
                  <c:v>37665.799305555323</c:v>
                </c:pt>
                <c:pt idx="459">
                  <c:v>37665.899305555555</c:v>
                </c:pt>
                <c:pt idx="460">
                  <c:v>37665.999305555524</c:v>
                </c:pt>
                <c:pt idx="461">
                  <c:v>37666.099305555414</c:v>
                </c:pt>
                <c:pt idx="462">
                  <c:v>37666.199305555368</c:v>
                </c:pt>
                <c:pt idx="463">
                  <c:v>37666.299305555323</c:v>
                </c:pt>
                <c:pt idx="464">
                  <c:v>37666.399305555555</c:v>
                </c:pt>
                <c:pt idx="465">
                  <c:v>37666.499305555524</c:v>
                </c:pt>
                <c:pt idx="466">
                  <c:v>37666.599305555414</c:v>
                </c:pt>
                <c:pt idx="467">
                  <c:v>37666.699305555368</c:v>
                </c:pt>
                <c:pt idx="468">
                  <c:v>37666.799305555323</c:v>
                </c:pt>
                <c:pt idx="469">
                  <c:v>37666.899305555555</c:v>
                </c:pt>
                <c:pt idx="470">
                  <c:v>37666.999305555524</c:v>
                </c:pt>
                <c:pt idx="471">
                  <c:v>37667.099305555414</c:v>
                </c:pt>
                <c:pt idx="472">
                  <c:v>37667.199305555368</c:v>
                </c:pt>
                <c:pt idx="473">
                  <c:v>37667.299305555323</c:v>
                </c:pt>
                <c:pt idx="474">
                  <c:v>37667.399305555555</c:v>
                </c:pt>
                <c:pt idx="475">
                  <c:v>37667.499305555524</c:v>
                </c:pt>
                <c:pt idx="476">
                  <c:v>37667.599305555414</c:v>
                </c:pt>
                <c:pt idx="477">
                  <c:v>37667.699305555368</c:v>
                </c:pt>
                <c:pt idx="478">
                  <c:v>37667.799305555323</c:v>
                </c:pt>
                <c:pt idx="479">
                  <c:v>37667.899305555555</c:v>
                </c:pt>
                <c:pt idx="480">
                  <c:v>37667.999305555524</c:v>
                </c:pt>
                <c:pt idx="481">
                  <c:v>37668.099305555414</c:v>
                </c:pt>
                <c:pt idx="482">
                  <c:v>37668.199305555368</c:v>
                </c:pt>
                <c:pt idx="483">
                  <c:v>37668.299305555323</c:v>
                </c:pt>
                <c:pt idx="484">
                  <c:v>37668.399305555555</c:v>
                </c:pt>
                <c:pt idx="485">
                  <c:v>37668.499305555524</c:v>
                </c:pt>
                <c:pt idx="486">
                  <c:v>37668.599305555414</c:v>
                </c:pt>
                <c:pt idx="487">
                  <c:v>37668.699305555368</c:v>
                </c:pt>
                <c:pt idx="488">
                  <c:v>37668.799305555323</c:v>
                </c:pt>
                <c:pt idx="489">
                  <c:v>37668.899305555555</c:v>
                </c:pt>
                <c:pt idx="490">
                  <c:v>37668.999305555524</c:v>
                </c:pt>
                <c:pt idx="491">
                  <c:v>37669.099305555414</c:v>
                </c:pt>
                <c:pt idx="492">
                  <c:v>37669.199305555368</c:v>
                </c:pt>
                <c:pt idx="493">
                  <c:v>37669.299305555323</c:v>
                </c:pt>
                <c:pt idx="494">
                  <c:v>37669.399305555555</c:v>
                </c:pt>
                <c:pt idx="495">
                  <c:v>37669.499305555524</c:v>
                </c:pt>
                <c:pt idx="496">
                  <c:v>37669.599305555414</c:v>
                </c:pt>
                <c:pt idx="497">
                  <c:v>37669.699305555368</c:v>
                </c:pt>
                <c:pt idx="498">
                  <c:v>37669.799305555323</c:v>
                </c:pt>
                <c:pt idx="499">
                  <c:v>37669.899305555555</c:v>
                </c:pt>
                <c:pt idx="500">
                  <c:v>37669.999305555524</c:v>
                </c:pt>
                <c:pt idx="501">
                  <c:v>37670.099305555414</c:v>
                </c:pt>
                <c:pt idx="502">
                  <c:v>37670.199305555368</c:v>
                </c:pt>
                <c:pt idx="503">
                  <c:v>37670.299305555323</c:v>
                </c:pt>
                <c:pt idx="504">
                  <c:v>37670.399305555555</c:v>
                </c:pt>
                <c:pt idx="505">
                  <c:v>37670.499305555524</c:v>
                </c:pt>
                <c:pt idx="506">
                  <c:v>37670.599305555414</c:v>
                </c:pt>
                <c:pt idx="507">
                  <c:v>37670.699305555368</c:v>
                </c:pt>
                <c:pt idx="508">
                  <c:v>37670.799305555323</c:v>
                </c:pt>
                <c:pt idx="509">
                  <c:v>37670.899305555555</c:v>
                </c:pt>
                <c:pt idx="510">
                  <c:v>37670.999305555524</c:v>
                </c:pt>
                <c:pt idx="511">
                  <c:v>37671.099305555414</c:v>
                </c:pt>
                <c:pt idx="512">
                  <c:v>37671.199305555368</c:v>
                </c:pt>
                <c:pt idx="513">
                  <c:v>37671.299305555323</c:v>
                </c:pt>
                <c:pt idx="514">
                  <c:v>37671.399305555555</c:v>
                </c:pt>
                <c:pt idx="515">
                  <c:v>37671.499305555524</c:v>
                </c:pt>
                <c:pt idx="516">
                  <c:v>37671.599305555414</c:v>
                </c:pt>
                <c:pt idx="517">
                  <c:v>37671.699305555368</c:v>
                </c:pt>
                <c:pt idx="518">
                  <c:v>37671.799305555323</c:v>
                </c:pt>
                <c:pt idx="519">
                  <c:v>37671.899305555555</c:v>
                </c:pt>
                <c:pt idx="520">
                  <c:v>37671.999305555524</c:v>
                </c:pt>
                <c:pt idx="521">
                  <c:v>37672.099305555414</c:v>
                </c:pt>
                <c:pt idx="522">
                  <c:v>37672.199305555368</c:v>
                </c:pt>
                <c:pt idx="523">
                  <c:v>37672.299305555323</c:v>
                </c:pt>
                <c:pt idx="524">
                  <c:v>37672.399305555555</c:v>
                </c:pt>
                <c:pt idx="525">
                  <c:v>37672.499305555524</c:v>
                </c:pt>
                <c:pt idx="526">
                  <c:v>37672.599305555414</c:v>
                </c:pt>
                <c:pt idx="527">
                  <c:v>37672.699305555368</c:v>
                </c:pt>
                <c:pt idx="528">
                  <c:v>37672.799305555323</c:v>
                </c:pt>
                <c:pt idx="529">
                  <c:v>37672.899305555555</c:v>
                </c:pt>
                <c:pt idx="530">
                  <c:v>37672.999305555524</c:v>
                </c:pt>
                <c:pt idx="531">
                  <c:v>37673.099305555414</c:v>
                </c:pt>
                <c:pt idx="532">
                  <c:v>37673.199305555368</c:v>
                </c:pt>
                <c:pt idx="533">
                  <c:v>37673.299305555323</c:v>
                </c:pt>
                <c:pt idx="534">
                  <c:v>37673.399305555555</c:v>
                </c:pt>
                <c:pt idx="535">
                  <c:v>37673.499305555524</c:v>
                </c:pt>
                <c:pt idx="536">
                  <c:v>37673.599305555414</c:v>
                </c:pt>
                <c:pt idx="537">
                  <c:v>37673.699305555368</c:v>
                </c:pt>
                <c:pt idx="538">
                  <c:v>37673.799305555323</c:v>
                </c:pt>
                <c:pt idx="539">
                  <c:v>37673.899305555555</c:v>
                </c:pt>
                <c:pt idx="540">
                  <c:v>37673.999305555524</c:v>
                </c:pt>
                <c:pt idx="541">
                  <c:v>37674.099305555414</c:v>
                </c:pt>
                <c:pt idx="542">
                  <c:v>37674.199305555368</c:v>
                </c:pt>
                <c:pt idx="543">
                  <c:v>37674.299305555323</c:v>
                </c:pt>
                <c:pt idx="544">
                  <c:v>37674.399305555555</c:v>
                </c:pt>
                <c:pt idx="545">
                  <c:v>37674.499305555524</c:v>
                </c:pt>
                <c:pt idx="546">
                  <c:v>37674.599305555414</c:v>
                </c:pt>
                <c:pt idx="547">
                  <c:v>37674.699305555368</c:v>
                </c:pt>
                <c:pt idx="548">
                  <c:v>37674.799305555323</c:v>
                </c:pt>
                <c:pt idx="549">
                  <c:v>37674.899305555555</c:v>
                </c:pt>
                <c:pt idx="550">
                  <c:v>37674.999305555524</c:v>
                </c:pt>
                <c:pt idx="551">
                  <c:v>37675.099305555414</c:v>
                </c:pt>
                <c:pt idx="552">
                  <c:v>37675.199305555368</c:v>
                </c:pt>
                <c:pt idx="553">
                  <c:v>37675.299305555323</c:v>
                </c:pt>
                <c:pt idx="554">
                  <c:v>37675.399305555555</c:v>
                </c:pt>
                <c:pt idx="555">
                  <c:v>37675.499305555524</c:v>
                </c:pt>
                <c:pt idx="556">
                  <c:v>37675.599305555414</c:v>
                </c:pt>
                <c:pt idx="557">
                  <c:v>37675.699305555368</c:v>
                </c:pt>
                <c:pt idx="558">
                  <c:v>37675.799305555323</c:v>
                </c:pt>
                <c:pt idx="559">
                  <c:v>37675.899305555555</c:v>
                </c:pt>
                <c:pt idx="560">
                  <c:v>37675.999305555524</c:v>
                </c:pt>
                <c:pt idx="561">
                  <c:v>37676.099305555414</c:v>
                </c:pt>
                <c:pt idx="562">
                  <c:v>37676.199305555368</c:v>
                </c:pt>
                <c:pt idx="563">
                  <c:v>37676.299305555323</c:v>
                </c:pt>
                <c:pt idx="564">
                  <c:v>37676.399305555555</c:v>
                </c:pt>
                <c:pt idx="565">
                  <c:v>37676.499305555524</c:v>
                </c:pt>
                <c:pt idx="566">
                  <c:v>37676.599305555414</c:v>
                </c:pt>
                <c:pt idx="567">
                  <c:v>37676.699305555368</c:v>
                </c:pt>
                <c:pt idx="568">
                  <c:v>37676.799305555323</c:v>
                </c:pt>
                <c:pt idx="569">
                  <c:v>37676.899305555555</c:v>
                </c:pt>
                <c:pt idx="570">
                  <c:v>37676.999305555524</c:v>
                </c:pt>
                <c:pt idx="571">
                  <c:v>37677.099305555414</c:v>
                </c:pt>
                <c:pt idx="572">
                  <c:v>37677.199305555368</c:v>
                </c:pt>
                <c:pt idx="573">
                  <c:v>37677.299305555323</c:v>
                </c:pt>
                <c:pt idx="574">
                  <c:v>37677.399305555555</c:v>
                </c:pt>
                <c:pt idx="575">
                  <c:v>37677.499305555524</c:v>
                </c:pt>
                <c:pt idx="576">
                  <c:v>37677.599305555414</c:v>
                </c:pt>
                <c:pt idx="577">
                  <c:v>37677.699305555368</c:v>
                </c:pt>
                <c:pt idx="578">
                  <c:v>37677.799305555323</c:v>
                </c:pt>
                <c:pt idx="579">
                  <c:v>37677.899305555555</c:v>
                </c:pt>
                <c:pt idx="580">
                  <c:v>37677.999305555524</c:v>
                </c:pt>
                <c:pt idx="581">
                  <c:v>37678.099305555414</c:v>
                </c:pt>
                <c:pt idx="582">
                  <c:v>37678.199305555368</c:v>
                </c:pt>
                <c:pt idx="583">
                  <c:v>37678.299305555323</c:v>
                </c:pt>
                <c:pt idx="584">
                  <c:v>37678.399305555555</c:v>
                </c:pt>
                <c:pt idx="585">
                  <c:v>37678.499305555524</c:v>
                </c:pt>
                <c:pt idx="586">
                  <c:v>37678.599305555414</c:v>
                </c:pt>
                <c:pt idx="587">
                  <c:v>37678.699305555368</c:v>
                </c:pt>
                <c:pt idx="588">
                  <c:v>37678.799305555323</c:v>
                </c:pt>
                <c:pt idx="589">
                  <c:v>37678.899305555555</c:v>
                </c:pt>
                <c:pt idx="590">
                  <c:v>37678.999305555524</c:v>
                </c:pt>
                <c:pt idx="591">
                  <c:v>37679.099305555414</c:v>
                </c:pt>
                <c:pt idx="592">
                  <c:v>37679.199305555368</c:v>
                </c:pt>
                <c:pt idx="593">
                  <c:v>37679.299305555323</c:v>
                </c:pt>
                <c:pt idx="594">
                  <c:v>37679.399305555555</c:v>
                </c:pt>
                <c:pt idx="595">
                  <c:v>37679.499305555524</c:v>
                </c:pt>
                <c:pt idx="596">
                  <c:v>37679.599305555414</c:v>
                </c:pt>
                <c:pt idx="597">
                  <c:v>37679.699305555368</c:v>
                </c:pt>
                <c:pt idx="598">
                  <c:v>37679.799305555323</c:v>
                </c:pt>
                <c:pt idx="599">
                  <c:v>37679.899305555555</c:v>
                </c:pt>
                <c:pt idx="600">
                  <c:v>37679.999305555524</c:v>
                </c:pt>
                <c:pt idx="601">
                  <c:v>37680.099305555414</c:v>
                </c:pt>
                <c:pt idx="602">
                  <c:v>37680.199305555368</c:v>
                </c:pt>
                <c:pt idx="603">
                  <c:v>37680.299305555323</c:v>
                </c:pt>
                <c:pt idx="604">
                  <c:v>37680.399305555555</c:v>
                </c:pt>
                <c:pt idx="605">
                  <c:v>37680.499305555524</c:v>
                </c:pt>
                <c:pt idx="606">
                  <c:v>37680.599305555414</c:v>
                </c:pt>
                <c:pt idx="607">
                  <c:v>37680.699305555368</c:v>
                </c:pt>
                <c:pt idx="608">
                  <c:v>37680.799305555323</c:v>
                </c:pt>
                <c:pt idx="609">
                  <c:v>37680.899305555555</c:v>
                </c:pt>
                <c:pt idx="610">
                  <c:v>37680.999305555524</c:v>
                </c:pt>
                <c:pt idx="611">
                  <c:v>37681.099305555414</c:v>
                </c:pt>
                <c:pt idx="612">
                  <c:v>37681.199305555368</c:v>
                </c:pt>
                <c:pt idx="613">
                  <c:v>37681.299305555323</c:v>
                </c:pt>
                <c:pt idx="614">
                  <c:v>37681.399305555555</c:v>
                </c:pt>
                <c:pt idx="615">
                  <c:v>37681.499305555524</c:v>
                </c:pt>
                <c:pt idx="616">
                  <c:v>37681.599305555414</c:v>
                </c:pt>
                <c:pt idx="617">
                  <c:v>37681.699305555368</c:v>
                </c:pt>
                <c:pt idx="618">
                  <c:v>37681.799305555323</c:v>
                </c:pt>
                <c:pt idx="619">
                  <c:v>37681.899305555555</c:v>
                </c:pt>
                <c:pt idx="620">
                  <c:v>37681.999305555524</c:v>
                </c:pt>
                <c:pt idx="621">
                  <c:v>37682.099305555414</c:v>
                </c:pt>
                <c:pt idx="622">
                  <c:v>37682.199305555368</c:v>
                </c:pt>
                <c:pt idx="623">
                  <c:v>37682.299305555323</c:v>
                </c:pt>
                <c:pt idx="624">
                  <c:v>37682.399305555555</c:v>
                </c:pt>
                <c:pt idx="625">
                  <c:v>37682.499305555524</c:v>
                </c:pt>
                <c:pt idx="626">
                  <c:v>37682.599305555414</c:v>
                </c:pt>
                <c:pt idx="627">
                  <c:v>37682.699305555368</c:v>
                </c:pt>
                <c:pt idx="628">
                  <c:v>37682.799305555323</c:v>
                </c:pt>
                <c:pt idx="629">
                  <c:v>37682.899305555555</c:v>
                </c:pt>
                <c:pt idx="630">
                  <c:v>37682.999305555524</c:v>
                </c:pt>
                <c:pt idx="631">
                  <c:v>37683.099305555414</c:v>
                </c:pt>
                <c:pt idx="632">
                  <c:v>37683.199305555368</c:v>
                </c:pt>
                <c:pt idx="633">
                  <c:v>37683.299305555323</c:v>
                </c:pt>
                <c:pt idx="634">
                  <c:v>37683.399305555555</c:v>
                </c:pt>
                <c:pt idx="635">
                  <c:v>37683.499305555524</c:v>
                </c:pt>
                <c:pt idx="636">
                  <c:v>37683.599305555414</c:v>
                </c:pt>
                <c:pt idx="637">
                  <c:v>37683.699305555368</c:v>
                </c:pt>
                <c:pt idx="638">
                  <c:v>37683.799305555323</c:v>
                </c:pt>
                <c:pt idx="639">
                  <c:v>37683.899305555555</c:v>
                </c:pt>
                <c:pt idx="640">
                  <c:v>37683.999305555524</c:v>
                </c:pt>
                <c:pt idx="641">
                  <c:v>37684.099305555414</c:v>
                </c:pt>
                <c:pt idx="642">
                  <c:v>37684.199305555368</c:v>
                </c:pt>
                <c:pt idx="643">
                  <c:v>37684.299305555323</c:v>
                </c:pt>
                <c:pt idx="644">
                  <c:v>37684.399305555555</c:v>
                </c:pt>
                <c:pt idx="645">
                  <c:v>37684.499305555524</c:v>
                </c:pt>
                <c:pt idx="646">
                  <c:v>37684.599305555414</c:v>
                </c:pt>
                <c:pt idx="647">
                  <c:v>37684.699305555368</c:v>
                </c:pt>
                <c:pt idx="648">
                  <c:v>37684.799305555323</c:v>
                </c:pt>
                <c:pt idx="649">
                  <c:v>37684.899305555555</c:v>
                </c:pt>
                <c:pt idx="650">
                  <c:v>37684.999305555524</c:v>
                </c:pt>
                <c:pt idx="651">
                  <c:v>37685.099305555414</c:v>
                </c:pt>
                <c:pt idx="652">
                  <c:v>37685.199305555368</c:v>
                </c:pt>
                <c:pt idx="653">
                  <c:v>37685.299305555323</c:v>
                </c:pt>
                <c:pt idx="654">
                  <c:v>37685.399305555555</c:v>
                </c:pt>
                <c:pt idx="655">
                  <c:v>37685.499305555524</c:v>
                </c:pt>
                <c:pt idx="656">
                  <c:v>37685.599305555414</c:v>
                </c:pt>
                <c:pt idx="657">
                  <c:v>37685.699305555368</c:v>
                </c:pt>
                <c:pt idx="658">
                  <c:v>37685.799305555323</c:v>
                </c:pt>
                <c:pt idx="659">
                  <c:v>37685.899305555555</c:v>
                </c:pt>
                <c:pt idx="660">
                  <c:v>37685.999305555524</c:v>
                </c:pt>
                <c:pt idx="661">
                  <c:v>37686.099305555414</c:v>
                </c:pt>
                <c:pt idx="662">
                  <c:v>37686.199305555368</c:v>
                </c:pt>
                <c:pt idx="663">
                  <c:v>37686.299305555323</c:v>
                </c:pt>
                <c:pt idx="664">
                  <c:v>37686.399305555555</c:v>
                </c:pt>
                <c:pt idx="665">
                  <c:v>37686.499305555524</c:v>
                </c:pt>
                <c:pt idx="666">
                  <c:v>37686.599305555414</c:v>
                </c:pt>
                <c:pt idx="667">
                  <c:v>37686.699305555368</c:v>
                </c:pt>
                <c:pt idx="668">
                  <c:v>37686.799305555323</c:v>
                </c:pt>
                <c:pt idx="669">
                  <c:v>37686.899305555555</c:v>
                </c:pt>
                <c:pt idx="670">
                  <c:v>37686.999305555524</c:v>
                </c:pt>
                <c:pt idx="671">
                  <c:v>37687.099305555414</c:v>
                </c:pt>
                <c:pt idx="672">
                  <c:v>37687.199305555368</c:v>
                </c:pt>
                <c:pt idx="673">
                  <c:v>37687.299305555323</c:v>
                </c:pt>
                <c:pt idx="674">
                  <c:v>37687.399305555555</c:v>
                </c:pt>
                <c:pt idx="675">
                  <c:v>37687.499305555524</c:v>
                </c:pt>
                <c:pt idx="676">
                  <c:v>37687.599305555414</c:v>
                </c:pt>
                <c:pt idx="677">
                  <c:v>37687.699305555368</c:v>
                </c:pt>
                <c:pt idx="678">
                  <c:v>37687.799305555323</c:v>
                </c:pt>
                <c:pt idx="679">
                  <c:v>37687.899305555555</c:v>
                </c:pt>
                <c:pt idx="680">
                  <c:v>37687.999305555524</c:v>
                </c:pt>
                <c:pt idx="681">
                  <c:v>37688.099305555414</c:v>
                </c:pt>
                <c:pt idx="682">
                  <c:v>37688.199305555368</c:v>
                </c:pt>
                <c:pt idx="683">
                  <c:v>37688.299305555323</c:v>
                </c:pt>
                <c:pt idx="684">
                  <c:v>37688.399305555555</c:v>
                </c:pt>
                <c:pt idx="685">
                  <c:v>37688.499305555524</c:v>
                </c:pt>
                <c:pt idx="686">
                  <c:v>37688.599305555414</c:v>
                </c:pt>
                <c:pt idx="687">
                  <c:v>37688.699305555368</c:v>
                </c:pt>
                <c:pt idx="688">
                  <c:v>37688.799305555323</c:v>
                </c:pt>
                <c:pt idx="689">
                  <c:v>37688.899305555555</c:v>
                </c:pt>
                <c:pt idx="690">
                  <c:v>37688.999305555524</c:v>
                </c:pt>
                <c:pt idx="691">
                  <c:v>37689.099305555414</c:v>
                </c:pt>
                <c:pt idx="692">
                  <c:v>37689.199305555368</c:v>
                </c:pt>
                <c:pt idx="693">
                  <c:v>37689.299305555323</c:v>
                </c:pt>
                <c:pt idx="694">
                  <c:v>37689.399305555555</c:v>
                </c:pt>
                <c:pt idx="695">
                  <c:v>37689.499305555524</c:v>
                </c:pt>
                <c:pt idx="696">
                  <c:v>37689.599305555414</c:v>
                </c:pt>
                <c:pt idx="697">
                  <c:v>37689.699305555368</c:v>
                </c:pt>
                <c:pt idx="698">
                  <c:v>37689.799305555323</c:v>
                </c:pt>
                <c:pt idx="699">
                  <c:v>37689.899305555555</c:v>
                </c:pt>
                <c:pt idx="700">
                  <c:v>37689.999305555524</c:v>
                </c:pt>
                <c:pt idx="701">
                  <c:v>37690.099305555414</c:v>
                </c:pt>
                <c:pt idx="702">
                  <c:v>37690.199305555368</c:v>
                </c:pt>
                <c:pt idx="703">
                  <c:v>37690.299305555323</c:v>
                </c:pt>
                <c:pt idx="704">
                  <c:v>37690.399305555555</c:v>
                </c:pt>
                <c:pt idx="705">
                  <c:v>37690.499305555524</c:v>
                </c:pt>
                <c:pt idx="706">
                  <c:v>37690.599305555414</c:v>
                </c:pt>
                <c:pt idx="707">
                  <c:v>37690.699305555368</c:v>
                </c:pt>
                <c:pt idx="708">
                  <c:v>37690.799305555323</c:v>
                </c:pt>
                <c:pt idx="709">
                  <c:v>37690.899305555555</c:v>
                </c:pt>
                <c:pt idx="710">
                  <c:v>37690.999305555524</c:v>
                </c:pt>
                <c:pt idx="711">
                  <c:v>37691.099305555414</c:v>
                </c:pt>
                <c:pt idx="712">
                  <c:v>37691.199305555368</c:v>
                </c:pt>
                <c:pt idx="713">
                  <c:v>37691.299305555323</c:v>
                </c:pt>
                <c:pt idx="714">
                  <c:v>37691.399305555555</c:v>
                </c:pt>
                <c:pt idx="715">
                  <c:v>37691.499305555524</c:v>
                </c:pt>
                <c:pt idx="716">
                  <c:v>37691.599305555414</c:v>
                </c:pt>
                <c:pt idx="717">
                  <c:v>37691.699305555368</c:v>
                </c:pt>
                <c:pt idx="718">
                  <c:v>37691.799305555323</c:v>
                </c:pt>
                <c:pt idx="719">
                  <c:v>37691.899305555555</c:v>
                </c:pt>
                <c:pt idx="720">
                  <c:v>37691.999305555524</c:v>
                </c:pt>
                <c:pt idx="721">
                  <c:v>37692.099305555414</c:v>
                </c:pt>
                <c:pt idx="722">
                  <c:v>37692.199305555368</c:v>
                </c:pt>
                <c:pt idx="723">
                  <c:v>37692.299305555323</c:v>
                </c:pt>
                <c:pt idx="724">
                  <c:v>37692.399305555555</c:v>
                </c:pt>
                <c:pt idx="725">
                  <c:v>37692.499305555524</c:v>
                </c:pt>
                <c:pt idx="726">
                  <c:v>37692.599305555414</c:v>
                </c:pt>
                <c:pt idx="727">
                  <c:v>37692.699305555368</c:v>
                </c:pt>
                <c:pt idx="728">
                  <c:v>37692.799305555323</c:v>
                </c:pt>
                <c:pt idx="729">
                  <c:v>37692.899305555555</c:v>
                </c:pt>
                <c:pt idx="730">
                  <c:v>37692.999305555524</c:v>
                </c:pt>
                <c:pt idx="731">
                  <c:v>37693.099305555414</c:v>
                </c:pt>
                <c:pt idx="732">
                  <c:v>37693.199305555368</c:v>
                </c:pt>
                <c:pt idx="733">
                  <c:v>37693.299305555323</c:v>
                </c:pt>
                <c:pt idx="734">
                  <c:v>37693.399305555555</c:v>
                </c:pt>
                <c:pt idx="735">
                  <c:v>37693.499305555524</c:v>
                </c:pt>
                <c:pt idx="736">
                  <c:v>37693.599305555414</c:v>
                </c:pt>
                <c:pt idx="737">
                  <c:v>37693.699305555368</c:v>
                </c:pt>
                <c:pt idx="738">
                  <c:v>37693.799305555323</c:v>
                </c:pt>
                <c:pt idx="739">
                  <c:v>37693.899305555555</c:v>
                </c:pt>
                <c:pt idx="740">
                  <c:v>37693.999305555524</c:v>
                </c:pt>
                <c:pt idx="741">
                  <c:v>37694.099305555414</c:v>
                </c:pt>
                <c:pt idx="742">
                  <c:v>37694.199305555368</c:v>
                </c:pt>
                <c:pt idx="743">
                  <c:v>37694.299305555323</c:v>
                </c:pt>
                <c:pt idx="744">
                  <c:v>37694.399305555555</c:v>
                </c:pt>
                <c:pt idx="745">
                  <c:v>37694.499305555524</c:v>
                </c:pt>
                <c:pt idx="746">
                  <c:v>37694.599305555414</c:v>
                </c:pt>
                <c:pt idx="747">
                  <c:v>37694.699305555368</c:v>
                </c:pt>
                <c:pt idx="748">
                  <c:v>37694.799305555323</c:v>
                </c:pt>
                <c:pt idx="749">
                  <c:v>37694.899305555555</c:v>
                </c:pt>
                <c:pt idx="750">
                  <c:v>37694.999305555524</c:v>
                </c:pt>
                <c:pt idx="751">
                  <c:v>37695.099305555414</c:v>
                </c:pt>
                <c:pt idx="752">
                  <c:v>37695.199305555368</c:v>
                </c:pt>
                <c:pt idx="753">
                  <c:v>37695.299305555323</c:v>
                </c:pt>
                <c:pt idx="754">
                  <c:v>37695.399305555555</c:v>
                </c:pt>
                <c:pt idx="755">
                  <c:v>37695.499305555524</c:v>
                </c:pt>
                <c:pt idx="756">
                  <c:v>37695.599305555414</c:v>
                </c:pt>
                <c:pt idx="757">
                  <c:v>37695.699305555368</c:v>
                </c:pt>
                <c:pt idx="758">
                  <c:v>37695.799305555323</c:v>
                </c:pt>
                <c:pt idx="759">
                  <c:v>37695.899305555555</c:v>
                </c:pt>
                <c:pt idx="760">
                  <c:v>37695.999305555524</c:v>
                </c:pt>
                <c:pt idx="761">
                  <c:v>37696.099305555414</c:v>
                </c:pt>
                <c:pt idx="762">
                  <c:v>37696.199305555368</c:v>
                </c:pt>
                <c:pt idx="763">
                  <c:v>37696.299305555323</c:v>
                </c:pt>
                <c:pt idx="764">
                  <c:v>37696.399305555555</c:v>
                </c:pt>
                <c:pt idx="765">
                  <c:v>37696.499305555524</c:v>
                </c:pt>
                <c:pt idx="766">
                  <c:v>37696.599305555414</c:v>
                </c:pt>
                <c:pt idx="767">
                  <c:v>37696.699305555368</c:v>
                </c:pt>
                <c:pt idx="768">
                  <c:v>37696.799305555323</c:v>
                </c:pt>
                <c:pt idx="769">
                  <c:v>37696.899305555555</c:v>
                </c:pt>
                <c:pt idx="770">
                  <c:v>37696.999305555524</c:v>
                </c:pt>
                <c:pt idx="771">
                  <c:v>37697.099305555414</c:v>
                </c:pt>
                <c:pt idx="772">
                  <c:v>37697.199305555368</c:v>
                </c:pt>
                <c:pt idx="773">
                  <c:v>37697.299305555323</c:v>
                </c:pt>
                <c:pt idx="774">
                  <c:v>37697.399305555555</c:v>
                </c:pt>
                <c:pt idx="775">
                  <c:v>37697.499305555524</c:v>
                </c:pt>
                <c:pt idx="776">
                  <c:v>37697.599305555414</c:v>
                </c:pt>
                <c:pt idx="777">
                  <c:v>37697.699305555368</c:v>
                </c:pt>
                <c:pt idx="778">
                  <c:v>37697.799305555323</c:v>
                </c:pt>
                <c:pt idx="779">
                  <c:v>37697.899305555555</c:v>
                </c:pt>
                <c:pt idx="780">
                  <c:v>37697.999305555524</c:v>
                </c:pt>
                <c:pt idx="781">
                  <c:v>37698.099305555414</c:v>
                </c:pt>
                <c:pt idx="782">
                  <c:v>37698.199305555368</c:v>
                </c:pt>
                <c:pt idx="783">
                  <c:v>37698.299305555323</c:v>
                </c:pt>
                <c:pt idx="784">
                  <c:v>37698.399305555555</c:v>
                </c:pt>
                <c:pt idx="785">
                  <c:v>37698.499305555524</c:v>
                </c:pt>
                <c:pt idx="786">
                  <c:v>37698.599305555414</c:v>
                </c:pt>
                <c:pt idx="787">
                  <c:v>37698.699305555368</c:v>
                </c:pt>
                <c:pt idx="788">
                  <c:v>37698.799305555323</c:v>
                </c:pt>
                <c:pt idx="789">
                  <c:v>37698.899305555555</c:v>
                </c:pt>
                <c:pt idx="790">
                  <c:v>37698.999305555524</c:v>
                </c:pt>
                <c:pt idx="791">
                  <c:v>37699.099305555414</c:v>
                </c:pt>
                <c:pt idx="792">
                  <c:v>37699.199305555368</c:v>
                </c:pt>
                <c:pt idx="793">
                  <c:v>37699.299305555323</c:v>
                </c:pt>
                <c:pt idx="794">
                  <c:v>37699.399305555555</c:v>
                </c:pt>
                <c:pt idx="795">
                  <c:v>37699.499305555524</c:v>
                </c:pt>
                <c:pt idx="796">
                  <c:v>37699.599305555414</c:v>
                </c:pt>
                <c:pt idx="797">
                  <c:v>37699.699305555368</c:v>
                </c:pt>
                <c:pt idx="798">
                  <c:v>37699.799305555323</c:v>
                </c:pt>
                <c:pt idx="799">
                  <c:v>37699.899305555555</c:v>
                </c:pt>
                <c:pt idx="800">
                  <c:v>37699.999305555524</c:v>
                </c:pt>
                <c:pt idx="801">
                  <c:v>37700.099305555414</c:v>
                </c:pt>
                <c:pt idx="802">
                  <c:v>37700.199305555368</c:v>
                </c:pt>
                <c:pt idx="803">
                  <c:v>37700.299305555323</c:v>
                </c:pt>
                <c:pt idx="804">
                  <c:v>37700.399305555555</c:v>
                </c:pt>
                <c:pt idx="805">
                  <c:v>37700.499305555524</c:v>
                </c:pt>
                <c:pt idx="806">
                  <c:v>37700.599305555414</c:v>
                </c:pt>
                <c:pt idx="807">
                  <c:v>37700.699305555368</c:v>
                </c:pt>
                <c:pt idx="808">
                  <c:v>37700.799305555323</c:v>
                </c:pt>
                <c:pt idx="809">
                  <c:v>37700.899305555555</c:v>
                </c:pt>
                <c:pt idx="810">
                  <c:v>37700.999305555524</c:v>
                </c:pt>
                <c:pt idx="811">
                  <c:v>37701.099305555414</c:v>
                </c:pt>
                <c:pt idx="812">
                  <c:v>37701.199305555368</c:v>
                </c:pt>
                <c:pt idx="813">
                  <c:v>37701.299305555323</c:v>
                </c:pt>
                <c:pt idx="814">
                  <c:v>37701.399305555555</c:v>
                </c:pt>
                <c:pt idx="815">
                  <c:v>37701.499305555524</c:v>
                </c:pt>
                <c:pt idx="816">
                  <c:v>37701.599305555414</c:v>
                </c:pt>
                <c:pt idx="817">
                  <c:v>37701.699305555368</c:v>
                </c:pt>
                <c:pt idx="818">
                  <c:v>37701.799305555323</c:v>
                </c:pt>
                <c:pt idx="819">
                  <c:v>37701.899305555555</c:v>
                </c:pt>
                <c:pt idx="820">
                  <c:v>37701.999305555524</c:v>
                </c:pt>
                <c:pt idx="821">
                  <c:v>37702.099305555414</c:v>
                </c:pt>
                <c:pt idx="822">
                  <c:v>37702.199305555368</c:v>
                </c:pt>
                <c:pt idx="823">
                  <c:v>37702.299305555323</c:v>
                </c:pt>
                <c:pt idx="824">
                  <c:v>37702.399305555555</c:v>
                </c:pt>
                <c:pt idx="825">
                  <c:v>37702.499305555524</c:v>
                </c:pt>
                <c:pt idx="826">
                  <c:v>37702.599305555414</c:v>
                </c:pt>
                <c:pt idx="827">
                  <c:v>37702.699305555368</c:v>
                </c:pt>
                <c:pt idx="828">
                  <c:v>37702.799305555323</c:v>
                </c:pt>
                <c:pt idx="829">
                  <c:v>37702.899305555555</c:v>
                </c:pt>
                <c:pt idx="830">
                  <c:v>37702.999305555524</c:v>
                </c:pt>
                <c:pt idx="831">
                  <c:v>37703.099305555414</c:v>
                </c:pt>
                <c:pt idx="832">
                  <c:v>37703.199305555368</c:v>
                </c:pt>
                <c:pt idx="833">
                  <c:v>37703.299305555323</c:v>
                </c:pt>
                <c:pt idx="834">
                  <c:v>37703.399305555555</c:v>
                </c:pt>
                <c:pt idx="835">
                  <c:v>37703.499305555524</c:v>
                </c:pt>
                <c:pt idx="836">
                  <c:v>37703.599305555414</c:v>
                </c:pt>
                <c:pt idx="837">
                  <c:v>37703.699305555368</c:v>
                </c:pt>
                <c:pt idx="838">
                  <c:v>37703.799305555323</c:v>
                </c:pt>
                <c:pt idx="839">
                  <c:v>37703.899305555555</c:v>
                </c:pt>
                <c:pt idx="840">
                  <c:v>37703.999305555524</c:v>
                </c:pt>
                <c:pt idx="841">
                  <c:v>37704.099305555414</c:v>
                </c:pt>
                <c:pt idx="842">
                  <c:v>37704.199305555368</c:v>
                </c:pt>
                <c:pt idx="843">
                  <c:v>37704.299305555323</c:v>
                </c:pt>
                <c:pt idx="844">
                  <c:v>37704.399305555555</c:v>
                </c:pt>
                <c:pt idx="845">
                  <c:v>37704.498611111114</c:v>
                </c:pt>
                <c:pt idx="846">
                  <c:v>37704.599305555414</c:v>
                </c:pt>
                <c:pt idx="847">
                  <c:v>37704.699305555368</c:v>
                </c:pt>
                <c:pt idx="848">
                  <c:v>37704.799305555323</c:v>
                </c:pt>
                <c:pt idx="849">
                  <c:v>37704.899305555555</c:v>
                </c:pt>
                <c:pt idx="850">
                  <c:v>37704.998611111114</c:v>
                </c:pt>
                <c:pt idx="851">
                  <c:v>37705.099305555414</c:v>
                </c:pt>
                <c:pt idx="852">
                  <c:v>37705.199305555368</c:v>
                </c:pt>
                <c:pt idx="853">
                  <c:v>37705.299305555323</c:v>
                </c:pt>
                <c:pt idx="854">
                  <c:v>37705.399305555555</c:v>
                </c:pt>
                <c:pt idx="855">
                  <c:v>37705.498611111114</c:v>
                </c:pt>
                <c:pt idx="856">
                  <c:v>37705.598611111105</c:v>
                </c:pt>
                <c:pt idx="857">
                  <c:v>37705.699305555368</c:v>
                </c:pt>
                <c:pt idx="858">
                  <c:v>37705.799305555323</c:v>
                </c:pt>
                <c:pt idx="859">
                  <c:v>37705.899305555555</c:v>
                </c:pt>
                <c:pt idx="860">
                  <c:v>37705.998611111114</c:v>
                </c:pt>
                <c:pt idx="861">
                  <c:v>37706.098611111105</c:v>
                </c:pt>
                <c:pt idx="862">
                  <c:v>37706.199305555368</c:v>
                </c:pt>
                <c:pt idx="863">
                  <c:v>37706.299305555323</c:v>
                </c:pt>
                <c:pt idx="864">
                  <c:v>37706.399305555555</c:v>
                </c:pt>
                <c:pt idx="865">
                  <c:v>37706.498611111114</c:v>
                </c:pt>
                <c:pt idx="866">
                  <c:v>37706.598611111105</c:v>
                </c:pt>
                <c:pt idx="867">
                  <c:v>37706.699305555368</c:v>
                </c:pt>
                <c:pt idx="868">
                  <c:v>37706.799305555323</c:v>
                </c:pt>
                <c:pt idx="869">
                  <c:v>37706.899305555555</c:v>
                </c:pt>
                <c:pt idx="870">
                  <c:v>37706.998611111114</c:v>
                </c:pt>
                <c:pt idx="871">
                  <c:v>37707.098611111105</c:v>
                </c:pt>
                <c:pt idx="872">
                  <c:v>37707.198611111104</c:v>
                </c:pt>
                <c:pt idx="873">
                  <c:v>37707.299305555323</c:v>
                </c:pt>
                <c:pt idx="874">
                  <c:v>37707.399305555555</c:v>
                </c:pt>
                <c:pt idx="875">
                  <c:v>37707.498611111114</c:v>
                </c:pt>
                <c:pt idx="876">
                  <c:v>37707.598611111105</c:v>
                </c:pt>
                <c:pt idx="877">
                  <c:v>37707.698611111104</c:v>
                </c:pt>
                <c:pt idx="878">
                  <c:v>37707.799305555323</c:v>
                </c:pt>
                <c:pt idx="879">
                  <c:v>37707.899305555555</c:v>
                </c:pt>
                <c:pt idx="880">
                  <c:v>37707.998611111114</c:v>
                </c:pt>
                <c:pt idx="881">
                  <c:v>37708.098611111105</c:v>
                </c:pt>
                <c:pt idx="882">
                  <c:v>37708.198611111104</c:v>
                </c:pt>
                <c:pt idx="883">
                  <c:v>37708.299305555323</c:v>
                </c:pt>
                <c:pt idx="884">
                  <c:v>37708.399305555555</c:v>
                </c:pt>
                <c:pt idx="885">
                  <c:v>37708.498611111114</c:v>
                </c:pt>
                <c:pt idx="886">
                  <c:v>37708.598611111105</c:v>
                </c:pt>
                <c:pt idx="887">
                  <c:v>37708.698611111104</c:v>
                </c:pt>
                <c:pt idx="888">
                  <c:v>37708.798611110986</c:v>
                </c:pt>
                <c:pt idx="889">
                  <c:v>37708.899305555555</c:v>
                </c:pt>
                <c:pt idx="890">
                  <c:v>37708.998611111114</c:v>
                </c:pt>
                <c:pt idx="891">
                  <c:v>37709.098611111105</c:v>
                </c:pt>
                <c:pt idx="892">
                  <c:v>37709.198611111104</c:v>
                </c:pt>
                <c:pt idx="893">
                  <c:v>37709.298611110986</c:v>
                </c:pt>
                <c:pt idx="894">
                  <c:v>37709.399305555555</c:v>
                </c:pt>
                <c:pt idx="895">
                  <c:v>37709.498611111114</c:v>
                </c:pt>
                <c:pt idx="896">
                  <c:v>37709.598611111105</c:v>
                </c:pt>
                <c:pt idx="897">
                  <c:v>37709.698611111104</c:v>
                </c:pt>
                <c:pt idx="898">
                  <c:v>37709.798611110986</c:v>
                </c:pt>
                <c:pt idx="899">
                  <c:v>37709.899305555555</c:v>
                </c:pt>
                <c:pt idx="900">
                  <c:v>37709.998611111114</c:v>
                </c:pt>
                <c:pt idx="901">
                  <c:v>37710.098611111105</c:v>
                </c:pt>
                <c:pt idx="902">
                  <c:v>37710.198611111104</c:v>
                </c:pt>
                <c:pt idx="903">
                  <c:v>37710.298611110986</c:v>
                </c:pt>
                <c:pt idx="904">
                  <c:v>37710.398611111108</c:v>
                </c:pt>
                <c:pt idx="905">
                  <c:v>37710.498611111114</c:v>
                </c:pt>
                <c:pt idx="906">
                  <c:v>37710.598611111105</c:v>
                </c:pt>
                <c:pt idx="907">
                  <c:v>37710.698611111104</c:v>
                </c:pt>
                <c:pt idx="908">
                  <c:v>37710.798611110986</c:v>
                </c:pt>
                <c:pt idx="909">
                  <c:v>37710.898611111108</c:v>
                </c:pt>
                <c:pt idx="910">
                  <c:v>37710.998611111114</c:v>
                </c:pt>
                <c:pt idx="911">
                  <c:v>37711.098611111105</c:v>
                </c:pt>
                <c:pt idx="912">
                  <c:v>37711.198611111104</c:v>
                </c:pt>
                <c:pt idx="913">
                  <c:v>37711.298611110986</c:v>
                </c:pt>
                <c:pt idx="914">
                  <c:v>37711.398611111108</c:v>
                </c:pt>
                <c:pt idx="915">
                  <c:v>37711.498611111114</c:v>
                </c:pt>
                <c:pt idx="916">
                  <c:v>37711.598611111105</c:v>
                </c:pt>
                <c:pt idx="917">
                  <c:v>37711.698611111104</c:v>
                </c:pt>
                <c:pt idx="918">
                  <c:v>37711.798611110986</c:v>
                </c:pt>
                <c:pt idx="919">
                  <c:v>37711.898611111108</c:v>
                </c:pt>
                <c:pt idx="920">
                  <c:v>37711.998611111114</c:v>
                </c:pt>
                <c:pt idx="921">
                  <c:v>37712.098611111105</c:v>
                </c:pt>
                <c:pt idx="922">
                  <c:v>37712.198611111104</c:v>
                </c:pt>
                <c:pt idx="923">
                  <c:v>37712.298611110986</c:v>
                </c:pt>
                <c:pt idx="924">
                  <c:v>37712.398611111108</c:v>
                </c:pt>
                <c:pt idx="925">
                  <c:v>37712.498611111114</c:v>
                </c:pt>
                <c:pt idx="926">
                  <c:v>37712.598611111105</c:v>
                </c:pt>
                <c:pt idx="927">
                  <c:v>37712.698611111104</c:v>
                </c:pt>
                <c:pt idx="928">
                  <c:v>37712.798611110986</c:v>
                </c:pt>
                <c:pt idx="929">
                  <c:v>37712.898611111108</c:v>
                </c:pt>
                <c:pt idx="930">
                  <c:v>37712.998611111114</c:v>
                </c:pt>
                <c:pt idx="931">
                  <c:v>37713.098611111105</c:v>
                </c:pt>
                <c:pt idx="932">
                  <c:v>37713.198611111104</c:v>
                </c:pt>
                <c:pt idx="933">
                  <c:v>37713.298611110986</c:v>
                </c:pt>
                <c:pt idx="934">
                  <c:v>37713.398611111108</c:v>
                </c:pt>
                <c:pt idx="935">
                  <c:v>37713.498611111114</c:v>
                </c:pt>
                <c:pt idx="936">
                  <c:v>37713.598611111105</c:v>
                </c:pt>
                <c:pt idx="937">
                  <c:v>37713.698611111104</c:v>
                </c:pt>
                <c:pt idx="938">
                  <c:v>37713.798611110986</c:v>
                </c:pt>
                <c:pt idx="939">
                  <c:v>37713.898611111108</c:v>
                </c:pt>
                <c:pt idx="940">
                  <c:v>37713.998611111114</c:v>
                </c:pt>
                <c:pt idx="941">
                  <c:v>37714.098611111105</c:v>
                </c:pt>
                <c:pt idx="942">
                  <c:v>37714.198611111104</c:v>
                </c:pt>
                <c:pt idx="943">
                  <c:v>37714.298611110986</c:v>
                </c:pt>
                <c:pt idx="944">
                  <c:v>37714.398611111108</c:v>
                </c:pt>
                <c:pt idx="945">
                  <c:v>37714.498611111114</c:v>
                </c:pt>
                <c:pt idx="946">
                  <c:v>37714.598611111105</c:v>
                </c:pt>
                <c:pt idx="947">
                  <c:v>37714.698611111104</c:v>
                </c:pt>
                <c:pt idx="948">
                  <c:v>37714.798611110986</c:v>
                </c:pt>
                <c:pt idx="949">
                  <c:v>37714.898611111108</c:v>
                </c:pt>
                <c:pt idx="950">
                  <c:v>37714.998611111114</c:v>
                </c:pt>
                <c:pt idx="951">
                  <c:v>37715.098611111105</c:v>
                </c:pt>
                <c:pt idx="952">
                  <c:v>37715.198611111104</c:v>
                </c:pt>
                <c:pt idx="953">
                  <c:v>37715.298611110986</c:v>
                </c:pt>
                <c:pt idx="954">
                  <c:v>37715.398611111108</c:v>
                </c:pt>
                <c:pt idx="955">
                  <c:v>37715.498611111114</c:v>
                </c:pt>
                <c:pt idx="956">
                  <c:v>37715.598611111105</c:v>
                </c:pt>
                <c:pt idx="957">
                  <c:v>37715.698611111104</c:v>
                </c:pt>
                <c:pt idx="958">
                  <c:v>37715.798611110986</c:v>
                </c:pt>
                <c:pt idx="959">
                  <c:v>37715.898611111108</c:v>
                </c:pt>
                <c:pt idx="960">
                  <c:v>37715.998611111114</c:v>
                </c:pt>
                <c:pt idx="961">
                  <c:v>37716.098611111105</c:v>
                </c:pt>
                <c:pt idx="962">
                  <c:v>37716.198611111104</c:v>
                </c:pt>
                <c:pt idx="963">
                  <c:v>37716.298611110986</c:v>
                </c:pt>
                <c:pt idx="964">
                  <c:v>37716.398611111108</c:v>
                </c:pt>
                <c:pt idx="965">
                  <c:v>37716.498611111114</c:v>
                </c:pt>
                <c:pt idx="966">
                  <c:v>37716.598611111105</c:v>
                </c:pt>
                <c:pt idx="967">
                  <c:v>37716.698611111104</c:v>
                </c:pt>
                <c:pt idx="968">
                  <c:v>37716.798611110986</c:v>
                </c:pt>
                <c:pt idx="969">
                  <c:v>37716.898611111108</c:v>
                </c:pt>
                <c:pt idx="970">
                  <c:v>37716.998611111114</c:v>
                </c:pt>
                <c:pt idx="971">
                  <c:v>37717.098611111105</c:v>
                </c:pt>
                <c:pt idx="972">
                  <c:v>37717.198611111104</c:v>
                </c:pt>
                <c:pt idx="973">
                  <c:v>37717.298611110986</c:v>
                </c:pt>
                <c:pt idx="974">
                  <c:v>37717.398611111108</c:v>
                </c:pt>
                <c:pt idx="975">
                  <c:v>37717.498611111114</c:v>
                </c:pt>
                <c:pt idx="976">
                  <c:v>37717.598611111105</c:v>
                </c:pt>
                <c:pt idx="977">
                  <c:v>37717.698611111104</c:v>
                </c:pt>
                <c:pt idx="978">
                  <c:v>37717.798611110986</c:v>
                </c:pt>
                <c:pt idx="979">
                  <c:v>37717.898611111108</c:v>
                </c:pt>
                <c:pt idx="980">
                  <c:v>37717.998611111114</c:v>
                </c:pt>
                <c:pt idx="981">
                  <c:v>37718.098611111105</c:v>
                </c:pt>
                <c:pt idx="982">
                  <c:v>37718.198611111104</c:v>
                </c:pt>
                <c:pt idx="983">
                  <c:v>37718.298611110986</c:v>
                </c:pt>
                <c:pt idx="984">
                  <c:v>37718.398611111108</c:v>
                </c:pt>
                <c:pt idx="985">
                  <c:v>37718.498611111114</c:v>
                </c:pt>
                <c:pt idx="986">
                  <c:v>37718.598611111105</c:v>
                </c:pt>
                <c:pt idx="987">
                  <c:v>37718.698611111104</c:v>
                </c:pt>
                <c:pt idx="988">
                  <c:v>37718.798611110986</c:v>
                </c:pt>
                <c:pt idx="989">
                  <c:v>37718.898611111108</c:v>
                </c:pt>
                <c:pt idx="990">
                  <c:v>37718.998611111114</c:v>
                </c:pt>
                <c:pt idx="991">
                  <c:v>37719.098611111105</c:v>
                </c:pt>
                <c:pt idx="992">
                  <c:v>37719.198611111104</c:v>
                </c:pt>
                <c:pt idx="993">
                  <c:v>37719.298611110986</c:v>
                </c:pt>
                <c:pt idx="994">
                  <c:v>37719.398611111108</c:v>
                </c:pt>
                <c:pt idx="995">
                  <c:v>37719.498611111114</c:v>
                </c:pt>
                <c:pt idx="996">
                  <c:v>37719.598611111105</c:v>
                </c:pt>
                <c:pt idx="997">
                  <c:v>37719.698611111104</c:v>
                </c:pt>
                <c:pt idx="998">
                  <c:v>37719.798611110986</c:v>
                </c:pt>
                <c:pt idx="999">
                  <c:v>37719.898611111108</c:v>
                </c:pt>
                <c:pt idx="1000">
                  <c:v>37719.998611111114</c:v>
                </c:pt>
                <c:pt idx="1001">
                  <c:v>37720.098611111105</c:v>
                </c:pt>
                <c:pt idx="1002">
                  <c:v>37720.198611111104</c:v>
                </c:pt>
                <c:pt idx="1003">
                  <c:v>37720.298611110986</c:v>
                </c:pt>
                <c:pt idx="1004">
                  <c:v>37720.398611111108</c:v>
                </c:pt>
                <c:pt idx="1005">
                  <c:v>37720.498611111114</c:v>
                </c:pt>
                <c:pt idx="1006">
                  <c:v>37720.598611111105</c:v>
                </c:pt>
                <c:pt idx="1007">
                  <c:v>37720.698611111104</c:v>
                </c:pt>
                <c:pt idx="1008">
                  <c:v>37720.798611110986</c:v>
                </c:pt>
                <c:pt idx="1009">
                  <c:v>37720.898611111108</c:v>
                </c:pt>
                <c:pt idx="1010">
                  <c:v>37720.998611111114</c:v>
                </c:pt>
                <c:pt idx="1011">
                  <c:v>37721.098611111105</c:v>
                </c:pt>
                <c:pt idx="1012">
                  <c:v>37721.198611111104</c:v>
                </c:pt>
                <c:pt idx="1013">
                  <c:v>37721.298611110986</c:v>
                </c:pt>
                <c:pt idx="1014">
                  <c:v>37721.398611111108</c:v>
                </c:pt>
                <c:pt idx="1015">
                  <c:v>37721.498611111114</c:v>
                </c:pt>
                <c:pt idx="1016">
                  <c:v>37721.598611111105</c:v>
                </c:pt>
                <c:pt idx="1017">
                  <c:v>37721.698611111104</c:v>
                </c:pt>
                <c:pt idx="1018">
                  <c:v>37721.798611110986</c:v>
                </c:pt>
                <c:pt idx="1019">
                  <c:v>37721.898611111108</c:v>
                </c:pt>
                <c:pt idx="1020">
                  <c:v>37721.998611111114</c:v>
                </c:pt>
                <c:pt idx="1021">
                  <c:v>37722.098611111105</c:v>
                </c:pt>
                <c:pt idx="1022">
                  <c:v>37722.198611111104</c:v>
                </c:pt>
                <c:pt idx="1023">
                  <c:v>37722.298611110986</c:v>
                </c:pt>
                <c:pt idx="1024">
                  <c:v>37722.398611111108</c:v>
                </c:pt>
                <c:pt idx="1025">
                  <c:v>37722.498611111114</c:v>
                </c:pt>
                <c:pt idx="1026">
                  <c:v>37722.598611111105</c:v>
                </c:pt>
                <c:pt idx="1027">
                  <c:v>37722.698611111104</c:v>
                </c:pt>
                <c:pt idx="1028">
                  <c:v>37722.798611110986</c:v>
                </c:pt>
                <c:pt idx="1029">
                  <c:v>37722.898611111108</c:v>
                </c:pt>
                <c:pt idx="1030">
                  <c:v>37722.998611111114</c:v>
                </c:pt>
                <c:pt idx="1031">
                  <c:v>37723.098611111105</c:v>
                </c:pt>
                <c:pt idx="1032">
                  <c:v>37723.198611111104</c:v>
                </c:pt>
                <c:pt idx="1033">
                  <c:v>37723.298611110986</c:v>
                </c:pt>
                <c:pt idx="1034">
                  <c:v>37723.398611111108</c:v>
                </c:pt>
                <c:pt idx="1035">
                  <c:v>37723.498611111114</c:v>
                </c:pt>
                <c:pt idx="1036">
                  <c:v>37723.598611111105</c:v>
                </c:pt>
                <c:pt idx="1037">
                  <c:v>37723.698611111104</c:v>
                </c:pt>
                <c:pt idx="1038">
                  <c:v>37723.798611110986</c:v>
                </c:pt>
                <c:pt idx="1039">
                  <c:v>37723.898611111108</c:v>
                </c:pt>
                <c:pt idx="1040">
                  <c:v>37723.998611111114</c:v>
                </c:pt>
                <c:pt idx="1041">
                  <c:v>37724.098611111105</c:v>
                </c:pt>
                <c:pt idx="1042">
                  <c:v>37724.198611111104</c:v>
                </c:pt>
                <c:pt idx="1043">
                  <c:v>37724.298611110986</c:v>
                </c:pt>
                <c:pt idx="1044">
                  <c:v>37724.398611111108</c:v>
                </c:pt>
                <c:pt idx="1045">
                  <c:v>37724.498611111114</c:v>
                </c:pt>
                <c:pt idx="1046">
                  <c:v>37724.598611111105</c:v>
                </c:pt>
                <c:pt idx="1047">
                  <c:v>37724.698611111104</c:v>
                </c:pt>
                <c:pt idx="1048">
                  <c:v>37724.798611110986</c:v>
                </c:pt>
                <c:pt idx="1049">
                  <c:v>37724.898611111108</c:v>
                </c:pt>
                <c:pt idx="1050">
                  <c:v>37724.998611111114</c:v>
                </c:pt>
                <c:pt idx="1051">
                  <c:v>37725.098611111105</c:v>
                </c:pt>
                <c:pt idx="1052">
                  <c:v>37725.198611111104</c:v>
                </c:pt>
                <c:pt idx="1053">
                  <c:v>37725.298611110986</c:v>
                </c:pt>
                <c:pt idx="1054">
                  <c:v>37725.398611111108</c:v>
                </c:pt>
                <c:pt idx="1055">
                  <c:v>37725.498611111114</c:v>
                </c:pt>
                <c:pt idx="1056">
                  <c:v>37725.598611111105</c:v>
                </c:pt>
                <c:pt idx="1057">
                  <c:v>37725.698611111104</c:v>
                </c:pt>
                <c:pt idx="1058">
                  <c:v>37725.798611110986</c:v>
                </c:pt>
                <c:pt idx="1059">
                  <c:v>37725.898611111108</c:v>
                </c:pt>
                <c:pt idx="1060">
                  <c:v>37725.998611111114</c:v>
                </c:pt>
                <c:pt idx="1061">
                  <c:v>37726.098611111105</c:v>
                </c:pt>
                <c:pt idx="1062">
                  <c:v>37726.198611111104</c:v>
                </c:pt>
                <c:pt idx="1063">
                  <c:v>37726.298611110986</c:v>
                </c:pt>
                <c:pt idx="1064">
                  <c:v>37726.398611111108</c:v>
                </c:pt>
                <c:pt idx="1065">
                  <c:v>37726.498611111114</c:v>
                </c:pt>
                <c:pt idx="1066">
                  <c:v>37726.598611111105</c:v>
                </c:pt>
                <c:pt idx="1067">
                  <c:v>37726.698611111104</c:v>
                </c:pt>
                <c:pt idx="1068">
                  <c:v>37726.798611110986</c:v>
                </c:pt>
                <c:pt idx="1069">
                  <c:v>37726.898611111108</c:v>
                </c:pt>
                <c:pt idx="1070">
                  <c:v>37726.998611111114</c:v>
                </c:pt>
                <c:pt idx="1071">
                  <c:v>37727.098611111105</c:v>
                </c:pt>
                <c:pt idx="1072">
                  <c:v>37727.198611111104</c:v>
                </c:pt>
                <c:pt idx="1073">
                  <c:v>37727.298611110986</c:v>
                </c:pt>
                <c:pt idx="1074">
                  <c:v>37727.398611111108</c:v>
                </c:pt>
                <c:pt idx="1075">
                  <c:v>37727.498611111114</c:v>
                </c:pt>
                <c:pt idx="1076">
                  <c:v>37727.598611111105</c:v>
                </c:pt>
                <c:pt idx="1077">
                  <c:v>37727.698611111104</c:v>
                </c:pt>
                <c:pt idx="1078">
                  <c:v>37727.798611110986</c:v>
                </c:pt>
                <c:pt idx="1079">
                  <c:v>37727.898611111108</c:v>
                </c:pt>
                <c:pt idx="1080">
                  <c:v>37727.998611111114</c:v>
                </c:pt>
                <c:pt idx="1081">
                  <c:v>37728.098611111105</c:v>
                </c:pt>
                <c:pt idx="1082">
                  <c:v>37728.198611111104</c:v>
                </c:pt>
                <c:pt idx="1083">
                  <c:v>37728.298611110986</c:v>
                </c:pt>
                <c:pt idx="1084">
                  <c:v>37728.398611111108</c:v>
                </c:pt>
                <c:pt idx="1085">
                  <c:v>37728.498611111114</c:v>
                </c:pt>
                <c:pt idx="1086">
                  <c:v>37728.598611111105</c:v>
                </c:pt>
                <c:pt idx="1087">
                  <c:v>37728.698611111104</c:v>
                </c:pt>
                <c:pt idx="1088">
                  <c:v>37728.798611110986</c:v>
                </c:pt>
                <c:pt idx="1089">
                  <c:v>37728.898611111108</c:v>
                </c:pt>
                <c:pt idx="1090">
                  <c:v>37728.998611111114</c:v>
                </c:pt>
                <c:pt idx="1091">
                  <c:v>37729.098611111105</c:v>
                </c:pt>
                <c:pt idx="1092">
                  <c:v>37729.198611111104</c:v>
                </c:pt>
                <c:pt idx="1093">
                  <c:v>37729.298611110986</c:v>
                </c:pt>
                <c:pt idx="1094">
                  <c:v>37729.398611111108</c:v>
                </c:pt>
                <c:pt idx="1095">
                  <c:v>37729.498611111114</c:v>
                </c:pt>
                <c:pt idx="1096">
                  <c:v>37729.598611111105</c:v>
                </c:pt>
                <c:pt idx="1097">
                  <c:v>37729.698611111104</c:v>
                </c:pt>
                <c:pt idx="1098">
                  <c:v>37729.798611110986</c:v>
                </c:pt>
                <c:pt idx="1099">
                  <c:v>37729.898611111108</c:v>
                </c:pt>
                <c:pt idx="1100">
                  <c:v>37729.998611111114</c:v>
                </c:pt>
                <c:pt idx="1101">
                  <c:v>37730.098611111105</c:v>
                </c:pt>
                <c:pt idx="1102">
                  <c:v>37730.198611111104</c:v>
                </c:pt>
                <c:pt idx="1103">
                  <c:v>37730.298611110986</c:v>
                </c:pt>
                <c:pt idx="1104">
                  <c:v>37730.398611111108</c:v>
                </c:pt>
                <c:pt idx="1105">
                  <c:v>37730.498611111114</c:v>
                </c:pt>
                <c:pt idx="1106">
                  <c:v>37730.598611111105</c:v>
                </c:pt>
                <c:pt idx="1107">
                  <c:v>37730.698611111104</c:v>
                </c:pt>
                <c:pt idx="1108">
                  <c:v>37730.798611110986</c:v>
                </c:pt>
                <c:pt idx="1109">
                  <c:v>37730.898611111108</c:v>
                </c:pt>
                <c:pt idx="1110">
                  <c:v>37730.998611111114</c:v>
                </c:pt>
                <c:pt idx="1111">
                  <c:v>37731.098611111105</c:v>
                </c:pt>
                <c:pt idx="1112">
                  <c:v>37731.198611111104</c:v>
                </c:pt>
                <c:pt idx="1113">
                  <c:v>37731.298611110986</c:v>
                </c:pt>
                <c:pt idx="1114">
                  <c:v>37731.398611111108</c:v>
                </c:pt>
                <c:pt idx="1115">
                  <c:v>37731.498611111114</c:v>
                </c:pt>
                <c:pt idx="1116">
                  <c:v>37731.598611111105</c:v>
                </c:pt>
                <c:pt idx="1117">
                  <c:v>37731.698611111104</c:v>
                </c:pt>
                <c:pt idx="1118">
                  <c:v>37731.798611110986</c:v>
                </c:pt>
                <c:pt idx="1119">
                  <c:v>37731.898611111108</c:v>
                </c:pt>
                <c:pt idx="1120">
                  <c:v>37731.998611111114</c:v>
                </c:pt>
                <c:pt idx="1121">
                  <c:v>37732.098611111105</c:v>
                </c:pt>
                <c:pt idx="1122">
                  <c:v>37732.198611111104</c:v>
                </c:pt>
                <c:pt idx="1123">
                  <c:v>37732.298611110986</c:v>
                </c:pt>
                <c:pt idx="1124">
                  <c:v>37732.398611111108</c:v>
                </c:pt>
                <c:pt idx="1125">
                  <c:v>37732.498611111114</c:v>
                </c:pt>
                <c:pt idx="1126">
                  <c:v>37732.598611111105</c:v>
                </c:pt>
                <c:pt idx="1127">
                  <c:v>37732.698611111104</c:v>
                </c:pt>
                <c:pt idx="1128">
                  <c:v>37732.798611110986</c:v>
                </c:pt>
                <c:pt idx="1129">
                  <c:v>37732.898611111108</c:v>
                </c:pt>
                <c:pt idx="1130">
                  <c:v>37732.998611111114</c:v>
                </c:pt>
                <c:pt idx="1131">
                  <c:v>37733.098611111105</c:v>
                </c:pt>
                <c:pt idx="1132">
                  <c:v>37733.198611111104</c:v>
                </c:pt>
                <c:pt idx="1133">
                  <c:v>37733.298611110986</c:v>
                </c:pt>
                <c:pt idx="1134">
                  <c:v>37733.398611111108</c:v>
                </c:pt>
                <c:pt idx="1135">
                  <c:v>37733.498611111114</c:v>
                </c:pt>
                <c:pt idx="1136">
                  <c:v>37733.598611111105</c:v>
                </c:pt>
                <c:pt idx="1137">
                  <c:v>37733.698611111104</c:v>
                </c:pt>
                <c:pt idx="1138">
                  <c:v>37733.798611110986</c:v>
                </c:pt>
                <c:pt idx="1139">
                  <c:v>37733.898611111108</c:v>
                </c:pt>
                <c:pt idx="1140">
                  <c:v>37733.998611111114</c:v>
                </c:pt>
                <c:pt idx="1141">
                  <c:v>37734.098611111105</c:v>
                </c:pt>
                <c:pt idx="1142">
                  <c:v>37734.198611111104</c:v>
                </c:pt>
                <c:pt idx="1143">
                  <c:v>37734.298611110986</c:v>
                </c:pt>
                <c:pt idx="1144">
                  <c:v>37734.398611111108</c:v>
                </c:pt>
                <c:pt idx="1145">
                  <c:v>37734.498611111114</c:v>
                </c:pt>
                <c:pt idx="1146">
                  <c:v>37734.598611111105</c:v>
                </c:pt>
                <c:pt idx="1147">
                  <c:v>37734.698611111104</c:v>
                </c:pt>
                <c:pt idx="1148">
                  <c:v>37734.798611110986</c:v>
                </c:pt>
                <c:pt idx="1149">
                  <c:v>37734.898611111108</c:v>
                </c:pt>
                <c:pt idx="1150">
                  <c:v>37734.998611111114</c:v>
                </c:pt>
                <c:pt idx="1151">
                  <c:v>37735.098611111105</c:v>
                </c:pt>
                <c:pt idx="1152">
                  <c:v>37735.198611111104</c:v>
                </c:pt>
                <c:pt idx="1153">
                  <c:v>37735.298611110986</c:v>
                </c:pt>
                <c:pt idx="1154">
                  <c:v>37735.398611111108</c:v>
                </c:pt>
                <c:pt idx="1155">
                  <c:v>37735.498611111114</c:v>
                </c:pt>
                <c:pt idx="1156">
                  <c:v>37735.598611111105</c:v>
                </c:pt>
                <c:pt idx="1157">
                  <c:v>37735.698611111104</c:v>
                </c:pt>
                <c:pt idx="1158">
                  <c:v>37735.798611110986</c:v>
                </c:pt>
                <c:pt idx="1159">
                  <c:v>37735.898611111108</c:v>
                </c:pt>
                <c:pt idx="1160">
                  <c:v>37735.998611111114</c:v>
                </c:pt>
                <c:pt idx="1161">
                  <c:v>37736.098611111105</c:v>
                </c:pt>
                <c:pt idx="1162">
                  <c:v>37736.198611111104</c:v>
                </c:pt>
                <c:pt idx="1163">
                  <c:v>37736.298611110986</c:v>
                </c:pt>
                <c:pt idx="1164">
                  <c:v>37736.398611111108</c:v>
                </c:pt>
                <c:pt idx="1165">
                  <c:v>37736.498611111114</c:v>
                </c:pt>
                <c:pt idx="1166">
                  <c:v>37736.598611111105</c:v>
                </c:pt>
                <c:pt idx="1167">
                  <c:v>37736.698611111104</c:v>
                </c:pt>
                <c:pt idx="1168">
                  <c:v>37736.798611110986</c:v>
                </c:pt>
                <c:pt idx="1169">
                  <c:v>37736.898611111108</c:v>
                </c:pt>
                <c:pt idx="1170">
                  <c:v>37736.998611111114</c:v>
                </c:pt>
                <c:pt idx="1171">
                  <c:v>37737.098611111105</c:v>
                </c:pt>
                <c:pt idx="1172">
                  <c:v>37737.198611111104</c:v>
                </c:pt>
                <c:pt idx="1173">
                  <c:v>37737.298611110986</c:v>
                </c:pt>
                <c:pt idx="1174">
                  <c:v>37737.398611111108</c:v>
                </c:pt>
                <c:pt idx="1175">
                  <c:v>37737.498611111114</c:v>
                </c:pt>
                <c:pt idx="1176">
                  <c:v>37737.598611111105</c:v>
                </c:pt>
                <c:pt idx="1177">
                  <c:v>37737.698611111104</c:v>
                </c:pt>
                <c:pt idx="1178">
                  <c:v>37737.798611110986</c:v>
                </c:pt>
                <c:pt idx="1179">
                  <c:v>37737.898611111108</c:v>
                </c:pt>
                <c:pt idx="1180">
                  <c:v>37737.998611111114</c:v>
                </c:pt>
                <c:pt idx="1181">
                  <c:v>37738.098611111105</c:v>
                </c:pt>
                <c:pt idx="1182">
                  <c:v>37738.198611111104</c:v>
                </c:pt>
                <c:pt idx="1183">
                  <c:v>37738.298611110986</c:v>
                </c:pt>
                <c:pt idx="1184">
                  <c:v>37738.398611111108</c:v>
                </c:pt>
                <c:pt idx="1185">
                  <c:v>37738.498611111114</c:v>
                </c:pt>
                <c:pt idx="1186">
                  <c:v>37738.598611111105</c:v>
                </c:pt>
                <c:pt idx="1187">
                  <c:v>37738.698611111104</c:v>
                </c:pt>
                <c:pt idx="1188">
                  <c:v>37738.798611110986</c:v>
                </c:pt>
                <c:pt idx="1189">
                  <c:v>37738.898611111108</c:v>
                </c:pt>
                <c:pt idx="1190">
                  <c:v>37738.998611111114</c:v>
                </c:pt>
                <c:pt idx="1191">
                  <c:v>37739.098611111105</c:v>
                </c:pt>
                <c:pt idx="1192">
                  <c:v>37739.198611111104</c:v>
                </c:pt>
                <c:pt idx="1193">
                  <c:v>37739.298611110986</c:v>
                </c:pt>
                <c:pt idx="1194">
                  <c:v>37739.398611111108</c:v>
                </c:pt>
                <c:pt idx="1195">
                  <c:v>37739.498611111114</c:v>
                </c:pt>
                <c:pt idx="1196">
                  <c:v>37739.598611111105</c:v>
                </c:pt>
                <c:pt idx="1197">
                  <c:v>37739.698611111104</c:v>
                </c:pt>
                <c:pt idx="1198">
                  <c:v>37739.798611110986</c:v>
                </c:pt>
                <c:pt idx="1199">
                  <c:v>37739.898611111108</c:v>
                </c:pt>
                <c:pt idx="1200">
                  <c:v>37739.998611111114</c:v>
                </c:pt>
                <c:pt idx="1201">
                  <c:v>37740.098611111105</c:v>
                </c:pt>
                <c:pt idx="1202">
                  <c:v>37740.198611111104</c:v>
                </c:pt>
                <c:pt idx="1203">
                  <c:v>37740.298611110986</c:v>
                </c:pt>
                <c:pt idx="1204">
                  <c:v>37740.398611111108</c:v>
                </c:pt>
                <c:pt idx="1205">
                  <c:v>37740.498611111114</c:v>
                </c:pt>
                <c:pt idx="1206">
                  <c:v>37740.598611111105</c:v>
                </c:pt>
                <c:pt idx="1207">
                  <c:v>37740.698611111104</c:v>
                </c:pt>
                <c:pt idx="1208">
                  <c:v>37740.798611110986</c:v>
                </c:pt>
                <c:pt idx="1209">
                  <c:v>37740.898611111108</c:v>
                </c:pt>
                <c:pt idx="1210">
                  <c:v>37740.998611111114</c:v>
                </c:pt>
                <c:pt idx="1211">
                  <c:v>37741.098611111105</c:v>
                </c:pt>
                <c:pt idx="1212">
                  <c:v>37741.198611111104</c:v>
                </c:pt>
                <c:pt idx="1213">
                  <c:v>37741.298611110986</c:v>
                </c:pt>
                <c:pt idx="1214">
                  <c:v>37741.398611111108</c:v>
                </c:pt>
                <c:pt idx="1215">
                  <c:v>37741.498611111114</c:v>
                </c:pt>
                <c:pt idx="1216">
                  <c:v>37741.598611111105</c:v>
                </c:pt>
                <c:pt idx="1217">
                  <c:v>37741.698611111104</c:v>
                </c:pt>
                <c:pt idx="1218">
                  <c:v>37741.798611110986</c:v>
                </c:pt>
                <c:pt idx="1219">
                  <c:v>37741.898611111108</c:v>
                </c:pt>
                <c:pt idx="1220">
                  <c:v>37741.998611111114</c:v>
                </c:pt>
                <c:pt idx="1221">
                  <c:v>37742.098611111105</c:v>
                </c:pt>
                <c:pt idx="1222">
                  <c:v>37742.198611111104</c:v>
                </c:pt>
                <c:pt idx="1223">
                  <c:v>37742.298611110986</c:v>
                </c:pt>
                <c:pt idx="1224">
                  <c:v>37742.398611111108</c:v>
                </c:pt>
                <c:pt idx="1225">
                  <c:v>37742.498611111114</c:v>
                </c:pt>
                <c:pt idx="1226">
                  <c:v>37742.598611111105</c:v>
                </c:pt>
                <c:pt idx="1227">
                  <c:v>37742.698611111104</c:v>
                </c:pt>
                <c:pt idx="1228">
                  <c:v>37742.798611110986</c:v>
                </c:pt>
                <c:pt idx="1229">
                  <c:v>37742.898611111108</c:v>
                </c:pt>
                <c:pt idx="1230">
                  <c:v>37742.998611111114</c:v>
                </c:pt>
                <c:pt idx="1231">
                  <c:v>37743.098611111105</c:v>
                </c:pt>
                <c:pt idx="1232">
                  <c:v>37743.198611111104</c:v>
                </c:pt>
                <c:pt idx="1233">
                  <c:v>37743.298611110986</c:v>
                </c:pt>
                <c:pt idx="1234">
                  <c:v>37743.398611111108</c:v>
                </c:pt>
                <c:pt idx="1235">
                  <c:v>37743.498611111114</c:v>
                </c:pt>
                <c:pt idx="1236">
                  <c:v>37743.598611111105</c:v>
                </c:pt>
                <c:pt idx="1237">
                  <c:v>37743.698611111104</c:v>
                </c:pt>
                <c:pt idx="1238">
                  <c:v>37743.798611110986</c:v>
                </c:pt>
                <c:pt idx="1239">
                  <c:v>37743.898611111108</c:v>
                </c:pt>
                <c:pt idx="1240">
                  <c:v>37743.998611111114</c:v>
                </c:pt>
                <c:pt idx="1241">
                  <c:v>37744.098611111105</c:v>
                </c:pt>
                <c:pt idx="1242">
                  <c:v>37744.198611111104</c:v>
                </c:pt>
                <c:pt idx="1243">
                  <c:v>37744.298611110986</c:v>
                </c:pt>
                <c:pt idx="1244">
                  <c:v>37744.398611111108</c:v>
                </c:pt>
                <c:pt idx="1245">
                  <c:v>37744.498611111114</c:v>
                </c:pt>
                <c:pt idx="1246">
                  <c:v>37744.598611111105</c:v>
                </c:pt>
                <c:pt idx="1247">
                  <c:v>37744.698611111104</c:v>
                </c:pt>
                <c:pt idx="1248">
                  <c:v>37744.798611110986</c:v>
                </c:pt>
                <c:pt idx="1249">
                  <c:v>37744.898611111108</c:v>
                </c:pt>
                <c:pt idx="1250">
                  <c:v>37744.998611111114</c:v>
                </c:pt>
                <c:pt idx="1251">
                  <c:v>37745.098611111105</c:v>
                </c:pt>
                <c:pt idx="1252">
                  <c:v>37745.198611111104</c:v>
                </c:pt>
                <c:pt idx="1253">
                  <c:v>37745.298611110986</c:v>
                </c:pt>
                <c:pt idx="1254">
                  <c:v>37745.398611111108</c:v>
                </c:pt>
                <c:pt idx="1255">
                  <c:v>37745.498611111114</c:v>
                </c:pt>
                <c:pt idx="1256">
                  <c:v>37745.598611111105</c:v>
                </c:pt>
                <c:pt idx="1257">
                  <c:v>37745.698611111104</c:v>
                </c:pt>
                <c:pt idx="1258">
                  <c:v>37745.798611110986</c:v>
                </c:pt>
                <c:pt idx="1259">
                  <c:v>37745.898611111108</c:v>
                </c:pt>
                <c:pt idx="1260">
                  <c:v>37745.998611111114</c:v>
                </c:pt>
                <c:pt idx="1261">
                  <c:v>37746.098611111105</c:v>
                </c:pt>
                <c:pt idx="1262">
                  <c:v>37746.198611111104</c:v>
                </c:pt>
                <c:pt idx="1263">
                  <c:v>37746.298611110986</c:v>
                </c:pt>
                <c:pt idx="1264">
                  <c:v>37746.398611111108</c:v>
                </c:pt>
                <c:pt idx="1265">
                  <c:v>37746.498611111114</c:v>
                </c:pt>
                <c:pt idx="1266">
                  <c:v>37746.598611111105</c:v>
                </c:pt>
                <c:pt idx="1267">
                  <c:v>37746.698611111104</c:v>
                </c:pt>
                <c:pt idx="1268">
                  <c:v>37746.798611110986</c:v>
                </c:pt>
                <c:pt idx="1269">
                  <c:v>37746.898611111108</c:v>
                </c:pt>
                <c:pt idx="1270">
                  <c:v>37746.998611111114</c:v>
                </c:pt>
                <c:pt idx="1271">
                  <c:v>37747.098611111105</c:v>
                </c:pt>
                <c:pt idx="1272">
                  <c:v>37747.198611111104</c:v>
                </c:pt>
                <c:pt idx="1273">
                  <c:v>37747.298611110986</c:v>
                </c:pt>
                <c:pt idx="1274">
                  <c:v>37747.398611111108</c:v>
                </c:pt>
                <c:pt idx="1275">
                  <c:v>37747.498611111114</c:v>
                </c:pt>
                <c:pt idx="1276">
                  <c:v>37747.598611111105</c:v>
                </c:pt>
                <c:pt idx="1277">
                  <c:v>37747.698611111104</c:v>
                </c:pt>
                <c:pt idx="1278">
                  <c:v>37747.798611110986</c:v>
                </c:pt>
                <c:pt idx="1279">
                  <c:v>37747.898611111108</c:v>
                </c:pt>
                <c:pt idx="1280">
                  <c:v>37747.998611111114</c:v>
                </c:pt>
                <c:pt idx="1281">
                  <c:v>37748.098611111105</c:v>
                </c:pt>
                <c:pt idx="1282">
                  <c:v>37748.198611111104</c:v>
                </c:pt>
                <c:pt idx="1283">
                  <c:v>37748.298611110986</c:v>
                </c:pt>
                <c:pt idx="1284">
                  <c:v>37748.398611111108</c:v>
                </c:pt>
                <c:pt idx="1285">
                  <c:v>37748.498611111114</c:v>
                </c:pt>
                <c:pt idx="1286">
                  <c:v>37748.598611111105</c:v>
                </c:pt>
                <c:pt idx="1287">
                  <c:v>37748.698611111104</c:v>
                </c:pt>
                <c:pt idx="1288">
                  <c:v>37748.798611110986</c:v>
                </c:pt>
                <c:pt idx="1289">
                  <c:v>37748.898611111108</c:v>
                </c:pt>
                <c:pt idx="1290">
                  <c:v>37748.998611111114</c:v>
                </c:pt>
                <c:pt idx="1291">
                  <c:v>37749.098611111105</c:v>
                </c:pt>
                <c:pt idx="1292">
                  <c:v>37749.198611111104</c:v>
                </c:pt>
                <c:pt idx="1293">
                  <c:v>37749.298611110986</c:v>
                </c:pt>
                <c:pt idx="1294">
                  <c:v>37749.398611111108</c:v>
                </c:pt>
                <c:pt idx="1295">
                  <c:v>37749.498611111114</c:v>
                </c:pt>
                <c:pt idx="1296">
                  <c:v>37749.598611111105</c:v>
                </c:pt>
                <c:pt idx="1297">
                  <c:v>37749.698611111104</c:v>
                </c:pt>
                <c:pt idx="1298">
                  <c:v>37749.798611110986</c:v>
                </c:pt>
                <c:pt idx="1299">
                  <c:v>37749.898611111108</c:v>
                </c:pt>
                <c:pt idx="1300">
                  <c:v>37749.998611111114</c:v>
                </c:pt>
                <c:pt idx="1301">
                  <c:v>37750.098611111105</c:v>
                </c:pt>
                <c:pt idx="1302">
                  <c:v>37750.198611111104</c:v>
                </c:pt>
                <c:pt idx="1303">
                  <c:v>37750.298611110986</c:v>
                </c:pt>
                <c:pt idx="1304">
                  <c:v>37750.398611111108</c:v>
                </c:pt>
                <c:pt idx="1305">
                  <c:v>37750.498611111114</c:v>
                </c:pt>
                <c:pt idx="1306">
                  <c:v>37750.598611111105</c:v>
                </c:pt>
                <c:pt idx="1307">
                  <c:v>37750.698611111104</c:v>
                </c:pt>
                <c:pt idx="1308">
                  <c:v>37750.798611110986</c:v>
                </c:pt>
                <c:pt idx="1309">
                  <c:v>37750.898611111108</c:v>
                </c:pt>
                <c:pt idx="1310">
                  <c:v>37750.998611111114</c:v>
                </c:pt>
                <c:pt idx="1311">
                  <c:v>37751.098611111105</c:v>
                </c:pt>
                <c:pt idx="1312">
                  <c:v>37751.198611111104</c:v>
                </c:pt>
                <c:pt idx="1313">
                  <c:v>37751.298611110986</c:v>
                </c:pt>
                <c:pt idx="1314">
                  <c:v>37751.398611111108</c:v>
                </c:pt>
                <c:pt idx="1315">
                  <c:v>37751.498611111114</c:v>
                </c:pt>
                <c:pt idx="1316">
                  <c:v>37751.598611111105</c:v>
                </c:pt>
                <c:pt idx="1317">
                  <c:v>37751.698611111104</c:v>
                </c:pt>
                <c:pt idx="1318">
                  <c:v>37751.798611110986</c:v>
                </c:pt>
                <c:pt idx="1319">
                  <c:v>37751.898611111108</c:v>
                </c:pt>
                <c:pt idx="1320">
                  <c:v>37751.998611111114</c:v>
                </c:pt>
                <c:pt idx="1321">
                  <c:v>37752.098611111105</c:v>
                </c:pt>
                <c:pt idx="1322">
                  <c:v>37752.198611111104</c:v>
                </c:pt>
                <c:pt idx="1323">
                  <c:v>37752.298611110986</c:v>
                </c:pt>
                <c:pt idx="1324">
                  <c:v>37752.398611111108</c:v>
                </c:pt>
                <c:pt idx="1325">
                  <c:v>37752.498611111114</c:v>
                </c:pt>
                <c:pt idx="1326">
                  <c:v>37752.598611111105</c:v>
                </c:pt>
                <c:pt idx="1327">
                  <c:v>37752.698611111104</c:v>
                </c:pt>
                <c:pt idx="1328">
                  <c:v>37752.798611110986</c:v>
                </c:pt>
                <c:pt idx="1329">
                  <c:v>37752.898611111108</c:v>
                </c:pt>
                <c:pt idx="1330">
                  <c:v>37752.998611111114</c:v>
                </c:pt>
                <c:pt idx="1331">
                  <c:v>37753.098611111105</c:v>
                </c:pt>
                <c:pt idx="1332">
                  <c:v>37753.198611111104</c:v>
                </c:pt>
                <c:pt idx="1333">
                  <c:v>37753.298611110986</c:v>
                </c:pt>
                <c:pt idx="1334">
                  <c:v>37753.398611111108</c:v>
                </c:pt>
                <c:pt idx="1335">
                  <c:v>37753.498611111114</c:v>
                </c:pt>
                <c:pt idx="1336">
                  <c:v>37753.598611111105</c:v>
                </c:pt>
                <c:pt idx="1337">
                  <c:v>37753.698611111104</c:v>
                </c:pt>
                <c:pt idx="1338">
                  <c:v>37753.798611110986</c:v>
                </c:pt>
                <c:pt idx="1339">
                  <c:v>37753.898611111108</c:v>
                </c:pt>
                <c:pt idx="1340">
                  <c:v>37753.998611111114</c:v>
                </c:pt>
                <c:pt idx="1341">
                  <c:v>37754.098611111105</c:v>
                </c:pt>
                <c:pt idx="1342">
                  <c:v>37754.198611111104</c:v>
                </c:pt>
                <c:pt idx="1343">
                  <c:v>37754.298611110986</c:v>
                </c:pt>
                <c:pt idx="1344">
                  <c:v>37754.398611111108</c:v>
                </c:pt>
                <c:pt idx="1345">
                  <c:v>37754.498611111114</c:v>
                </c:pt>
                <c:pt idx="1346">
                  <c:v>37754.598611111105</c:v>
                </c:pt>
                <c:pt idx="1347">
                  <c:v>37754.698611111104</c:v>
                </c:pt>
                <c:pt idx="1348">
                  <c:v>37754.798611110986</c:v>
                </c:pt>
                <c:pt idx="1349">
                  <c:v>37754.898611111108</c:v>
                </c:pt>
                <c:pt idx="1350">
                  <c:v>37754.998611111114</c:v>
                </c:pt>
                <c:pt idx="1351">
                  <c:v>37755.098611111105</c:v>
                </c:pt>
                <c:pt idx="1352">
                  <c:v>37755.198611111104</c:v>
                </c:pt>
                <c:pt idx="1353">
                  <c:v>37755.298611110986</c:v>
                </c:pt>
                <c:pt idx="1354">
                  <c:v>37755.398611111108</c:v>
                </c:pt>
                <c:pt idx="1355">
                  <c:v>37755.498611111114</c:v>
                </c:pt>
                <c:pt idx="1356">
                  <c:v>37755.598611111105</c:v>
                </c:pt>
                <c:pt idx="1357">
                  <c:v>37755.698611111104</c:v>
                </c:pt>
                <c:pt idx="1358">
                  <c:v>37755.798611110986</c:v>
                </c:pt>
                <c:pt idx="1359">
                  <c:v>37755.898611111108</c:v>
                </c:pt>
                <c:pt idx="1360">
                  <c:v>37755.998611111114</c:v>
                </c:pt>
                <c:pt idx="1361">
                  <c:v>37756.098611111105</c:v>
                </c:pt>
                <c:pt idx="1362">
                  <c:v>37756.198611111104</c:v>
                </c:pt>
                <c:pt idx="1363">
                  <c:v>37756.298611110986</c:v>
                </c:pt>
                <c:pt idx="1364">
                  <c:v>37756.398611111108</c:v>
                </c:pt>
                <c:pt idx="1365">
                  <c:v>37756.498611111114</c:v>
                </c:pt>
                <c:pt idx="1366">
                  <c:v>37756.598611111105</c:v>
                </c:pt>
                <c:pt idx="1367">
                  <c:v>37756.698611111104</c:v>
                </c:pt>
                <c:pt idx="1368">
                  <c:v>37756.798611110986</c:v>
                </c:pt>
                <c:pt idx="1369">
                  <c:v>37756.898611111108</c:v>
                </c:pt>
                <c:pt idx="1370">
                  <c:v>37756.998611111114</c:v>
                </c:pt>
                <c:pt idx="1371">
                  <c:v>37757.098611111105</c:v>
                </c:pt>
                <c:pt idx="1372">
                  <c:v>37757.198611111104</c:v>
                </c:pt>
                <c:pt idx="1373">
                  <c:v>37757.298611110986</c:v>
                </c:pt>
                <c:pt idx="1374">
                  <c:v>37757.398611111108</c:v>
                </c:pt>
                <c:pt idx="1375">
                  <c:v>37757.498611111114</c:v>
                </c:pt>
                <c:pt idx="1376">
                  <c:v>37757.598611111105</c:v>
                </c:pt>
                <c:pt idx="1377">
                  <c:v>37757.698611111104</c:v>
                </c:pt>
                <c:pt idx="1378">
                  <c:v>37757.798611110986</c:v>
                </c:pt>
                <c:pt idx="1379">
                  <c:v>37757.899305555555</c:v>
                </c:pt>
                <c:pt idx="1380">
                  <c:v>37757.998611111114</c:v>
                </c:pt>
                <c:pt idx="1381">
                  <c:v>37758.098611111105</c:v>
                </c:pt>
                <c:pt idx="1382">
                  <c:v>37758.198611111104</c:v>
                </c:pt>
                <c:pt idx="1383">
                  <c:v>37758.299305555323</c:v>
                </c:pt>
                <c:pt idx="1384">
                  <c:v>37758.399305555555</c:v>
                </c:pt>
                <c:pt idx="1385">
                  <c:v>37758.498611111114</c:v>
                </c:pt>
                <c:pt idx="1386">
                  <c:v>37758.598611111105</c:v>
                </c:pt>
                <c:pt idx="1387">
                  <c:v>37758.699305555368</c:v>
                </c:pt>
                <c:pt idx="1388">
                  <c:v>37758.799305555323</c:v>
                </c:pt>
                <c:pt idx="1389">
                  <c:v>37758.899305555555</c:v>
                </c:pt>
                <c:pt idx="1390">
                  <c:v>37758.998611111114</c:v>
                </c:pt>
                <c:pt idx="1391">
                  <c:v>37759.099305555414</c:v>
                </c:pt>
                <c:pt idx="1392">
                  <c:v>37759.199305555368</c:v>
                </c:pt>
                <c:pt idx="1393">
                  <c:v>37759.299305555323</c:v>
                </c:pt>
                <c:pt idx="1394">
                  <c:v>37759.399305555555</c:v>
                </c:pt>
                <c:pt idx="1395">
                  <c:v>37759.499305555524</c:v>
                </c:pt>
                <c:pt idx="1396">
                  <c:v>37759.599305555414</c:v>
                </c:pt>
                <c:pt idx="1397">
                  <c:v>37759.699305555368</c:v>
                </c:pt>
                <c:pt idx="1398">
                  <c:v>37759.799305555323</c:v>
                </c:pt>
                <c:pt idx="1399">
                  <c:v>37759.899305555555</c:v>
                </c:pt>
                <c:pt idx="1400">
                  <c:v>37759.999305555524</c:v>
                </c:pt>
                <c:pt idx="1401">
                  <c:v>37760.099305555414</c:v>
                </c:pt>
                <c:pt idx="1402">
                  <c:v>37760.199305555368</c:v>
                </c:pt>
                <c:pt idx="1403">
                  <c:v>37760.299305555323</c:v>
                </c:pt>
                <c:pt idx="1404">
                  <c:v>37760.399305555555</c:v>
                </c:pt>
                <c:pt idx="1405">
                  <c:v>37760.499305555524</c:v>
                </c:pt>
                <c:pt idx="1406">
                  <c:v>37760.599305555414</c:v>
                </c:pt>
                <c:pt idx="1407">
                  <c:v>37760.699305555368</c:v>
                </c:pt>
                <c:pt idx="1408">
                  <c:v>37760.799305555323</c:v>
                </c:pt>
                <c:pt idx="1409">
                  <c:v>37760.899305555555</c:v>
                </c:pt>
                <c:pt idx="1410">
                  <c:v>37760.999305555524</c:v>
                </c:pt>
                <c:pt idx="1411">
                  <c:v>37761.099305555414</c:v>
                </c:pt>
                <c:pt idx="1412">
                  <c:v>37761.199305555368</c:v>
                </c:pt>
                <c:pt idx="1413">
                  <c:v>37761.299305555323</c:v>
                </c:pt>
                <c:pt idx="1414">
                  <c:v>37761.399305555555</c:v>
                </c:pt>
                <c:pt idx="1415">
                  <c:v>37761.499305555524</c:v>
                </c:pt>
                <c:pt idx="1416">
                  <c:v>37761.599305555414</c:v>
                </c:pt>
                <c:pt idx="1417">
                  <c:v>37761.699305555368</c:v>
                </c:pt>
                <c:pt idx="1418">
                  <c:v>37761.799305555323</c:v>
                </c:pt>
                <c:pt idx="1419">
                  <c:v>37761.899305555555</c:v>
                </c:pt>
                <c:pt idx="1420">
                  <c:v>37761.999305555524</c:v>
                </c:pt>
                <c:pt idx="1421">
                  <c:v>37762.099305555414</c:v>
                </c:pt>
                <c:pt idx="1422">
                  <c:v>37762.199305555368</c:v>
                </c:pt>
                <c:pt idx="1423">
                  <c:v>37762.299305555323</c:v>
                </c:pt>
                <c:pt idx="1424">
                  <c:v>37762.399305555555</c:v>
                </c:pt>
                <c:pt idx="1425">
                  <c:v>37762.499305555524</c:v>
                </c:pt>
                <c:pt idx="1426">
                  <c:v>37762.599305555414</c:v>
                </c:pt>
                <c:pt idx="1427">
                  <c:v>37762.699305555368</c:v>
                </c:pt>
                <c:pt idx="1428">
                  <c:v>37762.799305555323</c:v>
                </c:pt>
                <c:pt idx="1429">
                  <c:v>37762.899305555555</c:v>
                </c:pt>
                <c:pt idx="1430">
                  <c:v>37762.999305555524</c:v>
                </c:pt>
                <c:pt idx="1431">
                  <c:v>37763.099305555414</c:v>
                </c:pt>
                <c:pt idx="1432">
                  <c:v>37763.199305555368</c:v>
                </c:pt>
                <c:pt idx="1433">
                  <c:v>37763.299305555323</c:v>
                </c:pt>
                <c:pt idx="1434">
                  <c:v>37763.399305555555</c:v>
                </c:pt>
                <c:pt idx="1435">
                  <c:v>37763.499305555524</c:v>
                </c:pt>
                <c:pt idx="1436">
                  <c:v>37763.599305555414</c:v>
                </c:pt>
                <c:pt idx="1437">
                  <c:v>37763.699305555368</c:v>
                </c:pt>
                <c:pt idx="1438">
                  <c:v>37763.799305555323</c:v>
                </c:pt>
                <c:pt idx="1439">
                  <c:v>37763.899305555555</c:v>
                </c:pt>
                <c:pt idx="1440">
                  <c:v>37763.999305555524</c:v>
                </c:pt>
                <c:pt idx="1441">
                  <c:v>37764.099305555414</c:v>
                </c:pt>
                <c:pt idx="1442">
                  <c:v>37764.199305555368</c:v>
                </c:pt>
                <c:pt idx="1443">
                  <c:v>37764.299305555323</c:v>
                </c:pt>
                <c:pt idx="1444">
                  <c:v>37764.399305555555</c:v>
                </c:pt>
                <c:pt idx="1445">
                  <c:v>37764.499305555524</c:v>
                </c:pt>
                <c:pt idx="1446">
                  <c:v>37764.599305555414</c:v>
                </c:pt>
                <c:pt idx="1447">
                  <c:v>37764.699305555368</c:v>
                </c:pt>
                <c:pt idx="1448">
                  <c:v>37764.799305555323</c:v>
                </c:pt>
                <c:pt idx="1449">
                  <c:v>37764.899305555555</c:v>
                </c:pt>
                <c:pt idx="1450">
                  <c:v>37764.999305555524</c:v>
                </c:pt>
                <c:pt idx="1451">
                  <c:v>37765.099305555414</c:v>
                </c:pt>
                <c:pt idx="1452">
                  <c:v>37765.199305555368</c:v>
                </c:pt>
                <c:pt idx="1453">
                  <c:v>37765.299305555323</c:v>
                </c:pt>
                <c:pt idx="1454">
                  <c:v>37765.399305555555</c:v>
                </c:pt>
                <c:pt idx="1455">
                  <c:v>37765.499305555524</c:v>
                </c:pt>
                <c:pt idx="1456">
                  <c:v>37765.599305555414</c:v>
                </c:pt>
                <c:pt idx="1457">
                  <c:v>37765.699305555368</c:v>
                </c:pt>
                <c:pt idx="1458">
                  <c:v>37765.799305555323</c:v>
                </c:pt>
                <c:pt idx="1459">
                  <c:v>37765.899305555555</c:v>
                </c:pt>
                <c:pt idx="1460">
                  <c:v>37765.999305555524</c:v>
                </c:pt>
                <c:pt idx="1461">
                  <c:v>37766.099305555414</c:v>
                </c:pt>
                <c:pt idx="1462">
                  <c:v>37766.199305555368</c:v>
                </c:pt>
                <c:pt idx="1463">
                  <c:v>37766.299305555323</c:v>
                </c:pt>
                <c:pt idx="1464">
                  <c:v>37766.399305555555</c:v>
                </c:pt>
                <c:pt idx="1465">
                  <c:v>37766.499305555524</c:v>
                </c:pt>
                <c:pt idx="1466">
                  <c:v>37766.599305555414</c:v>
                </c:pt>
                <c:pt idx="1467">
                  <c:v>37766.699305555368</c:v>
                </c:pt>
                <c:pt idx="1468">
                  <c:v>37766.799305555323</c:v>
                </c:pt>
                <c:pt idx="1469">
                  <c:v>37766.899305555555</c:v>
                </c:pt>
                <c:pt idx="1470">
                  <c:v>37766.999305555524</c:v>
                </c:pt>
                <c:pt idx="1471">
                  <c:v>37767.099305555414</c:v>
                </c:pt>
                <c:pt idx="1472">
                  <c:v>37767.199305555368</c:v>
                </c:pt>
                <c:pt idx="1473">
                  <c:v>37767.299305555323</c:v>
                </c:pt>
                <c:pt idx="1474">
                  <c:v>37767.399305555555</c:v>
                </c:pt>
                <c:pt idx="1475">
                  <c:v>37767.499305555524</c:v>
                </c:pt>
                <c:pt idx="1476">
                  <c:v>37767.599305555414</c:v>
                </c:pt>
                <c:pt idx="1477">
                  <c:v>37767.699305555368</c:v>
                </c:pt>
                <c:pt idx="1478">
                  <c:v>37767.799305555323</c:v>
                </c:pt>
                <c:pt idx="1479">
                  <c:v>37767.899305555555</c:v>
                </c:pt>
                <c:pt idx="1480">
                  <c:v>37767.999305555524</c:v>
                </c:pt>
                <c:pt idx="1481">
                  <c:v>37768.099305555414</c:v>
                </c:pt>
                <c:pt idx="1482">
                  <c:v>37768.199305555368</c:v>
                </c:pt>
                <c:pt idx="1483">
                  <c:v>37768.299305555323</c:v>
                </c:pt>
                <c:pt idx="1484">
                  <c:v>37768.399305555555</c:v>
                </c:pt>
                <c:pt idx="1485">
                  <c:v>37768.499305555524</c:v>
                </c:pt>
                <c:pt idx="1486">
                  <c:v>37768.599305555414</c:v>
                </c:pt>
                <c:pt idx="1487">
                  <c:v>37768.699305555368</c:v>
                </c:pt>
                <c:pt idx="1488">
                  <c:v>37768.799305555323</c:v>
                </c:pt>
                <c:pt idx="1489">
                  <c:v>37768.899305555555</c:v>
                </c:pt>
                <c:pt idx="1490">
                  <c:v>37768.999305555524</c:v>
                </c:pt>
                <c:pt idx="1491">
                  <c:v>37769.099305555414</c:v>
                </c:pt>
                <c:pt idx="1492">
                  <c:v>37769.199305555368</c:v>
                </c:pt>
                <c:pt idx="1493">
                  <c:v>37769.299305555323</c:v>
                </c:pt>
                <c:pt idx="1494">
                  <c:v>37769.399305555555</c:v>
                </c:pt>
                <c:pt idx="1495">
                  <c:v>37769.5</c:v>
                </c:pt>
                <c:pt idx="1496">
                  <c:v>37769.599305555414</c:v>
                </c:pt>
                <c:pt idx="1497">
                  <c:v>37769.699305555368</c:v>
                </c:pt>
                <c:pt idx="1498">
                  <c:v>37769.799305555323</c:v>
                </c:pt>
                <c:pt idx="1499">
                  <c:v>37769.9</c:v>
                </c:pt>
                <c:pt idx="1500">
                  <c:v>37770</c:v>
                </c:pt>
                <c:pt idx="1501">
                  <c:v>37770.099305555414</c:v>
                </c:pt>
                <c:pt idx="1502">
                  <c:v>37770.199305555368</c:v>
                </c:pt>
                <c:pt idx="1503">
                  <c:v>37770.300000000003</c:v>
                </c:pt>
                <c:pt idx="1504">
                  <c:v>37770.400000000001</c:v>
                </c:pt>
                <c:pt idx="1505">
                  <c:v>37770.5</c:v>
                </c:pt>
                <c:pt idx="1506">
                  <c:v>37770.599305555414</c:v>
                </c:pt>
                <c:pt idx="1507">
                  <c:v>37770.699999999997</c:v>
                </c:pt>
                <c:pt idx="1508">
                  <c:v>37770.800000000003</c:v>
                </c:pt>
                <c:pt idx="1509">
                  <c:v>37770.9</c:v>
                </c:pt>
                <c:pt idx="1510">
                  <c:v>37771</c:v>
                </c:pt>
                <c:pt idx="1511">
                  <c:v>37771.1</c:v>
                </c:pt>
                <c:pt idx="1512">
                  <c:v>37771.199999999997</c:v>
                </c:pt>
                <c:pt idx="1513">
                  <c:v>37771.300000000003</c:v>
                </c:pt>
                <c:pt idx="1514">
                  <c:v>37771.4</c:v>
                </c:pt>
                <c:pt idx="1515">
                  <c:v>37771.5</c:v>
                </c:pt>
                <c:pt idx="1516">
                  <c:v>37771.599999999999</c:v>
                </c:pt>
                <c:pt idx="1517">
                  <c:v>37771.699999999997</c:v>
                </c:pt>
                <c:pt idx="1518">
                  <c:v>37771.800000000003</c:v>
                </c:pt>
                <c:pt idx="1519">
                  <c:v>37771.9</c:v>
                </c:pt>
                <c:pt idx="1520">
                  <c:v>37772</c:v>
                </c:pt>
                <c:pt idx="1521">
                  <c:v>37772.1</c:v>
                </c:pt>
                <c:pt idx="1522">
                  <c:v>37772.199999999997</c:v>
                </c:pt>
                <c:pt idx="1523">
                  <c:v>37772.300000000003</c:v>
                </c:pt>
                <c:pt idx="1524">
                  <c:v>37772.400000000001</c:v>
                </c:pt>
                <c:pt idx="1525">
                  <c:v>37772.5</c:v>
                </c:pt>
                <c:pt idx="1526">
                  <c:v>37772.6</c:v>
                </c:pt>
                <c:pt idx="1527">
                  <c:v>37772.699999999997</c:v>
                </c:pt>
                <c:pt idx="1528">
                  <c:v>37772.800000000003</c:v>
                </c:pt>
                <c:pt idx="1529">
                  <c:v>37772.9</c:v>
                </c:pt>
                <c:pt idx="1530">
                  <c:v>37773</c:v>
                </c:pt>
                <c:pt idx="1531">
                  <c:v>37773.1</c:v>
                </c:pt>
                <c:pt idx="1532">
                  <c:v>37773.199999999997</c:v>
                </c:pt>
                <c:pt idx="1533">
                  <c:v>37773.300000000003</c:v>
                </c:pt>
                <c:pt idx="1534">
                  <c:v>37773.4</c:v>
                </c:pt>
                <c:pt idx="1535">
                  <c:v>37773.5</c:v>
                </c:pt>
                <c:pt idx="1536">
                  <c:v>37773.599999999999</c:v>
                </c:pt>
                <c:pt idx="1537">
                  <c:v>37773.699999999997</c:v>
                </c:pt>
                <c:pt idx="1538">
                  <c:v>37773.800000000003</c:v>
                </c:pt>
                <c:pt idx="1539">
                  <c:v>37773.9</c:v>
                </c:pt>
                <c:pt idx="1540">
                  <c:v>37774</c:v>
                </c:pt>
                <c:pt idx="1541">
                  <c:v>37774.1</c:v>
                </c:pt>
                <c:pt idx="1542">
                  <c:v>37774.199999999997</c:v>
                </c:pt>
                <c:pt idx="1543">
                  <c:v>37774.300000000003</c:v>
                </c:pt>
                <c:pt idx="1544">
                  <c:v>37774.400000000001</c:v>
                </c:pt>
                <c:pt idx="1545">
                  <c:v>37774.5</c:v>
                </c:pt>
                <c:pt idx="1546">
                  <c:v>37774.6</c:v>
                </c:pt>
                <c:pt idx="1547">
                  <c:v>37774.699999999997</c:v>
                </c:pt>
                <c:pt idx="1548">
                  <c:v>37774.800000000003</c:v>
                </c:pt>
                <c:pt idx="1549">
                  <c:v>37774.9</c:v>
                </c:pt>
                <c:pt idx="1550">
                  <c:v>37775</c:v>
                </c:pt>
                <c:pt idx="1551">
                  <c:v>37775.1</c:v>
                </c:pt>
                <c:pt idx="1552">
                  <c:v>37775.199999999997</c:v>
                </c:pt>
                <c:pt idx="1553">
                  <c:v>37775.300000000003</c:v>
                </c:pt>
                <c:pt idx="1554">
                  <c:v>37775.4</c:v>
                </c:pt>
                <c:pt idx="1555">
                  <c:v>37775.5</c:v>
                </c:pt>
                <c:pt idx="1556">
                  <c:v>37775.599999999999</c:v>
                </c:pt>
                <c:pt idx="1557">
                  <c:v>37775.699999999997</c:v>
                </c:pt>
                <c:pt idx="1558">
                  <c:v>37775.800000000003</c:v>
                </c:pt>
                <c:pt idx="1559">
                  <c:v>37775.9</c:v>
                </c:pt>
                <c:pt idx="1560">
                  <c:v>37776</c:v>
                </c:pt>
                <c:pt idx="1561">
                  <c:v>37776.1</c:v>
                </c:pt>
                <c:pt idx="1562">
                  <c:v>37776.199999999997</c:v>
                </c:pt>
                <c:pt idx="1563">
                  <c:v>37776.300000000003</c:v>
                </c:pt>
                <c:pt idx="1564">
                  <c:v>37776.400000000001</c:v>
                </c:pt>
                <c:pt idx="1565">
                  <c:v>37776.5</c:v>
                </c:pt>
                <c:pt idx="1566">
                  <c:v>37776.6</c:v>
                </c:pt>
                <c:pt idx="1567">
                  <c:v>37776.699999999997</c:v>
                </c:pt>
                <c:pt idx="1568">
                  <c:v>37776.800000000003</c:v>
                </c:pt>
                <c:pt idx="1569">
                  <c:v>37776.9</c:v>
                </c:pt>
                <c:pt idx="1570">
                  <c:v>37777</c:v>
                </c:pt>
                <c:pt idx="1571">
                  <c:v>37777.1</c:v>
                </c:pt>
                <c:pt idx="1572">
                  <c:v>37777.199999999997</c:v>
                </c:pt>
                <c:pt idx="1573">
                  <c:v>37777.300000000003</c:v>
                </c:pt>
                <c:pt idx="1574">
                  <c:v>37777.4</c:v>
                </c:pt>
                <c:pt idx="1575">
                  <c:v>37777.5</c:v>
                </c:pt>
                <c:pt idx="1576">
                  <c:v>37777.599999999999</c:v>
                </c:pt>
                <c:pt idx="1577">
                  <c:v>37777.699999999997</c:v>
                </c:pt>
                <c:pt idx="1578">
                  <c:v>37777.800000000003</c:v>
                </c:pt>
                <c:pt idx="1579">
                  <c:v>37777.9</c:v>
                </c:pt>
                <c:pt idx="1580">
                  <c:v>37778</c:v>
                </c:pt>
                <c:pt idx="1581">
                  <c:v>37778.1</c:v>
                </c:pt>
                <c:pt idx="1582">
                  <c:v>37778.199999999997</c:v>
                </c:pt>
                <c:pt idx="1583">
                  <c:v>37778.300000000003</c:v>
                </c:pt>
                <c:pt idx="1584">
                  <c:v>37778.400000000001</c:v>
                </c:pt>
                <c:pt idx="1585">
                  <c:v>37778.5</c:v>
                </c:pt>
                <c:pt idx="1586">
                  <c:v>37778.6</c:v>
                </c:pt>
                <c:pt idx="1587">
                  <c:v>37778.699999999997</c:v>
                </c:pt>
                <c:pt idx="1588">
                  <c:v>37778.800000000003</c:v>
                </c:pt>
                <c:pt idx="1589">
                  <c:v>37778.9</c:v>
                </c:pt>
                <c:pt idx="1590">
                  <c:v>37779</c:v>
                </c:pt>
                <c:pt idx="1591">
                  <c:v>37779.1</c:v>
                </c:pt>
                <c:pt idx="1592">
                  <c:v>37779.199999999997</c:v>
                </c:pt>
                <c:pt idx="1593">
                  <c:v>37779.300000000003</c:v>
                </c:pt>
                <c:pt idx="1594">
                  <c:v>37779.4</c:v>
                </c:pt>
                <c:pt idx="1595">
                  <c:v>37779.5</c:v>
                </c:pt>
                <c:pt idx="1596">
                  <c:v>37779.599999999999</c:v>
                </c:pt>
                <c:pt idx="1597">
                  <c:v>37779.699999999997</c:v>
                </c:pt>
                <c:pt idx="1598">
                  <c:v>37779.800000000003</c:v>
                </c:pt>
                <c:pt idx="1599">
                  <c:v>37779.9</c:v>
                </c:pt>
                <c:pt idx="1600">
                  <c:v>37780</c:v>
                </c:pt>
                <c:pt idx="1601">
                  <c:v>37780.1</c:v>
                </c:pt>
                <c:pt idx="1602">
                  <c:v>37780.199999999997</c:v>
                </c:pt>
                <c:pt idx="1603">
                  <c:v>37780.300000000003</c:v>
                </c:pt>
                <c:pt idx="1604">
                  <c:v>37780.400000000001</c:v>
                </c:pt>
                <c:pt idx="1605">
                  <c:v>37780.5</c:v>
                </c:pt>
                <c:pt idx="1606">
                  <c:v>37780.6</c:v>
                </c:pt>
                <c:pt idx="1607">
                  <c:v>37780.700694444597</c:v>
                </c:pt>
                <c:pt idx="1608">
                  <c:v>37780.800000000003</c:v>
                </c:pt>
                <c:pt idx="1609">
                  <c:v>37780.9</c:v>
                </c:pt>
                <c:pt idx="1610">
                  <c:v>37781</c:v>
                </c:pt>
                <c:pt idx="1611">
                  <c:v>37781.100694444613</c:v>
                </c:pt>
                <c:pt idx="1612">
                  <c:v>37781.200694444597</c:v>
                </c:pt>
                <c:pt idx="1613">
                  <c:v>37781.300000000003</c:v>
                </c:pt>
                <c:pt idx="1614">
                  <c:v>37781.4</c:v>
                </c:pt>
                <c:pt idx="1615">
                  <c:v>37781.500694444636</c:v>
                </c:pt>
                <c:pt idx="1616">
                  <c:v>37781.600694444613</c:v>
                </c:pt>
                <c:pt idx="1617">
                  <c:v>37781.700694444597</c:v>
                </c:pt>
                <c:pt idx="1618">
                  <c:v>37781.800000000003</c:v>
                </c:pt>
                <c:pt idx="1619">
                  <c:v>37781.900694444652</c:v>
                </c:pt>
                <c:pt idx="1620">
                  <c:v>37782.000694444636</c:v>
                </c:pt>
                <c:pt idx="1621">
                  <c:v>37782.100694444613</c:v>
                </c:pt>
                <c:pt idx="1622">
                  <c:v>37782.200694444597</c:v>
                </c:pt>
                <c:pt idx="1623">
                  <c:v>37782.300694444661</c:v>
                </c:pt>
                <c:pt idx="1624">
                  <c:v>37782.400694444652</c:v>
                </c:pt>
                <c:pt idx="1625">
                  <c:v>37782.500694444636</c:v>
                </c:pt>
                <c:pt idx="1626">
                  <c:v>37782.600694444613</c:v>
                </c:pt>
                <c:pt idx="1627">
                  <c:v>37782.700694444597</c:v>
                </c:pt>
                <c:pt idx="1628">
                  <c:v>37782.800694444661</c:v>
                </c:pt>
                <c:pt idx="1629">
                  <c:v>37782.900694444652</c:v>
                </c:pt>
                <c:pt idx="1630">
                  <c:v>37783.000694444636</c:v>
                </c:pt>
                <c:pt idx="1631">
                  <c:v>37783.100694444613</c:v>
                </c:pt>
                <c:pt idx="1632">
                  <c:v>37783.200694444597</c:v>
                </c:pt>
                <c:pt idx="1633">
                  <c:v>37783.300694444661</c:v>
                </c:pt>
                <c:pt idx="1634">
                  <c:v>37783.400694444652</c:v>
                </c:pt>
                <c:pt idx="1635">
                  <c:v>37783.500694444636</c:v>
                </c:pt>
                <c:pt idx="1636">
                  <c:v>37783.600694444613</c:v>
                </c:pt>
                <c:pt idx="1637">
                  <c:v>37783.700694444597</c:v>
                </c:pt>
                <c:pt idx="1638">
                  <c:v>37783.800694444661</c:v>
                </c:pt>
                <c:pt idx="1639">
                  <c:v>37783.900694444652</c:v>
                </c:pt>
                <c:pt idx="1640">
                  <c:v>37784.000694444636</c:v>
                </c:pt>
                <c:pt idx="1641">
                  <c:v>37784.100694444613</c:v>
                </c:pt>
                <c:pt idx="1642">
                  <c:v>37784.200694444597</c:v>
                </c:pt>
                <c:pt idx="1643">
                  <c:v>37784.300694444661</c:v>
                </c:pt>
                <c:pt idx="1644">
                  <c:v>37784.400694444652</c:v>
                </c:pt>
                <c:pt idx="1645">
                  <c:v>37784.500694444636</c:v>
                </c:pt>
                <c:pt idx="1646">
                  <c:v>37784.600694444613</c:v>
                </c:pt>
                <c:pt idx="1647">
                  <c:v>37784.700694444597</c:v>
                </c:pt>
                <c:pt idx="1648">
                  <c:v>37784.800694444661</c:v>
                </c:pt>
                <c:pt idx="1649">
                  <c:v>37784.900694444652</c:v>
                </c:pt>
                <c:pt idx="1650">
                  <c:v>37785.000694444636</c:v>
                </c:pt>
                <c:pt idx="1651">
                  <c:v>37785.100694444613</c:v>
                </c:pt>
                <c:pt idx="1652">
                  <c:v>37785.200694444597</c:v>
                </c:pt>
                <c:pt idx="1653">
                  <c:v>37785.300694444661</c:v>
                </c:pt>
                <c:pt idx="1654">
                  <c:v>37785.400694444652</c:v>
                </c:pt>
                <c:pt idx="1655">
                  <c:v>37785.500694444636</c:v>
                </c:pt>
                <c:pt idx="1656">
                  <c:v>37785.600694444613</c:v>
                </c:pt>
                <c:pt idx="1657">
                  <c:v>37785.700694444597</c:v>
                </c:pt>
                <c:pt idx="1658">
                  <c:v>37785.800694444661</c:v>
                </c:pt>
                <c:pt idx="1659">
                  <c:v>37785.900694444652</c:v>
                </c:pt>
                <c:pt idx="1660">
                  <c:v>37786.000694444636</c:v>
                </c:pt>
                <c:pt idx="1661">
                  <c:v>37786.100694444613</c:v>
                </c:pt>
                <c:pt idx="1662">
                  <c:v>37786.200694444597</c:v>
                </c:pt>
                <c:pt idx="1663">
                  <c:v>37786.300694444661</c:v>
                </c:pt>
                <c:pt idx="1664">
                  <c:v>37786.400694444652</c:v>
                </c:pt>
                <c:pt idx="1665">
                  <c:v>37786.500694444636</c:v>
                </c:pt>
                <c:pt idx="1666">
                  <c:v>37786.600694444613</c:v>
                </c:pt>
                <c:pt idx="1667">
                  <c:v>37786.700694444597</c:v>
                </c:pt>
                <c:pt idx="1668">
                  <c:v>37786.800694444661</c:v>
                </c:pt>
                <c:pt idx="1669">
                  <c:v>37786.900694444652</c:v>
                </c:pt>
                <c:pt idx="1670">
                  <c:v>37787.000694444636</c:v>
                </c:pt>
                <c:pt idx="1671">
                  <c:v>37787.100694444613</c:v>
                </c:pt>
                <c:pt idx="1672">
                  <c:v>37787.200694444597</c:v>
                </c:pt>
                <c:pt idx="1673">
                  <c:v>37787.300694444661</c:v>
                </c:pt>
                <c:pt idx="1674">
                  <c:v>37787.400694444652</c:v>
                </c:pt>
                <c:pt idx="1675">
                  <c:v>37787.500694444636</c:v>
                </c:pt>
                <c:pt idx="1676">
                  <c:v>37787.600694444613</c:v>
                </c:pt>
                <c:pt idx="1677">
                  <c:v>37787.700694444597</c:v>
                </c:pt>
                <c:pt idx="1678">
                  <c:v>37787.800694444661</c:v>
                </c:pt>
                <c:pt idx="1679">
                  <c:v>37787.900694444652</c:v>
                </c:pt>
                <c:pt idx="1680">
                  <c:v>37788.000694444636</c:v>
                </c:pt>
                <c:pt idx="1681">
                  <c:v>37788.100694444613</c:v>
                </c:pt>
                <c:pt idx="1682">
                  <c:v>37788.200694444597</c:v>
                </c:pt>
                <c:pt idx="1683">
                  <c:v>37788.300694444661</c:v>
                </c:pt>
                <c:pt idx="1684">
                  <c:v>37788.400694444652</c:v>
                </c:pt>
                <c:pt idx="1685">
                  <c:v>37788.500694444636</c:v>
                </c:pt>
                <c:pt idx="1686">
                  <c:v>37788.600694444613</c:v>
                </c:pt>
                <c:pt idx="1687">
                  <c:v>37788.700694444597</c:v>
                </c:pt>
                <c:pt idx="1688">
                  <c:v>37788.800694444661</c:v>
                </c:pt>
                <c:pt idx="1689">
                  <c:v>37788.900694444652</c:v>
                </c:pt>
                <c:pt idx="1690">
                  <c:v>37789.000694444636</c:v>
                </c:pt>
                <c:pt idx="1691">
                  <c:v>37789.100694444613</c:v>
                </c:pt>
                <c:pt idx="1692">
                  <c:v>37789.200694444597</c:v>
                </c:pt>
                <c:pt idx="1693">
                  <c:v>37789.300694444661</c:v>
                </c:pt>
                <c:pt idx="1694">
                  <c:v>37789.400694444652</c:v>
                </c:pt>
                <c:pt idx="1695">
                  <c:v>37789.500694444636</c:v>
                </c:pt>
                <c:pt idx="1696">
                  <c:v>37789.600694444613</c:v>
                </c:pt>
                <c:pt idx="1697">
                  <c:v>37789.700694444597</c:v>
                </c:pt>
                <c:pt idx="1698">
                  <c:v>37789.800694444661</c:v>
                </c:pt>
                <c:pt idx="1699">
                  <c:v>37789.900694444652</c:v>
                </c:pt>
                <c:pt idx="1700">
                  <c:v>37790.000694444636</c:v>
                </c:pt>
                <c:pt idx="1701">
                  <c:v>37790.100694444613</c:v>
                </c:pt>
                <c:pt idx="1702">
                  <c:v>37790.200694444597</c:v>
                </c:pt>
                <c:pt idx="1703">
                  <c:v>37790.300694444661</c:v>
                </c:pt>
                <c:pt idx="1704">
                  <c:v>37790.400694444652</c:v>
                </c:pt>
                <c:pt idx="1705">
                  <c:v>37790.500694444636</c:v>
                </c:pt>
                <c:pt idx="1706">
                  <c:v>37790.600694444613</c:v>
                </c:pt>
                <c:pt idx="1707">
                  <c:v>37790.700694444597</c:v>
                </c:pt>
                <c:pt idx="1708">
                  <c:v>37790.800694444661</c:v>
                </c:pt>
                <c:pt idx="1709">
                  <c:v>37790.900694444652</c:v>
                </c:pt>
                <c:pt idx="1710">
                  <c:v>37791.000694444636</c:v>
                </c:pt>
                <c:pt idx="1711">
                  <c:v>37791.100694444613</c:v>
                </c:pt>
                <c:pt idx="1712">
                  <c:v>37791.200694444597</c:v>
                </c:pt>
                <c:pt idx="1713">
                  <c:v>37791.300694444661</c:v>
                </c:pt>
                <c:pt idx="1714">
                  <c:v>37791.400694444652</c:v>
                </c:pt>
                <c:pt idx="1715">
                  <c:v>37791.500694444636</c:v>
                </c:pt>
                <c:pt idx="1716">
                  <c:v>37791.600694444613</c:v>
                </c:pt>
                <c:pt idx="1717">
                  <c:v>37791.700694444597</c:v>
                </c:pt>
                <c:pt idx="1718">
                  <c:v>37791.800694444661</c:v>
                </c:pt>
                <c:pt idx="1719">
                  <c:v>37791.900694444652</c:v>
                </c:pt>
                <c:pt idx="1720">
                  <c:v>37792.000694444636</c:v>
                </c:pt>
                <c:pt idx="1721">
                  <c:v>37792.100694444613</c:v>
                </c:pt>
                <c:pt idx="1722">
                  <c:v>37792.200694444597</c:v>
                </c:pt>
                <c:pt idx="1723">
                  <c:v>37792.301388888889</c:v>
                </c:pt>
                <c:pt idx="1724">
                  <c:v>37792.400694444652</c:v>
                </c:pt>
                <c:pt idx="1725">
                  <c:v>37792.500694444636</c:v>
                </c:pt>
                <c:pt idx="1726">
                  <c:v>37792.600694444613</c:v>
                </c:pt>
                <c:pt idx="1727">
                  <c:v>37792.701388888876</c:v>
                </c:pt>
                <c:pt idx="1728">
                  <c:v>37792.801388888889</c:v>
                </c:pt>
                <c:pt idx="1729">
                  <c:v>37792.900694444652</c:v>
                </c:pt>
                <c:pt idx="1730">
                  <c:v>37793.000694444636</c:v>
                </c:pt>
                <c:pt idx="1731">
                  <c:v>37793.101388888885</c:v>
                </c:pt>
                <c:pt idx="1732">
                  <c:v>37793.201388888876</c:v>
                </c:pt>
                <c:pt idx="1733">
                  <c:v>37793.301388888889</c:v>
                </c:pt>
                <c:pt idx="1734">
                  <c:v>37793.400694444652</c:v>
                </c:pt>
                <c:pt idx="1735">
                  <c:v>37793.501388888886</c:v>
                </c:pt>
                <c:pt idx="1736">
                  <c:v>37793.601388888885</c:v>
                </c:pt>
                <c:pt idx="1737">
                  <c:v>37793.701388888876</c:v>
                </c:pt>
                <c:pt idx="1738">
                  <c:v>37793.801388888889</c:v>
                </c:pt>
                <c:pt idx="1739">
                  <c:v>37793.901388888888</c:v>
                </c:pt>
                <c:pt idx="1740">
                  <c:v>37794.001388888886</c:v>
                </c:pt>
                <c:pt idx="1741">
                  <c:v>37794.101388888885</c:v>
                </c:pt>
                <c:pt idx="1742">
                  <c:v>37794.201388888876</c:v>
                </c:pt>
                <c:pt idx="1743">
                  <c:v>37794.301388888889</c:v>
                </c:pt>
                <c:pt idx="1744">
                  <c:v>37794.401388888888</c:v>
                </c:pt>
                <c:pt idx="1745">
                  <c:v>37794.501388888886</c:v>
                </c:pt>
                <c:pt idx="1746">
                  <c:v>37794.601388888885</c:v>
                </c:pt>
                <c:pt idx="1747">
                  <c:v>37794.701388888876</c:v>
                </c:pt>
                <c:pt idx="1748">
                  <c:v>37794.801388888889</c:v>
                </c:pt>
                <c:pt idx="1749">
                  <c:v>37794.901388888888</c:v>
                </c:pt>
                <c:pt idx="1750">
                  <c:v>37795.001388888886</c:v>
                </c:pt>
                <c:pt idx="1751">
                  <c:v>37795.101388888885</c:v>
                </c:pt>
                <c:pt idx="1752">
                  <c:v>37795.201388888876</c:v>
                </c:pt>
                <c:pt idx="1753">
                  <c:v>37795.301388888889</c:v>
                </c:pt>
                <c:pt idx="1754">
                  <c:v>37795.401388888888</c:v>
                </c:pt>
                <c:pt idx="1755">
                  <c:v>37795.501388888886</c:v>
                </c:pt>
                <c:pt idx="1756">
                  <c:v>37795.601388888885</c:v>
                </c:pt>
                <c:pt idx="1757">
                  <c:v>37795.701388888876</c:v>
                </c:pt>
                <c:pt idx="1758">
                  <c:v>37795.801388888889</c:v>
                </c:pt>
                <c:pt idx="1759">
                  <c:v>37795.901388888888</c:v>
                </c:pt>
                <c:pt idx="1760">
                  <c:v>37796.001388888886</c:v>
                </c:pt>
                <c:pt idx="1761">
                  <c:v>37796.101388888885</c:v>
                </c:pt>
                <c:pt idx="1762">
                  <c:v>37796.201388888876</c:v>
                </c:pt>
                <c:pt idx="1763">
                  <c:v>37796.301388888889</c:v>
                </c:pt>
                <c:pt idx="1764">
                  <c:v>37796.401388888888</c:v>
                </c:pt>
                <c:pt idx="1765">
                  <c:v>37796.501388888886</c:v>
                </c:pt>
                <c:pt idx="1766">
                  <c:v>37796.601388888885</c:v>
                </c:pt>
                <c:pt idx="1767">
                  <c:v>37796.701388888876</c:v>
                </c:pt>
                <c:pt idx="1768">
                  <c:v>37796.801388888889</c:v>
                </c:pt>
                <c:pt idx="1769">
                  <c:v>37796.901388888888</c:v>
                </c:pt>
                <c:pt idx="1770">
                  <c:v>37797.001388888886</c:v>
                </c:pt>
                <c:pt idx="1771">
                  <c:v>37797.101388888885</c:v>
                </c:pt>
                <c:pt idx="1772">
                  <c:v>37797.201388888876</c:v>
                </c:pt>
                <c:pt idx="1773">
                  <c:v>37797.301388888889</c:v>
                </c:pt>
                <c:pt idx="1774">
                  <c:v>37797.401388888888</c:v>
                </c:pt>
                <c:pt idx="1775">
                  <c:v>37797.501388888886</c:v>
                </c:pt>
                <c:pt idx="1776">
                  <c:v>37797.601388888885</c:v>
                </c:pt>
                <c:pt idx="1777">
                  <c:v>37797.701388888876</c:v>
                </c:pt>
                <c:pt idx="1778">
                  <c:v>37797.801388888889</c:v>
                </c:pt>
                <c:pt idx="1779">
                  <c:v>37797.901388888888</c:v>
                </c:pt>
                <c:pt idx="1780">
                  <c:v>37798.001388888886</c:v>
                </c:pt>
                <c:pt idx="1781">
                  <c:v>37798.101388888885</c:v>
                </c:pt>
                <c:pt idx="1782">
                  <c:v>37798.201388888876</c:v>
                </c:pt>
                <c:pt idx="1783">
                  <c:v>37798.301388888889</c:v>
                </c:pt>
                <c:pt idx="1784">
                  <c:v>37798.401388888888</c:v>
                </c:pt>
                <c:pt idx="1785">
                  <c:v>37798.501388888886</c:v>
                </c:pt>
                <c:pt idx="1786">
                  <c:v>37798.601388888885</c:v>
                </c:pt>
                <c:pt idx="1787">
                  <c:v>37798.701388888876</c:v>
                </c:pt>
                <c:pt idx="1788">
                  <c:v>37798.801388888889</c:v>
                </c:pt>
                <c:pt idx="1789">
                  <c:v>37798.901388888888</c:v>
                </c:pt>
                <c:pt idx="1790">
                  <c:v>37799.001388888886</c:v>
                </c:pt>
                <c:pt idx="1791">
                  <c:v>37799.101388888885</c:v>
                </c:pt>
                <c:pt idx="1792">
                  <c:v>37799.201388888876</c:v>
                </c:pt>
                <c:pt idx="1793">
                  <c:v>37799.301388888889</c:v>
                </c:pt>
                <c:pt idx="1794">
                  <c:v>37799.401388888888</c:v>
                </c:pt>
                <c:pt idx="1795">
                  <c:v>37799.501388888886</c:v>
                </c:pt>
                <c:pt idx="1796">
                  <c:v>37799.601388888885</c:v>
                </c:pt>
                <c:pt idx="1797">
                  <c:v>37799.701388888876</c:v>
                </c:pt>
                <c:pt idx="1798">
                  <c:v>37799.801388888889</c:v>
                </c:pt>
                <c:pt idx="1799">
                  <c:v>37799.901388888888</c:v>
                </c:pt>
                <c:pt idx="1800">
                  <c:v>37800.001388888886</c:v>
                </c:pt>
                <c:pt idx="1801">
                  <c:v>37800.101388888885</c:v>
                </c:pt>
                <c:pt idx="1802">
                  <c:v>37800.201388888876</c:v>
                </c:pt>
                <c:pt idx="1803">
                  <c:v>37800.301388888889</c:v>
                </c:pt>
                <c:pt idx="1804">
                  <c:v>37800.401388888888</c:v>
                </c:pt>
                <c:pt idx="1805">
                  <c:v>37800.501388888886</c:v>
                </c:pt>
                <c:pt idx="1806">
                  <c:v>37800.601388888885</c:v>
                </c:pt>
                <c:pt idx="1807">
                  <c:v>37800.701388888876</c:v>
                </c:pt>
                <c:pt idx="1808">
                  <c:v>37800.801388888889</c:v>
                </c:pt>
                <c:pt idx="1809">
                  <c:v>37800.901388888888</c:v>
                </c:pt>
                <c:pt idx="1810">
                  <c:v>37801.001388888886</c:v>
                </c:pt>
                <c:pt idx="1811">
                  <c:v>37801.101388888885</c:v>
                </c:pt>
                <c:pt idx="1812">
                  <c:v>37801.201388888876</c:v>
                </c:pt>
                <c:pt idx="1813">
                  <c:v>37801.301388888889</c:v>
                </c:pt>
                <c:pt idx="1814">
                  <c:v>37801.401388888888</c:v>
                </c:pt>
                <c:pt idx="1815">
                  <c:v>37801.501388888886</c:v>
                </c:pt>
                <c:pt idx="1816">
                  <c:v>37801.601388888885</c:v>
                </c:pt>
                <c:pt idx="1817">
                  <c:v>37801.701388888876</c:v>
                </c:pt>
                <c:pt idx="1818">
                  <c:v>37801.801388888889</c:v>
                </c:pt>
                <c:pt idx="1819">
                  <c:v>37801.901388888888</c:v>
                </c:pt>
                <c:pt idx="1820">
                  <c:v>37802.001388888886</c:v>
                </c:pt>
                <c:pt idx="1821">
                  <c:v>37802.101388888885</c:v>
                </c:pt>
                <c:pt idx="1822">
                  <c:v>37802.201388888876</c:v>
                </c:pt>
                <c:pt idx="1823">
                  <c:v>37802.301388888889</c:v>
                </c:pt>
                <c:pt idx="1824">
                  <c:v>37802.401388888888</c:v>
                </c:pt>
                <c:pt idx="1825">
                  <c:v>37802.501388888886</c:v>
                </c:pt>
                <c:pt idx="1826">
                  <c:v>37802.601388888885</c:v>
                </c:pt>
                <c:pt idx="1827">
                  <c:v>37802.701388888876</c:v>
                </c:pt>
                <c:pt idx="1828">
                  <c:v>37802.801388888889</c:v>
                </c:pt>
                <c:pt idx="1829">
                  <c:v>37802.901388888888</c:v>
                </c:pt>
                <c:pt idx="1830">
                  <c:v>37803.001388888886</c:v>
                </c:pt>
                <c:pt idx="1831">
                  <c:v>37803.101388888885</c:v>
                </c:pt>
                <c:pt idx="1832">
                  <c:v>37803.201388888876</c:v>
                </c:pt>
                <c:pt idx="1833">
                  <c:v>37803.301388888889</c:v>
                </c:pt>
                <c:pt idx="1834">
                  <c:v>37803.401388888888</c:v>
                </c:pt>
                <c:pt idx="1835">
                  <c:v>37803.502083333326</c:v>
                </c:pt>
                <c:pt idx="1836">
                  <c:v>37803.601388888885</c:v>
                </c:pt>
                <c:pt idx="1837">
                  <c:v>37803.701388888876</c:v>
                </c:pt>
                <c:pt idx="1838">
                  <c:v>37803.801388888889</c:v>
                </c:pt>
                <c:pt idx="1839">
                  <c:v>37803.902083333334</c:v>
                </c:pt>
                <c:pt idx="1840">
                  <c:v>37804.002083333326</c:v>
                </c:pt>
                <c:pt idx="1841">
                  <c:v>37804.101388888885</c:v>
                </c:pt>
                <c:pt idx="1842">
                  <c:v>37804.201388888876</c:v>
                </c:pt>
                <c:pt idx="1843">
                  <c:v>37804.302083333336</c:v>
                </c:pt>
                <c:pt idx="1844">
                  <c:v>37804.402083333334</c:v>
                </c:pt>
                <c:pt idx="1845">
                  <c:v>37804.502083333326</c:v>
                </c:pt>
                <c:pt idx="1846">
                  <c:v>37804.601388888885</c:v>
                </c:pt>
                <c:pt idx="1847">
                  <c:v>37804.702083333184</c:v>
                </c:pt>
                <c:pt idx="1848">
                  <c:v>37804.802083333336</c:v>
                </c:pt>
                <c:pt idx="1849">
                  <c:v>37804.902083333334</c:v>
                </c:pt>
                <c:pt idx="1850">
                  <c:v>37805.002083333326</c:v>
                </c:pt>
                <c:pt idx="1851">
                  <c:v>37805.102083333324</c:v>
                </c:pt>
                <c:pt idx="1852">
                  <c:v>37805.202083333184</c:v>
                </c:pt>
                <c:pt idx="1853">
                  <c:v>37805.302083333336</c:v>
                </c:pt>
                <c:pt idx="1854">
                  <c:v>37805.402083333334</c:v>
                </c:pt>
                <c:pt idx="1855">
                  <c:v>37805.502083333326</c:v>
                </c:pt>
                <c:pt idx="1856">
                  <c:v>37805.602083333324</c:v>
                </c:pt>
                <c:pt idx="1857">
                  <c:v>37805.702083333184</c:v>
                </c:pt>
                <c:pt idx="1858">
                  <c:v>37805.802083333336</c:v>
                </c:pt>
                <c:pt idx="1859">
                  <c:v>37805.902083333334</c:v>
                </c:pt>
                <c:pt idx="1860">
                  <c:v>37806.002083333326</c:v>
                </c:pt>
                <c:pt idx="1861">
                  <c:v>37806.102083333324</c:v>
                </c:pt>
                <c:pt idx="1862">
                  <c:v>37806.202083333184</c:v>
                </c:pt>
                <c:pt idx="1863">
                  <c:v>37806.302083333336</c:v>
                </c:pt>
                <c:pt idx="1864">
                  <c:v>37806.402083333334</c:v>
                </c:pt>
                <c:pt idx="1865">
                  <c:v>37806.502083333326</c:v>
                </c:pt>
                <c:pt idx="1866">
                  <c:v>37806.602083333324</c:v>
                </c:pt>
                <c:pt idx="1867">
                  <c:v>37806.702083333184</c:v>
                </c:pt>
                <c:pt idx="1868">
                  <c:v>37806.802083333336</c:v>
                </c:pt>
                <c:pt idx="1869">
                  <c:v>37806.902083333334</c:v>
                </c:pt>
                <c:pt idx="1870">
                  <c:v>37807.002083333326</c:v>
                </c:pt>
                <c:pt idx="1871">
                  <c:v>37807.102083333324</c:v>
                </c:pt>
                <c:pt idx="1872">
                  <c:v>37807.202083333184</c:v>
                </c:pt>
                <c:pt idx="1873">
                  <c:v>37807.302083333336</c:v>
                </c:pt>
                <c:pt idx="1874">
                  <c:v>37807.402083333334</c:v>
                </c:pt>
                <c:pt idx="1875">
                  <c:v>37807.502083333326</c:v>
                </c:pt>
                <c:pt idx="1876">
                  <c:v>37807.602083333324</c:v>
                </c:pt>
                <c:pt idx="1877">
                  <c:v>37807.702083333184</c:v>
                </c:pt>
                <c:pt idx="1878">
                  <c:v>37807.802083333336</c:v>
                </c:pt>
                <c:pt idx="1879">
                  <c:v>37807.902083333334</c:v>
                </c:pt>
                <c:pt idx="1880">
                  <c:v>37808.002083333326</c:v>
                </c:pt>
                <c:pt idx="1881">
                  <c:v>37808.102083333324</c:v>
                </c:pt>
                <c:pt idx="1882">
                  <c:v>37808.202083333184</c:v>
                </c:pt>
                <c:pt idx="1883">
                  <c:v>37808.302083333336</c:v>
                </c:pt>
                <c:pt idx="1884">
                  <c:v>37808.402083333334</c:v>
                </c:pt>
                <c:pt idx="1885">
                  <c:v>37808.502083333326</c:v>
                </c:pt>
                <c:pt idx="1886">
                  <c:v>37808.602083333324</c:v>
                </c:pt>
                <c:pt idx="1887">
                  <c:v>37808.702083333184</c:v>
                </c:pt>
                <c:pt idx="1888">
                  <c:v>37808.802083333336</c:v>
                </c:pt>
                <c:pt idx="1889">
                  <c:v>37808.902083333334</c:v>
                </c:pt>
                <c:pt idx="1890">
                  <c:v>37809.002083333326</c:v>
                </c:pt>
                <c:pt idx="1891">
                  <c:v>37809.102083333324</c:v>
                </c:pt>
                <c:pt idx="1892">
                  <c:v>37809.202083333184</c:v>
                </c:pt>
                <c:pt idx="1893">
                  <c:v>37809.302083333336</c:v>
                </c:pt>
                <c:pt idx="1894">
                  <c:v>37809.402083333334</c:v>
                </c:pt>
                <c:pt idx="1895">
                  <c:v>37809.502083333326</c:v>
                </c:pt>
                <c:pt idx="1896">
                  <c:v>37809.602083333324</c:v>
                </c:pt>
                <c:pt idx="1897">
                  <c:v>37809.702083333184</c:v>
                </c:pt>
                <c:pt idx="1898">
                  <c:v>37809.802083333336</c:v>
                </c:pt>
                <c:pt idx="1899">
                  <c:v>37809.902083333334</c:v>
                </c:pt>
                <c:pt idx="1900">
                  <c:v>37810.002083333326</c:v>
                </c:pt>
                <c:pt idx="1901">
                  <c:v>37810.102083333324</c:v>
                </c:pt>
                <c:pt idx="1902">
                  <c:v>37810.202083333184</c:v>
                </c:pt>
                <c:pt idx="1903">
                  <c:v>37810.302083333336</c:v>
                </c:pt>
                <c:pt idx="1904">
                  <c:v>37810.402083333334</c:v>
                </c:pt>
                <c:pt idx="1905">
                  <c:v>37810.502083333326</c:v>
                </c:pt>
                <c:pt idx="1906">
                  <c:v>37810.602083333324</c:v>
                </c:pt>
                <c:pt idx="1907">
                  <c:v>37810.702083333184</c:v>
                </c:pt>
                <c:pt idx="1908">
                  <c:v>37810.802083333336</c:v>
                </c:pt>
                <c:pt idx="1909">
                  <c:v>37810.902083333334</c:v>
                </c:pt>
                <c:pt idx="1910">
                  <c:v>37811.002083333326</c:v>
                </c:pt>
                <c:pt idx="1911">
                  <c:v>37811.102083333324</c:v>
                </c:pt>
                <c:pt idx="1912">
                  <c:v>37811.202083333184</c:v>
                </c:pt>
                <c:pt idx="1913">
                  <c:v>37811.302083333336</c:v>
                </c:pt>
                <c:pt idx="1914">
                  <c:v>37811.402083333334</c:v>
                </c:pt>
                <c:pt idx="1915">
                  <c:v>37811.502083333326</c:v>
                </c:pt>
                <c:pt idx="1916">
                  <c:v>37811.602083333324</c:v>
                </c:pt>
                <c:pt idx="1917">
                  <c:v>37811.702083333184</c:v>
                </c:pt>
                <c:pt idx="1918">
                  <c:v>37811.802083333336</c:v>
                </c:pt>
                <c:pt idx="1919">
                  <c:v>37811.902083333334</c:v>
                </c:pt>
                <c:pt idx="1920">
                  <c:v>37812.002083333326</c:v>
                </c:pt>
                <c:pt idx="1921">
                  <c:v>37812.102083333324</c:v>
                </c:pt>
                <c:pt idx="1922">
                  <c:v>37812.202083333184</c:v>
                </c:pt>
                <c:pt idx="1923">
                  <c:v>37812.302083333336</c:v>
                </c:pt>
                <c:pt idx="1924">
                  <c:v>37812.402083333334</c:v>
                </c:pt>
                <c:pt idx="1925">
                  <c:v>37812.502083333326</c:v>
                </c:pt>
                <c:pt idx="1926">
                  <c:v>37812.602083333324</c:v>
                </c:pt>
                <c:pt idx="1927">
                  <c:v>37812.702083333184</c:v>
                </c:pt>
                <c:pt idx="1928">
                  <c:v>37812.802083333336</c:v>
                </c:pt>
                <c:pt idx="1929">
                  <c:v>37812.902083333334</c:v>
                </c:pt>
                <c:pt idx="1930">
                  <c:v>37813.002083333326</c:v>
                </c:pt>
                <c:pt idx="1931">
                  <c:v>37813.102083333324</c:v>
                </c:pt>
                <c:pt idx="1932">
                  <c:v>37813.202083333184</c:v>
                </c:pt>
                <c:pt idx="1933">
                  <c:v>37813.302083333336</c:v>
                </c:pt>
                <c:pt idx="1934">
                  <c:v>37813.402083333334</c:v>
                </c:pt>
                <c:pt idx="1935">
                  <c:v>37813.502083333326</c:v>
                </c:pt>
                <c:pt idx="1936">
                  <c:v>37813.602083333324</c:v>
                </c:pt>
                <c:pt idx="1937">
                  <c:v>37813.702083333184</c:v>
                </c:pt>
                <c:pt idx="1938">
                  <c:v>37813.802083333336</c:v>
                </c:pt>
                <c:pt idx="1939">
                  <c:v>37813.902083333334</c:v>
                </c:pt>
                <c:pt idx="1940">
                  <c:v>37814.002083333326</c:v>
                </c:pt>
                <c:pt idx="1941">
                  <c:v>37814.102083333324</c:v>
                </c:pt>
                <c:pt idx="1942">
                  <c:v>37814.202083333184</c:v>
                </c:pt>
                <c:pt idx="1943">
                  <c:v>37814.302083333336</c:v>
                </c:pt>
                <c:pt idx="1944">
                  <c:v>37814.402083333334</c:v>
                </c:pt>
                <c:pt idx="1945">
                  <c:v>37814.502083333326</c:v>
                </c:pt>
                <c:pt idx="1946">
                  <c:v>37814.602083333324</c:v>
                </c:pt>
                <c:pt idx="1947">
                  <c:v>37814.702083333184</c:v>
                </c:pt>
                <c:pt idx="1948">
                  <c:v>37814.802083333336</c:v>
                </c:pt>
                <c:pt idx="1949">
                  <c:v>37814.902083333334</c:v>
                </c:pt>
                <c:pt idx="1950">
                  <c:v>37815.002083333326</c:v>
                </c:pt>
                <c:pt idx="1951">
                  <c:v>37815.102777777778</c:v>
                </c:pt>
                <c:pt idx="1952">
                  <c:v>37815.202083333184</c:v>
                </c:pt>
                <c:pt idx="1953">
                  <c:v>37815.302083333336</c:v>
                </c:pt>
                <c:pt idx="1954">
                  <c:v>37815.402083333334</c:v>
                </c:pt>
                <c:pt idx="1955">
                  <c:v>37815.50277777778</c:v>
                </c:pt>
                <c:pt idx="1956">
                  <c:v>37815.602777777778</c:v>
                </c:pt>
                <c:pt idx="1957">
                  <c:v>37815.702083333184</c:v>
                </c:pt>
                <c:pt idx="1958">
                  <c:v>37815.802083333336</c:v>
                </c:pt>
                <c:pt idx="1959">
                  <c:v>37815.902777777781</c:v>
                </c:pt>
                <c:pt idx="1960">
                  <c:v>37816.00277777778</c:v>
                </c:pt>
                <c:pt idx="1961">
                  <c:v>37816.102777777778</c:v>
                </c:pt>
                <c:pt idx="1962">
                  <c:v>37816.202083333184</c:v>
                </c:pt>
                <c:pt idx="1963">
                  <c:v>37816.302777777782</c:v>
                </c:pt>
                <c:pt idx="1964">
                  <c:v>37816.402777777781</c:v>
                </c:pt>
                <c:pt idx="1965">
                  <c:v>37816.50277777778</c:v>
                </c:pt>
                <c:pt idx="1966">
                  <c:v>37816.602777777778</c:v>
                </c:pt>
                <c:pt idx="1967">
                  <c:v>37816.702777777777</c:v>
                </c:pt>
                <c:pt idx="1968">
                  <c:v>37816.802777777782</c:v>
                </c:pt>
                <c:pt idx="1969">
                  <c:v>37816.902777777781</c:v>
                </c:pt>
                <c:pt idx="1970">
                  <c:v>37817.00277777778</c:v>
                </c:pt>
                <c:pt idx="1971">
                  <c:v>37817.102777777778</c:v>
                </c:pt>
                <c:pt idx="1972">
                  <c:v>37817.202777777777</c:v>
                </c:pt>
                <c:pt idx="1973">
                  <c:v>37817.302777777782</c:v>
                </c:pt>
                <c:pt idx="1974">
                  <c:v>37817.402777777781</c:v>
                </c:pt>
                <c:pt idx="1975">
                  <c:v>37817.50277777778</c:v>
                </c:pt>
                <c:pt idx="1976">
                  <c:v>37817.602777777778</c:v>
                </c:pt>
                <c:pt idx="1977">
                  <c:v>37817.702777777777</c:v>
                </c:pt>
                <c:pt idx="1978">
                  <c:v>37817.802777777782</c:v>
                </c:pt>
                <c:pt idx="1979">
                  <c:v>37817.902777777781</c:v>
                </c:pt>
                <c:pt idx="1980">
                  <c:v>37818.00277777778</c:v>
                </c:pt>
                <c:pt idx="1981">
                  <c:v>37818.102777777778</c:v>
                </c:pt>
                <c:pt idx="1982">
                  <c:v>37818.202777777777</c:v>
                </c:pt>
                <c:pt idx="1983">
                  <c:v>37818.302777777782</c:v>
                </c:pt>
                <c:pt idx="1984">
                  <c:v>37818.402777777781</c:v>
                </c:pt>
                <c:pt idx="1985">
                  <c:v>37818.50277777778</c:v>
                </c:pt>
                <c:pt idx="1986">
                  <c:v>37818.602777777778</c:v>
                </c:pt>
                <c:pt idx="1987">
                  <c:v>37818.702777777777</c:v>
                </c:pt>
                <c:pt idx="1988">
                  <c:v>37818.802777777782</c:v>
                </c:pt>
                <c:pt idx="1989">
                  <c:v>37818.902777777781</c:v>
                </c:pt>
                <c:pt idx="1990">
                  <c:v>37819.00277777778</c:v>
                </c:pt>
                <c:pt idx="1991">
                  <c:v>37819.102777777778</c:v>
                </c:pt>
                <c:pt idx="1992">
                  <c:v>37819.202777777777</c:v>
                </c:pt>
                <c:pt idx="1993">
                  <c:v>37819.302777777782</c:v>
                </c:pt>
                <c:pt idx="1994">
                  <c:v>37819.402777777781</c:v>
                </c:pt>
                <c:pt idx="1995">
                  <c:v>37819.50277777778</c:v>
                </c:pt>
                <c:pt idx="1996">
                  <c:v>37819.602777777778</c:v>
                </c:pt>
                <c:pt idx="1997">
                  <c:v>37819.702777777777</c:v>
                </c:pt>
                <c:pt idx="1998">
                  <c:v>37819.802777777782</c:v>
                </c:pt>
                <c:pt idx="1999">
                  <c:v>37819.902777777781</c:v>
                </c:pt>
                <c:pt idx="2000">
                  <c:v>37820.00277777778</c:v>
                </c:pt>
                <c:pt idx="2001">
                  <c:v>37820.102777777778</c:v>
                </c:pt>
                <c:pt idx="2002">
                  <c:v>37820.202777777777</c:v>
                </c:pt>
                <c:pt idx="2003">
                  <c:v>37820.302777777782</c:v>
                </c:pt>
                <c:pt idx="2004">
                  <c:v>37820.402777777781</c:v>
                </c:pt>
                <c:pt idx="2005">
                  <c:v>37820.50277777778</c:v>
                </c:pt>
                <c:pt idx="2006">
                  <c:v>37820.602777777778</c:v>
                </c:pt>
                <c:pt idx="2007">
                  <c:v>37820.702777777777</c:v>
                </c:pt>
                <c:pt idx="2008">
                  <c:v>37820.802777777782</c:v>
                </c:pt>
                <c:pt idx="2009">
                  <c:v>37820.902777777781</c:v>
                </c:pt>
                <c:pt idx="2010">
                  <c:v>37821.00277777778</c:v>
                </c:pt>
                <c:pt idx="2011">
                  <c:v>37821.102777777778</c:v>
                </c:pt>
                <c:pt idx="2012">
                  <c:v>37821.202777777777</c:v>
                </c:pt>
                <c:pt idx="2013">
                  <c:v>37821.302777777782</c:v>
                </c:pt>
                <c:pt idx="2014">
                  <c:v>37821.402777777781</c:v>
                </c:pt>
                <c:pt idx="2015">
                  <c:v>37821.50277777778</c:v>
                </c:pt>
                <c:pt idx="2016">
                  <c:v>37821.602777777778</c:v>
                </c:pt>
                <c:pt idx="2017">
                  <c:v>37821.702777777777</c:v>
                </c:pt>
                <c:pt idx="2018">
                  <c:v>37821.802777777782</c:v>
                </c:pt>
                <c:pt idx="2019">
                  <c:v>37821.902777777781</c:v>
                </c:pt>
                <c:pt idx="2020">
                  <c:v>37822.00277777778</c:v>
                </c:pt>
                <c:pt idx="2021">
                  <c:v>37822.102777777778</c:v>
                </c:pt>
                <c:pt idx="2022">
                  <c:v>37822.202777777777</c:v>
                </c:pt>
                <c:pt idx="2023">
                  <c:v>37822.302777777782</c:v>
                </c:pt>
                <c:pt idx="2024">
                  <c:v>37822.402777777781</c:v>
                </c:pt>
                <c:pt idx="2025">
                  <c:v>37822.50277777778</c:v>
                </c:pt>
                <c:pt idx="2026">
                  <c:v>37822.602777777778</c:v>
                </c:pt>
                <c:pt idx="2027">
                  <c:v>37822.702777777777</c:v>
                </c:pt>
                <c:pt idx="2028">
                  <c:v>37822.802777777782</c:v>
                </c:pt>
                <c:pt idx="2029">
                  <c:v>37822.902777777781</c:v>
                </c:pt>
                <c:pt idx="2030">
                  <c:v>37823.00277777778</c:v>
                </c:pt>
                <c:pt idx="2031">
                  <c:v>37823.102777777778</c:v>
                </c:pt>
                <c:pt idx="2032">
                  <c:v>37823.202777777777</c:v>
                </c:pt>
                <c:pt idx="2033">
                  <c:v>37823.302777777782</c:v>
                </c:pt>
                <c:pt idx="2034">
                  <c:v>37823.402777777781</c:v>
                </c:pt>
                <c:pt idx="2035">
                  <c:v>37823.50277777778</c:v>
                </c:pt>
                <c:pt idx="2036">
                  <c:v>37823.602777777778</c:v>
                </c:pt>
                <c:pt idx="2037">
                  <c:v>37823.702777777777</c:v>
                </c:pt>
                <c:pt idx="2038">
                  <c:v>37823.802777777782</c:v>
                </c:pt>
                <c:pt idx="2039">
                  <c:v>37823.902777777781</c:v>
                </c:pt>
                <c:pt idx="2040">
                  <c:v>37824.00277777778</c:v>
                </c:pt>
                <c:pt idx="2041">
                  <c:v>37824.102777777778</c:v>
                </c:pt>
                <c:pt idx="2042">
                  <c:v>37824.202777777777</c:v>
                </c:pt>
                <c:pt idx="2043">
                  <c:v>37824.302777777782</c:v>
                </c:pt>
                <c:pt idx="2044">
                  <c:v>37824.402777777781</c:v>
                </c:pt>
                <c:pt idx="2045">
                  <c:v>37824.50277777778</c:v>
                </c:pt>
                <c:pt idx="2046">
                  <c:v>37824.602777777778</c:v>
                </c:pt>
                <c:pt idx="2047">
                  <c:v>37824.702777777777</c:v>
                </c:pt>
                <c:pt idx="2048">
                  <c:v>37824.802777777782</c:v>
                </c:pt>
                <c:pt idx="2049">
                  <c:v>37824.902777777781</c:v>
                </c:pt>
                <c:pt idx="2050">
                  <c:v>37825.00277777778</c:v>
                </c:pt>
                <c:pt idx="2051">
                  <c:v>37825.102777777778</c:v>
                </c:pt>
                <c:pt idx="2052">
                  <c:v>37825.202777777777</c:v>
                </c:pt>
                <c:pt idx="2053">
                  <c:v>37825.302777777782</c:v>
                </c:pt>
                <c:pt idx="2054">
                  <c:v>37825.402777777781</c:v>
                </c:pt>
                <c:pt idx="2055">
                  <c:v>37825.50277777778</c:v>
                </c:pt>
                <c:pt idx="2056">
                  <c:v>37825.602777777778</c:v>
                </c:pt>
                <c:pt idx="2057">
                  <c:v>37825.702777777777</c:v>
                </c:pt>
                <c:pt idx="2058">
                  <c:v>37825.802777777782</c:v>
                </c:pt>
                <c:pt idx="2059">
                  <c:v>37825.902777777781</c:v>
                </c:pt>
                <c:pt idx="2060">
                  <c:v>37826.00277777778</c:v>
                </c:pt>
                <c:pt idx="2061">
                  <c:v>37826.102777777778</c:v>
                </c:pt>
                <c:pt idx="2062">
                  <c:v>37826.202777777777</c:v>
                </c:pt>
                <c:pt idx="2063">
                  <c:v>37826.303472222222</c:v>
                </c:pt>
                <c:pt idx="2064">
                  <c:v>37826.402777777781</c:v>
                </c:pt>
                <c:pt idx="2065">
                  <c:v>37826.50277777778</c:v>
                </c:pt>
                <c:pt idx="2066">
                  <c:v>37826.602777777778</c:v>
                </c:pt>
                <c:pt idx="2067">
                  <c:v>37826.703472222194</c:v>
                </c:pt>
                <c:pt idx="2068">
                  <c:v>37826.803472222222</c:v>
                </c:pt>
                <c:pt idx="2069">
                  <c:v>37826.902777777781</c:v>
                </c:pt>
                <c:pt idx="2070">
                  <c:v>37827.00277777778</c:v>
                </c:pt>
                <c:pt idx="2071">
                  <c:v>37827.103472222225</c:v>
                </c:pt>
                <c:pt idx="2072">
                  <c:v>37827.203472222194</c:v>
                </c:pt>
                <c:pt idx="2073">
                  <c:v>37827.303472222222</c:v>
                </c:pt>
                <c:pt idx="2074">
                  <c:v>37827.402777777781</c:v>
                </c:pt>
                <c:pt idx="2075">
                  <c:v>37827.503472222204</c:v>
                </c:pt>
                <c:pt idx="2076">
                  <c:v>37827.603472222225</c:v>
                </c:pt>
                <c:pt idx="2077">
                  <c:v>37827.703472222194</c:v>
                </c:pt>
                <c:pt idx="2078">
                  <c:v>37827.803472222222</c:v>
                </c:pt>
                <c:pt idx="2079">
                  <c:v>37827.90347222222</c:v>
                </c:pt>
                <c:pt idx="2080">
                  <c:v>37828.003472222204</c:v>
                </c:pt>
                <c:pt idx="2081">
                  <c:v>37828.103472222225</c:v>
                </c:pt>
                <c:pt idx="2082">
                  <c:v>37828.203472222194</c:v>
                </c:pt>
                <c:pt idx="2083">
                  <c:v>37828.303472222222</c:v>
                </c:pt>
                <c:pt idx="2084">
                  <c:v>37828.40347222222</c:v>
                </c:pt>
                <c:pt idx="2085">
                  <c:v>37828.503472222204</c:v>
                </c:pt>
                <c:pt idx="2086">
                  <c:v>37828.603472222225</c:v>
                </c:pt>
                <c:pt idx="2087">
                  <c:v>37828.703472222194</c:v>
                </c:pt>
                <c:pt idx="2088">
                  <c:v>37828.803472222222</c:v>
                </c:pt>
                <c:pt idx="2089">
                  <c:v>37828.90347222222</c:v>
                </c:pt>
                <c:pt idx="2090">
                  <c:v>37829.003472222204</c:v>
                </c:pt>
                <c:pt idx="2091">
                  <c:v>37829.103472222225</c:v>
                </c:pt>
                <c:pt idx="2092">
                  <c:v>37829.203472222194</c:v>
                </c:pt>
                <c:pt idx="2093">
                  <c:v>37829.303472222222</c:v>
                </c:pt>
                <c:pt idx="2094">
                  <c:v>37829.40347222222</c:v>
                </c:pt>
                <c:pt idx="2095">
                  <c:v>37829.503472222204</c:v>
                </c:pt>
                <c:pt idx="2096">
                  <c:v>37829.603472222225</c:v>
                </c:pt>
                <c:pt idx="2097">
                  <c:v>37829.703472222194</c:v>
                </c:pt>
                <c:pt idx="2098">
                  <c:v>37829.803472222222</c:v>
                </c:pt>
                <c:pt idx="2099">
                  <c:v>37829.90347222222</c:v>
                </c:pt>
                <c:pt idx="2100">
                  <c:v>37830.003472222204</c:v>
                </c:pt>
                <c:pt idx="2101">
                  <c:v>37830.103472222225</c:v>
                </c:pt>
                <c:pt idx="2102">
                  <c:v>37830.203472222194</c:v>
                </c:pt>
                <c:pt idx="2103">
                  <c:v>37830.303472222222</c:v>
                </c:pt>
                <c:pt idx="2104">
                  <c:v>37830.40347222222</c:v>
                </c:pt>
                <c:pt idx="2105">
                  <c:v>37830.503472222204</c:v>
                </c:pt>
                <c:pt idx="2106">
                  <c:v>37830.603472222225</c:v>
                </c:pt>
                <c:pt idx="2107">
                  <c:v>37830.703472222194</c:v>
                </c:pt>
                <c:pt idx="2108">
                  <c:v>37830.803472222222</c:v>
                </c:pt>
                <c:pt idx="2109">
                  <c:v>37830.90347222222</c:v>
                </c:pt>
                <c:pt idx="2110">
                  <c:v>37831.003472222204</c:v>
                </c:pt>
                <c:pt idx="2111">
                  <c:v>37831.103472222225</c:v>
                </c:pt>
                <c:pt idx="2112">
                  <c:v>37831.203472222194</c:v>
                </c:pt>
                <c:pt idx="2113">
                  <c:v>37831.303472222222</c:v>
                </c:pt>
                <c:pt idx="2114">
                  <c:v>37831.40347222222</c:v>
                </c:pt>
                <c:pt idx="2115">
                  <c:v>37831.503472222204</c:v>
                </c:pt>
                <c:pt idx="2116">
                  <c:v>37831.603472222225</c:v>
                </c:pt>
                <c:pt idx="2117">
                  <c:v>37831.703472222194</c:v>
                </c:pt>
                <c:pt idx="2118">
                  <c:v>37831.803472222222</c:v>
                </c:pt>
                <c:pt idx="2119">
                  <c:v>37831.90347222222</c:v>
                </c:pt>
                <c:pt idx="2120">
                  <c:v>37832.003472222204</c:v>
                </c:pt>
                <c:pt idx="2121">
                  <c:v>37832.103472222225</c:v>
                </c:pt>
                <c:pt idx="2122">
                  <c:v>37832.203472222194</c:v>
                </c:pt>
                <c:pt idx="2123">
                  <c:v>37832.303472222222</c:v>
                </c:pt>
                <c:pt idx="2124">
                  <c:v>37832.40347222222</c:v>
                </c:pt>
                <c:pt idx="2125">
                  <c:v>37832.503472222204</c:v>
                </c:pt>
                <c:pt idx="2126">
                  <c:v>37832.603472222225</c:v>
                </c:pt>
                <c:pt idx="2127">
                  <c:v>37832.703472222194</c:v>
                </c:pt>
                <c:pt idx="2128">
                  <c:v>37832.803472222222</c:v>
                </c:pt>
                <c:pt idx="2129">
                  <c:v>37832.90347222222</c:v>
                </c:pt>
                <c:pt idx="2130">
                  <c:v>37833.003472222204</c:v>
                </c:pt>
                <c:pt idx="2131">
                  <c:v>37833.103472222225</c:v>
                </c:pt>
                <c:pt idx="2132">
                  <c:v>37833.203472222194</c:v>
                </c:pt>
                <c:pt idx="2133">
                  <c:v>37833.303472222222</c:v>
                </c:pt>
                <c:pt idx="2134">
                  <c:v>37833.40347222222</c:v>
                </c:pt>
                <c:pt idx="2135">
                  <c:v>37833.503472222204</c:v>
                </c:pt>
                <c:pt idx="2136">
                  <c:v>37833.603472222225</c:v>
                </c:pt>
                <c:pt idx="2137">
                  <c:v>37833.703472222194</c:v>
                </c:pt>
                <c:pt idx="2138">
                  <c:v>37833.803472222222</c:v>
                </c:pt>
                <c:pt idx="2139">
                  <c:v>37833.90347222222</c:v>
                </c:pt>
                <c:pt idx="2140">
                  <c:v>37834.003472222204</c:v>
                </c:pt>
                <c:pt idx="2141">
                  <c:v>37834.103472222225</c:v>
                </c:pt>
                <c:pt idx="2142">
                  <c:v>37834.203472222194</c:v>
                </c:pt>
                <c:pt idx="2143">
                  <c:v>37834.303472222222</c:v>
                </c:pt>
                <c:pt idx="2144">
                  <c:v>37834.40347222222</c:v>
                </c:pt>
                <c:pt idx="2145">
                  <c:v>37834.503472222204</c:v>
                </c:pt>
                <c:pt idx="2146">
                  <c:v>37834.603472222225</c:v>
                </c:pt>
                <c:pt idx="2147">
                  <c:v>37834.703472222194</c:v>
                </c:pt>
                <c:pt idx="2148">
                  <c:v>37834.803472222222</c:v>
                </c:pt>
                <c:pt idx="2149">
                  <c:v>37834.90347222222</c:v>
                </c:pt>
                <c:pt idx="2150">
                  <c:v>37835.003472222204</c:v>
                </c:pt>
                <c:pt idx="2151">
                  <c:v>37835.103472222225</c:v>
                </c:pt>
                <c:pt idx="2152">
                  <c:v>37835.203472222194</c:v>
                </c:pt>
                <c:pt idx="2153">
                  <c:v>37835.303472222222</c:v>
                </c:pt>
                <c:pt idx="2154">
                  <c:v>37835.40347222222</c:v>
                </c:pt>
                <c:pt idx="2155">
                  <c:v>37835.503472222204</c:v>
                </c:pt>
                <c:pt idx="2156">
                  <c:v>37835.603472222225</c:v>
                </c:pt>
                <c:pt idx="2157">
                  <c:v>37835.703472222194</c:v>
                </c:pt>
                <c:pt idx="2158">
                  <c:v>37835.803472222222</c:v>
                </c:pt>
                <c:pt idx="2159">
                  <c:v>37835.90347222222</c:v>
                </c:pt>
                <c:pt idx="2160">
                  <c:v>37836.003472222204</c:v>
                </c:pt>
                <c:pt idx="2161">
                  <c:v>37836.103472222225</c:v>
                </c:pt>
                <c:pt idx="2162">
                  <c:v>37836.203472222194</c:v>
                </c:pt>
                <c:pt idx="2163">
                  <c:v>37836.303472222222</c:v>
                </c:pt>
                <c:pt idx="2164">
                  <c:v>37836.40347222222</c:v>
                </c:pt>
                <c:pt idx="2165">
                  <c:v>37836.503472222204</c:v>
                </c:pt>
                <c:pt idx="2166">
                  <c:v>37836.603472222225</c:v>
                </c:pt>
                <c:pt idx="2167">
                  <c:v>37836.703472222194</c:v>
                </c:pt>
                <c:pt idx="2168">
                  <c:v>37836.803472222222</c:v>
                </c:pt>
                <c:pt idx="2169">
                  <c:v>37836.90347222222</c:v>
                </c:pt>
                <c:pt idx="2170">
                  <c:v>37837.003472222204</c:v>
                </c:pt>
                <c:pt idx="2171">
                  <c:v>37837.103472222225</c:v>
                </c:pt>
                <c:pt idx="2172">
                  <c:v>37837.203472222194</c:v>
                </c:pt>
                <c:pt idx="2173">
                  <c:v>37837.303472222222</c:v>
                </c:pt>
                <c:pt idx="2174">
                  <c:v>37837.40347222222</c:v>
                </c:pt>
                <c:pt idx="2175">
                  <c:v>37837.503472222204</c:v>
                </c:pt>
                <c:pt idx="2176">
                  <c:v>37837.603472222225</c:v>
                </c:pt>
                <c:pt idx="2177">
                  <c:v>37837.703472222194</c:v>
                </c:pt>
                <c:pt idx="2178">
                  <c:v>37837.803472222222</c:v>
                </c:pt>
                <c:pt idx="2179">
                  <c:v>37837.904166666594</c:v>
                </c:pt>
                <c:pt idx="2180">
                  <c:v>37838.003472222204</c:v>
                </c:pt>
                <c:pt idx="2181">
                  <c:v>37838.103472222225</c:v>
                </c:pt>
                <c:pt idx="2182">
                  <c:v>37838.203472222194</c:v>
                </c:pt>
                <c:pt idx="2183">
                  <c:v>37838.304166666654</c:v>
                </c:pt>
                <c:pt idx="2184">
                  <c:v>37838.404166666594</c:v>
                </c:pt>
                <c:pt idx="2185">
                  <c:v>37838.503472222204</c:v>
                </c:pt>
                <c:pt idx="2186">
                  <c:v>37838.603472222225</c:v>
                </c:pt>
                <c:pt idx="2187">
                  <c:v>37838.704166666575</c:v>
                </c:pt>
                <c:pt idx="2188">
                  <c:v>37838.804166666654</c:v>
                </c:pt>
                <c:pt idx="2189">
                  <c:v>37838.904166666594</c:v>
                </c:pt>
                <c:pt idx="2190">
                  <c:v>37839.003472222204</c:v>
                </c:pt>
                <c:pt idx="2191">
                  <c:v>37839.104166666584</c:v>
                </c:pt>
                <c:pt idx="2192">
                  <c:v>37839.204166666575</c:v>
                </c:pt>
                <c:pt idx="2193">
                  <c:v>37839.304166666654</c:v>
                </c:pt>
                <c:pt idx="2194">
                  <c:v>37839.404166666594</c:v>
                </c:pt>
                <c:pt idx="2195">
                  <c:v>37839.504166666586</c:v>
                </c:pt>
                <c:pt idx="2196">
                  <c:v>37839.604166666584</c:v>
                </c:pt>
                <c:pt idx="2197">
                  <c:v>37839.704166666575</c:v>
                </c:pt>
                <c:pt idx="2198">
                  <c:v>37839.804166666654</c:v>
                </c:pt>
                <c:pt idx="2199">
                  <c:v>37839.904166666594</c:v>
                </c:pt>
                <c:pt idx="2200">
                  <c:v>37840.004166666586</c:v>
                </c:pt>
                <c:pt idx="2201">
                  <c:v>37840.104166666584</c:v>
                </c:pt>
                <c:pt idx="2202">
                  <c:v>37840.204166666575</c:v>
                </c:pt>
                <c:pt idx="2203">
                  <c:v>37840.304166666654</c:v>
                </c:pt>
                <c:pt idx="2204">
                  <c:v>37840.404166666594</c:v>
                </c:pt>
                <c:pt idx="2205">
                  <c:v>37840.504166666586</c:v>
                </c:pt>
                <c:pt idx="2206">
                  <c:v>37840.604166666584</c:v>
                </c:pt>
                <c:pt idx="2207">
                  <c:v>37840.704166666575</c:v>
                </c:pt>
                <c:pt idx="2208">
                  <c:v>37840.804166666654</c:v>
                </c:pt>
                <c:pt idx="2209">
                  <c:v>37840.904166666594</c:v>
                </c:pt>
                <c:pt idx="2210">
                  <c:v>37841.004166666586</c:v>
                </c:pt>
                <c:pt idx="2211">
                  <c:v>37841.104166666584</c:v>
                </c:pt>
                <c:pt idx="2212">
                  <c:v>37841.204166666575</c:v>
                </c:pt>
                <c:pt idx="2213">
                  <c:v>37841.304166666654</c:v>
                </c:pt>
                <c:pt idx="2214">
                  <c:v>37841.404166666594</c:v>
                </c:pt>
                <c:pt idx="2215">
                  <c:v>37841.504166666586</c:v>
                </c:pt>
                <c:pt idx="2216">
                  <c:v>37841.604166666584</c:v>
                </c:pt>
                <c:pt idx="2217">
                  <c:v>37841.704166666575</c:v>
                </c:pt>
                <c:pt idx="2218">
                  <c:v>37841.804166666654</c:v>
                </c:pt>
                <c:pt idx="2219">
                  <c:v>37841.904166666594</c:v>
                </c:pt>
                <c:pt idx="2220">
                  <c:v>37842.004166666586</c:v>
                </c:pt>
                <c:pt idx="2221">
                  <c:v>37842.104166666584</c:v>
                </c:pt>
                <c:pt idx="2222">
                  <c:v>37842.204166666575</c:v>
                </c:pt>
                <c:pt idx="2223">
                  <c:v>37842.304166666654</c:v>
                </c:pt>
                <c:pt idx="2224">
                  <c:v>37842.404166666594</c:v>
                </c:pt>
                <c:pt idx="2225">
                  <c:v>37842.504166666586</c:v>
                </c:pt>
                <c:pt idx="2226">
                  <c:v>37842.604166666584</c:v>
                </c:pt>
                <c:pt idx="2227">
                  <c:v>37842.704166666575</c:v>
                </c:pt>
                <c:pt idx="2228">
                  <c:v>37842.804166666654</c:v>
                </c:pt>
                <c:pt idx="2229">
                  <c:v>37842.904166666594</c:v>
                </c:pt>
                <c:pt idx="2230">
                  <c:v>37843.004166666586</c:v>
                </c:pt>
                <c:pt idx="2231">
                  <c:v>37843.104166666584</c:v>
                </c:pt>
                <c:pt idx="2232">
                  <c:v>37843.204166666575</c:v>
                </c:pt>
                <c:pt idx="2233">
                  <c:v>37843.304166666654</c:v>
                </c:pt>
                <c:pt idx="2234">
                  <c:v>37843.404166666594</c:v>
                </c:pt>
                <c:pt idx="2235">
                  <c:v>37843.504166666586</c:v>
                </c:pt>
                <c:pt idx="2236">
                  <c:v>37843.604166666584</c:v>
                </c:pt>
                <c:pt idx="2237">
                  <c:v>37843.704166666575</c:v>
                </c:pt>
                <c:pt idx="2238">
                  <c:v>37843.804166666654</c:v>
                </c:pt>
                <c:pt idx="2239">
                  <c:v>37843.904166666594</c:v>
                </c:pt>
                <c:pt idx="2240">
                  <c:v>37844.004166666586</c:v>
                </c:pt>
                <c:pt idx="2241">
                  <c:v>37844.104166666584</c:v>
                </c:pt>
                <c:pt idx="2242">
                  <c:v>37844.204166666575</c:v>
                </c:pt>
                <c:pt idx="2243">
                  <c:v>37844.304166666654</c:v>
                </c:pt>
                <c:pt idx="2244">
                  <c:v>37844.404166666594</c:v>
                </c:pt>
                <c:pt idx="2245">
                  <c:v>37844.504166666586</c:v>
                </c:pt>
                <c:pt idx="2246">
                  <c:v>37844.604166666584</c:v>
                </c:pt>
                <c:pt idx="2247">
                  <c:v>37844.704166666575</c:v>
                </c:pt>
                <c:pt idx="2248">
                  <c:v>37844.804166666654</c:v>
                </c:pt>
                <c:pt idx="2249">
                  <c:v>37844.904166666594</c:v>
                </c:pt>
                <c:pt idx="2250">
                  <c:v>37845.004166666586</c:v>
                </c:pt>
                <c:pt idx="2251">
                  <c:v>37845.104166666584</c:v>
                </c:pt>
                <c:pt idx="2252">
                  <c:v>37845.204166666575</c:v>
                </c:pt>
                <c:pt idx="2253">
                  <c:v>37845.304166666654</c:v>
                </c:pt>
                <c:pt idx="2254">
                  <c:v>37845.404166666594</c:v>
                </c:pt>
                <c:pt idx="2255">
                  <c:v>37845.504166666586</c:v>
                </c:pt>
                <c:pt idx="2256">
                  <c:v>37845.604166666584</c:v>
                </c:pt>
                <c:pt idx="2257">
                  <c:v>37845.704166666575</c:v>
                </c:pt>
                <c:pt idx="2258">
                  <c:v>37845.804166666654</c:v>
                </c:pt>
                <c:pt idx="2259">
                  <c:v>37845.904166666594</c:v>
                </c:pt>
                <c:pt idx="2260">
                  <c:v>37846.004166666586</c:v>
                </c:pt>
                <c:pt idx="2261">
                  <c:v>37846.104166666584</c:v>
                </c:pt>
                <c:pt idx="2262">
                  <c:v>37846.204166666575</c:v>
                </c:pt>
                <c:pt idx="2263">
                  <c:v>37846.304166666654</c:v>
                </c:pt>
                <c:pt idx="2264">
                  <c:v>37846.404166666594</c:v>
                </c:pt>
                <c:pt idx="2265">
                  <c:v>37846.504166666586</c:v>
                </c:pt>
                <c:pt idx="2266">
                  <c:v>37846.604166666584</c:v>
                </c:pt>
                <c:pt idx="2267">
                  <c:v>37846.704166666575</c:v>
                </c:pt>
                <c:pt idx="2268">
                  <c:v>37846.804166666654</c:v>
                </c:pt>
                <c:pt idx="2269">
                  <c:v>37846.904166666594</c:v>
                </c:pt>
                <c:pt idx="2270">
                  <c:v>37847.004166666586</c:v>
                </c:pt>
                <c:pt idx="2271">
                  <c:v>37847.104166666584</c:v>
                </c:pt>
                <c:pt idx="2272">
                  <c:v>37847.204166666575</c:v>
                </c:pt>
                <c:pt idx="2273">
                  <c:v>37847.304166666654</c:v>
                </c:pt>
                <c:pt idx="2274">
                  <c:v>37847.404166666594</c:v>
                </c:pt>
                <c:pt idx="2275">
                  <c:v>37847.504166666586</c:v>
                </c:pt>
                <c:pt idx="2276">
                  <c:v>37847.604166666584</c:v>
                </c:pt>
                <c:pt idx="2277">
                  <c:v>37847.704166666575</c:v>
                </c:pt>
                <c:pt idx="2278">
                  <c:v>37847.804166666654</c:v>
                </c:pt>
                <c:pt idx="2279">
                  <c:v>37847.904166666594</c:v>
                </c:pt>
                <c:pt idx="2280">
                  <c:v>37848.004166666586</c:v>
                </c:pt>
                <c:pt idx="2281">
                  <c:v>37848.104166666584</c:v>
                </c:pt>
                <c:pt idx="2282">
                  <c:v>37848.204166666575</c:v>
                </c:pt>
                <c:pt idx="2283">
                  <c:v>37848.304166666654</c:v>
                </c:pt>
                <c:pt idx="2284">
                  <c:v>37848.404166666594</c:v>
                </c:pt>
                <c:pt idx="2285">
                  <c:v>37848.504166666586</c:v>
                </c:pt>
                <c:pt idx="2286">
                  <c:v>37848.604166666584</c:v>
                </c:pt>
                <c:pt idx="2287">
                  <c:v>37848.704166666575</c:v>
                </c:pt>
                <c:pt idx="2288">
                  <c:v>37848.804166666654</c:v>
                </c:pt>
                <c:pt idx="2289">
                  <c:v>37848.904166666594</c:v>
                </c:pt>
                <c:pt idx="2290">
                  <c:v>37849.004166666586</c:v>
                </c:pt>
                <c:pt idx="2291">
                  <c:v>37849.104861111104</c:v>
                </c:pt>
                <c:pt idx="2292">
                  <c:v>37849.204166666575</c:v>
                </c:pt>
                <c:pt idx="2293">
                  <c:v>37849.304166666654</c:v>
                </c:pt>
                <c:pt idx="2294">
                  <c:v>37849.404166666594</c:v>
                </c:pt>
                <c:pt idx="2295">
                  <c:v>37849.504861111105</c:v>
                </c:pt>
                <c:pt idx="2296">
                  <c:v>37849.604861111104</c:v>
                </c:pt>
                <c:pt idx="2297">
                  <c:v>37849.704166666575</c:v>
                </c:pt>
                <c:pt idx="2298">
                  <c:v>37849.804166666654</c:v>
                </c:pt>
                <c:pt idx="2299">
                  <c:v>37849.904861111114</c:v>
                </c:pt>
                <c:pt idx="2300">
                  <c:v>37850.004861111105</c:v>
                </c:pt>
                <c:pt idx="2301">
                  <c:v>37850.104861111104</c:v>
                </c:pt>
                <c:pt idx="2302">
                  <c:v>37850.204166666575</c:v>
                </c:pt>
                <c:pt idx="2303">
                  <c:v>37850.304861111108</c:v>
                </c:pt>
                <c:pt idx="2304">
                  <c:v>37850.404861111114</c:v>
                </c:pt>
                <c:pt idx="2305">
                  <c:v>37850.504861111105</c:v>
                </c:pt>
                <c:pt idx="2306">
                  <c:v>37850.604861111104</c:v>
                </c:pt>
                <c:pt idx="2307">
                  <c:v>37850.704861110986</c:v>
                </c:pt>
                <c:pt idx="2308">
                  <c:v>37850.804861111108</c:v>
                </c:pt>
                <c:pt idx="2309">
                  <c:v>37850.904861111114</c:v>
                </c:pt>
                <c:pt idx="2310">
                  <c:v>37851.004861111105</c:v>
                </c:pt>
                <c:pt idx="2311">
                  <c:v>37851.104861111104</c:v>
                </c:pt>
                <c:pt idx="2312">
                  <c:v>37851.204861110986</c:v>
                </c:pt>
                <c:pt idx="2313">
                  <c:v>37851.304861111108</c:v>
                </c:pt>
                <c:pt idx="2314">
                  <c:v>37851.404861111114</c:v>
                </c:pt>
                <c:pt idx="2315">
                  <c:v>37851.504861111105</c:v>
                </c:pt>
                <c:pt idx="2316">
                  <c:v>37851.604861111104</c:v>
                </c:pt>
                <c:pt idx="2317">
                  <c:v>37851.704861110986</c:v>
                </c:pt>
                <c:pt idx="2318">
                  <c:v>37851.804861111108</c:v>
                </c:pt>
                <c:pt idx="2319">
                  <c:v>37851.904861111114</c:v>
                </c:pt>
                <c:pt idx="2320">
                  <c:v>37852.004861111105</c:v>
                </c:pt>
                <c:pt idx="2321">
                  <c:v>37852.104861111104</c:v>
                </c:pt>
                <c:pt idx="2322">
                  <c:v>37852.204861110986</c:v>
                </c:pt>
                <c:pt idx="2323">
                  <c:v>37852.304861111108</c:v>
                </c:pt>
                <c:pt idx="2324">
                  <c:v>37852.404861111114</c:v>
                </c:pt>
                <c:pt idx="2325">
                  <c:v>37852.504861111105</c:v>
                </c:pt>
                <c:pt idx="2326">
                  <c:v>37852.604861111104</c:v>
                </c:pt>
                <c:pt idx="2327">
                  <c:v>37852.704861110986</c:v>
                </c:pt>
                <c:pt idx="2328">
                  <c:v>37852.804861111108</c:v>
                </c:pt>
                <c:pt idx="2329">
                  <c:v>37852.904861111114</c:v>
                </c:pt>
                <c:pt idx="2330">
                  <c:v>37853.004861111105</c:v>
                </c:pt>
                <c:pt idx="2331">
                  <c:v>37853.104861111104</c:v>
                </c:pt>
                <c:pt idx="2332">
                  <c:v>37853.204861110986</c:v>
                </c:pt>
                <c:pt idx="2333">
                  <c:v>37853.304861111108</c:v>
                </c:pt>
                <c:pt idx="2334">
                  <c:v>37853.404861111114</c:v>
                </c:pt>
                <c:pt idx="2335">
                  <c:v>37853.504861111105</c:v>
                </c:pt>
                <c:pt idx="2336">
                  <c:v>37853.604861111104</c:v>
                </c:pt>
                <c:pt idx="2337">
                  <c:v>37853.704861110986</c:v>
                </c:pt>
                <c:pt idx="2338">
                  <c:v>37853.804861111108</c:v>
                </c:pt>
                <c:pt idx="2339">
                  <c:v>37853.904861111114</c:v>
                </c:pt>
                <c:pt idx="2340">
                  <c:v>37854.004861111105</c:v>
                </c:pt>
                <c:pt idx="2341">
                  <c:v>37854.104861111104</c:v>
                </c:pt>
                <c:pt idx="2342">
                  <c:v>37854.204861110986</c:v>
                </c:pt>
                <c:pt idx="2343">
                  <c:v>37854.304861111108</c:v>
                </c:pt>
                <c:pt idx="2344">
                  <c:v>37854.404861111114</c:v>
                </c:pt>
                <c:pt idx="2345">
                  <c:v>37854.504861111105</c:v>
                </c:pt>
                <c:pt idx="2346">
                  <c:v>37854.604861111104</c:v>
                </c:pt>
                <c:pt idx="2347">
                  <c:v>37854.704861110986</c:v>
                </c:pt>
                <c:pt idx="2348">
                  <c:v>37854.804861111108</c:v>
                </c:pt>
                <c:pt idx="2349">
                  <c:v>37854.904861111114</c:v>
                </c:pt>
                <c:pt idx="2350">
                  <c:v>37855.004861111105</c:v>
                </c:pt>
                <c:pt idx="2351">
                  <c:v>37855.104861111104</c:v>
                </c:pt>
                <c:pt idx="2352">
                  <c:v>37855.204861110986</c:v>
                </c:pt>
                <c:pt idx="2353">
                  <c:v>37855.304861111108</c:v>
                </c:pt>
                <c:pt idx="2354">
                  <c:v>37855.404861111114</c:v>
                </c:pt>
                <c:pt idx="2355">
                  <c:v>37855.504861111105</c:v>
                </c:pt>
                <c:pt idx="2356">
                  <c:v>37855.604861111104</c:v>
                </c:pt>
                <c:pt idx="2357">
                  <c:v>37855.704861110986</c:v>
                </c:pt>
                <c:pt idx="2358">
                  <c:v>37855.804861111108</c:v>
                </c:pt>
                <c:pt idx="2359">
                  <c:v>37855.904861111114</c:v>
                </c:pt>
                <c:pt idx="2360">
                  <c:v>37856.004861111105</c:v>
                </c:pt>
                <c:pt idx="2361">
                  <c:v>37856.104861111104</c:v>
                </c:pt>
                <c:pt idx="2362">
                  <c:v>37856.204861110986</c:v>
                </c:pt>
                <c:pt idx="2363">
                  <c:v>37856.304861111108</c:v>
                </c:pt>
                <c:pt idx="2364">
                  <c:v>37856.404861111114</c:v>
                </c:pt>
                <c:pt idx="2365">
                  <c:v>37856.504861111105</c:v>
                </c:pt>
                <c:pt idx="2366">
                  <c:v>37856.604861111104</c:v>
                </c:pt>
                <c:pt idx="2367">
                  <c:v>37856.704861110986</c:v>
                </c:pt>
                <c:pt idx="2368">
                  <c:v>37856.804861111108</c:v>
                </c:pt>
                <c:pt idx="2369">
                  <c:v>37856.904861111114</c:v>
                </c:pt>
                <c:pt idx="2370">
                  <c:v>37857.004861111105</c:v>
                </c:pt>
                <c:pt idx="2371">
                  <c:v>37857.104861111104</c:v>
                </c:pt>
                <c:pt idx="2372">
                  <c:v>37857.204861110986</c:v>
                </c:pt>
                <c:pt idx="2373">
                  <c:v>37857.304861111108</c:v>
                </c:pt>
                <c:pt idx="2374">
                  <c:v>37857.404861111114</c:v>
                </c:pt>
                <c:pt idx="2375">
                  <c:v>37857.504861111105</c:v>
                </c:pt>
                <c:pt idx="2376">
                  <c:v>37857.604861111104</c:v>
                </c:pt>
                <c:pt idx="2377">
                  <c:v>37857.704861110986</c:v>
                </c:pt>
                <c:pt idx="2378">
                  <c:v>37857.804861111108</c:v>
                </c:pt>
                <c:pt idx="2379">
                  <c:v>37857.904861111114</c:v>
                </c:pt>
                <c:pt idx="2380">
                  <c:v>37858.004861111105</c:v>
                </c:pt>
                <c:pt idx="2381">
                  <c:v>37858.104861111104</c:v>
                </c:pt>
                <c:pt idx="2382">
                  <c:v>37858.204861110986</c:v>
                </c:pt>
                <c:pt idx="2383">
                  <c:v>37858.304861111108</c:v>
                </c:pt>
                <c:pt idx="2384">
                  <c:v>37858.404861111114</c:v>
                </c:pt>
                <c:pt idx="2385">
                  <c:v>37858.504861111105</c:v>
                </c:pt>
                <c:pt idx="2386">
                  <c:v>37858.604861111104</c:v>
                </c:pt>
                <c:pt idx="2387">
                  <c:v>37858.704861110986</c:v>
                </c:pt>
                <c:pt idx="2388">
                  <c:v>37858.804861111108</c:v>
                </c:pt>
                <c:pt idx="2389">
                  <c:v>37858.904861111114</c:v>
                </c:pt>
                <c:pt idx="2390">
                  <c:v>37859.004861111105</c:v>
                </c:pt>
                <c:pt idx="2391">
                  <c:v>37859.104861111104</c:v>
                </c:pt>
                <c:pt idx="2392">
                  <c:v>37859.204861110986</c:v>
                </c:pt>
                <c:pt idx="2393">
                  <c:v>37859.304861111108</c:v>
                </c:pt>
                <c:pt idx="2394">
                  <c:v>37859.404861111114</c:v>
                </c:pt>
                <c:pt idx="2395">
                  <c:v>37859.504861111105</c:v>
                </c:pt>
                <c:pt idx="2396">
                  <c:v>37859.604861111104</c:v>
                </c:pt>
                <c:pt idx="2397">
                  <c:v>37859.704861110986</c:v>
                </c:pt>
                <c:pt idx="2398">
                  <c:v>37859.804861111108</c:v>
                </c:pt>
                <c:pt idx="2399">
                  <c:v>37859.904861111114</c:v>
                </c:pt>
                <c:pt idx="2400">
                  <c:v>37860.004861111105</c:v>
                </c:pt>
                <c:pt idx="2401">
                  <c:v>37860.104861111104</c:v>
                </c:pt>
                <c:pt idx="2402">
                  <c:v>37860.204861110986</c:v>
                </c:pt>
                <c:pt idx="2403">
                  <c:v>37860.305555555562</c:v>
                </c:pt>
                <c:pt idx="2404">
                  <c:v>37860.404861111114</c:v>
                </c:pt>
                <c:pt idx="2405">
                  <c:v>37860.504861111105</c:v>
                </c:pt>
                <c:pt idx="2406">
                  <c:v>37860.604861111104</c:v>
                </c:pt>
                <c:pt idx="2407">
                  <c:v>37860.705555555556</c:v>
                </c:pt>
                <c:pt idx="2408">
                  <c:v>37860.805555555562</c:v>
                </c:pt>
                <c:pt idx="2409">
                  <c:v>37860.904861111114</c:v>
                </c:pt>
                <c:pt idx="2410">
                  <c:v>37861.004861111105</c:v>
                </c:pt>
                <c:pt idx="2411">
                  <c:v>37861.105555555558</c:v>
                </c:pt>
                <c:pt idx="2412">
                  <c:v>37861.205555555556</c:v>
                </c:pt>
                <c:pt idx="2413">
                  <c:v>37861.305555555562</c:v>
                </c:pt>
                <c:pt idx="2414">
                  <c:v>37861.404861111114</c:v>
                </c:pt>
                <c:pt idx="2415">
                  <c:v>37861.505555555559</c:v>
                </c:pt>
                <c:pt idx="2416">
                  <c:v>37861.605555555558</c:v>
                </c:pt>
                <c:pt idx="2417">
                  <c:v>37861.705555555556</c:v>
                </c:pt>
                <c:pt idx="2418">
                  <c:v>37861.805555555562</c:v>
                </c:pt>
                <c:pt idx="2419">
                  <c:v>37861.905555555553</c:v>
                </c:pt>
                <c:pt idx="2420">
                  <c:v>37862.005555555559</c:v>
                </c:pt>
                <c:pt idx="2421">
                  <c:v>37862.105555555558</c:v>
                </c:pt>
                <c:pt idx="2422">
                  <c:v>37862.205555555556</c:v>
                </c:pt>
                <c:pt idx="2423">
                  <c:v>37862.305555555562</c:v>
                </c:pt>
                <c:pt idx="2424">
                  <c:v>37862.405555555553</c:v>
                </c:pt>
                <c:pt idx="2425">
                  <c:v>37862.505555555559</c:v>
                </c:pt>
                <c:pt idx="2426">
                  <c:v>37862.605555555558</c:v>
                </c:pt>
                <c:pt idx="2427">
                  <c:v>37862.705555555556</c:v>
                </c:pt>
                <c:pt idx="2428">
                  <c:v>37862.805555555562</c:v>
                </c:pt>
                <c:pt idx="2429">
                  <c:v>37862.905555555553</c:v>
                </c:pt>
                <c:pt idx="2430">
                  <c:v>37863.005555555559</c:v>
                </c:pt>
                <c:pt idx="2431">
                  <c:v>37863.105555555558</c:v>
                </c:pt>
                <c:pt idx="2432">
                  <c:v>37863.205555555556</c:v>
                </c:pt>
                <c:pt idx="2433">
                  <c:v>37863.305555555562</c:v>
                </c:pt>
                <c:pt idx="2434">
                  <c:v>37863.405555555553</c:v>
                </c:pt>
                <c:pt idx="2435">
                  <c:v>37863.505555555559</c:v>
                </c:pt>
                <c:pt idx="2436">
                  <c:v>37863.605555555558</c:v>
                </c:pt>
                <c:pt idx="2437">
                  <c:v>37863.705555555556</c:v>
                </c:pt>
                <c:pt idx="2438">
                  <c:v>37863.805555555562</c:v>
                </c:pt>
                <c:pt idx="2439">
                  <c:v>37863.905555555553</c:v>
                </c:pt>
                <c:pt idx="2440">
                  <c:v>37864.005555555559</c:v>
                </c:pt>
                <c:pt idx="2441">
                  <c:v>37864.105555555558</c:v>
                </c:pt>
                <c:pt idx="2442">
                  <c:v>37864.205555555556</c:v>
                </c:pt>
                <c:pt idx="2443">
                  <c:v>37864.305555555562</c:v>
                </c:pt>
                <c:pt idx="2444">
                  <c:v>37864.405555555553</c:v>
                </c:pt>
                <c:pt idx="2445">
                  <c:v>37864.505555555559</c:v>
                </c:pt>
                <c:pt idx="2446">
                  <c:v>37864.605555555558</c:v>
                </c:pt>
                <c:pt idx="2447">
                  <c:v>37864.705555555556</c:v>
                </c:pt>
                <c:pt idx="2448">
                  <c:v>37864.805555555562</c:v>
                </c:pt>
                <c:pt idx="2449">
                  <c:v>37864.905555555553</c:v>
                </c:pt>
                <c:pt idx="2450">
                  <c:v>37865.005555555559</c:v>
                </c:pt>
                <c:pt idx="2451">
                  <c:v>37865.105555555558</c:v>
                </c:pt>
                <c:pt idx="2452">
                  <c:v>37865.205555555556</c:v>
                </c:pt>
                <c:pt idx="2453">
                  <c:v>37865.305555555562</c:v>
                </c:pt>
                <c:pt idx="2454">
                  <c:v>37865.405555555553</c:v>
                </c:pt>
                <c:pt idx="2455">
                  <c:v>37865.505555555559</c:v>
                </c:pt>
                <c:pt idx="2456">
                  <c:v>37865.605555555558</c:v>
                </c:pt>
                <c:pt idx="2457">
                  <c:v>37865.705555555556</c:v>
                </c:pt>
                <c:pt idx="2458">
                  <c:v>37865.805555555562</c:v>
                </c:pt>
                <c:pt idx="2459">
                  <c:v>37865.905555555553</c:v>
                </c:pt>
                <c:pt idx="2460">
                  <c:v>37866.005555555559</c:v>
                </c:pt>
                <c:pt idx="2461">
                  <c:v>37866.105555555558</c:v>
                </c:pt>
                <c:pt idx="2462">
                  <c:v>37866.205555555556</c:v>
                </c:pt>
                <c:pt idx="2463">
                  <c:v>37866.305555555562</c:v>
                </c:pt>
                <c:pt idx="2464">
                  <c:v>37866.405555555553</c:v>
                </c:pt>
                <c:pt idx="2465">
                  <c:v>37866.505555555559</c:v>
                </c:pt>
                <c:pt idx="2466">
                  <c:v>37866.605555555558</c:v>
                </c:pt>
                <c:pt idx="2467">
                  <c:v>37866.705555555556</c:v>
                </c:pt>
                <c:pt idx="2468">
                  <c:v>37866.805555555562</c:v>
                </c:pt>
                <c:pt idx="2469">
                  <c:v>37866.905555555553</c:v>
                </c:pt>
                <c:pt idx="2470">
                  <c:v>37867.005555555559</c:v>
                </c:pt>
                <c:pt idx="2471">
                  <c:v>37867.105555555558</c:v>
                </c:pt>
                <c:pt idx="2472">
                  <c:v>37867.205555555556</c:v>
                </c:pt>
                <c:pt idx="2473">
                  <c:v>37867.305555555562</c:v>
                </c:pt>
                <c:pt idx="2474">
                  <c:v>37867.405555555553</c:v>
                </c:pt>
                <c:pt idx="2475">
                  <c:v>37867.505555555559</c:v>
                </c:pt>
                <c:pt idx="2476">
                  <c:v>37867.605555555558</c:v>
                </c:pt>
                <c:pt idx="2477">
                  <c:v>37867.705555555556</c:v>
                </c:pt>
                <c:pt idx="2478">
                  <c:v>37867.805555555562</c:v>
                </c:pt>
                <c:pt idx="2479">
                  <c:v>37867.905555555553</c:v>
                </c:pt>
                <c:pt idx="2480">
                  <c:v>37868.005555555559</c:v>
                </c:pt>
                <c:pt idx="2481">
                  <c:v>37868.105555555558</c:v>
                </c:pt>
                <c:pt idx="2482">
                  <c:v>37868.205555555556</c:v>
                </c:pt>
                <c:pt idx="2483">
                  <c:v>37868.305555555562</c:v>
                </c:pt>
                <c:pt idx="2484">
                  <c:v>37868.405555555553</c:v>
                </c:pt>
                <c:pt idx="2485">
                  <c:v>37868.505555555559</c:v>
                </c:pt>
                <c:pt idx="2486">
                  <c:v>37868.605555555558</c:v>
                </c:pt>
                <c:pt idx="2487">
                  <c:v>37868.705555555556</c:v>
                </c:pt>
                <c:pt idx="2488">
                  <c:v>37868.805555555562</c:v>
                </c:pt>
                <c:pt idx="2489">
                  <c:v>37868.905555555553</c:v>
                </c:pt>
                <c:pt idx="2490">
                  <c:v>37869.005555555559</c:v>
                </c:pt>
                <c:pt idx="2491">
                  <c:v>37869.105555555558</c:v>
                </c:pt>
                <c:pt idx="2492">
                  <c:v>37869.205555555556</c:v>
                </c:pt>
                <c:pt idx="2493">
                  <c:v>37869.305555555562</c:v>
                </c:pt>
                <c:pt idx="2494">
                  <c:v>37869.405555555553</c:v>
                </c:pt>
                <c:pt idx="2495">
                  <c:v>37869.505555555559</c:v>
                </c:pt>
                <c:pt idx="2496">
                  <c:v>37869.605555555558</c:v>
                </c:pt>
                <c:pt idx="2497">
                  <c:v>37869.705555555556</c:v>
                </c:pt>
                <c:pt idx="2498">
                  <c:v>37869.805555555562</c:v>
                </c:pt>
                <c:pt idx="2499">
                  <c:v>37869.905555555553</c:v>
                </c:pt>
                <c:pt idx="2500">
                  <c:v>37870.005555555559</c:v>
                </c:pt>
                <c:pt idx="2501">
                  <c:v>37870.105555555558</c:v>
                </c:pt>
                <c:pt idx="2502">
                  <c:v>37870.205555555556</c:v>
                </c:pt>
                <c:pt idx="2503">
                  <c:v>37870.305555555562</c:v>
                </c:pt>
                <c:pt idx="2504">
                  <c:v>37870.405555555553</c:v>
                </c:pt>
                <c:pt idx="2505">
                  <c:v>37870.505555555559</c:v>
                </c:pt>
                <c:pt idx="2506">
                  <c:v>37870.605555555558</c:v>
                </c:pt>
                <c:pt idx="2507">
                  <c:v>37870.705555555556</c:v>
                </c:pt>
                <c:pt idx="2508">
                  <c:v>37870.805555555562</c:v>
                </c:pt>
                <c:pt idx="2509">
                  <c:v>37870.905555555553</c:v>
                </c:pt>
                <c:pt idx="2510">
                  <c:v>37871.005555555559</c:v>
                </c:pt>
                <c:pt idx="2511">
                  <c:v>37871.105555555558</c:v>
                </c:pt>
                <c:pt idx="2512">
                  <c:v>37871.205555555556</c:v>
                </c:pt>
                <c:pt idx="2513">
                  <c:v>37871.305555555562</c:v>
                </c:pt>
                <c:pt idx="2514">
                  <c:v>37871.405555555553</c:v>
                </c:pt>
                <c:pt idx="2515">
                  <c:v>37871.505555555559</c:v>
                </c:pt>
                <c:pt idx="2516">
                  <c:v>37871.605555555558</c:v>
                </c:pt>
                <c:pt idx="2517">
                  <c:v>37871.705555555556</c:v>
                </c:pt>
                <c:pt idx="2518">
                  <c:v>37871.805555555562</c:v>
                </c:pt>
                <c:pt idx="2519">
                  <c:v>37871.906250000146</c:v>
                </c:pt>
                <c:pt idx="2520">
                  <c:v>37872.005555555559</c:v>
                </c:pt>
                <c:pt idx="2521">
                  <c:v>37872.105555555558</c:v>
                </c:pt>
                <c:pt idx="2522">
                  <c:v>37872.205555555556</c:v>
                </c:pt>
                <c:pt idx="2523">
                  <c:v>37872.306250000154</c:v>
                </c:pt>
                <c:pt idx="2524">
                  <c:v>37872.406250000146</c:v>
                </c:pt>
                <c:pt idx="2525">
                  <c:v>37872.505555555559</c:v>
                </c:pt>
                <c:pt idx="2526">
                  <c:v>37872.605555555558</c:v>
                </c:pt>
                <c:pt idx="2527">
                  <c:v>37872.706250000003</c:v>
                </c:pt>
                <c:pt idx="2528">
                  <c:v>37872.806250000154</c:v>
                </c:pt>
                <c:pt idx="2529">
                  <c:v>37872.906250000146</c:v>
                </c:pt>
                <c:pt idx="2530">
                  <c:v>37873.005555555559</c:v>
                </c:pt>
                <c:pt idx="2531">
                  <c:v>37873.106250000012</c:v>
                </c:pt>
                <c:pt idx="2532">
                  <c:v>37873.206250000003</c:v>
                </c:pt>
                <c:pt idx="2533">
                  <c:v>37873.306250000154</c:v>
                </c:pt>
                <c:pt idx="2534">
                  <c:v>37873.406250000146</c:v>
                </c:pt>
                <c:pt idx="2535">
                  <c:v>37873.506250000013</c:v>
                </c:pt>
                <c:pt idx="2536">
                  <c:v>37873.606250000012</c:v>
                </c:pt>
                <c:pt idx="2537">
                  <c:v>37873.706250000003</c:v>
                </c:pt>
                <c:pt idx="2538">
                  <c:v>37873.806250000154</c:v>
                </c:pt>
                <c:pt idx="2539">
                  <c:v>37873.906250000146</c:v>
                </c:pt>
                <c:pt idx="2540">
                  <c:v>37874.006250000013</c:v>
                </c:pt>
                <c:pt idx="2541">
                  <c:v>37874.106250000012</c:v>
                </c:pt>
                <c:pt idx="2542">
                  <c:v>37874.206250000003</c:v>
                </c:pt>
                <c:pt idx="2543">
                  <c:v>37874.306250000154</c:v>
                </c:pt>
                <c:pt idx="2544">
                  <c:v>37874.406250000146</c:v>
                </c:pt>
                <c:pt idx="2545">
                  <c:v>37874.506250000013</c:v>
                </c:pt>
                <c:pt idx="2546">
                  <c:v>37874.606250000012</c:v>
                </c:pt>
                <c:pt idx="2547">
                  <c:v>37874.706250000003</c:v>
                </c:pt>
                <c:pt idx="2548">
                  <c:v>37874.806250000154</c:v>
                </c:pt>
                <c:pt idx="2549">
                  <c:v>37874.906250000146</c:v>
                </c:pt>
                <c:pt idx="2550">
                  <c:v>37875.006250000013</c:v>
                </c:pt>
                <c:pt idx="2551">
                  <c:v>37875.106250000012</c:v>
                </c:pt>
                <c:pt idx="2552">
                  <c:v>37875.206250000003</c:v>
                </c:pt>
                <c:pt idx="2553">
                  <c:v>37875.306250000154</c:v>
                </c:pt>
                <c:pt idx="2554">
                  <c:v>37875.406250000146</c:v>
                </c:pt>
                <c:pt idx="2555">
                  <c:v>37875.506250000013</c:v>
                </c:pt>
                <c:pt idx="2556">
                  <c:v>37875.606250000012</c:v>
                </c:pt>
                <c:pt idx="2557">
                  <c:v>37875.706250000003</c:v>
                </c:pt>
                <c:pt idx="2558">
                  <c:v>37875.806250000154</c:v>
                </c:pt>
                <c:pt idx="2559">
                  <c:v>37875.906250000146</c:v>
                </c:pt>
                <c:pt idx="2560">
                  <c:v>37876.006250000013</c:v>
                </c:pt>
                <c:pt idx="2561">
                  <c:v>37876.106250000012</c:v>
                </c:pt>
                <c:pt idx="2562">
                  <c:v>37876.206250000003</c:v>
                </c:pt>
                <c:pt idx="2563">
                  <c:v>37876.306250000154</c:v>
                </c:pt>
                <c:pt idx="2564">
                  <c:v>37876.406250000146</c:v>
                </c:pt>
                <c:pt idx="2565">
                  <c:v>37876.506250000013</c:v>
                </c:pt>
                <c:pt idx="2566">
                  <c:v>37876.606250000012</c:v>
                </c:pt>
                <c:pt idx="2567">
                  <c:v>37876.706250000003</c:v>
                </c:pt>
                <c:pt idx="2568">
                  <c:v>37876.806250000154</c:v>
                </c:pt>
                <c:pt idx="2569">
                  <c:v>37876.906250000146</c:v>
                </c:pt>
                <c:pt idx="2570">
                  <c:v>37877.006250000013</c:v>
                </c:pt>
                <c:pt idx="2571">
                  <c:v>37877.106250000012</c:v>
                </c:pt>
                <c:pt idx="2572">
                  <c:v>37877.206250000003</c:v>
                </c:pt>
                <c:pt idx="2573">
                  <c:v>37877.306250000154</c:v>
                </c:pt>
                <c:pt idx="2574">
                  <c:v>37877.406250000146</c:v>
                </c:pt>
                <c:pt idx="2575">
                  <c:v>37877.506250000013</c:v>
                </c:pt>
                <c:pt idx="2576">
                  <c:v>37877.606250000012</c:v>
                </c:pt>
                <c:pt idx="2577">
                  <c:v>37877.706250000003</c:v>
                </c:pt>
                <c:pt idx="2578">
                  <c:v>37877.806250000154</c:v>
                </c:pt>
                <c:pt idx="2579">
                  <c:v>37877.906250000146</c:v>
                </c:pt>
                <c:pt idx="2580">
                  <c:v>37878.006250000013</c:v>
                </c:pt>
                <c:pt idx="2581">
                  <c:v>37878.106250000012</c:v>
                </c:pt>
                <c:pt idx="2582">
                  <c:v>37878.206250000003</c:v>
                </c:pt>
                <c:pt idx="2583">
                  <c:v>37878.306250000154</c:v>
                </c:pt>
                <c:pt idx="2584">
                  <c:v>37878.406250000146</c:v>
                </c:pt>
                <c:pt idx="2585">
                  <c:v>37878.506250000013</c:v>
                </c:pt>
                <c:pt idx="2586">
                  <c:v>37878.606250000012</c:v>
                </c:pt>
                <c:pt idx="2587">
                  <c:v>37878.706250000003</c:v>
                </c:pt>
                <c:pt idx="2588">
                  <c:v>37878.806250000154</c:v>
                </c:pt>
                <c:pt idx="2589">
                  <c:v>37878.906250000146</c:v>
                </c:pt>
                <c:pt idx="2590">
                  <c:v>37879.006250000013</c:v>
                </c:pt>
                <c:pt idx="2591">
                  <c:v>37879.106250000012</c:v>
                </c:pt>
                <c:pt idx="2592">
                  <c:v>37879.206250000003</c:v>
                </c:pt>
                <c:pt idx="2593">
                  <c:v>37879.306250000154</c:v>
                </c:pt>
                <c:pt idx="2594">
                  <c:v>37879.406250000146</c:v>
                </c:pt>
                <c:pt idx="2595">
                  <c:v>37879.506250000013</c:v>
                </c:pt>
                <c:pt idx="2596">
                  <c:v>37879.606250000012</c:v>
                </c:pt>
                <c:pt idx="2597">
                  <c:v>37879.706250000003</c:v>
                </c:pt>
                <c:pt idx="2598">
                  <c:v>37879.806250000154</c:v>
                </c:pt>
                <c:pt idx="2599">
                  <c:v>37879.906250000146</c:v>
                </c:pt>
                <c:pt idx="2600">
                  <c:v>37880.006250000013</c:v>
                </c:pt>
                <c:pt idx="2601">
                  <c:v>37880.106250000012</c:v>
                </c:pt>
                <c:pt idx="2602">
                  <c:v>37880.206250000003</c:v>
                </c:pt>
                <c:pt idx="2603">
                  <c:v>37880.306250000154</c:v>
                </c:pt>
                <c:pt idx="2604">
                  <c:v>37880.406250000146</c:v>
                </c:pt>
                <c:pt idx="2605">
                  <c:v>37880.506250000013</c:v>
                </c:pt>
                <c:pt idx="2606">
                  <c:v>37880.606250000012</c:v>
                </c:pt>
                <c:pt idx="2607">
                  <c:v>37880.706250000003</c:v>
                </c:pt>
                <c:pt idx="2608">
                  <c:v>37880.806250000154</c:v>
                </c:pt>
                <c:pt idx="2609">
                  <c:v>37880.906250000146</c:v>
                </c:pt>
                <c:pt idx="2610">
                  <c:v>37881.006250000013</c:v>
                </c:pt>
                <c:pt idx="2611">
                  <c:v>37881.106250000012</c:v>
                </c:pt>
                <c:pt idx="2612">
                  <c:v>37881.206250000003</c:v>
                </c:pt>
                <c:pt idx="2613">
                  <c:v>37881.306250000154</c:v>
                </c:pt>
                <c:pt idx="2614">
                  <c:v>37881.406250000146</c:v>
                </c:pt>
                <c:pt idx="2615">
                  <c:v>37881.506250000013</c:v>
                </c:pt>
                <c:pt idx="2616">
                  <c:v>37881.606250000012</c:v>
                </c:pt>
                <c:pt idx="2617">
                  <c:v>37881.706250000003</c:v>
                </c:pt>
                <c:pt idx="2618">
                  <c:v>37881.806250000154</c:v>
                </c:pt>
                <c:pt idx="2619">
                  <c:v>37881.906250000146</c:v>
                </c:pt>
                <c:pt idx="2620">
                  <c:v>37882.006250000013</c:v>
                </c:pt>
                <c:pt idx="2621">
                  <c:v>37882.106250000012</c:v>
                </c:pt>
                <c:pt idx="2622">
                  <c:v>37882.206250000003</c:v>
                </c:pt>
                <c:pt idx="2623">
                  <c:v>37882.306250000154</c:v>
                </c:pt>
                <c:pt idx="2624">
                  <c:v>37882.406250000146</c:v>
                </c:pt>
                <c:pt idx="2625">
                  <c:v>37882.506250000013</c:v>
                </c:pt>
                <c:pt idx="2626">
                  <c:v>37882.606250000012</c:v>
                </c:pt>
                <c:pt idx="2627">
                  <c:v>37882.706250000003</c:v>
                </c:pt>
                <c:pt idx="2628">
                  <c:v>37882.806250000154</c:v>
                </c:pt>
                <c:pt idx="2629">
                  <c:v>37882.906250000146</c:v>
                </c:pt>
                <c:pt idx="2630">
                  <c:v>37883.006250000013</c:v>
                </c:pt>
                <c:pt idx="2631">
                  <c:v>37883.106250000012</c:v>
                </c:pt>
                <c:pt idx="2632">
                  <c:v>37883.206250000003</c:v>
                </c:pt>
                <c:pt idx="2633">
                  <c:v>37883.306250000154</c:v>
                </c:pt>
                <c:pt idx="2634">
                  <c:v>37883.406250000146</c:v>
                </c:pt>
                <c:pt idx="2635">
                  <c:v>37883.506944444613</c:v>
                </c:pt>
                <c:pt idx="2636">
                  <c:v>37883.606250000012</c:v>
                </c:pt>
                <c:pt idx="2637">
                  <c:v>37883.706250000003</c:v>
                </c:pt>
                <c:pt idx="2638">
                  <c:v>37883.806250000154</c:v>
                </c:pt>
                <c:pt idx="2639">
                  <c:v>37883.906944444636</c:v>
                </c:pt>
                <c:pt idx="2640">
                  <c:v>37884.006944444613</c:v>
                </c:pt>
                <c:pt idx="2641">
                  <c:v>37884.106250000012</c:v>
                </c:pt>
                <c:pt idx="2642">
                  <c:v>37884.206250000003</c:v>
                </c:pt>
                <c:pt idx="2643">
                  <c:v>37884.306944444652</c:v>
                </c:pt>
                <c:pt idx="2644">
                  <c:v>37884.406944444636</c:v>
                </c:pt>
                <c:pt idx="2645">
                  <c:v>37884.506944444613</c:v>
                </c:pt>
                <c:pt idx="2646">
                  <c:v>37884.606250000012</c:v>
                </c:pt>
                <c:pt idx="2647">
                  <c:v>37884.706944444442</c:v>
                </c:pt>
                <c:pt idx="2648">
                  <c:v>37884.806944444652</c:v>
                </c:pt>
                <c:pt idx="2649">
                  <c:v>37884.906944444636</c:v>
                </c:pt>
                <c:pt idx="2650">
                  <c:v>37885.006944444613</c:v>
                </c:pt>
                <c:pt idx="2651">
                  <c:v>37885.106944444597</c:v>
                </c:pt>
                <c:pt idx="2652">
                  <c:v>37885.206944444442</c:v>
                </c:pt>
                <c:pt idx="2653">
                  <c:v>37885.306944444652</c:v>
                </c:pt>
                <c:pt idx="2654">
                  <c:v>37885.406944444636</c:v>
                </c:pt>
                <c:pt idx="2655">
                  <c:v>37885.506944444613</c:v>
                </c:pt>
                <c:pt idx="2656">
                  <c:v>37885.606944444597</c:v>
                </c:pt>
                <c:pt idx="2657">
                  <c:v>37885.706944444442</c:v>
                </c:pt>
                <c:pt idx="2658">
                  <c:v>37885.806944444652</c:v>
                </c:pt>
                <c:pt idx="2659">
                  <c:v>37885.906944444636</c:v>
                </c:pt>
                <c:pt idx="2660">
                  <c:v>37886.006944444613</c:v>
                </c:pt>
                <c:pt idx="2661">
                  <c:v>37886.106944444597</c:v>
                </c:pt>
                <c:pt idx="2662">
                  <c:v>37886.206944444442</c:v>
                </c:pt>
                <c:pt idx="2663">
                  <c:v>37886.306944444652</c:v>
                </c:pt>
                <c:pt idx="2664">
                  <c:v>37886.406944444636</c:v>
                </c:pt>
                <c:pt idx="2665">
                  <c:v>37886.506944444613</c:v>
                </c:pt>
                <c:pt idx="2666">
                  <c:v>37886.606944444597</c:v>
                </c:pt>
                <c:pt idx="2667">
                  <c:v>37886.706944444442</c:v>
                </c:pt>
                <c:pt idx="2668">
                  <c:v>37886.806944444652</c:v>
                </c:pt>
                <c:pt idx="2669">
                  <c:v>37886.906944444636</c:v>
                </c:pt>
                <c:pt idx="2670">
                  <c:v>37887.006944444613</c:v>
                </c:pt>
                <c:pt idx="2671">
                  <c:v>37887.106944444597</c:v>
                </c:pt>
                <c:pt idx="2672">
                  <c:v>37887.206944444442</c:v>
                </c:pt>
                <c:pt idx="2673">
                  <c:v>37887.306944444652</c:v>
                </c:pt>
                <c:pt idx="2674">
                  <c:v>37887.406944444636</c:v>
                </c:pt>
                <c:pt idx="2675">
                  <c:v>37887.506944444613</c:v>
                </c:pt>
                <c:pt idx="2676">
                  <c:v>37887.606944444597</c:v>
                </c:pt>
                <c:pt idx="2677">
                  <c:v>37887.706944444442</c:v>
                </c:pt>
                <c:pt idx="2678">
                  <c:v>37887.806944444652</c:v>
                </c:pt>
                <c:pt idx="2679">
                  <c:v>37887.906944444636</c:v>
                </c:pt>
                <c:pt idx="2680">
                  <c:v>37888.006944444613</c:v>
                </c:pt>
                <c:pt idx="2681">
                  <c:v>37888.106944444597</c:v>
                </c:pt>
                <c:pt idx="2682">
                  <c:v>37888.206944444442</c:v>
                </c:pt>
                <c:pt idx="2683">
                  <c:v>37888.306944444652</c:v>
                </c:pt>
                <c:pt idx="2684">
                  <c:v>37888.406944444636</c:v>
                </c:pt>
                <c:pt idx="2685">
                  <c:v>37888.506944444613</c:v>
                </c:pt>
                <c:pt idx="2686">
                  <c:v>37888.606944444597</c:v>
                </c:pt>
                <c:pt idx="2687">
                  <c:v>37888.706944444442</c:v>
                </c:pt>
                <c:pt idx="2688">
                  <c:v>37888.806944444652</c:v>
                </c:pt>
                <c:pt idx="2689">
                  <c:v>37888.906944444636</c:v>
                </c:pt>
                <c:pt idx="2690">
                  <c:v>37889.006944444613</c:v>
                </c:pt>
                <c:pt idx="2691">
                  <c:v>37889.106944444597</c:v>
                </c:pt>
                <c:pt idx="2692">
                  <c:v>37889.206944444442</c:v>
                </c:pt>
                <c:pt idx="2693">
                  <c:v>37889.306944444652</c:v>
                </c:pt>
                <c:pt idx="2694">
                  <c:v>37889.406944444636</c:v>
                </c:pt>
                <c:pt idx="2695">
                  <c:v>37889.506944444613</c:v>
                </c:pt>
                <c:pt idx="2696">
                  <c:v>37889.606944444597</c:v>
                </c:pt>
                <c:pt idx="2697">
                  <c:v>37889.706944444442</c:v>
                </c:pt>
                <c:pt idx="2698">
                  <c:v>37889.806944444652</c:v>
                </c:pt>
                <c:pt idx="2699">
                  <c:v>37889.906944444636</c:v>
                </c:pt>
                <c:pt idx="2700">
                  <c:v>37890.006944444613</c:v>
                </c:pt>
                <c:pt idx="2701">
                  <c:v>37890.106944444597</c:v>
                </c:pt>
                <c:pt idx="2702">
                  <c:v>37890.206944444442</c:v>
                </c:pt>
                <c:pt idx="2703">
                  <c:v>37890.306944444652</c:v>
                </c:pt>
                <c:pt idx="2704">
                  <c:v>37890.406944444636</c:v>
                </c:pt>
                <c:pt idx="2705">
                  <c:v>37890.506944444613</c:v>
                </c:pt>
                <c:pt idx="2706">
                  <c:v>37890.606944444597</c:v>
                </c:pt>
                <c:pt idx="2707">
                  <c:v>37890.706944444442</c:v>
                </c:pt>
                <c:pt idx="2708">
                  <c:v>37890.806944444652</c:v>
                </c:pt>
                <c:pt idx="2709">
                  <c:v>37890.906944444636</c:v>
                </c:pt>
                <c:pt idx="2710">
                  <c:v>37891.006944444613</c:v>
                </c:pt>
                <c:pt idx="2711">
                  <c:v>37891.106944444597</c:v>
                </c:pt>
                <c:pt idx="2712">
                  <c:v>37891.206944444442</c:v>
                </c:pt>
                <c:pt idx="2713">
                  <c:v>37891.306944444652</c:v>
                </c:pt>
                <c:pt idx="2714">
                  <c:v>37891.406944444636</c:v>
                </c:pt>
                <c:pt idx="2715">
                  <c:v>37891.506944444613</c:v>
                </c:pt>
                <c:pt idx="2716">
                  <c:v>37891.606944444597</c:v>
                </c:pt>
                <c:pt idx="2717">
                  <c:v>37891.706944444442</c:v>
                </c:pt>
                <c:pt idx="2718">
                  <c:v>37891.806944444652</c:v>
                </c:pt>
                <c:pt idx="2719">
                  <c:v>37891.906944444636</c:v>
                </c:pt>
                <c:pt idx="2720">
                  <c:v>37892.006944444613</c:v>
                </c:pt>
                <c:pt idx="2721">
                  <c:v>37892.106944444597</c:v>
                </c:pt>
                <c:pt idx="2722">
                  <c:v>37892.206944444442</c:v>
                </c:pt>
                <c:pt idx="2723">
                  <c:v>37892.306944444652</c:v>
                </c:pt>
                <c:pt idx="2724">
                  <c:v>37892.406944444636</c:v>
                </c:pt>
                <c:pt idx="2725">
                  <c:v>37892.506944444613</c:v>
                </c:pt>
                <c:pt idx="2726">
                  <c:v>37892.606944444597</c:v>
                </c:pt>
                <c:pt idx="2727">
                  <c:v>37892.706944444442</c:v>
                </c:pt>
                <c:pt idx="2728">
                  <c:v>37892.806944444652</c:v>
                </c:pt>
                <c:pt idx="2729">
                  <c:v>37892.906944444636</c:v>
                </c:pt>
                <c:pt idx="2730">
                  <c:v>37893.006944444613</c:v>
                </c:pt>
                <c:pt idx="2731">
                  <c:v>37893.106944444597</c:v>
                </c:pt>
                <c:pt idx="2732">
                  <c:v>37893.206944444442</c:v>
                </c:pt>
                <c:pt idx="2733">
                  <c:v>37893.306944444652</c:v>
                </c:pt>
                <c:pt idx="2734">
                  <c:v>37893.406944444636</c:v>
                </c:pt>
                <c:pt idx="2735">
                  <c:v>37893.506944444613</c:v>
                </c:pt>
                <c:pt idx="2736">
                  <c:v>37893.606944444597</c:v>
                </c:pt>
                <c:pt idx="2737">
                  <c:v>37893.706944444442</c:v>
                </c:pt>
                <c:pt idx="2738">
                  <c:v>37893.806944444652</c:v>
                </c:pt>
                <c:pt idx="2739">
                  <c:v>37893.906944444636</c:v>
                </c:pt>
                <c:pt idx="2740">
                  <c:v>37894.006944444613</c:v>
                </c:pt>
                <c:pt idx="2741">
                  <c:v>37894.106944444597</c:v>
                </c:pt>
                <c:pt idx="2742">
                  <c:v>37894.206944444442</c:v>
                </c:pt>
                <c:pt idx="2743">
                  <c:v>37894.306944444652</c:v>
                </c:pt>
                <c:pt idx="2744">
                  <c:v>37894.406944444636</c:v>
                </c:pt>
                <c:pt idx="2745">
                  <c:v>37894.506944444613</c:v>
                </c:pt>
                <c:pt idx="2746">
                  <c:v>37894.606944444597</c:v>
                </c:pt>
                <c:pt idx="2747">
                  <c:v>37894.707638888889</c:v>
                </c:pt>
                <c:pt idx="2748">
                  <c:v>37894.806944444652</c:v>
                </c:pt>
                <c:pt idx="2749">
                  <c:v>37894.906944444636</c:v>
                </c:pt>
                <c:pt idx="2750">
                  <c:v>37895.006944444613</c:v>
                </c:pt>
                <c:pt idx="2751">
                  <c:v>37895.107638888891</c:v>
                </c:pt>
                <c:pt idx="2752">
                  <c:v>37895.207638888889</c:v>
                </c:pt>
                <c:pt idx="2753">
                  <c:v>37895.306944444652</c:v>
                </c:pt>
                <c:pt idx="2754">
                  <c:v>37895.406944444636</c:v>
                </c:pt>
                <c:pt idx="2755">
                  <c:v>37895.507638888892</c:v>
                </c:pt>
                <c:pt idx="2756">
                  <c:v>37895.607638888891</c:v>
                </c:pt>
                <c:pt idx="2757">
                  <c:v>37895.707638888889</c:v>
                </c:pt>
                <c:pt idx="2758">
                  <c:v>37895.806944444652</c:v>
                </c:pt>
                <c:pt idx="2759">
                  <c:v>37895.907638888893</c:v>
                </c:pt>
                <c:pt idx="2760">
                  <c:v>37896.007638888892</c:v>
                </c:pt>
                <c:pt idx="2761">
                  <c:v>37896.107638888891</c:v>
                </c:pt>
                <c:pt idx="2762">
                  <c:v>37896.207638888889</c:v>
                </c:pt>
                <c:pt idx="2763">
                  <c:v>37896.307638889011</c:v>
                </c:pt>
                <c:pt idx="2764">
                  <c:v>37896.407638888893</c:v>
                </c:pt>
                <c:pt idx="2765">
                  <c:v>37896.507638888892</c:v>
                </c:pt>
                <c:pt idx="2766">
                  <c:v>37896.607638888891</c:v>
                </c:pt>
                <c:pt idx="2767">
                  <c:v>37896.707638888889</c:v>
                </c:pt>
                <c:pt idx="2768">
                  <c:v>37896.807638889011</c:v>
                </c:pt>
                <c:pt idx="2769">
                  <c:v>37896.907638888893</c:v>
                </c:pt>
                <c:pt idx="2770">
                  <c:v>37897.007638888892</c:v>
                </c:pt>
                <c:pt idx="2771">
                  <c:v>37897.107638888891</c:v>
                </c:pt>
                <c:pt idx="2772">
                  <c:v>37897.207638888889</c:v>
                </c:pt>
                <c:pt idx="2773">
                  <c:v>37897.307638889011</c:v>
                </c:pt>
                <c:pt idx="2774">
                  <c:v>37897.407638888893</c:v>
                </c:pt>
                <c:pt idx="2775">
                  <c:v>37897.507638888892</c:v>
                </c:pt>
                <c:pt idx="2776">
                  <c:v>37897.607638888891</c:v>
                </c:pt>
                <c:pt idx="2777">
                  <c:v>37897.707638888889</c:v>
                </c:pt>
                <c:pt idx="2778">
                  <c:v>37897.807638889011</c:v>
                </c:pt>
                <c:pt idx="2779">
                  <c:v>37897.907638888893</c:v>
                </c:pt>
                <c:pt idx="2780">
                  <c:v>37898.007638888892</c:v>
                </c:pt>
                <c:pt idx="2781">
                  <c:v>37898.107638888891</c:v>
                </c:pt>
                <c:pt idx="2782">
                  <c:v>37898.207638888889</c:v>
                </c:pt>
                <c:pt idx="2783">
                  <c:v>37898.307638889011</c:v>
                </c:pt>
                <c:pt idx="2784">
                  <c:v>37898.407638888893</c:v>
                </c:pt>
                <c:pt idx="2785">
                  <c:v>37898.507638888892</c:v>
                </c:pt>
                <c:pt idx="2786">
                  <c:v>37898.607638888891</c:v>
                </c:pt>
                <c:pt idx="2787">
                  <c:v>37898.707638888889</c:v>
                </c:pt>
                <c:pt idx="2788">
                  <c:v>37898.807638889011</c:v>
                </c:pt>
                <c:pt idx="2789">
                  <c:v>37898.907638888893</c:v>
                </c:pt>
                <c:pt idx="2790">
                  <c:v>37899.007638888892</c:v>
                </c:pt>
                <c:pt idx="2791">
                  <c:v>37899.107638888891</c:v>
                </c:pt>
                <c:pt idx="2792">
                  <c:v>37899.207638888889</c:v>
                </c:pt>
                <c:pt idx="2793">
                  <c:v>37899.307638889011</c:v>
                </c:pt>
                <c:pt idx="2794">
                  <c:v>37899.407638888893</c:v>
                </c:pt>
                <c:pt idx="2795">
                  <c:v>37899.507638888892</c:v>
                </c:pt>
                <c:pt idx="2796">
                  <c:v>37899.607638888891</c:v>
                </c:pt>
                <c:pt idx="2797">
                  <c:v>37899.707638888889</c:v>
                </c:pt>
                <c:pt idx="2798">
                  <c:v>37899.807638889011</c:v>
                </c:pt>
                <c:pt idx="2799">
                  <c:v>37899.907638888893</c:v>
                </c:pt>
                <c:pt idx="2800">
                  <c:v>37900.007638888892</c:v>
                </c:pt>
                <c:pt idx="2801">
                  <c:v>37900.107638888891</c:v>
                </c:pt>
                <c:pt idx="2802">
                  <c:v>37900.207638888889</c:v>
                </c:pt>
                <c:pt idx="2803">
                  <c:v>37900.307638889011</c:v>
                </c:pt>
                <c:pt idx="2804">
                  <c:v>37900.407638888893</c:v>
                </c:pt>
                <c:pt idx="2805">
                  <c:v>37900.507638888892</c:v>
                </c:pt>
                <c:pt idx="2806">
                  <c:v>37900.607638888891</c:v>
                </c:pt>
                <c:pt idx="2807">
                  <c:v>37900.707638888889</c:v>
                </c:pt>
                <c:pt idx="2808">
                  <c:v>37900.807638889011</c:v>
                </c:pt>
                <c:pt idx="2809">
                  <c:v>37900.907638888893</c:v>
                </c:pt>
                <c:pt idx="2810">
                  <c:v>37901.007638888892</c:v>
                </c:pt>
                <c:pt idx="2811">
                  <c:v>37901.107638888891</c:v>
                </c:pt>
                <c:pt idx="2812">
                  <c:v>37901.207638888889</c:v>
                </c:pt>
                <c:pt idx="2813">
                  <c:v>37901.307638889011</c:v>
                </c:pt>
                <c:pt idx="2814">
                  <c:v>37901.407638888893</c:v>
                </c:pt>
                <c:pt idx="2815">
                  <c:v>37901.507638888892</c:v>
                </c:pt>
                <c:pt idx="2816">
                  <c:v>37901.607638888891</c:v>
                </c:pt>
                <c:pt idx="2817">
                  <c:v>37901.707638888889</c:v>
                </c:pt>
                <c:pt idx="2818">
                  <c:v>37901.807638889011</c:v>
                </c:pt>
                <c:pt idx="2819">
                  <c:v>37901.907638888893</c:v>
                </c:pt>
                <c:pt idx="2820">
                  <c:v>37902.007638888892</c:v>
                </c:pt>
                <c:pt idx="2821">
                  <c:v>37902.107638888891</c:v>
                </c:pt>
                <c:pt idx="2822">
                  <c:v>37902.207638888889</c:v>
                </c:pt>
                <c:pt idx="2823">
                  <c:v>37902.307638889011</c:v>
                </c:pt>
                <c:pt idx="2824">
                  <c:v>37902.407638888893</c:v>
                </c:pt>
                <c:pt idx="2825">
                  <c:v>37902.507638888892</c:v>
                </c:pt>
                <c:pt idx="2826">
                  <c:v>37902.607638888891</c:v>
                </c:pt>
                <c:pt idx="2827">
                  <c:v>37902.707638888889</c:v>
                </c:pt>
                <c:pt idx="2828">
                  <c:v>37902.807638889011</c:v>
                </c:pt>
                <c:pt idx="2829">
                  <c:v>37902.907638888893</c:v>
                </c:pt>
                <c:pt idx="2830">
                  <c:v>37903.007638888892</c:v>
                </c:pt>
                <c:pt idx="2831">
                  <c:v>37903.107638888891</c:v>
                </c:pt>
                <c:pt idx="2832">
                  <c:v>37903.207638888889</c:v>
                </c:pt>
                <c:pt idx="2833">
                  <c:v>37903.307638889011</c:v>
                </c:pt>
                <c:pt idx="2834">
                  <c:v>37903.407638888893</c:v>
                </c:pt>
                <c:pt idx="2835">
                  <c:v>37903.507638888892</c:v>
                </c:pt>
                <c:pt idx="2836">
                  <c:v>37903.607638888891</c:v>
                </c:pt>
                <c:pt idx="2837">
                  <c:v>37903.707638888889</c:v>
                </c:pt>
                <c:pt idx="2838">
                  <c:v>37903.807638889011</c:v>
                </c:pt>
                <c:pt idx="2839">
                  <c:v>37903.907638888893</c:v>
                </c:pt>
                <c:pt idx="2840">
                  <c:v>37904.007638888892</c:v>
                </c:pt>
                <c:pt idx="2841">
                  <c:v>37904.107638888891</c:v>
                </c:pt>
                <c:pt idx="2842">
                  <c:v>37904.207638888889</c:v>
                </c:pt>
                <c:pt idx="2843">
                  <c:v>37904.307638889011</c:v>
                </c:pt>
                <c:pt idx="2844">
                  <c:v>37904.407638888893</c:v>
                </c:pt>
                <c:pt idx="2845">
                  <c:v>37904.507638888892</c:v>
                </c:pt>
                <c:pt idx="2846">
                  <c:v>37904.607638888891</c:v>
                </c:pt>
                <c:pt idx="2847">
                  <c:v>37904.707638888889</c:v>
                </c:pt>
                <c:pt idx="2848">
                  <c:v>37904.807638889011</c:v>
                </c:pt>
                <c:pt idx="2849">
                  <c:v>37904.907638888893</c:v>
                </c:pt>
                <c:pt idx="2850">
                  <c:v>37905.007638888892</c:v>
                </c:pt>
                <c:pt idx="2851">
                  <c:v>37905.107638888891</c:v>
                </c:pt>
                <c:pt idx="2852">
                  <c:v>37905.207638888889</c:v>
                </c:pt>
                <c:pt idx="2853">
                  <c:v>37905.307638889011</c:v>
                </c:pt>
                <c:pt idx="2854">
                  <c:v>37905.407638888893</c:v>
                </c:pt>
                <c:pt idx="2855">
                  <c:v>37905.507638888892</c:v>
                </c:pt>
                <c:pt idx="2856">
                  <c:v>37905.607638888891</c:v>
                </c:pt>
                <c:pt idx="2857">
                  <c:v>37905.707638888889</c:v>
                </c:pt>
                <c:pt idx="2858">
                  <c:v>37905.807638889011</c:v>
                </c:pt>
                <c:pt idx="2859">
                  <c:v>37905.907638888893</c:v>
                </c:pt>
                <c:pt idx="2860">
                  <c:v>37906.007638888892</c:v>
                </c:pt>
                <c:pt idx="2861">
                  <c:v>37906.107638888891</c:v>
                </c:pt>
                <c:pt idx="2862">
                  <c:v>37906.207638888889</c:v>
                </c:pt>
                <c:pt idx="2863">
                  <c:v>37906.308333333342</c:v>
                </c:pt>
                <c:pt idx="2864">
                  <c:v>37906.407638888893</c:v>
                </c:pt>
                <c:pt idx="2865">
                  <c:v>37906.507638888892</c:v>
                </c:pt>
                <c:pt idx="2866">
                  <c:v>37906.607638888891</c:v>
                </c:pt>
                <c:pt idx="2867">
                  <c:v>37906.708333333336</c:v>
                </c:pt>
                <c:pt idx="2868">
                  <c:v>37906.808333333342</c:v>
                </c:pt>
                <c:pt idx="2869">
                  <c:v>37906.907638888893</c:v>
                </c:pt>
                <c:pt idx="2870">
                  <c:v>37907.007638888892</c:v>
                </c:pt>
                <c:pt idx="2871">
                  <c:v>37907.10833333333</c:v>
                </c:pt>
                <c:pt idx="2872">
                  <c:v>37907.208333333336</c:v>
                </c:pt>
                <c:pt idx="2873">
                  <c:v>37907.308333333342</c:v>
                </c:pt>
                <c:pt idx="2874">
                  <c:v>37907.407638888893</c:v>
                </c:pt>
                <c:pt idx="2875">
                  <c:v>37907.508333333331</c:v>
                </c:pt>
                <c:pt idx="2876">
                  <c:v>37907.60833333333</c:v>
                </c:pt>
                <c:pt idx="2877">
                  <c:v>37907.708333333336</c:v>
                </c:pt>
                <c:pt idx="2878">
                  <c:v>37907.808333333342</c:v>
                </c:pt>
                <c:pt idx="2879">
                  <c:v>37907.908333333333</c:v>
                </c:pt>
                <c:pt idx="2880">
                  <c:v>37908.008333333331</c:v>
                </c:pt>
                <c:pt idx="2881">
                  <c:v>37908.10833333333</c:v>
                </c:pt>
                <c:pt idx="2882">
                  <c:v>37908.208333333336</c:v>
                </c:pt>
                <c:pt idx="2883">
                  <c:v>37908.308333333342</c:v>
                </c:pt>
                <c:pt idx="2884">
                  <c:v>37908.408333333333</c:v>
                </c:pt>
                <c:pt idx="2885">
                  <c:v>37908.508333333331</c:v>
                </c:pt>
                <c:pt idx="2886">
                  <c:v>37908.60833333333</c:v>
                </c:pt>
                <c:pt idx="2887">
                  <c:v>37908.708333333336</c:v>
                </c:pt>
                <c:pt idx="2888">
                  <c:v>37908.808333333342</c:v>
                </c:pt>
                <c:pt idx="2889">
                  <c:v>37908.908333333333</c:v>
                </c:pt>
                <c:pt idx="2890">
                  <c:v>37909.008333333331</c:v>
                </c:pt>
                <c:pt idx="2891">
                  <c:v>37909.10833333333</c:v>
                </c:pt>
                <c:pt idx="2892">
                  <c:v>37909.208333333336</c:v>
                </c:pt>
                <c:pt idx="2893">
                  <c:v>37909.308333333342</c:v>
                </c:pt>
                <c:pt idx="2894">
                  <c:v>37909.408333333333</c:v>
                </c:pt>
                <c:pt idx="2895">
                  <c:v>37909.508333333331</c:v>
                </c:pt>
                <c:pt idx="2896">
                  <c:v>37909.60833333333</c:v>
                </c:pt>
                <c:pt idx="2897">
                  <c:v>37909.708333333336</c:v>
                </c:pt>
                <c:pt idx="2898">
                  <c:v>37909.808333333342</c:v>
                </c:pt>
                <c:pt idx="2899">
                  <c:v>37909.908333333333</c:v>
                </c:pt>
                <c:pt idx="2900">
                  <c:v>37910.008333333331</c:v>
                </c:pt>
                <c:pt idx="2901">
                  <c:v>37910.10833333333</c:v>
                </c:pt>
                <c:pt idx="2902">
                  <c:v>37910.208333333336</c:v>
                </c:pt>
                <c:pt idx="2903">
                  <c:v>37910.308333333342</c:v>
                </c:pt>
                <c:pt idx="2904">
                  <c:v>37910.408333333333</c:v>
                </c:pt>
                <c:pt idx="2905">
                  <c:v>37910.508333333331</c:v>
                </c:pt>
                <c:pt idx="2906">
                  <c:v>37910.60833333333</c:v>
                </c:pt>
                <c:pt idx="2907">
                  <c:v>37910.708333333336</c:v>
                </c:pt>
                <c:pt idx="2908">
                  <c:v>37910.808333333342</c:v>
                </c:pt>
                <c:pt idx="2909">
                  <c:v>37910.908333333333</c:v>
                </c:pt>
                <c:pt idx="2910">
                  <c:v>37911.008333333331</c:v>
                </c:pt>
                <c:pt idx="2911">
                  <c:v>37911.10833333333</c:v>
                </c:pt>
                <c:pt idx="2912">
                  <c:v>37911.208333333336</c:v>
                </c:pt>
                <c:pt idx="2913">
                  <c:v>37911.308333333342</c:v>
                </c:pt>
                <c:pt idx="2914">
                  <c:v>37911.408333333333</c:v>
                </c:pt>
                <c:pt idx="2915">
                  <c:v>37911.508333333331</c:v>
                </c:pt>
                <c:pt idx="2916">
                  <c:v>37911.60833333333</c:v>
                </c:pt>
                <c:pt idx="2917">
                  <c:v>37911.708333333336</c:v>
                </c:pt>
                <c:pt idx="2918">
                  <c:v>37911.808333333342</c:v>
                </c:pt>
                <c:pt idx="2919">
                  <c:v>37911.908333333333</c:v>
                </c:pt>
                <c:pt idx="2920">
                  <c:v>37912.008333333331</c:v>
                </c:pt>
                <c:pt idx="2921">
                  <c:v>37912.10833333333</c:v>
                </c:pt>
                <c:pt idx="2922">
                  <c:v>37912.208333333336</c:v>
                </c:pt>
                <c:pt idx="2923">
                  <c:v>37912.308333333342</c:v>
                </c:pt>
                <c:pt idx="2924">
                  <c:v>37912.408333333333</c:v>
                </c:pt>
                <c:pt idx="2925">
                  <c:v>37912.508333333331</c:v>
                </c:pt>
                <c:pt idx="2926">
                  <c:v>37912.60833333333</c:v>
                </c:pt>
                <c:pt idx="2927">
                  <c:v>37912.708333333336</c:v>
                </c:pt>
                <c:pt idx="2928">
                  <c:v>37912.808333333342</c:v>
                </c:pt>
                <c:pt idx="2929">
                  <c:v>37912.908333333333</c:v>
                </c:pt>
                <c:pt idx="2930">
                  <c:v>37913.008333333331</c:v>
                </c:pt>
                <c:pt idx="2931">
                  <c:v>37913.10833333333</c:v>
                </c:pt>
                <c:pt idx="2932">
                  <c:v>37913.208333333336</c:v>
                </c:pt>
                <c:pt idx="2933">
                  <c:v>37913.308333333342</c:v>
                </c:pt>
                <c:pt idx="2934">
                  <c:v>37913.408333333333</c:v>
                </c:pt>
                <c:pt idx="2935">
                  <c:v>37913.508333333331</c:v>
                </c:pt>
                <c:pt idx="2936">
                  <c:v>37913.60833333333</c:v>
                </c:pt>
                <c:pt idx="2937">
                  <c:v>37913.708333333336</c:v>
                </c:pt>
                <c:pt idx="2938">
                  <c:v>37913.808333333342</c:v>
                </c:pt>
                <c:pt idx="2939">
                  <c:v>37913.908333333333</c:v>
                </c:pt>
                <c:pt idx="2940">
                  <c:v>37914.008333333331</c:v>
                </c:pt>
                <c:pt idx="2941">
                  <c:v>37914.10833333333</c:v>
                </c:pt>
                <c:pt idx="2942">
                  <c:v>37914.208333333336</c:v>
                </c:pt>
                <c:pt idx="2943">
                  <c:v>37914.308333333342</c:v>
                </c:pt>
                <c:pt idx="2944">
                  <c:v>37914.408333333333</c:v>
                </c:pt>
                <c:pt idx="2945">
                  <c:v>37914.508333333331</c:v>
                </c:pt>
                <c:pt idx="2946">
                  <c:v>37914.60833333333</c:v>
                </c:pt>
                <c:pt idx="2947">
                  <c:v>37914.708333333336</c:v>
                </c:pt>
                <c:pt idx="2948">
                  <c:v>37914.808333333342</c:v>
                </c:pt>
                <c:pt idx="2949">
                  <c:v>37914.908333333333</c:v>
                </c:pt>
                <c:pt idx="2950">
                  <c:v>37915.008333333331</c:v>
                </c:pt>
                <c:pt idx="2951">
                  <c:v>37915.10833333333</c:v>
                </c:pt>
                <c:pt idx="2952">
                  <c:v>37915.208333333336</c:v>
                </c:pt>
                <c:pt idx="2953">
                  <c:v>37915.308333333342</c:v>
                </c:pt>
                <c:pt idx="2954">
                  <c:v>37915.408333333333</c:v>
                </c:pt>
                <c:pt idx="2955">
                  <c:v>37915.508333333331</c:v>
                </c:pt>
                <c:pt idx="2956">
                  <c:v>37915.60833333333</c:v>
                </c:pt>
                <c:pt idx="2957">
                  <c:v>37915.708333333336</c:v>
                </c:pt>
                <c:pt idx="2958">
                  <c:v>37915.808333333342</c:v>
                </c:pt>
                <c:pt idx="2959">
                  <c:v>37915.908333333333</c:v>
                </c:pt>
                <c:pt idx="2960">
                  <c:v>37916.008333333331</c:v>
                </c:pt>
                <c:pt idx="2961">
                  <c:v>37916.10833333333</c:v>
                </c:pt>
                <c:pt idx="2962">
                  <c:v>37916.208333333336</c:v>
                </c:pt>
                <c:pt idx="2963">
                  <c:v>37916.308333333342</c:v>
                </c:pt>
                <c:pt idx="2964">
                  <c:v>37916.408333333333</c:v>
                </c:pt>
                <c:pt idx="2965">
                  <c:v>37916.508333333331</c:v>
                </c:pt>
                <c:pt idx="2966">
                  <c:v>37916.60833333333</c:v>
                </c:pt>
                <c:pt idx="2967">
                  <c:v>37916.708333333336</c:v>
                </c:pt>
                <c:pt idx="2968">
                  <c:v>37916.808333333342</c:v>
                </c:pt>
                <c:pt idx="2969">
                  <c:v>37916.908333333333</c:v>
                </c:pt>
                <c:pt idx="2970">
                  <c:v>37917.008333333331</c:v>
                </c:pt>
                <c:pt idx="2971">
                  <c:v>37917.10833333333</c:v>
                </c:pt>
                <c:pt idx="2972">
                  <c:v>37917.208333333336</c:v>
                </c:pt>
                <c:pt idx="2973">
                  <c:v>37917.308333333342</c:v>
                </c:pt>
                <c:pt idx="2974">
                  <c:v>37917.408333333333</c:v>
                </c:pt>
                <c:pt idx="2975">
                  <c:v>37917.509027777778</c:v>
                </c:pt>
                <c:pt idx="2976">
                  <c:v>37917.60833333333</c:v>
                </c:pt>
                <c:pt idx="2977">
                  <c:v>37917.708333333336</c:v>
                </c:pt>
                <c:pt idx="2978">
                  <c:v>37917.808333333342</c:v>
                </c:pt>
                <c:pt idx="2979">
                  <c:v>37917.90902777778</c:v>
                </c:pt>
                <c:pt idx="2980">
                  <c:v>37918.009027777778</c:v>
                </c:pt>
                <c:pt idx="2981">
                  <c:v>37918.10833333333</c:v>
                </c:pt>
                <c:pt idx="2982">
                  <c:v>37918.208333333336</c:v>
                </c:pt>
                <c:pt idx="2983">
                  <c:v>37918.309027777781</c:v>
                </c:pt>
                <c:pt idx="2984">
                  <c:v>37918.40902777778</c:v>
                </c:pt>
                <c:pt idx="2985">
                  <c:v>37918.509027777778</c:v>
                </c:pt>
                <c:pt idx="2986">
                  <c:v>37918.60833333333</c:v>
                </c:pt>
                <c:pt idx="2987">
                  <c:v>37918.709027777775</c:v>
                </c:pt>
                <c:pt idx="2988">
                  <c:v>37918.809027777781</c:v>
                </c:pt>
                <c:pt idx="2989">
                  <c:v>37918.90902777778</c:v>
                </c:pt>
                <c:pt idx="2990">
                  <c:v>37919.009027777778</c:v>
                </c:pt>
                <c:pt idx="2991">
                  <c:v>37919.109027777777</c:v>
                </c:pt>
                <c:pt idx="2992">
                  <c:v>37919.209027777775</c:v>
                </c:pt>
                <c:pt idx="2993">
                  <c:v>37919.309027777781</c:v>
                </c:pt>
                <c:pt idx="2994">
                  <c:v>37919.40902777778</c:v>
                </c:pt>
                <c:pt idx="2995">
                  <c:v>37919.509027777778</c:v>
                </c:pt>
                <c:pt idx="2996">
                  <c:v>37919.609027777777</c:v>
                </c:pt>
                <c:pt idx="2997">
                  <c:v>37919.709027777775</c:v>
                </c:pt>
                <c:pt idx="2998">
                  <c:v>37919.809027777781</c:v>
                </c:pt>
                <c:pt idx="2999">
                  <c:v>37919.90902777778</c:v>
                </c:pt>
                <c:pt idx="3000">
                  <c:v>37920.009027777778</c:v>
                </c:pt>
                <c:pt idx="3001">
                  <c:v>37920.109027777777</c:v>
                </c:pt>
                <c:pt idx="3002">
                  <c:v>37920.209027777775</c:v>
                </c:pt>
                <c:pt idx="3003">
                  <c:v>37920.309027777781</c:v>
                </c:pt>
                <c:pt idx="3004">
                  <c:v>37920.40902777778</c:v>
                </c:pt>
                <c:pt idx="3005">
                  <c:v>37920.509027777778</c:v>
                </c:pt>
                <c:pt idx="3006">
                  <c:v>37920.609027777777</c:v>
                </c:pt>
                <c:pt idx="3007">
                  <c:v>37920.709027777775</c:v>
                </c:pt>
                <c:pt idx="3008">
                  <c:v>37920.809027777781</c:v>
                </c:pt>
                <c:pt idx="3009">
                  <c:v>37920.90902777778</c:v>
                </c:pt>
                <c:pt idx="3010">
                  <c:v>37921.009027777778</c:v>
                </c:pt>
                <c:pt idx="3011">
                  <c:v>37921.109027777777</c:v>
                </c:pt>
                <c:pt idx="3012">
                  <c:v>37921.209027777775</c:v>
                </c:pt>
                <c:pt idx="3013">
                  <c:v>37921.309027777781</c:v>
                </c:pt>
                <c:pt idx="3014">
                  <c:v>37921.40902777778</c:v>
                </c:pt>
                <c:pt idx="3015">
                  <c:v>37921.509027777778</c:v>
                </c:pt>
                <c:pt idx="3016">
                  <c:v>37921.609027777777</c:v>
                </c:pt>
                <c:pt idx="3017">
                  <c:v>37921.709027777775</c:v>
                </c:pt>
                <c:pt idx="3018">
                  <c:v>37921.809027777781</c:v>
                </c:pt>
                <c:pt idx="3019">
                  <c:v>37921.90902777778</c:v>
                </c:pt>
                <c:pt idx="3020">
                  <c:v>37922.009027777778</c:v>
                </c:pt>
                <c:pt idx="3021">
                  <c:v>37922.109027777777</c:v>
                </c:pt>
                <c:pt idx="3022">
                  <c:v>37922.209027777775</c:v>
                </c:pt>
                <c:pt idx="3023">
                  <c:v>37922.309027777781</c:v>
                </c:pt>
                <c:pt idx="3024">
                  <c:v>37922.40902777778</c:v>
                </c:pt>
                <c:pt idx="3025">
                  <c:v>37922.509027777778</c:v>
                </c:pt>
                <c:pt idx="3026">
                  <c:v>37922.609027777777</c:v>
                </c:pt>
                <c:pt idx="3027">
                  <c:v>37922.709027777775</c:v>
                </c:pt>
                <c:pt idx="3028">
                  <c:v>37922.809027777781</c:v>
                </c:pt>
                <c:pt idx="3029">
                  <c:v>37922.90902777778</c:v>
                </c:pt>
                <c:pt idx="3030">
                  <c:v>37923.009027777778</c:v>
                </c:pt>
                <c:pt idx="3031">
                  <c:v>37923.109027777777</c:v>
                </c:pt>
                <c:pt idx="3032">
                  <c:v>37923.209027777775</c:v>
                </c:pt>
                <c:pt idx="3033">
                  <c:v>37923.309027777781</c:v>
                </c:pt>
                <c:pt idx="3034">
                  <c:v>37923.40902777778</c:v>
                </c:pt>
                <c:pt idx="3035">
                  <c:v>37923.509027777778</c:v>
                </c:pt>
                <c:pt idx="3036">
                  <c:v>37923.609027777777</c:v>
                </c:pt>
                <c:pt idx="3037">
                  <c:v>37923.709027777775</c:v>
                </c:pt>
                <c:pt idx="3038">
                  <c:v>37923.809027777781</c:v>
                </c:pt>
                <c:pt idx="3039">
                  <c:v>37923.90902777778</c:v>
                </c:pt>
                <c:pt idx="3040">
                  <c:v>37924.009027777778</c:v>
                </c:pt>
                <c:pt idx="3041">
                  <c:v>37924.109027777777</c:v>
                </c:pt>
                <c:pt idx="3042">
                  <c:v>37924.209027777775</c:v>
                </c:pt>
                <c:pt idx="3043">
                  <c:v>37924.309027777781</c:v>
                </c:pt>
                <c:pt idx="3044">
                  <c:v>37924.40902777778</c:v>
                </c:pt>
                <c:pt idx="3045">
                  <c:v>37924.509027777778</c:v>
                </c:pt>
                <c:pt idx="3046">
                  <c:v>37924.609027777777</c:v>
                </c:pt>
                <c:pt idx="3047">
                  <c:v>37924.709027777775</c:v>
                </c:pt>
                <c:pt idx="3048">
                  <c:v>37924.809027777781</c:v>
                </c:pt>
                <c:pt idx="3049">
                  <c:v>37924.90902777778</c:v>
                </c:pt>
                <c:pt idx="3050">
                  <c:v>37925.009027777778</c:v>
                </c:pt>
                <c:pt idx="3051">
                  <c:v>37925.109027777777</c:v>
                </c:pt>
                <c:pt idx="3052">
                  <c:v>37925.209027777775</c:v>
                </c:pt>
                <c:pt idx="3053">
                  <c:v>37925.309027777781</c:v>
                </c:pt>
                <c:pt idx="3054">
                  <c:v>37925.40902777778</c:v>
                </c:pt>
                <c:pt idx="3055">
                  <c:v>37925.509027777778</c:v>
                </c:pt>
                <c:pt idx="3056">
                  <c:v>37925.609027777777</c:v>
                </c:pt>
                <c:pt idx="3057">
                  <c:v>37925.709027777775</c:v>
                </c:pt>
                <c:pt idx="3058">
                  <c:v>37925.809027777781</c:v>
                </c:pt>
                <c:pt idx="3059">
                  <c:v>37925.90902777778</c:v>
                </c:pt>
                <c:pt idx="3060">
                  <c:v>37926.009027777778</c:v>
                </c:pt>
                <c:pt idx="3061">
                  <c:v>37926.109027777777</c:v>
                </c:pt>
                <c:pt idx="3062">
                  <c:v>37926.209027777775</c:v>
                </c:pt>
                <c:pt idx="3063">
                  <c:v>37926.309027777781</c:v>
                </c:pt>
                <c:pt idx="3064">
                  <c:v>37926.40902777778</c:v>
                </c:pt>
                <c:pt idx="3065">
                  <c:v>37926.509027777778</c:v>
                </c:pt>
                <c:pt idx="3066">
                  <c:v>37926.609027777777</c:v>
                </c:pt>
                <c:pt idx="3067">
                  <c:v>37926.709027777775</c:v>
                </c:pt>
                <c:pt idx="3068">
                  <c:v>37926.809027777781</c:v>
                </c:pt>
                <c:pt idx="3069">
                  <c:v>37926.90902777778</c:v>
                </c:pt>
                <c:pt idx="3070">
                  <c:v>37927.009027777778</c:v>
                </c:pt>
                <c:pt idx="3071">
                  <c:v>37927.109027777777</c:v>
                </c:pt>
                <c:pt idx="3072">
                  <c:v>37927.209027777775</c:v>
                </c:pt>
                <c:pt idx="3073">
                  <c:v>37927.309027777781</c:v>
                </c:pt>
                <c:pt idx="3074">
                  <c:v>37927.40902777778</c:v>
                </c:pt>
                <c:pt idx="3075">
                  <c:v>37927.509027777778</c:v>
                </c:pt>
                <c:pt idx="3076">
                  <c:v>37927.609027777777</c:v>
                </c:pt>
                <c:pt idx="3077">
                  <c:v>37927.709027777775</c:v>
                </c:pt>
                <c:pt idx="3078">
                  <c:v>37927.809027777781</c:v>
                </c:pt>
                <c:pt idx="3079">
                  <c:v>37927.90902777778</c:v>
                </c:pt>
                <c:pt idx="3080">
                  <c:v>37928.009027777778</c:v>
                </c:pt>
                <c:pt idx="3081">
                  <c:v>37928.109027777777</c:v>
                </c:pt>
                <c:pt idx="3082">
                  <c:v>37928.209027777775</c:v>
                </c:pt>
                <c:pt idx="3083">
                  <c:v>37928.309027777781</c:v>
                </c:pt>
                <c:pt idx="3084">
                  <c:v>37928.40902777778</c:v>
                </c:pt>
                <c:pt idx="3085">
                  <c:v>37928.509027777778</c:v>
                </c:pt>
                <c:pt idx="3086">
                  <c:v>37928.609027777777</c:v>
                </c:pt>
                <c:pt idx="3087">
                  <c:v>37928.709027777775</c:v>
                </c:pt>
                <c:pt idx="3088">
                  <c:v>37928.809027777781</c:v>
                </c:pt>
                <c:pt idx="3089">
                  <c:v>37928.90902777778</c:v>
                </c:pt>
                <c:pt idx="3090">
                  <c:v>37929.009027777778</c:v>
                </c:pt>
                <c:pt idx="3091">
                  <c:v>37929.109722222194</c:v>
                </c:pt>
                <c:pt idx="3092">
                  <c:v>37929.209027777775</c:v>
                </c:pt>
                <c:pt idx="3093">
                  <c:v>37929.309027777781</c:v>
                </c:pt>
                <c:pt idx="3094">
                  <c:v>37929.40902777778</c:v>
                </c:pt>
                <c:pt idx="3095">
                  <c:v>37929.509722222225</c:v>
                </c:pt>
                <c:pt idx="3096">
                  <c:v>37929.609722222194</c:v>
                </c:pt>
                <c:pt idx="3097">
                  <c:v>37929.709027777775</c:v>
                </c:pt>
                <c:pt idx="3098">
                  <c:v>37929.809027777781</c:v>
                </c:pt>
                <c:pt idx="3099">
                  <c:v>37929.909722222204</c:v>
                </c:pt>
                <c:pt idx="3100">
                  <c:v>37930.009722222225</c:v>
                </c:pt>
                <c:pt idx="3101">
                  <c:v>37930.109722222194</c:v>
                </c:pt>
                <c:pt idx="3102">
                  <c:v>37930.209027777775</c:v>
                </c:pt>
                <c:pt idx="3103">
                  <c:v>37930.30972222222</c:v>
                </c:pt>
                <c:pt idx="3104">
                  <c:v>37930.409722222204</c:v>
                </c:pt>
                <c:pt idx="3105">
                  <c:v>37930.509722222225</c:v>
                </c:pt>
                <c:pt idx="3106">
                  <c:v>37930.609722222194</c:v>
                </c:pt>
                <c:pt idx="3107">
                  <c:v>37930.709722222186</c:v>
                </c:pt>
                <c:pt idx="3108">
                  <c:v>37930.80972222222</c:v>
                </c:pt>
                <c:pt idx="3109">
                  <c:v>37930.909722222204</c:v>
                </c:pt>
                <c:pt idx="3110">
                  <c:v>37931.009722222225</c:v>
                </c:pt>
                <c:pt idx="3111">
                  <c:v>37931.109722222194</c:v>
                </c:pt>
                <c:pt idx="3112">
                  <c:v>37931.209722222186</c:v>
                </c:pt>
                <c:pt idx="3113">
                  <c:v>37931.30972222222</c:v>
                </c:pt>
                <c:pt idx="3114">
                  <c:v>37931.409722222204</c:v>
                </c:pt>
                <c:pt idx="3115">
                  <c:v>37931.509722222225</c:v>
                </c:pt>
                <c:pt idx="3116">
                  <c:v>37931.609722222194</c:v>
                </c:pt>
                <c:pt idx="3117">
                  <c:v>37931.709722222186</c:v>
                </c:pt>
                <c:pt idx="3118">
                  <c:v>37931.80972222222</c:v>
                </c:pt>
                <c:pt idx="3119">
                  <c:v>37931.909722222204</c:v>
                </c:pt>
                <c:pt idx="3120">
                  <c:v>37932.009722222225</c:v>
                </c:pt>
                <c:pt idx="3121">
                  <c:v>37932.109722222194</c:v>
                </c:pt>
                <c:pt idx="3122">
                  <c:v>37932.209722222186</c:v>
                </c:pt>
                <c:pt idx="3123">
                  <c:v>37932.30972222222</c:v>
                </c:pt>
                <c:pt idx="3124">
                  <c:v>37932.409722222204</c:v>
                </c:pt>
                <c:pt idx="3125">
                  <c:v>37932.509722222225</c:v>
                </c:pt>
                <c:pt idx="3126">
                  <c:v>37932.609722222194</c:v>
                </c:pt>
                <c:pt idx="3127">
                  <c:v>37932.709722222186</c:v>
                </c:pt>
                <c:pt idx="3128">
                  <c:v>37932.80972222222</c:v>
                </c:pt>
                <c:pt idx="3129">
                  <c:v>37932.909722222204</c:v>
                </c:pt>
                <c:pt idx="3130">
                  <c:v>37933.009722222225</c:v>
                </c:pt>
                <c:pt idx="3131">
                  <c:v>37933.109722222194</c:v>
                </c:pt>
                <c:pt idx="3132">
                  <c:v>37933.209722222186</c:v>
                </c:pt>
                <c:pt idx="3133">
                  <c:v>37933.30972222222</c:v>
                </c:pt>
                <c:pt idx="3134">
                  <c:v>37933.409722222204</c:v>
                </c:pt>
                <c:pt idx="3135">
                  <c:v>37933.509722222225</c:v>
                </c:pt>
                <c:pt idx="3136">
                  <c:v>37933.609722222194</c:v>
                </c:pt>
                <c:pt idx="3137">
                  <c:v>37933.709722222186</c:v>
                </c:pt>
                <c:pt idx="3138">
                  <c:v>37933.80972222222</c:v>
                </c:pt>
                <c:pt idx="3139">
                  <c:v>37933.909722222204</c:v>
                </c:pt>
                <c:pt idx="3140">
                  <c:v>37934.009722222225</c:v>
                </c:pt>
                <c:pt idx="3141">
                  <c:v>37934.109722222194</c:v>
                </c:pt>
                <c:pt idx="3142">
                  <c:v>37934.209722222186</c:v>
                </c:pt>
                <c:pt idx="3143">
                  <c:v>37934.30972222222</c:v>
                </c:pt>
                <c:pt idx="3144">
                  <c:v>37934.409722222204</c:v>
                </c:pt>
                <c:pt idx="3145">
                  <c:v>37934.509722222225</c:v>
                </c:pt>
                <c:pt idx="3146">
                  <c:v>37934.609722222194</c:v>
                </c:pt>
                <c:pt idx="3147">
                  <c:v>37934.709722222186</c:v>
                </c:pt>
                <c:pt idx="3148">
                  <c:v>37934.80972222222</c:v>
                </c:pt>
                <c:pt idx="3149">
                  <c:v>37934.909722222204</c:v>
                </c:pt>
                <c:pt idx="3150">
                  <c:v>37935.009722222225</c:v>
                </c:pt>
                <c:pt idx="3151">
                  <c:v>37935.109722222194</c:v>
                </c:pt>
                <c:pt idx="3152">
                  <c:v>37935.209722222186</c:v>
                </c:pt>
                <c:pt idx="3153">
                  <c:v>37935.30972222222</c:v>
                </c:pt>
                <c:pt idx="3154">
                  <c:v>37935.409722222204</c:v>
                </c:pt>
                <c:pt idx="3155">
                  <c:v>37935.509722222225</c:v>
                </c:pt>
                <c:pt idx="3156">
                  <c:v>37935.609722222194</c:v>
                </c:pt>
                <c:pt idx="3157">
                  <c:v>37935.709722222186</c:v>
                </c:pt>
                <c:pt idx="3158">
                  <c:v>37935.80972222222</c:v>
                </c:pt>
                <c:pt idx="3159">
                  <c:v>37935.909722222204</c:v>
                </c:pt>
                <c:pt idx="3160">
                  <c:v>37936.009722222225</c:v>
                </c:pt>
                <c:pt idx="3161">
                  <c:v>37936.109722222194</c:v>
                </c:pt>
                <c:pt idx="3162">
                  <c:v>37936.209722222186</c:v>
                </c:pt>
                <c:pt idx="3163">
                  <c:v>37936.30972222222</c:v>
                </c:pt>
                <c:pt idx="3164">
                  <c:v>37936.409722222204</c:v>
                </c:pt>
                <c:pt idx="3165">
                  <c:v>37936.509722222225</c:v>
                </c:pt>
                <c:pt idx="3166">
                  <c:v>37936.609722222194</c:v>
                </c:pt>
                <c:pt idx="3167">
                  <c:v>37936.709722222186</c:v>
                </c:pt>
                <c:pt idx="3168">
                  <c:v>37936.80972222222</c:v>
                </c:pt>
                <c:pt idx="3169">
                  <c:v>37936.909722222204</c:v>
                </c:pt>
                <c:pt idx="3170">
                  <c:v>37937.009722222225</c:v>
                </c:pt>
                <c:pt idx="3171">
                  <c:v>37937.109722222194</c:v>
                </c:pt>
                <c:pt idx="3172">
                  <c:v>37937.209722222186</c:v>
                </c:pt>
                <c:pt idx="3173">
                  <c:v>37937.30972222222</c:v>
                </c:pt>
                <c:pt idx="3174">
                  <c:v>37937.409722222204</c:v>
                </c:pt>
                <c:pt idx="3175">
                  <c:v>37937.509722222225</c:v>
                </c:pt>
                <c:pt idx="3176">
                  <c:v>37937.609722222194</c:v>
                </c:pt>
                <c:pt idx="3177">
                  <c:v>37937.709722222186</c:v>
                </c:pt>
                <c:pt idx="3178">
                  <c:v>37937.80972222222</c:v>
                </c:pt>
                <c:pt idx="3179">
                  <c:v>37937.909722222204</c:v>
                </c:pt>
                <c:pt idx="3180">
                  <c:v>37938.009722222225</c:v>
                </c:pt>
                <c:pt idx="3181">
                  <c:v>37938.109722222194</c:v>
                </c:pt>
                <c:pt idx="3182">
                  <c:v>37938.209722222186</c:v>
                </c:pt>
                <c:pt idx="3183">
                  <c:v>37938.30972222222</c:v>
                </c:pt>
                <c:pt idx="3184">
                  <c:v>37938.409722222204</c:v>
                </c:pt>
                <c:pt idx="3185">
                  <c:v>37938.509722222225</c:v>
                </c:pt>
                <c:pt idx="3186">
                  <c:v>37938.609722222194</c:v>
                </c:pt>
                <c:pt idx="3187">
                  <c:v>37938.709722222186</c:v>
                </c:pt>
                <c:pt idx="3188">
                  <c:v>37938.80972222222</c:v>
                </c:pt>
                <c:pt idx="3189">
                  <c:v>37938.909722222204</c:v>
                </c:pt>
                <c:pt idx="3190">
                  <c:v>37939.009722222225</c:v>
                </c:pt>
                <c:pt idx="3191">
                  <c:v>37939.109722222194</c:v>
                </c:pt>
                <c:pt idx="3192">
                  <c:v>37939.209722222186</c:v>
                </c:pt>
                <c:pt idx="3193">
                  <c:v>37939.30972222222</c:v>
                </c:pt>
                <c:pt idx="3194">
                  <c:v>37939.409722222204</c:v>
                </c:pt>
                <c:pt idx="3195">
                  <c:v>37939.509722222225</c:v>
                </c:pt>
                <c:pt idx="3196">
                  <c:v>37939.609722222194</c:v>
                </c:pt>
                <c:pt idx="3197">
                  <c:v>37939.709722222186</c:v>
                </c:pt>
                <c:pt idx="3198">
                  <c:v>37939.80972222222</c:v>
                </c:pt>
                <c:pt idx="3199">
                  <c:v>37939.909722222204</c:v>
                </c:pt>
                <c:pt idx="3200">
                  <c:v>37940.009722222225</c:v>
                </c:pt>
                <c:pt idx="3201">
                  <c:v>37940.109722222194</c:v>
                </c:pt>
                <c:pt idx="3202">
                  <c:v>37940.209722222186</c:v>
                </c:pt>
                <c:pt idx="3203">
                  <c:v>37940.310416666667</c:v>
                </c:pt>
                <c:pt idx="3204">
                  <c:v>37940.409722222204</c:v>
                </c:pt>
                <c:pt idx="3205">
                  <c:v>37940.509722222225</c:v>
                </c:pt>
                <c:pt idx="3206">
                  <c:v>37940.609722222194</c:v>
                </c:pt>
                <c:pt idx="3207">
                  <c:v>37940.710416666654</c:v>
                </c:pt>
                <c:pt idx="3208">
                  <c:v>37940.810416666667</c:v>
                </c:pt>
                <c:pt idx="3209">
                  <c:v>37940.909722222204</c:v>
                </c:pt>
                <c:pt idx="3210">
                  <c:v>37941.009722222225</c:v>
                </c:pt>
                <c:pt idx="3211">
                  <c:v>37941.11041666667</c:v>
                </c:pt>
                <c:pt idx="3212">
                  <c:v>37941.210416666654</c:v>
                </c:pt>
                <c:pt idx="3213">
                  <c:v>37941.310416666667</c:v>
                </c:pt>
                <c:pt idx="3214">
                  <c:v>37941.409722222204</c:v>
                </c:pt>
                <c:pt idx="3215">
                  <c:v>37941.510416666664</c:v>
                </c:pt>
                <c:pt idx="3216">
                  <c:v>37941.61041666667</c:v>
                </c:pt>
                <c:pt idx="3217">
                  <c:v>37941.710416666654</c:v>
                </c:pt>
                <c:pt idx="3218">
                  <c:v>37941.810416666667</c:v>
                </c:pt>
                <c:pt idx="3219">
                  <c:v>37941.910416666666</c:v>
                </c:pt>
                <c:pt idx="3220">
                  <c:v>37942.010416666664</c:v>
                </c:pt>
                <c:pt idx="3221">
                  <c:v>37942.11041666667</c:v>
                </c:pt>
                <c:pt idx="3222">
                  <c:v>37942.210416666654</c:v>
                </c:pt>
                <c:pt idx="3223">
                  <c:v>37942.310416666667</c:v>
                </c:pt>
                <c:pt idx="3224">
                  <c:v>37942.410416666666</c:v>
                </c:pt>
                <c:pt idx="3225">
                  <c:v>37942.510416666664</c:v>
                </c:pt>
                <c:pt idx="3226">
                  <c:v>37942.61041666667</c:v>
                </c:pt>
                <c:pt idx="3227">
                  <c:v>37942.710416666654</c:v>
                </c:pt>
                <c:pt idx="3228">
                  <c:v>37942.810416666667</c:v>
                </c:pt>
                <c:pt idx="3229">
                  <c:v>37942.910416666666</c:v>
                </c:pt>
                <c:pt idx="3230">
                  <c:v>37943.010416666664</c:v>
                </c:pt>
                <c:pt idx="3231">
                  <c:v>37943.11041666667</c:v>
                </c:pt>
                <c:pt idx="3232">
                  <c:v>37943.210416666654</c:v>
                </c:pt>
                <c:pt idx="3233">
                  <c:v>37943.310416666667</c:v>
                </c:pt>
                <c:pt idx="3234">
                  <c:v>37943.410416666666</c:v>
                </c:pt>
                <c:pt idx="3235">
                  <c:v>37943.510416666664</c:v>
                </c:pt>
                <c:pt idx="3236">
                  <c:v>37943.61041666667</c:v>
                </c:pt>
                <c:pt idx="3237">
                  <c:v>37943.710416666654</c:v>
                </c:pt>
                <c:pt idx="3238">
                  <c:v>37943.810416666667</c:v>
                </c:pt>
                <c:pt idx="3239">
                  <c:v>37943.910416666666</c:v>
                </c:pt>
                <c:pt idx="3240">
                  <c:v>37944.010416666664</c:v>
                </c:pt>
                <c:pt idx="3241">
                  <c:v>37944.11041666667</c:v>
                </c:pt>
                <c:pt idx="3242">
                  <c:v>37944.210416666654</c:v>
                </c:pt>
                <c:pt idx="3243">
                  <c:v>37944.310416666667</c:v>
                </c:pt>
                <c:pt idx="3244">
                  <c:v>37944.410416666666</c:v>
                </c:pt>
                <c:pt idx="3245">
                  <c:v>37944.510416666664</c:v>
                </c:pt>
                <c:pt idx="3246">
                  <c:v>37944.61041666667</c:v>
                </c:pt>
                <c:pt idx="3247">
                  <c:v>37944.710416666654</c:v>
                </c:pt>
                <c:pt idx="3248">
                  <c:v>37944.810416666667</c:v>
                </c:pt>
                <c:pt idx="3249">
                  <c:v>37944.910416666666</c:v>
                </c:pt>
                <c:pt idx="3250">
                  <c:v>37945.010416666664</c:v>
                </c:pt>
                <c:pt idx="3251">
                  <c:v>37945.11041666667</c:v>
                </c:pt>
                <c:pt idx="3252">
                  <c:v>37945.210416666654</c:v>
                </c:pt>
                <c:pt idx="3253">
                  <c:v>37945.310416666667</c:v>
                </c:pt>
                <c:pt idx="3254">
                  <c:v>37945.410416666666</c:v>
                </c:pt>
                <c:pt idx="3255">
                  <c:v>37945.510416666664</c:v>
                </c:pt>
                <c:pt idx="3256">
                  <c:v>37945.61041666667</c:v>
                </c:pt>
                <c:pt idx="3257">
                  <c:v>37945.710416666654</c:v>
                </c:pt>
                <c:pt idx="3258">
                  <c:v>37945.810416666667</c:v>
                </c:pt>
                <c:pt idx="3259">
                  <c:v>37945.910416666666</c:v>
                </c:pt>
                <c:pt idx="3260">
                  <c:v>37946.010416666664</c:v>
                </c:pt>
                <c:pt idx="3261">
                  <c:v>37946.11041666667</c:v>
                </c:pt>
                <c:pt idx="3262">
                  <c:v>37946.210416666654</c:v>
                </c:pt>
                <c:pt idx="3263">
                  <c:v>37946.310416666667</c:v>
                </c:pt>
                <c:pt idx="3264">
                  <c:v>37946.410416666666</c:v>
                </c:pt>
                <c:pt idx="3265">
                  <c:v>37946.510416666664</c:v>
                </c:pt>
                <c:pt idx="3266">
                  <c:v>37946.61041666667</c:v>
                </c:pt>
                <c:pt idx="3267">
                  <c:v>37946.710416666654</c:v>
                </c:pt>
                <c:pt idx="3268">
                  <c:v>37946.810416666667</c:v>
                </c:pt>
                <c:pt idx="3269">
                  <c:v>37946.910416666666</c:v>
                </c:pt>
                <c:pt idx="3270">
                  <c:v>37947.010416666664</c:v>
                </c:pt>
                <c:pt idx="3271">
                  <c:v>37947.11041666667</c:v>
                </c:pt>
                <c:pt idx="3272">
                  <c:v>37947.210416666654</c:v>
                </c:pt>
                <c:pt idx="3273">
                  <c:v>37947.310416666667</c:v>
                </c:pt>
                <c:pt idx="3274">
                  <c:v>37947.410416666666</c:v>
                </c:pt>
                <c:pt idx="3275">
                  <c:v>37947.510416666664</c:v>
                </c:pt>
                <c:pt idx="3276">
                  <c:v>37947.61041666667</c:v>
                </c:pt>
                <c:pt idx="3277">
                  <c:v>37947.710416666654</c:v>
                </c:pt>
                <c:pt idx="3278">
                  <c:v>37947.810416666667</c:v>
                </c:pt>
                <c:pt idx="3279">
                  <c:v>37947.910416666666</c:v>
                </c:pt>
                <c:pt idx="3280">
                  <c:v>37948.010416666664</c:v>
                </c:pt>
                <c:pt idx="3281">
                  <c:v>37948.11041666667</c:v>
                </c:pt>
                <c:pt idx="3282">
                  <c:v>37948.210416666654</c:v>
                </c:pt>
                <c:pt idx="3283">
                  <c:v>37948.310416666667</c:v>
                </c:pt>
                <c:pt idx="3284">
                  <c:v>37948.410416666666</c:v>
                </c:pt>
                <c:pt idx="3285">
                  <c:v>37948.510416666664</c:v>
                </c:pt>
                <c:pt idx="3286">
                  <c:v>37948.61041666667</c:v>
                </c:pt>
                <c:pt idx="3287">
                  <c:v>37948.710416666654</c:v>
                </c:pt>
                <c:pt idx="3288">
                  <c:v>37948.810416666667</c:v>
                </c:pt>
                <c:pt idx="3289">
                  <c:v>37948.910416666666</c:v>
                </c:pt>
                <c:pt idx="3290">
                  <c:v>37949.010416666664</c:v>
                </c:pt>
                <c:pt idx="3291">
                  <c:v>37949.11041666667</c:v>
                </c:pt>
                <c:pt idx="3292">
                  <c:v>37949.210416666654</c:v>
                </c:pt>
                <c:pt idx="3293">
                  <c:v>37949.310416666667</c:v>
                </c:pt>
                <c:pt idx="3294">
                  <c:v>37949.410416666666</c:v>
                </c:pt>
                <c:pt idx="3295">
                  <c:v>37949.510416666664</c:v>
                </c:pt>
                <c:pt idx="3296">
                  <c:v>37949.61041666667</c:v>
                </c:pt>
                <c:pt idx="3297">
                  <c:v>37949.710416666654</c:v>
                </c:pt>
                <c:pt idx="3298">
                  <c:v>37949.810416666667</c:v>
                </c:pt>
                <c:pt idx="3299">
                  <c:v>37949.910416666666</c:v>
                </c:pt>
                <c:pt idx="3300">
                  <c:v>37950.010416666664</c:v>
                </c:pt>
                <c:pt idx="3301">
                  <c:v>37950.11041666667</c:v>
                </c:pt>
                <c:pt idx="3302">
                  <c:v>37950.210416666654</c:v>
                </c:pt>
                <c:pt idx="3303">
                  <c:v>37950.310416666667</c:v>
                </c:pt>
                <c:pt idx="3304">
                  <c:v>37950.410416666666</c:v>
                </c:pt>
                <c:pt idx="3305">
                  <c:v>37950.510416666664</c:v>
                </c:pt>
                <c:pt idx="3306">
                  <c:v>37950.61041666667</c:v>
                </c:pt>
                <c:pt idx="3307">
                  <c:v>37950.710416666654</c:v>
                </c:pt>
                <c:pt idx="3308">
                  <c:v>37950.810416666667</c:v>
                </c:pt>
                <c:pt idx="3309">
                  <c:v>37950.910416666666</c:v>
                </c:pt>
                <c:pt idx="3310">
                  <c:v>37951.010416666664</c:v>
                </c:pt>
                <c:pt idx="3311">
                  <c:v>37951.11041666667</c:v>
                </c:pt>
                <c:pt idx="3312">
                  <c:v>37951.210416666654</c:v>
                </c:pt>
                <c:pt idx="3313">
                  <c:v>37951.310416666667</c:v>
                </c:pt>
                <c:pt idx="3314">
                  <c:v>37951.410416666666</c:v>
                </c:pt>
                <c:pt idx="3315">
                  <c:v>37951.510416666664</c:v>
                </c:pt>
                <c:pt idx="3316">
                  <c:v>37951.61041666667</c:v>
                </c:pt>
                <c:pt idx="3317">
                  <c:v>37951.710416666654</c:v>
                </c:pt>
                <c:pt idx="3318">
                  <c:v>37951.810416666667</c:v>
                </c:pt>
                <c:pt idx="3319">
                  <c:v>37951.911111111105</c:v>
                </c:pt>
                <c:pt idx="3320">
                  <c:v>37952.010416666664</c:v>
                </c:pt>
                <c:pt idx="3321">
                  <c:v>37952.11041666667</c:v>
                </c:pt>
                <c:pt idx="3322">
                  <c:v>37952.210416666654</c:v>
                </c:pt>
                <c:pt idx="3323">
                  <c:v>37952.311111111114</c:v>
                </c:pt>
                <c:pt idx="3324">
                  <c:v>37952.411111111105</c:v>
                </c:pt>
                <c:pt idx="3325">
                  <c:v>37952.510416666664</c:v>
                </c:pt>
                <c:pt idx="3326">
                  <c:v>37952.61041666667</c:v>
                </c:pt>
                <c:pt idx="3327">
                  <c:v>37952.711111110984</c:v>
                </c:pt>
                <c:pt idx="3328">
                  <c:v>37952.811111111114</c:v>
                </c:pt>
                <c:pt idx="3329">
                  <c:v>37952.911111111105</c:v>
                </c:pt>
                <c:pt idx="3330">
                  <c:v>37953.010416666664</c:v>
                </c:pt>
                <c:pt idx="3331">
                  <c:v>37953.111111110986</c:v>
                </c:pt>
                <c:pt idx="3332">
                  <c:v>37953.211111110984</c:v>
                </c:pt>
                <c:pt idx="3333">
                  <c:v>37953.311111111114</c:v>
                </c:pt>
                <c:pt idx="3334">
                  <c:v>37953.411111111105</c:v>
                </c:pt>
                <c:pt idx="3335">
                  <c:v>37953.511111111104</c:v>
                </c:pt>
                <c:pt idx="3336">
                  <c:v>37953.611111110986</c:v>
                </c:pt>
                <c:pt idx="3337">
                  <c:v>37953.711111110984</c:v>
                </c:pt>
                <c:pt idx="3338">
                  <c:v>37953.811111111114</c:v>
                </c:pt>
                <c:pt idx="3339">
                  <c:v>37953.911111111105</c:v>
                </c:pt>
                <c:pt idx="3340">
                  <c:v>37954.011111111104</c:v>
                </c:pt>
                <c:pt idx="3341">
                  <c:v>37954.111111110986</c:v>
                </c:pt>
                <c:pt idx="3342">
                  <c:v>37954.211111110984</c:v>
                </c:pt>
                <c:pt idx="3343">
                  <c:v>37954.311111111114</c:v>
                </c:pt>
                <c:pt idx="3344">
                  <c:v>37954.411111111105</c:v>
                </c:pt>
                <c:pt idx="3345">
                  <c:v>37954.511111111104</c:v>
                </c:pt>
                <c:pt idx="3346">
                  <c:v>37954.611111110986</c:v>
                </c:pt>
                <c:pt idx="3347">
                  <c:v>37954.711111110984</c:v>
                </c:pt>
                <c:pt idx="3348">
                  <c:v>37954.811111111114</c:v>
                </c:pt>
                <c:pt idx="3349">
                  <c:v>37954.911111111105</c:v>
                </c:pt>
                <c:pt idx="3350">
                  <c:v>37955.011111111104</c:v>
                </c:pt>
                <c:pt idx="3351">
                  <c:v>37955.111111110986</c:v>
                </c:pt>
                <c:pt idx="3352">
                  <c:v>37955.211111110984</c:v>
                </c:pt>
                <c:pt idx="3353">
                  <c:v>37955.311111111114</c:v>
                </c:pt>
                <c:pt idx="3354">
                  <c:v>37955.411111111105</c:v>
                </c:pt>
                <c:pt idx="3355">
                  <c:v>37955.511111111104</c:v>
                </c:pt>
                <c:pt idx="3356">
                  <c:v>37955.611111110986</c:v>
                </c:pt>
                <c:pt idx="3357">
                  <c:v>37955.711111110984</c:v>
                </c:pt>
                <c:pt idx="3358">
                  <c:v>37955.811111111114</c:v>
                </c:pt>
                <c:pt idx="3359">
                  <c:v>37955.911111111105</c:v>
                </c:pt>
                <c:pt idx="3360">
                  <c:v>37956.011111111104</c:v>
                </c:pt>
                <c:pt idx="3361">
                  <c:v>37956.111111110986</c:v>
                </c:pt>
                <c:pt idx="3362">
                  <c:v>37956.211111110984</c:v>
                </c:pt>
                <c:pt idx="3363">
                  <c:v>37956.311111111114</c:v>
                </c:pt>
                <c:pt idx="3364">
                  <c:v>37956.411111111105</c:v>
                </c:pt>
                <c:pt idx="3365">
                  <c:v>37956.511111111104</c:v>
                </c:pt>
                <c:pt idx="3366">
                  <c:v>37956.611111110986</c:v>
                </c:pt>
                <c:pt idx="3367">
                  <c:v>37956.711111110984</c:v>
                </c:pt>
                <c:pt idx="3368">
                  <c:v>37956.811111111114</c:v>
                </c:pt>
                <c:pt idx="3369">
                  <c:v>37956.911111111105</c:v>
                </c:pt>
                <c:pt idx="3370">
                  <c:v>37957.011111111104</c:v>
                </c:pt>
                <c:pt idx="3371">
                  <c:v>37957.111111110986</c:v>
                </c:pt>
                <c:pt idx="3372">
                  <c:v>37957.211111110984</c:v>
                </c:pt>
                <c:pt idx="3373">
                  <c:v>37957.311111111114</c:v>
                </c:pt>
                <c:pt idx="3374">
                  <c:v>37957.411111111105</c:v>
                </c:pt>
                <c:pt idx="3375">
                  <c:v>37957.511111111104</c:v>
                </c:pt>
                <c:pt idx="3376">
                  <c:v>37957.611111110986</c:v>
                </c:pt>
                <c:pt idx="3377">
                  <c:v>37957.711111110984</c:v>
                </c:pt>
                <c:pt idx="3378">
                  <c:v>37957.811111111114</c:v>
                </c:pt>
                <c:pt idx="3379">
                  <c:v>37957.911111111105</c:v>
                </c:pt>
                <c:pt idx="3380">
                  <c:v>37958.011111111104</c:v>
                </c:pt>
                <c:pt idx="3381">
                  <c:v>37958.111111110986</c:v>
                </c:pt>
                <c:pt idx="3382">
                  <c:v>37958.211111110984</c:v>
                </c:pt>
                <c:pt idx="3383">
                  <c:v>37958.311111111114</c:v>
                </c:pt>
                <c:pt idx="3384">
                  <c:v>37958.411111111105</c:v>
                </c:pt>
                <c:pt idx="3385">
                  <c:v>37958.511111111104</c:v>
                </c:pt>
                <c:pt idx="3386">
                  <c:v>37958.611111110986</c:v>
                </c:pt>
                <c:pt idx="3387">
                  <c:v>37958.711111110984</c:v>
                </c:pt>
                <c:pt idx="3388">
                  <c:v>37958.811111111114</c:v>
                </c:pt>
                <c:pt idx="3389">
                  <c:v>37958.911111111105</c:v>
                </c:pt>
                <c:pt idx="3390">
                  <c:v>37959.011111111104</c:v>
                </c:pt>
                <c:pt idx="3391">
                  <c:v>37959.111111110986</c:v>
                </c:pt>
                <c:pt idx="3392">
                  <c:v>37959.211111110984</c:v>
                </c:pt>
                <c:pt idx="3393">
                  <c:v>37959.311111111114</c:v>
                </c:pt>
                <c:pt idx="3394">
                  <c:v>37959.411111111105</c:v>
                </c:pt>
                <c:pt idx="3395">
                  <c:v>37959.511111111104</c:v>
                </c:pt>
                <c:pt idx="3396">
                  <c:v>37959.611111110986</c:v>
                </c:pt>
                <c:pt idx="3397">
                  <c:v>37959.711111110984</c:v>
                </c:pt>
                <c:pt idx="3398">
                  <c:v>37959.811111111114</c:v>
                </c:pt>
                <c:pt idx="3399">
                  <c:v>37959.911111111105</c:v>
                </c:pt>
                <c:pt idx="3400">
                  <c:v>37960.011111111104</c:v>
                </c:pt>
                <c:pt idx="3401">
                  <c:v>37960.111111110986</c:v>
                </c:pt>
                <c:pt idx="3402">
                  <c:v>37960.211111110984</c:v>
                </c:pt>
                <c:pt idx="3403">
                  <c:v>37960.311111111114</c:v>
                </c:pt>
                <c:pt idx="3404">
                  <c:v>37960.411111111105</c:v>
                </c:pt>
                <c:pt idx="3405">
                  <c:v>37960.511111111104</c:v>
                </c:pt>
                <c:pt idx="3406">
                  <c:v>37960.611111110986</c:v>
                </c:pt>
                <c:pt idx="3407">
                  <c:v>37960.711111110984</c:v>
                </c:pt>
                <c:pt idx="3408">
                  <c:v>37960.811111111114</c:v>
                </c:pt>
                <c:pt idx="3409">
                  <c:v>37960.911111111105</c:v>
                </c:pt>
                <c:pt idx="3410">
                  <c:v>37961.011111111104</c:v>
                </c:pt>
                <c:pt idx="3411">
                  <c:v>37961.111111110986</c:v>
                </c:pt>
                <c:pt idx="3412">
                  <c:v>37961.211111110984</c:v>
                </c:pt>
                <c:pt idx="3413">
                  <c:v>37961.311111111114</c:v>
                </c:pt>
                <c:pt idx="3414">
                  <c:v>37961.411111111105</c:v>
                </c:pt>
                <c:pt idx="3415">
                  <c:v>37961.511111111104</c:v>
                </c:pt>
                <c:pt idx="3416">
                  <c:v>37961.611111110986</c:v>
                </c:pt>
                <c:pt idx="3417">
                  <c:v>37961.711111110984</c:v>
                </c:pt>
                <c:pt idx="3418">
                  <c:v>37961.811111111114</c:v>
                </c:pt>
                <c:pt idx="3419">
                  <c:v>37961.911111111105</c:v>
                </c:pt>
                <c:pt idx="3420">
                  <c:v>37962.011111111104</c:v>
                </c:pt>
                <c:pt idx="3421">
                  <c:v>37962.111111110986</c:v>
                </c:pt>
                <c:pt idx="3422">
                  <c:v>37962.211111110984</c:v>
                </c:pt>
                <c:pt idx="3423">
                  <c:v>37962.311111111114</c:v>
                </c:pt>
                <c:pt idx="3424">
                  <c:v>37962.411111111105</c:v>
                </c:pt>
                <c:pt idx="3425">
                  <c:v>37962.511111111104</c:v>
                </c:pt>
                <c:pt idx="3426">
                  <c:v>37962.611111110986</c:v>
                </c:pt>
                <c:pt idx="3427">
                  <c:v>37962.711111110984</c:v>
                </c:pt>
                <c:pt idx="3428">
                  <c:v>37962.811111111114</c:v>
                </c:pt>
                <c:pt idx="3429">
                  <c:v>37962.911111111105</c:v>
                </c:pt>
                <c:pt idx="3430">
                  <c:v>37963.011111111104</c:v>
                </c:pt>
                <c:pt idx="3431">
                  <c:v>37963.111805555556</c:v>
                </c:pt>
                <c:pt idx="3432">
                  <c:v>37963.211111110984</c:v>
                </c:pt>
                <c:pt idx="3433">
                  <c:v>37963.311111111114</c:v>
                </c:pt>
                <c:pt idx="3434">
                  <c:v>37963.411111111105</c:v>
                </c:pt>
                <c:pt idx="3435">
                  <c:v>37963.511805555558</c:v>
                </c:pt>
                <c:pt idx="3436">
                  <c:v>37963.611805555556</c:v>
                </c:pt>
                <c:pt idx="3437">
                  <c:v>37963.711111110984</c:v>
                </c:pt>
                <c:pt idx="3438">
                  <c:v>37963.811111111114</c:v>
                </c:pt>
                <c:pt idx="3439">
                  <c:v>37963.911805555559</c:v>
                </c:pt>
                <c:pt idx="3440">
                  <c:v>37964.011805555558</c:v>
                </c:pt>
                <c:pt idx="3441">
                  <c:v>37964.111805555556</c:v>
                </c:pt>
                <c:pt idx="3442">
                  <c:v>37964.211111110984</c:v>
                </c:pt>
                <c:pt idx="3443">
                  <c:v>37964.311805555553</c:v>
                </c:pt>
                <c:pt idx="3444">
                  <c:v>37964.411805555559</c:v>
                </c:pt>
                <c:pt idx="3445">
                  <c:v>37964.511805555558</c:v>
                </c:pt>
                <c:pt idx="3446">
                  <c:v>37964.611805555556</c:v>
                </c:pt>
                <c:pt idx="3447">
                  <c:v>37964.711805555555</c:v>
                </c:pt>
                <c:pt idx="3448">
                  <c:v>37964.811805555553</c:v>
                </c:pt>
                <c:pt idx="3449">
                  <c:v>37964.911805555559</c:v>
                </c:pt>
                <c:pt idx="3450">
                  <c:v>37965.011805555558</c:v>
                </c:pt>
                <c:pt idx="3451">
                  <c:v>37965.111805555556</c:v>
                </c:pt>
                <c:pt idx="3452">
                  <c:v>37965.211805555555</c:v>
                </c:pt>
                <c:pt idx="3453">
                  <c:v>37965.311805555553</c:v>
                </c:pt>
                <c:pt idx="3454">
                  <c:v>37965.411805555559</c:v>
                </c:pt>
                <c:pt idx="3455">
                  <c:v>37965.511805555558</c:v>
                </c:pt>
                <c:pt idx="3456">
                  <c:v>37965.611805555556</c:v>
                </c:pt>
                <c:pt idx="3457">
                  <c:v>37965.711805555555</c:v>
                </c:pt>
                <c:pt idx="3458">
                  <c:v>37965.811805555553</c:v>
                </c:pt>
                <c:pt idx="3459">
                  <c:v>37965.911805555559</c:v>
                </c:pt>
                <c:pt idx="3460">
                  <c:v>37966.011805555558</c:v>
                </c:pt>
                <c:pt idx="3461">
                  <c:v>37966.111805555556</c:v>
                </c:pt>
                <c:pt idx="3462">
                  <c:v>37966.211805555555</c:v>
                </c:pt>
                <c:pt idx="3463">
                  <c:v>37966.311805555553</c:v>
                </c:pt>
                <c:pt idx="3464">
                  <c:v>37966.411805555559</c:v>
                </c:pt>
                <c:pt idx="3465">
                  <c:v>37966.511805555558</c:v>
                </c:pt>
                <c:pt idx="3466">
                  <c:v>37966.611805555556</c:v>
                </c:pt>
                <c:pt idx="3467">
                  <c:v>37966.711805555555</c:v>
                </c:pt>
                <c:pt idx="3468">
                  <c:v>37966.811805555553</c:v>
                </c:pt>
                <c:pt idx="3469">
                  <c:v>37966.911805555559</c:v>
                </c:pt>
                <c:pt idx="3470">
                  <c:v>37967.011805555558</c:v>
                </c:pt>
                <c:pt idx="3471">
                  <c:v>37967.111805555556</c:v>
                </c:pt>
                <c:pt idx="3472">
                  <c:v>37967.211805555555</c:v>
                </c:pt>
                <c:pt idx="3473">
                  <c:v>37967.311805555553</c:v>
                </c:pt>
                <c:pt idx="3474">
                  <c:v>37967.411805555559</c:v>
                </c:pt>
                <c:pt idx="3475">
                  <c:v>37967.511805555558</c:v>
                </c:pt>
                <c:pt idx="3476">
                  <c:v>37967.611805555556</c:v>
                </c:pt>
                <c:pt idx="3477">
                  <c:v>37967.711805555555</c:v>
                </c:pt>
                <c:pt idx="3478">
                  <c:v>37967.811805555553</c:v>
                </c:pt>
                <c:pt idx="3479">
                  <c:v>37967.911805555559</c:v>
                </c:pt>
                <c:pt idx="3480">
                  <c:v>37968.011805555558</c:v>
                </c:pt>
                <c:pt idx="3481">
                  <c:v>37968.111805555556</c:v>
                </c:pt>
                <c:pt idx="3482">
                  <c:v>37968.211805555555</c:v>
                </c:pt>
                <c:pt idx="3483">
                  <c:v>37968.311805555553</c:v>
                </c:pt>
                <c:pt idx="3484">
                  <c:v>37968.411805555559</c:v>
                </c:pt>
                <c:pt idx="3485">
                  <c:v>37968.511805555558</c:v>
                </c:pt>
                <c:pt idx="3486">
                  <c:v>37968.611805555556</c:v>
                </c:pt>
                <c:pt idx="3487">
                  <c:v>37968.711805555555</c:v>
                </c:pt>
                <c:pt idx="3488">
                  <c:v>37968.811805555553</c:v>
                </c:pt>
                <c:pt idx="3489">
                  <c:v>37968.911805555559</c:v>
                </c:pt>
                <c:pt idx="3490">
                  <c:v>37969.011805555558</c:v>
                </c:pt>
                <c:pt idx="3491">
                  <c:v>37969.111805555556</c:v>
                </c:pt>
                <c:pt idx="3492">
                  <c:v>37969.211805555555</c:v>
                </c:pt>
                <c:pt idx="3493">
                  <c:v>37969.311805555553</c:v>
                </c:pt>
                <c:pt idx="3494">
                  <c:v>37969.411805555559</c:v>
                </c:pt>
                <c:pt idx="3495">
                  <c:v>37969.511805555558</c:v>
                </c:pt>
                <c:pt idx="3496">
                  <c:v>37969.611805555556</c:v>
                </c:pt>
                <c:pt idx="3497">
                  <c:v>37969.711805555555</c:v>
                </c:pt>
                <c:pt idx="3498">
                  <c:v>37969.811805555553</c:v>
                </c:pt>
                <c:pt idx="3499">
                  <c:v>37969.911805555559</c:v>
                </c:pt>
                <c:pt idx="3500">
                  <c:v>37970.011805555558</c:v>
                </c:pt>
                <c:pt idx="3501">
                  <c:v>37970.111805555556</c:v>
                </c:pt>
                <c:pt idx="3502">
                  <c:v>37970.211805555555</c:v>
                </c:pt>
                <c:pt idx="3503">
                  <c:v>37970.311805555553</c:v>
                </c:pt>
                <c:pt idx="3504">
                  <c:v>37970.411805555559</c:v>
                </c:pt>
                <c:pt idx="3505">
                  <c:v>37970.511805555558</c:v>
                </c:pt>
                <c:pt idx="3506">
                  <c:v>37970.611805555556</c:v>
                </c:pt>
                <c:pt idx="3507">
                  <c:v>37970.711805555555</c:v>
                </c:pt>
                <c:pt idx="3508">
                  <c:v>37970.811805555553</c:v>
                </c:pt>
                <c:pt idx="3509">
                  <c:v>37970.911805555559</c:v>
                </c:pt>
                <c:pt idx="3510">
                  <c:v>37971.011805555558</c:v>
                </c:pt>
                <c:pt idx="3511">
                  <c:v>37971.111805555556</c:v>
                </c:pt>
                <c:pt idx="3512">
                  <c:v>37971.211805555555</c:v>
                </c:pt>
                <c:pt idx="3513">
                  <c:v>37971.311805555553</c:v>
                </c:pt>
                <c:pt idx="3514">
                  <c:v>37971.411805555559</c:v>
                </c:pt>
                <c:pt idx="3515">
                  <c:v>37971.511805555558</c:v>
                </c:pt>
                <c:pt idx="3516">
                  <c:v>37971.611805555556</c:v>
                </c:pt>
                <c:pt idx="3517">
                  <c:v>37971.711805555555</c:v>
                </c:pt>
                <c:pt idx="3518">
                  <c:v>37971.811805555553</c:v>
                </c:pt>
                <c:pt idx="3519">
                  <c:v>37971.911805555559</c:v>
                </c:pt>
                <c:pt idx="3520">
                  <c:v>37972.011805555558</c:v>
                </c:pt>
                <c:pt idx="3521">
                  <c:v>37972.111805555556</c:v>
                </c:pt>
                <c:pt idx="3522">
                  <c:v>37972.211805555555</c:v>
                </c:pt>
                <c:pt idx="3523">
                  <c:v>37972.311805555553</c:v>
                </c:pt>
                <c:pt idx="3524">
                  <c:v>37972.411805555559</c:v>
                </c:pt>
                <c:pt idx="3525">
                  <c:v>37972.511805555558</c:v>
                </c:pt>
                <c:pt idx="3526">
                  <c:v>37972.611805555556</c:v>
                </c:pt>
                <c:pt idx="3527">
                  <c:v>37972.711805555555</c:v>
                </c:pt>
                <c:pt idx="3528">
                  <c:v>37972.811805555553</c:v>
                </c:pt>
                <c:pt idx="3529">
                  <c:v>37972.911805555559</c:v>
                </c:pt>
                <c:pt idx="3530">
                  <c:v>37973.011805555558</c:v>
                </c:pt>
                <c:pt idx="3531">
                  <c:v>37973.111805555556</c:v>
                </c:pt>
                <c:pt idx="3532">
                  <c:v>37973.211805555555</c:v>
                </c:pt>
                <c:pt idx="3533">
                  <c:v>37973.311805555553</c:v>
                </c:pt>
                <c:pt idx="3534">
                  <c:v>37973.411805555559</c:v>
                </c:pt>
                <c:pt idx="3535">
                  <c:v>37973.511805555558</c:v>
                </c:pt>
                <c:pt idx="3536">
                  <c:v>37973.611805555556</c:v>
                </c:pt>
                <c:pt idx="3537">
                  <c:v>37973.711805555555</c:v>
                </c:pt>
                <c:pt idx="3538">
                  <c:v>37973.811805555553</c:v>
                </c:pt>
                <c:pt idx="3539">
                  <c:v>37973.911805555559</c:v>
                </c:pt>
                <c:pt idx="3540">
                  <c:v>37974.011805555558</c:v>
                </c:pt>
                <c:pt idx="3541">
                  <c:v>37974.111805555556</c:v>
                </c:pt>
                <c:pt idx="3542">
                  <c:v>37974.211805555555</c:v>
                </c:pt>
                <c:pt idx="3543">
                  <c:v>37974.312500000146</c:v>
                </c:pt>
                <c:pt idx="3544">
                  <c:v>37974.411805555559</c:v>
                </c:pt>
                <c:pt idx="3545">
                  <c:v>37974.511805555558</c:v>
                </c:pt>
                <c:pt idx="3546">
                  <c:v>37974.611805555556</c:v>
                </c:pt>
                <c:pt idx="3547">
                  <c:v>37974.712500000001</c:v>
                </c:pt>
                <c:pt idx="3548">
                  <c:v>37974.812500000146</c:v>
                </c:pt>
                <c:pt idx="3549">
                  <c:v>37974.911805555559</c:v>
                </c:pt>
                <c:pt idx="3550">
                  <c:v>37975.011805555558</c:v>
                </c:pt>
                <c:pt idx="3551">
                  <c:v>37975.112500000003</c:v>
                </c:pt>
                <c:pt idx="3552">
                  <c:v>37975.212500000001</c:v>
                </c:pt>
                <c:pt idx="3553">
                  <c:v>37975.312500000146</c:v>
                </c:pt>
                <c:pt idx="3554">
                  <c:v>37975.411805555559</c:v>
                </c:pt>
                <c:pt idx="3555">
                  <c:v>37975.512500000012</c:v>
                </c:pt>
                <c:pt idx="3556">
                  <c:v>37975.612500000003</c:v>
                </c:pt>
                <c:pt idx="3557">
                  <c:v>37975.712500000001</c:v>
                </c:pt>
                <c:pt idx="3558">
                  <c:v>37975.812500000146</c:v>
                </c:pt>
                <c:pt idx="3559">
                  <c:v>37975.912500000013</c:v>
                </c:pt>
                <c:pt idx="3560">
                  <c:v>37976.012500000012</c:v>
                </c:pt>
                <c:pt idx="3561">
                  <c:v>37976.112500000003</c:v>
                </c:pt>
                <c:pt idx="3562">
                  <c:v>37976.212500000001</c:v>
                </c:pt>
                <c:pt idx="3563">
                  <c:v>37976.312500000146</c:v>
                </c:pt>
                <c:pt idx="3564">
                  <c:v>37976.412500000013</c:v>
                </c:pt>
                <c:pt idx="3565">
                  <c:v>37976.512500000012</c:v>
                </c:pt>
                <c:pt idx="3566">
                  <c:v>37976.612500000003</c:v>
                </c:pt>
                <c:pt idx="3567">
                  <c:v>37976.712500000001</c:v>
                </c:pt>
                <c:pt idx="3568">
                  <c:v>37976.812500000146</c:v>
                </c:pt>
                <c:pt idx="3569">
                  <c:v>37976.912500000013</c:v>
                </c:pt>
                <c:pt idx="3570">
                  <c:v>37977.012500000012</c:v>
                </c:pt>
                <c:pt idx="3571">
                  <c:v>37977.112500000003</c:v>
                </c:pt>
                <c:pt idx="3572">
                  <c:v>37977.212500000001</c:v>
                </c:pt>
                <c:pt idx="3573">
                  <c:v>37977.312500000146</c:v>
                </c:pt>
                <c:pt idx="3574">
                  <c:v>37977.412500000013</c:v>
                </c:pt>
                <c:pt idx="3575">
                  <c:v>37977.512500000012</c:v>
                </c:pt>
                <c:pt idx="3576">
                  <c:v>37977.612500000003</c:v>
                </c:pt>
                <c:pt idx="3577">
                  <c:v>37977.712500000001</c:v>
                </c:pt>
                <c:pt idx="3578">
                  <c:v>37977.812500000146</c:v>
                </c:pt>
                <c:pt idx="3579">
                  <c:v>37977.912500000013</c:v>
                </c:pt>
                <c:pt idx="3580">
                  <c:v>37978.012500000012</c:v>
                </c:pt>
                <c:pt idx="3581">
                  <c:v>37978.112500000003</c:v>
                </c:pt>
                <c:pt idx="3582">
                  <c:v>37978.212500000001</c:v>
                </c:pt>
                <c:pt idx="3583">
                  <c:v>37978.312500000146</c:v>
                </c:pt>
                <c:pt idx="3584">
                  <c:v>37978.412500000013</c:v>
                </c:pt>
                <c:pt idx="3585">
                  <c:v>37978.512500000012</c:v>
                </c:pt>
                <c:pt idx="3586">
                  <c:v>37978.612500000003</c:v>
                </c:pt>
                <c:pt idx="3587">
                  <c:v>37978.712500000001</c:v>
                </c:pt>
                <c:pt idx="3588">
                  <c:v>37978.812500000146</c:v>
                </c:pt>
                <c:pt idx="3589">
                  <c:v>37978.912500000013</c:v>
                </c:pt>
                <c:pt idx="3590">
                  <c:v>37979.012500000012</c:v>
                </c:pt>
                <c:pt idx="3591">
                  <c:v>37979.112500000003</c:v>
                </c:pt>
                <c:pt idx="3592">
                  <c:v>37979.212500000001</c:v>
                </c:pt>
                <c:pt idx="3593">
                  <c:v>37979.312500000146</c:v>
                </c:pt>
                <c:pt idx="3594">
                  <c:v>37979.412500000013</c:v>
                </c:pt>
                <c:pt idx="3595">
                  <c:v>37979.512500000012</c:v>
                </c:pt>
                <c:pt idx="3596">
                  <c:v>37979.612500000003</c:v>
                </c:pt>
                <c:pt idx="3597">
                  <c:v>37979.712500000001</c:v>
                </c:pt>
                <c:pt idx="3598">
                  <c:v>37979.812500000146</c:v>
                </c:pt>
                <c:pt idx="3599">
                  <c:v>37979.912500000013</c:v>
                </c:pt>
                <c:pt idx="3600">
                  <c:v>37980.012500000012</c:v>
                </c:pt>
                <c:pt idx="3601">
                  <c:v>37980.112500000003</c:v>
                </c:pt>
                <c:pt idx="3602">
                  <c:v>37980.212500000001</c:v>
                </c:pt>
                <c:pt idx="3603">
                  <c:v>37980.312500000146</c:v>
                </c:pt>
                <c:pt idx="3604">
                  <c:v>37980.412500000013</c:v>
                </c:pt>
                <c:pt idx="3605">
                  <c:v>37980.512500000012</c:v>
                </c:pt>
                <c:pt idx="3606">
                  <c:v>37980.612500000003</c:v>
                </c:pt>
                <c:pt idx="3607">
                  <c:v>37980.712500000001</c:v>
                </c:pt>
                <c:pt idx="3608">
                  <c:v>37980.812500000146</c:v>
                </c:pt>
                <c:pt idx="3609">
                  <c:v>37980.912500000013</c:v>
                </c:pt>
                <c:pt idx="3610">
                  <c:v>37981.012500000012</c:v>
                </c:pt>
                <c:pt idx="3611">
                  <c:v>37981.112500000003</c:v>
                </c:pt>
                <c:pt idx="3612">
                  <c:v>37981.212500000001</c:v>
                </c:pt>
                <c:pt idx="3613">
                  <c:v>37981.312500000146</c:v>
                </c:pt>
                <c:pt idx="3614">
                  <c:v>37981.412500000013</c:v>
                </c:pt>
                <c:pt idx="3615">
                  <c:v>37981.512500000012</c:v>
                </c:pt>
                <c:pt idx="3616">
                  <c:v>37981.612500000003</c:v>
                </c:pt>
                <c:pt idx="3617">
                  <c:v>37981.712500000001</c:v>
                </c:pt>
                <c:pt idx="3618">
                  <c:v>37981.812500000146</c:v>
                </c:pt>
                <c:pt idx="3619">
                  <c:v>37981.912500000013</c:v>
                </c:pt>
                <c:pt idx="3620">
                  <c:v>37982.012500000012</c:v>
                </c:pt>
                <c:pt idx="3621">
                  <c:v>37982.112500000003</c:v>
                </c:pt>
                <c:pt idx="3622">
                  <c:v>37982.212500000001</c:v>
                </c:pt>
                <c:pt idx="3623">
                  <c:v>37982.312500000146</c:v>
                </c:pt>
                <c:pt idx="3624">
                  <c:v>37982.412500000013</c:v>
                </c:pt>
                <c:pt idx="3625">
                  <c:v>37982.512500000012</c:v>
                </c:pt>
                <c:pt idx="3626">
                  <c:v>37982.612500000003</c:v>
                </c:pt>
                <c:pt idx="3627">
                  <c:v>37982.712500000001</c:v>
                </c:pt>
                <c:pt idx="3628">
                  <c:v>37982.812500000146</c:v>
                </c:pt>
                <c:pt idx="3629">
                  <c:v>37982.912500000013</c:v>
                </c:pt>
                <c:pt idx="3630">
                  <c:v>37983.012500000012</c:v>
                </c:pt>
                <c:pt idx="3631">
                  <c:v>37983.112500000003</c:v>
                </c:pt>
                <c:pt idx="3632">
                  <c:v>37983.212500000001</c:v>
                </c:pt>
                <c:pt idx="3633">
                  <c:v>37983.312500000146</c:v>
                </c:pt>
                <c:pt idx="3634">
                  <c:v>37983.412500000013</c:v>
                </c:pt>
                <c:pt idx="3635">
                  <c:v>37983.512500000012</c:v>
                </c:pt>
                <c:pt idx="3636">
                  <c:v>37983.612500000003</c:v>
                </c:pt>
                <c:pt idx="3637">
                  <c:v>37983.712500000001</c:v>
                </c:pt>
                <c:pt idx="3638">
                  <c:v>37983.812500000146</c:v>
                </c:pt>
                <c:pt idx="3639">
                  <c:v>37983.912500000013</c:v>
                </c:pt>
                <c:pt idx="3640">
                  <c:v>37984.012500000012</c:v>
                </c:pt>
                <c:pt idx="3641">
                  <c:v>37984.112500000003</c:v>
                </c:pt>
                <c:pt idx="3642">
                  <c:v>37984.212500000001</c:v>
                </c:pt>
                <c:pt idx="3643">
                  <c:v>37984.312500000146</c:v>
                </c:pt>
                <c:pt idx="3644">
                  <c:v>37984.412500000013</c:v>
                </c:pt>
                <c:pt idx="3645">
                  <c:v>37984.512500000012</c:v>
                </c:pt>
                <c:pt idx="3646">
                  <c:v>37984.612500000003</c:v>
                </c:pt>
                <c:pt idx="3647">
                  <c:v>37984.712500000001</c:v>
                </c:pt>
                <c:pt idx="3648">
                  <c:v>37984.812500000146</c:v>
                </c:pt>
                <c:pt idx="3649">
                  <c:v>37984.912500000013</c:v>
                </c:pt>
                <c:pt idx="3650">
                  <c:v>37985.012500000012</c:v>
                </c:pt>
                <c:pt idx="3651">
                  <c:v>37985.112500000003</c:v>
                </c:pt>
                <c:pt idx="3652">
                  <c:v>37985.212500000001</c:v>
                </c:pt>
                <c:pt idx="3653">
                  <c:v>37985.312500000146</c:v>
                </c:pt>
                <c:pt idx="3654">
                  <c:v>37985.412500000013</c:v>
                </c:pt>
                <c:pt idx="3655">
                  <c:v>37985.512500000012</c:v>
                </c:pt>
                <c:pt idx="3656">
                  <c:v>37985.612500000003</c:v>
                </c:pt>
                <c:pt idx="3657">
                  <c:v>37985.712500000001</c:v>
                </c:pt>
                <c:pt idx="3658">
                  <c:v>37985.812500000146</c:v>
                </c:pt>
                <c:pt idx="3659">
                  <c:v>37985.913194444613</c:v>
                </c:pt>
                <c:pt idx="3660">
                  <c:v>37986.012500000012</c:v>
                </c:pt>
                <c:pt idx="3661">
                  <c:v>37986.112500000003</c:v>
                </c:pt>
                <c:pt idx="3662">
                  <c:v>37986.212500000001</c:v>
                </c:pt>
                <c:pt idx="3663">
                  <c:v>37986.313194444636</c:v>
                </c:pt>
                <c:pt idx="3664">
                  <c:v>37986.413194444613</c:v>
                </c:pt>
                <c:pt idx="3665">
                  <c:v>37986.512500000012</c:v>
                </c:pt>
                <c:pt idx="3666">
                  <c:v>37986.612500000003</c:v>
                </c:pt>
                <c:pt idx="3667">
                  <c:v>37986.713194444441</c:v>
                </c:pt>
                <c:pt idx="3668">
                  <c:v>37986.813194444636</c:v>
                </c:pt>
                <c:pt idx="3669">
                  <c:v>37986.913194444613</c:v>
                </c:pt>
                <c:pt idx="3670">
                  <c:v>37987.012500000012</c:v>
                </c:pt>
                <c:pt idx="3671">
                  <c:v>37987.113194444442</c:v>
                </c:pt>
                <c:pt idx="3672">
                  <c:v>37987.213194444441</c:v>
                </c:pt>
                <c:pt idx="3673">
                  <c:v>37987.313194444636</c:v>
                </c:pt>
                <c:pt idx="3674">
                  <c:v>37987.413194444613</c:v>
                </c:pt>
                <c:pt idx="3675">
                  <c:v>37987.513194444597</c:v>
                </c:pt>
                <c:pt idx="3676">
                  <c:v>37987.613194444442</c:v>
                </c:pt>
                <c:pt idx="3677">
                  <c:v>37987.713194444441</c:v>
                </c:pt>
                <c:pt idx="3678">
                  <c:v>37987.813194444636</c:v>
                </c:pt>
                <c:pt idx="3679">
                  <c:v>37987.913194444613</c:v>
                </c:pt>
                <c:pt idx="3680">
                  <c:v>37988.013194444597</c:v>
                </c:pt>
                <c:pt idx="3681">
                  <c:v>37988.113194444442</c:v>
                </c:pt>
                <c:pt idx="3682">
                  <c:v>37988.213194444441</c:v>
                </c:pt>
                <c:pt idx="3683">
                  <c:v>37988.313194444636</c:v>
                </c:pt>
                <c:pt idx="3684">
                  <c:v>37988.413194444613</c:v>
                </c:pt>
                <c:pt idx="3685">
                  <c:v>37988.513194444597</c:v>
                </c:pt>
                <c:pt idx="3686">
                  <c:v>37988.613194444442</c:v>
                </c:pt>
                <c:pt idx="3687">
                  <c:v>37988.713194444441</c:v>
                </c:pt>
                <c:pt idx="3688">
                  <c:v>37988.813194444636</c:v>
                </c:pt>
                <c:pt idx="3689">
                  <c:v>37988.913194444613</c:v>
                </c:pt>
                <c:pt idx="3690">
                  <c:v>37989.013194444597</c:v>
                </c:pt>
                <c:pt idx="3691">
                  <c:v>37989.113194444442</c:v>
                </c:pt>
                <c:pt idx="3692">
                  <c:v>37989.213194444441</c:v>
                </c:pt>
                <c:pt idx="3693">
                  <c:v>37989.313194444636</c:v>
                </c:pt>
                <c:pt idx="3694">
                  <c:v>37989.413194444613</c:v>
                </c:pt>
                <c:pt idx="3695">
                  <c:v>37989.513194444597</c:v>
                </c:pt>
                <c:pt idx="3696">
                  <c:v>37989.613194444442</c:v>
                </c:pt>
                <c:pt idx="3697">
                  <c:v>37989.713194444441</c:v>
                </c:pt>
                <c:pt idx="3698">
                  <c:v>37989.813194444636</c:v>
                </c:pt>
                <c:pt idx="3699">
                  <c:v>37989.913194444613</c:v>
                </c:pt>
                <c:pt idx="3700">
                  <c:v>37990</c:v>
                </c:pt>
              </c:numCache>
            </c:numRef>
          </c:xVal>
          <c:yVal>
            <c:numRef>
              <c:f>Sheet1!$B$2:$B$3702</c:f>
              <c:numCache>
                <c:formatCode>General</c:formatCode>
                <c:ptCount val="3701"/>
                <c:pt idx="0">
                  <c:v>8</c:v>
                </c:pt>
                <c:pt idx="1">
                  <c:v>7.7715100000000001</c:v>
                </c:pt>
                <c:pt idx="2">
                  <c:v>8.0959600000000016</c:v>
                </c:pt>
                <c:pt idx="3">
                  <c:v>8.4863</c:v>
                </c:pt>
                <c:pt idx="4">
                  <c:v>8.9955600000000047</c:v>
                </c:pt>
                <c:pt idx="5">
                  <c:v>9.1967400000000001</c:v>
                </c:pt>
                <c:pt idx="6">
                  <c:v>8.8740300000000047</c:v>
                </c:pt>
                <c:pt idx="7">
                  <c:v>8.8595300000000563</c:v>
                </c:pt>
                <c:pt idx="8">
                  <c:v>8.3194100000000066</c:v>
                </c:pt>
                <c:pt idx="9">
                  <c:v>8.9495000000000005</c:v>
                </c:pt>
                <c:pt idx="10">
                  <c:v>9.0254700000000003</c:v>
                </c:pt>
                <c:pt idx="11">
                  <c:v>8.8922900000000027</c:v>
                </c:pt>
                <c:pt idx="12">
                  <c:v>8.6074900000000003</c:v>
                </c:pt>
                <c:pt idx="13">
                  <c:v>8.8087</c:v>
                </c:pt>
                <c:pt idx="14">
                  <c:v>9.1734900000000028</c:v>
                </c:pt>
                <c:pt idx="15">
                  <c:v>9.3794500000000376</c:v>
                </c:pt>
                <c:pt idx="16">
                  <c:v>9.2712499999999984</c:v>
                </c:pt>
                <c:pt idx="17">
                  <c:v>9.0658000000000047</c:v>
                </c:pt>
                <c:pt idx="18">
                  <c:v>8.8948200000000011</c:v>
                </c:pt>
                <c:pt idx="19">
                  <c:v>8.7578800000000001</c:v>
                </c:pt>
                <c:pt idx="20">
                  <c:v>8.914200000000001</c:v>
                </c:pt>
                <c:pt idx="21">
                  <c:v>8.5932699999999986</c:v>
                </c:pt>
                <c:pt idx="22">
                  <c:v>8.6603500000000011</c:v>
                </c:pt>
                <c:pt idx="23">
                  <c:v>8.4560200000000005</c:v>
                </c:pt>
                <c:pt idx="24">
                  <c:v>8.6877800000000001</c:v>
                </c:pt>
                <c:pt idx="25">
                  <c:v>9.0074100000000001</c:v>
                </c:pt>
                <c:pt idx="26">
                  <c:v>9.1316999999999986</c:v>
                </c:pt>
                <c:pt idx="27">
                  <c:v>8.9018000000000015</c:v>
                </c:pt>
                <c:pt idx="28">
                  <c:v>8.8787000000000003</c:v>
                </c:pt>
                <c:pt idx="29">
                  <c:v>8.4728400000000068</c:v>
                </c:pt>
                <c:pt idx="30">
                  <c:v>8.5557900000000267</c:v>
                </c:pt>
                <c:pt idx="31">
                  <c:v>8.6243999999999996</c:v>
                </c:pt>
                <c:pt idx="32">
                  <c:v>8.4420700000000011</c:v>
                </c:pt>
                <c:pt idx="33">
                  <c:v>8.2719599999999982</c:v>
                </c:pt>
                <c:pt idx="34">
                  <c:v>8.1317399999999989</c:v>
                </c:pt>
                <c:pt idx="35">
                  <c:v>8.0623800000000028</c:v>
                </c:pt>
                <c:pt idx="36">
                  <c:v>8.65517</c:v>
                </c:pt>
                <c:pt idx="37">
                  <c:v>8.830210000000001</c:v>
                </c:pt>
                <c:pt idx="38">
                  <c:v>8.3948100000000014</c:v>
                </c:pt>
                <c:pt idx="39">
                  <c:v>8.2775600000000011</c:v>
                </c:pt>
                <c:pt idx="40">
                  <c:v>8.4839600000000015</c:v>
                </c:pt>
                <c:pt idx="41">
                  <c:v>8.5258400000000005</c:v>
                </c:pt>
                <c:pt idx="42">
                  <c:v>8.5685600000000015</c:v>
                </c:pt>
                <c:pt idx="43">
                  <c:v>8.3821400000000068</c:v>
                </c:pt>
                <c:pt idx="44">
                  <c:v>8.5219499999999986</c:v>
                </c:pt>
                <c:pt idx="45">
                  <c:v>8.7884799999999998</c:v>
                </c:pt>
                <c:pt idx="46">
                  <c:v>8.9997200000000035</c:v>
                </c:pt>
                <c:pt idx="47">
                  <c:v>8.946909999999999</c:v>
                </c:pt>
                <c:pt idx="48">
                  <c:v>8.4598000000000066</c:v>
                </c:pt>
                <c:pt idx="49">
                  <c:v>8.1960900000000034</c:v>
                </c:pt>
                <c:pt idx="50">
                  <c:v>8.2039099999999987</c:v>
                </c:pt>
                <c:pt idx="51">
                  <c:v>8.4713199999999986</c:v>
                </c:pt>
                <c:pt idx="52">
                  <c:v>8.5538000000000007</c:v>
                </c:pt>
                <c:pt idx="53">
                  <c:v>8.0155500000000028</c:v>
                </c:pt>
                <c:pt idx="54">
                  <c:v>8.2148899999999987</c:v>
                </c:pt>
                <c:pt idx="55">
                  <c:v>8.6265500000000035</c:v>
                </c:pt>
                <c:pt idx="56">
                  <c:v>8.8557900000000451</c:v>
                </c:pt>
                <c:pt idx="57">
                  <c:v>8.7121100000000009</c:v>
                </c:pt>
                <c:pt idx="58">
                  <c:v>8.5187499999999989</c:v>
                </c:pt>
                <c:pt idx="59">
                  <c:v>8.3063100000000034</c:v>
                </c:pt>
                <c:pt idx="60">
                  <c:v>8.0253199999999989</c:v>
                </c:pt>
                <c:pt idx="61">
                  <c:v>8.3607400000000247</c:v>
                </c:pt>
                <c:pt idx="62">
                  <c:v>8.3800800000000066</c:v>
                </c:pt>
                <c:pt idx="63">
                  <c:v>7.53756</c:v>
                </c:pt>
                <c:pt idx="64">
                  <c:v>7.484</c:v>
                </c:pt>
                <c:pt idx="65">
                  <c:v>8.4166900000000027</c:v>
                </c:pt>
                <c:pt idx="66">
                  <c:v>8.7507100000000015</c:v>
                </c:pt>
                <c:pt idx="67">
                  <c:v>8.4901900000000001</c:v>
                </c:pt>
                <c:pt idx="68">
                  <c:v>8.8503500000000006</c:v>
                </c:pt>
                <c:pt idx="69">
                  <c:v>9.0143499999999985</c:v>
                </c:pt>
                <c:pt idx="70">
                  <c:v>8.5775600000000001</c:v>
                </c:pt>
                <c:pt idx="71">
                  <c:v>7.9237900000000003</c:v>
                </c:pt>
                <c:pt idx="72">
                  <c:v>8.3098900000000047</c:v>
                </c:pt>
                <c:pt idx="73">
                  <c:v>8.1152000000000015</c:v>
                </c:pt>
                <c:pt idx="74">
                  <c:v>7.6960499999999996</c:v>
                </c:pt>
                <c:pt idx="75">
                  <c:v>8.4864000000000068</c:v>
                </c:pt>
                <c:pt idx="76">
                  <c:v>8.8762300000000067</c:v>
                </c:pt>
                <c:pt idx="77">
                  <c:v>9.0780400000000014</c:v>
                </c:pt>
                <c:pt idx="78">
                  <c:v>9.0362400000000012</c:v>
                </c:pt>
                <c:pt idx="79">
                  <c:v>9.2176299999999998</c:v>
                </c:pt>
                <c:pt idx="80">
                  <c:v>9.0123300000000004</c:v>
                </c:pt>
                <c:pt idx="81">
                  <c:v>7.5233499999999998</c:v>
                </c:pt>
                <c:pt idx="82">
                  <c:v>8.4241699999999984</c:v>
                </c:pt>
                <c:pt idx="83">
                  <c:v>8.308819999999999</c:v>
                </c:pt>
                <c:pt idx="84">
                  <c:v>8.3255000000000248</c:v>
                </c:pt>
                <c:pt idx="85">
                  <c:v>7.6502600000000003</c:v>
                </c:pt>
                <c:pt idx="86">
                  <c:v>8.8215300000000028</c:v>
                </c:pt>
                <c:pt idx="87">
                  <c:v>8.9569000000000027</c:v>
                </c:pt>
                <c:pt idx="88">
                  <c:v>8.9946900000000003</c:v>
                </c:pt>
                <c:pt idx="89">
                  <c:v>9.2139699999999998</c:v>
                </c:pt>
                <c:pt idx="90">
                  <c:v>8.89879</c:v>
                </c:pt>
                <c:pt idx="91">
                  <c:v>7.3592000000000004</c:v>
                </c:pt>
                <c:pt idx="92">
                  <c:v>8.6130699999999987</c:v>
                </c:pt>
                <c:pt idx="93">
                  <c:v>8.7147699999999997</c:v>
                </c:pt>
                <c:pt idx="94">
                  <c:v>8.2241799999999987</c:v>
                </c:pt>
                <c:pt idx="95">
                  <c:v>7.8088799999999985</c:v>
                </c:pt>
                <c:pt idx="96">
                  <c:v>8.6957600000000035</c:v>
                </c:pt>
                <c:pt idx="97">
                  <c:v>8.5655500000000266</c:v>
                </c:pt>
                <c:pt idx="98">
                  <c:v>8.5675300000000068</c:v>
                </c:pt>
                <c:pt idx="99">
                  <c:v>9.3652300000000412</c:v>
                </c:pt>
                <c:pt idx="100">
                  <c:v>9.3500600000000027</c:v>
                </c:pt>
                <c:pt idx="101">
                  <c:v>7.83073</c:v>
                </c:pt>
                <c:pt idx="102">
                  <c:v>8.4774000000000047</c:v>
                </c:pt>
                <c:pt idx="103">
                  <c:v>8.6788099999999986</c:v>
                </c:pt>
                <c:pt idx="104">
                  <c:v>8.3165500000000048</c:v>
                </c:pt>
                <c:pt idx="105">
                  <c:v>7.7120600000000001</c:v>
                </c:pt>
                <c:pt idx="106">
                  <c:v>8.6941699999999997</c:v>
                </c:pt>
                <c:pt idx="107">
                  <c:v>9.0331400000000013</c:v>
                </c:pt>
                <c:pt idx="108">
                  <c:v>8.9221700000000013</c:v>
                </c:pt>
                <c:pt idx="109">
                  <c:v>8.4442099999999982</c:v>
                </c:pt>
                <c:pt idx="110">
                  <c:v>8.1095500000000005</c:v>
                </c:pt>
                <c:pt idx="111">
                  <c:v>8.0896800000000066</c:v>
                </c:pt>
                <c:pt idx="112">
                  <c:v>8.8857600000000048</c:v>
                </c:pt>
                <c:pt idx="113">
                  <c:v>9.0133799999999997</c:v>
                </c:pt>
                <c:pt idx="114">
                  <c:v>8.5763300000000005</c:v>
                </c:pt>
                <c:pt idx="115">
                  <c:v>8.2239799999999992</c:v>
                </c:pt>
                <c:pt idx="116">
                  <c:v>8.2868199999999987</c:v>
                </c:pt>
                <c:pt idx="117">
                  <c:v>8.9796800000000268</c:v>
                </c:pt>
                <c:pt idx="118">
                  <c:v>9.2770500000000009</c:v>
                </c:pt>
                <c:pt idx="119">
                  <c:v>8.4926700000000004</c:v>
                </c:pt>
                <c:pt idx="120">
                  <c:v>8.0484799999999996</c:v>
                </c:pt>
                <c:pt idx="121">
                  <c:v>8.3622500000000048</c:v>
                </c:pt>
                <c:pt idx="122">
                  <c:v>8.8997900000000048</c:v>
                </c:pt>
                <c:pt idx="123">
                  <c:v>9.0853700000000011</c:v>
                </c:pt>
                <c:pt idx="124">
                  <c:v>9.1178299999999997</c:v>
                </c:pt>
                <c:pt idx="125">
                  <c:v>8.4929000000000006</c:v>
                </c:pt>
                <c:pt idx="126">
                  <c:v>8.3404300000000067</c:v>
                </c:pt>
                <c:pt idx="127">
                  <c:v>8.6626700000000003</c:v>
                </c:pt>
                <c:pt idx="128">
                  <c:v>9.0285400000000013</c:v>
                </c:pt>
                <c:pt idx="129">
                  <c:v>8.8115400000000008</c:v>
                </c:pt>
                <c:pt idx="130">
                  <c:v>8.0543699999999987</c:v>
                </c:pt>
                <c:pt idx="131">
                  <c:v>8.3471799999999998</c:v>
                </c:pt>
                <c:pt idx="132">
                  <c:v>8.5221400000000003</c:v>
                </c:pt>
                <c:pt idx="133">
                  <c:v>8.8805900000000246</c:v>
                </c:pt>
                <c:pt idx="134">
                  <c:v>9.099219999999999</c:v>
                </c:pt>
                <c:pt idx="135">
                  <c:v>8.5954000000000068</c:v>
                </c:pt>
                <c:pt idx="136">
                  <c:v>8.2586500000000012</c:v>
                </c:pt>
                <c:pt idx="137">
                  <c:v>8.2398799999999994</c:v>
                </c:pt>
                <c:pt idx="138">
                  <c:v>8.5309999999999988</c:v>
                </c:pt>
                <c:pt idx="139">
                  <c:v>8.6989899999999984</c:v>
                </c:pt>
                <c:pt idx="140">
                  <c:v>8.2858400000000003</c:v>
                </c:pt>
                <c:pt idx="141">
                  <c:v>7.9143600000000003</c:v>
                </c:pt>
                <c:pt idx="142">
                  <c:v>8.2182599999999972</c:v>
                </c:pt>
                <c:pt idx="143">
                  <c:v>8.8871800000000007</c:v>
                </c:pt>
                <c:pt idx="144">
                  <c:v>8.9744500000000027</c:v>
                </c:pt>
                <c:pt idx="145">
                  <c:v>8.5520700000000005</c:v>
                </c:pt>
                <c:pt idx="146">
                  <c:v>8.2442799999999981</c:v>
                </c:pt>
                <c:pt idx="147">
                  <c:v>7.8538999999999985</c:v>
                </c:pt>
                <c:pt idx="148">
                  <c:v>7.8868600000000004</c:v>
                </c:pt>
                <c:pt idx="149">
                  <c:v>8.3645000000000067</c:v>
                </c:pt>
                <c:pt idx="150">
                  <c:v>8.4269000000000016</c:v>
                </c:pt>
                <c:pt idx="151">
                  <c:v>7.7094500000000004</c:v>
                </c:pt>
                <c:pt idx="152">
                  <c:v>7.9996300000000033</c:v>
                </c:pt>
                <c:pt idx="153">
                  <c:v>8.5289199999999994</c:v>
                </c:pt>
                <c:pt idx="154">
                  <c:v>9.0051500000000004</c:v>
                </c:pt>
                <c:pt idx="155">
                  <c:v>8.4012599999999988</c:v>
                </c:pt>
                <c:pt idx="156">
                  <c:v>8.2544000000000004</c:v>
                </c:pt>
                <c:pt idx="157">
                  <c:v>8.0394000000000005</c:v>
                </c:pt>
                <c:pt idx="158">
                  <c:v>7.6588299999999965</c:v>
                </c:pt>
                <c:pt idx="159">
                  <c:v>7.9355700000000002</c:v>
                </c:pt>
                <c:pt idx="160">
                  <c:v>8.3778100000000002</c:v>
                </c:pt>
                <c:pt idx="161">
                  <c:v>8.1415999999999986</c:v>
                </c:pt>
                <c:pt idx="162">
                  <c:v>7.7800900000000004</c:v>
                </c:pt>
                <c:pt idx="163">
                  <c:v>8.0838400000000004</c:v>
                </c:pt>
                <c:pt idx="164">
                  <c:v>8.7865100000000016</c:v>
                </c:pt>
                <c:pt idx="165">
                  <c:v>8.2130900000000011</c:v>
                </c:pt>
                <c:pt idx="166">
                  <c:v>8.3717900000000007</c:v>
                </c:pt>
                <c:pt idx="167">
                  <c:v>8.338989999999999</c:v>
                </c:pt>
                <c:pt idx="168">
                  <c:v>7.9599799999999998</c:v>
                </c:pt>
                <c:pt idx="169">
                  <c:v>7.8549499999999846</c:v>
                </c:pt>
                <c:pt idx="170">
                  <c:v>8.3220100000000006</c:v>
                </c:pt>
                <c:pt idx="171">
                  <c:v>8.3844900000000067</c:v>
                </c:pt>
                <c:pt idx="172">
                  <c:v>7.94414</c:v>
                </c:pt>
                <c:pt idx="173">
                  <c:v>8.2351799999999997</c:v>
                </c:pt>
                <c:pt idx="174">
                  <c:v>8.9756500000000248</c:v>
                </c:pt>
                <c:pt idx="175">
                  <c:v>8.8188800000000001</c:v>
                </c:pt>
                <c:pt idx="176">
                  <c:v>8.4006700000000034</c:v>
                </c:pt>
                <c:pt idx="177">
                  <c:v>8.5690000000000008</c:v>
                </c:pt>
                <c:pt idx="178">
                  <c:v>8.1830600000000011</c:v>
                </c:pt>
                <c:pt idx="179">
                  <c:v>7.4241999999999955</c:v>
                </c:pt>
                <c:pt idx="180">
                  <c:v>8.3407700000000009</c:v>
                </c:pt>
                <c:pt idx="181">
                  <c:v>8.618739999999999</c:v>
                </c:pt>
                <c:pt idx="182">
                  <c:v>8.1015500000000014</c:v>
                </c:pt>
                <c:pt idx="183">
                  <c:v>8.1556800000000376</c:v>
                </c:pt>
                <c:pt idx="184">
                  <c:v>8.8169700000000013</c:v>
                </c:pt>
                <c:pt idx="185">
                  <c:v>9.1712200000000017</c:v>
                </c:pt>
                <c:pt idx="186">
                  <c:v>8.5029700000000012</c:v>
                </c:pt>
                <c:pt idx="187">
                  <c:v>8.4967900000000007</c:v>
                </c:pt>
                <c:pt idx="188">
                  <c:v>8.26905</c:v>
                </c:pt>
                <c:pt idx="189">
                  <c:v>7.5771199999999945</c:v>
                </c:pt>
                <c:pt idx="190">
                  <c:v>8.5014100000000035</c:v>
                </c:pt>
                <c:pt idx="191">
                  <c:v>8.5694900000000267</c:v>
                </c:pt>
                <c:pt idx="192">
                  <c:v>8.38537</c:v>
                </c:pt>
                <c:pt idx="193">
                  <c:v>8.4106200000000015</c:v>
                </c:pt>
                <c:pt idx="194">
                  <c:v>8.6180999999999983</c:v>
                </c:pt>
                <c:pt idx="195">
                  <c:v>9.0843699999999998</c:v>
                </c:pt>
                <c:pt idx="196">
                  <c:v>8.8964200000000027</c:v>
                </c:pt>
                <c:pt idx="197">
                  <c:v>8.8208000000000002</c:v>
                </c:pt>
                <c:pt idx="198">
                  <c:v>8.2252999999999989</c:v>
                </c:pt>
                <c:pt idx="199">
                  <c:v>8.2560500000000001</c:v>
                </c:pt>
                <c:pt idx="200">
                  <c:v>8.3769500000000008</c:v>
                </c:pt>
                <c:pt idx="201">
                  <c:v>8.804920000000001</c:v>
                </c:pt>
                <c:pt idx="202">
                  <c:v>8.8279300000000003</c:v>
                </c:pt>
                <c:pt idx="203">
                  <c:v>7.7542099999999996</c:v>
                </c:pt>
                <c:pt idx="204">
                  <c:v>8.308860000000001</c:v>
                </c:pt>
                <c:pt idx="205">
                  <c:v>9.0618800000000004</c:v>
                </c:pt>
                <c:pt idx="206">
                  <c:v>9.3233000000000015</c:v>
                </c:pt>
                <c:pt idx="207">
                  <c:v>9.0634400000000248</c:v>
                </c:pt>
                <c:pt idx="208">
                  <c:v>8.8136300000000247</c:v>
                </c:pt>
                <c:pt idx="209">
                  <c:v>8.6554700000000047</c:v>
                </c:pt>
                <c:pt idx="210">
                  <c:v>8.4611000000000001</c:v>
                </c:pt>
                <c:pt idx="211">
                  <c:v>9.1142899999999987</c:v>
                </c:pt>
                <c:pt idx="212">
                  <c:v>9.1916000000000011</c:v>
                </c:pt>
                <c:pt idx="213">
                  <c:v>8.778690000000001</c:v>
                </c:pt>
                <c:pt idx="214">
                  <c:v>8.7571699999999986</c:v>
                </c:pt>
                <c:pt idx="215">
                  <c:v>9.210939999999999</c:v>
                </c:pt>
                <c:pt idx="216">
                  <c:v>9.4075400000000027</c:v>
                </c:pt>
                <c:pt idx="217">
                  <c:v>9.5576600000000003</c:v>
                </c:pt>
                <c:pt idx="218">
                  <c:v>9.4141199999999987</c:v>
                </c:pt>
                <c:pt idx="219">
                  <c:v>9.0604100000000027</c:v>
                </c:pt>
                <c:pt idx="220">
                  <c:v>8.7702299999999997</c:v>
                </c:pt>
                <c:pt idx="221">
                  <c:v>9.06677</c:v>
                </c:pt>
                <c:pt idx="222">
                  <c:v>9.2807400000000015</c:v>
                </c:pt>
                <c:pt idx="223">
                  <c:v>9.0334100000000035</c:v>
                </c:pt>
                <c:pt idx="224">
                  <c:v>9.1020300000000027</c:v>
                </c:pt>
                <c:pt idx="225">
                  <c:v>9.0628600000000006</c:v>
                </c:pt>
                <c:pt idx="226">
                  <c:v>9.4396800000000027</c:v>
                </c:pt>
                <c:pt idx="227">
                  <c:v>9.738119999999995</c:v>
                </c:pt>
                <c:pt idx="228">
                  <c:v>9.6146800000000017</c:v>
                </c:pt>
                <c:pt idx="229">
                  <c:v>9.2029600000000009</c:v>
                </c:pt>
                <c:pt idx="230">
                  <c:v>9.1209400000000009</c:v>
                </c:pt>
                <c:pt idx="231">
                  <c:v>8.9936500000000006</c:v>
                </c:pt>
                <c:pt idx="232">
                  <c:v>9.2944599999999991</c:v>
                </c:pt>
                <c:pt idx="233">
                  <c:v>9.3822000000000028</c:v>
                </c:pt>
                <c:pt idx="234">
                  <c:v>8.8879600000000014</c:v>
                </c:pt>
                <c:pt idx="235">
                  <c:v>8.9258600000000001</c:v>
                </c:pt>
                <c:pt idx="236">
                  <c:v>9.1748599999999989</c:v>
                </c:pt>
                <c:pt idx="237">
                  <c:v>9.4430199999999989</c:v>
                </c:pt>
                <c:pt idx="238">
                  <c:v>9.6569500000000001</c:v>
                </c:pt>
                <c:pt idx="239">
                  <c:v>9.1895500000000006</c:v>
                </c:pt>
                <c:pt idx="240">
                  <c:v>9.0628100000000007</c:v>
                </c:pt>
                <c:pt idx="241">
                  <c:v>8.9255900000000068</c:v>
                </c:pt>
                <c:pt idx="242">
                  <c:v>9.3342999999999989</c:v>
                </c:pt>
                <c:pt idx="243">
                  <c:v>9.4923800000000007</c:v>
                </c:pt>
                <c:pt idx="244">
                  <c:v>8.9415900000000015</c:v>
                </c:pt>
                <c:pt idx="245">
                  <c:v>8.8417699999999986</c:v>
                </c:pt>
                <c:pt idx="246">
                  <c:v>9.1165100000000034</c:v>
                </c:pt>
                <c:pt idx="247">
                  <c:v>9.3924200000000067</c:v>
                </c:pt>
                <c:pt idx="248">
                  <c:v>9.6728100000000001</c:v>
                </c:pt>
                <c:pt idx="249">
                  <c:v>9.3392000000000035</c:v>
                </c:pt>
                <c:pt idx="250">
                  <c:v>8.9551600000000047</c:v>
                </c:pt>
                <c:pt idx="251">
                  <c:v>8.7305799999999998</c:v>
                </c:pt>
                <c:pt idx="252">
                  <c:v>9.2124100000000002</c:v>
                </c:pt>
                <c:pt idx="253">
                  <c:v>9.4320900000000005</c:v>
                </c:pt>
                <c:pt idx="254">
                  <c:v>9.1253699999999984</c:v>
                </c:pt>
                <c:pt idx="255">
                  <c:v>8.9169500000000035</c:v>
                </c:pt>
                <c:pt idx="256">
                  <c:v>8.6197600000000012</c:v>
                </c:pt>
                <c:pt idx="257">
                  <c:v>9.1658900000000028</c:v>
                </c:pt>
                <c:pt idx="258">
                  <c:v>9.3012900000000016</c:v>
                </c:pt>
                <c:pt idx="259">
                  <c:v>8.8905500000000028</c:v>
                </c:pt>
                <c:pt idx="260">
                  <c:v>8.6313299999999984</c:v>
                </c:pt>
                <c:pt idx="261">
                  <c:v>8.5624600000000068</c:v>
                </c:pt>
                <c:pt idx="262">
                  <c:v>9.0506900000000048</c:v>
                </c:pt>
                <c:pt idx="263">
                  <c:v>9.2401099999999996</c:v>
                </c:pt>
                <c:pt idx="264">
                  <c:v>8.6648400000000034</c:v>
                </c:pt>
                <c:pt idx="265">
                  <c:v>8.5732600000000012</c:v>
                </c:pt>
                <c:pt idx="266">
                  <c:v>8.8357000000000028</c:v>
                </c:pt>
                <c:pt idx="267">
                  <c:v>9.1999500000000012</c:v>
                </c:pt>
                <c:pt idx="268">
                  <c:v>8.9421400000000002</c:v>
                </c:pt>
                <c:pt idx="269">
                  <c:v>9.67441</c:v>
                </c:pt>
                <c:pt idx="270">
                  <c:v>9.59938</c:v>
                </c:pt>
                <c:pt idx="271">
                  <c:v>9.4622300000000248</c:v>
                </c:pt>
                <c:pt idx="272">
                  <c:v>8.6038000000000014</c:v>
                </c:pt>
                <c:pt idx="273">
                  <c:v>9.1282099999999993</c:v>
                </c:pt>
                <c:pt idx="274">
                  <c:v>9.4230300000000007</c:v>
                </c:pt>
                <c:pt idx="275">
                  <c:v>9.2897600000000011</c:v>
                </c:pt>
                <c:pt idx="276">
                  <c:v>9.9982400000000009</c:v>
                </c:pt>
                <c:pt idx="277">
                  <c:v>8.4357300000000048</c:v>
                </c:pt>
                <c:pt idx="278">
                  <c:v>8.119769999999999</c:v>
                </c:pt>
                <c:pt idx="279">
                  <c:v>8.4614300000000267</c:v>
                </c:pt>
                <c:pt idx="280">
                  <c:v>8.8042100000000012</c:v>
                </c:pt>
                <c:pt idx="281">
                  <c:v>8.3046800000000047</c:v>
                </c:pt>
                <c:pt idx="282">
                  <c:v>8.3247400000000003</c:v>
                </c:pt>
                <c:pt idx="283">
                  <c:v>8.9572000000000003</c:v>
                </c:pt>
                <c:pt idx="284">
                  <c:v>9.3878700000000013</c:v>
                </c:pt>
                <c:pt idx="285">
                  <c:v>8.9731200000000015</c:v>
                </c:pt>
                <c:pt idx="286">
                  <c:v>9.2052300000000002</c:v>
                </c:pt>
                <c:pt idx="287">
                  <c:v>9.1717400000000016</c:v>
                </c:pt>
                <c:pt idx="288">
                  <c:v>7.7745199999999945</c:v>
                </c:pt>
                <c:pt idx="289">
                  <c:v>8.6883000000000017</c:v>
                </c:pt>
                <c:pt idx="290">
                  <c:v>9.0186400000000013</c:v>
                </c:pt>
                <c:pt idx="291">
                  <c:v>8.8043900000000015</c:v>
                </c:pt>
                <c:pt idx="292">
                  <c:v>8.7902999999999984</c:v>
                </c:pt>
                <c:pt idx="293">
                  <c:v>9.2474199999999982</c:v>
                </c:pt>
                <c:pt idx="294">
                  <c:v>9.5785400000000003</c:v>
                </c:pt>
                <c:pt idx="295">
                  <c:v>8.9701900000000006</c:v>
                </c:pt>
                <c:pt idx="296">
                  <c:v>9.1241599999999998</c:v>
                </c:pt>
                <c:pt idx="297">
                  <c:v>9.088890000000001</c:v>
                </c:pt>
                <c:pt idx="298">
                  <c:v>8.5234500000000004</c:v>
                </c:pt>
                <c:pt idx="299">
                  <c:v>7.9007000000000014</c:v>
                </c:pt>
                <c:pt idx="300">
                  <c:v>8.4536600000000028</c:v>
                </c:pt>
                <c:pt idx="301">
                  <c:v>8.3700400000000048</c:v>
                </c:pt>
                <c:pt idx="302">
                  <c:v>8.4309000000000012</c:v>
                </c:pt>
                <c:pt idx="303">
                  <c:v>8.6556000000000068</c:v>
                </c:pt>
                <c:pt idx="304">
                  <c:v>9.1041599999999985</c:v>
                </c:pt>
                <c:pt idx="305">
                  <c:v>9.58413</c:v>
                </c:pt>
                <c:pt idx="306">
                  <c:v>9.0736600000000003</c:v>
                </c:pt>
                <c:pt idx="307">
                  <c:v>8.9316100000000009</c:v>
                </c:pt>
                <c:pt idx="308">
                  <c:v>8.7465199999999985</c:v>
                </c:pt>
                <c:pt idx="309">
                  <c:v>8.26356</c:v>
                </c:pt>
                <c:pt idx="310">
                  <c:v>8.7631600000000009</c:v>
                </c:pt>
                <c:pt idx="311">
                  <c:v>8.8284100000000034</c:v>
                </c:pt>
                <c:pt idx="312">
                  <c:v>8.6727300000000067</c:v>
                </c:pt>
                <c:pt idx="313">
                  <c:v>8.6864300000000068</c:v>
                </c:pt>
                <c:pt idx="314">
                  <c:v>8.8309900000000034</c:v>
                </c:pt>
                <c:pt idx="315">
                  <c:v>9.2703599999999984</c:v>
                </c:pt>
                <c:pt idx="316">
                  <c:v>9.2431099999999997</c:v>
                </c:pt>
                <c:pt idx="317">
                  <c:v>9.1475799999999996</c:v>
                </c:pt>
                <c:pt idx="318">
                  <c:v>8.6959300000000006</c:v>
                </c:pt>
                <c:pt idx="319">
                  <c:v>8.7010199999999998</c:v>
                </c:pt>
                <c:pt idx="320">
                  <c:v>8.6156100000000002</c:v>
                </c:pt>
                <c:pt idx="321">
                  <c:v>8.9779100000000014</c:v>
                </c:pt>
                <c:pt idx="322">
                  <c:v>8.5354700000000001</c:v>
                </c:pt>
                <c:pt idx="323">
                  <c:v>8.5271299999999997</c:v>
                </c:pt>
                <c:pt idx="324">
                  <c:v>8.5637700000000034</c:v>
                </c:pt>
                <c:pt idx="325">
                  <c:v>8.9743000000000013</c:v>
                </c:pt>
                <c:pt idx="326">
                  <c:v>9.2976400000000012</c:v>
                </c:pt>
                <c:pt idx="327">
                  <c:v>9.3704300000000451</c:v>
                </c:pt>
                <c:pt idx="328">
                  <c:v>9.1367199999999986</c:v>
                </c:pt>
                <c:pt idx="329">
                  <c:v>8.8257200000000005</c:v>
                </c:pt>
                <c:pt idx="330">
                  <c:v>8.6576200000000014</c:v>
                </c:pt>
                <c:pt idx="331">
                  <c:v>8.97377</c:v>
                </c:pt>
                <c:pt idx="332">
                  <c:v>8.9244900000000005</c:v>
                </c:pt>
                <c:pt idx="333">
                  <c:v>8.7528700000000015</c:v>
                </c:pt>
                <c:pt idx="334">
                  <c:v>8.7063400000000009</c:v>
                </c:pt>
                <c:pt idx="335">
                  <c:v>8.7352900000000009</c:v>
                </c:pt>
                <c:pt idx="336">
                  <c:v>9.0850200000000001</c:v>
                </c:pt>
                <c:pt idx="337">
                  <c:v>9.3261600000000016</c:v>
                </c:pt>
                <c:pt idx="338">
                  <c:v>9.3061400000000027</c:v>
                </c:pt>
                <c:pt idx="339">
                  <c:v>8.9112400000000012</c:v>
                </c:pt>
                <c:pt idx="340">
                  <c:v>8.7360499999999988</c:v>
                </c:pt>
                <c:pt idx="341">
                  <c:v>8.92605</c:v>
                </c:pt>
                <c:pt idx="342">
                  <c:v>9.0766100000000005</c:v>
                </c:pt>
                <c:pt idx="343">
                  <c:v>8.7594300000000267</c:v>
                </c:pt>
                <c:pt idx="344">
                  <c:v>8.7323899999999988</c:v>
                </c:pt>
                <c:pt idx="345">
                  <c:v>8.7414499999999986</c:v>
                </c:pt>
                <c:pt idx="346">
                  <c:v>9.0402299999999993</c:v>
                </c:pt>
                <c:pt idx="347">
                  <c:v>9.3053800000000066</c:v>
                </c:pt>
                <c:pt idx="348">
                  <c:v>9.2561500000000034</c:v>
                </c:pt>
                <c:pt idx="349">
                  <c:v>8.7338199999999997</c:v>
                </c:pt>
                <c:pt idx="350">
                  <c:v>8.7200699999999998</c:v>
                </c:pt>
                <c:pt idx="351">
                  <c:v>8.8699500000000047</c:v>
                </c:pt>
                <c:pt idx="352">
                  <c:v>9.028550000000001</c:v>
                </c:pt>
                <c:pt idx="353">
                  <c:v>8.7269199999999998</c:v>
                </c:pt>
                <c:pt idx="354">
                  <c:v>8.7100400000000011</c:v>
                </c:pt>
                <c:pt idx="355">
                  <c:v>8.9341999999999988</c:v>
                </c:pt>
                <c:pt idx="356">
                  <c:v>9.1778400000000016</c:v>
                </c:pt>
                <c:pt idx="357">
                  <c:v>9.3693300000000068</c:v>
                </c:pt>
                <c:pt idx="358">
                  <c:v>9.22593</c:v>
                </c:pt>
                <c:pt idx="359">
                  <c:v>8.7988199999999992</c:v>
                </c:pt>
                <c:pt idx="360">
                  <c:v>8.5761400000000005</c:v>
                </c:pt>
                <c:pt idx="361">
                  <c:v>8.8755900000000487</c:v>
                </c:pt>
                <c:pt idx="362">
                  <c:v>9.0722700000000014</c:v>
                </c:pt>
                <c:pt idx="363">
                  <c:v>8.791739999999999</c:v>
                </c:pt>
                <c:pt idx="364">
                  <c:v>8.5027900000000027</c:v>
                </c:pt>
                <c:pt idx="365">
                  <c:v>8.7538500000000035</c:v>
                </c:pt>
                <c:pt idx="366">
                  <c:v>8.9904000000000028</c:v>
                </c:pt>
                <c:pt idx="367">
                  <c:v>9.3936100000000007</c:v>
                </c:pt>
                <c:pt idx="368">
                  <c:v>9.1354600000000001</c:v>
                </c:pt>
                <c:pt idx="369">
                  <c:v>8.4753300000000067</c:v>
                </c:pt>
                <c:pt idx="370">
                  <c:v>8.2682199999999995</c:v>
                </c:pt>
                <c:pt idx="371">
                  <c:v>8.784419999999999</c:v>
                </c:pt>
                <c:pt idx="372">
                  <c:v>8.96129</c:v>
                </c:pt>
                <c:pt idx="373">
                  <c:v>8.7172399999999985</c:v>
                </c:pt>
                <c:pt idx="374">
                  <c:v>8.3145700000000016</c:v>
                </c:pt>
                <c:pt idx="375">
                  <c:v>8.3883400000000012</c:v>
                </c:pt>
                <c:pt idx="376">
                  <c:v>8.9874000000000027</c:v>
                </c:pt>
                <c:pt idx="377">
                  <c:v>9.2771900000000009</c:v>
                </c:pt>
                <c:pt idx="378">
                  <c:v>8.7002199999999998</c:v>
                </c:pt>
                <c:pt idx="379">
                  <c:v>8.1873099999999983</c:v>
                </c:pt>
                <c:pt idx="380">
                  <c:v>8.11449</c:v>
                </c:pt>
                <c:pt idx="381">
                  <c:v>8.5136400000000005</c:v>
                </c:pt>
                <c:pt idx="382">
                  <c:v>8.635390000000001</c:v>
                </c:pt>
                <c:pt idx="383">
                  <c:v>8.4646800000000066</c:v>
                </c:pt>
                <c:pt idx="384">
                  <c:v>8.111600000000001</c:v>
                </c:pt>
                <c:pt idx="385">
                  <c:v>7.8475699999999975</c:v>
                </c:pt>
                <c:pt idx="386">
                  <c:v>8.6798900000000003</c:v>
                </c:pt>
                <c:pt idx="387">
                  <c:v>8.9690200000000004</c:v>
                </c:pt>
                <c:pt idx="388">
                  <c:v>8.3392400000000002</c:v>
                </c:pt>
                <c:pt idx="389">
                  <c:v>8.0036100000000001</c:v>
                </c:pt>
                <c:pt idx="390">
                  <c:v>7.3637899999999945</c:v>
                </c:pt>
                <c:pt idx="391">
                  <c:v>7.9835000000000003</c:v>
                </c:pt>
                <c:pt idx="392">
                  <c:v>8.5226500000000005</c:v>
                </c:pt>
                <c:pt idx="393">
                  <c:v>8.3104600000000008</c:v>
                </c:pt>
                <c:pt idx="394">
                  <c:v>7.7004799999999998</c:v>
                </c:pt>
                <c:pt idx="395">
                  <c:v>7.2957400000000003</c:v>
                </c:pt>
                <c:pt idx="396">
                  <c:v>8.203240000000001</c:v>
                </c:pt>
                <c:pt idx="397">
                  <c:v>8.6618199999999987</c:v>
                </c:pt>
                <c:pt idx="398">
                  <c:v>8.2129400000000015</c:v>
                </c:pt>
                <c:pt idx="399">
                  <c:v>7.7160299999999999</c:v>
                </c:pt>
                <c:pt idx="400">
                  <c:v>7.3605299999999945</c:v>
                </c:pt>
                <c:pt idx="401">
                  <c:v>8.2307399999999991</c:v>
                </c:pt>
                <c:pt idx="402">
                  <c:v>8.5414599999999989</c:v>
                </c:pt>
                <c:pt idx="403">
                  <c:v>8.4356400000000047</c:v>
                </c:pt>
                <c:pt idx="404">
                  <c:v>7.9793200000000217</c:v>
                </c:pt>
                <c:pt idx="405">
                  <c:v>7.6053799999999985</c:v>
                </c:pt>
                <c:pt idx="406">
                  <c:v>7.9530900000000004</c:v>
                </c:pt>
                <c:pt idx="407">
                  <c:v>8.5452500000000011</c:v>
                </c:pt>
                <c:pt idx="408">
                  <c:v>8.272120000000001</c:v>
                </c:pt>
                <c:pt idx="409">
                  <c:v>7.6321699999999995</c:v>
                </c:pt>
                <c:pt idx="410">
                  <c:v>7.5434099999999997</c:v>
                </c:pt>
                <c:pt idx="411">
                  <c:v>8.2513599999999983</c:v>
                </c:pt>
                <c:pt idx="412">
                  <c:v>8.5006300000000028</c:v>
                </c:pt>
                <c:pt idx="413">
                  <c:v>8.2985799999999994</c:v>
                </c:pt>
                <c:pt idx="414">
                  <c:v>7.9832300000000034</c:v>
                </c:pt>
                <c:pt idx="415">
                  <c:v>7.6160699999999997</c:v>
                </c:pt>
                <c:pt idx="416">
                  <c:v>7.6878999999999955</c:v>
                </c:pt>
                <c:pt idx="417">
                  <c:v>8.0535800000000268</c:v>
                </c:pt>
                <c:pt idx="418">
                  <c:v>8.1908400000000015</c:v>
                </c:pt>
                <c:pt idx="419">
                  <c:v>7.4525499999999996</c:v>
                </c:pt>
                <c:pt idx="420">
                  <c:v>7.4597700000000033</c:v>
                </c:pt>
                <c:pt idx="421">
                  <c:v>7.7789000000000001</c:v>
                </c:pt>
                <c:pt idx="422">
                  <c:v>8.3011400000000002</c:v>
                </c:pt>
                <c:pt idx="423">
                  <c:v>8.3472699999999982</c:v>
                </c:pt>
                <c:pt idx="424">
                  <c:v>7.9393200000000199</c:v>
                </c:pt>
                <c:pt idx="425">
                  <c:v>7.4183700000000004</c:v>
                </c:pt>
                <c:pt idx="426">
                  <c:v>7.4798000000000124</c:v>
                </c:pt>
                <c:pt idx="427">
                  <c:v>7.8829599999999855</c:v>
                </c:pt>
                <c:pt idx="428">
                  <c:v>7.8856299999999999</c:v>
                </c:pt>
                <c:pt idx="429">
                  <c:v>7.5561499999999997</c:v>
                </c:pt>
                <c:pt idx="430">
                  <c:v>7.8443399999999945</c:v>
                </c:pt>
                <c:pt idx="431">
                  <c:v>7.8661199999999845</c:v>
                </c:pt>
                <c:pt idx="432">
                  <c:v>8.1881699999999995</c:v>
                </c:pt>
                <c:pt idx="433">
                  <c:v>8.2332799999999988</c:v>
                </c:pt>
                <c:pt idx="434">
                  <c:v>8.1029400000000003</c:v>
                </c:pt>
                <c:pt idx="435">
                  <c:v>7.7385799999999998</c:v>
                </c:pt>
                <c:pt idx="436">
                  <c:v>7.4423599999999999</c:v>
                </c:pt>
                <c:pt idx="437">
                  <c:v>7.71943</c:v>
                </c:pt>
                <c:pt idx="438">
                  <c:v>8.0463599999999982</c:v>
                </c:pt>
                <c:pt idx="439">
                  <c:v>7.9930099999999999</c:v>
                </c:pt>
                <c:pt idx="440">
                  <c:v>7.8522600000000002</c:v>
                </c:pt>
                <c:pt idx="441">
                  <c:v>7.8664199999999855</c:v>
                </c:pt>
                <c:pt idx="442">
                  <c:v>8.0179000000000009</c:v>
                </c:pt>
                <c:pt idx="443">
                  <c:v>8.3614500000000067</c:v>
                </c:pt>
                <c:pt idx="444">
                  <c:v>8.4006600000000002</c:v>
                </c:pt>
                <c:pt idx="445">
                  <c:v>8.26234</c:v>
                </c:pt>
                <c:pt idx="446">
                  <c:v>7.9133899999999997</c:v>
                </c:pt>
                <c:pt idx="447">
                  <c:v>7.9005900000000002</c:v>
                </c:pt>
                <c:pt idx="448">
                  <c:v>7.9914600000000124</c:v>
                </c:pt>
                <c:pt idx="449">
                  <c:v>7.9775600000000004</c:v>
                </c:pt>
                <c:pt idx="450">
                  <c:v>7.9289799999999975</c:v>
                </c:pt>
                <c:pt idx="451">
                  <c:v>7.8407999999999998</c:v>
                </c:pt>
                <c:pt idx="452">
                  <c:v>7.9401299999999999</c:v>
                </c:pt>
                <c:pt idx="453">
                  <c:v>8.3048000000000002</c:v>
                </c:pt>
                <c:pt idx="454">
                  <c:v>8.2925500000000003</c:v>
                </c:pt>
                <c:pt idx="455">
                  <c:v>8.4103300000000001</c:v>
                </c:pt>
                <c:pt idx="456">
                  <c:v>7.9759799999999998</c:v>
                </c:pt>
                <c:pt idx="457">
                  <c:v>7.9215999999999998</c:v>
                </c:pt>
                <c:pt idx="458">
                  <c:v>7.9894100000000003</c:v>
                </c:pt>
                <c:pt idx="459">
                  <c:v>8.1334800000000005</c:v>
                </c:pt>
                <c:pt idx="460">
                  <c:v>8.1776</c:v>
                </c:pt>
                <c:pt idx="461">
                  <c:v>8.0479699999999994</c:v>
                </c:pt>
                <c:pt idx="462">
                  <c:v>8.1276099999999989</c:v>
                </c:pt>
                <c:pt idx="463">
                  <c:v>8.4730700000000034</c:v>
                </c:pt>
                <c:pt idx="464">
                  <c:v>8.5954200000000007</c:v>
                </c:pt>
                <c:pt idx="465">
                  <c:v>8.6596800000000247</c:v>
                </c:pt>
                <c:pt idx="466">
                  <c:v>8.5159300000000027</c:v>
                </c:pt>
                <c:pt idx="467">
                  <c:v>8.2489499999999971</c:v>
                </c:pt>
                <c:pt idx="468">
                  <c:v>8.1964700000000015</c:v>
                </c:pt>
                <c:pt idx="469">
                  <c:v>8.2493000000000016</c:v>
                </c:pt>
                <c:pt idx="470">
                  <c:v>8.15367</c:v>
                </c:pt>
                <c:pt idx="471">
                  <c:v>8.0197000000000003</c:v>
                </c:pt>
                <c:pt idx="472">
                  <c:v>7.9946099999999998</c:v>
                </c:pt>
                <c:pt idx="473">
                  <c:v>8.2680299999999995</c:v>
                </c:pt>
                <c:pt idx="474">
                  <c:v>8.6002599999999987</c:v>
                </c:pt>
                <c:pt idx="475">
                  <c:v>8.5851500000000005</c:v>
                </c:pt>
                <c:pt idx="476">
                  <c:v>8.5160900000000002</c:v>
                </c:pt>
                <c:pt idx="477">
                  <c:v>8.2309799999999989</c:v>
                </c:pt>
                <c:pt idx="478">
                  <c:v>7.7979199999999826</c:v>
                </c:pt>
                <c:pt idx="479">
                  <c:v>8.1359400000000015</c:v>
                </c:pt>
                <c:pt idx="480">
                  <c:v>8.1892199999999988</c:v>
                </c:pt>
                <c:pt idx="481">
                  <c:v>8.0650700000000004</c:v>
                </c:pt>
                <c:pt idx="482">
                  <c:v>8.0260100000000012</c:v>
                </c:pt>
                <c:pt idx="483">
                  <c:v>8.1165200000000013</c:v>
                </c:pt>
                <c:pt idx="484">
                  <c:v>8.4388099999999984</c:v>
                </c:pt>
                <c:pt idx="485">
                  <c:v>8.5718000000000014</c:v>
                </c:pt>
                <c:pt idx="486">
                  <c:v>8.5523600000000002</c:v>
                </c:pt>
                <c:pt idx="487">
                  <c:v>8.2307899999999989</c:v>
                </c:pt>
                <c:pt idx="488">
                  <c:v>8.119159999999999</c:v>
                </c:pt>
                <c:pt idx="489">
                  <c:v>8.1620000000000008</c:v>
                </c:pt>
                <c:pt idx="490">
                  <c:v>8.1975699999999989</c:v>
                </c:pt>
                <c:pt idx="491">
                  <c:v>8.0710699999999989</c:v>
                </c:pt>
                <c:pt idx="492">
                  <c:v>7.9751000000000003</c:v>
                </c:pt>
                <c:pt idx="493">
                  <c:v>8.0403499999999983</c:v>
                </c:pt>
                <c:pt idx="494">
                  <c:v>8.2476899999999986</c:v>
                </c:pt>
                <c:pt idx="495">
                  <c:v>8.54284</c:v>
                </c:pt>
                <c:pt idx="496">
                  <c:v>8.5540300000000027</c:v>
                </c:pt>
                <c:pt idx="497">
                  <c:v>8.1615900000000003</c:v>
                </c:pt>
                <c:pt idx="498">
                  <c:v>7.7955399999999955</c:v>
                </c:pt>
                <c:pt idx="499">
                  <c:v>8.0360500000000012</c:v>
                </c:pt>
                <c:pt idx="500">
                  <c:v>7.9968899999999996</c:v>
                </c:pt>
                <c:pt idx="501">
                  <c:v>8.0430900000000012</c:v>
                </c:pt>
                <c:pt idx="502">
                  <c:v>7.9222099999999998</c:v>
                </c:pt>
                <c:pt idx="503">
                  <c:v>7.8695199999999845</c:v>
                </c:pt>
                <c:pt idx="504">
                  <c:v>8.0853300000000008</c:v>
                </c:pt>
                <c:pt idx="505">
                  <c:v>8.2832999999999988</c:v>
                </c:pt>
                <c:pt idx="506">
                  <c:v>8.4557600000000068</c:v>
                </c:pt>
                <c:pt idx="507">
                  <c:v>7.9932500000000024</c:v>
                </c:pt>
                <c:pt idx="508">
                  <c:v>7.8895400000000002</c:v>
                </c:pt>
                <c:pt idx="509">
                  <c:v>7.9861300000000002</c:v>
                </c:pt>
                <c:pt idx="510">
                  <c:v>8.1984699999999986</c:v>
                </c:pt>
                <c:pt idx="511">
                  <c:v>8.2272099999999995</c:v>
                </c:pt>
                <c:pt idx="512">
                  <c:v>7.9183899999999996</c:v>
                </c:pt>
                <c:pt idx="513">
                  <c:v>7.8736199999999998</c:v>
                </c:pt>
                <c:pt idx="514">
                  <c:v>8.1038500000000013</c:v>
                </c:pt>
                <c:pt idx="515">
                  <c:v>8.223040000000001</c:v>
                </c:pt>
                <c:pt idx="516">
                  <c:v>8.4820600000000006</c:v>
                </c:pt>
                <c:pt idx="517">
                  <c:v>8.190900000000001</c:v>
                </c:pt>
                <c:pt idx="518">
                  <c:v>8.0288499999999985</c:v>
                </c:pt>
                <c:pt idx="519">
                  <c:v>8.1607200000000013</c:v>
                </c:pt>
                <c:pt idx="520">
                  <c:v>8.2902199999999997</c:v>
                </c:pt>
                <c:pt idx="521">
                  <c:v>8.3396800000000066</c:v>
                </c:pt>
                <c:pt idx="522">
                  <c:v>7.9888899999999996</c:v>
                </c:pt>
                <c:pt idx="523">
                  <c:v>7.864839999999977</c:v>
                </c:pt>
                <c:pt idx="524">
                  <c:v>8.0689599999999988</c:v>
                </c:pt>
                <c:pt idx="525">
                  <c:v>8.3500100000000028</c:v>
                </c:pt>
                <c:pt idx="526">
                  <c:v>8.5222600000000011</c:v>
                </c:pt>
                <c:pt idx="527">
                  <c:v>8.2686400000000013</c:v>
                </c:pt>
                <c:pt idx="528">
                  <c:v>7.96828</c:v>
                </c:pt>
                <c:pt idx="529">
                  <c:v>8.0329900000000034</c:v>
                </c:pt>
                <c:pt idx="530">
                  <c:v>8.1574900000000028</c:v>
                </c:pt>
                <c:pt idx="531">
                  <c:v>8.3398900000000005</c:v>
                </c:pt>
                <c:pt idx="532">
                  <c:v>8.164670000000001</c:v>
                </c:pt>
                <c:pt idx="533">
                  <c:v>8.0130300000000005</c:v>
                </c:pt>
                <c:pt idx="534">
                  <c:v>7.9877599999999997</c:v>
                </c:pt>
                <c:pt idx="535">
                  <c:v>8.1663900000000016</c:v>
                </c:pt>
                <c:pt idx="536">
                  <c:v>8.4020300000000248</c:v>
                </c:pt>
                <c:pt idx="537">
                  <c:v>8.1067100000000014</c:v>
                </c:pt>
                <c:pt idx="538">
                  <c:v>7.9012400000000236</c:v>
                </c:pt>
                <c:pt idx="539">
                  <c:v>7.8458199999999945</c:v>
                </c:pt>
                <c:pt idx="540">
                  <c:v>8.1413299999999982</c:v>
                </c:pt>
                <c:pt idx="541">
                  <c:v>8.2212899999999998</c:v>
                </c:pt>
                <c:pt idx="542">
                  <c:v>8.1029700000000009</c:v>
                </c:pt>
                <c:pt idx="543">
                  <c:v>7.9830600000000134</c:v>
                </c:pt>
                <c:pt idx="544">
                  <c:v>7.8012100000000002</c:v>
                </c:pt>
                <c:pt idx="545">
                  <c:v>7.9745999999999997</c:v>
                </c:pt>
                <c:pt idx="546">
                  <c:v>8.0055200000000006</c:v>
                </c:pt>
                <c:pt idx="547">
                  <c:v>7.8969799999999966</c:v>
                </c:pt>
                <c:pt idx="548">
                  <c:v>7.3714599999999999</c:v>
                </c:pt>
                <c:pt idx="549">
                  <c:v>7.5467599999999999</c:v>
                </c:pt>
                <c:pt idx="550">
                  <c:v>7.6847499999999975</c:v>
                </c:pt>
                <c:pt idx="551">
                  <c:v>7.9136600000000179</c:v>
                </c:pt>
                <c:pt idx="552">
                  <c:v>7.9657799999999996</c:v>
                </c:pt>
                <c:pt idx="553">
                  <c:v>7.8023899999999955</c:v>
                </c:pt>
                <c:pt idx="554">
                  <c:v>7.5018900000000004</c:v>
                </c:pt>
                <c:pt idx="555">
                  <c:v>7.6202099999999975</c:v>
                </c:pt>
                <c:pt idx="556">
                  <c:v>7.4414899999999999</c:v>
                </c:pt>
                <c:pt idx="557">
                  <c:v>7.0945199999999788</c:v>
                </c:pt>
                <c:pt idx="558">
                  <c:v>7.0626699999999998</c:v>
                </c:pt>
                <c:pt idx="559">
                  <c:v>7.1490200000000002</c:v>
                </c:pt>
                <c:pt idx="560">
                  <c:v>7.3529999999999855</c:v>
                </c:pt>
                <c:pt idx="561">
                  <c:v>7.4586199999999998</c:v>
                </c:pt>
                <c:pt idx="562">
                  <c:v>7.64961</c:v>
                </c:pt>
                <c:pt idx="563">
                  <c:v>7.71157</c:v>
                </c:pt>
                <c:pt idx="564">
                  <c:v>7.7254699999999996</c:v>
                </c:pt>
                <c:pt idx="565">
                  <c:v>7.6611499999999975</c:v>
                </c:pt>
                <c:pt idx="566">
                  <c:v>7.8163299999999998</c:v>
                </c:pt>
                <c:pt idx="567">
                  <c:v>7.7642299999999995</c:v>
                </c:pt>
                <c:pt idx="568">
                  <c:v>7.4760100000000014</c:v>
                </c:pt>
                <c:pt idx="569">
                  <c:v>7.5258699999999985</c:v>
                </c:pt>
                <c:pt idx="570">
                  <c:v>7.7559799999999965</c:v>
                </c:pt>
                <c:pt idx="571">
                  <c:v>7.9619999999999997</c:v>
                </c:pt>
                <c:pt idx="572">
                  <c:v>8.0383299999999984</c:v>
                </c:pt>
                <c:pt idx="573">
                  <c:v>8.0758000000000028</c:v>
                </c:pt>
                <c:pt idx="574">
                  <c:v>7.8574699999999975</c:v>
                </c:pt>
                <c:pt idx="575">
                  <c:v>7.7445499999999985</c:v>
                </c:pt>
                <c:pt idx="576">
                  <c:v>7.614959999999976</c:v>
                </c:pt>
                <c:pt idx="577">
                  <c:v>7.5395200000000004</c:v>
                </c:pt>
                <c:pt idx="578">
                  <c:v>7.3135899999999845</c:v>
                </c:pt>
                <c:pt idx="579">
                  <c:v>7.2704500000000003</c:v>
                </c:pt>
                <c:pt idx="580">
                  <c:v>7.4645899999999799</c:v>
                </c:pt>
                <c:pt idx="581">
                  <c:v>7.7380800000000001</c:v>
                </c:pt>
                <c:pt idx="582">
                  <c:v>7.7955399999999955</c:v>
                </c:pt>
                <c:pt idx="583">
                  <c:v>7.96774</c:v>
                </c:pt>
                <c:pt idx="584">
                  <c:v>7.74688</c:v>
                </c:pt>
                <c:pt idx="585">
                  <c:v>7.6068999999999996</c:v>
                </c:pt>
                <c:pt idx="586">
                  <c:v>7.4808700000000004</c:v>
                </c:pt>
                <c:pt idx="587">
                  <c:v>7.5396800000000024</c:v>
                </c:pt>
                <c:pt idx="588">
                  <c:v>7.3033999999999999</c:v>
                </c:pt>
                <c:pt idx="589">
                  <c:v>7.1982499999999998</c:v>
                </c:pt>
                <c:pt idx="590">
                  <c:v>7.3655599999999808</c:v>
                </c:pt>
                <c:pt idx="591">
                  <c:v>7.5184199999999946</c:v>
                </c:pt>
                <c:pt idx="592">
                  <c:v>7.7405999999999997</c:v>
                </c:pt>
                <c:pt idx="593">
                  <c:v>7.9411500000000004</c:v>
                </c:pt>
                <c:pt idx="594">
                  <c:v>7.9115700000000002</c:v>
                </c:pt>
                <c:pt idx="595">
                  <c:v>7.7153999999999998</c:v>
                </c:pt>
                <c:pt idx="596">
                  <c:v>7.5149499999999945</c:v>
                </c:pt>
                <c:pt idx="597">
                  <c:v>7.3324199999999955</c:v>
                </c:pt>
                <c:pt idx="598">
                  <c:v>7.4112400000000198</c:v>
                </c:pt>
                <c:pt idx="599">
                  <c:v>7.1948699999999945</c:v>
                </c:pt>
                <c:pt idx="600">
                  <c:v>7.2168000000000001</c:v>
                </c:pt>
                <c:pt idx="601">
                  <c:v>7.2341199999999946</c:v>
                </c:pt>
                <c:pt idx="602">
                  <c:v>7.4952800000000002</c:v>
                </c:pt>
                <c:pt idx="603">
                  <c:v>7.7915200000000002</c:v>
                </c:pt>
                <c:pt idx="604">
                  <c:v>7.8869899999999955</c:v>
                </c:pt>
                <c:pt idx="605">
                  <c:v>7.7536899999999997</c:v>
                </c:pt>
                <c:pt idx="606">
                  <c:v>7.1955699999999965</c:v>
                </c:pt>
                <c:pt idx="607">
                  <c:v>7.4278299999999975</c:v>
                </c:pt>
                <c:pt idx="608">
                  <c:v>7.3982400000000004</c:v>
                </c:pt>
                <c:pt idx="609">
                  <c:v>7.3035899999999945</c:v>
                </c:pt>
                <c:pt idx="610">
                  <c:v>7.4249699999999965</c:v>
                </c:pt>
                <c:pt idx="611">
                  <c:v>7.3415699999999999</c:v>
                </c:pt>
                <c:pt idx="612">
                  <c:v>7.4511000000000003</c:v>
                </c:pt>
                <c:pt idx="613">
                  <c:v>7.75509</c:v>
                </c:pt>
                <c:pt idx="614">
                  <c:v>7.8721199999999945</c:v>
                </c:pt>
                <c:pt idx="615">
                  <c:v>7.622909999999977</c:v>
                </c:pt>
                <c:pt idx="616">
                  <c:v>7.5221099999999845</c:v>
                </c:pt>
                <c:pt idx="617">
                  <c:v>7.4202599999999999</c:v>
                </c:pt>
                <c:pt idx="618">
                  <c:v>7.4280200000000001</c:v>
                </c:pt>
                <c:pt idx="619">
                  <c:v>7.3941499999999865</c:v>
                </c:pt>
                <c:pt idx="620">
                  <c:v>7.3523499999999995</c:v>
                </c:pt>
                <c:pt idx="621">
                  <c:v>7.3022</c:v>
                </c:pt>
                <c:pt idx="622">
                  <c:v>7.3458099999999975</c:v>
                </c:pt>
                <c:pt idx="623">
                  <c:v>7.5469200000000001</c:v>
                </c:pt>
                <c:pt idx="624">
                  <c:v>7.8219699999999985</c:v>
                </c:pt>
                <c:pt idx="625">
                  <c:v>7.4909600000000003</c:v>
                </c:pt>
                <c:pt idx="626">
                  <c:v>7.3677599999999845</c:v>
                </c:pt>
                <c:pt idx="627">
                  <c:v>7.3193999999999999</c:v>
                </c:pt>
                <c:pt idx="628">
                  <c:v>7.40557</c:v>
                </c:pt>
                <c:pt idx="629">
                  <c:v>7.3048299999999955</c:v>
                </c:pt>
                <c:pt idx="630">
                  <c:v>7.2364100000000002</c:v>
                </c:pt>
                <c:pt idx="631">
                  <c:v>7.1855899999999826</c:v>
                </c:pt>
                <c:pt idx="632">
                  <c:v>7.2281299999999975</c:v>
                </c:pt>
                <c:pt idx="633">
                  <c:v>7.3573299999999975</c:v>
                </c:pt>
                <c:pt idx="634">
                  <c:v>7.5986799999999999</c:v>
                </c:pt>
                <c:pt idx="635">
                  <c:v>7.4412100000000034</c:v>
                </c:pt>
                <c:pt idx="636">
                  <c:v>7.2769700000000004</c:v>
                </c:pt>
                <c:pt idx="637">
                  <c:v>7.1590400000000001</c:v>
                </c:pt>
                <c:pt idx="638">
                  <c:v>7.2882600000000179</c:v>
                </c:pt>
                <c:pt idx="639">
                  <c:v>7.4018100000000002</c:v>
                </c:pt>
                <c:pt idx="640">
                  <c:v>7.2209599999999945</c:v>
                </c:pt>
                <c:pt idx="641">
                  <c:v>7.0107299999999997</c:v>
                </c:pt>
                <c:pt idx="642">
                  <c:v>7.2370200000000002</c:v>
                </c:pt>
                <c:pt idx="643">
                  <c:v>7.3371599999999955</c:v>
                </c:pt>
                <c:pt idx="644">
                  <c:v>7.5609599999999855</c:v>
                </c:pt>
                <c:pt idx="645">
                  <c:v>7.5321199999999955</c:v>
                </c:pt>
                <c:pt idx="646">
                  <c:v>7.4026100000000001</c:v>
                </c:pt>
                <c:pt idx="647">
                  <c:v>7.0864799999999999</c:v>
                </c:pt>
                <c:pt idx="648">
                  <c:v>7.1927199999999845</c:v>
                </c:pt>
                <c:pt idx="649">
                  <c:v>7.3131599999999946</c:v>
                </c:pt>
                <c:pt idx="650">
                  <c:v>7.3331299999999997</c:v>
                </c:pt>
                <c:pt idx="651">
                  <c:v>7.1226299999999965</c:v>
                </c:pt>
                <c:pt idx="652">
                  <c:v>7.0621799999999855</c:v>
                </c:pt>
                <c:pt idx="653">
                  <c:v>7.1820299999999975</c:v>
                </c:pt>
                <c:pt idx="654">
                  <c:v>7.4489900000000002</c:v>
                </c:pt>
                <c:pt idx="655">
                  <c:v>7.2886700000000024</c:v>
                </c:pt>
                <c:pt idx="656">
                  <c:v>7.2747599999999997</c:v>
                </c:pt>
                <c:pt idx="657">
                  <c:v>6.9894100000000003</c:v>
                </c:pt>
                <c:pt idx="658">
                  <c:v>7.0743999999999998</c:v>
                </c:pt>
                <c:pt idx="659">
                  <c:v>7.2797300000000034</c:v>
                </c:pt>
                <c:pt idx="660">
                  <c:v>7.2211400000000001</c:v>
                </c:pt>
                <c:pt idx="661">
                  <c:v>7.0711599999999999</c:v>
                </c:pt>
                <c:pt idx="662">
                  <c:v>6.9795400000000134</c:v>
                </c:pt>
                <c:pt idx="663">
                  <c:v>7.1272299999999955</c:v>
                </c:pt>
                <c:pt idx="664">
                  <c:v>7.4302900000000198</c:v>
                </c:pt>
                <c:pt idx="665">
                  <c:v>7.3957899999999945</c:v>
                </c:pt>
                <c:pt idx="666">
                  <c:v>7.1043699999999985</c:v>
                </c:pt>
                <c:pt idx="667">
                  <c:v>6.95913</c:v>
                </c:pt>
                <c:pt idx="668">
                  <c:v>7.1220799999999818</c:v>
                </c:pt>
                <c:pt idx="669">
                  <c:v>7.1756900000000003</c:v>
                </c:pt>
                <c:pt idx="670">
                  <c:v>7.1604599999999845</c:v>
                </c:pt>
                <c:pt idx="671">
                  <c:v>7.1029499999999945</c:v>
                </c:pt>
                <c:pt idx="672">
                  <c:v>6.9937100000000001</c:v>
                </c:pt>
                <c:pt idx="673">
                  <c:v>7.0802300000000002</c:v>
                </c:pt>
                <c:pt idx="674">
                  <c:v>7.3083099999999996</c:v>
                </c:pt>
                <c:pt idx="675">
                  <c:v>7.2317800000000014</c:v>
                </c:pt>
                <c:pt idx="676">
                  <c:v>7.0633299999999997</c:v>
                </c:pt>
                <c:pt idx="677">
                  <c:v>6.8279699999999846</c:v>
                </c:pt>
                <c:pt idx="678">
                  <c:v>6.9985400000000002</c:v>
                </c:pt>
                <c:pt idx="679">
                  <c:v>7.1729599999999945</c:v>
                </c:pt>
                <c:pt idx="680">
                  <c:v>7.1977399999999845</c:v>
                </c:pt>
                <c:pt idx="681">
                  <c:v>7.1109899999999788</c:v>
                </c:pt>
                <c:pt idx="682">
                  <c:v>6.7784800000000001</c:v>
                </c:pt>
                <c:pt idx="683">
                  <c:v>7.0341899999999855</c:v>
                </c:pt>
                <c:pt idx="684">
                  <c:v>7.0752899999999999</c:v>
                </c:pt>
                <c:pt idx="685">
                  <c:v>7.0965699999999998</c:v>
                </c:pt>
                <c:pt idx="686">
                  <c:v>6.6676399999999845</c:v>
                </c:pt>
                <c:pt idx="687">
                  <c:v>6.8700700000000001</c:v>
                </c:pt>
                <c:pt idx="688">
                  <c:v>6.9469500000000002</c:v>
                </c:pt>
                <c:pt idx="689">
                  <c:v>7.1491299999999995</c:v>
                </c:pt>
                <c:pt idx="690">
                  <c:v>7.1919999999999975</c:v>
                </c:pt>
                <c:pt idx="691">
                  <c:v>7.0751999999999997</c:v>
                </c:pt>
                <c:pt idx="692">
                  <c:v>6.8610899999999955</c:v>
                </c:pt>
                <c:pt idx="693">
                  <c:v>6.9016900000000199</c:v>
                </c:pt>
                <c:pt idx="694">
                  <c:v>7.0301600000000004</c:v>
                </c:pt>
                <c:pt idx="695">
                  <c:v>7.1166600000000004</c:v>
                </c:pt>
                <c:pt idx="696">
                  <c:v>6.9548399999999955</c:v>
                </c:pt>
                <c:pt idx="697">
                  <c:v>6.8490099999999998</c:v>
                </c:pt>
                <c:pt idx="698">
                  <c:v>7.0010700000000003</c:v>
                </c:pt>
                <c:pt idx="699">
                  <c:v>7.2081</c:v>
                </c:pt>
                <c:pt idx="700">
                  <c:v>7.2458</c:v>
                </c:pt>
                <c:pt idx="701">
                  <c:v>7.1238399999999826</c:v>
                </c:pt>
                <c:pt idx="702">
                  <c:v>6.9159099999999976</c:v>
                </c:pt>
                <c:pt idx="703">
                  <c:v>6.8342799999999997</c:v>
                </c:pt>
                <c:pt idx="704">
                  <c:v>6.9906500000000014</c:v>
                </c:pt>
                <c:pt idx="705">
                  <c:v>6.814189999999976</c:v>
                </c:pt>
                <c:pt idx="706">
                  <c:v>6.5705600000000004</c:v>
                </c:pt>
                <c:pt idx="707">
                  <c:v>6.6530499999999995</c:v>
                </c:pt>
                <c:pt idx="708">
                  <c:v>6.8163799999999997</c:v>
                </c:pt>
                <c:pt idx="709">
                  <c:v>6.9849899999999945</c:v>
                </c:pt>
                <c:pt idx="710">
                  <c:v>7.0058299999999996</c:v>
                </c:pt>
                <c:pt idx="711">
                  <c:v>7.0893100000000002</c:v>
                </c:pt>
                <c:pt idx="712">
                  <c:v>6.8887499999999999</c:v>
                </c:pt>
                <c:pt idx="713">
                  <c:v>6.6542499999999976</c:v>
                </c:pt>
                <c:pt idx="714">
                  <c:v>6.7891199999999996</c:v>
                </c:pt>
                <c:pt idx="715">
                  <c:v>6.7678999999999965</c:v>
                </c:pt>
                <c:pt idx="716">
                  <c:v>6.9008000000000003</c:v>
                </c:pt>
                <c:pt idx="717">
                  <c:v>6.7022700000000004</c:v>
                </c:pt>
                <c:pt idx="718">
                  <c:v>6.9370900000000004</c:v>
                </c:pt>
                <c:pt idx="719">
                  <c:v>7.1001299999999965</c:v>
                </c:pt>
                <c:pt idx="720">
                  <c:v>7.0833199999999996</c:v>
                </c:pt>
                <c:pt idx="721">
                  <c:v>7.1321799999999955</c:v>
                </c:pt>
                <c:pt idx="722">
                  <c:v>7.0109099999999955</c:v>
                </c:pt>
                <c:pt idx="723">
                  <c:v>6.7907099999999998</c:v>
                </c:pt>
                <c:pt idx="724">
                  <c:v>6.8475099999999856</c:v>
                </c:pt>
                <c:pt idx="725">
                  <c:v>6.7778700000000001</c:v>
                </c:pt>
                <c:pt idx="726">
                  <c:v>6.7610999999999999</c:v>
                </c:pt>
                <c:pt idx="727">
                  <c:v>6.6964999999999995</c:v>
                </c:pt>
                <c:pt idx="728">
                  <c:v>6.5635799999999955</c:v>
                </c:pt>
                <c:pt idx="729">
                  <c:v>6.9523000000000001</c:v>
                </c:pt>
                <c:pt idx="730">
                  <c:v>7.0722100000000001</c:v>
                </c:pt>
                <c:pt idx="731">
                  <c:v>7.1833</c:v>
                </c:pt>
                <c:pt idx="732">
                  <c:v>7.1141399999999742</c:v>
                </c:pt>
                <c:pt idx="733">
                  <c:v>6.8518400000000002</c:v>
                </c:pt>
                <c:pt idx="734">
                  <c:v>6.8136599999999996</c:v>
                </c:pt>
                <c:pt idx="735">
                  <c:v>6.7196700000000034</c:v>
                </c:pt>
                <c:pt idx="736">
                  <c:v>6.7122599999999997</c:v>
                </c:pt>
                <c:pt idx="737">
                  <c:v>6.6738200000000001</c:v>
                </c:pt>
                <c:pt idx="738">
                  <c:v>6.7001200000000001</c:v>
                </c:pt>
                <c:pt idx="739">
                  <c:v>6.8372999999999999</c:v>
                </c:pt>
                <c:pt idx="740">
                  <c:v>7.0882300000000003</c:v>
                </c:pt>
                <c:pt idx="741">
                  <c:v>7.3140899999999798</c:v>
                </c:pt>
                <c:pt idx="742">
                  <c:v>7.1960699999999997</c:v>
                </c:pt>
                <c:pt idx="743">
                  <c:v>7.0617099999999997</c:v>
                </c:pt>
                <c:pt idx="744">
                  <c:v>6.8540499999999955</c:v>
                </c:pt>
                <c:pt idx="745">
                  <c:v>6.8797899999999998</c:v>
                </c:pt>
                <c:pt idx="746">
                  <c:v>6.8081399999999945</c:v>
                </c:pt>
                <c:pt idx="747">
                  <c:v>6.7081999999999997</c:v>
                </c:pt>
                <c:pt idx="748">
                  <c:v>6.6992000000000003</c:v>
                </c:pt>
                <c:pt idx="749">
                  <c:v>6.7789999999999999</c:v>
                </c:pt>
                <c:pt idx="750">
                  <c:v>7.0327599999999997</c:v>
                </c:pt>
                <c:pt idx="751">
                  <c:v>7.2074799999999986</c:v>
                </c:pt>
                <c:pt idx="752">
                  <c:v>7.3507299999999995</c:v>
                </c:pt>
                <c:pt idx="753">
                  <c:v>7.1337700000000002</c:v>
                </c:pt>
                <c:pt idx="754">
                  <c:v>6.8172600000000001</c:v>
                </c:pt>
                <c:pt idx="755">
                  <c:v>6.79277</c:v>
                </c:pt>
                <c:pt idx="756">
                  <c:v>6.8261499999999975</c:v>
                </c:pt>
                <c:pt idx="757">
                  <c:v>6.7279699999999965</c:v>
                </c:pt>
                <c:pt idx="758">
                  <c:v>6.8902700000000001</c:v>
                </c:pt>
                <c:pt idx="759">
                  <c:v>6.7553200000000002</c:v>
                </c:pt>
                <c:pt idx="760">
                  <c:v>6.8704499999999999</c:v>
                </c:pt>
                <c:pt idx="761">
                  <c:v>7.1192299999999999</c:v>
                </c:pt>
                <c:pt idx="762">
                  <c:v>7.3461999999999996</c:v>
                </c:pt>
                <c:pt idx="763">
                  <c:v>7.1490400000000003</c:v>
                </c:pt>
                <c:pt idx="764">
                  <c:v>7.1462300000000001</c:v>
                </c:pt>
                <c:pt idx="765">
                  <c:v>6.72316</c:v>
                </c:pt>
                <c:pt idx="766">
                  <c:v>6.9296700000000024</c:v>
                </c:pt>
                <c:pt idx="767">
                  <c:v>6.9385599999999998</c:v>
                </c:pt>
                <c:pt idx="768">
                  <c:v>6.9037500000000014</c:v>
                </c:pt>
                <c:pt idx="769">
                  <c:v>6.7359799999999996</c:v>
                </c:pt>
                <c:pt idx="770">
                  <c:v>6.8186499999999999</c:v>
                </c:pt>
                <c:pt idx="771">
                  <c:v>7.0738599999999998</c:v>
                </c:pt>
                <c:pt idx="772">
                  <c:v>7.2364300000000004</c:v>
                </c:pt>
                <c:pt idx="773">
                  <c:v>7.2063000000000024</c:v>
                </c:pt>
                <c:pt idx="774">
                  <c:v>6.8847099999999966</c:v>
                </c:pt>
                <c:pt idx="775">
                  <c:v>6.8016199999999998</c:v>
                </c:pt>
                <c:pt idx="776">
                  <c:v>6.8601499999999955</c:v>
                </c:pt>
                <c:pt idx="777">
                  <c:v>6.9048699999999998</c:v>
                </c:pt>
                <c:pt idx="778">
                  <c:v>7.0182900000000004</c:v>
                </c:pt>
                <c:pt idx="779">
                  <c:v>6.6539499999999965</c:v>
                </c:pt>
                <c:pt idx="780">
                  <c:v>6.6434099999999985</c:v>
                </c:pt>
                <c:pt idx="781">
                  <c:v>6.7228399999999855</c:v>
                </c:pt>
                <c:pt idx="782">
                  <c:v>6.9114399999999998</c:v>
                </c:pt>
                <c:pt idx="783">
                  <c:v>6.9531000000000001</c:v>
                </c:pt>
                <c:pt idx="784">
                  <c:v>6.9786600000000236</c:v>
                </c:pt>
                <c:pt idx="785">
                  <c:v>6.671260000000018</c:v>
                </c:pt>
                <c:pt idx="786">
                  <c:v>6.9427500000000002</c:v>
                </c:pt>
                <c:pt idx="787">
                  <c:v>7.0896500000000024</c:v>
                </c:pt>
                <c:pt idx="788">
                  <c:v>6.9995399999999997</c:v>
                </c:pt>
                <c:pt idx="789">
                  <c:v>7.0204099999999965</c:v>
                </c:pt>
                <c:pt idx="790">
                  <c:v>6.8233899999999945</c:v>
                </c:pt>
                <c:pt idx="791">
                  <c:v>7.0063500000000003</c:v>
                </c:pt>
                <c:pt idx="792">
                  <c:v>7.3514900000000001</c:v>
                </c:pt>
                <c:pt idx="793">
                  <c:v>7.1859999999999955</c:v>
                </c:pt>
                <c:pt idx="794">
                  <c:v>7.1206299999999985</c:v>
                </c:pt>
                <c:pt idx="795">
                  <c:v>6.76762</c:v>
                </c:pt>
                <c:pt idx="796">
                  <c:v>7.0271499999999945</c:v>
                </c:pt>
                <c:pt idx="797">
                  <c:v>7.0756300000000003</c:v>
                </c:pt>
                <c:pt idx="798">
                  <c:v>7.1003699999999998</c:v>
                </c:pt>
                <c:pt idx="799">
                  <c:v>7.0248399999999798</c:v>
                </c:pt>
                <c:pt idx="800">
                  <c:v>6.8731099999999996</c:v>
                </c:pt>
                <c:pt idx="801">
                  <c:v>6.9497400000000198</c:v>
                </c:pt>
                <c:pt idx="802">
                  <c:v>7.3222099999999966</c:v>
                </c:pt>
                <c:pt idx="803">
                  <c:v>7.1653299999999955</c:v>
                </c:pt>
                <c:pt idx="804">
                  <c:v>6.9831700000000003</c:v>
                </c:pt>
                <c:pt idx="805">
                  <c:v>6.8233699999999997</c:v>
                </c:pt>
                <c:pt idx="806">
                  <c:v>6.9463100000000004</c:v>
                </c:pt>
                <c:pt idx="807">
                  <c:v>7.1396199999999999</c:v>
                </c:pt>
                <c:pt idx="808">
                  <c:v>7.1343999999999985</c:v>
                </c:pt>
                <c:pt idx="809">
                  <c:v>7.0118</c:v>
                </c:pt>
                <c:pt idx="810">
                  <c:v>6.6325699999999985</c:v>
                </c:pt>
                <c:pt idx="811">
                  <c:v>7.0413199999999998</c:v>
                </c:pt>
                <c:pt idx="812">
                  <c:v>7.1874099999999945</c:v>
                </c:pt>
                <c:pt idx="813">
                  <c:v>7.08345</c:v>
                </c:pt>
                <c:pt idx="814">
                  <c:v>6.8417399999999997</c:v>
                </c:pt>
                <c:pt idx="815">
                  <c:v>6.6662099999999995</c:v>
                </c:pt>
                <c:pt idx="816">
                  <c:v>6.9213600000000124</c:v>
                </c:pt>
                <c:pt idx="817">
                  <c:v>6.9129099999999966</c:v>
                </c:pt>
                <c:pt idx="818">
                  <c:v>7.1843299999999966</c:v>
                </c:pt>
                <c:pt idx="819">
                  <c:v>6.9465500000000002</c:v>
                </c:pt>
                <c:pt idx="820">
                  <c:v>6.6340599999999945</c:v>
                </c:pt>
                <c:pt idx="821">
                  <c:v>6.9307100000000004</c:v>
                </c:pt>
                <c:pt idx="822">
                  <c:v>6.9240399999999855</c:v>
                </c:pt>
                <c:pt idx="823">
                  <c:v>7.0987900000000002</c:v>
                </c:pt>
                <c:pt idx="824">
                  <c:v>6.7811300000000001</c:v>
                </c:pt>
                <c:pt idx="825">
                  <c:v>6.6803099999999995</c:v>
                </c:pt>
                <c:pt idx="826">
                  <c:v>6.85128</c:v>
                </c:pt>
                <c:pt idx="827">
                  <c:v>6.9450099999999999</c:v>
                </c:pt>
                <c:pt idx="828">
                  <c:v>7.2449699999999995</c:v>
                </c:pt>
                <c:pt idx="829">
                  <c:v>6.9789099999999999</c:v>
                </c:pt>
                <c:pt idx="830">
                  <c:v>6.9026600000000133</c:v>
                </c:pt>
                <c:pt idx="831">
                  <c:v>6.7544899999999855</c:v>
                </c:pt>
                <c:pt idx="832">
                  <c:v>6.9789700000000003</c:v>
                </c:pt>
                <c:pt idx="833">
                  <c:v>7.1127999999999965</c:v>
                </c:pt>
                <c:pt idx="834">
                  <c:v>6.8462399999999999</c:v>
                </c:pt>
                <c:pt idx="835">
                  <c:v>6.8794199999999996</c:v>
                </c:pt>
                <c:pt idx="836">
                  <c:v>6.7633700000000001</c:v>
                </c:pt>
                <c:pt idx="837">
                  <c:v>7.0107900000000001</c:v>
                </c:pt>
                <c:pt idx="838">
                  <c:v>7.2167700000000004</c:v>
                </c:pt>
                <c:pt idx="839">
                  <c:v>7.0861000000000001</c:v>
                </c:pt>
                <c:pt idx="840">
                  <c:v>7.0457400000000003</c:v>
                </c:pt>
                <c:pt idx="841">
                  <c:v>6.6506600000000002</c:v>
                </c:pt>
                <c:pt idx="842">
                  <c:v>6.9618900000000004</c:v>
                </c:pt>
                <c:pt idx="843">
                  <c:v>7.08223</c:v>
                </c:pt>
                <c:pt idx="844">
                  <c:v>6.9250299999999996</c:v>
                </c:pt>
                <c:pt idx="845">
                  <c:v>6.7567500000000003</c:v>
                </c:pt>
                <c:pt idx="846">
                  <c:v>6.9996300000000033</c:v>
                </c:pt>
                <c:pt idx="847">
                  <c:v>7.1448899999999798</c:v>
                </c:pt>
                <c:pt idx="848">
                  <c:v>7.1456999999999997</c:v>
                </c:pt>
                <c:pt idx="849">
                  <c:v>7.1653399999999845</c:v>
                </c:pt>
                <c:pt idx="850">
                  <c:v>6.9830199999999998</c:v>
                </c:pt>
                <c:pt idx="851">
                  <c:v>6.7910000000000004</c:v>
                </c:pt>
                <c:pt idx="852">
                  <c:v>6.8476099999999995</c:v>
                </c:pt>
                <c:pt idx="853">
                  <c:v>7.1500799999999956</c:v>
                </c:pt>
                <c:pt idx="854">
                  <c:v>7.0327700000000002</c:v>
                </c:pt>
                <c:pt idx="855">
                  <c:v>6.8434299999999997</c:v>
                </c:pt>
                <c:pt idx="856">
                  <c:v>7.0644399999999798</c:v>
                </c:pt>
                <c:pt idx="857">
                  <c:v>7.1901099999999945</c:v>
                </c:pt>
                <c:pt idx="858">
                  <c:v>7.3953199999999955</c:v>
                </c:pt>
                <c:pt idx="859">
                  <c:v>7.4939499999999999</c:v>
                </c:pt>
                <c:pt idx="860">
                  <c:v>7.3449599999999826</c:v>
                </c:pt>
                <c:pt idx="861">
                  <c:v>7.1567400000000001</c:v>
                </c:pt>
                <c:pt idx="862">
                  <c:v>7.0251299999999945</c:v>
                </c:pt>
                <c:pt idx="863">
                  <c:v>7.1160899999999945</c:v>
                </c:pt>
                <c:pt idx="864">
                  <c:v>6.8878299999999975</c:v>
                </c:pt>
                <c:pt idx="865">
                  <c:v>6.8751600000000002</c:v>
                </c:pt>
                <c:pt idx="866">
                  <c:v>6.8653599999999955</c:v>
                </c:pt>
                <c:pt idx="867">
                  <c:v>6.9973999999999998</c:v>
                </c:pt>
                <c:pt idx="868">
                  <c:v>7.2262700000000004</c:v>
                </c:pt>
                <c:pt idx="869">
                  <c:v>7.2391500000000004</c:v>
                </c:pt>
                <c:pt idx="870">
                  <c:v>7.4355200000000004</c:v>
                </c:pt>
                <c:pt idx="871">
                  <c:v>7.2269899999999945</c:v>
                </c:pt>
                <c:pt idx="872">
                  <c:v>6.7637</c:v>
                </c:pt>
                <c:pt idx="873">
                  <c:v>6.9742400000000124</c:v>
                </c:pt>
                <c:pt idx="874">
                  <c:v>7.0356100000000001</c:v>
                </c:pt>
                <c:pt idx="875">
                  <c:v>6.6642799999999855</c:v>
                </c:pt>
                <c:pt idx="876">
                  <c:v>6.6641199999999685</c:v>
                </c:pt>
                <c:pt idx="877">
                  <c:v>6.7900299999999998</c:v>
                </c:pt>
                <c:pt idx="878">
                  <c:v>6.8118799999999995</c:v>
                </c:pt>
                <c:pt idx="879">
                  <c:v>7.3246199999999826</c:v>
                </c:pt>
                <c:pt idx="880">
                  <c:v>7.1990799999999995</c:v>
                </c:pt>
                <c:pt idx="881">
                  <c:v>7.2169400000000001</c:v>
                </c:pt>
                <c:pt idx="882">
                  <c:v>6.9426800000000002</c:v>
                </c:pt>
                <c:pt idx="883">
                  <c:v>6.8707500000000001</c:v>
                </c:pt>
                <c:pt idx="884">
                  <c:v>6.84267</c:v>
                </c:pt>
                <c:pt idx="885">
                  <c:v>6.8893199999999997</c:v>
                </c:pt>
                <c:pt idx="886">
                  <c:v>6.9371400000000003</c:v>
                </c:pt>
                <c:pt idx="887">
                  <c:v>6.7864599999999999</c:v>
                </c:pt>
                <c:pt idx="888">
                  <c:v>6.9244599999999945</c:v>
                </c:pt>
                <c:pt idx="889">
                  <c:v>7.2833300000000003</c:v>
                </c:pt>
                <c:pt idx="890">
                  <c:v>7.4096500000000134</c:v>
                </c:pt>
                <c:pt idx="891">
                  <c:v>7.3346999999999998</c:v>
                </c:pt>
                <c:pt idx="892">
                  <c:v>7.2029899999999945</c:v>
                </c:pt>
                <c:pt idx="893">
                  <c:v>6.8938799999999985</c:v>
                </c:pt>
                <c:pt idx="894">
                  <c:v>7.0933200000000003</c:v>
                </c:pt>
                <c:pt idx="895">
                  <c:v>7.124319999999976</c:v>
                </c:pt>
                <c:pt idx="896">
                  <c:v>7.0788900000000003</c:v>
                </c:pt>
                <c:pt idx="897">
                  <c:v>7.0645599999999797</c:v>
                </c:pt>
                <c:pt idx="898">
                  <c:v>7.1417900000000003</c:v>
                </c:pt>
                <c:pt idx="899">
                  <c:v>7.2968000000000002</c:v>
                </c:pt>
                <c:pt idx="900">
                  <c:v>7.5701000000000001</c:v>
                </c:pt>
                <c:pt idx="901">
                  <c:v>7.6050199999999855</c:v>
                </c:pt>
                <c:pt idx="902">
                  <c:v>7.4244199999999845</c:v>
                </c:pt>
                <c:pt idx="903">
                  <c:v>6.9540099999999985</c:v>
                </c:pt>
                <c:pt idx="904">
                  <c:v>7.1407799999999995</c:v>
                </c:pt>
                <c:pt idx="905">
                  <c:v>7.2723700000000004</c:v>
                </c:pt>
                <c:pt idx="906">
                  <c:v>7.3041599999999827</c:v>
                </c:pt>
                <c:pt idx="907">
                  <c:v>7.2097899999999999</c:v>
                </c:pt>
                <c:pt idx="908">
                  <c:v>7.1260699999999995</c:v>
                </c:pt>
                <c:pt idx="909">
                  <c:v>7.2401499999999999</c:v>
                </c:pt>
                <c:pt idx="910">
                  <c:v>7.5278499999999955</c:v>
                </c:pt>
                <c:pt idx="911">
                  <c:v>7.5114000000000001</c:v>
                </c:pt>
                <c:pt idx="912">
                  <c:v>7.3094999999999999</c:v>
                </c:pt>
                <c:pt idx="913">
                  <c:v>7.0595999999999997</c:v>
                </c:pt>
                <c:pt idx="914">
                  <c:v>7.2917800000000002</c:v>
                </c:pt>
                <c:pt idx="915">
                  <c:v>7.5280999999999985</c:v>
                </c:pt>
                <c:pt idx="916">
                  <c:v>7.3887700000000001</c:v>
                </c:pt>
                <c:pt idx="917">
                  <c:v>7.33683</c:v>
                </c:pt>
                <c:pt idx="918">
                  <c:v>7.5800999999999998</c:v>
                </c:pt>
                <c:pt idx="919">
                  <c:v>7.6214799999999965</c:v>
                </c:pt>
                <c:pt idx="920">
                  <c:v>7.8695899999999845</c:v>
                </c:pt>
                <c:pt idx="921">
                  <c:v>7.7429600000000001</c:v>
                </c:pt>
                <c:pt idx="922">
                  <c:v>7.7565400000000002</c:v>
                </c:pt>
                <c:pt idx="923">
                  <c:v>7.6913299999999998</c:v>
                </c:pt>
                <c:pt idx="924">
                  <c:v>7.71828</c:v>
                </c:pt>
                <c:pt idx="925">
                  <c:v>7.7709700000000002</c:v>
                </c:pt>
                <c:pt idx="926">
                  <c:v>7.9818100000000003</c:v>
                </c:pt>
                <c:pt idx="927">
                  <c:v>7.6798000000000002</c:v>
                </c:pt>
                <c:pt idx="928">
                  <c:v>7.7438099999999999</c:v>
                </c:pt>
                <c:pt idx="929">
                  <c:v>7.9539</c:v>
                </c:pt>
                <c:pt idx="930">
                  <c:v>7.9773300000000003</c:v>
                </c:pt>
                <c:pt idx="931">
                  <c:v>8.0398400000000034</c:v>
                </c:pt>
                <c:pt idx="932">
                  <c:v>7.8313500000000014</c:v>
                </c:pt>
                <c:pt idx="933">
                  <c:v>7.74838</c:v>
                </c:pt>
                <c:pt idx="934">
                  <c:v>8.0396000000000001</c:v>
                </c:pt>
                <c:pt idx="935">
                  <c:v>7.9138099999999998</c:v>
                </c:pt>
                <c:pt idx="936">
                  <c:v>7.827489999999977</c:v>
                </c:pt>
                <c:pt idx="937">
                  <c:v>7.7317200000000179</c:v>
                </c:pt>
                <c:pt idx="938">
                  <c:v>7.6065499999999995</c:v>
                </c:pt>
                <c:pt idx="939">
                  <c:v>7.7892300000000034</c:v>
                </c:pt>
                <c:pt idx="940">
                  <c:v>7.9906400000000124</c:v>
                </c:pt>
                <c:pt idx="941">
                  <c:v>8.1748000000000012</c:v>
                </c:pt>
                <c:pt idx="942">
                  <c:v>7.9950099999999997</c:v>
                </c:pt>
                <c:pt idx="943">
                  <c:v>7.7382700000000124</c:v>
                </c:pt>
                <c:pt idx="944">
                  <c:v>7.9044799999999995</c:v>
                </c:pt>
                <c:pt idx="945">
                  <c:v>7.8779399999999855</c:v>
                </c:pt>
                <c:pt idx="946">
                  <c:v>8.0185500000000012</c:v>
                </c:pt>
                <c:pt idx="947">
                  <c:v>7.8251699999999955</c:v>
                </c:pt>
                <c:pt idx="948">
                  <c:v>7.6168299999999975</c:v>
                </c:pt>
                <c:pt idx="949">
                  <c:v>7.9411899999999997</c:v>
                </c:pt>
                <c:pt idx="950">
                  <c:v>7.8560999999999996</c:v>
                </c:pt>
                <c:pt idx="951">
                  <c:v>8.1381799999999984</c:v>
                </c:pt>
                <c:pt idx="952">
                  <c:v>7.8853200000000001</c:v>
                </c:pt>
                <c:pt idx="953">
                  <c:v>7.5603899999999955</c:v>
                </c:pt>
                <c:pt idx="954">
                  <c:v>7.92157</c:v>
                </c:pt>
                <c:pt idx="955">
                  <c:v>7.8148399999999798</c:v>
                </c:pt>
                <c:pt idx="956">
                  <c:v>7.9666199999999998</c:v>
                </c:pt>
                <c:pt idx="957">
                  <c:v>7.8335099999999995</c:v>
                </c:pt>
                <c:pt idx="958">
                  <c:v>7.6147399999999799</c:v>
                </c:pt>
                <c:pt idx="959">
                  <c:v>7.7254299999999985</c:v>
                </c:pt>
                <c:pt idx="960">
                  <c:v>7.8482000000000003</c:v>
                </c:pt>
                <c:pt idx="961">
                  <c:v>7.7359200000000001</c:v>
                </c:pt>
                <c:pt idx="962">
                  <c:v>7.7530299999999999</c:v>
                </c:pt>
                <c:pt idx="963">
                  <c:v>7.4220699999999997</c:v>
                </c:pt>
                <c:pt idx="964">
                  <c:v>7.4963000000000024</c:v>
                </c:pt>
                <c:pt idx="965">
                  <c:v>7.6536900000000001</c:v>
                </c:pt>
                <c:pt idx="966">
                  <c:v>7.8528499999999966</c:v>
                </c:pt>
                <c:pt idx="967">
                  <c:v>7.9366400000000255</c:v>
                </c:pt>
                <c:pt idx="968">
                  <c:v>7.8425299999999956</c:v>
                </c:pt>
                <c:pt idx="969">
                  <c:v>7.5236799999999997</c:v>
                </c:pt>
                <c:pt idx="970">
                  <c:v>7.64649</c:v>
                </c:pt>
                <c:pt idx="971">
                  <c:v>7.8026299999999997</c:v>
                </c:pt>
                <c:pt idx="972">
                  <c:v>7.6685499999999855</c:v>
                </c:pt>
                <c:pt idx="973">
                  <c:v>7.4239099999999985</c:v>
                </c:pt>
                <c:pt idx="974">
                  <c:v>7.4152899999999997</c:v>
                </c:pt>
                <c:pt idx="975">
                  <c:v>7.6223199999999798</c:v>
                </c:pt>
                <c:pt idx="976">
                  <c:v>7.8372700000000002</c:v>
                </c:pt>
                <c:pt idx="977">
                  <c:v>7.8062199999999997</c:v>
                </c:pt>
                <c:pt idx="978">
                  <c:v>7.7090800000000002</c:v>
                </c:pt>
                <c:pt idx="979">
                  <c:v>7.5366600000000199</c:v>
                </c:pt>
                <c:pt idx="980">
                  <c:v>7.5721999999999996</c:v>
                </c:pt>
                <c:pt idx="981">
                  <c:v>7.4163399999999999</c:v>
                </c:pt>
                <c:pt idx="982">
                  <c:v>7.2844899999999955</c:v>
                </c:pt>
                <c:pt idx="983">
                  <c:v>6.9791400000000134</c:v>
                </c:pt>
                <c:pt idx="984">
                  <c:v>7.0974299999999975</c:v>
                </c:pt>
                <c:pt idx="985">
                  <c:v>7.2486700000000024</c:v>
                </c:pt>
                <c:pt idx="986">
                  <c:v>7.657819999999977</c:v>
                </c:pt>
                <c:pt idx="987">
                  <c:v>7.6843599999999945</c:v>
                </c:pt>
                <c:pt idx="988">
                  <c:v>7.55274</c:v>
                </c:pt>
                <c:pt idx="989">
                  <c:v>7.2647199999999845</c:v>
                </c:pt>
                <c:pt idx="990">
                  <c:v>7.3150199999999845</c:v>
                </c:pt>
                <c:pt idx="991">
                  <c:v>7.2042400000000004</c:v>
                </c:pt>
                <c:pt idx="992">
                  <c:v>6.9210000000000003</c:v>
                </c:pt>
                <c:pt idx="993">
                  <c:v>6.9110800000000001</c:v>
                </c:pt>
                <c:pt idx="994">
                  <c:v>6.9594500000000004</c:v>
                </c:pt>
                <c:pt idx="995">
                  <c:v>7.1254399999999798</c:v>
                </c:pt>
                <c:pt idx="996">
                  <c:v>7.4397100000000034</c:v>
                </c:pt>
                <c:pt idx="997">
                  <c:v>7.5894899999999996</c:v>
                </c:pt>
                <c:pt idx="998">
                  <c:v>7.4155299999999995</c:v>
                </c:pt>
                <c:pt idx="999">
                  <c:v>7.1388499999999997</c:v>
                </c:pt>
                <c:pt idx="1000">
                  <c:v>7.2011000000000003</c:v>
                </c:pt>
                <c:pt idx="1001">
                  <c:v>7.2743900000000004</c:v>
                </c:pt>
                <c:pt idx="1002">
                  <c:v>6.6585399999999826</c:v>
                </c:pt>
                <c:pt idx="1003">
                  <c:v>6.8328999999999995</c:v>
                </c:pt>
                <c:pt idx="1004">
                  <c:v>6.7156099999999999</c:v>
                </c:pt>
                <c:pt idx="1005">
                  <c:v>6.8535399999999855</c:v>
                </c:pt>
                <c:pt idx="1006">
                  <c:v>7.3108499999999985</c:v>
                </c:pt>
                <c:pt idx="1007">
                  <c:v>7.4995000000000003</c:v>
                </c:pt>
                <c:pt idx="1008">
                  <c:v>7.2850599999999996</c:v>
                </c:pt>
                <c:pt idx="1009">
                  <c:v>7.1747899999999865</c:v>
                </c:pt>
                <c:pt idx="1010">
                  <c:v>6.9305700000000003</c:v>
                </c:pt>
                <c:pt idx="1011">
                  <c:v>7.0265699999999995</c:v>
                </c:pt>
                <c:pt idx="1012">
                  <c:v>6.9115900000000003</c:v>
                </c:pt>
                <c:pt idx="1013">
                  <c:v>6.7661299999999995</c:v>
                </c:pt>
                <c:pt idx="1014">
                  <c:v>6.7480799999999999</c:v>
                </c:pt>
                <c:pt idx="1015">
                  <c:v>6.8162399999999996</c:v>
                </c:pt>
                <c:pt idx="1016">
                  <c:v>7.1124299999999945</c:v>
                </c:pt>
                <c:pt idx="1017">
                  <c:v>7.2865500000000001</c:v>
                </c:pt>
                <c:pt idx="1018">
                  <c:v>7.2588499999999998</c:v>
                </c:pt>
                <c:pt idx="1019">
                  <c:v>7.23543</c:v>
                </c:pt>
                <c:pt idx="1020">
                  <c:v>6.9632500000000004</c:v>
                </c:pt>
                <c:pt idx="1021">
                  <c:v>7.0461400000000003</c:v>
                </c:pt>
                <c:pt idx="1022">
                  <c:v>7.1327600000000002</c:v>
                </c:pt>
                <c:pt idx="1023">
                  <c:v>7.1778799999999965</c:v>
                </c:pt>
                <c:pt idx="1024">
                  <c:v>7.0705499999999999</c:v>
                </c:pt>
                <c:pt idx="1025">
                  <c:v>7.2364700000000024</c:v>
                </c:pt>
                <c:pt idx="1026">
                  <c:v>7.4025400000000001</c:v>
                </c:pt>
                <c:pt idx="1027">
                  <c:v>7.6439099999999955</c:v>
                </c:pt>
                <c:pt idx="1028">
                  <c:v>7.7356500000000024</c:v>
                </c:pt>
                <c:pt idx="1029">
                  <c:v>7.6661799999999856</c:v>
                </c:pt>
                <c:pt idx="1030">
                  <c:v>7.4577499999999999</c:v>
                </c:pt>
                <c:pt idx="1031">
                  <c:v>7.3793700000000024</c:v>
                </c:pt>
                <c:pt idx="1032">
                  <c:v>7.3800799999999995</c:v>
                </c:pt>
                <c:pt idx="1033">
                  <c:v>7.3742900000000002</c:v>
                </c:pt>
                <c:pt idx="1034">
                  <c:v>7.4850000000000003</c:v>
                </c:pt>
                <c:pt idx="1035">
                  <c:v>7.6500599999999945</c:v>
                </c:pt>
                <c:pt idx="1036">
                  <c:v>7.5997599999999998</c:v>
                </c:pt>
                <c:pt idx="1037">
                  <c:v>7.7996400000000179</c:v>
                </c:pt>
                <c:pt idx="1038">
                  <c:v>8.0603000000000016</c:v>
                </c:pt>
                <c:pt idx="1039">
                  <c:v>7.9346700000000014</c:v>
                </c:pt>
                <c:pt idx="1040">
                  <c:v>7.7115999999999998</c:v>
                </c:pt>
                <c:pt idx="1041">
                  <c:v>7.5107400000000002</c:v>
                </c:pt>
                <c:pt idx="1042">
                  <c:v>7.6500899999999845</c:v>
                </c:pt>
                <c:pt idx="1043">
                  <c:v>7.6434899999999955</c:v>
                </c:pt>
                <c:pt idx="1044">
                  <c:v>7.6539699999999975</c:v>
                </c:pt>
                <c:pt idx="1045">
                  <c:v>7.5889899999999955</c:v>
                </c:pt>
                <c:pt idx="1046">
                  <c:v>7.4008200000000004</c:v>
                </c:pt>
                <c:pt idx="1047">
                  <c:v>7.694819999999976</c:v>
                </c:pt>
                <c:pt idx="1048">
                  <c:v>8.0346199999999985</c:v>
                </c:pt>
                <c:pt idx="1049">
                  <c:v>7.9490400000000134</c:v>
                </c:pt>
                <c:pt idx="1050">
                  <c:v>7.8810900000000004</c:v>
                </c:pt>
                <c:pt idx="1051">
                  <c:v>7.5296799999999999</c:v>
                </c:pt>
                <c:pt idx="1052">
                  <c:v>7.7952300000000001</c:v>
                </c:pt>
                <c:pt idx="1053">
                  <c:v>7.7950299999999997</c:v>
                </c:pt>
                <c:pt idx="1054">
                  <c:v>7.6498600000000003</c:v>
                </c:pt>
                <c:pt idx="1055">
                  <c:v>7.7489600000000003</c:v>
                </c:pt>
                <c:pt idx="1056">
                  <c:v>7.5501799999999966</c:v>
                </c:pt>
                <c:pt idx="1057">
                  <c:v>7.7558699999999998</c:v>
                </c:pt>
                <c:pt idx="1058">
                  <c:v>7.9404399999999997</c:v>
                </c:pt>
                <c:pt idx="1059">
                  <c:v>8.0865200000000002</c:v>
                </c:pt>
                <c:pt idx="1060">
                  <c:v>7.8744699999999996</c:v>
                </c:pt>
                <c:pt idx="1061">
                  <c:v>7.5168999999999997</c:v>
                </c:pt>
                <c:pt idx="1062">
                  <c:v>7.7325400000000002</c:v>
                </c:pt>
                <c:pt idx="1063">
                  <c:v>7.7735200000000004</c:v>
                </c:pt>
                <c:pt idx="1064">
                  <c:v>7.6990099999999995</c:v>
                </c:pt>
                <c:pt idx="1065">
                  <c:v>7.6095199999999945</c:v>
                </c:pt>
                <c:pt idx="1066">
                  <c:v>7.3493899999999996</c:v>
                </c:pt>
                <c:pt idx="1067">
                  <c:v>7.6039899999999845</c:v>
                </c:pt>
                <c:pt idx="1068">
                  <c:v>7.6640699999999855</c:v>
                </c:pt>
                <c:pt idx="1069">
                  <c:v>7.8327600000000004</c:v>
                </c:pt>
                <c:pt idx="1070">
                  <c:v>7.7123099999999996</c:v>
                </c:pt>
                <c:pt idx="1071">
                  <c:v>7.4354899999999997</c:v>
                </c:pt>
                <c:pt idx="1072">
                  <c:v>7.7040499999999996</c:v>
                </c:pt>
                <c:pt idx="1073">
                  <c:v>7.7463400000000124</c:v>
                </c:pt>
                <c:pt idx="1074">
                  <c:v>7.8671999999999827</c:v>
                </c:pt>
                <c:pt idx="1075">
                  <c:v>7.5458699999999999</c:v>
                </c:pt>
                <c:pt idx="1076">
                  <c:v>7.3593599999999997</c:v>
                </c:pt>
                <c:pt idx="1077">
                  <c:v>7.4568000000000003</c:v>
                </c:pt>
                <c:pt idx="1078">
                  <c:v>7.5387500000000003</c:v>
                </c:pt>
                <c:pt idx="1079">
                  <c:v>7.6704600000000003</c:v>
                </c:pt>
                <c:pt idx="1080">
                  <c:v>7.6040599999999845</c:v>
                </c:pt>
                <c:pt idx="1081">
                  <c:v>7.3035099999999975</c:v>
                </c:pt>
                <c:pt idx="1082">
                  <c:v>7.3990799999999997</c:v>
                </c:pt>
                <c:pt idx="1083">
                  <c:v>7.4801799999999998</c:v>
                </c:pt>
                <c:pt idx="1084">
                  <c:v>7.6798700000000002</c:v>
                </c:pt>
                <c:pt idx="1085">
                  <c:v>7.40381</c:v>
                </c:pt>
                <c:pt idx="1086">
                  <c:v>7.4433500000000024</c:v>
                </c:pt>
                <c:pt idx="1087">
                  <c:v>7.3445499999999955</c:v>
                </c:pt>
                <c:pt idx="1088">
                  <c:v>7.4104400000000004</c:v>
                </c:pt>
                <c:pt idx="1089">
                  <c:v>7.72159</c:v>
                </c:pt>
                <c:pt idx="1090">
                  <c:v>7.5103900000000001</c:v>
                </c:pt>
                <c:pt idx="1091">
                  <c:v>7.1312700000000024</c:v>
                </c:pt>
                <c:pt idx="1092">
                  <c:v>7.2786100000000014</c:v>
                </c:pt>
                <c:pt idx="1093">
                  <c:v>7.4384500000000013</c:v>
                </c:pt>
                <c:pt idx="1094">
                  <c:v>7.6037400000000002</c:v>
                </c:pt>
                <c:pt idx="1095">
                  <c:v>7.5224899999999826</c:v>
                </c:pt>
                <c:pt idx="1096">
                  <c:v>7.5904499999999997</c:v>
                </c:pt>
                <c:pt idx="1097">
                  <c:v>7.2804099999999998</c:v>
                </c:pt>
                <c:pt idx="1098">
                  <c:v>7.4367800000000024</c:v>
                </c:pt>
                <c:pt idx="1099">
                  <c:v>7.5332900000000134</c:v>
                </c:pt>
                <c:pt idx="1100">
                  <c:v>7.5041599999999855</c:v>
                </c:pt>
                <c:pt idx="1101">
                  <c:v>7.1442799999999975</c:v>
                </c:pt>
                <c:pt idx="1102">
                  <c:v>7.2090899999999998</c:v>
                </c:pt>
                <c:pt idx="1103">
                  <c:v>7.3972499999999997</c:v>
                </c:pt>
                <c:pt idx="1104">
                  <c:v>7.6076999999999995</c:v>
                </c:pt>
                <c:pt idx="1105">
                  <c:v>7.6232199999999946</c:v>
                </c:pt>
                <c:pt idx="1106">
                  <c:v>7.4064800000000002</c:v>
                </c:pt>
                <c:pt idx="1107">
                  <c:v>7.2008200000000002</c:v>
                </c:pt>
                <c:pt idx="1108">
                  <c:v>7.3174199999999798</c:v>
                </c:pt>
                <c:pt idx="1109">
                  <c:v>7.3104999999999976</c:v>
                </c:pt>
                <c:pt idx="1110">
                  <c:v>7.3175599999999799</c:v>
                </c:pt>
                <c:pt idx="1111">
                  <c:v>6.9852400000000134</c:v>
                </c:pt>
                <c:pt idx="1112">
                  <c:v>7.0882300000000003</c:v>
                </c:pt>
                <c:pt idx="1113">
                  <c:v>7.2109699999999997</c:v>
                </c:pt>
                <c:pt idx="1114">
                  <c:v>7.4803100000000002</c:v>
                </c:pt>
                <c:pt idx="1115">
                  <c:v>7.5870499999999996</c:v>
                </c:pt>
                <c:pt idx="1116">
                  <c:v>7.3055399999999855</c:v>
                </c:pt>
                <c:pt idx="1117">
                  <c:v>7.3188599999999955</c:v>
                </c:pt>
                <c:pt idx="1118">
                  <c:v>7.1821699999999975</c:v>
                </c:pt>
                <c:pt idx="1119">
                  <c:v>7.2216300000000002</c:v>
                </c:pt>
                <c:pt idx="1120">
                  <c:v>7.141</c:v>
                </c:pt>
                <c:pt idx="1121">
                  <c:v>6.9236000000000004</c:v>
                </c:pt>
                <c:pt idx="1122">
                  <c:v>6.973390000000018</c:v>
                </c:pt>
                <c:pt idx="1123">
                  <c:v>7.1092199999999997</c:v>
                </c:pt>
                <c:pt idx="1124">
                  <c:v>7.3291399999999856</c:v>
                </c:pt>
                <c:pt idx="1125">
                  <c:v>7.5340199999999955</c:v>
                </c:pt>
                <c:pt idx="1126">
                  <c:v>7.3272999999999975</c:v>
                </c:pt>
                <c:pt idx="1127">
                  <c:v>7.2379099999999985</c:v>
                </c:pt>
                <c:pt idx="1128">
                  <c:v>7.0506399999999996</c:v>
                </c:pt>
                <c:pt idx="1129">
                  <c:v>7.0375399999999955</c:v>
                </c:pt>
                <c:pt idx="1130">
                  <c:v>7.0521099999999945</c:v>
                </c:pt>
                <c:pt idx="1131">
                  <c:v>6.9464500000000013</c:v>
                </c:pt>
                <c:pt idx="1132">
                  <c:v>6.8712900000000134</c:v>
                </c:pt>
                <c:pt idx="1133">
                  <c:v>6.9682500000000003</c:v>
                </c:pt>
                <c:pt idx="1134">
                  <c:v>7.1557199999999845</c:v>
                </c:pt>
                <c:pt idx="1135">
                  <c:v>7.4236700000000004</c:v>
                </c:pt>
                <c:pt idx="1136">
                  <c:v>7.3954299999999975</c:v>
                </c:pt>
                <c:pt idx="1137">
                  <c:v>7.2240699999999975</c:v>
                </c:pt>
                <c:pt idx="1138">
                  <c:v>6.9110800000000001</c:v>
                </c:pt>
                <c:pt idx="1139">
                  <c:v>7.0077299999999996</c:v>
                </c:pt>
                <c:pt idx="1140">
                  <c:v>6.9833400000000134</c:v>
                </c:pt>
                <c:pt idx="1141">
                  <c:v>6.7426599999999999</c:v>
                </c:pt>
                <c:pt idx="1142">
                  <c:v>6.8085299999999975</c:v>
                </c:pt>
                <c:pt idx="1143">
                  <c:v>6.8062800000000001</c:v>
                </c:pt>
                <c:pt idx="1144">
                  <c:v>7.1592799999999999</c:v>
                </c:pt>
                <c:pt idx="1145">
                  <c:v>7.4304600000000134</c:v>
                </c:pt>
                <c:pt idx="1146">
                  <c:v>7.34422</c:v>
                </c:pt>
                <c:pt idx="1147">
                  <c:v>7.20784</c:v>
                </c:pt>
                <c:pt idx="1148">
                  <c:v>7.0636900000000002</c:v>
                </c:pt>
                <c:pt idx="1149">
                  <c:v>6.9994899999999998</c:v>
                </c:pt>
                <c:pt idx="1150">
                  <c:v>6.9952399999999999</c:v>
                </c:pt>
                <c:pt idx="1151">
                  <c:v>6.9430600000000124</c:v>
                </c:pt>
                <c:pt idx="1152">
                  <c:v>6.8928599999999856</c:v>
                </c:pt>
                <c:pt idx="1153">
                  <c:v>6.9166200000000124</c:v>
                </c:pt>
                <c:pt idx="1154">
                  <c:v>6.9626200000000003</c:v>
                </c:pt>
                <c:pt idx="1155">
                  <c:v>7.2851499999999998</c:v>
                </c:pt>
                <c:pt idx="1156">
                  <c:v>7.4102399999999999</c:v>
                </c:pt>
                <c:pt idx="1157">
                  <c:v>7.2344799999999996</c:v>
                </c:pt>
                <c:pt idx="1158">
                  <c:v>7.1450299999999975</c:v>
                </c:pt>
                <c:pt idx="1159">
                  <c:v>6.8847099999999966</c:v>
                </c:pt>
                <c:pt idx="1160">
                  <c:v>6.8299799999999955</c:v>
                </c:pt>
                <c:pt idx="1161">
                  <c:v>6.8051899999999845</c:v>
                </c:pt>
                <c:pt idx="1162">
                  <c:v>6.7667799999999998</c:v>
                </c:pt>
                <c:pt idx="1163">
                  <c:v>6.6423799999999975</c:v>
                </c:pt>
                <c:pt idx="1164">
                  <c:v>6.6867700000000001</c:v>
                </c:pt>
                <c:pt idx="1165">
                  <c:v>7.0285199999999799</c:v>
                </c:pt>
                <c:pt idx="1166">
                  <c:v>7.0789999999999997</c:v>
                </c:pt>
                <c:pt idx="1167">
                  <c:v>7.1363000000000003</c:v>
                </c:pt>
                <c:pt idx="1168">
                  <c:v>7.0388900000000003</c:v>
                </c:pt>
                <c:pt idx="1169">
                  <c:v>6.6149399999999741</c:v>
                </c:pt>
                <c:pt idx="1170">
                  <c:v>6.6936499999999999</c:v>
                </c:pt>
                <c:pt idx="1171">
                  <c:v>6.8465099999999985</c:v>
                </c:pt>
                <c:pt idx="1172">
                  <c:v>6.6432200000000003</c:v>
                </c:pt>
                <c:pt idx="1173">
                  <c:v>6.9021999999999997</c:v>
                </c:pt>
                <c:pt idx="1174">
                  <c:v>6.6693299999999995</c:v>
                </c:pt>
                <c:pt idx="1175">
                  <c:v>6.8946699999999996</c:v>
                </c:pt>
                <c:pt idx="1176">
                  <c:v>7.1018099999999995</c:v>
                </c:pt>
                <c:pt idx="1177">
                  <c:v>7.0807799999999999</c:v>
                </c:pt>
                <c:pt idx="1178">
                  <c:v>6.7136600000000124</c:v>
                </c:pt>
                <c:pt idx="1179">
                  <c:v>6.4817300000000024</c:v>
                </c:pt>
                <c:pt idx="1180">
                  <c:v>6.5447999999999995</c:v>
                </c:pt>
                <c:pt idx="1181">
                  <c:v>6.7689699999999995</c:v>
                </c:pt>
                <c:pt idx="1182">
                  <c:v>6.8624299999999945</c:v>
                </c:pt>
                <c:pt idx="1183">
                  <c:v>6.8489599999999955</c:v>
                </c:pt>
                <c:pt idx="1184">
                  <c:v>6.4388899999999998</c:v>
                </c:pt>
                <c:pt idx="1185">
                  <c:v>6.8108999999999975</c:v>
                </c:pt>
                <c:pt idx="1186">
                  <c:v>6.9602700000000004</c:v>
                </c:pt>
                <c:pt idx="1187">
                  <c:v>7.1461499999999996</c:v>
                </c:pt>
                <c:pt idx="1188">
                  <c:v>7.1365099999999995</c:v>
                </c:pt>
                <c:pt idx="1189">
                  <c:v>6.9031000000000002</c:v>
                </c:pt>
                <c:pt idx="1190">
                  <c:v>6.9102199999999998</c:v>
                </c:pt>
                <c:pt idx="1191">
                  <c:v>7.0925099999999945</c:v>
                </c:pt>
                <c:pt idx="1192">
                  <c:v>7.1318900000000003</c:v>
                </c:pt>
                <c:pt idx="1193">
                  <c:v>7.0555899999999845</c:v>
                </c:pt>
                <c:pt idx="1194">
                  <c:v>6.7902500000000003</c:v>
                </c:pt>
                <c:pt idx="1195">
                  <c:v>6.9525099999999975</c:v>
                </c:pt>
                <c:pt idx="1196">
                  <c:v>7.1022799999999995</c:v>
                </c:pt>
                <c:pt idx="1197">
                  <c:v>7.3428199999999855</c:v>
                </c:pt>
                <c:pt idx="1198">
                  <c:v>7.3223199999999826</c:v>
                </c:pt>
                <c:pt idx="1199">
                  <c:v>7.0343200000000001</c:v>
                </c:pt>
                <c:pt idx="1200">
                  <c:v>6.9356400000000198</c:v>
                </c:pt>
                <c:pt idx="1201">
                  <c:v>6.9579399999999945</c:v>
                </c:pt>
                <c:pt idx="1202">
                  <c:v>7.1981599999999855</c:v>
                </c:pt>
                <c:pt idx="1203">
                  <c:v>6.9399300000000004</c:v>
                </c:pt>
                <c:pt idx="1204">
                  <c:v>7.06914</c:v>
                </c:pt>
                <c:pt idx="1205">
                  <c:v>7.0149999999999855</c:v>
                </c:pt>
                <c:pt idx="1206">
                  <c:v>7.0040399999999945</c:v>
                </c:pt>
                <c:pt idx="1207">
                  <c:v>7.3303700000000003</c:v>
                </c:pt>
                <c:pt idx="1208">
                  <c:v>7.0754099999999998</c:v>
                </c:pt>
                <c:pt idx="1209">
                  <c:v>6.92645</c:v>
                </c:pt>
                <c:pt idx="1210">
                  <c:v>6.9789099999999999</c:v>
                </c:pt>
                <c:pt idx="1211">
                  <c:v>7.0085699999999997</c:v>
                </c:pt>
                <c:pt idx="1212">
                  <c:v>7.2954499999999998</c:v>
                </c:pt>
                <c:pt idx="1213">
                  <c:v>7.1641699999999817</c:v>
                </c:pt>
                <c:pt idx="1214">
                  <c:v>7.0006899999999996</c:v>
                </c:pt>
                <c:pt idx="1215">
                  <c:v>6.9226799999999997</c:v>
                </c:pt>
                <c:pt idx="1216">
                  <c:v>7.03416</c:v>
                </c:pt>
                <c:pt idx="1217">
                  <c:v>7.0760199999999998</c:v>
                </c:pt>
                <c:pt idx="1218">
                  <c:v>7.0625499999999946</c:v>
                </c:pt>
                <c:pt idx="1219">
                  <c:v>6.8517700000000001</c:v>
                </c:pt>
                <c:pt idx="1220">
                  <c:v>6.9243899999999945</c:v>
                </c:pt>
                <c:pt idx="1221">
                  <c:v>6.9769399999999999</c:v>
                </c:pt>
                <c:pt idx="1222">
                  <c:v>7.1213199999999945</c:v>
                </c:pt>
                <c:pt idx="1223">
                  <c:v>6.9484599999999999</c:v>
                </c:pt>
                <c:pt idx="1224">
                  <c:v>6.9726500000000033</c:v>
                </c:pt>
                <c:pt idx="1225">
                  <c:v>6.7818100000000001</c:v>
                </c:pt>
                <c:pt idx="1226">
                  <c:v>7.0640099999999855</c:v>
                </c:pt>
                <c:pt idx="1227">
                  <c:v>7.120539999999977</c:v>
                </c:pt>
                <c:pt idx="1228">
                  <c:v>6.9549599999999945</c:v>
                </c:pt>
                <c:pt idx="1229">
                  <c:v>6.8424899999999855</c:v>
                </c:pt>
                <c:pt idx="1230">
                  <c:v>6.7996800000000004</c:v>
                </c:pt>
                <c:pt idx="1231">
                  <c:v>7.01877</c:v>
                </c:pt>
                <c:pt idx="1232">
                  <c:v>7.2095200000000004</c:v>
                </c:pt>
                <c:pt idx="1233">
                  <c:v>7.0746900000000004</c:v>
                </c:pt>
                <c:pt idx="1234">
                  <c:v>7.1758799999999985</c:v>
                </c:pt>
                <c:pt idx="1235">
                  <c:v>7.0792100000000024</c:v>
                </c:pt>
                <c:pt idx="1236">
                  <c:v>6.9254799999999985</c:v>
                </c:pt>
                <c:pt idx="1237">
                  <c:v>7.1740299999999975</c:v>
                </c:pt>
                <c:pt idx="1238">
                  <c:v>7.0972099999999996</c:v>
                </c:pt>
                <c:pt idx="1239">
                  <c:v>6.88971</c:v>
                </c:pt>
                <c:pt idx="1240">
                  <c:v>6.94278</c:v>
                </c:pt>
                <c:pt idx="1241">
                  <c:v>6.91615</c:v>
                </c:pt>
                <c:pt idx="1242">
                  <c:v>7.2388500000000002</c:v>
                </c:pt>
                <c:pt idx="1243">
                  <c:v>7.1623999999999945</c:v>
                </c:pt>
                <c:pt idx="1244">
                  <c:v>7.0104099999999985</c:v>
                </c:pt>
                <c:pt idx="1245">
                  <c:v>6.8700700000000001</c:v>
                </c:pt>
                <c:pt idx="1246">
                  <c:v>6.8833700000000002</c:v>
                </c:pt>
                <c:pt idx="1247">
                  <c:v>6.9744900000000003</c:v>
                </c:pt>
                <c:pt idx="1248">
                  <c:v>7.0432399999999999</c:v>
                </c:pt>
                <c:pt idx="1249">
                  <c:v>6.9960700000000013</c:v>
                </c:pt>
                <c:pt idx="1250">
                  <c:v>6.8212400000000004</c:v>
                </c:pt>
                <c:pt idx="1251">
                  <c:v>6.9292300000000004</c:v>
                </c:pt>
                <c:pt idx="1252">
                  <c:v>7.2061200000000003</c:v>
                </c:pt>
                <c:pt idx="1253">
                  <c:v>7.2685899999999855</c:v>
                </c:pt>
                <c:pt idx="1254">
                  <c:v>6.9450500000000002</c:v>
                </c:pt>
                <c:pt idx="1255">
                  <c:v>6.9554499999999999</c:v>
                </c:pt>
                <c:pt idx="1256">
                  <c:v>6.8880400000000002</c:v>
                </c:pt>
                <c:pt idx="1257">
                  <c:v>6.9142900000000003</c:v>
                </c:pt>
                <c:pt idx="1258">
                  <c:v>6.9225199999999845</c:v>
                </c:pt>
                <c:pt idx="1259">
                  <c:v>6.79108</c:v>
                </c:pt>
                <c:pt idx="1260">
                  <c:v>6.7649299999999855</c:v>
                </c:pt>
                <c:pt idx="1261">
                  <c:v>6.8372599999999997</c:v>
                </c:pt>
                <c:pt idx="1262">
                  <c:v>7.0847600000000002</c:v>
                </c:pt>
                <c:pt idx="1263">
                  <c:v>7.1968399999999955</c:v>
                </c:pt>
                <c:pt idx="1264">
                  <c:v>6.9541199999999845</c:v>
                </c:pt>
                <c:pt idx="1265">
                  <c:v>6.8420299999999985</c:v>
                </c:pt>
                <c:pt idx="1266">
                  <c:v>6.8243199999999788</c:v>
                </c:pt>
                <c:pt idx="1267">
                  <c:v>6.9135200000000001</c:v>
                </c:pt>
                <c:pt idx="1268">
                  <c:v>6.7464700000000004</c:v>
                </c:pt>
                <c:pt idx="1269">
                  <c:v>6.6387299999999998</c:v>
                </c:pt>
                <c:pt idx="1270">
                  <c:v>6.47811</c:v>
                </c:pt>
                <c:pt idx="1271">
                  <c:v>6.6638499999999965</c:v>
                </c:pt>
                <c:pt idx="1272">
                  <c:v>6.8685699999999965</c:v>
                </c:pt>
                <c:pt idx="1273">
                  <c:v>7.1004699999999996</c:v>
                </c:pt>
                <c:pt idx="1274">
                  <c:v>6.9381500000000003</c:v>
                </c:pt>
                <c:pt idx="1275">
                  <c:v>6.8860299999999999</c:v>
                </c:pt>
                <c:pt idx="1276">
                  <c:v>6.5021399999999945</c:v>
                </c:pt>
                <c:pt idx="1277">
                  <c:v>6.8209299999999855</c:v>
                </c:pt>
                <c:pt idx="1278">
                  <c:v>6.6269499999999955</c:v>
                </c:pt>
                <c:pt idx="1279">
                  <c:v>6.4435900000000004</c:v>
                </c:pt>
                <c:pt idx="1280">
                  <c:v>6.5502599999999997</c:v>
                </c:pt>
                <c:pt idx="1281">
                  <c:v>6.5720099999999997</c:v>
                </c:pt>
                <c:pt idx="1282">
                  <c:v>6.8540599999999845</c:v>
                </c:pt>
                <c:pt idx="1283">
                  <c:v>6.9948600000000001</c:v>
                </c:pt>
                <c:pt idx="1284">
                  <c:v>6.9443400000000004</c:v>
                </c:pt>
                <c:pt idx="1285">
                  <c:v>6.80525</c:v>
                </c:pt>
                <c:pt idx="1286">
                  <c:v>6.6019299999999985</c:v>
                </c:pt>
                <c:pt idx="1287">
                  <c:v>6.6795499999999999</c:v>
                </c:pt>
                <c:pt idx="1288">
                  <c:v>6.6781799999999985</c:v>
                </c:pt>
                <c:pt idx="1289">
                  <c:v>6.2608199999999945</c:v>
                </c:pt>
                <c:pt idx="1290">
                  <c:v>6.3973999999999975</c:v>
                </c:pt>
                <c:pt idx="1291">
                  <c:v>6.5464500000000001</c:v>
                </c:pt>
                <c:pt idx="1292">
                  <c:v>6.5854799999999996</c:v>
                </c:pt>
                <c:pt idx="1293">
                  <c:v>6.9027599999999998</c:v>
                </c:pt>
                <c:pt idx="1294">
                  <c:v>6.9851700000000001</c:v>
                </c:pt>
                <c:pt idx="1295">
                  <c:v>6.87697</c:v>
                </c:pt>
                <c:pt idx="1296">
                  <c:v>6.7576400000000003</c:v>
                </c:pt>
                <c:pt idx="1297">
                  <c:v>6.5087999999999999</c:v>
                </c:pt>
                <c:pt idx="1298">
                  <c:v>6.692119999999977</c:v>
                </c:pt>
                <c:pt idx="1299">
                  <c:v>6.5778999999999996</c:v>
                </c:pt>
                <c:pt idx="1300">
                  <c:v>6.5466300000000004</c:v>
                </c:pt>
                <c:pt idx="1301">
                  <c:v>6.4918300000000002</c:v>
                </c:pt>
                <c:pt idx="1302">
                  <c:v>6.5325600000000001</c:v>
                </c:pt>
                <c:pt idx="1303">
                  <c:v>6.5891900000000003</c:v>
                </c:pt>
                <c:pt idx="1304">
                  <c:v>6.9103599999999998</c:v>
                </c:pt>
                <c:pt idx="1305">
                  <c:v>6.9077000000000002</c:v>
                </c:pt>
                <c:pt idx="1306">
                  <c:v>6.8121099999999855</c:v>
                </c:pt>
                <c:pt idx="1307">
                  <c:v>6.6345799999999855</c:v>
                </c:pt>
                <c:pt idx="1308">
                  <c:v>6.4511700000000003</c:v>
                </c:pt>
                <c:pt idx="1309">
                  <c:v>6.6699399999999827</c:v>
                </c:pt>
                <c:pt idx="1310">
                  <c:v>6.6142299999999965</c:v>
                </c:pt>
                <c:pt idx="1311">
                  <c:v>6.5883900000000004</c:v>
                </c:pt>
                <c:pt idx="1312">
                  <c:v>6.59023</c:v>
                </c:pt>
                <c:pt idx="1313">
                  <c:v>6.6165099999999955</c:v>
                </c:pt>
                <c:pt idx="1314">
                  <c:v>6.6020199999999845</c:v>
                </c:pt>
                <c:pt idx="1315">
                  <c:v>6.8545799999999817</c:v>
                </c:pt>
                <c:pt idx="1316">
                  <c:v>7.0001899999999955</c:v>
                </c:pt>
                <c:pt idx="1317">
                  <c:v>6.8584399999999945</c:v>
                </c:pt>
                <c:pt idx="1318">
                  <c:v>6.6751799999999966</c:v>
                </c:pt>
                <c:pt idx="1319">
                  <c:v>6.4664000000000001</c:v>
                </c:pt>
                <c:pt idx="1320">
                  <c:v>6.6156899999999945</c:v>
                </c:pt>
                <c:pt idx="1321">
                  <c:v>6.65639</c:v>
                </c:pt>
                <c:pt idx="1322">
                  <c:v>6.5623399999999945</c:v>
                </c:pt>
                <c:pt idx="1323">
                  <c:v>6.6980399999999856</c:v>
                </c:pt>
                <c:pt idx="1324">
                  <c:v>6.5338399999999996</c:v>
                </c:pt>
                <c:pt idx="1325">
                  <c:v>6.5517200000000004</c:v>
                </c:pt>
                <c:pt idx="1326">
                  <c:v>6.7083700000000004</c:v>
                </c:pt>
                <c:pt idx="1327">
                  <c:v>6.9161700000000002</c:v>
                </c:pt>
                <c:pt idx="1328">
                  <c:v>6.8780999999999999</c:v>
                </c:pt>
                <c:pt idx="1329">
                  <c:v>6.6613299999999995</c:v>
                </c:pt>
                <c:pt idx="1330">
                  <c:v>6.4212100000000003</c:v>
                </c:pt>
                <c:pt idx="1331">
                  <c:v>6.5624999999999956</c:v>
                </c:pt>
                <c:pt idx="1332">
                  <c:v>6.63767</c:v>
                </c:pt>
                <c:pt idx="1333">
                  <c:v>6.6826299999999996</c:v>
                </c:pt>
                <c:pt idx="1334">
                  <c:v>6.7245599999999799</c:v>
                </c:pt>
                <c:pt idx="1335">
                  <c:v>6.6963600000000003</c:v>
                </c:pt>
                <c:pt idx="1336">
                  <c:v>6.6199499999999976</c:v>
                </c:pt>
                <c:pt idx="1337">
                  <c:v>6.7607900000000001</c:v>
                </c:pt>
                <c:pt idx="1338">
                  <c:v>6.9693100000000001</c:v>
                </c:pt>
                <c:pt idx="1339">
                  <c:v>6.9130799999999999</c:v>
                </c:pt>
                <c:pt idx="1340">
                  <c:v>6.8019400000000001</c:v>
                </c:pt>
                <c:pt idx="1341">
                  <c:v>6.4305300000000001</c:v>
                </c:pt>
                <c:pt idx="1342">
                  <c:v>6.6074299999999955</c:v>
                </c:pt>
                <c:pt idx="1343">
                  <c:v>6.6290299999999975</c:v>
                </c:pt>
                <c:pt idx="1344">
                  <c:v>6.8583499999999997</c:v>
                </c:pt>
                <c:pt idx="1345">
                  <c:v>6.6736399999999998</c:v>
                </c:pt>
                <c:pt idx="1346">
                  <c:v>6.7225999999999955</c:v>
                </c:pt>
                <c:pt idx="1347">
                  <c:v>6.6170599999999826</c:v>
                </c:pt>
                <c:pt idx="1348">
                  <c:v>6.72309</c:v>
                </c:pt>
                <c:pt idx="1349">
                  <c:v>6.8543699999999985</c:v>
                </c:pt>
                <c:pt idx="1350">
                  <c:v>6.7936700000000014</c:v>
                </c:pt>
                <c:pt idx="1351">
                  <c:v>6.5560600000000004</c:v>
                </c:pt>
                <c:pt idx="1352">
                  <c:v>6.6042299999999985</c:v>
                </c:pt>
                <c:pt idx="1353">
                  <c:v>6.6603199999999845</c:v>
                </c:pt>
                <c:pt idx="1354">
                  <c:v>6.6438299999999995</c:v>
                </c:pt>
                <c:pt idx="1355">
                  <c:v>6.8326099999999999</c:v>
                </c:pt>
                <c:pt idx="1356">
                  <c:v>6.6961199999999845</c:v>
                </c:pt>
                <c:pt idx="1357">
                  <c:v>6.5582700000000003</c:v>
                </c:pt>
                <c:pt idx="1358">
                  <c:v>6.6151199999999779</c:v>
                </c:pt>
                <c:pt idx="1359">
                  <c:v>6.7456700000000014</c:v>
                </c:pt>
                <c:pt idx="1360">
                  <c:v>6.7538200000000002</c:v>
                </c:pt>
                <c:pt idx="1361">
                  <c:v>6.7214600000000004</c:v>
                </c:pt>
                <c:pt idx="1362">
                  <c:v>6.6823499999999996</c:v>
                </c:pt>
                <c:pt idx="1363">
                  <c:v>6.4674099999999966</c:v>
                </c:pt>
                <c:pt idx="1364">
                  <c:v>6.5964900000000002</c:v>
                </c:pt>
                <c:pt idx="1365">
                  <c:v>6.8187899999999955</c:v>
                </c:pt>
                <c:pt idx="1366">
                  <c:v>6.8800299999999996</c:v>
                </c:pt>
                <c:pt idx="1367">
                  <c:v>6.6086999999999998</c:v>
                </c:pt>
                <c:pt idx="1368">
                  <c:v>6.6334</c:v>
                </c:pt>
                <c:pt idx="1369">
                  <c:v>6.5777000000000001</c:v>
                </c:pt>
                <c:pt idx="1370">
                  <c:v>6.6916200000000003</c:v>
                </c:pt>
                <c:pt idx="1371">
                  <c:v>6.7686200000000003</c:v>
                </c:pt>
                <c:pt idx="1372">
                  <c:v>6.6483499999999998</c:v>
                </c:pt>
                <c:pt idx="1373">
                  <c:v>6.4711600000000198</c:v>
                </c:pt>
                <c:pt idx="1374">
                  <c:v>6.5808999999999997</c:v>
                </c:pt>
                <c:pt idx="1375">
                  <c:v>6.6459099999999856</c:v>
                </c:pt>
                <c:pt idx="1376">
                  <c:v>6.8882399999999997</c:v>
                </c:pt>
                <c:pt idx="1377">
                  <c:v>6.7599200000000002</c:v>
                </c:pt>
                <c:pt idx="1378">
                  <c:v>6.8053499999999998</c:v>
                </c:pt>
                <c:pt idx="1379">
                  <c:v>6.6479299999999855</c:v>
                </c:pt>
                <c:pt idx="1380">
                  <c:v>6.6534899999999855</c:v>
                </c:pt>
                <c:pt idx="1381">
                  <c:v>6.6837499999999999</c:v>
                </c:pt>
                <c:pt idx="1382">
                  <c:v>6.8149799999999798</c:v>
                </c:pt>
                <c:pt idx="1383">
                  <c:v>6.6176999999999975</c:v>
                </c:pt>
                <c:pt idx="1384">
                  <c:v>6.4497500000000034</c:v>
                </c:pt>
                <c:pt idx="1385">
                  <c:v>6.49803</c:v>
                </c:pt>
                <c:pt idx="1386">
                  <c:v>6.7072200000000004</c:v>
                </c:pt>
                <c:pt idx="1387">
                  <c:v>6.9630099999999997</c:v>
                </c:pt>
                <c:pt idx="1388">
                  <c:v>6.8828799999999966</c:v>
                </c:pt>
                <c:pt idx="1389">
                  <c:v>6.8858699999999997</c:v>
                </c:pt>
                <c:pt idx="1390">
                  <c:v>6.6851599999999856</c:v>
                </c:pt>
                <c:pt idx="1391">
                  <c:v>6.6592000000000002</c:v>
                </c:pt>
                <c:pt idx="1392">
                  <c:v>6.7051799999999995</c:v>
                </c:pt>
                <c:pt idx="1393">
                  <c:v>6.7836900000000124</c:v>
                </c:pt>
                <c:pt idx="1394">
                  <c:v>6.5901799999999975</c:v>
                </c:pt>
                <c:pt idx="1395">
                  <c:v>6.4646699999999999</c:v>
                </c:pt>
                <c:pt idx="1396">
                  <c:v>6.4113400000000134</c:v>
                </c:pt>
                <c:pt idx="1397">
                  <c:v>6.6565199999999827</c:v>
                </c:pt>
                <c:pt idx="1398">
                  <c:v>6.8128399999999845</c:v>
                </c:pt>
                <c:pt idx="1399">
                  <c:v>6.7652000000000001</c:v>
                </c:pt>
                <c:pt idx="1400">
                  <c:v>6.7221499999999965</c:v>
                </c:pt>
                <c:pt idx="1401">
                  <c:v>6.6702599999999999</c:v>
                </c:pt>
                <c:pt idx="1402">
                  <c:v>6.5857799999999997</c:v>
                </c:pt>
                <c:pt idx="1403">
                  <c:v>6.5461499999999999</c:v>
                </c:pt>
                <c:pt idx="1404">
                  <c:v>6.6776400000000002</c:v>
                </c:pt>
                <c:pt idx="1405">
                  <c:v>6.5318000000000014</c:v>
                </c:pt>
                <c:pt idx="1406">
                  <c:v>6.3992599999999999</c:v>
                </c:pt>
                <c:pt idx="1407">
                  <c:v>6.4645399999999826</c:v>
                </c:pt>
                <c:pt idx="1408">
                  <c:v>6.5760600000000133</c:v>
                </c:pt>
                <c:pt idx="1409">
                  <c:v>6.8359199999999865</c:v>
                </c:pt>
                <c:pt idx="1410">
                  <c:v>6.8098900000000002</c:v>
                </c:pt>
                <c:pt idx="1411">
                  <c:v>6.7400399999999996</c:v>
                </c:pt>
                <c:pt idx="1412">
                  <c:v>6.5289799999999945</c:v>
                </c:pt>
                <c:pt idx="1413">
                  <c:v>6.5401899999999955</c:v>
                </c:pt>
                <c:pt idx="1414">
                  <c:v>6.4364500000000024</c:v>
                </c:pt>
                <c:pt idx="1415">
                  <c:v>6.6151899999999788</c:v>
                </c:pt>
                <c:pt idx="1416">
                  <c:v>6.3412600000000134</c:v>
                </c:pt>
                <c:pt idx="1417">
                  <c:v>6.5042999999999997</c:v>
                </c:pt>
                <c:pt idx="1418">
                  <c:v>6.5479799999999955</c:v>
                </c:pt>
                <c:pt idx="1419">
                  <c:v>6.6714900000000004</c:v>
                </c:pt>
                <c:pt idx="1420">
                  <c:v>6.8145899999999742</c:v>
                </c:pt>
                <c:pt idx="1421">
                  <c:v>6.7636099999999999</c:v>
                </c:pt>
                <c:pt idx="1422">
                  <c:v>6.6975799999999799</c:v>
                </c:pt>
                <c:pt idx="1423">
                  <c:v>6.4032200000000179</c:v>
                </c:pt>
                <c:pt idx="1424">
                  <c:v>6.6170599999999826</c:v>
                </c:pt>
                <c:pt idx="1425">
                  <c:v>6.4820399999999996</c:v>
                </c:pt>
                <c:pt idx="1426">
                  <c:v>6.74404</c:v>
                </c:pt>
                <c:pt idx="1427">
                  <c:v>6.5018399999999996</c:v>
                </c:pt>
                <c:pt idx="1428">
                  <c:v>6.5888400000000003</c:v>
                </c:pt>
                <c:pt idx="1429">
                  <c:v>6.6762600000000134</c:v>
                </c:pt>
                <c:pt idx="1430">
                  <c:v>6.8224899999999788</c:v>
                </c:pt>
                <c:pt idx="1431">
                  <c:v>6.9327800000000002</c:v>
                </c:pt>
                <c:pt idx="1432">
                  <c:v>6.7859799999999995</c:v>
                </c:pt>
                <c:pt idx="1433">
                  <c:v>6.6343099999999975</c:v>
                </c:pt>
                <c:pt idx="1434">
                  <c:v>6.4380100000000002</c:v>
                </c:pt>
                <c:pt idx="1435">
                  <c:v>6.63</c:v>
                </c:pt>
                <c:pt idx="1436">
                  <c:v>6.6804899999999945</c:v>
                </c:pt>
                <c:pt idx="1437">
                  <c:v>6.4669400000000001</c:v>
                </c:pt>
                <c:pt idx="1438">
                  <c:v>6.4447000000000001</c:v>
                </c:pt>
                <c:pt idx="1439">
                  <c:v>6.5098599999999998</c:v>
                </c:pt>
                <c:pt idx="1440">
                  <c:v>6.5910900000000003</c:v>
                </c:pt>
                <c:pt idx="1441">
                  <c:v>6.8426999999999998</c:v>
                </c:pt>
                <c:pt idx="1442">
                  <c:v>6.8120299999999965</c:v>
                </c:pt>
                <c:pt idx="1443">
                  <c:v>6.8078799999999955</c:v>
                </c:pt>
                <c:pt idx="1444">
                  <c:v>6.7823099999999998</c:v>
                </c:pt>
                <c:pt idx="1445">
                  <c:v>6.4435700000000002</c:v>
                </c:pt>
                <c:pt idx="1446">
                  <c:v>6.5689699999999975</c:v>
                </c:pt>
                <c:pt idx="1447">
                  <c:v>6.6625699999999846</c:v>
                </c:pt>
                <c:pt idx="1448">
                  <c:v>6.4901</c:v>
                </c:pt>
                <c:pt idx="1449">
                  <c:v>6.3772900000000003</c:v>
                </c:pt>
                <c:pt idx="1450">
                  <c:v>6.5035400000000001</c:v>
                </c:pt>
                <c:pt idx="1451">
                  <c:v>6.4207599999999996</c:v>
                </c:pt>
                <c:pt idx="1452">
                  <c:v>6.8585599999999856</c:v>
                </c:pt>
                <c:pt idx="1453">
                  <c:v>6.7979899999999827</c:v>
                </c:pt>
                <c:pt idx="1454">
                  <c:v>6.8241599999999769</c:v>
                </c:pt>
                <c:pt idx="1455">
                  <c:v>6.7405799999999996</c:v>
                </c:pt>
                <c:pt idx="1456">
                  <c:v>6.3495099999999995</c:v>
                </c:pt>
                <c:pt idx="1457">
                  <c:v>6.5681499999999975</c:v>
                </c:pt>
                <c:pt idx="1458">
                  <c:v>6.5004999999999997</c:v>
                </c:pt>
                <c:pt idx="1459">
                  <c:v>6.8769</c:v>
                </c:pt>
                <c:pt idx="1460">
                  <c:v>6.6056600000000003</c:v>
                </c:pt>
                <c:pt idx="1461">
                  <c:v>6.5643099999999945</c:v>
                </c:pt>
                <c:pt idx="1462">
                  <c:v>6.6314599999999997</c:v>
                </c:pt>
                <c:pt idx="1463">
                  <c:v>6.7759099999999997</c:v>
                </c:pt>
                <c:pt idx="1464">
                  <c:v>7.0168699999999999</c:v>
                </c:pt>
                <c:pt idx="1465">
                  <c:v>7.0790800000000003</c:v>
                </c:pt>
                <c:pt idx="1466">
                  <c:v>6.8024199999999855</c:v>
                </c:pt>
                <c:pt idx="1467">
                  <c:v>6.5747099999999996</c:v>
                </c:pt>
                <c:pt idx="1468">
                  <c:v>6.6420299999999965</c:v>
                </c:pt>
                <c:pt idx="1469">
                  <c:v>6.7850099999999998</c:v>
                </c:pt>
                <c:pt idx="1470">
                  <c:v>6.9052300000000004</c:v>
                </c:pt>
                <c:pt idx="1471">
                  <c:v>6.8939299999999966</c:v>
                </c:pt>
                <c:pt idx="1472">
                  <c:v>6.7586300000000001</c:v>
                </c:pt>
                <c:pt idx="1473">
                  <c:v>6.5698299999999996</c:v>
                </c:pt>
                <c:pt idx="1474">
                  <c:v>6.8295099999999955</c:v>
                </c:pt>
                <c:pt idx="1475">
                  <c:v>6.98421</c:v>
                </c:pt>
                <c:pt idx="1476">
                  <c:v>6.8962899999999996</c:v>
                </c:pt>
                <c:pt idx="1477">
                  <c:v>6.6760700000000002</c:v>
                </c:pt>
                <c:pt idx="1478">
                  <c:v>6.7030700000000003</c:v>
                </c:pt>
                <c:pt idx="1479">
                  <c:v>6.6877799999999965</c:v>
                </c:pt>
                <c:pt idx="1480">
                  <c:v>6.7631499999999996</c:v>
                </c:pt>
                <c:pt idx="1481">
                  <c:v>6.8688799999999945</c:v>
                </c:pt>
                <c:pt idx="1482">
                  <c:v>6.8228899999999788</c:v>
                </c:pt>
                <c:pt idx="1483">
                  <c:v>6.5052199999999996</c:v>
                </c:pt>
                <c:pt idx="1484">
                  <c:v>6.6459599999999845</c:v>
                </c:pt>
                <c:pt idx="1485">
                  <c:v>6.7476599999999998</c:v>
                </c:pt>
                <c:pt idx="1486">
                  <c:v>6.94496</c:v>
                </c:pt>
                <c:pt idx="1487">
                  <c:v>6.71183</c:v>
                </c:pt>
                <c:pt idx="1488">
                  <c:v>6.664409999999978</c:v>
                </c:pt>
                <c:pt idx="1489">
                  <c:v>6.5712800000000033</c:v>
                </c:pt>
                <c:pt idx="1490">
                  <c:v>6.6097900000000003</c:v>
                </c:pt>
                <c:pt idx="1491">
                  <c:v>6.8756300000000001</c:v>
                </c:pt>
                <c:pt idx="1492">
                  <c:v>6.84084</c:v>
                </c:pt>
                <c:pt idx="1493">
                  <c:v>6.7698200000000002</c:v>
                </c:pt>
                <c:pt idx="1494">
                  <c:v>6.7027099999999997</c:v>
                </c:pt>
                <c:pt idx="1495">
                  <c:v>6.6522099999999975</c:v>
                </c:pt>
                <c:pt idx="1496">
                  <c:v>6.7641099999999845</c:v>
                </c:pt>
                <c:pt idx="1497">
                  <c:v>6.9290700000000003</c:v>
                </c:pt>
                <c:pt idx="1498">
                  <c:v>6.8445199999999788</c:v>
                </c:pt>
                <c:pt idx="1499">
                  <c:v>6.5754000000000001</c:v>
                </c:pt>
                <c:pt idx="1500">
                  <c:v>6.6309099999999965</c:v>
                </c:pt>
                <c:pt idx="1501">
                  <c:v>6.5950499999999996</c:v>
                </c:pt>
                <c:pt idx="1502">
                  <c:v>6.7758900000000004</c:v>
                </c:pt>
                <c:pt idx="1503">
                  <c:v>6.7616700000000014</c:v>
                </c:pt>
                <c:pt idx="1504">
                  <c:v>6.8380700000000001</c:v>
                </c:pt>
                <c:pt idx="1505">
                  <c:v>6.68682</c:v>
                </c:pt>
                <c:pt idx="1506">
                  <c:v>6.5185299999999975</c:v>
                </c:pt>
                <c:pt idx="1507">
                  <c:v>6.8569799999999965</c:v>
                </c:pt>
                <c:pt idx="1508">
                  <c:v>6.8491799999999996</c:v>
                </c:pt>
                <c:pt idx="1509">
                  <c:v>6.8660199999999945</c:v>
                </c:pt>
                <c:pt idx="1510">
                  <c:v>6.5420600000000002</c:v>
                </c:pt>
                <c:pt idx="1511">
                  <c:v>6.6356000000000002</c:v>
                </c:pt>
                <c:pt idx="1512">
                  <c:v>6.9477700000000002</c:v>
                </c:pt>
                <c:pt idx="1513">
                  <c:v>6.9990100000000002</c:v>
                </c:pt>
                <c:pt idx="1514">
                  <c:v>6.9390700000000134</c:v>
                </c:pt>
                <c:pt idx="1515">
                  <c:v>6.9339700000000004</c:v>
                </c:pt>
                <c:pt idx="1516">
                  <c:v>6.5720400000000003</c:v>
                </c:pt>
                <c:pt idx="1517">
                  <c:v>6.7239599999999955</c:v>
                </c:pt>
                <c:pt idx="1518">
                  <c:v>6.7433000000000014</c:v>
                </c:pt>
                <c:pt idx="1519">
                  <c:v>6.9263599999999999</c:v>
                </c:pt>
                <c:pt idx="1520">
                  <c:v>6.8072299999999997</c:v>
                </c:pt>
                <c:pt idx="1521">
                  <c:v>6.5604099999999965</c:v>
                </c:pt>
                <c:pt idx="1522">
                  <c:v>6.89079</c:v>
                </c:pt>
                <c:pt idx="1523">
                  <c:v>7.18025</c:v>
                </c:pt>
                <c:pt idx="1524">
                  <c:v>6.9266700000000014</c:v>
                </c:pt>
                <c:pt idx="1525">
                  <c:v>6.9624299999999995</c:v>
                </c:pt>
                <c:pt idx="1526">
                  <c:v>6.9745299999999997</c:v>
                </c:pt>
                <c:pt idx="1527">
                  <c:v>6.7998900000000004</c:v>
                </c:pt>
                <c:pt idx="1528">
                  <c:v>6.8810900000000004</c:v>
                </c:pt>
                <c:pt idx="1529">
                  <c:v>6.8122299999999996</c:v>
                </c:pt>
                <c:pt idx="1530">
                  <c:v>6.9603999999999999</c:v>
                </c:pt>
                <c:pt idx="1531">
                  <c:v>6.6109099999999845</c:v>
                </c:pt>
                <c:pt idx="1532">
                  <c:v>6.8162399999999996</c:v>
                </c:pt>
                <c:pt idx="1533">
                  <c:v>6.9756500000000123</c:v>
                </c:pt>
                <c:pt idx="1534">
                  <c:v>7.2648799999999945</c:v>
                </c:pt>
                <c:pt idx="1535">
                  <c:v>7.10114</c:v>
                </c:pt>
                <c:pt idx="1536">
                  <c:v>6.971020000000018</c:v>
                </c:pt>
                <c:pt idx="1537">
                  <c:v>6.8857799999999996</c:v>
                </c:pt>
                <c:pt idx="1538">
                  <c:v>6.8258299999999945</c:v>
                </c:pt>
                <c:pt idx="1539">
                  <c:v>7.0467399999999998</c:v>
                </c:pt>
                <c:pt idx="1540">
                  <c:v>6.9554900000000002</c:v>
                </c:pt>
                <c:pt idx="1541">
                  <c:v>6.9880899999999997</c:v>
                </c:pt>
                <c:pt idx="1542">
                  <c:v>6.8456299999999999</c:v>
                </c:pt>
                <c:pt idx="1543">
                  <c:v>6.8568199999999955</c:v>
                </c:pt>
                <c:pt idx="1544">
                  <c:v>7.0860300000000001</c:v>
                </c:pt>
                <c:pt idx="1545">
                  <c:v>7.2763100000000014</c:v>
                </c:pt>
                <c:pt idx="1546">
                  <c:v>7.1601299999999855</c:v>
                </c:pt>
                <c:pt idx="1547">
                  <c:v>7.0499799999999997</c:v>
                </c:pt>
                <c:pt idx="1548">
                  <c:v>7.0655199999999798</c:v>
                </c:pt>
                <c:pt idx="1549">
                  <c:v>6.8564099999999986</c:v>
                </c:pt>
                <c:pt idx="1550">
                  <c:v>6.9717300000000124</c:v>
                </c:pt>
                <c:pt idx="1551">
                  <c:v>7.0310100000000002</c:v>
                </c:pt>
                <c:pt idx="1552">
                  <c:v>6.9325900000000003</c:v>
                </c:pt>
                <c:pt idx="1553">
                  <c:v>6.84931</c:v>
                </c:pt>
                <c:pt idx="1554">
                  <c:v>6.8485899999999855</c:v>
                </c:pt>
                <c:pt idx="1555">
                  <c:v>7.0742799999999999</c:v>
                </c:pt>
                <c:pt idx="1556">
                  <c:v>7.1689099999999817</c:v>
                </c:pt>
                <c:pt idx="1557">
                  <c:v>7.0796000000000134</c:v>
                </c:pt>
                <c:pt idx="1558">
                  <c:v>6.9009</c:v>
                </c:pt>
                <c:pt idx="1559">
                  <c:v>6.71014</c:v>
                </c:pt>
                <c:pt idx="1560">
                  <c:v>6.8681299999999945</c:v>
                </c:pt>
                <c:pt idx="1561">
                  <c:v>6.9094899999999999</c:v>
                </c:pt>
                <c:pt idx="1562">
                  <c:v>6.84267</c:v>
                </c:pt>
                <c:pt idx="1563">
                  <c:v>6.8077699999999997</c:v>
                </c:pt>
                <c:pt idx="1564">
                  <c:v>6.74472</c:v>
                </c:pt>
                <c:pt idx="1565">
                  <c:v>6.7769500000000003</c:v>
                </c:pt>
                <c:pt idx="1566">
                  <c:v>7.0618600000000002</c:v>
                </c:pt>
                <c:pt idx="1567">
                  <c:v>7.1263399999999955</c:v>
                </c:pt>
                <c:pt idx="1568">
                  <c:v>7.0784000000000002</c:v>
                </c:pt>
                <c:pt idx="1569">
                  <c:v>6.8796100000000004</c:v>
                </c:pt>
                <c:pt idx="1570">
                  <c:v>6.5242399999999945</c:v>
                </c:pt>
                <c:pt idx="1571">
                  <c:v>6.8197000000000001</c:v>
                </c:pt>
                <c:pt idx="1572">
                  <c:v>6.8254999999999955</c:v>
                </c:pt>
                <c:pt idx="1573">
                  <c:v>6.5399500000000002</c:v>
                </c:pt>
                <c:pt idx="1574">
                  <c:v>6.2751099999999997</c:v>
                </c:pt>
                <c:pt idx="1575">
                  <c:v>6.3780700000000001</c:v>
                </c:pt>
                <c:pt idx="1576">
                  <c:v>6.6797399999999998</c:v>
                </c:pt>
                <c:pt idx="1577">
                  <c:v>6.9955699999999998</c:v>
                </c:pt>
                <c:pt idx="1578">
                  <c:v>7.0464700000000002</c:v>
                </c:pt>
                <c:pt idx="1579">
                  <c:v>6.8942499999999995</c:v>
                </c:pt>
                <c:pt idx="1580">
                  <c:v>6.6729499999999975</c:v>
                </c:pt>
                <c:pt idx="1581">
                  <c:v>6.5691099999999985</c:v>
                </c:pt>
                <c:pt idx="1582">
                  <c:v>6.7379600000000002</c:v>
                </c:pt>
                <c:pt idx="1583">
                  <c:v>6.7278599999999855</c:v>
                </c:pt>
                <c:pt idx="1584">
                  <c:v>6.4849699999999997</c:v>
                </c:pt>
                <c:pt idx="1585">
                  <c:v>6.3763899999999998</c:v>
                </c:pt>
                <c:pt idx="1586">
                  <c:v>6.4575899999999855</c:v>
                </c:pt>
                <c:pt idx="1587">
                  <c:v>6.7083899999999996</c:v>
                </c:pt>
                <c:pt idx="1588">
                  <c:v>6.9883899999999999</c:v>
                </c:pt>
                <c:pt idx="1589">
                  <c:v>7.0886899999999997</c:v>
                </c:pt>
                <c:pt idx="1590">
                  <c:v>6.8771099999999965</c:v>
                </c:pt>
                <c:pt idx="1591">
                  <c:v>6.5969099999999985</c:v>
                </c:pt>
                <c:pt idx="1592">
                  <c:v>6.4317800000000034</c:v>
                </c:pt>
                <c:pt idx="1593">
                  <c:v>6.7461900000000004</c:v>
                </c:pt>
                <c:pt idx="1594">
                  <c:v>6.8840599999999945</c:v>
                </c:pt>
                <c:pt idx="1595">
                  <c:v>6.7721400000000003</c:v>
                </c:pt>
                <c:pt idx="1596">
                  <c:v>6.7257099999999985</c:v>
                </c:pt>
                <c:pt idx="1597">
                  <c:v>6.6936499999999999</c:v>
                </c:pt>
                <c:pt idx="1598">
                  <c:v>6.8899699999999999</c:v>
                </c:pt>
                <c:pt idx="1599">
                  <c:v>6.9792200000000282</c:v>
                </c:pt>
                <c:pt idx="1600">
                  <c:v>7.0592400000000124</c:v>
                </c:pt>
                <c:pt idx="1601">
                  <c:v>6.7472799999999999</c:v>
                </c:pt>
                <c:pt idx="1602">
                  <c:v>6.4001400000000004</c:v>
                </c:pt>
                <c:pt idx="1603">
                  <c:v>6.5110200000000003</c:v>
                </c:pt>
                <c:pt idx="1604">
                  <c:v>6.7557</c:v>
                </c:pt>
                <c:pt idx="1605">
                  <c:v>6.7958699999999999</c:v>
                </c:pt>
                <c:pt idx="1606">
                  <c:v>6.8554999999999975</c:v>
                </c:pt>
                <c:pt idx="1607">
                  <c:v>6.5533900000000003</c:v>
                </c:pt>
                <c:pt idx="1608">
                  <c:v>6.6437299999999997</c:v>
                </c:pt>
                <c:pt idx="1609">
                  <c:v>6.8403</c:v>
                </c:pt>
                <c:pt idx="1610">
                  <c:v>6.9773600000000124</c:v>
                </c:pt>
                <c:pt idx="1611">
                  <c:v>6.8335900000000001</c:v>
                </c:pt>
                <c:pt idx="1612">
                  <c:v>6.5145399999999798</c:v>
                </c:pt>
                <c:pt idx="1613">
                  <c:v>6.2944899999999855</c:v>
                </c:pt>
                <c:pt idx="1614">
                  <c:v>6.3943599999999945</c:v>
                </c:pt>
                <c:pt idx="1615">
                  <c:v>6.6808999999999985</c:v>
                </c:pt>
                <c:pt idx="1616">
                  <c:v>6.7561600000000004</c:v>
                </c:pt>
                <c:pt idx="1617">
                  <c:v>6.7471199999999945</c:v>
                </c:pt>
                <c:pt idx="1618">
                  <c:v>6.6803499999999998</c:v>
                </c:pt>
                <c:pt idx="1619">
                  <c:v>6.6504199999999845</c:v>
                </c:pt>
                <c:pt idx="1620">
                  <c:v>6.8806799999999999</c:v>
                </c:pt>
                <c:pt idx="1621">
                  <c:v>7.0106099999999998</c:v>
                </c:pt>
                <c:pt idx="1622">
                  <c:v>6.6920699999999975</c:v>
                </c:pt>
                <c:pt idx="1623">
                  <c:v>6.0438599999999996</c:v>
                </c:pt>
                <c:pt idx="1624">
                  <c:v>5.8760899999999996</c:v>
                </c:pt>
                <c:pt idx="1625">
                  <c:v>6.4449399999999955</c:v>
                </c:pt>
                <c:pt idx="1626">
                  <c:v>6.7966600000000179</c:v>
                </c:pt>
                <c:pt idx="1627">
                  <c:v>6.9357100000000003</c:v>
                </c:pt>
                <c:pt idx="1628">
                  <c:v>6.8024699999999996</c:v>
                </c:pt>
                <c:pt idx="1629">
                  <c:v>6.5785</c:v>
                </c:pt>
                <c:pt idx="1630">
                  <c:v>6.3875299999999955</c:v>
                </c:pt>
                <c:pt idx="1631">
                  <c:v>6.6049699999999945</c:v>
                </c:pt>
                <c:pt idx="1632">
                  <c:v>7.00617</c:v>
                </c:pt>
                <c:pt idx="1633">
                  <c:v>6.7808799999999998</c:v>
                </c:pt>
                <c:pt idx="1634">
                  <c:v>6.2854700000000001</c:v>
                </c:pt>
                <c:pt idx="1635">
                  <c:v>5.9256099999999998</c:v>
                </c:pt>
                <c:pt idx="1636">
                  <c:v>6.56365</c:v>
                </c:pt>
                <c:pt idx="1637">
                  <c:v>6.8677099999999855</c:v>
                </c:pt>
                <c:pt idx="1638">
                  <c:v>7.0919099999999995</c:v>
                </c:pt>
                <c:pt idx="1639">
                  <c:v>6.5292599999999998</c:v>
                </c:pt>
                <c:pt idx="1640">
                  <c:v>6.5262700000000002</c:v>
                </c:pt>
                <c:pt idx="1641">
                  <c:v>6.3775099999999965</c:v>
                </c:pt>
                <c:pt idx="1642">
                  <c:v>6.4312800000000134</c:v>
                </c:pt>
                <c:pt idx="1643">
                  <c:v>6.9032200000000179</c:v>
                </c:pt>
                <c:pt idx="1644">
                  <c:v>6.6840699999999975</c:v>
                </c:pt>
                <c:pt idx="1645">
                  <c:v>6.1157499999999985</c:v>
                </c:pt>
                <c:pt idx="1646">
                  <c:v>5.8172199999999945</c:v>
                </c:pt>
                <c:pt idx="1647">
                  <c:v>6.5423499999999999</c:v>
                </c:pt>
                <c:pt idx="1648">
                  <c:v>6.9513500000000024</c:v>
                </c:pt>
                <c:pt idx="1649">
                  <c:v>7.0109799999999955</c:v>
                </c:pt>
                <c:pt idx="1650">
                  <c:v>6.6425499999999955</c:v>
                </c:pt>
                <c:pt idx="1651">
                  <c:v>6.4902600000000179</c:v>
                </c:pt>
                <c:pt idx="1652">
                  <c:v>6.0081799999999985</c:v>
                </c:pt>
                <c:pt idx="1653">
                  <c:v>6.4758000000000004</c:v>
                </c:pt>
                <c:pt idx="1654">
                  <c:v>6.8659999999999846</c:v>
                </c:pt>
                <c:pt idx="1655">
                  <c:v>6.8433900000000003</c:v>
                </c:pt>
                <c:pt idx="1656">
                  <c:v>6.1722000000000001</c:v>
                </c:pt>
                <c:pt idx="1657">
                  <c:v>5.9388700000000014</c:v>
                </c:pt>
                <c:pt idx="1658">
                  <c:v>6.6363200000000004</c:v>
                </c:pt>
                <c:pt idx="1659">
                  <c:v>6.87439</c:v>
                </c:pt>
                <c:pt idx="1660">
                  <c:v>6.9061500000000002</c:v>
                </c:pt>
                <c:pt idx="1661">
                  <c:v>6.6177899999999799</c:v>
                </c:pt>
                <c:pt idx="1662">
                  <c:v>6.3720999999999997</c:v>
                </c:pt>
                <c:pt idx="1663">
                  <c:v>5.9160199999999996</c:v>
                </c:pt>
                <c:pt idx="1664">
                  <c:v>6.4515900000000004</c:v>
                </c:pt>
                <c:pt idx="1665">
                  <c:v>6.8223699999999985</c:v>
                </c:pt>
                <c:pt idx="1666">
                  <c:v>6.8836899999999996</c:v>
                </c:pt>
                <c:pt idx="1667">
                  <c:v>6.2836700000000034</c:v>
                </c:pt>
                <c:pt idx="1668">
                  <c:v>6.3174199999999798</c:v>
                </c:pt>
                <c:pt idx="1669">
                  <c:v>6.7935499999999998</c:v>
                </c:pt>
                <c:pt idx="1670">
                  <c:v>6.7135899999999955</c:v>
                </c:pt>
                <c:pt idx="1671">
                  <c:v>6.8921399999999826</c:v>
                </c:pt>
                <c:pt idx="1672">
                  <c:v>6.5503400000000003</c:v>
                </c:pt>
                <c:pt idx="1673">
                  <c:v>6.2841099999999965</c:v>
                </c:pt>
                <c:pt idx="1674">
                  <c:v>5.9279399999999827</c:v>
                </c:pt>
                <c:pt idx="1675">
                  <c:v>6.4623600000000003</c:v>
                </c:pt>
                <c:pt idx="1676">
                  <c:v>6.8242299999999965</c:v>
                </c:pt>
                <c:pt idx="1677">
                  <c:v>6.8154599999999945</c:v>
                </c:pt>
                <c:pt idx="1678">
                  <c:v>6.1923899999999845</c:v>
                </c:pt>
                <c:pt idx="1679">
                  <c:v>6.4869700000000003</c:v>
                </c:pt>
                <c:pt idx="1680">
                  <c:v>6.81325</c:v>
                </c:pt>
                <c:pt idx="1681">
                  <c:v>6.8714300000000001</c:v>
                </c:pt>
                <c:pt idx="1682">
                  <c:v>6.8197799999999997</c:v>
                </c:pt>
                <c:pt idx="1683">
                  <c:v>6.5690900000000001</c:v>
                </c:pt>
                <c:pt idx="1684">
                  <c:v>6.3349399999999845</c:v>
                </c:pt>
                <c:pt idx="1685">
                  <c:v>6.0858099999999995</c:v>
                </c:pt>
                <c:pt idx="1686">
                  <c:v>6.5900600000000003</c:v>
                </c:pt>
                <c:pt idx="1687">
                  <c:v>6.7945099999999945</c:v>
                </c:pt>
                <c:pt idx="1688">
                  <c:v>6.8068299999999997</c:v>
                </c:pt>
                <c:pt idx="1689">
                  <c:v>6.4344999999999999</c:v>
                </c:pt>
                <c:pt idx="1690">
                  <c:v>6.6009199999999826</c:v>
                </c:pt>
                <c:pt idx="1691">
                  <c:v>6.7301399999999996</c:v>
                </c:pt>
                <c:pt idx="1692">
                  <c:v>6.7310200000000124</c:v>
                </c:pt>
                <c:pt idx="1693">
                  <c:v>6.5521599999999856</c:v>
                </c:pt>
                <c:pt idx="1694">
                  <c:v>6.5558399999999946</c:v>
                </c:pt>
                <c:pt idx="1695">
                  <c:v>6.2257099999999985</c:v>
                </c:pt>
                <c:pt idx="1696">
                  <c:v>6.2164400000000004</c:v>
                </c:pt>
                <c:pt idx="1697">
                  <c:v>6.6087799999999985</c:v>
                </c:pt>
                <c:pt idx="1698">
                  <c:v>6.7997700000000014</c:v>
                </c:pt>
                <c:pt idx="1699">
                  <c:v>6.6573199999999826</c:v>
                </c:pt>
                <c:pt idx="1700">
                  <c:v>6.3966099999999999</c:v>
                </c:pt>
                <c:pt idx="1701">
                  <c:v>6.6144599999999798</c:v>
                </c:pt>
                <c:pt idx="1702">
                  <c:v>6.7898199999999997</c:v>
                </c:pt>
                <c:pt idx="1703">
                  <c:v>6.9713300000000133</c:v>
                </c:pt>
                <c:pt idx="1704">
                  <c:v>6.9518300000000002</c:v>
                </c:pt>
                <c:pt idx="1705">
                  <c:v>6.627719999999977</c:v>
                </c:pt>
                <c:pt idx="1706">
                  <c:v>6.2223999999999995</c:v>
                </c:pt>
                <c:pt idx="1707">
                  <c:v>6.0532700000000004</c:v>
                </c:pt>
                <c:pt idx="1708">
                  <c:v>6.6413599999999997</c:v>
                </c:pt>
                <c:pt idx="1709">
                  <c:v>6.8732500000000014</c:v>
                </c:pt>
                <c:pt idx="1710">
                  <c:v>6.70113</c:v>
                </c:pt>
                <c:pt idx="1711">
                  <c:v>6.41012</c:v>
                </c:pt>
                <c:pt idx="1712">
                  <c:v>6.6790200000000004</c:v>
                </c:pt>
                <c:pt idx="1713">
                  <c:v>6.7538200000000002</c:v>
                </c:pt>
                <c:pt idx="1714">
                  <c:v>6.9791100000000004</c:v>
                </c:pt>
                <c:pt idx="1715">
                  <c:v>6.83087</c:v>
                </c:pt>
                <c:pt idx="1716">
                  <c:v>6.6031299999999975</c:v>
                </c:pt>
                <c:pt idx="1717">
                  <c:v>6.4732300000000134</c:v>
                </c:pt>
                <c:pt idx="1718">
                  <c:v>6.18912</c:v>
                </c:pt>
                <c:pt idx="1719">
                  <c:v>6.6884600000000001</c:v>
                </c:pt>
                <c:pt idx="1720">
                  <c:v>6.8716600000000199</c:v>
                </c:pt>
                <c:pt idx="1721">
                  <c:v>6.5464099999999998</c:v>
                </c:pt>
                <c:pt idx="1722">
                  <c:v>6.3448699999999985</c:v>
                </c:pt>
                <c:pt idx="1723">
                  <c:v>6.5621099999999855</c:v>
                </c:pt>
                <c:pt idx="1724">
                  <c:v>6.5120499999999995</c:v>
                </c:pt>
                <c:pt idx="1725">
                  <c:v>6.7540199999999855</c:v>
                </c:pt>
                <c:pt idx="1726">
                  <c:v>6.6963699999999999</c:v>
                </c:pt>
                <c:pt idx="1727">
                  <c:v>6.4609199999999865</c:v>
                </c:pt>
                <c:pt idx="1728">
                  <c:v>6.2485200000000001</c:v>
                </c:pt>
                <c:pt idx="1729">
                  <c:v>5.8907400000000001</c:v>
                </c:pt>
                <c:pt idx="1730">
                  <c:v>6.5146600000000001</c:v>
                </c:pt>
                <c:pt idx="1731">
                  <c:v>6.741760000000018</c:v>
                </c:pt>
                <c:pt idx="1732">
                  <c:v>6.1976899999999855</c:v>
                </c:pt>
                <c:pt idx="1733">
                  <c:v>6.2402800000000003</c:v>
                </c:pt>
                <c:pt idx="1734">
                  <c:v>6.5815200000000003</c:v>
                </c:pt>
                <c:pt idx="1735">
                  <c:v>6.8003999999999998</c:v>
                </c:pt>
                <c:pt idx="1736">
                  <c:v>7.0332700000000123</c:v>
                </c:pt>
                <c:pt idx="1737">
                  <c:v>6.6311999999999998</c:v>
                </c:pt>
                <c:pt idx="1738">
                  <c:v>6.4076300000000002</c:v>
                </c:pt>
                <c:pt idx="1739">
                  <c:v>6.0682200000000002</c:v>
                </c:pt>
                <c:pt idx="1740">
                  <c:v>5.9764500000000034</c:v>
                </c:pt>
                <c:pt idx="1741">
                  <c:v>6.6783400000000004</c:v>
                </c:pt>
                <c:pt idx="1742">
                  <c:v>6.7786200000000134</c:v>
                </c:pt>
                <c:pt idx="1743">
                  <c:v>6.3267600000000002</c:v>
                </c:pt>
                <c:pt idx="1744">
                  <c:v>6.4218099999999998</c:v>
                </c:pt>
                <c:pt idx="1745">
                  <c:v>6.7312800000000124</c:v>
                </c:pt>
                <c:pt idx="1746">
                  <c:v>6.9999099999999999</c:v>
                </c:pt>
                <c:pt idx="1747">
                  <c:v>6.9706100000000024</c:v>
                </c:pt>
                <c:pt idx="1748">
                  <c:v>6.5909599999999955</c:v>
                </c:pt>
                <c:pt idx="1749">
                  <c:v>6.2534200000000002</c:v>
                </c:pt>
                <c:pt idx="1750">
                  <c:v>5.697189999999976</c:v>
                </c:pt>
                <c:pt idx="1751">
                  <c:v>6.2183099999999998</c:v>
                </c:pt>
                <c:pt idx="1752">
                  <c:v>6.6855499999999966</c:v>
                </c:pt>
                <c:pt idx="1753">
                  <c:v>6.7355799999999997</c:v>
                </c:pt>
                <c:pt idx="1754">
                  <c:v>6.4646299999999997</c:v>
                </c:pt>
                <c:pt idx="1755">
                  <c:v>6.26112</c:v>
                </c:pt>
                <c:pt idx="1756">
                  <c:v>6.3105499999999966</c:v>
                </c:pt>
                <c:pt idx="1757">
                  <c:v>6.4438599999999999</c:v>
                </c:pt>
                <c:pt idx="1758">
                  <c:v>6.5274099999999855</c:v>
                </c:pt>
                <c:pt idx="1759">
                  <c:v>6.2441499999999985</c:v>
                </c:pt>
                <c:pt idx="1760">
                  <c:v>6.3799700000000001</c:v>
                </c:pt>
                <c:pt idx="1761">
                  <c:v>6.1768400000000003</c:v>
                </c:pt>
                <c:pt idx="1762">
                  <c:v>5.4297700000000004</c:v>
                </c:pt>
                <c:pt idx="1763">
                  <c:v>6.1405499999999975</c:v>
                </c:pt>
                <c:pt idx="1764">
                  <c:v>6.6327400000000001</c:v>
                </c:pt>
                <c:pt idx="1765">
                  <c:v>6.641</c:v>
                </c:pt>
                <c:pt idx="1766">
                  <c:v>6.7794800000000004</c:v>
                </c:pt>
                <c:pt idx="1767">
                  <c:v>5.7373099999999999</c:v>
                </c:pt>
                <c:pt idx="1768">
                  <c:v>5.53085</c:v>
                </c:pt>
                <c:pt idx="1769">
                  <c:v>7.1053499999999996</c:v>
                </c:pt>
                <c:pt idx="1770">
                  <c:v>7.2136399999999998</c:v>
                </c:pt>
                <c:pt idx="1771">
                  <c:v>6.9828099999999997</c:v>
                </c:pt>
                <c:pt idx="1772">
                  <c:v>7.0739900000000002</c:v>
                </c:pt>
                <c:pt idx="1773">
                  <c:v>6.9225199999999845</c:v>
                </c:pt>
                <c:pt idx="1774">
                  <c:v>6.8396100000000004</c:v>
                </c:pt>
                <c:pt idx="1775">
                  <c:v>7.1893000000000002</c:v>
                </c:pt>
                <c:pt idx="1776">
                  <c:v>7.0201499999999966</c:v>
                </c:pt>
                <c:pt idx="1777">
                  <c:v>7.09145</c:v>
                </c:pt>
                <c:pt idx="1778">
                  <c:v>6.8005699999999996</c:v>
                </c:pt>
                <c:pt idx="1779">
                  <c:v>7.1828299999999965</c:v>
                </c:pt>
                <c:pt idx="1780">
                  <c:v>7.2578699999999996</c:v>
                </c:pt>
                <c:pt idx="1781">
                  <c:v>7.0595099999999995</c:v>
                </c:pt>
                <c:pt idx="1782">
                  <c:v>6.92828</c:v>
                </c:pt>
                <c:pt idx="1783">
                  <c:v>7.0089699999999997</c:v>
                </c:pt>
                <c:pt idx="1784">
                  <c:v>7.03301</c:v>
                </c:pt>
                <c:pt idx="1785">
                  <c:v>7.2308300000000001</c:v>
                </c:pt>
                <c:pt idx="1786">
                  <c:v>7.2921899999999855</c:v>
                </c:pt>
                <c:pt idx="1787">
                  <c:v>7.2447999999999997</c:v>
                </c:pt>
                <c:pt idx="1788">
                  <c:v>7.1071099999999845</c:v>
                </c:pt>
                <c:pt idx="1789">
                  <c:v>7.1355099999999965</c:v>
                </c:pt>
                <c:pt idx="1790">
                  <c:v>7.3417500000000002</c:v>
                </c:pt>
                <c:pt idx="1791">
                  <c:v>7.3056000000000001</c:v>
                </c:pt>
                <c:pt idx="1792">
                  <c:v>7.1575199999999741</c:v>
                </c:pt>
                <c:pt idx="1793">
                  <c:v>7.0830299999999999</c:v>
                </c:pt>
                <c:pt idx="1794">
                  <c:v>7.2058200000000001</c:v>
                </c:pt>
                <c:pt idx="1795">
                  <c:v>6.6963099999999995</c:v>
                </c:pt>
                <c:pt idx="1796">
                  <c:v>7.2211099999999995</c:v>
                </c:pt>
                <c:pt idx="1797">
                  <c:v>7.3147599999999855</c:v>
                </c:pt>
                <c:pt idx="1798">
                  <c:v>7.0455699999999997</c:v>
                </c:pt>
                <c:pt idx="1799">
                  <c:v>6.9818400000000134</c:v>
                </c:pt>
                <c:pt idx="1800">
                  <c:v>6.9708000000000014</c:v>
                </c:pt>
                <c:pt idx="1801">
                  <c:v>7.1398700000000002</c:v>
                </c:pt>
                <c:pt idx="1802">
                  <c:v>7.3338400000000004</c:v>
                </c:pt>
                <c:pt idx="1803">
                  <c:v>7.2060199999999996</c:v>
                </c:pt>
                <c:pt idx="1804">
                  <c:v>7.0492100000000004</c:v>
                </c:pt>
                <c:pt idx="1805">
                  <c:v>7.1391999999999998</c:v>
                </c:pt>
                <c:pt idx="1806">
                  <c:v>6.1592099999999999</c:v>
                </c:pt>
                <c:pt idx="1807">
                  <c:v>7.0442900000000002</c:v>
                </c:pt>
                <c:pt idx="1808">
                  <c:v>7.2256499999999999</c:v>
                </c:pt>
                <c:pt idx="1809">
                  <c:v>7.1216499999999998</c:v>
                </c:pt>
                <c:pt idx="1810">
                  <c:v>7.0262500000000001</c:v>
                </c:pt>
                <c:pt idx="1811">
                  <c:v>7.2061400000000004</c:v>
                </c:pt>
                <c:pt idx="1812">
                  <c:v>7.0918000000000001</c:v>
                </c:pt>
                <c:pt idx="1813">
                  <c:v>6.9659799999999965</c:v>
                </c:pt>
                <c:pt idx="1814">
                  <c:v>7.3786399999999999</c:v>
                </c:pt>
                <c:pt idx="1815">
                  <c:v>7.1927999999999965</c:v>
                </c:pt>
                <c:pt idx="1816">
                  <c:v>4.9593900000000124</c:v>
                </c:pt>
                <c:pt idx="1817">
                  <c:v>4.875</c:v>
                </c:pt>
                <c:pt idx="1818">
                  <c:v>5.9369399999999999</c:v>
                </c:pt>
                <c:pt idx="1819">
                  <c:v>7.0471499999999985</c:v>
                </c:pt>
                <c:pt idx="1820">
                  <c:v>6.941600000000018</c:v>
                </c:pt>
                <c:pt idx="1821">
                  <c:v>6.8982299999999999</c:v>
                </c:pt>
                <c:pt idx="1822">
                  <c:v>5.8584099999999975</c:v>
                </c:pt>
                <c:pt idx="1823">
                  <c:v>5.9867000000000123</c:v>
                </c:pt>
                <c:pt idx="1824">
                  <c:v>5.8350099999999996</c:v>
                </c:pt>
                <c:pt idx="1825">
                  <c:v>6.4020700000000001</c:v>
                </c:pt>
                <c:pt idx="1826">
                  <c:v>5.0691899999999945</c:v>
                </c:pt>
                <c:pt idx="1827">
                  <c:v>5.0259299999999945</c:v>
                </c:pt>
                <c:pt idx="1828">
                  <c:v>5.9031200000000004</c:v>
                </c:pt>
                <c:pt idx="1829">
                  <c:v>6.2479899999999855</c:v>
                </c:pt>
                <c:pt idx="1830">
                  <c:v>7.2100999999999997</c:v>
                </c:pt>
                <c:pt idx="1831">
                  <c:v>6.9640399999999945</c:v>
                </c:pt>
                <c:pt idx="1832">
                  <c:v>7.0903299999999998</c:v>
                </c:pt>
                <c:pt idx="1833">
                  <c:v>5.7185299999999986</c:v>
                </c:pt>
                <c:pt idx="1834">
                  <c:v>6.1544099999999817</c:v>
                </c:pt>
                <c:pt idx="1835">
                  <c:v>5.9535900000000002</c:v>
                </c:pt>
                <c:pt idx="1836">
                  <c:v>6.5646699999999996</c:v>
                </c:pt>
                <c:pt idx="1837">
                  <c:v>4.8947499999999975</c:v>
                </c:pt>
                <c:pt idx="1838">
                  <c:v>5.5418900000000004</c:v>
                </c:pt>
                <c:pt idx="1839">
                  <c:v>5.7785700000000002</c:v>
                </c:pt>
                <c:pt idx="1840">
                  <c:v>6.8557899999999945</c:v>
                </c:pt>
                <c:pt idx="1841">
                  <c:v>7.2192400000000134</c:v>
                </c:pt>
                <c:pt idx="1842">
                  <c:v>7.0114599999999996</c:v>
                </c:pt>
                <c:pt idx="1843">
                  <c:v>7.0880900000000002</c:v>
                </c:pt>
                <c:pt idx="1844">
                  <c:v>6.0941399999999817</c:v>
                </c:pt>
                <c:pt idx="1845">
                  <c:v>5.8552600000000004</c:v>
                </c:pt>
                <c:pt idx="1846">
                  <c:v>7.0888900000000001</c:v>
                </c:pt>
                <c:pt idx="1847">
                  <c:v>7.2354000000000003</c:v>
                </c:pt>
                <c:pt idx="1848">
                  <c:v>6.6574899999999788</c:v>
                </c:pt>
                <c:pt idx="1849">
                  <c:v>5.2031499999999999</c:v>
                </c:pt>
                <c:pt idx="1850">
                  <c:v>4.9730400000000134</c:v>
                </c:pt>
                <c:pt idx="1851">
                  <c:v>6.81928</c:v>
                </c:pt>
                <c:pt idx="1852">
                  <c:v>6.9991199999999996</c:v>
                </c:pt>
                <c:pt idx="1853">
                  <c:v>6.8260099999999975</c:v>
                </c:pt>
                <c:pt idx="1854">
                  <c:v>6.9367100000000024</c:v>
                </c:pt>
                <c:pt idx="1855">
                  <c:v>6.7362500000000134</c:v>
                </c:pt>
                <c:pt idx="1856">
                  <c:v>6.7179799999999945</c:v>
                </c:pt>
                <c:pt idx="1857">
                  <c:v>7.0016300000000014</c:v>
                </c:pt>
                <c:pt idx="1858">
                  <c:v>6.8045499999999945</c:v>
                </c:pt>
                <c:pt idx="1859">
                  <c:v>5.1445399999999779</c:v>
                </c:pt>
                <c:pt idx="1860">
                  <c:v>5.2683200000000001</c:v>
                </c:pt>
                <c:pt idx="1861">
                  <c:v>5.6092599999999999</c:v>
                </c:pt>
                <c:pt idx="1862">
                  <c:v>7.0667499999999999</c:v>
                </c:pt>
                <c:pt idx="1863">
                  <c:v>7.1598099999999985</c:v>
                </c:pt>
                <c:pt idx="1864">
                  <c:v>6.9502899999999999</c:v>
                </c:pt>
                <c:pt idx="1865">
                  <c:v>7.0846799999999996</c:v>
                </c:pt>
                <c:pt idx="1866">
                  <c:v>6.6381499999999996</c:v>
                </c:pt>
                <c:pt idx="1867">
                  <c:v>6.5789600000000004</c:v>
                </c:pt>
                <c:pt idx="1868">
                  <c:v>7.0212199999999996</c:v>
                </c:pt>
                <c:pt idx="1869">
                  <c:v>6.7061999999999999</c:v>
                </c:pt>
                <c:pt idx="1870">
                  <c:v>6.1352599999999997</c:v>
                </c:pt>
                <c:pt idx="1871">
                  <c:v>6.4829499999999998</c:v>
                </c:pt>
                <c:pt idx="1872">
                  <c:v>6.6713899999999997</c:v>
                </c:pt>
                <c:pt idx="1873">
                  <c:v>7.1511199999999855</c:v>
                </c:pt>
                <c:pt idx="1874">
                  <c:v>6.9987000000000004</c:v>
                </c:pt>
                <c:pt idx="1875">
                  <c:v>6.8929799999999855</c:v>
                </c:pt>
                <c:pt idx="1876">
                  <c:v>6.9505099999999995</c:v>
                </c:pt>
                <c:pt idx="1877">
                  <c:v>6.5413700000000023</c:v>
                </c:pt>
                <c:pt idx="1878">
                  <c:v>6.3068099999999996</c:v>
                </c:pt>
                <c:pt idx="1879">
                  <c:v>6.9613100000000001</c:v>
                </c:pt>
                <c:pt idx="1880">
                  <c:v>5.7122400000000004</c:v>
                </c:pt>
                <c:pt idx="1881">
                  <c:v>6.2457200000000004</c:v>
                </c:pt>
                <c:pt idx="1882">
                  <c:v>6.4115799999999998</c:v>
                </c:pt>
                <c:pt idx="1883">
                  <c:v>6.6086999999999998</c:v>
                </c:pt>
                <c:pt idx="1884">
                  <c:v>7.1449199999999751</c:v>
                </c:pt>
                <c:pt idx="1885">
                  <c:v>7.1591799999999965</c:v>
                </c:pt>
                <c:pt idx="1886">
                  <c:v>7.1132099999999996</c:v>
                </c:pt>
                <c:pt idx="1887">
                  <c:v>6.9634400000000003</c:v>
                </c:pt>
                <c:pt idx="1888">
                  <c:v>6.4442700000000004</c:v>
                </c:pt>
                <c:pt idx="1889">
                  <c:v>6.3937600000000003</c:v>
                </c:pt>
                <c:pt idx="1890">
                  <c:v>6.8573099999999965</c:v>
                </c:pt>
                <c:pt idx="1891">
                  <c:v>5.9273199999999955</c:v>
                </c:pt>
                <c:pt idx="1892">
                  <c:v>5.9287999999999998</c:v>
                </c:pt>
                <c:pt idx="1893">
                  <c:v>6.3331</c:v>
                </c:pt>
                <c:pt idx="1894">
                  <c:v>6.6672999999999965</c:v>
                </c:pt>
                <c:pt idx="1895">
                  <c:v>7.1858999999999975</c:v>
                </c:pt>
                <c:pt idx="1896">
                  <c:v>7.0023099999999996</c:v>
                </c:pt>
                <c:pt idx="1897">
                  <c:v>7.1475499999999945</c:v>
                </c:pt>
                <c:pt idx="1898">
                  <c:v>6.3353099999999998</c:v>
                </c:pt>
                <c:pt idx="1899">
                  <c:v>6.4110600000000124</c:v>
                </c:pt>
                <c:pt idx="1900">
                  <c:v>6.6259199999999741</c:v>
                </c:pt>
                <c:pt idx="1901">
                  <c:v>6.7276999999999996</c:v>
                </c:pt>
                <c:pt idx="1902">
                  <c:v>6.1124899999999798</c:v>
                </c:pt>
                <c:pt idx="1903">
                  <c:v>6.1115399999999855</c:v>
                </c:pt>
                <c:pt idx="1904">
                  <c:v>6.2179199999999817</c:v>
                </c:pt>
                <c:pt idx="1905">
                  <c:v>6.4653600000000004</c:v>
                </c:pt>
                <c:pt idx="1906">
                  <c:v>7.1860400000000002</c:v>
                </c:pt>
                <c:pt idx="1907">
                  <c:v>7.0506399999999996</c:v>
                </c:pt>
                <c:pt idx="1908">
                  <c:v>6.9097600000000199</c:v>
                </c:pt>
                <c:pt idx="1909">
                  <c:v>6.2696199999999997</c:v>
                </c:pt>
                <c:pt idx="1910">
                  <c:v>6.4177200000000001</c:v>
                </c:pt>
                <c:pt idx="1911">
                  <c:v>6.6914600000000002</c:v>
                </c:pt>
                <c:pt idx="1912">
                  <c:v>6.6481099999999955</c:v>
                </c:pt>
                <c:pt idx="1913">
                  <c:v>5.4298200000000003</c:v>
                </c:pt>
                <c:pt idx="1914">
                  <c:v>5.4208699999999999</c:v>
                </c:pt>
                <c:pt idx="1915">
                  <c:v>6.0118900000000002</c:v>
                </c:pt>
                <c:pt idx="1916">
                  <c:v>6.0900400000000001</c:v>
                </c:pt>
                <c:pt idx="1917">
                  <c:v>6.8379799999999955</c:v>
                </c:pt>
                <c:pt idx="1918">
                  <c:v>6.9080000000000004</c:v>
                </c:pt>
                <c:pt idx="1919">
                  <c:v>5.6170099999999845</c:v>
                </c:pt>
                <c:pt idx="1920">
                  <c:v>6.1752799999999999</c:v>
                </c:pt>
                <c:pt idx="1921">
                  <c:v>6.367959999999977</c:v>
                </c:pt>
                <c:pt idx="1922">
                  <c:v>5.9799400000000134</c:v>
                </c:pt>
                <c:pt idx="1923">
                  <c:v>6.5251499999999965</c:v>
                </c:pt>
                <c:pt idx="1924">
                  <c:v>5.7379899999999955</c:v>
                </c:pt>
                <c:pt idx="1925">
                  <c:v>5.9769600000000134</c:v>
                </c:pt>
                <c:pt idx="1926">
                  <c:v>6.4271599999999856</c:v>
                </c:pt>
                <c:pt idx="1927">
                  <c:v>6.7855799999999995</c:v>
                </c:pt>
                <c:pt idx="1928">
                  <c:v>6.5370799999999996</c:v>
                </c:pt>
                <c:pt idx="1929">
                  <c:v>6.4049299999999985</c:v>
                </c:pt>
                <c:pt idx="1930">
                  <c:v>5.6614199999999855</c:v>
                </c:pt>
                <c:pt idx="1931">
                  <c:v>6.3901499999999976</c:v>
                </c:pt>
                <c:pt idx="1932">
                  <c:v>6.5865</c:v>
                </c:pt>
                <c:pt idx="1933">
                  <c:v>6.4287999999999998</c:v>
                </c:pt>
                <c:pt idx="1934">
                  <c:v>6.37561</c:v>
                </c:pt>
                <c:pt idx="1935">
                  <c:v>6.0786400000000134</c:v>
                </c:pt>
                <c:pt idx="1936">
                  <c:v>5.7392400000000237</c:v>
                </c:pt>
                <c:pt idx="1937">
                  <c:v>6.0918299999999999</c:v>
                </c:pt>
                <c:pt idx="1938">
                  <c:v>6.6963600000000003</c:v>
                </c:pt>
                <c:pt idx="1939">
                  <c:v>6.11564</c:v>
                </c:pt>
                <c:pt idx="1940">
                  <c:v>5.8048399999999845</c:v>
                </c:pt>
                <c:pt idx="1941">
                  <c:v>5.7759900000000002</c:v>
                </c:pt>
                <c:pt idx="1942">
                  <c:v>6.5161799999999985</c:v>
                </c:pt>
                <c:pt idx="1943">
                  <c:v>6.6925299999999845</c:v>
                </c:pt>
                <c:pt idx="1944">
                  <c:v>6.5480600000000004</c:v>
                </c:pt>
                <c:pt idx="1945">
                  <c:v>6.5542400000000001</c:v>
                </c:pt>
                <c:pt idx="1946">
                  <c:v>6.4495199999999997</c:v>
                </c:pt>
                <c:pt idx="1947">
                  <c:v>5.6283899999999845</c:v>
                </c:pt>
                <c:pt idx="1948">
                  <c:v>6.1850499999999995</c:v>
                </c:pt>
                <c:pt idx="1949">
                  <c:v>6.6942899999999845</c:v>
                </c:pt>
                <c:pt idx="1950">
                  <c:v>6.0976699999999999</c:v>
                </c:pt>
                <c:pt idx="1951">
                  <c:v>5.3997799999999998</c:v>
                </c:pt>
                <c:pt idx="1952">
                  <c:v>5.5639399999999855</c:v>
                </c:pt>
                <c:pt idx="1953">
                  <c:v>6.5122200000000001</c:v>
                </c:pt>
                <c:pt idx="1954">
                  <c:v>6.6939699999999975</c:v>
                </c:pt>
                <c:pt idx="1955">
                  <c:v>6.4436300000000024</c:v>
                </c:pt>
                <c:pt idx="1956">
                  <c:v>6.5837599999999998</c:v>
                </c:pt>
                <c:pt idx="1957">
                  <c:v>6.2741400000000001</c:v>
                </c:pt>
                <c:pt idx="1958">
                  <c:v>5.22675</c:v>
                </c:pt>
                <c:pt idx="1959">
                  <c:v>6.4445299999999985</c:v>
                </c:pt>
                <c:pt idx="1960">
                  <c:v>6.612539999999977</c:v>
                </c:pt>
                <c:pt idx="1961">
                  <c:v>6.3744999999999985</c:v>
                </c:pt>
                <c:pt idx="1962">
                  <c:v>5.7272299999999996</c:v>
                </c:pt>
                <c:pt idx="1963">
                  <c:v>5.9382200000000198</c:v>
                </c:pt>
                <c:pt idx="1964">
                  <c:v>6.7340099999999996</c:v>
                </c:pt>
                <c:pt idx="1965">
                  <c:v>6.8254599999999845</c:v>
                </c:pt>
                <c:pt idx="1966">
                  <c:v>6.4427199999999996</c:v>
                </c:pt>
                <c:pt idx="1967">
                  <c:v>6.6205099999999817</c:v>
                </c:pt>
                <c:pt idx="1968">
                  <c:v>6.5788000000000002</c:v>
                </c:pt>
                <c:pt idx="1969">
                  <c:v>5.50502</c:v>
                </c:pt>
                <c:pt idx="1970">
                  <c:v>6.25603</c:v>
                </c:pt>
                <c:pt idx="1971">
                  <c:v>6.5459199999999855</c:v>
                </c:pt>
                <c:pt idx="1972">
                  <c:v>6.2700300000000002</c:v>
                </c:pt>
                <c:pt idx="1973">
                  <c:v>5.7006600000000134</c:v>
                </c:pt>
                <c:pt idx="1974">
                  <c:v>6.3164899999999955</c:v>
                </c:pt>
                <c:pt idx="1975">
                  <c:v>6.7450400000000004</c:v>
                </c:pt>
                <c:pt idx="1976">
                  <c:v>6.88659</c:v>
                </c:pt>
                <c:pt idx="1977">
                  <c:v>6.5944799999999955</c:v>
                </c:pt>
                <c:pt idx="1978">
                  <c:v>6.4695499999999999</c:v>
                </c:pt>
                <c:pt idx="1979">
                  <c:v>6.4500599999999997</c:v>
                </c:pt>
                <c:pt idx="1980">
                  <c:v>5.5315899999999996</c:v>
                </c:pt>
                <c:pt idx="1981">
                  <c:v>6.5024600000000001</c:v>
                </c:pt>
                <c:pt idx="1982">
                  <c:v>6.6573399999999845</c:v>
                </c:pt>
                <c:pt idx="1983">
                  <c:v>6.3666400000000003</c:v>
                </c:pt>
                <c:pt idx="1984">
                  <c:v>5.8132700000000002</c:v>
                </c:pt>
                <c:pt idx="1985">
                  <c:v>6.5006599999999999</c:v>
                </c:pt>
                <c:pt idx="1986">
                  <c:v>6.8166500000000001</c:v>
                </c:pt>
                <c:pt idx="1987">
                  <c:v>6.9874099999999997</c:v>
                </c:pt>
                <c:pt idx="1988">
                  <c:v>6.5443899999999955</c:v>
                </c:pt>
                <c:pt idx="1989">
                  <c:v>6.5035099999999995</c:v>
                </c:pt>
                <c:pt idx="1990">
                  <c:v>6.6116299999999999</c:v>
                </c:pt>
                <c:pt idx="1991">
                  <c:v>5.5778099999999995</c:v>
                </c:pt>
                <c:pt idx="1992">
                  <c:v>6.4270699999999996</c:v>
                </c:pt>
                <c:pt idx="1993">
                  <c:v>6.6504599999999945</c:v>
                </c:pt>
                <c:pt idx="1994">
                  <c:v>6.3121699999999965</c:v>
                </c:pt>
                <c:pt idx="1995">
                  <c:v>6.0296000000000003</c:v>
                </c:pt>
                <c:pt idx="1996">
                  <c:v>6.5198900000000002</c:v>
                </c:pt>
                <c:pt idx="1997">
                  <c:v>6.70085</c:v>
                </c:pt>
                <c:pt idx="1998">
                  <c:v>6.9499399999999998</c:v>
                </c:pt>
                <c:pt idx="1999">
                  <c:v>6.6613999999999995</c:v>
                </c:pt>
                <c:pt idx="2000">
                  <c:v>6.3739499999999998</c:v>
                </c:pt>
                <c:pt idx="2001">
                  <c:v>6.3646399999999845</c:v>
                </c:pt>
                <c:pt idx="2002">
                  <c:v>5.6824399999999855</c:v>
                </c:pt>
                <c:pt idx="2003">
                  <c:v>6.6100799999999955</c:v>
                </c:pt>
                <c:pt idx="2004">
                  <c:v>6.7440299999999995</c:v>
                </c:pt>
                <c:pt idx="2005">
                  <c:v>6.2991799999999998</c:v>
                </c:pt>
                <c:pt idx="2006">
                  <c:v>6.25305</c:v>
                </c:pt>
                <c:pt idx="2007">
                  <c:v>6.5503200000000001</c:v>
                </c:pt>
                <c:pt idx="2008">
                  <c:v>6.8342400000000003</c:v>
                </c:pt>
                <c:pt idx="2009">
                  <c:v>7.0139899999999855</c:v>
                </c:pt>
                <c:pt idx="2010">
                  <c:v>6.7086800000000002</c:v>
                </c:pt>
                <c:pt idx="2011">
                  <c:v>6.4360900000000134</c:v>
                </c:pt>
                <c:pt idx="2012">
                  <c:v>6.1743299999999985</c:v>
                </c:pt>
                <c:pt idx="2013">
                  <c:v>6.0907</c:v>
                </c:pt>
                <c:pt idx="2014">
                  <c:v>6.7407899999999996</c:v>
                </c:pt>
                <c:pt idx="2015">
                  <c:v>6.8389899999999955</c:v>
                </c:pt>
                <c:pt idx="2016">
                  <c:v>6.0220499999999975</c:v>
                </c:pt>
                <c:pt idx="2017">
                  <c:v>6.1145699999999845</c:v>
                </c:pt>
                <c:pt idx="2018">
                  <c:v>6.6235499999999945</c:v>
                </c:pt>
                <c:pt idx="2019">
                  <c:v>6.7142600000000003</c:v>
                </c:pt>
                <c:pt idx="2020">
                  <c:v>6.9371299999999998</c:v>
                </c:pt>
                <c:pt idx="2021">
                  <c:v>6.6187499999999995</c:v>
                </c:pt>
                <c:pt idx="2022">
                  <c:v>6.3374999999999995</c:v>
                </c:pt>
                <c:pt idx="2023">
                  <c:v>6.0476700000000001</c:v>
                </c:pt>
                <c:pt idx="2024">
                  <c:v>6.3217999999999996</c:v>
                </c:pt>
                <c:pt idx="2025">
                  <c:v>6.5928699999999996</c:v>
                </c:pt>
                <c:pt idx="2026">
                  <c:v>6.84992</c:v>
                </c:pt>
                <c:pt idx="2027">
                  <c:v>6.1869999999999985</c:v>
                </c:pt>
                <c:pt idx="2028">
                  <c:v>6.1874899999999826</c:v>
                </c:pt>
                <c:pt idx="2029">
                  <c:v>6.7002800000000002</c:v>
                </c:pt>
                <c:pt idx="2030">
                  <c:v>6.906620000000018</c:v>
                </c:pt>
                <c:pt idx="2031">
                  <c:v>6.8988399999999945</c:v>
                </c:pt>
                <c:pt idx="2032">
                  <c:v>6.53538</c:v>
                </c:pt>
                <c:pt idx="2033">
                  <c:v>6.0180499999999997</c:v>
                </c:pt>
                <c:pt idx="2034">
                  <c:v>5.9396800000000134</c:v>
                </c:pt>
                <c:pt idx="2035">
                  <c:v>6.36876</c:v>
                </c:pt>
                <c:pt idx="2036">
                  <c:v>6.8090799999999998</c:v>
                </c:pt>
                <c:pt idx="2037">
                  <c:v>6.7995599999999996</c:v>
                </c:pt>
                <c:pt idx="2038">
                  <c:v>6.0055899999999856</c:v>
                </c:pt>
                <c:pt idx="2039">
                  <c:v>6.1193799999999996</c:v>
                </c:pt>
                <c:pt idx="2040">
                  <c:v>6.74871</c:v>
                </c:pt>
                <c:pt idx="2041">
                  <c:v>6.9346500000000004</c:v>
                </c:pt>
                <c:pt idx="2042">
                  <c:v>6.9131900000000002</c:v>
                </c:pt>
                <c:pt idx="2043">
                  <c:v>6.4201099999999975</c:v>
                </c:pt>
                <c:pt idx="2044">
                  <c:v>6.1128899999999788</c:v>
                </c:pt>
                <c:pt idx="2045">
                  <c:v>6.0555199999999845</c:v>
                </c:pt>
                <c:pt idx="2046">
                  <c:v>6.8238999999999965</c:v>
                </c:pt>
                <c:pt idx="2047">
                  <c:v>6.7396700000000198</c:v>
                </c:pt>
                <c:pt idx="2048">
                  <c:v>6.7320799999999998</c:v>
                </c:pt>
                <c:pt idx="2049">
                  <c:v>6.2996300000000014</c:v>
                </c:pt>
                <c:pt idx="2050">
                  <c:v>6.1912900000000004</c:v>
                </c:pt>
                <c:pt idx="2051">
                  <c:v>6.7230099999999995</c:v>
                </c:pt>
                <c:pt idx="2052">
                  <c:v>6.9277099999999985</c:v>
                </c:pt>
                <c:pt idx="2053">
                  <c:v>6.6002000000000001</c:v>
                </c:pt>
                <c:pt idx="2054">
                  <c:v>6.3083200000000001</c:v>
                </c:pt>
                <c:pt idx="2055">
                  <c:v>6.0430999999999999</c:v>
                </c:pt>
                <c:pt idx="2056">
                  <c:v>6.2655299999999965</c:v>
                </c:pt>
                <c:pt idx="2057">
                  <c:v>6.6866099999999999</c:v>
                </c:pt>
                <c:pt idx="2058">
                  <c:v>6.8364200000000004</c:v>
                </c:pt>
                <c:pt idx="2059">
                  <c:v>6.7378</c:v>
                </c:pt>
                <c:pt idx="2060">
                  <c:v>6.3263600000000002</c:v>
                </c:pt>
                <c:pt idx="2061">
                  <c:v>6.3692200000000003</c:v>
                </c:pt>
                <c:pt idx="2062">
                  <c:v>6.74796</c:v>
                </c:pt>
                <c:pt idx="2063">
                  <c:v>6.88368</c:v>
                </c:pt>
                <c:pt idx="2064">
                  <c:v>6.7087000000000003</c:v>
                </c:pt>
                <c:pt idx="2065">
                  <c:v>6.4642200000000001</c:v>
                </c:pt>
                <c:pt idx="2066">
                  <c:v>6.1001399999999855</c:v>
                </c:pt>
                <c:pt idx="2067">
                  <c:v>6.4868700000000024</c:v>
                </c:pt>
                <c:pt idx="2068">
                  <c:v>6.7505699999999997</c:v>
                </c:pt>
                <c:pt idx="2069">
                  <c:v>6.9703800000000014</c:v>
                </c:pt>
                <c:pt idx="2070">
                  <c:v>6.5656400000000001</c:v>
                </c:pt>
                <c:pt idx="2071">
                  <c:v>6.2969099999999996</c:v>
                </c:pt>
                <c:pt idx="2072">
                  <c:v>6.3915699999999998</c:v>
                </c:pt>
                <c:pt idx="2073">
                  <c:v>6.5643499999999975</c:v>
                </c:pt>
                <c:pt idx="2074">
                  <c:v>6.8526899999999955</c:v>
                </c:pt>
                <c:pt idx="2075">
                  <c:v>6.6462300000000001</c:v>
                </c:pt>
                <c:pt idx="2076">
                  <c:v>6.13103</c:v>
                </c:pt>
                <c:pt idx="2077">
                  <c:v>6.0370200000000001</c:v>
                </c:pt>
                <c:pt idx="2078">
                  <c:v>6.4842899999999997</c:v>
                </c:pt>
                <c:pt idx="2079">
                  <c:v>6.8238599999999945</c:v>
                </c:pt>
                <c:pt idx="2080">
                  <c:v>6.9304100000000002</c:v>
                </c:pt>
                <c:pt idx="2081">
                  <c:v>6.5596199999999998</c:v>
                </c:pt>
                <c:pt idx="2082">
                  <c:v>6.40001</c:v>
                </c:pt>
                <c:pt idx="2083">
                  <c:v>6.48217</c:v>
                </c:pt>
                <c:pt idx="2084">
                  <c:v>6.58596</c:v>
                </c:pt>
                <c:pt idx="2085">
                  <c:v>6.8171699999999955</c:v>
                </c:pt>
                <c:pt idx="2086">
                  <c:v>6.7745899999999946</c:v>
                </c:pt>
                <c:pt idx="2087">
                  <c:v>6.3874999999999975</c:v>
                </c:pt>
                <c:pt idx="2088">
                  <c:v>6.3538799999999975</c:v>
                </c:pt>
                <c:pt idx="2089">
                  <c:v>6.5821099999999975</c:v>
                </c:pt>
                <c:pt idx="2090">
                  <c:v>6.78911</c:v>
                </c:pt>
                <c:pt idx="2091">
                  <c:v>6.8876999999999997</c:v>
                </c:pt>
                <c:pt idx="2092">
                  <c:v>6.6793199999999997</c:v>
                </c:pt>
                <c:pt idx="2093">
                  <c:v>6.4257299999999997</c:v>
                </c:pt>
                <c:pt idx="2094">
                  <c:v>6.4334100000000003</c:v>
                </c:pt>
                <c:pt idx="2095">
                  <c:v>6.4674799999999975</c:v>
                </c:pt>
                <c:pt idx="2096">
                  <c:v>6.7025699999999997</c:v>
                </c:pt>
                <c:pt idx="2097">
                  <c:v>6.7885600000000004</c:v>
                </c:pt>
                <c:pt idx="2098">
                  <c:v>6.4408000000000003</c:v>
                </c:pt>
                <c:pt idx="2099">
                  <c:v>6.3587899999999955</c:v>
                </c:pt>
                <c:pt idx="2100">
                  <c:v>6.6088799999999965</c:v>
                </c:pt>
                <c:pt idx="2101">
                  <c:v>6.8449699999999956</c:v>
                </c:pt>
                <c:pt idx="2102">
                  <c:v>6.84232</c:v>
                </c:pt>
                <c:pt idx="2103">
                  <c:v>6.6555799999999845</c:v>
                </c:pt>
                <c:pt idx="2104">
                  <c:v>6.5095700000000001</c:v>
                </c:pt>
                <c:pt idx="2105">
                  <c:v>6.3884499999999997</c:v>
                </c:pt>
                <c:pt idx="2106">
                  <c:v>6.6069699999999996</c:v>
                </c:pt>
                <c:pt idx="2107">
                  <c:v>6.7367300000000014</c:v>
                </c:pt>
                <c:pt idx="2108">
                  <c:v>6.8100199999999855</c:v>
                </c:pt>
                <c:pt idx="2109">
                  <c:v>6.3660299999999985</c:v>
                </c:pt>
                <c:pt idx="2110">
                  <c:v>6.5129499999999965</c:v>
                </c:pt>
                <c:pt idx="2111">
                  <c:v>6.8565199999999855</c:v>
                </c:pt>
                <c:pt idx="2112">
                  <c:v>7.0517099999999999</c:v>
                </c:pt>
                <c:pt idx="2113">
                  <c:v>6.8926699999999999</c:v>
                </c:pt>
                <c:pt idx="2114">
                  <c:v>6.8405299999999976</c:v>
                </c:pt>
                <c:pt idx="2115">
                  <c:v>6.481460000000018</c:v>
                </c:pt>
                <c:pt idx="2116">
                  <c:v>6.42</c:v>
                </c:pt>
                <c:pt idx="2117">
                  <c:v>6.6275099999999769</c:v>
                </c:pt>
                <c:pt idx="2118">
                  <c:v>6.7102199999999996</c:v>
                </c:pt>
                <c:pt idx="2119">
                  <c:v>6.8053799999999995</c:v>
                </c:pt>
                <c:pt idx="2120">
                  <c:v>6.7108699999999999</c:v>
                </c:pt>
                <c:pt idx="2121">
                  <c:v>6.5938600000000003</c:v>
                </c:pt>
                <c:pt idx="2122">
                  <c:v>6.8370499999999996</c:v>
                </c:pt>
                <c:pt idx="2123">
                  <c:v>7.0205299999999955</c:v>
                </c:pt>
                <c:pt idx="2124">
                  <c:v>6.8817500000000003</c:v>
                </c:pt>
                <c:pt idx="2125">
                  <c:v>6.8425199999999826</c:v>
                </c:pt>
                <c:pt idx="2126">
                  <c:v>6.6909799999999855</c:v>
                </c:pt>
                <c:pt idx="2127">
                  <c:v>6.4831099999999999</c:v>
                </c:pt>
                <c:pt idx="2128">
                  <c:v>6.5989099999999965</c:v>
                </c:pt>
                <c:pt idx="2129">
                  <c:v>6.6873199999999855</c:v>
                </c:pt>
                <c:pt idx="2130">
                  <c:v>6.7667000000000002</c:v>
                </c:pt>
                <c:pt idx="2131">
                  <c:v>6.6350199999999955</c:v>
                </c:pt>
                <c:pt idx="2132">
                  <c:v>6.6404999999999985</c:v>
                </c:pt>
                <c:pt idx="2133">
                  <c:v>6.8696299999999999</c:v>
                </c:pt>
                <c:pt idx="2134">
                  <c:v>6.8985399999999855</c:v>
                </c:pt>
                <c:pt idx="2135">
                  <c:v>6.9435900000000004</c:v>
                </c:pt>
                <c:pt idx="2136">
                  <c:v>6.9397600000000255</c:v>
                </c:pt>
                <c:pt idx="2137">
                  <c:v>6.6602699999999997</c:v>
                </c:pt>
                <c:pt idx="2138">
                  <c:v>6.7667700000000002</c:v>
                </c:pt>
                <c:pt idx="2139">
                  <c:v>6.5877999999999997</c:v>
                </c:pt>
                <c:pt idx="2140">
                  <c:v>6.7733800000000004</c:v>
                </c:pt>
                <c:pt idx="2141">
                  <c:v>6.6171799999999799</c:v>
                </c:pt>
                <c:pt idx="2142">
                  <c:v>6.7191299999999998</c:v>
                </c:pt>
                <c:pt idx="2143">
                  <c:v>6.6105999999999945</c:v>
                </c:pt>
                <c:pt idx="2144">
                  <c:v>6.6994899999999955</c:v>
                </c:pt>
                <c:pt idx="2145">
                  <c:v>6.8497199999999996</c:v>
                </c:pt>
                <c:pt idx="2146">
                  <c:v>6.9150200000000002</c:v>
                </c:pt>
                <c:pt idx="2147">
                  <c:v>6.8782899999999998</c:v>
                </c:pt>
                <c:pt idx="2148">
                  <c:v>6.7321600000000004</c:v>
                </c:pt>
                <c:pt idx="2149">
                  <c:v>6.5526099999999996</c:v>
                </c:pt>
                <c:pt idx="2150">
                  <c:v>6.6267899999999855</c:v>
                </c:pt>
                <c:pt idx="2151">
                  <c:v>6.7743900000000004</c:v>
                </c:pt>
                <c:pt idx="2152">
                  <c:v>6.7055400000000001</c:v>
                </c:pt>
                <c:pt idx="2153">
                  <c:v>6.6251899999999742</c:v>
                </c:pt>
                <c:pt idx="2154">
                  <c:v>6.5923499999999997</c:v>
                </c:pt>
                <c:pt idx="2155">
                  <c:v>6.6037099999999995</c:v>
                </c:pt>
                <c:pt idx="2156">
                  <c:v>6.8204999999999965</c:v>
                </c:pt>
                <c:pt idx="2157">
                  <c:v>6.8810200000000004</c:v>
                </c:pt>
                <c:pt idx="2158">
                  <c:v>6.8988499999999995</c:v>
                </c:pt>
                <c:pt idx="2159">
                  <c:v>6.6809699999999985</c:v>
                </c:pt>
                <c:pt idx="2160">
                  <c:v>6.6921499999999945</c:v>
                </c:pt>
                <c:pt idx="2161">
                  <c:v>6.6711499999999999</c:v>
                </c:pt>
                <c:pt idx="2162">
                  <c:v>6.7032100000000003</c:v>
                </c:pt>
                <c:pt idx="2163">
                  <c:v>6.7201599999999955</c:v>
                </c:pt>
                <c:pt idx="2164">
                  <c:v>6.5113300000000001</c:v>
                </c:pt>
                <c:pt idx="2165">
                  <c:v>6.6885599999999945</c:v>
                </c:pt>
                <c:pt idx="2166">
                  <c:v>6.6723699999999999</c:v>
                </c:pt>
                <c:pt idx="2167">
                  <c:v>6.8759799999999975</c:v>
                </c:pt>
                <c:pt idx="2168">
                  <c:v>6.9672700000000001</c:v>
                </c:pt>
                <c:pt idx="2169">
                  <c:v>6.8264099999999965</c:v>
                </c:pt>
                <c:pt idx="2170">
                  <c:v>6.7785599999999997</c:v>
                </c:pt>
                <c:pt idx="2171">
                  <c:v>6.5302800000000003</c:v>
                </c:pt>
                <c:pt idx="2172">
                  <c:v>6.7386300000000023</c:v>
                </c:pt>
                <c:pt idx="2173">
                  <c:v>6.7974299999999985</c:v>
                </c:pt>
                <c:pt idx="2174">
                  <c:v>6.74193</c:v>
                </c:pt>
                <c:pt idx="2175">
                  <c:v>6.4834199999999997</c:v>
                </c:pt>
                <c:pt idx="2176">
                  <c:v>6.6369299999999996</c:v>
                </c:pt>
                <c:pt idx="2177">
                  <c:v>6.7715800000000002</c:v>
                </c:pt>
                <c:pt idx="2178">
                  <c:v>6.9339700000000004</c:v>
                </c:pt>
                <c:pt idx="2179">
                  <c:v>6.9378700000000002</c:v>
                </c:pt>
                <c:pt idx="2180">
                  <c:v>6.7371799999999995</c:v>
                </c:pt>
                <c:pt idx="2181">
                  <c:v>6.6431899999999855</c:v>
                </c:pt>
                <c:pt idx="2182">
                  <c:v>6.6372499999999999</c:v>
                </c:pt>
                <c:pt idx="2183">
                  <c:v>6.7364700000000024</c:v>
                </c:pt>
                <c:pt idx="2184">
                  <c:v>6.9324899999999996</c:v>
                </c:pt>
                <c:pt idx="2185">
                  <c:v>6.6960999999999995</c:v>
                </c:pt>
                <c:pt idx="2186">
                  <c:v>6.4522300000000001</c:v>
                </c:pt>
                <c:pt idx="2187">
                  <c:v>6.5522999999999998</c:v>
                </c:pt>
                <c:pt idx="2188">
                  <c:v>6.7807000000000004</c:v>
                </c:pt>
                <c:pt idx="2189">
                  <c:v>6.9449699999999996</c:v>
                </c:pt>
                <c:pt idx="2190">
                  <c:v>6.9149199999999826</c:v>
                </c:pt>
                <c:pt idx="2191">
                  <c:v>6.6658799999999845</c:v>
                </c:pt>
                <c:pt idx="2192">
                  <c:v>6.6664599999999945</c:v>
                </c:pt>
                <c:pt idx="2193">
                  <c:v>6.6657699999999975</c:v>
                </c:pt>
                <c:pt idx="2194">
                  <c:v>6.7673399999999955</c:v>
                </c:pt>
                <c:pt idx="2195">
                  <c:v>6.9474799999999997</c:v>
                </c:pt>
                <c:pt idx="2196">
                  <c:v>6.6601999999999855</c:v>
                </c:pt>
                <c:pt idx="2197">
                  <c:v>6.3811200000000001</c:v>
                </c:pt>
                <c:pt idx="2198">
                  <c:v>6.5639199999999827</c:v>
                </c:pt>
                <c:pt idx="2199">
                  <c:v>6.7312800000000124</c:v>
                </c:pt>
                <c:pt idx="2200">
                  <c:v>6.9247199999999856</c:v>
                </c:pt>
                <c:pt idx="2201">
                  <c:v>6.8574499999999965</c:v>
                </c:pt>
                <c:pt idx="2202">
                  <c:v>6.6501999999999946</c:v>
                </c:pt>
                <c:pt idx="2203">
                  <c:v>6.4413500000000123</c:v>
                </c:pt>
                <c:pt idx="2204">
                  <c:v>6.7785399999999996</c:v>
                </c:pt>
                <c:pt idx="2205">
                  <c:v>6.8410399999999996</c:v>
                </c:pt>
                <c:pt idx="2206">
                  <c:v>6.9275699999999985</c:v>
                </c:pt>
                <c:pt idx="2207">
                  <c:v>6.654159999999977</c:v>
                </c:pt>
                <c:pt idx="2208">
                  <c:v>6.4188400000000003</c:v>
                </c:pt>
                <c:pt idx="2209">
                  <c:v>6.6604999999999945</c:v>
                </c:pt>
                <c:pt idx="2210">
                  <c:v>6.7530000000000001</c:v>
                </c:pt>
                <c:pt idx="2211">
                  <c:v>6.9277099999999985</c:v>
                </c:pt>
                <c:pt idx="2212">
                  <c:v>6.7883599999999999</c:v>
                </c:pt>
                <c:pt idx="2213">
                  <c:v>6.6252799999999965</c:v>
                </c:pt>
                <c:pt idx="2214">
                  <c:v>6.4415899999999997</c:v>
                </c:pt>
                <c:pt idx="2215">
                  <c:v>6.7683799999999996</c:v>
                </c:pt>
                <c:pt idx="2216">
                  <c:v>6.7768899999999999</c:v>
                </c:pt>
                <c:pt idx="2217">
                  <c:v>6.8839600000000001</c:v>
                </c:pt>
                <c:pt idx="2218">
                  <c:v>6.7199799999999996</c:v>
                </c:pt>
                <c:pt idx="2219">
                  <c:v>6.3661299999999965</c:v>
                </c:pt>
                <c:pt idx="2220">
                  <c:v>6.5726700000000013</c:v>
                </c:pt>
                <c:pt idx="2221">
                  <c:v>6.7316400000000236</c:v>
                </c:pt>
                <c:pt idx="2222">
                  <c:v>6.8281499999999955</c:v>
                </c:pt>
                <c:pt idx="2223">
                  <c:v>6.6589799999999855</c:v>
                </c:pt>
                <c:pt idx="2224">
                  <c:v>6.4583899999999996</c:v>
                </c:pt>
                <c:pt idx="2225">
                  <c:v>6.52182</c:v>
                </c:pt>
                <c:pt idx="2226">
                  <c:v>6.7116199999999999</c:v>
                </c:pt>
                <c:pt idx="2227">
                  <c:v>7.0167099999999998</c:v>
                </c:pt>
                <c:pt idx="2228">
                  <c:v>6.8046299999999995</c:v>
                </c:pt>
                <c:pt idx="2229">
                  <c:v>6.5450499999999998</c:v>
                </c:pt>
                <c:pt idx="2230">
                  <c:v>6.3182900000000002</c:v>
                </c:pt>
                <c:pt idx="2231">
                  <c:v>6.4692100000000003</c:v>
                </c:pt>
                <c:pt idx="2232">
                  <c:v>6.8706700000000014</c:v>
                </c:pt>
                <c:pt idx="2233">
                  <c:v>6.6285299999999845</c:v>
                </c:pt>
                <c:pt idx="2234">
                  <c:v>6.26206</c:v>
                </c:pt>
                <c:pt idx="2235">
                  <c:v>6.1891299999999996</c:v>
                </c:pt>
                <c:pt idx="2236">
                  <c:v>6.55844</c:v>
                </c:pt>
                <c:pt idx="2237">
                  <c:v>6.9440999999999997</c:v>
                </c:pt>
                <c:pt idx="2238">
                  <c:v>7.0381400000000003</c:v>
                </c:pt>
                <c:pt idx="2239">
                  <c:v>6.5903099999999997</c:v>
                </c:pt>
                <c:pt idx="2240">
                  <c:v>6.1966000000000001</c:v>
                </c:pt>
                <c:pt idx="2241">
                  <c:v>5.8196000000000003</c:v>
                </c:pt>
                <c:pt idx="2242">
                  <c:v>6.0267600000000003</c:v>
                </c:pt>
                <c:pt idx="2243">
                  <c:v>6.5970399999999945</c:v>
                </c:pt>
                <c:pt idx="2244">
                  <c:v>6.6745099999999855</c:v>
                </c:pt>
                <c:pt idx="2245">
                  <c:v>5.9668299999999999</c:v>
                </c:pt>
                <c:pt idx="2246">
                  <c:v>6.0067599999999999</c:v>
                </c:pt>
                <c:pt idx="2247">
                  <c:v>6.4970499999999998</c:v>
                </c:pt>
                <c:pt idx="2248">
                  <c:v>6.8238799999999955</c:v>
                </c:pt>
                <c:pt idx="2249">
                  <c:v>6.9209099999999975</c:v>
                </c:pt>
                <c:pt idx="2250">
                  <c:v>6.5271199999999769</c:v>
                </c:pt>
                <c:pt idx="2251">
                  <c:v>6.41005</c:v>
                </c:pt>
                <c:pt idx="2252">
                  <c:v>6.1557799999999965</c:v>
                </c:pt>
                <c:pt idx="2253">
                  <c:v>6.1817299999999999</c:v>
                </c:pt>
                <c:pt idx="2254">
                  <c:v>6.5535299999999985</c:v>
                </c:pt>
                <c:pt idx="2255">
                  <c:v>6.6925399999999788</c:v>
                </c:pt>
                <c:pt idx="2256">
                  <c:v>6.4449799999999975</c:v>
                </c:pt>
                <c:pt idx="2257">
                  <c:v>6.1595799999999965</c:v>
                </c:pt>
                <c:pt idx="2258">
                  <c:v>6.6664099999999955</c:v>
                </c:pt>
                <c:pt idx="2259">
                  <c:v>6.8271899999999741</c:v>
                </c:pt>
                <c:pt idx="2260">
                  <c:v>6.9634799999999997</c:v>
                </c:pt>
                <c:pt idx="2261">
                  <c:v>6.5655199999999798</c:v>
                </c:pt>
                <c:pt idx="2262">
                  <c:v>6.2852300000000003</c:v>
                </c:pt>
                <c:pt idx="2263">
                  <c:v>6.1294299999999975</c:v>
                </c:pt>
                <c:pt idx="2264">
                  <c:v>5.9757600000000179</c:v>
                </c:pt>
                <c:pt idx="2265">
                  <c:v>6.5120399999999945</c:v>
                </c:pt>
                <c:pt idx="2266">
                  <c:v>6.5958699999999997</c:v>
                </c:pt>
                <c:pt idx="2267">
                  <c:v>6.5763400000000134</c:v>
                </c:pt>
                <c:pt idx="2268">
                  <c:v>6.4124299999999996</c:v>
                </c:pt>
                <c:pt idx="2269">
                  <c:v>6.5161099999999985</c:v>
                </c:pt>
                <c:pt idx="2270">
                  <c:v>6.7278899999999826</c:v>
                </c:pt>
                <c:pt idx="2271">
                  <c:v>6.9356900000000179</c:v>
                </c:pt>
                <c:pt idx="2272">
                  <c:v>6.5975899999999799</c:v>
                </c:pt>
                <c:pt idx="2273">
                  <c:v>6.4216199999999999</c:v>
                </c:pt>
                <c:pt idx="2274">
                  <c:v>6.1822699999999999</c:v>
                </c:pt>
                <c:pt idx="2275">
                  <c:v>5.9925499999999996</c:v>
                </c:pt>
                <c:pt idx="2276">
                  <c:v>6.6458199999999845</c:v>
                </c:pt>
                <c:pt idx="2277">
                  <c:v>6.7012500000000124</c:v>
                </c:pt>
                <c:pt idx="2278">
                  <c:v>6.5468799999999998</c:v>
                </c:pt>
                <c:pt idx="2279">
                  <c:v>6.5059499999999995</c:v>
                </c:pt>
                <c:pt idx="2280">
                  <c:v>6.4388500000000004</c:v>
                </c:pt>
                <c:pt idx="2281">
                  <c:v>6.6092000000000004</c:v>
                </c:pt>
                <c:pt idx="2282">
                  <c:v>6.8883000000000001</c:v>
                </c:pt>
                <c:pt idx="2283">
                  <c:v>6.7132600000000124</c:v>
                </c:pt>
                <c:pt idx="2284">
                  <c:v>6.6635199999999779</c:v>
                </c:pt>
                <c:pt idx="2285">
                  <c:v>6.1509799999999855</c:v>
                </c:pt>
                <c:pt idx="2286">
                  <c:v>6.0540299999999965</c:v>
                </c:pt>
                <c:pt idx="2287">
                  <c:v>6.7674299999999965</c:v>
                </c:pt>
                <c:pt idx="2288">
                  <c:v>6.8563700000000001</c:v>
                </c:pt>
                <c:pt idx="2289">
                  <c:v>6.5320900000000002</c:v>
                </c:pt>
                <c:pt idx="2290">
                  <c:v>6.3975999999999855</c:v>
                </c:pt>
                <c:pt idx="2291">
                  <c:v>6.7740400000000003</c:v>
                </c:pt>
                <c:pt idx="2292">
                  <c:v>6.8441299999999945</c:v>
                </c:pt>
                <c:pt idx="2293">
                  <c:v>6.9661999999999997</c:v>
                </c:pt>
                <c:pt idx="2294">
                  <c:v>6.6457699999999997</c:v>
                </c:pt>
                <c:pt idx="2295">
                  <c:v>6.2921199999999855</c:v>
                </c:pt>
                <c:pt idx="2296">
                  <c:v>6.0456000000000003</c:v>
                </c:pt>
                <c:pt idx="2297">
                  <c:v>6.0789900000000001</c:v>
                </c:pt>
                <c:pt idx="2298">
                  <c:v>6.7458799999999997</c:v>
                </c:pt>
                <c:pt idx="2299">
                  <c:v>6.8035399999999955</c:v>
                </c:pt>
                <c:pt idx="2300">
                  <c:v>6.0562399999999998</c:v>
                </c:pt>
                <c:pt idx="2301">
                  <c:v>6.1927099999999955</c:v>
                </c:pt>
                <c:pt idx="2302">
                  <c:v>6.6787099999999997</c:v>
                </c:pt>
                <c:pt idx="2303">
                  <c:v>6.8380900000000002</c:v>
                </c:pt>
                <c:pt idx="2304">
                  <c:v>6.9014800000000003</c:v>
                </c:pt>
                <c:pt idx="2305">
                  <c:v>6.6382000000000003</c:v>
                </c:pt>
                <c:pt idx="2306">
                  <c:v>6.2410800000000002</c:v>
                </c:pt>
                <c:pt idx="2307">
                  <c:v>5.8560299999999996</c:v>
                </c:pt>
                <c:pt idx="2308">
                  <c:v>6.2170799999999975</c:v>
                </c:pt>
                <c:pt idx="2309">
                  <c:v>6.7854599999999996</c:v>
                </c:pt>
                <c:pt idx="2310">
                  <c:v>6.7874400000000001</c:v>
                </c:pt>
                <c:pt idx="2311">
                  <c:v>6.1771899999999826</c:v>
                </c:pt>
                <c:pt idx="2312">
                  <c:v>6.14961</c:v>
                </c:pt>
                <c:pt idx="2313">
                  <c:v>6.5849499999999965</c:v>
                </c:pt>
                <c:pt idx="2314">
                  <c:v>6.7729600000000003</c:v>
                </c:pt>
                <c:pt idx="2315">
                  <c:v>6.8903600000000003</c:v>
                </c:pt>
                <c:pt idx="2316">
                  <c:v>6.4951999999999996</c:v>
                </c:pt>
                <c:pt idx="2317">
                  <c:v>6.30694</c:v>
                </c:pt>
                <c:pt idx="2318">
                  <c:v>5.9323399999999999</c:v>
                </c:pt>
                <c:pt idx="2319">
                  <c:v>6.4304000000000014</c:v>
                </c:pt>
                <c:pt idx="2320">
                  <c:v>6.7621399999999845</c:v>
                </c:pt>
                <c:pt idx="2321">
                  <c:v>6.3968699999999998</c:v>
                </c:pt>
                <c:pt idx="2322">
                  <c:v>5.7399300000000002</c:v>
                </c:pt>
                <c:pt idx="2323">
                  <c:v>5.6474599999999855</c:v>
                </c:pt>
                <c:pt idx="2324">
                  <c:v>6.3176399999999955</c:v>
                </c:pt>
                <c:pt idx="2325">
                  <c:v>6.7725999999999997</c:v>
                </c:pt>
                <c:pt idx="2326">
                  <c:v>6.47783</c:v>
                </c:pt>
                <c:pt idx="2327">
                  <c:v>6.4150200000000002</c:v>
                </c:pt>
                <c:pt idx="2328">
                  <c:v>6.5715199999999996</c:v>
                </c:pt>
                <c:pt idx="2329">
                  <c:v>6.0391300000000001</c:v>
                </c:pt>
                <c:pt idx="2330">
                  <c:v>5.7725</c:v>
                </c:pt>
                <c:pt idx="2331">
                  <c:v>6.0890000000000004</c:v>
                </c:pt>
                <c:pt idx="2332">
                  <c:v>5.34863</c:v>
                </c:pt>
                <c:pt idx="2333">
                  <c:v>5.8336600000000134</c:v>
                </c:pt>
                <c:pt idx="2334">
                  <c:v>5.2671699999999975</c:v>
                </c:pt>
                <c:pt idx="2335">
                  <c:v>5.8201499999999955</c:v>
                </c:pt>
                <c:pt idx="2336">
                  <c:v>6.2665199999999945</c:v>
                </c:pt>
                <c:pt idx="2337">
                  <c:v>6.3041999999999945</c:v>
                </c:pt>
                <c:pt idx="2338">
                  <c:v>6.87059</c:v>
                </c:pt>
                <c:pt idx="2339">
                  <c:v>7.0583400000000003</c:v>
                </c:pt>
                <c:pt idx="2340">
                  <c:v>5.1197299999999997</c:v>
                </c:pt>
                <c:pt idx="2341">
                  <c:v>5.9538599999999997</c:v>
                </c:pt>
                <c:pt idx="2342">
                  <c:v>6.2580600000000004</c:v>
                </c:pt>
                <c:pt idx="2343">
                  <c:v>6.8040699999999985</c:v>
                </c:pt>
                <c:pt idx="2344">
                  <c:v>7.0715700000000004</c:v>
                </c:pt>
                <c:pt idx="2345">
                  <c:v>4.7910399999999997</c:v>
                </c:pt>
                <c:pt idx="2346">
                  <c:v>5.7899900000000004</c:v>
                </c:pt>
                <c:pt idx="2347">
                  <c:v>6.0198200000000002</c:v>
                </c:pt>
                <c:pt idx="2348">
                  <c:v>6.4601299999999995</c:v>
                </c:pt>
                <c:pt idx="2349">
                  <c:v>7.0149599999999799</c:v>
                </c:pt>
                <c:pt idx="2350">
                  <c:v>7.0473099999999995</c:v>
                </c:pt>
                <c:pt idx="2351">
                  <c:v>5.2168000000000001</c:v>
                </c:pt>
                <c:pt idx="2352">
                  <c:v>5.9117100000000002</c:v>
                </c:pt>
                <c:pt idx="2353">
                  <c:v>6.5020999999999995</c:v>
                </c:pt>
                <c:pt idx="2354">
                  <c:v>7.1914600000000002</c:v>
                </c:pt>
                <c:pt idx="2355">
                  <c:v>7.09321</c:v>
                </c:pt>
                <c:pt idx="2356">
                  <c:v>5.3912399999999998</c:v>
                </c:pt>
                <c:pt idx="2357">
                  <c:v>5.8272399999999855</c:v>
                </c:pt>
                <c:pt idx="2358">
                  <c:v>6.2132199999999997</c:v>
                </c:pt>
                <c:pt idx="2359">
                  <c:v>6.8048099999999945</c:v>
                </c:pt>
                <c:pt idx="2360">
                  <c:v>7.0867700000000013</c:v>
                </c:pt>
                <c:pt idx="2361">
                  <c:v>6.0564600000000004</c:v>
                </c:pt>
                <c:pt idx="2362">
                  <c:v>5.5262599999999997</c:v>
                </c:pt>
                <c:pt idx="2363">
                  <c:v>5.9170799999999995</c:v>
                </c:pt>
                <c:pt idx="2364">
                  <c:v>6.5705999999999998</c:v>
                </c:pt>
                <c:pt idx="2365">
                  <c:v>7.2245299999999855</c:v>
                </c:pt>
                <c:pt idx="2366">
                  <c:v>7.0919099999999995</c:v>
                </c:pt>
                <c:pt idx="2367">
                  <c:v>4.9217399999999998</c:v>
                </c:pt>
                <c:pt idx="2368">
                  <c:v>5.6731799999999986</c:v>
                </c:pt>
                <c:pt idx="2369">
                  <c:v>6.1129799999999799</c:v>
                </c:pt>
                <c:pt idx="2370">
                  <c:v>6.8908499999999995</c:v>
                </c:pt>
                <c:pt idx="2371">
                  <c:v>7.0443299999999995</c:v>
                </c:pt>
                <c:pt idx="2372">
                  <c:v>5.3967400000000003</c:v>
                </c:pt>
                <c:pt idx="2373">
                  <c:v>5.6556899999999946</c:v>
                </c:pt>
                <c:pt idx="2374">
                  <c:v>6.2142799999999996</c:v>
                </c:pt>
                <c:pt idx="2375">
                  <c:v>6.8629999999999827</c:v>
                </c:pt>
                <c:pt idx="2376">
                  <c:v>7.2387199999999998</c:v>
                </c:pt>
                <c:pt idx="2377">
                  <c:v>7.1613299999999995</c:v>
                </c:pt>
                <c:pt idx="2378">
                  <c:v>4.8513599999999997</c:v>
                </c:pt>
                <c:pt idx="2379">
                  <c:v>5.2741699999999998</c:v>
                </c:pt>
                <c:pt idx="2380">
                  <c:v>5.9966800000000013</c:v>
                </c:pt>
                <c:pt idx="2381">
                  <c:v>6.5339600000000004</c:v>
                </c:pt>
                <c:pt idx="2382">
                  <c:v>5.9844499999999998</c:v>
                </c:pt>
                <c:pt idx="2383">
                  <c:v>4.7140399999999945</c:v>
                </c:pt>
                <c:pt idx="2384">
                  <c:v>5.6427799999999975</c:v>
                </c:pt>
                <c:pt idx="2385">
                  <c:v>6.04352</c:v>
                </c:pt>
                <c:pt idx="2386">
                  <c:v>6.5786100000000003</c:v>
                </c:pt>
                <c:pt idx="2387">
                  <c:v>6.8756300000000001</c:v>
                </c:pt>
                <c:pt idx="2388">
                  <c:v>6.8233899999999945</c:v>
                </c:pt>
                <c:pt idx="2389">
                  <c:v>5.31168</c:v>
                </c:pt>
                <c:pt idx="2390">
                  <c:v>5.127929999999977</c:v>
                </c:pt>
                <c:pt idx="2391">
                  <c:v>5.9163800000000002</c:v>
                </c:pt>
                <c:pt idx="2392">
                  <c:v>6.2900200000000002</c:v>
                </c:pt>
                <c:pt idx="2393">
                  <c:v>5.3292099999999998</c:v>
                </c:pt>
                <c:pt idx="2394">
                  <c:v>4.8159899999999798</c:v>
                </c:pt>
                <c:pt idx="2395">
                  <c:v>5.5399900000000004</c:v>
                </c:pt>
                <c:pt idx="2396">
                  <c:v>5.9033000000000024</c:v>
                </c:pt>
                <c:pt idx="2397">
                  <c:v>6.4219200000000001</c:v>
                </c:pt>
                <c:pt idx="2398">
                  <c:v>6.8561499999999995</c:v>
                </c:pt>
                <c:pt idx="2399">
                  <c:v>6.82036</c:v>
                </c:pt>
                <c:pt idx="2400">
                  <c:v>5.9902300000000004</c:v>
                </c:pt>
                <c:pt idx="2401">
                  <c:v>4.7357899999999997</c:v>
                </c:pt>
                <c:pt idx="2402">
                  <c:v>5.1897500000000001</c:v>
                </c:pt>
                <c:pt idx="2403">
                  <c:v>5.9133100000000001</c:v>
                </c:pt>
                <c:pt idx="2404">
                  <c:v>5.3707200000000004</c:v>
                </c:pt>
                <c:pt idx="2405">
                  <c:v>5.0681299999999965</c:v>
                </c:pt>
                <c:pt idx="2406">
                  <c:v>5.4206500000000002</c:v>
                </c:pt>
                <c:pt idx="2407">
                  <c:v>5.4900700000000002</c:v>
                </c:pt>
                <c:pt idx="2408">
                  <c:v>5.9780100000000003</c:v>
                </c:pt>
                <c:pt idx="2409">
                  <c:v>6.4717700000000198</c:v>
                </c:pt>
                <c:pt idx="2410">
                  <c:v>6.4613399999999999</c:v>
                </c:pt>
                <c:pt idx="2411">
                  <c:v>5.7453599999999998</c:v>
                </c:pt>
                <c:pt idx="2412">
                  <c:v>4.7366500000000133</c:v>
                </c:pt>
                <c:pt idx="2413">
                  <c:v>5.1438499999999996</c:v>
                </c:pt>
                <c:pt idx="2414">
                  <c:v>5.5800900000000002</c:v>
                </c:pt>
                <c:pt idx="2415">
                  <c:v>5.3445399999999799</c:v>
                </c:pt>
                <c:pt idx="2416">
                  <c:v>5.0340299999999996</c:v>
                </c:pt>
                <c:pt idx="2417">
                  <c:v>5.4359299999999999</c:v>
                </c:pt>
                <c:pt idx="2418">
                  <c:v>5.9702900000000199</c:v>
                </c:pt>
                <c:pt idx="2419">
                  <c:v>6.6580699999999995</c:v>
                </c:pt>
                <c:pt idx="2420">
                  <c:v>7.0031799999999995</c:v>
                </c:pt>
                <c:pt idx="2421">
                  <c:v>6.8856700000000002</c:v>
                </c:pt>
                <c:pt idx="2422">
                  <c:v>6.7874499999999998</c:v>
                </c:pt>
                <c:pt idx="2423">
                  <c:v>5.6733099999999999</c:v>
                </c:pt>
                <c:pt idx="2424">
                  <c:v>5.9732400000000236</c:v>
                </c:pt>
                <c:pt idx="2425">
                  <c:v>6.1390900000000004</c:v>
                </c:pt>
                <c:pt idx="2426">
                  <c:v>6.825189999999977</c:v>
                </c:pt>
                <c:pt idx="2427">
                  <c:v>5.1200099999999855</c:v>
                </c:pt>
                <c:pt idx="2428">
                  <c:v>5.0804400000000003</c:v>
                </c:pt>
                <c:pt idx="2429">
                  <c:v>6.7027599999999996</c:v>
                </c:pt>
                <c:pt idx="2430">
                  <c:v>7.1159999999999846</c:v>
                </c:pt>
                <c:pt idx="2431">
                  <c:v>6.9405900000000003</c:v>
                </c:pt>
                <c:pt idx="2432">
                  <c:v>6.8574999999999955</c:v>
                </c:pt>
                <c:pt idx="2433">
                  <c:v>6.9933100000000001</c:v>
                </c:pt>
                <c:pt idx="2434">
                  <c:v>6.6286999999999985</c:v>
                </c:pt>
                <c:pt idx="2435">
                  <c:v>6.4752800000000024</c:v>
                </c:pt>
                <c:pt idx="2436">
                  <c:v>7.0304700000000002</c:v>
                </c:pt>
                <c:pt idx="2437">
                  <c:v>7.1278199999999741</c:v>
                </c:pt>
                <c:pt idx="2438">
                  <c:v>5.3413700000000004</c:v>
                </c:pt>
                <c:pt idx="2439">
                  <c:v>5.0362000000000124</c:v>
                </c:pt>
                <c:pt idx="2440">
                  <c:v>6.8049499999999945</c:v>
                </c:pt>
                <c:pt idx="2441">
                  <c:v>7.2438599999999997</c:v>
                </c:pt>
                <c:pt idx="2442">
                  <c:v>6.9969200000000003</c:v>
                </c:pt>
                <c:pt idx="2443">
                  <c:v>6.9207599999999996</c:v>
                </c:pt>
                <c:pt idx="2444">
                  <c:v>7.0803599999999998</c:v>
                </c:pt>
                <c:pt idx="2445">
                  <c:v>7.0999299999999996</c:v>
                </c:pt>
                <c:pt idx="2446">
                  <c:v>7.3159099999999855</c:v>
                </c:pt>
                <c:pt idx="2447">
                  <c:v>7.1114199999999945</c:v>
                </c:pt>
                <c:pt idx="2448">
                  <c:v>6.9978799999999985</c:v>
                </c:pt>
                <c:pt idx="2449">
                  <c:v>6.67896</c:v>
                </c:pt>
                <c:pt idx="2450">
                  <c:v>5.6510600000000002</c:v>
                </c:pt>
                <c:pt idx="2451">
                  <c:v>6.4810600000000198</c:v>
                </c:pt>
                <c:pt idx="2452">
                  <c:v>6.7978999999999985</c:v>
                </c:pt>
                <c:pt idx="2453">
                  <c:v>6.4090700000000034</c:v>
                </c:pt>
                <c:pt idx="2454">
                  <c:v>6.45031</c:v>
                </c:pt>
                <c:pt idx="2455">
                  <c:v>6.6570099999999846</c:v>
                </c:pt>
                <c:pt idx="2456">
                  <c:v>6.9704600000000134</c:v>
                </c:pt>
                <c:pt idx="2457">
                  <c:v>7.1161099999999955</c:v>
                </c:pt>
                <c:pt idx="2458">
                  <c:v>6.8624499999999955</c:v>
                </c:pt>
                <c:pt idx="2459">
                  <c:v>6.8997599999999997</c:v>
                </c:pt>
                <c:pt idx="2460">
                  <c:v>6.6945299999999799</c:v>
                </c:pt>
                <c:pt idx="2461">
                  <c:v>6.6558699999999975</c:v>
                </c:pt>
                <c:pt idx="2462">
                  <c:v>6.9773000000000014</c:v>
                </c:pt>
                <c:pt idx="2463">
                  <c:v>7.1137499999999996</c:v>
                </c:pt>
                <c:pt idx="2464">
                  <c:v>6.7754300000000001</c:v>
                </c:pt>
                <c:pt idx="2465">
                  <c:v>6.7924799999999985</c:v>
                </c:pt>
                <c:pt idx="2466">
                  <c:v>7.1483099999999995</c:v>
                </c:pt>
                <c:pt idx="2467">
                  <c:v>7.3531799999999965</c:v>
                </c:pt>
                <c:pt idx="2468">
                  <c:v>7.3876900000000001</c:v>
                </c:pt>
                <c:pt idx="2469">
                  <c:v>7.0587</c:v>
                </c:pt>
                <c:pt idx="2470">
                  <c:v>7.0928499999999985</c:v>
                </c:pt>
                <c:pt idx="2471">
                  <c:v>6.4190300000000002</c:v>
                </c:pt>
                <c:pt idx="2472">
                  <c:v>6.5937200000000002</c:v>
                </c:pt>
                <c:pt idx="2473">
                  <c:v>7.3063799999999999</c:v>
                </c:pt>
                <c:pt idx="2474">
                  <c:v>7.3082500000000001</c:v>
                </c:pt>
                <c:pt idx="2475">
                  <c:v>7.0533700000000001</c:v>
                </c:pt>
                <c:pt idx="2476">
                  <c:v>7.0799399999999997</c:v>
                </c:pt>
                <c:pt idx="2477">
                  <c:v>7.2967399999999998</c:v>
                </c:pt>
                <c:pt idx="2478">
                  <c:v>7.3265599999999855</c:v>
                </c:pt>
                <c:pt idx="2479">
                  <c:v>7.4104599999999996</c:v>
                </c:pt>
                <c:pt idx="2480">
                  <c:v>7.0975899999999799</c:v>
                </c:pt>
                <c:pt idx="2481">
                  <c:v>7.1246699999999965</c:v>
                </c:pt>
                <c:pt idx="2482">
                  <c:v>6.3554099999999965</c:v>
                </c:pt>
                <c:pt idx="2483">
                  <c:v>6.4656700000000003</c:v>
                </c:pt>
                <c:pt idx="2484">
                  <c:v>7.2222900000000001</c:v>
                </c:pt>
                <c:pt idx="2485">
                  <c:v>7.1402599999999996</c:v>
                </c:pt>
                <c:pt idx="2486">
                  <c:v>6.8513400000000004</c:v>
                </c:pt>
                <c:pt idx="2487">
                  <c:v>7.1445699999999945</c:v>
                </c:pt>
                <c:pt idx="2488">
                  <c:v>6.8735900000000001</c:v>
                </c:pt>
                <c:pt idx="2489">
                  <c:v>7.3911199999999955</c:v>
                </c:pt>
                <c:pt idx="2490">
                  <c:v>7.3030900000000001</c:v>
                </c:pt>
                <c:pt idx="2491">
                  <c:v>7.0964600000000004</c:v>
                </c:pt>
                <c:pt idx="2492">
                  <c:v>7.0978399999999855</c:v>
                </c:pt>
                <c:pt idx="2493">
                  <c:v>6.3538099999999975</c:v>
                </c:pt>
                <c:pt idx="2494">
                  <c:v>6.3107899999999955</c:v>
                </c:pt>
                <c:pt idx="2495">
                  <c:v>7.0616599999999998</c:v>
                </c:pt>
                <c:pt idx="2496">
                  <c:v>7.1376799999999996</c:v>
                </c:pt>
                <c:pt idx="2497">
                  <c:v>7.0098700000000003</c:v>
                </c:pt>
                <c:pt idx="2498">
                  <c:v>7.1641099999999751</c:v>
                </c:pt>
                <c:pt idx="2499">
                  <c:v>6.6524999999999945</c:v>
                </c:pt>
                <c:pt idx="2500">
                  <c:v>7.4286799999999999</c:v>
                </c:pt>
                <c:pt idx="2501">
                  <c:v>7.3461699999999999</c:v>
                </c:pt>
                <c:pt idx="2502">
                  <c:v>7.1020999999999965</c:v>
                </c:pt>
                <c:pt idx="2503">
                  <c:v>7.1679399999999713</c:v>
                </c:pt>
                <c:pt idx="2504">
                  <c:v>6.7093900000000124</c:v>
                </c:pt>
                <c:pt idx="2505">
                  <c:v>6.6314399999999996</c:v>
                </c:pt>
                <c:pt idx="2506">
                  <c:v>7.2628299999999975</c:v>
                </c:pt>
                <c:pt idx="2507">
                  <c:v>7.0721099999999995</c:v>
                </c:pt>
                <c:pt idx="2508">
                  <c:v>7.08995</c:v>
                </c:pt>
                <c:pt idx="2509">
                  <c:v>7.2524499999999996</c:v>
                </c:pt>
                <c:pt idx="2510">
                  <c:v>7.2073299999999998</c:v>
                </c:pt>
                <c:pt idx="2511">
                  <c:v>7.5226299999999995</c:v>
                </c:pt>
                <c:pt idx="2512">
                  <c:v>7.34863</c:v>
                </c:pt>
                <c:pt idx="2513">
                  <c:v>7.1432200000000003</c:v>
                </c:pt>
                <c:pt idx="2514">
                  <c:v>7.2195099999999996</c:v>
                </c:pt>
                <c:pt idx="2515">
                  <c:v>7.1097400000000004</c:v>
                </c:pt>
                <c:pt idx="2516">
                  <c:v>7.0931600000000001</c:v>
                </c:pt>
                <c:pt idx="2517">
                  <c:v>7.2996500000000024</c:v>
                </c:pt>
                <c:pt idx="2518">
                  <c:v>6.983290000000018</c:v>
                </c:pt>
                <c:pt idx="2519">
                  <c:v>7.125539999999976</c:v>
                </c:pt>
                <c:pt idx="2520">
                  <c:v>6.8560499999999998</c:v>
                </c:pt>
                <c:pt idx="2521">
                  <c:v>6.7958099999999995</c:v>
                </c:pt>
                <c:pt idx="2522">
                  <c:v>7.5571899999999799</c:v>
                </c:pt>
                <c:pt idx="2523">
                  <c:v>7.3748899999999855</c:v>
                </c:pt>
                <c:pt idx="2524">
                  <c:v>7.0984999999999996</c:v>
                </c:pt>
                <c:pt idx="2525">
                  <c:v>7.0885600000000002</c:v>
                </c:pt>
                <c:pt idx="2526">
                  <c:v>6.93757</c:v>
                </c:pt>
                <c:pt idx="2527">
                  <c:v>7.1726299999999998</c:v>
                </c:pt>
                <c:pt idx="2528">
                  <c:v>7.3958199999999845</c:v>
                </c:pt>
                <c:pt idx="2529">
                  <c:v>6.9117100000000002</c:v>
                </c:pt>
                <c:pt idx="2530">
                  <c:v>7.1737200000000003</c:v>
                </c:pt>
                <c:pt idx="2531">
                  <c:v>6.2866300000000024</c:v>
                </c:pt>
                <c:pt idx="2532">
                  <c:v>6.5224299999999955</c:v>
                </c:pt>
                <c:pt idx="2533">
                  <c:v>7.4087899999999998</c:v>
                </c:pt>
                <c:pt idx="2534">
                  <c:v>7.3518999999999997</c:v>
                </c:pt>
                <c:pt idx="2535">
                  <c:v>7.0991099999999996</c:v>
                </c:pt>
                <c:pt idx="2536">
                  <c:v>7.1727999999999996</c:v>
                </c:pt>
                <c:pt idx="2537">
                  <c:v>6.8953999999999995</c:v>
                </c:pt>
                <c:pt idx="2538">
                  <c:v>6.6178399999999789</c:v>
                </c:pt>
                <c:pt idx="2539">
                  <c:v>7.18276</c:v>
                </c:pt>
                <c:pt idx="2540">
                  <c:v>7.04643</c:v>
                </c:pt>
                <c:pt idx="2541">
                  <c:v>6.5626499999999997</c:v>
                </c:pt>
                <c:pt idx="2542">
                  <c:v>5.4804000000000004</c:v>
                </c:pt>
                <c:pt idx="2543">
                  <c:v>5.4749799999999995</c:v>
                </c:pt>
                <c:pt idx="2544">
                  <c:v>7.1760299999999999</c:v>
                </c:pt>
                <c:pt idx="2545">
                  <c:v>7.3250599999999855</c:v>
                </c:pt>
                <c:pt idx="2546">
                  <c:v>7.0961699999999999</c:v>
                </c:pt>
                <c:pt idx="2547">
                  <c:v>7.0377099999999997</c:v>
                </c:pt>
                <c:pt idx="2548">
                  <c:v>6.6447899999999827</c:v>
                </c:pt>
                <c:pt idx="2549">
                  <c:v>5.9551600000000002</c:v>
                </c:pt>
                <c:pt idx="2550">
                  <c:v>5.7098500000000003</c:v>
                </c:pt>
                <c:pt idx="2551">
                  <c:v>6.3872499999999999</c:v>
                </c:pt>
                <c:pt idx="2552">
                  <c:v>4.7818000000000014</c:v>
                </c:pt>
                <c:pt idx="2553">
                  <c:v>4.8664899999999855</c:v>
                </c:pt>
                <c:pt idx="2554">
                  <c:v>5.1507199999999855</c:v>
                </c:pt>
                <c:pt idx="2555">
                  <c:v>6.8527699999999996</c:v>
                </c:pt>
                <c:pt idx="2556">
                  <c:v>7.1105999999999945</c:v>
                </c:pt>
                <c:pt idx="2557">
                  <c:v>6.9352000000000134</c:v>
                </c:pt>
                <c:pt idx="2558">
                  <c:v>6.9536300000000004</c:v>
                </c:pt>
                <c:pt idx="2559">
                  <c:v>5.6457600000000001</c:v>
                </c:pt>
                <c:pt idx="2560">
                  <c:v>5.8582999999999998</c:v>
                </c:pt>
                <c:pt idx="2561">
                  <c:v>5.60168</c:v>
                </c:pt>
                <c:pt idx="2562">
                  <c:v>5.4954499999999999</c:v>
                </c:pt>
                <c:pt idx="2563">
                  <c:v>4.94428</c:v>
                </c:pt>
                <c:pt idx="2564">
                  <c:v>5.3048899999999808</c:v>
                </c:pt>
                <c:pt idx="2565">
                  <c:v>5.8279199999999731</c:v>
                </c:pt>
                <c:pt idx="2566">
                  <c:v>5.6155499999999945</c:v>
                </c:pt>
                <c:pt idx="2567">
                  <c:v>6.6078399999999826</c:v>
                </c:pt>
                <c:pt idx="2568">
                  <c:v>6.58561</c:v>
                </c:pt>
                <c:pt idx="2569">
                  <c:v>6.1679299999999779</c:v>
                </c:pt>
                <c:pt idx="2570">
                  <c:v>5.3296700000000001</c:v>
                </c:pt>
                <c:pt idx="2571">
                  <c:v>4.0872299999999999</c:v>
                </c:pt>
                <c:pt idx="2572">
                  <c:v>4.60365</c:v>
                </c:pt>
                <c:pt idx="2573">
                  <c:v>6.0362300000000024</c:v>
                </c:pt>
                <c:pt idx="2574">
                  <c:v>5.1270099999999799</c:v>
                </c:pt>
                <c:pt idx="2575">
                  <c:v>5.0456300000000001</c:v>
                </c:pt>
                <c:pt idx="2576">
                  <c:v>5.7975599999999945</c:v>
                </c:pt>
                <c:pt idx="2577">
                  <c:v>6.64696</c:v>
                </c:pt>
                <c:pt idx="2578">
                  <c:v>6.8658599999999845</c:v>
                </c:pt>
                <c:pt idx="2579">
                  <c:v>6.7823099999999998</c:v>
                </c:pt>
                <c:pt idx="2580">
                  <c:v>6.7944099999999965</c:v>
                </c:pt>
                <c:pt idx="2581">
                  <c:v>6.9912800000000024</c:v>
                </c:pt>
                <c:pt idx="2582">
                  <c:v>7.2084099999999998</c:v>
                </c:pt>
                <c:pt idx="2583">
                  <c:v>7.2650999999999986</c:v>
                </c:pt>
                <c:pt idx="2584">
                  <c:v>7.0055299999999985</c:v>
                </c:pt>
                <c:pt idx="2585">
                  <c:v>7.1984699999999995</c:v>
                </c:pt>
                <c:pt idx="2586">
                  <c:v>6.5314399999999999</c:v>
                </c:pt>
                <c:pt idx="2587">
                  <c:v>6.7127699999999999</c:v>
                </c:pt>
                <c:pt idx="2588">
                  <c:v>7.1690499999999995</c:v>
                </c:pt>
                <c:pt idx="2589">
                  <c:v>6.8520799999999955</c:v>
                </c:pt>
                <c:pt idx="2590">
                  <c:v>6.78592</c:v>
                </c:pt>
                <c:pt idx="2591">
                  <c:v>6.8737599999999999</c:v>
                </c:pt>
                <c:pt idx="2592">
                  <c:v>7.0975599999999845</c:v>
                </c:pt>
                <c:pt idx="2593">
                  <c:v>7.2688299999999995</c:v>
                </c:pt>
                <c:pt idx="2594">
                  <c:v>7.3112500000000002</c:v>
                </c:pt>
                <c:pt idx="2595">
                  <c:v>7.0773200000000003</c:v>
                </c:pt>
                <c:pt idx="2596">
                  <c:v>7.0782800000000003</c:v>
                </c:pt>
                <c:pt idx="2597">
                  <c:v>6.5335099999999997</c:v>
                </c:pt>
                <c:pt idx="2598">
                  <c:v>6.6864400000000002</c:v>
                </c:pt>
                <c:pt idx="2599">
                  <c:v>7.0819599999999996</c:v>
                </c:pt>
                <c:pt idx="2600">
                  <c:v>7.0081199999999955</c:v>
                </c:pt>
                <c:pt idx="2601">
                  <c:v>6.8491299999999997</c:v>
                </c:pt>
                <c:pt idx="2602">
                  <c:v>6.9639799999999985</c:v>
                </c:pt>
                <c:pt idx="2603">
                  <c:v>7.1774499999999986</c:v>
                </c:pt>
                <c:pt idx="2604">
                  <c:v>7.3610099999999985</c:v>
                </c:pt>
                <c:pt idx="2605">
                  <c:v>7.1955199999999788</c:v>
                </c:pt>
                <c:pt idx="2606">
                  <c:v>7.0550299999999995</c:v>
                </c:pt>
                <c:pt idx="2607">
                  <c:v>7.14656</c:v>
                </c:pt>
                <c:pt idx="2608">
                  <c:v>6.5572499999999998</c:v>
                </c:pt>
                <c:pt idx="2609">
                  <c:v>6.6621999999999826</c:v>
                </c:pt>
                <c:pt idx="2610">
                  <c:v>7.1622999999999966</c:v>
                </c:pt>
                <c:pt idx="2611">
                  <c:v>7.2514399999999997</c:v>
                </c:pt>
                <c:pt idx="2612">
                  <c:v>7.07395</c:v>
                </c:pt>
                <c:pt idx="2613">
                  <c:v>7.1587499999999995</c:v>
                </c:pt>
                <c:pt idx="2614">
                  <c:v>7.4765500000000014</c:v>
                </c:pt>
                <c:pt idx="2615">
                  <c:v>7.5824699999999998</c:v>
                </c:pt>
                <c:pt idx="2616">
                  <c:v>7.4112900000000179</c:v>
                </c:pt>
                <c:pt idx="2617">
                  <c:v>7.1882999999999999</c:v>
                </c:pt>
                <c:pt idx="2618">
                  <c:v>7.2424799999999996</c:v>
                </c:pt>
                <c:pt idx="2619">
                  <c:v>6.7420900000000001</c:v>
                </c:pt>
                <c:pt idx="2620">
                  <c:v>6.8426</c:v>
                </c:pt>
                <c:pt idx="2621">
                  <c:v>7.4046000000000003</c:v>
                </c:pt>
                <c:pt idx="2622">
                  <c:v>7.3067799999999998</c:v>
                </c:pt>
                <c:pt idx="2623">
                  <c:v>7.1775899999999826</c:v>
                </c:pt>
                <c:pt idx="2624">
                  <c:v>7.3944399999999826</c:v>
                </c:pt>
                <c:pt idx="2625">
                  <c:v>7.1674199999999741</c:v>
                </c:pt>
                <c:pt idx="2626">
                  <c:v>7.6142899999999845</c:v>
                </c:pt>
                <c:pt idx="2627">
                  <c:v>7.41838</c:v>
                </c:pt>
                <c:pt idx="2628">
                  <c:v>7.2325999999999997</c:v>
                </c:pt>
                <c:pt idx="2629">
                  <c:v>7.1393199999999997</c:v>
                </c:pt>
                <c:pt idx="2630">
                  <c:v>6.3531199999999846</c:v>
                </c:pt>
                <c:pt idx="2631">
                  <c:v>6.6823399999999955</c:v>
                </c:pt>
                <c:pt idx="2632">
                  <c:v>7.3201599999999845</c:v>
                </c:pt>
                <c:pt idx="2633">
                  <c:v>7.2818300000000002</c:v>
                </c:pt>
                <c:pt idx="2634">
                  <c:v>7.3223199999999826</c:v>
                </c:pt>
                <c:pt idx="2635">
                  <c:v>6.3057699999999999</c:v>
                </c:pt>
                <c:pt idx="2636">
                  <c:v>6.3235599999999845</c:v>
                </c:pt>
                <c:pt idx="2637">
                  <c:v>7.2220299999999975</c:v>
                </c:pt>
                <c:pt idx="2638">
                  <c:v>7.4962700000000124</c:v>
                </c:pt>
                <c:pt idx="2639">
                  <c:v>7.2969099999999996</c:v>
                </c:pt>
                <c:pt idx="2640">
                  <c:v>6.5404299999999997</c:v>
                </c:pt>
                <c:pt idx="2641">
                  <c:v>6.2595499999999999</c:v>
                </c:pt>
                <c:pt idx="2642">
                  <c:v>6.3479899999999798</c:v>
                </c:pt>
                <c:pt idx="2643">
                  <c:v>7.1576099999999965</c:v>
                </c:pt>
                <c:pt idx="2644">
                  <c:v>6.9902899999999999</c:v>
                </c:pt>
                <c:pt idx="2645">
                  <c:v>7.1353900000000001</c:v>
                </c:pt>
                <c:pt idx="2646">
                  <c:v>6.2627699999999997</c:v>
                </c:pt>
                <c:pt idx="2647">
                  <c:v>6.4171399999999945</c:v>
                </c:pt>
                <c:pt idx="2648">
                  <c:v>7.5830700000000002</c:v>
                </c:pt>
                <c:pt idx="2649">
                  <c:v>7.3058699999999996</c:v>
                </c:pt>
                <c:pt idx="2650">
                  <c:v>7.3179399999999779</c:v>
                </c:pt>
                <c:pt idx="2651">
                  <c:v>6.7689299999999966</c:v>
                </c:pt>
                <c:pt idx="2652">
                  <c:v>6.5030200000000002</c:v>
                </c:pt>
                <c:pt idx="2653">
                  <c:v>7.14628</c:v>
                </c:pt>
                <c:pt idx="2654">
                  <c:v>7.2865399999999996</c:v>
                </c:pt>
                <c:pt idx="2655">
                  <c:v>7.1185799999999855</c:v>
                </c:pt>
                <c:pt idx="2656">
                  <c:v>7.2667099999999998</c:v>
                </c:pt>
                <c:pt idx="2657">
                  <c:v>6.3903600000000003</c:v>
                </c:pt>
                <c:pt idx="2658">
                  <c:v>7.0530499999999998</c:v>
                </c:pt>
                <c:pt idx="2659">
                  <c:v>7.5579699999999965</c:v>
                </c:pt>
                <c:pt idx="2660">
                  <c:v>7.2707600000000134</c:v>
                </c:pt>
                <c:pt idx="2661">
                  <c:v>7.1956999999999995</c:v>
                </c:pt>
                <c:pt idx="2662">
                  <c:v>6.6016000000000004</c:v>
                </c:pt>
                <c:pt idx="2663">
                  <c:v>5.9440400000000002</c:v>
                </c:pt>
                <c:pt idx="2664">
                  <c:v>6.8208299999999955</c:v>
                </c:pt>
                <c:pt idx="2665">
                  <c:v>6.9858700000000002</c:v>
                </c:pt>
                <c:pt idx="2666">
                  <c:v>6.9158999999999997</c:v>
                </c:pt>
                <c:pt idx="2667">
                  <c:v>6.5985399999999945</c:v>
                </c:pt>
                <c:pt idx="2668">
                  <c:v>6.1922799999999985</c:v>
                </c:pt>
                <c:pt idx="2669">
                  <c:v>7.3138499999999995</c:v>
                </c:pt>
                <c:pt idx="2670">
                  <c:v>7.3971799999999845</c:v>
                </c:pt>
                <c:pt idx="2671">
                  <c:v>7.1530899999999855</c:v>
                </c:pt>
                <c:pt idx="2672">
                  <c:v>7.1622399999999855</c:v>
                </c:pt>
                <c:pt idx="2673">
                  <c:v>6.6478399999999827</c:v>
                </c:pt>
                <c:pt idx="2674">
                  <c:v>6.38978</c:v>
                </c:pt>
                <c:pt idx="2675">
                  <c:v>7.2402199999999999</c:v>
                </c:pt>
                <c:pt idx="2676">
                  <c:v>7.1237199999999845</c:v>
                </c:pt>
                <c:pt idx="2677">
                  <c:v>7.2054900000000002</c:v>
                </c:pt>
                <c:pt idx="2678">
                  <c:v>5.8238799999999955</c:v>
                </c:pt>
                <c:pt idx="2679">
                  <c:v>5.7578199999999855</c:v>
                </c:pt>
                <c:pt idx="2680">
                  <c:v>7.4155099999999985</c:v>
                </c:pt>
                <c:pt idx="2681">
                  <c:v>7.4624299999999995</c:v>
                </c:pt>
                <c:pt idx="2682">
                  <c:v>7.3081099999999966</c:v>
                </c:pt>
                <c:pt idx="2683">
                  <c:v>7.3206199999999955</c:v>
                </c:pt>
                <c:pt idx="2684">
                  <c:v>5.2660099999999996</c:v>
                </c:pt>
                <c:pt idx="2685">
                  <c:v>4.9544899999999945</c:v>
                </c:pt>
                <c:pt idx="2686">
                  <c:v>6.5421499999999995</c:v>
                </c:pt>
                <c:pt idx="2687">
                  <c:v>7.0896100000000004</c:v>
                </c:pt>
                <c:pt idx="2688">
                  <c:v>6.0758200000000002</c:v>
                </c:pt>
                <c:pt idx="2689">
                  <c:v>4.2314400000000134</c:v>
                </c:pt>
                <c:pt idx="2690">
                  <c:v>5.0111499999999998</c:v>
                </c:pt>
                <c:pt idx="2691">
                  <c:v>6.8341699999999985</c:v>
                </c:pt>
                <c:pt idx="2692">
                  <c:v>7.3880799999999995</c:v>
                </c:pt>
                <c:pt idx="2693">
                  <c:v>7.1993</c:v>
                </c:pt>
                <c:pt idx="2694">
                  <c:v>6.5270899999999799</c:v>
                </c:pt>
                <c:pt idx="2695">
                  <c:v>4.622959999999976</c:v>
                </c:pt>
                <c:pt idx="2696">
                  <c:v>5.1501699999999975</c:v>
                </c:pt>
                <c:pt idx="2697">
                  <c:v>5.5783300000000002</c:v>
                </c:pt>
                <c:pt idx="2698">
                  <c:v>5.5689899999999808</c:v>
                </c:pt>
                <c:pt idx="2699">
                  <c:v>4.5094900000000004</c:v>
                </c:pt>
                <c:pt idx="2700">
                  <c:v>4.9518300000000002</c:v>
                </c:pt>
                <c:pt idx="2701">
                  <c:v>5.8300900000000002</c:v>
                </c:pt>
                <c:pt idx="2702">
                  <c:v>5.7380000000000004</c:v>
                </c:pt>
                <c:pt idx="2703">
                  <c:v>6.76919</c:v>
                </c:pt>
                <c:pt idx="2704">
                  <c:v>6.8046199999999946</c:v>
                </c:pt>
                <c:pt idx="2705">
                  <c:v>5.7231899999999865</c:v>
                </c:pt>
                <c:pt idx="2706">
                  <c:v>5.1829099999999855</c:v>
                </c:pt>
                <c:pt idx="2707">
                  <c:v>5.7248199999999798</c:v>
                </c:pt>
                <c:pt idx="2708">
                  <c:v>6.0925299999999956</c:v>
                </c:pt>
                <c:pt idx="2709">
                  <c:v>5.5919099999999995</c:v>
                </c:pt>
                <c:pt idx="2710">
                  <c:v>5.2875799999999975</c:v>
                </c:pt>
                <c:pt idx="2711">
                  <c:v>5.5141299999999855</c:v>
                </c:pt>
                <c:pt idx="2712">
                  <c:v>6.0670699999999975</c:v>
                </c:pt>
                <c:pt idx="2713">
                  <c:v>5.9447000000000001</c:v>
                </c:pt>
                <c:pt idx="2714">
                  <c:v>6.25265</c:v>
                </c:pt>
                <c:pt idx="2715">
                  <c:v>6.3979399999999798</c:v>
                </c:pt>
                <c:pt idx="2716">
                  <c:v>6.0071299999999965</c:v>
                </c:pt>
                <c:pt idx="2717">
                  <c:v>4.9829699999999999</c:v>
                </c:pt>
                <c:pt idx="2718">
                  <c:v>5.3874899999999855</c:v>
                </c:pt>
                <c:pt idx="2719">
                  <c:v>5.8845799999999855</c:v>
                </c:pt>
                <c:pt idx="2720">
                  <c:v>5.3189799999999945</c:v>
                </c:pt>
                <c:pt idx="2721">
                  <c:v>4.5875899999999845</c:v>
                </c:pt>
                <c:pt idx="2722">
                  <c:v>4.8653299999999975</c:v>
                </c:pt>
                <c:pt idx="2723">
                  <c:v>5.6930099999999975</c:v>
                </c:pt>
                <c:pt idx="2724">
                  <c:v>5.5797800000000004</c:v>
                </c:pt>
                <c:pt idx="2725">
                  <c:v>6.2266199999999996</c:v>
                </c:pt>
                <c:pt idx="2726">
                  <c:v>6.5818700000000003</c:v>
                </c:pt>
                <c:pt idx="2727">
                  <c:v>6.03355</c:v>
                </c:pt>
                <c:pt idx="2728">
                  <c:v>5.0805299999999995</c:v>
                </c:pt>
                <c:pt idx="2729">
                  <c:v>5.8000299999999996</c:v>
                </c:pt>
                <c:pt idx="2730">
                  <c:v>5.84849</c:v>
                </c:pt>
                <c:pt idx="2731">
                  <c:v>5.8336600000000134</c:v>
                </c:pt>
                <c:pt idx="2732">
                  <c:v>5.2357100000000001</c:v>
                </c:pt>
                <c:pt idx="2733">
                  <c:v>5.5204399999999945</c:v>
                </c:pt>
                <c:pt idx="2734">
                  <c:v>6.0881099999999995</c:v>
                </c:pt>
                <c:pt idx="2735">
                  <c:v>5.6853199999999955</c:v>
                </c:pt>
                <c:pt idx="2736">
                  <c:v>5.68323</c:v>
                </c:pt>
                <c:pt idx="2737">
                  <c:v>6.0111799999999995</c:v>
                </c:pt>
                <c:pt idx="2738">
                  <c:v>5.1353</c:v>
                </c:pt>
                <c:pt idx="2739">
                  <c:v>5.3288799999999945</c:v>
                </c:pt>
                <c:pt idx="2740">
                  <c:v>6.2971399999999855</c:v>
                </c:pt>
                <c:pt idx="2741">
                  <c:v>6.4760300000000024</c:v>
                </c:pt>
                <c:pt idx="2742">
                  <c:v>5.9232600000000124</c:v>
                </c:pt>
                <c:pt idx="2743">
                  <c:v>5.7816100000000024</c:v>
                </c:pt>
                <c:pt idx="2744">
                  <c:v>6.2195999999999998</c:v>
                </c:pt>
                <c:pt idx="2745">
                  <c:v>6.5691699999999997</c:v>
                </c:pt>
                <c:pt idx="2746">
                  <c:v>6.3862800000000002</c:v>
                </c:pt>
                <c:pt idx="2747">
                  <c:v>6.1646799999999855</c:v>
                </c:pt>
                <c:pt idx="2748">
                  <c:v>5.9828000000000001</c:v>
                </c:pt>
                <c:pt idx="2749">
                  <c:v>5.66127</c:v>
                </c:pt>
                <c:pt idx="2750">
                  <c:v>6.0675599999999799</c:v>
                </c:pt>
                <c:pt idx="2751">
                  <c:v>6.6966400000000004</c:v>
                </c:pt>
                <c:pt idx="2752">
                  <c:v>6.5594200000000003</c:v>
                </c:pt>
                <c:pt idx="2753">
                  <c:v>5.9638900000000001</c:v>
                </c:pt>
                <c:pt idx="2754">
                  <c:v>5.7436300000000013</c:v>
                </c:pt>
                <c:pt idx="2755">
                  <c:v>6.52529</c:v>
                </c:pt>
                <c:pt idx="2756">
                  <c:v>6.9987300000000001</c:v>
                </c:pt>
                <c:pt idx="2757">
                  <c:v>6.5141599999999826</c:v>
                </c:pt>
                <c:pt idx="2758">
                  <c:v>6.3277199999999798</c:v>
                </c:pt>
                <c:pt idx="2759">
                  <c:v>6.2698799999999997</c:v>
                </c:pt>
                <c:pt idx="2760">
                  <c:v>5.4790500000000124</c:v>
                </c:pt>
                <c:pt idx="2761">
                  <c:v>6.2510000000000003</c:v>
                </c:pt>
                <c:pt idx="2762">
                  <c:v>6.7654899999999945</c:v>
                </c:pt>
                <c:pt idx="2763">
                  <c:v>6.5236299999999998</c:v>
                </c:pt>
                <c:pt idx="2764">
                  <c:v>5.7146699999999999</c:v>
                </c:pt>
                <c:pt idx="2765">
                  <c:v>5.1800199999999945</c:v>
                </c:pt>
                <c:pt idx="2766">
                  <c:v>6.4360500000000034</c:v>
                </c:pt>
                <c:pt idx="2767">
                  <c:v>6.8134600000000001</c:v>
                </c:pt>
                <c:pt idx="2768">
                  <c:v>6.5571599999999846</c:v>
                </c:pt>
                <c:pt idx="2769">
                  <c:v>6.3329399999999945</c:v>
                </c:pt>
                <c:pt idx="2770">
                  <c:v>6.0957099999999995</c:v>
                </c:pt>
                <c:pt idx="2771">
                  <c:v>5.0903799999999997</c:v>
                </c:pt>
                <c:pt idx="2772">
                  <c:v>6.5446600000000004</c:v>
                </c:pt>
                <c:pt idx="2773">
                  <c:v>6.8547999999999965</c:v>
                </c:pt>
                <c:pt idx="2774">
                  <c:v>6.1676799999999945</c:v>
                </c:pt>
                <c:pt idx="2775">
                  <c:v>5.9627799999999995</c:v>
                </c:pt>
                <c:pt idx="2776">
                  <c:v>5.233220000000018</c:v>
                </c:pt>
                <c:pt idx="2777">
                  <c:v>6.4614900000000004</c:v>
                </c:pt>
                <c:pt idx="2778">
                  <c:v>6.7550400000000002</c:v>
                </c:pt>
                <c:pt idx="2779">
                  <c:v>6.4814900000000124</c:v>
                </c:pt>
                <c:pt idx="2780">
                  <c:v>6.1990299999999996</c:v>
                </c:pt>
                <c:pt idx="2781">
                  <c:v>6.2094199999999997</c:v>
                </c:pt>
                <c:pt idx="2782">
                  <c:v>5.2872899999999996</c:v>
                </c:pt>
                <c:pt idx="2783">
                  <c:v>6.3837200000000003</c:v>
                </c:pt>
                <c:pt idx="2784">
                  <c:v>6.3836899999999996</c:v>
                </c:pt>
                <c:pt idx="2785">
                  <c:v>6.4515200000000004</c:v>
                </c:pt>
                <c:pt idx="2786">
                  <c:v>6.7280999999999995</c:v>
                </c:pt>
                <c:pt idx="2787">
                  <c:v>4.8392300000000024</c:v>
                </c:pt>
                <c:pt idx="2788">
                  <c:v>6.4277600000000001</c:v>
                </c:pt>
                <c:pt idx="2789">
                  <c:v>6.6371199999999826</c:v>
                </c:pt>
                <c:pt idx="2790">
                  <c:v>6.5366600000000199</c:v>
                </c:pt>
                <c:pt idx="2791">
                  <c:v>6.6611299999999956</c:v>
                </c:pt>
                <c:pt idx="2792">
                  <c:v>6.4088599999999998</c:v>
                </c:pt>
                <c:pt idx="2793">
                  <c:v>5.8329299999999975</c:v>
                </c:pt>
                <c:pt idx="2794">
                  <c:v>6.5588199999999945</c:v>
                </c:pt>
                <c:pt idx="2795">
                  <c:v>6.7886700000000024</c:v>
                </c:pt>
                <c:pt idx="2796">
                  <c:v>7.2457099999999999</c:v>
                </c:pt>
                <c:pt idx="2797">
                  <c:v>7.2439900000000002</c:v>
                </c:pt>
                <c:pt idx="2798">
                  <c:v>5.0994799999999998</c:v>
                </c:pt>
                <c:pt idx="2799">
                  <c:v>6.2694999999999999</c:v>
                </c:pt>
                <c:pt idx="2800">
                  <c:v>6.5175599999999845</c:v>
                </c:pt>
                <c:pt idx="2801">
                  <c:v>6.5808099999999996</c:v>
                </c:pt>
                <c:pt idx="2802">
                  <c:v>7.0455099999999975</c:v>
                </c:pt>
                <c:pt idx="2803">
                  <c:v>5.4023599999999998</c:v>
                </c:pt>
                <c:pt idx="2804">
                  <c:v>5.9225199999999845</c:v>
                </c:pt>
                <c:pt idx="2805">
                  <c:v>6.3804999999999996</c:v>
                </c:pt>
                <c:pt idx="2806">
                  <c:v>6.9838800000000001</c:v>
                </c:pt>
                <c:pt idx="2807">
                  <c:v>7.5327299999999999</c:v>
                </c:pt>
                <c:pt idx="2808">
                  <c:v>7.3318700000000003</c:v>
                </c:pt>
                <c:pt idx="2809">
                  <c:v>6.9365100000000002</c:v>
                </c:pt>
                <c:pt idx="2810">
                  <c:v>6.3221099999999817</c:v>
                </c:pt>
                <c:pt idx="2811">
                  <c:v>6.2872000000000003</c:v>
                </c:pt>
                <c:pt idx="2812">
                  <c:v>7.1419899999999945</c:v>
                </c:pt>
                <c:pt idx="2813">
                  <c:v>6.9701399999999998</c:v>
                </c:pt>
                <c:pt idx="2814">
                  <c:v>6.8266200000000001</c:v>
                </c:pt>
                <c:pt idx="2815">
                  <c:v>6.2644299999999955</c:v>
                </c:pt>
                <c:pt idx="2816">
                  <c:v>6.2141999999999955</c:v>
                </c:pt>
                <c:pt idx="2817">
                  <c:v>7.5592400000000124</c:v>
                </c:pt>
                <c:pt idx="2818">
                  <c:v>7.2423000000000002</c:v>
                </c:pt>
                <c:pt idx="2819">
                  <c:v>7.1540099999999818</c:v>
                </c:pt>
                <c:pt idx="2820">
                  <c:v>6.9685499999999996</c:v>
                </c:pt>
                <c:pt idx="2821">
                  <c:v>6.4719300000000004</c:v>
                </c:pt>
                <c:pt idx="2822">
                  <c:v>6.9689399999999955</c:v>
                </c:pt>
                <c:pt idx="2823">
                  <c:v>7.3453900000000001</c:v>
                </c:pt>
                <c:pt idx="2824">
                  <c:v>7.3213600000000003</c:v>
                </c:pt>
                <c:pt idx="2825">
                  <c:v>6.9984900000000003</c:v>
                </c:pt>
                <c:pt idx="2826">
                  <c:v>6.4807399999999999</c:v>
                </c:pt>
                <c:pt idx="2827">
                  <c:v>7.6481199999999845</c:v>
                </c:pt>
                <c:pt idx="2828">
                  <c:v>7.8164299999999995</c:v>
                </c:pt>
                <c:pt idx="2829">
                  <c:v>7.6181899999999798</c:v>
                </c:pt>
                <c:pt idx="2830">
                  <c:v>7.4108999999999998</c:v>
                </c:pt>
                <c:pt idx="2831">
                  <c:v>7.5265299999999975</c:v>
                </c:pt>
                <c:pt idx="2832">
                  <c:v>7.4880399999999998</c:v>
                </c:pt>
                <c:pt idx="2833">
                  <c:v>7.5694400000000002</c:v>
                </c:pt>
                <c:pt idx="2834">
                  <c:v>7.4691400000000003</c:v>
                </c:pt>
                <c:pt idx="2835">
                  <c:v>7.3913799999999998</c:v>
                </c:pt>
                <c:pt idx="2836">
                  <c:v>7.5703700000000014</c:v>
                </c:pt>
                <c:pt idx="2837">
                  <c:v>6.8726599999999998</c:v>
                </c:pt>
                <c:pt idx="2838">
                  <c:v>7.7863800000000003</c:v>
                </c:pt>
                <c:pt idx="2839">
                  <c:v>7.7614099999999997</c:v>
                </c:pt>
                <c:pt idx="2840">
                  <c:v>7.5631399999999855</c:v>
                </c:pt>
                <c:pt idx="2841">
                  <c:v>7.3890200000000004</c:v>
                </c:pt>
                <c:pt idx="2842">
                  <c:v>7.475290000000018</c:v>
                </c:pt>
                <c:pt idx="2843">
                  <c:v>7.2499399999999996</c:v>
                </c:pt>
                <c:pt idx="2844">
                  <c:v>6.97492</c:v>
                </c:pt>
                <c:pt idx="2845">
                  <c:v>7.4102800000000002</c:v>
                </c:pt>
                <c:pt idx="2846">
                  <c:v>7.3420699999999997</c:v>
                </c:pt>
                <c:pt idx="2847">
                  <c:v>5.5193199999999996</c:v>
                </c:pt>
                <c:pt idx="2848">
                  <c:v>4.2209799999999955</c:v>
                </c:pt>
                <c:pt idx="2849">
                  <c:v>6.6651999999999845</c:v>
                </c:pt>
                <c:pt idx="2850">
                  <c:v>7.6369099999999985</c:v>
                </c:pt>
                <c:pt idx="2851">
                  <c:v>7.4978499999999997</c:v>
                </c:pt>
                <c:pt idx="2852">
                  <c:v>7.3373999999999997</c:v>
                </c:pt>
                <c:pt idx="2853">
                  <c:v>7.3065099999999985</c:v>
                </c:pt>
                <c:pt idx="2854">
                  <c:v>5.4635299999999996</c:v>
                </c:pt>
                <c:pt idx="2855">
                  <c:v>5.2929399999999855</c:v>
                </c:pt>
                <c:pt idx="2856">
                  <c:v>5.0785400000000003</c:v>
                </c:pt>
                <c:pt idx="2857">
                  <c:v>5.3460900000000002</c:v>
                </c:pt>
                <c:pt idx="2858">
                  <c:v>4.5268699999999997</c:v>
                </c:pt>
                <c:pt idx="2859">
                  <c:v>5.1909599999999845</c:v>
                </c:pt>
                <c:pt idx="2860">
                  <c:v>5.6955199999999788</c:v>
                </c:pt>
                <c:pt idx="2861">
                  <c:v>6.3047199999999846</c:v>
                </c:pt>
                <c:pt idx="2862">
                  <c:v>7.0618499999999997</c:v>
                </c:pt>
                <c:pt idx="2863">
                  <c:v>6.9776500000000024</c:v>
                </c:pt>
                <c:pt idx="2864">
                  <c:v>5.6505499999999955</c:v>
                </c:pt>
                <c:pt idx="2865">
                  <c:v>4.4949199999999845</c:v>
                </c:pt>
                <c:pt idx="2866">
                  <c:v>5.42875</c:v>
                </c:pt>
                <c:pt idx="2867">
                  <c:v>5.74892</c:v>
                </c:pt>
                <c:pt idx="2868">
                  <c:v>5.0497000000000014</c:v>
                </c:pt>
                <c:pt idx="2869">
                  <c:v>4.862589999999976</c:v>
                </c:pt>
                <c:pt idx="2870">
                  <c:v>5.5413300000000003</c:v>
                </c:pt>
                <c:pt idx="2871">
                  <c:v>6.0131799999999975</c:v>
                </c:pt>
                <c:pt idx="2872">
                  <c:v>6.0314100000000002</c:v>
                </c:pt>
                <c:pt idx="2873">
                  <c:v>6.5161699999999998</c:v>
                </c:pt>
                <c:pt idx="2874">
                  <c:v>6.3505799999999955</c:v>
                </c:pt>
                <c:pt idx="2875">
                  <c:v>5.5015000000000001</c:v>
                </c:pt>
                <c:pt idx="2876">
                  <c:v>4.6453499999999996</c:v>
                </c:pt>
                <c:pt idx="2877">
                  <c:v>5.9081799999999998</c:v>
                </c:pt>
                <c:pt idx="2878">
                  <c:v>6.1110799999999985</c:v>
                </c:pt>
                <c:pt idx="2879">
                  <c:v>5.4136800000000003</c:v>
                </c:pt>
                <c:pt idx="2880">
                  <c:v>4.4708199999999998</c:v>
                </c:pt>
                <c:pt idx="2881">
                  <c:v>5.39344</c:v>
                </c:pt>
                <c:pt idx="2882">
                  <c:v>6.0201599999999855</c:v>
                </c:pt>
                <c:pt idx="2883">
                  <c:v>5.9287200000000002</c:v>
                </c:pt>
                <c:pt idx="2884">
                  <c:v>6.5158299999999985</c:v>
                </c:pt>
                <c:pt idx="2885">
                  <c:v>6.6823799999999975</c:v>
                </c:pt>
                <c:pt idx="2886">
                  <c:v>5.524819999999977</c:v>
                </c:pt>
                <c:pt idx="2887">
                  <c:v>4.8255099999999818</c:v>
                </c:pt>
                <c:pt idx="2888">
                  <c:v>6.0553499999999998</c:v>
                </c:pt>
                <c:pt idx="2889">
                  <c:v>5.9218400000000004</c:v>
                </c:pt>
                <c:pt idx="2890">
                  <c:v>5.8730799999999999</c:v>
                </c:pt>
                <c:pt idx="2891">
                  <c:v>4.6021599999999845</c:v>
                </c:pt>
                <c:pt idx="2892">
                  <c:v>5.8975499999999945</c:v>
                </c:pt>
                <c:pt idx="2893">
                  <c:v>6.1834799999999985</c:v>
                </c:pt>
                <c:pt idx="2894">
                  <c:v>5.7440600000000002</c:v>
                </c:pt>
                <c:pt idx="2895">
                  <c:v>6.4354300000000002</c:v>
                </c:pt>
                <c:pt idx="2896">
                  <c:v>6.58948</c:v>
                </c:pt>
                <c:pt idx="2897">
                  <c:v>4.5080999999999998</c:v>
                </c:pt>
                <c:pt idx="2898">
                  <c:v>5.614439999999977</c:v>
                </c:pt>
                <c:pt idx="2899">
                  <c:v>6.3404499999999997</c:v>
                </c:pt>
                <c:pt idx="2900">
                  <c:v>6.0878499999999995</c:v>
                </c:pt>
                <c:pt idx="2901">
                  <c:v>6.1436900000000003</c:v>
                </c:pt>
                <c:pt idx="2902">
                  <c:v>4.7620799999999965</c:v>
                </c:pt>
                <c:pt idx="2903">
                  <c:v>6.0745799999999965</c:v>
                </c:pt>
                <c:pt idx="2904">
                  <c:v>6.5904400000000001</c:v>
                </c:pt>
                <c:pt idx="2905">
                  <c:v>6.07578</c:v>
                </c:pt>
                <c:pt idx="2906">
                  <c:v>6.2436400000000134</c:v>
                </c:pt>
                <c:pt idx="2907">
                  <c:v>5.9672499999999999</c:v>
                </c:pt>
                <c:pt idx="2908">
                  <c:v>5.02034</c:v>
                </c:pt>
                <c:pt idx="2909">
                  <c:v>6.2839600000000004</c:v>
                </c:pt>
                <c:pt idx="2910">
                  <c:v>6.6320199999999945</c:v>
                </c:pt>
                <c:pt idx="2911">
                  <c:v>6.20777</c:v>
                </c:pt>
                <c:pt idx="2912">
                  <c:v>6.0007299999999999</c:v>
                </c:pt>
                <c:pt idx="2913">
                  <c:v>4.9076700000000004</c:v>
                </c:pt>
                <c:pt idx="2914">
                  <c:v>6.4284299999999996</c:v>
                </c:pt>
                <c:pt idx="2915">
                  <c:v>6.8484099999999986</c:v>
                </c:pt>
                <c:pt idx="2916">
                  <c:v>6.3064499999999999</c:v>
                </c:pt>
                <c:pt idx="2917">
                  <c:v>6.1694599999999955</c:v>
                </c:pt>
                <c:pt idx="2918">
                  <c:v>5.3120999999999965</c:v>
                </c:pt>
                <c:pt idx="2919">
                  <c:v>5.4457000000000004</c:v>
                </c:pt>
                <c:pt idx="2920">
                  <c:v>6.6174799999999845</c:v>
                </c:pt>
                <c:pt idx="2921">
                  <c:v>6.6079599999999798</c:v>
                </c:pt>
                <c:pt idx="2922">
                  <c:v>6.5163500000000001</c:v>
                </c:pt>
                <c:pt idx="2923">
                  <c:v>6.0435600000000003</c:v>
                </c:pt>
                <c:pt idx="2924">
                  <c:v>4.9951400000000001</c:v>
                </c:pt>
                <c:pt idx="2925">
                  <c:v>6.5970899999999855</c:v>
                </c:pt>
                <c:pt idx="2926">
                  <c:v>6.8529599999999826</c:v>
                </c:pt>
                <c:pt idx="2927">
                  <c:v>6.2562100000000003</c:v>
                </c:pt>
                <c:pt idx="2928">
                  <c:v>6.125959999999977</c:v>
                </c:pt>
                <c:pt idx="2929">
                  <c:v>5.1244999999999798</c:v>
                </c:pt>
                <c:pt idx="2930">
                  <c:v>6.3128599999999855</c:v>
                </c:pt>
                <c:pt idx="2931">
                  <c:v>6.9120400000000002</c:v>
                </c:pt>
                <c:pt idx="2932">
                  <c:v>6.6158599999999845</c:v>
                </c:pt>
                <c:pt idx="2933">
                  <c:v>6.4185799999999995</c:v>
                </c:pt>
                <c:pt idx="2934">
                  <c:v>5.5443899999999955</c:v>
                </c:pt>
                <c:pt idx="2935">
                  <c:v>5.6519899999999845</c:v>
                </c:pt>
                <c:pt idx="2936">
                  <c:v>6.9130099999999999</c:v>
                </c:pt>
                <c:pt idx="2937">
                  <c:v>6.83643</c:v>
                </c:pt>
                <c:pt idx="2938">
                  <c:v>6.1791600000000004</c:v>
                </c:pt>
                <c:pt idx="2939">
                  <c:v>5.7812700000000179</c:v>
                </c:pt>
                <c:pt idx="2940">
                  <c:v>5.7113399999999999</c:v>
                </c:pt>
                <c:pt idx="2941">
                  <c:v>6.8608499999999975</c:v>
                </c:pt>
                <c:pt idx="2942">
                  <c:v>7.0022399999999996</c:v>
                </c:pt>
                <c:pt idx="2943">
                  <c:v>6.4114599999999999</c:v>
                </c:pt>
                <c:pt idx="2944">
                  <c:v>6.2220399999999945</c:v>
                </c:pt>
                <c:pt idx="2945">
                  <c:v>5.4561099999999998</c:v>
                </c:pt>
                <c:pt idx="2946">
                  <c:v>6.4279799999999945</c:v>
                </c:pt>
                <c:pt idx="2947">
                  <c:v>6.8184399999999945</c:v>
                </c:pt>
                <c:pt idx="2948">
                  <c:v>7.0330199999999996</c:v>
                </c:pt>
                <c:pt idx="2949">
                  <c:v>6.0634499999999996</c:v>
                </c:pt>
                <c:pt idx="2950">
                  <c:v>5.9108200000000002</c:v>
                </c:pt>
                <c:pt idx="2951">
                  <c:v>6.4213100000000001</c:v>
                </c:pt>
                <c:pt idx="2952">
                  <c:v>7.1592500000000001</c:v>
                </c:pt>
                <c:pt idx="2953">
                  <c:v>7.1897399999999996</c:v>
                </c:pt>
                <c:pt idx="2954">
                  <c:v>6.3532299999999999</c:v>
                </c:pt>
                <c:pt idx="2955">
                  <c:v>6.2816100000000024</c:v>
                </c:pt>
                <c:pt idx="2956">
                  <c:v>5.5944599999999856</c:v>
                </c:pt>
                <c:pt idx="2957">
                  <c:v>6.4316800000000134</c:v>
                </c:pt>
                <c:pt idx="2958">
                  <c:v>6.9881399999999996</c:v>
                </c:pt>
                <c:pt idx="2959">
                  <c:v>7.0110200000000003</c:v>
                </c:pt>
                <c:pt idx="2960">
                  <c:v>5.9212700000000034</c:v>
                </c:pt>
                <c:pt idx="2961">
                  <c:v>5.8939299999999966</c:v>
                </c:pt>
                <c:pt idx="2962">
                  <c:v>6.431840000000018</c:v>
                </c:pt>
                <c:pt idx="2963">
                  <c:v>7.1532</c:v>
                </c:pt>
                <c:pt idx="2964">
                  <c:v>6.6947299999999945</c:v>
                </c:pt>
                <c:pt idx="2965">
                  <c:v>6.4820500000000001</c:v>
                </c:pt>
                <c:pt idx="2966">
                  <c:v>6.5098500000000001</c:v>
                </c:pt>
                <c:pt idx="2967">
                  <c:v>5.1229499999999817</c:v>
                </c:pt>
                <c:pt idx="2968">
                  <c:v>6.3671699999999865</c:v>
                </c:pt>
                <c:pt idx="2969">
                  <c:v>6.7553299999999998</c:v>
                </c:pt>
                <c:pt idx="2970">
                  <c:v>6.5962700000000014</c:v>
                </c:pt>
                <c:pt idx="2971">
                  <c:v>5.7482400000000133</c:v>
                </c:pt>
                <c:pt idx="2972">
                  <c:v>5.4128600000000002</c:v>
                </c:pt>
                <c:pt idx="2973">
                  <c:v>6.5116399999999999</c:v>
                </c:pt>
                <c:pt idx="2974">
                  <c:v>6.8916199999999996</c:v>
                </c:pt>
                <c:pt idx="2975">
                  <c:v>6.4321400000000004</c:v>
                </c:pt>
                <c:pt idx="2976">
                  <c:v>6.6925899999999769</c:v>
                </c:pt>
                <c:pt idx="2977">
                  <c:v>6.7890600000000134</c:v>
                </c:pt>
                <c:pt idx="2978">
                  <c:v>5.7701500000000001</c:v>
                </c:pt>
                <c:pt idx="2979">
                  <c:v>6.4753300000000014</c:v>
                </c:pt>
                <c:pt idx="2980">
                  <c:v>6.7604899999999946</c:v>
                </c:pt>
                <c:pt idx="2981">
                  <c:v>6.5709200000000001</c:v>
                </c:pt>
                <c:pt idx="2982">
                  <c:v>5.8474399999999855</c:v>
                </c:pt>
                <c:pt idx="2983">
                  <c:v>5.3666900000000002</c:v>
                </c:pt>
                <c:pt idx="2984">
                  <c:v>6.6757799999999996</c:v>
                </c:pt>
                <c:pt idx="2985">
                  <c:v>7.0287499999999996</c:v>
                </c:pt>
                <c:pt idx="2986">
                  <c:v>6.5368599999999999</c:v>
                </c:pt>
                <c:pt idx="2987">
                  <c:v>7.1199499999999976</c:v>
                </c:pt>
                <c:pt idx="2988">
                  <c:v>7.3690999999999995</c:v>
                </c:pt>
                <c:pt idx="2989">
                  <c:v>5.4256200000000003</c:v>
                </c:pt>
                <c:pt idx="2990">
                  <c:v>5.1154799999999945</c:v>
                </c:pt>
                <c:pt idx="2991">
                  <c:v>5.9223499999999998</c:v>
                </c:pt>
                <c:pt idx="2992">
                  <c:v>6.1083099999999995</c:v>
                </c:pt>
                <c:pt idx="2993">
                  <c:v>5.4426800000000002</c:v>
                </c:pt>
                <c:pt idx="2994">
                  <c:v>5.4638900000000001</c:v>
                </c:pt>
                <c:pt idx="2995">
                  <c:v>6.3172799999999985</c:v>
                </c:pt>
                <c:pt idx="2996">
                  <c:v>6.2353399999999999</c:v>
                </c:pt>
                <c:pt idx="2997">
                  <c:v>6.5311899999999996</c:v>
                </c:pt>
                <c:pt idx="2998">
                  <c:v>7.1411099999999985</c:v>
                </c:pt>
                <c:pt idx="2999">
                  <c:v>6.7806500000000014</c:v>
                </c:pt>
                <c:pt idx="3000">
                  <c:v>4.7334600000000124</c:v>
                </c:pt>
                <c:pt idx="3001">
                  <c:v>5.7714800000000004</c:v>
                </c:pt>
                <c:pt idx="3002">
                  <c:v>6.0998200000000002</c:v>
                </c:pt>
                <c:pt idx="3003">
                  <c:v>5.9402500000000034</c:v>
                </c:pt>
                <c:pt idx="3004">
                  <c:v>5.8295899999999845</c:v>
                </c:pt>
                <c:pt idx="3005">
                  <c:v>6.1871799999999855</c:v>
                </c:pt>
                <c:pt idx="3006">
                  <c:v>6.5644599999999826</c:v>
                </c:pt>
                <c:pt idx="3007">
                  <c:v>6.9036800000000014</c:v>
                </c:pt>
                <c:pt idx="3008">
                  <c:v>6.0365799999999998</c:v>
                </c:pt>
                <c:pt idx="3009">
                  <c:v>5.89276</c:v>
                </c:pt>
                <c:pt idx="3010">
                  <c:v>5.5792000000000179</c:v>
                </c:pt>
                <c:pt idx="3011">
                  <c:v>5.8921099999999855</c:v>
                </c:pt>
                <c:pt idx="3012">
                  <c:v>6.7677099999999975</c:v>
                </c:pt>
                <c:pt idx="3013">
                  <c:v>6.8414700000000002</c:v>
                </c:pt>
                <c:pt idx="3014">
                  <c:v>7.0140899999999826</c:v>
                </c:pt>
                <c:pt idx="3015">
                  <c:v>6.7434399999999997</c:v>
                </c:pt>
                <c:pt idx="3016">
                  <c:v>6.4172000000000002</c:v>
                </c:pt>
                <c:pt idx="3017">
                  <c:v>6.7385099999999998</c:v>
                </c:pt>
                <c:pt idx="3018">
                  <c:v>6.4459799999999996</c:v>
                </c:pt>
                <c:pt idx="3019">
                  <c:v>6.2566899999999999</c:v>
                </c:pt>
                <c:pt idx="3020">
                  <c:v>5.8698099999999975</c:v>
                </c:pt>
                <c:pt idx="3021">
                  <c:v>5.5680099999999975</c:v>
                </c:pt>
                <c:pt idx="3022">
                  <c:v>6.0494300000000001</c:v>
                </c:pt>
                <c:pt idx="3023">
                  <c:v>6.7338300000000002</c:v>
                </c:pt>
                <c:pt idx="3024">
                  <c:v>6.9688400000000001</c:v>
                </c:pt>
                <c:pt idx="3025">
                  <c:v>6.9879299999999995</c:v>
                </c:pt>
                <c:pt idx="3026">
                  <c:v>7.0294499999999998</c:v>
                </c:pt>
                <c:pt idx="3027">
                  <c:v>6.7639499999999995</c:v>
                </c:pt>
                <c:pt idx="3028">
                  <c:v>7.09192</c:v>
                </c:pt>
                <c:pt idx="3029">
                  <c:v>7.127109999999977</c:v>
                </c:pt>
                <c:pt idx="3030">
                  <c:v>6.7804399999999996</c:v>
                </c:pt>
                <c:pt idx="3031">
                  <c:v>6.4732700000000198</c:v>
                </c:pt>
                <c:pt idx="3032">
                  <c:v>6.1779499999999965</c:v>
                </c:pt>
                <c:pt idx="3033">
                  <c:v>6.4415500000000003</c:v>
                </c:pt>
                <c:pt idx="3034">
                  <c:v>6.9529699999999997</c:v>
                </c:pt>
                <c:pt idx="3035">
                  <c:v>7.1704699999999999</c:v>
                </c:pt>
                <c:pt idx="3036">
                  <c:v>7.2078899999999955</c:v>
                </c:pt>
                <c:pt idx="3037">
                  <c:v>6.9315500000000014</c:v>
                </c:pt>
                <c:pt idx="3038">
                  <c:v>6.8092899999999998</c:v>
                </c:pt>
                <c:pt idx="3039">
                  <c:v>7.0600099999999975</c:v>
                </c:pt>
                <c:pt idx="3040">
                  <c:v>7.3802700000000003</c:v>
                </c:pt>
                <c:pt idx="3041">
                  <c:v>7.2505499999999996</c:v>
                </c:pt>
                <c:pt idx="3042">
                  <c:v>7.0149099999999818</c:v>
                </c:pt>
                <c:pt idx="3043">
                  <c:v>6.6679899999999686</c:v>
                </c:pt>
                <c:pt idx="3044">
                  <c:v>6.6970999999999945</c:v>
                </c:pt>
                <c:pt idx="3045">
                  <c:v>7.0846099999999996</c:v>
                </c:pt>
                <c:pt idx="3046">
                  <c:v>7.2903799999999999</c:v>
                </c:pt>
                <c:pt idx="3047">
                  <c:v>7.2930900000000003</c:v>
                </c:pt>
                <c:pt idx="3048">
                  <c:v>6.8528099999999945</c:v>
                </c:pt>
                <c:pt idx="3049">
                  <c:v>6.8792200000000134</c:v>
                </c:pt>
                <c:pt idx="3050">
                  <c:v>7.1966099999999997</c:v>
                </c:pt>
                <c:pt idx="3051">
                  <c:v>7.3753000000000002</c:v>
                </c:pt>
                <c:pt idx="3052">
                  <c:v>7.4254699999999998</c:v>
                </c:pt>
                <c:pt idx="3053">
                  <c:v>7.2527400000000002</c:v>
                </c:pt>
                <c:pt idx="3054">
                  <c:v>7.06656</c:v>
                </c:pt>
                <c:pt idx="3055">
                  <c:v>7.0223999999999975</c:v>
                </c:pt>
                <c:pt idx="3056">
                  <c:v>7.3258299999999945</c:v>
                </c:pt>
                <c:pt idx="3057">
                  <c:v>7.5176799999999995</c:v>
                </c:pt>
                <c:pt idx="3058">
                  <c:v>7.4413000000000133</c:v>
                </c:pt>
                <c:pt idx="3059">
                  <c:v>7.1366100000000001</c:v>
                </c:pt>
                <c:pt idx="3060">
                  <c:v>6.98813</c:v>
                </c:pt>
                <c:pt idx="3061">
                  <c:v>7.2538900000000002</c:v>
                </c:pt>
                <c:pt idx="3062">
                  <c:v>7.3528799999999945</c:v>
                </c:pt>
                <c:pt idx="3063">
                  <c:v>7.3974199999999808</c:v>
                </c:pt>
                <c:pt idx="3064">
                  <c:v>7.2649299999999855</c:v>
                </c:pt>
                <c:pt idx="3065">
                  <c:v>7.2433600000000133</c:v>
                </c:pt>
                <c:pt idx="3066">
                  <c:v>7.0874099999999975</c:v>
                </c:pt>
                <c:pt idx="3067">
                  <c:v>7.2754200000000004</c:v>
                </c:pt>
                <c:pt idx="3068">
                  <c:v>7.3330700000000002</c:v>
                </c:pt>
                <c:pt idx="3069">
                  <c:v>7.4025699999999999</c:v>
                </c:pt>
                <c:pt idx="3070">
                  <c:v>7.3002000000000002</c:v>
                </c:pt>
                <c:pt idx="3071">
                  <c:v>7.0866500000000014</c:v>
                </c:pt>
                <c:pt idx="3072">
                  <c:v>7.25528</c:v>
                </c:pt>
                <c:pt idx="3073">
                  <c:v>7.3805899999999856</c:v>
                </c:pt>
                <c:pt idx="3074">
                  <c:v>7.41615</c:v>
                </c:pt>
                <c:pt idx="3075">
                  <c:v>7.2702200000000134</c:v>
                </c:pt>
                <c:pt idx="3076">
                  <c:v>7.1695099999999945</c:v>
                </c:pt>
                <c:pt idx="3077">
                  <c:v>7.3202799999999995</c:v>
                </c:pt>
                <c:pt idx="3078">
                  <c:v>7.47281</c:v>
                </c:pt>
                <c:pt idx="3079">
                  <c:v>7.7111400000000003</c:v>
                </c:pt>
                <c:pt idx="3080">
                  <c:v>7.5892800000000014</c:v>
                </c:pt>
                <c:pt idx="3081">
                  <c:v>7.3020299999999985</c:v>
                </c:pt>
                <c:pt idx="3082">
                  <c:v>7.0115799999999995</c:v>
                </c:pt>
                <c:pt idx="3083">
                  <c:v>7.3354699999999999</c:v>
                </c:pt>
                <c:pt idx="3084">
                  <c:v>7.4415800000000001</c:v>
                </c:pt>
                <c:pt idx="3085">
                  <c:v>7.5439499999999997</c:v>
                </c:pt>
                <c:pt idx="3086">
                  <c:v>7.2238899999999955</c:v>
                </c:pt>
                <c:pt idx="3087">
                  <c:v>7.0135199999999855</c:v>
                </c:pt>
                <c:pt idx="3088">
                  <c:v>7.4018300000000004</c:v>
                </c:pt>
                <c:pt idx="3089">
                  <c:v>7.6406099999999997</c:v>
                </c:pt>
                <c:pt idx="3090">
                  <c:v>7.6645899999999685</c:v>
                </c:pt>
                <c:pt idx="3091">
                  <c:v>7.3912800000000001</c:v>
                </c:pt>
                <c:pt idx="3092">
                  <c:v>7.1913600000000004</c:v>
                </c:pt>
                <c:pt idx="3093">
                  <c:v>6.9800300000000002</c:v>
                </c:pt>
                <c:pt idx="3094">
                  <c:v>7.4406100000000004</c:v>
                </c:pt>
                <c:pt idx="3095">
                  <c:v>7.4269799999999995</c:v>
                </c:pt>
                <c:pt idx="3096">
                  <c:v>7.3640099999999817</c:v>
                </c:pt>
                <c:pt idx="3097">
                  <c:v>7.1793300000000002</c:v>
                </c:pt>
                <c:pt idx="3098">
                  <c:v>6.90212</c:v>
                </c:pt>
                <c:pt idx="3099">
                  <c:v>7.3648699999999945</c:v>
                </c:pt>
                <c:pt idx="3100">
                  <c:v>7.5813000000000024</c:v>
                </c:pt>
                <c:pt idx="3101">
                  <c:v>7.6618199999999845</c:v>
                </c:pt>
                <c:pt idx="3102">
                  <c:v>7.09476</c:v>
                </c:pt>
                <c:pt idx="3103">
                  <c:v>6.8192599999999999</c:v>
                </c:pt>
                <c:pt idx="3104">
                  <c:v>6.75352</c:v>
                </c:pt>
                <c:pt idx="3105">
                  <c:v>7.3728600000000002</c:v>
                </c:pt>
                <c:pt idx="3106">
                  <c:v>7.4511500000000002</c:v>
                </c:pt>
                <c:pt idx="3107">
                  <c:v>7.1922799999999985</c:v>
                </c:pt>
                <c:pt idx="3108">
                  <c:v>6.8670799999999845</c:v>
                </c:pt>
                <c:pt idx="3109">
                  <c:v>7.2446299999999999</c:v>
                </c:pt>
                <c:pt idx="3110">
                  <c:v>7.4174699999999998</c:v>
                </c:pt>
                <c:pt idx="3111">
                  <c:v>7.6994799999999985</c:v>
                </c:pt>
                <c:pt idx="3112">
                  <c:v>7.5077999999999996</c:v>
                </c:pt>
                <c:pt idx="3113">
                  <c:v>6.9117000000000024</c:v>
                </c:pt>
                <c:pt idx="3114">
                  <c:v>6.6467200000000002</c:v>
                </c:pt>
                <c:pt idx="3115">
                  <c:v>6.9744400000000004</c:v>
                </c:pt>
                <c:pt idx="3116">
                  <c:v>7.2640099999999945</c:v>
                </c:pt>
                <c:pt idx="3117">
                  <c:v>7.2191700000000001</c:v>
                </c:pt>
                <c:pt idx="3118">
                  <c:v>7.2199499999999999</c:v>
                </c:pt>
                <c:pt idx="3119">
                  <c:v>7.0193500000000002</c:v>
                </c:pt>
                <c:pt idx="3120">
                  <c:v>7.2349699999999997</c:v>
                </c:pt>
                <c:pt idx="3121">
                  <c:v>7.4151799999999986</c:v>
                </c:pt>
                <c:pt idx="3122">
                  <c:v>7.7173299999999996</c:v>
                </c:pt>
                <c:pt idx="3123">
                  <c:v>7.4763200000000198</c:v>
                </c:pt>
                <c:pt idx="3124">
                  <c:v>6.89276</c:v>
                </c:pt>
                <c:pt idx="3125">
                  <c:v>6.9163199999999998</c:v>
                </c:pt>
                <c:pt idx="3126">
                  <c:v>6.8815</c:v>
                </c:pt>
                <c:pt idx="3127">
                  <c:v>7.2782400000000198</c:v>
                </c:pt>
                <c:pt idx="3128">
                  <c:v>7.1057600000000001</c:v>
                </c:pt>
                <c:pt idx="3129">
                  <c:v>7.1551299999999856</c:v>
                </c:pt>
                <c:pt idx="3130">
                  <c:v>7.0208599999999945</c:v>
                </c:pt>
                <c:pt idx="3131">
                  <c:v>7.2383000000000024</c:v>
                </c:pt>
                <c:pt idx="3132">
                  <c:v>7.6027399999999945</c:v>
                </c:pt>
                <c:pt idx="3133">
                  <c:v>7.5027699999999999</c:v>
                </c:pt>
                <c:pt idx="3134">
                  <c:v>7.4176399999999996</c:v>
                </c:pt>
                <c:pt idx="3135">
                  <c:v>6.8939799999999956</c:v>
                </c:pt>
                <c:pt idx="3136">
                  <c:v>6.5255199999999798</c:v>
                </c:pt>
                <c:pt idx="3137">
                  <c:v>6.7146699999999999</c:v>
                </c:pt>
                <c:pt idx="3138">
                  <c:v>7.1100199999999845</c:v>
                </c:pt>
                <c:pt idx="3139">
                  <c:v>7.1817799999999998</c:v>
                </c:pt>
                <c:pt idx="3140">
                  <c:v>7.0804</c:v>
                </c:pt>
                <c:pt idx="3141">
                  <c:v>6.9768200000000133</c:v>
                </c:pt>
                <c:pt idx="3142">
                  <c:v>7.3201199999999798</c:v>
                </c:pt>
                <c:pt idx="3143">
                  <c:v>7.6166099999999997</c:v>
                </c:pt>
                <c:pt idx="3144">
                  <c:v>7.4985900000000001</c:v>
                </c:pt>
                <c:pt idx="3145">
                  <c:v>7.3848799999999946</c:v>
                </c:pt>
                <c:pt idx="3146">
                  <c:v>6.8617999999999997</c:v>
                </c:pt>
                <c:pt idx="3147">
                  <c:v>6.5490199999999996</c:v>
                </c:pt>
                <c:pt idx="3148">
                  <c:v>6.7289799999999955</c:v>
                </c:pt>
                <c:pt idx="3149">
                  <c:v>7.1454699999999995</c:v>
                </c:pt>
                <c:pt idx="3150">
                  <c:v>7.2386100000000004</c:v>
                </c:pt>
                <c:pt idx="3151">
                  <c:v>7.2009799999999995</c:v>
                </c:pt>
                <c:pt idx="3152">
                  <c:v>6.73203</c:v>
                </c:pt>
                <c:pt idx="3153">
                  <c:v>7.0337300000000003</c:v>
                </c:pt>
                <c:pt idx="3154">
                  <c:v>7.4318900000000134</c:v>
                </c:pt>
                <c:pt idx="3155">
                  <c:v>7.4781399999999998</c:v>
                </c:pt>
                <c:pt idx="3156">
                  <c:v>7.2408799999999998</c:v>
                </c:pt>
                <c:pt idx="3157">
                  <c:v>6.81175</c:v>
                </c:pt>
                <c:pt idx="3158">
                  <c:v>6.5937299999999999</c:v>
                </c:pt>
                <c:pt idx="3159">
                  <c:v>6.8814799999999998</c:v>
                </c:pt>
                <c:pt idx="3160">
                  <c:v>7.2195499999999999</c:v>
                </c:pt>
                <c:pt idx="3161">
                  <c:v>7.18344</c:v>
                </c:pt>
                <c:pt idx="3162">
                  <c:v>7.2451400000000001</c:v>
                </c:pt>
                <c:pt idx="3163">
                  <c:v>7.0033799999999999</c:v>
                </c:pt>
                <c:pt idx="3164">
                  <c:v>7.1565299999999965</c:v>
                </c:pt>
                <c:pt idx="3165">
                  <c:v>7.4807899999999998</c:v>
                </c:pt>
                <c:pt idx="3166">
                  <c:v>7.6414200000000001</c:v>
                </c:pt>
                <c:pt idx="3167">
                  <c:v>7.4847400000000004</c:v>
                </c:pt>
                <c:pt idx="3168">
                  <c:v>7.2862500000000034</c:v>
                </c:pt>
                <c:pt idx="3169">
                  <c:v>7.0904199999999955</c:v>
                </c:pt>
                <c:pt idx="3170">
                  <c:v>6.9627600000000003</c:v>
                </c:pt>
                <c:pt idx="3171">
                  <c:v>7.3674399999999798</c:v>
                </c:pt>
                <c:pt idx="3172">
                  <c:v>7.3966900000000004</c:v>
                </c:pt>
                <c:pt idx="3173">
                  <c:v>7.3154499999999985</c:v>
                </c:pt>
                <c:pt idx="3174">
                  <c:v>7.2456899999999997</c:v>
                </c:pt>
                <c:pt idx="3175">
                  <c:v>7.0544099999999945</c:v>
                </c:pt>
                <c:pt idx="3176">
                  <c:v>7.5043600000000001</c:v>
                </c:pt>
                <c:pt idx="3177">
                  <c:v>7.63279</c:v>
                </c:pt>
                <c:pt idx="3178">
                  <c:v>7.4498899999999999</c:v>
                </c:pt>
                <c:pt idx="3179">
                  <c:v>7.2549199999999798</c:v>
                </c:pt>
                <c:pt idx="3180">
                  <c:v>7.01952</c:v>
                </c:pt>
                <c:pt idx="3181">
                  <c:v>7.0768399999999998</c:v>
                </c:pt>
                <c:pt idx="3182">
                  <c:v>7.3288899999999826</c:v>
                </c:pt>
                <c:pt idx="3183">
                  <c:v>7.6548599999999798</c:v>
                </c:pt>
                <c:pt idx="3184">
                  <c:v>7.1932700000000001</c:v>
                </c:pt>
                <c:pt idx="3185">
                  <c:v>7.1259899999999741</c:v>
                </c:pt>
                <c:pt idx="3186">
                  <c:v>7.0175999999999945</c:v>
                </c:pt>
                <c:pt idx="3187">
                  <c:v>7.2418899999999997</c:v>
                </c:pt>
                <c:pt idx="3188">
                  <c:v>7.3125399999999798</c:v>
                </c:pt>
                <c:pt idx="3189">
                  <c:v>7.5193000000000003</c:v>
                </c:pt>
                <c:pt idx="3190">
                  <c:v>7.3526699999999998</c:v>
                </c:pt>
                <c:pt idx="3191">
                  <c:v>7.1043899999999827</c:v>
                </c:pt>
                <c:pt idx="3192">
                  <c:v>6.9731700000000014</c:v>
                </c:pt>
                <c:pt idx="3193">
                  <c:v>7.4624099999999975</c:v>
                </c:pt>
                <c:pt idx="3194">
                  <c:v>7.6952199999999955</c:v>
                </c:pt>
                <c:pt idx="3195">
                  <c:v>7.6134299999999975</c:v>
                </c:pt>
                <c:pt idx="3196">
                  <c:v>7.2090399999999999</c:v>
                </c:pt>
                <c:pt idx="3197">
                  <c:v>6.9961200000000003</c:v>
                </c:pt>
                <c:pt idx="3198">
                  <c:v>7.2389299999999999</c:v>
                </c:pt>
                <c:pt idx="3199">
                  <c:v>7.5395399999999997</c:v>
                </c:pt>
                <c:pt idx="3200">
                  <c:v>7.4754199999999997</c:v>
                </c:pt>
                <c:pt idx="3201">
                  <c:v>6.8659399999999788</c:v>
                </c:pt>
                <c:pt idx="3202">
                  <c:v>6.7658099999999965</c:v>
                </c:pt>
                <c:pt idx="3203">
                  <c:v>7.0409499999999996</c:v>
                </c:pt>
                <c:pt idx="3204">
                  <c:v>7.4959799999999985</c:v>
                </c:pt>
                <c:pt idx="3205">
                  <c:v>7.5484600000000004</c:v>
                </c:pt>
                <c:pt idx="3206">
                  <c:v>7.1678499999999845</c:v>
                </c:pt>
                <c:pt idx="3207">
                  <c:v>6.7448899999999945</c:v>
                </c:pt>
                <c:pt idx="3208">
                  <c:v>6.8699299999999965</c:v>
                </c:pt>
                <c:pt idx="3209">
                  <c:v>7.3460200000000002</c:v>
                </c:pt>
                <c:pt idx="3210">
                  <c:v>7.4662700000000024</c:v>
                </c:pt>
                <c:pt idx="3211">
                  <c:v>7.2541599999999855</c:v>
                </c:pt>
                <c:pt idx="3212">
                  <c:v>6.7724500000000001</c:v>
                </c:pt>
                <c:pt idx="3213">
                  <c:v>6.7323199999999996</c:v>
                </c:pt>
                <c:pt idx="3214">
                  <c:v>7.1894600000000004</c:v>
                </c:pt>
                <c:pt idx="3215">
                  <c:v>7.5569099999999985</c:v>
                </c:pt>
                <c:pt idx="3216">
                  <c:v>7.4896800000000034</c:v>
                </c:pt>
                <c:pt idx="3217">
                  <c:v>7.1944999999999855</c:v>
                </c:pt>
                <c:pt idx="3218">
                  <c:v>6.7863000000000024</c:v>
                </c:pt>
                <c:pt idx="3219">
                  <c:v>6.7455600000000002</c:v>
                </c:pt>
                <c:pt idx="3220">
                  <c:v>7.3467799999999999</c:v>
                </c:pt>
                <c:pt idx="3221">
                  <c:v>7.5802899999999998</c:v>
                </c:pt>
                <c:pt idx="3222">
                  <c:v>7.2139899999999955</c:v>
                </c:pt>
                <c:pt idx="3223">
                  <c:v>6.7236000000000002</c:v>
                </c:pt>
                <c:pt idx="3224">
                  <c:v>6.8033099999999997</c:v>
                </c:pt>
                <c:pt idx="3225">
                  <c:v>7.3639999999999946</c:v>
                </c:pt>
                <c:pt idx="3226">
                  <c:v>7.5061999999999998</c:v>
                </c:pt>
                <c:pt idx="3227">
                  <c:v>7.3729499999999986</c:v>
                </c:pt>
                <c:pt idx="3228">
                  <c:v>6.8925799999999855</c:v>
                </c:pt>
                <c:pt idx="3229">
                  <c:v>6.6502600000000003</c:v>
                </c:pt>
                <c:pt idx="3230">
                  <c:v>6.8226999999999975</c:v>
                </c:pt>
                <c:pt idx="3231">
                  <c:v>7.2592700000000034</c:v>
                </c:pt>
                <c:pt idx="3232">
                  <c:v>7.5151399999999855</c:v>
                </c:pt>
                <c:pt idx="3233">
                  <c:v>7.0836600000000134</c:v>
                </c:pt>
                <c:pt idx="3234">
                  <c:v>6.9274999999999975</c:v>
                </c:pt>
                <c:pt idx="3235">
                  <c:v>7.0435600000000003</c:v>
                </c:pt>
                <c:pt idx="3236">
                  <c:v>7.4307000000000034</c:v>
                </c:pt>
                <c:pt idx="3237">
                  <c:v>7.6948999999999845</c:v>
                </c:pt>
                <c:pt idx="3238">
                  <c:v>7.3987799999999995</c:v>
                </c:pt>
                <c:pt idx="3239">
                  <c:v>6.7932700000000024</c:v>
                </c:pt>
                <c:pt idx="3240">
                  <c:v>6.7023900000000003</c:v>
                </c:pt>
                <c:pt idx="3241">
                  <c:v>7.0508999999999995</c:v>
                </c:pt>
                <c:pt idx="3242">
                  <c:v>7.2158299999999995</c:v>
                </c:pt>
                <c:pt idx="3243">
                  <c:v>7.4247099999999975</c:v>
                </c:pt>
                <c:pt idx="3244">
                  <c:v>7.0455299999999985</c:v>
                </c:pt>
                <c:pt idx="3245">
                  <c:v>6.8978399999999827</c:v>
                </c:pt>
                <c:pt idx="3246">
                  <c:v>7.1417099999999998</c:v>
                </c:pt>
                <c:pt idx="3247">
                  <c:v>7.5035299999999996</c:v>
                </c:pt>
                <c:pt idx="3248">
                  <c:v>7.5871899999999846</c:v>
                </c:pt>
                <c:pt idx="3249">
                  <c:v>7.4243399999999955</c:v>
                </c:pt>
                <c:pt idx="3250">
                  <c:v>6.9366200000000218</c:v>
                </c:pt>
                <c:pt idx="3251">
                  <c:v>6.7890199999999998</c:v>
                </c:pt>
                <c:pt idx="3252">
                  <c:v>7.0888400000000003</c:v>
                </c:pt>
                <c:pt idx="3253">
                  <c:v>7.37845</c:v>
                </c:pt>
                <c:pt idx="3254">
                  <c:v>7.3330200000000003</c:v>
                </c:pt>
                <c:pt idx="3255">
                  <c:v>6.84687</c:v>
                </c:pt>
                <c:pt idx="3256">
                  <c:v>6.7840099999999985</c:v>
                </c:pt>
                <c:pt idx="3257">
                  <c:v>7.3728699999999998</c:v>
                </c:pt>
                <c:pt idx="3258">
                  <c:v>7.6203699999999985</c:v>
                </c:pt>
                <c:pt idx="3259">
                  <c:v>7.5249199999999741</c:v>
                </c:pt>
                <c:pt idx="3260">
                  <c:v>7.3542399999999946</c:v>
                </c:pt>
                <c:pt idx="3261">
                  <c:v>6.7561999999999998</c:v>
                </c:pt>
                <c:pt idx="3262">
                  <c:v>6.80159</c:v>
                </c:pt>
                <c:pt idx="3263">
                  <c:v>7.2614200000000002</c:v>
                </c:pt>
                <c:pt idx="3264">
                  <c:v>7.3994</c:v>
                </c:pt>
                <c:pt idx="3265">
                  <c:v>7.2182700000000004</c:v>
                </c:pt>
                <c:pt idx="3266">
                  <c:v>7.0455899999999945</c:v>
                </c:pt>
                <c:pt idx="3267">
                  <c:v>7.0540399999999845</c:v>
                </c:pt>
                <c:pt idx="3268">
                  <c:v>7.4822700000000024</c:v>
                </c:pt>
                <c:pt idx="3269">
                  <c:v>7.6989699999999965</c:v>
                </c:pt>
                <c:pt idx="3270">
                  <c:v>7.6064699999999998</c:v>
                </c:pt>
                <c:pt idx="3271">
                  <c:v>7.4622999999999999</c:v>
                </c:pt>
                <c:pt idx="3272">
                  <c:v>7.2069900000000002</c:v>
                </c:pt>
                <c:pt idx="3273">
                  <c:v>7.1056999999999997</c:v>
                </c:pt>
                <c:pt idx="3274">
                  <c:v>7.2090700000000014</c:v>
                </c:pt>
                <c:pt idx="3275">
                  <c:v>7.2824</c:v>
                </c:pt>
                <c:pt idx="3276">
                  <c:v>7.0419499999999999</c:v>
                </c:pt>
                <c:pt idx="3277">
                  <c:v>6.9581900000000001</c:v>
                </c:pt>
                <c:pt idx="3278">
                  <c:v>7.0670899999999799</c:v>
                </c:pt>
                <c:pt idx="3279">
                  <c:v>7.4408899999999996</c:v>
                </c:pt>
                <c:pt idx="3280">
                  <c:v>7.6150799999999945</c:v>
                </c:pt>
                <c:pt idx="3281">
                  <c:v>7.6941799999999798</c:v>
                </c:pt>
                <c:pt idx="3282">
                  <c:v>7.5272600000000001</c:v>
                </c:pt>
                <c:pt idx="3283">
                  <c:v>7.3189199999999799</c:v>
                </c:pt>
                <c:pt idx="3284">
                  <c:v>7.1964099999999975</c:v>
                </c:pt>
                <c:pt idx="3285">
                  <c:v>7.2363500000000034</c:v>
                </c:pt>
                <c:pt idx="3286">
                  <c:v>7.1194499999999996</c:v>
                </c:pt>
                <c:pt idx="3287">
                  <c:v>7.08528</c:v>
                </c:pt>
                <c:pt idx="3288">
                  <c:v>7.0824699999999998</c:v>
                </c:pt>
                <c:pt idx="3289">
                  <c:v>7.1146799999999955</c:v>
                </c:pt>
                <c:pt idx="3290">
                  <c:v>7.5186999999999999</c:v>
                </c:pt>
                <c:pt idx="3291">
                  <c:v>7.5159899999999826</c:v>
                </c:pt>
                <c:pt idx="3292">
                  <c:v>7.7706200000000134</c:v>
                </c:pt>
                <c:pt idx="3293">
                  <c:v>7.5688699999999995</c:v>
                </c:pt>
                <c:pt idx="3294">
                  <c:v>7.3659099999999817</c:v>
                </c:pt>
                <c:pt idx="3295">
                  <c:v>7.2762100000000034</c:v>
                </c:pt>
                <c:pt idx="3296">
                  <c:v>7.2184499999999998</c:v>
                </c:pt>
                <c:pt idx="3297">
                  <c:v>7.3828699999999996</c:v>
                </c:pt>
                <c:pt idx="3298">
                  <c:v>7.3595099999999976</c:v>
                </c:pt>
                <c:pt idx="3299">
                  <c:v>7.1865799999999975</c:v>
                </c:pt>
                <c:pt idx="3300">
                  <c:v>7.4036300000000024</c:v>
                </c:pt>
                <c:pt idx="3301">
                  <c:v>7.6508699999999985</c:v>
                </c:pt>
                <c:pt idx="3302">
                  <c:v>7.6950399999999846</c:v>
                </c:pt>
                <c:pt idx="3303">
                  <c:v>7.7512200000000124</c:v>
                </c:pt>
                <c:pt idx="3304">
                  <c:v>7.5049999999999955</c:v>
                </c:pt>
                <c:pt idx="3305">
                  <c:v>7.3440799999999955</c:v>
                </c:pt>
                <c:pt idx="3306">
                  <c:v>7.3289799999999845</c:v>
                </c:pt>
                <c:pt idx="3307">
                  <c:v>7.2490700000000023</c:v>
                </c:pt>
                <c:pt idx="3308">
                  <c:v>7.2269899999999945</c:v>
                </c:pt>
                <c:pt idx="3309">
                  <c:v>6.9931000000000001</c:v>
                </c:pt>
                <c:pt idx="3310">
                  <c:v>6.9306100000000024</c:v>
                </c:pt>
                <c:pt idx="3311">
                  <c:v>7.0636799999999997</c:v>
                </c:pt>
                <c:pt idx="3312">
                  <c:v>7.4276999999999997</c:v>
                </c:pt>
                <c:pt idx="3313">
                  <c:v>7.6163999999999996</c:v>
                </c:pt>
                <c:pt idx="3314">
                  <c:v>7.79765</c:v>
                </c:pt>
                <c:pt idx="3315">
                  <c:v>7.5790500000000014</c:v>
                </c:pt>
                <c:pt idx="3316">
                  <c:v>7.3615799999999965</c:v>
                </c:pt>
                <c:pt idx="3317">
                  <c:v>7.2666199999999996</c:v>
                </c:pt>
                <c:pt idx="3318">
                  <c:v>7.1881699999999995</c:v>
                </c:pt>
                <c:pt idx="3319">
                  <c:v>7.3409099999999965</c:v>
                </c:pt>
                <c:pt idx="3320">
                  <c:v>7.2445099999999965</c:v>
                </c:pt>
                <c:pt idx="3321">
                  <c:v>7.2709299999999999</c:v>
                </c:pt>
                <c:pt idx="3322">
                  <c:v>7.2588799999999996</c:v>
                </c:pt>
                <c:pt idx="3323">
                  <c:v>7.5588499999999996</c:v>
                </c:pt>
                <c:pt idx="3324">
                  <c:v>7.70031</c:v>
                </c:pt>
                <c:pt idx="3325">
                  <c:v>7.7456600000000124</c:v>
                </c:pt>
                <c:pt idx="3326">
                  <c:v>7.5721299999999996</c:v>
                </c:pt>
                <c:pt idx="3327">
                  <c:v>7.2675999999999945</c:v>
                </c:pt>
                <c:pt idx="3328">
                  <c:v>7.3333300000000001</c:v>
                </c:pt>
                <c:pt idx="3329">
                  <c:v>7.2723899999999997</c:v>
                </c:pt>
                <c:pt idx="3330">
                  <c:v>7.3854999999999995</c:v>
                </c:pt>
                <c:pt idx="3331">
                  <c:v>7.5914700000000002</c:v>
                </c:pt>
                <c:pt idx="3332">
                  <c:v>7.5466199999999999</c:v>
                </c:pt>
                <c:pt idx="3333">
                  <c:v>7.2456899999999997</c:v>
                </c:pt>
                <c:pt idx="3334">
                  <c:v>7.55572</c:v>
                </c:pt>
                <c:pt idx="3335">
                  <c:v>7.7208199999999945</c:v>
                </c:pt>
                <c:pt idx="3336">
                  <c:v>7.8827999999999996</c:v>
                </c:pt>
                <c:pt idx="3337">
                  <c:v>7.6169699999999985</c:v>
                </c:pt>
                <c:pt idx="3338">
                  <c:v>7.4370900000000004</c:v>
                </c:pt>
                <c:pt idx="3339">
                  <c:v>7.3967700000000001</c:v>
                </c:pt>
                <c:pt idx="3340">
                  <c:v>7.30823</c:v>
                </c:pt>
                <c:pt idx="3341">
                  <c:v>7.4183399999999997</c:v>
                </c:pt>
                <c:pt idx="3342">
                  <c:v>7.49763</c:v>
                </c:pt>
                <c:pt idx="3343">
                  <c:v>7.39147</c:v>
                </c:pt>
                <c:pt idx="3344">
                  <c:v>7.2178899999999855</c:v>
                </c:pt>
                <c:pt idx="3345">
                  <c:v>7.3837900000000003</c:v>
                </c:pt>
                <c:pt idx="3346">
                  <c:v>7.2727000000000004</c:v>
                </c:pt>
                <c:pt idx="3347">
                  <c:v>7.4566400000000179</c:v>
                </c:pt>
                <c:pt idx="3348">
                  <c:v>7.3240599999999798</c:v>
                </c:pt>
                <c:pt idx="3349">
                  <c:v>7.0922299999999998</c:v>
                </c:pt>
                <c:pt idx="3350">
                  <c:v>7.1578299999999855</c:v>
                </c:pt>
                <c:pt idx="3351">
                  <c:v>7.1559499999999945</c:v>
                </c:pt>
                <c:pt idx="3352">
                  <c:v>7.3520699999999986</c:v>
                </c:pt>
                <c:pt idx="3353">
                  <c:v>7.32972</c:v>
                </c:pt>
                <c:pt idx="3354">
                  <c:v>7.3656999999999995</c:v>
                </c:pt>
                <c:pt idx="3355">
                  <c:v>7.1064400000000001</c:v>
                </c:pt>
                <c:pt idx="3356">
                  <c:v>6.9947099999999995</c:v>
                </c:pt>
                <c:pt idx="3357">
                  <c:v>7.2055199999999955</c:v>
                </c:pt>
                <c:pt idx="3358">
                  <c:v>7.4186199999999998</c:v>
                </c:pt>
                <c:pt idx="3359">
                  <c:v>7.5138600000000002</c:v>
                </c:pt>
                <c:pt idx="3360">
                  <c:v>7.2772500000000004</c:v>
                </c:pt>
                <c:pt idx="3361">
                  <c:v>7.3765999999999998</c:v>
                </c:pt>
                <c:pt idx="3362">
                  <c:v>7.5031299999999996</c:v>
                </c:pt>
                <c:pt idx="3363">
                  <c:v>7.8321499999999995</c:v>
                </c:pt>
                <c:pt idx="3364">
                  <c:v>7.8139599999999945</c:v>
                </c:pt>
                <c:pt idx="3365">
                  <c:v>7.7224799999999965</c:v>
                </c:pt>
                <c:pt idx="3366">
                  <c:v>7.6503899999999945</c:v>
                </c:pt>
                <c:pt idx="3367">
                  <c:v>7.6261499999999955</c:v>
                </c:pt>
                <c:pt idx="3368">
                  <c:v>7.7689299999999966</c:v>
                </c:pt>
                <c:pt idx="3369">
                  <c:v>7.6926399999999955</c:v>
                </c:pt>
                <c:pt idx="3370">
                  <c:v>7.5874699999999997</c:v>
                </c:pt>
                <c:pt idx="3371">
                  <c:v>7.4523000000000001</c:v>
                </c:pt>
                <c:pt idx="3372">
                  <c:v>7.3635999999999955</c:v>
                </c:pt>
                <c:pt idx="3373">
                  <c:v>7.7089799999999995</c:v>
                </c:pt>
                <c:pt idx="3374">
                  <c:v>8.0064700000000002</c:v>
                </c:pt>
                <c:pt idx="3375">
                  <c:v>7.8498799999999997</c:v>
                </c:pt>
                <c:pt idx="3376">
                  <c:v>7.7427000000000001</c:v>
                </c:pt>
                <c:pt idx="3377">
                  <c:v>7.5343200000000001</c:v>
                </c:pt>
                <c:pt idx="3378">
                  <c:v>7.6202099999999975</c:v>
                </c:pt>
                <c:pt idx="3379">
                  <c:v>7.70235</c:v>
                </c:pt>
                <c:pt idx="3380">
                  <c:v>7.5144099999999945</c:v>
                </c:pt>
                <c:pt idx="3381">
                  <c:v>7.4109099999999986</c:v>
                </c:pt>
                <c:pt idx="3382">
                  <c:v>7.3395099999999998</c:v>
                </c:pt>
                <c:pt idx="3383">
                  <c:v>7.3975499999999945</c:v>
                </c:pt>
                <c:pt idx="3384">
                  <c:v>7.7256799999999997</c:v>
                </c:pt>
                <c:pt idx="3385">
                  <c:v>7.83535</c:v>
                </c:pt>
                <c:pt idx="3386">
                  <c:v>7.9784199999999998</c:v>
                </c:pt>
                <c:pt idx="3387">
                  <c:v>7.9202199999999996</c:v>
                </c:pt>
                <c:pt idx="3388">
                  <c:v>7.4981</c:v>
                </c:pt>
                <c:pt idx="3389">
                  <c:v>7.55654</c:v>
                </c:pt>
                <c:pt idx="3390">
                  <c:v>7.5489099999999985</c:v>
                </c:pt>
                <c:pt idx="3391">
                  <c:v>7.6163699999999999</c:v>
                </c:pt>
                <c:pt idx="3392">
                  <c:v>7.4412900000000208</c:v>
                </c:pt>
                <c:pt idx="3393">
                  <c:v>7.4384899999999998</c:v>
                </c:pt>
                <c:pt idx="3394">
                  <c:v>7.5059499999999995</c:v>
                </c:pt>
                <c:pt idx="3395">
                  <c:v>7.7919</c:v>
                </c:pt>
                <c:pt idx="3396">
                  <c:v>8.023299999999999</c:v>
                </c:pt>
                <c:pt idx="3397">
                  <c:v>8.0102099999999989</c:v>
                </c:pt>
                <c:pt idx="3398">
                  <c:v>7.8680899999999845</c:v>
                </c:pt>
                <c:pt idx="3399">
                  <c:v>7.4691700000000001</c:v>
                </c:pt>
                <c:pt idx="3400">
                  <c:v>7.6004699999999996</c:v>
                </c:pt>
                <c:pt idx="3401">
                  <c:v>7.40463</c:v>
                </c:pt>
                <c:pt idx="3402">
                  <c:v>7.5925599999999855</c:v>
                </c:pt>
                <c:pt idx="3403">
                  <c:v>7.4965200000000003</c:v>
                </c:pt>
                <c:pt idx="3404">
                  <c:v>7.4622999999999999</c:v>
                </c:pt>
                <c:pt idx="3405">
                  <c:v>7.5288999999999975</c:v>
                </c:pt>
                <c:pt idx="3406">
                  <c:v>7.9542099999999998</c:v>
                </c:pt>
                <c:pt idx="3407">
                  <c:v>8.0360800000000001</c:v>
                </c:pt>
                <c:pt idx="3408">
                  <c:v>8.0153100000000013</c:v>
                </c:pt>
                <c:pt idx="3409">
                  <c:v>7.8885099999999975</c:v>
                </c:pt>
                <c:pt idx="3410">
                  <c:v>7.42727</c:v>
                </c:pt>
                <c:pt idx="3411">
                  <c:v>7.4993300000000014</c:v>
                </c:pt>
                <c:pt idx="3412">
                  <c:v>7.3830200000000001</c:v>
                </c:pt>
                <c:pt idx="3413">
                  <c:v>7.5400400000000003</c:v>
                </c:pt>
                <c:pt idx="3414">
                  <c:v>7.3346900000000002</c:v>
                </c:pt>
                <c:pt idx="3415">
                  <c:v>7.3491099999999996</c:v>
                </c:pt>
                <c:pt idx="3416">
                  <c:v>7.5266299999999999</c:v>
                </c:pt>
                <c:pt idx="3417">
                  <c:v>7.9042500000000002</c:v>
                </c:pt>
                <c:pt idx="3418">
                  <c:v>7.9888300000000001</c:v>
                </c:pt>
                <c:pt idx="3419">
                  <c:v>7.8424999999999985</c:v>
                </c:pt>
                <c:pt idx="3420">
                  <c:v>7.7420200000000001</c:v>
                </c:pt>
                <c:pt idx="3421">
                  <c:v>7.3622199999999856</c:v>
                </c:pt>
                <c:pt idx="3422">
                  <c:v>7.5880099999999997</c:v>
                </c:pt>
                <c:pt idx="3423">
                  <c:v>7.5769000000000002</c:v>
                </c:pt>
                <c:pt idx="3424">
                  <c:v>7.5838900000000002</c:v>
                </c:pt>
                <c:pt idx="3425">
                  <c:v>7.4035000000000002</c:v>
                </c:pt>
                <c:pt idx="3426">
                  <c:v>7.4047900000000002</c:v>
                </c:pt>
                <c:pt idx="3427">
                  <c:v>7.6487299999999996</c:v>
                </c:pt>
                <c:pt idx="3428">
                  <c:v>7.9217500000000003</c:v>
                </c:pt>
                <c:pt idx="3429">
                  <c:v>8.0579200000000011</c:v>
                </c:pt>
                <c:pt idx="3430">
                  <c:v>7.8765700000000001</c:v>
                </c:pt>
                <c:pt idx="3431">
                  <c:v>7.7750199999999996</c:v>
                </c:pt>
                <c:pt idx="3432">
                  <c:v>7.4768700000000123</c:v>
                </c:pt>
                <c:pt idx="3433">
                  <c:v>7.3956999999999997</c:v>
                </c:pt>
                <c:pt idx="3434">
                  <c:v>7.4843500000000001</c:v>
                </c:pt>
                <c:pt idx="3435">
                  <c:v>7.3802599999999998</c:v>
                </c:pt>
                <c:pt idx="3436">
                  <c:v>7.2729299999999997</c:v>
                </c:pt>
                <c:pt idx="3437">
                  <c:v>7.3354099999999995</c:v>
                </c:pt>
                <c:pt idx="3438">
                  <c:v>7.5724900000000002</c:v>
                </c:pt>
                <c:pt idx="3439">
                  <c:v>7.8369799999999996</c:v>
                </c:pt>
                <c:pt idx="3440">
                  <c:v>8.0388399999999987</c:v>
                </c:pt>
                <c:pt idx="3441">
                  <c:v>7.7345899999999945</c:v>
                </c:pt>
                <c:pt idx="3442">
                  <c:v>7.617919999999974</c:v>
                </c:pt>
                <c:pt idx="3443">
                  <c:v>7.3944499999999955</c:v>
                </c:pt>
                <c:pt idx="3444">
                  <c:v>7.4532700000000034</c:v>
                </c:pt>
                <c:pt idx="3445">
                  <c:v>7.4371600000000004</c:v>
                </c:pt>
                <c:pt idx="3446">
                  <c:v>7.45</c:v>
                </c:pt>
                <c:pt idx="3447">
                  <c:v>7.3410500000000001</c:v>
                </c:pt>
                <c:pt idx="3448">
                  <c:v>7.3922600000000003</c:v>
                </c:pt>
                <c:pt idx="3449">
                  <c:v>7.6037299999999997</c:v>
                </c:pt>
                <c:pt idx="3450">
                  <c:v>7.8372200000000003</c:v>
                </c:pt>
                <c:pt idx="3451">
                  <c:v>7.85128</c:v>
                </c:pt>
                <c:pt idx="3452">
                  <c:v>7.6968999999999985</c:v>
                </c:pt>
                <c:pt idx="3453">
                  <c:v>7.4747199999999996</c:v>
                </c:pt>
                <c:pt idx="3454">
                  <c:v>7.3072999999999997</c:v>
                </c:pt>
                <c:pt idx="3455">
                  <c:v>7.3790800000000001</c:v>
                </c:pt>
                <c:pt idx="3456">
                  <c:v>7.5360500000000004</c:v>
                </c:pt>
                <c:pt idx="3457">
                  <c:v>7.5063800000000001</c:v>
                </c:pt>
                <c:pt idx="3458">
                  <c:v>7.6041099999999817</c:v>
                </c:pt>
                <c:pt idx="3459">
                  <c:v>7.5651799999999945</c:v>
                </c:pt>
                <c:pt idx="3460">
                  <c:v>7.9300000000000024</c:v>
                </c:pt>
                <c:pt idx="3461">
                  <c:v>8.1625600000000027</c:v>
                </c:pt>
                <c:pt idx="3462">
                  <c:v>7.9868899999999998</c:v>
                </c:pt>
                <c:pt idx="3463">
                  <c:v>7.96502</c:v>
                </c:pt>
                <c:pt idx="3464">
                  <c:v>7.9657</c:v>
                </c:pt>
                <c:pt idx="3465">
                  <c:v>7.8831899999999955</c:v>
                </c:pt>
                <c:pt idx="3466">
                  <c:v>7.8615899999999845</c:v>
                </c:pt>
                <c:pt idx="3467">
                  <c:v>7.9245899999999798</c:v>
                </c:pt>
                <c:pt idx="3468">
                  <c:v>7.5878899999999945</c:v>
                </c:pt>
                <c:pt idx="3469">
                  <c:v>7.8549699999999945</c:v>
                </c:pt>
                <c:pt idx="3470">
                  <c:v>7.87554</c:v>
                </c:pt>
                <c:pt idx="3471">
                  <c:v>8.0501900000000006</c:v>
                </c:pt>
                <c:pt idx="3472">
                  <c:v>8.32395</c:v>
                </c:pt>
                <c:pt idx="3473">
                  <c:v>8.228969999999995</c:v>
                </c:pt>
                <c:pt idx="3474">
                  <c:v>7.7912800000000004</c:v>
                </c:pt>
                <c:pt idx="3475">
                  <c:v>7.7069700000000001</c:v>
                </c:pt>
                <c:pt idx="3476">
                  <c:v>8.0285999999999991</c:v>
                </c:pt>
                <c:pt idx="3477">
                  <c:v>7.9511599999999998</c:v>
                </c:pt>
                <c:pt idx="3478">
                  <c:v>8.0462200000000017</c:v>
                </c:pt>
                <c:pt idx="3479">
                  <c:v>7.9639600000000002</c:v>
                </c:pt>
                <c:pt idx="3480">
                  <c:v>7.8572099999999985</c:v>
                </c:pt>
                <c:pt idx="3481">
                  <c:v>8.0221700000000009</c:v>
                </c:pt>
                <c:pt idx="3482">
                  <c:v>8.0693600000000014</c:v>
                </c:pt>
                <c:pt idx="3483">
                  <c:v>8.3940600000000014</c:v>
                </c:pt>
                <c:pt idx="3484">
                  <c:v>8.0757200000000005</c:v>
                </c:pt>
                <c:pt idx="3485">
                  <c:v>7.8838799999999996</c:v>
                </c:pt>
                <c:pt idx="3486">
                  <c:v>7.7506300000000001</c:v>
                </c:pt>
                <c:pt idx="3487">
                  <c:v>7.9681699999999998</c:v>
                </c:pt>
                <c:pt idx="3488">
                  <c:v>8.0177600000000009</c:v>
                </c:pt>
                <c:pt idx="3489">
                  <c:v>8.1103699999999996</c:v>
                </c:pt>
                <c:pt idx="3490">
                  <c:v>8.2826000000000004</c:v>
                </c:pt>
                <c:pt idx="3491">
                  <c:v>8.20364</c:v>
                </c:pt>
                <c:pt idx="3492">
                  <c:v>7.9756700000000134</c:v>
                </c:pt>
                <c:pt idx="3493">
                  <c:v>8.2457900000000013</c:v>
                </c:pt>
                <c:pt idx="3494">
                  <c:v>8.1248799999999992</c:v>
                </c:pt>
                <c:pt idx="3495">
                  <c:v>8.0256500000000006</c:v>
                </c:pt>
                <c:pt idx="3496">
                  <c:v>7.9584599999999996</c:v>
                </c:pt>
                <c:pt idx="3497">
                  <c:v>7.8498099999999997</c:v>
                </c:pt>
                <c:pt idx="3498">
                  <c:v>7.9005299999999998</c:v>
                </c:pt>
                <c:pt idx="3499">
                  <c:v>7.9925299999999995</c:v>
                </c:pt>
                <c:pt idx="3500">
                  <c:v>8.1860400000000002</c:v>
                </c:pt>
                <c:pt idx="3501">
                  <c:v>8.2332499999999982</c:v>
                </c:pt>
                <c:pt idx="3502">
                  <c:v>7.9260700000000002</c:v>
                </c:pt>
                <c:pt idx="3503">
                  <c:v>7.8767000000000014</c:v>
                </c:pt>
                <c:pt idx="3504">
                  <c:v>7.8936200000000003</c:v>
                </c:pt>
                <c:pt idx="3505">
                  <c:v>7.614189999999974</c:v>
                </c:pt>
                <c:pt idx="3506">
                  <c:v>7.7625899999999799</c:v>
                </c:pt>
                <c:pt idx="3507">
                  <c:v>7.8315999999999999</c:v>
                </c:pt>
                <c:pt idx="3508">
                  <c:v>7.6690499999999995</c:v>
                </c:pt>
                <c:pt idx="3509">
                  <c:v>7.6126399999999945</c:v>
                </c:pt>
                <c:pt idx="3510">
                  <c:v>7.7585299999999995</c:v>
                </c:pt>
                <c:pt idx="3511">
                  <c:v>8.1313599999999973</c:v>
                </c:pt>
                <c:pt idx="3512">
                  <c:v>8.2205400000000015</c:v>
                </c:pt>
                <c:pt idx="3513">
                  <c:v>8.1305699999999987</c:v>
                </c:pt>
                <c:pt idx="3514">
                  <c:v>7.5496400000000179</c:v>
                </c:pt>
                <c:pt idx="3515">
                  <c:v>7.7885499999999999</c:v>
                </c:pt>
                <c:pt idx="3516">
                  <c:v>7.6633399999999945</c:v>
                </c:pt>
                <c:pt idx="3517">
                  <c:v>7.8368200000000003</c:v>
                </c:pt>
                <c:pt idx="3518">
                  <c:v>7.657959999999977</c:v>
                </c:pt>
                <c:pt idx="3519">
                  <c:v>7.58406</c:v>
                </c:pt>
                <c:pt idx="3520">
                  <c:v>7.5797900000000134</c:v>
                </c:pt>
                <c:pt idx="3521">
                  <c:v>7.8974299999999955</c:v>
                </c:pt>
                <c:pt idx="3522">
                  <c:v>8.029259999999999</c:v>
                </c:pt>
                <c:pt idx="3523">
                  <c:v>8.0553400000000028</c:v>
                </c:pt>
                <c:pt idx="3524">
                  <c:v>8.0709</c:v>
                </c:pt>
                <c:pt idx="3525">
                  <c:v>7.5690200000000001</c:v>
                </c:pt>
                <c:pt idx="3526">
                  <c:v>7.6878999999999955</c:v>
                </c:pt>
                <c:pt idx="3527">
                  <c:v>7.8957899999999945</c:v>
                </c:pt>
                <c:pt idx="3528">
                  <c:v>7.8220299999999945</c:v>
                </c:pt>
                <c:pt idx="3529">
                  <c:v>7.7890800000000002</c:v>
                </c:pt>
                <c:pt idx="3530">
                  <c:v>7.6543799999999855</c:v>
                </c:pt>
                <c:pt idx="3531">
                  <c:v>7.8397199999999998</c:v>
                </c:pt>
                <c:pt idx="3532">
                  <c:v>8.2550800000000066</c:v>
                </c:pt>
                <c:pt idx="3533">
                  <c:v>8.3712</c:v>
                </c:pt>
                <c:pt idx="3534">
                  <c:v>8.2337999999999987</c:v>
                </c:pt>
                <c:pt idx="3535">
                  <c:v>8.1104900000000004</c:v>
                </c:pt>
                <c:pt idx="3536">
                  <c:v>7.9363000000000179</c:v>
                </c:pt>
                <c:pt idx="3537">
                  <c:v>8.0325400000000027</c:v>
                </c:pt>
                <c:pt idx="3538">
                  <c:v>8.1638500000000001</c:v>
                </c:pt>
                <c:pt idx="3539">
                  <c:v>8.0129300000000008</c:v>
                </c:pt>
                <c:pt idx="3540">
                  <c:v>8.0198600000000013</c:v>
                </c:pt>
                <c:pt idx="3541">
                  <c:v>8.2050000000000001</c:v>
                </c:pt>
                <c:pt idx="3542">
                  <c:v>8.4413099999999996</c:v>
                </c:pt>
                <c:pt idx="3543">
                  <c:v>8.6025800000000068</c:v>
                </c:pt>
                <c:pt idx="3544">
                  <c:v>8.5858800000000048</c:v>
                </c:pt>
                <c:pt idx="3545">
                  <c:v>8.4512300000000007</c:v>
                </c:pt>
                <c:pt idx="3546">
                  <c:v>8.4543200000000009</c:v>
                </c:pt>
                <c:pt idx="3547">
                  <c:v>8.1417499999999983</c:v>
                </c:pt>
                <c:pt idx="3548">
                  <c:v>8.1490400000000012</c:v>
                </c:pt>
                <c:pt idx="3549">
                  <c:v>7.9588799999999997</c:v>
                </c:pt>
                <c:pt idx="3550">
                  <c:v>7.9317800000000034</c:v>
                </c:pt>
                <c:pt idx="3551">
                  <c:v>7.9406400000000179</c:v>
                </c:pt>
                <c:pt idx="3552">
                  <c:v>8.1101199999999984</c:v>
                </c:pt>
                <c:pt idx="3553">
                  <c:v>8.3711700000000011</c:v>
                </c:pt>
                <c:pt idx="3554">
                  <c:v>8.6067900000000002</c:v>
                </c:pt>
                <c:pt idx="3555">
                  <c:v>8.6683599999999998</c:v>
                </c:pt>
                <c:pt idx="3556">
                  <c:v>8.5122600000000013</c:v>
                </c:pt>
                <c:pt idx="3557">
                  <c:v>8.196810000000001</c:v>
                </c:pt>
                <c:pt idx="3558">
                  <c:v>8.1902700000000017</c:v>
                </c:pt>
                <c:pt idx="3559">
                  <c:v>8.2933800000000009</c:v>
                </c:pt>
                <c:pt idx="3560">
                  <c:v>8.0790200000000034</c:v>
                </c:pt>
                <c:pt idx="3561">
                  <c:v>7.9737100000000014</c:v>
                </c:pt>
                <c:pt idx="3562">
                  <c:v>8.0045500000000001</c:v>
                </c:pt>
                <c:pt idx="3563">
                  <c:v>8.070920000000001</c:v>
                </c:pt>
                <c:pt idx="3564">
                  <c:v>8.4076300000000028</c:v>
                </c:pt>
                <c:pt idx="3565">
                  <c:v>8.5554900000000451</c:v>
                </c:pt>
                <c:pt idx="3566">
                  <c:v>8.5530000000000008</c:v>
                </c:pt>
                <c:pt idx="3567">
                  <c:v>8.3988300000000002</c:v>
                </c:pt>
                <c:pt idx="3568">
                  <c:v>8.0621300000000247</c:v>
                </c:pt>
                <c:pt idx="3569">
                  <c:v>8.1011799999999994</c:v>
                </c:pt>
                <c:pt idx="3570">
                  <c:v>7.9854500000000002</c:v>
                </c:pt>
                <c:pt idx="3571">
                  <c:v>7.6089399999999845</c:v>
                </c:pt>
                <c:pt idx="3572">
                  <c:v>7.5023</c:v>
                </c:pt>
                <c:pt idx="3573">
                  <c:v>7.6517600000000003</c:v>
                </c:pt>
                <c:pt idx="3574">
                  <c:v>7.9893400000000199</c:v>
                </c:pt>
                <c:pt idx="3575">
                  <c:v>8.2121900000000014</c:v>
                </c:pt>
                <c:pt idx="3576">
                  <c:v>8.2878199999999982</c:v>
                </c:pt>
                <c:pt idx="3577">
                  <c:v>8.2011199999999995</c:v>
                </c:pt>
                <c:pt idx="3578">
                  <c:v>8.0773900000000012</c:v>
                </c:pt>
                <c:pt idx="3579">
                  <c:v>7.7436199999999999</c:v>
                </c:pt>
                <c:pt idx="3580">
                  <c:v>7.8194799999999995</c:v>
                </c:pt>
                <c:pt idx="3581">
                  <c:v>7.8234999999999975</c:v>
                </c:pt>
                <c:pt idx="3582">
                  <c:v>7.7044499999999996</c:v>
                </c:pt>
                <c:pt idx="3583">
                  <c:v>7.7610099999999997</c:v>
                </c:pt>
                <c:pt idx="3584">
                  <c:v>7.7232200000000004</c:v>
                </c:pt>
                <c:pt idx="3585">
                  <c:v>7.7927099999999996</c:v>
                </c:pt>
                <c:pt idx="3586">
                  <c:v>8.2764300000000048</c:v>
                </c:pt>
                <c:pt idx="3587">
                  <c:v>8.6361099999999986</c:v>
                </c:pt>
                <c:pt idx="3588">
                  <c:v>8.4058200000000003</c:v>
                </c:pt>
                <c:pt idx="3589">
                  <c:v>8.3672800000000027</c:v>
                </c:pt>
                <c:pt idx="3590">
                  <c:v>7.9822400000000124</c:v>
                </c:pt>
                <c:pt idx="3591">
                  <c:v>8.1982499999999998</c:v>
                </c:pt>
                <c:pt idx="3592">
                  <c:v>8.0832500000000014</c:v>
                </c:pt>
                <c:pt idx="3593">
                  <c:v>8.1052600000000012</c:v>
                </c:pt>
                <c:pt idx="3594">
                  <c:v>7.9733500000000124</c:v>
                </c:pt>
                <c:pt idx="3595">
                  <c:v>8.017669999999999</c:v>
                </c:pt>
                <c:pt idx="3596">
                  <c:v>8.2242900000000017</c:v>
                </c:pt>
                <c:pt idx="3597">
                  <c:v>8.6042099999999984</c:v>
                </c:pt>
                <c:pt idx="3598">
                  <c:v>8.636610000000001</c:v>
                </c:pt>
                <c:pt idx="3599">
                  <c:v>8.4672600000000013</c:v>
                </c:pt>
                <c:pt idx="3600">
                  <c:v>8.4039700000000011</c:v>
                </c:pt>
                <c:pt idx="3601">
                  <c:v>8.0729000000000006</c:v>
                </c:pt>
                <c:pt idx="3602">
                  <c:v>8.2487499999999994</c:v>
                </c:pt>
                <c:pt idx="3603">
                  <c:v>8.1178900000000009</c:v>
                </c:pt>
                <c:pt idx="3604">
                  <c:v>8.0576100000000004</c:v>
                </c:pt>
                <c:pt idx="3605">
                  <c:v>8.0827200000000001</c:v>
                </c:pt>
                <c:pt idx="3606">
                  <c:v>8.0625000000000266</c:v>
                </c:pt>
                <c:pt idx="3607">
                  <c:v>8.2657300000000067</c:v>
                </c:pt>
                <c:pt idx="3608">
                  <c:v>8.5587100000000014</c:v>
                </c:pt>
                <c:pt idx="3609">
                  <c:v>8.5052300000000027</c:v>
                </c:pt>
                <c:pt idx="3610">
                  <c:v>8.232190000000001</c:v>
                </c:pt>
                <c:pt idx="3611">
                  <c:v>8.0640800000000006</c:v>
                </c:pt>
                <c:pt idx="3612">
                  <c:v>8.0372599999999998</c:v>
                </c:pt>
                <c:pt idx="3613">
                  <c:v>8.0046500000000016</c:v>
                </c:pt>
                <c:pt idx="3614">
                  <c:v>7.9895800000000001</c:v>
                </c:pt>
                <c:pt idx="3615">
                  <c:v>8.0717300000000005</c:v>
                </c:pt>
                <c:pt idx="3616">
                  <c:v>7.8799000000000001</c:v>
                </c:pt>
                <c:pt idx="3617">
                  <c:v>7.8091900000000001</c:v>
                </c:pt>
                <c:pt idx="3618">
                  <c:v>7.9994700000000014</c:v>
                </c:pt>
                <c:pt idx="3619">
                  <c:v>8.2174900000000015</c:v>
                </c:pt>
                <c:pt idx="3620">
                  <c:v>8.0637400000000028</c:v>
                </c:pt>
                <c:pt idx="3621">
                  <c:v>8.1708400000000001</c:v>
                </c:pt>
                <c:pt idx="3622">
                  <c:v>7.9803100000000002</c:v>
                </c:pt>
                <c:pt idx="3623">
                  <c:v>7.9834100000000001</c:v>
                </c:pt>
                <c:pt idx="3624">
                  <c:v>8.109259999999999</c:v>
                </c:pt>
                <c:pt idx="3625">
                  <c:v>8.1209999999999987</c:v>
                </c:pt>
                <c:pt idx="3626">
                  <c:v>8.3262</c:v>
                </c:pt>
                <c:pt idx="3627">
                  <c:v>7.9542099999999998</c:v>
                </c:pt>
                <c:pt idx="3628">
                  <c:v>8.2051500000000015</c:v>
                </c:pt>
                <c:pt idx="3629">
                  <c:v>8.3100900000000006</c:v>
                </c:pt>
                <c:pt idx="3630">
                  <c:v>8.5276300000000003</c:v>
                </c:pt>
                <c:pt idx="3631">
                  <c:v>8.4340000000000011</c:v>
                </c:pt>
                <c:pt idx="3632">
                  <c:v>8.1996700000000011</c:v>
                </c:pt>
                <c:pt idx="3633">
                  <c:v>7.9645699999999975</c:v>
                </c:pt>
                <c:pt idx="3634">
                  <c:v>8.1662500000000016</c:v>
                </c:pt>
                <c:pt idx="3635">
                  <c:v>8.1544700000000034</c:v>
                </c:pt>
                <c:pt idx="3636">
                  <c:v>8.3237800000000028</c:v>
                </c:pt>
                <c:pt idx="3637">
                  <c:v>8.2095100000000034</c:v>
                </c:pt>
                <c:pt idx="3638">
                  <c:v>7.8865400000000001</c:v>
                </c:pt>
                <c:pt idx="3639">
                  <c:v>8.3254100000000228</c:v>
                </c:pt>
                <c:pt idx="3640">
                  <c:v>8.4530800000000248</c:v>
                </c:pt>
                <c:pt idx="3641">
                  <c:v>8.4282399999999988</c:v>
                </c:pt>
                <c:pt idx="3642">
                  <c:v>8.4692300000000067</c:v>
                </c:pt>
                <c:pt idx="3643">
                  <c:v>8.1563400000000001</c:v>
                </c:pt>
                <c:pt idx="3644">
                  <c:v>7.9680099999999996</c:v>
                </c:pt>
                <c:pt idx="3645">
                  <c:v>7.8433000000000002</c:v>
                </c:pt>
                <c:pt idx="3646">
                  <c:v>7.8005699999999996</c:v>
                </c:pt>
                <c:pt idx="3647">
                  <c:v>8.2532000000000014</c:v>
                </c:pt>
                <c:pt idx="3648">
                  <c:v>8.1455100000000016</c:v>
                </c:pt>
                <c:pt idx="3649">
                  <c:v>7.8689899999999788</c:v>
                </c:pt>
                <c:pt idx="3650">
                  <c:v>7.9995200000000004</c:v>
                </c:pt>
                <c:pt idx="3651">
                  <c:v>8.0550100000000047</c:v>
                </c:pt>
                <c:pt idx="3652">
                  <c:v>8.3526400000000542</c:v>
                </c:pt>
                <c:pt idx="3653">
                  <c:v>8.2402900000000017</c:v>
                </c:pt>
                <c:pt idx="3654">
                  <c:v>8.1455900000000003</c:v>
                </c:pt>
                <c:pt idx="3655">
                  <c:v>8.2854800000000068</c:v>
                </c:pt>
                <c:pt idx="3656">
                  <c:v>8.1945100000000011</c:v>
                </c:pt>
                <c:pt idx="3657">
                  <c:v>8.4545200000000005</c:v>
                </c:pt>
                <c:pt idx="3658">
                  <c:v>8.494250000000001</c:v>
                </c:pt>
                <c:pt idx="3659">
                  <c:v>8.3429400000000005</c:v>
                </c:pt>
                <c:pt idx="3660">
                  <c:v>8.3360600000000016</c:v>
                </c:pt>
                <c:pt idx="3661">
                  <c:v>8.2148299999999992</c:v>
                </c:pt>
                <c:pt idx="3662">
                  <c:v>8.4317799999999998</c:v>
                </c:pt>
                <c:pt idx="3663">
                  <c:v>8.5672199999999989</c:v>
                </c:pt>
                <c:pt idx="3664">
                  <c:v>8.3686500000000006</c:v>
                </c:pt>
                <c:pt idx="3665">
                  <c:v>8.3095400000000268</c:v>
                </c:pt>
                <c:pt idx="3666">
                  <c:v>8.2499899999999986</c:v>
                </c:pt>
                <c:pt idx="3667">
                  <c:v>8.4054700000000047</c:v>
                </c:pt>
                <c:pt idx="3668">
                  <c:v>8.7503699999999984</c:v>
                </c:pt>
                <c:pt idx="3669">
                  <c:v>8.7899599999999989</c:v>
                </c:pt>
                <c:pt idx="3670">
                  <c:v>8.7910699999999995</c:v>
                </c:pt>
                <c:pt idx="3671">
                  <c:v>8.7825600000000001</c:v>
                </c:pt>
                <c:pt idx="3672">
                  <c:v>8.1978699999999982</c:v>
                </c:pt>
                <c:pt idx="3673">
                  <c:v>8.6993699999999983</c:v>
                </c:pt>
                <c:pt idx="3674">
                  <c:v>8.8511000000000006</c:v>
                </c:pt>
                <c:pt idx="3675">
                  <c:v>8.6033599999999986</c:v>
                </c:pt>
                <c:pt idx="3676">
                  <c:v>8.4369900000000015</c:v>
                </c:pt>
                <c:pt idx="3677">
                  <c:v>8.3783400000000015</c:v>
                </c:pt>
                <c:pt idx="3678">
                  <c:v>8.6984699999999986</c:v>
                </c:pt>
                <c:pt idx="3679">
                  <c:v>9.0434900000000003</c:v>
                </c:pt>
                <c:pt idx="3680">
                  <c:v>9.0393499999999989</c:v>
                </c:pt>
                <c:pt idx="3681">
                  <c:v>8.9824800000000451</c:v>
                </c:pt>
                <c:pt idx="3682">
                  <c:v>9.00441</c:v>
                </c:pt>
                <c:pt idx="3683">
                  <c:v>8.3691500000000048</c:v>
                </c:pt>
                <c:pt idx="3684">
                  <c:v>8.7908400000000011</c:v>
                </c:pt>
                <c:pt idx="3685">
                  <c:v>8.7829300000000003</c:v>
                </c:pt>
                <c:pt idx="3686">
                  <c:v>8.6673799999999996</c:v>
                </c:pt>
                <c:pt idx="3687">
                  <c:v>8.5969699999999989</c:v>
                </c:pt>
                <c:pt idx="3688">
                  <c:v>8.6064300000000067</c:v>
                </c:pt>
                <c:pt idx="3689">
                  <c:v>8.9432400000000012</c:v>
                </c:pt>
                <c:pt idx="3690">
                  <c:v>9.2783699999999971</c:v>
                </c:pt>
                <c:pt idx="3691">
                  <c:v>9.218969999999997</c:v>
                </c:pt>
                <c:pt idx="3692">
                  <c:v>9.2397900000000011</c:v>
                </c:pt>
                <c:pt idx="3693">
                  <c:v>9.2476199999999995</c:v>
                </c:pt>
                <c:pt idx="3694">
                  <c:v>8.8850600000000028</c:v>
                </c:pt>
                <c:pt idx="3695">
                  <c:v>8.7924300000000066</c:v>
                </c:pt>
                <c:pt idx="3696">
                  <c:v>8.8590200000000028</c:v>
                </c:pt>
                <c:pt idx="3697">
                  <c:v>8.5985000000000014</c:v>
                </c:pt>
                <c:pt idx="3698">
                  <c:v>8.5083199999999994</c:v>
                </c:pt>
                <c:pt idx="3699">
                  <c:v>8.8591600000000028</c:v>
                </c:pt>
                <c:pt idx="3700">
                  <c:v>9.0653300000000048</c:v>
                </c:pt>
              </c:numCache>
            </c:numRef>
          </c:yVal>
          <c:smooth val="1"/>
        </c:ser>
        <c:ser>
          <c:idx val="1"/>
          <c:order val="1"/>
          <c:tx>
            <c:strRef>
              <c:f>Sheet1!$C$1</c:f>
              <c:strCache>
                <c:ptCount val="1"/>
                <c:pt idx="0">
                  <c:v>DO(SOD=1)</c:v>
                </c:pt>
              </c:strCache>
            </c:strRef>
          </c:tx>
          <c:spPr>
            <a:ln w="6350"/>
          </c:spPr>
          <c:marker>
            <c:symbol val="none"/>
          </c:marker>
          <c:xVal>
            <c:numRef>
              <c:f>Sheet1!$A$2:$A$3702</c:f>
              <c:numCache>
                <c:formatCode>m/d/yyyy\ h:mm</c:formatCode>
                <c:ptCount val="3701"/>
                <c:pt idx="0">
                  <c:v>37620</c:v>
                </c:pt>
                <c:pt idx="1">
                  <c:v>37620.1</c:v>
                </c:pt>
                <c:pt idx="2">
                  <c:v>37620.199999999997</c:v>
                </c:pt>
                <c:pt idx="3">
                  <c:v>37620.300000000003</c:v>
                </c:pt>
                <c:pt idx="4">
                  <c:v>37620.400000000001</c:v>
                </c:pt>
                <c:pt idx="5">
                  <c:v>37620.5</c:v>
                </c:pt>
                <c:pt idx="6">
                  <c:v>37620.6</c:v>
                </c:pt>
                <c:pt idx="7">
                  <c:v>37620.699999999997</c:v>
                </c:pt>
                <c:pt idx="8">
                  <c:v>37620.800000000003</c:v>
                </c:pt>
                <c:pt idx="9">
                  <c:v>37620.9</c:v>
                </c:pt>
                <c:pt idx="10">
                  <c:v>37621</c:v>
                </c:pt>
                <c:pt idx="11">
                  <c:v>37621.1</c:v>
                </c:pt>
                <c:pt idx="12">
                  <c:v>37621.199999999997</c:v>
                </c:pt>
                <c:pt idx="13">
                  <c:v>37621.300000000003</c:v>
                </c:pt>
                <c:pt idx="14">
                  <c:v>37621.4</c:v>
                </c:pt>
                <c:pt idx="15">
                  <c:v>37621.5</c:v>
                </c:pt>
                <c:pt idx="16">
                  <c:v>37621.599999999999</c:v>
                </c:pt>
                <c:pt idx="17">
                  <c:v>37621.699999999997</c:v>
                </c:pt>
                <c:pt idx="18">
                  <c:v>37621.800000000003</c:v>
                </c:pt>
                <c:pt idx="19">
                  <c:v>37621.9</c:v>
                </c:pt>
                <c:pt idx="20">
                  <c:v>37622</c:v>
                </c:pt>
                <c:pt idx="21">
                  <c:v>37622.1</c:v>
                </c:pt>
                <c:pt idx="22">
                  <c:v>37622.199999999997</c:v>
                </c:pt>
                <c:pt idx="23">
                  <c:v>37622.300000000003</c:v>
                </c:pt>
                <c:pt idx="24">
                  <c:v>37622.400000000001</c:v>
                </c:pt>
                <c:pt idx="25">
                  <c:v>37622.5</c:v>
                </c:pt>
                <c:pt idx="26">
                  <c:v>37622.6</c:v>
                </c:pt>
                <c:pt idx="27">
                  <c:v>37622.699999999997</c:v>
                </c:pt>
                <c:pt idx="28">
                  <c:v>37622.800000000003</c:v>
                </c:pt>
                <c:pt idx="29">
                  <c:v>37622.9</c:v>
                </c:pt>
                <c:pt idx="30">
                  <c:v>37623</c:v>
                </c:pt>
                <c:pt idx="31">
                  <c:v>37623.1</c:v>
                </c:pt>
                <c:pt idx="32">
                  <c:v>37623.199999999997</c:v>
                </c:pt>
                <c:pt idx="33">
                  <c:v>37623.300000000003</c:v>
                </c:pt>
                <c:pt idx="34">
                  <c:v>37623.4</c:v>
                </c:pt>
                <c:pt idx="35">
                  <c:v>37623.5</c:v>
                </c:pt>
                <c:pt idx="36">
                  <c:v>37623.599999999999</c:v>
                </c:pt>
                <c:pt idx="37">
                  <c:v>37623.699999999997</c:v>
                </c:pt>
                <c:pt idx="38">
                  <c:v>37623.800000000003</c:v>
                </c:pt>
                <c:pt idx="39">
                  <c:v>37623.9</c:v>
                </c:pt>
                <c:pt idx="40">
                  <c:v>37624</c:v>
                </c:pt>
                <c:pt idx="41">
                  <c:v>37624.1</c:v>
                </c:pt>
                <c:pt idx="42">
                  <c:v>37624.199999999997</c:v>
                </c:pt>
                <c:pt idx="43">
                  <c:v>37624.300000000003</c:v>
                </c:pt>
                <c:pt idx="44">
                  <c:v>37624.400000000001</c:v>
                </c:pt>
                <c:pt idx="45">
                  <c:v>37624.5</c:v>
                </c:pt>
                <c:pt idx="46">
                  <c:v>37624.6</c:v>
                </c:pt>
                <c:pt idx="47">
                  <c:v>37624.699999999997</c:v>
                </c:pt>
                <c:pt idx="48">
                  <c:v>37624.800000000003</c:v>
                </c:pt>
                <c:pt idx="49">
                  <c:v>37624.9</c:v>
                </c:pt>
                <c:pt idx="50">
                  <c:v>37625</c:v>
                </c:pt>
                <c:pt idx="51">
                  <c:v>37625.1</c:v>
                </c:pt>
                <c:pt idx="52">
                  <c:v>37625.199999999997</c:v>
                </c:pt>
                <c:pt idx="53">
                  <c:v>37625.300000000003</c:v>
                </c:pt>
                <c:pt idx="54">
                  <c:v>37625.399305555555</c:v>
                </c:pt>
                <c:pt idx="55">
                  <c:v>37625.5</c:v>
                </c:pt>
                <c:pt idx="56">
                  <c:v>37625.599999999999</c:v>
                </c:pt>
                <c:pt idx="57">
                  <c:v>37625.699999999997</c:v>
                </c:pt>
                <c:pt idx="58">
                  <c:v>37625.800000000003</c:v>
                </c:pt>
                <c:pt idx="59">
                  <c:v>37625.9</c:v>
                </c:pt>
                <c:pt idx="60">
                  <c:v>37626</c:v>
                </c:pt>
                <c:pt idx="61">
                  <c:v>37626.1</c:v>
                </c:pt>
                <c:pt idx="62">
                  <c:v>37626.199999999997</c:v>
                </c:pt>
                <c:pt idx="63">
                  <c:v>37626.300000000003</c:v>
                </c:pt>
                <c:pt idx="64">
                  <c:v>37626.400000000001</c:v>
                </c:pt>
                <c:pt idx="65">
                  <c:v>37626.5</c:v>
                </c:pt>
                <c:pt idx="66">
                  <c:v>37626.6</c:v>
                </c:pt>
                <c:pt idx="67">
                  <c:v>37626.699999999997</c:v>
                </c:pt>
                <c:pt idx="68">
                  <c:v>37626.800000000003</c:v>
                </c:pt>
                <c:pt idx="69">
                  <c:v>37626.9</c:v>
                </c:pt>
                <c:pt idx="70">
                  <c:v>37627</c:v>
                </c:pt>
                <c:pt idx="71">
                  <c:v>37627.1</c:v>
                </c:pt>
                <c:pt idx="72">
                  <c:v>37627.199999999997</c:v>
                </c:pt>
                <c:pt idx="73">
                  <c:v>37627.300000000003</c:v>
                </c:pt>
                <c:pt idx="74">
                  <c:v>37627.4</c:v>
                </c:pt>
                <c:pt idx="75">
                  <c:v>37627.5</c:v>
                </c:pt>
                <c:pt idx="76">
                  <c:v>37627.599999999999</c:v>
                </c:pt>
                <c:pt idx="77">
                  <c:v>37627.699999999997</c:v>
                </c:pt>
                <c:pt idx="78">
                  <c:v>37627.800000000003</c:v>
                </c:pt>
                <c:pt idx="79">
                  <c:v>37627.9</c:v>
                </c:pt>
                <c:pt idx="80">
                  <c:v>37628</c:v>
                </c:pt>
                <c:pt idx="81">
                  <c:v>37628.1</c:v>
                </c:pt>
                <c:pt idx="82">
                  <c:v>37628.199999999997</c:v>
                </c:pt>
                <c:pt idx="83">
                  <c:v>37628.300000000003</c:v>
                </c:pt>
                <c:pt idx="84">
                  <c:v>37628.399305555555</c:v>
                </c:pt>
                <c:pt idx="85">
                  <c:v>37628.5</c:v>
                </c:pt>
                <c:pt idx="86">
                  <c:v>37628.6</c:v>
                </c:pt>
                <c:pt idx="87">
                  <c:v>37628.699999999997</c:v>
                </c:pt>
                <c:pt idx="88">
                  <c:v>37628.800000000003</c:v>
                </c:pt>
                <c:pt idx="89">
                  <c:v>37628.9</c:v>
                </c:pt>
                <c:pt idx="90">
                  <c:v>37629</c:v>
                </c:pt>
                <c:pt idx="91">
                  <c:v>37629.1</c:v>
                </c:pt>
                <c:pt idx="92">
                  <c:v>37629.199999999997</c:v>
                </c:pt>
                <c:pt idx="93">
                  <c:v>37629.300000000003</c:v>
                </c:pt>
                <c:pt idx="94">
                  <c:v>37629.4</c:v>
                </c:pt>
                <c:pt idx="95">
                  <c:v>37629.5</c:v>
                </c:pt>
                <c:pt idx="96">
                  <c:v>37629.599999999999</c:v>
                </c:pt>
                <c:pt idx="97">
                  <c:v>37629.699999999997</c:v>
                </c:pt>
                <c:pt idx="98">
                  <c:v>37629.800000000003</c:v>
                </c:pt>
                <c:pt idx="99">
                  <c:v>37629.9</c:v>
                </c:pt>
                <c:pt idx="100">
                  <c:v>37630</c:v>
                </c:pt>
                <c:pt idx="101">
                  <c:v>37630.1</c:v>
                </c:pt>
                <c:pt idx="102">
                  <c:v>37630.199999999997</c:v>
                </c:pt>
                <c:pt idx="103">
                  <c:v>37630.300000000003</c:v>
                </c:pt>
                <c:pt idx="104">
                  <c:v>37630.400000000001</c:v>
                </c:pt>
                <c:pt idx="105">
                  <c:v>37630.5</c:v>
                </c:pt>
                <c:pt idx="106">
                  <c:v>37630.6</c:v>
                </c:pt>
                <c:pt idx="107">
                  <c:v>37630.699999999997</c:v>
                </c:pt>
                <c:pt idx="108">
                  <c:v>37630.800000000003</c:v>
                </c:pt>
                <c:pt idx="109">
                  <c:v>37630.9</c:v>
                </c:pt>
                <c:pt idx="110">
                  <c:v>37631</c:v>
                </c:pt>
                <c:pt idx="111">
                  <c:v>37631.1</c:v>
                </c:pt>
                <c:pt idx="112">
                  <c:v>37631.199999999997</c:v>
                </c:pt>
                <c:pt idx="113">
                  <c:v>37631.300000000003</c:v>
                </c:pt>
                <c:pt idx="114">
                  <c:v>37631.4</c:v>
                </c:pt>
                <c:pt idx="115">
                  <c:v>37631.5</c:v>
                </c:pt>
                <c:pt idx="116">
                  <c:v>37631.599999999999</c:v>
                </c:pt>
                <c:pt idx="117">
                  <c:v>37631.699999999997</c:v>
                </c:pt>
                <c:pt idx="118">
                  <c:v>37631.800000000003</c:v>
                </c:pt>
                <c:pt idx="119">
                  <c:v>37631.9</c:v>
                </c:pt>
                <c:pt idx="120">
                  <c:v>37632</c:v>
                </c:pt>
                <c:pt idx="121">
                  <c:v>37632.1</c:v>
                </c:pt>
                <c:pt idx="122">
                  <c:v>37632.199999999997</c:v>
                </c:pt>
                <c:pt idx="123">
                  <c:v>37632.300000000003</c:v>
                </c:pt>
                <c:pt idx="124">
                  <c:v>37632.400000000001</c:v>
                </c:pt>
                <c:pt idx="125">
                  <c:v>37632.5</c:v>
                </c:pt>
                <c:pt idx="126">
                  <c:v>37632.6</c:v>
                </c:pt>
                <c:pt idx="127">
                  <c:v>37632.699999999997</c:v>
                </c:pt>
                <c:pt idx="128">
                  <c:v>37632.800000000003</c:v>
                </c:pt>
                <c:pt idx="129">
                  <c:v>37632.9</c:v>
                </c:pt>
                <c:pt idx="130">
                  <c:v>37633</c:v>
                </c:pt>
                <c:pt idx="131">
                  <c:v>37633.1</c:v>
                </c:pt>
                <c:pt idx="132">
                  <c:v>37633.199999999997</c:v>
                </c:pt>
                <c:pt idx="133">
                  <c:v>37633.300000000003</c:v>
                </c:pt>
                <c:pt idx="134">
                  <c:v>37633.4</c:v>
                </c:pt>
                <c:pt idx="135">
                  <c:v>37633.5</c:v>
                </c:pt>
                <c:pt idx="136">
                  <c:v>37633.599999999999</c:v>
                </c:pt>
                <c:pt idx="137">
                  <c:v>37633.699999999997</c:v>
                </c:pt>
                <c:pt idx="138">
                  <c:v>37633.800000000003</c:v>
                </c:pt>
                <c:pt idx="139">
                  <c:v>37633.9</c:v>
                </c:pt>
                <c:pt idx="140">
                  <c:v>37634</c:v>
                </c:pt>
                <c:pt idx="141">
                  <c:v>37634.1</c:v>
                </c:pt>
                <c:pt idx="142">
                  <c:v>37634.199999999997</c:v>
                </c:pt>
                <c:pt idx="143">
                  <c:v>37634.300000000003</c:v>
                </c:pt>
                <c:pt idx="144">
                  <c:v>37634.400000000001</c:v>
                </c:pt>
                <c:pt idx="145">
                  <c:v>37634.5</c:v>
                </c:pt>
                <c:pt idx="146">
                  <c:v>37634.6</c:v>
                </c:pt>
                <c:pt idx="147">
                  <c:v>37634.699999999997</c:v>
                </c:pt>
                <c:pt idx="148">
                  <c:v>37634.800000000003</c:v>
                </c:pt>
                <c:pt idx="149">
                  <c:v>37634.9</c:v>
                </c:pt>
                <c:pt idx="150">
                  <c:v>37635</c:v>
                </c:pt>
                <c:pt idx="151">
                  <c:v>37635.1</c:v>
                </c:pt>
                <c:pt idx="152">
                  <c:v>37635.199999999997</c:v>
                </c:pt>
                <c:pt idx="153">
                  <c:v>37635.300000000003</c:v>
                </c:pt>
                <c:pt idx="154">
                  <c:v>37635.4</c:v>
                </c:pt>
                <c:pt idx="155">
                  <c:v>37635.5</c:v>
                </c:pt>
                <c:pt idx="156">
                  <c:v>37635.599999999999</c:v>
                </c:pt>
                <c:pt idx="157">
                  <c:v>37635.699999999997</c:v>
                </c:pt>
                <c:pt idx="158">
                  <c:v>37635.800000000003</c:v>
                </c:pt>
                <c:pt idx="159">
                  <c:v>37635.9</c:v>
                </c:pt>
                <c:pt idx="160">
                  <c:v>37636</c:v>
                </c:pt>
                <c:pt idx="161">
                  <c:v>37636.1</c:v>
                </c:pt>
                <c:pt idx="162">
                  <c:v>37636.199999999997</c:v>
                </c:pt>
                <c:pt idx="163">
                  <c:v>37636.300000000003</c:v>
                </c:pt>
                <c:pt idx="164">
                  <c:v>37636.400000000001</c:v>
                </c:pt>
                <c:pt idx="165">
                  <c:v>37636.5</c:v>
                </c:pt>
                <c:pt idx="166">
                  <c:v>37636.6</c:v>
                </c:pt>
                <c:pt idx="167">
                  <c:v>37636.699999999997</c:v>
                </c:pt>
                <c:pt idx="168">
                  <c:v>37636.800000000003</c:v>
                </c:pt>
                <c:pt idx="169">
                  <c:v>37636.9</c:v>
                </c:pt>
                <c:pt idx="170">
                  <c:v>37637</c:v>
                </c:pt>
                <c:pt idx="171">
                  <c:v>37637.1</c:v>
                </c:pt>
                <c:pt idx="172">
                  <c:v>37637.199999999997</c:v>
                </c:pt>
                <c:pt idx="173">
                  <c:v>37637.300000000003</c:v>
                </c:pt>
                <c:pt idx="174">
                  <c:v>37637.4</c:v>
                </c:pt>
                <c:pt idx="175">
                  <c:v>37637.5</c:v>
                </c:pt>
                <c:pt idx="176">
                  <c:v>37637.599999999999</c:v>
                </c:pt>
                <c:pt idx="177">
                  <c:v>37637.699999999997</c:v>
                </c:pt>
                <c:pt idx="178">
                  <c:v>37637.800000000003</c:v>
                </c:pt>
                <c:pt idx="179">
                  <c:v>37637.9</c:v>
                </c:pt>
                <c:pt idx="180">
                  <c:v>37638</c:v>
                </c:pt>
                <c:pt idx="181">
                  <c:v>37638.1</c:v>
                </c:pt>
                <c:pt idx="182">
                  <c:v>37638.199999999997</c:v>
                </c:pt>
                <c:pt idx="183">
                  <c:v>37638.300000000003</c:v>
                </c:pt>
                <c:pt idx="184">
                  <c:v>37638.400000000001</c:v>
                </c:pt>
                <c:pt idx="185">
                  <c:v>37638.5</c:v>
                </c:pt>
                <c:pt idx="186">
                  <c:v>37638.6</c:v>
                </c:pt>
                <c:pt idx="187">
                  <c:v>37638.699999999997</c:v>
                </c:pt>
                <c:pt idx="188">
                  <c:v>37638.800000000003</c:v>
                </c:pt>
                <c:pt idx="189">
                  <c:v>37638.9</c:v>
                </c:pt>
                <c:pt idx="190">
                  <c:v>37639</c:v>
                </c:pt>
                <c:pt idx="191">
                  <c:v>37639.1</c:v>
                </c:pt>
                <c:pt idx="192">
                  <c:v>37639.199999999997</c:v>
                </c:pt>
                <c:pt idx="193">
                  <c:v>37639.300000000003</c:v>
                </c:pt>
                <c:pt idx="194">
                  <c:v>37639.4</c:v>
                </c:pt>
                <c:pt idx="195">
                  <c:v>37639.5</c:v>
                </c:pt>
                <c:pt idx="196">
                  <c:v>37639.599999999999</c:v>
                </c:pt>
                <c:pt idx="197">
                  <c:v>37639.699999999997</c:v>
                </c:pt>
                <c:pt idx="198">
                  <c:v>37639.800000000003</c:v>
                </c:pt>
                <c:pt idx="199">
                  <c:v>37639.9</c:v>
                </c:pt>
                <c:pt idx="200">
                  <c:v>37640</c:v>
                </c:pt>
                <c:pt idx="201">
                  <c:v>37640.1</c:v>
                </c:pt>
                <c:pt idx="202">
                  <c:v>37640.199999999997</c:v>
                </c:pt>
                <c:pt idx="203">
                  <c:v>37640.300000000003</c:v>
                </c:pt>
                <c:pt idx="204">
                  <c:v>37640.400000000001</c:v>
                </c:pt>
                <c:pt idx="205">
                  <c:v>37640.5</c:v>
                </c:pt>
                <c:pt idx="206">
                  <c:v>37640.6</c:v>
                </c:pt>
                <c:pt idx="207">
                  <c:v>37640.699999999997</c:v>
                </c:pt>
                <c:pt idx="208">
                  <c:v>37640.800000000003</c:v>
                </c:pt>
                <c:pt idx="209">
                  <c:v>37640.9</c:v>
                </c:pt>
                <c:pt idx="210">
                  <c:v>37641</c:v>
                </c:pt>
                <c:pt idx="211">
                  <c:v>37641.1</c:v>
                </c:pt>
                <c:pt idx="212">
                  <c:v>37641.199999999997</c:v>
                </c:pt>
                <c:pt idx="213">
                  <c:v>37641.300000000003</c:v>
                </c:pt>
                <c:pt idx="214">
                  <c:v>37641.4</c:v>
                </c:pt>
                <c:pt idx="215">
                  <c:v>37641.5</c:v>
                </c:pt>
                <c:pt idx="216">
                  <c:v>37641.599999999999</c:v>
                </c:pt>
                <c:pt idx="217">
                  <c:v>37641.699999999997</c:v>
                </c:pt>
                <c:pt idx="218">
                  <c:v>37641.800000000003</c:v>
                </c:pt>
                <c:pt idx="219">
                  <c:v>37641.9</c:v>
                </c:pt>
                <c:pt idx="220">
                  <c:v>37642</c:v>
                </c:pt>
                <c:pt idx="221">
                  <c:v>37642.1</c:v>
                </c:pt>
                <c:pt idx="222">
                  <c:v>37642.199999999997</c:v>
                </c:pt>
                <c:pt idx="223">
                  <c:v>37642.300000000003</c:v>
                </c:pt>
                <c:pt idx="224">
                  <c:v>37642.400000000001</c:v>
                </c:pt>
                <c:pt idx="225">
                  <c:v>37642.5</c:v>
                </c:pt>
                <c:pt idx="226">
                  <c:v>37642.6</c:v>
                </c:pt>
                <c:pt idx="227">
                  <c:v>37642.699999999997</c:v>
                </c:pt>
                <c:pt idx="228">
                  <c:v>37642.800000000003</c:v>
                </c:pt>
                <c:pt idx="229">
                  <c:v>37642.9</c:v>
                </c:pt>
                <c:pt idx="230">
                  <c:v>37643</c:v>
                </c:pt>
                <c:pt idx="231">
                  <c:v>37643.1</c:v>
                </c:pt>
                <c:pt idx="232">
                  <c:v>37643.199999999997</c:v>
                </c:pt>
                <c:pt idx="233">
                  <c:v>37643.300000000003</c:v>
                </c:pt>
                <c:pt idx="234">
                  <c:v>37643.4</c:v>
                </c:pt>
                <c:pt idx="235">
                  <c:v>37643.5</c:v>
                </c:pt>
                <c:pt idx="236">
                  <c:v>37643.599999999999</c:v>
                </c:pt>
                <c:pt idx="237">
                  <c:v>37643.699999999997</c:v>
                </c:pt>
                <c:pt idx="238">
                  <c:v>37643.800000000003</c:v>
                </c:pt>
                <c:pt idx="239">
                  <c:v>37643.9</c:v>
                </c:pt>
                <c:pt idx="240">
                  <c:v>37644</c:v>
                </c:pt>
                <c:pt idx="241">
                  <c:v>37644.1</c:v>
                </c:pt>
                <c:pt idx="242">
                  <c:v>37644.199999999997</c:v>
                </c:pt>
                <c:pt idx="243">
                  <c:v>37644.300000000003</c:v>
                </c:pt>
                <c:pt idx="244">
                  <c:v>37644.400000000001</c:v>
                </c:pt>
                <c:pt idx="245">
                  <c:v>37644.5</c:v>
                </c:pt>
                <c:pt idx="246">
                  <c:v>37644.6</c:v>
                </c:pt>
                <c:pt idx="247">
                  <c:v>37644.699999999997</c:v>
                </c:pt>
                <c:pt idx="248">
                  <c:v>37644.800000000003</c:v>
                </c:pt>
                <c:pt idx="249">
                  <c:v>37644.9</c:v>
                </c:pt>
                <c:pt idx="250">
                  <c:v>37645</c:v>
                </c:pt>
                <c:pt idx="251">
                  <c:v>37645.1</c:v>
                </c:pt>
                <c:pt idx="252">
                  <c:v>37645.199999999997</c:v>
                </c:pt>
                <c:pt idx="253">
                  <c:v>37645.300000000003</c:v>
                </c:pt>
                <c:pt idx="254">
                  <c:v>37645.4</c:v>
                </c:pt>
                <c:pt idx="255">
                  <c:v>37645.5</c:v>
                </c:pt>
                <c:pt idx="256">
                  <c:v>37645.599999999999</c:v>
                </c:pt>
                <c:pt idx="257">
                  <c:v>37645.699999999997</c:v>
                </c:pt>
                <c:pt idx="258">
                  <c:v>37645.800000000003</c:v>
                </c:pt>
                <c:pt idx="259">
                  <c:v>37645.9</c:v>
                </c:pt>
                <c:pt idx="260">
                  <c:v>37646</c:v>
                </c:pt>
                <c:pt idx="261">
                  <c:v>37646.1</c:v>
                </c:pt>
                <c:pt idx="262">
                  <c:v>37646.199999999997</c:v>
                </c:pt>
                <c:pt idx="263">
                  <c:v>37646.300000000003</c:v>
                </c:pt>
                <c:pt idx="264">
                  <c:v>37646.400000000001</c:v>
                </c:pt>
                <c:pt idx="265">
                  <c:v>37646.5</c:v>
                </c:pt>
                <c:pt idx="266">
                  <c:v>37646.6</c:v>
                </c:pt>
                <c:pt idx="267">
                  <c:v>37646.699999999997</c:v>
                </c:pt>
                <c:pt idx="268">
                  <c:v>37646.800000000003</c:v>
                </c:pt>
                <c:pt idx="269">
                  <c:v>37646.9</c:v>
                </c:pt>
                <c:pt idx="270">
                  <c:v>37647</c:v>
                </c:pt>
                <c:pt idx="271">
                  <c:v>37647.1</c:v>
                </c:pt>
                <c:pt idx="272">
                  <c:v>37647.199999999997</c:v>
                </c:pt>
                <c:pt idx="273">
                  <c:v>37647.300000000003</c:v>
                </c:pt>
                <c:pt idx="274">
                  <c:v>37647.4</c:v>
                </c:pt>
                <c:pt idx="275">
                  <c:v>37647.5</c:v>
                </c:pt>
                <c:pt idx="276">
                  <c:v>37647.599999999999</c:v>
                </c:pt>
                <c:pt idx="277">
                  <c:v>37647.699999999997</c:v>
                </c:pt>
                <c:pt idx="278">
                  <c:v>37647.800000000003</c:v>
                </c:pt>
                <c:pt idx="279">
                  <c:v>37647.9</c:v>
                </c:pt>
                <c:pt idx="280">
                  <c:v>37648</c:v>
                </c:pt>
                <c:pt idx="281">
                  <c:v>37648.1</c:v>
                </c:pt>
                <c:pt idx="282">
                  <c:v>37648.199999999997</c:v>
                </c:pt>
                <c:pt idx="283">
                  <c:v>37648.300000000003</c:v>
                </c:pt>
                <c:pt idx="284">
                  <c:v>37648.400000000001</c:v>
                </c:pt>
                <c:pt idx="285">
                  <c:v>37648.5</c:v>
                </c:pt>
                <c:pt idx="286">
                  <c:v>37648.6</c:v>
                </c:pt>
                <c:pt idx="287">
                  <c:v>37648.699999999997</c:v>
                </c:pt>
                <c:pt idx="288">
                  <c:v>37648.800000000003</c:v>
                </c:pt>
                <c:pt idx="289">
                  <c:v>37648.9</c:v>
                </c:pt>
                <c:pt idx="290">
                  <c:v>37649</c:v>
                </c:pt>
                <c:pt idx="291">
                  <c:v>37649.1</c:v>
                </c:pt>
                <c:pt idx="292">
                  <c:v>37649.199999999997</c:v>
                </c:pt>
                <c:pt idx="293">
                  <c:v>37649.300000000003</c:v>
                </c:pt>
                <c:pt idx="294">
                  <c:v>37649.4</c:v>
                </c:pt>
                <c:pt idx="295">
                  <c:v>37649.5</c:v>
                </c:pt>
                <c:pt idx="296">
                  <c:v>37649.599999999999</c:v>
                </c:pt>
                <c:pt idx="297">
                  <c:v>37649.699999999997</c:v>
                </c:pt>
                <c:pt idx="298">
                  <c:v>37649.800000000003</c:v>
                </c:pt>
                <c:pt idx="299">
                  <c:v>37649.9</c:v>
                </c:pt>
                <c:pt idx="300">
                  <c:v>37650</c:v>
                </c:pt>
                <c:pt idx="301">
                  <c:v>37650.1</c:v>
                </c:pt>
                <c:pt idx="302">
                  <c:v>37650.199999999997</c:v>
                </c:pt>
                <c:pt idx="303">
                  <c:v>37650.300000000003</c:v>
                </c:pt>
                <c:pt idx="304">
                  <c:v>37650.400000000001</c:v>
                </c:pt>
                <c:pt idx="305">
                  <c:v>37650.5</c:v>
                </c:pt>
                <c:pt idx="306">
                  <c:v>37650.6</c:v>
                </c:pt>
                <c:pt idx="307">
                  <c:v>37650.699999999997</c:v>
                </c:pt>
                <c:pt idx="308">
                  <c:v>37650.800000000003</c:v>
                </c:pt>
                <c:pt idx="309">
                  <c:v>37650.9</c:v>
                </c:pt>
                <c:pt idx="310">
                  <c:v>37651</c:v>
                </c:pt>
                <c:pt idx="311">
                  <c:v>37651.1</c:v>
                </c:pt>
                <c:pt idx="312">
                  <c:v>37651.199999999997</c:v>
                </c:pt>
                <c:pt idx="313">
                  <c:v>37651.300000000003</c:v>
                </c:pt>
                <c:pt idx="314">
                  <c:v>37651.4</c:v>
                </c:pt>
                <c:pt idx="315">
                  <c:v>37651.5</c:v>
                </c:pt>
                <c:pt idx="316">
                  <c:v>37651.599999999999</c:v>
                </c:pt>
                <c:pt idx="317">
                  <c:v>37651.699999999997</c:v>
                </c:pt>
                <c:pt idx="318">
                  <c:v>37651.800000000003</c:v>
                </c:pt>
                <c:pt idx="319">
                  <c:v>37651.9</c:v>
                </c:pt>
                <c:pt idx="320">
                  <c:v>37652</c:v>
                </c:pt>
                <c:pt idx="321">
                  <c:v>37652.1</c:v>
                </c:pt>
                <c:pt idx="322">
                  <c:v>37652.199999999997</c:v>
                </c:pt>
                <c:pt idx="323">
                  <c:v>37652.300000000003</c:v>
                </c:pt>
                <c:pt idx="324">
                  <c:v>37652.400000000001</c:v>
                </c:pt>
                <c:pt idx="325">
                  <c:v>37652.5</c:v>
                </c:pt>
                <c:pt idx="326">
                  <c:v>37652.6</c:v>
                </c:pt>
                <c:pt idx="327">
                  <c:v>37652.699999999997</c:v>
                </c:pt>
                <c:pt idx="328">
                  <c:v>37652.800000000003</c:v>
                </c:pt>
                <c:pt idx="329">
                  <c:v>37652.9</c:v>
                </c:pt>
                <c:pt idx="330">
                  <c:v>37653</c:v>
                </c:pt>
                <c:pt idx="331">
                  <c:v>37653.1</c:v>
                </c:pt>
                <c:pt idx="332">
                  <c:v>37653.199999999997</c:v>
                </c:pt>
                <c:pt idx="333">
                  <c:v>37653.300000000003</c:v>
                </c:pt>
                <c:pt idx="334">
                  <c:v>37653.4</c:v>
                </c:pt>
                <c:pt idx="335">
                  <c:v>37653.5</c:v>
                </c:pt>
                <c:pt idx="336">
                  <c:v>37653.599999999999</c:v>
                </c:pt>
                <c:pt idx="337">
                  <c:v>37653.699999999997</c:v>
                </c:pt>
                <c:pt idx="338">
                  <c:v>37653.800000000003</c:v>
                </c:pt>
                <c:pt idx="339">
                  <c:v>37653.9</c:v>
                </c:pt>
                <c:pt idx="340">
                  <c:v>37654</c:v>
                </c:pt>
                <c:pt idx="341">
                  <c:v>37654.1</c:v>
                </c:pt>
                <c:pt idx="342">
                  <c:v>37654.199999999997</c:v>
                </c:pt>
                <c:pt idx="343">
                  <c:v>37654.300000000003</c:v>
                </c:pt>
                <c:pt idx="344">
                  <c:v>37654.400000000001</c:v>
                </c:pt>
                <c:pt idx="345">
                  <c:v>37654.5</c:v>
                </c:pt>
                <c:pt idx="346">
                  <c:v>37654.6</c:v>
                </c:pt>
                <c:pt idx="347">
                  <c:v>37654.699999999997</c:v>
                </c:pt>
                <c:pt idx="348">
                  <c:v>37654.800000000003</c:v>
                </c:pt>
                <c:pt idx="349">
                  <c:v>37654.9</c:v>
                </c:pt>
                <c:pt idx="350">
                  <c:v>37655</c:v>
                </c:pt>
                <c:pt idx="351">
                  <c:v>37655.1</c:v>
                </c:pt>
                <c:pt idx="352">
                  <c:v>37655.199999999997</c:v>
                </c:pt>
                <c:pt idx="353">
                  <c:v>37655.300000000003</c:v>
                </c:pt>
                <c:pt idx="354">
                  <c:v>37655.4</c:v>
                </c:pt>
                <c:pt idx="355">
                  <c:v>37655.5</c:v>
                </c:pt>
                <c:pt idx="356">
                  <c:v>37655.599999999999</c:v>
                </c:pt>
                <c:pt idx="357">
                  <c:v>37655.699999999997</c:v>
                </c:pt>
                <c:pt idx="358">
                  <c:v>37655.800000000003</c:v>
                </c:pt>
                <c:pt idx="359">
                  <c:v>37655.9</c:v>
                </c:pt>
                <c:pt idx="360">
                  <c:v>37656</c:v>
                </c:pt>
                <c:pt idx="361">
                  <c:v>37656.1</c:v>
                </c:pt>
                <c:pt idx="362">
                  <c:v>37656.199999999997</c:v>
                </c:pt>
                <c:pt idx="363">
                  <c:v>37656.300000000003</c:v>
                </c:pt>
                <c:pt idx="364">
                  <c:v>37656.400000000001</c:v>
                </c:pt>
                <c:pt idx="365">
                  <c:v>37656.5</c:v>
                </c:pt>
                <c:pt idx="366">
                  <c:v>37656.6</c:v>
                </c:pt>
                <c:pt idx="367">
                  <c:v>37656.699999999997</c:v>
                </c:pt>
                <c:pt idx="368">
                  <c:v>37656.800000000003</c:v>
                </c:pt>
                <c:pt idx="369">
                  <c:v>37656.9</c:v>
                </c:pt>
                <c:pt idx="370">
                  <c:v>37657</c:v>
                </c:pt>
                <c:pt idx="371">
                  <c:v>37657.1</c:v>
                </c:pt>
                <c:pt idx="372">
                  <c:v>37657.199999999997</c:v>
                </c:pt>
                <c:pt idx="373">
                  <c:v>37657.300000000003</c:v>
                </c:pt>
                <c:pt idx="374">
                  <c:v>37657.4</c:v>
                </c:pt>
                <c:pt idx="375">
                  <c:v>37657.5</c:v>
                </c:pt>
                <c:pt idx="376">
                  <c:v>37657.599999999999</c:v>
                </c:pt>
                <c:pt idx="377">
                  <c:v>37657.699999999997</c:v>
                </c:pt>
                <c:pt idx="378">
                  <c:v>37657.800000000003</c:v>
                </c:pt>
                <c:pt idx="379">
                  <c:v>37657.9</c:v>
                </c:pt>
                <c:pt idx="380">
                  <c:v>37658</c:v>
                </c:pt>
                <c:pt idx="381">
                  <c:v>37658.1</c:v>
                </c:pt>
                <c:pt idx="382">
                  <c:v>37658.199999999997</c:v>
                </c:pt>
                <c:pt idx="383">
                  <c:v>37658.300000000003</c:v>
                </c:pt>
                <c:pt idx="384">
                  <c:v>37658.400000000001</c:v>
                </c:pt>
                <c:pt idx="385">
                  <c:v>37658.499305555524</c:v>
                </c:pt>
                <c:pt idx="386">
                  <c:v>37658.6</c:v>
                </c:pt>
                <c:pt idx="387">
                  <c:v>37658.699999999997</c:v>
                </c:pt>
                <c:pt idx="388">
                  <c:v>37658.800000000003</c:v>
                </c:pt>
                <c:pt idx="389">
                  <c:v>37658.9</c:v>
                </c:pt>
                <c:pt idx="390">
                  <c:v>37658.999305555524</c:v>
                </c:pt>
                <c:pt idx="391">
                  <c:v>37659.1</c:v>
                </c:pt>
                <c:pt idx="392">
                  <c:v>37659.199999999997</c:v>
                </c:pt>
                <c:pt idx="393">
                  <c:v>37659.300000000003</c:v>
                </c:pt>
                <c:pt idx="394">
                  <c:v>37659.4</c:v>
                </c:pt>
                <c:pt idx="395">
                  <c:v>37659.499305555524</c:v>
                </c:pt>
                <c:pt idx="396">
                  <c:v>37659.599999999999</c:v>
                </c:pt>
                <c:pt idx="397">
                  <c:v>37659.699999999997</c:v>
                </c:pt>
                <c:pt idx="398">
                  <c:v>37659.800000000003</c:v>
                </c:pt>
                <c:pt idx="399">
                  <c:v>37659.9</c:v>
                </c:pt>
                <c:pt idx="400">
                  <c:v>37659.999305555524</c:v>
                </c:pt>
                <c:pt idx="401">
                  <c:v>37660.099305555414</c:v>
                </c:pt>
                <c:pt idx="402">
                  <c:v>37660.199999999997</c:v>
                </c:pt>
                <c:pt idx="403">
                  <c:v>37660.300000000003</c:v>
                </c:pt>
                <c:pt idx="404">
                  <c:v>37660.400000000001</c:v>
                </c:pt>
                <c:pt idx="405">
                  <c:v>37660.499305555524</c:v>
                </c:pt>
                <c:pt idx="406">
                  <c:v>37660.599305555414</c:v>
                </c:pt>
                <c:pt idx="407">
                  <c:v>37660.699999999997</c:v>
                </c:pt>
                <c:pt idx="408">
                  <c:v>37660.800000000003</c:v>
                </c:pt>
                <c:pt idx="409">
                  <c:v>37660.9</c:v>
                </c:pt>
                <c:pt idx="410">
                  <c:v>37660.999305555524</c:v>
                </c:pt>
                <c:pt idx="411">
                  <c:v>37661.099305555414</c:v>
                </c:pt>
                <c:pt idx="412">
                  <c:v>37661.199999999997</c:v>
                </c:pt>
                <c:pt idx="413">
                  <c:v>37661.300000000003</c:v>
                </c:pt>
                <c:pt idx="414">
                  <c:v>37661.4</c:v>
                </c:pt>
                <c:pt idx="415">
                  <c:v>37661.499305555524</c:v>
                </c:pt>
                <c:pt idx="416">
                  <c:v>37661.599305555414</c:v>
                </c:pt>
                <c:pt idx="417">
                  <c:v>37661.699305555368</c:v>
                </c:pt>
                <c:pt idx="418">
                  <c:v>37661.800000000003</c:v>
                </c:pt>
                <c:pt idx="419">
                  <c:v>37661.9</c:v>
                </c:pt>
                <c:pt idx="420">
                  <c:v>37661.999305555524</c:v>
                </c:pt>
                <c:pt idx="421">
                  <c:v>37662.099305555414</c:v>
                </c:pt>
                <c:pt idx="422">
                  <c:v>37662.199305555368</c:v>
                </c:pt>
                <c:pt idx="423">
                  <c:v>37662.300000000003</c:v>
                </c:pt>
                <c:pt idx="424">
                  <c:v>37662.400000000001</c:v>
                </c:pt>
                <c:pt idx="425">
                  <c:v>37662.499305555524</c:v>
                </c:pt>
                <c:pt idx="426">
                  <c:v>37662.599305555414</c:v>
                </c:pt>
                <c:pt idx="427">
                  <c:v>37662.699305555368</c:v>
                </c:pt>
                <c:pt idx="428">
                  <c:v>37662.799305555323</c:v>
                </c:pt>
                <c:pt idx="429">
                  <c:v>37662.9</c:v>
                </c:pt>
                <c:pt idx="430">
                  <c:v>37662.999305555524</c:v>
                </c:pt>
                <c:pt idx="431">
                  <c:v>37663.099305555414</c:v>
                </c:pt>
                <c:pt idx="432">
                  <c:v>37663.199305555368</c:v>
                </c:pt>
                <c:pt idx="433">
                  <c:v>37663.299305555323</c:v>
                </c:pt>
                <c:pt idx="434">
                  <c:v>37663.4</c:v>
                </c:pt>
                <c:pt idx="435">
                  <c:v>37663.499305555524</c:v>
                </c:pt>
                <c:pt idx="436">
                  <c:v>37663.599305555414</c:v>
                </c:pt>
                <c:pt idx="437">
                  <c:v>37663.699305555368</c:v>
                </c:pt>
                <c:pt idx="438">
                  <c:v>37663.799305555323</c:v>
                </c:pt>
                <c:pt idx="439">
                  <c:v>37663.9</c:v>
                </c:pt>
                <c:pt idx="440">
                  <c:v>37663.999305555524</c:v>
                </c:pt>
                <c:pt idx="441">
                  <c:v>37664.099305555414</c:v>
                </c:pt>
                <c:pt idx="442">
                  <c:v>37664.199305555368</c:v>
                </c:pt>
                <c:pt idx="443">
                  <c:v>37664.299305555323</c:v>
                </c:pt>
                <c:pt idx="444">
                  <c:v>37664.399305555555</c:v>
                </c:pt>
                <c:pt idx="445">
                  <c:v>37664.499305555524</c:v>
                </c:pt>
                <c:pt idx="446">
                  <c:v>37664.599305555414</c:v>
                </c:pt>
                <c:pt idx="447">
                  <c:v>37664.699305555368</c:v>
                </c:pt>
                <c:pt idx="448">
                  <c:v>37664.799305555323</c:v>
                </c:pt>
                <c:pt idx="449">
                  <c:v>37664.899305555555</c:v>
                </c:pt>
                <c:pt idx="450">
                  <c:v>37664.999305555524</c:v>
                </c:pt>
                <c:pt idx="451">
                  <c:v>37665.099305555414</c:v>
                </c:pt>
                <c:pt idx="452">
                  <c:v>37665.199305555368</c:v>
                </c:pt>
                <c:pt idx="453">
                  <c:v>37665.299305555323</c:v>
                </c:pt>
                <c:pt idx="454">
                  <c:v>37665.399305555555</c:v>
                </c:pt>
                <c:pt idx="455">
                  <c:v>37665.499305555524</c:v>
                </c:pt>
                <c:pt idx="456">
                  <c:v>37665.599305555414</c:v>
                </c:pt>
                <c:pt idx="457">
                  <c:v>37665.699305555368</c:v>
                </c:pt>
                <c:pt idx="458">
                  <c:v>37665.799305555323</c:v>
                </c:pt>
                <c:pt idx="459">
                  <c:v>37665.899305555555</c:v>
                </c:pt>
                <c:pt idx="460">
                  <c:v>37665.999305555524</c:v>
                </c:pt>
                <c:pt idx="461">
                  <c:v>37666.099305555414</c:v>
                </c:pt>
                <c:pt idx="462">
                  <c:v>37666.199305555368</c:v>
                </c:pt>
                <c:pt idx="463">
                  <c:v>37666.299305555323</c:v>
                </c:pt>
                <c:pt idx="464">
                  <c:v>37666.399305555555</c:v>
                </c:pt>
                <c:pt idx="465">
                  <c:v>37666.499305555524</c:v>
                </c:pt>
                <c:pt idx="466">
                  <c:v>37666.599305555414</c:v>
                </c:pt>
                <c:pt idx="467">
                  <c:v>37666.699305555368</c:v>
                </c:pt>
                <c:pt idx="468">
                  <c:v>37666.799305555323</c:v>
                </c:pt>
                <c:pt idx="469">
                  <c:v>37666.899305555555</c:v>
                </c:pt>
                <c:pt idx="470">
                  <c:v>37666.999305555524</c:v>
                </c:pt>
                <c:pt idx="471">
                  <c:v>37667.099305555414</c:v>
                </c:pt>
                <c:pt idx="472">
                  <c:v>37667.199305555368</c:v>
                </c:pt>
                <c:pt idx="473">
                  <c:v>37667.299305555323</c:v>
                </c:pt>
                <c:pt idx="474">
                  <c:v>37667.399305555555</c:v>
                </c:pt>
                <c:pt idx="475">
                  <c:v>37667.499305555524</c:v>
                </c:pt>
                <c:pt idx="476">
                  <c:v>37667.599305555414</c:v>
                </c:pt>
                <c:pt idx="477">
                  <c:v>37667.699305555368</c:v>
                </c:pt>
                <c:pt idx="478">
                  <c:v>37667.799305555323</c:v>
                </c:pt>
                <c:pt idx="479">
                  <c:v>37667.899305555555</c:v>
                </c:pt>
                <c:pt idx="480">
                  <c:v>37667.999305555524</c:v>
                </c:pt>
                <c:pt idx="481">
                  <c:v>37668.099305555414</c:v>
                </c:pt>
                <c:pt idx="482">
                  <c:v>37668.199305555368</c:v>
                </c:pt>
                <c:pt idx="483">
                  <c:v>37668.299305555323</c:v>
                </c:pt>
                <c:pt idx="484">
                  <c:v>37668.399305555555</c:v>
                </c:pt>
                <c:pt idx="485">
                  <c:v>37668.499305555524</c:v>
                </c:pt>
                <c:pt idx="486">
                  <c:v>37668.599305555414</c:v>
                </c:pt>
                <c:pt idx="487">
                  <c:v>37668.699305555368</c:v>
                </c:pt>
                <c:pt idx="488">
                  <c:v>37668.799305555323</c:v>
                </c:pt>
                <c:pt idx="489">
                  <c:v>37668.899305555555</c:v>
                </c:pt>
                <c:pt idx="490">
                  <c:v>37668.999305555524</c:v>
                </c:pt>
                <c:pt idx="491">
                  <c:v>37669.099305555414</c:v>
                </c:pt>
                <c:pt idx="492">
                  <c:v>37669.199305555368</c:v>
                </c:pt>
                <c:pt idx="493">
                  <c:v>37669.299305555323</c:v>
                </c:pt>
                <c:pt idx="494">
                  <c:v>37669.399305555555</c:v>
                </c:pt>
                <c:pt idx="495">
                  <c:v>37669.499305555524</c:v>
                </c:pt>
                <c:pt idx="496">
                  <c:v>37669.599305555414</c:v>
                </c:pt>
                <c:pt idx="497">
                  <c:v>37669.699305555368</c:v>
                </c:pt>
                <c:pt idx="498">
                  <c:v>37669.799305555323</c:v>
                </c:pt>
                <c:pt idx="499">
                  <c:v>37669.899305555555</c:v>
                </c:pt>
                <c:pt idx="500">
                  <c:v>37669.999305555524</c:v>
                </c:pt>
                <c:pt idx="501">
                  <c:v>37670.099305555414</c:v>
                </c:pt>
                <c:pt idx="502">
                  <c:v>37670.199305555368</c:v>
                </c:pt>
                <c:pt idx="503">
                  <c:v>37670.299305555323</c:v>
                </c:pt>
                <c:pt idx="504">
                  <c:v>37670.399305555555</c:v>
                </c:pt>
                <c:pt idx="505">
                  <c:v>37670.499305555524</c:v>
                </c:pt>
                <c:pt idx="506">
                  <c:v>37670.599305555414</c:v>
                </c:pt>
                <c:pt idx="507">
                  <c:v>37670.699305555368</c:v>
                </c:pt>
                <c:pt idx="508">
                  <c:v>37670.799305555323</c:v>
                </c:pt>
                <c:pt idx="509">
                  <c:v>37670.899305555555</c:v>
                </c:pt>
                <c:pt idx="510">
                  <c:v>37670.999305555524</c:v>
                </c:pt>
                <c:pt idx="511">
                  <c:v>37671.099305555414</c:v>
                </c:pt>
                <c:pt idx="512">
                  <c:v>37671.199305555368</c:v>
                </c:pt>
                <c:pt idx="513">
                  <c:v>37671.299305555323</c:v>
                </c:pt>
                <c:pt idx="514">
                  <c:v>37671.399305555555</c:v>
                </c:pt>
                <c:pt idx="515">
                  <c:v>37671.499305555524</c:v>
                </c:pt>
                <c:pt idx="516">
                  <c:v>37671.599305555414</c:v>
                </c:pt>
                <c:pt idx="517">
                  <c:v>37671.699305555368</c:v>
                </c:pt>
                <c:pt idx="518">
                  <c:v>37671.799305555323</c:v>
                </c:pt>
                <c:pt idx="519">
                  <c:v>37671.899305555555</c:v>
                </c:pt>
                <c:pt idx="520">
                  <c:v>37671.999305555524</c:v>
                </c:pt>
                <c:pt idx="521">
                  <c:v>37672.099305555414</c:v>
                </c:pt>
                <c:pt idx="522">
                  <c:v>37672.199305555368</c:v>
                </c:pt>
                <c:pt idx="523">
                  <c:v>37672.299305555323</c:v>
                </c:pt>
                <c:pt idx="524">
                  <c:v>37672.399305555555</c:v>
                </c:pt>
                <c:pt idx="525">
                  <c:v>37672.499305555524</c:v>
                </c:pt>
                <c:pt idx="526">
                  <c:v>37672.599305555414</c:v>
                </c:pt>
                <c:pt idx="527">
                  <c:v>37672.699305555368</c:v>
                </c:pt>
                <c:pt idx="528">
                  <c:v>37672.799305555323</c:v>
                </c:pt>
                <c:pt idx="529">
                  <c:v>37672.899305555555</c:v>
                </c:pt>
                <c:pt idx="530">
                  <c:v>37672.999305555524</c:v>
                </c:pt>
                <c:pt idx="531">
                  <c:v>37673.099305555414</c:v>
                </c:pt>
                <c:pt idx="532">
                  <c:v>37673.199305555368</c:v>
                </c:pt>
                <c:pt idx="533">
                  <c:v>37673.299305555323</c:v>
                </c:pt>
                <c:pt idx="534">
                  <c:v>37673.399305555555</c:v>
                </c:pt>
                <c:pt idx="535">
                  <c:v>37673.499305555524</c:v>
                </c:pt>
                <c:pt idx="536">
                  <c:v>37673.599305555414</c:v>
                </c:pt>
                <c:pt idx="537">
                  <c:v>37673.699305555368</c:v>
                </c:pt>
                <c:pt idx="538">
                  <c:v>37673.799305555323</c:v>
                </c:pt>
                <c:pt idx="539">
                  <c:v>37673.899305555555</c:v>
                </c:pt>
                <c:pt idx="540">
                  <c:v>37673.999305555524</c:v>
                </c:pt>
                <c:pt idx="541">
                  <c:v>37674.099305555414</c:v>
                </c:pt>
                <c:pt idx="542">
                  <c:v>37674.199305555368</c:v>
                </c:pt>
                <c:pt idx="543">
                  <c:v>37674.299305555323</c:v>
                </c:pt>
                <c:pt idx="544">
                  <c:v>37674.399305555555</c:v>
                </c:pt>
                <c:pt idx="545">
                  <c:v>37674.499305555524</c:v>
                </c:pt>
                <c:pt idx="546">
                  <c:v>37674.599305555414</c:v>
                </c:pt>
                <c:pt idx="547">
                  <c:v>37674.699305555368</c:v>
                </c:pt>
                <c:pt idx="548">
                  <c:v>37674.799305555323</c:v>
                </c:pt>
                <c:pt idx="549">
                  <c:v>37674.899305555555</c:v>
                </c:pt>
                <c:pt idx="550">
                  <c:v>37674.999305555524</c:v>
                </c:pt>
                <c:pt idx="551">
                  <c:v>37675.099305555414</c:v>
                </c:pt>
                <c:pt idx="552">
                  <c:v>37675.199305555368</c:v>
                </c:pt>
                <c:pt idx="553">
                  <c:v>37675.299305555323</c:v>
                </c:pt>
                <c:pt idx="554">
                  <c:v>37675.399305555555</c:v>
                </c:pt>
                <c:pt idx="555">
                  <c:v>37675.499305555524</c:v>
                </c:pt>
                <c:pt idx="556">
                  <c:v>37675.599305555414</c:v>
                </c:pt>
                <c:pt idx="557">
                  <c:v>37675.699305555368</c:v>
                </c:pt>
                <c:pt idx="558">
                  <c:v>37675.799305555323</c:v>
                </c:pt>
                <c:pt idx="559">
                  <c:v>37675.899305555555</c:v>
                </c:pt>
                <c:pt idx="560">
                  <c:v>37675.999305555524</c:v>
                </c:pt>
                <c:pt idx="561">
                  <c:v>37676.099305555414</c:v>
                </c:pt>
                <c:pt idx="562">
                  <c:v>37676.199305555368</c:v>
                </c:pt>
                <c:pt idx="563">
                  <c:v>37676.299305555323</c:v>
                </c:pt>
                <c:pt idx="564">
                  <c:v>37676.399305555555</c:v>
                </c:pt>
                <c:pt idx="565">
                  <c:v>37676.499305555524</c:v>
                </c:pt>
                <c:pt idx="566">
                  <c:v>37676.599305555414</c:v>
                </c:pt>
                <c:pt idx="567">
                  <c:v>37676.699305555368</c:v>
                </c:pt>
                <c:pt idx="568">
                  <c:v>37676.799305555323</c:v>
                </c:pt>
                <c:pt idx="569">
                  <c:v>37676.899305555555</c:v>
                </c:pt>
                <c:pt idx="570">
                  <c:v>37676.999305555524</c:v>
                </c:pt>
                <c:pt idx="571">
                  <c:v>37677.099305555414</c:v>
                </c:pt>
                <c:pt idx="572">
                  <c:v>37677.199305555368</c:v>
                </c:pt>
                <c:pt idx="573">
                  <c:v>37677.299305555323</c:v>
                </c:pt>
                <c:pt idx="574">
                  <c:v>37677.399305555555</c:v>
                </c:pt>
                <c:pt idx="575">
                  <c:v>37677.499305555524</c:v>
                </c:pt>
                <c:pt idx="576">
                  <c:v>37677.599305555414</c:v>
                </c:pt>
                <c:pt idx="577">
                  <c:v>37677.699305555368</c:v>
                </c:pt>
                <c:pt idx="578">
                  <c:v>37677.799305555323</c:v>
                </c:pt>
                <c:pt idx="579">
                  <c:v>37677.899305555555</c:v>
                </c:pt>
                <c:pt idx="580">
                  <c:v>37677.999305555524</c:v>
                </c:pt>
                <c:pt idx="581">
                  <c:v>37678.099305555414</c:v>
                </c:pt>
                <c:pt idx="582">
                  <c:v>37678.199305555368</c:v>
                </c:pt>
                <c:pt idx="583">
                  <c:v>37678.299305555323</c:v>
                </c:pt>
                <c:pt idx="584">
                  <c:v>37678.399305555555</c:v>
                </c:pt>
                <c:pt idx="585">
                  <c:v>37678.499305555524</c:v>
                </c:pt>
                <c:pt idx="586">
                  <c:v>37678.599305555414</c:v>
                </c:pt>
                <c:pt idx="587">
                  <c:v>37678.699305555368</c:v>
                </c:pt>
                <c:pt idx="588">
                  <c:v>37678.799305555323</c:v>
                </c:pt>
                <c:pt idx="589">
                  <c:v>37678.899305555555</c:v>
                </c:pt>
                <c:pt idx="590">
                  <c:v>37678.999305555524</c:v>
                </c:pt>
                <c:pt idx="591">
                  <c:v>37679.099305555414</c:v>
                </c:pt>
                <c:pt idx="592">
                  <c:v>37679.199305555368</c:v>
                </c:pt>
                <c:pt idx="593">
                  <c:v>37679.299305555323</c:v>
                </c:pt>
                <c:pt idx="594">
                  <c:v>37679.399305555555</c:v>
                </c:pt>
                <c:pt idx="595">
                  <c:v>37679.499305555524</c:v>
                </c:pt>
                <c:pt idx="596">
                  <c:v>37679.599305555414</c:v>
                </c:pt>
                <c:pt idx="597">
                  <c:v>37679.699305555368</c:v>
                </c:pt>
                <c:pt idx="598">
                  <c:v>37679.799305555323</c:v>
                </c:pt>
                <c:pt idx="599">
                  <c:v>37679.899305555555</c:v>
                </c:pt>
                <c:pt idx="600">
                  <c:v>37679.999305555524</c:v>
                </c:pt>
                <c:pt idx="601">
                  <c:v>37680.099305555414</c:v>
                </c:pt>
                <c:pt idx="602">
                  <c:v>37680.199305555368</c:v>
                </c:pt>
                <c:pt idx="603">
                  <c:v>37680.299305555323</c:v>
                </c:pt>
                <c:pt idx="604">
                  <c:v>37680.399305555555</c:v>
                </c:pt>
                <c:pt idx="605">
                  <c:v>37680.499305555524</c:v>
                </c:pt>
                <c:pt idx="606">
                  <c:v>37680.599305555414</c:v>
                </c:pt>
                <c:pt idx="607">
                  <c:v>37680.699305555368</c:v>
                </c:pt>
                <c:pt idx="608">
                  <c:v>37680.799305555323</c:v>
                </c:pt>
                <c:pt idx="609">
                  <c:v>37680.899305555555</c:v>
                </c:pt>
                <c:pt idx="610">
                  <c:v>37680.999305555524</c:v>
                </c:pt>
                <c:pt idx="611">
                  <c:v>37681.099305555414</c:v>
                </c:pt>
                <c:pt idx="612">
                  <c:v>37681.199305555368</c:v>
                </c:pt>
                <c:pt idx="613">
                  <c:v>37681.299305555323</c:v>
                </c:pt>
                <c:pt idx="614">
                  <c:v>37681.399305555555</c:v>
                </c:pt>
                <c:pt idx="615">
                  <c:v>37681.499305555524</c:v>
                </c:pt>
                <c:pt idx="616">
                  <c:v>37681.599305555414</c:v>
                </c:pt>
                <c:pt idx="617">
                  <c:v>37681.699305555368</c:v>
                </c:pt>
                <c:pt idx="618">
                  <c:v>37681.799305555323</c:v>
                </c:pt>
                <c:pt idx="619">
                  <c:v>37681.899305555555</c:v>
                </c:pt>
                <c:pt idx="620">
                  <c:v>37681.999305555524</c:v>
                </c:pt>
                <c:pt idx="621">
                  <c:v>37682.099305555414</c:v>
                </c:pt>
                <c:pt idx="622">
                  <c:v>37682.199305555368</c:v>
                </c:pt>
                <c:pt idx="623">
                  <c:v>37682.299305555323</c:v>
                </c:pt>
                <c:pt idx="624">
                  <c:v>37682.399305555555</c:v>
                </c:pt>
                <c:pt idx="625">
                  <c:v>37682.499305555524</c:v>
                </c:pt>
                <c:pt idx="626">
                  <c:v>37682.599305555414</c:v>
                </c:pt>
                <c:pt idx="627">
                  <c:v>37682.699305555368</c:v>
                </c:pt>
                <c:pt idx="628">
                  <c:v>37682.799305555323</c:v>
                </c:pt>
                <c:pt idx="629">
                  <c:v>37682.899305555555</c:v>
                </c:pt>
                <c:pt idx="630">
                  <c:v>37682.999305555524</c:v>
                </c:pt>
                <c:pt idx="631">
                  <c:v>37683.099305555414</c:v>
                </c:pt>
                <c:pt idx="632">
                  <c:v>37683.199305555368</c:v>
                </c:pt>
                <c:pt idx="633">
                  <c:v>37683.299305555323</c:v>
                </c:pt>
                <c:pt idx="634">
                  <c:v>37683.399305555555</c:v>
                </c:pt>
                <c:pt idx="635">
                  <c:v>37683.499305555524</c:v>
                </c:pt>
                <c:pt idx="636">
                  <c:v>37683.599305555414</c:v>
                </c:pt>
                <c:pt idx="637">
                  <c:v>37683.699305555368</c:v>
                </c:pt>
                <c:pt idx="638">
                  <c:v>37683.799305555323</c:v>
                </c:pt>
                <c:pt idx="639">
                  <c:v>37683.899305555555</c:v>
                </c:pt>
                <c:pt idx="640">
                  <c:v>37683.999305555524</c:v>
                </c:pt>
                <c:pt idx="641">
                  <c:v>37684.099305555414</c:v>
                </c:pt>
                <c:pt idx="642">
                  <c:v>37684.199305555368</c:v>
                </c:pt>
                <c:pt idx="643">
                  <c:v>37684.299305555323</c:v>
                </c:pt>
                <c:pt idx="644">
                  <c:v>37684.399305555555</c:v>
                </c:pt>
                <c:pt idx="645">
                  <c:v>37684.499305555524</c:v>
                </c:pt>
                <c:pt idx="646">
                  <c:v>37684.599305555414</c:v>
                </c:pt>
                <c:pt idx="647">
                  <c:v>37684.699305555368</c:v>
                </c:pt>
                <c:pt idx="648">
                  <c:v>37684.799305555323</c:v>
                </c:pt>
                <c:pt idx="649">
                  <c:v>37684.899305555555</c:v>
                </c:pt>
                <c:pt idx="650">
                  <c:v>37684.999305555524</c:v>
                </c:pt>
                <c:pt idx="651">
                  <c:v>37685.099305555414</c:v>
                </c:pt>
                <c:pt idx="652">
                  <c:v>37685.199305555368</c:v>
                </c:pt>
                <c:pt idx="653">
                  <c:v>37685.299305555323</c:v>
                </c:pt>
                <c:pt idx="654">
                  <c:v>37685.399305555555</c:v>
                </c:pt>
                <c:pt idx="655">
                  <c:v>37685.499305555524</c:v>
                </c:pt>
                <c:pt idx="656">
                  <c:v>37685.599305555414</c:v>
                </c:pt>
                <c:pt idx="657">
                  <c:v>37685.699305555368</c:v>
                </c:pt>
                <c:pt idx="658">
                  <c:v>37685.799305555323</c:v>
                </c:pt>
                <c:pt idx="659">
                  <c:v>37685.899305555555</c:v>
                </c:pt>
                <c:pt idx="660">
                  <c:v>37685.999305555524</c:v>
                </c:pt>
                <c:pt idx="661">
                  <c:v>37686.099305555414</c:v>
                </c:pt>
                <c:pt idx="662">
                  <c:v>37686.199305555368</c:v>
                </c:pt>
                <c:pt idx="663">
                  <c:v>37686.299305555323</c:v>
                </c:pt>
                <c:pt idx="664">
                  <c:v>37686.399305555555</c:v>
                </c:pt>
                <c:pt idx="665">
                  <c:v>37686.499305555524</c:v>
                </c:pt>
                <c:pt idx="666">
                  <c:v>37686.599305555414</c:v>
                </c:pt>
                <c:pt idx="667">
                  <c:v>37686.699305555368</c:v>
                </c:pt>
                <c:pt idx="668">
                  <c:v>37686.799305555323</c:v>
                </c:pt>
                <c:pt idx="669">
                  <c:v>37686.899305555555</c:v>
                </c:pt>
                <c:pt idx="670">
                  <c:v>37686.999305555524</c:v>
                </c:pt>
                <c:pt idx="671">
                  <c:v>37687.099305555414</c:v>
                </c:pt>
                <c:pt idx="672">
                  <c:v>37687.199305555368</c:v>
                </c:pt>
                <c:pt idx="673">
                  <c:v>37687.299305555323</c:v>
                </c:pt>
                <c:pt idx="674">
                  <c:v>37687.399305555555</c:v>
                </c:pt>
                <c:pt idx="675">
                  <c:v>37687.499305555524</c:v>
                </c:pt>
                <c:pt idx="676">
                  <c:v>37687.599305555414</c:v>
                </c:pt>
                <c:pt idx="677">
                  <c:v>37687.699305555368</c:v>
                </c:pt>
                <c:pt idx="678">
                  <c:v>37687.799305555323</c:v>
                </c:pt>
                <c:pt idx="679">
                  <c:v>37687.899305555555</c:v>
                </c:pt>
                <c:pt idx="680">
                  <c:v>37687.999305555524</c:v>
                </c:pt>
                <c:pt idx="681">
                  <c:v>37688.099305555414</c:v>
                </c:pt>
                <c:pt idx="682">
                  <c:v>37688.199305555368</c:v>
                </c:pt>
                <c:pt idx="683">
                  <c:v>37688.299305555323</c:v>
                </c:pt>
                <c:pt idx="684">
                  <c:v>37688.399305555555</c:v>
                </c:pt>
                <c:pt idx="685">
                  <c:v>37688.499305555524</c:v>
                </c:pt>
                <c:pt idx="686">
                  <c:v>37688.599305555414</c:v>
                </c:pt>
                <c:pt idx="687">
                  <c:v>37688.699305555368</c:v>
                </c:pt>
                <c:pt idx="688">
                  <c:v>37688.799305555323</c:v>
                </c:pt>
                <c:pt idx="689">
                  <c:v>37688.899305555555</c:v>
                </c:pt>
                <c:pt idx="690">
                  <c:v>37688.999305555524</c:v>
                </c:pt>
                <c:pt idx="691">
                  <c:v>37689.099305555414</c:v>
                </c:pt>
                <c:pt idx="692">
                  <c:v>37689.199305555368</c:v>
                </c:pt>
                <c:pt idx="693">
                  <c:v>37689.299305555323</c:v>
                </c:pt>
                <c:pt idx="694">
                  <c:v>37689.399305555555</c:v>
                </c:pt>
                <c:pt idx="695">
                  <c:v>37689.499305555524</c:v>
                </c:pt>
                <c:pt idx="696">
                  <c:v>37689.599305555414</c:v>
                </c:pt>
                <c:pt idx="697">
                  <c:v>37689.699305555368</c:v>
                </c:pt>
                <c:pt idx="698">
                  <c:v>37689.799305555323</c:v>
                </c:pt>
                <c:pt idx="699">
                  <c:v>37689.899305555555</c:v>
                </c:pt>
                <c:pt idx="700">
                  <c:v>37689.999305555524</c:v>
                </c:pt>
                <c:pt idx="701">
                  <c:v>37690.099305555414</c:v>
                </c:pt>
                <c:pt idx="702">
                  <c:v>37690.199305555368</c:v>
                </c:pt>
                <c:pt idx="703">
                  <c:v>37690.299305555323</c:v>
                </c:pt>
                <c:pt idx="704">
                  <c:v>37690.399305555555</c:v>
                </c:pt>
                <c:pt idx="705">
                  <c:v>37690.499305555524</c:v>
                </c:pt>
                <c:pt idx="706">
                  <c:v>37690.599305555414</c:v>
                </c:pt>
                <c:pt idx="707">
                  <c:v>37690.699305555368</c:v>
                </c:pt>
                <c:pt idx="708">
                  <c:v>37690.799305555323</c:v>
                </c:pt>
                <c:pt idx="709">
                  <c:v>37690.899305555555</c:v>
                </c:pt>
                <c:pt idx="710">
                  <c:v>37690.999305555524</c:v>
                </c:pt>
                <c:pt idx="711">
                  <c:v>37691.099305555414</c:v>
                </c:pt>
                <c:pt idx="712">
                  <c:v>37691.199305555368</c:v>
                </c:pt>
                <c:pt idx="713">
                  <c:v>37691.299305555323</c:v>
                </c:pt>
                <c:pt idx="714">
                  <c:v>37691.399305555555</c:v>
                </c:pt>
                <c:pt idx="715">
                  <c:v>37691.499305555524</c:v>
                </c:pt>
                <c:pt idx="716">
                  <c:v>37691.599305555414</c:v>
                </c:pt>
                <c:pt idx="717">
                  <c:v>37691.699305555368</c:v>
                </c:pt>
                <c:pt idx="718">
                  <c:v>37691.799305555323</c:v>
                </c:pt>
                <c:pt idx="719">
                  <c:v>37691.899305555555</c:v>
                </c:pt>
                <c:pt idx="720">
                  <c:v>37691.999305555524</c:v>
                </c:pt>
                <c:pt idx="721">
                  <c:v>37692.099305555414</c:v>
                </c:pt>
                <c:pt idx="722">
                  <c:v>37692.199305555368</c:v>
                </c:pt>
                <c:pt idx="723">
                  <c:v>37692.299305555323</c:v>
                </c:pt>
                <c:pt idx="724">
                  <c:v>37692.399305555555</c:v>
                </c:pt>
                <c:pt idx="725">
                  <c:v>37692.499305555524</c:v>
                </c:pt>
                <c:pt idx="726">
                  <c:v>37692.599305555414</c:v>
                </c:pt>
                <c:pt idx="727">
                  <c:v>37692.699305555368</c:v>
                </c:pt>
                <c:pt idx="728">
                  <c:v>37692.799305555323</c:v>
                </c:pt>
                <c:pt idx="729">
                  <c:v>37692.899305555555</c:v>
                </c:pt>
                <c:pt idx="730">
                  <c:v>37692.999305555524</c:v>
                </c:pt>
                <c:pt idx="731">
                  <c:v>37693.099305555414</c:v>
                </c:pt>
                <c:pt idx="732">
                  <c:v>37693.199305555368</c:v>
                </c:pt>
                <c:pt idx="733">
                  <c:v>37693.299305555323</c:v>
                </c:pt>
                <c:pt idx="734">
                  <c:v>37693.399305555555</c:v>
                </c:pt>
                <c:pt idx="735">
                  <c:v>37693.499305555524</c:v>
                </c:pt>
                <c:pt idx="736">
                  <c:v>37693.599305555414</c:v>
                </c:pt>
                <c:pt idx="737">
                  <c:v>37693.699305555368</c:v>
                </c:pt>
                <c:pt idx="738">
                  <c:v>37693.799305555323</c:v>
                </c:pt>
                <c:pt idx="739">
                  <c:v>37693.899305555555</c:v>
                </c:pt>
                <c:pt idx="740">
                  <c:v>37693.999305555524</c:v>
                </c:pt>
                <c:pt idx="741">
                  <c:v>37694.099305555414</c:v>
                </c:pt>
                <c:pt idx="742">
                  <c:v>37694.199305555368</c:v>
                </c:pt>
                <c:pt idx="743">
                  <c:v>37694.299305555323</c:v>
                </c:pt>
                <c:pt idx="744">
                  <c:v>37694.399305555555</c:v>
                </c:pt>
                <c:pt idx="745">
                  <c:v>37694.499305555524</c:v>
                </c:pt>
                <c:pt idx="746">
                  <c:v>37694.599305555414</c:v>
                </c:pt>
                <c:pt idx="747">
                  <c:v>37694.699305555368</c:v>
                </c:pt>
                <c:pt idx="748">
                  <c:v>37694.799305555323</c:v>
                </c:pt>
                <c:pt idx="749">
                  <c:v>37694.899305555555</c:v>
                </c:pt>
                <c:pt idx="750">
                  <c:v>37694.999305555524</c:v>
                </c:pt>
                <c:pt idx="751">
                  <c:v>37695.099305555414</c:v>
                </c:pt>
                <c:pt idx="752">
                  <c:v>37695.199305555368</c:v>
                </c:pt>
                <c:pt idx="753">
                  <c:v>37695.299305555323</c:v>
                </c:pt>
                <c:pt idx="754">
                  <c:v>37695.399305555555</c:v>
                </c:pt>
                <c:pt idx="755">
                  <c:v>37695.499305555524</c:v>
                </c:pt>
                <c:pt idx="756">
                  <c:v>37695.599305555414</c:v>
                </c:pt>
                <c:pt idx="757">
                  <c:v>37695.699305555368</c:v>
                </c:pt>
                <c:pt idx="758">
                  <c:v>37695.799305555323</c:v>
                </c:pt>
                <c:pt idx="759">
                  <c:v>37695.899305555555</c:v>
                </c:pt>
                <c:pt idx="760">
                  <c:v>37695.999305555524</c:v>
                </c:pt>
                <c:pt idx="761">
                  <c:v>37696.099305555414</c:v>
                </c:pt>
                <c:pt idx="762">
                  <c:v>37696.199305555368</c:v>
                </c:pt>
                <c:pt idx="763">
                  <c:v>37696.299305555323</c:v>
                </c:pt>
                <c:pt idx="764">
                  <c:v>37696.399305555555</c:v>
                </c:pt>
                <c:pt idx="765">
                  <c:v>37696.499305555524</c:v>
                </c:pt>
                <c:pt idx="766">
                  <c:v>37696.599305555414</c:v>
                </c:pt>
                <c:pt idx="767">
                  <c:v>37696.699305555368</c:v>
                </c:pt>
                <c:pt idx="768">
                  <c:v>37696.799305555323</c:v>
                </c:pt>
                <c:pt idx="769">
                  <c:v>37696.899305555555</c:v>
                </c:pt>
                <c:pt idx="770">
                  <c:v>37696.999305555524</c:v>
                </c:pt>
                <c:pt idx="771">
                  <c:v>37697.099305555414</c:v>
                </c:pt>
                <c:pt idx="772">
                  <c:v>37697.199305555368</c:v>
                </c:pt>
                <c:pt idx="773">
                  <c:v>37697.299305555323</c:v>
                </c:pt>
                <c:pt idx="774">
                  <c:v>37697.399305555555</c:v>
                </c:pt>
                <c:pt idx="775">
                  <c:v>37697.499305555524</c:v>
                </c:pt>
                <c:pt idx="776">
                  <c:v>37697.599305555414</c:v>
                </c:pt>
                <c:pt idx="777">
                  <c:v>37697.699305555368</c:v>
                </c:pt>
                <c:pt idx="778">
                  <c:v>37697.799305555323</c:v>
                </c:pt>
                <c:pt idx="779">
                  <c:v>37697.899305555555</c:v>
                </c:pt>
                <c:pt idx="780">
                  <c:v>37697.999305555524</c:v>
                </c:pt>
                <c:pt idx="781">
                  <c:v>37698.099305555414</c:v>
                </c:pt>
                <c:pt idx="782">
                  <c:v>37698.199305555368</c:v>
                </c:pt>
                <c:pt idx="783">
                  <c:v>37698.299305555323</c:v>
                </c:pt>
                <c:pt idx="784">
                  <c:v>37698.399305555555</c:v>
                </c:pt>
                <c:pt idx="785">
                  <c:v>37698.499305555524</c:v>
                </c:pt>
                <c:pt idx="786">
                  <c:v>37698.599305555414</c:v>
                </c:pt>
                <c:pt idx="787">
                  <c:v>37698.699305555368</c:v>
                </c:pt>
                <c:pt idx="788">
                  <c:v>37698.799305555323</c:v>
                </c:pt>
                <c:pt idx="789">
                  <c:v>37698.899305555555</c:v>
                </c:pt>
                <c:pt idx="790">
                  <c:v>37698.999305555524</c:v>
                </c:pt>
                <c:pt idx="791">
                  <c:v>37699.099305555414</c:v>
                </c:pt>
                <c:pt idx="792">
                  <c:v>37699.199305555368</c:v>
                </c:pt>
                <c:pt idx="793">
                  <c:v>37699.299305555323</c:v>
                </c:pt>
                <c:pt idx="794">
                  <c:v>37699.399305555555</c:v>
                </c:pt>
                <c:pt idx="795">
                  <c:v>37699.499305555524</c:v>
                </c:pt>
                <c:pt idx="796">
                  <c:v>37699.599305555414</c:v>
                </c:pt>
                <c:pt idx="797">
                  <c:v>37699.699305555368</c:v>
                </c:pt>
                <c:pt idx="798">
                  <c:v>37699.799305555323</c:v>
                </c:pt>
                <c:pt idx="799">
                  <c:v>37699.899305555555</c:v>
                </c:pt>
                <c:pt idx="800">
                  <c:v>37699.999305555524</c:v>
                </c:pt>
                <c:pt idx="801">
                  <c:v>37700.099305555414</c:v>
                </c:pt>
                <c:pt idx="802">
                  <c:v>37700.199305555368</c:v>
                </c:pt>
                <c:pt idx="803">
                  <c:v>37700.299305555323</c:v>
                </c:pt>
                <c:pt idx="804">
                  <c:v>37700.399305555555</c:v>
                </c:pt>
                <c:pt idx="805">
                  <c:v>37700.499305555524</c:v>
                </c:pt>
                <c:pt idx="806">
                  <c:v>37700.599305555414</c:v>
                </c:pt>
                <c:pt idx="807">
                  <c:v>37700.699305555368</c:v>
                </c:pt>
                <c:pt idx="808">
                  <c:v>37700.799305555323</c:v>
                </c:pt>
                <c:pt idx="809">
                  <c:v>37700.899305555555</c:v>
                </c:pt>
                <c:pt idx="810">
                  <c:v>37700.999305555524</c:v>
                </c:pt>
                <c:pt idx="811">
                  <c:v>37701.099305555414</c:v>
                </c:pt>
                <c:pt idx="812">
                  <c:v>37701.199305555368</c:v>
                </c:pt>
                <c:pt idx="813">
                  <c:v>37701.299305555323</c:v>
                </c:pt>
                <c:pt idx="814">
                  <c:v>37701.399305555555</c:v>
                </c:pt>
                <c:pt idx="815">
                  <c:v>37701.499305555524</c:v>
                </c:pt>
                <c:pt idx="816">
                  <c:v>37701.599305555414</c:v>
                </c:pt>
                <c:pt idx="817">
                  <c:v>37701.699305555368</c:v>
                </c:pt>
                <c:pt idx="818">
                  <c:v>37701.799305555323</c:v>
                </c:pt>
                <c:pt idx="819">
                  <c:v>37701.899305555555</c:v>
                </c:pt>
                <c:pt idx="820">
                  <c:v>37701.999305555524</c:v>
                </c:pt>
                <c:pt idx="821">
                  <c:v>37702.099305555414</c:v>
                </c:pt>
                <c:pt idx="822">
                  <c:v>37702.199305555368</c:v>
                </c:pt>
                <c:pt idx="823">
                  <c:v>37702.299305555323</c:v>
                </c:pt>
                <c:pt idx="824">
                  <c:v>37702.399305555555</c:v>
                </c:pt>
                <c:pt idx="825">
                  <c:v>37702.499305555524</c:v>
                </c:pt>
                <c:pt idx="826">
                  <c:v>37702.599305555414</c:v>
                </c:pt>
                <c:pt idx="827">
                  <c:v>37702.699305555368</c:v>
                </c:pt>
                <c:pt idx="828">
                  <c:v>37702.799305555323</c:v>
                </c:pt>
                <c:pt idx="829">
                  <c:v>37702.899305555555</c:v>
                </c:pt>
                <c:pt idx="830">
                  <c:v>37702.999305555524</c:v>
                </c:pt>
                <c:pt idx="831">
                  <c:v>37703.099305555414</c:v>
                </c:pt>
                <c:pt idx="832">
                  <c:v>37703.199305555368</c:v>
                </c:pt>
                <c:pt idx="833">
                  <c:v>37703.299305555323</c:v>
                </c:pt>
                <c:pt idx="834">
                  <c:v>37703.399305555555</c:v>
                </c:pt>
                <c:pt idx="835">
                  <c:v>37703.499305555524</c:v>
                </c:pt>
                <c:pt idx="836">
                  <c:v>37703.599305555414</c:v>
                </c:pt>
                <c:pt idx="837">
                  <c:v>37703.699305555368</c:v>
                </c:pt>
                <c:pt idx="838">
                  <c:v>37703.799305555323</c:v>
                </c:pt>
                <c:pt idx="839">
                  <c:v>37703.899305555555</c:v>
                </c:pt>
                <c:pt idx="840">
                  <c:v>37703.999305555524</c:v>
                </c:pt>
                <c:pt idx="841">
                  <c:v>37704.099305555414</c:v>
                </c:pt>
                <c:pt idx="842">
                  <c:v>37704.199305555368</c:v>
                </c:pt>
                <c:pt idx="843">
                  <c:v>37704.299305555323</c:v>
                </c:pt>
                <c:pt idx="844">
                  <c:v>37704.399305555555</c:v>
                </c:pt>
                <c:pt idx="845">
                  <c:v>37704.498611111114</c:v>
                </c:pt>
                <c:pt idx="846">
                  <c:v>37704.599305555414</c:v>
                </c:pt>
                <c:pt idx="847">
                  <c:v>37704.699305555368</c:v>
                </c:pt>
                <c:pt idx="848">
                  <c:v>37704.799305555323</c:v>
                </c:pt>
                <c:pt idx="849">
                  <c:v>37704.899305555555</c:v>
                </c:pt>
                <c:pt idx="850">
                  <c:v>37704.998611111114</c:v>
                </c:pt>
                <c:pt idx="851">
                  <c:v>37705.099305555414</c:v>
                </c:pt>
                <c:pt idx="852">
                  <c:v>37705.199305555368</c:v>
                </c:pt>
                <c:pt idx="853">
                  <c:v>37705.299305555323</c:v>
                </c:pt>
                <c:pt idx="854">
                  <c:v>37705.399305555555</c:v>
                </c:pt>
                <c:pt idx="855">
                  <c:v>37705.498611111114</c:v>
                </c:pt>
                <c:pt idx="856">
                  <c:v>37705.598611111105</c:v>
                </c:pt>
                <c:pt idx="857">
                  <c:v>37705.699305555368</c:v>
                </c:pt>
                <c:pt idx="858">
                  <c:v>37705.799305555323</c:v>
                </c:pt>
                <c:pt idx="859">
                  <c:v>37705.899305555555</c:v>
                </c:pt>
                <c:pt idx="860">
                  <c:v>37705.998611111114</c:v>
                </c:pt>
                <c:pt idx="861">
                  <c:v>37706.098611111105</c:v>
                </c:pt>
                <c:pt idx="862">
                  <c:v>37706.199305555368</c:v>
                </c:pt>
                <c:pt idx="863">
                  <c:v>37706.299305555323</c:v>
                </c:pt>
                <c:pt idx="864">
                  <c:v>37706.399305555555</c:v>
                </c:pt>
                <c:pt idx="865">
                  <c:v>37706.498611111114</c:v>
                </c:pt>
                <c:pt idx="866">
                  <c:v>37706.598611111105</c:v>
                </c:pt>
                <c:pt idx="867">
                  <c:v>37706.699305555368</c:v>
                </c:pt>
                <c:pt idx="868">
                  <c:v>37706.799305555323</c:v>
                </c:pt>
                <c:pt idx="869">
                  <c:v>37706.899305555555</c:v>
                </c:pt>
                <c:pt idx="870">
                  <c:v>37706.998611111114</c:v>
                </c:pt>
                <c:pt idx="871">
                  <c:v>37707.098611111105</c:v>
                </c:pt>
                <c:pt idx="872">
                  <c:v>37707.198611111104</c:v>
                </c:pt>
                <c:pt idx="873">
                  <c:v>37707.299305555323</c:v>
                </c:pt>
                <c:pt idx="874">
                  <c:v>37707.399305555555</c:v>
                </c:pt>
                <c:pt idx="875">
                  <c:v>37707.498611111114</c:v>
                </c:pt>
                <c:pt idx="876">
                  <c:v>37707.598611111105</c:v>
                </c:pt>
                <c:pt idx="877">
                  <c:v>37707.698611111104</c:v>
                </c:pt>
                <c:pt idx="878">
                  <c:v>37707.799305555323</c:v>
                </c:pt>
                <c:pt idx="879">
                  <c:v>37707.899305555555</c:v>
                </c:pt>
                <c:pt idx="880">
                  <c:v>37707.998611111114</c:v>
                </c:pt>
                <c:pt idx="881">
                  <c:v>37708.098611111105</c:v>
                </c:pt>
                <c:pt idx="882">
                  <c:v>37708.198611111104</c:v>
                </c:pt>
                <c:pt idx="883">
                  <c:v>37708.299305555323</c:v>
                </c:pt>
                <c:pt idx="884">
                  <c:v>37708.399305555555</c:v>
                </c:pt>
                <c:pt idx="885">
                  <c:v>37708.498611111114</c:v>
                </c:pt>
                <c:pt idx="886">
                  <c:v>37708.598611111105</c:v>
                </c:pt>
                <c:pt idx="887">
                  <c:v>37708.698611111104</c:v>
                </c:pt>
                <c:pt idx="888">
                  <c:v>37708.798611110986</c:v>
                </c:pt>
                <c:pt idx="889">
                  <c:v>37708.899305555555</c:v>
                </c:pt>
                <c:pt idx="890">
                  <c:v>37708.998611111114</c:v>
                </c:pt>
                <c:pt idx="891">
                  <c:v>37709.098611111105</c:v>
                </c:pt>
                <c:pt idx="892">
                  <c:v>37709.198611111104</c:v>
                </c:pt>
                <c:pt idx="893">
                  <c:v>37709.298611110986</c:v>
                </c:pt>
                <c:pt idx="894">
                  <c:v>37709.399305555555</c:v>
                </c:pt>
                <c:pt idx="895">
                  <c:v>37709.498611111114</c:v>
                </c:pt>
                <c:pt idx="896">
                  <c:v>37709.598611111105</c:v>
                </c:pt>
                <c:pt idx="897">
                  <c:v>37709.698611111104</c:v>
                </c:pt>
                <c:pt idx="898">
                  <c:v>37709.798611110986</c:v>
                </c:pt>
                <c:pt idx="899">
                  <c:v>37709.899305555555</c:v>
                </c:pt>
                <c:pt idx="900">
                  <c:v>37709.998611111114</c:v>
                </c:pt>
                <c:pt idx="901">
                  <c:v>37710.098611111105</c:v>
                </c:pt>
                <c:pt idx="902">
                  <c:v>37710.198611111104</c:v>
                </c:pt>
                <c:pt idx="903">
                  <c:v>37710.298611110986</c:v>
                </c:pt>
                <c:pt idx="904">
                  <c:v>37710.398611111108</c:v>
                </c:pt>
                <c:pt idx="905">
                  <c:v>37710.498611111114</c:v>
                </c:pt>
                <c:pt idx="906">
                  <c:v>37710.598611111105</c:v>
                </c:pt>
                <c:pt idx="907">
                  <c:v>37710.698611111104</c:v>
                </c:pt>
                <c:pt idx="908">
                  <c:v>37710.798611110986</c:v>
                </c:pt>
                <c:pt idx="909">
                  <c:v>37710.898611111108</c:v>
                </c:pt>
                <c:pt idx="910">
                  <c:v>37710.998611111114</c:v>
                </c:pt>
                <c:pt idx="911">
                  <c:v>37711.098611111105</c:v>
                </c:pt>
                <c:pt idx="912">
                  <c:v>37711.198611111104</c:v>
                </c:pt>
                <c:pt idx="913">
                  <c:v>37711.298611110986</c:v>
                </c:pt>
                <c:pt idx="914">
                  <c:v>37711.398611111108</c:v>
                </c:pt>
                <c:pt idx="915">
                  <c:v>37711.498611111114</c:v>
                </c:pt>
                <c:pt idx="916">
                  <c:v>37711.598611111105</c:v>
                </c:pt>
                <c:pt idx="917">
                  <c:v>37711.698611111104</c:v>
                </c:pt>
                <c:pt idx="918">
                  <c:v>37711.798611110986</c:v>
                </c:pt>
                <c:pt idx="919">
                  <c:v>37711.898611111108</c:v>
                </c:pt>
                <c:pt idx="920">
                  <c:v>37711.998611111114</c:v>
                </c:pt>
                <c:pt idx="921">
                  <c:v>37712.098611111105</c:v>
                </c:pt>
                <c:pt idx="922">
                  <c:v>37712.198611111104</c:v>
                </c:pt>
                <c:pt idx="923">
                  <c:v>37712.298611110986</c:v>
                </c:pt>
                <c:pt idx="924">
                  <c:v>37712.398611111108</c:v>
                </c:pt>
                <c:pt idx="925">
                  <c:v>37712.498611111114</c:v>
                </c:pt>
                <c:pt idx="926">
                  <c:v>37712.598611111105</c:v>
                </c:pt>
                <c:pt idx="927">
                  <c:v>37712.698611111104</c:v>
                </c:pt>
                <c:pt idx="928">
                  <c:v>37712.798611110986</c:v>
                </c:pt>
                <c:pt idx="929">
                  <c:v>37712.898611111108</c:v>
                </c:pt>
                <c:pt idx="930">
                  <c:v>37712.998611111114</c:v>
                </c:pt>
                <c:pt idx="931">
                  <c:v>37713.098611111105</c:v>
                </c:pt>
                <c:pt idx="932">
                  <c:v>37713.198611111104</c:v>
                </c:pt>
                <c:pt idx="933">
                  <c:v>37713.298611110986</c:v>
                </c:pt>
                <c:pt idx="934">
                  <c:v>37713.398611111108</c:v>
                </c:pt>
                <c:pt idx="935">
                  <c:v>37713.498611111114</c:v>
                </c:pt>
                <c:pt idx="936">
                  <c:v>37713.598611111105</c:v>
                </c:pt>
                <c:pt idx="937">
                  <c:v>37713.698611111104</c:v>
                </c:pt>
                <c:pt idx="938">
                  <c:v>37713.798611110986</c:v>
                </c:pt>
                <c:pt idx="939">
                  <c:v>37713.898611111108</c:v>
                </c:pt>
                <c:pt idx="940">
                  <c:v>37713.998611111114</c:v>
                </c:pt>
                <c:pt idx="941">
                  <c:v>37714.098611111105</c:v>
                </c:pt>
                <c:pt idx="942">
                  <c:v>37714.198611111104</c:v>
                </c:pt>
                <c:pt idx="943">
                  <c:v>37714.298611110986</c:v>
                </c:pt>
                <c:pt idx="944">
                  <c:v>37714.398611111108</c:v>
                </c:pt>
                <c:pt idx="945">
                  <c:v>37714.498611111114</c:v>
                </c:pt>
                <c:pt idx="946">
                  <c:v>37714.598611111105</c:v>
                </c:pt>
                <c:pt idx="947">
                  <c:v>37714.698611111104</c:v>
                </c:pt>
                <c:pt idx="948">
                  <c:v>37714.798611110986</c:v>
                </c:pt>
                <c:pt idx="949">
                  <c:v>37714.898611111108</c:v>
                </c:pt>
                <c:pt idx="950">
                  <c:v>37714.998611111114</c:v>
                </c:pt>
                <c:pt idx="951">
                  <c:v>37715.098611111105</c:v>
                </c:pt>
                <c:pt idx="952">
                  <c:v>37715.198611111104</c:v>
                </c:pt>
                <c:pt idx="953">
                  <c:v>37715.298611110986</c:v>
                </c:pt>
                <c:pt idx="954">
                  <c:v>37715.398611111108</c:v>
                </c:pt>
                <c:pt idx="955">
                  <c:v>37715.498611111114</c:v>
                </c:pt>
                <c:pt idx="956">
                  <c:v>37715.598611111105</c:v>
                </c:pt>
                <c:pt idx="957">
                  <c:v>37715.698611111104</c:v>
                </c:pt>
                <c:pt idx="958">
                  <c:v>37715.798611110986</c:v>
                </c:pt>
                <c:pt idx="959">
                  <c:v>37715.898611111108</c:v>
                </c:pt>
                <c:pt idx="960">
                  <c:v>37715.998611111114</c:v>
                </c:pt>
                <c:pt idx="961">
                  <c:v>37716.098611111105</c:v>
                </c:pt>
                <c:pt idx="962">
                  <c:v>37716.198611111104</c:v>
                </c:pt>
                <c:pt idx="963">
                  <c:v>37716.298611110986</c:v>
                </c:pt>
                <c:pt idx="964">
                  <c:v>37716.398611111108</c:v>
                </c:pt>
                <c:pt idx="965">
                  <c:v>37716.498611111114</c:v>
                </c:pt>
                <c:pt idx="966">
                  <c:v>37716.598611111105</c:v>
                </c:pt>
                <c:pt idx="967">
                  <c:v>37716.698611111104</c:v>
                </c:pt>
                <c:pt idx="968">
                  <c:v>37716.798611110986</c:v>
                </c:pt>
                <c:pt idx="969">
                  <c:v>37716.898611111108</c:v>
                </c:pt>
                <c:pt idx="970">
                  <c:v>37716.998611111114</c:v>
                </c:pt>
                <c:pt idx="971">
                  <c:v>37717.098611111105</c:v>
                </c:pt>
                <c:pt idx="972">
                  <c:v>37717.198611111104</c:v>
                </c:pt>
                <c:pt idx="973">
                  <c:v>37717.298611110986</c:v>
                </c:pt>
                <c:pt idx="974">
                  <c:v>37717.398611111108</c:v>
                </c:pt>
                <c:pt idx="975">
                  <c:v>37717.498611111114</c:v>
                </c:pt>
                <c:pt idx="976">
                  <c:v>37717.598611111105</c:v>
                </c:pt>
                <c:pt idx="977">
                  <c:v>37717.698611111104</c:v>
                </c:pt>
                <c:pt idx="978">
                  <c:v>37717.798611110986</c:v>
                </c:pt>
                <c:pt idx="979">
                  <c:v>37717.898611111108</c:v>
                </c:pt>
                <c:pt idx="980">
                  <c:v>37717.998611111114</c:v>
                </c:pt>
                <c:pt idx="981">
                  <c:v>37718.098611111105</c:v>
                </c:pt>
                <c:pt idx="982">
                  <c:v>37718.198611111104</c:v>
                </c:pt>
                <c:pt idx="983">
                  <c:v>37718.298611110986</c:v>
                </c:pt>
                <c:pt idx="984">
                  <c:v>37718.398611111108</c:v>
                </c:pt>
                <c:pt idx="985">
                  <c:v>37718.498611111114</c:v>
                </c:pt>
                <c:pt idx="986">
                  <c:v>37718.598611111105</c:v>
                </c:pt>
                <c:pt idx="987">
                  <c:v>37718.698611111104</c:v>
                </c:pt>
                <c:pt idx="988">
                  <c:v>37718.798611110986</c:v>
                </c:pt>
                <c:pt idx="989">
                  <c:v>37718.898611111108</c:v>
                </c:pt>
                <c:pt idx="990">
                  <c:v>37718.998611111114</c:v>
                </c:pt>
                <c:pt idx="991">
                  <c:v>37719.098611111105</c:v>
                </c:pt>
                <c:pt idx="992">
                  <c:v>37719.198611111104</c:v>
                </c:pt>
                <c:pt idx="993">
                  <c:v>37719.298611110986</c:v>
                </c:pt>
                <c:pt idx="994">
                  <c:v>37719.398611111108</c:v>
                </c:pt>
                <c:pt idx="995">
                  <c:v>37719.498611111114</c:v>
                </c:pt>
                <c:pt idx="996">
                  <c:v>37719.598611111105</c:v>
                </c:pt>
                <c:pt idx="997">
                  <c:v>37719.698611111104</c:v>
                </c:pt>
                <c:pt idx="998">
                  <c:v>37719.798611110986</c:v>
                </c:pt>
                <c:pt idx="999">
                  <c:v>37719.898611111108</c:v>
                </c:pt>
                <c:pt idx="1000">
                  <c:v>37719.998611111114</c:v>
                </c:pt>
                <c:pt idx="1001">
                  <c:v>37720.098611111105</c:v>
                </c:pt>
                <c:pt idx="1002">
                  <c:v>37720.198611111104</c:v>
                </c:pt>
                <c:pt idx="1003">
                  <c:v>37720.298611110986</c:v>
                </c:pt>
                <c:pt idx="1004">
                  <c:v>37720.398611111108</c:v>
                </c:pt>
                <c:pt idx="1005">
                  <c:v>37720.498611111114</c:v>
                </c:pt>
                <c:pt idx="1006">
                  <c:v>37720.598611111105</c:v>
                </c:pt>
                <c:pt idx="1007">
                  <c:v>37720.698611111104</c:v>
                </c:pt>
                <c:pt idx="1008">
                  <c:v>37720.798611110986</c:v>
                </c:pt>
                <c:pt idx="1009">
                  <c:v>37720.898611111108</c:v>
                </c:pt>
                <c:pt idx="1010">
                  <c:v>37720.998611111114</c:v>
                </c:pt>
                <c:pt idx="1011">
                  <c:v>37721.098611111105</c:v>
                </c:pt>
                <c:pt idx="1012">
                  <c:v>37721.198611111104</c:v>
                </c:pt>
                <c:pt idx="1013">
                  <c:v>37721.298611110986</c:v>
                </c:pt>
                <c:pt idx="1014">
                  <c:v>37721.398611111108</c:v>
                </c:pt>
                <c:pt idx="1015">
                  <c:v>37721.498611111114</c:v>
                </c:pt>
                <c:pt idx="1016">
                  <c:v>37721.598611111105</c:v>
                </c:pt>
                <c:pt idx="1017">
                  <c:v>37721.698611111104</c:v>
                </c:pt>
                <c:pt idx="1018">
                  <c:v>37721.798611110986</c:v>
                </c:pt>
                <c:pt idx="1019">
                  <c:v>37721.898611111108</c:v>
                </c:pt>
                <c:pt idx="1020">
                  <c:v>37721.998611111114</c:v>
                </c:pt>
                <c:pt idx="1021">
                  <c:v>37722.098611111105</c:v>
                </c:pt>
                <c:pt idx="1022">
                  <c:v>37722.198611111104</c:v>
                </c:pt>
                <c:pt idx="1023">
                  <c:v>37722.298611110986</c:v>
                </c:pt>
                <c:pt idx="1024">
                  <c:v>37722.398611111108</c:v>
                </c:pt>
                <c:pt idx="1025">
                  <c:v>37722.498611111114</c:v>
                </c:pt>
                <c:pt idx="1026">
                  <c:v>37722.598611111105</c:v>
                </c:pt>
                <c:pt idx="1027">
                  <c:v>37722.698611111104</c:v>
                </c:pt>
                <c:pt idx="1028">
                  <c:v>37722.798611110986</c:v>
                </c:pt>
                <c:pt idx="1029">
                  <c:v>37722.898611111108</c:v>
                </c:pt>
                <c:pt idx="1030">
                  <c:v>37722.998611111114</c:v>
                </c:pt>
                <c:pt idx="1031">
                  <c:v>37723.098611111105</c:v>
                </c:pt>
                <c:pt idx="1032">
                  <c:v>37723.198611111104</c:v>
                </c:pt>
                <c:pt idx="1033">
                  <c:v>37723.298611110986</c:v>
                </c:pt>
                <c:pt idx="1034">
                  <c:v>37723.398611111108</c:v>
                </c:pt>
                <c:pt idx="1035">
                  <c:v>37723.498611111114</c:v>
                </c:pt>
                <c:pt idx="1036">
                  <c:v>37723.598611111105</c:v>
                </c:pt>
                <c:pt idx="1037">
                  <c:v>37723.698611111104</c:v>
                </c:pt>
                <c:pt idx="1038">
                  <c:v>37723.798611110986</c:v>
                </c:pt>
                <c:pt idx="1039">
                  <c:v>37723.898611111108</c:v>
                </c:pt>
                <c:pt idx="1040">
                  <c:v>37723.998611111114</c:v>
                </c:pt>
                <c:pt idx="1041">
                  <c:v>37724.098611111105</c:v>
                </c:pt>
                <c:pt idx="1042">
                  <c:v>37724.198611111104</c:v>
                </c:pt>
                <c:pt idx="1043">
                  <c:v>37724.298611110986</c:v>
                </c:pt>
                <c:pt idx="1044">
                  <c:v>37724.398611111108</c:v>
                </c:pt>
                <c:pt idx="1045">
                  <c:v>37724.498611111114</c:v>
                </c:pt>
                <c:pt idx="1046">
                  <c:v>37724.598611111105</c:v>
                </c:pt>
                <c:pt idx="1047">
                  <c:v>37724.698611111104</c:v>
                </c:pt>
                <c:pt idx="1048">
                  <c:v>37724.798611110986</c:v>
                </c:pt>
                <c:pt idx="1049">
                  <c:v>37724.898611111108</c:v>
                </c:pt>
                <c:pt idx="1050">
                  <c:v>37724.998611111114</c:v>
                </c:pt>
                <c:pt idx="1051">
                  <c:v>37725.098611111105</c:v>
                </c:pt>
                <c:pt idx="1052">
                  <c:v>37725.198611111104</c:v>
                </c:pt>
                <c:pt idx="1053">
                  <c:v>37725.298611110986</c:v>
                </c:pt>
                <c:pt idx="1054">
                  <c:v>37725.398611111108</c:v>
                </c:pt>
                <c:pt idx="1055">
                  <c:v>37725.498611111114</c:v>
                </c:pt>
                <c:pt idx="1056">
                  <c:v>37725.598611111105</c:v>
                </c:pt>
                <c:pt idx="1057">
                  <c:v>37725.698611111104</c:v>
                </c:pt>
                <c:pt idx="1058">
                  <c:v>37725.798611110986</c:v>
                </c:pt>
                <c:pt idx="1059">
                  <c:v>37725.898611111108</c:v>
                </c:pt>
                <c:pt idx="1060">
                  <c:v>37725.998611111114</c:v>
                </c:pt>
                <c:pt idx="1061">
                  <c:v>37726.098611111105</c:v>
                </c:pt>
                <c:pt idx="1062">
                  <c:v>37726.198611111104</c:v>
                </c:pt>
                <c:pt idx="1063">
                  <c:v>37726.298611110986</c:v>
                </c:pt>
                <c:pt idx="1064">
                  <c:v>37726.398611111108</c:v>
                </c:pt>
                <c:pt idx="1065">
                  <c:v>37726.498611111114</c:v>
                </c:pt>
                <c:pt idx="1066">
                  <c:v>37726.598611111105</c:v>
                </c:pt>
                <c:pt idx="1067">
                  <c:v>37726.698611111104</c:v>
                </c:pt>
                <c:pt idx="1068">
                  <c:v>37726.798611110986</c:v>
                </c:pt>
                <c:pt idx="1069">
                  <c:v>37726.898611111108</c:v>
                </c:pt>
                <c:pt idx="1070">
                  <c:v>37726.998611111114</c:v>
                </c:pt>
                <c:pt idx="1071">
                  <c:v>37727.098611111105</c:v>
                </c:pt>
                <c:pt idx="1072">
                  <c:v>37727.198611111104</c:v>
                </c:pt>
                <c:pt idx="1073">
                  <c:v>37727.298611110986</c:v>
                </c:pt>
                <c:pt idx="1074">
                  <c:v>37727.398611111108</c:v>
                </c:pt>
                <c:pt idx="1075">
                  <c:v>37727.498611111114</c:v>
                </c:pt>
                <c:pt idx="1076">
                  <c:v>37727.598611111105</c:v>
                </c:pt>
                <c:pt idx="1077">
                  <c:v>37727.698611111104</c:v>
                </c:pt>
                <c:pt idx="1078">
                  <c:v>37727.798611110986</c:v>
                </c:pt>
                <c:pt idx="1079">
                  <c:v>37727.898611111108</c:v>
                </c:pt>
                <c:pt idx="1080">
                  <c:v>37727.998611111114</c:v>
                </c:pt>
                <c:pt idx="1081">
                  <c:v>37728.098611111105</c:v>
                </c:pt>
                <c:pt idx="1082">
                  <c:v>37728.198611111104</c:v>
                </c:pt>
                <c:pt idx="1083">
                  <c:v>37728.298611110986</c:v>
                </c:pt>
                <c:pt idx="1084">
                  <c:v>37728.398611111108</c:v>
                </c:pt>
                <c:pt idx="1085">
                  <c:v>37728.498611111114</c:v>
                </c:pt>
                <c:pt idx="1086">
                  <c:v>37728.598611111105</c:v>
                </c:pt>
                <c:pt idx="1087">
                  <c:v>37728.698611111104</c:v>
                </c:pt>
                <c:pt idx="1088">
                  <c:v>37728.798611110986</c:v>
                </c:pt>
                <c:pt idx="1089">
                  <c:v>37728.898611111108</c:v>
                </c:pt>
                <c:pt idx="1090">
                  <c:v>37728.998611111114</c:v>
                </c:pt>
                <c:pt idx="1091">
                  <c:v>37729.098611111105</c:v>
                </c:pt>
                <c:pt idx="1092">
                  <c:v>37729.198611111104</c:v>
                </c:pt>
                <c:pt idx="1093">
                  <c:v>37729.298611110986</c:v>
                </c:pt>
                <c:pt idx="1094">
                  <c:v>37729.398611111108</c:v>
                </c:pt>
                <c:pt idx="1095">
                  <c:v>37729.498611111114</c:v>
                </c:pt>
                <c:pt idx="1096">
                  <c:v>37729.598611111105</c:v>
                </c:pt>
                <c:pt idx="1097">
                  <c:v>37729.698611111104</c:v>
                </c:pt>
                <c:pt idx="1098">
                  <c:v>37729.798611110986</c:v>
                </c:pt>
                <c:pt idx="1099">
                  <c:v>37729.898611111108</c:v>
                </c:pt>
                <c:pt idx="1100">
                  <c:v>37729.998611111114</c:v>
                </c:pt>
                <c:pt idx="1101">
                  <c:v>37730.098611111105</c:v>
                </c:pt>
                <c:pt idx="1102">
                  <c:v>37730.198611111104</c:v>
                </c:pt>
                <c:pt idx="1103">
                  <c:v>37730.298611110986</c:v>
                </c:pt>
                <c:pt idx="1104">
                  <c:v>37730.398611111108</c:v>
                </c:pt>
                <c:pt idx="1105">
                  <c:v>37730.498611111114</c:v>
                </c:pt>
                <c:pt idx="1106">
                  <c:v>37730.598611111105</c:v>
                </c:pt>
                <c:pt idx="1107">
                  <c:v>37730.698611111104</c:v>
                </c:pt>
                <c:pt idx="1108">
                  <c:v>37730.798611110986</c:v>
                </c:pt>
                <c:pt idx="1109">
                  <c:v>37730.898611111108</c:v>
                </c:pt>
                <c:pt idx="1110">
                  <c:v>37730.998611111114</c:v>
                </c:pt>
                <c:pt idx="1111">
                  <c:v>37731.098611111105</c:v>
                </c:pt>
                <c:pt idx="1112">
                  <c:v>37731.198611111104</c:v>
                </c:pt>
                <c:pt idx="1113">
                  <c:v>37731.298611110986</c:v>
                </c:pt>
                <c:pt idx="1114">
                  <c:v>37731.398611111108</c:v>
                </c:pt>
                <c:pt idx="1115">
                  <c:v>37731.498611111114</c:v>
                </c:pt>
                <c:pt idx="1116">
                  <c:v>37731.598611111105</c:v>
                </c:pt>
                <c:pt idx="1117">
                  <c:v>37731.698611111104</c:v>
                </c:pt>
                <c:pt idx="1118">
                  <c:v>37731.798611110986</c:v>
                </c:pt>
                <c:pt idx="1119">
                  <c:v>37731.898611111108</c:v>
                </c:pt>
                <c:pt idx="1120">
                  <c:v>37731.998611111114</c:v>
                </c:pt>
                <c:pt idx="1121">
                  <c:v>37732.098611111105</c:v>
                </c:pt>
                <c:pt idx="1122">
                  <c:v>37732.198611111104</c:v>
                </c:pt>
                <c:pt idx="1123">
                  <c:v>37732.298611110986</c:v>
                </c:pt>
                <c:pt idx="1124">
                  <c:v>37732.398611111108</c:v>
                </c:pt>
                <c:pt idx="1125">
                  <c:v>37732.498611111114</c:v>
                </c:pt>
                <c:pt idx="1126">
                  <c:v>37732.598611111105</c:v>
                </c:pt>
                <c:pt idx="1127">
                  <c:v>37732.698611111104</c:v>
                </c:pt>
                <c:pt idx="1128">
                  <c:v>37732.798611110986</c:v>
                </c:pt>
                <c:pt idx="1129">
                  <c:v>37732.898611111108</c:v>
                </c:pt>
                <c:pt idx="1130">
                  <c:v>37732.998611111114</c:v>
                </c:pt>
                <c:pt idx="1131">
                  <c:v>37733.098611111105</c:v>
                </c:pt>
                <c:pt idx="1132">
                  <c:v>37733.198611111104</c:v>
                </c:pt>
                <c:pt idx="1133">
                  <c:v>37733.298611110986</c:v>
                </c:pt>
                <c:pt idx="1134">
                  <c:v>37733.398611111108</c:v>
                </c:pt>
                <c:pt idx="1135">
                  <c:v>37733.498611111114</c:v>
                </c:pt>
                <c:pt idx="1136">
                  <c:v>37733.598611111105</c:v>
                </c:pt>
                <c:pt idx="1137">
                  <c:v>37733.698611111104</c:v>
                </c:pt>
                <c:pt idx="1138">
                  <c:v>37733.798611110986</c:v>
                </c:pt>
                <c:pt idx="1139">
                  <c:v>37733.898611111108</c:v>
                </c:pt>
                <c:pt idx="1140">
                  <c:v>37733.998611111114</c:v>
                </c:pt>
                <c:pt idx="1141">
                  <c:v>37734.098611111105</c:v>
                </c:pt>
                <c:pt idx="1142">
                  <c:v>37734.198611111104</c:v>
                </c:pt>
                <c:pt idx="1143">
                  <c:v>37734.298611110986</c:v>
                </c:pt>
                <c:pt idx="1144">
                  <c:v>37734.398611111108</c:v>
                </c:pt>
                <c:pt idx="1145">
                  <c:v>37734.498611111114</c:v>
                </c:pt>
                <c:pt idx="1146">
                  <c:v>37734.598611111105</c:v>
                </c:pt>
                <c:pt idx="1147">
                  <c:v>37734.698611111104</c:v>
                </c:pt>
                <c:pt idx="1148">
                  <c:v>37734.798611110986</c:v>
                </c:pt>
                <c:pt idx="1149">
                  <c:v>37734.898611111108</c:v>
                </c:pt>
                <c:pt idx="1150">
                  <c:v>37734.998611111114</c:v>
                </c:pt>
                <c:pt idx="1151">
                  <c:v>37735.098611111105</c:v>
                </c:pt>
                <c:pt idx="1152">
                  <c:v>37735.198611111104</c:v>
                </c:pt>
                <c:pt idx="1153">
                  <c:v>37735.298611110986</c:v>
                </c:pt>
                <c:pt idx="1154">
                  <c:v>37735.398611111108</c:v>
                </c:pt>
                <c:pt idx="1155">
                  <c:v>37735.498611111114</c:v>
                </c:pt>
                <c:pt idx="1156">
                  <c:v>37735.598611111105</c:v>
                </c:pt>
                <c:pt idx="1157">
                  <c:v>37735.698611111104</c:v>
                </c:pt>
                <c:pt idx="1158">
                  <c:v>37735.798611110986</c:v>
                </c:pt>
                <c:pt idx="1159">
                  <c:v>37735.898611111108</c:v>
                </c:pt>
                <c:pt idx="1160">
                  <c:v>37735.998611111114</c:v>
                </c:pt>
                <c:pt idx="1161">
                  <c:v>37736.098611111105</c:v>
                </c:pt>
                <c:pt idx="1162">
                  <c:v>37736.198611111104</c:v>
                </c:pt>
                <c:pt idx="1163">
                  <c:v>37736.298611110986</c:v>
                </c:pt>
                <c:pt idx="1164">
                  <c:v>37736.398611111108</c:v>
                </c:pt>
                <c:pt idx="1165">
                  <c:v>37736.498611111114</c:v>
                </c:pt>
                <c:pt idx="1166">
                  <c:v>37736.598611111105</c:v>
                </c:pt>
                <c:pt idx="1167">
                  <c:v>37736.698611111104</c:v>
                </c:pt>
                <c:pt idx="1168">
                  <c:v>37736.798611110986</c:v>
                </c:pt>
                <c:pt idx="1169">
                  <c:v>37736.898611111108</c:v>
                </c:pt>
                <c:pt idx="1170">
                  <c:v>37736.998611111114</c:v>
                </c:pt>
                <c:pt idx="1171">
                  <c:v>37737.098611111105</c:v>
                </c:pt>
                <c:pt idx="1172">
                  <c:v>37737.198611111104</c:v>
                </c:pt>
                <c:pt idx="1173">
                  <c:v>37737.298611110986</c:v>
                </c:pt>
                <c:pt idx="1174">
                  <c:v>37737.398611111108</c:v>
                </c:pt>
                <c:pt idx="1175">
                  <c:v>37737.498611111114</c:v>
                </c:pt>
                <c:pt idx="1176">
                  <c:v>37737.598611111105</c:v>
                </c:pt>
                <c:pt idx="1177">
                  <c:v>37737.698611111104</c:v>
                </c:pt>
                <c:pt idx="1178">
                  <c:v>37737.798611110986</c:v>
                </c:pt>
                <c:pt idx="1179">
                  <c:v>37737.898611111108</c:v>
                </c:pt>
                <c:pt idx="1180">
                  <c:v>37737.998611111114</c:v>
                </c:pt>
                <c:pt idx="1181">
                  <c:v>37738.098611111105</c:v>
                </c:pt>
                <c:pt idx="1182">
                  <c:v>37738.198611111104</c:v>
                </c:pt>
                <c:pt idx="1183">
                  <c:v>37738.298611110986</c:v>
                </c:pt>
                <c:pt idx="1184">
                  <c:v>37738.398611111108</c:v>
                </c:pt>
                <c:pt idx="1185">
                  <c:v>37738.498611111114</c:v>
                </c:pt>
                <c:pt idx="1186">
                  <c:v>37738.598611111105</c:v>
                </c:pt>
                <c:pt idx="1187">
                  <c:v>37738.698611111104</c:v>
                </c:pt>
                <c:pt idx="1188">
                  <c:v>37738.798611110986</c:v>
                </c:pt>
                <c:pt idx="1189">
                  <c:v>37738.898611111108</c:v>
                </c:pt>
                <c:pt idx="1190">
                  <c:v>37738.998611111114</c:v>
                </c:pt>
                <c:pt idx="1191">
                  <c:v>37739.098611111105</c:v>
                </c:pt>
                <c:pt idx="1192">
                  <c:v>37739.198611111104</c:v>
                </c:pt>
                <c:pt idx="1193">
                  <c:v>37739.298611110986</c:v>
                </c:pt>
                <c:pt idx="1194">
                  <c:v>37739.398611111108</c:v>
                </c:pt>
                <c:pt idx="1195">
                  <c:v>37739.498611111114</c:v>
                </c:pt>
                <c:pt idx="1196">
                  <c:v>37739.598611111105</c:v>
                </c:pt>
                <c:pt idx="1197">
                  <c:v>37739.698611111104</c:v>
                </c:pt>
                <c:pt idx="1198">
                  <c:v>37739.798611110986</c:v>
                </c:pt>
                <c:pt idx="1199">
                  <c:v>37739.898611111108</c:v>
                </c:pt>
                <c:pt idx="1200">
                  <c:v>37739.998611111114</c:v>
                </c:pt>
                <c:pt idx="1201">
                  <c:v>37740.098611111105</c:v>
                </c:pt>
                <c:pt idx="1202">
                  <c:v>37740.198611111104</c:v>
                </c:pt>
                <c:pt idx="1203">
                  <c:v>37740.298611110986</c:v>
                </c:pt>
                <c:pt idx="1204">
                  <c:v>37740.398611111108</c:v>
                </c:pt>
                <c:pt idx="1205">
                  <c:v>37740.498611111114</c:v>
                </c:pt>
                <c:pt idx="1206">
                  <c:v>37740.598611111105</c:v>
                </c:pt>
                <c:pt idx="1207">
                  <c:v>37740.698611111104</c:v>
                </c:pt>
                <c:pt idx="1208">
                  <c:v>37740.798611110986</c:v>
                </c:pt>
                <c:pt idx="1209">
                  <c:v>37740.898611111108</c:v>
                </c:pt>
                <c:pt idx="1210">
                  <c:v>37740.998611111114</c:v>
                </c:pt>
                <c:pt idx="1211">
                  <c:v>37741.098611111105</c:v>
                </c:pt>
                <c:pt idx="1212">
                  <c:v>37741.198611111104</c:v>
                </c:pt>
                <c:pt idx="1213">
                  <c:v>37741.298611110986</c:v>
                </c:pt>
                <c:pt idx="1214">
                  <c:v>37741.398611111108</c:v>
                </c:pt>
                <c:pt idx="1215">
                  <c:v>37741.498611111114</c:v>
                </c:pt>
                <c:pt idx="1216">
                  <c:v>37741.598611111105</c:v>
                </c:pt>
                <c:pt idx="1217">
                  <c:v>37741.698611111104</c:v>
                </c:pt>
                <c:pt idx="1218">
                  <c:v>37741.798611110986</c:v>
                </c:pt>
                <c:pt idx="1219">
                  <c:v>37741.898611111108</c:v>
                </c:pt>
                <c:pt idx="1220">
                  <c:v>37741.998611111114</c:v>
                </c:pt>
                <c:pt idx="1221">
                  <c:v>37742.098611111105</c:v>
                </c:pt>
                <c:pt idx="1222">
                  <c:v>37742.198611111104</c:v>
                </c:pt>
                <c:pt idx="1223">
                  <c:v>37742.298611110986</c:v>
                </c:pt>
                <c:pt idx="1224">
                  <c:v>37742.398611111108</c:v>
                </c:pt>
                <c:pt idx="1225">
                  <c:v>37742.498611111114</c:v>
                </c:pt>
                <c:pt idx="1226">
                  <c:v>37742.598611111105</c:v>
                </c:pt>
                <c:pt idx="1227">
                  <c:v>37742.698611111104</c:v>
                </c:pt>
                <c:pt idx="1228">
                  <c:v>37742.798611110986</c:v>
                </c:pt>
                <c:pt idx="1229">
                  <c:v>37742.898611111108</c:v>
                </c:pt>
                <c:pt idx="1230">
                  <c:v>37742.998611111114</c:v>
                </c:pt>
                <c:pt idx="1231">
                  <c:v>37743.098611111105</c:v>
                </c:pt>
                <c:pt idx="1232">
                  <c:v>37743.198611111104</c:v>
                </c:pt>
                <c:pt idx="1233">
                  <c:v>37743.298611110986</c:v>
                </c:pt>
                <c:pt idx="1234">
                  <c:v>37743.398611111108</c:v>
                </c:pt>
                <c:pt idx="1235">
                  <c:v>37743.498611111114</c:v>
                </c:pt>
                <c:pt idx="1236">
                  <c:v>37743.598611111105</c:v>
                </c:pt>
                <c:pt idx="1237">
                  <c:v>37743.698611111104</c:v>
                </c:pt>
                <c:pt idx="1238">
                  <c:v>37743.798611110986</c:v>
                </c:pt>
                <c:pt idx="1239">
                  <c:v>37743.898611111108</c:v>
                </c:pt>
                <c:pt idx="1240">
                  <c:v>37743.998611111114</c:v>
                </c:pt>
                <c:pt idx="1241">
                  <c:v>37744.098611111105</c:v>
                </c:pt>
                <c:pt idx="1242">
                  <c:v>37744.198611111104</c:v>
                </c:pt>
                <c:pt idx="1243">
                  <c:v>37744.298611110986</c:v>
                </c:pt>
                <c:pt idx="1244">
                  <c:v>37744.398611111108</c:v>
                </c:pt>
                <c:pt idx="1245">
                  <c:v>37744.498611111114</c:v>
                </c:pt>
                <c:pt idx="1246">
                  <c:v>37744.598611111105</c:v>
                </c:pt>
                <c:pt idx="1247">
                  <c:v>37744.698611111104</c:v>
                </c:pt>
                <c:pt idx="1248">
                  <c:v>37744.798611110986</c:v>
                </c:pt>
                <c:pt idx="1249">
                  <c:v>37744.898611111108</c:v>
                </c:pt>
                <c:pt idx="1250">
                  <c:v>37744.998611111114</c:v>
                </c:pt>
                <c:pt idx="1251">
                  <c:v>37745.098611111105</c:v>
                </c:pt>
                <c:pt idx="1252">
                  <c:v>37745.198611111104</c:v>
                </c:pt>
                <c:pt idx="1253">
                  <c:v>37745.298611110986</c:v>
                </c:pt>
                <c:pt idx="1254">
                  <c:v>37745.398611111108</c:v>
                </c:pt>
                <c:pt idx="1255">
                  <c:v>37745.498611111114</c:v>
                </c:pt>
                <c:pt idx="1256">
                  <c:v>37745.598611111105</c:v>
                </c:pt>
                <c:pt idx="1257">
                  <c:v>37745.698611111104</c:v>
                </c:pt>
                <c:pt idx="1258">
                  <c:v>37745.798611110986</c:v>
                </c:pt>
                <c:pt idx="1259">
                  <c:v>37745.898611111108</c:v>
                </c:pt>
                <c:pt idx="1260">
                  <c:v>37745.998611111114</c:v>
                </c:pt>
                <c:pt idx="1261">
                  <c:v>37746.098611111105</c:v>
                </c:pt>
                <c:pt idx="1262">
                  <c:v>37746.198611111104</c:v>
                </c:pt>
                <c:pt idx="1263">
                  <c:v>37746.298611110986</c:v>
                </c:pt>
                <c:pt idx="1264">
                  <c:v>37746.398611111108</c:v>
                </c:pt>
                <c:pt idx="1265">
                  <c:v>37746.498611111114</c:v>
                </c:pt>
                <c:pt idx="1266">
                  <c:v>37746.598611111105</c:v>
                </c:pt>
                <c:pt idx="1267">
                  <c:v>37746.698611111104</c:v>
                </c:pt>
                <c:pt idx="1268">
                  <c:v>37746.798611110986</c:v>
                </c:pt>
                <c:pt idx="1269">
                  <c:v>37746.898611111108</c:v>
                </c:pt>
                <c:pt idx="1270">
                  <c:v>37746.998611111114</c:v>
                </c:pt>
                <c:pt idx="1271">
                  <c:v>37747.098611111105</c:v>
                </c:pt>
                <c:pt idx="1272">
                  <c:v>37747.198611111104</c:v>
                </c:pt>
                <c:pt idx="1273">
                  <c:v>37747.298611110986</c:v>
                </c:pt>
                <c:pt idx="1274">
                  <c:v>37747.398611111108</c:v>
                </c:pt>
                <c:pt idx="1275">
                  <c:v>37747.498611111114</c:v>
                </c:pt>
                <c:pt idx="1276">
                  <c:v>37747.598611111105</c:v>
                </c:pt>
                <c:pt idx="1277">
                  <c:v>37747.698611111104</c:v>
                </c:pt>
                <c:pt idx="1278">
                  <c:v>37747.798611110986</c:v>
                </c:pt>
                <c:pt idx="1279">
                  <c:v>37747.898611111108</c:v>
                </c:pt>
                <c:pt idx="1280">
                  <c:v>37747.998611111114</c:v>
                </c:pt>
                <c:pt idx="1281">
                  <c:v>37748.098611111105</c:v>
                </c:pt>
                <c:pt idx="1282">
                  <c:v>37748.198611111104</c:v>
                </c:pt>
                <c:pt idx="1283">
                  <c:v>37748.298611110986</c:v>
                </c:pt>
                <c:pt idx="1284">
                  <c:v>37748.398611111108</c:v>
                </c:pt>
                <c:pt idx="1285">
                  <c:v>37748.498611111114</c:v>
                </c:pt>
                <c:pt idx="1286">
                  <c:v>37748.598611111105</c:v>
                </c:pt>
                <c:pt idx="1287">
                  <c:v>37748.698611111104</c:v>
                </c:pt>
                <c:pt idx="1288">
                  <c:v>37748.798611110986</c:v>
                </c:pt>
                <c:pt idx="1289">
                  <c:v>37748.898611111108</c:v>
                </c:pt>
                <c:pt idx="1290">
                  <c:v>37748.998611111114</c:v>
                </c:pt>
                <c:pt idx="1291">
                  <c:v>37749.098611111105</c:v>
                </c:pt>
                <c:pt idx="1292">
                  <c:v>37749.198611111104</c:v>
                </c:pt>
                <c:pt idx="1293">
                  <c:v>37749.298611110986</c:v>
                </c:pt>
                <c:pt idx="1294">
                  <c:v>37749.398611111108</c:v>
                </c:pt>
                <c:pt idx="1295">
                  <c:v>37749.498611111114</c:v>
                </c:pt>
                <c:pt idx="1296">
                  <c:v>37749.598611111105</c:v>
                </c:pt>
                <c:pt idx="1297">
                  <c:v>37749.698611111104</c:v>
                </c:pt>
                <c:pt idx="1298">
                  <c:v>37749.798611110986</c:v>
                </c:pt>
                <c:pt idx="1299">
                  <c:v>37749.898611111108</c:v>
                </c:pt>
                <c:pt idx="1300">
                  <c:v>37749.998611111114</c:v>
                </c:pt>
                <c:pt idx="1301">
                  <c:v>37750.098611111105</c:v>
                </c:pt>
                <c:pt idx="1302">
                  <c:v>37750.198611111104</c:v>
                </c:pt>
                <c:pt idx="1303">
                  <c:v>37750.298611110986</c:v>
                </c:pt>
                <c:pt idx="1304">
                  <c:v>37750.398611111108</c:v>
                </c:pt>
                <c:pt idx="1305">
                  <c:v>37750.498611111114</c:v>
                </c:pt>
                <c:pt idx="1306">
                  <c:v>37750.598611111105</c:v>
                </c:pt>
                <c:pt idx="1307">
                  <c:v>37750.698611111104</c:v>
                </c:pt>
                <c:pt idx="1308">
                  <c:v>37750.798611110986</c:v>
                </c:pt>
                <c:pt idx="1309">
                  <c:v>37750.898611111108</c:v>
                </c:pt>
                <c:pt idx="1310">
                  <c:v>37750.998611111114</c:v>
                </c:pt>
                <c:pt idx="1311">
                  <c:v>37751.098611111105</c:v>
                </c:pt>
                <c:pt idx="1312">
                  <c:v>37751.198611111104</c:v>
                </c:pt>
                <c:pt idx="1313">
                  <c:v>37751.298611110986</c:v>
                </c:pt>
                <c:pt idx="1314">
                  <c:v>37751.398611111108</c:v>
                </c:pt>
                <c:pt idx="1315">
                  <c:v>37751.498611111114</c:v>
                </c:pt>
                <c:pt idx="1316">
                  <c:v>37751.598611111105</c:v>
                </c:pt>
                <c:pt idx="1317">
                  <c:v>37751.698611111104</c:v>
                </c:pt>
                <c:pt idx="1318">
                  <c:v>37751.798611110986</c:v>
                </c:pt>
                <c:pt idx="1319">
                  <c:v>37751.898611111108</c:v>
                </c:pt>
                <c:pt idx="1320">
                  <c:v>37751.998611111114</c:v>
                </c:pt>
                <c:pt idx="1321">
                  <c:v>37752.098611111105</c:v>
                </c:pt>
                <c:pt idx="1322">
                  <c:v>37752.198611111104</c:v>
                </c:pt>
                <c:pt idx="1323">
                  <c:v>37752.298611110986</c:v>
                </c:pt>
                <c:pt idx="1324">
                  <c:v>37752.398611111108</c:v>
                </c:pt>
                <c:pt idx="1325">
                  <c:v>37752.498611111114</c:v>
                </c:pt>
                <c:pt idx="1326">
                  <c:v>37752.598611111105</c:v>
                </c:pt>
                <c:pt idx="1327">
                  <c:v>37752.698611111104</c:v>
                </c:pt>
                <c:pt idx="1328">
                  <c:v>37752.798611110986</c:v>
                </c:pt>
                <c:pt idx="1329">
                  <c:v>37752.898611111108</c:v>
                </c:pt>
                <c:pt idx="1330">
                  <c:v>37752.998611111114</c:v>
                </c:pt>
                <c:pt idx="1331">
                  <c:v>37753.098611111105</c:v>
                </c:pt>
                <c:pt idx="1332">
                  <c:v>37753.198611111104</c:v>
                </c:pt>
                <c:pt idx="1333">
                  <c:v>37753.298611110986</c:v>
                </c:pt>
                <c:pt idx="1334">
                  <c:v>37753.398611111108</c:v>
                </c:pt>
                <c:pt idx="1335">
                  <c:v>37753.498611111114</c:v>
                </c:pt>
                <c:pt idx="1336">
                  <c:v>37753.598611111105</c:v>
                </c:pt>
                <c:pt idx="1337">
                  <c:v>37753.698611111104</c:v>
                </c:pt>
                <c:pt idx="1338">
                  <c:v>37753.798611110986</c:v>
                </c:pt>
                <c:pt idx="1339">
                  <c:v>37753.898611111108</c:v>
                </c:pt>
                <c:pt idx="1340">
                  <c:v>37753.998611111114</c:v>
                </c:pt>
                <c:pt idx="1341">
                  <c:v>37754.098611111105</c:v>
                </c:pt>
                <c:pt idx="1342">
                  <c:v>37754.198611111104</c:v>
                </c:pt>
                <c:pt idx="1343">
                  <c:v>37754.298611110986</c:v>
                </c:pt>
                <c:pt idx="1344">
                  <c:v>37754.398611111108</c:v>
                </c:pt>
                <c:pt idx="1345">
                  <c:v>37754.498611111114</c:v>
                </c:pt>
                <c:pt idx="1346">
                  <c:v>37754.598611111105</c:v>
                </c:pt>
                <c:pt idx="1347">
                  <c:v>37754.698611111104</c:v>
                </c:pt>
                <c:pt idx="1348">
                  <c:v>37754.798611110986</c:v>
                </c:pt>
                <c:pt idx="1349">
                  <c:v>37754.898611111108</c:v>
                </c:pt>
                <c:pt idx="1350">
                  <c:v>37754.998611111114</c:v>
                </c:pt>
                <c:pt idx="1351">
                  <c:v>37755.098611111105</c:v>
                </c:pt>
                <c:pt idx="1352">
                  <c:v>37755.198611111104</c:v>
                </c:pt>
                <c:pt idx="1353">
                  <c:v>37755.298611110986</c:v>
                </c:pt>
                <c:pt idx="1354">
                  <c:v>37755.398611111108</c:v>
                </c:pt>
                <c:pt idx="1355">
                  <c:v>37755.498611111114</c:v>
                </c:pt>
                <c:pt idx="1356">
                  <c:v>37755.598611111105</c:v>
                </c:pt>
                <c:pt idx="1357">
                  <c:v>37755.698611111104</c:v>
                </c:pt>
                <c:pt idx="1358">
                  <c:v>37755.798611110986</c:v>
                </c:pt>
                <c:pt idx="1359">
                  <c:v>37755.898611111108</c:v>
                </c:pt>
                <c:pt idx="1360">
                  <c:v>37755.998611111114</c:v>
                </c:pt>
                <c:pt idx="1361">
                  <c:v>37756.098611111105</c:v>
                </c:pt>
                <c:pt idx="1362">
                  <c:v>37756.198611111104</c:v>
                </c:pt>
                <c:pt idx="1363">
                  <c:v>37756.298611110986</c:v>
                </c:pt>
                <c:pt idx="1364">
                  <c:v>37756.398611111108</c:v>
                </c:pt>
                <c:pt idx="1365">
                  <c:v>37756.498611111114</c:v>
                </c:pt>
                <c:pt idx="1366">
                  <c:v>37756.598611111105</c:v>
                </c:pt>
                <c:pt idx="1367">
                  <c:v>37756.698611111104</c:v>
                </c:pt>
                <c:pt idx="1368">
                  <c:v>37756.798611110986</c:v>
                </c:pt>
                <c:pt idx="1369">
                  <c:v>37756.898611111108</c:v>
                </c:pt>
                <c:pt idx="1370">
                  <c:v>37756.998611111114</c:v>
                </c:pt>
                <c:pt idx="1371">
                  <c:v>37757.098611111105</c:v>
                </c:pt>
                <c:pt idx="1372">
                  <c:v>37757.198611111104</c:v>
                </c:pt>
                <c:pt idx="1373">
                  <c:v>37757.298611110986</c:v>
                </c:pt>
                <c:pt idx="1374">
                  <c:v>37757.398611111108</c:v>
                </c:pt>
                <c:pt idx="1375">
                  <c:v>37757.498611111114</c:v>
                </c:pt>
                <c:pt idx="1376">
                  <c:v>37757.598611111105</c:v>
                </c:pt>
                <c:pt idx="1377">
                  <c:v>37757.698611111104</c:v>
                </c:pt>
                <c:pt idx="1378">
                  <c:v>37757.798611110986</c:v>
                </c:pt>
                <c:pt idx="1379">
                  <c:v>37757.899305555555</c:v>
                </c:pt>
                <c:pt idx="1380">
                  <c:v>37757.998611111114</c:v>
                </c:pt>
                <c:pt idx="1381">
                  <c:v>37758.098611111105</c:v>
                </c:pt>
                <c:pt idx="1382">
                  <c:v>37758.198611111104</c:v>
                </c:pt>
                <c:pt idx="1383">
                  <c:v>37758.299305555323</c:v>
                </c:pt>
                <c:pt idx="1384">
                  <c:v>37758.399305555555</c:v>
                </c:pt>
                <c:pt idx="1385">
                  <c:v>37758.498611111114</c:v>
                </c:pt>
                <c:pt idx="1386">
                  <c:v>37758.598611111105</c:v>
                </c:pt>
                <c:pt idx="1387">
                  <c:v>37758.699305555368</c:v>
                </c:pt>
                <c:pt idx="1388">
                  <c:v>37758.799305555323</c:v>
                </c:pt>
                <c:pt idx="1389">
                  <c:v>37758.899305555555</c:v>
                </c:pt>
                <c:pt idx="1390">
                  <c:v>37758.998611111114</c:v>
                </c:pt>
                <c:pt idx="1391">
                  <c:v>37759.099305555414</c:v>
                </c:pt>
                <c:pt idx="1392">
                  <c:v>37759.199305555368</c:v>
                </c:pt>
                <c:pt idx="1393">
                  <c:v>37759.299305555323</c:v>
                </c:pt>
                <c:pt idx="1394">
                  <c:v>37759.399305555555</c:v>
                </c:pt>
                <c:pt idx="1395">
                  <c:v>37759.499305555524</c:v>
                </c:pt>
                <c:pt idx="1396">
                  <c:v>37759.599305555414</c:v>
                </c:pt>
                <c:pt idx="1397">
                  <c:v>37759.699305555368</c:v>
                </c:pt>
                <c:pt idx="1398">
                  <c:v>37759.799305555323</c:v>
                </c:pt>
                <c:pt idx="1399">
                  <c:v>37759.899305555555</c:v>
                </c:pt>
                <c:pt idx="1400">
                  <c:v>37759.999305555524</c:v>
                </c:pt>
                <c:pt idx="1401">
                  <c:v>37760.099305555414</c:v>
                </c:pt>
                <c:pt idx="1402">
                  <c:v>37760.199305555368</c:v>
                </c:pt>
                <c:pt idx="1403">
                  <c:v>37760.299305555323</c:v>
                </c:pt>
                <c:pt idx="1404">
                  <c:v>37760.399305555555</c:v>
                </c:pt>
                <c:pt idx="1405">
                  <c:v>37760.499305555524</c:v>
                </c:pt>
                <c:pt idx="1406">
                  <c:v>37760.599305555414</c:v>
                </c:pt>
                <c:pt idx="1407">
                  <c:v>37760.699305555368</c:v>
                </c:pt>
                <c:pt idx="1408">
                  <c:v>37760.799305555323</c:v>
                </c:pt>
                <c:pt idx="1409">
                  <c:v>37760.899305555555</c:v>
                </c:pt>
                <c:pt idx="1410">
                  <c:v>37760.999305555524</c:v>
                </c:pt>
                <c:pt idx="1411">
                  <c:v>37761.099305555414</c:v>
                </c:pt>
                <c:pt idx="1412">
                  <c:v>37761.199305555368</c:v>
                </c:pt>
                <c:pt idx="1413">
                  <c:v>37761.299305555323</c:v>
                </c:pt>
                <c:pt idx="1414">
                  <c:v>37761.399305555555</c:v>
                </c:pt>
                <c:pt idx="1415">
                  <c:v>37761.499305555524</c:v>
                </c:pt>
                <c:pt idx="1416">
                  <c:v>37761.599305555414</c:v>
                </c:pt>
                <c:pt idx="1417">
                  <c:v>37761.699305555368</c:v>
                </c:pt>
                <c:pt idx="1418">
                  <c:v>37761.799305555323</c:v>
                </c:pt>
                <c:pt idx="1419">
                  <c:v>37761.899305555555</c:v>
                </c:pt>
                <c:pt idx="1420">
                  <c:v>37761.999305555524</c:v>
                </c:pt>
                <c:pt idx="1421">
                  <c:v>37762.099305555414</c:v>
                </c:pt>
                <c:pt idx="1422">
                  <c:v>37762.199305555368</c:v>
                </c:pt>
                <c:pt idx="1423">
                  <c:v>37762.299305555323</c:v>
                </c:pt>
                <c:pt idx="1424">
                  <c:v>37762.399305555555</c:v>
                </c:pt>
                <c:pt idx="1425">
                  <c:v>37762.499305555524</c:v>
                </c:pt>
                <c:pt idx="1426">
                  <c:v>37762.599305555414</c:v>
                </c:pt>
                <c:pt idx="1427">
                  <c:v>37762.699305555368</c:v>
                </c:pt>
                <c:pt idx="1428">
                  <c:v>37762.799305555323</c:v>
                </c:pt>
                <c:pt idx="1429">
                  <c:v>37762.899305555555</c:v>
                </c:pt>
                <c:pt idx="1430">
                  <c:v>37762.999305555524</c:v>
                </c:pt>
                <c:pt idx="1431">
                  <c:v>37763.099305555414</c:v>
                </c:pt>
                <c:pt idx="1432">
                  <c:v>37763.199305555368</c:v>
                </c:pt>
                <c:pt idx="1433">
                  <c:v>37763.299305555323</c:v>
                </c:pt>
                <c:pt idx="1434">
                  <c:v>37763.399305555555</c:v>
                </c:pt>
                <c:pt idx="1435">
                  <c:v>37763.499305555524</c:v>
                </c:pt>
                <c:pt idx="1436">
                  <c:v>37763.599305555414</c:v>
                </c:pt>
                <c:pt idx="1437">
                  <c:v>37763.699305555368</c:v>
                </c:pt>
                <c:pt idx="1438">
                  <c:v>37763.799305555323</c:v>
                </c:pt>
                <c:pt idx="1439">
                  <c:v>37763.899305555555</c:v>
                </c:pt>
                <c:pt idx="1440">
                  <c:v>37763.999305555524</c:v>
                </c:pt>
                <c:pt idx="1441">
                  <c:v>37764.099305555414</c:v>
                </c:pt>
                <c:pt idx="1442">
                  <c:v>37764.199305555368</c:v>
                </c:pt>
                <c:pt idx="1443">
                  <c:v>37764.299305555323</c:v>
                </c:pt>
                <c:pt idx="1444">
                  <c:v>37764.399305555555</c:v>
                </c:pt>
                <c:pt idx="1445">
                  <c:v>37764.499305555524</c:v>
                </c:pt>
                <c:pt idx="1446">
                  <c:v>37764.599305555414</c:v>
                </c:pt>
                <c:pt idx="1447">
                  <c:v>37764.699305555368</c:v>
                </c:pt>
                <c:pt idx="1448">
                  <c:v>37764.799305555323</c:v>
                </c:pt>
                <c:pt idx="1449">
                  <c:v>37764.899305555555</c:v>
                </c:pt>
                <c:pt idx="1450">
                  <c:v>37764.999305555524</c:v>
                </c:pt>
                <c:pt idx="1451">
                  <c:v>37765.099305555414</c:v>
                </c:pt>
                <c:pt idx="1452">
                  <c:v>37765.199305555368</c:v>
                </c:pt>
                <c:pt idx="1453">
                  <c:v>37765.299305555323</c:v>
                </c:pt>
                <c:pt idx="1454">
                  <c:v>37765.399305555555</c:v>
                </c:pt>
                <c:pt idx="1455">
                  <c:v>37765.499305555524</c:v>
                </c:pt>
                <c:pt idx="1456">
                  <c:v>37765.599305555414</c:v>
                </c:pt>
                <c:pt idx="1457">
                  <c:v>37765.699305555368</c:v>
                </c:pt>
                <c:pt idx="1458">
                  <c:v>37765.799305555323</c:v>
                </c:pt>
                <c:pt idx="1459">
                  <c:v>37765.899305555555</c:v>
                </c:pt>
                <c:pt idx="1460">
                  <c:v>37765.999305555524</c:v>
                </c:pt>
                <c:pt idx="1461">
                  <c:v>37766.099305555414</c:v>
                </c:pt>
                <c:pt idx="1462">
                  <c:v>37766.199305555368</c:v>
                </c:pt>
                <c:pt idx="1463">
                  <c:v>37766.299305555323</c:v>
                </c:pt>
                <c:pt idx="1464">
                  <c:v>37766.399305555555</c:v>
                </c:pt>
                <c:pt idx="1465">
                  <c:v>37766.499305555524</c:v>
                </c:pt>
                <c:pt idx="1466">
                  <c:v>37766.599305555414</c:v>
                </c:pt>
                <c:pt idx="1467">
                  <c:v>37766.699305555368</c:v>
                </c:pt>
                <c:pt idx="1468">
                  <c:v>37766.799305555323</c:v>
                </c:pt>
                <c:pt idx="1469">
                  <c:v>37766.899305555555</c:v>
                </c:pt>
                <c:pt idx="1470">
                  <c:v>37766.999305555524</c:v>
                </c:pt>
                <c:pt idx="1471">
                  <c:v>37767.099305555414</c:v>
                </c:pt>
                <c:pt idx="1472">
                  <c:v>37767.199305555368</c:v>
                </c:pt>
                <c:pt idx="1473">
                  <c:v>37767.299305555323</c:v>
                </c:pt>
                <c:pt idx="1474">
                  <c:v>37767.399305555555</c:v>
                </c:pt>
                <c:pt idx="1475">
                  <c:v>37767.499305555524</c:v>
                </c:pt>
                <c:pt idx="1476">
                  <c:v>37767.599305555414</c:v>
                </c:pt>
                <c:pt idx="1477">
                  <c:v>37767.699305555368</c:v>
                </c:pt>
                <c:pt idx="1478">
                  <c:v>37767.799305555323</c:v>
                </c:pt>
                <c:pt idx="1479">
                  <c:v>37767.899305555555</c:v>
                </c:pt>
                <c:pt idx="1480">
                  <c:v>37767.999305555524</c:v>
                </c:pt>
                <c:pt idx="1481">
                  <c:v>37768.099305555414</c:v>
                </c:pt>
                <c:pt idx="1482">
                  <c:v>37768.199305555368</c:v>
                </c:pt>
                <c:pt idx="1483">
                  <c:v>37768.299305555323</c:v>
                </c:pt>
                <c:pt idx="1484">
                  <c:v>37768.399305555555</c:v>
                </c:pt>
                <c:pt idx="1485">
                  <c:v>37768.499305555524</c:v>
                </c:pt>
                <c:pt idx="1486">
                  <c:v>37768.599305555414</c:v>
                </c:pt>
                <c:pt idx="1487">
                  <c:v>37768.699305555368</c:v>
                </c:pt>
                <c:pt idx="1488">
                  <c:v>37768.799305555323</c:v>
                </c:pt>
                <c:pt idx="1489">
                  <c:v>37768.899305555555</c:v>
                </c:pt>
                <c:pt idx="1490">
                  <c:v>37768.999305555524</c:v>
                </c:pt>
                <c:pt idx="1491">
                  <c:v>37769.099305555414</c:v>
                </c:pt>
                <c:pt idx="1492">
                  <c:v>37769.199305555368</c:v>
                </c:pt>
                <c:pt idx="1493">
                  <c:v>37769.299305555323</c:v>
                </c:pt>
                <c:pt idx="1494">
                  <c:v>37769.399305555555</c:v>
                </c:pt>
                <c:pt idx="1495">
                  <c:v>37769.5</c:v>
                </c:pt>
                <c:pt idx="1496">
                  <c:v>37769.599305555414</c:v>
                </c:pt>
                <c:pt idx="1497">
                  <c:v>37769.699305555368</c:v>
                </c:pt>
                <c:pt idx="1498">
                  <c:v>37769.799305555323</c:v>
                </c:pt>
                <c:pt idx="1499">
                  <c:v>37769.9</c:v>
                </c:pt>
                <c:pt idx="1500">
                  <c:v>37770</c:v>
                </c:pt>
                <c:pt idx="1501">
                  <c:v>37770.099305555414</c:v>
                </c:pt>
                <c:pt idx="1502">
                  <c:v>37770.199305555368</c:v>
                </c:pt>
                <c:pt idx="1503">
                  <c:v>37770.300000000003</c:v>
                </c:pt>
                <c:pt idx="1504">
                  <c:v>37770.400000000001</c:v>
                </c:pt>
                <c:pt idx="1505">
                  <c:v>37770.5</c:v>
                </c:pt>
                <c:pt idx="1506">
                  <c:v>37770.599305555414</c:v>
                </c:pt>
                <c:pt idx="1507">
                  <c:v>37770.699999999997</c:v>
                </c:pt>
                <c:pt idx="1508">
                  <c:v>37770.800000000003</c:v>
                </c:pt>
                <c:pt idx="1509">
                  <c:v>37770.9</c:v>
                </c:pt>
                <c:pt idx="1510">
                  <c:v>37771</c:v>
                </c:pt>
                <c:pt idx="1511">
                  <c:v>37771.1</c:v>
                </c:pt>
                <c:pt idx="1512">
                  <c:v>37771.199999999997</c:v>
                </c:pt>
                <c:pt idx="1513">
                  <c:v>37771.300000000003</c:v>
                </c:pt>
                <c:pt idx="1514">
                  <c:v>37771.4</c:v>
                </c:pt>
                <c:pt idx="1515">
                  <c:v>37771.5</c:v>
                </c:pt>
                <c:pt idx="1516">
                  <c:v>37771.599999999999</c:v>
                </c:pt>
                <c:pt idx="1517">
                  <c:v>37771.699999999997</c:v>
                </c:pt>
                <c:pt idx="1518">
                  <c:v>37771.800000000003</c:v>
                </c:pt>
                <c:pt idx="1519">
                  <c:v>37771.9</c:v>
                </c:pt>
                <c:pt idx="1520">
                  <c:v>37772</c:v>
                </c:pt>
                <c:pt idx="1521">
                  <c:v>37772.1</c:v>
                </c:pt>
                <c:pt idx="1522">
                  <c:v>37772.199999999997</c:v>
                </c:pt>
                <c:pt idx="1523">
                  <c:v>37772.300000000003</c:v>
                </c:pt>
                <c:pt idx="1524">
                  <c:v>37772.400000000001</c:v>
                </c:pt>
                <c:pt idx="1525">
                  <c:v>37772.5</c:v>
                </c:pt>
                <c:pt idx="1526">
                  <c:v>37772.6</c:v>
                </c:pt>
                <c:pt idx="1527">
                  <c:v>37772.699999999997</c:v>
                </c:pt>
                <c:pt idx="1528">
                  <c:v>37772.800000000003</c:v>
                </c:pt>
                <c:pt idx="1529">
                  <c:v>37772.9</c:v>
                </c:pt>
                <c:pt idx="1530">
                  <c:v>37773</c:v>
                </c:pt>
                <c:pt idx="1531">
                  <c:v>37773.1</c:v>
                </c:pt>
                <c:pt idx="1532">
                  <c:v>37773.199999999997</c:v>
                </c:pt>
                <c:pt idx="1533">
                  <c:v>37773.300000000003</c:v>
                </c:pt>
                <c:pt idx="1534">
                  <c:v>37773.4</c:v>
                </c:pt>
                <c:pt idx="1535">
                  <c:v>37773.5</c:v>
                </c:pt>
                <c:pt idx="1536">
                  <c:v>37773.599999999999</c:v>
                </c:pt>
                <c:pt idx="1537">
                  <c:v>37773.699999999997</c:v>
                </c:pt>
                <c:pt idx="1538">
                  <c:v>37773.800000000003</c:v>
                </c:pt>
                <c:pt idx="1539">
                  <c:v>37773.9</c:v>
                </c:pt>
                <c:pt idx="1540">
                  <c:v>37774</c:v>
                </c:pt>
                <c:pt idx="1541">
                  <c:v>37774.1</c:v>
                </c:pt>
                <c:pt idx="1542">
                  <c:v>37774.199999999997</c:v>
                </c:pt>
                <c:pt idx="1543">
                  <c:v>37774.300000000003</c:v>
                </c:pt>
                <c:pt idx="1544">
                  <c:v>37774.400000000001</c:v>
                </c:pt>
                <c:pt idx="1545">
                  <c:v>37774.5</c:v>
                </c:pt>
                <c:pt idx="1546">
                  <c:v>37774.6</c:v>
                </c:pt>
                <c:pt idx="1547">
                  <c:v>37774.699999999997</c:v>
                </c:pt>
                <c:pt idx="1548">
                  <c:v>37774.800000000003</c:v>
                </c:pt>
                <c:pt idx="1549">
                  <c:v>37774.9</c:v>
                </c:pt>
                <c:pt idx="1550">
                  <c:v>37775</c:v>
                </c:pt>
                <c:pt idx="1551">
                  <c:v>37775.1</c:v>
                </c:pt>
                <c:pt idx="1552">
                  <c:v>37775.199999999997</c:v>
                </c:pt>
                <c:pt idx="1553">
                  <c:v>37775.300000000003</c:v>
                </c:pt>
                <c:pt idx="1554">
                  <c:v>37775.4</c:v>
                </c:pt>
                <c:pt idx="1555">
                  <c:v>37775.5</c:v>
                </c:pt>
                <c:pt idx="1556">
                  <c:v>37775.599999999999</c:v>
                </c:pt>
                <c:pt idx="1557">
                  <c:v>37775.699999999997</c:v>
                </c:pt>
                <c:pt idx="1558">
                  <c:v>37775.800000000003</c:v>
                </c:pt>
                <c:pt idx="1559">
                  <c:v>37775.9</c:v>
                </c:pt>
                <c:pt idx="1560">
                  <c:v>37776</c:v>
                </c:pt>
                <c:pt idx="1561">
                  <c:v>37776.1</c:v>
                </c:pt>
                <c:pt idx="1562">
                  <c:v>37776.199999999997</c:v>
                </c:pt>
                <c:pt idx="1563">
                  <c:v>37776.300000000003</c:v>
                </c:pt>
                <c:pt idx="1564">
                  <c:v>37776.400000000001</c:v>
                </c:pt>
                <c:pt idx="1565">
                  <c:v>37776.5</c:v>
                </c:pt>
                <c:pt idx="1566">
                  <c:v>37776.6</c:v>
                </c:pt>
                <c:pt idx="1567">
                  <c:v>37776.699999999997</c:v>
                </c:pt>
                <c:pt idx="1568">
                  <c:v>37776.800000000003</c:v>
                </c:pt>
                <c:pt idx="1569">
                  <c:v>37776.9</c:v>
                </c:pt>
                <c:pt idx="1570">
                  <c:v>37777</c:v>
                </c:pt>
                <c:pt idx="1571">
                  <c:v>37777.1</c:v>
                </c:pt>
                <c:pt idx="1572">
                  <c:v>37777.199999999997</c:v>
                </c:pt>
                <c:pt idx="1573">
                  <c:v>37777.300000000003</c:v>
                </c:pt>
                <c:pt idx="1574">
                  <c:v>37777.4</c:v>
                </c:pt>
                <c:pt idx="1575">
                  <c:v>37777.5</c:v>
                </c:pt>
                <c:pt idx="1576">
                  <c:v>37777.599999999999</c:v>
                </c:pt>
                <c:pt idx="1577">
                  <c:v>37777.699999999997</c:v>
                </c:pt>
                <c:pt idx="1578">
                  <c:v>37777.800000000003</c:v>
                </c:pt>
                <c:pt idx="1579">
                  <c:v>37777.9</c:v>
                </c:pt>
                <c:pt idx="1580">
                  <c:v>37778</c:v>
                </c:pt>
                <c:pt idx="1581">
                  <c:v>37778.1</c:v>
                </c:pt>
                <c:pt idx="1582">
                  <c:v>37778.199999999997</c:v>
                </c:pt>
                <c:pt idx="1583">
                  <c:v>37778.300000000003</c:v>
                </c:pt>
                <c:pt idx="1584">
                  <c:v>37778.400000000001</c:v>
                </c:pt>
                <c:pt idx="1585">
                  <c:v>37778.5</c:v>
                </c:pt>
                <c:pt idx="1586">
                  <c:v>37778.6</c:v>
                </c:pt>
                <c:pt idx="1587">
                  <c:v>37778.699999999997</c:v>
                </c:pt>
                <c:pt idx="1588">
                  <c:v>37778.800000000003</c:v>
                </c:pt>
                <c:pt idx="1589">
                  <c:v>37778.9</c:v>
                </c:pt>
                <c:pt idx="1590">
                  <c:v>37779</c:v>
                </c:pt>
                <c:pt idx="1591">
                  <c:v>37779.1</c:v>
                </c:pt>
                <c:pt idx="1592">
                  <c:v>37779.199999999997</c:v>
                </c:pt>
                <c:pt idx="1593">
                  <c:v>37779.300000000003</c:v>
                </c:pt>
                <c:pt idx="1594">
                  <c:v>37779.4</c:v>
                </c:pt>
                <c:pt idx="1595">
                  <c:v>37779.5</c:v>
                </c:pt>
                <c:pt idx="1596">
                  <c:v>37779.599999999999</c:v>
                </c:pt>
                <c:pt idx="1597">
                  <c:v>37779.699999999997</c:v>
                </c:pt>
                <c:pt idx="1598">
                  <c:v>37779.800000000003</c:v>
                </c:pt>
                <c:pt idx="1599">
                  <c:v>37779.9</c:v>
                </c:pt>
                <c:pt idx="1600">
                  <c:v>37780</c:v>
                </c:pt>
                <c:pt idx="1601">
                  <c:v>37780.1</c:v>
                </c:pt>
                <c:pt idx="1602">
                  <c:v>37780.199999999997</c:v>
                </c:pt>
                <c:pt idx="1603">
                  <c:v>37780.300000000003</c:v>
                </c:pt>
                <c:pt idx="1604">
                  <c:v>37780.400000000001</c:v>
                </c:pt>
                <c:pt idx="1605">
                  <c:v>37780.5</c:v>
                </c:pt>
                <c:pt idx="1606">
                  <c:v>37780.6</c:v>
                </c:pt>
                <c:pt idx="1607">
                  <c:v>37780.700694444597</c:v>
                </c:pt>
                <c:pt idx="1608">
                  <c:v>37780.800000000003</c:v>
                </c:pt>
                <c:pt idx="1609">
                  <c:v>37780.9</c:v>
                </c:pt>
                <c:pt idx="1610">
                  <c:v>37781</c:v>
                </c:pt>
                <c:pt idx="1611">
                  <c:v>37781.100694444613</c:v>
                </c:pt>
                <c:pt idx="1612">
                  <c:v>37781.200694444597</c:v>
                </c:pt>
                <c:pt idx="1613">
                  <c:v>37781.300000000003</c:v>
                </c:pt>
                <c:pt idx="1614">
                  <c:v>37781.4</c:v>
                </c:pt>
                <c:pt idx="1615">
                  <c:v>37781.500694444636</c:v>
                </c:pt>
                <c:pt idx="1616">
                  <c:v>37781.600694444613</c:v>
                </c:pt>
                <c:pt idx="1617">
                  <c:v>37781.700694444597</c:v>
                </c:pt>
                <c:pt idx="1618">
                  <c:v>37781.800000000003</c:v>
                </c:pt>
                <c:pt idx="1619">
                  <c:v>37781.900694444652</c:v>
                </c:pt>
                <c:pt idx="1620">
                  <c:v>37782.000694444636</c:v>
                </c:pt>
                <c:pt idx="1621">
                  <c:v>37782.100694444613</c:v>
                </c:pt>
                <c:pt idx="1622">
                  <c:v>37782.200694444597</c:v>
                </c:pt>
                <c:pt idx="1623">
                  <c:v>37782.300694444661</c:v>
                </c:pt>
                <c:pt idx="1624">
                  <c:v>37782.400694444652</c:v>
                </c:pt>
                <c:pt idx="1625">
                  <c:v>37782.500694444636</c:v>
                </c:pt>
                <c:pt idx="1626">
                  <c:v>37782.600694444613</c:v>
                </c:pt>
                <c:pt idx="1627">
                  <c:v>37782.700694444597</c:v>
                </c:pt>
                <c:pt idx="1628">
                  <c:v>37782.800694444661</c:v>
                </c:pt>
                <c:pt idx="1629">
                  <c:v>37782.900694444652</c:v>
                </c:pt>
                <c:pt idx="1630">
                  <c:v>37783.000694444636</c:v>
                </c:pt>
                <c:pt idx="1631">
                  <c:v>37783.100694444613</c:v>
                </c:pt>
                <c:pt idx="1632">
                  <c:v>37783.200694444597</c:v>
                </c:pt>
                <c:pt idx="1633">
                  <c:v>37783.300694444661</c:v>
                </c:pt>
                <c:pt idx="1634">
                  <c:v>37783.400694444652</c:v>
                </c:pt>
                <c:pt idx="1635">
                  <c:v>37783.500694444636</c:v>
                </c:pt>
                <c:pt idx="1636">
                  <c:v>37783.600694444613</c:v>
                </c:pt>
                <c:pt idx="1637">
                  <c:v>37783.700694444597</c:v>
                </c:pt>
                <c:pt idx="1638">
                  <c:v>37783.800694444661</c:v>
                </c:pt>
                <c:pt idx="1639">
                  <c:v>37783.900694444652</c:v>
                </c:pt>
                <c:pt idx="1640">
                  <c:v>37784.000694444636</c:v>
                </c:pt>
                <c:pt idx="1641">
                  <c:v>37784.100694444613</c:v>
                </c:pt>
                <c:pt idx="1642">
                  <c:v>37784.200694444597</c:v>
                </c:pt>
                <c:pt idx="1643">
                  <c:v>37784.300694444661</c:v>
                </c:pt>
                <c:pt idx="1644">
                  <c:v>37784.400694444652</c:v>
                </c:pt>
                <c:pt idx="1645">
                  <c:v>37784.500694444636</c:v>
                </c:pt>
                <c:pt idx="1646">
                  <c:v>37784.600694444613</c:v>
                </c:pt>
                <c:pt idx="1647">
                  <c:v>37784.700694444597</c:v>
                </c:pt>
                <c:pt idx="1648">
                  <c:v>37784.800694444661</c:v>
                </c:pt>
                <c:pt idx="1649">
                  <c:v>37784.900694444652</c:v>
                </c:pt>
                <c:pt idx="1650">
                  <c:v>37785.000694444636</c:v>
                </c:pt>
                <c:pt idx="1651">
                  <c:v>37785.100694444613</c:v>
                </c:pt>
                <c:pt idx="1652">
                  <c:v>37785.200694444597</c:v>
                </c:pt>
                <c:pt idx="1653">
                  <c:v>37785.300694444661</c:v>
                </c:pt>
                <c:pt idx="1654">
                  <c:v>37785.400694444652</c:v>
                </c:pt>
                <c:pt idx="1655">
                  <c:v>37785.500694444636</c:v>
                </c:pt>
                <c:pt idx="1656">
                  <c:v>37785.600694444613</c:v>
                </c:pt>
                <c:pt idx="1657">
                  <c:v>37785.700694444597</c:v>
                </c:pt>
                <c:pt idx="1658">
                  <c:v>37785.800694444661</c:v>
                </c:pt>
                <c:pt idx="1659">
                  <c:v>37785.900694444652</c:v>
                </c:pt>
                <c:pt idx="1660">
                  <c:v>37786.000694444636</c:v>
                </c:pt>
                <c:pt idx="1661">
                  <c:v>37786.100694444613</c:v>
                </c:pt>
                <c:pt idx="1662">
                  <c:v>37786.200694444597</c:v>
                </c:pt>
                <c:pt idx="1663">
                  <c:v>37786.300694444661</c:v>
                </c:pt>
                <c:pt idx="1664">
                  <c:v>37786.400694444652</c:v>
                </c:pt>
                <c:pt idx="1665">
                  <c:v>37786.500694444636</c:v>
                </c:pt>
                <c:pt idx="1666">
                  <c:v>37786.600694444613</c:v>
                </c:pt>
                <c:pt idx="1667">
                  <c:v>37786.700694444597</c:v>
                </c:pt>
                <c:pt idx="1668">
                  <c:v>37786.800694444661</c:v>
                </c:pt>
                <c:pt idx="1669">
                  <c:v>37786.900694444652</c:v>
                </c:pt>
                <c:pt idx="1670">
                  <c:v>37787.000694444636</c:v>
                </c:pt>
                <c:pt idx="1671">
                  <c:v>37787.100694444613</c:v>
                </c:pt>
                <c:pt idx="1672">
                  <c:v>37787.200694444597</c:v>
                </c:pt>
                <c:pt idx="1673">
                  <c:v>37787.300694444661</c:v>
                </c:pt>
                <c:pt idx="1674">
                  <c:v>37787.400694444652</c:v>
                </c:pt>
                <c:pt idx="1675">
                  <c:v>37787.500694444636</c:v>
                </c:pt>
                <c:pt idx="1676">
                  <c:v>37787.600694444613</c:v>
                </c:pt>
                <c:pt idx="1677">
                  <c:v>37787.700694444597</c:v>
                </c:pt>
                <c:pt idx="1678">
                  <c:v>37787.800694444661</c:v>
                </c:pt>
                <c:pt idx="1679">
                  <c:v>37787.900694444652</c:v>
                </c:pt>
                <c:pt idx="1680">
                  <c:v>37788.000694444636</c:v>
                </c:pt>
                <c:pt idx="1681">
                  <c:v>37788.100694444613</c:v>
                </c:pt>
                <c:pt idx="1682">
                  <c:v>37788.200694444597</c:v>
                </c:pt>
                <c:pt idx="1683">
                  <c:v>37788.300694444661</c:v>
                </c:pt>
                <c:pt idx="1684">
                  <c:v>37788.400694444652</c:v>
                </c:pt>
                <c:pt idx="1685">
                  <c:v>37788.500694444636</c:v>
                </c:pt>
                <c:pt idx="1686">
                  <c:v>37788.600694444613</c:v>
                </c:pt>
                <c:pt idx="1687">
                  <c:v>37788.700694444597</c:v>
                </c:pt>
                <c:pt idx="1688">
                  <c:v>37788.800694444661</c:v>
                </c:pt>
                <c:pt idx="1689">
                  <c:v>37788.900694444652</c:v>
                </c:pt>
                <c:pt idx="1690">
                  <c:v>37789.000694444636</c:v>
                </c:pt>
                <c:pt idx="1691">
                  <c:v>37789.100694444613</c:v>
                </c:pt>
                <c:pt idx="1692">
                  <c:v>37789.200694444597</c:v>
                </c:pt>
                <c:pt idx="1693">
                  <c:v>37789.300694444661</c:v>
                </c:pt>
                <c:pt idx="1694">
                  <c:v>37789.400694444652</c:v>
                </c:pt>
                <c:pt idx="1695">
                  <c:v>37789.500694444636</c:v>
                </c:pt>
                <c:pt idx="1696">
                  <c:v>37789.600694444613</c:v>
                </c:pt>
                <c:pt idx="1697">
                  <c:v>37789.700694444597</c:v>
                </c:pt>
                <c:pt idx="1698">
                  <c:v>37789.800694444661</c:v>
                </c:pt>
                <c:pt idx="1699">
                  <c:v>37789.900694444652</c:v>
                </c:pt>
                <c:pt idx="1700">
                  <c:v>37790.000694444636</c:v>
                </c:pt>
                <c:pt idx="1701">
                  <c:v>37790.100694444613</c:v>
                </c:pt>
                <c:pt idx="1702">
                  <c:v>37790.200694444597</c:v>
                </c:pt>
                <c:pt idx="1703">
                  <c:v>37790.300694444661</c:v>
                </c:pt>
                <c:pt idx="1704">
                  <c:v>37790.400694444652</c:v>
                </c:pt>
                <c:pt idx="1705">
                  <c:v>37790.500694444636</c:v>
                </c:pt>
                <c:pt idx="1706">
                  <c:v>37790.600694444613</c:v>
                </c:pt>
                <c:pt idx="1707">
                  <c:v>37790.700694444597</c:v>
                </c:pt>
                <c:pt idx="1708">
                  <c:v>37790.800694444661</c:v>
                </c:pt>
                <c:pt idx="1709">
                  <c:v>37790.900694444652</c:v>
                </c:pt>
                <c:pt idx="1710">
                  <c:v>37791.000694444636</c:v>
                </c:pt>
                <c:pt idx="1711">
                  <c:v>37791.100694444613</c:v>
                </c:pt>
                <c:pt idx="1712">
                  <c:v>37791.200694444597</c:v>
                </c:pt>
                <c:pt idx="1713">
                  <c:v>37791.300694444661</c:v>
                </c:pt>
                <c:pt idx="1714">
                  <c:v>37791.400694444652</c:v>
                </c:pt>
                <c:pt idx="1715">
                  <c:v>37791.500694444636</c:v>
                </c:pt>
                <c:pt idx="1716">
                  <c:v>37791.600694444613</c:v>
                </c:pt>
                <c:pt idx="1717">
                  <c:v>37791.700694444597</c:v>
                </c:pt>
                <c:pt idx="1718">
                  <c:v>37791.800694444661</c:v>
                </c:pt>
                <c:pt idx="1719">
                  <c:v>37791.900694444652</c:v>
                </c:pt>
                <c:pt idx="1720">
                  <c:v>37792.000694444636</c:v>
                </c:pt>
                <c:pt idx="1721">
                  <c:v>37792.100694444613</c:v>
                </c:pt>
                <c:pt idx="1722">
                  <c:v>37792.200694444597</c:v>
                </c:pt>
                <c:pt idx="1723">
                  <c:v>37792.301388888889</c:v>
                </c:pt>
                <c:pt idx="1724">
                  <c:v>37792.400694444652</c:v>
                </c:pt>
                <c:pt idx="1725">
                  <c:v>37792.500694444636</c:v>
                </c:pt>
                <c:pt idx="1726">
                  <c:v>37792.600694444613</c:v>
                </c:pt>
                <c:pt idx="1727">
                  <c:v>37792.701388888876</c:v>
                </c:pt>
                <c:pt idx="1728">
                  <c:v>37792.801388888889</c:v>
                </c:pt>
                <c:pt idx="1729">
                  <c:v>37792.900694444652</c:v>
                </c:pt>
                <c:pt idx="1730">
                  <c:v>37793.000694444636</c:v>
                </c:pt>
                <c:pt idx="1731">
                  <c:v>37793.101388888885</c:v>
                </c:pt>
                <c:pt idx="1732">
                  <c:v>37793.201388888876</c:v>
                </c:pt>
                <c:pt idx="1733">
                  <c:v>37793.301388888889</c:v>
                </c:pt>
                <c:pt idx="1734">
                  <c:v>37793.400694444652</c:v>
                </c:pt>
                <c:pt idx="1735">
                  <c:v>37793.501388888886</c:v>
                </c:pt>
                <c:pt idx="1736">
                  <c:v>37793.601388888885</c:v>
                </c:pt>
                <c:pt idx="1737">
                  <c:v>37793.701388888876</c:v>
                </c:pt>
                <c:pt idx="1738">
                  <c:v>37793.801388888889</c:v>
                </c:pt>
                <c:pt idx="1739">
                  <c:v>37793.901388888888</c:v>
                </c:pt>
                <c:pt idx="1740">
                  <c:v>37794.001388888886</c:v>
                </c:pt>
                <c:pt idx="1741">
                  <c:v>37794.101388888885</c:v>
                </c:pt>
                <c:pt idx="1742">
                  <c:v>37794.201388888876</c:v>
                </c:pt>
                <c:pt idx="1743">
                  <c:v>37794.301388888889</c:v>
                </c:pt>
                <c:pt idx="1744">
                  <c:v>37794.401388888888</c:v>
                </c:pt>
                <c:pt idx="1745">
                  <c:v>37794.501388888886</c:v>
                </c:pt>
                <c:pt idx="1746">
                  <c:v>37794.601388888885</c:v>
                </c:pt>
                <c:pt idx="1747">
                  <c:v>37794.701388888876</c:v>
                </c:pt>
                <c:pt idx="1748">
                  <c:v>37794.801388888889</c:v>
                </c:pt>
                <c:pt idx="1749">
                  <c:v>37794.901388888888</c:v>
                </c:pt>
                <c:pt idx="1750">
                  <c:v>37795.001388888886</c:v>
                </c:pt>
                <c:pt idx="1751">
                  <c:v>37795.101388888885</c:v>
                </c:pt>
                <c:pt idx="1752">
                  <c:v>37795.201388888876</c:v>
                </c:pt>
                <c:pt idx="1753">
                  <c:v>37795.301388888889</c:v>
                </c:pt>
                <c:pt idx="1754">
                  <c:v>37795.401388888888</c:v>
                </c:pt>
                <c:pt idx="1755">
                  <c:v>37795.501388888886</c:v>
                </c:pt>
                <c:pt idx="1756">
                  <c:v>37795.601388888885</c:v>
                </c:pt>
                <c:pt idx="1757">
                  <c:v>37795.701388888876</c:v>
                </c:pt>
                <c:pt idx="1758">
                  <c:v>37795.801388888889</c:v>
                </c:pt>
                <c:pt idx="1759">
                  <c:v>37795.901388888888</c:v>
                </c:pt>
                <c:pt idx="1760">
                  <c:v>37796.001388888886</c:v>
                </c:pt>
                <c:pt idx="1761">
                  <c:v>37796.101388888885</c:v>
                </c:pt>
                <c:pt idx="1762">
                  <c:v>37796.201388888876</c:v>
                </c:pt>
                <c:pt idx="1763">
                  <c:v>37796.301388888889</c:v>
                </c:pt>
                <c:pt idx="1764">
                  <c:v>37796.401388888888</c:v>
                </c:pt>
                <c:pt idx="1765">
                  <c:v>37796.501388888886</c:v>
                </c:pt>
                <c:pt idx="1766">
                  <c:v>37796.601388888885</c:v>
                </c:pt>
                <c:pt idx="1767">
                  <c:v>37796.701388888876</c:v>
                </c:pt>
                <c:pt idx="1768">
                  <c:v>37796.801388888889</c:v>
                </c:pt>
                <c:pt idx="1769">
                  <c:v>37796.901388888888</c:v>
                </c:pt>
                <c:pt idx="1770">
                  <c:v>37797.001388888886</c:v>
                </c:pt>
                <c:pt idx="1771">
                  <c:v>37797.101388888885</c:v>
                </c:pt>
                <c:pt idx="1772">
                  <c:v>37797.201388888876</c:v>
                </c:pt>
                <c:pt idx="1773">
                  <c:v>37797.301388888889</c:v>
                </c:pt>
                <c:pt idx="1774">
                  <c:v>37797.401388888888</c:v>
                </c:pt>
                <c:pt idx="1775">
                  <c:v>37797.501388888886</c:v>
                </c:pt>
                <c:pt idx="1776">
                  <c:v>37797.601388888885</c:v>
                </c:pt>
                <c:pt idx="1777">
                  <c:v>37797.701388888876</c:v>
                </c:pt>
                <c:pt idx="1778">
                  <c:v>37797.801388888889</c:v>
                </c:pt>
                <c:pt idx="1779">
                  <c:v>37797.901388888888</c:v>
                </c:pt>
                <c:pt idx="1780">
                  <c:v>37798.001388888886</c:v>
                </c:pt>
                <c:pt idx="1781">
                  <c:v>37798.101388888885</c:v>
                </c:pt>
                <c:pt idx="1782">
                  <c:v>37798.201388888876</c:v>
                </c:pt>
                <c:pt idx="1783">
                  <c:v>37798.301388888889</c:v>
                </c:pt>
                <c:pt idx="1784">
                  <c:v>37798.401388888888</c:v>
                </c:pt>
                <c:pt idx="1785">
                  <c:v>37798.501388888886</c:v>
                </c:pt>
                <c:pt idx="1786">
                  <c:v>37798.601388888885</c:v>
                </c:pt>
                <c:pt idx="1787">
                  <c:v>37798.701388888876</c:v>
                </c:pt>
                <c:pt idx="1788">
                  <c:v>37798.801388888889</c:v>
                </c:pt>
                <c:pt idx="1789">
                  <c:v>37798.901388888888</c:v>
                </c:pt>
                <c:pt idx="1790">
                  <c:v>37799.001388888886</c:v>
                </c:pt>
                <c:pt idx="1791">
                  <c:v>37799.101388888885</c:v>
                </c:pt>
                <c:pt idx="1792">
                  <c:v>37799.201388888876</c:v>
                </c:pt>
                <c:pt idx="1793">
                  <c:v>37799.301388888889</c:v>
                </c:pt>
                <c:pt idx="1794">
                  <c:v>37799.401388888888</c:v>
                </c:pt>
                <c:pt idx="1795">
                  <c:v>37799.501388888886</c:v>
                </c:pt>
                <c:pt idx="1796">
                  <c:v>37799.601388888885</c:v>
                </c:pt>
                <c:pt idx="1797">
                  <c:v>37799.701388888876</c:v>
                </c:pt>
                <c:pt idx="1798">
                  <c:v>37799.801388888889</c:v>
                </c:pt>
                <c:pt idx="1799">
                  <c:v>37799.901388888888</c:v>
                </c:pt>
                <c:pt idx="1800">
                  <c:v>37800.001388888886</c:v>
                </c:pt>
                <c:pt idx="1801">
                  <c:v>37800.101388888885</c:v>
                </c:pt>
                <c:pt idx="1802">
                  <c:v>37800.201388888876</c:v>
                </c:pt>
                <c:pt idx="1803">
                  <c:v>37800.301388888889</c:v>
                </c:pt>
                <c:pt idx="1804">
                  <c:v>37800.401388888888</c:v>
                </c:pt>
                <c:pt idx="1805">
                  <c:v>37800.501388888886</c:v>
                </c:pt>
                <c:pt idx="1806">
                  <c:v>37800.601388888885</c:v>
                </c:pt>
                <c:pt idx="1807">
                  <c:v>37800.701388888876</c:v>
                </c:pt>
                <c:pt idx="1808">
                  <c:v>37800.801388888889</c:v>
                </c:pt>
                <c:pt idx="1809">
                  <c:v>37800.901388888888</c:v>
                </c:pt>
                <c:pt idx="1810">
                  <c:v>37801.001388888886</c:v>
                </c:pt>
                <c:pt idx="1811">
                  <c:v>37801.101388888885</c:v>
                </c:pt>
                <c:pt idx="1812">
                  <c:v>37801.201388888876</c:v>
                </c:pt>
                <c:pt idx="1813">
                  <c:v>37801.301388888889</c:v>
                </c:pt>
                <c:pt idx="1814">
                  <c:v>37801.401388888888</c:v>
                </c:pt>
                <c:pt idx="1815">
                  <c:v>37801.501388888886</c:v>
                </c:pt>
                <c:pt idx="1816">
                  <c:v>37801.601388888885</c:v>
                </c:pt>
                <c:pt idx="1817">
                  <c:v>37801.701388888876</c:v>
                </c:pt>
                <c:pt idx="1818">
                  <c:v>37801.801388888889</c:v>
                </c:pt>
                <c:pt idx="1819">
                  <c:v>37801.901388888888</c:v>
                </c:pt>
                <c:pt idx="1820">
                  <c:v>37802.001388888886</c:v>
                </c:pt>
                <c:pt idx="1821">
                  <c:v>37802.101388888885</c:v>
                </c:pt>
                <c:pt idx="1822">
                  <c:v>37802.201388888876</c:v>
                </c:pt>
                <c:pt idx="1823">
                  <c:v>37802.301388888889</c:v>
                </c:pt>
                <c:pt idx="1824">
                  <c:v>37802.401388888888</c:v>
                </c:pt>
                <c:pt idx="1825">
                  <c:v>37802.501388888886</c:v>
                </c:pt>
                <c:pt idx="1826">
                  <c:v>37802.601388888885</c:v>
                </c:pt>
                <c:pt idx="1827">
                  <c:v>37802.701388888876</c:v>
                </c:pt>
                <c:pt idx="1828">
                  <c:v>37802.801388888889</c:v>
                </c:pt>
                <c:pt idx="1829">
                  <c:v>37802.901388888888</c:v>
                </c:pt>
                <c:pt idx="1830">
                  <c:v>37803.001388888886</c:v>
                </c:pt>
                <c:pt idx="1831">
                  <c:v>37803.101388888885</c:v>
                </c:pt>
                <c:pt idx="1832">
                  <c:v>37803.201388888876</c:v>
                </c:pt>
                <c:pt idx="1833">
                  <c:v>37803.301388888889</c:v>
                </c:pt>
                <c:pt idx="1834">
                  <c:v>37803.401388888888</c:v>
                </c:pt>
                <c:pt idx="1835">
                  <c:v>37803.502083333326</c:v>
                </c:pt>
                <c:pt idx="1836">
                  <c:v>37803.601388888885</c:v>
                </c:pt>
                <c:pt idx="1837">
                  <c:v>37803.701388888876</c:v>
                </c:pt>
                <c:pt idx="1838">
                  <c:v>37803.801388888889</c:v>
                </c:pt>
                <c:pt idx="1839">
                  <c:v>37803.902083333334</c:v>
                </c:pt>
                <c:pt idx="1840">
                  <c:v>37804.002083333326</c:v>
                </c:pt>
                <c:pt idx="1841">
                  <c:v>37804.101388888885</c:v>
                </c:pt>
                <c:pt idx="1842">
                  <c:v>37804.201388888876</c:v>
                </c:pt>
                <c:pt idx="1843">
                  <c:v>37804.302083333336</c:v>
                </c:pt>
                <c:pt idx="1844">
                  <c:v>37804.402083333334</c:v>
                </c:pt>
                <c:pt idx="1845">
                  <c:v>37804.502083333326</c:v>
                </c:pt>
                <c:pt idx="1846">
                  <c:v>37804.601388888885</c:v>
                </c:pt>
                <c:pt idx="1847">
                  <c:v>37804.702083333184</c:v>
                </c:pt>
                <c:pt idx="1848">
                  <c:v>37804.802083333336</c:v>
                </c:pt>
                <c:pt idx="1849">
                  <c:v>37804.902083333334</c:v>
                </c:pt>
                <c:pt idx="1850">
                  <c:v>37805.002083333326</c:v>
                </c:pt>
                <c:pt idx="1851">
                  <c:v>37805.102083333324</c:v>
                </c:pt>
                <c:pt idx="1852">
                  <c:v>37805.202083333184</c:v>
                </c:pt>
                <c:pt idx="1853">
                  <c:v>37805.302083333336</c:v>
                </c:pt>
                <c:pt idx="1854">
                  <c:v>37805.402083333334</c:v>
                </c:pt>
                <c:pt idx="1855">
                  <c:v>37805.502083333326</c:v>
                </c:pt>
                <c:pt idx="1856">
                  <c:v>37805.602083333324</c:v>
                </c:pt>
                <c:pt idx="1857">
                  <c:v>37805.702083333184</c:v>
                </c:pt>
                <c:pt idx="1858">
                  <c:v>37805.802083333336</c:v>
                </c:pt>
                <c:pt idx="1859">
                  <c:v>37805.902083333334</c:v>
                </c:pt>
                <c:pt idx="1860">
                  <c:v>37806.002083333326</c:v>
                </c:pt>
                <c:pt idx="1861">
                  <c:v>37806.102083333324</c:v>
                </c:pt>
                <c:pt idx="1862">
                  <c:v>37806.202083333184</c:v>
                </c:pt>
                <c:pt idx="1863">
                  <c:v>37806.302083333336</c:v>
                </c:pt>
                <c:pt idx="1864">
                  <c:v>37806.402083333334</c:v>
                </c:pt>
                <c:pt idx="1865">
                  <c:v>37806.502083333326</c:v>
                </c:pt>
                <c:pt idx="1866">
                  <c:v>37806.602083333324</c:v>
                </c:pt>
                <c:pt idx="1867">
                  <c:v>37806.702083333184</c:v>
                </c:pt>
                <c:pt idx="1868">
                  <c:v>37806.802083333336</c:v>
                </c:pt>
                <c:pt idx="1869">
                  <c:v>37806.902083333334</c:v>
                </c:pt>
                <c:pt idx="1870">
                  <c:v>37807.002083333326</c:v>
                </c:pt>
                <c:pt idx="1871">
                  <c:v>37807.102083333324</c:v>
                </c:pt>
                <c:pt idx="1872">
                  <c:v>37807.202083333184</c:v>
                </c:pt>
                <c:pt idx="1873">
                  <c:v>37807.302083333336</c:v>
                </c:pt>
                <c:pt idx="1874">
                  <c:v>37807.402083333334</c:v>
                </c:pt>
                <c:pt idx="1875">
                  <c:v>37807.502083333326</c:v>
                </c:pt>
                <c:pt idx="1876">
                  <c:v>37807.602083333324</c:v>
                </c:pt>
                <c:pt idx="1877">
                  <c:v>37807.702083333184</c:v>
                </c:pt>
                <c:pt idx="1878">
                  <c:v>37807.802083333336</c:v>
                </c:pt>
                <c:pt idx="1879">
                  <c:v>37807.902083333334</c:v>
                </c:pt>
                <c:pt idx="1880">
                  <c:v>37808.002083333326</c:v>
                </c:pt>
                <c:pt idx="1881">
                  <c:v>37808.102083333324</c:v>
                </c:pt>
                <c:pt idx="1882">
                  <c:v>37808.202083333184</c:v>
                </c:pt>
                <c:pt idx="1883">
                  <c:v>37808.302083333336</c:v>
                </c:pt>
                <c:pt idx="1884">
                  <c:v>37808.402083333334</c:v>
                </c:pt>
                <c:pt idx="1885">
                  <c:v>37808.502083333326</c:v>
                </c:pt>
                <c:pt idx="1886">
                  <c:v>37808.602083333324</c:v>
                </c:pt>
                <c:pt idx="1887">
                  <c:v>37808.702083333184</c:v>
                </c:pt>
                <c:pt idx="1888">
                  <c:v>37808.802083333336</c:v>
                </c:pt>
                <c:pt idx="1889">
                  <c:v>37808.902083333334</c:v>
                </c:pt>
                <c:pt idx="1890">
                  <c:v>37809.002083333326</c:v>
                </c:pt>
                <c:pt idx="1891">
                  <c:v>37809.102083333324</c:v>
                </c:pt>
                <c:pt idx="1892">
                  <c:v>37809.202083333184</c:v>
                </c:pt>
                <c:pt idx="1893">
                  <c:v>37809.302083333336</c:v>
                </c:pt>
                <c:pt idx="1894">
                  <c:v>37809.402083333334</c:v>
                </c:pt>
                <c:pt idx="1895">
                  <c:v>37809.502083333326</c:v>
                </c:pt>
                <c:pt idx="1896">
                  <c:v>37809.602083333324</c:v>
                </c:pt>
                <c:pt idx="1897">
                  <c:v>37809.702083333184</c:v>
                </c:pt>
                <c:pt idx="1898">
                  <c:v>37809.802083333336</c:v>
                </c:pt>
                <c:pt idx="1899">
                  <c:v>37809.902083333334</c:v>
                </c:pt>
                <c:pt idx="1900">
                  <c:v>37810.002083333326</c:v>
                </c:pt>
                <c:pt idx="1901">
                  <c:v>37810.102083333324</c:v>
                </c:pt>
                <c:pt idx="1902">
                  <c:v>37810.202083333184</c:v>
                </c:pt>
                <c:pt idx="1903">
                  <c:v>37810.302083333336</c:v>
                </c:pt>
                <c:pt idx="1904">
                  <c:v>37810.402083333334</c:v>
                </c:pt>
                <c:pt idx="1905">
                  <c:v>37810.502083333326</c:v>
                </c:pt>
                <c:pt idx="1906">
                  <c:v>37810.602083333324</c:v>
                </c:pt>
                <c:pt idx="1907">
                  <c:v>37810.702083333184</c:v>
                </c:pt>
                <c:pt idx="1908">
                  <c:v>37810.802083333336</c:v>
                </c:pt>
                <c:pt idx="1909">
                  <c:v>37810.902083333334</c:v>
                </c:pt>
                <c:pt idx="1910">
                  <c:v>37811.002083333326</c:v>
                </c:pt>
                <c:pt idx="1911">
                  <c:v>37811.102083333324</c:v>
                </c:pt>
                <c:pt idx="1912">
                  <c:v>37811.202083333184</c:v>
                </c:pt>
                <c:pt idx="1913">
                  <c:v>37811.302083333336</c:v>
                </c:pt>
                <c:pt idx="1914">
                  <c:v>37811.402083333334</c:v>
                </c:pt>
                <c:pt idx="1915">
                  <c:v>37811.502083333326</c:v>
                </c:pt>
                <c:pt idx="1916">
                  <c:v>37811.602083333324</c:v>
                </c:pt>
                <c:pt idx="1917">
                  <c:v>37811.702083333184</c:v>
                </c:pt>
                <c:pt idx="1918">
                  <c:v>37811.802083333336</c:v>
                </c:pt>
                <c:pt idx="1919">
                  <c:v>37811.902083333334</c:v>
                </c:pt>
                <c:pt idx="1920">
                  <c:v>37812.002083333326</c:v>
                </c:pt>
                <c:pt idx="1921">
                  <c:v>37812.102083333324</c:v>
                </c:pt>
                <c:pt idx="1922">
                  <c:v>37812.202083333184</c:v>
                </c:pt>
                <c:pt idx="1923">
                  <c:v>37812.302083333336</c:v>
                </c:pt>
                <c:pt idx="1924">
                  <c:v>37812.402083333334</c:v>
                </c:pt>
                <c:pt idx="1925">
                  <c:v>37812.502083333326</c:v>
                </c:pt>
                <c:pt idx="1926">
                  <c:v>37812.602083333324</c:v>
                </c:pt>
                <c:pt idx="1927">
                  <c:v>37812.702083333184</c:v>
                </c:pt>
                <c:pt idx="1928">
                  <c:v>37812.802083333336</c:v>
                </c:pt>
                <c:pt idx="1929">
                  <c:v>37812.902083333334</c:v>
                </c:pt>
                <c:pt idx="1930">
                  <c:v>37813.002083333326</c:v>
                </c:pt>
                <c:pt idx="1931">
                  <c:v>37813.102083333324</c:v>
                </c:pt>
                <c:pt idx="1932">
                  <c:v>37813.202083333184</c:v>
                </c:pt>
                <c:pt idx="1933">
                  <c:v>37813.302083333336</c:v>
                </c:pt>
                <c:pt idx="1934">
                  <c:v>37813.402083333334</c:v>
                </c:pt>
                <c:pt idx="1935">
                  <c:v>37813.502083333326</c:v>
                </c:pt>
                <c:pt idx="1936">
                  <c:v>37813.602083333324</c:v>
                </c:pt>
                <c:pt idx="1937">
                  <c:v>37813.702083333184</c:v>
                </c:pt>
                <c:pt idx="1938">
                  <c:v>37813.802083333336</c:v>
                </c:pt>
                <c:pt idx="1939">
                  <c:v>37813.902083333334</c:v>
                </c:pt>
                <c:pt idx="1940">
                  <c:v>37814.002083333326</c:v>
                </c:pt>
                <c:pt idx="1941">
                  <c:v>37814.102083333324</c:v>
                </c:pt>
                <c:pt idx="1942">
                  <c:v>37814.202083333184</c:v>
                </c:pt>
                <c:pt idx="1943">
                  <c:v>37814.302083333336</c:v>
                </c:pt>
                <c:pt idx="1944">
                  <c:v>37814.402083333334</c:v>
                </c:pt>
                <c:pt idx="1945">
                  <c:v>37814.502083333326</c:v>
                </c:pt>
                <c:pt idx="1946">
                  <c:v>37814.602083333324</c:v>
                </c:pt>
                <c:pt idx="1947">
                  <c:v>37814.702083333184</c:v>
                </c:pt>
                <c:pt idx="1948">
                  <c:v>37814.802083333336</c:v>
                </c:pt>
                <c:pt idx="1949">
                  <c:v>37814.902083333334</c:v>
                </c:pt>
                <c:pt idx="1950">
                  <c:v>37815.002083333326</c:v>
                </c:pt>
                <c:pt idx="1951">
                  <c:v>37815.102777777778</c:v>
                </c:pt>
                <c:pt idx="1952">
                  <c:v>37815.202083333184</c:v>
                </c:pt>
                <c:pt idx="1953">
                  <c:v>37815.302083333336</c:v>
                </c:pt>
                <c:pt idx="1954">
                  <c:v>37815.402083333334</c:v>
                </c:pt>
                <c:pt idx="1955">
                  <c:v>37815.50277777778</c:v>
                </c:pt>
                <c:pt idx="1956">
                  <c:v>37815.602777777778</c:v>
                </c:pt>
                <c:pt idx="1957">
                  <c:v>37815.702083333184</c:v>
                </c:pt>
                <c:pt idx="1958">
                  <c:v>37815.802083333336</c:v>
                </c:pt>
                <c:pt idx="1959">
                  <c:v>37815.902777777781</c:v>
                </c:pt>
                <c:pt idx="1960">
                  <c:v>37816.00277777778</c:v>
                </c:pt>
                <c:pt idx="1961">
                  <c:v>37816.102777777778</c:v>
                </c:pt>
                <c:pt idx="1962">
                  <c:v>37816.202083333184</c:v>
                </c:pt>
                <c:pt idx="1963">
                  <c:v>37816.302777777782</c:v>
                </c:pt>
                <c:pt idx="1964">
                  <c:v>37816.402777777781</c:v>
                </c:pt>
                <c:pt idx="1965">
                  <c:v>37816.50277777778</c:v>
                </c:pt>
                <c:pt idx="1966">
                  <c:v>37816.602777777778</c:v>
                </c:pt>
                <c:pt idx="1967">
                  <c:v>37816.702777777777</c:v>
                </c:pt>
                <c:pt idx="1968">
                  <c:v>37816.802777777782</c:v>
                </c:pt>
                <c:pt idx="1969">
                  <c:v>37816.902777777781</c:v>
                </c:pt>
                <c:pt idx="1970">
                  <c:v>37817.00277777778</c:v>
                </c:pt>
                <c:pt idx="1971">
                  <c:v>37817.102777777778</c:v>
                </c:pt>
                <c:pt idx="1972">
                  <c:v>37817.202777777777</c:v>
                </c:pt>
                <c:pt idx="1973">
                  <c:v>37817.302777777782</c:v>
                </c:pt>
                <c:pt idx="1974">
                  <c:v>37817.402777777781</c:v>
                </c:pt>
                <c:pt idx="1975">
                  <c:v>37817.50277777778</c:v>
                </c:pt>
                <c:pt idx="1976">
                  <c:v>37817.602777777778</c:v>
                </c:pt>
                <c:pt idx="1977">
                  <c:v>37817.702777777777</c:v>
                </c:pt>
                <c:pt idx="1978">
                  <c:v>37817.802777777782</c:v>
                </c:pt>
                <c:pt idx="1979">
                  <c:v>37817.902777777781</c:v>
                </c:pt>
                <c:pt idx="1980">
                  <c:v>37818.00277777778</c:v>
                </c:pt>
                <c:pt idx="1981">
                  <c:v>37818.102777777778</c:v>
                </c:pt>
                <c:pt idx="1982">
                  <c:v>37818.202777777777</c:v>
                </c:pt>
                <c:pt idx="1983">
                  <c:v>37818.302777777782</c:v>
                </c:pt>
                <c:pt idx="1984">
                  <c:v>37818.402777777781</c:v>
                </c:pt>
                <c:pt idx="1985">
                  <c:v>37818.50277777778</c:v>
                </c:pt>
                <c:pt idx="1986">
                  <c:v>37818.602777777778</c:v>
                </c:pt>
                <c:pt idx="1987">
                  <c:v>37818.702777777777</c:v>
                </c:pt>
                <c:pt idx="1988">
                  <c:v>37818.802777777782</c:v>
                </c:pt>
                <c:pt idx="1989">
                  <c:v>37818.902777777781</c:v>
                </c:pt>
                <c:pt idx="1990">
                  <c:v>37819.00277777778</c:v>
                </c:pt>
                <c:pt idx="1991">
                  <c:v>37819.102777777778</c:v>
                </c:pt>
                <c:pt idx="1992">
                  <c:v>37819.202777777777</c:v>
                </c:pt>
                <c:pt idx="1993">
                  <c:v>37819.302777777782</c:v>
                </c:pt>
                <c:pt idx="1994">
                  <c:v>37819.402777777781</c:v>
                </c:pt>
                <c:pt idx="1995">
                  <c:v>37819.50277777778</c:v>
                </c:pt>
                <c:pt idx="1996">
                  <c:v>37819.602777777778</c:v>
                </c:pt>
                <c:pt idx="1997">
                  <c:v>37819.702777777777</c:v>
                </c:pt>
                <c:pt idx="1998">
                  <c:v>37819.802777777782</c:v>
                </c:pt>
                <c:pt idx="1999">
                  <c:v>37819.902777777781</c:v>
                </c:pt>
                <c:pt idx="2000">
                  <c:v>37820.00277777778</c:v>
                </c:pt>
                <c:pt idx="2001">
                  <c:v>37820.102777777778</c:v>
                </c:pt>
                <c:pt idx="2002">
                  <c:v>37820.202777777777</c:v>
                </c:pt>
                <c:pt idx="2003">
                  <c:v>37820.302777777782</c:v>
                </c:pt>
                <c:pt idx="2004">
                  <c:v>37820.402777777781</c:v>
                </c:pt>
                <c:pt idx="2005">
                  <c:v>37820.50277777778</c:v>
                </c:pt>
                <c:pt idx="2006">
                  <c:v>37820.602777777778</c:v>
                </c:pt>
                <c:pt idx="2007">
                  <c:v>37820.702777777777</c:v>
                </c:pt>
                <c:pt idx="2008">
                  <c:v>37820.802777777782</c:v>
                </c:pt>
                <c:pt idx="2009">
                  <c:v>37820.902777777781</c:v>
                </c:pt>
                <c:pt idx="2010">
                  <c:v>37821.00277777778</c:v>
                </c:pt>
                <c:pt idx="2011">
                  <c:v>37821.102777777778</c:v>
                </c:pt>
                <c:pt idx="2012">
                  <c:v>37821.202777777777</c:v>
                </c:pt>
                <c:pt idx="2013">
                  <c:v>37821.302777777782</c:v>
                </c:pt>
                <c:pt idx="2014">
                  <c:v>37821.402777777781</c:v>
                </c:pt>
                <c:pt idx="2015">
                  <c:v>37821.50277777778</c:v>
                </c:pt>
                <c:pt idx="2016">
                  <c:v>37821.602777777778</c:v>
                </c:pt>
                <c:pt idx="2017">
                  <c:v>37821.702777777777</c:v>
                </c:pt>
                <c:pt idx="2018">
                  <c:v>37821.802777777782</c:v>
                </c:pt>
                <c:pt idx="2019">
                  <c:v>37821.902777777781</c:v>
                </c:pt>
                <c:pt idx="2020">
                  <c:v>37822.00277777778</c:v>
                </c:pt>
                <c:pt idx="2021">
                  <c:v>37822.102777777778</c:v>
                </c:pt>
                <c:pt idx="2022">
                  <c:v>37822.202777777777</c:v>
                </c:pt>
                <c:pt idx="2023">
                  <c:v>37822.302777777782</c:v>
                </c:pt>
                <c:pt idx="2024">
                  <c:v>37822.402777777781</c:v>
                </c:pt>
                <c:pt idx="2025">
                  <c:v>37822.50277777778</c:v>
                </c:pt>
                <c:pt idx="2026">
                  <c:v>37822.602777777778</c:v>
                </c:pt>
                <c:pt idx="2027">
                  <c:v>37822.702777777777</c:v>
                </c:pt>
                <c:pt idx="2028">
                  <c:v>37822.802777777782</c:v>
                </c:pt>
                <c:pt idx="2029">
                  <c:v>37822.902777777781</c:v>
                </c:pt>
                <c:pt idx="2030">
                  <c:v>37823.00277777778</c:v>
                </c:pt>
                <c:pt idx="2031">
                  <c:v>37823.102777777778</c:v>
                </c:pt>
                <c:pt idx="2032">
                  <c:v>37823.202777777777</c:v>
                </c:pt>
                <c:pt idx="2033">
                  <c:v>37823.302777777782</c:v>
                </c:pt>
                <c:pt idx="2034">
                  <c:v>37823.402777777781</c:v>
                </c:pt>
                <c:pt idx="2035">
                  <c:v>37823.50277777778</c:v>
                </c:pt>
                <c:pt idx="2036">
                  <c:v>37823.602777777778</c:v>
                </c:pt>
                <c:pt idx="2037">
                  <c:v>37823.702777777777</c:v>
                </c:pt>
                <c:pt idx="2038">
                  <c:v>37823.802777777782</c:v>
                </c:pt>
                <c:pt idx="2039">
                  <c:v>37823.902777777781</c:v>
                </c:pt>
                <c:pt idx="2040">
                  <c:v>37824.00277777778</c:v>
                </c:pt>
                <c:pt idx="2041">
                  <c:v>37824.102777777778</c:v>
                </c:pt>
                <c:pt idx="2042">
                  <c:v>37824.202777777777</c:v>
                </c:pt>
                <c:pt idx="2043">
                  <c:v>37824.302777777782</c:v>
                </c:pt>
                <c:pt idx="2044">
                  <c:v>37824.402777777781</c:v>
                </c:pt>
                <c:pt idx="2045">
                  <c:v>37824.50277777778</c:v>
                </c:pt>
                <c:pt idx="2046">
                  <c:v>37824.602777777778</c:v>
                </c:pt>
                <c:pt idx="2047">
                  <c:v>37824.702777777777</c:v>
                </c:pt>
                <c:pt idx="2048">
                  <c:v>37824.802777777782</c:v>
                </c:pt>
                <c:pt idx="2049">
                  <c:v>37824.902777777781</c:v>
                </c:pt>
                <c:pt idx="2050">
                  <c:v>37825.00277777778</c:v>
                </c:pt>
                <c:pt idx="2051">
                  <c:v>37825.102777777778</c:v>
                </c:pt>
                <c:pt idx="2052">
                  <c:v>37825.202777777777</c:v>
                </c:pt>
                <c:pt idx="2053">
                  <c:v>37825.302777777782</c:v>
                </c:pt>
                <c:pt idx="2054">
                  <c:v>37825.402777777781</c:v>
                </c:pt>
                <c:pt idx="2055">
                  <c:v>37825.50277777778</c:v>
                </c:pt>
                <c:pt idx="2056">
                  <c:v>37825.602777777778</c:v>
                </c:pt>
                <c:pt idx="2057">
                  <c:v>37825.702777777777</c:v>
                </c:pt>
                <c:pt idx="2058">
                  <c:v>37825.802777777782</c:v>
                </c:pt>
                <c:pt idx="2059">
                  <c:v>37825.902777777781</c:v>
                </c:pt>
                <c:pt idx="2060">
                  <c:v>37826.00277777778</c:v>
                </c:pt>
                <c:pt idx="2061">
                  <c:v>37826.102777777778</c:v>
                </c:pt>
                <c:pt idx="2062">
                  <c:v>37826.202777777777</c:v>
                </c:pt>
                <c:pt idx="2063">
                  <c:v>37826.303472222222</c:v>
                </c:pt>
                <c:pt idx="2064">
                  <c:v>37826.402777777781</c:v>
                </c:pt>
                <c:pt idx="2065">
                  <c:v>37826.50277777778</c:v>
                </c:pt>
                <c:pt idx="2066">
                  <c:v>37826.602777777778</c:v>
                </c:pt>
                <c:pt idx="2067">
                  <c:v>37826.703472222194</c:v>
                </c:pt>
                <c:pt idx="2068">
                  <c:v>37826.803472222222</c:v>
                </c:pt>
                <c:pt idx="2069">
                  <c:v>37826.902777777781</c:v>
                </c:pt>
                <c:pt idx="2070">
                  <c:v>37827.00277777778</c:v>
                </c:pt>
                <c:pt idx="2071">
                  <c:v>37827.103472222225</c:v>
                </c:pt>
                <c:pt idx="2072">
                  <c:v>37827.203472222194</c:v>
                </c:pt>
                <c:pt idx="2073">
                  <c:v>37827.303472222222</c:v>
                </c:pt>
                <c:pt idx="2074">
                  <c:v>37827.402777777781</c:v>
                </c:pt>
                <c:pt idx="2075">
                  <c:v>37827.503472222204</c:v>
                </c:pt>
                <c:pt idx="2076">
                  <c:v>37827.603472222225</c:v>
                </c:pt>
                <c:pt idx="2077">
                  <c:v>37827.703472222194</c:v>
                </c:pt>
                <c:pt idx="2078">
                  <c:v>37827.803472222222</c:v>
                </c:pt>
                <c:pt idx="2079">
                  <c:v>37827.90347222222</c:v>
                </c:pt>
                <c:pt idx="2080">
                  <c:v>37828.003472222204</c:v>
                </c:pt>
                <c:pt idx="2081">
                  <c:v>37828.103472222225</c:v>
                </c:pt>
                <c:pt idx="2082">
                  <c:v>37828.203472222194</c:v>
                </c:pt>
                <c:pt idx="2083">
                  <c:v>37828.303472222222</c:v>
                </c:pt>
                <c:pt idx="2084">
                  <c:v>37828.40347222222</c:v>
                </c:pt>
                <c:pt idx="2085">
                  <c:v>37828.503472222204</c:v>
                </c:pt>
                <c:pt idx="2086">
                  <c:v>37828.603472222225</c:v>
                </c:pt>
                <c:pt idx="2087">
                  <c:v>37828.703472222194</c:v>
                </c:pt>
                <c:pt idx="2088">
                  <c:v>37828.803472222222</c:v>
                </c:pt>
                <c:pt idx="2089">
                  <c:v>37828.90347222222</c:v>
                </c:pt>
                <c:pt idx="2090">
                  <c:v>37829.003472222204</c:v>
                </c:pt>
                <c:pt idx="2091">
                  <c:v>37829.103472222225</c:v>
                </c:pt>
                <c:pt idx="2092">
                  <c:v>37829.203472222194</c:v>
                </c:pt>
                <c:pt idx="2093">
                  <c:v>37829.303472222222</c:v>
                </c:pt>
                <c:pt idx="2094">
                  <c:v>37829.40347222222</c:v>
                </c:pt>
                <c:pt idx="2095">
                  <c:v>37829.503472222204</c:v>
                </c:pt>
                <c:pt idx="2096">
                  <c:v>37829.603472222225</c:v>
                </c:pt>
                <c:pt idx="2097">
                  <c:v>37829.703472222194</c:v>
                </c:pt>
                <c:pt idx="2098">
                  <c:v>37829.803472222222</c:v>
                </c:pt>
                <c:pt idx="2099">
                  <c:v>37829.90347222222</c:v>
                </c:pt>
                <c:pt idx="2100">
                  <c:v>37830.003472222204</c:v>
                </c:pt>
                <c:pt idx="2101">
                  <c:v>37830.103472222225</c:v>
                </c:pt>
                <c:pt idx="2102">
                  <c:v>37830.203472222194</c:v>
                </c:pt>
                <c:pt idx="2103">
                  <c:v>37830.303472222222</c:v>
                </c:pt>
                <c:pt idx="2104">
                  <c:v>37830.40347222222</c:v>
                </c:pt>
                <c:pt idx="2105">
                  <c:v>37830.503472222204</c:v>
                </c:pt>
                <c:pt idx="2106">
                  <c:v>37830.603472222225</c:v>
                </c:pt>
                <c:pt idx="2107">
                  <c:v>37830.703472222194</c:v>
                </c:pt>
                <c:pt idx="2108">
                  <c:v>37830.803472222222</c:v>
                </c:pt>
                <c:pt idx="2109">
                  <c:v>37830.90347222222</c:v>
                </c:pt>
                <c:pt idx="2110">
                  <c:v>37831.003472222204</c:v>
                </c:pt>
                <c:pt idx="2111">
                  <c:v>37831.103472222225</c:v>
                </c:pt>
                <c:pt idx="2112">
                  <c:v>37831.203472222194</c:v>
                </c:pt>
                <c:pt idx="2113">
                  <c:v>37831.303472222222</c:v>
                </c:pt>
                <c:pt idx="2114">
                  <c:v>37831.40347222222</c:v>
                </c:pt>
                <c:pt idx="2115">
                  <c:v>37831.503472222204</c:v>
                </c:pt>
                <c:pt idx="2116">
                  <c:v>37831.603472222225</c:v>
                </c:pt>
                <c:pt idx="2117">
                  <c:v>37831.703472222194</c:v>
                </c:pt>
                <c:pt idx="2118">
                  <c:v>37831.803472222222</c:v>
                </c:pt>
                <c:pt idx="2119">
                  <c:v>37831.90347222222</c:v>
                </c:pt>
                <c:pt idx="2120">
                  <c:v>37832.003472222204</c:v>
                </c:pt>
                <c:pt idx="2121">
                  <c:v>37832.103472222225</c:v>
                </c:pt>
                <c:pt idx="2122">
                  <c:v>37832.203472222194</c:v>
                </c:pt>
                <c:pt idx="2123">
                  <c:v>37832.303472222222</c:v>
                </c:pt>
                <c:pt idx="2124">
                  <c:v>37832.40347222222</c:v>
                </c:pt>
                <c:pt idx="2125">
                  <c:v>37832.503472222204</c:v>
                </c:pt>
                <c:pt idx="2126">
                  <c:v>37832.603472222225</c:v>
                </c:pt>
                <c:pt idx="2127">
                  <c:v>37832.703472222194</c:v>
                </c:pt>
                <c:pt idx="2128">
                  <c:v>37832.803472222222</c:v>
                </c:pt>
                <c:pt idx="2129">
                  <c:v>37832.90347222222</c:v>
                </c:pt>
                <c:pt idx="2130">
                  <c:v>37833.003472222204</c:v>
                </c:pt>
                <c:pt idx="2131">
                  <c:v>37833.103472222225</c:v>
                </c:pt>
                <c:pt idx="2132">
                  <c:v>37833.203472222194</c:v>
                </c:pt>
                <c:pt idx="2133">
                  <c:v>37833.303472222222</c:v>
                </c:pt>
                <c:pt idx="2134">
                  <c:v>37833.40347222222</c:v>
                </c:pt>
                <c:pt idx="2135">
                  <c:v>37833.503472222204</c:v>
                </c:pt>
                <c:pt idx="2136">
                  <c:v>37833.603472222225</c:v>
                </c:pt>
                <c:pt idx="2137">
                  <c:v>37833.703472222194</c:v>
                </c:pt>
                <c:pt idx="2138">
                  <c:v>37833.803472222222</c:v>
                </c:pt>
                <c:pt idx="2139">
                  <c:v>37833.90347222222</c:v>
                </c:pt>
                <c:pt idx="2140">
                  <c:v>37834.003472222204</c:v>
                </c:pt>
                <c:pt idx="2141">
                  <c:v>37834.103472222225</c:v>
                </c:pt>
                <c:pt idx="2142">
                  <c:v>37834.203472222194</c:v>
                </c:pt>
                <c:pt idx="2143">
                  <c:v>37834.303472222222</c:v>
                </c:pt>
                <c:pt idx="2144">
                  <c:v>37834.40347222222</c:v>
                </c:pt>
                <c:pt idx="2145">
                  <c:v>37834.503472222204</c:v>
                </c:pt>
                <c:pt idx="2146">
                  <c:v>37834.603472222225</c:v>
                </c:pt>
                <c:pt idx="2147">
                  <c:v>37834.703472222194</c:v>
                </c:pt>
                <c:pt idx="2148">
                  <c:v>37834.803472222222</c:v>
                </c:pt>
                <c:pt idx="2149">
                  <c:v>37834.90347222222</c:v>
                </c:pt>
                <c:pt idx="2150">
                  <c:v>37835.003472222204</c:v>
                </c:pt>
                <c:pt idx="2151">
                  <c:v>37835.103472222225</c:v>
                </c:pt>
                <c:pt idx="2152">
                  <c:v>37835.203472222194</c:v>
                </c:pt>
                <c:pt idx="2153">
                  <c:v>37835.303472222222</c:v>
                </c:pt>
                <c:pt idx="2154">
                  <c:v>37835.40347222222</c:v>
                </c:pt>
                <c:pt idx="2155">
                  <c:v>37835.503472222204</c:v>
                </c:pt>
                <c:pt idx="2156">
                  <c:v>37835.603472222225</c:v>
                </c:pt>
                <c:pt idx="2157">
                  <c:v>37835.703472222194</c:v>
                </c:pt>
                <c:pt idx="2158">
                  <c:v>37835.803472222222</c:v>
                </c:pt>
                <c:pt idx="2159">
                  <c:v>37835.90347222222</c:v>
                </c:pt>
                <c:pt idx="2160">
                  <c:v>37836.003472222204</c:v>
                </c:pt>
                <c:pt idx="2161">
                  <c:v>37836.103472222225</c:v>
                </c:pt>
                <c:pt idx="2162">
                  <c:v>37836.203472222194</c:v>
                </c:pt>
                <c:pt idx="2163">
                  <c:v>37836.303472222222</c:v>
                </c:pt>
                <c:pt idx="2164">
                  <c:v>37836.40347222222</c:v>
                </c:pt>
                <c:pt idx="2165">
                  <c:v>37836.503472222204</c:v>
                </c:pt>
                <c:pt idx="2166">
                  <c:v>37836.603472222225</c:v>
                </c:pt>
                <c:pt idx="2167">
                  <c:v>37836.703472222194</c:v>
                </c:pt>
                <c:pt idx="2168">
                  <c:v>37836.803472222222</c:v>
                </c:pt>
                <c:pt idx="2169">
                  <c:v>37836.90347222222</c:v>
                </c:pt>
                <c:pt idx="2170">
                  <c:v>37837.003472222204</c:v>
                </c:pt>
                <c:pt idx="2171">
                  <c:v>37837.103472222225</c:v>
                </c:pt>
                <c:pt idx="2172">
                  <c:v>37837.203472222194</c:v>
                </c:pt>
                <c:pt idx="2173">
                  <c:v>37837.303472222222</c:v>
                </c:pt>
                <c:pt idx="2174">
                  <c:v>37837.40347222222</c:v>
                </c:pt>
                <c:pt idx="2175">
                  <c:v>37837.503472222204</c:v>
                </c:pt>
                <c:pt idx="2176">
                  <c:v>37837.603472222225</c:v>
                </c:pt>
                <c:pt idx="2177">
                  <c:v>37837.703472222194</c:v>
                </c:pt>
                <c:pt idx="2178">
                  <c:v>37837.803472222222</c:v>
                </c:pt>
                <c:pt idx="2179">
                  <c:v>37837.904166666594</c:v>
                </c:pt>
                <c:pt idx="2180">
                  <c:v>37838.003472222204</c:v>
                </c:pt>
                <c:pt idx="2181">
                  <c:v>37838.103472222225</c:v>
                </c:pt>
                <c:pt idx="2182">
                  <c:v>37838.203472222194</c:v>
                </c:pt>
                <c:pt idx="2183">
                  <c:v>37838.304166666654</c:v>
                </c:pt>
                <c:pt idx="2184">
                  <c:v>37838.404166666594</c:v>
                </c:pt>
                <c:pt idx="2185">
                  <c:v>37838.503472222204</c:v>
                </c:pt>
                <c:pt idx="2186">
                  <c:v>37838.603472222225</c:v>
                </c:pt>
                <c:pt idx="2187">
                  <c:v>37838.704166666575</c:v>
                </c:pt>
                <c:pt idx="2188">
                  <c:v>37838.804166666654</c:v>
                </c:pt>
                <c:pt idx="2189">
                  <c:v>37838.904166666594</c:v>
                </c:pt>
                <c:pt idx="2190">
                  <c:v>37839.003472222204</c:v>
                </c:pt>
                <c:pt idx="2191">
                  <c:v>37839.104166666584</c:v>
                </c:pt>
                <c:pt idx="2192">
                  <c:v>37839.204166666575</c:v>
                </c:pt>
                <c:pt idx="2193">
                  <c:v>37839.304166666654</c:v>
                </c:pt>
                <c:pt idx="2194">
                  <c:v>37839.404166666594</c:v>
                </c:pt>
                <c:pt idx="2195">
                  <c:v>37839.504166666586</c:v>
                </c:pt>
                <c:pt idx="2196">
                  <c:v>37839.604166666584</c:v>
                </c:pt>
                <c:pt idx="2197">
                  <c:v>37839.704166666575</c:v>
                </c:pt>
                <c:pt idx="2198">
                  <c:v>37839.804166666654</c:v>
                </c:pt>
                <c:pt idx="2199">
                  <c:v>37839.904166666594</c:v>
                </c:pt>
                <c:pt idx="2200">
                  <c:v>37840.004166666586</c:v>
                </c:pt>
                <c:pt idx="2201">
                  <c:v>37840.104166666584</c:v>
                </c:pt>
                <c:pt idx="2202">
                  <c:v>37840.204166666575</c:v>
                </c:pt>
                <c:pt idx="2203">
                  <c:v>37840.304166666654</c:v>
                </c:pt>
                <c:pt idx="2204">
                  <c:v>37840.404166666594</c:v>
                </c:pt>
                <c:pt idx="2205">
                  <c:v>37840.504166666586</c:v>
                </c:pt>
                <c:pt idx="2206">
                  <c:v>37840.604166666584</c:v>
                </c:pt>
                <c:pt idx="2207">
                  <c:v>37840.704166666575</c:v>
                </c:pt>
                <c:pt idx="2208">
                  <c:v>37840.804166666654</c:v>
                </c:pt>
                <c:pt idx="2209">
                  <c:v>37840.904166666594</c:v>
                </c:pt>
                <c:pt idx="2210">
                  <c:v>37841.004166666586</c:v>
                </c:pt>
                <c:pt idx="2211">
                  <c:v>37841.104166666584</c:v>
                </c:pt>
                <c:pt idx="2212">
                  <c:v>37841.204166666575</c:v>
                </c:pt>
                <c:pt idx="2213">
                  <c:v>37841.304166666654</c:v>
                </c:pt>
                <c:pt idx="2214">
                  <c:v>37841.404166666594</c:v>
                </c:pt>
                <c:pt idx="2215">
                  <c:v>37841.504166666586</c:v>
                </c:pt>
                <c:pt idx="2216">
                  <c:v>37841.604166666584</c:v>
                </c:pt>
                <c:pt idx="2217">
                  <c:v>37841.704166666575</c:v>
                </c:pt>
                <c:pt idx="2218">
                  <c:v>37841.804166666654</c:v>
                </c:pt>
                <c:pt idx="2219">
                  <c:v>37841.904166666594</c:v>
                </c:pt>
                <c:pt idx="2220">
                  <c:v>37842.004166666586</c:v>
                </c:pt>
                <c:pt idx="2221">
                  <c:v>37842.104166666584</c:v>
                </c:pt>
                <c:pt idx="2222">
                  <c:v>37842.204166666575</c:v>
                </c:pt>
                <c:pt idx="2223">
                  <c:v>37842.304166666654</c:v>
                </c:pt>
                <c:pt idx="2224">
                  <c:v>37842.404166666594</c:v>
                </c:pt>
                <c:pt idx="2225">
                  <c:v>37842.504166666586</c:v>
                </c:pt>
                <c:pt idx="2226">
                  <c:v>37842.604166666584</c:v>
                </c:pt>
                <c:pt idx="2227">
                  <c:v>37842.704166666575</c:v>
                </c:pt>
                <c:pt idx="2228">
                  <c:v>37842.804166666654</c:v>
                </c:pt>
                <c:pt idx="2229">
                  <c:v>37842.904166666594</c:v>
                </c:pt>
                <c:pt idx="2230">
                  <c:v>37843.004166666586</c:v>
                </c:pt>
                <c:pt idx="2231">
                  <c:v>37843.104166666584</c:v>
                </c:pt>
                <c:pt idx="2232">
                  <c:v>37843.204166666575</c:v>
                </c:pt>
                <c:pt idx="2233">
                  <c:v>37843.304166666654</c:v>
                </c:pt>
                <c:pt idx="2234">
                  <c:v>37843.404166666594</c:v>
                </c:pt>
                <c:pt idx="2235">
                  <c:v>37843.504166666586</c:v>
                </c:pt>
                <c:pt idx="2236">
                  <c:v>37843.604166666584</c:v>
                </c:pt>
                <c:pt idx="2237">
                  <c:v>37843.704166666575</c:v>
                </c:pt>
                <c:pt idx="2238">
                  <c:v>37843.804166666654</c:v>
                </c:pt>
                <c:pt idx="2239">
                  <c:v>37843.904166666594</c:v>
                </c:pt>
                <c:pt idx="2240">
                  <c:v>37844.004166666586</c:v>
                </c:pt>
                <c:pt idx="2241">
                  <c:v>37844.104166666584</c:v>
                </c:pt>
                <c:pt idx="2242">
                  <c:v>37844.204166666575</c:v>
                </c:pt>
                <c:pt idx="2243">
                  <c:v>37844.304166666654</c:v>
                </c:pt>
                <c:pt idx="2244">
                  <c:v>37844.404166666594</c:v>
                </c:pt>
                <c:pt idx="2245">
                  <c:v>37844.504166666586</c:v>
                </c:pt>
                <c:pt idx="2246">
                  <c:v>37844.604166666584</c:v>
                </c:pt>
                <c:pt idx="2247">
                  <c:v>37844.704166666575</c:v>
                </c:pt>
                <c:pt idx="2248">
                  <c:v>37844.804166666654</c:v>
                </c:pt>
                <c:pt idx="2249">
                  <c:v>37844.904166666594</c:v>
                </c:pt>
                <c:pt idx="2250">
                  <c:v>37845.004166666586</c:v>
                </c:pt>
                <c:pt idx="2251">
                  <c:v>37845.104166666584</c:v>
                </c:pt>
                <c:pt idx="2252">
                  <c:v>37845.204166666575</c:v>
                </c:pt>
                <c:pt idx="2253">
                  <c:v>37845.304166666654</c:v>
                </c:pt>
                <c:pt idx="2254">
                  <c:v>37845.404166666594</c:v>
                </c:pt>
                <c:pt idx="2255">
                  <c:v>37845.504166666586</c:v>
                </c:pt>
                <c:pt idx="2256">
                  <c:v>37845.604166666584</c:v>
                </c:pt>
                <c:pt idx="2257">
                  <c:v>37845.704166666575</c:v>
                </c:pt>
                <c:pt idx="2258">
                  <c:v>37845.804166666654</c:v>
                </c:pt>
                <c:pt idx="2259">
                  <c:v>37845.904166666594</c:v>
                </c:pt>
                <c:pt idx="2260">
                  <c:v>37846.004166666586</c:v>
                </c:pt>
                <c:pt idx="2261">
                  <c:v>37846.104166666584</c:v>
                </c:pt>
                <c:pt idx="2262">
                  <c:v>37846.204166666575</c:v>
                </c:pt>
                <c:pt idx="2263">
                  <c:v>37846.304166666654</c:v>
                </c:pt>
                <c:pt idx="2264">
                  <c:v>37846.404166666594</c:v>
                </c:pt>
                <c:pt idx="2265">
                  <c:v>37846.504166666586</c:v>
                </c:pt>
                <c:pt idx="2266">
                  <c:v>37846.604166666584</c:v>
                </c:pt>
                <c:pt idx="2267">
                  <c:v>37846.704166666575</c:v>
                </c:pt>
                <c:pt idx="2268">
                  <c:v>37846.804166666654</c:v>
                </c:pt>
                <c:pt idx="2269">
                  <c:v>37846.904166666594</c:v>
                </c:pt>
                <c:pt idx="2270">
                  <c:v>37847.004166666586</c:v>
                </c:pt>
                <c:pt idx="2271">
                  <c:v>37847.104166666584</c:v>
                </c:pt>
                <c:pt idx="2272">
                  <c:v>37847.204166666575</c:v>
                </c:pt>
                <c:pt idx="2273">
                  <c:v>37847.304166666654</c:v>
                </c:pt>
                <c:pt idx="2274">
                  <c:v>37847.404166666594</c:v>
                </c:pt>
                <c:pt idx="2275">
                  <c:v>37847.504166666586</c:v>
                </c:pt>
                <c:pt idx="2276">
                  <c:v>37847.604166666584</c:v>
                </c:pt>
                <c:pt idx="2277">
                  <c:v>37847.704166666575</c:v>
                </c:pt>
                <c:pt idx="2278">
                  <c:v>37847.804166666654</c:v>
                </c:pt>
                <c:pt idx="2279">
                  <c:v>37847.904166666594</c:v>
                </c:pt>
                <c:pt idx="2280">
                  <c:v>37848.004166666586</c:v>
                </c:pt>
                <c:pt idx="2281">
                  <c:v>37848.104166666584</c:v>
                </c:pt>
                <c:pt idx="2282">
                  <c:v>37848.204166666575</c:v>
                </c:pt>
                <c:pt idx="2283">
                  <c:v>37848.304166666654</c:v>
                </c:pt>
                <c:pt idx="2284">
                  <c:v>37848.404166666594</c:v>
                </c:pt>
                <c:pt idx="2285">
                  <c:v>37848.504166666586</c:v>
                </c:pt>
                <c:pt idx="2286">
                  <c:v>37848.604166666584</c:v>
                </c:pt>
                <c:pt idx="2287">
                  <c:v>37848.704166666575</c:v>
                </c:pt>
                <c:pt idx="2288">
                  <c:v>37848.804166666654</c:v>
                </c:pt>
                <c:pt idx="2289">
                  <c:v>37848.904166666594</c:v>
                </c:pt>
                <c:pt idx="2290">
                  <c:v>37849.004166666586</c:v>
                </c:pt>
                <c:pt idx="2291">
                  <c:v>37849.104861111104</c:v>
                </c:pt>
                <c:pt idx="2292">
                  <c:v>37849.204166666575</c:v>
                </c:pt>
                <c:pt idx="2293">
                  <c:v>37849.304166666654</c:v>
                </c:pt>
                <c:pt idx="2294">
                  <c:v>37849.404166666594</c:v>
                </c:pt>
                <c:pt idx="2295">
                  <c:v>37849.504861111105</c:v>
                </c:pt>
                <c:pt idx="2296">
                  <c:v>37849.604861111104</c:v>
                </c:pt>
                <c:pt idx="2297">
                  <c:v>37849.704166666575</c:v>
                </c:pt>
                <c:pt idx="2298">
                  <c:v>37849.804166666654</c:v>
                </c:pt>
                <c:pt idx="2299">
                  <c:v>37849.904861111114</c:v>
                </c:pt>
                <c:pt idx="2300">
                  <c:v>37850.004861111105</c:v>
                </c:pt>
                <c:pt idx="2301">
                  <c:v>37850.104861111104</c:v>
                </c:pt>
                <c:pt idx="2302">
                  <c:v>37850.204166666575</c:v>
                </c:pt>
                <c:pt idx="2303">
                  <c:v>37850.304861111108</c:v>
                </c:pt>
                <c:pt idx="2304">
                  <c:v>37850.404861111114</c:v>
                </c:pt>
                <c:pt idx="2305">
                  <c:v>37850.504861111105</c:v>
                </c:pt>
                <c:pt idx="2306">
                  <c:v>37850.604861111104</c:v>
                </c:pt>
                <c:pt idx="2307">
                  <c:v>37850.704861110986</c:v>
                </c:pt>
                <c:pt idx="2308">
                  <c:v>37850.804861111108</c:v>
                </c:pt>
                <c:pt idx="2309">
                  <c:v>37850.904861111114</c:v>
                </c:pt>
                <c:pt idx="2310">
                  <c:v>37851.004861111105</c:v>
                </c:pt>
                <c:pt idx="2311">
                  <c:v>37851.104861111104</c:v>
                </c:pt>
                <c:pt idx="2312">
                  <c:v>37851.204861110986</c:v>
                </c:pt>
                <c:pt idx="2313">
                  <c:v>37851.304861111108</c:v>
                </c:pt>
                <c:pt idx="2314">
                  <c:v>37851.404861111114</c:v>
                </c:pt>
                <c:pt idx="2315">
                  <c:v>37851.504861111105</c:v>
                </c:pt>
                <c:pt idx="2316">
                  <c:v>37851.604861111104</c:v>
                </c:pt>
                <c:pt idx="2317">
                  <c:v>37851.704861110986</c:v>
                </c:pt>
                <c:pt idx="2318">
                  <c:v>37851.804861111108</c:v>
                </c:pt>
                <c:pt idx="2319">
                  <c:v>37851.904861111114</c:v>
                </c:pt>
                <c:pt idx="2320">
                  <c:v>37852.004861111105</c:v>
                </c:pt>
                <c:pt idx="2321">
                  <c:v>37852.104861111104</c:v>
                </c:pt>
                <c:pt idx="2322">
                  <c:v>37852.204861110986</c:v>
                </c:pt>
                <c:pt idx="2323">
                  <c:v>37852.304861111108</c:v>
                </c:pt>
                <c:pt idx="2324">
                  <c:v>37852.404861111114</c:v>
                </c:pt>
                <c:pt idx="2325">
                  <c:v>37852.504861111105</c:v>
                </c:pt>
                <c:pt idx="2326">
                  <c:v>37852.604861111104</c:v>
                </c:pt>
                <c:pt idx="2327">
                  <c:v>37852.704861110986</c:v>
                </c:pt>
                <c:pt idx="2328">
                  <c:v>37852.804861111108</c:v>
                </c:pt>
                <c:pt idx="2329">
                  <c:v>37852.904861111114</c:v>
                </c:pt>
                <c:pt idx="2330">
                  <c:v>37853.004861111105</c:v>
                </c:pt>
                <c:pt idx="2331">
                  <c:v>37853.104861111104</c:v>
                </c:pt>
                <c:pt idx="2332">
                  <c:v>37853.204861110986</c:v>
                </c:pt>
                <c:pt idx="2333">
                  <c:v>37853.304861111108</c:v>
                </c:pt>
                <c:pt idx="2334">
                  <c:v>37853.404861111114</c:v>
                </c:pt>
                <c:pt idx="2335">
                  <c:v>37853.504861111105</c:v>
                </c:pt>
                <c:pt idx="2336">
                  <c:v>37853.604861111104</c:v>
                </c:pt>
                <c:pt idx="2337">
                  <c:v>37853.704861110986</c:v>
                </c:pt>
                <c:pt idx="2338">
                  <c:v>37853.804861111108</c:v>
                </c:pt>
                <c:pt idx="2339">
                  <c:v>37853.904861111114</c:v>
                </c:pt>
                <c:pt idx="2340">
                  <c:v>37854.004861111105</c:v>
                </c:pt>
                <c:pt idx="2341">
                  <c:v>37854.104861111104</c:v>
                </c:pt>
                <c:pt idx="2342">
                  <c:v>37854.204861110986</c:v>
                </c:pt>
                <c:pt idx="2343">
                  <c:v>37854.304861111108</c:v>
                </c:pt>
                <c:pt idx="2344">
                  <c:v>37854.404861111114</c:v>
                </c:pt>
                <c:pt idx="2345">
                  <c:v>37854.504861111105</c:v>
                </c:pt>
                <c:pt idx="2346">
                  <c:v>37854.604861111104</c:v>
                </c:pt>
                <c:pt idx="2347">
                  <c:v>37854.704861110986</c:v>
                </c:pt>
                <c:pt idx="2348">
                  <c:v>37854.804861111108</c:v>
                </c:pt>
                <c:pt idx="2349">
                  <c:v>37854.904861111114</c:v>
                </c:pt>
                <c:pt idx="2350">
                  <c:v>37855.004861111105</c:v>
                </c:pt>
                <c:pt idx="2351">
                  <c:v>37855.104861111104</c:v>
                </c:pt>
                <c:pt idx="2352">
                  <c:v>37855.204861110986</c:v>
                </c:pt>
                <c:pt idx="2353">
                  <c:v>37855.304861111108</c:v>
                </c:pt>
                <c:pt idx="2354">
                  <c:v>37855.404861111114</c:v>
                </c:pt>
                <c:pt idx="2355">
                  <c:v>37855.504861111105</c:v>
                </c:pt>
                <c:pt idx="2356">
                  <c:v>37855.604861111104</c:v>
                </c:pt>
                <c:pt idx="2357">
                  <c:v>37855.704861110986</c:v>
                </c:pt>
                <c:pt idx="2358">
                  <c:v>37855.804861111108</c:v>
                </c:pt>
                <c:pt idx="2359">
                  <c:v>37855.904861111114</c:v>
                </c:pt>
                <c:pt idx="2360">
                  <c:v>37856.004861111105</c:v>
                </c:pt>
                <c:pt idx="2361">
                  <c:v>37856.104861111104</c:v>
                </c:pt>
                <c:pt idx="2362">
                  <c:v>37856.204861110986</c:v>
                </c:pt>
                <c:pt idx="2363">
                  <c:v>37856.304861111108</c:v>
                </c:pt>
                <c:pt idx="2364">
                  <c:v>37856.404861111114</c:v>
                </c:pt>
                <c:pt idx="2365">
                  <c:v>37856.504861111105</c:v>
                </c:pt>
                <c:pt idx="2366">
                  <c:v>37856.604861111104</c:v>
                </c:pt>
                <c:pt idx="2367">
                  <c:v>37856.704861110986</c:v>
                </c:pt>
                <c:pt idx="2368">
                  <c:v>37856.804861111108</c:v>
                </c:pt>
                <c:pt idx="2369">
                  <c:v>37856.904861111114</c:v>
                </c:pt>
                <c:pt idx="2370">
                  <c:v>37857.004861111105</c:v>
                </c:pt>
                <c:pt idx="2371">
                  <c:v>37857.104861111104</c:v>
                </c:pt>
                <c:pt idx="2372">
                  <c:v>37857.204861110986</c:v>
                </c:pt>
                <c:pt idx="2373">
                  <c:v>37857.304861111108</c:v>
                </c:pt>
                <c:pt idx="2374">
                  <c:v>37857.404861111114</c:v>
                </c:pt>
                <c:pt idx="2375">
                  <c:v>37857.504861111105</c:v>
                </c:pt>
                <c:pt idx="2376">
                  <c:v>37857.604861111104</c:v>
                </c:pt>
                <c:pt idx="2377">
                  <c:v>37857.704861110986</c:v>
                </c:pt>
                <c:pt idx="2378">
                  <c:v>37857.804861111108</c:v>
                </c:pt>
                <c:pt idx="2379">
                  <c:v>37857.904861111114</c:v>
                </c:pt>
                <c:pt idx="2380">
                  <c:v>37858.004861111105</c:v>
                </c:pt>
                <c:pt idx="2381">
                  <c:v>37858.104861111104</c:v>
                </c:pt>
                <c:pt idx="2382">
                  <c:v>37858.204861110986</c:v>
                </c:pt>
                <c:pt idx="2383">
                  <c:v>37858.304861111108</c:v>
                </c:pt>
                <c:pt idx="2384">
                  <c:v>37858.404861111114</c:v>
                </c:pt>
                <c:pt idx="2385">
                  <c:v>37858.504861111105</c:v>
                </c:pt>
                <c:pt idx="2386">
                  <c:v>37858.604861111104</c:v>
                </c:pt>
                <c:pt idx="2387">
                  <c:v>37858.704861110986</c:v>
                </c:pt>
                <c:pt idx="2388">
                  <c:v>37858.804861111108</c:v>
                </c:pt>
                <c:pt idx="2389">
                  <c:v>37858.904861111114</c:v>
                </c:pt>
                <c:pt idx="2390">
                  <c:v>37859.004861111105</c:v>
                </c:pt>
                <c:pt idx="2391">
                  <c:v>37859.104861111104</c:v>
                </c:pt>
                <c:pt idx="2392">
                  <c:v>37859.204861110986</c:v>
                </c:pt>
                <c:pt idx="2393">
                  <c:v>37859.304861111108</c:v>
                </c:pt>
                <c:pt idx="2394">
                  <c:v>37859.404861111114</c:v>
                </c:pt>
                <c:pt idx="2395">
                  <c:v>37859.504861111105</c:v>
                </c:pt>
                <c:pt idx="2396">
                  <c:v>37859.604861111104</c:v>
                </c:pt>
                <c:pt idx="2397">
                  <c:v>37859.704861110986</c:v>
                </c:pt>
                <c:pt idx="2398">
                  <c:v>37859.804861111108</c:v>
                </c:pt>
                <c:pt idx="2399">
                  <c:v>37859.904861111114</c:v>
                </c:pt>
                <c:pt idx="2400">
                  <c:v>37860.004861111105</c:v>
                </c:pt>
                <c:pt idx="2401">
                  <c:v>37860.104861111104</c:v>
                </c:pt>
                <c:pt idx="2402">
                  <c:v>37860.204861110986</c:v>
                </c:pt>
                <c:pt idx="2403">
                  <c:v>37860.305555555562</c:v>
                </c:pt>
                <c:pt idx="2404">
                  <c:v>37860.404861111114</c:v>
                </c:pt>
                <c:pt idx="2405">
                  <c:v>37860.504861111105</c:v>
                </c:pt>
                <c:pt idx="2406">
                  <c:v>37860.604861111104</c:v>
                </c:pt>
                <c:pt idx="2407">
                  <c:v>37860.705555555556</c:v>
                </c:pt>
                <c:pt idx="2408">
                  <c:v>37860.805555555562</c:v>
                </c:pt>
                <c:pt idx="2409">
                  <c:v>37860.904861111114</c:v>
                </c:pt>
                <c:pt idx="2410">
                  <c:v>37861.004861111105</c:v>
                </c:pt>
                <c:pt idx="2411">
                  <c:v>37861.105555555558</c:v>
                </c:pt>
                <c:pt idx="2412">
                  <c:v>37861.205555555556</c:v>
                </c:pt>
                <c:pt idx="2413">
                  <c:v>37861.305555555562</c:v>
                </c:pt>
                <c:pt idx="2414">
                  <c:v>37861.404861111114</c:v>
                </c:pt>
                <c:pt idx="2415">
                  <c:v>37861.505555555559</c:v>
                </c:pt>
                <c:pt idx="2416">
                  <c:v>37861.605555555558</c:v>
                </c:pt>
                <c:pt idx="2417">
                  <c:v>37861.705555555556</c:v>
                </c:pt>
                <c:pt idx="2418">
                  <c:v>37861.805555555562</c:v>
                </c:pt>
                <c:pt idx="2419">
                  <c:v>37861.905555555553</c:v>
                </c:pt>
                <c:pt idx="2420">
                  <c:v>37862.005555555559</c:v>
                </c:pt>
                <c:pt idx="2421">
                  <c:v>37862.105555555558</c:v>
                </c:pt>
                <c:pt idx="2422">
                  <c:v>37862.205555555556</c:v>
                </c:pt>
                <c:pt idx="2423">
                  <c:v>37862.305555555562</c:v>
                </c:pt>
                <c:pt idx="2424">
                  <c:v>37862.405555555553</c:v>
                </c:pt>
                <c:pt idx="2425">
                  <c:v>37862.505555555559</c:v>
                </c:pt>
                <c:pt idx="2426">
                  <c:v>37862.605555555558</c:v>
                </c:pt>
                <c:pt idx="2427">
                  <c:v>37862.705555555556</c:v>
                </c:pt>
                <c:pt idx="2428">
                  <c:v>37862.805555555562</c:v>
                </c:pt>
                <c:pt idx="2429">
                  <c:v>37862.905555555553</c:v>
                </c:pt>
                <c:pt idx="2430">
                  <c:v>37863.005555555559</c:v>
                </c:pt>
                <c:pt idx="2431">
                  <c:v>37863.105555555558</c:v>
                </c:pt>
                <c:pt idx="2432">
                  <c:v>37863.205555555556</c:v>
                </c:pt>
                <c:pt idx="2433">
                  <c:v>37863.305555555562</c:v>
                </c:pt>
                <c:pt idx="2434">
                  <c:v>37863.405555555553</c:v>
                </c:pt>
                <c:pt idx="2435">
                  <c:v>37863.505555555559</c:v>
                </c:pt>
                <c:pt idx="2436">
                  <c:v>37863.605555555558</c:v>
                </c:pt>
                <c:pt idx="2437">
                  <c:v>37863.705555555556</c:v>
                </c:pt>
                <c:pt idx="2438">
                  <c:v>37863.805555555562</c:v>
                </c:pt>
                <c:pt idx="2439">
                  <c:v>37863.905555555553</c:v>
                </c:pt>
                <c:pt idx="2440">
                  <c:v>37864.005555555559</c:v>
                </c:pt>
                <c:pt idx="2441">
                  <c:v>37864.105555555558</c:v>
                </c:pt>
                <c:pt idx="2442">
                  <c:v>37864.205555555556</c:v>
                </c:pt>
                <c:pt idx="2443">
                  <c:v>37864.305555555562</c:v>
                </c:pt>
                <c:pt idx="2444">
                  <c:v>37864.405555555553</c:v>
                </c:pt>
                <c:pt idx="2445">
                  <c:v>37864.505555555559</c:v>
                </c:pt>
                <c:pt idx="2446">
                  <c:v>37864.605555555558</c:v>
                </c:pt>
                <c:pt idx="2447">
                  <c:v>37864.705555555556</c:v>
                </c:pt>
                <c:pt idx="2448">
                  <c:v>37864.805555555562</c:v>
                </c:pt>
                <c:pt idx="2449">
                  <c:v>37864.905555555553</c:v>
                </c:pt>
                <c:pt idx="2450">
                  <c:v>37865.005555555559</c:v>
                </c:pt>
                <c:pt idx="2451">
                  <c:v>37865.105555555558</c:v>
                </c:pt>
                <c:pt idx="2452">
                  <c:v>37865.205555555556</c:v>
                </c:pt>
                <c:pt idx="2453">
                  <c:v>37865.305555555562</c:v>
                </c:pt>
                <c:pt idx="2454">
                  <c:v>37865.405555555553</c:v>
                </c:pt>
                <c:pt idx="2455">
                  <c:v>37865.505555555559</c:v>
                </c:pt>
                <c:pt idx="2456">
                  <c:v>37865.605555555558</c:v>
                </c:pt>
                <c:pt idx="2457">
                  <c:v>37865.705555555556</c:v>
                </c:pt>
                <c:pt idx="2458">
                  <c:v>37865.805555555562</c:v>
                </c:pt>
                <c:pt idx="2459">
                  <c:v>37865.905555555553</c:v>
                </c:pt>
                <c:pt idx="2460">
                  <c:v>37866.005555555559</c:v>
                </c:pt>
                <c:pt idx="2461">
                  <c:v>37866.105555555558</c:v>
                </c:pt>
                <c:pt idx="2462">
                  <c:v>37866.205555555556</c:v>
                </c:pt>
                <c:pt idx="2463">
                  <c:v>37866.305555555562</c:v>
                </c:pt>
                <c:pt idx="2464">
                  <c:v>37866.405555555553</c:v>
                </c:pt>
                <c:pt idx="2465">
                  <c:v>37866.505555555559</c:v>
                </c:pt>
                <c:pt idx="2466">
                  <c:v>37866.605555555558</c:v>
                </c:pt>
                <c:pt idx="2467">
                  <c:v>37866.705555555556</c:v>
                </c:pt>
                <c:pt idx="2468">
                  <c:v>37866.805555555562</c:v>
                </c:pt>
                <c:pt idx="2469">
                  <c:v>37866.905555555553</c:v>
                </c:pt>
                <c:pt idx="2470">
                  <c:v>37867.005555555559</c:v>
                </c:pt>
                <c:pt idx="2471">
                  <c:v>37867.105555555558</c:v>
                </c:pt>
                <c:pt idx="2472">
                  <c:v>37867.205555555556</c:v>
                </c:pt>
                <c:pt idx="2473">
                  <c:v>37867.305555555562</c:v>
                </c:pt>
                <c:pt idx="2474">
                  <c:v>37867.405555555553</c:v>
                </c:pt>
                <c:pt idx="2475">
                  <c:v>37867.505555555559</c:v>
                </c:pt>
                <c:pt idx="2476">
                  <c:v>37867.605555555558</c:v>
                </c:pt>
                <c:pt idx="2477">
                  <c:v>37867.705555555556</c:v>
                </c:pt>
                <c:pt idx="2478">
                  <c:v>37867.805555555562</c:v>
                </c:pt>
                <c:pt idx="2479">
                  <c:v>37867.905555555553</c:v>
                </c:pt>
                <c:pt idx="2480">
                  <c:v>37868.005555555559</c:v>
                </c:pt>
                <c:pt idx="2481">
                  <c:v>37868.105555555558</c:v>
                </c:pt>
                <c:pt idx="2482">
                  <c:v>37868.205555555556</c:v>
                </c:pt>
                <c:pt idx="2483">
                  <c:v>37868.305555555562</c:v>
                </c:pt>
                <c:pt idx="2484">
                  <c:v>37868.405555555553</c:v>
                </c:pt>
                <c:pt idx="2485">
                  <c:v>37868.505555555559</c:v>
                </c:pt>
                <c:pt idx="2486">
                  <c:v>37868.605555555558</c:v>
                </c:pt>
                <c:pt idx="2487">
                  <c:v>37868.705555555556</c:v>
                </c:pt>
                <c:pt idx="2488">
                  <c:v>37868.805555555562</c:v>
                </c:pt>
                <c:pt idx="2489">
                  <c:v>37868.905555555553</c:v>
                </c:pt>
                <c:pt idx="2490">
                  <c:v>37869.005555555559</c:v>
                </c:pt>
                <c:pt idx="2491">
                  <c:v>37869.105555555558</c:v>
                </c:pt>
                <c:pt idx="2492">
                  <c:v>37869.205555555556</c:v>
                </c:pt>
                <c:pt idx="2493">
                  <c:v>37869.305555555562</c:v>
                </c:pt>
                <c:pt idx="2494">
                  <c:v>37869.405555555553</c:v>
                </c:pt>
                <c:pt idx="2495">
                  <c:v>37869.505555555559</c:v>
                </c:pt>
                <c:pt idx="2496">
                  <c:v>37869.605555555558</c:v>
                </c:pt>
                <c:pt idx="2497">
                  <c:v>37869.705555555556</c:v>
                </c:pt>
                <c:pt idx="2498">
                  <c:v>37869.805555555562</c:v>
                </c:pt>
                <c:pt idx="2499">
                  <c:v>37869.905555555553</c:v>
                </c:pt>
                <c:pt idx="2500">
                  <c:v>37870.005555555559</c:v>
                </c:pt>
                <c:pt idx="2501">
                  <c:v>37870.105555555558</c:v>
                </c:pt>
                <c:pt idx="2502">
                  <c:v>37870.205555555556</c:v>
                </c:pt>
                <c:pt idx="2503">
                  <c:v>37870.305555555562</c:v>
                </c:pt>
                <c:pt idx="2504">
                  <c:v>37870.405555555553</c:v>
                </c:pt>
                <c:pt idx="2505">
                  <c:v>37870.505555555559</c:v>
                </c:pt>
                <c:pt idx="2506">
                  <c:v>37870.605555555558</c:v>
                </c:pt>
                <c:pt idx="2507">
                  <c:v>37870.705555555556</c:v>
                </c:pt>
                <c:pt idx="2508">
                  <c:v>37870.805555555562</c:v>
                </c:pt>
                <c:pt idx="2509">
                  <c:v>37870.905555555553</c:v>
                </c:pt>
                <c:pt idx="2510">
                  <c:v>37871.005555555559</c:v>
                </c:pt>
                <c:pt idx="2511">
                  <c:v>37871.105555555558</c:v>
                </c:pt>
                <c:pt idx="2512">
                  <c:v>37871.205555555556</c:v>
                </c:pt>
                <c:pt idx="2513">
                  <c:v>37871.305555555562</c:v>
                </c:pt>
                <c:pt idx="2514">
                  <c:v>37871.405555555553</c:v>
                </c:pt>
                <c:pt idx="2515">
                  <c:v>37871.505555555559</c:v>
                </c:pt>
                <c:pt idx="2516">
                  <c:v>37871.605555555558</c:v>
                </c:pt>
                <c:pt idx="2517">
                  <c:v>37871.705555555556</c:v>
                </c:pt>
                <c:pt idx="2518">
                  <c:v>37871.805555555562</c:v>
                </c:pt>
                <c:pt idx="2519">
                  <c:v>37871.906250000146</c:v>
                </c:pt>
                <c:pt idx="2520">
                  <c:v>37872.005555555559</c:v>
                </c:pt>
                <c:pt idx="2521">
                  <c:v>37872.105555555558</c:v>
                </c:pt>
                <c:pt idx="2522">
                  <c:v>37872.205555555556</c:v>
                </c:pt>
                <c:pt idx="2523">
                  <c:v>37872.306250000154</c:v>
                </c:pt>
                <c:pt idx="2524">
                  <c:v>37872.406250000146</c:v>
                </c:pt>
                <c:pt idx="2525">
                  <c:v>37872.505555555559</c:v>
                </c:pt>
                <c:pt idx="2526">
                  <c:v>37872.605555555558</c:v>
                </c:pt>
                <c:pt idx="2527">
                  <c:v>37872.706250000003</c:v>
                </c:pt>
                <c:pt idx="2528">
                  <c:v>37872.806250000154</c:v>
                </c:pt>
                <c:pt idx="2529">
                  <c:v>37872.906250000146</c:v>
                </c:pt>
                <c:pt idx="2530">
                  <c:v>37873.005555555559</c:v>
                </c:pt>
                <c:pt idx="2531">
                  <c:v>37873.106250000012</c:v>
                </c:pt>
                <c:pt idx="2532">
                  <c:v>37873.206250000003</c:v>
                </c:pt>
                <c:pt idx="2533">
                  <c:v>37873.306250000154</c:v>
                </c:pt>
                <c:pt idx="2534">
                  <c:v>37873.406250000146</c:v>
                </c:pt>
                <c:pt idx="2535">
                  <c:v>37873.506250000013</c:v>
                </c:pt>
                <c:pt idx="2536">
                  <c:v>37873.606250000012</c:v>
                </c:pt>
                <c:pt idx="2537">
                  <c:v>37873.706250000003</c:v>
                </c:pt>
                <c:pt idx="2538">
                  <c:v>37873.806250000154</c:v>
                </c:pt>
                <c:pt idx="2539">
                  <c:v>37873.906250000146</c:v>
                </c:pt>
                <c:pt idx="2540">
                  <c:v>37874.006250000013</c:v>
                </c:pt>
                <c:pt idx="2541">
                  <c:v>37874.106250000012</c:v>
                </c:pt>
                <c:pt idx="2542">
                  <c:v>37874.206250000003</c:v>
                </c:pt>
                <c:pt idx="2543">
                  <c:v>37874.306250000154</c:v>
                </c:pt>
                <c:pt idx="2544">
                  <c:v>37874.406250000146</c:v>
                </c:pt>
                <c:pt idx="2545">
                  <c:v>37874.506250000013</c:v>
                </c:pt>
                <c:pt idx="2546">
                  <c:v>37874.606250000012</c:v>
                </c:pt>
                <c:pt idx="2547">
                  <c:v>37874.706250000003</c:v>
                </c:pt>
                <c:pt idx="2548">
                  <c:v>37874.806250000154</c:v>
                </c:pt>
                <c:pt idx="2549">
                  <c:v>37874.906250000146</c:v>
                </c:pt>
                <c:pt idx="2550">
                  <c:v>37875.006250000013</c:v>
                </c:pt>
                <c:pt idx="2551">
                  <c:v>37875.106250000012</c:v>
                </c:pt>
                <c:pt idx="2552">
                  <c:v>37875.206250000003</c:v>
                </c:pt>
                <c:pt idx="2553">
                  <c:v>37875.306250000154</c:v>
                </c:pt>
                <c:pt idx="2554">
                  <c:v>37875.406250000146</c:v>
                </c:pt>
                <c:pt idx="2555">
                  <c:v>37875.506250000013</c:v>
                </c:pt>
                <c:pt idx="2556">
                  <c:v>37875.606250000012</c:v>
                </c:pt>
                <c:pt idx="2557">
                  <c:v>37875.706250000003</c:v>
                </c:pt>
                <c:pt idx="2558">
                  <c:v>37875.806250000154</c:v>
                </c:pt>
                <c:pt idx="2559">
                  <c:v>37875.906250000146</c:v>
                </c:pt>
                <c:pt idx="2560">
                  <c:v>37876.006250000013</c:v>
                </c:pt>
                <c:pt idx="2561">
                  <c:v>37876.106250000012</c:v>
                </c:pt>
                <c:pt idx="2562">
                  <c:v>37876.206250000003</c:v>
                </c:pt>
                <c:pt idx="2563">
                  <c:v>37876.306250000154</c:v>
                </c:pt>
                <c:pt idx="2564">
                  <c:v>37876.406250000146</c:v>
                </c:pt>
                <c:pt idx="2565">
                  <c:v>37876.506250000013</c:v>
                </c:pt>
                <c:pt idx="2566">
                  <c:v>37876.606250000012</c:v>
                </c:pt>
                <c:pt idx="2567">
                  <c:v>37876.706250000003</c:v>
                </c:pt>
                <c:pt idx="2568">
                  <c:v>37876.806250000154</c:v>
                </c:pt>
                <c:pt idx="2569">
                  <c:v>37876.906250000146</c:v>
                </c:pt>
                <c:pt idx="2570">
                  <c:v>37877.006250000013</c:v>
                </c:pt>
                <c:pt idx="2571">
                  <c:v>37877.106250000012</c:v>
                </c:pt>
                <c:pt idx="2572">
                  <c:v>37877.206250000003</c:v>
                </c:pt>
                <c:pt idx="2573">
                  <c:v>37877.306250000154</c:v>
                </c:pt>
                <c:pt idx="2574">
                  <c:v>37877.406250000146</c:v>
                </c:pt>
                <c:pt idx="2575">
                  <c:v>37877.506250000013</c:v>
                </c:pt>
                <c:pt idx="2576">
                  <c:v>37877.606250000012</c:v>
                </c:pt>
                <c:pt idx="2577">
                  <c:v>37877.706250000003</c:v>
                </c:pt>
                <c:pt idx="2578">
                  <c:v>37877.806250000154</c:v>
                </c:pt>
                <c:pt idx="2579">
                  <c:v>37877.906250000146</c:v>
                </c:pt>
                <c:pt idx="2580">
                  <c:v>37878.006250000013</c:v>
                </c:pt>
                <c:pt idx="2581">
                  <c:v>37878.106250000012</c:v>
                </c:pt>
                <c:pt idx="2582">
                  <c:v>37878.206250000003</c:v>
                </c:pt>
                <c:pt idx="2583">
                  <c:v>37878.306250000154</c:v>
                </c:pt>
                <c:pt idx="2584">
                  <c:v>37878.406250000146</c:v>
                </c:pt>
                <c:pt idx="2585">
                  <c:v>37878.506250000013</c:v>
                </c:pt>
                <c:pt idx="2586">
                  <c:v>37878.606250000012</c:v>
                </c:pt>
                <c:pt idx="2587">
                  <c:v>37878.706250000003</c:v>
                </c:pt>
                <c:pt idx="2588">
                  <c:v>37878.806250000154</c:v>
                </c:pt>
                <c:pt idx="2589">
                  <c:v>37878.906250000146</c:v>
                </c:pt>
                <c:pt idx="2590">
                  <c:v>37879.006250000013</c:v>
                </c:pt>
                <c:pt idx="2591">
                  <c:v>37879.106250000012</c:v>
                </c:pt>
                <c:pt idx="2592">
                  <c:v>37879.206250000003</c:v>
                </c:pt>
                <c:pt idx="2593">
                  <c:v>37879.306250000154</c:v>
                </c:pt>
                <c:pt idx="2594">
                  <c:v>37879.406250000146</c:v>
                </c:pt>
                <c:pt idx="2595">
                  <c:v>37879.506250000013</c:v>
                </c:pt>
                <c:pt idx="2596">
                  <c:v>37879.606250000012</c:v>
                </c:pt>
                <c:pt idx="2597">
                  <c:v>37879.706250000003</c:v>
                </c:pt>
                <c:pt idx="2598">
                  <c:v>37879.806250000154</c:v>
                </c:pt>
                <c:pt idx="2599">
                  <c:v>37879.906250000146</c:v>
                </c:pt>
                <c:pt idx="2600">
                  <c:v>37880.006250000013</c:v>
                </c:pt>
                <c:pt idx="2601">
                  <c:v>37880.106250000012</c:v>
                </c:pt>
                <c:pt idx="2602">
                  <c:v>37880.206250000003</c:v>
                </c:pt>
                <c:pt idx="2603">
                  <c:v>37880.306250000154</c:v>
                </c:pt>
                <c:pt idx="2604">
                  <c:v>37880.406250000146</c:v>
                </c:pt>
                <c:pt idx="2605">
                  <c:v>37880.506250000013</c:v>
                </c:pt>
                <c:pt idx="2606">
                  <c:v>37880.606250000012</c:v>
                </c:pt>
                <c:pt idx="2607">
                  <c:v>37880.706250000003</c:v>
                </c:pt>
                <c:pt idx="2608">
                  <c:v>37880.806250000154</c:v>
                </c:pt>
                <c:pt idx="2609">
                  <c:v>37880.906250000146</c:v>
                </c:pt>
                <c:pt idx="2610">
                  <c:v>37881.006250000013</c:v>
                </c:pt>
                <c:pt idx="2611">
                  <c:v>37881.106250000012</c:v>
                </c:pt>
                <c:pt idx="2612">
                  <c:v>37881.206250000003</c:v>
                </c:pt>
                <c:pt idx="2613">
                  <c:v>37881.306250000154</c:v>
                </c:pt>
                <c:pt idx="2614">
                  <c:v>37881.406250000146</c:v>
                </c:pt>
                <c:pt idx="2615">
                  <c:v>37881.506250000013</c:v>
                </c:pt>
                <c:pt idx="2616">
                  <c:v>37881.606250000012</c:v>
                </c:pt>
                <c:pt idx="2617">
                  <c:v>37881.706250000003</c:v>
                </c:pt>
                <c:pt idx="2618">
                  <c:v>37881.806250000154</c:v>
                </c:pt>
                <c:pt idx="2619">
                  <c:v>37881.906250000146</c:v>
                </c:pt>
                <c:pt idx="2620">
                  <c:v>37882.006250000013</c:v>
                </c:pt>
                <c:pt idx="2621">
                  <c:v>37882.106250000012</c:v>
                </c:pt>
                <c:pt idx="2622">
                  <c:v>37882.206250000003</c:v>
                </c:pt>
                <c:pt idx="2623">
                  <c:v>37882.306250000154</c:v>
                </c:pt>
                <c:pt idx="2624">
                  <c:v>37882.406250000146</c:v>
                </c:pt>
                <c:pt idx="2625">
                  <c:v>37882.506250000013</c:v>
                </c:pt>
                <c:pt idx="2626">
                  <c:v>37882.606250000012</c:v>
                </c:pt>
                <c:pt idx="2627">
                  <c:v>37882.706250000003</c:v>
                </c:pt>
                <c:pt idx="2628">
                  <c:v>37882.806250000154</c:v>
                </c:pt>
                <c:pt idx="2629">
                  <c:v>37882.906250000146</c:v>
                </c:pt>
                <c:pt idx="2630">
                  <c:v>37883.006250000013</c:v>
                </c:pt>
                <c:pt idx="2631">
                  <c:v>37883.106250000012</c:v>
                </c:pt>
                <c:pt idx="2632">
                  <c:v>37883.206250000003</c:v>
                </c:pt>
                <c:pt idx="2633">
                  <c:v>37883.306250000154</c:v>
                </c:pt>
                <c:pt idx="2634">
                  <c:v>37883.406250000146</c:v>
                </c:pt>
                <c:pt idx="2635">
                  <c:v>37883.506944444613</c:v>
                </c:pt>
                <c:pt idx="2636">
                  <c:v>37883.606250000012</c:v>
                </c:pt>
                <c:pt idx="2637">
                  <c:v>37883.706250000003</c:v>
                </c:pt>
                <c:pt idx="2638">
                  <c:v>37883.806250000154</c:v>
                </c:pt>
                <c:pt idx="2639">
                  <c:v>37883.906944444636</c:v>
                </c:pt>
                <c:pt idx="2640">
                  <c:v>37884.006944444613</c:v>
                </c:pt>
                <c:pt idx="2641">
                  <c:v>37884.106250000012</c:v>
                </c:pt>
                <c:pt idx="2642">
                  <c:v>37884.206250000003</c:v>
                </c:pt>
                <c:pt idx="2643">
                  <c:v>37884.306944444652</c:v>
                </c:pt>
                <c:pt idx="2644">
                  <c:v>37884.406944444636</c:v>
                </c:pt>
                <c:pt idx="2645">
                  <c:v>37884.506944444613</c:v>
                </c:pt>
                <c:pt idx="2646">
                  <c:v>37884.606250000012</c:v>
                </c:pt>
                <c:pt idx="2647">
                  <c:v>37884.706944444442</c:v>
                </c:pt>
                <c:pt idx="2648">
                  <c:v>37884.806944444652</c:v>
                </c:pt>
                <c:pt idx="2649">
                  <c:v>37884.906944444636</c:v>
                </c:pt>
                <c:pt idx="2650">
                  <c:v>37885.006944444613</c:v>
                </c:pt>
                <c:pt idx="2651">
                  <c:v>37885.106944444597</c:v>
                </c:pt>
                <c:pt idx="2652">
                  <c:v>37885.206944444442</c:v>
                </c:pt>
                <c:pt idx="2653">
                  <c:v>37885.306944444652</c:v>
                </c:pt>
                <c:pt idx="2654">
                  <c:v>37885.406944444636</c:v>
                </c:pt>
                <c:pt idx="2655">
                  <c:v>37885.506944444613</c:v>
                </c:pt>
                <c:pt idx="2656">
                  <c:v>37885.606944444597</c:v>
                </c:pt>
                <c:pt idx="2657">
                  <c:v>37885.706944444442</c:v>
                </c:pt>
                <c:pt idx="2658">
                  <c:v>37885.806944444652</c:v>
                </c:pt>
                <c:pt idx="2659">
                  <c:v>37885.906944444636</c:v>
                </c:pt>
                <c:pt idx="2660">
                  <c:v>37886.006944444613</c:v>
                </c:pt>
                <c:pt idx="2661">
                  <c:v>37886.106944444597</c:v>
                </c:pt>
                <c:pt idx="2662">
                  <c:v>37886.206944444442</c:v>
                </c:pt>
                <c:pt idx="2663">
                  <c:v>37886.306944444652</c:v>
                </c:pt>
                <c:pt idx="2664">
                  <c:v>37886.406944444636</c:v>
                </c:pt>
                <c:pt idx="2665">
                  <c:v>37886.506944444613</c:v>
                </c:pt>
                <c:pt idx="2666">
                  <c:v>37886.606944444597</c:v>
                </c:pt>
                <c:pt idx="2667">
                  <c:v>37886.706944444442</c:v>
                </c:pt>
                <c:pt idx="2668">
                  <c:v>37886.806944444652</c:v>
                </c:pt>
                <c:pt idx="2669">
                  <c:v>37886.906944444636</c:v>
                </c:pt>
                <c:pt idx="2670">
                  <c:v>37887.006944444613</c:v>
                </c:pt>
                <c:pt idx="2671">
                  <c:v>37887.106944444597</c:v>
                </c:pt>
                <c:pt idx="2672">
                  <c:v>37887.206944444442</c:v>
                </c:pt>
                <c:pt idx="2673">
                  <c:v>37887.306944444652</c:v>
                </c:pt>
                <c:pt idx="2674">
                  <c:v>37887.406944444636</c:v>
                </c:pt>
                <c:pt idx="2675">
                  <c:v>37887.506944444613</c:v>
                </c:pt>
                <c:pt idx="2676">
                  <c:v>37887.606944444597</c:v>
                </c:pt>
                <c:pt idx="2677">
                  <c:v>37887.706944444442</c:v>
                </c:pt>
                <c:pt idx="2678">
                  <c:v>37887.806944444652</c:v>
                </c:pt>
                <c:pt idx="2679">
                  <c:v>37887.906944444636</c:v>
                </c:pt>
                <c:pt idx="2680">
                  <c:v>37888.006944444613</c:v>
                </c:pt>
                <c:pt idx="2681">
                  <c:v>37888.106944444597</c:v>
                </c:pt>
                <c:pt idx="2682">
                  <c:v>37888.206944444442</c:v>
                </c:pt>
                <c:pt idx="2683">
                  <c:v>37888.306944444652</c:v>
                </c:pt>
                <c:pt idx="2684">
                  <c:v>37888.406944444636</c:v>
                </c:pt>
                <c:pt idx="2685">
                  <c:v>37888.506944444613</c:v>
                </c:pt>
                <c:pt idx="2686">
                  <c:v>37888.606944444597</c:v>
                </c:pt>
                <c:pt idx="2687">
                  <c:v>37888.706944444442</c:v>
                </c:pt>
                <c:pt idx="2688">
                  <c:v>37888.806944444652</c:v>
                </c:pt>
                <c:pt idx="2689">
                  <c:v>37888.906944444636</c:v>
                </c:pt>
                <c:pt idx="2690">
                  <c:v>37889.006944444613</c:v>
                </c:pt>
                <c:pt idx="2691">
                  <c:v>37889.106944444597</c:v>
                </c:pt>
                <c:pt idx="2692">
                  <c:v>37889.206944444442</c:v>
                </c:pt>
                <c:pt idx="2693">
                  <c:v>37889.306944444652</c:v>
                </c:pt>
                <c:pt idx="2694">
                  <c:v>37889.406944444636</c:v>
                </c:pt>
                <c:pt idx="2695">
                  <c:v>37889.506944444613</c:v>
                </c:pt>
                <c:pt idx="2696">
                  <c:v>37889.606944444597</c:v>
                </c:pt>
                <c:pt idx="2697">
                  <c:v>37889.706944444442</c:v>
                </c:pt>
                <c:pt idx="2698">
                  <c:v>37889.806944444652</c:v>
                </c:pt>
                <c:pt idx="2699">
                  <c:v>37889.906944444636</c:v>
                </c:pt>
                <c:pt idx="2700">
                  <c:v>37890.006944444613</c:v>
                </c:pt>
                <c:pt idx="2701">
                  <c:v>37890.106944444597</c:v>
                </c:pt>
                <c:pt idx="2702">
                  <c:v>37890.206944444442</c:v>
                </c:pt>
                <c:pt idx="2703">
                  <c:v>37890.306944444652</c:v>
                </c:pt>
                <c:pt idx="2704">
                  <c:v>37890.406944444636</c:v>
                </c:pt>
                <c:pt idx="2705">
                  <c:v>37890.506944444613</c:v>
                </c:pt>
                <c:pt idx="2706">
                  <c:v>37890.606944444597</c:v>
                </c:pt>
                <c:pt idx="2707">
                  <c:v>37890.706944444442</c:v>
                </c:pt>
                <c:pt idx="2708">
                  <c:v>37890.806944444652</c:v>
                </c:pt>
                <c:pt idx="2709">
                  <c:v>37890.906944444636</c:v>
                </c:pt>
                <c:pt idx="2710">
                  <c:v>37891.006944444613</c:v>
                </c:pt>
                <c:pt idx="2711">
                  <c:v>37891.106944444597</c:v>
                </c:pt>
                <c:pt idx="2712">
                  <c:v>37891.206944444442</c:v>
                </c:pt>
                <c:pt idx="2713">
                  <c:v>37891.306944444652</c:v>
                </c:pt>
                <c:pt idx="2714">
                  <c:v>37891.406944444636</c:v>
                </c:pt>
                <c:pt idx="2715">
                  <c:v>37891.506944444613</c:v>
                </c:pt>
                <c:pt idx="2716">
                  <c:v>37891.606944444597</c:v>
                </c:pt>
                <c:pt idx="2717">
                  <c:v>37891.706944444442</c:v>
                </c:pt>
                <c:pt idx="2718">
                  <c:v>37891.806944444652</c:v>
                </c:pt>
                <c:pt idx="2719">
                  <c:v>37891.906944444636</c:v>
                </c:pt>
                <c:pt idx="2720">
                  <c:v>37892.006944444613</c:v>
                </c:pt>
                <c:pt idx="2721">
                  <c:v>37892.106944444597</c:v>
                </c:pt>
                <c:pt idx="2722">
                  <c:v>37892.206944444442</c:v>
                </c:pt>
                <c:pt idx="2723">
                  <c:v>37892.306944444652</c:v>
                </c:pt>
                <c:pt idx="2724">
                  <c:v>37892.406944444636</c:v>
                </c:pt>
                <c:pt idx="2725">
                  <c:v>37892.506944444613</c:v>
                </c:pt>
                <c:pt idx="2726">
                  <c:v>37892.606944444597</c:v>
                </c:pt>
                <c:pt idx="2727">
                  <c:v>37892.706944444442</c:v>
                </c:pt>
                <c:pt idx="2728">
                  <c:v>37892.806944444652</c:v>
                </c:pt>
                <c:pt idx="2729">
                  <c:v>37892.906944444636</c:v>
                </c:pt>
                <c:pt idx="2730">
                  <c:v>37893.006944444613</c:v>
                </c:pt>
                <c:pt idx="2731">
                  <c:v>37893.106944444597</c:v>
                </c:pt>
                <c:pt idx="2732">
                  <c:v>37893.206944444442</c:v>
                </c:pt>
                <c:pt idx="2733">
                  <c:v>37893.306944444652</c:v>
                </c:pt>
                <c:pt idx="2734">
                  <c:v>37893.406944444636</c:v>
                </c:pt>
                <c:pt idx="2735">
                  <c:v>37893.506944444613</c:v>
                </c:pt>
                <c:pt idx="2736">
                  <c:v>37893.606944444597</c:v>
                </c:pt>
                <c:pt idx="2737">
                  <c:v>37893.706944444442</c:v>
                </c:pt>
                <c:pt idx="2738">
                  <c:v>37893.806944444652</c:v>
                </c:pt>
                <c:pt idx="2739">
                  <c:v>37893.906944444636</c:v>
                </c:pt>
                <c:pt idx="2740">
                  <c:v>37894.006944444613</c:v>
                </c:pt>
                <c:pt idx="2741">
                  <c:v>37894.106944444597</c:v>
                </c:pt>
                <c:pt idx="2742">
                  <c:v>37894.206944444442</c:v>
                </c:pt>
                <c:pt idx="2743">
                  <c:v>37894.306944444652</c:v>
                </c:pt>
                <c:pt idx="2744">
                  <c:v>37894.406944444636</c:v>
                </c:pt>
                <c:pt idx="2745">
                  <c:v>37894.506944444613</c:v>
                </c:pt>
                <c:pt idx="2746">
                  <c:v>37894.606944444597</c:v>
                </c:pt>
                <c:pt idx="2747">
                  <c:v>37894.707638888889</c:v>
                </c:pt>
                <c:pt idx="2748">
                  <c:v>37894.806944444652</c:v>
                </c:pt>
                <c:pt idx="2749">
                  <c:v>37894.906944444636</c:v>
                </c:pt>
                <c:pt idx="2750">
                  <c:v>37895.006944444613</c:v>
                </c:pt>
                <c:pt idx="2751">
                  <c:v>37895.107638888891</c:v>
                </c:pt>
                <c:pt idx="2752">
                  <c:v>37895.207638888889</c:v>
                </c:pt>
                <c:pt idx="2753">
                  <c:v>37895.306944444652</c:v>
                </c:pt>
                <c:pt idx="2754">
                  <c:v>37895.406944444636</c:v>
                </c:pt>
                <c:pt idx="2755">
                  <c:v>37895.507638888892</c:v>
                </c:pt>
                <c:pt idx="2756">
                  <c:v>37895.607638888891</c:v>
                </c:pt>
                <c:pt idx="2757">
                  <c:v>37895.707638888889</c:v>
                </c:pt>
                <c:pt idx="2758">
                  <c:v>37895.806944444652</c:v>
                </c:pt>
                <c:pt idx="2759">
                  <c:v>37895.907638888893</c:v>
                </c:pt>
                <c:pt idx="2760">
                  <c:v>37896.007638888892</c:v>
                </c:pt>
                <c:pt idx="2761">
                  <c:v>37896.107638888891</c:v>
                </c:pt>
                <c:pt idx="2762">
                  <c:v>37896.207638888889</c:v>
                </c:pt>
                <c:pt idx="2763">
                  <c:v>37896.307638889011</c:v>
                </c:pt>
                <c:pt idx="2764">
                  <c:v>37896.407638888893</c:v>
                </c:pt>
                <c:pt idx="2765">
                  <c:v>37896.507638888892</c:v>
                </c:pt>
                <c:pt idx="2766">
                  <c:v>37896.607638888891</c:v>
                </c:pt>
                <c:pt idx="2767">
                  <c:v>37896.707638888889</c:v>
                </c:pt>
                <c:pt idx="2768">
                  <c:v>37896.807638889011</c:v>
                </c:pt>
                <c:pt idx="2769">
                  <c:v>37896.907638888893</c:v>
                </c:pt>
                <c:pt idx="2770">
                  <c:v>37897.007638888892</c:v>
                </c:pt>
                <c:pt idx="2771">
                  <c:v>37897.107638888891</c:v>
                </c:pt>
                <c:pt idx="2772">
                  <c:v>37897.207638888889</c:v>
                </c:pt>
                <c:pt idx="2773">
                  <c:v>37897.307638889011</c:v>
                </c:pt>
                <c:pt idx="2774">
                  <c:v>37897.407638888893</c:v>
                </c:pt>
                <c:pt idx="2775">
                  <c:v>37897.507638888892</c:v>
                </c:pt>
                <c:pt idx="2776">
                  <c:v>37897.607638888891</c:v>
                </c:pt>
                <c:pt idx="2777">
                  <c:v>37897.707638888889</c:v>
                </c:pt>
                <c:pt idx="2778">
                  <c:v>37897.807638889011</c:v>
                </c:pt>
                <c:pt idx="2779">
                  <c:v>37897.907638888893</c:v>
                </c:pt>
                <c:pt idx="2780">
                  <c:v>37898.007638888892</c:v>
                </c:pt>
                <c:pt idx="2781">
                  <c:v>37898.107638888891</c:v>
                </c:pt>
                <c:pt idx="2782">
                  <c:v>37898.207638888889</c:v>
                </c:pt>
                <c:pt idx="2783">
                  <c:v>37898.307638889011</c:v>
                </c:pt>
                <c:pt idx="2784">
                  <c:v>37898.407638888893</c:v>
                </c:pt>
                <c:pt idx="2785">
                  <c:v>37898.507638888892</c:v>
                </c:pt>
                <c:pt idx="2786">
                  <c:v>37898.607638888891</c:v>
                </c:pt>
                <c:pt idx="2787">
                  <c:v>37898.707638888889</c:v>
                </c:pt>
                <c:pt idx="2788">
                  <c:v>37898.807638889011</c:v>
                </c:pt>
                <c:pt idx="2789">
                  <c:v>37898.907638888893</c:v>
                </c:pt>
                <c:pt idx="2790">
                  <c:v>37899.007638888892</c:v>
                </c:pt>
                <c:pt idx="2791">
                  <c:v>37899.107638888891</c:v>
                </c:pt>
                <c:pt idx="2792">
                  <c:v>37899.207638888889</c:v>
                </c:pt>
                <c:pt idx="2793">
                  <c:v>37899.307638889011</c:v>
                </c:pt>
                <c:pt idx="2794">
                  <c:v>37899.407638888893</c:v>
                </c:pt>
                <c:pt idx="2795">
                  <c:v>37899.507638888892</c:v>
                </c:pt>
                <c:pt idx="2796">
                  <c:v>37899.607638888891</c:v>
                </c:pt>
                <c:pt idx="2797">
                  <c:v>37899.707638888889</c:v>
                </c:pt>
                <c:pt idx="2798">
                  <c:v>37899.807638889011</c:v>
                </c:pt>
                <c:pt idx="2799">
                  <c:v>37899.907638888893</c:v>
                </c:pt>
                <c:pt idx="2800">
                  <c:v>37900.007638888892</c:v>
                </c:pt>
                <c:pt idx="2801">
                  <c:v>37900.107638888891</c:v>
                </c:pt>
                <c:pt idx="2802">
                  <c:v>37900.207638888889</c:v>
                </c:pt>
                <c:pt idx="2803">
                  <c:v>37900.307638889011</c:v>
                </c:pt>
                <c:pt idx="2804">
                  <c:v>37900.407638888893</c:v>
                </c:pt>
                <c:pt idx="2805">
                  <c:v>37900.507638888892</c:v>
                </c:pt>
                <c:pt idx="2806">
                  <c:v>37900.607638888891</c:v>
                </c:pt>
                <c:pt idx="2807">
                  <c:v>37900.707638888889</c:v>
                </c:pt>
                <c:pt idx="2808">
                  <c:v>37900.807638889011</c:v>
                </c:pt>
                <c:pt idx="2809">
                  <c:v>37900.907638888893</c:v>
                </c:pt>
                <c:pt idx="2810">
                  <c:v>37901.007638888892</c:v>
                </c:pt>
                <c:pt idx="2811">
                  <c:v>37901.107638888891</c:v>
                </c:pt>
                <c:pt idx="2812">
                  <c:v>37901.207638888889</c:v>
                </c:pt>
                <c:pt idx="2813">
                  <c:v>37901.307638889011</c:v>
                </c:pt>
                <c:pt idx="2814">
                  <c:v>37901.407638888893</c:v>
                </c:pt>
                <c:pt idx="2815">
                  <c:v>37901.507638888892</c:v>
                </c:pt>
                <c:pt idx="2816">
                  <c:v>37901.607638888891</c:v>
                </c:pt>
                <c:pt idx="2817">
                  <c:v>37901.707638888889</c:v>
                </c:pt>
                <c:pt idx="2818">
                  <c:v>37901.807638889011</c:v>
                </c:pt>
                <c:pt idx="2819">
                  <c:v>37901.907638888893</c:v>
                </c:pt>
                <c:pt idx="2820">
                  <c:v>37902.007638888892</c:v>
                </c:pt>
                <c:pt idx="2821">
                  <c:v>37902.107638888891</c:v>
                </c:pt>
                <c:pt idx="2822">
                  <c:v>37902.207638888889</c:v>
                </c:pt>
                <c:pt idx="2823">
                  <c:v>37902.307638889011</c:v>
                </c:pt>
                <c:pt idx="2824">
                  <c:v>37902.407638888893</c:v>
                </c:pt>
                <c:pt idx="2825">
                  <c:v>37902.507638888892</c:v>
                </c:pt>
                <c:pt idx="2826">
                  <c:v>37902.607638888891</c:v>
                </c:pt>
                <c:pt idx="2827">
                  <c:v>37902.707638888889</c:v>
                </c:pt>
                <c:pt idx="2828">
                  <c:v>37902.807638889011</c:v>
                </c:pt>
                <c:pt idx="2829">
                  <c:v>37902.907638888893</c:v>
                </c:pt>
                <c:pt idx="2830">
                  <c:v>37903.007638888892</c:v>
                </c:pt>
                <c:pt idx="2831">
                  <c:v>37903.107638888891</c:v>
                </c:pt>
                <c:pt idx="2832">
                  <c:v>37903.207638888889</c:v>
                </c:pt>
                <c:pt idx="2833">
                  <c:v>37903.307638889011</c:v>
                </c:pt>
                <c:pt idx="2834">
                  <c:v>37903.407638888893</c:v>
                </c:pt>
                <c:pt idx="2835">
                  <c:v>37903.507638888892</c:v>
                </c:pt>
                <c:pt idx="2836">
                  <c:v>37903.607638888891</c:v>
                </c:pt>
                <c:pt idx="2837">
                  <c:v>37903.707638888889</c:v>
                </c:pt>
                <c:pt idx="2838">
                  <c:v>37903.807638889011</c:v>
                </c:pt>
                <c:pt idx="2839">
                  <c:v>37903.907638888893</c:v>
                </c:pt>
                <c:pt idx="2840">
                  <c:v>37904.007638888892</c:v>
                </c:pt>
                <c:pt idx="2841">
                  <c:v>37904.107638888891</c:v>
                </c:pt>
                <c:pt idx="2842">
                  <c:v>37904.207638888889</c:v>
                </c:pt>
                <c:pt idx="2843">
                  <c:v>37904.307638889011</c:v>
                </c:pt>
                <c:pt idx="2844">
                  <c:v>37904.407638888893</c:v>
                </c:pt>
                <c:pt idx="2845">
                  <c:v>37904.507638888892</c:v>
                </c:pt>
                <c:pt idx="2846">
                  <c:v>37904.607638888891</c:v>
                </c:pt>
                <c:pt idx="2847">
                  <c:v>37904.707638888889</c:v>
                </c:pt>
                <c:pt idx="2848">
                  <c:v>37904.807638889011</c:v>
                </c:pt>
                <c:pt idx="2849">
                  <c:v>37904.907638888893</c:v>
                </c:pt>
                <c:pt idx="2850">
                  <c:v>37905.007638888892</c:v>
                </c:pt>
                <c:pt idx="2851">
                  <c:v>37905.107638888891</c:v>
                </c:pt>
                <c:pt idx="2852">
                  <c:v>37905.207638888889</c:v>
                </c:pt>
                <c:pt idx="2853">
                  <c:v>37905.307638889011</c:v>
                </c:pt>
                <c:pt idx="2854">
                  <c:v>37905.407638888893</c:v>
                </c:pt>
                <c:pt idx="2855">
                  <c:v>37905.507638888892</c:v>
                </c:pt>
                <c:pt idx="2856">
                  <c:v>37905.607638888891</c:v>
                </c:pt>
                <c:pt idx="2857">
                  <c:v>37905.707638888889</c:v>
                </c:pt>
                <c:pt idx="2858">
                  <c:v>37905.807638889011</c:v>
                </c:pt>
                <c:pt idx="2859">
                  <c:v>37905.907638888893</c:v>
                </c:pt>
                <c:pt idx="2860">
                  <c:v>37906.007638888892</c:v>
                </c:pt>
                <c:pt idx="2861">
                  <c:v>37906.107638888891</c:v>
                </c:pt>
                <c:pt idx="2862">
                  <c:v>37906.207638888889</c:v>
                </c:pt>
                <c:pt idx="2863">
                  <c:v>37906.308333333342</c:v>
                </c:pt>
                <c:pt idx="2864">
                  <c:v>37906.407638888893</c:v>
                </c:pt>
                <c:pt idx="2865">
                  <c:v>37906.507638888892</c:v>
                </c:pt>
                <c:pt idx="2866">
                  <c:v>37906.607638888891</c:v>
                </c:pt>
                <c:pt idx="2867">
                  <c:v>37906.708333333336</c:v>
                </c:pt>
                <c:pt idx="2868">
                  <c:v>37906.808333333342</c:v>
                </c:pt>
                <c:pt idx="2869">
                  <c:v>37906.907638888893</c:v>
                </c:pt>
                <c:pt idx="2870">
                  <c:v>37907.007638888892</c:v>
                </c:pt>
                <c:pt idx="2871">
                  <c:v>37907.10833333333</c:v>
                </c:pt>
                <c:pt idx="2872">
                  <c:v>37907.208333333336</c:v>
                </c:pt>
                <c:pt idx="2873">
                  <c:v>37907.308333333342</c:v>
                </c:pt>
                <c:pt idx="2874">
                  <c:v>37907.407638888893</c:v>
                </c:pt>
                <c:pt idx="2875">
                  <c:v>37907.508333333331</c:v>
                </c:pt>
                <c:pt idx="2876">
                  <c:v>37907.60833333333</c:v>
                </c:pt>
                <c:pt idx="2877">
                  <c:v>37907.708333333336</c:v>
                </c:pt>
                <c:pt idx="2878">
                  <c:v>37907.808333333342</c:v>
                </c:pt>
                <c:pt idx="2879">
                  <c:v>37907.908333333333</c:v>
                </c:pt>
                <c:pt idx="2880">
                  <c:v>37908.008333333331</c:v>
                </c:pt>
                <c:pt idx="2881">
                  <c:v>37908.10833333333</c:v>
                </c:pt>
                <c:pt idx="2882">
                  <c:v>37908.208333333336</c:v>
                </c:pt>
                <c:pt idx="2883">
                  <c:v>37908.308333333342</c:v>
                </c:pt>
                <c:pt idx="2884">
                  <c:v>37908.408333333333</c:v>
                </c:pt>
                <c:pt idx="2885">
                  <c:v>37908.508333333331</c:v>
                </c:pt>
                <c:pt idx="2886">
                  <c:v>37908.60833333333</c:v>
                </c:pt>
                <c:pt idx="2887">
                  <c:v>37908.708333333336</c:v>
                </c:pt>
                <c:pt idx="2888">
                  <c:v>37908.808333333342</c:v>
                </c:pt>
                <c:pt idx="2889">
                  <c:v>37908.908333333333</c:v>
                </c:pt>
                <c:pt idx="2890">
                  <c:v>37909.008333333331</c:v>
                </c:pt>
                <c:pt idx="2891">
                  <c:v>37909.10833333333</c:v>
                </c:pt>
                <c:pt idx="2892">
                  <c:v>37909.208333333336</c:v>
                </c:pt>
                <c:pt idx="2893">
                  <c:v>37909.308333333342</c:v>
                </c:pt>
                <c:pt idx="2894">
                  <c:v>37909.408333333333</c:v>
                </c:pt>
                <c:pt idx="2895">
                  <c:v>37909.508333333331</c:v>
                </c:pt>
                <c:pt idx="2896">
                  <c:v>37909.60833333333</c:v>
                </c:pt>
                <c:pt idx="2897">
                  <c:v>37909.708333333336</c:v>
                </c:pt>
                <c:pt idx="2898">
                  <c:v>37909.808333333342</c:v>
                </c:pt>
                <c:pt idx="2899">
                  <c:v>37909.908333333333</c:v>
                </c:pt>
                <c:pt idx="2900">
                  <c:v>37910.008333333331</c:v>
                </c:pt>
                <c:pt idx="2901">
                  <c:v>37910.10833333333</c:v>
                </c:pt>
                <c:pt idx="2902">
                  <c:v>37910.208333333336</c:v>
                </c:pt>
                <c:pt idx="2903">
                  <c:v>37910.308333333342</c:v>
                </c:pt>
                <c:pt idx="2904">
                  <c:v>37910.408333333333</c:v>
                </c:pt>
                <c:pt idx="2905">
                  <c:v>37910.508333333331</c:v>
                </c:pt>
                <c:pt idx="2906">
                  <c:v>37910.60833333333</c:v>
                </c:pt>
                <c:pt idx="2907">
                  <c:v>37910.708333333336</c:v>
                </c:pt>
                <c:pt idx="2908">
                  <c:v>37910.808333333342</c:v>
                </c:pt>
                <c:pt idx="2909">
                  <c:v>37910.908333333333</c:v>
                </c:pt>
                <c:pt idx="2910">
                  <c:v>37911.008333333331</c:v>
                </c:pt>
                <c:pt idx="2911">
                  <c:v>37911.10833333333</c:v>
                </c:pt>
                <c:pt idx="2912">
                  <c:v>37911.208333333336</c:v>
                </c:pt>
                <c:pt idx="2913">
                  <c:v>37911.308333333342</c:v>
                </c:pt>
                <c:pt idx="2914">
                  <c:v>37911.408333333333</c:v>
                </c:pt>
                <c:pt idx="2915">
                  <c:v>37911.508333333331</c:v>
                </c:pt>
                <c:pt idx="2916">
                  <c:v>37911.60833333333</c:v>
                </c:pt>
                <c:pt idx="2917">
                  <c:v>37911.708333333336</c:v>
                </c:pt>
                <c:pt idx="2918">
                  <c:v>37911.808333333342</c:v>
                </c:pt>
                <c:pt idx="2919">
                  <c:v>37911.908333333333</c:v>
                </c:pt>
                <c:pt idx="2920">
                  <c:v>37912.008333333331</c:v>
                </c:pt>
                <c:pt idx="2921">
                  <c:v>37912.10833333333</c:v>
                </c:pt>
                <c:pt idx="2922">
                  <c:v>37912.208333333336</c:v>
                </c:pt>
                <c:pt idx="2923">
                  <c:v>37912.308333333342</c:v>
                </c:pt>
                <c:pt idx="2924">
                  <c:v>37912.408333333333</c:v>
                </c:pt>
                <c:pt idx="2925">
                  <c:v>37912.508333333331</c:v>
                </c:pt>
                <c:pt idx="2926">
                  <c:v>37912.60833333333</c:v>
                </c:pt>
                <c:pt idx="2927">
                  <c:v>37912.708333333336</c:v>
                </c:pt>
                <c:pt idx="2928">
                  <c:v>37912.808333333342</c:v>
                </c:pt>
                <c:pt idx="2929">
                  <c:v>37912.908333333333</c:v>
                </c:pt>
                <c:pt idx="2930">
                  <c:v>37913.008333333331</c:v>
                </c:pt>
                <c:pt idx="2931">
                  <c:v>37913.10833333333</c:v>
                </c:pt>
                <c:pt idx="2932">
                  <c:v>37913.208333333336</c:v>
                </c:pt>
                <c:pt idx="2933">
                  <c:v>37913.308333333342</c:v>
                </c:pt>
                <c:pt idx="2934">
                  <c:v>37913.408333333333</c:v>
                </c:pt>
                <c:pt idx="2935">
                  <c:v>37913.508333333331</c:v>
                </c:pt>
                <c:pt idx="2936">
                  <c:v>37913.60833333333</c:v>
                </c:pt>
                <c:pt idx="2937">
                  <c:v>37913.708333333336</c:v>
                </c:pt>
                <c:pt idx="2938">
                  <c:v>37913.808333333342</c:v>
                </c:pt>
                <c:pt idx="2939">
                  <c:v>37913.908333333333</c:v>
                </c:pt>
                <c:pt idx="2940">
                  <c:v>37914.008333333331</c:v>
                </c:pt>
                <c:pt idx="2941">
                  <c:v>37914.10833333333</c:v>
                </c:pt>
                <c:pt idx="2942">
                  <c:v>37914.208333333336</c:v>
                </c:pt>
                <c:pt idx="2943">
                  <c:v>37914.308333333342</c:v>
                </c:pt>
                <c:pt idx="2944">
                  <c:v>37914.408333333333</c:v>
                </c:pt>
                <c:pt idx="2945">
                  <c:v>37914.508333333331</c:v>
                </c:pt>
                <c:pt idx="2946">
                  <c:v>37914.60833333333</c:v>
                </c:pt>
                <c:pt idx="2947">
                  <c:v>37914.708333333336</c:v>
                </c:pt>
                <c:pt idx="2948">
                  <c:v>37914.808333333342</c:v>
                </c:pt>
                <c:pt idx="2949">
                  <c:v>37914.908333333333</c:v>
                </c:pt>
                <c:pt idx="2950">
                  <c:v>37915.008333333331</c:v>
                </c:pt>
                <c:pt idx="2951">
                  <c:v>37915.10833333333</c:v>
                </c:pt>
                <c:pt idx="2952">
                  <c:v>37915.208333333336</c:v>
                </c:pt>
                <c:pt idx="2953">
                  <c:v>37915.308333333342</c:v>
                </c:pt>
                <c:pt idx="2954">
                  <c:v>37915.408333333333</c:v>
                </c:pt>
                <c:pt idx="2955">
                  <c:v>37915.508333333331</c:v>
                </c:pt>
                <c:pt idx="2956">
                  <c:v>37915.60833333333</c:v>
                </c:pt>
                <c:pt idx="2957">
                  <c:v>37915.708333333336</c:v>
                </c:pt>
                <c:pt idx="2958">
                  <c:v>37915.808333333342</c:v>
                </c:pt>
                <c:pt idx="2959">
                  <c:v>37915.908333333333</c:v>
                </c:pt>
                <c:pt idx="2960">
                  <c:v>37916.008333333331</c:v>
                </c:pt>
                <c:pt idx="2961">
                  <c:v>37916.10833333333</c:v>
                </c:pt>
                <c:pt idx="2962">
                  <c:v>37916.208333333336</c:v>
                </c:pt>
                <c:pt idx="2963">
                  <c:v>37916.308333333342</c:v>
                </c:pt>
                <c:pt idx="2964">
                  <c:v>37916.408333333333</c:v>
                </c:pt>
                <c:pt idx="2965">
                  <c:v>37916.508333333331</c:v>
                </c:pt>
                <c:pt idx="2966">
                  <c:v>37916.60833333333</c:v>
                </c:pt>
                <c:pt idx="2967">
                  <c:v>37916.708333333336</c:v>
                </c:pt>
                <c:pt idx="2968">
                  <c:v>37916.808333333342</c:v>
                </c:pt>
                <c:pt idx="2969">
                  <c:v>37916.908333333333</c:v>
                </c:pt>
                <c:pt idx="2970">
                  <c:v>37917.008333333331</c:v>
                </c:pt>
                <c:pt idx="2971">
                  <c:v>37917.10833333333</c:v>
                </c:pt>
                <c:pt idx="2972">
                  <c:v>37917.208333333336</c:v>
                </c:pt>
                <c:pt idx="2973">
                  <c:v>37917.308333333342</c:v>
                </c:pt>
                <c:pt idx="2974">
                  <c:v>37917.408333333333</c:v>
                </c:pt>
                <c:pt idx="2975">
                  <c:v>37917.509027777778</c:v>
                </c:pt>
                <c:pt idx="2976">
                  <c:v>37917.60833333333</c:v>
                </c:pt>
                <c:pt idx="2977">
                  <c:v>37917.708333333336</c:v>
                </c:pt>
                <c:pt idx="2978">
                  <c:v>37917.808333333342</c:v>
                </c:pt>
                <c:pt idx="2979">
                  <c:v>37917.90902777778</c:v>
                </c:pt>
                <c:pt idx="2980">
                  <c:v>37918.009027777778</c:v>
                </c:pt>
                <c:pt idx="2981">
                  <c:v>37918.10833333333</c:v>
                </c:pt>
                <c:pt idx="2982">
                  <c:v>37918.208333333336</c:v>
                </c:pt>
                <c:pt idx="2983">
                  <c:v>37918.309027777781</c:v>
                </c:pt>
                <c:pt idx="2984">
                  <c:v>37918.40902777778</c:v>
                </c:pt>
                <c:pt idx="2985">
                  <c:v>37918.509027777778</c:v>
                </c:pt>
                <c:pt idx="2986">
                  <c:v>37918.60833333333</c:v>
                </c:pt>
                <c:pt idx="2987">
                  <c:v>37918.709027777775</c:v>
                </c:pt>
                <c:pt idx="2988">
                  <c:v>37918.809027777781</c:v>
                </c:pt>
                <c:pt idx="2989">
                  <c:v>37918.90902777778</c:v>
                </c:pt>
                <c:pt idx="2990">
                  <c:v>37919.009027777778</c:v>
                </c:pt>
                <c:pt idx="2991">
                  <c:v>37919.109027777777</c:v>
                </c:pt>
                <c:pt idx="2992">
                  <c:v>37919.209027777775</c:v>
                </c:pt>
                <c:pt idx="2993">
                  <c:v>37919.309027777781</c:v>
                </c:pt>
                <c:pt idx="2994">
                  <c:v>37919.40902777778</c:v>
                </c:pt>
                <c:pt idx="2995">
                  <c:v>37919.509027777778</c:v>
                </c:pt>
                <c:pt idx="2996">
                  <c:v>37919.609027777777</c:v>
                </c:pt>
                <c:pt idx="2997">
                  <c:v>37919.709027777775</c:v>
                </c:pt>
                <c:pt idx="2998">
                  <c:v>37919.809027777781</c:v>
                </c:pt>
                <c:pt idx="2999">
                  <c:v>37919.90902777778</c:v>
                </c:pt>
                <c:pt idx="3000">
                  <c:v>37920.009027777778</c:v>
                </c:pt>
                <c:pt idx="3001">
                  <c:v>37920.109027777777</c:v>
                </c:pt>
                <c:pt idx="3002">
                  <c:v>37920.209027777775</c:v>
                </c:pt>
                <c:pt idx="3003">
                  <c:v>37920.309027777781</c:v>
                </c:pt>
                <c:pt idx="3004">
                  <c:v>37920.40902777778</c:v>
                </c:pt>
                <c:pt idx="3005">
                  <c:v>37920.509027777778</c:v>
                </c:pt>
                <c:pt idx="3006">
                  <c:v>37920.609027777777</c:v>
                </c:pt>
                <c:pt idx="3007">
                  <c:v>37920.709027777775</c:v>
                </c:pt>
                <c:pt idx="3008">
                  <c:v>37920.809027777781</c:v>
                </c:pt>
                <c:pt idx="3009">
                  <c:v>37920.90902777778</c:v>
                </c:pt>
                <c:pt idx="3010">
                  <c:v>37921.009027777778</c:v>
                </c:pt>
                <c:pt idx="3011">
                  <c:v>37921.109027777777</c:v>
                </c:pt>
                <c:pt idx="3012">
                  <c:v>37921.209027777775</c:v>
                </c:pt>
                <c:pt idx="3013">
                  <c:v>37921.309027777781</c:v>
                </c:pt>
                <c:pt idx="3014">
                  <c:v>37921.40902777778</c:v>
                </c:pt>
                <c:pt idx="3015">
                  <c:v>37921.509027777778</c:v>
                </c:pt>
                <c:pt idx="3016">
                  <c:v>37921.609027777777</c:v>
                </c:pt>
                <c:pt idx="3017">
                  <c:v>37921.709027777775</c:v>
                </c:pt>
                <c:pt idx="3018">
                  <c:v>37921.809027777781</c:v>
                </c:pt>
                <c:pt idx="3019">
                  <c:v>37921.90902777778</c:v>
                </c:pt>
                <c:pt idx="3020">
                  <c:v>37922.009027777778</c:v>
                </c:pt>
                <c:pt idx="3021">
                  <c:v>37922.109027777777</c:v>
                </c:pt>
                <c:pt idx="3022">
                  <c:v>37922.209027777775</c:v>
                </c:pt>
                <c:pt idx="3023">
                  <c:v>37922.309027777781</c:v>
                </c:pt>
                <c:pt idx="3024">
                  <c:v>37922.40902777778</c:v>
                </c:pt>
                <c:pt idx="3025">
                  <c:v>37922.509027777778</c:v>
                </c:pt>
                <c:pt idx="3026">
                  <c:v>37922.609027777777</c:v>
                </c:pt>
                <c:pt idx="3027">
                  <c:v>37922.709027777775</c:v>
                </c:pt>
                <c:pt idx="3028">
                  <c:v>37922.809027777781</c:v>
                </c:pt>
                <c:pt idx="3029">
                  <c:v>37922.90902777778</c:v>
                </c:pt>
                <c:pt idx="3030">
                  <c:v>37923.009027777778</c:v>
                </c:pt>
                <c:pt idx="3031">
                  <c:v>37923.109027777777</c:v>
                </c:pt>
                <c:pt idx="3032">
                  <c:v>37923.209027777775</c:v>
                </c:pt>
                <c:pt idx="3033">
                  <c:v>37923.309027777781</c:v>
                </c:pt>
                <c:pt idx="3034">
                  <c:v>37923.40902777778</c:v>
                </c:pt>
                <c:pt idx="3035">
                  <c:v>37923.509027777778</c:v>
                </c:pt>
                <c:pt idx="3036">
                  <c:v>37923.609027777777</c:v>
                </c:pt>
                <c:pt idx="3037">
                  <c:v>37923.709027777775</c:v>
                </c:pt>
                <c:pt idx="3038">
                  <c:v>37923.809027777781</c:v>
                </c:pt>
                <c:pt idx="3039">
                  <c:v>37923.90902777778</c:v>
                </c:pt>
                <c:pt idx="3040">
                  <c:v>37924.009027777778</c:v>
                </c:pt>
                <c:pt idx="3041">
                  <c:v>37924.109027777777</c:v>
                </c:pt>
                <c:pt idx="3042">
                  <c:v>37924.209027777775</c:v>
                </c:pt>
                <c:pt idx="3043">
                  <c:v>37924.309027777781</c:v>
                </c:pt>
                <c:pt idx="3044">
                  <c:v>37924.40902777778</c:v>
                </c:pt>
                <c:pt idx="3045">
                  <c:v>37924.509027777778</c:v>
                </c:pt>
                <c:pt idx="3046">
                  <c:v>37924.609027777777</c:v>
                </c:pt>
                <c:pt idx="3047">
                  <c:v>37924.709027777775</c:v>
                </c:pt>
                <c:pt idx="3048">
                  <c:v>37924.809027777781</c:v>
                </c:pt>
                <c:pt idx="3049">
                  <c:v>37924.90902777778</c:v>
                </c:pt>
                <c:pt idx="3050">
                  <c:v>37925.009027777778</c:v>
                </c:pt>
                <c:pt idx="3051">
                  <c:v>37925.109027777777</c:v>
                </c:pt>
                <c:pt idx="3052">
                  <c:v>37925.209027777775</c:v>
                </c:pt>
                <c:pt idx="3053">
                  <c:v>37925.309027777781</c:v>
                </c:pt>
                <c:pt idx="3054">
                  <c:v>37925.40902777778</c:v>
                </c:pt>
                <c:pt idx="3055">
                  <c:v>37925.509027777778</c:v>
                </c:pt>
                <c:pt idx="3056">
                  <c:v>37925.609027777777</c:v>
                </c:pt>
                <c:pt idx="3057">
                  <c:v>37925.709027777775</c:v>
                </c:pt>
                <c:pt idx="3058">
                  <c:v>37925.809027777781</c:v>
                </c:pt>
                <c:pt idx="3059">
                  <c:v>37925.90902777778</c:v>
                </c:pt>
                <c:pt idx="3060">
                  <c:v>37926.009027777778</c:v>
                </c:pt>
                <c:pt idx="3061">
                  <c:v>37926.109027777777</c:v>
                </c:pt>
                <c:pt idx="3062">
                  <c:v>37926.209027777775</c:v>
                </c:pt>
                <c:pt idx="3063">
                  <c:v>37926.309027777781</c:v>
                </c:pt>
                <c:pt idx="3064">
                  <c:v>37926.40902777778</c:v>
                </c:pt>
                <c:pt idx="3065">
                  <c:v>37926.509027777778</c:v>
                </c:pt>
                <c:pt idx="3066">
                  <c:v>37926.609027777777</c:v>
                </c:pt>
                <c:pt idx="3067">
                  <c:v>37926.709027777775</c:v>
                </c:pt>
                <c:pt idx="3068">
                  <c:v>37926.809027777781</c:v>
                </c:pt>
                <c:pt idx="3069">
                  <c:v>37926.90902777778</c:v>
                </c:pt>
                <c:pt idx="3070">
                  <c:v>37927.009027777778</c:v>
                </c:pt>
                <c:pt idx="3071">
                  <c:v>37927.109027777777</c:v>
                </c:pt>
                <c:pt idx="3072">
                  <c:v>37927.209027777775</c:v>
                </c:pt>
                <c:pt idx="3073">
                  <c:v>37927.309027777781</c:v>
                </c:pt>
                <c:pt idx="3074">
                  <c:v>37927.40902777778</c:v>
                </c:pt>
                <c:pt idx="3075">
                  <c:v>37927.509027777778</c:v>
                </c:pt>
                <c:pt idx="3076">
                  <c:v>37927.609027777777</c:v>
                </c:pt>
                <c:pt idx="3077">
                  <c:v>37927.709027777775</c:v>
                </c:pt>
                <c:pt idx="3078">
                  <c:v>37927.809027777781</c:v>
                </c:pt>
                <c:pt idx="3079">
                  <c:v>37927.90902777778</c:v>
                </c:pt>
                <c:pt idx="3080">
                  <c:v>37928.009027777778</c:v>
                </c:pt>
                <c:pt idx="3081">
                  <c:v>37928.109027777777</c:v>
                </c:pt>
                <c:pt idx="3082">
                  <c:v>37928.209027777775</c:v>
                </c:pt>
                <c:pt idx="3083">
                  <c:v>37928.309027777781</c:v>
                </c:pt>
                <c:pt idx="3084">
                  <c:v>37928.40902777778</c:v>
                </c:pt>
                <c:pt idx="3085">
                  <c:v>37928.509027777778</c:v>
                </c:pt>
                <c:pt idx="3086">
                  <c:v>37928.609027777777</c:v>
                </c:pt>
                <c:pt idx="3087">
                  <c:v>37928.709027777775</c:v>
                </c:pt>
                <c:pt idx="3088">
                  <c:v>37928.809027777781</c:v>
                </c:pt>
                <c:pt idx="3089">
                  <c:v>37928.90902777778</c:v>
                </c:pt>
                <c:pt idx="3090">
                  <c:v>37929.009027777778</c:v>
                </c:pt>
                <c:pt idx="3091">
                  <c:v>37929.109722222194</c:v>
                </c:pt>
                <c:pt idx="3092">
                  <c:v>37929.209027777775</c:v>
                </c:pt>
                <c:pt idx="3093">
                  <c:v>37929.309027777781</c:v>
                </c:pt>
                <c:pt idx="3094">
                  <c:v>37929.40902777778</c:v>
                </c:pt>
                <c:pt idx="3095">
                  <c:v>37929.509722222225</c:v>
                </c:pt>
                <c:pt idx="3096">
                  <c:v>37929.609722222194</c:v>
                </c:pt>
                <c:pt idx="3097">
                  <c:v>37929.709027777775</c:v>
                </c:pt>
                <c:pt idx="3098">
                  <c:v>37929.809027777781</c:v>
                </c:pt>
                <c:pt idx="3099">
                  <c:v>37929.909722222204</c:v>
                </c:pt>
                <c:pt idx="3100">
                  <c:v>37930.009722222225</c:v>
                </c:pt>
                <c:pt idx="3101">
                  <c:v>37930.109722222194</c:v>
                </c:pt>
                <c:pt idx="3102">
                  <c:v>37930.209027777775</c:v>
                </c:pt>
                <c:pt idx="3103">
                  <c:v>37930.30972222222</c:v>
                </c:pt>
                <c:pt idx="3104">
                  <c:v>37930.409722222204</c:v>
                </c:pt>
                <c:pt idx="3105">
                  <c:v>37930.509722222225</c:v>
                </c:pt>
                <c:pt idx="3106">
                  <c:v>37930.609722222194</c:v>
                </c:pt>
                <c:pt idx="3107">
                  <c:v>37930.709722222186</c:v>
                </c:pt>
                <c:pt idx="3108">
                  <c:v>37930.80972222222</c:v>
                </c:pt>
                <c:pt idx="3109">
                  <c:v>37930.909722222204</c:v>
                </c:pt>
                <c:pt idx="3110">
                  <c:v>37931.009722222225</c:v>
                </c:pt>
                <c:pt idx="3111">
                  <c:v>37931.109722222194</c:v>
                </c:pt>
                <c:pt idx="3112">
                  <c:v>37931.209722222186</c:v>
                </c:pt>
                <c:pt idx="3113">
                  <c:v>37931.30972222222</c:v>
                </c:pt>
                <c:pt idx="3114">
                  <c:v>37931.409722222204</c:v>
                </c:pt>
                <c:pt idx="3115">
                  <c:v>37931.509722222225</c:v>
                </c:pt>
                <c:pt idx="3116">
                  <c:v>37931.609722222194</c:v>
                </c:pt>
                <c:pt idx="3117">
                  <c:v>37931.709722222186</c:v>
                </c:pt>
                <c:pt idx="3118">
                  <c:v>37931.80972222222</c:v>
                </c:pt>
                <c:pt idx="3119">
                  <c:v>37931.909722222204</c:v>
                </c:pt>
                <c:pt idx="3120">
                  <c:v>37932.009722222225</c:v>
                </c:pt>
                <c:pt idx="3121">
                  <c:v>37932.109722222194</c:v>
                </c:pt>
                <c:pt idx="3122">
                  <c:v>37932.209722222186</c:v>
                </c:pt>
                <c:pt idx="3123">
                  <c:v>37932.30972222222</c:v>
                </c:pt>
                <c:pt idx="3124">
                  <c:v>37932.409722222204</c:v>
                </c:pt>
                <c:pt idx="3125">
                  <c:v>37932.509722222225</c:v>
                </c:pt>
                <c:pt idx="3126">
                  <c:v>37932.609722222194</c:v>
                </c:pt>
                <c:pt idx="3127">
                  <c:v>37932.709722222186</c:v>
                </c:pt>
                <c:pt idx="3128">
                  <c:v>37932.80972222222</c:v>
                </c:pt>
                <c:pt idx="3129">
                  <c:v>37932.909722222204</c:v>
                </c:pt>
                <c:pt idx="3130">
                  <c:v>37933.009722222225</c:v>
                </c:pt>
                <c:pt idx="3131">
                  <c:v>37933.109722222194</c:v>
                </c:pt>
                <c:pt idx="3132">
                  <c:v>37933.209722222186</c:v>
                </c:pt>
                <c:pt idx="3133">
                  <c:v>37933.30972222222</c:v>
                </c:pt>
                <c:pt idx="3134">
                  <c:v>37933.409722222204</c:v>
                </c:pt>
                <c:pt idx="3135">
                  <c:v>37933.509722222225</c:v>
                </c:pt>
                <c:pt idx="3136">
                  <c:v>37933.609722222194</c:v>
                </c:pt>
                <c:pt idx="3137">
                  <c:v>37933.709722222186</c:v>
                </c:pt>
                <c:pt idx="3138">
                  <c:v>37933.80972222222</c:v>
                </c:pt>
                <c:pt idx="3139">
                  <c:v>37933.909722222204</c:v>
                </c:pt>
                <c:pt idx="3140">
                  <c:v>37934.009722222225</c:v>
                </c:pt>
                <c:pt idx="3141">
                  <c:v>37934.109722222194</c:v>
                </c:pt>
                <c:pt idx="3142">
                  <c:v>37934.209722222186</c:v>
                </c:pt>
                <c:pt idx="3143">
                  <c:v>37934.30972222222</c:v>
                </c:pt>
                <c:pt idx="3144">
                  <c:v>37934.409722222204</c:v>
                </c:pt>
                <c:pt idx="3145">
                  <c:v>37934.509722222225</c:v>
                </c:pt>
                <c:pt idx="3146">
                  <c:v>37934.609722222194</c:v>
                </c:pt>
                <c:pt idx="3147">
                  <c:v>37934.709722222186</c:v>
                </c:pt>
                <c:pt idx="3148">
                  <c:v>37934.80972222222</c:v>
                </c:pt>
                <c:pt idx="3149">
                  <c:v>37934.909722222204</c:v>
                </c:pt>
                <c:pt idx="3150">
                  <c:v>37935.009722222225</c:v>
                </c:pt>
                <c:pt idx="3151">
                  <c:v>37935.109722222194</c:v>
                </c:pt>
                <c:pt idx="3152">
                  <c:v>37935.209722222186</c:v>
                </c:pt>
                <c:pt idx="3153">
                  <c:v>37935.30972222222</c:v>
                </c:pt>
                <c:pt idx="3154">
                  <c:v>37935.409722222204</c:v>
                </c:pt>
                <c:pt idx="3155">
                  <c:v>37935.509722222225</c:v>
                </c:pt>
                <c:pt idx="3156">
                  <c:v>37935.609722222194</c:v>
                </c:pt>
                <c:pt idx="3157">
                  <c:v>37935.709722222186</c:v>
                </c:pt>
                <c:pt idx="3158">
                  <c:v>37935.80972222222</c:v>
                </c:pt>
                <c:pt idx="3159">
                  <c:v>37935.909722222204</c:v>
                </c:pt>
                <c:pt idx="3160">
                  <c:v>37936.009722222225</c:v>
                </c:pt>
                <c:pt idx="3161">
                  <c:v>37936.109722222194</c:v>
                </c:pt>
                <c:pt idx="3162">
                  <c:v>37936.209722222186</c:v>
                </c:pt>
                <c:pt idx="3163">
                  <c:v>37936.30972222222</c:v>
                </c:pt>
                <c:pt idx="3164">
                  <c:v>37936.409722222204</c:v>
                </c:pt>
                <c:pt idx="3165">
                  <c:v>37936.509722222225</c:v>
                </c:pt>
                <c:pt idx="3166">
                  <c:v>37936.609722222194</c:v>
                </c:pt>
                <c:pt idx="3167">
                  <c:v>37936.709722222186</c:v>
                </c:pt>
                <c:pt idx="3168">
                  <c:v>37936.80972222222</c:v>
                </c:pt>
                <c:pt idx="3169">
                  <c:v>37936.909722222204</c:v>
                </c:pt>
                <c:pt idx="3170">
                  <c:v>37937.009722222225</c:v>
                </c:pt>
                <c:pt idx="3171">
                  <c:v>37937.109722222194</c:v>
                </c:pt>
                <c:pt idx="3172">
                  <c:v>37937.209722222186</c:v>
                </c:pt>
                <c:pt idx="3173">
                  <c:v>37937.30972222222</c:v>
                </c:pt>
                <c:pt idx="3174">
                  <c:v>37937.409722222204</c:v>
                </c:pt>
                <c:pt idx="3175">
                  <c:v>37937.509722222225</c:v>
                </c:pt>
                <c:pt idx="3176">
                  <c:v>37937.609722222194</c:v>
                </c:pt>
                <c:pt idx="3177">
                  <c:v>37937.709722222186</c:v>
                </c:pt>
                <c:pt idx="3178">
                  <c:v>37937.80972222222</c:v>
                </c:pt>
                <c:pt idx="3179">
                  <c:v>37937.909722222204</c:v>
                </c:pt>
                <c:pt idx="3180">
                  <c:v>37938.009722222225</c:v>
                </c:pt>
                <c:pt idx="3181">
                  <c:v>37938.109722222194</c:v>
                </c:pt>
                <c:pt idx="3182">
                  <c:v>37938.209722222186</c:v>
                </c:pt>
                <c:pt idx="3183">
                  <c:v>37938.30972222222</c:v>
                </c:pt>
                <c:pt idx="3184">
                  <c:v>37938.409722222204</c:v>
                </c:pt>
                <c:pt idx="3185">
                  <c:v>37938.509722222225</c:v>
                </c:pt>
                <c:pt idx="3186">
                  <c:v>37938.609722222194</c:v>
                </c:pt>
                <c:pt idx="3187">
                  <c:v>37938.709722222186</c:v>
                </c:pt>
                <c:pt idx="3188">
                  <c:v>37938.80972222222</c:v>
                </c:pt>
                <c:pt idx="3189">
                  <c:v>37938.909722222204</c:v>
                </c:pt>
                <c:pt idx="3190">
                  <c:v>37939.009722222225</c:v>
                </c:pt>
                <c:pt idx="3191">
                  <c:v>37939.109722222194</c:v>
                </c:pt>
                <c:pt idx="3192">
                  <c:v>37939.209722222186</c:v>
                </c:pt>
                <c:pt idx="3193">
                  <c:v>37939.30972222222</c:v>
                </c:pt>
                <c:pt idx="3194">
                  <c:v>37939.409722222204</c:v>
                </c:pt>
                <c:pt idx="3195">
                  <c:v>37939.509722222225</c:v>
                </c:pt>
                <c:pt idx="3196">
                  <c:v>37939.609722222194</c:v>
                </c:pt>
                <c:pt idx="3197">
                  <c:v>37939.709722222186</c:v>
                </c:pt>
                <c:pt idx="3198">
                  <c:v>37939.80972222222</c:v>
                </c:pt>
                <c:pt idx="3199">
                  <c:v>37939.909722222204</c:v>
                </c:pt>
                <c:pt idx="3200">
                  <c:v>37940.009722222225</c:v>
                </c:pt>
                <c:pt idx="3201">
                  <c:v>37940.109722222194</c:v>
                </c:pt>
                <c:pt idx="3202">
                  <c:v>37940.209722222186</c:v>
                </c:pt>
                <c:pt idx="3203">
                  <c:v>37940.310416666667</c:v>
                </c:pt>
                <c:pt idx="3204">
                  <c:v>37940.409722222204</c:v>
                </c:pt>
                <c:pt idx="3205">
                  <c:v>37940.509722222225</c:v>
                </c:pt>
                <c:pt idx="3206">
                  <c:v>37940.609722222194</c:v>
                </c:pt>
                <c:pt idx="3207">
                  <c:v>37940.710416666654</c:v>
                </c:pt>
                <c:pt idx="3208">
                  <c:v>37940.810416666667</c:v>
                </c:pt>
                <c:pt idx="3209">
                  <c:v>37940.909722222204</c:v>
                </c:pt>
                <c:pt idx="3210">
                  <c:v>37941.009722222225</c:v>
                </c:pt>
                <c:pt idx="3211">
                  <c:v>37941.11041666667</c:v>
                </c:pt>
                <c:pt idx="3212">
                  <c:v>37941.210416666654</c:v>
                </c:pt>
                <c:pt idx="3213">
                  <c:v>37941.310416666667</c:v>
                </c:pt>
                <c:pt idx="3214">
                  <c:v>37941.409722222204</c:v>
                </c:pt>
                <c:pt idx="3215">
                  <c:v>37941.510416666664</c:v>
                </c:pt>
                <c:pt idx="3216">
                  <c:v>37941.61041666667</c:v>
                </c:pt>
                <c:pt idx="3217">
                  <c:v>37941.710416666654</c:v>
                </c:pt>
                <c:pt idx="3218">
                  <c:v>37941.810416666667</c:v>
                </c:pt>
                <c:pt idx="3219">
                  <c:v>37941.910416666666</c:v>
                </c:pt>
                <c:pt idx="3220">
                  <c:v>37942.010416666664</c:v>
                </c:pt>
                <c:pt idx="3221">
                  <c:v>37942.11041666667</c:v>
                </c:pt>
                <c:pt idx="3222">
                  <c:v>37942.210416666654</c:v>
                </c:pt>
                <c:pt idx="3223">
                  <c:v>37942.310416666667</c:v>
                </c:pt>
                <c:pt idx="3224">
                  <c:v>37942.410416666666</c:v>
                </c:pt>
                <c:pt idx="3225">
                  <c:v>37942.510416666664</c:v>
                </c:pt>
                <c:pt idx="3226">
                  <c:v>37942.61041666667</c:v>
                </c:pt>
                <c:pt idx="3227">
                  <c:v>37942.710416666654</c:v>
                </c:pt>
                <c:pt idx="3228">
                  <c:v>37942.810416666667</c:v>
                </c:pt>
                <c:pt idx="3229">
                  <c:v>37942.910416666666</c:v>
                </c:pt>
                <c:pt idx="3230">
                  <c:v>37943.010416666664</c:v>
                </c:pt>
                <c:pt idx="3231">
                  <c:v>37943.11041666667</c:v>
                </c:pt>
                <c:pt idx="3232">
                  <c:v>37943.210416666654</c:v>
                </c:pt>
                <c:pt idx="3233">
                  <c:v>37943.310416666667</c:v>
                </c:pt>
                <c:pt idx="3234">
                  <c:v>37943.410416666666</c:v>
                </c:pt>
                <c:pt idx="3235">
                  <c:v>37943.510416666664</c:v>
                </c:pt>
                <c:pt idx="3236">
                  <c:v>37943.61041666667</c:v>
                </c:pt>
                <c:pt idx="3237">
                  <c:v>37943.710416666654</c:v>
                </c:pt>
                <c:pt idx="3238">
                  <c:v>37943.810416666667</c:v>
                </c:pt>
                <c:pt idx="3239">
                  <c:v>37943.910416666666</c:v>
                </c:pt>
                <c:pt idx="3240">
                  <c:v>37944.010416666664</c:v>
                </c:pt>
                <c:pt idx="3241">
                  <c:v>37944.11041666667</c:v>
                </c:pt>
                <c:pt idx="3242">
                  <c:v>37944.210416666654</c:v>
                </c:pt>
                <c:pt idx="3243">
                  <c:v>37944.310416666667</c:v>
                </c:pt>
                <c:pt idx="3244">
                  <c:v>37944.410416666666</c:v>
                </c:pt>
                <c:pt idx="3245">
                  <c:v>37944.510416666664</c:v>
                </c:pt>
                <c:pt idx="3246">
                  <c:v>37944.61041666667</c:v>
                </c:pt>
                <c:pt idx="3247">
                  <c:v>37944.710416666654</c:v>
                </c:pt>
                <c:pt idx="3248">
                  <c:v>37944.810416666667</c:v>
                </c:pt>
                <c:pt idx="3249">
                  <c:v>37944.910416666666</c:v>
                </c:pt>
                <c:pt idx="3250">
                  <c:v>37945.010416666664</c:v>
                </c:pt>
                <c:pt idx="3251">
                  <c:v>37945.11041666667</c:v>
                </c:pt>
                <c:pt idx="3252">
                  <c:v>37945.210416666654</c:v>
                </c:pt>
                <c:pt idx="3253">
                  <c:v>37945.310416666667</c:v>
                </c:pt>
                <c:pt idx="3254">
                  <c:v>37945.410416666666</c:v>
                </c:pt>
                <c:pt idx="3255">
                  <c:v>37945.510416666664</c:v>
                </c:pt>
                <c:pt idx="3256">
                  <c:v>37945.61041666667</c:v>
                </c:pt>
                <c:pt idx="3257">
                  <c:v>37945.710416666654</c:v>
                </c:pt>
                <c:pt idx="3258">
                  <c:v>37945.810416666667</c:v>
                </c:pt>
                <c:pt idx="3259">
                  <c:v>37945.910416666666</c:v>
                </c:pt>
                <c:pt idx="3260">
                  <c:v>37946.010416666664</c:v>
                </c:pt>
                <c:pt idx="3261">
                  <c:v>37946.11041666667</c:v>
                </c:pt>
                <c:pt idx="3262">
                  <c:v>37946.210416666654</c:v>
                </c:pt>
                <c:pt idx="3263">
                  <c:v>37946.310416666667</c:v>
                </c:pt>
                <c:pt idx="3264">
                  <c:v>37946.410416666666</c:v>
                </c:pt>
                <c:pt idx="3265">
                  <c:v>37946.510416666664</c:v>
                </c:pt>
                <c:pt idx="3266">
                  <c:v>37946.61041666667</c:v>
                </c:pt>
                <c:pt idx="3267">
                  <c:v>37946.710416666654</c:v>
                </c:pt>
                <c:pt idx="3268">
                  <c:v>37946.810416666667</c:v>
                </c:pt>
                <c:pt idx="3269">
                  <c:v>37946.910416666666</c:v>
                </c:pt>
                <c:pt idx="3270">
                  <c:v>37947.010416666664</c:v>
                </c:pt>
                <c:pt idx="3271">
                  <c:v>37947.11041666667</c:v>
                </c:pt>
                <c:pt idx="3272">
                  <c:v>37947.210416666654</c:v>
                </c:pt>
                <c:pt idx="3273">
                  <c:v>37947.310416666667</c:v>
                </c:pt>
                <c:pt idx="3274">
                  <c:v>37947.410416666666</c:v>
                </c:pt>
                <c:pt idx="3275">
                  <c:v>37947.510416666664</c:v>
                </c:pt>
                <c:pt idx="3276">
                  <c:v>37947.61041666667</c:v>
                </c:pt>
                <c:pt idx="3277">
                  <c:v>37947.710416666654</c:v>
                </c:pt>
                <c:pt idx="3278">
                  <c:v>37947.810416666667</c:v>
                </c:pt>
                <c:pt idx="3279">
                  <c:v>37947.910416666666</c:v>
                </c:pt>
                <c:pt idx="3280">
                  <c:v>37948.010416666664</c:v>
                </c:pt>
                <c:pt idx="3281">
                  <c:v>37948.11041666667</c:v>
                </c:pt>
                <c:pt idx="3282">
                  <c:v>37948.210416666654</c:v>
                </c:pt>
                <c:pt idx="3283">
                  <c:v>37948.310416666667</c:v>
                </c:pt>
                <c:pt idx="3284">
                  <c:v>37948.410416666666</c:v>
                </c:pt>
                <c:pt idx="3285">
                  <c:v>37948.510416666664</c:v>
                </c:pt>
                <c:pt idx="3286">
                  <c:v>37948.61041666667</c:v>
                </c:pt>
                <c:pt idx="3287">
                  <c:v>37948.710416666654</c:v>
                </c:pt>
                <c:pt idx="3288">
                  <c:v>37948.810416666667</c:v>
                </c:pt>
                <c:pt idx="3289">
                  <c:v>37948.910416666666</c:v>
                </c:pt>
                <c:pt idx="3290">
                  <c:v>37949.010416666664</c:v>
                </c:pt>
                <c:pt idx="3291">
                  <c:v>37949.11041666667</c:v>
                </c:pt>
                <c:pt idx="3292">
                  <c:v>37949.210416666654</c:v>
                </c:pt>
                <c:pt idx="3293">
                  <c:v>37949.310416666667</c:v>
                </c:pt>
                <c:pt idx="3294">
                  <c:v>37949.410416666666</c:v>
                </c:pt>
                <c:pt idx="3295">
                  <c:v>37949.510416666664</c:v>
                </c:pt>
                <c:pt idx="3296">
                  <c:v>37949.61041666667</c:v>
                </c:pt>
                <c:pt idx="3297">
                  <c:v>37949.710416666654</c:v>
                </c:pt>
                <c:pt idx="3298">
                  <c:v>37949.810416666667</c:v>
                </c:pt>
                <c:pt idx="3299">
                  <c:v>37949.910416666666</c:v>
                </c:pt>
                <c:pt idx="3300">
                  <c:v>37950.010416666664</c:v>
                </c:pt>
                <c:pt idx="3301">
                  <c:v>37950.11041666667</c:v>
                </c:pt>
                <c:pt idx="3302">
                  <c:v>37950.210416666654</c:v>
                </c:pt>
                <c:pt idx="3303">
                  <c:v>37950.310416666667</c:v>
                </c:pt>
                <c:pt idx="3304">
                  <c:v>37950.410416666666</c:v>
                </c:pt>
                <c:pt idx="3305">
                  <c:v>37950.510416666664</c:v>
                </c:pt>
                <c:pt idx="3306">
                  <c:v>37950.61041666667</c:v>
                </c:pt>
                <c:pt idx="3307">
                  <c:v>37950.710416666654</c:v>
                </c:pt>
                <c:pt idx="3308">
                  <c:v>37950.810416666667</c:v>
                </c:pt>
                <c:pt idx="3309">
                  <c:v>37950.910416666666</c:v>
                </c:pt>
                <c:pt idx="3310">
                  <c:v>37951.010416666664</c:v>
                </c:pt>
                <c:pt idx="3311">
                  <c:v>37951.11041666667</c:v>
                </c:pt>
                <c:pt idx="3312">
                  <c:v>37951.210416666654</c:v>
                </c:pt>
                <c:pt idx="3313">
                  <c:v>37951.310416666667</c:v>
                </c:pt>
                <c:pt idx="3314">
                  <c:v>37951.410416666666</c:v>
                </c:pt>
                <c:pt idx="3315">
                  <c:v>37951.510416666664</c:v>
                </c:pt>
                <c:pt idx="3316">
                  <c:v>37951.61041666667</c:v>
                </c:pt>
                <c:pt idx="3317">
                  <c:v>37951.710416666654</c:v>
                </c:pt>
                <c:pt idx="3318">
                  <c:v>37951.810416666667</c:v>
                </c:pt>
                <c:pt idx="3319">
                  <c:v>37951.911111111105</c:v>
                </c:pt>
                <c:pt idx="3320">
                  <c:v>37952.010416666664</c:v>
                </c:pt>
                <c:pt idx="3321">
                  <c:v>37952.11041666667</c:v>
                </c:pt>
                <c:pt idx="3322">
                  <c:v>37952.210416666654</c:v>
                </c:pt>
                <c:pt idx="3323">
                  <c:v>37952.311111111114</c:v>
                </c:pt>
                <c:pt idx="3324">
                  <c:v>37952.411111111105</c:v>
                </c:pt>
                <c:pt idx="3325">
                  <c:v>37952.510416666664</c:v>
                </c:pt>
                <c:pt idx="3326">
                  <c:v>37952.61041666667</c:v>
                </c:pt>
                <c:pt idx="3327">
                  <c:v>37952.711111110984</c:v>
                </c:pt>
                <c:pt idx="3328">
                  <c:v>37952.811111111114</c:v>
                </c:pt>
                <c:pt idx="3329">
                  <c:v>37952.911111111105</c:v>
                </c:pt>
                <c:pt idx="3330">
                  <c:v>37953.010416666664</c:v>
                </c:pt>
                <c:pt idx="3331">
                  <c:v>37953.111111110986</c:v>
                </c:pt>
                <c:pt idx="3332">
                  <c:v>37953.211111110984</c:v>
                </c:pt>
                <c:pt idx="3333">
                  <c:v>37953.311111111114</c:v>
                </c:pt>
                <c:pt idx="3334">
                  <c:v>37953.411111111105</c:v>
                </c:pt>
                <c:pt idx="3335">
                  <c:v>37953.511111111104</c:v>
                </c:pt>
                <c:pt idx="3336">
                  <c:v>37953.611111110986</c:v>
                </c:pt>
                <c:pt idx="3337">
                  <c:v>37953.711111110984</c:v>
                </c:pt>
                <c:pt idx="3338">
                  <c:v>37953.811111111114</c:v>
                </c:pt>
                <c:pt idx="3339">
                  <c:v>37953.911111111105</c:v>
                </c:pt>
                <c:pt idx="3340">
                  <c:v>37954.011111111104</c:v>
                </c:pt>
                <c:pt idx="3341">
                  <c:v>37954.111111110986</c:v>
                </c:pt>
                <c:pt idx="3342">
                  <c:v>37954.211111110984</c:v>
                </c:pt>
                <c:pt idx="3343">
                  <c:v>37954.311111111114</c:v>
                </c:pt>
                <c:pt idx="3344">
                  <c:v>37954.411111111105</c:v>
                </c:pt>
                <c:pt idx="3345">
                  <c:v>37954.511111111104</c:v>
                </c:pt>
                <c:pt idx="3346">
                  <c:v>37954.611111110986</c:v>
                </c:pt>
                <c:pt idx="3347">
                  <c:v>37954.711111110984</c:v>
                </c:pt>
                <c:pt idx="3348">
                  <c:v>37954.811111111114</c:v>
                </c:pt>
                <c:pt idx="3349">
                  <c:v>37954.911111111105</c:v>
                </c:pt>
                <c:pt idx="3350">
                  <c:v>37955.011111111104</c:v>
                </c:pt>
                <c:pt idx="3351">
                  <c:v>37955.111111110986</c:v>
                </c:pt>
                <c:pt idx="3352">
                  <c:v>37955.211111110984</c:v>
                </c:pt>
                <c:pt idx="3353">
                  <c:v>37955.311111111114</c:v>
                </c:pt>
                <c:pt idx="3354">
                  <c:v>37955.411111111105</c:v>
                </c:pt>
                <c:pt idx="3355">
                  <c:v>37955.511111111104</c:v>
                </c:pt>
                <c:pt idx="3356">
                  <c:v>37955.611111110986</c:v>
                </c:pt>
                <c:pt idx="3357">
                  <c:v>37955.711111110984</c:v>
                </c:pt>
                <c:pt idx="3358">
                  <c:v>37955.811111111114</c:v>
                </c:pt>
                <c:pt idx="3359">
                  <c:v>37955.911111111105</c:v>
                </c:pt>
                <c:pt idx="3360">
                  <c:v>37956.011111111104</c:v>
                </c:pt>
                <c:pt idx="3361">
                  <c:v>37956.111111110986</c:v>
                </c:pt>
                <c:pt idx="3362">
                  <c:v>37956.211111110984</c:v>
                </c:pt>
                <c:pt idx="3363">
                  <c:v>37956.311111111114</c:v>
                </c:pt>
                <c:pt idx="3364">
                  <c:v>37956.411111111105</c:v>
                </c:pt>
                <c:pt idx="3365">
                  <c:v>37956.511111111104</c:v>
                </c:pt>
                <c:pt idx="3366">
                  <c:v>37956.611111110986</c:v>
                </c:pt>
                <c:pt idx="3367">
                  <c:v>37956.711111110984</c:v>
                </c:pt>
                <c:pt idx="3368">
                  <c:v>37956.811111111114</c:v>
                </c:pt>
                <c:pt idx="3369">
                  <c:v>37956.911111111105</c:v>
                </c:pt>
                <c:pt idx="3370">
                  <c:v>37957.011111111104</c:v>
                </c:pt>
                <c:pt idx="3371">
                  <c:v>37957.111111110986</c:v>
                </c:pt>
                <c:pt idx="3372">
                  <c:v>37957.211111110984</c:v>
                </c:pt>
                <c:pt idx="3373">
                  <c:v>37957.311111111114</c:v>
                </c:pt>
                <c:pt idx="3374">
                  <c:v>37957.411111111105</c:v>
                </c:pt>
                <c:pt idx="3375">
                  <c:v>37957.511111111104</c:v>
                </c:pt>
                <c:pt idx="3376">
                  <c:v>37957.611111110986</c:v>
                </c:pt>
                <c:pt idx="3377">
                  <c:v>37957.711111110984</c:v>
                </c:pt>
                <c:pt idx="3378">
                  <c:v>37957.811111111114</c:v>
                </c:pt>
                <c:pt idx="3379">
                  <c:v>37957.911111111105</c:v>
                </c:pt>
                <c:pt idx="3380">
                  <c:v>37958.011111111104</c:v>
                </c:pt>
                <c:pt idx="3381">
                  <c:v>37958.111111110986</c:v>
                </c:pt>
                <c:pt idx="3382">
                  <c:v>37958.211111110984</c:v>
                </c:pt>
                <c:pt idx="3383">
                  <c:v>37958.311111111114</c:v>
                </c:pt>
                <c:pt idx="3384">
                  <c:v>37958.411111111105</c:v>
                </c:pt>
                <c:pt idx="3385">
                  <c:v>37958.511111111104</c:v>
                </c:pt>
                <c:pt idx="3386">
                  <c:v>37958.611111110986</c:v>
                </c:pt>
                <c:pt idx="3387">
                  <c:v>37958.711111110984</c:v>
                </c:pt>
                <c:pt idx="3388">
                  <c:v>37958.811111111114</c:v>
                </c:pt>
                <c:pt idx="3389">
                  <c:v>37958.911111111105</c:v>
                </c:pt>
                <c:pt idx="3390">
                  <c:v>37959.011111111104</c:v>
                </c:pt>
                <c:pt idx="3391">
                  <c:v>37959.111111110986</c:v>
                </c:pt>
                <c:pt idx="3392">
                  <c:v>37959.211111110984</c:v>
                </c:pt>
                <c:pt idx="3393">
                  <c:v>37959.311111111114</c:v>
                </c:pt>
                <c:pt idx="3394">
                  <c:v>37959.411111111105</c:v>
                </c:pt>
                <c:pt idx="3395">
                  <c:v>37959.511111111104</c:v>
                </c:pt>
                <c:pt idx="3396">
                  <c:v>37959.611111110986</c:v>
                </c:pt>
                <c:pt idx="3397">
                  <c:v>37959.711111110984</c:v>
                </c:pt>
                <c:pt idx="3398">
                  <c:v>37959.811111111114</c:v>
                </c:pt>
                <c:pt idx="3399">
                  <c:v>37959.911111111105</c:v>
                </c:pt>
                <c:pt idx="3400">
                  <c:v>37960.011111111104</c:v>
                </c:pt>
                <c:pt idx="3401">
                  <c:v>37960.111111110986</c:v>
                </c:pt>
                <c:pt idx="3402">
                  <c:v>37960.211111110984</c:v>
                </c:pt>
                <c:pt idx="3403">
                  <c:v>37960.311111111114</c:v>
                </c:pt>
                <c:pt idx="3404">
                  <c:v>37960.411111111105</c:v>
                </c:pt>
                <c:pt idx="3405">
                  <c:v>37960.511111111104</c:v>
                </c:pt>
                <c:pt idx="3406">
                  <c:v>37960.611111110986</c:v>
                </c:pt>
                <c:pt idx="3407">
                  <c:v>37960.711111110984</c:v>
                </c:pt>
                <c:pt idx="3408">
                  <c:v>37960.811111111114</c:v>
                </c:pt>
                <c:pt idx="3409">
                  <c:v>37960.911111111105</c:v>
                </c:pt>
                <c:pt idx="3410">
                  <c:v>37961.011111111104</c:v>
                </c:pt>
                <c:pt idx="3411">
                  <c:v>37961.111111110986</c:v>
                </c:pt>
                <c:pt idx="3412">
                  <c:v>37961.211111110984</c:v>
                </c:pt>
                <c:pt idx="3413">
                  <c:v>37961.311111111114</c:v>
                </c:pt>
                <c:pt idx="3414">
                  <c:v>37961.411111111105</c:v>
                </c:pt>
                <c:pt idx="3415">
                  <c:v>37961.511111111104</c:v>
                </c:pt>
                <c:pt idx="3416">
                  <c:v>37961.611111110986</c:v>
                </c:pt>
                <c:pt idx="3417">
                  <c:v>37961.711111110984</c:v>
                </c:pt>
                <c:pt idx="3418">
                  <c:v>37961.811111111114</c:v>
                </c:pt>
                <c:pt idx="3419">
                  <c:v>37961.911111111105</c:v>
                </c:pt>
                <c:pt idx="3420">
                  <c:v>37962.011111111104</c:v>
                </c:pt>
                <c:pt idx="3421">
                  <c:v>37962.111111110986</c:v>
                </c:pt>
                <c:pt idx="3422">
                  <c:v>37962.211111110984</c:v>
                </c:pt>
                <c:pt idx="3423">
                  <c:v>37962.311111111114</c:v>
                </c:pt>
                <c:pt idx="3424">
                  <c:v>37962.411111111105</c:v>
                </c:pt>
                <c:pt idx="3425">
                  <c:v>37962.511111111104</c:v>
                </c:pt>
                <c:pt idx="3426">
                  <c:v>37962.611111110986</c:v>
                </c:pt>
                <c:pt idx="3427">
                  <c:v>37962.711111110984</c:v>
                </c:pt>
                <c:pt idx="3428">
                  <c:v>37962.811111111114</c:v>
                </c:pt>
                <c:pt idx="3429">
                  <c:v>37962.911111111105</c:v>
                </c:pt>
                <c:pt idx="3430">
                  <c:v>37963.011111111104</c:v>
                </c:pt>
                <c:pt idx="3431">
                  <c:v>37963.111805555556</c:v>
                </c:pt>
                <c:pt idx="3432">
                  <c:v>37963.211111110984</c:v>
                </c:pt>
                <c:pt idx="3433">
                  <c:v>37963.311111111114</c:v>
                </c:pt>
                <c:pt idx="3434">
                  <c:v>37963.411111111105</c:v>
                </c:pt>
                <c:pt idx="3435">
                  <c:v>37963.511805555558</c:v>
                </c:pt>
                <c:pt idx="3436">
                  <c:v>37963.611805555556</c:v>
                </c:pt>
                <c:pt idx="3437">
                  <c:v>37963.711111110984</c:v>
                </c:pt>
                <c:pt idx="3438">
                  <c:v>37963.811111111114</c:v>
                </c:pt>
                <c:pt idx="3439">
                  <c:v>37963.911805555559</c:v>
                </c:pt>
                <c:pt idx="3440">
                  <c:v>37964.011805555558</c:v>
                </c:pt>
                <c:pt idx="3441">
                  <c:v>37964.111805555556</c:v>
                </c:pt>
                <c:pt idx="3442">
                  <c:v>37964.211111110984</c:v>
                </c:pt>
                <c:pt idx="3443">
                  <c:v>37964.311805555553</c:v>
                </c:pt>
                <c:pt idx="3444">
                  <c:v>37964.411805555559</c:v>
                </c:pt>
                <c:pt idx="3445">
                  <c:v>37964.511805555558</c:v>
                </c:pt>
                <c:pt idx="3446">
                  <c:v>37964.611805555556</c:v>
                </c:pt>
                <c:pt idx="3447">
                  <c:v>37964.711805555555</c:v>
                </c:pt>
                <c:pt idx="3448">
                  <c:v>37964.811805555553</c:v>
                </c:pt>
                <c:pt idx="3449">
                  <c:v>37964.911805555559</c:v>
                </c:pt>
                <c:pt idx="3450">
                  <c:v>37965.011805555558</c:v>
                </c:pt>
                <c:pt idx="3451">
                  <c:v>37965.111805555556</c:v>
                </c:pt>
                <c:pt idx="3452">
                  <c:v>37965.211805555555</c:v>
                </c:pt>
                <c:pt idx="3453">
                  <c:v>37965.311805555553</c:v>
                </c:pt>
                <c:pt idx="3454">
                  <c:v>37965.411805555559</c:v>
                </c:pt>
                <c:pt idx="3455">
                  <c:v>37965.511805555558</c:v>
                </c:pt>
                <c:pt idx="3456">
                  <c:v>37965.611805555556</c:v>
                </c:pt>
                <c:pt idx="3457">
                  <c:v>37965.711805555555</c:v>
                </c:pt>
                <c:pt idx="3458">
                  <c:v>37965.811805555553</c:v>
                </c:pt>
                <c:pt idx="3459">
                  <c:v>37965.911805555559</c:v>
                </c:pt>
                <c:pt idx="3460">
                  <c:v>37966.011805555558</c:v>
                </c:pt>
                <c:pt idx="3461">
                  <c:v>37966.111805555556</c:v>
                </c:pt>
                <c:pt idx="3462">
                  <c:v>37966.211805555555</c:v>
                </c:pt>
                <c:pt idx="3463">
                  <c:v>37966.311805555553</c:v>
                </c:pt>
                <c:pt idx="3464">
                  <c:v>37966.411805555559</c:v>
                </c:pt>
                <c:pt idx="3465">
                  <c:v>37966.511805555558</c:v>
                </c:pt>
                <c:pt idx="3466">
                  <c:v>37966.611805555556</c:v>
                </c:pt>
                <c:pt idx="3467">
                  <c:v>37966.711805555555</c:v>
                </c:pt>
                <c:pt idx="3468">
                  <c:v>37966.811805555553</c:v>
                </c:pt>
                <c:pt idx="3469">
                  <c:v>37966.911805555559</c:v>
                </c:pt>
                <c:pt idx="3470">
                  <c:v>37967.011805555558</c:v>
                </c:pt>
                <c:pt idx="3471">
                  <c:v>37967.111805555556</c:v>
                </c:pt>
                <c:pt idx="3472">
                  <c:v>37967.211805555555</c:v>
                </c:pt>
                <c:pt idx="3473">
                  <c:v>37967.311805555553</c:v>
                </c:pt>
                <c:pt idx="3474">
                  <c:v>37967.411805555559</c:v>
                </c:pt>
                <c:pt idx="3475">
                  <c:v>37967.511805555558</c:v>
                </c:pt>
                <c:pt idx="3476">
                  <c:v>37967.611805555556</c:v>
                </c:pt>
                <c:pt idx="3477">
                  <c:v>37967.711805555555</c:v>
                </c:pt>
                <c:pt idx="3478">
                  <c:v>37967.811805555553</c:v>
                </c:pt>
                <c:pt idx="3479">
                  <c:v>37967.911805555559</c:v>
                </c:pt>
                <c:pt idx="3480">
                  <c:v>37968.011805555558</c:v>
                </c:pt>
                <c:pt idx="3481">
                  <c:v>37968.111805555556</c:v>
                </c:pt>
                <c:pt idx="3482">
                  <c:v>37968.211805555555</c:v>
                </c:pt>
                <c:pt idx="3483">
                  <c:v>37968.311805555553</c:v>
                </c:pt>
                <c:pt idx="3484">
                  <c:v>37968.411805555559</c:v>
                </c:pt>
                <c:pt idx="3485">
                  <c:v>37968.511805555558</c:v>
                </c:pt>
                <c:pt idx="3486">
                  <c:v>37968.611805555556</c:v>
                </c:pt>
                <c:pt idx="3487">
                  <c:v>37968.711805555555</c:v>
                </c:pt>
                <c:pt idx="3488">
                  <c:v>37968.811805555553</c:v>
                </c:pt>
                <c:pt idx="3489">
                  <c:v>37968.911805555559</c:v>
                </c:pt>
                <c:pt idx="3490">
                  <c:v>37969.011805555558</c:v>
                </c:pt>
                <c:pt idx="3491">
                  <c:v>37969.111805555556</c:v>
                </c:pt>
                <c:pt idx="3492">
                  <c:v>37969.211805555555</c:v>
                </c:pt>
                <c:pt idx="3493">
                  <c:v>37969.311805555553</c:v>
                </c:pt>
                <c:pt idx="3494">
                  <c:v>37969.411805555559</c:v>
                </c:pt>
                <c:pt idx="3495">
                  <c:v>37969.511805555558</c:v>
                </c:pt>
                <c:pt idx="3496">
                  <c:v>37969.611805555556</c:v>
                </c:pt>
                <c:pt idx="3497">
                  <c:v>37969.711805555555</c:v>
                </c:pt>
                <c:pt idx="3498">
                  <c:v>37969.811805555553</c:v>
                </c:pt>
                <c:pt idx="3499">
                  <c:v>37969.911805555559</c:v>
                </c:pt>
                <c:pt idx="3500">
                  <c:v>37970.011805555558</c:v>
                </c:pt>
                <c:pt idx="3501">
                  <c:v>37970.111805555556</c:v>
                </c:pt>
                <c:pt idx="3502">
                  <c:v>37970.211805555555</c:v>
                </c:pt>
                <c:pt idx="3503">
                  <c:v>37970.311805555553</c:v>
                </c:pt>
                <c:pt idx="3504">
                  <c:v>37970.411805555559</c:v>
                </c:pt>
                <c:pt idx="3505">
                  <c:v>37970.511805555558</c:v>
                </c:pt>
                <c:pt idx="3506">
                  <c:v>37970.611805555556</c:v>
                </c:pt>
                <c:pt idx="3507">
                  <c:v>37970.711805555555</c:v>
                </c:pt>
                <c:pt idx="3508">
                  <c:v>37970.811805555553</c:v>
                </c:pt>
                <c:pt idx="3509">
                  <c:v>37970.911805555559</c:v>
                </c:pt>
                <c:pt idx="3510">
                  <c:v>37971.011805555558</c:v>
                </c:pt>
                <c:pt idx="3511">
                  <c:v>37971.111805555556</c:v>
                </c:pt>
                <c:pt idx="3512">
                  <c:v>37971.211805555555</c:v>
                </c:pt>
                <c:pt idx="3513">
                  <c:v>37971.311805555553</c:v>
                </c:pt>
                <c:pt idx="3514">
                  <c:v>37971.411805555559</c:v>
                </c:pt>
                <c:pt idx="3515">
                  <c:v>37971.511805555558</c:v>
                </c:pt>
                <c:pt idx="3516">
                  <c:v>37971.611805555556</c:v>
                </c:pt>
                <c:pt idx="3517">
                  <c:v>37971.711805555555</c:v>
                </c:pt>
                <c:pt idx="3518">
                  <c:v>37971.811805555553</c:v>
                </c:pt>
                <c:pt idx="3519">
                  <c:v>37971.911805555559</c:v>
                </c:pt>
                <c:pt idx="3520">
                  <c:v>37972.011805555558</c:v>
                </c:pt>
                <c:pt idx="3521">
                  <c:v>37972.111805555556</c:v>
                </c:pt>
                <c:pt idx="3522">
                  <c:v>37972.211805555555</c:v>
                </c:pt>
                <c:pt idx="3523">
                  <c:v>37972.311805555553</c:v>
                </c:pt>
                <c:pt idx="3524">
                  <c:v>37972.411805555559</c:v>
                </c:pt>
                <c:pt idx="3525">
                  <c:v>37972.511805555558</c:v>
                </c:pt>
                <c:pt idx="3526">
                  <c:v>37972.611805555556</c:v>
                </c:pt>
                <c:pt idx="3527">
                  <c:v>37972.711805555555</c:v>
                </c:pt>
                <c:pt idx="3528">
                  <c:v>37972.811805555553</c:v>
                </c:pt>
                <c:pt idx="3529">
                  <c:v>37972.911805555559</c:v>
                </c:pt>
                <c:pt idx="3530">
                  <c:v>37973.011805555558</c:v>
                </c:pt>
                <c:pt idx="3531">
                  <c:v>37973.111805555556</c:v>
                </c:pt>
                <c:pt idx="3532">
                  <c:v>37973.211805555555</c:v>
                </c:pt>
                <c:pt idx="3533">
                  <c:v>37973.311805555553</c:v>
                </c:pt>
                <c:pt idx="3534">
                  <c:v>37973.411805555559</c:v>
                </c:pt>
                <c:pt idx="3535">
                  <c:v>37973.511805555558</c:v>
                </c:pt>
                <c:pt idx="3536">
                  <c:v>37973.611805555556</c:v>
                </c:pt>
                <c:pt idx="3537">
                  <c:v>37973.711805555555</c:v>
                </c:pt>
                <c:pt idx="3538">
                  <c:v>37973.811805555553</c:v>
                </c:pt>
                <c:pt idx="3539">
                  <c:v>37973.911805555559</c:v>
                </c:pt>
                <c:pt idx="3540">
                  <c:v>37974.011805555558</c:v>
                </c:pt>
                <c:pt idx="3541">
                  <c:v>37974.111805555556</c:v>
                </c:pt>
                <c:pt idx="3542">
                  <c:v>37974.211805555555</c:v>
                </c:pt>
                <c:pt idx="3543">
                  <c:v>37974.312500000146</c:v>
                </c:pt>
                <c:pt idx="3544">
                  <c:v>37974.411805555559</c:v>
                </c:pt>
                <c:pt idx="3545">
                  <c:v>37974.511805555558</c:v>
                </c:pt>
                <c:pt idx="3546">
                  <c:v>37974.611805555556</c:v>
                </c:pt>
                <c:pt idx="3547">
                  <c:v>37974.712500000001</c:v>
                </c:pt>
                <c:pt idx="3548">
                  <c:v>37974.812500000146</c:v>
                </c:pt>
                <c:pt idx="3549">
                  <c:v>37974.911805555559</c:v>
                </c:pt>
                <c:pt idx="3550">
                  <c:v>37975.011805555558</c:v>
                </c:pt>
                <c:pt idx="3551">
                  <c:v>37975.112500000003</c:v>
                </c:pt>
                <c:pt idx="3552">
                  <c:v>37975.212500000001</c:v>
                </c:pt>
                <c:pt idx="3553">
                  <c:v>37975.312500000146</c:v>
                </c:pt>
                <c:pt idx="3554">
                  <c:v>37975.411805555559</c:v>
                </c:pt>
                <c:pt idx="3555">
                  <c:v>37975.512500000012</c:v>
                </c:pt>
                <c:pt idx="3556">
                  <c:v>37975.612500000003</c:v>
                </c:pt>
                <c:pt idx="3557">
                  <c:v>37975.712500000001</c:v>
                </c:pt>
                <c:pt idx="3558">
                  <c:v>37975.812500000146</c:v>
                </c:pt>
                <c:pt idx="3559">
                  <c:v>37975.912500000013</c:v>
                </c:pt>
                <c:pt idx="3560">
                  <c:v>37976.012500000012</c:v>
                </c:pt>
                <c:pt idx="3561">
                  <c:v>37976.112500000003</c:v>
                </c:pt>
                <c:pt idx="3562">
                  <c:v>37976.212500000001</c:v>
                </c:pt>
                <c:pt idx="3563">
                  <c:v>37976.312500000146</c:v>
                </c:pt>
                <c:pt idx="3564">
                  <c:v>37976.412500000013</c:v>
                </c:pt>
                <c:pt idx="3565">
                  <c:v>37976.512500000012</c:v>
                </c:pt>
                <c:pt idx="3566">
                  <c:v>37976.612500000003</c:v>
                </c:pt>
                <c:pt idx="3567">
                  <c:v>37976.712500000001</c:v>
                </c:pt>
                <c:pt idx="3568">
                  <c:v>37976.812500000146</c:v>
                </c:pt>
                <c:pt idx="3569">
                  <c:v>37976.912500000013</c:v>
                </c:pt>
                <c:pt idx="3570">
                  <c:v>37977.012500000012</c:v>
                </c:pt>
                <c:pt idx="3571">
                  <c:v>37977.112500000003</c:v>
                </c:pt>
                <c:pt idx="3572">
                  <c:v>37977.212500000001</c:v>
                </c:pt>
                <c:pt idx="3573">
                  <c:v>37977.312500000146</c:v>
                </c:pt>
                <c:pt idx="3574">
                  <c:v>37977.412500000013</c:v>
                </c:pt>
                <c:pt idx="3575">
                  <c:v>37977.512500000012</c:v>
                </c:pt>
                <c:pt idx="3576">
                  <c:v>37977.612500000003</c:v>
                </c:pt>
                <c:pt idx="3577">
                  <c:v>37977.712500000001</c:v>
                </c:pt>
                <c:pt idx="3578">
                  <c:v>37977.812500000146</c:v>
                </c:pt>
                <c:pt idx="3579">
                  <c:v>37977.912500000013</c:v>
                </c:pt>
                <c:pt idx="3580">
                  <c:v>37978.012500000012</c:v>
                </c:pt>
                <c:pt idx="3581">
                  <c:v>37978.112500000003</c:v>
                </c:pt>
                <c:pt idx="3582">
                  <c:v>37978.212500000001</c:v>
                </c:pt>
                <c:pt idx="3583">
                  <c:v>37978.312500000146</c:v>
                </c:pt>
                <c:pt idx="3584">
                  <c:v>37978.412500000013</c:v>
                </c:pt>
                <c:pt idx="3585">
                  <c:v>37978.512500000012</c:v>
                </c:pt>
                <c:pt idx="3586">
                  <c:v>37978.612500000003</c:v>
                </c:pt>
                <c:pt idx="3587">
                  <c:v>37978.712500000001</c:v>
                </c:pt>
                <c:pt idx="3588">
                  <c:v>37978.812500000146</c:v>
                </c:pt>
                <c:pt idx="3589">
                  <c:v>37978.912500000013</c:v>
                </c:pt>
                <c:pt idx="3590">
                  <c:v>37979.012500000012</c:v>
                </c:pt>
                <c:pt idx="3591">
                  <c:v>37979.112500000003</c:v>
                </c:pt>
                <c:pt idx="3592">
                  <c:v>37979.212500000001</c:v>
                </c:pt>
                <c:pt idx="3593">
                  <c:v>37979.312500000146</c:v>
                </c:pt>
                <c:pt idx="3594">
                  <c:v>37979.412500000013</c:v>
                </c:pt>
                <c:pt idx="3595">
                  <c:v>37979.512500000012</c:v>
                </c:pt>
                <c:pt idx="3596">
                  <c:v>37979.612500000003</c:v>
                </c:pt>
                <c:pt idx="3597">
                  <c:v>37979.712500000001</c:v>
                </c:pt>
                <c:pt idx="3598">
                  <c:v>37979.812500000146</c:v>
                </c:pt>
                <c:pt idx="3599">
                  <c:v>37979.912500000013</c:v>
                </c:pt>
                <c:pt idx="3600">
                  <c:v>37980.012500000012</c:v>
                </c:pt>
                <c:pt idx="3601">
                  <c:v>37980.112500000003</c:v>
                </c:pt>
                <c:pt idx="3602">
                  <c:v>37980.212500000001</c:v>
                </c:pt>
                <c:pt idx="3603">
                  <c:v>37980.312500000146</c:v>
                </c:pt>
                <c:pt idx="3604">
                  <c:v>37980.412500000013</c:v>
                </c:pt>
                <c:pt idx="3605">
                  <c:v>37980.512500000012</c:v>
                </c:pt>
                <c:pt idx="3606">
                  <c:v>37980.612500000003</c:v>
                </c:pt>
                <c:pt idx="3607">
                  <c:v>37980.712500000001</c:v>
                </c:pt>
                <c:pt idx="3608">
                  <c:v>37980.812500000146</c:v>
                </c:pt>
                <c:pt idx="3609">
                  <c:v>37980.912500000013</c:v>
                </c:pt>
                <c:pt idx="3610">
                  <c:v>37981.012500000012</c:v>
                </c:pt>
                <c:pt idx="3611">
                  <c:v>37981.112500000003</c:v>
                </c:pt>
                <c:pt idx="3612">
                  <c:v>37981.212500000001</c:v>
                </c:pt>
                <c:pt idx="3613">
                  <c:v>37981.312500000146</c:v>
                </c:pt>
                <c:pt idx="3614">
                  <c:v>37981.412500000013</c:v>
                </c:pt>
                <c:pt idx="3615">
                  <c:v>37981.512500000012</c:v>
                </c:pt>
                <c:pt idx="3616">
                  <c:v>37981.612500000003</c:v>
                </c:pt>
                <c:pt idx="3617">
                  <c:v>37981.712500000001</c:v>
                </c:pt>
                <c:pt idx="3618">
                  <c:v>37981.812500000146</c:v>
                </c:pt>
                <c:pt idx="3619">
                  <c:v>37981.912500000013</c:v>
                </c:pt>
                <c:pt idx="3620">
                  <c:v>37982.012500000012</c:v>
                </c:pt>
                <c:pt idx="3621">
                  <c:v>37982.112500000003</c:v>
                </c:pt>
                <c:pt idx="3622">
                  <c:v>37982.212500000001</c:v>
                </c:pt>
                <c:pt idx="3623">
                  <c:v>37982.312500000146</c:v>
                </c:pt>
                <c:pt idx="3624">
                  <c:v>37982.412500000013</c:v>
                </c:pt>
                <c:pt idx="3625">
                  <c:v>37982.512500000012</c:v>
                </c:pt>
                <c:pt idx="3626">
                  <c:v>37982.612500000003</c:v>
                </c:pt>
                <c:pt idx="3627">
                  <c:v>37982.712500000001</c:v>
                </c:pt>
                <c:pt idx="3628">
                  <c:v>37982.812500000146</c:v>
                </c:pt>
                <c:pt idx="3629">
                  <c:v>37982.912500000013</c:v>
                </c:pt>
                <c:pt idx="3630">
                  <c:v>37983.012500000012</c:v>
                </c:pt>
                <c:pt idx="3631">
                  <c:v>37983.112500000003</c:v>
                </c:pt>
                <c:pt idx="3632">
                  <c:v>37983.212500000001</c:v>
                </c:pt>
                <c:pt idx="3633">
                  <c:v>37983.312500000146</c:v>
                </c:pt>
                <c:pt idx="3634">
                  <c:v>37983.412500000013</c:v>
                </c:pt>
                <c:pt idx="3635">
                  <c:v>37983.512500000012</c:v>
                </c:pt>
                <c:pt idx="3636">
                  <c:v>37983.612500000003</c:v>
                </c:pt>
                <c:pt idx="3637">
                  <c:v>37983.712500000001</c:v>
                </c:pt>
                <c:pt idx="3638">
                  <c:v>37983.812500000146</c:v>
                </c:pt>
                <c:pt idx="3639">
                  <c:v>37983.912500000013</c:v>
                </c:pt>
                <c:pt idx="3640">
                  <c:v>37984.012500000012</c:v>
                </c:pt>
                <c:pt idx="3641">
                  <c:v>37984.112500000003</c:v>
                </c:pt>
                <c:pt idx="3642">
                  <c:v>37984.212500000001</c:v>
                </c:pt>
                <c:pt idx="3643">
                  <c:v>37984.312500000146</c:v>
                </c:pt>
                <c:pt idx="3644">
                  <c:v>37984.412500000013</c:v>
                </c:pt>
                <c:pt idx="3645">
                  <c:v>37984.512500000012</c:v>
                </c:pt>
                <c:pt idx="3646">
                  <c:v>37984.612500000003</c:v>
                </c:pt>
                <c:pt idx="3647">
                  <c:v>37984.712500000001</c:v>
                </c:pt>
                <c:pt idx="3648">
                  <c:v>37984.812500000146</c:v>
                </c:pt>
                <c:pt idx="3649">
                  <c:v>37984.912500000013</c:v>
                </c:pt>
                <c:pt idx="3650">
                  <c:v>37985.012500000012</c:v>
                </c:pt>
                <c:pt idx="3651">
                  <c:v>37985.112500000003</c:v>
                </c:pt>
                <c:pt idx="3652">
                  <c:v>37985.212500000001</c:v>
                </c:pt>
                <c:pt idx="3653">
                  <c:v>37985.312500000146</c:v>
                </c:pt>
                <c:pt idx="3654">
                  <c:v>37985.412500000013</c:v>
                </c:pt>
                <c:pt idx="3655">
                  <c:v>37985.512500000012</c:v>
                </c:pt>
                <c:pt idx="3656">
                  <c:v>37985.612500000003</c:v>
                </c:pt>
                <c:pt idx="3657">
                  <c:v>37985.712500000001</c:v>
                </c:pt>
                <c:pt idx="3658">
                  <c:v>37985.812500000146</c:v>
                </c:pt>
                <c:pt idx="3659">
                  <c:v>37985.913194444613</c:v>
                </c:pt>
                <c:pt idx="3660">
                  <c:v>37986.012500000012</c:v>
                </c:pt>
                <c:pt idx="3661">
                  <c:v>37986.112500000003</c:v>
                </c:pt>
                <c:pt idx="3662">
                  <c:v>37986.212500000001</c:v>
                </c:pt>
                <c:pt idx="3663">
                  <c:v>37986.313194444636</c:v>
                </c:pt>
                <c:pt idx="3664">
                  <c:v>37986.413194444613</c:v>
                </c:pt>
                <c:pt idx="3665">
                  <c:v>37986.512500000012</c:v>
                </c:pt>
                <c:pt idx="3666">
                  <c:v>37986.612500000003</c:v>
                </c:pt>
                <c:pt idx="3667">
                  <c:v>37986.713194444441</c:v>
                </c:pt>
                <c:pt idx="3668">
                  <c:v>37986.813194444636</c:v>
                </c:pt>
                <c:pt idx="3669">
                  <c:v>37986.913194444613</c:v>
                </c:pt>
                <c:pt idx="3670">
                  <c:v>37987.012500000012</c:v>
                </c:pt>
                <c:pt idx="3671">
                  <c:v>37987.113194444442</c:v>
                </c:pt>
                <c:pt idx="3672">
                  <c:v>37987.213194444441</c:v>
                </c:pt>
                <c:pt idx="3673">
                  <c:v>37987.313194444636</c:v>
                </c:pt>
                <c:pt idx="3674">
                  <c:v>37987.413194444613</c:v>
                </c:pt>
                <c:pt idx="3675">
                  <c:v>37987.513194444597</c:v>
                </c:pt>
                <c:pt idx="3676">
                  <c:v>37987.613194444442</c:v>
                </c:pt>
                <c:pt idx="3677">
                  <c:v>37987.713194444441</c:v>
                </c:pt>
                <c:pt idx="3678">
                  <c:v>37987.813194444636</c:v>
                </c:pt>
                <c:pt idx="3679">
                  <c:v>37987.913194444613</c:v>
                </c:pt>
                <c:pt idx="3680">
                  <c:v>37988.013194444597</c:v>
                </c:pt>
                <c:pt idx="3681">
                  <c:v>37988.113194444442</c:v>
                </c:pt>
                <c:pt idx="3682">
                  <c:v>37988.213194444441</c:v>
                </c:pt>
                <c:pt idx="3683">
                  <c:v>37988.313194444636</c:v>
                </c:pt>
                <c:pt idx="3684">
                  <c:v>37988.413194444613</c:v>
                </c:pt>
                <c:pt idx="3685">
                  <c:v>37988.513194444597</c:v>
                </c:pt>
                <c:pt idx="3686">
                  <c:v>37988.613194444442</c:v>
                </c:pt>
                <c:pt idx="3687">
                  <c:v>37988.713194444441</c:v>
                </c:pt>
                <c:pt idx="3688">
                  <c:v>37988.813194444636</c:v>
                </c:pt>
                <c:pt idx="3689">
                  <c:v>37988.913194444613</c:v>
                </c:pt>
                <c:pt idx="3690">
                  <c:v>37989.013194444597</c:v>
                </c:pt>
                <c:pt idx="3691">
                  <c:v>37989.113194444442</c:v>
                </c:pt>
                <c:pt idx="3692">
                  <c:v>37989.213194444441</c:v>
                </c:pt>
                <c:pt idx="3693">
                  <c:v>37989.313194444636</c:v>
                </c:pt>
                <c:pt idx="3694">
                  <c:v>37989.413194444613</c:v>
                </c:pt>
                <c:pt idx="3695">
                  <c:v>37989.513194444597</c:v>
                </c:pt>
                <c:pt idx="3696">
                  <c:v>37989.613194444442</c:v>
                </c:pt>
                <c:pt idx="3697">
                  <c:v>37989.713194444441</c:v>
                </c:pt>
                <c:pt idx="3698">
                  <c:v>37989.813194444636</c:v>
                </c:pt>
                <c:pt idx="3699">
                  <c:v>37989.913194444613</c:v>
                </c:pt>
                <c:pt idx="3700">
                  <c:v>37990</c:v>
                </c:pt>
              </c:numCache>
            </c:numRef>
          </c:xVal>
          <c:yVal>
            <c:numRef>
              <c:f>Sheet1!$C$2:$C$3702</c:f>
              <c:numCache>
                <c:formatCode>General</c:formatCode>
                <c:ptCount val="3701"/>
                <c:pt idx="0">
                  <c:v>8</c:v>
                </c:pt>
                <c:pt idx="1">
                  <c:v>7.7457900000000004</c:v>
                </c:pt>
                <c:pt idx="2">
                  <c:v>8.0479299999999991</c:v>
                </c:pt>
                <c:pt idx="3">
                  <c:v>8.4151600000000002</c:v>
                </c:pt>
                <c:pt idx="4">
                  <c:v>8.8788700000000009</c:v>
                </c:pt>
                <c:pt idx="5">
                  <c:v>9.0741300000000003</c:v>
                </c:pt>
                <c:pt idx="6">
                  <c:v>8.7411899999999996</c:v>
                </c:pt>
                <c:pt idx="7">
                  <c:v>8.70749</c:v>
                </c:pt>
                <c:pt idx="8">
                  <c:v>8.1255700000000015</c:v>
                </c:pt>
                <c:pt idx="9">
                  <c:v>8.7611999999999988</c:v>
                </c:pt>
                <c:pt idx="10">
                  <c:v>8.8338000000000001</c:v>
                </c:pt>
                <c:pt idx="11">
                  <c:v>8.6810799999999997</c:v>
                </c:pt>
                <c:pt idx="12">
                  <c:v>8.3485500000000012</c:v>
                </c:pt>
                <c:pt idx="13">
                  <c:v>8.5759400000000028</c:v>
                </c:pt>
                <c:pt idx="14">
                  <c:v>8.9024600000000067</c:v>
                </c:pt>
                <c:pt idx="15">
                  <c:v>9.1105400000000003</c:v>
                </c:pt>
                <c:pt idx="16">
                  <c:v>8.9731700000000014</c:v>
                </c:pt>
                <c:pt idx="17">
                  <c:v>8.8037300000000247</c:v>
                </c:pt>
                <c:pt idx="18">
                  <c:v>8.5818500000000011</c:v>
                </c:pt>
                <c:pt idx="19">
                  <c:v>8.4222600000000014</c:v>
                </c:pt>
                <c:pt idx="20">
                  <c:v>8.5579800000000006</c:v>
                </c:pt>
                <c:pt idx="21">
                  <c:v>8.2006400000000035</c:v>
                </c:pt>
                <c:pt idx="22">
                  <c:v>8.2997699999999988</c:v>
                </c:pt>
                <c:pt idx="23">
                  <c:v>8.0779300000000003</c:v>
                </c:pt>
                <c:pt idx="24">
                  <c:v>8.3070300000000028</c:v>
                </c:pt>
                <c:pt idx="25">
                  <c:v>8.6214699999999986</c:v>
                </c:pt>
                <c:pt idx="26">
                  <c:v>8.7226900000000001</c:v>
                </c:pt>
                <c:pt idx="27">
                  <c:v>8.5298199999999991</c:v>
                </c:pt>
                <c:pt idx="28">
                  <c:v>8.4669000000000008</c:v>
                </c:pt>
                <c:pt idx="29">
                  <c:v>8.0135500000000004</c:v>
                </c:pt>
                <c:pt idx="30">
                  <c:v>8.089220000000001</c:v>
                </c:pt>
                <c:pt idx="31">
                  <c:v>8.0676900000000007</c:v>
                </c:pt>
                <c:pt idx="32">
                  <c:v>7.9693800000000001</c:v>
                </c:pt>
                <c:pt idx="33">
                  <c:v>7.8051299999999975</c:v>
                </c:pt>
                <c:pt idx="34">
                  <c:v>7.6974499999999955</c:v>
                </c:pt>
                <c:pt idx="35">
                  <c:v>7.6787900000000002</c:v>
                </c:pt>
                <c:pt idx="36">
                  <c:v>8.247679999999999</c:v>
                </c:pt>
                <c:pt idx="37">
                  <c:v>8.4022400000000008</c:v>
                </c:pt>
                <c:pt idx="38">
                  <c:v>7.9717800000000034</c:v>
                </c:pt>
                <c:pt idx="39">
                  <c:v>7.7832800000000004</c:v>
                </c:pt>
                <c:pt idx="40">
                  <c:v>8.0283299999999986</c:v>
                </c:pt>
                <c:pt idx="41">
                  <c:v>8.1538400000000006</c:v>
                </c:pt>
                <c:pt idx="42">
                  <c:v>8.0745500000000003</c:v>
                </c:pt>
                <c:pt idx="43">
                  <c:v>7.8578799999999855</c:v>
                </c:pt>
                <c:pt idx="44">
                  <c:v>8.0697800000000068</c:v>
                </c:pt>
                <c:pt idx="45">
                  <c:v>8.3618800000000046</c:v>
                </c:pt>
                <c:pt idx="46">
                  <c:v>8.53233</c:v>
                </c:pt>
                <c:pt idx="47">
                  <c:v>8.4651100000000028</c:v>
                </c:pt>
                <c:pt idx="48">
                  <c:v>7.9614099999999999</c:v>
                </c:pt>
                <c:pt idx="49">
                  <c:v>7.6052299999999997</c:v>
                </c:pt>
                <c:pt idx="50">
                  <c:v>7.5416100000000004</c:v>
                </c:pt>
                <c:pt idx="51">
                  <c:v>7.9473000000000003</c:v>
                </c:pt>
                <c:pt idx="52">
                  <c:v>8.1083499999999997</c:v>
                </c:pt>
                <c:pt idx="53">
                  <c:v>7.2596300000000014</c:v>
                </c:pt>
                <c:pt idx="54">
                  <c:v>7.6600299999999955</c:v>
                </c:pt>
                <c:pt idx="55">
                  <c:v>8.1303299999999989</c:v>
                </c:pt>
                <c:pt idx="56">
                  <c:v>8.3588700000000014</c:v>
                </c:pt>
                <c:pt idx="57">
                  <c:v>8.0470299999999995</c:v>
                </c:pt>
                <c:pt idx="58">
                  <c:v>7.9042599999999998</c:v>
                </c:pt>
                <c:pt idx="59">
                  <c:v>7.8175499999999865</c:v>
                </c:pt>
                <c:pt idx="60">
                  <c:v>7.2220399999999945</c:v>
                </c:pt>
                <c:pt idx="61">
                  <c:v>7.6769999999999996</c:v>
                </c:pt>
                <c:pt idx="62">
                  <c:v>7.6660099999999956</c:v>
                </c:pt>
                <c:pt idx="63">
                  <c:v>6.55382</c:v>
                </c:pt>
                <c:pt idx="64">
                  <c:v>6.4462100000000024</c:v>
                </c:pt>
                <c:pt idx="65">
                  <c:v>7.7276499999999997</c:v>
                </c:pt>
                <c:pt idx="66">
                  <c:v>8.0853900000000003</c:v>
                </c:pt>
                <c:pt idx="67">
                  <c:v>7.6646399999999826</c:v>
                </c:pt>
                <c:pt idx="68">
                  <c:v>8.2769199999999987</c:v>
                </c:pt>
                <c:pt idx="69">
                  <c:v>8.7481099999999969</c:v>
                </c:pt>
                <c:pt idx="70">
                  <c:v>7.95716</c:v>
                </c:pt>
                <c:pt idx="71">
                  <c:v>6.9212300000000004</c:v>
                </c:pt>
                <c:pt idx="72">
                  <c:v>7.5098200000000004</c:v>
                </c:pt>
                <c:pt idx="73">
                  <c:v>7.3412500000000014</c:v>
                </c:pt>
                <c:pt idx="74">
                  <c:v>6.6235099999999845</c:v>
                </c:pt>
                <c:pt idx="75">
                  <c:v>7.8186900000000001</c:v>
                </c:pt>
                <c:pt idx="76">
                  <c:v>8.1993000000000009</c:v>
                </c:pt>
                <c:pt idx="77">
                  <c:v>8.4109300000000005</c:v>
                </c:pt>
                <c:pt idx="78">
                  <c:v>8.3771500000000003</c:v>
                </c:pt>
                <c:pt idx="79">
                  <c:v>8.9311900000000009</c:v>
                </c:pt>
                <c:pt idx="80">
                  <c:v>8.5434600000000014</c:v>
                </c:pt>
                <c:pt idx="81">
                  <c:v>6.2228599999999945</c:v>
                </c:pt>
                <c:pt idx="82">
                  <c:v>7.56562</c:v>
                </c:pt>
                <c:pt idx="83">
                  <c:v>7.42476</c:v>
                </c:pt>
                <c:pt idx="84">
                  <c:v>7.4804300000000001</c:v>
                </c:pt>
                <c:pt idx="85">
                  <c:v>6.4421600000000003</c:v>
                </c:pt>
                <c:pt idx="86">
                  <c:v>8.1098200000000009</c:v>
                </c:pt>
                <c:pt idx="87">
                  <c:v>8.1622900000000005</c:v>
                </c:pt>
                <c:pt idx="88">
                  <c:v>8.2005300000000005</c:v>
                </c:pt>
                <c:pt idx="89">
                  <c:v>8.7972899999999985</c:v>
                </c:pt>
                <c:pt idx="90">
                  <c:v>8.3523300000000376</c:v>
                </c:pt>
                <c:pt idx="91">
                  <c:v>5.9775700000000001</c:v>
                </c:pt>
                <c:pt idx="92">
                  <c:v>7.8139299999999965</c:v>
                </c:pt>
                <c:pt idx="93">
                  <c:v>7.9226200000000002</c:v>
                </c:pt>
                <c:pt idx="94">
                  <c:v>7.2543600000000001</c:v>
                </c:pt>
                <c:pt idx="95">
                  <c:v>6.5861099999999997</c:v>
                </c:pt>
                <c:pt idx="96">
                  <c:v>7.7035299999999998</c:v>
                </c:pt>
                <c:pt idx="97">
                  <c:v>7.5447099999999985</c:v>
                </c:pt>
                <c:pt idx="98">
                  <c:v>7.44428</c:v>
                </c:pt>
                <c:pt idx="99">
                  <c:v>9.0523800000000048</c:v>
                </c:pt>
                <c:pt idx="100">
                  <c:v>9.0570300000000028</c:v>
                </c:pt>
                <c:pt idx="101">
                  <c:v>6.6362899999999998</c:v>
                </c:pt>
                <c:pt idx="102">
                  <c:v>7.5225399999999798</c:v>
                </c:pt>
                <c:pt idx="103">
                  <c:v>7.7994700000000003</c:v>
                </c:pt>
                <c:pt idx="104">
                  <c:v>7.4041399999999955</c:v>
                </c:pt>
                <c:pt idx="105">
                  <c:v>6.4721700000000002</c:v>
                </c:pt>
                <c:pt idx="106">
                  <c:v>7.8566500000000001</c:v>
                </c:pt>
                <c:pt idx="107">
                  <c:v>8.2458999999999989</c:v>
                </c:pt>
                <c:pt idx="108">
                  <c:v>8.0170400000000015</c:v>
                </c:pt>
                <c:pt idx="109">
                  <c:v>7.3442400000000001</c:v>
                </c:pt>
                <c:pt idx="110">
                  <c:v>6.9826600000000134</c:v>
                </c:pt>
                <c:pt idx="111">
                  <c:v>7.0697099999999997</c:v>
                </c:pt>
                <c:pt idx="112">
                  <c:v>8.1876699999999989</c:v>
                </c:pt>
                <c:pt idx="113">
                  <c:v>8.2481399999999994</c:v>
                </c:pt>
                <c:pt idx="114">
                  <c:v>7.6377099999999976</c:v>
                </c:pt>
                <c:pt idx="115">
                  <c:v>7.1700400000000002</c:v>
                </c:pt>
                <c:pt idx="116">
                  <c:v>7.3163099999999996</c:v>
                </c:pt>
                <c:pt idx="117">
                  <c:v>8.2024600000000003</c:v>
                </c:pt>
                <c:pt idx="118">
                  <c:v>8.5952600000000015</c:v>
                </c:pt>
                <c:pt idx="119">
                  <c:v>7.4089999999999998</c:v>
                </c:pt>
                <c:pt idx="120">
                  <c:v>6.8748199999999855</c:v>
                </c:pt>
                <c:pt idx="121">
                  <c:v>7.3815600000000003</c:v>
                </c:pt>
                <c:pt idx="122">
                  <c:v>8.3235600000000005</c:v>
                </c:pt>
                <c:pt idx="123">
                  <c:v>8.4457000000000004</c:v>
                </c:pt>
                <c:pt idx="124">
                  <c:v>8.4286000000000012</c:v>
                </c:pt>
                <c:pt idx="125">
                  <c:v>7.4686399999999997</c:v>
                </c:pt>
                <c:pt idx="126">
                  <c:v>7.2938200000000002</c:v>
                </c:pt>
                <c:pt idx="127">
                  <c:v>7.8073699999999997</c:v>
                </c:pt>
                <c:pt idx="128">
                  <c:v>8.2794600000000003</c:v>
                </c:pt>
                <c:pt idx="129">
                  <c:v>7.9450599999999998</c:v>
                </c:pt>
                <c:pt idx="130">
                  <c:v>6.8906599999999996</c:v>
                </c:pt>
                <c:pt idx="131">
                  <c:v>7.3445699999999965</c:v>
                </c:pt>
                <c:pt idx="132">
                  <c:v>7.8734000000000002</c:v>
                </c:pt>
                <c:pt idx="133">
                  <c:v>8.2151600000000009</c:v>
                </c:pt>
                <c:pt idx="134">
                  <c:v>8.4905800000000067</c:v>
                </c:pt>
                <c:pt idx="135">
                  <c:v>7.6304799999999995</c:v>
                </c:pt>
                <c:pt idx="136">
                  <c:v>7.1796600000000179</c:v>
                </c:pt>
                <c:pt idx="137">
                  <c:v>7.1440299999999946</c:v>
                </c:pt>
                <c:pt idx="138">
                  <c:v>7.5607899999999955</c:v>
                </c:pt>
                <c:pt idx="139">
                  <c:v>7.8494099999999998</c:v>
                </c:pt>
                <c:pt idx="140">
                  <c:v>7.25014</c:v>
                </c:pt>
                <c:pt idx="141">
                  <c:v>6.7372800000000002</c:v>
                </c:pt>
                <c:pt idx="142">
                  <c:v>7.1828399999999855</c:v>
                </c:pt>
                <c:pt idx="143">
                  <c:v>8.1394100000000016</c:v>
                </c:pt>
                <c:pt idx="144">
                  <c:v>8.1433999999999997</c:v>
                </c:pt>
                <c:pt idx="145">
                  <c:v>7.4667199999999996</c:v>
                </c:pt>
                <c:pt idx="146">
                  <c:v>7.14994</c:v>
                </c:pt>
                <c:pt idx="147">
                  <c:v>6.615519999999977</c:v>
                </c:pt>
                <c:pt idx="148">
                  <c:v>6.6463099999999997</c:v>
                </c:pt>
                <c:pt idx="149">
                  <c:v>7.3759699999999997</c:v>
                </c:pt>
                <c:pt idx="150">
                  <c:v>7.4617899999999997</c:v>
                </c:pt>
                <c:pt idx="151">
                  <c:v>6.4067900000000124</c:v>
                </c:pt>
                <c:pt idx="152">
                  <c:v>6.8795200000000003</c:v>
                </c:pt>
                <c:pt idx="153">
                  <c:v>7.6683399999999855</c:v>
                </c:pt>
                <c:pt idx="154">
                  <c:v>8.1996800000000007</c:v>
                </c:pt>
                <c:pt idx="155">
                  <c:v>7.2575799999999955</c:v>
                </c:pt>
                <c:pt idx="156">
                  <c:v>7.0944199999999826</c:v>
                </c:pt>
                <c:pt idx="157">
                  <c:v>6.9462800000000033</c:v>
                </c:pt>
                <c:pt idx="158">
                  <c:v>6.3360300000000001</c:v>
                </c:pt>
                <c:pt idx="159">
                  <c:v>6.7463700000000024</c:v>
                </c:pt>
                <c:pt idx="160">
                  <c:v>7.3606299999999996</c:v>
                </c:pt>
                <c:pt idx="161">
                  <c:v>7.1141699999999846</c:v>
                </c:pt>
                <c:pt idx="162">
                  <c:v>6.5638099999999975</c:v>
                </c:pt>
                <c:pt idx="163">
                  <c:v>6.9308300000000003</c:v>
                </c:pt>
                <c:pt idx="164">
                  <c:v>7.8493700000000004</c:v>
                </c:pt>
                <c:pt idx="165">
                  <c:v>6.9873099999999999</c:v>
                </c:pt>
                <c:pt idx="166">
                  <c:v>7.2537500000000001</c:v>
                </c:pt>
                <c:pt idx="167">
                  <c:v>7.3338400000000004</c:v>
                </c:pt>
                <c:pt idx="168">
                  <c:v>6.8445099999999846</c:v>
                </c:pt>
                <c:pt idx="169">
                  <c:v>6.6266299999999996</c:v>
                </c:pt>
                <c:pt idx="170">
                  <c:v>7.2963300000000002</c:v>
                </c:pt>
                <c:pt idx="171">
                  <c:v>7.4340999999999999</c:v>
                </c:pt>
                <c:pt idx="172">
                  <c:v>6.8404999999999996</c:v>
                </c:pt>
                <c:pt idx="173">
                  <c:v>7.2400200000000003</c:v>
                </c:pt>
                <c:pt idx="174">
                  <c:v>8.1839900000000014</c:v>
                </c:pt>
                <c:pt idx="175">
                  <c:v>7.8665799999999955</c:v>
                </c:pt>
                <c:pt idx="176">
                  <c:v>7.2518399999999996</c:v>
                </c:pt>
                <c:pt idx="177">
                  <c:v>7.6727099999999995</c:v>
                </c:pt>
                <c:pt idx="178">
                  <c:v>7.1823600000000001</c:v>
                </c:pt>
                <c:pt idx="179">
                  <c:v>5.9650499999999997</c:v>
                </c:pt>
                <c:pt idx="180">
                  <c:v>7.3065799999999985</c:v>
                </c:pt>
                <c:pt idx="181">
                  <c:v>7.7785900000000003</c:v>
                </c:pt>
                <c:pt idx="182">
                  <c:v>7.0030799999999997</c:v>
                </c:pt>
                <c:pt idx="183">
                  <c:v>7.1101399999999826</c:v>
                </c:pt>
                <c:pt idx="184">
                  <c:v>7.9614599999999998</c:v>
                </c:pt>
                <c:pt idx="185">
                  <c:v>8.3931700000000014</c:v>
                </c:pt>
                <c:pt idx="186">
                  <c:v>7.3638899999999845</c:v>
                </c:pt>
                <c:pt idx="187">
                  <c:v>7.4711600000000198</c:v>
                </c:pt>
                <c:pt idx="188">
                  <c:v>7.3186900000000001</c:v>
                </c:pt>
                <c:pt idx="189">
                  <c:v>6.2755799999999997</c:v>
                </c:pt>
                <c:pt idx="190">
                  <c:v>7.6745299999999945</c:v>
                </c:pt>
                <c:pt idx="191">
                  <c:v>7.81663</c:v>
                </c:pt>
                <c:pt idx="192">
                  <c:v>7.5454699999999999</c:v>
                </c:pt>
                <c:pt idx="193">
                  <c:v>7.6565299999999965</c:v>
                </c:pt>
                <c:pt idx="194">
                  <c:v>7.8905799999999955</c:v>
                </c:pt>
                <c:pt idx="195">
                  <c:v>8.427010000000001</c:v>
                </c:pt>
                <c:pt idx="196">
                  <c:v>8.0055000000000067</c:v>
                </c:pt>
                <c:pt idx="197">
                  <c:v>7.9457100000000001</c:v>
                </c:pt>
                <c:pt idx="198">
                  <c:v>7.2343299999999999</c:v>
                </c:pt>
                <c:pt idx="199">
                  <c:v>7.2196800000000003</c:v>
                </c:pt>
                <c:pt idx="200">
                  <c:v>7.5582700000000003</c:v>
                </c:pt>
                <c:pt idx="201">
                  <c:v>8.0663800000000005</c:v>
                </c:pt>
                <c:pt idx="202">
                  <c:v>8.1307000000000009</c:v>
                </c:pt>
                <c:pt idx="203">
                  <c:v>6.5014500000000002</c:v>
                </c:pt>
                <c:pt idx="204">
                  <c:v>7.3141499999999855</c:v>
                </c:pt>
                <c:pt idx="205">
                  <c:v>8.3307000000000002</c:v>
                </c:pt>
                <c:pt idx="206">
                  <c:v>8.6403299999999987</c:v>
                </c:pt>
                <c:pt idx="207">
                  <c:v>8.1531800000000008</c:v>
                </c:pt>
                <c:pt idx="208">
                  <c:v>7.84877</c:v>
                </c:pt>
                <c:pt idx="209">
                  <c:v>7.7638499999999997</c:v>
                </c:pt>
                <c:pt idx="210">
                  <c:v>7.5189599999999945</c:v>
                </c:pt>
                <c:pt idx="211">
                  <c:v>8.3818900000000003</c:v>
                </c:pt>
                <c:pt idx="212">
                  <c:v>8.5186000000000011</c:v>
                </c:pt>
                <c:pt idx="213">
                  <c:v>7.9500999999999999</c:v>
                </c:pt>
                <c:pt idx="214">
                  <c:v>7.9576000000000002</c:v>
                </c:pt>
                <c:pt idx="215">
                  <c:v>8.6223299999999998</c:v>
                </c:pt>
                <c:pt idx="216">
                  <c:v>8.7096500000000034</c:v>
                </c:pt>
                <c:pt idx="217">
                  <c:v>8.80091</c:v>
                </c:pt>
                <c:pt idx="218">
                  <c:v>8.6428599999999989</c:v>
                </c:pt>
                <c:pt idx="219">
                  <c:v>8.3071900000000003</c:v>
                </c:pt>
                <c:pt idx="220">
                  <c:v>7.8997900000000003</c:v>
                </c:pt>
                <c:pt idx="221">
                  <c:v>8.2872399999999988</c:v>
                </c:pt>
                <c:pt idx="222">
                  <c:v>8.625770000000001</c:v>
                </c:pt>
                <c:pt idx="223">
                  <c:v>8.4473699999999994</c:v>
                </c:pt>
                <c:pt idx="224">
                  <c:v>8.5212499999999984</c:v>
                </c:pt>
                <c:pt idx="225">
                  <c:v>8.5087599999999988</c:v>
                </c:pt>
                <c:pt idx="226">
                  <c:v>8.767949999999999</c:v>
                </c:pt>
                <c:pt idx="227">
                  <c:v>9.1435199999999988</c:v>
                </c:pt>
                <c:pt idx="228">
                  <c:v>8.8883099999999988</c:v>
                </c:pt>
                <c:pt idx="229">
                  <c:v>8.5283799999999985</c:v>
                </c:pt>
                <c:pt idx="230">
                  <c:v>8.3445800000000006</c:v>
                </c:pt>
                <c:pt idx="231">
                  <c:v>8.1793000000000013</c:v>
                </c:pt>
                <c:pt idx="232">
                  <c:v>8.6320699999999988</c:v>
                </c:pt>
                <c:pt idx="233">
                  <c:v>8.8169400000000007</c:v>
                </c:pt>
                <c:pt idx="234">
                  <c:v>8.1202799999999993</c:v>
                </c:pt>
                <c:pt idx="235">
                  <c:v>8.2252699999999983</c:v>
                </c:pt>
                <c:pt idx="236">
                  <c:v>8.5672800000000002</c:v>
                </c:pt>
                <c:pt idx="237">
                  <c:v>8.7796200000000013</c:v>
                </c:pt>
                <c:pt idx="238">
                  <c:v>9.0020400000000027</c:v>
                </c:pt>
                <c:pt idx="239">
                  <c:v>8.5563700000000011</c:v>
                </c:pt>
                <c:pt idx="240">
                  <c:v>8.2957100000000015</c:v>
                </c:pt>
                <c:pt idx="241">
                  <c:v>8.183209999999999</c:v>
                </c:pt>
                <c:pt idx="242">
                  <c:v>8.6683099999999982</c:v>
                </c:pt>
                <c:pt idx="243">
                  <c:v>8.9053800000000027</c:v>
                </c:pt>
                <c:pt idx="244">
                  <c:v>8.2296300000000002</c:v>
                </c:pt>
                <c:pt idx="245">
                  <c:v>8.0583599999999986</c:v>
                </c:pt>
                <c:pt idx="246">
                  <c:v>8.5541900000000002</c:v>
                </c:pt>
                <c:pt idx="247">
                  <c:v>8.7821800000000003</c:v>
                </c:pt>
                <c:pt idx="248">
                  <c:v>9.0640500000000035</c:v>
                </c:pt>
                <c:pt idx="249">
                  <c:v>8.6273399999999985</c:v>
                </c:pt>
                <c:pt idx="250">
                  <c:v>8.2121400000000015</c:v>
                </c:pt>
                <c:pt idx="251">
                  <c:v>7.9895300000000002</c:v>
                </c:pt>
                <c:pt idx="252">
                  <c:v>8.6317799999999991</c:v>
                </c:pt>
                <c:pt idx="253">
                  <c:v>8.8524300000000675</c:v>
                </c:pt>
                <c:pt idx="254">
                  <c:v>8.4002800000000004</c:v>
                </c:pt>
                <c:pt idx="255">
                  <c:v>8.1478099999999998</c:v>
                </c:pt>
                <c:pt idx="256">
                  <c:v>7.7803399999999998</c:v>
                </c:pt>
                <c:pt idx="257">
                  <c:v>8.5701300000000007</c:v>
                </c:pt>
                <c:pt idx="258">
                  <c:v>8.72668</c:v>
                </c:pt>
                <c:pt idx="259">
                  <c:v>8.0148900000000012</c:v>
                </c:pt>
                <c:pt idx="260">
                  <c:v>7.6092700000000004</c:v>
                </c:pt>
                <c:pt idx="261">
                  <c:v>7.6750299999999996</c:v>
                </c:pt>
                <c:pt idx="262">
                  <c:v>8.2581699999999998</c:v>
                </c:pt>
                <c:pt idx="263">
                  <c:v>8.56799</c:v>
                </c:pt>
                <c:pt idx="264">
                  <c:v>7.6135699999999975</c:v>
                </c:pt>
                <c:pt idx="265">
                  <c:v>7.6862599999999999</c:v>
                </c:pt>
                <c:pt idx="266">
                  <c:v>8.1860300000000006</c:v>
                </c:pt>
                <c:pt idx="267">
                  <c:v>8.4042900000000014</c:v>
                </c:pt>
                <c:pt idx="268">
                  <c:v>8.0805200000000035</c:v>
                </c:pt>
                <c:pt idx="269">
                  <c:v>9.2559300000000047</c:v>
                </c:pt>
                <c:pt idx="270">
                  <c:v>9.3281000000000009</c:v>
                </c:pt>
                <c:pt idx="271">
                  <c:v>9.0809100000000011</c:v>
                </c:pt>
                <c:pt idx="272">
                  <c:v>7.6694599999999955</c:v>
                </c:pt>
                <c:pt idx="273">
                  <c:v>8.1829100000000015</c:v>
                </c:pt>
                <c:pt idx="274">
                  <c:v>8.6182799999999986</c:v>
                </c:pt>
                <c:pt idx="275">
                  <c:v>8.5411599999999996</c:v>
                </c:pt>
                <c:pt idx="276">
                  <c:v>9.7087199999999996</c:v>
                </c:pt>
                <c:pt idx="277">
                  <c:v>7.2467899999999998</c:v>
                </c:pt>
                <c:pt idx="278">
                  <c:v>6.6152799999999985</c:v>
                </c:pt>
                <c:pt idx="279">
                  <c:v>7.2072000000000003</c:v>
                </c:pt>
                <c:pt idx="280">
                  <c:v>7.7478199999999955</c:v>
                </c:pt>
                <c:pt idx="281">
                  <c:v>7.0810399999999998</c:v>
                </c:pt>
                <c:pt idx="282">
                  <c:v>7.2750599999999999</c:v>
                </c:pt>
                <c:pt idx="283">
                  <c:v>8.0519500000000015</c:v>
                </c:pt>
                <c:pt idx="284">
                  <c:v>8.4436500000000034</c:v>
                </c:pt>
                <c:pt idx="285">
                  <c:v>7.7785200000000003</c:v>
                </c:pt>
                <c:pt idx="286">
                  <c:v>8.2494199999999989</c:v>
                </c:pt>
                <c:pt idx="287">
                  <c:v>8.3199900000000007</c:v>
                </c:pt>
                <c:pt idx="288">
                  <c:v>6.2642499999999997</c:v>
                </c:pt>
                <c:pt idx="289">
                  <c:v>7.5820999999999996</c:v>
                </c:pt>
                <c:pt idx="290">
                  <c:v>8.0906900000000004</c:v>
                </c:pt>
                <c:pt idx="291">
                  <c:v>7.8874099999999965</c:v>
                </c:pt>
                <c:pt idx="292">
                  <c:v>7.9628699999999997</c:v>
                </c:pt>
                <c:pt idx="293">
                  <c:v>8.5889499999999988</c:v>
                </c:pt>
                <c:pt idx="294">
                  <c:v>8.9509300000000067</c:v>
                </c:pt>
                <c:pt idx="295">
                  <c:v>7.8253799999999956</c:v>
                </c:pt>
                <c:pt idx="296">
                  <c:v>7.94693</c:v>
                </c:pt>
                <c:pt idx="297">
                  <c:v>8.0812499999999989</c:v>
                </c:pt>
                <c:pt idx="298">
                  <c:v>7.3152099999999995</c:v>
                </c:pt>
                <c:pt idx="299">
                  <c:v>6.2885200000000001</c:v>
                </c:pt>
                <c:pt idx="300">
                  <c:v>7.1123699999999985</c:v>
                </c:pt>
                <c:pt idx="301">
                  <c:v>7.0916199999999998</c:v>
                </c:pt>
                <c:pt idx="302">
                  <c:v>7.3635999999999955</c:v>
                </c:pt>
                <c:pt idx="303">
                  <c:v>7.6522299999999985</c:v>
                </c:pt>
                <c:pt idx="304">
                  <c:v>8.2888199999999994</c:v>
                </c:pt>
                <c:pt idx="305">
                  <c:v>8.7806699999999989</c:v>
                </c:pt>
                <c:pt idx="306">
                  <c:v>7.95465</c:v>
                </c:pt>
                <c:pt idx="307">
                  <c:v>7.8218499999999995</c:v>
                </c:pt>
                <c:pt idx="308">
                  <c:v>7.70885</c:v>
                </c:pt>
                <c:pt idx="309">
                  <c:v>6.9834500000000004</c:v>
                </c:pt>
                <c:pt idx="310">
                  <c:v>7.6962900000000003</c:v>
                </c:pt>
                <c:pt idx="311">
                  <c:v>7.9372100000000003</c:v>
                </c:pt>
                <c:pt idx="312">
                  <c:v>7.7884399999999996</c:v>
                </c:pt>
                <c:pt idx="313">
                  <c:v>7.8666299999999998</c:v>
                </c:pt>
                <c:pt idx="314">
                  <c:v>8.0623400000000007</c:v>
                </c:pt>
                <c:pt idx="315">
                  <c:v>8.5711000000000013</c:v>
                </c:pt>
                <c:pt idx="316">
                  <c:v>8.398340000000001</c:v>
                </c:pt>
                <c:pt idx="317">
                  <c:v>8.1449099999999994</c:v>
                </c:pt>
                <c:pt idx="318">
                  <c:v>7.6763599999999999</c:v>
                </c:pt>
                <c:pt idx="319">
                  <c:v>7.6661899999999799</c:v>
                </c:pt>
                <c:pt idx="320">
                  <c:v>7.73773</c:v>
                </c:pt>
                <c:pt idx="321">
                  <c:v>8.2513599999999983</c:v>
                </c:pt>
                <c:pt idx="322">
                  <c:v>7.6722400000000004</c:v>
                </c:pt>
                <c:pt idx="323">
                  <c:v>7.73353</c:v>
                </c:pt>
                <c:pt idx="324">
                  <c:v>7.8256399999999955</c:v>
                </c:pt>
                <c:pt idx="325">
                  <c:v>8.3378500000000013</c:v>
                </c:pt>
                <c:pt idx="326">
                  <c:v>8.6342299999999987</c:v>
                </c:pt>
                <c:pt idx="327">
                  <c:v>8.5362699999999982</c:v>
                </c:pt>
                <c:pt idx="328">
                  <c:v>8.3990100000000005</c:v>
                </c:pt>
                <c:pt idx="329">
                  <c:v>7.9424900000000003</c:v>
                </c:pt>
                <c:pt idx="330">
                  <c:v>7.79399</c:v>
                </c:pt>
                <c:pt idx="331">
                  <c:v>8.2782199999999992</c:v>
                </c:pt>
                <c:pt idx="332">
                  <c:v>8.3095200000000027</c:v>
                </c:pt>
                <c:pt idx="333">
                  <c:v>8.0458400000000001</c:v>
                </c:pt>
                <c:pt idx="334">
                  <c:v>8.0552700000000002</c:v>
                </c:pt>
                <c:pt idx="335">
                  <c:v>8.1691100000000034</c:v>
                </c:pt>
                <c:pt idx="336">
                  <c:v>8.4916600000000013</c:v>
                </c:pt>
                <c:pt idx="337">
                  <c:v>8.6968199999999989</c:v>
                </c:pt>
                <c:pt idx="338">
                  <c:v>8.7048899999999989</c:v>
                </c:pt>
                <c:pt idx="339">
                  <c:v>8.2922400000000014</c:v>
                </c:pt>
                <c:pt idx="340">
                  <c:v>8.0004000000000008</c:v>
                </c:pt>
                <c:pt idx="341">
                  <c:v>8.2904300000000006</c:v>
                </c:pt>
                <c:pt idx="342">
                  <c:v>8.5883599999999998</c:v>
                </c:pt>
                <c:pt idx="343">
                  <c:v>8.0752400000000026</c:v>
                </c:pt>
                <c:pt idx="344">
                  <c:v>8.0636500000000026</c:v>
                </c:pt>
                <c:pt idx="345">
                  <c:v>8.2225600000000014</c:v>
                </c:pt>
                <c:pt idx="346">
                  <c:v>8.4607100000000006</c:v>
                </c:pt>
                <c:pt idx="347">
                  <c:v>8.6829100000000015</c:v>
                </c:pt>
                <c:pt idx="348">
                  <c:v>8.6735500000000005</c:v>
                </c:pt>
                <c:pt idx="349">
                  <c:v>8.1007800000000003</c:v>
                </c:pt>
                <c:pt idx="350">
                  <c:v>8.0409999999999986</c:v>
                </c:pt>
                <c:pt idx="351">
                  <c:v>8.2826500000000003</c:v>
                </c:pt>
                <c:pt idx="352">
                  <c:v>8.51525</c:v>
                </c:pt>
                <c:pt idx="353">
                  <c:v>8.0433099999999982</c:v>
                </c:pt>
                <c:pt idx="354">
                  <c:v>8.0163000000000011</c:v>
                </c:pt>
                <c:pt idx="355">
                  <c:v>8.3927700000000005</c:v>
                </c:pt>
                <c:pt idx="356">
                  <c:v>8.6171200000000017</c:v>
                </c:pt>
                <c:pt idx="357">
                  <c:v>8.748389999999997</c:v>
                </c:pt>
                <c:pt idx="358">
                  <c:v>8.624839999999999</c:v>
                </c:pt>
                <c:pt idx="359">
                  <c:v>8.1454300000000028</c:v>
                </c:pt>
                <c:pt idx="360">
                  <c:v>7.7892200000000198</c:v>
                </c:pt>
                <c:pt idx="361">
                  <c:v>8.2109299999999994</c:v>
                </c:pt>
                <c:pt idx="362">
                  <c:v>8.4752800000000068</c:v>
                </c:pt>
                <c:pt idx="363">
                  <c:v>8.0852600000000034</c:v>
                </c:pt>
                <c:pt idx="364">
                  <c:v>7.6849699999999945</c:v>
                </c:pt>
                <c:pt idx="365">
                  <c:v>8.0513300000000001</c:v>
                </c:pt>
                <c:pt idx="366">
                  <c:v>8.3994600000000048</c:v>
                </c:pt>
                <c:pt idx="367">
                  <c:v>8.8374000000000006</c:v>
                </c:pt>
                <c:pt idx="368">
                  <c:v>8.3570000000000046</c:v>
                </c:pt>
                <c:pt idx="369">
                  <c:v>7.7028600000000003</c:v>
                </c:pt>
                <c:pt idx="370">
                  <c:v>7.3852900000000004</c:v>
                </c:pt>
                <c:pt idx="371">
                  <c:v>8.1400899999999989</c:v>
                </c:pt>
                <c:pt idx="372">
                  <c:v>8.3224500000000248</c:v>
                </c:pt>
                <c:pt idx="373">
                  <c:v>7.8937999999999997</c:v>
                </c:pt>
                <c:pt idx="374">
                  <c:v>7.4047900000000002</c:v>
                </c:pt>
                <c:pt idx="375">
                  <c:v>7.5595400000000001</c:v>
                </c:pt>
                <c:pt idx="376">
                  <c:v>8.3750300000000415</c:v>
                </c:pt>
                <c:pt idx="377">
                  <c:v>8.7045500000000011</c:v>
                </c:pt>
                <c:pt idx="378">
                  <c:v>7.7663200000000003</c:v>
                </c:pt>
                <c:pt idx="379">
                  <c:v>7.24573</c:v>
                </c:pt>
                <c:pt idx="380">
                  <c:v>7.1696799999999996</c:v>
                </c:pt>
                <c:pt idx="381">
                  <c:v>7.7502300000000002</c:v>
                </c:pt>
                <c:pt idx="382">
                  <c:v>7.8317500000000004</c:v>
                </c:pt>
                <c:pt idx="383">
                  <c:v>7.60825</c:v>
                </c:pt>
                <c:pt idx="384">
                  <c:v>7.2241599999999826</c:v>
                </c:pt>
                <c:pt idx="385">
                  <c:v>6.74655</c:v>
                </c:pt>
                <c:pt idx="386">
                  <c:v>7.9767400000000199</c:v>
                </c:pt>
                <c:pt idx="387">
                  <c:v>8.3192600000000034</c:v>
                </c:pt>
                <c:pt idx="388">
                  <c:v>7.2517100000000001</c:v>
                </c:pt>
                <c:pt idx="389">
                  <c:v>7.0574199999999845</c:v>
                </c:pt>
                <c:pt idx="390">
                  <c:v>5.9181699999999999</c:v>
                </c:pt>
                <c:pt idx="391">
                  <c:v>6.9422600000000134</c:v>
                </c:pt>
                <c:pt idx="392">
                  <c:v>7.7220799999999965</c:v>
                </c:pt>
                <c:pt idx="393">
                  <c:v>7.3266299999999998</c:v>
                </c:pt>
                <c:pt idx="394">
                  <c:v>6.5350799999999998</c:v>
                </c:pt>
                <c:pt idx="395">
                  <c:v>5.8863500000000002</c:v>
                </c:pt>
                <c:pt idx="396">
                  <c:v>7.2179199999999817</c:v>
                </c:pt>
                <c:pt idx="397">
                  <c:v>7.8762300000000014</c:v>
                </c:pt>
                <c:pt idx="398">
                  <c:v>7.1197600000000003</c:v>
                </c:pt>
                <c:pt idx="399">
                  <c:v>6.65665</c:v>
                </c:pt>
                <c:pt idx="400">
                  <c:v>6.0434099999999997</c:v>
                </c:pt>
                <c:pt idx="401">
                  <c:v>7.5752700000000024</c:v>
                </c:pt>
                <c:pt idx="402">
                  <c:v>7.8495200000000001</c:v>
                </c:pt>
                <c:pt idx="403">
                  <c:v>7.6709299999999985</c:v>
                </c:pt>
                <c:pt idx="404">
                  <c:v>6.9600799999999996</c:v>
                </c:pt>
                <c:pt idx="405">
                  <c:v>6.3606699999999998</c:v>
                </c:pt>
                <c:pt idx="406">
                  <c:v>6.9955799999999995</c:v>
                </c:pt>
                <c:pt idx="407">
                  <c:v>7.8132599999999996</c:v>
                </c:pt>
                <c:pt idx="408">
                  <c:v>7.3862899999999998</c:v>
                </c:pt>
                <c:pt idx="409">
                  <c:v>6.4302900000000198</c:v>
                </c:pt>
                <c:pt idx="410">
                  <c:v>6.4643199999999945</c:v>
                </c:pt>
                <c:pt idx="411">
                  <c:v>7.7365500000000003</c:v>
                </c:pt>
                <c:pt idx="412">
                  <c:v>8.0208300000000001</c:v>
                </c:pt>
                <c:pt idx="413">
                  <c:v>7.4785300000000001</c:v>
                </c:pt>
                <c:pt idx="414">
                  <c:v>7.00901</c:v>
                </c:pt>
                <c:pt idx="415">
                  <c:v>6.4607900000000003</c:v>
                </c:pt>
                <c:pt idx="416">
                  <c:v>6.5838000000000001</c:v>
                </c:pt>
                <c:pt idx="417">
                  <c:v>7.1309899999999855</c:v>
                </c:pt>
                <c:pt idx="418">
                  <c:v>7.39194</c:v>
                </c:pt>
                <c:pt idx="419">
                  <c:v>6.2404299999999999</c:v>
                </c:pt>
                <c:pt idx="420">
                  <c:v>6.3251299999999855</c:v>
                </c:pt>
                <c:pt idx="421">
                  <c:v>6.90001</c:v>
                </c:pt>
                <c:pt idx="422">
                  <c:v>7.5635699999999995</c:v>
                </c:pt>
                <c:pt idx="423">
                  <c:v>7.5770299999999997</c:v>
                </c:pt>
                <c:pt idx="424">
                  <c:v>6.93164000000003</c:v>
                </c:pt>
                <c:pt idx="425">
                  <c:v>6.2004599999999996</c:v>
                </c:pt>
                <c:pt idx="426">
                  <c:v>6.3455099999999955</c:v>
                </c:pt>
                <c:pt idx="427">
                  <c:v>6.9834300000000002</c:v>
                </c:pt>
                <c:pt idx="428">
                  <c:v>7.0273199999999845</c:v>
                </c:pt>
                <c:pt idx="429">
                  <c:v>6.7040799999999985</c:v>
                </c:pt>
                <c:pt idx="430">
                  <c:v>7.2289499999999975</c:v>
                </c:pt>
                <c:pt idx="431">
                  <c:v>7.2641899999999788</c:v>
                </c:pt>
                <c:pt idx="432">
                  <c:v>7.6456299999999997</c:v>
                </c:pt>
                <c:pt idx="433">
                  <c:v>7.5409099999999976</c:v>
                </c:pt>
                <c:pt idx="434">
                  <c:v>7.2172299999999998</c:v>
                </c:pt>
                <c:pt idx="435">
                  <c:v>6.7617799999999999</c:v>
                </c:pt>
                <c:pt idx="436">
                  <c:v>6.3773200000000001</c:v>
                </c:pt>
                <c:pt idx="437">
                  <c:v>6.8195899999999945</c:v>
                </c:pt>
                <c:pt idx="438">
                  <c:v>7.4814400000000134</c:v>
                </c:pt>
                <c:pt idx="439">
                  <c:v>7.44285</c:v>
                </c:pt>
                <c:pt idx="440">
                  <c:v>7.2426599999999999</c:v>
                </c:pt>
                <c:pt idx="441">
                  <c:v>7.2714400000000134</c:v>
                </c:pt>
                <c:pt idx="442">
                  <c:v>7.4956199999999997</c:v>
                </c:pt>
                <c:pt idx="443">
                  <c:v>7.8739999999999997</c:v>
                </c:pt>
                <c:pt idx="444">
                  <c:v>7.7831799999999998</c:v>
                </c:pt>
                <c:pt idx="445">
                  <c:v>7.6066700000000003</c:v>
                </c:pt>
                <c:pt idx="446">
                  <c:v>7.1748799999999955</c:v>
                </c:pt>
                <c:pt idx="447">
                  <c:v>7.1344299999999965</c:v>
                </c:pt>
                <c:pt idx="448">
                  <c:v>7.33988</c:v>
                </c:pt>
                <c:pt idx="449">
                  <c:v>7.3725699999999996</c:v>
                </c:pt>
                <c:pt idx="450">
                  <c:v>7.3169799999999965</c:v>
                </c:pt>
                <c:pt idx="451">
                  <c:v>7.2085900000000001</c:v>
                </c:pt>
                <c:pt idx="452">
                  <c:v>7.3167</c:v>
                </c:pt>
                <c:pt idx="453">
                  <c:v>7.7467400000000124</c:v>
                </c:pt>
                <c:pt idx="454">
                  <c:v>7.5988299999999995</c:v>
                </c:pt>
                <c:pt idx="455">
                  <c:v>7.7062500000000034</c:v>
                </c:pt>
                <c:pt idx="456">
                  <c:v>7.2452700000000014</c:v>
                </c:pt>
                <c:pt idx="457">
                  <c:v>7.1454699999999995</c:v>
                </c:pt>
                <c:pt idx="458">
                  <c:v>7.2926299999999999</c:v>
                </c:pt>
                <c:pt idx="459">
                  <c:v>7.5406399999999998</c:v>
                </c:pt>
                <c:pt idx="460">
                  <c:v>7.5931899999999946</c:v>
                </c:pt>
                <c:pt idx="461">
                  <c:v>7.4576399999999996</c:v>
                </c:pt>
                <c:pt idx="462">
                  <c:v>7.5534499999999998</c:v>
                </c:pt>
                <c:pt idx="463">
                  <c:v>7.9344700000000001</c:v>
                </c:pt>
                <c:pt idx="464">
                  <c:v>8.0129800000000007</c:v>
                </c:pt>
                <c:pt idx="465">
                  <c:v>8.0455300000000047</c:v>
                </c:pt>
                <c:pt idx="466">
                  <c:v>8.0173299999999994</c:v>
                </c:pt>
                <c:pt idx="467">
                  <c:v>7.6456299999999997</c:v>
                </c:pt>
                <c:pt idx="468">
                  <c:v>7.5118</c:v>
                </c:pt>
                <c:pt idx="469">
                  <c:v>7.6411899999999955</c:v>
                </c:pt>
                <c:pt idx="470">
                  <c:v>7.4995200000000004</c:v>
                </c:pt>
                <c:pt idx="471">
                  <c:v>7.38117</c:v>
                </c:pt>
                <c:pt idx="472">
                  <c:v>7.3585399999999845</c:v>
                </c:pt>
                <c:pt idx="473">
                  <c:v>7.6124699999999965</c:v>
                </c:pt>
                <c:pt idx="474">
                  <c:v>8.031600000000001</c:v>
                </c:pt>
                <c:pt idx="475">
                  <c:v>7.9268999999999998</c:v>
                </c:pt>
                <c:pt idx="476">
                  <c:v>7.9115500000000001</c:v>
                </c:pt>
                <c:pt idx="477">
                  <c:v>7.60724</c:v>
                </c:pt>
                <c:pt idx="478">
                  <c:v>7.0135299999999985</c:v>
                </c:pt>
                <c:pt idx="479">
                  <c:v>7.4425099999999995</c:v>
                </c:pt>
                <c:pt idx="480">
                  <c:v>7.4771799999999997</c:v>
                </c:pt>
                <c:pt idx="481">
                  <c:v>7.4757100000000003</c:v>
                </c:pt>
                <c:pt idx="482">
                  <c:v>7.3817599999999999</c:v>
                </c:pt>
                <c:pt idx="483">
                  <c:v>7.5752500000000014</c:v>
                </c:pt>
                <c:pt idx="484">
                  <c:v>7.8658999999999955</c:v>
                </c:pt>
                <c:pt idx="485">
                  <c:v>7.9562600000000199</c:v>
                </c:pt>
                <c:pt idx="486">
                  <c:v>7.9757100000000003</c:v>
                </c:pt>
                <c:pt idx="487">
                  <c:v>7.6948699999999945</c:v>
                </c:pt>
                <c:pt idx="488">
                  <c:v>7.50807</c:v>
                </c:pt>
                <c:pt idx="489">
                  <c:v>7.5893500000000014</c:v>
                </c:pt>
                <c:pt idx="490">
                  <c:v>7.6174499999999945</c:v>
                </c:pt>
                <c:pt idx="491">
                  <c:v>7.5665699999999996</c:v>
                </c:pt>
                <c:pt idx="492">
                  <c:v>7.3788600000000004</c:v>
                </c:pt>
                <c:pt idx="493">
                  <c:v>7.5886700000000014</c:v>
                </c:pt>
                <c:pt idx="494">
                  <c:v>7.7202500000000001</c:v>
                </c:pt>
                <c:pt idx="495">
                  <c:v>8.0314699999999988</c:v>
                </c:pt>
                <c:pt idx="496">
                  <c:v>8.0226800000000047</c:v>
                </c:pt>
                <c:pt idx="497">
                  <c:v>7.5680099999999975</c:v>
                </c:pt>
                <c:pt idx="498">
                  <c:v>7.1557399999999856</c:v>
                </c:pt>
                <c:pt idx="499">
                  <c:v>7.5140099999999945</c:v>
                </c:pt>
                <c:pt idx="500">
                  <c:v>7.4206599999999998</c:v>
                </c:pt>
                <c:pt idx="501">
                  <c:v>7.5541199999999797</c:v>
                </c:pt>
                <c:pt idx="502">
                  <c:v>7.3751899999999955</c:v>
                </c:pt>
                <c:pt idx="503">
                  <c:v>7.3954399999999945</c:v>
                </c:pt>
                <c:pt idx="504">
                  <c:v>7.5934699999999999</c:v>
                </c:pt>
                <c:pt idx="505">
                  <c:v>7.8280299999999965</c:v>
                </c:pt>
                <c:pt idx="506">
                  <c:v>7.96875</c:v>
                </c:pt>
                <c:pt idx="507">
                  <c:v>7.4949199999999845</c:v>
                </c:pt>
                <c:pt idx="508">
                  <c:v>7.34246</c:v>
                </c:pt>
                <c:pt idx="509">
                  <c:v>7.4476500000000003</c:v>
                </c:pt>
                <c:pt idx="510">
                  <c:v>7.7139199999999946</c:v>
                </c:pt>
                <c:pt idx="511">
                  <c:v>7.6974299999999856</c:v>
                </c:pt>
                <c:pt idx="512">
                  <c:v>7.3662900000000002</c:v>
                </c:pt>
                <c:pt idx="513">
                  <c:v>7.3688999999999965</c:v>
                </c:pt>
                <c:pt idx="514">
                  <c:v>7.5996700000000024</c:v>
                </c:pt>
                <c:pt idx="515">
                  <c:v>7.6217699999999997</c:v>
                </c:pt>
                <c:pt idx="516">
                  <c:v>7.9947299999999997</c:v>
                </c:pt>
                <c:pt idx="517">
                  <c:v>7.7116400000000134</c:v>
                </c:pt>
                <c:pt idx="518">
                  <c:v>7.5076599999999996</c:v>
                </c:pt>
                <c:pt idx="519">
                  <c:v>7.6538999999999975</c:v>
                </c:pt>
                <c:pt idx="520">
                  <c:v>7.8399799999999997</c:v>
                </c:pt>
                <c:pt idx="521">
                  <c:v>7.9267399999999997</c:v>
                </c:pt>
                <c:pt idx="522">
                  <c:v>7.4766000000000199</c:v>
                </c:pt>
                <c:pt idx="523">
                  <c:v>7.3064099999999996</c:v>
                </c:pt>
                <c:pt idx="524">
                  <c:v>7.6007699999999998</c:v>
                </c:pt>
                <c:pt idx="525">
                  <c:v>7.8236999999999997</c:v>
                </c:pt>
                <c:pt idx="526">
                  <c:v>8.0340999999999987</c:v>
                </c:pt>
                <c:pt idx="527">
                  <c:v>7.8150399999999856</c:v>
                </c:pt>
                <c:pt idx="528">
                  <c:v>7.4297399999999998</c:v>
                </c:pt>
                <c:pt idx="529">
                  <c:v>7.5565499999999997</c:v>
                </c:pt>
                <c:pt idx="530">
                  <c:v>7.6792500000000024</c:v>
                </c:pt>
                <c:pt idx="531">
                  <c:v>7.9201899999999945</c:v>
                </c:pt>
                <c:pt idx="532">
                  <c:v>7.6957699999999996</c:v>
                </c:pt>
                <c:pt idx="533">
                  <c:v>7.4896400000000236</c:v>
                </c:pt>
                <c:pt idx="534">
                  <c:v>7.5112399999999999</c:v>
                </c:pt>
                <c:pt idx="535">
                  <c:v>7.6433099999999996</c:v>
                </c:pt>
                <c:pt idx="536">
                  <c:v>7.9533600000000124</c:v>
                </c:pt>
                <c:pt idx="537">
                  <c:v>7.6696099999999996</c:v>
                </c:pt>
                <c:pt idx="538">
                  <c:v>7.3444199999999826</c:v>
                </c:pt>
                <c:pt idx="539">
                  <c:v>7.3814900000000003</c:v>
                </c:pt>
                <c:pt idx="540">
                  <c:v>7.6582499999999998</c:v>
                </c:pt>
                <c:pt idx="541">
                  <c:v>7.7894899999999998</c:v>
                </c:pt>
                <c:pt idx="542">
                  <c:v>7.6802400000000004</c:v>
                </c:pt>
                <c:pt idx="543">
                  <c:v>7.4673999999999996</c:v>
                </c:pt>
                <c:pt idx="544">
                  <c:v>7.3191499999999996</c:v>
                </c:pt>
                <c:pt idx="545">
                  <c:v>7.4903599999999999</c:v>
                </c:pt>
                <c:pt idx="546">
                  <c:v>7.4658600000000002</c:v>
                </c:pt>
                <c:pt idx="547">
                  <c:v>7.3819799999999995</c:v>
                </c:pt>
                <c:pt idx="548">
                  <c:v>6.8224899999999788</c:v>
                </c:pt>
                <c:pt idx="549">
                  <c:v>7.0590599999999997</c:v>
                </c:pt>
                <c:pt idx="550">
                  <c:v>7.1302300000000001</c:v>
                </c:pt>
                <c:pt idx="551">
                  <c:v>7.4805400000000004</c:v>
                </c:pt>
                <c:pt idx="552">
                  <c:v>7.4949399999999855</c:v>
                </c:pt>
                <c:pt idx="553">
                  <c:v>7.3196199999999996</c:v>
                </c:pt>
                <c:pt idx="554">
                  <c:v>6.8676199999999845</c:v>
                </c:pt>
                <c:pt idx="555">
                  <c:v>7.1032700000000002</c:v>
                </c:pt>
                <c:pt idx="556">
                  <c:v>6.8156699999999999</c:v>
                </c:pt>
                <c:pt idx="557">
                  <c:v>6.3547199999999826</c:v>
                </c:pt>
                <c:pt idx="558">
                  <c:v>6.4384000000000023</c:v>
                </c:pt>
                <c:pt idx="559">
                  <c:v>6.6038699999999997</c:v>
                </c:pt>
                <c:pt idx="560">
                  <c:v>6.7981799999999986</c:v>
                </c:pt>
                <c:pt idx="561">
                  <c:v>6.9299900000000001</c:v>
                </c:pt>
                <c:pt idx="562">
                  <c:v>7.1113</c:v>
                </c:pt>
                <c:pt idx="563">
                  <c:v>7.1737099999999998</c:v>
                </c:pt>
                <c:pt idx="564">
                  <c:v>7.1154599999999855</c:v>
                </c:pt>
                <c:pt idx="565">
                  <c:v>7.00779</c:v>
                </c:pt>
                <c:pt idx="566">
                  <c:v>7.2476200000000004</c:v>
                </c:pt>
                <c:pt idx="567">
                  <c:v>7.2150299999999996</c:v>
                </c:pt>
                <c:pt idx="568">
                  <c:v>6.8209399999999798</c:v>
                </c:pt>
                <c:pt idx="569">
                  <c:v>6.9157000000000002</c:v>
                </c:pt>
                <c:pt idx="570">
                  <c:v>7.2436199999999999</c:v>
                </c:pt>
                <c:pt idx="571">
                  <c:v>7.48929000000002</c:v>
                </c:pt>
                <c:pt idx="572">
                  <c:v>7.5423299999999998</c:v>
                </c:pt>
                <c:pt idx="573">
                  <c:v>7.5902799999999999</c:v>
                </c:pt>
                <c:pt idx="574">
                  <c:v>7.3559699999999975</c:v>
                </c:pt>
                <c:pt idx="575">
                  <c:v>7.124129999999977</c:v>
                </c:pt>
                <c:pt idx="576">
                  <c:v>6.9934399999999997</c:v>
                </c:pt>
                <c:pt idx="577">
                  <c:v>6.8985899999999845</c:v>
                </c:pt>
                <c:pt idx="578">
                  <c:v>6.6482099999999997</c:v>
                </c:pt>
                <c:pt idx="579">
                  <c:v>6.6323600000000003</c:v>
                </c:pt>
                <c:pt idx="580">
                  <c:v>6.8740899999999945</c:v>
                </c:pt>
                <c:pt idx="581">
                  <c:v>7.20777</c:v>
                </c:pt>
                <c:pt idx="582">
                  <c:v>7.2201099999999965</c:v>
                </c:pt>
                <c:pt idx="583">
                  <c:v>7.3573199999999845</c:v>
                </c:pt>
                <c:pt idx="584">
                  <c:v>7.11822</c:v>
                </c:pt>
                <c:pt idx="585">
                  <c:v>6.9687599999999996</c:v>
                </c:pt>
                <c:pt idx="586">
                  <c:v>6.8534199999999945</c:v>
                </c:pt>
                <c:pt idx="587">
                  <c:v>7.0550499999999996</c:v>
                </c:pt>
                <c:pt idx="588">
                  <c:v>6.7433899999999998</c:v>
                </c:pt>
                <c:pt idx="589">
                  <c:v>6.6449799999999808</c:v>
                </c:pt>
                <c:pt idx="590">
                  <c:v>6.7677099999999975</c:v>
                </c:pt>
                <c:pt idx="591">
                  <c:v>7.0217400000000003</c:v>
                </c:pt>
                <c:pt idx="592">
                  <c:v>7.1428499999999975</c:v>
                </c:pt>
                <c:pt idx="593">
                  <c:v>7.4025600000000003</c:v>
                </c:pt>
                <c:pt idx="594">
                  <c:v>7.3846999999999996</c:v>
                </c:pt>
                <c:pt idx="595">
                  <c:v>7.1654899999999788</c:v>
                </c:pt>
                <c:pt idx="596">
                  <c:v>6.9982400000000133</c:v>
                </c:pt>
                <c:pt idx="597">
                  <c:v>6.8412899999999999</c:v>
                </c:pt>
                <c:pt idx="598">
                  <c:v>6.9511799999999999</c:v>
                </c:pt>
                <c:pt idx="599">
                  <c:v>6.7212800000000001</c:v>
                </c:pt>
                <c:pt idx="600">
                  <c:v>6.7534999999999998</c:v>
                </c:pt>
                <c:pt idx="601">
                  <c:v>6.6887999999999996</c:v>
                </c:pt>
                <c:pt idx="602">
                  <c:v>7.0424299999999995</c:v>
                </c:pt>
                <c:pt idx="603">
                  <c:v>7.3088600000000001</c:v>
                </c:pt>
                <c:pt idx="604">
                  <c:v>7.4359400000000004</c:v>
                </c:pt>
                <c:pt idx="605">
                  <c:v>7.2751900000000003</c:v>
                </c:pt>
                <c:pt idx="606">
                  <c:v>6.5778699999999999</c:v>
                </c:pt>
                <c:pt idx="607">
                  <c:v>6.9685799999999976</c:v>
                </c:pt>
                <c:pt idx="608">
                  <c:v>6.8816400000000124</c:v>
                </c:pt>
                <c:pt idx="609">
                  <c:v>6.8147999999999955</c:v>
                </c:pt>
                <c:pt idx="610">
                  <c:v>6.9333100000000014</c:v>
                </c:pt>
                <c:pt idx="611">
                  <c:v>6.8229999999999826</c:v>
                </c:pt>
                <c:pt idx="612">
                  <c:v>6.9744000000000002</c:v>
                </c:pt>
                <c:pt idx="613">
                  <c:v>7.3120799999999955</c:v>
                </c:pt>
                <c:pt idx="614">
                  <c:v>7.3782700000000014</c:v>
                </c:pt>
                <c:pt idx="615">
                  <c:v>7.1207099999999945</c:v>
                </c:pt>
                <c:pt idx="616">
                  <c:v>7.0017899999999997</c:v>
                </c:pt>
                <c:pt idx="617">
                  <c:v>6.9487500000000004</c:v>
                </c:pt>
                <c:pt idx="618">
                  <c:v>6.96957</c:v>
                </c:pt>
                <c:pt idx="619">
                  <c:v>6.9524499999999998</c:v>
                </c:pt>
                <c:pt idx="620">
                  <c:v>6.8920099999999955</c:v>
                </c:pt>
                <c:pt idx="621">
                  <c:v>6.84931</c:v>
                </c:pt>
                <c:pt idx="622">
                  <c:v>6.8622699999999996</c:v>
                </c:pt>
                <c:pt idx="623">
                  <c:v>7.0916100000000002</c:v>
                </c:pt>
                <c:pt idx="624">
                  <c:v>7.3742900000000002</c:v>
                </c:pt>
                <c:pt idx="625">
                  <c:v>7.0911400000000002</c:v>
                </c:pt>
                <c:pt idx="626">
                  <c:v>6.8769200000000001</c:v>
                </c:pt>
                <c:pt idx="627">
                  <c:v>6.8594999999999997</c:v>
                </c:pt>
                <c:pt idx="628">
                  <c:v>6.9562700000000124</c:v>
                </c:pt>
                <c:pt idx="629">
                  <c:v>6.7522799999999998</c:v>
                </c:pt>
                <c:pt idx="630">
                  <c:v>6.7741099999999985</c:v>
                </c:pt>
                <c:pt idx="631">
                  <c:v>6.6962299999999999</c:v>
                </c:pt>
                <c:pt idx="632">
                  <c:v>6.7734399999999999</c:v>
                </c:pt>
                <c:pt idx="633">
                  <c:v>6.8268399999999945</c:v>
                </c:pt>
                <c:pt idx="634">
                  <c:v>7.1292099999999996</c:v>
                </c:pt>
                <c:pt idx="635">
                  <c:v>7.0147299999999975</c:v>
                </c:pt>
                <c:pt idx="636">
                  <c:v>6.8192300000000001</c:v>
                </c:pt>
                <c:pt idx="637">
                  <c:v>6.6926199999999945</c:v>
                </c:pt>
                <c:pt idx="638">
                  <c:v>6.8612200000000003</c:v>
                </c:pt>
                <c:pt idx="639">
                  <c:v>7.0296399999999997</c:v>
                </c:pt>
                <c:pt idx="640">
                  <c:v>6.75807</c:v>
                </c:pt>
                <c:pt idx="641">
                  <c:v>6.44381</c:v>
                </c:pt>
                <c:pt idx="642">
                  <c:v>6.8029199999999799</c:v>
                </c:pt>
                <c:pt idx="643">
                  <c:v>6.8619199999999845</c:v>
                </c:pt>
                <c:pt idx="644">
                  <c:v>7.0751999999999997</c:v>
                </c:pt>
                <c:pt idx="645">
                  <c:v>7.1291199999999826</c:v>
                </c:pt>
                <c:pt idx="646">
                  <c:v>6.9675299999999956</c:v>
                </c:pt>
                <c:pt idx="647">
                  <c:v>6.5237499999999997</c:v>
                </c:pt>
                <c:pt idx="648">
                  <c:v>6.6749499999999955</c:v>
                </c:pt>
                <c:pt idx="649">
                  <c:v>6.8913200000000003</c:v>
                </c:pt>
                <c:pt idx="650">
                  <c:v>6.9129499999999995</c:v>
                </c:pt>
                <c:pt idx="651">
                  <c:v>6.6263499999999995</c:v>
                </c:pt>
                <c:pt idx="652">
                  <c:v>6.6526799999999975</c:v>
                </c:pt>
                <c:pt idx="653">
                  <c:v>6.7146299999999997</c:v>
                </c:pt>
                <c:pt idx="654">
                  <c:v>7.0261299999999975</c:v>
                </c:pt>
                <c:pt idx="655">
                  <c:v>6.8546199999999855</c:v>
                </c:pt>
                <c:pt idx="656">
                  <c:v>6.8085699999999996</c:v>
                </c:pt>
                <c:pt idx="657">
                  <c:v>6.5256400000000001</c:v>
                </c:pt>
                <c:pt idx="658">
                  <c:v>6.5222299999999995</c:v>
                </c:pt>
                <c:pt idx="659">
                  <c:v>6.8573599999999955</c:v>
                </c:pt>
                <c:pt idx="660">
                  <c:v>6.8287099999999965</c:v>
                </c:pt>
                <c:pt idx="661">
                  <c:v>6.5412500000000033</c:v>
                </c:pt>
                <c:pt idx="662">
                  <c:v>6.5039400000000001</c:v>
                </c:pt>
                <c:pt idx="663">
                  <c:v>6.6167899999999955</c:v>
                </c:pt>
                <c:pt idx="664">
                  <c:v>7.0050799999999995</c:v>
                </c:pt>
                <c:pt idx="665">
                  <c:v>6.9969599999999996</c:v>
                </c:pt>
                <c:pt idx="666">
                  <c:v>6.6105299999999945</c:v>
                </c:pt>
                <c:pt idx="667">
                  <c:v>6.4879600000000002</c:v>
                </c:pt>
                <c:pt idx="668">
                  <c:v>6.6471999999999865</c:v>
                </c:pt>
                <c:pt idx="669">
                  <c:v>6.7710500000000033</c:v>
                </c:pt>
                <c:pt idx="670">
                  <c:v>6.7336700000000134</c:v>
                </c:pt>
                <c:pt idx="671">
                  <c:v>6.6296799999999996</c:v>
                </c:pt>
                <c:pt idx="672">
                  <c:v>6.52982</c:v>
                </c:pt>
                <c:pt idx="673">
                  <c:v>6.6163299999999996</c:v>
                </c:pt>
                <c:pt idx="674">
                  <c:v>6.9332600000000282</c:v>
                </c:pt>
                <c:pt idx="675">
                  <c:v>6.8220999999999945</c:v>
                </c:pt>
                <c:pt idx="676">
                  <c:v>6.5774900000000001</c:v>
                </c:pt>
                <c:pt idx="677">
                  <c:v>6.4082900000000134</c:v>
                </c:pt>
                <c:pt idx="678">
                  <c:v>6.5327599999999997</c:v>
                </c:pt>
                <c:pt idx="679">
                  <c:v>6.7362900000000199</c:v>
                </c:pt>
                <c:pt idx="680">
                  <c:v>6.7776600000000133</c:v>
                </c:pt>
                <c:pt idx="681">
                  <c:v>6.6725199999999845</c:v>
                </c:pt>
                <c:pt idx="682">
                  <c:v>6.18466</c:v>
                </c:pt>
                <c:pt idx="683">
                  <c:v>6.5774600000000003</c:v>
                </c:pt>
                <c:pt idx="684">
                  <c:v>6.6098699999999999</c:v>
                </c:pt>
                <c:pt idx="685">
                  <c:v>6.65876</c:v>
                </c:pt>
                <c:pt idx="686">
                  <c:v>6.1264999999999965</c:v>
                </c:pt>
                <c:pt idx="687">
                  <c:v>6.4491800000000001</c:v>
                </c:pt>
                <c:pt idx="688">
                  <c:v>6.4791500000000024</c:v>
                </c:pt>
                <c:pt idx="689">
                  <c:v>6.7384500000000003</c:v>
                </c:pt>
                <c:pt idx="690">
                  <c:v>6.7363000000000124</c:v>
                </c:pt>
                <c:pt idx="691">
                  <c:v>6.7096000000000124</c:v>
                </c:pt>
                <c:pt idx="692">
                  <c:v>6.3068</c:v>
                </c:pt>
                <c:pt idx="693">
                  <c:v>6.4062900000000198</c:v>
                </c:pt>
                <c:pt idx="694">
                  <c:v>6.5603400000000001</c:v>
                </c:pt>
                <c:pt idx="695">
                  <c:v>6.7033100000000001</c:v>
                </c:pt>
                <c:pt idx="696">
                  <c:v>6.4718200000000179</c:v>
                </c:pt>
                <c:pt idx="697">
                  <c:v>6.46305</c:v>
                </c:pt>
                <c:pt idx="698">
                  <c:v>6.5976600000000003</c:v>
                </c:pt>
                <c:pt idx="699">
                  <c:v>6.8704599999999996</c:v>
                </c:pt>
                <c:pt idx="700">
                  <c:v>6.8269399999999845</c:v>
                </c:pt>
                <c:pt idx="701">
                  <c:v>6.7122000000000002</c:v>
                </c:pt>
                <c:pt idx="702">
                  <c:v>6.3620499999999955</c:v>
                </c:pt>
                <c:pt idx="703">
                  <c:v>6.3736500000000014</c:v>
                </c:pt>
                <c:pt idx="704">
                  <c:v>6.5265699999999995</c:v>
                </c:pt>
                <c:pt idx="705">
                  <c:v>6.2445199999999845</c:v>
                </c:pt>
                <c:pt idx="706">
                  <c:v>6.0227899999999845</c:v>
                </c:pt>
                <c:pt idx="707">
                  <c:v>6.1951599999999845</c:v>
                </c:pt>
                <c:pt idx="708">
                  <c:v>6.3121699999999965</c:v>
                </c:pt>
                <c:pt idx="709">
                  <c:v>6.5721699999999998</c:v>
                </c:pt>
                <c:pt idx="710">
                  <c:v>6.5495799999999997</c:v>
                </c:pt>
                <c:pt idx="711">
                  <c:v>6.65327</c:v>
                </c:pt>
                <c:pt idx="712">
                  <c:v>6.3681599999999845</c:v>
                </c:pt>
                <c:pt idx="713">
                  <c:v>6.0509199999999845</c:v>
                </c:pt>
                <c:pt idx="714">
                  <c:v>6.2718900000000124</c:v>
                </c:pt>
                <c:pt idx="715">
                  <c:v>6.3201499999999955</c:v>
                </c:pt>
                <c:pt idx="716">
                  <c:v>6.4400700000000004</c:v>
                </c:pt>
                <c:pt idx="717">
                  <c:v>6.1345499999999955</c:v>
                </c:pt>
                <c:pt idx="718">
                  <c:v>6.5117099999999999</c:v>
                </c:pt>
                <c:pt idx="719">
                  <c:v>6.7415099999999999</c:v>
                </c:pt>
                <c:pt idx="720">
                  <c:v>6.6144699999999945</c:v>
                </c:pt>
                <c:pt idx="721">
                  <c:v>6.6303000000000001</c:v>
                </c:pt>
                <c:pt idx="722">
                  <c:v>6.4848600000000003</c:v>
                </c:pt>
                <c:pt idx="723">
                  <c:v>6.1744199999999845</c:v>
                </c:pt>
                <c:pt idx="724">
                  <c:v>6.3528699999999985</c:v>
                </c:pt>
                <c:pt idx="725">
                  <c:v>6.2705299999999999</c:v>
                </c:pt>
                <c:pt idx="726">
                  <c:v>6.2695099999999995</c:v>
                </c:pt>
                <c:pt idx="727">
                  <c:v>6.2659299999999956</c:v>
                </c:pt>
                <c:pt idx="728">
                  <c:v>6.0387000000000004</c:v>
                </c:pt>
                <c:pt idx="729">
                  <c:v>6.5362300000000024</c:v>
                </c:pt>
                <c:pt idx="730">
                  <c:v>6.5802899999999998</c:v>
                </c:pt>
                <c:pt idx="731">
                  <c:v>6.6776900000000001</c:v>
                </c:pt>
                <c:pt idx="732">
                  <c:v>6.6588299999999965</c:v>
                </c:pt>
                <c:pt idx="733">
                  <c:v>6.2700700000000014</c:v>
                </c:pt>
                <c:pt idx="734">
                  <c:v>6.2997100000000001</c:v>
                </c:pt>
                <c:pt idx="735">
                  <c:v>6.2079599999999955</c:v>
                </c:pt>
                <c:pt idx="736">
                  <c:v>6.1733700000000002</c:v>
                </c:pt>
                <c:pt idx="737">
                  <c:v>6.1572099999999965</c:v>
                </c:pt>
                <c:pt idx="738">
                  <c:v>6.1565299999999965</c:v>
                </c:pt>
                <c:pt idx="739">
                  <c:v>6.3264099999999965</c:v>
                </c:pt>
                <c:pt idx="740">
                  <c:v>6.6040999999999945</c:v>
                </c:pt>
                <c:pt idx="741">
                  <c:v>6.7998700000000003</c:v>
                </c:pt>
                <c:pt idx="742">
                  <c:v>6.7280699999999998</c:v>
                </c:pt>
                <c:pt idx="743">
                  <c:v>6.5177199999999855</c:v>
                </c:pt>
                <c:pt idx="744">
                  <c:v>6.2876599999999998</c:v>
                </c:pt>
                <c:pt idx="745">
                  <c:v>6.4551600000000002</c:v>
                </c:pt>
                <c:pt idx="746">
                  <c:v>6.3859399999999855</c:v>
                </c:pt>
                <c:pt idx="747">
                  <c:v>6.2480500000000001</c:v>
                </c:pt>
                <c:pt idx="748">
                  <c:v>6.2638600000000002</c:v>
                </c:pt>
                <c:pt idx="749">
                  <c:v>6.2774999999999999</c:v>
                </c:pt>
                <c:pt idx="750">
                  <c:v>6.6050299999999975</c:v>
                </c:pt>
                <c:pt idx="751">
                  <c:v>6.7888700000000002</c:v>
                </c:pt>
                <c:pt idx="752">
                  <c:v>6.8870399999999945</c:v>
                </c:pt>
                <c:pt idx="753">
                  <c:v>6.6969599999999945</c:v>
                </c:pt>
                <c:pt idx="754">
                  <c:v>6.21089</c:v>
                </c:pt>
                <c:pt idx="755">
                  <c:v>6.2857399999999997</c:v>
                </c:pt>
                <c:pt idx="756">
                  <c:v>6.3289499999999945</c:v>
                </c:pt>
                <c:pt idx="757">
                  <c:v>6.2800099999999999</c:v>
                </c:pt>
                <c:pt idx="758">
                  <c:v>6.4807100000000002</c:v>
                </c:pt>
                <c:pt idx="759">
                  <c:v>6.3612000000000002</c:v>
                </c:pt>
                <c:pt idx="760">
                  <c:v>6.3900099999999975</c:v>
                </c:pt>
                <c:pt idx="761">
                  <c:v>6.7063600000000134</c:v>
                </c:pt>
                <c:pt idx="762">
                  <c:v>6.9624699999999997</c:v>
                </c:pt>
                <c:pt idx="763">
                  <c:v>6.8275399999999751</c:v>
                </c:pt>
                <c:pt idx="764">
                  <c:v>6.7719100000000001</c:v>
                </c:pt>
                <c:pt idx="765">
                  <c:v>6.236270000000018</c:v>
                </c:pt>
                <c:pt idx="766">
                  <c:v>6.4552899999999998</c:v>
                </c:pt>
                <c:pt idx="767">
                  <c:v>6.5341799999999965</c:v>
                </c:pt>
                <c:pt idx="768">
                  <c:v>6.4763500000000134</c:v>
                </c:pt>
                <c:pt idx="769">
                  <c:v>6.2383600000000179</c:v>
                </c:pt>
                <c:pt idx="770">
                  <c:v>6.3376000000000001</c:v>
                </c:pt>
                <c:pt idx="771">
                  <c:v>6.5941499999999955</c:v>
                </c:pt>
                <c:pt idx="772">
                  <c:v>6.7775299999999996</c:v>
                </c:pt>
                <c:pt idx="773">
                  <c:v>6.8208099999999945</c:v>
                </c:pt>
                <c:pt idx="774">
                  <c:v>6.3555799999999945</c:v>
                </c:pt>
                <c:pt idx="775">
                  <c:v>6.3175399999999788</c:v>
                </c:pt>
                <c:pt idx="776">
                  <c:v>6.3228799999999845</c:v>
                </c:pt>
                <c:pt idx="777">
                  <c:v>6.4780400000000133</c:v>
                </c:pt>
                <c:pt idx="778">
                  <c:v>6.5913399999999998</c:v>
                </c:pt>
                <c:pt idx="779">
                  <c:v>6.1334299999999997</c:v>
                </c:pt>
                <c:pt idx="780">
                  <c:v>6.2134200000000002</c:v>
                </c:pt>
                <c:pt idx="781">
                  <c:v>6.3562700000000003</c:v>
                </c:pt>
                <c:pt idx="782">
                  <c:v>6.4660000000000002</c:v>
                </c:pt>
                <c:pt idx="783">
                  <c:v>6.5643799999999946</c:v>
                </c:pt>
                <c:pt idx="784">
                  <c:v>6.6066200000000004</c:v>
                </c:pt>
                <c:pt idx="785">
                  <c:v>6.2364300000000004</c:v>
                </c:pt>
                <c:pt idx="786">
                  <c:v>6.5129799999999856</c:v>
                </c:pt>
                <c:pt idx="787">
                  <c:v>6.7052700000000014</c:v>
                </c:pt>
                <c:pt idx="788">
                  <c:v>6.5420199999999955</c:v>
                </c:pt>
                <c:pt idx="789">
                  <c:v>6.5740099999999995</c:v>
                </c:pt>
                <c:pt idx="790">
                  <c:v>6.3443999999999985</c:v>
                </c:pt>
                <c:pt idx="791">
                  <c:v>6.5153600000000003</c:v>
                </c:pt>
                <c:pt idx="792">
                  <c:v>6.9254600000000002</c:v>
                </c:pt>
                <c:pt idx="793">
                  <c:v>6.8015499999999998</c:v>
                </c:pt>
                <c:pt idx="794">
                  <c:v>6.6925999999999846</c:v>
                </c:pt>
                <c:pt idx="795">
                  <c:v>6.2482100000000003</c:v>
                </c:pt>
                <c:pt idx="796">
                  <c:v>6.5305799999999996</c:v>
                </c:pt>
                <c:pt idx="797">
                  <c:v>6.6026699999999998</c:v>
                </c:pt>
                <c:pt idx="798">
                  <c:v>6.7048999999999985</c:v>
                </c:pt>
                <c:pt idx="799">
                  <c:v>6.5801600000000002</c:v>
                </c:pt>
                <c:pt idx="800">
                  <c:v>6.4260999999999999</c:v>
                </c:pt>
                <c:pt idx="801">
                  <c:v>6.4326800000000004</c:v>
                </c:pt>
                <c:pt idx="802">
                  <c:v>6.9247799999999975</c:v>
                </c:pt>
                <c:pt idx="803">
                  <c:v>6.6561399999999855</c:v>
                </c:pt>
                <c:pt idx="804">
                  <c:v>6.5185599999999955</c:v>
                </c:pt>
                <c:pt idx="805">
                  <c:v>6.3840799999999955</c:v>
                </c:pt>
                <c:pt idx="806">
                  <c:v>6.4607999999999999</c:v>
                </c:pt>
                <c:pt idx="807">
                  <c:v>6.7278899999999826</c:v>
                </c:pt>
                <c:pt idx="808">
                  <c:v>6.6981999999999955</c:v>
                </c:pt>
                <c:pt idx="809">
                  <c:v>6.5091000000000001</c:v>
                </c:pt>
                <c:pt idx="810">
                  <c:v>5.9694000000000003</c:v>
                </c:pt>
                <c:pt idx="811">
                  <c:v>6.5491000000000001</c:v>
                </c:pt>
                <c:pt idx="812">
                  <c:v>6.7521199999999855</c:v>
                </c:pt>
                <c:pt idx="813">
                  <c:v>6.5851799999999985</c:v>
                </c:pt>
                <c:pt idx="814">
                  <c:v>6.3610899999999955</c:v>
                </c:pt>
                <c:pt idx="815">
                  <c:v>6.21007</c:v>
                </c:pt>
                <c:pt idx="816">
                  <c:v>6.4150099999999997</c:v>
                </c:pt>
                <c:pt idx="817">
                  <c:v>6.4182800000000002</c:v>
                </c:pt>
                <c:pt idx="818">
                  <c:v>6.76539</c:v>
                </c:pt>
                <c:pt idx="819">
                  <c:v>6.4513199999999999</c:v>
                </c:pt>
                <c:pt idx="820">
                  <c:v>6.0253299999999985</c:v>
                </c:pt>
                <c:pt idx="821">
                  <c:v>6.5161099999999985</c:v>
                </c:pt>
                <c:pt idx="822">
                  <c:v>6.4057700000000004</c:v>
                </c:pt>
                <c:pt idx="823">
                  <c:v>6.5922200000000002</c:v>
                </c:pt>
                <c:pt idx="824">
                  <c:v>6.26884</c:v>
                </c:pt>
                <c:pt idx="825">
                  <c:v>6.2074199999999955</c:v>
                </c:pt>
                <c:pt idx="826">
                  <c:v>6.3606999999999996</c:v>
                </c:pt>
                <c:pt idx="827">
                  <c:v>6.4405000000000001</c:v>
                </c:pt>
                <c:pt idx="828">
                  <c:v>6.7924299999999995</c:v>
                </c:pt>
                <c:pt idx="829">
                  <c:v>6.5354900000000002</c:v>
                </c:pt>
                <c:pt idx="830">
                  <c:v>6.34382</c:v>
                </c:pt>
                <c:pt idx="831">
                  <c:v>6.1574599999999826</c:v>
                </c:pt>
                <c:pt idx="832">
                  <c:v>6.5117500000000001</c:v>
                </c:pt>
                <c:pt idx="833">
                  <c:v>6.7027299999999999</c:v>
                </c:pt>
                <c:pt idx="834">
                  <c:v>6.3286600000000002</c:v>
                </c:pt>
                <c:pt idx="835">
                  <c:v>6.4696400000000134</c:v>
                </c:pt>
                <c:pt idx="836">
                  <c:v>6.2598200000000004</c:v>
                </c:pt>
                <c:pt idx="837">
                  <c:v>6.52074</c:v>
                </c:pt>
                <c:pt idx="838">
                  <c:v>6.7746000000000004</c:v>
                </c:pt>
                <c:pt idx="839">
                  <c:v>6.6674799999999799</c:v>
                </c:pt>
                <c:pt idx="840">
                  <c:v>6.6154399999999827</c:v>
                </c:pt>
                <c:pt idx="841">
                  <c:v>5.9787400000000179</c:v>
                </c:pt>
                <c:pt idx="842">
                  <c:v>6.4290099999999999</c:v>
                </c:pt>
                <c:pt idx="843">
                  <c:v>6.6447699999999985</c:v>
                </c:pt>
                <c:pt idx="844">
                  <c:v>6.35954</c:v>
                </c:pt>
                <c:pt idx="845">
                  <c:v>6.1747699999999996</c:v>
                </c:pt>
                <c:pt idx="846">
                  <c:v>6.5913599999999999</c:v>
                </c:pt>
                <c:pt idx="847">
                  <c:v>6.6897700000000002</c:v>
                </c:pt>
                <c:pt idx="848">
                  <c:v>6.6313000000000004</c:v>
                </c:pt>
                <c:pt idx="849">
                  <c:v>6.6561799999999955</c:v>
                </c:pt>
                <c:pt idx="850">
                  <c:v>6.4507399999999997</c:v>
                </c:pt>
                <c:pt idx="851">
                  <c:v>6.1485199999999827</c:v>
                </c:pt>
                <c:pt idx="852">
                  <c:v>6.2357500000000003</c:v>
                </c:pt>
                <c:pt idx="853">
                  <c:v>6.6572099999999965</c:v>
                </c:pt>
                <c:pt idx="854">
                  <c:v>6.4965999999999999</c:v>
                </c:pt>
                <c:pt idx="855">
                  <c:v>6.2216500000000003</c:v>
                </c:pt>
                <c:pt idx="856">
                  <c:v>6.6074499999999965</c:v>
                </c:pt>
                <c:pt idx="857">
                  <c:v>6.6883400000000002</c:v>
                </c:pt>
                <c:pt idx="858">
                  <c:v>6.9717800000000034</c:v>
                </c:pt>
                <c:pt idx="859">
                  <c:v>7.0435699999999999</c:v>
                </c:pt>
                <c:pt idx="860">
                  <c:v>6.88659</c:v>
                </c:pt>
                <c:pt idx="861">
                  <c:v>6.6174099999999845</c:v>
                </c:pt>
                <c:pt idx="862">
                  <c:v>6.4097200000000134</c:v>
                </c:pt>
                <c:pt idx="863">
                  <c:v>6.5975699999999975</c:v>
                </c:pt>
                <c:pt idx="864">
                  <c:v>6.3776200000000003</c:v>
                </c:pt>
                <c:pt idx="865">
                  <c:v>6.3427499999999997</c:v>
                </c:pt>
                <c:pt idx="866">
                  <c:v>6.2913199999999998</c:v>
                </c:pt>
                <c:pt idx="867">
                  <c:v>6.4210799999999999</c:v>
                </c:pt>
                <c:pt idx="868">
                  <c:v>6.7174199999999855</c:v>
                </c:pt>
                <c:pt idx="869">
                  <c:v>6.6893700000000003</c:v>
                </c:pt>
                <c:pt idx="870">
                  <c:v>6.9779999999999998</c:v>
                </c:pt>
                <c:pt idx="871">
                  <c:v>6.8011699999999999</c:v>
                </c:pt>
                <c:pt idx="872">
                  <c:v>6.0742700000000003</c:v>
                </c:pt>
                <c:pt idx="873">
                  <c:v>6.4626000000000001</c:v>
                </c:pt>
                <c:pt idx="874">
                  <c:v>6.4864700000000024</c:v>
                </c:pt>
                <c:pt idx="875">
                  <c:v>5.9434600000000124</c:v>
                </c:pt>
                <c:pt idx="876">
                  <c:v>6.0015799999999997</c:v>
                </c:pt>
                <c:pt idx="877">
                  <c:v>6.2432200000000124</c:v>
                </c:pt>
                <c:pt idx="878">
                  <c:v>6.2007599999999998</c:v>
                </c:pt>
                <c:pt idx="879">
                  <c:v>6.8787399999999996</c:v>
                </c:pt>
                <c:pt idx="880">
                  <c:v>6.6283099999999955</c:v>
                </c:pt>
                <c:pt idx="881">
                  <c:v>6.7469999999999999</c:v>
                </c:pt>
                <c:pt idx="882">
                  <c:v>6.3251699999999955</c:v>
                </c:pt>
                <c:pt idx="883">
                  <c:v>6.3298499999999995</c:v>
                </c:pt>
                <c:pt idx="884">
                  <c:v>6.2549299999999945</c:v>
                </c:pt>
                <c:pt idx="885">
                  <c:v>6.3311700000000002</c:v>
                </c:pt>
                <c:pt idx="886">
                  <c:v>6.3386899999999997</c:v>
                </c:pt>
                <c:pt idx="887">
                  <c:v>6.1726099999999997</c:v>
                </c:pt>
                <c:pt idx="888">
                  <c:v>6.2388500000000002</c:v>
                </c:pt>
                <c:pt idx="889">
                  <c:v>6.7535999999999996</c:v>
                </c:pt>
                <c:pt idx="890">
                  <c:v>6.7832500000000024</c:v>
                </c:pt>
                <c:pt idx="891">
                  <c:v>6.7513100000000001</c:v>
                </c:pt>
                <c:pt idx="892">
                  <c:v>6.6498400000000002</c:v>
                </c:pt>
                <c:pt idx="893">
                  <c:v>6.22342</c:v>
                </c:pt>
                <c:pt idx="894">
                  <c:v>6.5224599999999855</c:v>
                </c:pt>
                <c:pt idx="895">
                  <c:v>6.6065899999999855</c:v>
                </c:pt>
                <c:pt idx="896">
                  <c:v>6.5223799999999965</c:v>
                </c:pt>
                <c:pt idx="897">
                  <c:v>6.4619799999999996</c:v>
                </c:pt>
                <c:pt idx="898">
                  <c:v>6.6548099999999817</c:v>
                </c:pt>
                <c:pt idx="899">
                  <c:v>6.8022099999999996</c:v>
                </c:pt>
                <c:pt idx="900">
                  <c:v>7.1334400000000002</c:v>
                </c:pt>
                <c:pt idx="901">
                  <c:v>7.1655399999999769</c:v>
                </c:pt>
                <c:pt idx="902">
                  <c:v>6.9513300000000013</c:v>
                </c:pt>
                <c:pt idx="903">
                  <c:v>6.2810100000000002</c:v>
                </c:pt>
                <c:pt idx="904">
                  <c:v>6.56325</c:v>
                </c:pt>
                <c:pt idx="905">
                  <c:v>6.7692700000000023</c:v>
                </c:pt>
                <c:pt idx="906">
                  <c:v>6.8244599999999798</c:v>
                </c:pt>
                <c:pt idx="907">
                  <c:v>6.6599799999999965</c:v>
                </c:pt>
                <c:pt idx="908">
                  <c:v>6.6438999999999995</c:v>
                </c:pt>
                <c:pt idx="909">
                  <c:v>6.7692399999999999</c:v>
                </c:pt>
                <c:pt idx="910">
                  <c:v>7.0937700000000001</c:v>
                </c:pt>
                <c:pt idx="911">
                  <c:v>7.0905799999999966</c:v>
                </c:pt>
                <c:pt idx="912">
                  <c:v>6.8300599999999996</c:v>
                </c:pt>
                <c:pt idx="913">
                  <c:v>6.5805699999999998</c:v>
                </c:pt>
                <c:pt idx="914">
                  <c:v>6.8290999999999995</c:v>
                </c:pt>
                <c:pt idx="915">
                  <c:v>7.1438499999999996</c:v>
                </c:pt>
                <c:pt idx="916">
                  <c:v>6.7827400000000004</c:v>
                </c:pt>
                <c:pt idx="917">
                  <c:v>6.8097399999999997</c:v>
                </c:pt>
                <c:pt idx="918">
                  <c:v>6.9987500000000002</c:v>
                </c:pt>
                <c:pt idx="919">
                  <c:v>7.0632599999999996</c:v>
                </c:pt>
                <c:pt idx="920">
                  <c:v>7.3917900000000003</c:v>
                </c:pt>
                <c:pt idx="921">
                  <c:v>7.187919999999977</c:v>
                </c:pt>
                <c:pt idx="922">
                  <c:v>7.3041499999999955</c:v>
                </c:pt>
                <c:pt idx="923">
                  <c:v>7.1799099999999996</c:v>
                </c:pt>
                <c:pt idx="924">
                  <c:v>7.1033400000000002</c:v>
                </c:pt>
                <c:pt idx="925">
                  <c:v>7.2340099999999996</c:v>
                </c:pt>
                <c:pt idx="926">
                  <c:v>7.5303399999999998</c:v>
                </c:pt>
                <c:pt idx="927">
                  <c:v>7.1264499999999975</c:v>
                </c:pt>
                <c:pt idx="928">
                  <c:v>7.2567199999999996</c:v>
                </c:pt>
                <c:pt idx="929">
                  <c:v>7.4486100000000004</c:v>
                </c:pt>
                <c:pt idx="930">
                  <c:v>7.3758499999999998</c:v>
                </c:pt>
                <c:pt idx="931">
                  <c:v>7.4855200000000002</c:v>
                </c:pt>
                <c:pt idx="932">
                  <c:v>7.27278</c:v>
                </c:pt>
                <c:pt idx="933">
                  <c:v>7.1442399999999955</c:v>
                </c:pt>
                <c:pt idx="934">
                  <c:v>7.5122999999999998</c:v>
                </c:pt>
                <c:pt idx="935">
                  <c:v>7.2784700000000004</c:v>
                </c:pt>
                <c:pt idx="936">
                  <c:v>7.2105499999999996</c:v>
                </c:pt>
                <c:pt idx="937">
                  <c:v>7.1271699999999845</c:v>
                </c:pt>
                <c:pt idx="938">
                  <c:v>6.96767</c:v>
                </c:pt>
                <c:pt idx="939">
                  <c:v>7.2644699999999975</c:v>
                </c:pt>
                <c:pt idx="940">
                  <c:v>7.3726000000000003</c:v>
                </c:pt>
                <c:pt idx="941">
                  <c:v>7.6577699999999975</c:v>
                </c:pt>
                <c:pt idx="942">
                  <c:v>7.4559299999999995</c:v>
                </c:pt>
                <c:pt idx="943">
                  <c:v>7.1223399999999817</c:v>
                </c:pt>
                <c:pt idx="944">
                  <c:v>7.3638599999999945</c:v>
                </c:pt>
                <c:pt idx="945">
                  <c:v>7.2781700000000003</c:v>
                </c:pt>
                <c:pt idx="946">
                  <c:v>7.4332400000000236</c:v>
                </c:pt>
                <c:pt idx="947">
                  <c:v>7.2452399999999999</c:v>
                </c:pt>
                <c:pt idx="948">
                  <c:v>6.9508700000000001</c:v>
                </c:pt>
                <c:pt idx="949">
                  <c:v>7.4081299999999999</c:v>
                </c:pt>
                <c:pt idx="950">
                  <c:v>7.2547199999999945</c:v>
                </c:pt>
                <c:pt idx="951">
                  <c:v>7.5894899999999996</c:v>
                </c:pt>
                <c:pt idx="952">
                  <c:v>7.3228899999999788</c:v>
                </c:pt>
                <c:pt idx="953">
                  <c:v>6.9136700000000024</c:v>
                </c:pt>
                <c:pt idx="954">
                  <c:v>7.3779899999999845</c:v>
                </c:pt>
                <c:pt idx="955">
                  <c:v>7.1794700000000002</c:v>
                </c:pt>
                <c:pt idx="956">
                  <c:v>7.3808600000000002</c:v>
                </c:pt>
                <c:pt idx="957">
                  <c:v>7.2466800000000013</c:v>
                </c:pt>
                <c:pt idx="958">
                  <c:v>6.9541299999999975</c:v>
                </c:pt>
                <c:pt idx="959">
                  <c:v>7.1698099999999965</c:v>
                </c:pt>
                <c:pt idx="960">
                  <c:v>7.2836300000000014</c:v>
                </c:pt>
                <c:pt idx="961">
                  <c:v>7.1746999999999996</c:v>
                </c:pt>
                <c:pt idx="962">
                  <c:v>7.1946599999999945</c:v>
                </c:pt>
                <c:pt idx="963">
                  <c:v>6.8757000000000001</c:v>
                </c:pt>
                <c:pt idx="964">
                  <c:v>6.9300800000000002</c:v>
                </c:pt>
                <c:pt idx="965">
                  <c:v>7.0846900000000002</c:v>
                </c:pt>
                <c:pt idx="966">
                  <c:v>7.3146699999999996</c:v>
                </c:pt>
                <c:pt idx="967">
                  <c:v>7.5145399999999798</c:v>
                </c:pt>
                <c:pt idx="968">
                  <c:v>7.3614199999999945</c:v>
                </c:pt>
                <c:pt idx="969">
                  <c:v>6.9554900000000002</c:v>
                </c:pt>
                <c:pt idx="970">
                  <c:v>7.0842200000000002</c:v>
                </c:pt>
                <c:pt idx="971">
                  <c:v>7.3309499999999996</c:v>
                </c:pt>
                <c:pt idx="972">
                  <c:v>7.1403600000000003</c:v>
                </c:pt>
                <c:pt idx="973">
                  <c:v>6.8555299999999955</c:v>
                </c:pt>
                <c:pt idx="974">
                  <c:v>6.9173299999999998</c:v>
                </c:pt>
                <c:pt idx="975">
                  <c:v>7.162839999999977</c:v>
                </c:pt>
                <c:pt idx="976">
                  <c:v>7.3442299999999996</c:v>
                </c:pt>
                <c:pt idx="977">
                  <c:v>7.3836899999999996</c:v>
                </c:pt>
                <c:pt idx="978">
                  <c:v>7.2111799999999997</c:v>
                </c:pt>
                <c:pt idx="979">
                  <c:v>6.9733100000000023</c:v>
                </c:pt>
                <c:pt idx="980">
                  <c:v>7.0530299999999997</c:v>
                </c:pt>
                <c:pt idx="981">
                  <c:v>6.8545299999999845</c:v>
                </c:pt>
                <c:pt idx="982">
                  <c:v>6.6409099999999945</c:v>
                </c:pt>
                <c:pt idx="983">
                  <c:v>6.3641799999999789</c:v>
                </c:pt>
                <c:pt idx="984">
                  <c:v>6.5722600000000124</c:v>
                </c:pt>
                <c:pt idx="985">
                  <c:v>6.7160000000000002</c:v>
                </c:pt>
                <c:pt idx="986">
                  <c:v>7.1985399999999826</c:v>
                </c:pt>
                <c:pt idx="987">
                  <c:v>7.20296</c:v>
                </c:pt>
                <c:pt idx="988">
                  <c:v>7.0498900000000004</c:v>
                </c:pt>
                <c:pt idx="989">
                  <c:v>6.6214499999999985</c:v>
                </c:pt>
                <c:pt idx="990">
                  <c:v>6.7925499999999985</c:v>
                </c:pt>
                <c:pt idx="991">
                  <c:v>6.5272399999999955</c:v>
                </c:pt>
                <c:pt idx="992">
                  <c:v>6.2064000000000004</c:v>
                </c:pt>
                <c:pt idx="993">
                  <c:v>6.2815300000000001</c:v>
                </c:pt>
                <c:pt idx="994">
                  <c:v>6.4231600000000002</c:v>
                </c:pt>
                <c:pt idx="995">
                  <c:v>6.6041999999999845</c:v>
                </c:pt>
                <c:pt idx="996">
                  <c:v>6.9670999999999985</c:v>
                </c:pt>
                <c:pt idx="997">
                  <c:v>7.1010099999999996</c:v>
                </c:pt>
                <c:pt idx="998">
                  <c:v>6.9497700000000124</c:v>
                </c:pt>
                <c:pt idx="999">
                  <c:v>6.4626599999999996</c:v>
                </c:pt>
                <c:pt idx="1000">
                  <c:v>6.6630299999999965</c:v>
                </c:pt>
                <c:pt idx="1001">
                  <c:v>6.77176000000002</c:v>
                </c:pt>
                <c:pt idx="1002">
                  <c:v>5.9825900000000001</c:v>
                </c:pt>
                <c:pt idx="1003">
                  <c:v>6.2476700000000003</c:v>
                </c:pt>
                <c:pt idx="1004">
                  <c:v>6.1796199999999999</c:v>
                </c:pt>
                <c:pt idx="1005">
                  <c:v>6.3321299999999985</c:v>
                </c:pt>
                <c:pt idx="1006">
                  <c:v>6.9243899999999945</c:v>
                </c:pt>
                <c:pt idx="1007">
                  <c:v>7.0489699999999997</c:v>
                </c:pt>
                <c:pt idx="1008">
                  <c:v>6.8085099999999965</c:v>
                </c:pt>
                <c:pt idx="1009">
                  <c:v>6.5508899999999946</c:v>
                </c:pt>
                <c:pt idx="1010">
                  <c:v>6.3894399999999996</c:v>
                </c:pt>
                <c:pt idx="1011">
                  <c:v>6.5716000000000134</c:v>
                </c:pt>
                <c:pt idx="1012">
                  <c:v>6.4444400000000002</c:v>
                </c:pt>
                <c:pt idx="1013">
                  <c:v>6.2784000000000004</c:v>
                </c:pt>
                <c:pt idx="1014">
                  <c:v>6.2541599999999855</c:v>
                </c:pt>
                <c:pt idx="1015">
                  <c:v>6.2894600000000134</c:v>
                </c:pt>
                <c:pt idx="1016">
                  <c:v>6.6439999999999975</c:v>
                </c:pt>
                <c:pt idx="1017">
                  <c:v>6.7511700000000001</c:v>
                </c:pt>
                <c:pt idx="1018">
                  <c:v>6.7024900000000001</c:v>
                </c:pt>
                <c:pt idx="1019">
                  <c:v>6.6645799999999751</c:v>
                </c:pt>
                <c:pt idx="1020">
                  <c:v>6.3620799999999855</c:v>
                </c:pt>
                <c:pt idx="1021">
                  <c:v>6.47288</c:v>
                </c:pt>
                <c:pt idx="1022">
                  <c:v>6.6212400000000002</c:v>
                </c:pt>
                <c:pt idx="1023">
                  <c:v>6.6064999999999996</c:v>
                </c:pt>
                <c:pt idx="1024">
                  <c:v>6.4941699999999996</c:v>
                </c:pt>
                <c:pt idx="1025">
                  <c:v>6.7130200000000002</c:v>
                </c:pt>
                <c:pt idx="1026">
                  <c:v>6.8914999999999997</c:v>
                </c:pt>
                <c:pt idx="1027">
                  <c:v>7.1758199999999945</c:v>
                </c:pt>
                <c:pt idx="1028">
                  <c:v>7.2867800000000003</c:v>
                </c:pt>
                <c:pt idx="1029">
                  <c:v>7.1781099999999975</c:v>
                </c:pt>
                <c:pt idx="1030">
                  <c:v>6.8960799999999995</c:v>
                </c:pt>
                <c:pt idx="1031">
                  <c:v>6.8404799999999986</c:v>
                </c:pt>
                <c:pt idx="1032">
                  <c:v>6.84002</c:v>
                </c:pt>
                <c:pt idx="1033">
                  <c:v>6.7549199999999798</c:v>
                </c:pt>
                <c:pt idx="1034">
                  <c:v>6.9817500000000114</c:v>
                </c:pt>
                <c:pt idx="1035">
                  <c:v>7.11625</c:v>
                </c:pt>
                <c:pt idx="1036">
                  <c:v>7.0113700000000003</c:v>
                </c:pt>
                <c:pt idx="1037">
                  <c:v>7.2560700000000002</c:v>
                </c:pt>
                <c:pt idx="1038">
                  <c:v>7.5872900000000003</c:v>
                </c:pt>
                <c:pt idx="1039">
                  <c:v>7.4453600000000124</c:v>
                </c:pt>
                <c:pt idx="1040">
                  <c:v>7.1180799999999955</c:v>
                </c:pt>
                <c:pt idx="1041">
                  <c:v>6.9646499999999998</c:v>
                </c:pt>
                <c:pt idx="1042">
                  <c:v>7.1048499999999946</c:v>
                </c:pt>
                <c:pt idx="1043">
                  <c:v>7.1250499999999946</c:v>
                </c:pt>
                <c:pt idx="1044">
                  <c:v>7.1739699999999997</c:v>
                </c:pt>
                <c:pt idx="1045">
                  <c:v>7.1073199999999845</c:v>
                </c:pt>
                <c:pt idx="1046">
                  <c:v>6.9122399999999997</c:v>
                </c:pt>
                <c:pt idx="1047">
                  <c:v>7.1598999999999995</c:v>
                </c:pt>
                <c:pt idx="1048">
                  <c:v>7.5755600000000003</c:v>
                </c:pt>
                <c:pt idx="1049">
                  <c:v>7.4947400000000002</c:v>
                </c:pt>
                <c:pt idx="1050">
                  <c:v>7.4430199999999997</c:v>
                </c:pt>
                <c:pt idx="1051">
                  <c:v>6.9909099999999995</c:v>
                </c:pt>
                <c:pt idx="1052">
                  <c:v>7.3208299999999955</c:v>
                </c:pt>
                <c:pt idx="1053">
                  <c:v>7.3157499999999995</c:v>
                </c:pt>
                <c:pt idx="1054">
                  <c:v>7.1550799999999946</c:v>
                </c:pt>
                <c:pt idx="1055">
                  <c:v>7.2440499999999997</c:v>
                </c:pt>
                <c:pt idx="1056">
                  <c:v>7.0977999999999986</c:v>
                </c:pt>
                <c:pt idx="1057">
                  <c:v>7.2958799999999995</c:v>
                </c:pt>
                <c:pt idx="1058">
                  <c:v>7.4787600000000198</c:v>
                </c:pt>
                <c:pt idx="1059">
                  <c:v>7.6919399999999865</c:v>
                </c:pt>
                <c:pt idx="1060">
                  <c:v>7.4904000000000002</c:v>
                </c:pt>
                <c:pt idx="1061">
                  <c:v>6.9577999999999998</c:v>
                </c:pt>
                <c:pt idx="1062">
                  <c:v>7.2381099999999998</c:v>
                </c:pt>
                <c:pt idx="1063">
                  <c:v>7.3012600000000134</c:v>
                </c:pt>
                <c:pt idx="1064">
                  <c:v>7.1897500000000001</c:v>
                </c:pt>
                <c:pt idx="1065">
                  <c:v>7.0875299999999966</c:v>
                </c:pt>
                <c:pt idx="1066">
                  <c:v>6.7627099999999976</c:v>
                </c:pt>
                <c:pt idx="1067">
                  <c:v>7.1054999999999975</c:v>
                </c:pt>
                <c:pt idx="1068">
                  <c:v>7.0707300000000002</c:v>
                </c:pt>
                <c:pt idx="1069">
                  <c:v>7.3485299999999985</c:v>
                </c:pt>
                <c:pt idx="1070">
                  <c:v>7.26234</c:v>
                </c:pt>
                <c:pt idx="1071">
                  <c:v>6.86564</c:v>
                </c:pt>
                <c:pt idx="1072">
                  <c:v>7.1581099999999855</c:v>
                </c:pt>
                <c:pt idx="1073">
                  <c:v>7.2498700000000014</c:v>
                </c:pt>
                <c:pt idx="1074">
                  <c:v>7.3897500000000003</c:v>
                </c:pt>
                <c:pt idx="1075">
                  <c:v>7.0576299999999996</c:v>
                </c:pt>
                <c:pt idx="1076">
                  <c:v>6.7850999999999999</c:v>
                </c:pt>
                <c:pt idx="1077">
                  <c:v>6.9642799999999996</c:v>
                </c:pt>
                <c:pt idx="1078">
                  <c:v>6.9593000000000034</c:v>
                </c:pt>
                <c:pt idx="1079">
                  <c:v>7.1341999999999945</c:v>
                </c:pt>
                <c:pt idx="1080">
                  <c:v>7.1428899999999826</c:v>
                </c:pt>
                <c:pt idx="1081">
                  <c:v>6.7773599999999998</c:v>
                </c:pt>
                <c:pt idx="1082">
                  <c:v>6.8742700000000001</c:v>
                </c:pt>
                <c:pt idx="1083">
                  <c:v>6.9737600000000208</c:v>
                </c:pt>
                <c:pt idx="1084">
                  <c:v>7.1865499999999995</c:v>
                </c:pt>
                <c:pt idx="1085">
                  <c:v>6.9283599999999996</c:v>
                </c:pt>
                <c:pt idx="1086">
                  <c:v>6.9131299999999998</c:v>
                </c:pt>
                <c:pt idx="1087">
                  <c:v>6.8357599999999996</c:v>
                </c:pt>
                <c:pt idx="1088">
                  <c:v>6.8220899999999798</c:v>
                </c:pt>
                <c:pt idx="1089">
                  <c:v>7.2519200000000001</c:v>
                </c:pt>
                <c:pt idx="1090">
                  <c:v>7.0712500000000134</c:v>
                </c:pt>
                <c:pt idx="1091">
                  <c:v>6.6078799999999855</c:v>
                </c:pt>
                <c:pt idx="1092">
                  <c:v>6.8275899999999741</c:v>
                </c:pt>
                <c:pt idx="1093">
                  <c:v>6.9936300000000013</c:v>
                </c:pt>
                <c:pt idx="1094">
                  <c:v>7.0753700000000004</c:v>
                </c:pt>
                <c:pt idx="1095">
                  <c:v>7.1098499999999998</c:v>
                </c:pt>
                <c:pt idx="1096">
                  <c:v>7.2449699999999995</c:v>
                </c:pt>
                <c:pt idx="1097">
                  <c:v>6.7898100000000001</c:v>
                </c:pt>
                <c:pt idx="1098">
                  <c:v>6.9728500000000002</c:v>
                </c:pt>
                <c:pt idx="1099">
                  <c:v>7.0672999999999995</c:v>
                </c:pt>
                <c:pt idx="1100">
                  <c:v>7.1107199999999855</c:v>
                </c:pt>
                <c:pt idx="1101">
                  <c:v>6.5938999999999997</c:v>
                </c:pt>
                <c:pt idx="1102">
                  <c:v>6.7445899999999845</c:v>
                </c:pt>
                <c:pt idx="1103">
                  <c:v>6.9147600000000002</c:v>
                </c:pt>
                <c:pt idx="1104">
                  <c:v>7.1517400000000002</c:v>
                </c:pt>
                <c:pt idx="1105">
                  <c:v>7.2397500000000123</c:v>
                </c:pt>
                <c:pt idx="1106">
                  <c:v>7.0759099999999995</c:v>
                </c:pt>
                <c:pt idx="1107">
                  <c:v>6.6929099999999817</c:v>
                </c:pt>
                <c:pt idx="1108">
                  <c:v>6.8397500000000004</c:v>
                </c:pt>
                <c:pt idx="1109">
                  <c:v>6.7442900000000003</c:v>
                </c:pt>
                <c:pt idx="1110">
                  <c:v>6.8508599999999955</c:v>
                </c:pt>
                <c:pt idx="1111">
                  <c:v>6.4147600000000002</c:v>
                </c:pt>
                <c:pt idx="1112">
                  <c:v>6.6380600000000003</c:v>
                </c:pt>
                <c:pt idx="1113">
                  <c:v>6.7072000000000003</c:v>
                </c:pt>
                <c:pt idx="1114">
                  <c:v>7.0545999999999855</c:v>
                </c:pt>
                <c:pt idx="1115">
                  <c:v>7.2094899999999997</c:v>
                </c:pt>
                <c:pt idx="1116">
                  <c:v>6.95289</c:v>
                </c:pt>
                <c:pt idx="1117">
                  <c:v>6.8575599999999799</c:v>
                </c:pt>
                <c:pt idx="1118">
                  <c:v>6.7151799999999975</c:v>
                </c:pt>
                <c:pt idx="1119">
                  <c:v>6.7008400000000004</c:v>
                </c:pt>
                <c:pt idx="1120">
                  <c:v>6.6741199999999798</c:v>
                </c:pt>
                <c:pt idx="1121">
                  <c:v>6.3589099999999945</c:v>
                </c:pt>
                <c:pt idx="1122">
                  <c:v>6.5327799999999998</c:v>
                </c:pt>
                <c:pt idx="1123">
                  <c:v>6.6010499999999999</c:v>
                </c:pt>
                <c:pt idx="1124">
                  <c:v>6.8840399999999855</c:v>
                </c:pt>
                <c:pt idx="1125">
                  <c:v>7.1304400000000001</c:v>
                </c:pt>
                <c:pt idx="1126">
                  <c:v>6.8861499999999998</c:v>
                </c:pt>
                <c:pt idx="1127">
                  <c:v>6.7298099999999996</c:v>
                </c:pt>
                <c:pt idx="1128">
                  <c:v>6.5073699999999999</c:v>
                </c:pt>
                <c:pt idx="1129">
                  <c:v>6.5282600000000004</c:v>
                </c:pt>
                <c:pt idx="1130">
                  <c:v>6.5276299999999985</c:v>
                </c:pt>
                <c:pt idx="1131">
                  <c:v>6.4792900000000282</c:v>
                </c:pt>
                <c:pt idx="1132">
                  <c:v>6.46638</c:v>
                </c:pt>
                <c:pt idx="1133">
                  <c:v>6.431840000000018</c:v>
                </c:pt>
                <c:pt idx="1134">
                  <c:v>6.7300500000000003</c:v>
                </c:pt>
                <c:pt idx="1135">
                  <c:v>6.9883000000000024</c:v>
                </c:pt>
                <c:pt idx="1136">
                  <c:v>6.9587199999999996</c:v>
                </c:pt>
                <c:pt idx="1137">
                  <c:v>6.7572900000000002</c:v>
                </c:pt>
                <c:pt idx="1138">
                  <c:v>6.3242099999999946</c:v>
                </c:pt>
                <c:pt idx="1139">
                  <c:v>6.5460900000000004</c:v>
                </c:pt>
                <c:pt idx="1140">
                  <c:v>6.4707900000000134</c:v>
                </c:pt>
                <c:pt idx="1141">
                  <c:v>6.2122400000000004</c:v>
                </c:pt>
                <c:pt idx="1142">
                  <c:v>6.34842</c:v>
                </c:pt>
                <c:pt idx="1143">
                  <c:v>6.3049999999999855</c:v>
                </c:pt>
                <c:pt idx="1144">
                  <c:v>6.7688999999999995</c:v>
                </c:pt>
                <c:pt idx="1145">
                  <c:v>7.0177099999999975</c:v>
                </c:pt>
                <c:pt idx="1146">
                  <c:v>6.9087600000000124</c:v>
                </c:pt>
                <c:pt idx="1147">
                  <c:v>6.7702700000000124</c:v>
                </c:pt>
                <c:pt idx="1148">
                  <c:v>6.5280399999999945</c:v>
                </c:pt>
                <c:pt idx="1149">
                  <c:v>6.5471499999999985</c:v>
                </c:pt>
                <c:pt idx="1150">
                  <c:v>6.5061</c:v>
                </c:pt>
                <c:pt idx="1151">
                  <c:v>6.4871499999999997</c:v>
                </c:pt>
                <c:pt idx="1152">
                  <c:v>6.4167700000000014</c:v>
                </c:pt>
                <c:pt idx="1153">
                  <c:v>6.5445099999999945</c:v>
                </c:pt>
                <c:pt idx="1154">
                  <c:v>6.5416100000000004</c:v>
                </c:pt>
                <c:pt idx="1155">
                  <c:v>6.87446</c:v>
                </c:pt>
                <c:pt idx="1156">
                  <c:v>6.9845600000000001</c:v>
                </c:pt>
                <c:pt idx="1157">
                  <c:v>6.8626999999999985</c:v>
                </c:pt>
                <c:pt idx="1158">
                  <c:v>6.6850399999999945</c:v>
                </c:pt>
                <c:pt idx="1159">
                  <c:v>6.3687399999999945</c:v>
                </c:pt>
                <c:pt idx="1160">
                  <c:v>6.3994999999999997</c:v>
                </c:pt>
                <c:pt idx="1161">
                  <c:v>6.2455999999999996</c:v>
                </c:pt>
                <c:pt idx="1162">
                  <c:v>6.2374499999999999</c:v>
                </c:pt>
                <c:pt idx="1163">
                  <c:v>6.0996800000000002</c:v>
                </c:pt>
                <c:pt idx="1164">
                  <c:v>6.0853999999999999</c:v>
                </c:pt>
                <c:pt idx="1165">
                  <c:v>6.5513199999999996</c:v>
                </c:pt>
                <c:pt idx="1166">
                  <c:v>6.5538600000000002</c:v>
                </c:pt>
                <c:pt idx="1167">
                  <c:v>6.6619099999999865</c:v>
                </c:pt>
                <c:pt idx="1168">
                  <c:v>6.5156599999999996</c:v>
                </c:pt>
                <c:pt idx="1169">
                  <c:v>6.0209299999999955</c:v>
                </c:pt>
                <c:pt idx="1170">
                  <c:v>6.2152700000000003</c:v>
                </c:pt>
                <c:pt idx="1171">
                  <c:v>6.3408299999999995</c:v>
                </c:pt>
                <c:pt idx="1172">
                  <c:v>6.1440699999999975</c:v>
                </c:pt>
                <c:pt idx="1173">
                  <c:v>6.3500199999999865</c:v>
                </c:pt>
                <c:pt idx="1174">
                  <c:v>6.0637400000000001</c:v>
                </c:pt>
                <c:pt idx="1175">
                  <c:v>6.3394700000000004</c:v>
                </c:pt>
                <c:pt idx="1176">
                  <c:v>6.6466399999999997</c:v>
                </c:pt>
                <c:pt idx="1177">
                  <c:v>6.6172799999999965</c:v>
                </c:pt>
                <c:pt idx="1178">
                  <c:v>6.22722</c:v>
                </c:pt>
                <c:pt idx="1179">
                  <c:v>5.8629699999999945</c:v>
                </c:pt>
                <c:pt idx="1180">
                  <c:v>6.0491900000000003</c:v>
                </c:pt>
                <c:pt idx="1181">
                  <c:v>6.2572700000000001</c:v>
                </c:pt>
                <c:pt idx="1182">
                  <c:v>6.4305300000000001</c:v>
                </c:pt>
                <c:pt idx="1183">
                  <c:v>6.3740799999999975</c:v>
                </c:pt>
                <c:pt idx="1184">
                  <c:v>5.7980400000000003</c:v>
                </c:pt>
                <c:pt idx="1185">
                  <c:v>6.3539199999999845</c:v>
                </c:pt>
                <c:pt idx="1186">
                  <c:v>6.5098700000000003</c:v>
                </c:pt>
                <c:pt idx="1187">
                  <c:v>6.6992500000000001</c:v>
                </c:pt>
                <c:pt idx="1188">
                  <c:v>6.7212899999999998</c:v>
                </c:pt>
                <c:pt idx="1189">
                  <c:v>6.3634199999999845</c:v>
                </c:pt>
                <c:pt idx="1190">
                  <c:v>6.4138599999999997</c:v>
                </c:pt>
                <c:pt idx="1191">
                  <c:v>6.6435799999999965</c:v>
                </c:pt>
                <c:pt idx="1192">
                  <c:v>6.6551699999999965</c:v>
                </c:pt>
                <c:pt idx="1193">
                  <c:v>6.624019999999974</c:v>
                </c:pt>
                <c:pt idx="1194">
                  <c:v>6.1641299999999779</c:v>
                </c:pt>
                <c:pt idx="1195">
                  <c:v>6.51328</c:v>
                </c:pt>
                <c:pt idx="1196">
                  <c:v>6.6384699999999999</c:v>
                </c:pt>
                <c:pt idx="1197">
                  <c:v>6.8871299999999955</c:v>
                </c:pt>
                <c:pt idx="1198">
                  <c:v>6.92225</c:v>
                </c:pt>
                <c:pt idx="1199">
                  <c:v>6.5408999999999997</c:v>
                </c:pt>
                <c:pt idx="1200">
                  <c:v>6.4415700000000014</c:v>
                </c:pt>
                <c:pt idx="1201">
                  <c:v>6.4430399999999999</c:v>
                </c:pt>
                <c:pt idx="1202">
                  <c:v>6.8030499999999998</c:v>
                </c:pt>
                <c:pt idx="1203">
                  <c:v>6.5282900000000001</c:v>
                </c:pt>
                <c:pt idx="1204">
                  <c:v>6.5549299999999855</c:v>
                </c:pt>
                <c:pt idx="1205">
                  <c:v>6.5161899999999955</c:v>
                </c:pt>
                <c:pt idx="1206">
                  <c:v>6.5165099999999985</c:v>
                </c:pt>
                <c:pt idx="1207">
                  <c:v>6.8707700000000003</c:v>
                </c:pt>
                <c:pt idx="1208">
                  <c:v>6.6436999999999999</c:v>
                </c:pt>
                <c:pt idx="1209">
                  <c:v>6.3584199999999855</c:v>
                </c:pt>
                <c:pt idx="1210">
                  <c:v>6.5066899999999999</c:v>
                </c:pt>
                <c:pt idx="1211">
                  <c:v>6.5137200000000002</c:v>
                </c:pt>
                <c:pt idx="1212">
                  <c:v>6.7992900000000134</c:v>
                </c:pt>
                <c:pt idx="1213">
                  <c:v>6.7177499999999997</c:v>
                </c:pt>
                <c:pt idx="1214">
                  <c:v>6.5199699999999998</c:v>
                </c:pt>
                <c:pt idx="1215">
                  <c:v>6.42469</c:v>
                </c:pt>
                <c:pt idx="1216">
                  <c:v>6.5606600000000004</c:v>
                </c:pt>
                <c:pt idx="1217">
                  <c:v>6.5719099999999999</c:v>
                </c:pt>
                <c:pt idx="1218">
                  <c:v>6.5915499999999998</c:v>
                </c:pt>
                <c:pt idx="1219">
                  <c:v>6.2939099999999986</c:v>
                </c:pt>
                <c:pt idx="1220">
                  <c:v>6.4453199999999997</c:v>
                </c:pt>
                <c:pt idx="1221">
                  <c:v>6.4163800000000002</c:v>
                </c:pt>
                <c:pt idx="1222">
                  <c:v>6.6205799999999817</c:v>
                </c:pt>
                <c:pt idx="1223">
                  <c:v>6.4932800000000004</c:v>
                </c:pt>
                <c:pt idx="1224">
                  <c:v>6.4611299999999998</c:v>
                </c:pt>
                <c:pt idx="1225">
                  <c:v>6.2282799999999998</c:v>
                </c:pt>
                <c:pt idx="1226">
                  <c:v>6.6379899999999799</c:v>
                </c:pt>
                <c:pt idx="1227">
                  <c:v>6.6117400000000002</c:v>
                </c:pt>
                <c:pt idx="1228">
                  <c:v>6.5103099999999996</c:v>
                </c:pt>
                <c:pt idx="1229">
                  <c:v>6.3330399999999996</c:v>
                </c:pt>
                <c:pt idx="1230">
                  <c:v>6.3447699999999996</c:v>
                </c:pt>
                <c:pt idx="1231">
                  <c:v>6.5645299999999818</c:v>
                </c:pt>
                <c:pt idx="1232">
                  <c:v>6.7722100000000003</c:v>
                </c:pt>
                <c:pt idx="1233">
                  <c:v>6.6262400000000001</c:v>
                </c:pt>
                <c:pt idx="1234">
                  <c:v>6.731460000000018</c:v>
                </c:pt>
                <c:pt idx="1235">
                  <c:v>6.5972999999999997</c:v>
                </c:pt>
                <c:pt idx="1236">
                  <c:v>6.3924599999999945</c:v>
                </c:pt>
                <c:pt idx="1237">
                  <c:v>6.7416900000000179</c:v>
                </c:pt>
                <c:pt idx="1238">
                  <c:v>6.6264299999999965</c:v>
                </c:pt>
                <c:pt idx="1239">
                  <c:v>6.3351600000000001</c:v>
                </c:pt>
                <c:pt idx="1240">
                  <c:v>6.4625199999999845</c:v>
                </c:pt>
                <c:pt idx="1241">
                  <c:v>6.4149199999999826</c:v>
                </c:pt>
                <c:pt idx="1242">
                  <c:v>6.8368799999999998</c:v>
                </c:pt>
                <c:pt idx="1243">
                  <c:v>6.6805199999999845</c:v>
                </c:pt>
                <c:pt idx="1244">
                  <c:v>6.6201299999999845</c:v>
                </c:pt>
                <c:pt idx="1245">
                  <c:v>6.3016199999999998</c:v>
                </c:pt>
                <c:pt idx="1246">
                  <c:v>6.3653699999999995</c:v>
                </c:pt>
                <c:pt idx="1247">
                  <c:v>6.4537800000000001</c:v>
                </c:pt>
                <c:pt idx="1248">
                  <c:v>6.5906700000000003</c:v>
                </c:pt>
                <c:pt idx="1249">
                  <c:v>6.5073799999999995</c:v>
                </c:pt>
                <c:pt idx="1250">
                  <c:v>6.3417000000000003</c:v>
                </c:pt>
                <c:pt idx="1251">
                  <c:v>6.4676900000000002</c:v>
                </c:pt>
                <c:pt idx="1252">
                  <c:v>6.8547099999999945</c:v>
                </c:pt>
                <c:pt idx="1253">
                  <c:v>6.8543899999999827</c:v>
                </c:pt>
                <c:pt idx="1254">
                  <c:v>6.5787899999999997</c:v>
                </c:pt>
                <c:pt idx="1255">
                  <c:v>6.4559499999999996</c:v>
                </c:pt>
                <c:pt idx="1256">
                  <c:v>6.4091199999999997</c:v>
                </c:pt>
                <c:pt idx="1257">
                  <c:v>6.4099899999999996</c:v>
                </c:pt>
                <c:pt idx="1258">
                  <c:v>6.4874999999999998</c:v>
                </c:pt>
                <c:pt idx="1259">
                  <c:v>6.2670099999999955</c:v>
                </c:pt>
                <c:pt idx="1260">
                  <c:v>6.354589999999976</c:v>
                </c:pt>
                <c:pt idx="1261">
                  <c:v>6.3646099999999945</c:v>
                </c:pt>
                <c:pt idx="1262">
                  <c:v>6.6826799999999995</c:v>
                </c:pt>
                <c:pt idx="1263">
                  <c:v>6.79779</c:v>
                </c:pt>
                <c:pt idx="1264">
                  <c:v>6.5589599999999955</c:v>
                </c:pt>
                <c:pt idx="1265">
                  <c:v>6.3168600000000001</c:v>
                </c:pt>
                <c:pt idx="1266">
                  <c:v>6.3435199999999945</c:v>
                </c:pt>
                <c:pt idx="1267">
                  <c:v>6.4538799999999998</c:v>
                </c:pt>
                <c:pt idx="1268">
                  <c:v>6.2213000000000003</c:v>
                </c:pt>
                <c:pt idx="1269">
                  <c:v>6.1260199999999845</c:v>
                </c:pt>
                <c:pt idx="1270">
                  <c:v>6.0016200000000124</c:v>
                </c:pt>
                <c:pt idx="1271">
                  <c:v>6.1521299999999846</c:v>
                </c:pt>
                <c:pt idx="1272">
                  <c:v>6.4453199999999997</c:v>
                </c:pt>
                <c:pt idx="1273">
                  <c:v>6.6191399999999945</c:v>
                </c:pt>
                <c:pt idx="1274">
                  <c:v>6.4794100000000014</c:v>
                </c:pt>
                <c:pt idx="1275">
                  <c:v>6.3947199999999826</c:v>
                </c:pt>
                <c:pt idx="1276">
                  <c:v>5.8110099999999996</c:v>
                </c:pt>
                <c:pt idx="1277">
                  <c:v>6.3241399999999741</c:v>
                </c:pt>
                <c:pt idx="1278">
                  <c:v>6.0672099999999975</c:v>
                </c:pt>
                <c:pt idx="1279">
                  <c:v>5.8656600000000001</c:v>
                </c:pt>
                <c:pt idx="1280">
                  <c:v>6.0804</c:v>
                </c:pt>
                <c:pt idx="1281">
                  <c:v>6.0844799999999966</c:v>
                </c:pt>
                <c:pt idx="1282">
                  <c:v>6.4689299999999985</c:v>
                </c:pt>
                <c:pt idx="1283">
                  <c:v>6.5372899999999996</c:v>
                </c:pt>
                <c:pt idx="1284">
                  <c:v>6.5006700000000004</c:v>
                </c:pt>
                <c:pt idx="1285">
                  <c:v>6.2968700000000002</c:v>
                </c:pt>
                <c:pt idx="1286">
                  <c:v>5.9365300000000003</c:v>
                </c:pt>
                <c:pt idx="1287">
                  <c:v>6.1086499999999999</c:v>
                </c:pt>
                <c:pt idx="1288">
                  <c:v>6.1370299999999975</c:v>
                </c:pt>
                <c:pt idx="1289">
                  <c:v>5.5363100000000003</c:v>
                </c:pt>
                <c:pt idx="1290">
                  <c:v>5.8022799999999997</c:v>
                </c:pt>
                <c:pt idx="1291">
                  <c:v>6.0584999999999996</c:v>
                </c:pt>
                <c:pt idx="1292">
                  <c:v>6.0754900000000003</c:v>
                </c:pt>
                <c:pt idx="1293">
                  <c:v>6.4782400000000218</c:v>
                </c:pt>
                <c:pt idx="1294">
                  <c:v>6.4429999999999996</c:v>
                </c:pt>
                <c:pt idx="1295">
                  <c:v>6.3740600000000001</c:v>
                </c:pt>
                <c:pt idx="1296">
                  <c:v>6.2600199999999955</c:v>
                </c:pt>
                <c:pt idx="1297">
                  <c:v>5.8217799999999995</c:v>
                </c:pt>
                <c:pt idx="1298">
                  <c:v>6.1707000000000001</c:v>
                </c:pt>
                <c:pt idx="1299">
                  <c:v>6.0691499999999996</c:v>
                </c:pt>
                <c:pt idx="1300">
                  <c:v>5.9805299999999999</c:v>
                </c:pt>
                <c:pt idx="1301">
                  <c:v>5.98794</c:v>
                </c:pt>
                <c:pt idx="1302">
                  <c:v>6.0639999999999965</c:v>
                </c:pt>
                <c:pt idx="1303">
                  <c:v>6.0975199999999798</c:v>
                </c:pt>
                <c:pt idx="1304">
                  <c:v>6.5364899999999997</c:v>
                </c:pt>
                <c:pt idx="1305">
                  <c:v>6.3445099999999846</c:v>
                </c:pt>
                <c:pt idx="1306">
                  <c:v>6.2556599999999998</c:v>
                </c:pt>
                <c:pt idx="1307">
                  <c:v>5.9954700000000001</c:v>
                </c:pt>
                <c:pt idx="1308">
                  <c:v>5.7318100000000003</c:v>
                </c:pt>
                <c:pt idx="1309">
                  <c:v>6.1995199999999855</c:v>
                </c:pt>
                <c:pt idx="1310">
                  <c:v>6.1217699999999997</c:v>
                </c:pt>
                <c:pt idx="1311">
                  <c:v>6.0658499999999975</c:v>
                </c:pt>
                <c:pt idx="1312">
                  <c:v>6.1458299999999975</c:v>
                </c:pt>
                <c:pt idx="1313">
                  <c:v>6.2500299999999998</c:v>
                </c:pt>
                <c:pt idx="1314">
                  <c:v>6.2012000000000134</c:v>
                </c:pt>
                <c:pt idx="1315">
                  <c:v>6.5086899999999996</c:v>
                </c:pt>
                <c:pt idx="1316">
                  <c:v>6.59633</c:v>
                </c:pt>
                <c:pt idx="1317">
                  <c:v>6.4446700000000003</c:v>
                </c:pt>
                <c:pt idx="1318">
                  <c:v>6.1837799999999996</c:v>
                </c:pt>
                <c:pt idx="1319">
                  <c:v>5.8558099999999955</c:v>
                </c:pt>
                <c:pt idx="1320">
                  <c:v>6.1552999999999995</c:v>
                </c:pt>
                <c:pt idx="1321">
                  <c:v>6.1843699999999995</c:v>
                </c:pt>
                <c:pt idx="1322">
                  <c:v>6.0710199999999999</c:v>
                </c:pt>
                <c:pt idx="1323">
                  <c:v>6.27752</c:v>
                </c:pt>
                <c:pt idx="1324">
                  <c:v>6.0519799999999995</c:v>
                </c:pt>
                <c:pt idx="1325">
                  <c:v>6.1050899999999855</c:v>
                </c:pt>
                <c:pt idx="1326">
                  <c:v>6.3166799999999999</c:v>
                </c:pt>
                <c:pt idx="1327">
                  <c:v>6.4920200000000001</c:v>
                </c:pt>
                <c:pt idx="1328">
                  <c:v>6.4841699999999998</c:v>
                </c:pt>
                <c:pt idx="1329">
                  <c:v>6.2119799999999996</c:v>
                </c:pt>
                <c:pt idx="1330">
                  <c:v>5.8369799999999996</c:v>
                </c:pt>
                <c:pt idx="1331">
                  <c:v>6.1033400000000002</c:v>
                </c:pt>
                <c:pt idx="1332">
                  <c:v>6.1394299999999999</c:v>
                </c:pt>
                <c:pt idx="1333">
                  <c:v>6.2537500000000001</c:v>
                </c:pt>
                <c:pt idx="1334">
                  <c:v>6.2671599999999845</c:v>
                </c:pt>
                <c:pt idx="1335">
                  <c:v>6.2297599999999997</c:v>
                </c:pt>
                <c:pt idx="1336">
                  <c:v>6.2132600000000124</c:v>
                </c:pt>
                <c:pt idx="1337">
                  <c:v>6.3556600000000003</c:v>
                </c:pt>
                <c:pt idx="1338">
                  <c:v>6.5819999999999999</c:v>
                </c:pt>
                <c:pt idx="1339">
                  <c:v>6.5868000000000002</c:v>
                </c:pt>
                <c:pt idx="1340">
                  <c:v>6.4554999999999998</c:v>
                </c:pt>
                <c:pt idx="1341">
                  <c:v>5.8666299999999998</c:v>
                </c:pt>
                <c:pt idx="1342">
                  <c:v>6.1544599999999798</c:v>
                </c:pt>
                <c:pt idx="1343">
                  <c:v>6.1829499999999955</c:v>
                </c:pt>
                <c:pt idx="1344">
                  <c:v>6.5048999999999975</c:v>
                </c:pt>
                <c:pt idx="1345">
                  <c:v>6.2431599999999996</c:v>
                </c:pt>
                <c:pt idx="1346">
                  <c:v>6.3007799999999996</c:v>
                </c:pt>
                <c:pt idx="1347">
                  <c:v>6.15604</c:v>
                </c:pt>
                <c:pt idx="1348">
                  <c:v>6.2934299999999999</c:v>
                </c:pt>
                <c:pt idx="1349">
                  <c:v>6.4506100000000002</c:v>
                </c:pt>
                <c:pt idx="1350">
                  <c:v>6.3949599999999798</c:v>
                </c:pt>
                <c:pt idx="1351">
                  <c:v>6.0455099999999975</c:v>
                </c:pt>
                <c:pt idx="1352">
                  <c:v>6.2029299999999985</c:v>
                </c:pt>
                <c:pt idx="1353">
                  <c:v>6.2199799999999996</c:v>
                </c:pt>
                <c:pt idx="1354">
                  <c:v>6.1949499999999817</c:v>
                </c:pt>
                <c:pt idx="1355">
                  <c:v>6.4841499999999996</c:v>
                </c:pt>
                <c:pt idx="1356">
                  <c:v>6.2639499999999995</c:v>
                </c:pt>
                <c:pt idx="1357">
                  <c:v>6.0770499999999998</c:v>
                </c:pt>
                <c:pt idx="1358">
                  <c:v>6.2070400000000001</c:v>
                </c:pt>
                <c:pt idx="1359">
                  <c:v>6.2954999999999997</c:v>
                </c:pt>
                <c:pt idx="1360">
                  <c:v>6.3084999999999996</c:v>
                </c:pt>
                <c:pt idx="1361">
                  <c:v>6.3505099999999945</c:v>
                </c:pt>
                <c:pt idx="1362">
                  <c:v>6.2786800000000014</c:v>
                </c:pt>
                <c:pt idx="1363">
                  <c:v>5.9664700000000002</c:v>
                </c:pt>
                <c:pt idx="1364">
                  <c:v>6.1212600000000004</c:v>
                </c:pt>
                <c:pt idx="1365">
                  <c:v>6.5133700000000001</c:v>
                </c:pt>
                <c:pt idx="1366">
                  <c:v>6.4964199999999996</c:v>
                </c:pt>
                <c:pt idx="1367">
                  <c:v>6.2412500000000124</c:v>
                </c:pt>
                <c:pt idx="1368">
                  <c:v>6.2245599999999799</c:v>
                </c:pt>
                <c:pt idx="1369">
                  <c:v>6.1624599999999798</c:v>
                </c:pt>
                <c:pt idx="1370">
                  <c:v>6.3006700000000002</c:v>
                </c:pt>
                <c:pt idx="1371">
                  <c:v>6.3479499999999955</c:v>
                </c:pt>
                <c:pt idx="1372">
                  <c:v>6.2056399999999998</c:v>
                </c:pt>
                <c:pt idx="1373">
                  <c:v>5.98393</c:v>
                </c:pt>
                <c:pt idx="1374">
                  <c:v>6.1798999999999999</c:v>
                </c:pt>
                <c:pt idx="1375">
                  <c:v>6.1789399999999945</c:v>
                </c:pt>
                <c:pt idx="1376">
                  <c:v>6.5048499999999985</c:v>
                </c:pt>
                <c:pt idx="1377">
                  <c:v>6.3028099999999965</c:v>
                </c:pt>
                <c:pt idx="1378">
                  <c:v>6.4196700000000124</c:v>
                </c:pt>
                <c:pt idx="1379">
                  <c:v>6.2449899999999845</c:v>
                </c:pt>
                <c:pt idx="1380">
                  <c:v>6.2064899999999996</c:v>
                </c:pt>
                <c:pt idx="1381">
                  <c:v>6.2215299999999996</c:v>
                </c:pt>
                <c:pt idx="1382">
                  <c:v>6.3876900000000001</c:v>
                </c:pt>
                <c:pt idx="1383">
                  <c:v>6.1416899999999996</c:v>
                </c:pt>
                <c:pt idx="1384">
                  <c:v>5.9193199999999999</c:v>
                </c:pt>
                <c:pt idx="1385">
                  <c:v>6.0505599999999955</c:v>
                </c:pt>
                <c:pt idx="1386">
                  <c:v>6.2707800000000002</c:v>
                </c:pt>
                <c:pt idx="1387">
                  <c:v>6.6147299999999865</c:v>
                </c:pt>
                <c:pt idx="1388">
                  <c:v>6.5089899999999945</c:v>
                </c:pt>
                <c:pt idx="1389">
                  <c:v>6.4770500000000002</c:v>
                </c:pt>
                <c:pt idx="1390">
                  <c:v>6.2159499999999985</c:v>
                </c:pt>
                <c:pt idx="1391">
                  <c:v>6.1629899999999713</c:v>
                </c:pt>
                <c:pt idx="1392">
                  <c:v>6.2257699999999998</c:v>
                </c:pt>
                <c:pt idx="1393">
                  <c:v>6.3504899999999855</c:v>
                </c:pt>
                <c:pt idx="1394">
                  <c:v>6.1014499999999998</c:v>
                </c:pt>
                <c:pt idx="1395">
                  <c:v>6.0469200000000001</c:v>
                </c:pt>
                <c:pt idx="1396">
                  <c:v>5.90001</c:v>
                </c:pt>
                <c:pt idx="1397">
                  <c:v>6.1857999999999995</c:v>
                </c:pt>
                <c:pt idx="1398">
                  <c:v>6.4290500000000002</c:v>
                </c:pt>
                <c:pt idx="1399">
                  <c:v>6.4211900000000002</c:v>
                </c:pt>
                <c:pt idx="1400">
                  <c:v>6.4049699999999996</c:v>
                </c:pt>
                <c:pt idx="1401">
                  <c:v>6.1939099999999945</c:v>
                </c:pt>
                <c:pt idx="1402">
                  <c:v>6.0686600000000004</c:v>
                </c:pt>
                <c:pt idx="1403">
                  <c:v>6.08033</c:v>
                </c:pt>
                <c:pt idx="1404">
                  <c:v>6.2406899999999998</c:v>
                </c:pt>
                <c:pt idx="1405">
                  <c:v>6.0620699999999985</c:v>
                </c:pt>
                <c:pt idx="1406">
                  <c:v>6.0052399999999997</c:v>
                </c:pt>
                <c:pt idx="1407">
                  <c:v>6.0233499999999998</c:v>
                </c:pt>
                <c:pt idx="1408">
                  <c:v>6.0399399999999996</c:v>
                </c:pt>
                <c:pt idx="1409">
                  <c:v>6.4607099999999997</c:v>
                </c:pt>
                <c:pt idx="1410">
                  <c:v>6.4310600000000218</c:v>
                </c:pt>
                <c:pt idx="1411">
                  <c:v>6.2978899999999856</c:v>
                </c:pt>
                <c:pt idx="1412">
                  <c:v>5.9466400000000199</c:v>
                </c:pt>
                <c:pt idx="1413">
                  <c:v>6.0063599999999999</c:v>
                </c:pt>
                <c:pt idx="1414">
                  <c:v>5.9512000000000134</c:v>
                </c:pt>
                <c:pt idx="1415">
                  <c:v>6.1777999999999995</c:v>
                </c:pt>
                <c:pt idx="1416">
                  <c:v>5.80722</c:v>
                </c:pt>
                <c:pt idx="1417">
                  <c:v>6.1530999999999985</c:v>
                </c:pt>
                <c:pt idx="1418">
                  <c:v>6.1194999999999995</c:v>
                </c:pt>
                <c:pt idx="1419">
                  <c:v>6.3223899999999826</c:v>
                </c:pt>
                <c:pt idx="1420">
                  <c:v>6.3867200000000004</c:v>
                </c:pt>
                <c:pt idx="1421">
                  <c:v>6.3611499999999985</c:v>
                </c:pt>
                <c:pt idx="1422">
                  <c:v>6.2012600000000218</c:v>
                </c:pt>
                <c:pt idx="1423">
                  <c:v>5.8054699999999997</c:v>
                </c:pt>
                <c:pt idx="1424">
                  <c:v>6.07456</c:v>
                </c:pt>
                <c:pt idx="1425">
                  <c:v>5.9694799999999999</c:v>
                </c:pt>
                <c:pt idx="1426">
                  <c:v>6.3226699999999996</c:v>
                </c:pt>
                <c:pt idx="1427">
                  <c:v>5.9453199999999997</c:v>
                </c:pt>
                <c:pt idx="1428">
                  <c:v>6.1334499999999998</c:v>
                </c:pt>
                <c:pt idx="1429">
                  <c:v>6.2494000000000014</c:v>
                </c:pt>
                <c:pt idx="1430">
                  <c:v>6.4138799999999998</c:v>
                </c:pt>
                <c:pt idx="1431">
                  <c:v>6.4654499999999997</c:v>
                </c:pt>
                <c:pt idx="1432">
                  <c:v>6.3039499999999995</c:v>
                </c:pt>
                <c:pt idx="1433">
                  <c:v>6.0968600000000004</c:v>
                </c:pt>
                <c:pt idx="1434">
                  <c:v>5.8107699999999998</c:v>
                </c:pt>
                <c:pt idx="1435">
                  <c:v>6.1685699999999946</c:v>
                </c:pt>
                <c:pt idx="1436">
                  <c:v>6.1837900000000001</c:v>
                </c:pt>
                <c:pt idx="1437">
                  <c:v>5.9282899999999996</c:v>
                </c:pt>
                <c:pt idx="1438">
                  <c:v>5.9128999999999996</c:v>
                </c:pt>
                <c:pt idx="1439">
                  <c:v>6.0276399999999946</c:v>
                </c:pt>
                <c:pt idx="1440">
                  <c:v>6.1248199999999713</c:v>
                </c:pt>
                <c:pt idx="1441">
                  <c:v>6.4545199999999845</c:v>
                </c:pt>
                <c:pt idx="1442">
                  <c:v>6.3367800000000001</c:v>
                </c:pt>
                <c:pt idx="1443">
                  <c:v>6.3623599999999945</c:v>
                </c:pt>
                <c:pt idx="1444">
                  <c:v>6.2949699999999975</c:v>
                </c:pt>
                <c:pt idx="1445">
                  <c:v>5.8746799999999997</c:v>
                </c:pt>
                <c:pt idx="1446">
                  <c:v>6.1284799999999855</c:v>
                </c:pt>
                <c:pt idx="1447">
                  <c:v>6.1745399999999826</c:v>
                </c:pt>
                <c:pt idx="1448">
                  <c:v>5.9498600000000179</c:v>
                </c:pt>
                <c:pt idx="1449">
                  <c:v>5.8331200000000001</c:v>
                </c:pt>
                <c:pt idx="1450">
                  <c:v>6.0510200000000003</c:v>
                </c:pt>
                <c:pt idx="1451">
                  <c:v>5.8660600000000001</c:v>
                </c:pt>
                <c:pt idx="1452">
                  <c:v>6.4702600000000237</c:v>
                </c:pt>
                <c:pt idx="1453">
                  <c:v>6.3199799999999975</c:v>
                </c:pt>
                <c:pt idx="1454">
                  <c:v>6.3833900000000003</c:v>
                </c:pt>
                <c:pt idx="1455">
                  <c:v>6.23698</c:v>
                </c:pt>
                <c:pt idx="1456">
                  <c:v>5.7113000000000014</c:v>
                </c:pt>
                <c:pt idx="1457">
                  <c:v>6.0958600000000001</c:v>
                </c:pt>
                <c:pt idx="1458">
                  <c:v>6.0185299999999975</c:v>
                </c:pt>
                <c:pt idx="1459">
                  <c:v>6.4639600000000002</c:v>
                </c:pt>
                <c:pt idx="1460">
                  <c:v>6.0501499999999995</c:v>
                </c:pt>
                <c:pt idx="1461">
                  <c:v>5.9988799999999998</c:v>
                </c:pt>
                <c:pt idx="1462">
                  <c:v>6.0681099999999955</c:v>
                </c:pt>
                <c:pt idx="1463">
                  <c:v>6.2742199999999997</c:v>
                </c:pt>
                <c:pt idx="1464">
                  <c:v>6.5767500000000014</c:v>
                </c:pt>
                <c:pt idx="1465">
                  <c:v>6.6281199999999769</c:v>
                </c:pt>
                <c:pt idx="1466">
                  <c:v>6.3398300000000001</c:v>
                </c:pt>
                <c:pt idx="1467">
                  <c:v>5.9975699999999996</c:v>
                </c:pt>
                <c:pt idx="1468">
                  <c:v>6.1573299999999955</c:v>
                </c:pt>
                <c:pt idx="1469">
                  <c:v>6.2679999999999945</c:v>
                </c:pt>
                <c:pt idx="1470">
                  <c:v>6.5135099999999975</c:v>
                </c:pt>
                <c:pt idx="1471">
                  <c:v>6.4609699999999997</c:v>
                </c:pt>
                <c:pt idx="1472">
                  <c:v>6.2388500000000002</c:v>
                </c:pt>
                <c:pt idx="1473">
                  <c:v>5.9418700000000024</c:v>
                </c:pt>
                <c:pt idx="1474">
                  <c:v>6.3148299999999855</c:v>
                </c:pt>
                <c:pt idx="1475">
                  <c:v>6.5647999999999955</c:v>
                </c:pt>
                <c:pt idx="1476">
                  <c:v>6.4447999999999999</c:v>
                </c:pt>
                <c:pt idx="1477">
                  <c:v>6.0966100000000001</c:v>
                </c:pt>
                <c:pt idx="1478">
                  <c:v>6.2404000000000002</c:v>
                </c:pt>
                <c:pt idx="1479">
                  <c:v>6.2176400000000003</c:v>
                </c:pt>
                <c:pt idx="1480">
                  <c:v>6.3249899999999704</c:v>
                </c:pt>
                <c:pt idx="1481">
                  <c:v>6.4851599999999996</c:v>
                </c:pt>
                <c:pt idx="1482">
                  <c:v>6.3963099999999997</c:v>
                </c:pt>
                <c:pt idx="1483">
                  <c:v>5.8879999999999955</c:v>
                </c:pt>
                <c:pt idx="1484">
                  <c:v>6.2240999999999955</c:v>
                </c:pt>
                <c:pt idx="1485">
                  <c:v>6.2954099999999995</c:v>
                </c:pt>
                <c:pt idx="1486">
                  <c:v>6.5788399999999996</c:v>
                </c:pt>
                <c:pt idx="1487">
                  <c:v>6.2208699999999997</c:v>
                </c:pt>
                <c:pt idx="1488">
                  <c:v>6.1134099999999965</c:v>
                </c:pt>
                <c:pt idx="1489">
                  <c:v>6.0976099999999995</c:v>
                </c:pt>
                <c:pt idx="1490">
                  <c:v>6.1056600000000003</c:v>
                </c:pt>
                <c:pt idx="1491">
                  <c:v>6.5208799999999965</c:v>
                </c:pt>
                <c:pt idx="1492">
                  <c:v>6.3957499999999996</c:v>
                </c:pt>
                <c:pt idx="1493">
                  <c:v>6.3570799999999945</c:v>
                </c:pt>
                <c:pt idx="1494">
                  <c:v>6.2289099999999955</c:v>
                </c:pt>
                <c:pt idx="1495">
                  <c:v>6.1815600000000002</c:v>
                </c:pt>
                <c:pt idx="1496">
                  <c:v>6.2906000000000004</c:v>
                </c:pt>
                <c:pt idx="1497">
                  <c:v>6.5603699999999998</c:v>
                </c:pt>
                <c:pt idx="1498">
                  <c:v>6.4363600000000236</c:v>
                </c:pt>
                <c:pt idx="1499">
                  <c:v>6.0140099999999945</c:v>
                </c:pt>
                <c:pt idx="1500">
                  <c:v>6.2197600000000124</c:v>
                </c:pt>
                <c:pt idx="1501">
                  <c:v>6.1408499999999995</c:v>
                </c:pt>
                <c:pt idx="1502">
                  <c:v>6.3921099999999855</c:v>
                </c:pt>
                <c:pt idx="1503">
                  <c:v>6.3276599999999945</c:v>
                </c:pt>
                <c:pt idx="1504">
                  <c:v>6.4537599999999999</c:v>
                </c:pt>
                <c:pt idx="1505">
                  <c:v>6.1666299999999996</c:v>
                </c:pt>
                <c:pt idx="1506">
                  <c:v>5.9826899999999998</c:v>
                </c:pt>
                <c:pt idx="1507">
                  <c:v>6.4047499999999999</c:v>
                </c:pt>
                <c:pt idx="1508">
                  <c:v>6.4194399999999998</c:v>
                </c:pt>
                <c:pt idx="1509">
                  <c:v>6.4672599999999996</c:v>
                </c:pt>
                <c:pt idx="1510">
                  <c:v>5.9408000000000003</c:v>
                </c:pt>
                <c:pt idx="1511">
                  <c:v>6.1197499999999998</c:v>
                </c:pt>
                <c:pt idx="1512">
                  <c:v>6.5814700000000004</c:v>
                </c:pt>
                <c:pt idx="1513">
                  <c:v>6.5382600000000179</c:v>
                </c:pt>
                <c:pt idx="1514">
                  <c:v>6.5747400000000003</c:v>
                </c:pt>
                <c:pt idx="1515">
                  <c:v>6.5299499999999995</c:v>
                </c:pt>
                <c:pt idx="1516">
                  <c:v>5.9685299999999986</c:v>
                </c:pt>
                <c:pt idx="1517">
                  <c:v>6.2052399999999999</c:v>
                </c:pt>
                <c:pt idx="1518">
                  <c:v>6.26227</c:v>
                </c:pt>
                <c:pt idx="1519">
                  <c:v>6.5323399999999996</c:v>
                </c:pt>
                <c:pt idx="1520">
                  <c:v>6.2709599999999996</c:v>
                </c:pt>
                <c:pt idx="1521">
                  <c:v>5.8922400000000001</c:v>
                </c:pt>
                <c:pt idx="1522">
                  <c:v>6.4402800000000004</c:v>
                </c:pt>
                <c:pt idx="1523">
                  <c:v>6.8671999999999827</c:v>
                </c:pt>
                <c:pt idx="1524">
                  <c:v>6.3286899999999955</c:v>
                </c:pt>
                <c:pt idx="1525">
                  <c:v>6.5468099999999998</c:v>
                </c:pt>
                <c:pt idx="1526">
                  <c:v>6.5784099999999999</c:v>
                </c:pt>
                <c:pt idx="1527">
                  <c:v>6.2817300000000014</c:v>
                </c:pt>
                <c:pt idx="1528">
                  <c:v>6.3491499999999998</c:v>
                </c:pt>
                <c:pt idx="1529">
                  <c:v>6.2691799999999995</c:v>
                </c:pt>
                <c:pt idx="1530">
                  <c:v>6.4872700000000014</c:v>
                </c:pt>
                <c:pt idx="1531">
                  <c:v>5.96584</c:v>
                </c:pt>
                <c:pt idx="1532">
                  <c:v>6.3510499999999999</c:v>
                </c:pt>
                <c:pt idx="1533">
                  <c:v>6.5332900000000134</c:v>
                </c:pt>
                <c:pt idx="1534">
                  <c:v>6.88035</c:v>
                </c:pt>
                <c:pt idx="1535">
                  <c:v>6.5255399999999826</c:v>
                </c:pt>
                <c:pt idx="1536">
                  <c:v>6.4628499999999995</c:v>
                </c:pt>
                <c:pt idx="1537">
                  <c:v>6.4114000000000004</c:v>
                </c:pt>
                <c:pt idx="1538">
                  <c:v>6.2113800000000001</c:v>
                </c:pt>
                <c:pt idx="1539">
                  <c:v>6.5535299999999985</c:v>
                </c:pt>
                <c:pt idx="1540">
                  <c:v>6.4077099999999998</c:v>
                </c:pt>
                <c:pt idx="1541">
                  <c:v>6.4665799999999996</c:v>
                </c:pt>
                <c:pt idx="1542">
                  <c:v>6.3404999999999996</c:v>
                </c:pt>
                <c:pt idx="1543">
                  <c:v>6.4413900000000179</c:v>
                </c:pt>
                <c:pt idx="1544">
                  <c:v>6.6826799999999995</c:v>
                </c:pt>
                <c:pt idx="1545">
                  <c:v>6.8327299999999997</c:v>
                </c:pt>
                <c:pt idx="1546">
                  <c:v>6.6266600000000002</c:v>
                </c:pt>
                <c:pt idx="1547">
                  <c:v>6.6519999999999975</c:v>
                </c:pt>
                <c:pt idx="1548">
                  <c:v>6.6969999999999965</c:v>
                </c:pt>
                <c:pt idx="1549">
                  <c:v>6.2761399999999998</c:v>
                </c:pt>
                <c:pt idx="1550">
                  <c:v>6.4722800000000014</c:v>
                </c:pt>
                <c:pt idx="1551">
                  <c:v>6.5654499999999985</c:v>
                </c:pt>
                <c:pt idx="1552">
                  <c:v>6.4856700000000034</c:v>
                </c:pt>
                <c:pt idx="1553">
                  <c:v>6.4088900000000004</c:v>
                </c:pt>
                <c:pt idx="1554">
                  <c:v>6.4159299999999995</c:v>
                </c:pt>
                <c:pt idx="1555">
                  <c:v>6.6786899999999996</c:v>
                </c:pt>
                <c:pt idx="1556">
                  <c:v>6.6099899999999945</c:v>
                </c:pt>
                <c:pt idx="1557">
                  <c:v>6.54528</c:v>
                </c:pt>
                <c:pt idx="1558">
                  <c:v>6.2858400000000003</c:v>
                </c:pt>
                <c:pt idx="1559">
                  <c:v>5.9451900000000002</c:v>
                </c:pt>
                <c:pt idx="1560">
                  <c:v>6.2655299999999965</c:v>
                </c:pt>
                <c:pt idx="1561">
                  <c:v>6.3710700000000013</c:v>
                </c:pt>
                <c:pt idx="1562">
                  <c:v>6.2642699999999998</c:v>
                </c:pt>
                <c:pt idx="1563">
                  <c:v>6.2532600000000134</c:v>
                </c:pt>
                <c:pt idx="1564">
                  <c:v>6.2145699999999975</c:v>
                </c:pt>
                <c:pt idx="1565">
                  <c:v>6.3299499999999975</c:v>
                </c:pt>
                <c:pt idx="1566">
                  <c:v>6.6989999999999945</c:v>
                </c:pt>
                <c:pt idx="1567">
                  <c:v>6.5843099999999986</c:v>
                </c:pt>
                <c:pt idx="1568">
                  <c:v>6.5723000000000003</c:v>
                </c:pt>
                <c:pt idx="1569">
                  <c:v>6.4561400000000004</c:v>
                </c:pt>
                <c:pt idx="1570">
                  <c:v>5.76187</c:v>
                </c:pt>
                <c:pt idx="1571">
                  <c:v>6.3142399999999945</c:v>
                </c:pt>
                <c:pt idx="1572">
                  <c:v>6.3196500000000002</c:v>
                </c:pt>
                <c:pt idx="1573">
                  <c:v>5.9134000000000002</c:v>
                </c:pt>
                <c:pt idx="1574">
                  <c:v>5.6566700000000001</c:v>
                </c:pt>
                <c:pt idx="1575">
                  <c:v>5.8388900000000001</c:v>
                </c:pt>
                <c:pt idx="1576">
                  <c:v>6.1493799999999998</c:v>
                </c:pt>
                <c:pt idx="1577">
                  <c:v>6.5753500000000003</c:v>
                </c:pt>
                <c:pt idx="1578">
                  <c:v>6.5103299999999997</c:v>
                </c:pt>
                <c:pt idx="1579">
                  <c:v>6.3869899999999955</c:v>
                </c:pt>
                <c:pt idx="1580">
                  <c:v>6.08725</c:v>
                </c:pt>
                <c:pt idx="1581">
                  <c:v>5.8893599999999999</c:v>
                </c:pt>
                <c:pt idx="1582">
                  <c:v>6.2223999999999995</c:v>
                </c:pt>
                <c:pt idx="1583">
                  <c:v>6.2209499999999975</c:v>
                </c:pt>
                <c:pt idx="1584">
                  <c:v>5.9030700000000014</c:v>
                </c:pt>
                <c:pt idx="1585">
                  <c:v>5.8403299999999998</c:v>
                </c:pt>
                <c:pt idx="1586">
                  <c:v>5.9679199999999817</c:v>
                </c:pt>
                <c:pt idx="1587">
                  <c:v>6.2343500000000001</c:v>
                </c:pt>
                <c:pt idx="1588">
                  <c:v>6.5702100000000003</c:v>
                </c:pt>
                <c:pt idx="1589">
                  <c:v>6.5745199999999855</c:v>
                </c:pt>
                <c:pt idx="1590">
                  <c:v>6.3344299999999985</c:v>
                </c:pt>
                <c:pt idx="1591">
                  <c:v>5.9273999999999996</c:v>
                </c:pt>
                <c:pt idx="1592">
                  <c:v>5.7493100000000004</c:v>
                </c:pt>
                <c:pt idx="1593">
                  <c:v>6.2336200000000179</c:v>
                </c:pt>
                <c:pt idx="1594">
                  <c:v>6.4001999999999999</c:v>
                </c:pt>
                <c:pt idx="1595">
                  <c:v>6.3459399999999855</c:v>
                </c:pt>
                <c:pt idx="1596">
                  <c:v>6.2176999999999998</c:v>
                </c:pt>
                <c:pt idx="1597">
                  <c:v>6.2472700000000003</c:v>
                </c:pt>
                <c:pt idx="1598">
                  <c:v>6.5117200000000004</c:v>
                </c:pt>
                <c:pt idx="1599">
                  <c:v>6.4965000000000002</c:v>
                </c:pt>
                <c:pt idx="1600">
                  <c:v>6.5674699999999975</c:v>
                </c:pt>
                <c:pt idx="1601">
                  <c:v>6.1548299999999845</c:v>
                </c:pt>
                <c:pt idx="1602">
                  <c:v>5.6459099999999856</c:v>
                </c:pt>
                <c:pt idx="1603">
                  <c:v>5.8255499999999945</c:v>
                </c:pt>
                <c:pt idx="1604">
                  <c:v>6.2909899999999945</c:v>
                </c:pt>
                <c:pt idx="1605">
                  <c:v>6.2944199999999855</c:v>
                </c:pt>
                <c:pt idx="1606">
                  <c:v>6.3847099999999966</c:v>
                </c:pt>
                <c:pt idx="1607">
                  <c:v>5.9154200000000001</c:v>
                </c:pt>
                <c:pt idx="1608">
                  <c:v>6.0534400000000002</c:v>
                </c:pt>
                <c:pt idx="1609">
                  <c:v>6.3355600000000001</c:v>
                </c:pt>
                <c:pt idx="1610">
                  <c:v>6.45533</c:v>
                </c:pt>
                <c:pt idx="1611">
                  <c:v>6.15686</c:v>
                </c:pt>
                <c:pt idx="1612">
                  <c:v>5.7894100000000002</c:v>
                </c:pt>
                <c:pt idx="1613">
                  <c:v>5.4798800000000014</c:v>
                </c:pt>
                <c:pt idx="1614">
                  <c:v>5.6870499999999975</c:v>
                </c:pt>
                <c:pt idx="1615">
                  <c:v>6.1647399999999779</c:v>
                </c:pt>
                <c:pt idx="1616">
                  <c:v>6.1287999999999965</c:v>
                </c:pt>
                <c:pt idx="1617">
                  <c:v>6.2266300000000001</c:v>
                </c:pt>
                <c:pt idx="1618">
                  <c:v>6.0978599999999945</c:v>
                </c:pt>
                <c:pt idx="1619">
                  <c:v>6.0552599999999996</c:v>
                </c:pt>
                <c:pt idx="1620">
                  <c:v>6.3427600000000002</c:v>
                </c:pt>
                <c:pt idx="1621">
                  <c:v>6.4743700000000004</c:v>
                </c:pt>
                <c:pt idx="1622">
                  <c:v>5.8708200000000001</c:v>
                </c:pt>
                <c:pt idx="1623">
                  <c:v>5.0983599999999996</c:v>
                </c:pt>
                <c:pt idx="1624">
                  <c:v>4.8280799999999955</c:v>
                </c:pt>
                <c:pt idx="1625">
                  <c:v>5.7101899999999945</c:v>
                </c:pt>
                <c:pt idx="1626">
                  <c:v>6.2413500000000024</c:v>
                </c:pt>
                <c:pt idx="1627">
                  <c:v>6.4007600000000124</c:v>
                </c:pt>
                <c:pt idx="1628">
                  <c:v>6.2330500000000004</c:v>
                </c:pt>
                <c:pt idx="1629">
                  <c:v>5.9395000000000024</c:v>
                </c:pt>
                <c:pt idx="1630">
                  <c:v>5.5775099999999975</c:v>
                </c:pt>
                <c:pt idx="1631">
                  <c:v>5.8401399999999946</c:v>
                </c:pt>
                <c:pt idx="1632">
                  <c:v>6.4448600000000003</c:v>
                </c:pt>
                <c:pt idx="1633">
                  <c:v>6.0730500000000003</c:v>
                </c:pt>
                <c:pt idx="1634">
                  <c:v>5.4904299999999999</c:v>
                </c:pt>
                <c:pt idx="1635">
                  <c:v>4.8999499999999996</c:v>
                </c:pt>
                <c:pt idx="1636">
                  <c:v>5.9308100000000001</c:v>
                </c:pt>
                <c:pt idx="1637">
                  <c:v>6.3696400000000004</c:v>
                </c:pt>
                <c:pt idx="1638">
                  <c:v>6.6672899999999826</c:v>
                </c:pt>
                <c:pt idx="1639">
                  <c:v>5.7446900000000003</c:v>
                </c:pt>
                <c:pt idx="1640">
                  <c:v>5.81907</c:v>
                </c:pt>
                <c:pt idx="1641">
                  <c:v>5.5944999999999965</c:v>
                </c:pt>
                <c:pt idx="1642">
                  <c:v>5.6487600000000002</c:v>
                </c:pt>
                <c:pt idx="1643">
                  <c:v>6.2829199999999945</c:v>
                </c:pt>
                <c:pt idx="1644">
                  <c:v>6.0235899999999845</c:v>
                </c:pt>
                <c:pt idx="1645">
                  <c:v>5.1761600000000003</c:v>
                </c:pt>
                <c:pt idx="1646">
                  <c:v>4.7335000000000003</c:v>
                </c:pt>
                <c:pt idx="1647">
                  <c:v>5.8983999999999996</c:v>
                </c:pt>
                <c:pt idx="1648">
                  <c:v>6.3796800000000013</c:v>
                </c:pt>
                <c:pt idx="1649">
                  <c:v>6.4583500000000003</c:v>
                </c:pt>
                <c:pt idx="1650">
                  <c:v>5.8761799999999997</c:v>
                </c:pt>
                <c:pt idx="1651">
                  <c:v>5.7860899999999997</c:v>
                </c:pt>
                <c:pt idx="1652">
                  <c:v>5.0903600000000004</c:v>
                </c:pt>
                <c:pt idx="1653">
                  <c:v>5.663919999999977</c:v>
                </c:pt>
                <c:pt idx="1654">
                  <c:v>6.2465999999999999</c:v>
                </c:pt>
                <c:pt idx="1655">
                  <c:v>6.2326400000000124</c:v>
                </c:pt>
                <c:pt idx="1656">
                  <c:v>5.2848600000000001</c:v>
                </c:pt>
                <c:pt idx="1657">
                  <c:v>4.9565799999999998</c:v>
                </c:pt>
                <c:pt idx="1658">
                  <c:v>6.0568099999999996</c:v>
                </c:pt>
                <c:pt idx="1659">
                  <c:v>6.2704599999999999</c:v>
                </c:pt>
                <c:pt idx="1660">
                  <c:v>6.32369</c:v>
                </c:pt>
                <c:pt idx="1661">
                  <c:v>5.8107899999999955</c:v>
                </c:pt>
                <c:pt idx="1662">
                  <c:v>5.6329699999999985</c:v>
                </c:pt>
                <c:pt idx="1663">
                  <c:v>4.90747</c:v>
                </c:pt>
                <c:pt idx="1664">
                  <c:v>5.7413400000000134</c:v>
                </c:pt>
                <c:pt idx="1665">
                  <c:v>6.2535400000000001</c:v>
                </c:pt>
                <c:pt idx="1666">
                  <c:v>6.3486500000000001</c:v>
                </c:pt>
                <c:pt idx="1667">
                  <c:v>5.4523599999999997</c:v>
                </c:pt>
                <c:pt idx="1668">
                  <c:v>5.6107399999999945</c:v>
                </c:pt>
                <c:pt idx="1669">
                  <c:v>6.2730800000000002</c:v>
                </c:pt>
                <c:pt idx="1670">
                  <c:v>6.1380999999999997</c:v>
                </c:pt>
                <c:pt idx="1671">
                  <c:v>6.2607499999999998</c:v>
                </c:pt>
                <c:pt idx="1672">
                  <c:v>5.7797800000000024</c:v>
                </c:pt>
                <c:pt idx="1673">
                  <c:v>5.5149399999999797</c:v>
                </c:pt>
                <c:pt idx="1674">
                  <c:v>4.9278799999999965</c:v>
                </c:pt>
                <c:pt idx="1675">
                  <c:v>5.7521399999999945</c:v>
                </c:pt>
                <c:pt idx="1676">
                  <c:v>6.2566700000000024</c:v>
                </c:pt>
                <c:pt idx="1677">
                  <c:v>6.2958600000000002</c:v>
                </c:pt>
                <c:pt idx="1678">
                  <c:v>5.3351799999999985</c:v>
                </c:pt>
                <c:pt idx="1679">
                  <c:v>5.9240399999999855</c:v>
                </c:pt>
                <c:pt idx="1680">
                  <c:v>6.3281199999999798</c:v>
                </c:pt>
                <c:pt idx="1681">
                  <c:v>6.3880499999999998</c:v>
                </c:pt>
                <c:pt idx="1682">
                  <c:v>6.1725099999999955</c:v>
                </c:pt>
                <c:pt idx="1683">
                  <c:v>5.8857600000000003</c:v>
                </c:pt>
                <c:pt idx="1684">
                  <c:v>5.6173099999999945</c:v>
                </c:pt>
                <c:pt idx="1685">
                  <c:v>5.2024699999999999</c:v>
                </c:pt>
                <c:pt idx="1686">
                  <c:v>6.0184099999999985</c:v>
                </c:pt>
                <c:pt idx="1687">
                  <c:v>6.2791899999999998</c:v>
                </c:pt>
                <c:pt idx="1688">
                  <c:v>6.3430900000000001</c:v>
                </c:pt>
                <c:pt idx="1689">
                  <c:v>5.7838000000000003</c:v>
                </c:pt>
                <c:pt idx="1690">
                  <c:v>6.1386500000000002</c:v>
                </c:pt>
                <c:pt idx="1691">
                  <c:v>6.2511900000000002</c:v>
                </c:pt>
                <c:pt idx="1692">
                  <c:v>6.3205399999999798</c:v>
                </c:pt>
                <c:pt idx="1693">
                  <c:v>5.92225</c:v>
                </c:pt>
                <c:pt idx="1694">
                  <c:v>6.0003799999999998</c:v>
                </c:pt>
                <c:pt idx="1695">
                  <c:v>5.6435099999999965</c:v>
                </c:pt>
                <c:pt idx="1696">
                  <c:v>5.5438200000000002</c:v>
                </c:pt>
                <c:pt idx="1697">
                  <c:v>6.0588799999999985</c:v>
                </c:pt>
                <c:pt idx="1698">
                  <c:v>6.2955899999999945</c:v>
                </c:pt>
                <c:pt idx="1699">
                  <c:v>6.1876600000000002</c:v>
                </c:pt>
                <c:pt idx="1700">
                  <c:v>5.8011400000000002</c:v>
                </c:pt>
                <c:pt idx="1701">
                  <c:v>6.2037399999999998</c:v>
                </c:pt>
                <c:pt idx="1702">
                  <c:v>6.35189</c:v>
                </c:pt>
                <c:pt idx="1703">
                  <c:v>6.5273799999999955</c:v>
                </c:pt>
                <c:pt idx="1704">
                  <c:v>6.4298599999999997</c:v>
                </c:pt>
                <c:pt idx="1705">
                  <c:v>6.0551399999999855</c:v>
                </c:pt>
                <c:pt idx="1706">
                  <c:v>5.5715000000000003</c:v>
                </c:pt>
                <c:pt idx="1707">
                  <c:v>5.1922600000000001</c:v>
                </c:pt>
                <c:pt idx="1708">
                  <c:v>6.0834799999999998</c:v>
                </c:pt>
                <c:pt idx="1709">
                  <c:v>6.3921899999999798</c:v>
                </c:pt>
                <c:pt idx="1710">
                  <c:v>6.2379899999999955</c:v>
                </c:pt>
                <c:pt idx="1711">
                  <c:v>5.7619299999999996</c:v>
                </c:pt>
                <c:pt idx="1712">
                  <c:v>6.2690299999999999</c:v>
                </c:pt>
                <c:pt idx="1713">
                  <c:v>6.2465400000000004</c:v>
                </c:pt>
                <c:pt idx="1714">
                  <c:v>6.5784900000000004</c:v>
                </c:pt>
                <c:pt idx="1715">
                  <c:v>6.2404000000000002</c:v>
                </c:pt>
                <c:pt idx="1716">
                  <c:v>6.0653199999999945</c:v>
                </c:pt>
                <c:pt idx="1717">
                  <c:v>5.9435799999999999</c:v>
                </c:pt>
                <c:pt idx="1718">
                  <c:v>5.4138700000000002</c:v>
                </c:pt>
                <c:pt idx="1719">
                  <c:v>6.1897900000000003</c:v>
                </c:pt>
                <c:pt idx="1720">
                  <c:v>6.4057599999999999</c:v>
                </c:pt>
                <c:pt idx="1721">
                  <c:v>6.0263499999999999</c:v>
                </c:pt>
                <c:pt idx="1722">
                  <c:v>5.7064599999999999</c:v>
                </c:pt>
                <c:pt idx="1723">
                  <c:v>6.1465199999999856</c:v>
                </c:pt>
                <c:pt idx="1724">
                  <c:v>6.0344299999999995</c:v>
                </c:pt>
                <c:pt idx="1725">
                  <c:v>6.3711000000000002</c:v>
                </c:pt>
                <c:pt idx="1726">
                  <c:v>6.1481799999999955</c:v>
                </c:pt>
                <c:pt idx="1727">
                  <c:v>5.8694999999999995</c:v>
                </c:pt>
                <c:pt idx="1728">
                  <c:v>5.6192399999999996</c:v>
                </c:pt>
                <c:pt idx="1729">
                  <c:v>4.9484700000000004</c:v>
                </c:pt>
                <c:pt idx="1730">
                  <c:v>5.8374999999999995</c:v>
                </c:pt>
                <c:pt idx="1731">
                  <c:v>6.1731799999999986</c:v>
                </c:pt>
                <c:pt idx="1732">
                  <c:v>5.39316</c:v>
                </c:pt>
                <c:pt idx="1733">
                  <c:v>5.4925799999999985</c:v>
                </c:pt>
                <c:pt idx="1734">
                  <c:v>6.1306900000000004</c:v>
                </c:pt>
                <c:pt idx="1735">
                  <c:v>6.2489999999999997</c:v>
                </c:pt>
                <c:pt idx="1736">
                  <c:v>6.5739400000000003</c:v>
                </c:pt>
                <c:pt idx="1737">
                  <c:v>5.91784</c:v>
                </c:pt>
                <c:pt idx="1738">
                  <c:v>5.7644699999999975</c:v>
                </c:pt>
                <c:pt idx="1739">
                  <c:v>5.2702900000000179</c:v>
                </c:pt>
                <c:pt idx="1740">
                  <c:v>5.0362000000000124</c:v>
                </c:pt>
                <c:pt idx="1741">
                  <c:v>6.0689499999999965</c:v>
                </c:pt>
                <c:pt idx="1742">
                  <c:v>6.2244999999999955</c:v>
                </c:pt>
                <c:pt idx="1743">
                  <c:v>5.6344599999999945</c:v>
                </c:pt>
                <c:pt idx="1744">
                  <c:v>5.8117099999999997</c:v>
                </c:pt>
                <c:pt idx="1745">
                  <c:v>6.2738600000000124</c:v>
                </c:pt>
                <c:pt idx="1746">
                  <c:v>6.59246</c:v>
                </c:pt>
                <c:pt idx="1747">
                  <c:v>6.4297599999999999</c:v>
                </c:pt>
                <c:pt idx="1748">
                  <c:v>5.8441999999999945</c:v>
                </c:pt>
                <c:pt idx="1749">
                  <c:v>5.55145</c:v>
                </c:pt>
                <c:pt idx="1750">
                  <c:v>4.7141999999999955</c:v>
                </c:pt>
                <c:pt idx="1751">
                  <c:v>5.4723000000000024</c:v>
                </c:pt>
                <c:pt idx="1752">
                  <c:v>6.10961</c:v>
                </c:pt>
                <c:pt idx="1753">
                  <c:v>6.1381499999999996</c:v>
                </c:pt>
                <c:pt idx="1754">
                  <c:v>5.7921499999999995</c:v>
                </c:pt>
                <c:pt idx="1755">
                  <c:v>5.4997800000000003</c:v>
                </c:pt>
                <c:pt idx="1756">
                  <c:v>5.5607499999999996</c:v>
                </c:pt>
                <c:pt idx="1757">
                  <c:v>5.7300599999999999</c:v>
                </c:pt>
                <c:pt idx="1758">
                  <c:v>5.85832</c:v>
                </c:pt>
                <c:pt idx="1759">
                  <c:v>5.5435099999999995</c:v>
                </c:pt>
                <c:pt idx="1760">
                  <c:v>5.8553699999999997</c:v>
                </c:pt>
                <c:pt idx="1761">
                  <c:v>5.4962500000000034</c:v>
                </c:pt>
                <c:pt idx="1762">
                  <c:v>4.2479799999999965</c:v>
                </c:pt>
                <c:pt idx="1763">
                  <c:v>5.2786200000000134</c:v>
                </c:pt>
                <c:pt idx="1764">
                  <c:v>5.9454399999999996</c:v>
                </c:pt>
                <c:pt idx="1765">
                  <c:v>6.0446799999999996</c:v>
                </c:pt>
                <c:pt idx="1766">
                  <c:v>6.3838600000000003</c:v>
                </c:pt>
                <c:pt idx="1767">
                  <c:v>4.6904699999999995</c:v>
                </c:pt>
                <c:pt idx="1768">
                  <c:v>4.3685399999999799</c:v>
                </c:pt>
                <c:pt idx="1769">
                  <c:v>6.8302300000000002</c:v>
                </c:pt>
                <c:pt idx="1770">
                  <c:v>7.0128599999999945</c:v>
                </c:pt>
                <c:pt idx="1771">
                  <c:v>6.8102200000000002</c:v>
                </c:pt>
                <c:pt idx="1772">
                  <c:v>6.9075199999999946</c:v>
                </c:pt>
                <c:pt idx="1773">
                  <c:v>6.453260000000018</c:v>
                </c:pt>
                <c:pt idx="1774">
                  <c:v>6.3975599999999826</c:v>
                </c:pt>
                <c:pt idx="1775">
                  <c:v>7.03477</c:v>
                </c:pt>
                <c:pt idx="1776">
                  <c:v>6.9004000000000003</c:v>
                </c:pt>
                <c:pt idx="1777">
                  <c:v>6.98001</c:v>
                </c:pt>
                <c:pt idx="1778">
                  <c:v>6.6684099999999855</c:v>
                </c:pt>
                <c:pt idx="1779">
                  <c:v>7.0267400000000002</c:v>
                </c:pt>
                <c:pt idx="1780">
                  <c:v>7.0830900000000003</c:v>
                </c:pt>
                <c:pt idx="1781">
                  <c:v>6.9052600000000179</c:v>
                </c:pt>
                <c:pt idx="1782">
                  <c:v>6.7636799999999999</c:v>
                </c:pt>
                <c:pt idx="1783">
                  <c:v>6.8504799999999975</c:v>
                </c:pt>
                <c:pt idx="1784">
                  <c:v>6.8054099999999975</c:v>
                </c:pt>
                <c:pt idx="1785">
                  <c:v>6.9828599999999996</c:v>
                </c:pt>
                <c:pt idx="1786">
                  <c:v>7.08779</c:v>
                </c:pt>
                <c:pt idx="1787">
                  <c:v>7.0300700000000003</c:v>
                </c:pt>
                <c:pt idx="1788">
                  <c:v>6.9004399999999997</c:v>
                </c:pt>
                <c:pt idx="1789">
                  <c:v>6.9329799999999997</c:v>
                </c:pt>
                <c:pt idx="1790">
                  <c:v>7.1147099999999845</c:v>
                </c:pt>
                <c:pt idx="1791">
                  <c:v>7.07883</c:v>
                </c:pt>
                <c:pt idx="1792">
                  <c:v>6.9738100000000003</c:v>
                </c:pt>
                <c:pt idx="1793">
                  <c:v>6.9031399999999996</c:v>
                </c:pt>
                <c:pt idx="1794">
                  <c:v>7.0145499999999945</c:v>
                </c:pt>
                <c:pt idx="1795">
                  <c:v>6.1504399999999855</c:v>
                </c:pt>
                <c:pt idx="1796">
                  <c:v>6.9032300000000024</c:v>
                </c:pt>
                <c:pt idx="1797">
                  <c:v>7.1154799999999945</c:v>
                </c:pt>
                <c:pt idx="1798">
                  <c:v>6.8608699999999985</c:v>
                </c:pt>
                <c:pt idx="1799">
                  <c:v>6.8004099999999985</c:v>
                </c:pt>
                <c:pt idx="1800">
                  <c:v>6.7815899999999996</c:v>
                </c:pt>
                <c:pt idx="1801">
                  <c:v>6.8950199999999855</c:v>
                </c:pt>
                <c:pt idx="1802">
                  <c:v>7.0811999999999999</c:v>
                </c:pt>
                <c:pt idx="1803">
                  <c:v>7.0253799999999975</c:v>
                </c:pt>
                <c:pt idx="1804">
                  <c:v>6.8425799999999946</c:v>
                </c:pt>
                <c:pt idx="1805">
                  <c:v>6.9080300000000001</c:v>
                </c:pt>
                <c:pt idx="1806">
                  <c:v>5.4232199999999997</c:v>
                </c:pt>
                <c:pt idx="1807">
                  <c:v>6.6768299999999998</c:v>
                </c:pt>
                <c:pt idx="1808">
                  <c:v>6.9606899999999996</c:v>
                </c:pt>
                <c:pt idx="1809">
                  <c:v>6.9277099999999985</c:v>
                </c:pt>
                <c:pt idx="1810">
                  <c:v>6.8313600000000134</c:v>
                </c:pt>
                <c:pt idx="1811">
                  <c:v>7.0139899999999855</c:v>
                </c:pt>
                <c:pt idx="1812">
                  <c:v>6.7786000000000124</c:v>
                </c:pt>
                <c:pt idx="1813">
                  <c:v>6.6008299999999975</c:v>
                </c:pt>
                <c:pt idx="1814">
                  <c:v>7.1868999999999996</c:v>
                </c:pt>
                <c:pt idx="1815">
                  <c:v>6.9851700000000001</c:v>
                </c:pt>
                <c:pt idx="1816">
                  <c:v>3.9140999999999977</c:v>
                </c:pt>
                <c:pt idx="1817">
                  <c:v>3.6365599999999967</c:v>
                </c:pt>
                <c:pt idx="1818">
                  <c:v>5.1252199999999855</c:v>
                </c:pt>
                <c:pt idx="1819">
                  <c:v>6.70099</c:v>
                </c:pt>
                <c:pt idx="1820">
                  <c:v>6.6960899999999945</c:v>
                </c:pt>
                <c:pt idx="1821">
                  <c:v>6.6569799999999955</c:v>
                </c:pt>
                <c:pt idx="1822">
                  <c:v>5.2099099999999998</c:v>
                </c:pt>
                <c:pt idx="1823">
                  <c:v>5.1968899999999945</c:v>
                </c:pt>
                <c:pt idx="1824">
                  <c:v>5.0495700000000001</c:v>
                </c:pt>
                <c:pt idx="1825">
                  <c:v>5.8680299999999965</c:v>
                </c:pt>
                <c:pt idx="1826">
                  <c:v>4.1088899999999855</c:v>
                </c:pt>
                <c:pt idx="1827">
                  <c:v>3.972459999999983</c:v>
                </c:pt>
                <c:pt idx="1828">
                  <c:v>5.0497600000000133</c:v>
                </c:pt>
                <c:pt idx="1829">
                  <c:v>5.5357700000000003</c:v>
                </c:pt>
                <c:pt idx="1830">
                  <c:v>6.8919499999999996</c:v>
                </c:pt>
                <c:pt idx="1831">
                  <c:v>6.7245099999999818</c:v>
                </c:pt>
                <c:pt idx="1832">
                  <c:v>6.8566900000000004</c:v>
                </c:pt>
                <c:pt idx="1833">
                  <c:v>4.9194399999999998</c:v>
                </c:pt>
                <c:pt idx="1834">
                  <c:v>5.4168399999999997</c:v>
                </c:pt>
                <c:pt idx="1835">
                  <c:v>5.2694400000000003</c:v>
                </c:pt>
                <c:pt idx="1836">
                  <c:v>6.0092200000000124</c:v>
                </c:pt>
                <c:pt idx="1837">
                  <c:v>3.8462099999999904</c:v>
                </c:pt>
                <c:pt idx="1838">
                  <c:v>4.5976999999999997</c:v>
                </c:pt>
                <c:pt idx="1839">
                  <c:v>4.8426799999999997</c:v>
                </c:pt>
                <c:pt idx="1840">
                  <c:v>6.3363000000000014</c:v>
                </c:pt>
                <c:pt idx="1841">
                  <c:v>6.8949799999999808</c:v>
                </c:pt>
                <c:pt idx="1842">
                  <c:v>6.7568299999999999</c:v>
                </c:pt>
                <c:pt idx="1843">
                  <c:v>6.8614299999999995</c:v>
                </c:pt>
                <c:pt idx="1844">
                  <c:v>5.3509599999999855</c:v>
                </c:pt>
                <c:pt idx="1845">
                  <c:v>4.9483899999999998</c:v>
                </c:pt>
                <c:pt idx="1846">
                  <c:v>6.7992300000000014</c:v>
                </c:pt>
                <c:pt idx="1847">
                  <c:v>7.0150499999999996</c:v>
                </c:pt>
                <c:pt idx="1848">
                  <c:v>6.1791499999999999</c:v>
                </c:pt>
                <c:pt idx="1849">
                  <c:v>4.1076499999999996</c:v>
                </c:pt>
                <c:pt idx="1850">
                  <c:v>3.80776</c:v>
                </c:pt>
                <c:pt idx="1851">
                  <c:v>6.3135799999999955</c:v>
                </c:pt>
                <c:pt idx="1852">
                  <c:v>6.7012600000000218</c:v>
                </c:pt>
                <c:pt idx="1853">
                  <c:v>6.5420400000000001</c:v>
                </c:pt>
                <c:pt idx="1854">
                  <c:v>6.667719999999977</c:v>
                </c:pt>
                <c:pt idx="1855">
                  <c:v>6.2376100000000001</c:v>
                </c:pt>
                <c:pt idx="1856">
                  <c:v>6.1997499999999999</c:v>
                </c:pt>
                <c:pt idx="1857">
                  <c:v>6.7414100000000001</c:v>
                </c:pt>
                <c:pt idx="1858">
                  <c:v>6.4003000000000014</c:v>
                </c:pt>
                <c:pt idx="1859">
                  <c:v>4.0620799999999955</c:v>
                </c:pt>
                <c:pt idx="1860">
                  <c:v>4.0979099999999855</c:v>
                </c:pt>
                <c:pt idx="1861">
                  <c:v>4.5554699999999997</c:v>
                </c:pt>
                <c:pt idx="1862">
                  <c:v>6.6850099999999975</c:v>
                </c:pt>
                <c:pt idx="1863">
                  <c:v>6.9448400000000001</c:v>
                </c:pt>
                <c:pt idx="1864">
                  <c:v>6.7175199999999826</c:v>
                </c:pt>
                <c:pt idx="1865">
                  <c:v>6.8486799999999999</c:v>
                </c:pt>
                <c:pt idx="1866">
                  <c:v>6.0488900000000001</c:v>
                </c:pt>
                <c:pt idx="1867">
                  <c:v>5.9645799999999856</c:v>
                </c:pt>
                <c:pt idx="1868">
                  <c:v>6.7864700000000004</c:v>
                </c:pt>
                <c:pt idx="1869">
                  <c:v>6.2681099999999965</c:v>
                </c:pt>
                <c:pt idx="1870">
                  <c:v>5.43553</c:v>
                </c:pt>
                <c:pt idx="1871">
                  <c:v>5.7724900000000003</c:v>
                </c:pt>
                <c:pt idx="1872">
                  <c:v>6.0889799999999985</c:v>
                </c:pt>
                <c:pt idx="1873">
                  <c:v>6.7847799999999996</c:v>
                </c:pt>
                <c:pt idx="1874">
                  <c:v>6.7168400000000004</c:v>
                </c:pt>
                <c:pt idx="1875">
                  <c:v>6.6486900000000002</c:v>
                </c:pt>
                <c:pt idx="1876">
                  <c:v>6.6569999999999965</c:v>
                </c:pt>
                <c:pt idx="1877">
                  <c:v>5.8413199999999996</c:v>
                </c:pt>
                <c:pt idx="1878">
                  <c:v>5.6067099999999996</c:v>
                </c:pt>
                <c:pt idx="1879">
                  <c:v>6.6372099999999996</c:v>
                </c:pt>
                <c:pt idx="1880">
                  <c:v>4.9015700000000004</c:v>
                </c:pt>
                <c:pt idx="1881">
                  <c:v>5.5626600000000002</c:v>
                </c:pt>
                <c:pt idx="1882">
                  <c:v>5.6569199999999826</c:v>
                </c:pt>
                <c:pt idx="1883">
                  <c:v>5.9827500000000002</c:v>
                </c:pt>
                <c:pt idx="1884">
                  <c:v>6.7568599999999996</c:v>
                </c:pt>
                <c:pt idx="1885">
                  <c:v>6.9618900000000004</c:v>
                </c:pt>
                <c:pt idx="1886">
                  <c:v>6.9262100000000002</c:v>
                </c:pt>
                <c:pt idx="1887">
                  <c:v>6.5808799999999996</c:v>
                </c:pt>
                <c:pt idx="1888">
                  <c:v>5.6979999999999826</c:v>
                </c:pt>
                <c:pt idx="1889">
                  <c:v>5.6516000000000002</c:v>
                </c:pt>
                <c:pt idx="1890">
                  <c:v>6.5037700000000003</c:v>
                </c:pt>
                <c:pt idx="1891">
                  <c:v>5.0302100000000003</c:v>
                </c:pt>
                <c:pt idx="1892">
                  <c:v>5.04155</c:v>
                </c:pt>
                <c:pt idx="1893">
                  <c:v>5.5104999999999995</c:v>
                </c:pt>
                <c:pt idx="1894">
                  <c:v>6.03918</c:v>
                </c:pt>
                <c:pt idx="1895">
                  <c:v>6.8450899999999955</c:v>
                </c:pt>
                <c:pt idx="1896">
                  <c:v>6.8078199999999827</c:v>
                </c:pt>
                <c:pt idx="1897">
                  <c:v>6.9633099999999999</c:v>
                </c:pt>
                <c:pt idx="1898">
                  <c:v>5.5797000000000034</c:v>
                </c:pt>
                <c:pt idx="1899">
                  <c:v>5.6570599999999827</c:v>
                </c:pt>
                <c:pt idx="1900">
                  <c:v>5.9880899999999997</c:v>
                </c:pt>
                <c:pt idx="1901">
                  <c:v>6.3140499999999955</c:v>
                </c:pt>
                <c:pt idx="1902">
                  <c:v>5.40395</c:v>
                </c:pt>
                <c:pt idx="1903">
                  <c:v>5.3045799999999845</c:v>
                </c:pt>
                <c:pt idx="1904">
                  <c:v>5.3627599999999855</c:v>
                </c:pt>
                <c:pt idx="1905">
                  <c:v>5.7220699999999995</c:v>
                </c:pt>
                <c:pt idx="1906">
                  <c:v>6.8888600000000002</c:v>
                </c:pt>
                <c:pt idx="1907">
                  <c:v>6.8808400000000001</c:v>
                </c:pt>
                <c:pt idx="1908">
                  <c:v>6.5533999999999999</c:v>
                </c:pt>
                <c:pt idx="1909">
                  <c:v>5.4773199999999997</c:v>
                </c:pt>
                <c:pt idx="1910">
                  <c:v>5.6043999999999965</c:v>
                </c:pt>
                <c:pt idx="1911">
                  <c:v>6.0606499999999999</c:v>
                </c:pt>
                <c:pt idx="1912">
                  <c:v>6.2611600000000003</c:v>
                </c:pt>
                <c:pt idx="1913">
                  <c:v>4.3292799999999998</c:v>
                </c:pt>
                <c:pt idx="1914">
                  <c:v>4.2710400000000179</c:v>
                </c:pt>
                <c:pt idx="1915">
                  <c:v>4.9958900000000002</c:v>
                </c:pt>
                <c:pt idx="1916">
                  <c:v>5.1899799999999985</c:v>
                </c:pt>
                <c:pt idx="1917">
                  <c:v>6.3757400000000004</c:v>
                </c:pt>
                <c:pt idx="1918">
                  <c:v>6.6305799999999975</c:v>
                </c:pt>
                <c:pt idx="1919">
                  <c:v>4.5383599999999999</c:v>
                </c:pt>
                <c:pt idx="1920">
                  <c:v>5.3306399999999998</c:v>
                </c:pt>
                <c:pt idx="1921">
                  <c:v>5.4968700000000004</c:v>
                </c:pt>
                <c:pt idx="1922">
                  <c:v>5.0651699999999975</c:v>
                </c:pt>
                <c:pt idx="1923">
                  <c:v>5.9036200000000134</c:v>
                </c:pt>
                <c:pt idx="1924">
                  <c:v>4.8077199999999856</c:v>
                </c:pt>
                <c:pt idx="1925">
                  <c:v>5.1167499999999997</c:v>
                </c:pt>
                <c:pt idx="1926">
                  <c:v>5.6785499999999995</c:v>
                </c:pt>
                <c:pt idx="1927">
                  <c:v>6.1821899999999799</c:v>
                </c:pt>
                <c:pt idx="1928">
                  <c:v>5.9230099999999997</c:v>
                </c:pt>
                <c:pt idx="1929">
                  <c:v>5.8110499999999998</c:v>
                </c:pt>
                <c:pt idx="1930">
                  <c:v>4.5901799999999975</c:v>
                </c:pt>
                <c:pt idx="1931">
                  <c:v>5.6248899999999713</c:v>
                </c:pt>
                <c:pt idx="1932">
                  <c:v>5.8508899999999855</c:v>
                </c:pt>
                <c:pt idx="1933">
                  <c:v>5.6857600000000001</c:v>
                </c:pt>
                <c:pt idx="1934">
                  <c:v>5.7211999999999996</c:v>
                </c:pt>
                <c:pt idx="1935">
                  <c:v>5.1997200000000001</c:v>
                </c:pt>
                <c:pt idx="1936">
                  <c:v>4.6545199999999731</c:v>
                </c:pt>
                <c:pt idx="1937">
                  <c:v>5.1989999999999945</c:v>
                </c:pt>
                <c:pt idx="1938">
                  <c:v>6.0138199999999955</c:v>
                </c:pt>
                <c:pt idx="1939">
                  <c:v>5.2448199999999945</c:v>
                </c:pt>
                <c:pt idx="1940">
                  <c:v>4.7459499999999997</c:v>
                </c:pt>
                <c:pt idx="1941">
                  <c:v>4.7186599999999999</c:v>
                </c:pt>
                <c:pt idx="1942">
                  <c:v>5.7696600000000124</c:v>
                </c:pt>
                <c:pt idx="1943">
                  <c:v>6.0385600000000004</c:v>
                </c:pt>
                <c:pt idx="1944">
                  <c:v>5.8156499999999998</c:v>
                </c:pt>
                <c:pt idx="1945">
                  <c:v>5.9240399999999855</c:v>
                </c:pt>
                <c:pt idx="1946">
                  <c:v>5.9278299999999975</c:v>
                </c:pt>
                <c:pt idx="1947">
                  <c:v>4.5569299999999995</c:v>
                </c:pt>
                <c:pt idx="1948">
                  <c:v>5.2937900000000004</c:v>
                </c:pt>
                <c:pt idx="1949">
                  <c:v>6.0324400000000002</c:v>
                </c:pt>
                <c:pt idx="1950">
                  <c:v>5.2729799999999996</c:v>
                </c:pt>
                <c:pt idx="1951">
                  <c:v>4.2586300000000001</c:v>
                </c:pt>
                <c:pt idx="1952">
                  <c:v>4.4681499999999996</c:v>
                </c:pt>
                <c:pt idx="1953">
                  <c:v>5.8091600000000003</c:v>
                </c:pt>
                <c:pt idx="1954">
                  <c:v>6.0368199999999996</c:v>
                </c:pt>
                <c:pt idx="1955">
                  <c:v>5.6327199999999955</c:v>
                </c:pt>
                <c:pt idx="1956">
                  <c:v>6.0142299999999995</c:v>
                </c:pt>
                <c:pt idx="1957">
                  <c:v>5.6215699999999975</c:v>
                </c:pt>
                <c:pt idx="1958">
                  <c:v>3.95472</c:v>
                </c:pt>
                <c:pt idx="1959">
                  <c:v>5.7497900000000124</c:v>
                </c:pt>
                <c:pt idx="1960">
                  <c:v>5.9237200000000003</c:v>
                </c:pt>
                <c:pt idx="1961">
                  <c:v>5.6939599999999855</c:v>
                </c:pt>
                <c:pt idx="1962">
                  <c:v>4.7131299999999996</c:v>
                </c:pt>
                <c:pt idx="1963">
                  <c:v>5.0702300000000013</c:v>
                </c:pt>
                <c:pt idx="1964">
                  <c:v>6.1113499999999998</c:v>
                </c:pt>
                <c:pt idx="1965">
                  <c:v>6.2442599999999997</c:v>
                </c:pt>
                <c:pt idx="1966">
                  <c:v>5.6416500000000003</c:v>
                </c:pt>
                <c:pt idx="1967">
                  <c:v>6.0902200000000004</c:v>
                </c:pt>
                <c:pt idx="1968">
                  <c:v>6.2057900000000004</c:v>
                </c:pt>
                <c:pt idx="1969">
                  <c:v>4.3823799999999995</c:v>
                </c:pt>
                <c:pt idx="1970">
                  <c:v>5.4361500000000014</c:v>
                </c:pt>
                <c:pt idx="1971">
                  <c:v>5.864419999999976</c:v>
                </c:pt>
                <c:pt idx="1972">
                  <c:v>5.5522799999999997</c:v>
                </c:pt>
                <c:pt idx="1973">
                  <c:v>4.7074299999999996</c:v>
                </c:pt>
                <c:pt idx="1974">
                  <c:v>5.6962700000000002</c:v>
                </c:pt>
                <c:pt idx="1975">
                  <c:v>6.1834299999999995</c:v>
                </c:pt>
                <c:pt idx="1976">
                  <c:v>6.4062500000000124</c:v>
                </c:pt>
                <c:pt idx="1977">
                  <c:v>5.8775499999999985</c:v>
                </c:pt>
                <c:pt idx="1978">
                  <c:v>5.72187</c:v>
                </c:pt>
                <c:pt idx="1979">
                  <c:v>5.9071600000000002</c:v>
                </c:pt>
                <c:pt idx="1980">
                  <c:v>4.3810700000000002</c:v>
                </c:pt>
                <c:pt idx="1981">
                  <c:v>5.8349099999999945</c:v>
                </c:pt>
                <c:pt idx="1982">
                  <c:v>6.0366000000000124</c:v>
                </c:pt>
                <c:pt idx="1983">
                  <c:v>5.7034399999999996</c:v>
                </c:pt>
                <c:pt idx="1984">
                  <c:v>4.8671199999999741</c:v>
                </c:pt>
                <c:pt idx="1985">
                  <c:v>5.9711000000000034</c:v>
                </c:pt>
                <c:pt idx="1986">
                  <c:v>6.3242199999999826</c:v>
                </c:pt>
                <c:pt idx="1987">
                  <c:v>6.5699199999999855</c:v>
                </c:pt>
                <c:pt idx="1988">
                  <c:v>5.7507099999999998</c:v>
                </c:pt>
                <c:pt idx="1989">
                  <c:v>5.8189899999999808</c:v>
                </c:pt>
                <c:pt idx="1990">
                  <c:v>6.0863399999999999</c:v>
                </c:pt>
                <c:pt idx="1991">
                  <c:v>4.3966200000000004</c:v>
                </c:pt>
                <c:pt idx="1992">
                  <c:v>5.7118500000000001</c:v>
                </c:pt>
                <c:pt idx="1993">
                  <c:v>5.9977299999999998</c:v>
                </c:pt>
                <c:pt idx="1994">
                  <c:v>5.5476900000000002</c:v>
                </c:pt>
                <c:pt idx="1995">
                  <c:v>5.22682</c:v>
                </c:pt>
                <c:pt idx="1996">
                  <c:v>6.0627699999999995</c:v>
                </c:pt>
                <c:pt idx="1997">
                  <c:v>6.1549899999999713</c:v>
                </c:pt>
                <c:pt idx="1998">
                  <c:v>6.4597400000000134</c:v>
                </c:pt>
                <c:pt idx="1999">
                  <c:v>5.9334500000000014</c:v>
                </c:pt>
                <c:pt idx="2000">
                  <c:v>5.6019899999999945</c:v>
                </c:pt>
                <c:pt idx="2001">
                  <c:v>5.6436000000000002</c:v>
                </c:pt>
                <c:pt idx="2002">
                  <c:v>4.5450999999999997</c:v>
                </c:pt>
                <c:pt idx="2003">
                  <c:v>5.9814000000000034</c:v>
                </c:pt>
                <c:pt idx="2004">
                  <c:v>6.1746099999999995</c:v>
                </c:pt>
                <c:pt idx="2005">
                  <c:v>5.4970499999999998</c:v>
                </c:pt>
                <c:pt idx="2006">
                  <c:v>5.5578799999999955</c:v>
                </c:pt>
                <c:pt idx="2007">
                  <c:v>6.0905499999999995</c:v>
                </c:pt>
                <c:pt idx="2008">
                  <c:v>6.3360700000000003</c:v>
                </c:pt>
                <c:pt idx="2009">
                  <c:v>6.5966399999999998</c:v>
                </c:pt>
                <c:pt idx="2010">
                  <c:v>6.0320999999999998</c:v>
                </c:pt>
                <c:pt idx="2011">
                  <c:v>5.7266700000000004</c:v>
                </c:pt>
                <c:pt idx="2012">
                  <c:v>5.3529499999999945</c:v>
                </c:pt>
                <c:pt idx="2013">
                  <c:v>5.2011000000000003</c:v>
                </c:pt>
                <c:pt idx="2014">
                  <c:v>6.1553199999999855</c:v>
                </c:pt>
                <c:pt idx="2015">
                  <c:v>6.3062399999999998</c:v>
                </c:pt>
                <c:pt idx="2016">
                  <c:v>5.1399400000000002</c:v>
                </c:pt>
                <c:pt idx="2017">
                  <c:v>5.3843199999999865</c:v>
                </c:pt>
                <c:pt idx="2018">
                  <c:v>6.1479099999999818</c:v>
                </c:pt>
                <c:pt idx="2019">
                  <c:v>6.2464300000000001</c:v>
                </c:pt>
                <c:pt idx="2020">
                  <c:v>6.5439999999999996</c:v>
                </c:pt>
                <c:pt idx="2021">
                  <c:v>5.9426700000000023</c:v>
                </c:pt>
                <c:pt idx="2022">
                  <c:v>5.6547199999999798</c:v>
                </c:pt>
                <c:pt idx="2023">
                  <c:v>5.2361199999999997</c:v>
                </c:pt>
                <c:pt idx="2024">
                  <c:v>5.5529299999999955</c:v>
                </c:pt>
                <c:pt idx="2025">
                  <c:v>6.0373700000000001</c:v>
                </c:pt>
                <c:pt idx="2026">
                  <c:v>6.3437900000000003</c:v>
                </c:pt>
                <c:pt idx="2027">
                  <c:v>5.3558499999999976</c:v>
                </c:pt>
                <c:pt idx="2028">
                  <c:v>5.4690500000000002</c:v>
                </c:pt>
                <c:pt idx="2029">
                  <c:v>6.2799500000000004</c:v>
                </c:pt>
                <c:pt idx="2030">
                  <c:v>6.4728500000000002</c:v>
                </c:pt>
                <c:pt idx="2031">
                  <c:v>6.3694999999999995</c:v>
                </c:pt>
                <c:pt idx="2032">
                  <c:v>5.8122699999999998</c:v>
                </c:pt>
                <c:pt idx="2033">
                  <c:v>5.2532700000000014</c:v>
                </c:pt>
                <c:pt idx="2034">
                  <c:v>5.0212500000000002</c:v>
                </c:pt>
                <c:pt idx="2035">
                  <c:v>5.7415799999999999</c:v>
                </c:pt>
                <c:pt idx="2036">
                  <c:v>6.2833000000000014</c:v>
                </c:pt>
                <c:pt idx="2037">
                  <c:v>6.2840499999999997</c:v>
                </c:pt>
                <c:pt idx="2038">
                  <c:v>5.1829499999999955</c:v>
                </c:pt>
                <c:pt idx="2039">
                  <c:v>5.3630799999999965</c:v>
                </c:pt>
                <c:pt idx="2040">
                  <c:v>6.33101</c:v>
                </c:pt>
                <c:pt idx="2041">
                  <c:v>6.4799000000000024</c:v>
                </c:pt>
                <c:pt idx="2042">
                  <c:v>6.3995799999999985</c:v>
                </c:pt>
                <c:pt idx="2043">
                  <c:v>5.6790099999999999</c:v>
                </c:pt>
                <c:pt idx="2044">
                  <c:v>5.3544599999999845</c:v>
                </c:pt>
                <c:pt idx="2045">
                  <c:v>5.2710900000000134</c:v>
                </c:pt>
                <c:pt idx="2046">
                  <c:v>6.2954999999999997</c:v>
                </c:pt>
                <c:pt idx="2047">
                  <c:v>6.2227600000000001</c:v>
                </c:pt>
                <c:pt idx="2048">
                  <c:v>6.2383700000000024</c:v>
                </c:pt>
                <c:pt idx="2049">
                  <c:v>5.5794400000000124</c:v>
                </c:pt>
                <c:pt idx="2050">
                  <c:v>5.4400399999999998</c:v>
                </c:pt>
                <c:pt idx="2051">
                  <c:v>6.2331500000000002</c:v>
                </c:pt>
                <c:pt idx="2052">
                  <c:v>6.5164200000000001</c:v>
                </c:pt>
                <c:pt idx="2053">
                  <c:v>5.9231400000000001</c:v>
                </c:pt>
                <c:pt idx="2054">
                  <c:v>5.5558299999999985</c:v>
                </c:pt>
                <c:pt idx="2055">
                  <c:v>5.2660900000000002</c:v>
                </c:pt>
                <c:pt idx="2056">
                  <c:v>5.5338599999999998</c:v>
                </c:pt>
                <c:pt idx="2057">
                  <c:v>6.1668099999999955</c:v>
                </c:pt>
                <c:pt idx="2058">
                  <c:v>6.2733000000000034</c:v>
                </c:pt>
                <c:pt idx="2059">
                  <c:v>6.1459499999999965</c:v>
                </c:pt>
                <c:pt idx="2060">
                  <c:v>5.6880299999999995</c:v>
                </c:pt>
                <c:pt idx="2061">
                  <c:v>5.7456399999999999</c:v>
                </c:pt>
                <c:pt idx="2062">
                  <c:v>6.2491599999999998</c:v>
                </c:pt>
                <c:pt idx="2063">
                  <c:v>6.4460100000000002</c:v>
                </c:pt>
                <c:pt idx="2064">
                  <c:v>6.1254599999999826</c:v>
                </c:pt>
                <c:pt idx="2065">
                  <c:v>5.8586299999999998</c:v>
                </c:pt>
                <c:pt idx="2066">
                  <c:v>5.33894</c:v>
                </c:pt>
                <c:pt idx="2067">
                  <c:v>5.8800699999999999</c:v>
                </c:pt>
                <c:pt idx="2068">
                  <c:v>6.2415500000000002</c:v>
                </c:pt>
                <c:pt idx="2069">
                  <c:v>6.5159599999999855</c:v>
                </c:pt>
                <c:pt idx="2070">
                  <c:v>5.92692</c:v>
                </c:pt>
                <c:pt idx="2071">
                  <c:v>5.6412000000000004</c:v>
                </c:pt>
                <c:pt idx="2072">
                  <c:v>5.7629199999999798</c:v>
                </c:pt>
                <c:pt idx="2073">
                  <c:v>6.0038900000000002</c:v>
                </c:pt>
                <c:pt idx="2074">
                  <c:v>6.3904699999999997</c:v>
                </c:pt>
                <c:pt idx="2075">
                  <c:v>6.0999600000000003</c:v>
                </c:pt>
                <c:pt idx="2076">
                  <c:v>5.3814500000000001</c:v>
                </c:pt>
                <c:pt idx="2077">
                  <c:v>5.2724599999999997</c:v>
                </c:pt>
                <c:pt idx="2078">
                  <c:v>5.92239</c:v>
                </c:pt>
                <c:pt idx="2079">
                  <c:v>6.3331799999999996</c:v>
                </c:pt>
                <c:pt idx="2080">
                  <c:v>6.4820200000000003</c:v>
                </c:pt>
                <c:pt idx="2081">
                  <c:v>6.0128699999999995</c:v>
                </c:pt>
                <c:pt idx="2082">
                  <c:v>5.8556799999999996</c:v>
                </c:pt>
                <c:pt idx="2083">
                  <c:v>5.9584900000000003</c:v>
                </c:pt>
                <c:pt idx="2084">
                  <c:v>6.1410999999999998</c:v>
                </c:pt>
                <c:pt idx="2085">
                  <c:v>6.4459299999999997</c:v>
                </c:pt>
                <c:pt idx="2086">
                  <c:v>6.3715299999999999</c:v>
                </c:pt>
                <c:pt idx="2087">
                  <c:v>5.8003400000000003</c:v>
                </c:pt>
                <c:pt idx="2088">
                  <c:v>5.7422800000000001</c:v>
                </c:pt>
                <c:pt idx="2089">
                  <c:v>6.1109899999999788</c:v>
                </c:pt>
                <c:pt idx="2090">
                  <c:v>6.2701099999999999</c:v>
                </c:pt>
                <c:pt idx="2091">
                  <c:v>6.4775799999999997</c:v>
                </c:pt>
                <c:pt idx="2092">
                  <c:v>6.1954999999999965</c:v>
                </c:pt>
                <c:pt idx="2093">
                  <c:v>5.9395899999999999</c:v>
                </c:pt>
                <c:pt idx="2094">
                  <c:v>5.9295400000000003</c:v>
                </c:pt>
                <c:pt idx="2095">
                  <c:v>5.9115700000000002</c:v>
                </c:pt>
                <c:pt idx="2096">
                  <c:v>6.2388700000000004</c:v>
                </c:pt>
                <c:pt idx="2097">
                  <c:v>6.3786800000000001</c:v>
                </c:pt>
                <c:pt idx="2098">
                  <c:v>5.8606499999999997</c:v>
                </c:pt>
                <c:pt idx="2099">
                  <c:v>5.7443400000000002</c:v>
                </c:pt>
                <c:pt idx="2100">
                  <c:v>6.1263299999999985</c:v>
                </c:pt>
                <c:pt idx="2101">
                  <c:v>6.4119900000000003</c:v>
                </c:pt>
                <c:pt idx="2102">
                  <c:v>6.3303799999999999</c:v>
                </c:pt>
                <c:pt idx="2103">
                  <c:v>6.1142099999999955</c:v>
                </c:pt>
                <c:pt idx="2104">
                  <c:v>5.8810500000000001</c:v>
                </c:pt>
                <c:pt idx="2105">
                  <c:v>5.7757199999999997</c:v>
                </c:pt>
                <c:pt idx="2106">
                  <c:v>6.0595600000000003</c:v>
                </c:pt>
                <c:pt idx="2107">
                  <c:v>6.2883599999999999</c:v>
                </c:pt>
                <c:pt idx="2108">
                  <c:v>6.3545599999999798</c:v>
                </c:pt>
                <c:pt idx="2109">
                  <c:v>5.7852700000000024</c:v>
                </c:pt>
                <c:pt idx="2110">
                  <c:v>5.9908200000000003</c:v>
                </c:pt>
                <c:pt idx="2111">
                  <c:v>6.4548199999999945</c:v>
                </c:pt>
                <c:pt idx="2112">
                  <c:v>6.622959999999976</c:v>
                </c:pt>
                <c:pt idx="2113">
                  <c:v>6.40808</c:v>
                </c:pt>
                <c:pt idx="2114">
                  <c:v>6.3742299999999998</c:v>
                </c:pt>
                <c:pt idx="2115">
                  <c:v>5.9889000000000001</c:v>
                </c:pt>
                <c:pt idx="2116">
                  <c:v>5.8141299999999845</c:v>
                </c:pt>
                <c:pt idx="2117">
                  <c:v>6.1464299999999996</c:v>
                </c:pt>
                <c:pt idx="2118">
                  <c:v>6.2385999999999999</c:v>
                </c:pt>
                <c:pt idx="2119">
                  <c:v>6.3843399999999955</c:v>
                </c:pt>
                <c:pt idx="2120">
                  <c:v>6.2665099999999985</c:v>
                </c:pt>
                <c:pt idx="2121">
                  <c:v>6.0853299999999999</c:v>
                </c:pt>
                <c:pt idx="2122">
                  <c:v>6.4355599999999997</c:v>
                </c:pt>
                <c:pt idx="2123">
                  <c:v>6.6563799999999995</c:v>
                </c:pt>
                <c:pt idx="2124">
                  <c:v>6.43283</c:v>
                </c:pt>
                <c:pt idx="2125">
                  <c:v>6.4040900000000001</c:v>
                </c:pt>
                <c:pt idx="2126">
                  <c:v>6.2277999999999976</c:v>
                </c:pt>
                <c:pt idx="2127">
                  <c:v>5.9424299999999999</c:v>
                </c:pt>
                <c:pt idx="2128">
                  <c:v>6.0753300000000001</c:v>
                </c:pt>
                <c:pt idx="2129">
                  <c:v>6.2342500000000003</c:v>
                </c:pt>
                <c:pt idx="2130">
                  <c:v>6.2721</c:v>
                </c:pt>
                <c:pt idx="2131">
                  <c:v>6.1847199999999845</c:v>
                </c:pt>
                <c:pt idx="2132">
                  <c:v>6.1414299999999997</c:v>
                </c:pt>
                <c:pt idx="2133">
                  <c:v>6.4668599999999996</c:v>
                </c:pt>
                <c:pt idx="2134">
                  <c:v>6.5164299999999997</c:v>
                </c:pt>
                <c:pt idx="2135">
                  <c:v>6.4938000000000002</c:v>
                </c:pt>
                <c:pt idx="2136">
                  <c:v>6.5141599999999826</c:v>
                </c:pt>
                <c:pt idx="2137">
                  <c:v>6.2830500000000002</c:v>
                </c:pt>
                <c:pt idx="2138">
                  <c:v>6.3585099999999946</c:v>
                </c:pt>
                <c:pt idx="2139">
                  <c:v>6.1106199999999955</c:v>
                </c:pt>
                <c:pt idx="2140">
                  <c:v>6.3281799999999855</c:v>
                </c:pt>
                <c:pt idx="2141">
                  <c:v>6.1333599999999997</c:v>
                </c:pt>
                <c:pt idx="2142">
                  <c:v>6.2572700000000001</c:v>
                </c:pt>
                <c:pt idx="2143">
                  <c:v>6.1553499999999985</c:v>
                </c:pt>
                <c:pt idx="2144">
                  <c:v>6.2927799999999996</c:v>
                </c:pt>
                <c:pt idx="2145">
                  <c:v>6.4684200000000001</c:v>
                </c:pt>
                <c:pt idx="2146">
                  <c:v>6.4815000000000014</c:v>
                </c:pt>
                <c:pt idx="2147">
                  <c:v>6.4801000000000002</c:v>
                </c:pt>
                <c:pt idx="2148">
                  <c:v>6.3359399999999955</c:v>
                </c:pt>
                <c:pt idx="2149">
                  <c:v>6.0193500000000002</c:v>
                </c:pt>
                <c:pt idx="2150">
                  <c:v>6.1647499999999855</c:v>
                </c:pt>
                <c:pt idx="2151">
                  <c:v>6.3324299999999996</c:v>
                </c:pt>
                <c:pt idx="2152">
                  <c:v>6.2904</c:v>
                </c:pt>
                <c:pt idx="2153">
                  <c:v>6.1589699999999965</c:v>
                </c:pt>
                <c:pt idx="2154">
                  <c:v>6.1538899999999845</c:v>
                </c:pt>
                <c:pt idx="2155">
                  <c:v>6.14621</c:v>
                </c:pt>
                <c:pt idx="2156">
                  <c:v>6.4580399999999996</c:v>
                </c:pt>
                <c:pt idx="2157">
                  <c:v>6.4075600000000001</c:v>
                </c:pt>
                <c:pt idx="2158">
                  <c:v>6.5347299999999997</c:v>
                </c:pt>
                <c:pt idx="2159">
                  <c:v>6.2697799999999999</c:v>
                </c:pt>
                <c:pt idx="2160">
                  <c:v>6.2227399999999955</c:v>
                </c:pt>
                <c:pt idx="2161">
                  <c:v>6.21563</c:v>
                </c:pt>
                <c:pt idx="2162">
                  <c:v>6.2145399999999826</c:v>
                </c:pt>
                <c:pt idx="2163">
                  <c:v>6.3117900000000002</c:v>
                </c:pt>
                <c:pt idx="2164">
                  <c:v>5.9991199999999996</c:v>
                </c:pt>
                <c:pt idx="2165">
                  <c:v>6.3347600000000002</c:v>
                </c:pt>
                <c:pt idx="2166">
                  <c:v>6.2138900000000001</c:v>
                </c:pt>
                <c:pt idx="2167">
                  <c:v>6.4658699999999998</c:v>
                </c:pt>
                <c:pt idx="2168">
                  <c:v>6.5115600000000002</c:v>
                </c:pt>
                <c:pt idx="2169">
                  <c:v>6.45261</c:v>
                </c:pt>
                <c:pt idx="2170">
                  <c:v>6.3658399999999826</c:v>
                </c:pt>
                <c:pt idx="2171">
                  <c:v>5.9593100000000003</c:v>
                </c:pt>
                <c:pt idx="2172">
                  <c:v>6.2431900000000002</c:v>
                </c:pt>
                <c:pt idx="2173">
                  <c:v>6.3397899999999998</c:v>
                </c:pt>
                <c:pt idx="2174">
                  <c:v>6.3042099999999985</c:v>
                </c:pt>
                <c:pt idx="2175">
                  <c:v>5.9143999999999997</c:v>
                </c:pt>
                <c:pt idx="2176">
                  <c:v>6.2762300000000124</c:v>
                </c:pt>
                <c:pt idx="2177">
                  <c:v>6.3732899999999999</c:v>
                </c:pt>
                <c:pt idx="2178">
                  <c:v>6.5610999999999997</c:v>
                </c:pt>
                <c:pt idx="2179">
                  <c:v>6.4590899999999998</c:v>
                </c:pt>
                <c:pt idx="2180">
                  <c:v>6.3936700000000002</c:v>
                </c:pt>
                <c:pt idx="2181">
                  <c:v>6.1482299999999999</c:v>
                </c:pt>
                <c:pt idx="2182">
                  <c:v>6.1489099999999945</c:v>
                </c:pt>
                <c:pt idx="2183">
                  <c:v>6.2690799999999998</c:v>
                </c:pt>
                <c:pt idx="2184">
                  <c:v>6.5614499999999998</c:v>
                </c:pt>
                <c:pt idx="2185">
                  <c:v>6.2277999999999976</c:v>
                </c:pt>
                <c:pt idx="2186">
                  <c:v>5.91059</c:v>
                </c:pt>
                <c:pt idx="2187">
                  <c:v>6.1715299999999997</c:v>
                </c:pt>
                <c:pt idx="2188">
                  <c:v>6.3843499999999995</c:v>
                </c:pt>
                <c:pt idx="2189">
                  <c:v>6.5660299999999996</c:v>
                </c:pt>
                <c:pt idx="2190">
                  <c:v>6.4887199999999998</c:v>
                </c:pt>
                <c:pt idx="2191">
                  <c:v>6.2361500000000003</c:v>
                </c:pt>
                <c:pt idx="2192">
                  <c:v>6.1857499999999996</c:v>
                </c:pt>
                <c:pt idx="2193">
                  <c:v>6.1950199999999827</c:v>
                </c:pt>
                <c:pt idx="2194">
                  <c:v>6.30633</c:v>
                </c:pt>
                <c:pt idx="2195">
                  <c:v>6.5925699999999985</c:v>
                </c:pt>
                <c:pt idx="2196">
                  <c:v>6.1893599999999998</c:v>
                </c:pt>
                <c:pt idx="2197">
                  <c:v>5.8148899999999779</c:v>
                </c:pt>
                <c:pt idx="2198">
                  <c:v>6.2028499999999998</c:v>
                </c:pt>
                <c:pt idx="2199">
                  <c:v>6.3362100000000003</c:v>
                </c:pt>
                <c:pt idx="2200">
                  <c:v>6.5953999999999997</c:v>
                </c:pt>
                <c:pt idx="2201">
                  <c:v>6.4842399999999998</c:v>
                </c:pt>
                <c:pt idx="2202">
                  <c:v>6.1920199999999799</c:v>
                </c:pt>
                <c:pt idx="2203">
                  <c:v>5.8669799999999945</c:v>
                </c:pt>
                <c:pt idx="2204">
                  <c:v>6.3504999999999985</c:v>
                </c:pt>
                <c:pt idx="2205">
                  <c:v>6.4156000000000004</c:v>
                </c:pt>
                <c:pt idx="2206">
                  <c:v>6.5322899999999997</c:v>
                </c:pt>
                <c:pt idx="2207">
                  <c:v>6.1730600000000004</c:v>
                </c:pt>
                <c:pt idx="2208">
                  <c:v>5.8631399999999845</c:v>
                </c:pt>
                <c:pt idx="2209">
                  <c:v>6.246640000000018</c:v>
                </c:pt>
                <c:pt idx="2210">
                  <c:v>6.2997399999999999</c:v>
                </c:pt>
                <c:pt idx="2211">
                  <c:v>6.5005799999999985</c:v>
                </c:pt>
                <c:pt idx="2212">
                  <c:v>6.3331</c:v>
                </c:pt>
                <c:pt idx="2213">
                  <c:v>6.07219</c:v>
                </c:pt>
                <c:pt idx="2214">
                  <c:v>5.8631699999999976</c:v>
                </c:pt>
                <c:pt idx="2215">
                  <c:v>6.3164699999999998</c:v>
                </c:pt>
                <c:pt idx="2216">
                  <c:v>6.2759400000000003</c:v>
                </c:pt>
                <c:pt idx="2217">
                  <c:v>6.4499399999999998</c:v>
                </c:pt>
                <c:pt idx="2218">
                  <c:v>6.2153299999999998</c:v>
                </c:pt>
                <c:pt idx="2219">
                  <c:v>5.72119</c:v>
                </c:pt>
                <c:pt idx="2220">
                  <c:v>6.0657399999999955</c:v>
                </c:pt>
                <c:pt idx="2221">
                  <c:v>6.2798200000000124</c:v>
                </c:pt>
                <c:pt idx="2222">
                  <c:v>6.3040099999999955</c:v>
                </c:pt>
                <c:pt idx="2223">
                  <c:v>6.1630499999999975</c:v>
                </c:pt>
                <c:pt idx="2224">
                  <c:v>5.7848600000000001</c:v>
                </c:pt>
                <c:pt idx="2225">
                  <c:v>5.9529899999999945</c:v>
                </c:pt>
                <c:pt idx="2226">
                  <c:v>6.22065</c:v>
                </c:pt>
                <c:pt idx="2227">
                  <c:v>6.6227999999999945</c:v>
                </c:pt>
                <c:pt idx="2228">
                  <c:v>6.2532100000000002</c:v>
                </c:pt>
                <c:pt idx="2229">
                  <c:v>5.9643799999999985</c:v>
                </c:pt>
                <c:pt idx="2230">
                  <c:v>5.6199099999999955</c:v>
                </c:pt>
                <c:pt idx="2231">
                  <c:v>5.8043099999999965</c:v>
                </c:pt>
                <c:pt idx="2232">
                  <c:v>6.3933600000000004</c:v>
                </c:pt>
                <c:pt idx="2233">
                  <c:v>6.0329899999999945</c:v>
                </c:pt>
                <c:pt idx="2234">
                  <c:v>5.4467700000000034</c:v>
                </c:pt>
                <c:pt idx="2235">
                  <c:v>5.3602400000000001</c:v>
                </c:pt>
                <c:pt idx="2236">
                  <c:v>6.0048599999999945</c:v>
                </c:pt>
                <c:pt idx="2237">
                  <c:v>6.4473900000000004</c:v>
                </c:pt>
                <c:pt idx="2238">
                  <c:v>6.6321299999999965</c:v>
                </c:pt>
                <c:pt idx="2239">
                  <c:v>5.9949599999999945</c:v>
                </c:pt>
                <c:pt idx="2240">
                  <c:v>5.58514</c:v>
                </c:pt>
                <c:pt idx="2241">
                  <c:v>4.9631799999999995</c:v>
                </c:pt>
                <c:pt idx="2242">
                  <c:v>5.1775199999999826</c:v>
                </c:pt>
                <c:pt idx="2243">
                  <c:v>5.9667500000000002</c:v>
                </c:pt>
                <c:pt idx="2244">
                  <c:v>6.164599999999977</c:v>
                </c:pt>
                <c:pt idx="2245">
                  <c:v>5.1029999999999855</c:v>
                </c:pt>
                <c:pt idx="2246">
                  <c:v>5.1734999999999998</c:v>
                </c:pt>
                <c:pt idx="2247">
                  <c:v>5.9156300000000002</c:v>
                </c:pt>
                <c:pt idx="2248">
                  <c:v>6.3039399999999945</c:v>
                </c:pt>
                <c:pt idx="2249">
                  <c:v>6.4633399999999996</c:v>
                </c:pt>
                <c:pt idx="2250">
                  <c:v>5.8656099999999975</c:v>
                </c:pt>
                <c:pt idx="2251">
                  <c:v>5.8270799999999845</c:v>
                </c:pt>
                <c:pt idx="2252">
                  <c:v>5.4553900000000004</c:v>
                </c:pt>
                <c:pt idx="2253">
                  <c:v>5.4513400000000134</c:v>
                </c:pt>
                <c:pt idx="2254">
                  <c:v>5.9561500000000001</c:v>
                </c:pt>
                <c:pt idx="2255">
                  <c:v>6.1719900000000001</c:v>
                </c:pt>
                <c:pt idx="2256">
                  <c:v>5.8364200000000004</c:v>
                </c:pt>
                <c:pt idx="2257">
                  <c:v>5.4559299999999995</c:v>
                </c:pt>
                <c:pt idx="2258">
                  <c:v>6.1683799999999955</c:v>
                </c:pt>
                <c:pt idx="2259">
                  <c:v>6.3394399999999997</c:v>
                </c:pt>
                <c:pt idx="2260">
                  <c:v>6.5097800000000001</c:v>
                </c:pt>
                <c:pt idx="2261">
                  <c:v>5.9039400000000004</c:v>
                </c:pt>
                <c:pt idx="2262">
                  <c:v>5.6133799999999985</c:v>
                </c:pt>
                <c:pt idx="2263">
                  <c:v>5.4337700000000124</c:v>
                </c:pt>
                <c:pt idx="2264">
                  <c:v>5.1523299999999965</c:v>
                </c:pt>
                <c:pt idx="2265">
                  <c:v>5.9306300000000034</c:v>
                </c:pt>
                <c:pt idx="2266">
                  <c:v>6.0360399999999998</c:v>
                </c:pt>
                <c:pt idx="2267">
                  <c:v>6.0917000000000003</c:v>
                </c:pt>
                <c:pt idx="2268">
                  <c:v>5.8185199999999826</c:v>
                </c:pt>
                <c:pt idx="2269">
                  <c:v>5.9830800000000002</c:v>
                </c:pt>
                <c:pt idx="2270">
                  <c:v>6.2130000000000001</c:v>
                </c:pt>
                <c:pt idx="2271">
                  <c:v>6.5106999999999999</c:v>
                </c:pt>
                <c:pt idx="2272">
                  <c:v>5.9741999999999997</c:v>
                </c:pt>
                <c:pt idx="2273">
                  <c:v>5.8825399999999846</c:v>
                </c:pt>
                <c:pt idx="2274">
                  <c:v>5.4874700000000001</c:v>
                </c:pt>
                <c:pt idx="2275">
                  <c:v>5.1951899999999798</c:v>
                </c:pt>
                <c:pt idx="2276">
                  <c:v>6.0798899999999998</c:v>
                </c:pt>
                <c:pt idx="2277">
                  <c:v>6.1648399999999741</c:v>
                </c:pt>
                <c:pt idx="2278">
                  <c:v>6.0169699999999997</c:v>
                </c:pt>
                <c:pt idx="2279">
                  <c:v>5.9378799999999998</c:v>
                </c:pt>
                <c:pt idx="2280">
                  <c:v>5.9385399999999997</c:v>
                </c:pt>
                <c:pt idx="2281">
                  <c:v>6.05884</c:v>
                </c:pt>
                <c:pt idx="2282">
                  <c:v>6.4377000000000004</c:v>
                </c:pt>
                <c:pt idx="2283">
                  <c:v>6.0986700000000003</c:v>
                </c:pt>
                <c:pt idx="2284">
                  <c:v>6.1151599999999826</c:v>
                </c:pt>
                <c:pt idx="2285">
                  <c:v>5.4794700000000134</c:v>
                </c:pt>
                <c:pt idx="2286">
                  <c:v>5.2409799999999995</c:v>
                </c:pt>
                <c:pt idx="2287">
                  <c:v>6.2467300000000003</c:v>
                </c:pt>
                <c:pt idx="2288">
                  <c:v>6.3685699999999965</c:v>
                </c:pt>
                <c:pt idx="2289">
                  <c:v>5.9852100000000004</c:v>
                </c:pt>
                <c:pt idx="2290">
                  <c:v>5.8028599999999955</c:v>
                </c:pt>
                <c:pt idx="2291">
                  <c:v>6.3737500000000002</c:v>
                </c:pt>
                <c:pt idx="2292">
                  <c:v>6.3866899999999998</c:v>
                </c:pt>
                <c:pt idx="2293">
                  <c:v>6.5062199999999999</c:v>
                </c:pt>
                <c:pt idx="2294">
                  <c:v>6.0104799999999985</c:v>
                </c:pt>
                <c:pt idx="2295">
                  <c:v>5.6875799999999845</c:v>
                </c:pt>
                <c:pt idx="2296">
                  <c:v>5.2507599999999996</c:v>
                </c:pt>
                <c:pt idx="2297">
                  <c:v>5.2536300000000002</c:v>
                </c:pt>
                <c:pt idx="2298">
                  <c:v>6.1892500000000004</c:v>
                </c:pt>
                <c:pt idx="2299">
                  <c:v>6.2899099999999999</c:v>
                </c:pt>
                <c:pt idx="2300">
                  <c:v>5.2553200000000002</c:v>
                </c:pt>
                <c:pt idx="2301">
                  <c:v>5.4688799999999995</c:v>
                </c:pt>
                <c:pt idx="2302">
                  <c:v>6.2468199999999996</c:v>
                </c:pt>
                <c:pt idx="2303">
                  <c:v>6.3594200000000001</c:v>
                </c:pt>
                <c:pt idx="2304">
                  <c:v>6.4154600000000004</c:v>
                </c:pt>
                <c:pt idx="2305">
                  <c:v>6.0636099999999997</c:v>
                </c:pt>
                <c:pt idx="2306">
                  <c:v>5.6019899999999945</c:v>
                </c:pt>
                <c:pt idx="2307">
                  <c:v>5.00359</c:v>
                </c:pt>
                <c:pt idx="2308">
                  <c:v>5.4774099999999999</c:v>
                </c:pt>
                <c:pt idx="2309">
                  <c:v>6.2494399999999999</c:v>
                </c:pt>
                <c:pt idx="2310">
                  <c:v>6.2609499999999985</c:v>
                </c:pt>
                <c:pt idx="2311">
                  <c:v>5.42523</c:v>
                </c:pt>
                <c:pt idx="2312">
                  <c:v>5.4836000000000134</c:v>
                </c:pt>
                <c:pt idx="2313">
                  <c:v>6.1268999999999965</c:v>
                </c:pt>
                <c:pt idx="2314">
                  <c:v>6.3002399999999996</c:v>
                </c:pt>
                <c:pt idx="2315">
                  <c:v>6.4851999999999999</c:v>
                </c:pt>
                <c:pt idx="2316">
                  <c:v>5.8916399999999998</c:v>
                </c:pt>
                <c:pt idx="2317">
                  <c:v>5.7138400000000003</c:v>
                </c:pt>
                <c:pt idx="2318">
                  <c:v>5.1158299999999945</c:v>
                </c:pt>
                <c:pt idx="2319">
                  <c:v>5.7306800000000004</c:v>
                </c:pt>
                <c:pt idx="2320">
                  <c:v>6.2097600000000179</c:v>
                </c:pt>
                <c:pt idx="2321">
                  <c:v>5.694819999999976</c:v>
                </c:pt>
                <c:pt idx="2322">
                  <c:v>4.8978599999999846</c:v>
                </c:pt>
                <c:pt idx="2323">
                  <c:v>4.7211600000000002</c:v>
                </c:pt>
                <c:pt idx="2324">
                  <c:v>5.6050999999999975</c:v>
                </c:pt>
                <c:pt idx="2325">
                  <c:v>6.1539899999999799</c:v>
                </c:pt>
                <c:pt idx="2326">
                  <c:v>5.7438000000000002</c:v>
                </c:pt>
                <c:pt idx="2327">
                  <c:v>5.8069099999999985</c:v>
                </c:pt>
                <c:pt idx="2328">
                  <c:v>6.1685999999999845</c:v>
                </c:pt>
                <c:pt idx="2329">
                  <c:v>5.2329299999999996</c:v>
                </c:pt>
                <c:pt idx="2330">
                  <c:v>4.7412100000000024</c:v>
                </c:pt>
                <c:pt idx="2331">
                  <c:v>5.1578699999999955</c:v>
                </c:pt>
                <c:pt idx="2332">
                  <c:v>4.3838600000000003</c:v>
                </c:pt>
                <c:pt idx="2333">
                  <c:v>5.1772099999999996</c:v>
                </c:pt>
                <c:pt idx="2334">
                  <c:v>4.3084699999999998</c:v>
                </c:pt>
                <c:pt idx="2335">
                  <c:v>4.9391800000000003</c:v>
                </c:pt>
                <c:pt idx="2336">
                  <c:v>5.3926099999999995</c:v>
                </c:pt>
                <c:pt idx="2337">
                  <c:v>5.6923199999999845</c:v>
                </c:pt>
                <c:pt idx="2338">
                  <c:v>6.5048199999999845</c:v>
                </c:pt>
                <c:pt idx="2339">
                  <c:v>6.7472700000000003</c:v>
                </c:pt>
                <c:pt idx="2340">
                  <c:v>3.9855700000000001</c:v>
                </c:pt>
                <c:pt idx="2341">
                  <c:v>5.00847</c:v>
                </c:pt>
                <c:pt idx="2342">
                  <c:v>5.4414600000000179</c:v>
                </c:pt>
                <c:pt idx="2343">
                  <c:v>6.3301400000000001</c:v>
                </c:pt>
                <c:pt idx="2344">
                  <c:v>6.7338700000000014</c:v>
                </c:pt>
                <c:pt idx="2345">
                  <c:v>3.60202</c:v>
                </c:pt>
                <c:pt idx="2346">
                  <c:v>4.82944</c:v>
                </c:pt>
                <c:pt idx="2347">
                  <c:v>5.09863</c:v>
                </c:pt>
                <c:pt idx="2348">
                  <c:v>5.8402399999999997</c:v>
                </c:pt>
                <c:pt idx="2349">
                  <c:v>6.7364500000000014</c:v>
                </c:pt>
                <c:pt idx="2350">
                  <c:v>6.8104399999999945</c:v>
                </c:pt>
                <c:pt idx="2351">
                  <c:v>4.1116200000000003</c:v>
                </c:pt>
                <c:pt idx="2352">
                  <c:v>4.9763100000000033</c:v>
                </c:pt>
                <c:pt idx="2353">
                  <c:v>5.8654799999999945</c:v>
                </c:pt>
                <c:pt idx="2354">
                  <c:v>6.9238</c:v>
                </c:pt>
                <c:pt idx="2355">
                  <c:v>6.8594900000000001</c:v>
                </c:pt>
                <c:pt idx="2356">
                  <c:v>4.4157299999999999</c:v>
                </c:pt>
                <c:pt idx="2357">
                  <c:v>4.9788000000000014</c:v>
                </c:pt>
                <c:pt idx="2358">
                  <c:v>5.4866700000000179</c:v>
                </c:pt>
                <c:pt idx="2359">
                  <c:v>6.3520599999999945</c:v>
                </c:pt>
                <c:pt idx="2360">
                  <c:v>6.8788</c:v>
                </c:pt>
                <c:pt idx="2361">
                  <c:v>5.2408599999999996</c:v>
                </c:pt>
                <c:pt idx="2362">
                  <c:v>4.4808899999999996</c:v>
                </c:pt>
                <c:pt idx="2363">
                  <c:v>5.0113500000000002</c:v>
                </c:pt>
                <c:pt idx="2364">
                  <c:v>5.9223299999999997</c:v>
                </c:pt>
                <c:pt idx="2365">
                  <c:v>6.9824599999999997</c:v>
                </c:pt>
                <c:pt idx="2366">
                  <c:v>6.82524</c:v>
                </c:pt>
                <c:pt idx="2367">
                  <c:v>3.5253800000000002</c:v>
                </c:pt>
                <c:pt idx="2368">
                  <c:v>4.7668600000000003</c:v>
                </c:pt>
                <c:pt idx="2369">
                  <c:v>5.2624799999999965</c:v>
                </c:pt>
                <c:pt idx="2370">
                  <c:v>6.4450700000000003</c:v>
                </c:pt>
                <c:pt idx="2371">
                  <c:v>6.7706700000000124</c:v>
                </c:pt>
                <c:pt idx="2372">
                  <c:v>4.2572900000000002</c:v>
                </c:pt>
                <c:pt idx="2373">
                  <c:v>4.5952000000000002</c:v>
                </c:pt>
                <c:pt idx="2374">
                  <c:v>5.3458399999999955</c:v>
                </c:pt>
                <c:pt idx="2375">
                  <c:v>6.3386100000000001</c:v>
                </c:pt>
                <c:pt idx="2376">
                  <c:v>7.0078799999999966</c:v>
                </c:pt>
                <c:pt idx="2377">
                  <c:v>6.9225299999999965</c:v>
                </c:pt>
                <c:pt idx="2378">
                  <c:v>3.5283300000000084</c:v>
                </c:pt>
                <c:pt idx="2379">
                  <c:v>4.0531600000000001</c:v>
                </c:pt>
                <c:pt idx="2380">
                  <c:v>5.1292099999999996</c:v>
                </c:pt>
                <c:pt idx="2381">
                  <c:v>5.9475199999999955</c:v>
                </c:pt>
                <c:pt idx="2382">
                  <c:v>5.1673299999999855</c:v>
                </c:pt>
                <c:pt idx="2383">
                  <c:v>3.41493</c:v>
                </c:pt>
                <c:pt idx="2384">
                  <c:v>4.6116200000000003</c:v>
                </c:pt>
                <c:pt idx="2385">
                  <c:v>5.2060599999999999</c:v>
                </c:pt>
                <c:pt idx="2386">
                  <c:v>5.9630200000000002</c:v>
                </c:pt>
                <c:pt idx="2387">
                  <c:v>6.5187799999999996</c:v>
                </c:pt>
                <c:pt idx="2388">
                  <c:v>6.5083299999999999</c:v>
                </c:pt>
                <c:pt idx="2389">
                  <c:v>4.2330300000000003</c:v>
                </c:pt>
                <c:pt idx="2390">
                  <c:v>3.9169699999999903</c:v>
                </c:pt>
                <c:pt idx="2391">
                  <c:v>5.1101799999999855</c:v>
                </c:pt>
                <c:pt idx="2392">
                  <c:v>5.6466599999999998</c:v>
                </c:pt>
                <c:pt idx="2393">
                  <c:v>4.3634199999999845</c:v>
                </c:pt>
                <c:pt idx="2394">
                  <c:v>3.5869300000000002</c:v>
                </c:pt>
                <c:pt idx="2395">
                  <c:v>4.52163</c:v>
                </c:pt>
                <c:pt idx="2396">
                  <c:v>5.0574099999999955</c:v>
                </c:pt>
                <c:pt idx="2397">
                  <c:v>5.7766200000000199</c:v>
                </c:pt>
                <c:pt idx="2398">
                  <c:v>6.4976799999999999</c:v>
                </c:pt>
                <c:pt idx="2399">
                  <c:v>6.5336200000000124</c:v>
                </c:pt>
                <c:pt idx="2400">
                  <c:v>5.1951799999999855</c:v>
                </c:pt>
                <c:pt idx="2401">
                  <c:v>3.4535800000000001</c:v>
                </c:pt>
                <c:pt idx="2402">
                  <c:v>4.1341499999999956</c:v>
                </c:pt>
                <c:pt idx="2403">
                  <c:v>5.0900600000000003</c:v>
                </c:pt>
                <c:pt idx="2404">
                  <c:v>4.4965200000000003</c:v>
                </c:pt>
                <c:pt idx="2405">
                  <c:v>3.9857900000000002</c:v>
                </c:pt>
                <c:pt idx="2406">
                  <c:v>4.5122</c:v>
                </c:pt>
                <c:pt idx="2407">
                  <c:v>4.4919700000000002</c:v>
                </c:pt>
                <c:pt idx="2408">
                  <c:v>5.2231499999999995</c:v>
                </c:pt>
                <c:pt idx="2409">
                  <c:v>6.11104</c:v>
                </c:pt>
                <c:pt idx="2410">
                  <c:v>6.1537499999999996</c:v>
                </c:pt>
                <c:pt idx="2411">
                  <c:v>5.0307000000000004</c:v>
                </c:pt>
                <c:pt idx="2412">
                  <c:v>3.41378</c:v>
                </c:pt>
                <c:pt idx="2413">
                  <c:v>3.96705</c:v>
                </c:pt>
                <c:pt idx="2414">
                  <c:v>4.7230999999999996</c:v>
                </c:pt>
                <c:pt idx="2415">
                  <c:v>4.5554999999999986</c:v>
                </c:pt>
                <c:pt idx="2416">
                  <c:v>3.9811700000000001</c:v>
                </c:pt>
                <c:pt idx="2417">
                  <c:v>4.4046200000000004</c:v>
                </c:pt>
                <c:pt idx="2418">
                  <c:v>5.0582900000000004</c:v>
                </c:pt>
                <c:pt idx="2419">
                  <c:v>6.1466099999999999</c:v>
                </c:pt>
                <c:pt idx="2420">
                  <c:v>6.7409999999999997</c:v>
                </c:pt>
                <c:pt idx="2421">
                  <c:v>6.6449499999999855</c:v>
                </c:pt>
                <c:pt idx="2422">
                  <c:v>6.4570999999999996</c:v>
                </c:pt>
                <c:pt idx="2423">
                  <c:v>4.68337</c:v>
                </c:pt>
                <c:pt idx="2424">
                  <c:v>5.0524499999999986</c:v>
                </c:pt>
                <c:pt idx="2425">
                  <c:v>5.37697</c:v>
                </c:pt>
                <c:pt idx="2426">
                  <c:v>6.4500999999999999</c:v>
                </c:pt>
                <c:pt idx="2427">
                  <c:v>3.98177</c:v>
                </c:pt>
                <c:pt idx="2428">
                  <c:v>3.8124899999999857</c:v>
                </c:pt>
                <c:pt idx="2429">
                  <c:v>6.1348799999999946</c:v>
                </c:pt>
                <c:pt idx="2430">
                  <c:v>6.7521799999999965</c:v>
                </c:pt>
                <c:pt idx="2431">
                  <c:v>6.6302500000000002</c:v>
                </c:pt>
                <c:pt idx="2432">
                  <c:v>6.5928299999999975</c:v>
                </c:pt>
                <c:pt idx="2433">
                  <c:v>6.7310300000000014</c:v>
                </c:pt>
                <c:pt idx="2434">
                  <c:v>6.1003699999999998</c:v>
                </c:pt>
                <c:pt idx="2435">
                  <c:v>5.8082200000000004</c:v>
                </c:pt>
                <c:pt idx="2436">
                  <c:v>6.7028600000000003</c:v>
                </c:pt>
                <c:pt idx="2437">
                  <c:v>6.8781799999999995</c:v>
                </c:pt>
                <c:pt idx="2438">
                  <c:v>4.2973099999999995</c:v>
                </c:pt>
                <c:pt idx="2439">
                  <c:v>3.8338199999999967</c:v>
                </c:pt>
                <c:pt idx="2440">
                  <c:v>6.2926399999999996</c:v>
                </c:pt>
                <c:pt idx="2441">
                  <c:v>6.9746899999999998</c:v>
                </c:pt>
                <c:pt idx="2442">
                  <c:v>6.7693399999999997</c:v>
                </c:pt>
                <c:pt idx="2443">
                  <c:v>6.7079499999999985</c:v>
                </c:pt>
                <c:pt idx="2444">
                  <c:v>6.8761299999999999</c:v>
                </c:pt>
                <c:pt idx="2445">
                  <c:v>6.7953000000000001</c:v>
                </c:pt>
                <c:pt idx="2446">
                  <c:v>7.0463899999999997</c:v>
                </c:pt>
                <c:pt idx="2447">
                  <c:v>6.9054599999999997</c:v>
                </c:pt>
                <c:pt idx="2448">
                  <c:v>6.7602399999999996</c:v>
                </c:pt>
                <c:pt idx="2449">
                  <c:v>6.2153999999999998</c:v>
                </c:pt>
                <c:pt idx="2450">
                  <c:v>4.5796000000000134</c:v>
                </c:pt>
                <c:pt idx="2451">
                  <c:v>5.8708200000000001</c:v>
                </c:pt>
                <c:pt idx="2452">
                  <c:v>6.5543799999999965</c:v>
                </c:pt>
                <c:pt idx="2453">
                  <c:v>6.2069000000000001</c:v>
                </c:pt>
                <c:pt idx="2454">
                  <c:v>6.2755400000000003</c:v>
                </c:pt>
                <c:pt idx="2455">
                  <c:v>6.4783900000000134</c:v>
                </c:pt>
                <c:pt idx="2456">
                  <c:v>6.7753300000000003</c:v>
                </c:pt>
                <c:pt idx="2457">
                  <c:v>6.9469900000000004</c:v>
                </c:pt>
                <c:pt idx="2458">
                  <c:v>6.69937</c:v>
                </c:pt>
                <c:pt idx="2459">
                  <c:v>6.7165699999999999</c:v>
                </c:pt>
                <c:pt idx="2460">
                  <c:v>6.3558699999999995</c:v>
                </c:pt>
                <c:pt idx="2461">
                  <c:v>6.0643099999999945</c:v>
                </c:pt>
                <c:pt idx="2462">
                  <c:v>6.6231999999999855</c:v>
                </c:pt>
                <c:pt idx="2463">
                  <c:v>6.8750200000000001</c:v>
                </c:pt>
                <c:pt idx="2464">
                  <c:v>6.5500799999999995</c:v>
                </c:pt>
                <c:pt idx="2465">
                  <c:v>6.5748299999999995</c:v>
                </c:pt>
                <c:pt idx="2466">
                  <c:v>6.9445299999999985</c:v>
                </c:pt>
                <c:pt idx="2467">
                  <c:v>7.1545399999999741</c:v>
                </c:pt>
                <c:pt idx="2468">
                  <c:v>7.2166700000000024</c:v>
                </c:pt>
                <c:pt idx="2469">
                  <c:v>6.8942799999999975</c:v>
                </c:pt>
                <c:pt idx="2470">
                  <c:v>6.9187900000000004</c:v>
                </c:pt>
                <c:pt idx="2471">
                  <c:v>5.8316700000000123</c:v>
                </c:pt>
                <c:pt idx="2472">
                  <c:v>5.94658</c:v>
                </c:pt>
                <c:pt idx="2473">
                  <c:v>7.0417800000000002</c:v>
                </c:pt>
                <c:pt idx="2474">
                  <c:v>7.1394200000000003</c:v>
                </c:pt>
                <c:pt idx="2475">
                  <c:v>6.8961600000000001</c:v>
                </c:pt>
                <c:pt idx="2476">
                  <c:v>6.9158299999999997</c:v>
                </c:pt>
                <c:pt idx="2477">
                  <c:v>7.0612300000000001</c:v>
                </c:pt>
                <c:pt idx="2478">
                  <c:v>7.0484299999999998</c:v>
                </c:pt>
                <c:pt idx="2479">
                  <c:v>7.2540299999999975</c:v>
                </c:pt>
                <c:pt idx="2480">
                  <c:v>6.9445299999999985</c:v>
                </c:pt>
                <c:pt idx="2481">
                  <c:v>6.95784</c:v>
                </c:pt>
                <c:pt idx="2482">
                  <c:v>5.7799199999999997</c:v>
                </c:pt>
                <c:pt idx="2483">
                  <c:v>5.7828200000000001</c:v>
                </c:pt>
                <c:pt idx="2484">
                  <c:v>6.9295299999999997</c:v>
                </c:pt>
                <c:pt idx="2485">
                  <c:v>6.9275199999999826</c:v>
                </c:pt>
                <c:pt idx="2486">
                  <c:v>6.6533199999999955</c:v>
                </c:pt>
                <c:pt idx="2487">
                  <c:v>6.9485599999999996</c:v>
                </c:pt>
                <c:pt idx="2488">
                  <c:v>6.4365899999999998</c:v>
                </c:pt>
                <c:pt idx="2489">
                  <c:v>7.1668699999999985</c:v>
                </c:pt>
                <c:pt idx="2490">
                  <c:v>7.1294099999999965</c:v>
                </c:pt>
                <c:pt idx="2491">
                  <c:v>6.9462000000000179</c:v>
                </c:pt>
                <c:pt idx="2492">
                  <c:v>6.9339199999999996</c:v>
                </c:pt>
                <c:pt idx="2493">
                  <c:v>5.7485600000000003</c:v>
                </c:pt>
                <c:pt idx="2494">
                  <c:v>5.5612199999999996</c:v>
                </c:pt>
                <c:pt idx="2495">
                  <c:v>6.7459699999999998</c:v>
                </c:pt>
                <c:pt idx="2496">
                  <c:v>6.9426399999999999</c:v>
                </c:pt>
                <c:pt idx="2497">
                  <c:v>6.8385400000000001</c:v>
                </c:pt>
                <c:pt idx="2498">
                  <c:v>6.9809999999999999</c:v>
                </c:pt>
                <c:pt idx="2499">
                  <c:v>6.0849899999999826</c:v>
                </c:pt>
                <c:pt idx="2500">
                  <c:v>7.2065799999999998</c:v>
                </c:pt>
                <c:pt idx="2501">
                  <c:v>7.1911899999999855</c:v>
                </c:pt>
                <c:pt idx="2502">
                  <c:v>6.9499300000000002</c:v>
                </c:pt>
                <c:pt idx="2503">
                  <c:v>7.0053400000000003</c:v>
                </c:pt>
                <c:pt idx="2504">
                  <c:v>6.3836000000000004</c:v>
                </c:pt>
                <c:pt idx="2505">
                  <c:v>6.1283099999999955</c:v>
                </c:pt>
                <c:pt idx="2506">
                  <c:v>7.0549299999999855</c:v>
                </c:pt>
                <c:pt idx="2507">
                  <c:v>6.9054099999999998</c:v>
                </c:pt>
                <c:pt idx="2508">
                  <c:v>6.90503</c:v>
                </c:pt>
                <c:pt idx="2509">
                  <c:v>7.0630499999999996</c:v>
                </c:pt>
                <c:pt idx="2510">
                  <c:v>6.8843999999999985</c:v>
                </c:pt>
                <c:pt idx="2511">
                  <c:v>7.36172</c:v>
                </c:pt>
                <c:pt idx="2512">
                  <c:v>7.1996500000000001</c:v>
                </c:pt>
                <c:pt idx="2513">
                  <c:v>6.9986600000000134</c:v>
                </c:pt>
                <c:pt idx="2514">
                  <c:v>7.0738300000000001</c:v>
                </c:pt>
                <c:pt idx="2515">
                  <c:v>6.8038699999999999</c:v>
                </c:pt>
                <c:pt idx="2516">
                  <c:v>6.7353100000000001</c:v>
                </c:pt>
                <c:pt idx="2517">
                  <c:v>7.08385</c:v>
                </c:pt>
                <c:pt idx="2518">
                  <c:v>6.776200000000018</c:v>
                </c:pt>
                <c:pt idx="2519">
                  <c:v>6.92828</c:v>
                </c:pt>
                <c:pt idx="2520">
                  <c:v>6.4181400000000002</c:v>
                </c:pt>
                <c:pt idx="2521">
                  <c:v>6.2569900000000001</c:v>
                </c:pt>
                <c:pt idx="2522">
                  <c:v>7.3874499999999985</c:v>
                </c:pt>
                <c:pt idx="2523">
                  <c:v>7.2366900000000198</c:v>
                </c:pt>
                <c:pt idx="2524">
                  <c:v>6.9382300000000114</c:v>
                </c:pt>
                <c:pt idx="2525">
                  <c:v>6.9357400000000133</c:v>
                </c:pt>
                <c:pt idx="2526">
                  <c:v>6.6089299999999955</c:v>
                </c:pt>
                <c:pt idx="2527">
                  <c:v>6.9314400000000198</c:v>
                </c:pt>
                <c:pt idx="2528">
                  <c:v>7.2348299999999997</c:v>
                </c:pt>
                <c:pt idx="2529">
                  <c:v>6.7365700000000004</c:v>
                </c:pt>
                <c:pt idx="2530">
                  <c:v>6.9998100000000001</c:v>
                </c:pt>
                <c:pt idx="2531">
                  <c:v>5.6477299999999975</c:v>
                </c:pt>
                <c:pt idx="2532">
                  <c:v>5.9014700000000024</c:v>
                </c:pt>
                <c:pt idx="2533">
                  <c:v>7.2253999999999996</c:v>
                </c:pt>
                <c:pt idx="2534">
                  <c:v>7.2126599999999996</c:v>
                </c:pt>
                <c:pt idx="2535">
                  <c:v>6.9454700000000003</c:v>
                </c:pt>
                <c:pt idx="2536">
                  <c:v>7.0174599999999945</c:v>
                </c:pt>
                <c:pt idx="2537">
                  <c:v>6.5949299999999855</c:v>
                </c:pt>
                <c:pt idx="2538">
                  <c:v>6.1458699999999995</c:v>
                </c:pt>
                <c:pt idx="2539">
                  <c:v>6.9532700000000034</c:v>
                </c:pt>
                <c:pt idx="2540">
                  <c:v>6.8592300000000002</c:v>
                </c:pt>
                <c:pt idx="2541">
                  <c:v>6.1308099999999985</c:v>
                </c:pt>
                <c:pt idx="2542">
                  <c:v>4.5082100000000001</c:v>
                </c:pt>
                <c:pt idx="2543">
                  <c:v>4.4812000000000198</c:v>
                </c:pt>
                <c:pt idx="2544">
                  <c:v>6.9043099999999997</c:v>
                </c:pt>
                <c:pt idx="2545">
                  <c:v>7.1797300000000002</c:v>
                </c:pt>
                <c:pt idx="2546">
                  <c:v>6.9428200000000002</c:v>
                </c:pt>
                <c:pt idx="2547">
                  <c:v>6.8698299999999985</c:v>
                </c:pt>
                <c:pt idx="2548">
                  <c:v>6.2393700000000134</c:v>
                </c:pt>
                <c:pt idx="2549">
                  <c:v>5.2442799999999998</c:v>
                </c:pt>
                <c:pt idx="2550">
                  <c:v>4.8838900000000001</c:v>
                </c:pt>
                <c:pt idx="2551">
                  <c:v>5.88279</c:v>
                </c:pt>
                <c:pt idx="2552">
                  <c:v>3.6608299999999998</c:v>
                </c:pt>
                <c:pt idx="2553">
                  <c:v>3.6960199999999968</c:v>
                </c:pt>
                <c:pt idx="2554">
                  <c:v>4.0774600000000003</c:v>
                </c:pt>
                <c:pt idx="2555">
                  <c:v>6.4579099999999965</c:v>
                </c:pt>
                <c:pt idx="2556">
                  <c:v>6.8757000000000001</c:v>
                </c:pt>
                <c:pt idx="2557">
                  <c:v>6.7286999999999999</c:v>
                </c:pt>
                <c:pt idx="2558">
                  <c:v>6.75732</c:v>
                </c:pt>
                <c:pt idx="2559">
                  <c:v>4.88089</c:v>
                </c:pt>
                <c:pt idx="2560">
                  <c:v>5.1435699999999995</c:v>
                </c:pt>
                <c:pt idx="2561">
                  <c:v>4.7104200000000001</c:v>
                </c:pt>
                <c:pt idx="2562">
                  <c:v>4.7204600000000001</c:v>
                </c:pt>
                <c:pt idx="2563">
                  <c:v>3.9118399999999967</c:v>
                </c:pt>
                <c:pt idx="2564">
                  <c:v>4.4248599999999945</c:v>
                </c:pt>
                <c:pt idx="2565">
                  <c:v>5.0321299999999995</c:v>
                </c:pt>
                <c:pt idx="2566">
                  <c:v>4.8482700000000003</c:v>
                </c:pt>
                <c:pt idx="2567">
                  <c:v>6.1951399999999799</c:v>
                </c:pt>
                <c:pt idx="2568">
                  <c:v>6.3369999999999997</c:v>
                </c:pt>
                <c:pt idx="2569">
                  <c:v>5.9193700000000034</c:v>
                </c:pt>
                <c:pt idx="2570">
                  <c:v>4.6572399999999945</c:v>
                </c:pt>
                <c:pt idx="2571">
                  <c:v>2.9039600000000001</c:v>
                </c:pt>
                <c:pt idx="2572">
                  <c:v>3.5744799999999977</c:v>
                </c:pt>
                <c:pt idx="2573">
                  <c:v>5.6863999999999999</c:v>
                </c:pt>
                <c:pt idx="2574">
                  <c:v>4.3489699999999996</c:v>
                </c:pt>
                <c:pt idx="2575">
                  <c:v>4.0403700000000002</c:v>
                </c:pt>
                <c:pt idx="2576">
                  <c:v>5.0094399999999997</c:v>
                </c:pt>
                <c:pt idx="2577">
                  <c:v>6.1710200000000004</c:v>
                </c:pt>
                <c:pt idx="2578">
                  <c:v>6.4593900000000124</c:v>
                </c:pt>
                <c:pt idx="2579">
                  <c:v>6.3726700000000003</c:v>
                </c:pt>
                <c:pt idx="2580">
                  <c:v>6.4673999999999996</c:v>
                </c:pt>
                <c:pt idx="2581">
                  <c:v>6.6814600000000004</c:v>
                </c:pt>
                <c:pt idx="2582">
                  <c:v>6.8967400000000003</c:v>
                </c:pt>
                <c:pt idx="2583">
                  <c:v>6.970270000000018</c:v>
                </c:pt>
                <c:pt idx="2584">
                  <c:v>6.7580999999999998</c:v>
                </c:pt>
                <c:pt idx="2585">
                  <c:v>6.9619</c:v>
                </c:pt>
                <c:pt idx="2586">
                  <c:v>5.9927999999999999</c:v>
                </c:pt>
                <c:pt idx="2587">
                  <c:v>6.1897200000000003</c:v>
                </c:pt>
                <c:pt idx="2588">
                  <c:v>6.7504099999999996</c:v>
                </c:pt>
                <c:pt idx="2589">
                  <c:v>6.39825</c:v>
                </c:pt>
                <c:pt idx="2590">
                  <c:v>6.44414</c:v>
                </c:pt>
                <c:pt idx="2591">
                  <c:v>6.5840799999999975</c:v>
                </c:pt>
                <c:pt idx="2592">
                  <c:v>6.79948</c:v>
                </c:pt>
                <c:pt idx="2593">
                  <c:v>6.9488599999999998</c:v>
                </c:pt>
                <c:pt idx="2594">
                  <c:v>7.0577899999999945</c:v>
                </c:pt>
                <c:pt idx="2595">
                  <c:v>6.8426099999999996</c:v>
                </c:pt>
                <c:pt idx="2596">
                  <c:v>6.8254399999999826</c:v>
                </c:pt>
                <c:pt idx="2597">
                  <c:v>5.9769100000000002</c:v>
                </c:pt>
                <c:pt idx="2598">
                  <c:v>6.1198999999999995</c:v>
                </c:pt>
                <c:pt idx="2599">
                  <c:v>6.6870999999999965</c:v>
                </c:pt>
                <c:pt idx="2600">
                  <c:v>6.6369499999999997</c:v>
                </c:pt>
                <c:pt idx="2601">
                  <c:v>6.54772</c:v>
                </c:pt>
                <c:pt idx="2602">
                  <c:v>6.6931599999999865</c:v>
                </c:pt>
                <c:pt idx="2603">
                  <c:v>6.8798599999999999</c:v>
                </c:pt>
                <c:pt idx="2604">
                  <c:v>7.0605099999999945</c:v>
                </c:pt>
                <c:pt idx="2605">
                  <c:v>6.9396500000000199</c:v>
                </c:pt>
                <c:pt idx="2606">
                  <c:v>6.8384</c:v>
                </c:pt>
                <c:pt idx="2607">
                  <c:v>6.9340900000000003</c:v>
                </c:pt>
                <c:pt idx="2608">
                  <c:v>6.0296900000000004</c:v>
                </c:pt>
                <c:pt idx="2609">
                  <c:v>6.0737300000000003</c:v>
                </c:pt>
                <c:pt idx="2610">
                  <c:v>6.8211099999999965</c:v>
                </c:pt>
                <c:pt idx="2611">
                  <c:v>7.0524999999999975</c:v>
                </c:pt>
                <c:pt idx="2612">
                  <c:v>6.88645</c:v>
                </c:pt>
                <c:pt idx="2613">
                  <c:v>6.9752800000000024</c:v>
                </c:pt>
                <c:pt idx="2614">
                  <c:v>7.2641699999999965</c:v>
                </c:pt>
                <c:pt idx="2615">
                  <c:v>7.3898000000000001</c:v>
                </c:pt>
                <c:pt idx="2616">
                  <c:v>7.2401600000000004</c:v>
                </c:pt>
                <c:pt idx="2617">
                  <c:v>7.0385499999999999</c:v>
                </c:pt>
                <c:pt idx="2618">
                  <c:v>7.0758299999999998</c:v>
                </c:pt>
                <c:pt idx="2619">
                  <c:v>6.2344499999999998</c:v>
                </c:pt>
                <c:pt idx="2620">
                  <c:v>6.3116500000000002</c:v>
                </c:pt>
                <c:pt idx="2621">
                  <c:v>7.1324199999999855</c:v>
                </c:pt>
                <c:pt idx="2622">
                  <c:v>7.1401299999999965</c:v>
                </c:pt>
                <c:pt idx="2623">
                  <c:v>7.0086000000000004</c:v>
                </c:pt>
                <c:pt idx="2624">
                  <c:v>7.2255299999999965</c:v>
                </c:pt>
                <c:pt idx="2625">
                  <c:v>6.7798200000000124</c:v>
                </c:pt>
                <c:pt idx="2626">
                  <c:v>7.4108200000000002</c:v>
                </c:pt>
                <c:pt idx="2627">
                  <c:v>7.2658299999999985</c:v>
                </c:pt>
                <c:pt idx="2628">
                  <c:v>7.0741099999999975</c:v>
                </c:pt>
                <c:pt idx="2629">
                  <c:v>6.9054200000000003</c:v>
                </c:pt>
                <c:pt idx="2630">
                  <c:v>5.6377499999999996</c:v>
                </c:pt>
                <c:pt idx="2631">
                  <c:v>6.0661699999999996</c:v>
                </c:pt>
                <c:pt idx="2632">
                  <c:v>7.046260000000018</c:v>
                </c:pt>
                <c:pt idx="2633">
                  <c:v>7.1296499999999998</c:v>
                </c:pt>
                <c:pt idx="2634">
                  <c:v>7.1694899999999855</c:v>
                </c:pt>
                <c:pt idx="2635">
                  <c:v>5.6979699999999855</c:v>
                </c:pt>
                <c:pt idx="2636">
                  <c:v>5.5629099999999845</c:v>
                </c:pt>
                <c:pt idx="2637">
                  <c:v>6.8428499999999985</c:v>
                </c:pt>
                <c:pt idx="2638">
                  <c:v>7.3419099999999995</c:v>
                </c:pt>
                <c:pt idx="2639">
                  <c:v>7.1248399999999741</c:v>
                </c:pt>
                <c:pt idx="2640">
                  <c:v>6.0483000000000002</c:v>
                </c:pt>
                <c:pt idx="2641">
                  <c:v>5.5383300000000002</c:v>
                </c:pt>
                <c:pt idx="2642">
                  <c:v>5.7039200000000001</c:v>
                </c:pt>
                <c:pt idx="2643">
                  <c:v>6.8942799999999975</c:v>
                </c:pt>
                <c:pt idx="2644">
                  <c:v>6.7993500000000004</c:v>
                </c:pt>
                <c:pt idx="2645">
                  <c:v>6.9388000000000014</c:v>
                </c:pt>
                <c:pt idx="2646">
                  <c:v>5.5715399999999997</c:v>
                </c:pt>
                <c:pt idx="2647">
                  <c:v>5.7348600000000003</c:v>
                </c:pt>
                <c:pt idx="2648">
                  <c:v>7.4058200000000003</c:v>
                </c:pt>
                <c:pt idx="2649">
                  <c:v>7.1533499999999997</c:v>
                </c:pt>
                <c:pt idx="2650">
                  <c:v>7.1541099999999789</c:v>
                </c:pt>
                <c:pt idx="2651">
                  <c:v>6.3626199999999855</c:v>
                </c:pt>
                <c:pt idx="2652">
                  <c:v>5.8363000000000014</c:v>
                </c:pt>
                <c:pt idx="2653">
                  <c:v>6.8119199999999855</c:v>
                </c:pt>
                <c:pt idx="2654">
                  <c:v>7.0893300000000004</c:v>
                </c:pt>
                <c:pt idx="2655">
                  <c:v>6.9302400000000208</c:v>
                </c:pt>
                <c:pt idx="2656">
                  <c:v>7.0711500000000003</c:v>
                </c:pt>
                <c:pt idx="2657">
                  <c:v>5.7822199999999997</c:v>
                </c:pt>
                <c:pt idx="2658">
                  <c:v>6.6331199999999955</c:v>
                </c:pt>
                <c:pt idx="2659">
                  <c:v>7.3837099999999998</c:v>
                </c:pt>
                <c:pt idx="2660">
                  <c:v>7.1089699999999985</c:v>
                </c:pt>
                <c:pt idx="2661">
                  <c:v>6.9951600000000003</c:v>
                </c:pt>
                <c:pt idx="2662">
                  <c:v>6.1570399999999799</c:v>
                </c:pt>
                <c:pt idx="2663">
                  <c:v>5.1772299999999998</c:v>
                </c:pt>
                <c:pt idx="2664">
                  <c:v>6.3901599999999945</c:v>
                </c:pt>
                <c:pt idx="2665">
                  <c:v>6.7022599999999999</c:v>
                </c:pt>
                <c:pt idx="2666">
                  <c:v>6.6509599999999827</c:v>
                </c:pt>
                <c:pt idx="2667">
                  <c:v>6.1539999999999955</c:v>
                </c:pt>
                <c:pt idx="2668">
                  <c:v>5.5162800000000001</c:v>
                </c:pt>
                <c:pt idx="2669">
                  <c:v>7.0208999999999975</c:v>
                </c:pt>
                <c:pt idx="2670">
                  <c:v>7.2279499999999945</c:v>
                </c:pt>
                <c:pt idx="2671">
                  <c:v>6.9863800000000014</c:v>
                </c:pt>
                <c:pt idx="2672">
                  <c:v>6.9856700000000034</c:v>
                </c:pt>
                <c:pt idx="2673">
                  <c:v>6.2836900000000124</c:v>
                </c:pt>
                <c:pt idx="2674">
                  <c:v>5.90707</c:v>
                </c:pt>
                <c:pt idx="2675">
                  <c:v>7.0167000000000002</c:v>
                </c:pt>
                <c:pt idx="2676">
                  <c:v>6.9293100000000001</c:v>
                </c:pt>
                <c:pt idx="2677">
                  <c:v>7.0148599999999846</c:v>
                </c:pt>
                <c:pt idx="2678">
                  <c:v>5.1883900000000001</c:v>
                </c:pt>
                <c:pt idx="2679">
                  <c:v>5.0773799999999998</c:v>
                </c:pt>
                <c:pt idx="2680">
                  <c:v>7.1781299999999995</c:v>
                </c:pt>
                <c:pt idx="2681">
                  <c:v>7.3069699999999997</c:v>
                </c:pt>
                <c:pt idx="2682">
                  <c:v>7.1658399999999798</c:v>
                </c:pt>
                <c:pt idx="2683">
                  <c:v>7.1551499999999955</c:v>
                </c:pt>
                <c:pt idx="2684">
                  <c:v>4.4474999999999998</c:v>
                </c:pt>
                <c:pt idx="2685">
                  <c:v>4.0436700000000014</c:v>
                </c:pt>
                <c:pt idx="2686">
                  <c:v>6.0882500000000004</c:v>
                </c:pt>
                <c:pt idx="2687">
                  <c:v>6.8221799999999817</c:v>
                </c:pt>
                <c:pt idx="2688">
                  <c:v>5.4791400000000134</c:v>
                </c:pt>
                <c:pt idx="2689">
                  <c:v>3.19529</c:v>
                </c:pt>
                <c:pt idx="2690">
                  <c:v>4.1290999999999976</c:v>
                </c:pt>
                <c:pt idx="2691">
                  <c:v>6.41533</c:v>
                </c:pt>
                <c:pt idx="2692">
                  <c:v>7.1777499999999996</c:v>
                </c:pt>
                <c:pt idx="2693">
                  <c:v>7.0208599999999945</c:v>
                </c:pt>
                <c:pt idx="2694">
                  <c:v>6.0535799999999975</c:v>
                </c:pt>
                <c:pt idx="2695">
                  <c:v>3.6660699999999977</c:v>
                </c:pt>
                <c:pt idx="2696">
                  <c:v>4.2506000000000004</c:v>
                </c:pt>
                <c:pt idx="2697">
                  <c:v>4.8314700000000004</c:v>
                </c:pt>
                <c:pt idx="2698">
                  <c:v>4.8767199999999997</c:v>
                </c:pt>
                <c:pt idx="2699">
                  <c:v>3.4731200000000002</c:v>
                </c:pt>
                <c:pt idx="2700">
                  <c:v>3.9464199999999967</c:v>
                </c:pt>
                <c:pt idx="2701">
                  <c:v>5.0456399999999997</c:v>
                </c:pt>
                <c:pt idx="2702">
                  <c:v>4.9430700000000014</c:v>
                </c:pt>
                <c:pt idx="2703">
                  <c:v>6.4065700000000003</c:v>
                </c:pt>
                <c:pt idx="2704">
                  <c:v>6.5406300000000002</c:v>
                </c:pt>
                <c:pt idx="2705">
                  <c:v>5.1371599999999855</c:v>
                </c:pt>
                <c:pt idx="2706">
                  <c:v>4.2622799999999996</c:v>
                </c:pt>
                <c:pt idx="2707">
                  <c:v>4.9427099999999999</c:v>
                </c:pt>
                <c:pt idx="2708">
                  <c:v>5.4457300000000002</c:v>
                </c:pt>
                <c:pt idx="2709">
                  <c:v>4.8977999999999975</c:v>
                </c:pt>
                <c:pt idx="2710">
                  <c:v>4.4799000000000024</c:v>
                </c:pt>
                <c:pt idx="2711">
                  <c:v>4.6647699999999945</c:v>
                </c:pt>
                <c:pt idx="2712">
                  <c:v>5.2861099999999999</c:v>
                </c:pt>
                <c:pt idx="2713">
                  <c:v>5.1318900000000003</c:v>
                </c:pt>
                <c:pt idx="2714">
                  <c:v>5.6015099999999975</c:v>
                </c:pt>
                <c:pt idx="2715">
                  <c:v>5.9625899999999845</c:v>
                </c:pt>
                <c:pt idx="2716">
                  <c:v>5.57437</c:v>
                </c:pt>
                <c:pt idx="2717">
                  <c:v>4.2550499999999998</c:v>
                </c:pt>
                <c:pt idx="2718">
                  <c:v>4.6779399999999827</c:v>
                </c:pt>
                <c:pt idx="2719">
                  <c:v>5.2843299999999997</c:v>
                </c:pt>
                <c:pt idx="2720">
                  <c:v>4.5865799999999997</c:v>
                </c:pt>
                <c:pt idx="2721">
                  <c:v>3.62568</c:v>
                </c:pt>
                <c:pt idx="2722">
                  <c:v>3.9115799999999967</c:v>
                </c:pt>
                <c:pt idx="2723">
                  <c:v>4.8834</c:v>
                </c:pt>
                <c:pt idx="2724">
                  <c:v>4.7388399999999997</c:v>
                </c:pt>
                <c:pt idx="2725">
                  <c:v>5.6822499999999998</c:v>
                </c:pt>
                <c:pt idx="2726">
                  <c:v>6.1625399999999741</c:v>
                </c:pt>
                <c:pt idx="2727">
                  <c:v>5.5416300000000014</c:v>
                </c:pt>
                <c:pt idx="2728">
                  <c:v>4.2540699999999996</c:v>
                </c:pt>
                <c:pt idx="2729">
                  <c:v>5.1219099999999855</c:v>
                </c:pt>
                <c:pt idx="2730">
                  <c:v>5.0804999999999998</c:v>
                </c:pt>
                <c:pt idx="2731">
                  <c:v>5.1651299999999845</c:v>
                </c:pt>
                <c:pt idx="2732">
                  <c:v>4.4990800000000002</c:v>
                </c:pt>
                <c:pt idx="2733">
                  <c:v>4.7349199999999945</c:v>
                </c:pt>
                <c:pt idx="2734">
                  <c:v>5.3686699999999998</c:v>
                </c:pt>
                <c:pt idx="2735">
                  <c:v>4.9245399999999826</c:v>
                </c:pt>
                <c:pt idx="2736">
                  <c:v>5.1013999999999999</c:v>
                </c:pt>
                <c:pt idx="2737">
                  <c:v>5.53782</c:v>
                </c:pt>
                <c:pt idx="2738">
                  <c:v>4.4002200000000133</c:v>
                </c:pt>
                <c:pt idx="2739">
                  <c:v>4.5068200000000003</c:v>
                </c:pt>
                <c:pt idx="2740">
                  <c:v>5.6835199999999855</c:v>
                </c:pt>
                <c:pt idx="2741">
                  <c:v>5.8986599999999996</c:v>
                </c:pt>
                <c:pt idx="2742">
                  <c:v>5.2924799999999985</c:v>
                </c:pt>
                <c:pt idx="2743">
                  <c:v>5.0252999999999997</c:v>
                </c:pt>
                <c:pt idx="2744">
                  <c:v>5.5701200000000002</c:v>
                </c:pt>
                <c:pt idx="2745">
                  <c:v>5.9154299999999997</c:v>
                </c:pt>
                <c:pt idx="2746">
                  <c:v>5.7278499999999966</c:v>
                </c:pt>
                <c:pt idx="2747">
                  <c:v>5.5227699999999995</c:v>
                </c:pt>
                <c:pt idx="2748">
                  <c:v>5.4311300000000013</c:v>
                </c:pt>
                <c:pt idx="2749">
                  <c:v>4.9728199999999996</c:v>
                </c:pt>
                <c:pt idx="2750">
                  <c:v>5.3881099999999975</c:v>
                </c:pt>
                <c:pt idx="2751">
                  <c:v>6.1081799999999955</c:v>
                </c:pt>
                <c:pt idx="2752">
                  <c:v>6.0012100000000004</c:v>
                </c:pt>
                <c:pt idx="2753">
                  <c:v>5.3158099999999955</c:v>
                </c:pt>
                <c:pt idx="2754">
                  <c:v>4.9722300000000024</c:v>
                </c:pt>
                <c:pt idx="2755">
                  <c:v>5.9508900000000002</c:v>
                </c:pt>
                <c:pt idx="2756">
                  <c:v>6.5219899999999855</c:v>
                </c:pt>
                <c:pt idx="2757">
                  <c:v>5.8936200000000003</c:v>
                </c:pt>
                <c:pt idx="2758">
                  <c:v>5.7223799999999985</c:v>
                </c:pt>
                <c:pt idx="2759">
                  <c:v>5.7858200000000002</c:v>
                </c:pt>
                <c:pt idx="2760">
                  <c:v>4.7715500000000004</c:v>
                </c:pt>
                <c:pt idx="2761">
                  <c:v>5.6317700000000004</c:v>
                </c:pt>
                <c:pt idx="2762">
                  <c:v>6.2178099999999965</c:v>
                </c:pt>
                <c:pt idx="2763">
                  <c:v>5.9999099999999999</c:v>
                </c:pt>
                <c:pt idx="2764">
                  <c:v>5.0326599999999999</c:v>
                </c:pt>
                <c:pt idx="2765">
                  <c:v>4.2932199999999998</c:v>
                </c:pt>
                <c:pt idx="2766">
                  <c:v>5.8455399999999855</c:v>
                </c:pt>
                <c:pt idx="2767">
                  <c:v>6.2625099999999945</c:v>
                </c:pt>
                <c:pt idx="2768">
                  <c:v>5.9781500000000003</c:v>
                </c:pt>
                <c:pt idx="2769">
                  <c:v>5.7305200000000003</c:v>
                </c:pt>
                <c:pt idx="2770">
                  <c:v>5.4781300000000002</c:v>
                </c:pt>
                <c:pt idx="2771">
                  <c:v>4.1604699999999966</c:v>
                </c:pt>
                <c:pt idx="2772">
                  <c:v>5.9272200000000002</c:v>
                </c:pt>
                <c:pt idx="2773">
                  <c:v>6.3347899999999955</c:v>
                </c:pt>
                <c:pt idx="2774">
                  <c:v>5.475220000000018</c:v>
                </c:pt>
                <c:pt idx="2775">
                  <c:v>5.2260900000000001</c:v>
                </c:pt>
                <c:pt idx="2776">
                  <c:v>4.3300299999999998</c:v>
                </c:pt>
                <c:pt idx="2777">
                  <c:v>5.9140799999999976</c:v>
                </c:pt>
                <c:pt idx="2778">
                  <c:v>6.1875599999999826</c:v>
                </c:pt>
                <c:pt idx="2779">
                  <c:v>5.931230000000018</c:v>
                </c:pt>
                <c:pt idx="2780">
                  <c:v>5.6027399999999945</c:v>
                </c:pt>
                <c:pt idx="2781">
                  <c:v>5.7064700000000004</c:v>
                </c:pt>
                <c:pt idx="2782">
                  <c:v>4.3713500000000014</c:v>
                </c:pt>
                <c:pt idx="2783">
                  <c:v>5.779250000000018</c:v>
                </c:pt>
                <c:pt idx="2784">
                  <c:v>5.7619400000000001</c:v>
                </c:pt>
                <c:pt idx="2785">
                  <c:v>5.8916500000000003</c:v>
                </c:pt>
                <c:pt idx="2786">
                  <c:v>6.4428799999999997</c:v>
                </c:pt>
                <c:pt idx="2787">
                  <c:v>3.7498800000000001</c:v>
                </c:pt>
                <c:pt idx="2788">
                  <c:v>5.8362100000000003</c:v>
                </c:pt>
                <c:pt idx="2789">
                  <c:v>6.0347200000000001</c:v>
                </c:pt>
                <c:pt idx="2790">
                  <c:v>5.8714300000000001</c:v>
                </c:pt>
                <c:pt idx="2791">
                  <c:v>6.1955199999999788</c:v>
                </c:pt>
                <c:pt idx="2792">
                  <c:v>5.7743700000000002</c:v>
                </c:pt>
                <c:pt idx="2793">
                  <c:v>5.0240399999999799</c:v>
                </c:pt>
                <c:pt idx="2794">
                  <c:v>5.9099300000000001</c:v>
                </c:pt>
                <c:pt idx="2795">
                  <c:v>6.2127799999999995</c:v>
                </c:pt>
                <c:pt idx="2796">
                  <c:v>6.9432300000000033</c:v>
                </c:pt>
                <c:pt idx="2797">
                  <c:v>7.0193500000000002</c:v>
                </c:pt>
                <c:pt idx="2798">
                  <c:v>4.0565799999999985</c:v>
                </c:pt>
                <c:pt idx="2799">
                  <c:v>5.5676299999999985</c:v>
                </c:pt>
                <c:pt idx="2800">
                  <c:v>5.8348099999999965</c:v>
                </c:pt>
                <c:pt idx="2801">
                  <c:v>5.9270999999999985</c:v>
                </c:pt>
                <c:pt idx="2802">
                  <c:v>6.7178399999999945</c:v>
                </c:pt>
                <c:pt idx="2803">
                  <c:v>4.3519099999999975</c:v>
                </c:pt>
                <c:pt idx="2804">
                  <c:v>5.0563200000000004</c:v>
                </c:pt>
                <c:pt idx="2805">
                  <c:v>5.5740099999999995</c:v>
                </c:pt>
                <c:pt idx="2806">
                  <c:v>6.4495600000000124</c:v>
                </c:pt>
                <c:pt idx="2807">
                  <c:v>7.3332899999999999</c:v>
                </c:pt>
                <c:pt idx="2808">
                  <c:v>7.1701699999999997</c:v>
                </c:pt>
                <c:pt idx="2809">
                  <c:v>6.4765899999999998</c:v>
                </c:pt>
                <c:pt idx="2810">
                  <c:v>5.5489099999999985</c:v>
                </c:pt>
                <c:pt idx="2811">
                  <c:v>5.5134699999999999</c:v>
                </c:pt>
                <c:pt idx="2812">
                  <c:v>6.8299099999999955</c:v>
                </c:pt>
                <c:pt idx="2813">
                  <c:v>6.7231799999999975</c:v>
                </c:pt>
                <c:pt idx="2814">
                  <c:v>6.3814000000000002</c:v>
                </c:pt>
                <c:pt idx="2815">
                  <c:v>5.4562100000000004</c:v>
                </c:pt>
                <c:pt idx="2816">
                  <c:v>5.3208099999999945</c:v>
                </c:pt>
                <c:pt idx="2817">
                  <c:v>7.2990500000000003</c:v>
                </c:pt>
                <c:pt idx="2818">
                  <c:v>7.1029099999999845</c:v>
                </c:pt>
                <c:pt idx="2819">
                  <c:v>7.01112</c:v>
                </c:pt>
                <c:pt idx="2820">
                  <c:v>6.6570099999999846</c:v>
                </c:pt>
                <c:pt idx="2821">
                  <c:v>5.7744600000000004</c:v>
                </c:pt>
                <c:pt idx="2822">
                  <c:v>6.5050600000000003</c:v>
                </c:pt>
                <c:pt idx="2823">
                  <c:v>7.164039999999976</c:v>
                </c:pt>
                <c:pt idx="2824">
                  <c:v>7.1610299999999985</c:v>
                </c:pt>
                <c:pt idx="2825">
                  <c:v>6.5586599999999997</c:v>
                </c:pt>
                <c:pt idx="2826">
                  <c:v>5.7292700000000014</c:v>
                </c:pt>
                <c:pt idx="2827">
                  <c:v>7.3514699999999999</c:v>
                </c:pt>
                <c:pt idx="2828">
                  <c:v>7.6694099999999965</c:v>
                </c:pt>
                <c:pt idx="2829">
                  <c:v>7.4783700000000124</c:v>
                </c:pt>
                <c:pt idx="2830">
                  <c:v>7.2561099999999996</c:v>
                </c:pt>
                <c:pt idx="2831">
                  <c:v>7.3600899999999845</c:v>
                </c:pt>
                <c:pt idx="2832">
                  <c:v>7.19116</c:v>
                </c:pt>
                <c:pt idx="2833">
                  <c:v>7.3036899999999996</c:v>
                </c:pt>
                <c:pt idx="2834">
                  <c:v>7.2807599999999999</c:v>
                </c:pt>
                <c:pt idx="2835">
                  <c:v>7.1976499999999985</c:v>
                </c:pt>
                <c:pt idx="2836">
                  <c:v>7.3776200000000003</c:v>
                </c:pt>
                <c:pt idx="2837">
                  <c:v>6.2652200000000002</c:v>
                </c:pt>
                <c:pt idx="2838">
                  <c:v>7.5646099999999965</c:v>
                </c:pt>
                <c:pt idx="2839">
                  <c:v>7.59185</c:v>
                </c:pt>
                <c:pt idx="2840">
                  <c:v>7.4114599999999999</c:v>
                </c:pt>
                <c:pt idx="2841">
                  <c:v>7.2381200000000003</c:v>
                </c:pt>
                <c:pt idx="2842">
                  <c:v>7.3054799999999975</c:v>
                </c:pt>
                <c:pt idx="2843">
                  <c:v>6.9237099999999998</c:v>
                </c:pt>
                <c:pt idx="2844">
                  <c:v>6.5195699999999999</c:v>
                </c:pt>
                <c:pt idx="2845">
                  <c:v>7.14194</c:v>
                </c:pt>
                <c:pt idx="2846">
                  <c:v>7.0938999999999997</c:v>
                </c:pt>
                <c:pt idx="2847">
                  <c:v>4.7369000000000003</c:v>
                </c:pt>
                <c:pt idx="2848">
                  <c:v>3.2481499999999999</c:v>
                </c:pt>
                <c:pt idx="2849">
                  <c:v>6.1300799999999995</c:v>
                </c:pt>
                <c:pt idx="2850">
                  <c:v>7.4122599999999998</c:v>
                </c:pt>
                <c:pt idx="2851">
                  <c:v>7.3385299999999996</c:v>
                </c:pt>
                <c:pt idx="2852">
                  <c:v>7.1586299999999996</c:v>
                </c:pt>
                <c:pt idx="2853">
                  <c:v>7.1029899999999788</c:v>
                </c:pt>
                <c:pt idx="2854">
                  <c:v>4.7291999999999996</c:v>
                </c:pt>
                <c:pt idx="2855">
                  <c:v>4.5056399999999996</c:v>
                </c:pt>
                <c:pt idx="2856">
                  <c:v>4.2754899999999996</c:v>
                </c:pt>
                <c:pt idx="2857">
                  <c:v>4.6211599999999855</c:v>
                </c:pt>
                <c:pt idx="2858">
                  <c:v>3.6771799999999999</c:v>
                </c:pt>
                <c:pt idx="2859">
                  <c:v>4.37948</c:v>
                </c:pt>
                <c:pt idx="2860">
                  <c:v>4.9793100000000114</c:v>
                </c:pt>
                <c:pt idx="2861">
                  <c:v>5.6306700000000003</c:v>
                </c:pt>
                <c:pt idx="2862">
                  <c:v>6.73475</c:v>
                </c:pt>
                <c:pt idx="2863">
                  <c:v>6.7087399999999997</c:v>
                </c:pt>
                <c:pt idx="2864">
                  <c:v>4.96319</c:v>
                </c:pt>
                <c:pt idx="2865">
                  <c:v>3.7181500000000001</c:v>
                </c:pt>
                <c:pt idx="2866">
                  <c:v>4.7241599999999826</c:v>
                </c:pt>
                <c:pt idx="2867">
                  <c:v>5.1217799999999976</c:v>
                </c:pt>
                <c:pt idx="2868">
                  <c:v>4.3945999999999845</c:v>
                </c:pt>
                <c:pt idx="2869">
                  <c:v>4.1052799999999996</c:v>
                </c:pt>
                <c:pt idx="2870">
                  <c:v>4.8030799999999996</c:v>
                </c:pt>
                <c:pt idx="2871">
                  <c:v>5.4020700000000001</c:v>
                </c:pt>
                <c:pt idx="2872">
                  <c:v>5.3729499999999986</c:v>
                </c:pt>
                <c:pt idx="2873">
                  <c:v>6.0174299999999965</c:v>
                </c:pt>
                <c:pt idx="2874">
                  <c:v>5.8880099999999995</c:v>
                </c:pt>
                <c:pt idx="2875">
                  <c:v>4.8953699999999998</c:v>
                </c:pt>
                <c:pt idx="2876">
                  <c:v>3.9095599999999977</c:v>
                </c:pt>
                <c:pt idx="2877">
                  <c:v>5.2837300000000003</c:v>
                </c:pt>
                <c:pt idx="2878">
                  <c:v>5.5907499999999999</c:v>
                </c:pt>
                <c:pt idx="2879">
                  <c:v>4.8128799999999945</c:v>
                </c:pt>
                <c:pt idx="2880">
                  <c:v>3.6163499999999917</c:v>
                </c:pt>
                <c:pt idx="2881">
                  <c:v>4.6197099999999995</c:v>
                </c:pt>
                <c:pt idx="2882">
                  <c:v>5.3667799999999986</c:v>
                </c:pt>
                <c:pt idx="2883">
                  <c:v>5.2818199999999997</c:v>
                </c:pt>
                <c:pt idx="2884">
                  <c:v>6.0217299999999998</c:v>
                </c:pt>
                <c:pt idx="2885">
                  <c:v>6.3226999999999975</c:v>
                </c:pt>
                <c:pt idx="2886">
                  <c:v>4.9249599999999845</c:v>
                </c:pt>
                <c:pt idx="2887">
                  <c:v>4.0533700000000001</c:v>
                </c:pt>
                <c:pt idx="2888">
                  <c:v>5.3897199999999996</c:v>
                </c:pt>
                <c:pt idx="2889">
                  <c:v>5.4585900000000001</c:v>
                </c:pt>
                <c:pt idx="2890">
                  <c:v>5.3480299999999996</c:v>
                </c:pt>
                <c:pt idx="2891">
                  <c:v>3.7697900000000084</c:v>
                </c:pt>
                <c:pt idx="2892">
                  <c:v>5.2155299999999976</c:v>
                </c:pt>
                <c:pt idx="2893">
                  <c:v>5.5139699999999996</c:v>
                </c:pt>
                <c:pt idx="2894">
                  <c:v>5.1447899999999827</c:v>
                </c:pt>
                <c:pt idx="2895">
                  <c:v>5.94442</c:v>
                </c:pt>
                <c:pt idx="2896">
                  <c:v>6.2177999999999995</c:v>
                </c:pt>
                <c:pt idx="2897">
                  <c:v>3.6418399999999997</c:v>
                </c:pt>
                <c:pt idx="2898">
                  <c:v>4.8600399999999855</c:v>
                </c:pt>
                <c:pt idx="2899">
                  <c:v>5.7338100000000001</c:v>
                </c:pt>
                <c:pt idx="2900">
                  <c:v>5.5168999999999997</c:v>
                </c:pt>
                <c:pt idx="2901">
                  <c:v>5.6424999999999965</c:v>
                </c:pt>
                <c:pt idx="2902">
                  <c:v>3.9187399999999997</c:v>
                </c:pt>
                <c:pt idx="2903">
                  <c:v>5.45425</c:v>
                </c:pt>
                <c:pt idx="2904">
                  <c:v>5.9609499999999995</c:v>
                </c:pt>
                <c:pt idx="2905">
                  <c:v>5.4719500000000014</c:v>
                </c:pt>
                <c:pt idx="2906">
                  <c:v>5.6663499999999996</c:v>
                </c:pt>
                <c:pt idx="2907">
                  <c:v>5.4077700000000002</c:v>
                </c:pt>
                <c:pt idx="2908">
                  <c:v>4.1668699999999985</c:v>
                </c:pt>
                <c:pt idx="2909">
                  <c:v>5.6084499999999995</c:v>
                </c:pt>
                <c:pt idx="2910">
                  <c:v>6.06806</c:v>
                </c:pt>
                <c:pt idx="2911">
                  <c:v>5.5572299999999997</c:v>
                </c:pt>
                <c:pt idx="2912">
                  <c:v>5.4219499999999998</c:v>
                </c:pt>
                <c:pt idx="2913">
                  <c:v>4.0487000000000002</c:v>
                </c:pt>
                <c:pt idx="2914">
                  <c:v>5.8324400000000001</c:v>
                </c:pt>
                <c:pt idx="2915">
                  <c:v>6.3483799999999997</c:v>
                </c:pt>
                <c:pt idx="2916">
                  <c:v>5.6967400000000001</c:v>
                </c:pt>
                <c:pt idx="2917">
                  <c:v>5.5516300000000003</c:v>
                </c:pt>
                <c:pt idx="2918">
                  <c:v>4.617959999999977</c:v>
                </c:pt>
                <c:pt idx="2919">
                  <c:v>4.6534199999999855</c:v>
                </c:pt>
                <c:pt idx="2920">
                  <c:v>6.0202600000000004</c:v>
                </c:pt>
                <c:pt idx="2921">
                  <c:v>6.0622699999999998</c:v>
                </c:pt>
                <c:pt idx="2922">
                  <c:v>5.9286399999999997</c:v>
                </c:pt>
                <c:pt idx="2923">
                  <c:v>5.4551699999999999</c:v>
                </c:pt>
                <c:pt idx="2924">
                  <c:v>4.1156499999999996</c:v>
                </c:pt>
                <c:pt idx="2925">
                  <c:v>6.0258299999999965</c:v>
                </c:pt>
                <c:pt idx="2926">
                  <c:v>6.3365900000000002</c:v>
                </c:pt>
                <c:pt idx="2927">
                  <c:v>5.6275299999999779</c:v>
                </c:pt>
                <c:pt idx="2928">
                  <c:v>5.4883400000000124</c:v>
                </c:pt>
                <c:pt idx="2929">
                  <c:v>4.2652700000000001</c:v>
                </c:pt>
                <c:pt idx="2930">
                  <c:v>5.6482999999999999</c:v>
                </c:pt>
                <c:pt idx="2931">
                  <c:v>6.3397899999999998</c:v>
                </c:pt>
                <c:pt idx="2932">
                  <c:v>6.0145599999999826</c:v>
                </c:pt>
                <c:pt idx="2933">
                  <c:v>5.7608699999999997</c:v>
                </c:pt>
                <c:pt idx="2934">
                  <c:v>4.7489999999999997</c:v>
                </c:pt>
                <c:pt idx="2935">
                  <c:v>4.8780000000000001</c:v>
                </c:pt>
                <c:pt idx="2936">
                  <c:v>6.3756199999999996</c:v>
                </c:pt>
                <c:pt idx="2937">
                  <c:v>6.2981799999999986</c:v>
                </c:pt>
                <c:pt idx="2938">
                  <c:v>5.5057900000000002</c:v>
                </c:pt>
                <c:pt idx="2939">
                  <c:v>4.9957599999999998</c:v>
                </c:pt>
                <c:pt idx="2940">
                  <c:v>4.9043599999999996</c:v>
                </c:pt>
                <c:pt idx="2941">
                  <c:v>6.2987599999999997</c:v>
                </c:pt>
                <c:pt idx="2942">
                  <c:v>6.4452400000000134</c:v>
                </c:pt>
                <c:pt idx="2943">
                  <c:v>5.7287799999999995</c:v>
                </c:pt>
                <c:pt idx="2944">
                  <c:v>5.4910199999999998</c:v>
                </c:pt>
                <c:pt idx="2945">
                  <c:v>4.56569</c:v>
                </c:pt>
                <c:pt idx="2946">
                  <c:v>5.8456000000000001</c:v>
                </c:pt>
                <c:pt idx="2947">
                  <c:v>6.2749099999999975</c:v>
                </c:pt>
                <c:pt idx="2948">
                  <c:v>6.5857400000000004</c:v>
                </c:pt>
                <c:pt idx="2949">
                  <c:v>5.3396300000000014</c:v>
                </c:pt>
                <c:pt idx="2950">
                  <c:v>5.1665499999999955</c:v>
                </c:pt>
                <c:pt idx="2951">
                  <c:v>5.7818600000000124</c:v>
                </c:pt>
                <c:pt idx="2952">
                  <c:v>6.6549799999999779</c:v>
                </c:pt>
                <c:pt idx="2953">
                  <c:v>6.7222099999999996</c:v>
                </c:pt>
                <c:pt idx="2954">
                  <c:v>5.6271699999999845</c:v>
                </c:pt>
                <c:pt idx="2955">
                  <c:v>5.6754299999999995</c:v>
                </c:pt>
                <c:pt idx="2956">
                  <c:v>4.7500299999999998</c:v>
                </c:pt>
                <c:pt idx="2957">
                  <c:v>5.8146499999999985</c:v>
                </c:pt>
                <c:pt idx="2958">
                  <c:v>6.5190400000000004</c:v>
                </c:pt>
                <c:pt idx="2959">
                  <c:v>6.56229</c:v>
                </c:pt>
                <c:pt idx="2960">
                  <c:v>5.1514299999999995</c:v>
                </c:pt>
                <c:pt idx="2961">
                  <c:v>5.1527999999999965</c:v>
                </c:pt>
                <c:pt idx="2962">
                  <c:v>5.7408299999999999</c:v>
                </c:pt>
                <c:pt idx="2963">
                  <c:v>6.6211399999999845</c:v>
                </c:pt>
                <c:pt idx="2964">
                  <c:v>6.0713200000000134</c:v>
                </c:pt>
                <c:pt idx="2965">
                  <c:v>5.7797600000000218</c:v>
                </c:pt>
                <c:pt idx="2966">
                  <c:v>5.9441299999999995</c:v>
                </c:pt>
                <c:pt idx="2967">
                  <c:v>4.16974</c:v>
                </c:pt>
                <c:pt idx="2968">
                  <c:v>5.7208199999999945</c:v>
                </c:pt>
                <c:pt idx="2969">
                  <c:v>6.1962000000000002</c:v>
                </c:pt>
                <c:pt idx="2970">
                  <c:v>6.0150999999999986</c:v>
                </c:pt>
                <c:pt idx="2971">
                  <c:v>4.9081099999999998</c:v>
                </c:pt>
                <c:pt idx="2972">
                  <c:v>4.4830300000000003</c:v>
                </c:pt>
                <c:pt idx="2973">
                  <c:v>5.8561099999999975</c:v>
                </c:pt>
                <c:pt idx="2974">
                  <c:v>6.2471099999999975</c:v>
                </c:pt>
                <c:pt idx="2975">
                  <c:v>5.6994400000000001</c:v>
                </c:pt>
                <c:pt idx="2976">
                  <c:v>6.0885899999999955</c:v>
                </c:pt>
                <c:pt idx="2977">
                  <c:v>6.3334999999999999</c:v>
                </c:pt>
                <c:pt idx="2978">
                  <c:v>4.9530900000000004</c:v>
                </c:pt>
                <c:pt idx="2979">
                  <c:v>5.8672599999999955</c:v>
                </c:pt>
                <c:pt idx="2980">
                  <c:v>6.1991199999999855</c:v>
                </c:pt>
                <c:pt idx="2981">
                  <c:v>5.9855099999999997</c:v>
                </c:pt>
                <c:pt idx="2982">
                  <c:v>5.0353599999999998</c:v>
                </c:pt>
                <c:pt idx="2983">
                  <c:v>4.3924999999999965</c:v>
                </c:pt>
                <c:pt idx="2984">
                  <c:v>6.0136500000000002</c:v>
                </c:pt>
                <c:pt idx="2985">
                  <c:v>6.4887800000000002</c:v>
                </c:pt>
                <c:pt idx="2986">
                  <c:v>5.8789999999999996</c:v>
                </c:pt>
                <c:pt idx="2987">
                  <c:v>6.7243899999999845</c:v>
                </c:pt>
                <c:pt idx="2988">
                  <c:v>7.1015699999999997</c:v>
                </c:pt>
                <c:pt idx="2989">
                  <c:v>4.4555199999999955</c:v>
                </c:pt>
                <c:pt idx="2990">
                  <c:v>4.1259999999999817</c:v>
                </c:pt>
                <c:pt idx="2991">
                  <c:v>5.1026099999999985</c:v>
                </c:pt>
                <c:pt idx="2992">
                  <c:v>5.3802500000000002</c:v>
                </c:pt>
                <c:pt idx="2993">
                  <c:v>4.5320299999999998</c:v>
                </c:pt>
                <c:pt idx="2994">
                  <c:v>4.4944499999999996</c:v>
                </c:pt>
                <c:pt idx="2995">
                  <c:v>5.5030400000000004</c:v>
                </c:pt>
                <c:pt idx="2996">
                  <c:v>5.4739000000000004</c:v>
                </c:pt>
                <c:pt idx="2997">
                  <c:v>5.8557899999999945</c:v>
                </c:pt>
                <c:pt idx="2998">
                  <c:v>6.7024099999999995</c:v>
                </c:pt>
                <c:pt idx="2999">
                  <c:v>6.1265299999999945</c:v>
                </c:pt>
                <c:pt idx="3000">
                  <c:v>3.7162699999999917</c:v>
                </c:pt>
                <c:pt idx="3001">
                  <c:v>4.9791600000000198</c:v>
                </c:pt>
                <c:pt idx="3002">
                  <c:v>5.2648399999999826</c:v>
                </c:pt>
                <c:pt idx="3003">
                  <c:v>5.1253899999999817</c:v>
                </c:pt>
                <c:pt idx="3004">
                  <c:v>5.0379399999999945</c:v>
                </c:pt>
                <c:pt idx="3005">
                  <c:v>5.4116900000000134</c:v>
                </c:pt>
                <c:pt idx="3006">
                  <c:v>5.8383799999999999</c:v>
                </c:pt>
                <c:pt idx="3007">
                  <c:v>6.2576799999999997</c:v>
                </c:pt>
                <c:pt idx="3008">
                  <c:v>5.2461000000000002</c:v>
                </c:pt>
                <c:pt idx="3009">
                  <c:v>5.0730899999999997</c:v>
                </c:pt>
                <c:pt idx="3010">
                  <c:v>4.6797599999999999</c:v>
                </c:pt>
                <c:pt idx="3011">
                  <c:v>5.1006600000000004</c:v>
                </c:pt>
                <c:pt idx="3012">
                  <c:v>6.2324599999999997</c:v>
                </c:pt>
                <c:pt idx="3013">
                  <c:v>6.2960500000000001</c:v>
                </c:pt>
                <c:pt idx="3014">
                  <c:v>6.5165699999999998</c:v>
                </c:pt>
                <c:pt idx="3015">
                  <c:v>6.2069299999999998</c:v>
                </c:pt>
                <c:pt idx="3016">
                  <c:v>5.6701499999999996</c:v>
                </c:pt>
                <c:pt idx="3017">
                  <c:v>6.0457799999999997</c:v>
                </c:pt>
                <c:pt idx="3018">
                  <c:v>5.6786399999999997</c:v>
                </c:pt>
                <c:pt idx="3019">
                  <c:v>5.4263000000000003</c:v>
                </c:pt>
                <c:pt idx="3020">
                  <c:v>5.0563200000000004</c:v>
                </c:pt>
                <c:pt idx="3021">
                  <c:v>4.6892700000000014</c:v>
                </c:pt>
                <c:pt idx="3022">
                  <c:v>5.3034600000000003</c:v>
                </c:pt>
                <c:pt idx="3023">
                  <c:v>6.1935399999999845</c:v>
                </c:pt>
                <c:pt idx="3024">
                  <c:v>6.4281600000000001</c:v>
                </c:pt>
                <c:pt idx="3025">
                  <c:v>6.4055400000000002</c:v>
                </c:pt>
                <c:pt idx="3026">
                  <c:v>6.4950599999999996</c:v>
                </c:pt>
                <c:pt idx="3027">
                  <c:v>6.1115899999999845</c:v>
                </c:pt>
                <c:pt idx="3028">
                  <c:v>6.49003</c:v>
                </c:pt>
                <c:pt idx="3029">
                  <c:v>6.5307899999999997</c:v>
                </c:pt>
                <c:pt idx="3030">
                  <c:v>6.0455399999999955</c:v>
                </c:pt>
                <c:pt idx="3031">
                  <c:v>5.7090700000000014</c:v>
                </c:pt>
                <c:pt idx="3032">
                  <c:v>5.3471199999999799</c:v>
                </c:pt>
                <c:pt idx="3033">
                  <c:v>5.6815799999999985</c:v>
                </c:pt>
                <c:pt idx="3034">
                  <c:v>6.4517000000000024</c:v>
                </c:pt>
                <c:pt idx="3035">
                  <c:v>6.6510600000000002</c:v>
                </c:pt>
                <c:pt idx="3036">
                  <c:v>6.7168200000000002</c:v>
                </c:pt>
                <c:pt idx="3037">
                  <c:v>6.3569899999999855</c:v>
                </c:pt>
                <c:pt idx="3038">
                  <c:v>6.1522099999999975</c:v>
                </c:pt>
                <c:pt idx="3039">
                  <c:v>6.4730900000000124</c:v>
                </c:pt>
                <c:pt idx="3040">
                  <c:v>6.87392</c:v>
                </c:pt>
                <c:pt idx="3041">
                  <c:v>6.6251799999999799</c:v>
                </c:pt>
                <c:pt idx="3042">
                  <c:v>6.3859899999999845</c:v>
                </c:pt>
                <c:pt idx="3043">
                  <c:v>6.0644799999999845</c:v>
                </c:pt>
                <c:pt idx="3044">
                  <c:v>6.0401799999999986</c:v>
                </c:pt>
                <c:pt idx="3045">
                  <c:v>6.6097000000000001</c:v>
                </c:pt>
                <c:pt idx="3046">
                  <c:v>6.7824</c:v>
                </c:pt>
                <c:pt idx="3047">
                  <c:v>6.8402099999999999</c:v>
                </c:pt>
                <c:pt idx="3048">
                  <c:v>6.18736</c:v>
                </c:pt>
                <c:pt idx="3049">
                  <c:v>6.2445899999999845</c:v>
                </c:pt>
                <c:pt idx="3050">
                  <c:v>6.7521199999999855</c:v>
                </c:pt>
                <c:pt idx="3051">
                  <c:v>6.92239</c:v>
                </c:pt>
                <c:pt idx="3052">
                  <c:v>6.96767</c:v>
                </c:pt>
                <c:pt idx="3053">
                  <c:v>6.7843200000000001</c:v>
                </c:pt>
                <c:pt idx="3054">
                  <c:v>6.5674799999999856</c:v>
                </c:pt>
                <c:pt idx="3055">
                  <c:v>6.4935499999999999</c:v>
                </c:pt>
                <c:pt idx="3056">
                  <c:v>6.8878699999999995</c:v>
                </c:pt>
                <c:pt idx="3057">
                  <c:v>7.0998200000000002</c:v>
                </c:pt>
                <c:pt idx="3058">
                  <c:v>6.9761899999999999</c:v>
                </c:pt>
                <c:pt idx="3059">
                  <c:v>6.6486200000000002</c:v>
                </c:pt>
                <c:pt idx="3060">
                  <c:v>6.4020999999999999</c:v>
                </c:pt>
                <c:pt idx="3061">
                  <c:v>6.84</c:v>
                </c:pt>
                <c:pt idx="3062">
                  <c:v>6.9334000000000024</c:v>
                </c:pt>
                <c:pt idx="3063">
                  <c:v>6.9111500000000001</c:v>
                </c:pt>
                <c:pt idx="3064">
                  <c:v>6.80802</c:v>
                </c:pt>
                <c:pt idx="3065">
                  <c:v>6.7652999999999999</c:v>
                </c:pt>
                <c:pt idx="3066">
                  <c:v>6.5962399999999999</c:v>
                </c:pt>
                <c:pt idx="3067">
                  <c:v>6.8452099999999998</c:v>
                </c:pt>
                <c:pt idx="3068">
                  <c:v>6.8266999999999998</c:v>
                </c:pt>
                <c:pt idx="3069">
                  <c:v>6.9587300000000001</c:v>
                </c:pt>
                <c:pt idx="3070">
                  <c:v>6.8176999999999985</c:v>
                </c:pt>
                <c:pt idx="3071">
                  <c:v>6.5808999999999997</c:v>
                </c:pt>
                <c:pt idx="3072">
                  <c:v>6.8386300000000002</c:v>
                </c:pt>
                <c:pt idx="3073">
                  <c:v>6.9839599999999997</c:v>
                </c:pt>
                <c:pt idx="3074">
                  <c:v>6.8745199999999826</c:v>
                </c:pt>
                <c:pt idx="3075">
                  <c:v>6.8431199999999945</c:v>
                </c:pt>
                <c:pt idx="3076">
                  <c:v>6.6144799999999817</c:v>
                </c:pt>
                <c:pt idx="3077">
                  <c:v>6.8487099999999996</c:v>
                </c:pt>
                <c:pt idx="3078">
                  <c:v>7.0427600000000004</c:v>
                </c:pt>
                <c:pt idx="3079">
                  <c:v>7.3009599999999955</c:v>
                </c:pt>
                <c:pt idx="3080">
                  <c:v>7.2035999999999998</c:v>
                </c:pt>
                <c:pt idx="3081">
                  <c:v>6.8567299999999998</c:v>
                </c:pt>
                <c:pt idx="3082">
                  <c:v>6.4190899999999997</c:v>
                </c:pt>
                <c:pt idx="3083">
                  <c:v>6.81</c:v>
                </c:pt>
                <c:pt idx="3084">
                  <c:v>6.9275199999999826</c:v>
                </c:pt>
                <c:pt idx="3085">
                  <c:v>7.06264</c:v>
                </c:pt>
                <c:pt idx="3086">
                  <c:v>6.6928799999999855</c:v>
                </c:pt>
                <c:pt idx="3087">
                  <c:v>6.3654599999999855</c:v>
                </c:pt>
                <c:pt idx="3088">
                  <c:v>6.8540499999999955</c:v>
                </c:pt>
                <c:pt idx="3089">
                  <c:v>7.1830799999999995</c:v>
                </c:pt>
                <c:pt idx="3090">
                  <c:v>7.1227999999999945</c:v>
                </c:pt>
                <c:pt idx="3091">
                  <c:v>6.8752199999999997</c:v>
                </c:pt>
                <c:pt idx="3092">
                  <c:v>6.6659699999999855</c:v>
                </c:pt>
                <c:pt idx="3093">
                  <c:v>6.3531499999999985</c:v>
                </c:pt>
                <c:pt idx="3094">
                  <c:v>6.8975299999999855</c:v>
                </c:pt>
                <c:pt idx="3095">
                  <c:v>6.8625099999999817</c:v>
                </c:pt>
                <c:pt idx="3096">
                  <c:v>6.8246899999999826</c:v>
                </c:pt>
                <c:pt idx="3097">
                  <c:v>6.5876900000000003</c:v>
                </c:pt>
                <c:pt idx="3098">
                  <c:v>6.1889699999999985</c:v>
                </c:pt>
                <c:pt idx="3099">
                  <c:v>6.8227399999999845</c:v>
                </c:pt>
                <c:pt idx="3100">
                  <c:v>7.0395700000000003</c:v>
                </c:pt>
                <c:pt idx="3101">
                  <c:v>7.0686499999999999</c:v>
                </c:pt>
                <c:pt idx="3102">
                  <c:v>6.4433400000000134</c:v>
                </c:pt>
                <c:pt idx="3103">
                  <c:v>6.0668699999999998</c:v>
                </c:pt>
                <c:pt idx="3104">
                  <c:v>6.0239099999999945</c:v>
                </c:pt>
                <c:pt idx="3105">
                  <c:v>6.8292200000000003</c:v>
                </c:pt>
                <c:pt idx="3106">
                  <c:v>6.9611599999999996</c:v>
                </c:pt>
                <c:pt idx="3107">
                  <c:v>6.5762500000000124</c:v>
                </c:pt>
                <c:pt idx="3108">
                  <c:v>6.1488299999999985</c:v>
                </c:pt>
                <c:pt idx="3109">
                  <c:v>6.7774900000000002</c:v>
                </c:pt>
                <c:pt idx="3110">
                  <c:v>6.8719599999999996</c:v>
                </c:pt>
                <c:pt idx="3111">
                  <c:v>7.2218999999999998</c:v>
                </c:pt>
                <c:pt idx="3112">
                  <c:v>6.8833900000000003</c:v>
                </c:pt>
                <c:pt idx="3113">
                  <c:v>6.2311700000000014</c:v>
                </c:pt>
                <c:pt idx="3114">
                  <c:v>5.8567200000000001</c:v>
                </c:pt>
                <c:pt idx="3115">
                  <c:v>6.3880799999999995</c:v>
                </c:pt>
                <c:pt idx="3116">
                  <c:v>6.7638099999999985</c:v>
                </c:pt>
                <c:pt idx="3117">
                  <c:v>6.61524</c:v>
                </c:pt>
                <c:pt idx="3118">
                  <c:v>6.7121499999999985</c:v>
                </c:pt>
                <c:pt idx="3119">
                  <c:v>6.4269099999999995</c:v>
                </c:pt>
                <c:pt idx="3120">
                  <c:v>6.7706300000000024</c:v>
                </c:pt>
                <c:pt idx="3121">
                  <c:v>6.9240399999999855</c:v>
                </c:pt>
                <c:pt idx="3122">
                  <c:v>7.2786500000000034</c:v>
                </c:pt>
                <c:pt idx="3123">
                  <c:v>6.8582200000000002</c:v>
                </c:pt>
                <c:pt idx="3124">
                  <c:v>6.2378799999999996</c:v>
                </c:pt>
                <c:pt idx="3125">
                  <c:v>6.28437</c:v>
                </c:pt>
                <c:pt idx="3126">
                  <c:v>6.3391799999999998</c:v>
                </c:pt>
                <c:pt idx="3127">
                  <c:v>6.76274</c:v>
                </c:pt>
                <c:pt idx="3128">
                  <c:v>6.5912199999999999</c:v>
                </c:pt>
                <c:pt idx="3129">
                  <c:v>6.6944999999999855</c:v>
                </c:pt>
                <c:pt idx="3130">
                  <c:v>6.4691700000000001</c:v>
                </c:pt>
                <c:pt idx="3131">
                  <c:v>6.8184699999999996</c:v>
                </c:pt>
                <c:pt idx="3132">
                  <c:v>7.2523600000000004</c:v>
                </c:pt>
                <c:pt idx="3133">
                  <c:v>6.9538500000000001</c:v>
                </c:pt>
                <c:pt idx="3134">
                  <c:v>6.8397000000000014</c:v>
                </c:pt>
                <c:pt idx="3135">
                  <c:v>6.2969200000000001</c:v>
                </c:pt>
                <c:pt idx="3136">
                  <c:v>5.7834899999999996</c:v>
                </c:pt>
                <c:pt idx="3137">
                  <c:v>5.9870400000000004</c:v>
                </c:pt>
                <c:pt idx="3138">
                  <c:v>6.5822500000000002</c:v>
                </c:pt>
                <c:pt idx="3139">
                  <c:v>6.6844899999999798</c:v>
                </c:pt>
                <c:pt idx="3140">
                  <c:v>6.5340699999999998</c:v>
                </c:pt>
                <c:pt idx="3141">
                  <c:v>6.39114</c:v>
                </c:pt>
                <c:pt idx="3142">
                  <c:v>6.8400699999999999</c:v>
                </c:pt>
                <c:pt idx="3143">
                  <c:v>7.1806900000000002</c:v>
                </c:pt>
                <c:pt idx="3144">
                  <c:v>6.9109699999999998</c:v>
                </c:pt>
                <c:pt idx="3145">
                  <c:v>6.7799500000000004</c:v>
                </c:pt>
                <c:pt idx="3146">
                  <c:v>6.1859599999999855</c:v>
                </c:pt>
                <c:pt idx="3147">
                  <c:v>5.7094800000000001</c:v>
                </c:pt>
                <c:pt idx="3148">
                  <c:v>5.9478</c:v>
                </c:pt>
                <c:pt idx="3149">
                  <c:v>6.5891200000000003</c:v>
                </c:pt>
                <c:pt idx="3150">
                  <c:v>6.6622499999999985</c:v>
                </c:pt>
                <c:pt idx="3151">
                  <c:v>6.6390599999999997</c:v>
                </c:pt>
                <c:pt idx="3152">
                  <c:v>5.9586300000000003</c:v>
                </c:pt>
                <c:pt idx="3153">
                  <c:v>6.3333599999999999</c:v>
                </c:pt>
                <c:pt idx="3154">
                  <c:v>6.839240000000018</c:v>
                </c:pt>
                <c:pt idx="3155">
                  <c:v>6.8809699999999996</c:v>
                </c:pt>
                <c:pt idx="3156">
                  <c:v>6.5086300000000001</c:v>
                </c:pt>
                <c:pt idx="3157">
                  <c:v>6.0783000000000014</c:v>
                </c:pt>
                <c:pt idx="3158">
                  <c:v>5.7251899999999845</c:v>
                </c:pt>
                <c:pt idx="3159">
                  <c:v>6.1991899999999855</c:v>
                </c:pt>
                <c:pt idx="3160">
                  <c:v>6.7172999999999998</c:v>
                </c:pt>
                <c:pt idx="3161">
                  <c:v>6.5797300000000014</c:v>
                </c:pt>
                <c:pt idx="3162">
                  <c:v>6.6676499999999965</c:v>
                </c:pt>
                <c:pt idx="3163">
                  <c:v>6.4158999999999997</c:v>
                </c:pt>
                <c:pt idx="3164">
                  <c:v>6.5480799999999997</c:v>
                </c:pt>
                <c:pt idx="3165">
                  <c:v>6.9424900000000003</c:v>
                </c:pt>
                <c:pt idx="3166">
                  <c:v>7.13809</c:v>
                </c:pt>
                <c:pt idx="3167">
                  <c:v>6.8768900000000004</c:v>
                </c:pt>
                <c:pt idx="3168">
                  <c:v>6.7207499999999998</c:v>
                </c:pt>
                <c:pt idx="3169">
                  <c:v>6.4603900000000003</c:v>
                </c:pt>
                <c:pt idx="3170">
                  <c:v>6.2672499999999998</c:v>
                </c:pt>
                <c:pt idx="3171">
                  <c:v>6.8162200000000004</c:v>
                </c:pt>
                <c:pt idx="3172">
                  <c:v>6.8153199999999945</c:v>
                </c:pt>
                <c:pt idx="3173">
                  <c:v>6.7632500000000002</c:v>
                </c:pt>
                <c:pt idx="3174">
                  <c:v>6.6179699999999855</c:v>
                </c:pt>
                <c:pt idx="3175">
                  <c:v>6.3800299999999996</c:v>
                </c:pt>
                <c:pt idx="3176">
                  <c:v>6.9809099999999997</c:v>
                </c:pt>
                <c:pt idx="3177">
                  <c:v>7.1067999999999998</c:v>
                </c:pt>
                <c:pt idx="3178">
                  <c:v>6.8043499999999995</c:v>
                </c:pt>
                <c:pt idx="3179">
                  <c:v>6.6059699999999975</c:v>
                </c:pt>
                <c:pt idx="3180">
                  <c:v>6.2270499999999975</c:v>
                </c:pt>
                <c:pt idx="3181">
                  <c:v>6.3483400000000003</c:v>
                </c:pt>
                <c:pt idx="3182">
                  <c:v>6.7770999999999999</c:v>
                </c:pt>
                <c:pt idx="3183">
                  <c:v>7.1676399999999845</c:v>
                </c:pt>
                <c:pt idx="3184">
                  <c:v>6.4728300000000001</c:v>
                </c:pt>
                <c:pt idx="3185">
                  <c:v>6.4509699999999999</c:v>
                </c:pt>
                <c:pt idx="3186">
                  <c:v>6.37568</c:v>
                </c:pt>
                <c:pt idx="3187">
                  <c:v>6.7167599999999998</c:v>
                </c:pt>
                <c:pt idx="3188">
                  <c:v>6.6626899999999845</c:v>
                </c:pt>
                <c:pt idx="3189">
                  <c:v>6.9677699999999998</c:v>
                </c:pt>
                <c:pt idx="3190">
                  <c:v>6.7756700000000034</c:v>
                </c:pt>
                <c:pt idx="3191">
                  <c:v>6.4191500000000001</c:v>
                </c:pt>
                <c:pt idx="3192">
                  <c:v>6.2390500000000024</c:v>
                </c:pt>
                <c:pt idx="3193">
                  <c:v>6.8886599999999998</c:v>
                </c:pt>
                <c:pt idx="3194">
                  <c:v>7.1692200000000001</c:v>
                </c:pt>
                <c:pt idx="3195">
                  <c:v>7.0161199999999955</c:v>
                </c:pt>
                <c:pt idx="3196">
                  <c:v>6.60032</c:v>
                </c:pt>
                <c:pt idx="3197">
                  <c:v>6.2489999999999997</c:v>
                </c:pt>
                <c:pt idx="3198">
                  <c:v>6.6080299999999985</c:v>
                </c:pt>
                <c:pt idx="3199">
                  <c:v>6.9386900000000198</c:v>
                </c:pt>
                <c:pt idx="3200">
                  <c:v>6.7636599999999998</c:v>
                </c:pt>
                <c:pt idx="3201">
                  <c:v>5.9514800000000001</c:v>
                </c:pt>
                <c:pt idx="3202">
                  <c:v>5.8009199999999845</c:v>
                </c:pt>
                <c:pt idx="3203">
                  <c:v>6.2667599999999997</c:v>
                </c:pt>
                <c:pt idx="3204">
                  <c:v>6.8156400000000001</c:v>
                </c:pt>
                <c:pt idx="3205">
                  <c:v>6.8644799999999817</c:v>
                </c:pt>
                <c:pt idx="3206">
                  <c:v>6.3508099999999965</c:v>
                </c:pt>
                <c:pt idx="3207">
                  <c:v>5.8285699999999965</c:v>
                </c:pt>
                <c:pt idx="3208">
                  <c:v>6.0844699999999996</c:v>
                </c:pt>
                <c:pt idx="3209">
                  <c:v>6.7197700000000014</c:v>
                </c:pt>
                <c:pt idx="3210">
                  <c:v>6.8684699999999985</c:v>
                </c:pt>
                <c:pt idx="3211">
                  <c:v>6.5443199999999955</c:v>
                </c:pt>
                <c:pt idx="3212">
                  <c:v>5.97403</c:v>
                </c:pt>
                <c:pt idx="3213">
                  <c:v>5.8361900000000002</c:v>
                </c:pt>
                <c:pt idx="3214">
                  <c:v>6.5228299999999955</c:v>
                </c:pt>
                <c:pt idx="3215">
                  <c:v>7.0081799999999985</c:v>
                </c:pt>
                <c:pt idx="3216">
                  <c:v>6.8002700000000003</c:v>
                </c:pt>
                <c:pt idx="3217">
                  <c:v>6.5055499999999995</c:v>
                </c:pt>
                <c:pt idx="3218">
                  <c:v>5.9250999999999996</c:v>
                </c:pt>
                <c:pt idx="3219">
                  <c:v>5.9188299999999998</c:v>
                </c:pt>
                <c:pt idx="3220">
                  <c:v>6.7423799999999998</c:v>
                </c:pt>
                <c:pt idx="3221">
                  <c:v>7.0701000000000001</c:v>
                </c:pt>
                <c:pt idx="3222">
                  <c:v>6.4661499999999998</c:v>
                </c:pt>
                <c:pt idx="3223">
                  <c:v>5.7178199999999855</c:v>
                </c:pt>
                <c:pt idx="3224">
                  <c:v>5.9644999999999975</c:v>
                </c:pt>
                <c:pt idx="3225">
                  <c:v>6.7775499999999997</c:v>
                </c:pt>
                <c:pt idx="3226">
                  <c:v>6.9140199999999945</c:v>
                </c:pt>
                <c:pt idx="3227">
                  <c:v>6.6142699999999985</c:v>
                </c:pt>
                <c:pt idx="3228">
                  <c:v>6.1632400000000001</c:v>
                </c:pt>
                <c:pt idx="3229">
                  <c:v>5.7250099999999975</c:v>
                </c:pt>
                <c:pt idx="3230">
                  <c:v>6.0621999999999945</c:v>
                </c:pt>
                <c:pt idx="3231">
                  <c:v>6.6878699999999975</c:v>
                </c:pt>
                <c:pt idx="3232">
                  <c:v>7.0094900000000004</c:v>
                </c:pt>
                <c:pt idx="3233">
                  <c:v>6.3947199999999826</c:v>
                </c:pt>
                <c:pt idx="3234">
                  <c:v>6.1812399999999998</c:v>
                </c:pt>
                <c:pt idx="3235">
                  <c:v>6.3705400000000001</c:v>
                </c:pt>
                <c:pt idx="3236">
                  <c:v>6.9224099999999975</c:v>
                </c:pt>
                <c:pt idx="3237">
                  <c:v>7.2197399999999998</c:v>
                </c:pt>
                <c:pt idx="3238">
                  <c:v>6.6840099999999945</c:v>
                </c:pt>
                <c:pt idx="3239">
                  <c:v>6.0446799999999996</c:v>
                </c:pt>
                <c:pt idx="3240">
                  <c:v>5.8957299999999995</c:v>
                </c:pt>
                <c:pt idx="3241">
                  <c:v>6.4147299999999996</c:v>
                </c:pt>
                <c:pt idx="3242">
                  <c:v>6.684989999999976</c:v>
                </c:pt>
                <c:pt idx="3243">
                  <c:v>6.9391000000000034</c:v>
                </c:pt>
                <c:pt idx="3244">
                  <c:v>6.3703000000000003</c:v>
                </c:pt>
                <c:pt idx="3245">
                  <c:v>6.1768099999999997</c:v>
                </c:pt>
                <c:pt idx="3246">
                  <c:v>6.5332500000000024</c:v>
                </c:pt>
                <c:pt idx="3247">
                  <c:v>7.0290999999999997</c:v>
                </c:pt>
                <c:pt idx="3248">
                  <c:v>7.0428799999999985</c:v>
                </c:pt>
                <c:pt idx="3249">
                  <c:v>6.7898399999999999</c:v>
                </c:pt>
                <c:pt idx="3250">
                  <c:v>6.2943699999999998</c:v>
                </c:pt>
                <c:pt idx="3251">
                  <c:v>6.0157499999999997</c:v>
                </c:pt>
                <c:pt idx="3252">
                  <c:v>6.3995600000000001</c:v>
                </c:pt>
                <c:pt idx="3253">
                  <c:v>6.8436300000000001</c:v>
                </c:pt>
                <c:pt idx="3254">
                  <c:v>6.7381799999999998</c:v>
                </c:pt>
                <c:pt idx="3255">
                  <c:v>6.0540299999999965</c:v>
                </c:pt>
                <c:pt idx="3256">
                  <c:v>5.9577</c:v>
                </c:pt>
                <c:pt idx="3257">
                  <c:v>6.8153600000000001</c:v>
                </c:pt>
                <c:pt idx="3258">
                  <c:v>7.1440799999999856</c:v>
                </c:pt>
                <c:pt idx="3259">
                  <c:v>6.8863700000000003</c:v>
                </c:pt>
                <c:pt idx="3260">
                  <c:v>6.7051299999999996</c:v>
                </c:pt>
                <c:pt idx="3261">
                  <c:v>5.9852600000000198</c:v>
                </c:pt>
                <c:pt idx="3262">
                  <c:v>6.0416600000000198</c:v>
                </c:pt>
                <c:pt idx="3263">
                  <c:v>6.7233900000000002</c:v>
                </c:pt>
                <c:pt idx="3264">
                  <c:v>6.83439</c:v>
                </c:pt>
                <c:pt idx="3265">
                  <c:v>6.65029</c:v>
                </c:pt>
                <c:pt idx="3266">
                  <c:v>6.3925999999999945</c:v>
                </c:pt>
                <c:pt idx="3267">
                  <c:v>6.45641</c:v>
                </c:pt>
                <c:pt idx="3268">
                  <c:v>6.9702000000000179</c:v>
                </c:pt>
                <c:pt idx="3269">
                  <c:v>7.2542299999999997</c:v>
                </c:pt>
                <c:pt idx="3270">
                  <c:v>7.0228399999999827</c:v>
                </c:pt>
                <c:pt idx="3271">
                  <c:v>6.9062500000000124</c:v>
                </c:pt>
                <c:pt idx="3272">
                  <c:v>6.6055299999999955</c:v>
                </c:pt>
                <c:pt idx="3273">
                  <c:v>6.4743399999999998</c:v>
                </c:pt>
                <c:pt idx="3274">
                  <c:v>6.6801699999999995</c:v>
                </c:pt>
                <c:pt idx="3275">
                  <c:v>6.7606099999999998</c:v>
                </c:pt>
                <c:pt idx="3276">
                  <c:v>6.4354899999999997</c:v>
                </c:pt>
                <c:pt idx="3277">
                  <c:v>6.3605099999999855</c:v>
                </c:pt>
                <c:pt idx="3278">
                  <c:v>6.4844400000000002</c:v>
                </c:pt>
                <c:pt idx="3279">
                  <c:v>6.93255</c:v>
                </c:pt>
                <c:pt idx="3280">
                  <c:v>7.1069199999999855</c:v>
                </c:pt>
                <c:pt idx="3281">
                  <c:v>7.13063</c:v>
                </c:pt>
                <c:pt idx="3282">
                  <c:v>7.0342900000000004</c:v>
                </c:pt>
                <c:pt idx="3283">
                  <c:v>6.7771999999999997</c:v>
                </c:pt>
                <c:pt idx="3284">
                  <c:v>6.6288499999999955</c:v>
                </c:pt>
                <c:pt idx="3285">
                  <c:v>6.7564799999999998</c:v>
                </c:pt>
                <c:pt idx="3286">
                  <c:v>6.5817800000000002</c:v>
                </c:pt>
                <c:pt idx="3287">
                  <c:v>6.5533200000000003</c:v>
                </c:pt>
                <c:pt idx="3288">
                  <c:v>6.5756100000000002</c:v>
                </c:pt>
                <c:pt idx="3289">
                  <c:v>6.5920399999999955</c:v>
                </c:pt>
                <c:pt idx="3290">
                  <c:v>7.0704000000000002</c:v>
                </c:pt>
                <c:pt idx="3291">
                  <c:v>7.0026099999999998</c:v>
                </c:pt>
                <c:pt idx="3292">
                  <c:v>7.2434200000000004</c:v>
                </c:pt>
                <c:pt idx="3293">
                  <c:v>7.1059999999999945</c:v>
                </c:pt>
                <c:pt idx="3294">
                  <c:v>6.8333199999999996</c:v>
                </c:pt>
                <c:pt idx="3295">
                  <c:v>6.7551399999999955</c:v>
                </c:pt>
                <c:pt idx="3296">
                  <c:v>6.7419000000000002</c:v>
                </c:pt>
                <c:pt idx="3297">
                  <c:v>6.9223299999999997</c:v>
                </c:pt>
                <c:pt idx="3298">
                  <c:v>6.9187599999999998</c:v>
                </c:pt>
                <c:pt idx="3299">
                  <c:v>6.6356900000000003</c:v>
                </c:pt>
                <c:pt idx="3300">
                  <c:v>6.85107</c:v>
                </c:pt>
                <c:pt idx="3301">
                  <c:v>7.1726299999999998</c:v>
                </c:pt>
                <c:pt idx="3302">
                  <c:v>7.1226299999999965</c:v>
                </c:pt>
                <c:pt idx="3303">
                  <c:v>7.1991299999999985</c:v>
                </c:pt>
                <c:pt idx="3304">
                  <c:v>6.8999600000000001</c:v>
                </c:pt>
                <c:pt idx="3305">
                  <c:v>6.6815799999999985</c:v>
                </c:pt>
                <c:pt idx="3306">
                  <c:v>6.8474799999999965</c:v>
                </c:pt>
                <c:pt idx="3307">
                  <c:v>6.79474</c:v>
                </c:pt>
                <c:pt idx="3308">
                  <c:v>6.7041899999999846</c:v>
                </c:pt>
                <c:pt idx="3309">
                  <c:v>6.3563200000000002</c:v>
                </c:pt>
                <c:pt idx="3310">
                  <c:v>6.2377799999999999</c:v>
                </c:pt>
                <c:pt idx="3311">
                  <c:v>6.3970199999999826</c:v>
                </c:pt>
                <c:pt idx="3312">
                  <c:v>6.8407999999999998</c:v>
                </c:pt>
                <c:pt idx="3313">
                  <c:v>7.04305</c:v>
                </c:pt>
                <c:pt idx="3314">
                  <c:v>7.2304399999999998</c:v>
                </c:pt>
                <c:pt idx="3315">
                  <c:v>7.0441699999999985</c:v>
                </c:pt>
                <c:pt idx="3316">
                  <c:v>6.8018400000000003</c:v>
                </c:pt>
                <c:pt idx="3317">
                  <c:v>6.7279599999999826</c:v>
                </c:pt>
                <c:pt idx="3318">
                  <c:v>6.6375399999999845</c:v>
                </c:pt>
                <c:pt idx="3319">
                  <c:v>6.7986199999999997</c:v>
                </c:pt>
                <c:pt idx="3320">
                  <c:v>6.6936299999999997</c:v>
                </c:pt>
                <c:pt idx="3321">
                  <c:v>6.6970599999999845</c:v>
                </c:pt>
                <c:pt idx="3322">
                  <c:v>6.6764599999999996</c:v>
                </c:pt>
                <c:pt idx="3323">
                  <c:v>7.0359799999999995</c:v>
                </c:pt>
                <c:pt idx="3324">
                  <c:v>7.1746400000000001</c:v>
                </c:pt>
                <c:pt idx="3325">
                  <c:v>7.1816800000000001</c:v>
                </c:pt>
                <c:pt idx="3326">
                  <c:v>6.9856800000000003</c:v>
                </c:pt>
                <c:pt idx="3327">
                  <c:v>6.5829499999999985</c:v>
                </c:pt>
                <c:pt idx="3328">
                  <c:v>6.7891899999999996</c:v>
                </c:pt>
                <c:pt idx="3329">
                  <c:v>6.7173999999999996</c:v>
                </c:pt>
                <c:pt idx="3330">
                  <c:v>6.8616700000000002</c:v>
                </c:pt>
                <c:pt idx="3331">
                  <c:v>7.08955</c:v>
                </c:pt>
                <c:pt idx="3332">
                  <c:v>6.9314300000000024</c:v>
                </c:pt>
                <c:pt idx="3333">
                  <c:v>6.5398800000000001</c:v>
                </c:pt>
                <c:pt idx="3334">
                  <c:v>6.9885299999999999</c:v>
                </c:pt>
                <c:pt idx="3335">
                  <c:v>7.1985699999999975</c:v>
                </c:pt>
                <c:pt idx="3336">
                  <c:v>7.4029400000000001</c:v>
                </c:pt>
                <c:pt idx="3337">
                  <c:v>7.0703899999999997</c:v>
                </c:pt>
                <c:pt idx="3338">
                  <c:v>6.8806799999999999</c:v>
                </c:pt>
                <c:pt idx="3339">
                  <c:v>6.8874199999999846</c:v>
                </c:pt>
                <c:pt idx="3340">
                  <c:v>6.7932700000000024</c:v>
                </c:pt>
                <c:pt idx="3341">
                  <c:v>6.9488700000000003</c:v>
                </c:pt>
                <c:pt idx="3342">
                  <c:v>7.0327200000000003</c:v>
                </c:pt>
                <c:pt idx="3343">
                  <c:v>6.7961400000000003</c:v>
                </c:pt>
                <c:pt idx="3344">
                  <c:v>6.6464099999999995</c:v>
                </c:pt>
                <c:pt idx="3345">
                  <c:v>6.8909099999999945</c:v>
                </c:pt>
                <c:pt idx="3346">
                  <c:v>6.6478699999999975</c:v>
                </c:pt>
                <c:pt idx="3347">
                  <c:v>6.8685999999999945</c:v>
                </c:pt>
                <c:pt idx="3348">
                  <c:v>6.7001400000000002</c:v>
                </c:pt>
                <c:pt idx="3349">
                  <c:v>6.4221299999999975</c:v>
                </c:pt>
                <c:pt idx="3350">
                  <c:v>6.6664799999999955</c:v>
                </c:pt>
                <c:pt idx="3351">
                  <c:v>6.6137299999999986</c:v>
                </c:pt>
                <c:pt idx="3352">
                  <c:v>6.8643099999999855</c:v>
                </c:pt>
                <c:pt idx="3353">
                  <c:v>6.7827700000000002</c:v>
                </c:pt>
                <c:pt idx="3354">
                  <c:v>6.8258799999999855</c:v>
                </c:pt>
                <c:pt idx="3355">
                  <c:v>6.5743099999999997</c:v>
                </c:pt>
                <c:pt idx="3356">
                  <c:v>6.4760000000000124</c:v>
                </c:pt>
                <c:pt idx="3357">
                  <c:v>6.74193</c:v>
                </c:pt>
                <c:pt idx="3358">
                  <c:v>6.9107000000000003</c:v>
                </c:pt>
                <c:pt idx="3359">
                  <c:v>6.95078</c:v>
                </c:pt>
                <c:pt idx="3360">
                  <c:v>6.73271</c:v>
                </c:pt>
                <c:pt idx="3361">
                  <c:v>6.7861900000000004</c:v>
                </c:pt>
                <c:pt idx="3362">
                  <c:v>7.0193500000000002</c:v>
                </c:pt>
                <c:pt idx="3363">
                  <c:v>7.3358400000000001</c:v>
                </c:pt>
                <c:pt idx="3364">
                  <c:v>7.2981999999999996</c:v>
                </c:pt>
                <c:pt idx="3365">
                  <c:v>7.2130799999999997</c:v>
                </c:pt>
                <c:pt idx="3366">
                  <c:v>7.1341599999999845</c:v>
                </c:pt>
                <c:pt idx="3367">
                  <c:v>7.1573499999999965</c:v>
                </c:pt>
                <c:pt idx="3368">
                  <c:v>7.3278299999999845</c:v>
                </c:pt>
                <c:pt idx="3369">
                  <c:v>7.2162400000000124</c:v>
                </c:pt>
                <c:pt idx="3370">
                  <c:v>7.1321599999999945</c:v>
                </c:pt>
                <c:pt idx="3371">
                  <c:v>7.0093700000000014</c:v>
                </c:pt>
                <c:pt idx="3372">
                  <c:v>6.8541699999999945</c:v>
                </c:pt>
                <c:pt idx="3373">
                  <c:v>7.2024400000000002</c:v>
                </c:pt>
                <c:pt idx="3374">
                  <c:v>7.5889099999999985</c:v>
                </c:pt>
                <c:pt idx="3375">
                  <c:v>7.4343300000000001</c:v>
                </c:pt>
                <c:pt idx="3376">
                  <c:v>7.2625299999999955</c:v>
                </c:pt>
                <c:pt idx="3377">
                  <c:v>7.0013600000000134</c:v>
                </c:pt>
                <c:pt idx="3378">
                  <c:v>7.1791499999999999</c:v>
                </c:pt>
                <c:pt idx="3379">
                  <c:v>7.1796300000000004</c:v>
                </c:pt>
                <c:pt idx="3380">
                  <c:v>6.9671299999999965</c:v>
                </c:pt>
                <c:pt idx="3381">
                  <c:v>6.8473299999999995</c:v>
                </c:pt>
                <c:pt idx="3382">
                  <c:v>6.8181599999999865</c:v>
                </c:pt>
                <c:pt idx="3383">
                  <c:v>6.8481699999999996</c:v>
                </c:pt>
                <c:pt idx="3384">
                  <c:v>7.2256900000000002</c:v>
                </c:pt>
                <c:pt idx="3385">
                  <c:v>7.3228799999999845</c:v>
                </c:pt>
                <c:pt idx="3386">
                  <c:v>7.5755999999999997</c:v>
                </c:pt>
                <c:pt idx="3387">
                  <c:v>7.4732300000000134</c:v>
                </c:pt>
                <c:pt idx="3388">
                  <c:v>6.9341799999999996</c:v>
                </c:pt>
                <c:pt idx="3389">
                  <c:v>7.0178799999999955</c:v>
                </c:pt>
                <c:pt idx="3390">
                  <c:v>6.9906400000000124</c:v>
                </c:pt>
                <c:pt idx="3391">
                  <c:v>7.1339600000000001</c:v>
                </c:pt>
                <c:pt idx="3392">
                  <c:v>6.89764</c:v>
                </c:pt>
                <c:pt idx="3393">
                  <c:v>7.0217000000000001</c:v>
                </c:pt>
                <c:pt idx="3394">
                  <c:v>6.9432100000000014</c:v>
                </c:pt>
                <c:pt idx="3395">
                  <c:v>7.3300900000000002</c:v>
                </c:pt>
                <c:pt idx="3396">
                  <c:v>7.5356100000000001</c:v>
                </c:pt>
                <c:pt idx="3397">
                  <c:v>7.6070299999999955</c:v>
                </c:pt>
                <c:pt idx="3398">
                  <c:v>7.3879299999999946</c:v>
                </c:pt>
                <c:pt idx="3399">
                  <c:v>6.91242</c:v>
                </c:pt>
                <c:pt idx="3400">
                  <c:v>7.1086499999999999</c:v>
                </c:pt>
                <c:pt idx="3401">
                  <c:v>6.7223899999999945</c:v>
                </c:pt>
                <c:pt idx="3402">
                  <c:v>7.0898700000000003</c:v>
                </c:pt>
                <c:pt idx="3403">
                  <c:v>6.9522899999999996</c:v>
                </c:pt>
                <c:pt idx="3404">
                  <c:v>6.9987599999999999</c:v>
                </c:pt>
                <c:pt idx="3405">
                  <c:v>6.9496300000000124</c:v>
                </c:pt>
                <c:pt idx="3406">
                  <c:v>7.4939600000000004</c:v>
                </c:pt>
                <c:pt idx="3407">
                  <c:v>7.4921499999999996</c:v>
                </c:pt>
                <c:pt idx="3408">
                  <c:v>7.6110299999999995</c:v>
                </c:pt>
                <c:pt idx="3409">
                  <c:v>7.4166900000000124</c:v>
                </c:pt>
                <c:pt idx="3410">
                  <c:v>6.9190199999999997</c:v>
                </c:pt>
                <c:pt idx="3411">
                  <c:v>6.9651899999999856</c:v>
                </c:pt>
                <c:pt idx="3412">
                  <c:v>6.8005299999999975</c:v>
                </c:pt>
                <c:pt idx="3413">
                  <c:v>7.0530900000000001</c:v>
                </c:pt>
                <c:pt idx="3414">
                  <c:v>6.8145699999999945</c:v>
                </c:pt>
                <c:pt idx="3415">
                  <c:v>6.8559399999999826</c:v>
                </c:pt>
                <c:pt idx="3416">
                  <c:v>6.9618099999999998</c:v>
                </c:pt>
                <c:pt idx="3417">
                  <c:v>7.4258699999999997</c:v>
                </c:pt>
                <c:pt idx="3418">
                  <c:v>7.4811199999999998</c:v>
                </c:pt>
                <c:pt idx="3419">
                  <c:v>7.3780299999999999</c:v>
                </c:pt>
                <c:pt idx="3420">
                  <c:v>7.26159</c:v>
                </c:pt>
                <c:pt idx="3421">
                  <c:v>6.8048699999999975</c:v>
                </c:pt>
                <c:pt idx="3422">
                  <c:v>7.0722700000000014</c:v>
                </c:pt>
                <c:pt idx="3423">
                  <c:v>7.0943099999999975</c:v>
                </c:pt>
                <c:pt idx="3424">
                  <c:v>7.1418600000000003</c:v>
                </c:pt>
                <c:pt idx="3425">
                  <c:v>6.8832700000000004</c:v>
                </c:pt>
                <c:pt idx="3426">
                  <c:v>6.9178999999999995</c:v>
                </c:pt>
                <c:pt idx="3427">
                  <c:v>7.1287899999999826</c:v>
                </c:pt>
                <c:pt idx="3428">
                  <c:v>7.4362400000000255</c:v>
                </c:pt>
                <c:pt idx="3429">
                  <c:v>7.6087499999999997</c:v>
                </c:pt>
                <c:pt idx="3430">
                  <c:v>7.4769700000000014</c:v>
                </c:pt>
                <c:pt idx="3431">
                  <c:v>7.2981699999999998</c:v>
                </c:pt>
                <c:pt idx="3432">
                  <c:v>6.9035500000000001</c:v>
                </c:pt>
                <c:pt idx="3433">
                  <c:v>6.8795500000000001</c:v>
                </c:pt>
                <c:pt idx="3434">
                  <c:v>6.9865500000000003</c:v>
                </c:pt>
                <c:pt idx="3435">
                  <c:v>6.9203999999999999</c:v>
                </c:pt>
                <c:pt idx="3436">
                  <c:v>6.7741199999999955</c:v>
                </c:pt>
                <c:pt idx="3437">
                  <c:v>6.8140099999999855</c:v>
                </c:pt>
                <c:pt idx="3438">
                  <c:v>7.0257499999999995</c:v>
                </c:pt>
                <c:pt idx="3439">
                  <c:v>7.3789400000000001</c:v>
                </c:pt>
                <c:pt idx="3440">
                  <c:v>7.604539999999977</c:v>
                </c:pt>
                <c:pt idx="3441">
                  <c:v>7.2638999999999996</c:v>
                </c:pt>
                <c:pt idx="3442">
                  <c:v>7.1231999999999855</c:v>
                </c:pt>
                <c:pt idx="3443">
                  <c:v>6.8810599999999997</c:v>
                </c:pt>
                <c:pt idx="3444">
                  <c:v>6.9501400000000002</c:v>
                </c:pt>
                <c:pt idx="3445">
                  <c:v>6.9256900000000003</c:v>
                </c:pt>
                <c:pt idx="3446">
                  <c:v>6.9930599999999998</c:v>
                </c:pt>
                <c:pt idx="3447">
                  <c:v>6.8148099999999845</c:v>
                </c:pt>
                <c:pt idx="3448">
                  <c:v>6.9110600000000124</c:v>
                </c:pt>
                <c:pt idx="3449">
                  <c:v>7.0811500000000001</c:v>
                </c:pt>
                <c:pt idx="3450">
                  <c:v>7.3672499999999985</c:v>
                </c:pt>
                <c:pt idx="3451">
                  <c:v>7.3265799999999945</c:v>
                </c:pt>
                <c:pt idx="3452">
                  <c:v>7.2455600000000002</c:v>
                </c:pt>
                <c:pt idx="3453">
                  <c:v>6.9642499999999998</c:v>
                </c:pt>
                <c:pt idx="3454">
                  <c:v>6.7652999999999999</c:v>
                </c:pt>
                <c:pt idx="3455">
                  <c:v>6.9061700000000004</c:v>
                </c:pt>
                <c:pt idx="3456">
                  <c:v>7.0462100000000003</c:v>
                </c:pt>
                <c:pt idx="3457">
                  <c:v>6.9640399999999945</c:v>
                </c:pt>
                <c:pt idx="3458">
                  <c:v>7.0213400000000004</c:v>
                </c:pt>
                <c:pt idx="3459">
                  <c:v>6.9291200000000002</c:v>
                </c:pt>
                <c:pt idx="3460">
                  <c:v>7.3869099999999985</c:v>
                </c:pt>
                <c:pt idx="3461">
                  <c:v>7.6920399999999827</c:v>
                </c:pt>
                <c:pt idx="3462">
                  <c:v>7.4604200000000001</c:v>
                </c:pt>
                <c:pt idx="3463">
                  <c:v>7.5474499999999995</c:v>
                </c:pt>
                <c:pt idx="3464">
                  <c:v>7.5363300000000004</c:v>
                </c:pt>
                <c:pt idx="3465">
                  <c:v>7.4447599999999996</c:v>
                </c:pt>
                <c:pt idx="3466">
                  <c:v>7.3879399999999826</c:v>
                </c:pt>
                <c:pt idx="3467">
                  <c:v>7.4081299999999999</c:v>
                </c:pt>
                <c:pt idx="3468">
                  <c:v>6.9501999999999997</c:v>
                </c:pt>
                <c:pt idx="3469">
                  <c:v>7.3003200000000001</c:v>
                </c:pt>
                <c:pt idx="3470">
                  <c:v>7.2868000000000004</c:v>
                </c:pt>
                <c:pt idx="3471">
                  <c:v>7.4464199999999998</c:v>
                </c:pt>
                <c:pt idx="3472">
                  <c:v>7.7751599999999996</c:v>
                </c:pt>
                <c:pt idx="3473">
                  <c:v>7.6670599999999798</c:v>
                </c:pt>
                <c:pt idx="3474">
                  <c:v>7.1383000000000001</c:v>
                </c:pt>
                <c:pt idx="3475">
                  <c:v>7.0289499999999965</c:v>
                </c:pt>
                <c:pt idx="3476">
                  <c:v>7.5357799999999999</c:v>
                </c:pt>
                <c:pt idx="3477">
                  <c:v>7.354119999999976</c:v>
                </c:pt>
                <c:pt idx="3478">
                  <c:v>7.4809000000000001</c:v>
                </c:pt>
                <c:pt idx="3479">
                  <c:v>7.3847299999999985</c:v>
                </c:pt>
                <c:pt idx="3480">
                  <c:v>7.23468</c:v>
                </c:pt>
                <c:pt idx="3481">
                  <c:v>7.4706100000000024</c:v>
                </c:pt>
                <c:pt idx="3482">
                  <c:v>7.4847299999999999</c:v>
                </c:pt>
                <c:pt idx="3483">
                  <c:v>7.9242600000000003</c:v>
                </c:pt>
                <c:pt idx="3484">
                  <c:v>7.4998100000000001</c:v>
                </c:pt>
                <c:pt idx="3485">
                  <c:v>7.2455299999999996</c:v>
                </c:pt>
                <c:pt idx="3486">
                  <c:v>7.0941799999999855</c:v>
                </c:pt>
                <c:pt idx="3487">
                  <c:v>7.4486800000000004</c:v>
                </c:pt>
                <c:pt idx="3488">
                  <c:v>7.3859499999999985</c:v>
                </c:pt>
                <c:pt idx="3489">
                  <c:v>7.5400400000000003</c:v>
                </c:pt>
                <c:pt idx="3490">
                  <c:v>7.7698099999999997</c:v>
                </c:pt>
                <c:pt idx="3491">
                  <c:v>7.7030000000000003</c:v>
                </c:pt>
                <c:pt idx="3492">
                  <c:v>7.3242999999999965</c:v>
                </c:pt>
                <c:pt idx="3493">
                  <c:v>7.7036500000000014</c:v>
                </c:pt>
                <c:pt idx="3494">
                  <c:v>7.5469600000000003</c:v>
                </c:pt>
                <c:pt idx="3495">
                  <c:v>7.3906299999999998</c:v>
                </c:pt>
                <c:pt idx="3496">
                  <c:v>7.3011699999999999</c:v>
                </c:pt>
                <c:pt idx="3497">
                  <c:v>7.20845</c:v>
                </c:pt>
                <c:pt idx="3498">
                  <c:v>7.3046999999999995</c:v>
                </c:pt>
                <c:pt idx="3499">
                  <c:v>7.3212599999999997</c:v>
                </c:pt>
                <c:pt idx="3500">
                  <c:v>7.5610499999999998</c:v>
                </c:pt>
                <c:pt idx="3501">
                  <c:v>7.6543299999999945</c:v>
                </c:pt>
                <c:pt idx="3502">
                  <c:v>7.1958499999999965</c:v>
                </c:pt>
                <c:pt idx="3503">
                  <c:v>7.2200199999999946</c:v>
                </c:pt>
                <c:pt idx="3504">
                  <c:v>7.2897500000000024</c:v>
                </c:pt>
                <c:pt idx="3505">
                  <c:v>6.7556900000000004</c:v>
                </c:pt>
                <c:pt idx="3506">
                  <c:v>7.0981199999999856</c:v>
                </c:pt>
                <c:pt idx="3507">
                  <c:v>7.1908099999999955</c:v>
                </c:pt>
                <c:pt idx="3508">
                  <c:v>7.0157999999999996</c:v>
                </c:pt>
                <c:pt idx="3509">
                  <c:v>6.8833099999999998</c:v>
                </c:pt>
                <c:pt idx="3510">
                  <c:v>7.0509699999999995</c:v>
                </c:pt>
                <c:pt idx="3511">
                  <c:v>7.4860300000000004</c:v>
                </c:pt>
                <c:pt idx="3512">
                  <c:v>7.6588599999999945</c:v>
                </c:pt>
                <c:pt idx="3513">
                  <c:v>7.5188699999999997</c:v>
                </c:pt>
                <c:pt idx="3514">
                  <c:v>6.7993000000000023</c:v>
                </c:pt>
                <c:pt idx="3515">
                  <c:v>7.1671699999999845</c:v>
                </c:pt>
                <c:pt idx="3516">
                  <c:v>6.9468800000000002</c:v>
                </c:pt>
                <c:pt idx="3517">
                  <c:v>7.2868700000000004</c:v>
                </c:pt>
                <c:pt idx="3518">
                  <c:v>6.9951499999999998</c:v>
                </c:pt>
                <c:pt idx="3519">
                  <c:v>6.99</c:v>
                </c:pt>
                <c:pt idx="3520">
                  <c:v>6.9936500000000024</c:v>
                </c:pt>
                <c:pt idx="3521">
                  <c:v>7.3829699999999985</c:v>
                </c:pt>
                <c:pt idx="3522">
                  <c:v>7.4180700000000002</c:v>
                </c:pt>
                <c:pt idx="3523">
                  <c:v>7.4686199999999996</c:v>
                </c:pt>
                <c:pt idx="3524">
                  <c:v>7.5034200000000002</c:v>
                </c:pt>
                <c:pt idx="3525">
                  <c:v>6.8930999999999996</c:v>
                </c:pt>
                <c:pt idx="3526">
                  <c:v>7.1239699999999955</c:v>
                </c:pt>
                <c:pt idx="3527">
                  <c:v>7.3742200000000002</c:v>
                </c:pt>
                <c:pt idx="3528">
                  <c:v>7.2131499999999997</c:v>
                </c:pt>
                <c:pt idx="3529">
                  <c:v>7.1830699999999998</c:v>
                </c:pt>
                <c:pt idx="3530">
                  <c:v>7.0357200000000004</c:v>
                </c:pt>
                <c:pt idx="3531">
                  <c:v>7.26633</c:v>
                </c:pt>
                <c:pt idx="3532">
                  <c:v>7.7829799999999985</c:v>
                </c:pt>
                <c:pt idx="3533">
                  <c:v>7.8674299999999855</c:v>
                </c:pt>
                <c:pt idx="3534">
                  <c:v>7.7634299999999996</c:v>
                </c:pt>
                <c:pt idx="3535">
                  <c:v>7.6162700000000001</c:v>
                </c:pt>
                <c:pt idx="3536">
                  <c:v>7.3685599999999845</c:v>
                </c:pt>
                <c:pt idx="3537">
                  <c:v>7.4846700000000004</c:v>
                </c:pt>
                <c:pt idx="3538">
                  <c:v>7.6529799999999817</c:v>
                </c:pt>
                <c:pt idx="3539">
                  <c:v>7.4306700000000134</c:v>
                </c:pt>
                <c:pt idx="3540">
                  <c:v>7.4511200000000004</c:v>
                </c:pt>
                <c:pt idx="3541">
                  <c:v>7.7119400000000002</c:v>
                </c:pt>
                <c:pt idx="3542">
                  <c:v>7.9249499999999955</c:v>
                </c:pt>
                <c:pt idx="3543">
                  <c:v>8.0948699999999985</c:v>
                </c:pt>
                <c:pt idx="3544">
                  <c:v>8.1185299999999998</c:v>
                </c:pt>
                <c:pt idx="3545">
                  <c:v>7.9510800000000001</c:v>
                </c:pt>
                <c:pt idx="3546">
                  <c:v>7.9693899999999998</c:v>
                </c:pt>
                <c:pt idx="3547">
                  <c:v>7.6206499999999995</c:v>
                </c:pt>
                <c:pt idx="3548">
                  <c:v>7.6183899999999865</c:v>
                </c:pt>
                <c:pt idx="3549">
                  <c:v>7.3437400000000004</c:v>
                </c:pt>
                <c:pt idx="3550">
                  <c:v>7.3378799999999975</c:v>
                </c:pt>
                <c:pt idx="3551">
                  <c:v>7.4014899999999999</c:v>
                </c:pt>
                <c:pt idx="3552">
                  <c:v>7.5785400000000003</c:v>
                </c:pt>
                <c:pt idx="3553">
                  <c:v>7.82179</c:v>
                </c:pt>
                <c:pt idx="3554">
                  <c:v>8.0687300000000004</c:v>
                </c:pt>
                <c:pt idx="3555">
                  <c:v>8.1616600000000012</c:v>
                </c:pt>
                <c:pt idx="3556">
                  <c:v>7.9437500000000014</c:v>
                </c:pt>
                <c:pt idx="3557">
                  <c:v>7.5757099999999999</c:v>
                </c:pt>
                <c:pt idx="3558">
                  <c:v>7.5920399999999955</c:v>
                </c:pt>
                <c:pt idx="3559">
                  <c:v>7.7544699999999995</c:v>
                </c:pt>
                <c:pt idx="3560">
                  <c:v>7.5284599999999955</c:v>
                </c:pt>
                <c:pt idx="3561">
                  <c:v>7.3405699999999996</c:v>
                </c:pt>
                <c:pt idx="3562">
                  <c:v>7.4769800000000002</c:v>
                </c:pt>
                <c:pt idx="3563">
                  <c:v>7.4502300000000004</c:v>
                </c:pt>
                <c:pt idx="3564">
                  <c:v>7.9038899999999996</c:v>
                </c:pt>
                <c:pt idx="3565">
                  <c:v>8.0166800000000027</c:v>
                </c:pt>
                <c:pt idx="3566">
                  <c:v>8.0586500000000001</c:v>
                </c:pt>
                <c:pt idx="3567">
                  <c:v>7.9175799999999965</c:v>
                </c:pt>
                <c:pt idx="3568">
                  <c:v>7.4810400000000179</c:v>
                </c:pt>
                <c:pt idx="3569">
                  <c:v>7.5378999999999996</c:v>
                </c:pt>
                <c:pt idx="3570">
                  <c:v>7.36374</c:v>
                </c:pt>
                <c:pt idx="3571">
                  <c:v>6.8625599999999798</c:v>
                </c:pt>
                <c:pt idx="3572">
                  <c:v>6.7716300000000134</c:v>
                </c:pt>
                <c:pt idx="3573">
                  <c:v>6.9833200000000124</c:v>
                </c:pt>
                <c:pt idx="3574">
                  <c:v>7.3039999999999985</c:v>
                </c:pt>
                <c:pt idx="3575">
                  <c:v>7.6205999999999845</c:v>
                </c:pt>
                <c:pt idx="3576">
                  <c:v>7.6526299999999985</c:v>
                </c:pt>
                <c:pt idx="3577">
                  <c:v>7.6721099999999955</c:v>
                </c:pt>
                <c:pt idx="3578">
                  <c:v>7.5184899999999955</c:v>
                </c:pt>
                <c:pt idx="3579">
                  <c:v>7.0871399999999865</c:v>
                </c:pt>
                <c:pt idx="3580">
                  <c:v>7.1796700000000024</c:v>
                </c:pt>
                <c:pt idx="3581">
                  <c:v>7.2262500000000003</c:v>
                </c:pt>
                <c:pt idx="3582">
                  <c:v>7.1437099999999996</c:v>
                </c:pt>
                <c:pt idx="3583">
                  <c:v>7.2438799999999999</c:v>
                </c:pt>
                <c:pt idx="3584">
                  <c:v>7.0728400000000002</c:v>
                </c:pt>
                <c:pt idx="3585">
                  <c:v>7.1789799999999975</c:v>
                </c:pt>
                <c:pt idx="3586">
                  <c:v>7.70688</c:v>
                </c:pt>
                <c:pt idx="3587">
                  <c:v>8.1157000000000004</c:v>
                </c:pt>
                <c:pt idx="3588">
                  <c:v>7.9457100000000001</c:v>
                </c:pt>
                <c:pt idx="3589">
                  <c:v>7.8550699999999996</c:v>
                </c:pt>
                <c:pt idx="3590">
                  <c:v>7.3736899999999999</c:v>
                </c:pt>
                <c:pt idx="3591">
                  <c:v>7.6615799999999945</c:v>
                </c:pt>
                <c:pt idx="3592">
                  <c:v>7.4888199999999996</c:v>
                </c:pt>
                <c:pt idx="3593">
                  <c:v>7.5534299999999996</c:v>
                </c:pt>
                <c:pt idx="3594">
                  <c:v>7.39323</c:v>
                </c:pt>
                <c:pt idx="3595">
                  <c:v>7.4632100000000001</c:v>
                </c:pt>
                <c:pt idx="3596">
                  <c:v>7.5911200000000001</c:v>
                </c:pt>
                <c:pt idx="3597">
                  <c:v>8.0715600000000016</c:v>
                </c:pt>
                <c:pt idx="3598">
                  <c:v>8.0309400000000011</c:v>
                </c:pt>
                <c:pt idx="3599">
                  <c:v>7.9805299999999999</c:v>
                </c:pt>
                <c:pt idx="3600">
                  <c:v>7.8934600000000001</c:v>
                </c:pt>
                <c:pt idx="3601">
                  <c:v>7.5023600000000004</c:v>
                </c:pt>
                <c:pt idx="3602">
                  <c:v>7.6838799999999985</c:v>
                </c:pt>
                <c:pt idx="3603">
                  <c:v>7.5321299999999995</c:v>
                </c:pt>
                <c:pt idx="3604">
                  <c:v>7.4639299999999995</c:v>
                </c:pt>
                <c:pt idx="3605">
                  <c:v>7.5285799999999945</c:v>
                </c:pt>
                <c:pt idx="3606">
                  <c:v>7.5218799999999995</c:v>
                </c:pt>
                <c:pt idx="3607">
                  <c:v>7.6749899999999798</c:v>
                </c:pt>
                <c:pt idx="3608">
                  <c:v>8.0354000000000028</c:v>
                </c:pt>
                <c:pt idx="3609">
                  <c:v>7.8888999999999996</c:v>
                </c:pt>
                <c:pt idx="3610">
                  <c:v>7.59375</c:v>
                </c:pt>
                <c:pt idx="3611">
                  <c:v>7.4143299999999996</c:v>
                </c:pt>
                <c:pt idx="3612">
                  <c:v>7.4474600000000004</c:v>
                </c:pt>
                <c:pt idx="3613">
                  <c:v>7.3883799999999997</c:v>
                </c:pt>
                <c:pt idx="3614">
                  <c:v>7.4080000000000004</c:v>
                </c:pt>
                <c:pt idx="3615">
                  <c:v>7.5474099999999975</c:v>
                </c:pt>
                <c:pt idx="3616">
                  <c:v>7.3368099999999998</c:v>
                </c:pt>
                <c:pt idx="3617">
                  <c:v>7.2255699999999985</c:v>
                </c:pt>
                <c:pt idx="3618">
                  <c:v>7.3261499999999975</c:v>
                </c:pt>
                <c:pt idx="3619">
                  <c:v>7.6345699999999965</c:v>
                </c:pt>
                <c:pt idx="3620">
                  <c:v>7.4889099999999997</c:v>
                </c:pt>
                <c:pt idx="3621">
                  <c:v>7.5819599999999996</c:v>
                </c:pt>
                <c:pt idx="3622">
                  <c:v>7.3508299999999975</c:v>
                </c:pt>
                <c:pt idx="3623">
                  <c:v>7.3979499999999945</c:v>
                </c:pt>
                <c:pt idx="3624">
                  <c:v>7.6007400000000001</c:v>
                </c:pt>
                <c:pt idx="3625">
                  <c:v>7.5087999999999999</c:v>
                </c:pt>
                <c:pt idx="3626">
                  <c:v>7.7063899999999999</c:v>
                </c:pt>
                <c:pt idx="3627">
                  <c:v>7.2563800000000001</c:v>
                </c:pt>
                <c:pt idx="3628">
                  <c:v>7.4416300000000124</c:v>
                </c:pt>
                <c:pt idx="3629">
                  <c:v>7.6419299999999986</c:v>
                </c:pt>
                <c:pt idx="3630">
                  <c:v>7.9835500000000001</c:v>
                </c:pt>
                <c:pt idx="3631">
                  <c:v>7.8855299999999975</c:v>
                </c:pt>
                <c:pt idx="3632">
                  <c:v>7.6515899999999855</c:v>
                </c:pt>
                <c:pt idx="3633">
                  <c:v>7.2810700000000024</c:v>
                </c:pt>
                <c:pt idx="3634">
                  <c:v>7.6068299999999995</c:v>
                </c:pt>
                <c:pt idx="3635">
                  <c:v>7.5314100000000002</c:v>
                </c:pt>
                <c:pt idx="3636">
                  <c:v>7.7827200000000003</c:v>
                </c:pt>
                <c:pt idx="3637">
                  <c:v>7.5694799999999995</c:v>
                </c:pt>
                <c:pt idx="3638">
                  <c:v>7.1471799999999845</c:v>
                </c:pt>
                <c:pt idx="3639">
                  <c:v>7.6911899999999855</c:v>
                </c:pt>
                <c:pt idx="3640">
                  <c:v>7.8779299999999965</c:v>
                </c:pt>
                <c:pt idx="3641">
                  <c:v>7.8214399999999955</c:v>
                </c:pt>
                <c:pt idx="3642">
                  <c:v>7.8825299999999965</c:v>
                </c:pt>
                <c:pt idx="3643">
                  <c:v>7.5062199999999999</c:v>
                </c:pt>
                <c:pt idx="3644">
                  <c:v>7.3391200000000003</c:v>
                </c:pt>
                <c:pt idx="3645">
                  <c:v>7.2233700000000001</c:v>
                </c:pt>
                <c:pt idx="3646">
                  <c:v>7.241290000000018</c:v>
                </c:pt>
                <c:pt idx="3647">
                  <c:v>7.6971999999999845</c:v>
                </c:pt>
                <c:pt idx="3648">
                  <c:v>7.5803900000000004</c:v>
                </c:pt>
                <c:pt idx="3649">
                  <c:v>7.1564799999999975</c:v>
                </c:pt>
                <c:pt idx="3650">
                  <c:v>7.3711900000000004</c:v>
                </c:pt>
                <c:pt idx="3651">
                  <c:v>7.5431600000000003</c:v>
                </c:pt>
                <c:pt idx="3652">
                  <c:v>7.7503299999999999</c:v>
                </c:pt>
                <c:pt idx="3653">
                  <c:v>7.5372300000000001</c:v>
                </c:pt>
                <c:pt idx="3654">
                  <c:v>7.4561700000000002</c:v>
                </c:pt>
                <c:pt idx="3655">
                  <c:v>7.5908999999999995</c:v>
                </c:pt>
                <c:pt idx="3656">
                  <c:v>7.4517899999999999</c:v>
                </c:pt>
                <c:pt idx="3657">
                  <c:v>7.7583299999999999</c:v>
                </c:pt>
                <c:pt idx="3658">
                  <c:v>7.8886599999999998</c:v>
                </c:pt>
                <c:pt idx="3659">
                  <c:v>7.7917700000000014</c:v>
                </c:pt>
                <c:pt idx="3660">
                  <c:v>7.7946400000000002</c:v>
                </c:pt>
                <c:pt idx="3661">
                  <c:v>7.5399599999999998</c:v>
                </c:pt>
                <c:pt idx="3662">
                  <c:v>7.7748200000000001</c:v>
                </c:pt>
                <c:pt idx="3663">
                  <c:v>8.0035400000000028</c:v>
                </c:pt>
                <c:pt idx="3664">
                  <c:v>7.8609099999999845</c:v>
                </c:pt>
                <c:pt idx="3665">
                  <c:v>7.7404400000000004</c:v>
                </c:pt>
                <c:pt idx="3666">
                  <c:v>7.6995399999999945</c:v>
                </c:pt>
                <c:pt idx="3667">
                  <c:v>7.7734600000000134</c:v>
                </c:pt>
                <c:pt idx="3668">
                  <c:v>8.1399700000000017</c:v>
                </c:pt>
                <c:pt idx="3669">
                  <c:v>8.2062199999999983</c:v>
                </c:pt>
                <c:pt idx="3670">
                  <c:v>8.2930199999999985</c:v>
                </c:pt>
                <c:pt idx="3671">
                  <c:v>8.258890000000001</c:v>
                </c:pt>
                <c:pt idx="3672">
                  <c:v>7.4475600000000002</c:v>
                </c:pt>
                <c:pt idx="3673">
                  <c:v>8.0267600000000012</c:v>
                </c:pt>
                <c:pt idx="3674">
                  <c:v>8.2661500000000014</c:v>
                </c:pt>
                <c:pt idx="3675">
                  <c:v>8.0173599999999983</c:v>
                </c:pt>
                <c:pt idx="3676">
                  <c:v>7.7663200000000003</c:v>
                </c:pt>
                <c:pt idx="3677">
                  <c:v>7.7275399999999799</c:v>
                </c:pt>
                <c:pt idx="3678">
                  <c:v>8.0837500000000002</c:v>
                </c:pt>
                <c:pt idx="3679">
                  <c:v>8.472630000000045</c:v>
                </c:pt>
                <c:pt idx="3680">
                  <c:v>8.4232300000000002</c:v>
                </c:pt>
                <c:pt idx="3681">
                  <c:v>8.5142999999999986</c:v>
                </c:pt>
                <c:pt idx="3682">
                  <c:v>8.5220100000000034</c:v>
                </c:pt>
                <c:pt idx="3683">
                  <c:v>7.5743400000000003</c:v>
                </c:pt>
                <c:pt idx="3684">
                  <c:v>8.1488799999999983</c:v>
                </c:pt>
                <c:pt idx="3685">
                  <c:v>8.191790000000001</c:v>
                </c:pt>
                <c:pt idx="3686">
                  <c:v>8.0050100000000004</c:v>
                </c:pt>
                <c:pt idx="3687">
                  <c:v>7.8824199999999855</c:v>
                </c:pt>
                <c:pt idx="3688">
                  <c:v>8.0486499999999985</c:v>
                </c:pt>
                <c:pt idx="3689">
                  <c:v>8.2607300000000006</c:v>
                </c:pt>
                <c:pt idx="3690">
                  <c:v>8.6871299999999998</c:v>
                </c:pt>
                <c:pt idx="3691">
                  <c:v>8.5412399999999984</c:v>
                </c:pt>
                <c:pt idx="3692">
                  <c:v>8.7430800000000009</c:v>
                </c:pt>
                <c:pt idx="3693">
                  <c:v>8.7426199999999987</c:v>
                </c:pt>
                <c:pt idx="3694">
                  <c:v>8.1635600000000004</c:v>
                </c:pt>
                <c:pt idx="3695">
                  <c:v>8.0226000000000006</c:v>
                </c:pt>
                <c:pt idx="3696">
                  <c:v>8.1448899999999984</c:v>
                </c:pt>
                <c:pt idx="3697">
                  <c:v>7.8473699999999997</c:v>
                </c:pt>
                <c:pt idx="3698">
                  <c:v>7.75528</c:v>
                </c:pt>
                <c:pt idx="3699">
                  <c:v>8.2549400000000013</c:v>
                </c:pt>
                <c:pt idx="3700">
                  <c:v>8.43628</c:v>
                </c:pt>
              </c:numCache>
            </c:numRef>
          </c:yVal>
          <c:smooth val="1"/>
        </c:ser>
        <c:ser>
          <c:idx val="2"/>
          <c:order val="2"/>
          <c:tx>
            <c:strRef>
              <c:f>Sheet1!$D$1</c:f>
              <c:strCache>
                <c:ptCount val="1"/>
                <c:pt idx="0">
                  <c:v>DO(SOD=2)</c:v>
                </c:pt>
              </c:strCache>
            </c:strRef>
          </c:tx>
          <c:spPr>
            <a:ln w="6350"/>
          </c:spPr>
          <c:marker>
            <c:symbol val="none"/>
          </c:marker>
          <c:xVal>
            <c:numRef>
              <c:f>Sheet1!$A$2:$A$3702</c:f>
              <c:numCache>
                <c:formatCode>m/d/yyyy\ h:mm</c:formatCode>
                <c:ptCount val="3701"/>
                <c:pt idx="0">
                  <c:v>37620</c:v>
                </c:pt>
                <c:pt idx="1">
                  <c:v>37620.1</c:v>
                </c:pt>
                <c:pt idx="2">
                  <c:v>37620.199999999997</c:v>
                </c:pt>
                <c:pt idx="3">
                  <c:v>37620.300000000003</c:v>
                </c:pt>
                <c:pt idx="4">
                  <c:v>37620.400000000001</c:v>
                </c:pt>
                <c:pt idx="5">
                  <c:v>37620.5</c:v>
                </c:pt>
                <c:pt idx="6">
                  <c:v>37620.6</c:v>
                </c:pt>
                <c:pt idx="7">
                  <c:v>37620.699999999997</c:v>
                </c:pt>
                <c:pt idx="8">
                  <c:v>37620.800000000003</c:v>
                </c:pt>
                <c:pt idx="9">
                  <c:v>37620.9</c:v>
                </c:pt>
                <c:pt idx="10">
                  <c:v>37621</c:v>
                </c:pt>
                <c:pt idx="11">
                  <c:v>37621.1</c:v>
                </c:pt>
                <c:pt idx="12">
                  <c:v>37621.199999999997</c:v>
                </c:pt>
                <c:pt idx="13">
                  <c:v>37621.300000000003</c:v>
                </c:pt>
                <c:pt idx="14">
                  <c:v>37621.4</c:v>
                </c:pt>
                <c:pt idx="15">
                  <c:v>37621.5</c:v>
                </c:pt>
                <c:pt idx="16">
                  <c:v>37621.599999999999</c:v>
                </c:pt>
                <c:pt idx="17">
                  <c:v>37621.699999999997</c:v>
                </c:pt>
                <c:pt idx="18">
                  <c:v>37621.800000000003</c:v>
                </c:pt>
                <c:pt idx="19">
                  <c:v>37621.9</c:v>
                </c:pt>
                <c:pt idx="20">
                  <c:v>37622</c:v>
                </c:pt>
                <c:pt idx="21">
                  <c:v>37622.1</c:v>
                </c:pt>
                <c:pt idx="22">
                  <c:v>37622.199999999997</c:v>
                </c:pt>
                <c:pt idx="23">
                  <c:v>37622.300000000003</c:v>
                </c:pt>
                <c:pt idx="24">
                  <c:v>37622.400000000001</c:v>
                </c:pt>
                <c:pt idx="25">
                  <c:v>37622.5</c:v>
                </c:pt>
                <c:pt idx="26">
                  <c:v>37622.6</c:v>
                </c:pt>
                <c:pt idx="27">
                  <c:v>37622.699999999997</c:v>
                </c:pt>
                <c:pt idx="28">
                  <c:v>37622.800000000003</c:v>
                </c:pt>
                <c:pt idx="29">
                  <c:v>37622.9</c:v>
                </c:pt>
                <c:pt idx="30">
                  <c:v>37623</c:v>
                </c:pt>
                <c:pt idx="31">
                  <c:v>37623.1</c:v>
                </c:pt>
                <c:pt idx="32">
                  <c:v>37623.199999999997</c:v>
                </c:pt>
                <c:pt idx="33">
                  <c:v>37623.300000000003</c:v>
                </c:pt>
                <c:pt idx="34">
                  <c:v>37623.4</c:v>
                </c:pt>
                <c:pt idx="35">
                  <c:v>37623.5</c:v>
                </c:pt>
                <c:pt idx="36">
                  <c:v>37623.599999999999</c:v>
                </c:pt>
                <c:pt idx="37">
                  <c:v>37623.699999999997</c:v>
                </c:pt>
                <c:pt idx="38">
                  <c:v>37623.800000000003</c:v>
                </c:pt>
                <c:pt idx="39">
                  <c:v>37623.9</c:v>
                </c:pt>
                <c:pt idx="40">
                  <c:v>37624</c:v>
                </c:pt>
                <c:pt idx="41">
                  <c:v>37624.1</c:v>
                </c:pt>
                <c:pt idx="42">
                  <c:v>37624.199999999997</c:v>
                </c:pt>
                <c:pt idx="43">
                  <c:v>37624.300000000003</c:v>
                </c:pt>
                <c:pt idx="44">
                  <c:v>37624.400000000001</c:v>
                </c:pt>
                <c:pt idx="45">
                  <c:v>37624.5</c:v>
                </c:pt>
                <c:pt idx="46">
                  <c:v>37624.6</c:v>
                </c:pt>
                <c:pt idx="47">
                  <c:v>37624.699999999997</c:v>
                </c:pt>
                <c:pt idx="48">
                  <c:v>37624.800000000003</c:v>
                </c:pt>
                <c:pt idx="49">
                  <c:v>37624.9</c:v>
                </c:pt>
                <c:pt idx="50">
                  <c:v>37625</c:v>
                </c:pt>
                <c:pt idx="51">
                  <c:v>37625.1</c:v>
                </c:pt>
                <c:pt idx="52">
                  <c:v>37625.199999999997</c:v>
                </c:pt>
                <c:pt idx="53">
                  <c:v>37625.300000000003</c:v>
                </c:pt>
                <c:pt idx="54">
                  <c:v>37625.399305555555</c:v>
                </c:pt>
                <c:pt idx="55">
                  <c:v>37625.5</c:v>
                </c:pt>
                <c:pt idx="56">
                  <c:v>37625.599999999999</c:v>
                </c:pt>
                <c:pt idx="57">
                  <c:v>37625.699999999997</c:v>
                </c:pt>
                <c:pt idx="58">
                  <c:v>37625.800000000003</c:v>
                </c:pt>
                <c:pt idx="59">
                  <c:v>37625.9</c:v>
                </c:pt>
                <c:pt idx="60">
                  <c:v>37626</c:v>
                </c:pt>
                <c:pt idx="61">
                  <c:v>37626.1</c:v>
                </c:pt>
                <c:pt idx="62">
                  <c:v>37626.199999999997</c:v>
                </c:pt>
                <c:pt idx="63">
                  <c:v>37626.300000000003</c:v>
                </c:pt>
                <c:pt idx="64">
                  <c:v>37626.400000000001</c:v>
                </c:pt>
                <c:pt idx="65">
                  <c:v>37626.5</c:v>
                </c:pt>
                <c:pt idx="66">
                  <c:v>37626.6</c:v>
                </c:pt>
                <c:pt idx="67">
                  <c:v>37626.699999999997</c:v>
                </c:pt>
                <c:pt idx="68">
                  <c:v>37626.800000000003</c:v>
                </c:pt>
                <c:pt idx="69">
                  <c:v>37626.9</c:v>
                </c:pt>
                <c:pt idx="70">
                  <c:v>37627</c:v>
                </c:pt>
                <c:pt idx="71">
                  <c:v>37627.1</c:v>
                </c:pt>
                <c:pt idx="72">
                  <c:v>37627.199999999997</c:v>
                </c:pt>
                <c:pt idx="73">
                  <c:v>37627.300000000003</c:v>
                </c:pt>
                <c:pt idx="74">
                  <c:v>37627.4</c:v>
                </c:pt>
                <c:pt idx="75">
                  <c:v>37627.5</c:v>
                </c:pt>
                <c:pt idx="76">
                  <c:v>37627.599999999999</c:v>
                </c:pt>
                <c:pt idx="77">
                  <c:v>37627.699999999997</c:v>
                </c:pt>
                <c:pt idx="78">
                  <c:v>37627.800000000003</c:v>
                </c:pt>
                <c:pt idx="79">
                  <c:v>37627.9</c:v>
                </c:pt>
                <c:pt idx="80">
                  <c:v>37628</c:v>
                </c:pt>
                <c:pt idx="81">
                  <c:v>37628.1</c:v>
                </c:pt>
                <c:pt idx="82">
                  <c:v>37628.199999999997</c:v>
                </c:pt>
                <c:pt idx="83">
                  <c:v>37628.300000000003</c:v>
                </c:pt>
                <c:pt idx="84">
                  <c:v>37628.399305555555</c:v>
                </c:pt>
                <c:pt idx="85">
                  <c:v>37628.5</c:v>
                </c:pt>
                <c:pt idx="86">
                  <c:v>37628.6</c:v>
                </c:pt>
                <c:pt idx="87">
                  <c:v>37628.699999999997</c:v>
                </c:pt>
                <c:pt idx="88">
                  <c:v>37628.800000000003</c:v>
                </c:pt>
                <c:pt idx="89">
                  <c:v>37628.9</c:v>
                </c:pt>
                <c:pt idx="90">
                  <c:v>37629</c:v>
                </c:pt>
                <c:pt idx="91">
                  <c:v>37629.1</c:v>
                </c:pt>
                <c:pt idx="92">
                  <c:v>37629.199999999997</c:v>
                </c:pt>
                <c:pt idx="93">
                  <c:v>37629.300000000003</c:v>
                </c:pt>
                <c:pt idx="94">
                  <c:v>37629.4</c:v>
                </c:pt>
                <c:pt idx="95">
                  <c:v>37629.5</c:v>
                </c:pt>
                <c:pt idx="96">
                  <c:v>37629.599999999999</c:v>
                </c:pt>
                <c:pt idx="97">
                  <c:v>37629.699999999997</c:v>
                </c:pt>
                <c:pt idx="98">
                  <c:v>37629.800000000003</c:v>
                </c:pt>
                <c:pt idx="99">
                  <c:v>37629.9</c:v>
                </c:pt>
                <c:pt idx="100">
                  <c:v>37630</c:v>
                </c:pt>
                <c:pt idx="101">
                  <c:v>37630.1</c:v>
                </c:pt>
                <c:pt idx="102">
                  <c:v>37630.199999999997</c:v>
                </c:pt>
                <c:pt idx="103">
                  <c:v>37630.300000000003</c:v>
                </c:pt>
                <c:pt idx="104">
                  <c:v>37630.400000000001</c:v>
                </c:pt>
                <c:pt idx="105">
                  <c:v>37630.5</c:v>
                </c:pt>
                <c:pt idx="106">
                  <c:v>37630.6</c:v>
                </c:pt>
                <c:pt idx="107">
                  <c:v>37630.699999999997</c:v>
                </c:pt>
                <c:pt idx="108">
                  <c:v>37630.800000000003</c:v>
                </c:pt>
                <c:pt idx="109">
                  <c:v>37630.9</c:v>
                </c:pt>
                <c:pt idx="110">
                  <c:v>37631</c:v>
                </c:pt>
                <c:pt idx="111">
                  <c:v>37631.1</c:v>
                </c:pt>
                <c:pt idx="112">
                  <c:v>37631.199999999997</c:v>
                </c:pt>
                <c:pt idx="113">
                  <c:v>37631.300000000003</c:v>
                </c:pt>
                <c:pt idx="114">
                  <c:v>37631.4</c:v>
                </c:pt>
                <c:pt idx="115">
                  <c:v>37631.5</c:v>
                </c:pt>
                <c:pt idx="116">
                  <c:v>37631.599999999999</c:v>
                </c:pt>
                <c:pt idx="117">
                  <c:v>37631.699999999997</c:v>
                </c:pt>
                <c:pt idx="118">
                  <c:v>37631.800000000003</c:v>
                </c:pt>
                <c:pt idx="119">
                  <c:v>37631.9</c:v>
                </c:pt>
                <c:pt idx="120">
                  <c:v>37632</c:v>
                </c:pt>
                <c:pt idx="121">
                  <c:v>37632.1</c:v>
                </c:pt>
                <c:pt idx="122">
                  <c:v>37632.199999999997</c:v>
                </c:pt>
                <c:pt idx="123">
                  <c:v>37632.300000000003</c:v>
                </c:pt>
                <c:pt idx="124">
                  <c:v>37632.400000000001</c:v>
                </c:pt>
                <c:pt idx="125">
                  <c:v>37632.5</c:v>
                </c:pt>
                <c:pt idx="126">
                  <c:v>37632.6</c:v>
                </c:pt>
                <c:pt idx="127">
                  <c:v>37632.699999999997</c:v>
                </c:pt>
                <c:pt idx="128">
                  <c:v>37632.800000000003</c:v>
                </c:pt>
                <c:pt idx="129">
                  <c:v>37632.9</c:v>
                </c:pt>
                <c:pt idx="130">
                  <c:v>37633</c:v>
                </c:pt>
                <c:pt idx="131">
                  <c:v>37633.1</c:v>
                </c:pt>
                <c:pt idx="132">
                  <c:v>37633.199999999997</c:v>
                </c:pt>
                <c:pt idx="133">
                  <c:v>37633.300000000003</c:v>
                </c:pt>
                <c:pt idx="134">
                  <c:v>37633.4</c:v>
                </c:pt>
                <c:pt idx="135">
                  <c:v>37633.5</c:v>
                </c:pt>
                <c:pt idx="136">
                  <c:v>37633.599999999999</c:v>
                </c:pt>
                <c:pt idx="137">
                  <c:v>37633.699999999997</c:v>
                </c:pt>
                <c:pt idx="138">
                  <c:v>37633.800000000003</c:v>
                </c:pt>
                <c:pt idx="139">
                  <c:v>37633.9</c:v>
                </c:pt>
                <c:pt idx="140">
                  <c:v>37634</c:v>
                </c:pt>
                <c:pt idx="141">
                  <c:v>37634.1</c:v>
                </c:pt>
                <c:pt idx="142">
                  <c:v>37634.199999999997</c:v>
                </c:pt>
                <c:pt idx="143">
                  <c:v>37634.300000000003</c:v>
                </c:pt>
                <c:pt idx="144">
                  <c:v>37634.400000000001</c:v>
                </c:pt>
                <c:pt idx="145">
                  <c:v>37634.5</c:v>
                </c:pt>
                <c:pt idx="146">
                  <c:v>37634.6</c:v>
                </c:pt>
                <c:pt idx="147">
                  <c:v>37634.699999999997</c:v>
                </c:pt>
                <c:pt idx="148">
                  <c:v>37634.800000000003</c:v>
                </c:pt>
                <c:pt idx="149">
                  <c:v>37634.9</c:v>
                </c:pt>
                <c:pt idx="150">
                  <c:v>37635</c:v>
                </c:pt>
                <c:pt idx="151">
                  <c:v>37635.1</c:v>
                </c:pt>
                <c:pt idx="152">
                  <c:v>37635.199999999997</c:v>
                </c:pt>
                <c:pt idx="153">
                  <c:v>37635.300000000003</c:v>
                </c:pt>
                <c:pt idx="154">
                  <c:v>37635.4</c:v>
                </c:pt>
                <c:pt idx="155">
                  <c:v>37635.5</c:v>
                </c:pt>
                <c:pt idx="156">
                  <c:v>37635.599999999999</c:v>
                </c:pt>
                <c:pt idx="157">
                  <c:v>37635.699999999997</c:v>
                </c:pt>
                <c:pt idx="158">
                  <c:v>37635.800000000003</c:v>
                </c:pt>
                <c:pt idx="159">
                  <c:v>37635.9</c:v>
                </c:pt>
                <c:pt idx="160">
                  <c:v>37636</c:v>
                </c:pt>
                <c:pt idx="161">
                  <c:v>37636.1</c:v>
                </c:pt>
                <c:pt idx="162">
                  <c:v>37636.199999999997</c:v>
                </c:pt>
                <c:pt idx="163">
                  <c:v>37636.300000000003</c:v>
                </c:pt>
                <c:pt idx="164">
                  <c:v>37636.400000000001</c:v>
                </c:pt>
                <c:pt idx="165">
                  <c:v>37636.5</c:v>
                </c:pt>
                <c:pt idx="166">
                  <c:v>37636.6</c:v>
                </c:pt>
                <c:pt idx="167">
                  <c:v>37636.699999999997</c:v>
                </c:pt>
                <c:pt idx="168">
                  <c:v>37636.800000000003</c:v>
                </c:pt>
                <c:pt idx="169">
                  <c:v>37636.9</c:v>
                </c:pt>
                <c:pt idx="170">
                  <c:v>37637</c:v>
                </c:pt>
                <c:pt idx="171">
                  <c:v>37637.1</c:v>
                </c:pt>
                <c:pt idx="172">
                  <c:v>37637.199999999997</c:v>
                </c:pt>
                <c:pt idx="173">
                  <c:v>37637.300000000003</c:v>
                </c:pt>
                <c:pt idx="174">
                  <c:v>37637.4</c:v>
                </c:pt>
                <c:pt idx="175">
                  <c:v>37637.5</c:v>
                </c:pt>
                <c:pt idx="176">
                  <c:v>37637.599999999999</c:v>
                </c:pt>
                <c:pt idx="177">
                  <c:v>37637.699999999997</c:v>
                </c:pt>
                <c:pt idx="178">
                  <c:v>37637.800000000003</c:v>
                </c:pt>
                <c:pt idx="179">
                  <c:v>37637.9</c:v>
                </c:pt>
                <c:pt idx="180">
                  <c:v>37638</c:v>
                </c:pt>
                <c:pt idx="181">
                  <c:v>37638.1</c:v>
                </c:pt>
                <c:pt idx="182">
                  <c:v>37638.199999999997</c:v>
                </c:pt>
                <c:pt idx="183">
                  <c:v>37638.300000000003</c:v>
                </c:pt>
                <c:pt idx="184">
                  <c:v>37638.400000000001</c:v>
                </c:pt>
                <c:pt idx="185">
                  <c:v>37638.5</c:v>
                </c:pt>
                <c:pt idx="186">
                  <c:v>37638.6</c:v>
                </c:pt>
                <c:pt idx="187">
                  <c:v>37638.699999999997</c:v>
                </c:pt>
                <c:pt idx="188">
                  <c:v>37638.800000000003</c:v>
                </c:pt>
                <c:pt idx="189">
                  <c:v>37638.9</c:v>
                </c:pt>
                <c:pt idx="190">
                  <c:v>37639</c:v>
                </c:pt>
                <c:pt idx="191">
                  <c:v>37639.1</c:v>
                </c:pt>
                <c:pt idx="192">
                  <c:v>37639.199999999997</c:v>
                </c:pt>
                <c:pt idx="193">
                  <c:v>37639.300000000003</c:v>
                </c:pt>
                <c:pt idx="194">
                  <c:v>37639.4</c:v>
                </c:pt>
                <c:pt idx="195">
                  <c:v>37639.5</c:v>
                </c:pt>
                <c:pt idx="196">
                  <c:v>37639.599999999999</c:v>
                </c:pt>
                <c:pt idx="197">
                  <c:v>37639.699999999997</c:v>
                </c:pt>
                <c:pt idx="198">
                  <c:v>37639.800000000003</c:v>
                </c:pt>
                <c:pt idx="199">
                  <c:v>37639.9</c:v>
                </c:pt>
                <c:pt idx="200">
                  <c:v>37640</c:v>
                </c:pt>
                <c:pt idx="201">
                  <c:v>37640.1</c:v>
                </c:pt>
                <c:pt idx="202">
                  <c:v>37640.199999999997</c:v>
                </c:pt>
                <c:pt idx="203">
                  <c:v>37640.300000000003</c:v>
                </c:pt>
                <c:pt idx="204">
                  <c:v>37640.400000000001</c:v>
                </c:pt>
                <c:pt idx="205">
                  <c:v>37640.5</c:v>
                </c:pt>
                <c:pt idx="206">
                  <c:v>37640.6</c:v>
                </c:pt>
                <c:pt idx="207">
                  <c:v>37640.699999999997</c:v>
                </c:pt>
                <c:pt idx="208">
                  <c:v>37640.800000000003</c:v>
                </c:pt>
                <c:pt idx="209">
                  <c:v>37640.9</c:v>
                </c:pt>
                <c:pt idx="210">
                  <c:v>37641</c:v>
                </c:pt>
                <c:pt idx="211">
                  <c:v>37641.1</c:v>
                </c:pt>
                <c:pt idx="212">
                  <c:v>37641.199999999997</c:v>
                </c:pt>
                <c:pt idx="213">
                  <c:v>37641.300000000003</c:v>
                </c:pt>
                <c:pt idx="214">
                  <c:v>37641.4</c:v>
                </c:pt>
                <c:pt idx="215">
                  <c:v>37641.5</c:v>
                </c:pt>
                <c:pt idx="216">
                  <c:v>37641.599999999999</c:v>
                </c:pt>
                <c:pt idx="217">
                  <c:v>37641.699999999997</c:v>
                </c:pt>
                <c:pt idx="218">
                  <c:v>37641.800000000003</c:v>
                </c:pt>
                <c:pt idx="219">
                  <c:v>37641.9</c:v>
                </c:pt>
                <c:pt idx="220">
                  <c:v>37642</c:v>
                </c:pt>
                <c:pt idx="221">
                  <c:v>37642.1</c:v>
                </c:pt>
                <c:pt idx="222">
                  <c:v>37642.199999999997</c:v>
                </c:pt>
                <c:pt idx="223">
                  <c:v>37642.300000000003</c:v>
                </c:pt>
                <c:pt idx="224">
                  <c:v>37642.400000000001</c:v>
                </c:pt>
                <c:pt idx="225">
                  <c:v>37642.5</c:v>
                </c:pt>
                <c:pt idx="226">
                  <c:v>37642.6</c:v>
                </c:pt>
                <c:pt idx="227">
                  <c:v>37642.699999999997</c:v>
                </c:pt>
                <c:pt idx="228">
                  <c:v>37642.800000000003</c:v>
                </c:pt>
                <c:pt idx="229">
                  <c:v>37642.9</c:v>
                </c:pt>
                <c:pt idx="230">
                  <c:v>37643</c:v>
                </c:pt>
                <c:pt idx="231">
                  <c:v>37643.1</c:v>
                </c:pt>
                <c:pt idx="232">
                  <c:v>37643.199999999997</c:v>
                </c:pt>
                <c:pt idx="233">
                  <c:v>37643.300000000003</c:v>
                </c:pt>
                <c:pt idx="234">
                  <c:v>37643.4</c:v>
                </c:pt>
                <c:pt idx="235">
                  <c:v>37643.5</c:v>
                </c:pt>
                <c:pt idx="236">
                  <c:v>37643.599999999999</c:v>
                </c:pt>
                <c:pt idx="237">
                  <c:v>37643.699999999997</c:v>
                </c:pt>
                <c:pt idx="238">
                  <c:v>37643.800000000003</c:v>
                </c:pt>
                <c:pt idx="239">
                  <c:v>37643.9</c:v>
                </c:pt>
                <c:pt idx="240">
                  <c:v>37644</c:v>
                </c:pt>
                <c:pt idx="241">
                  <c:v>37644.1</c:v>
                </c:pt>
                <c:pt idx="242">
                  <c:v>37644.199999999997</c:v>
                </c:pt>
                <c:pt idx="243">
                  <c:v>37644.300000000003</c:v>
                </c:pt>
                <c:pt idx="244">
                  <c:v>37644.400000000001</c:v>
                </c:pt>
                <c:pt idx="245">
                  <c:v>37644.5</c:v>
                </c:pt>
                <c:pt idx="246">
                  <c:v>37644.6</c:v>
                </c:pt>
                <c:pt idx="247">
                  <c:v>37644.699999999997</c:v>
                </c:pt>
                <c:pt idx="248">
                  <c:v>37644.800000000003</c:v>
                </c:pt>
                <c:pt idx="249">
                  <c:v>37644.9</c:v>
                </c:pt>
                <c:pt idx="250">
                  <c:v>37645</c:v>
                </c:pt>
                <c:pt idx="251">
                  <c:v>37645.1</c:v>
                </c:pt>
                <c:pt idx="252">
                  <c:v>37645.199999999997</c:v>
                </c:pt>
                <c:pt idx="253">
                  <c:v>37645.300000000003</c:v>
                </c:pt>
                <c:pt idx="254">
                  <c:v>37645.4</c:v>
                </c:pt>
                <c:pt idx="255">
                  <c:v>37645.5</c:v>
                </c:pt>
                <c:pt idx="256">
                  <c:v>37645.599999999999</c:v>
                </c:pt>
                <c:pt idx="257">
                  <c:v>37645.699999999997</c:v>
                </c:pt>
                <c:pt idx="258">
                  <c:v>37645.800000000003</c:v>
                </c:pt>
                <c:pt idx="259">
                  <c:v>37645.9</c:v>
                </c:pt>
                <c:pt idx="260">
                  <c:v>37646</c:v>
                </c:pt>
                <c:pt idx="261">
                  <c:v>37646.1</c:v>
                </c:pt>
                <c:pt idx="262">
                  <c:v>37646.199999999997</c:v>
                </c:pt>
                <c:pt idx="263">
                  <c:v>37646.300000000003</c:v>
                </c:pt>
                <c:pt idx="264">
                  <c:v>37646.400000000001</c:v>
                </c:pt>
                <c:pt idx="265">
                  <c:v>37646.5</c:v>
                </c:pt>
                <c:pt idx="266">
                  <c:v>37646.6</c:v>
                </c:pt>
                <c:pt idx="267">
                  <c:v>37646.699999999997</c:v>
                </c:pt>
                <c:pt idx="268">
                  <c:v>37646.800000000003</c:v>
                </c:pt>
                <c:pt idx="269">
                  <c:v>37646.9</c:v>
                </c:pt>
                <c:pt idx="270">
                  <c:v>37647</c:v>
                </c:pt>
                <c:pt idx="271">
                  <c:v>37647.1</c:v>
                </c:pt>
                <c:pt idx="272">
                  <c:v>37647.199999999997</c:v>
                </c:pt>
                <c:pt idx="273">
                  <c:v>37647.300000000003</c:v>
                </c:pt>
                <c:pt idx="274">
                  <c:v>37647.4</c:v>
                </c:pt>
                <c:pt idx="275">
                  <c:v>37647.5</c:v>
                </c:pt>
                <c:pt idx="276">
                  <c:v>37647.599999999999</c:v>
                </c:pt>
                <c:pt idx="277">
                  <c:v>37647.699999999997</c:v>
                </c:pt>
                <c:pt idx="278">
                  <c:v>37647.800000000003</c:v>
                </c:pt>
                <c:pt idx="279">
                  <c:v>37647.9</c:v>
                </c:pt>
                <c:pt idx="280">
                  <c:v>37648</c:v>
                </c:pt>
                <c:pt idx="281">
                  <c:v>37648.1</c:v>
                </c:pt>
                <c:pt idx="282">
                  <c:v>37648.199999999997</c:v>
                </c:pt>
                <c:pt idx="283">
                  <c:v>37648.300000000003</c:v>
                </c:pt>
                <c:pt idx="284">
                  <c:v>37648.400000000001</c:v>
                </c:pt>
                <c:pt idx="285">
                  <c:v>37648.5</c:v>
                </c:pt>
                <c:pt idx="286">
                  <c:v>37648.6</c:v>
                </c:pt>
                <c:pt idx="287">
                  <c:v>37648.699999999997</c:v>
                </c:pt>
                <c:pt idx="288">
                  <c:v>37648.800000000003</c:v>
                </c:pt>
                <c:pt idx="289">
                  <c:v>37648.9</c:v>
                </c:pt>
                <c:pt idx="290">
                  <c:v>37649</c:v>
                </c:pt>
                <c:pt idx="291">
                  <c:v>37649.1</c:v>
                </c:pt>
                <c:pt idx="292">
                  <c:v>37649.199999999997</c:v>
                </c:pt>
                <c:pt idx="293">
                  <c:v>37649.300000000003</c:v>
                </c:pt>
                <c:pt idx="294">
                  <c:v>37649.4</c:v>
                </c:pt>
                <c:pt idx="295">
                  <c:v>37649.5</c:v>
                </c:pt>
                <c:pt idx="296">
                  <c:v>37649.599999999999</c:v>
                </c:pt>
                <c:pt idx="297">
                  <c:v>37649.699999999997</c:v>
                </c:pt>
                <c:pt idx="298">
                  <c:v>37649.800000000003</c:v>
                </c:pt>
                <c:pt idx="299">
                  <c:v>37649.9</c:v>
                </c:pt>
                <c:pt idx="300">
                  <c:v>37650</c:v>
                </c:pt>
                <c:pt idx="301">
                  <c:v>37650.1</c:v>
                </c:pt>
                <c:pt idx="302">
                  <c:v>37650.199999999997</c:v>
                </c:pt>
                <c:pt idx="303">
                  <c:v>37650.300000000003</c:v>
                </c:pt>
                <c:pt idx="304">
                  <c:v>37650.400000000001</c:v>
                </c:pt>
                <c:pt idx="305">
                  <c:v>37650.5</c:v>
                </c:pt>
                <c:pt idx="306">
                  <c:v>37650.6</c:v>
                </c:pt>
                <c:pt idx="307">
                  <c:v>37650.699999999997</c:v>
                </c:pt>
                <c:pt idx="308">
                  <c:v>37650.800000000003</c:v>
                </c:pt>
                <c:pt idx="309">
                  <c:v>37650.9</c:v>
                </c:pt>
                <c:pt idx="310">
                  <c:v>37651</c:v>
                </c:pt>
                <c:pt idx="311">
                  <c:v>37651.1</c:v>
                </c:pt>
                <c:pt idx="312">
                  <c:v>37651.199999999997</c:v>
                </c:pt>
                <c:pt idx="313">
                  <c:v>37651.300000000003</c:v>
                </c:pt>
                <c:pt idx="314">
                  <c:v>37651.4</c:v>
                </c:pt>
                <c:pt idx="315">
                  <c:v>37651.5</c:v>
                </c:pt>
                <c:pt idx="316">
                  <c:v>37651.599999999999</c:v>
                </c:pt>
                <c:pt idx="317">
                  <c:v>37651.699999999997</c:v>
                </c:pt>
                <c:pt idx="318">
                  <c:v>37651.800000000003</c:v>
                </c:pt>
                <c:pt idx="319">
                  <c:v>37651.9</c:v>
                </c:pt>
                <c:pt idx="320">
                  <c:v>37652</c:v>
                </c:pt>
                <c:pt idx="321">
                  <c:v>37652.1</c:v>
                </c:pt>
                <c:pt idx="322">
                  <c:v>37652.199999999997</c:v>
                </c:pt>
                <c:pt idx="323">
                  <c:v>37652.300000000003</c:v>
                </c:pt>
                <c:pt idx="324">
                  <c:v>37652.400000000001</c:v>
                </c:pt>
                <c:pt idx="325">
                  <c:v>37652.5</c:v>
                </c:pt>
                <c:pt idx="326">
                  <c:v>37652.6</c:v>
                </c:pt>
                <c:pt idx="327">
                  <c:v>37652.699999999997</c:v>
                </c:pt>
                <c:pt idx="328">
                  <c:v>37652.800000000003</c:v>
                </c:pt>
                <c:pt idx="329">
                  <c:v>37652.9</c:v>
                </c:pt>
                <c:pt idx="330">
                  <c:v>37653</c:v>
                </c:pt>
                <c:pt idx="331">
                  <c:v>37653.1</c:v>
                </c:pt>
                <c:pt idx="332">
                  <c:v>37653.199999999997</c:v>
                </c:pt>
                <c:pt idx="333">
                  <c:v>37653.300000000003</c:v>
                </c:pt>
                <c:pt idx="334">
                  <c:v>37653.4</c:v>
                </c:pt>
                <c:pt idx="335">
                  <c:v>37653.5</c:v>
                </c:pt>
                <c:pt idx="336">
                  <c:v>37653.599999999999</c:v>
                </c:pt>
                <c:pt idx="337">
                  <c:v>37653.699999999997</c:v>
                </c:pt>
                <c:pt idx="338">
                  <c:v>37653.800000000003</c:v>
                </c:pt>
                <c:pt idx="339">
                  <c:v>37653.9</c:v>
                </c:pt>
                <c:pt idx="340">
                  <c:v>37654</c:v>
                </c:pt>
                <c:pt idx="341">
                  <c:v>37654.1</c:v>
                </c:pt>
                <c:pt idx="342">
                  <c:v>37654.199999999997</c:v>
                </c:pt>
                <c:pt idx="343">
                  <c:v>37654.300000000003</c:v>
                </c:pt>
                <c:pt idx="344">
                  <c:v>37654.400000000001</c:v>
                </c:pt>
                <c:pt idx="345">
                  <c:v>37654.5</c:v>
                </c:pt>
                <c:pt idx="346">
                  <c:v>37654.6</c:v>
                </c:pt>
                <c:pt idx="347">
                  <c:v>37654.699999999997</c:v>
                </c:pt>
                <c:pt idx="348">
                  <c:v>37654.800000000003</c:v>
                </c:pt>
                <c:pt idx="349">
                  <c:v>37654.9</c:v>
                </c:pt>
                <c:pt idx="350">
                  <c:v>37655</c:v>
                </c:pt>
                <c:pt idx="351">
                  <c:v>37655.1</c:v>
                </c:pt>
                <c:pt idx="352">
                  <c:v>37655.199999999997</c:v>
                </c:pt>
                <c:pt idx="353">
                  <c:v>37655.300000000003</c:v>
                </c:pt>
                <c:pt idx="354">
                  <c:v>37655.4</c:v>
                </c:pt>
                <c:pt idx="355">
                  <c:v>37655.5</c:v>
                </c:pt>
                <c:pt idx="356">
                  <c:v>37655.599999999999</c:v>
                </c:pt>
                <c:pt idx="357">
                  <c:v>37655.699999999997</c:v>
                </c:pt>
                <c:pt idx="358">
                  <c:v>37655.800000000003</c:v>
                </c:pt>
                <c:pt idx="359">
                  <c:v>37655.9</c:v>
                </c:pt>
                <c:pt idx="360">
                  <c:v>37656</c:v>
                </c:pt>
                <c:pt idx="361">
                  <c:v>37656.1</c:v>
                </c:pt>
                <c:pt idx="362">
                  <c:v>37656.199999999997</c:v>
                </c:pt>
                <c:pt idx="363">
                  <c:v>37656.300000000003</c:v>
                </c:pt>
                <c:pt idx="364">
                  <c:v>37656.400000000001</c:v>
                </c:pt>
                <c:pt idx="365">
                  <c:v>37656.5</c:v>
                </c:pt>
                <c:pt idx="366">
                  <c:v>37656.6</c:v>
                </c:pt>
                <c:pt idx="367">
                  <c:v>37656.699999999997</c:v>
                </c:pt>
                <c:pt idx="368">
                  <c:v>37656.800000000003</c:v>
                </c:pt>
                <c:pt idx="369">
                  <c:v>37656.9</c:v>
                </c:pt>
                <c:pt idx="370">
                  <c:v>37657</c:v>
                </c:pt>
                <c:pt idx="371">
                  <c:v>37657.1</c:v>
                </c:pt>
                <c:pt idx="372">
                  <c:v>37657.199999999997</c:v>
                </c:pt>
                <c:pt idx="373">
                  <c:v>37657.300000000003</c:v>
                </c:pt>
                <c:pt idx="374">
                  <c:v>37657.4</c:v>
                </c:pt>
                <c:pt idx="375">
                  <c:v>37657.5</c:v>
                </c:pt>
                <c:pt idx="376">
                  <c:v>37657.599999999999</c:v>
                </c:pt>
                <c:pt idx="377">
                  <c:v>37657.699999999997</c:v>
                </c:pt>
                <c:pt idx="378">
                  <c:v>37657.800000000003</c:v>
                </c:pt>
                <c:pt idx="379">
                  <c:v>37657.9</c:v>
                </c:pt>
                <c:pt idx="380">
                  <c:v>37658</c:v>
                </c:pt>
                <c:pt idx="381">
                  <c:v>37658.1</c:v>
                </c:pt>
                <c:pt idx="382">
                  <c:v>37658.199999999997</c:v>
                </c:pt>
                <c:pt idx="383">
                  <c:v>37658.300000000003</c:v>
                </c:pt>
                <c:pt idx="384">
                  <c:v>37658.400000000001</c:v>
                </c:pt>
                <c:pt idx="385">
                  <c:v>37658.499305555524</c:v>
                </c:pt>
                <c:pt idx="386">
                  <c:v>37658.6</c:v>
                </c:pt>
                <c:pt idx="387">
                  <c:v>37658.699999999997</c:v>
                </c:pt>
                <c:pt idx="388">
                  <c:v>37658.800000000003</c:v>
                </c:pt>
                <c:pt idx="389">
                  <c:v>37658.9</c:v>
                </c:pt>
                <c:pt idx="390">
                  <c:v>37658.999305555524</c:v>
                </c:pt>
                <c:pt idx="391">
                  <c:v>37659.1</c:v>
                </c:pt>
                <c:pt idx="392">
                  <c:v>37659.199999999997</c:v>
                </c:pt>
                <c:pt idx="393">
                  <c:v>37659.300000000003</c:v>
                </c:pt>
                <c:pt idx="394">
                  <c:v>37659.4</c:v>
                </c:pt>
                <c:pt idx="395">
                  <c:v>37659.499305555524</c:v>
                </c:pt>
                <c:pt idx="396">
                  <c:v>37659.599999999999</c:v>
                </c:pt>
                <c:pt idx="397">
                  <c:v>37659.699999999997</c:v>
                </c:pt>
                <c:pt idx="398">
                  <c:v>37659.800000000003</c:v>
                </c:pt>
                <c:pt idx="399">
                  <c:v>37659.9</c:v>
                </c:pt>
                <c:pt idx="400">
                  <c:v>37659.999305555524</c:v>
                </c:pt>
                <c:pt idx="401">
                  <c:v>37660.099305555414</c:v>
                </c:pt>
                <c:pt idx="402">
                  <c:v>37660.199999999997</c:v>
                </c:pt>
                <c:pt idx="403">
                  <c:v>37660.300000000003</c:v>
                </c:pt>
                <c:pt idx="404">
                  <c:v>37660.400000000001</c:v>
                </c:pt>
                <c:pt idx="405">
                  <c:v>37660.499305555524</c:v>
                </c:pt>
                <c:pt idx="406">
                  <c:v>37660.599305555414</c:v>
                </c:pt>
                <c:pt idx="407">
                  <c:v>37660.699999999997</c:v>
                </c:pt>
                <c:pt idx="408">
                  <c:v>37660.800000000003</c:v>
                </c:pt>
                <c:pt idx="409">
                  <c:v>37660.9</c:v>
                </c:pt>
                <c:pt idx="410">
                  <c:v>37660.999305555524</c:v>
                </c:pt>
                <c:pt idx="411">
                  <c:v>37661.099305555414</c:v>
                </c:pt>
                <c:pt idx="412">
                  <c:v>37661.199999999997</c:v>
                </c:pt>
                <c:pt idx="413">
                  <c:v>37661.300000000003</c:v>
                </c:pt>
                <c:pt idx="414">
                  <c:v>37661.4</c:v>
                </c:pt>
                <c:pt idx="415">
                  <c:v>37661.499305555524</c:v>
                </c:pt>
                <c:pt idx="416">
                  <c:v>37661.599305555414</c:v>
                </c:pt>
                <c:pt idx="417">
                  <c:v>37661.699305555368</c:v>
                </c:pt>
                <c:pt idx="418">
                  <c:v>37661.800000000003</c:v>
                </c:pt>
                <c:pt idx="419">
                  <c:v>37661.9</c:v>
                </c:pt>
                <c:pt idx="420">
                  <c:v>37661.999305555524</c:v>
                </c:pt>
                <c:pt idx="421">
                  <c:v>37662.099305555414</c:v>
                </c:pt>
                <c:pt idx="422">
                  <c:v>37662.199305555368</c:v>
                </c:pt>
                <c:pt idx="423">
                  <c:v>37662.300000000003</c:v>
                </c:pt>
                <c:pt idx="424">
                  <c:v>37662.400000000001</c:v>
                </c:pt>
                <c:pt idx="425">
                  <c:v>37662.499305555524</c:v>
                </c:pt>
                <c:pt idx="426">
                  <c:v>37662.599305555414</c:v>
                </c:pt>
                <c:pt idx="427">
                  <c:v>37662.699305555368</c:v>
                </c:pt>
                <c:pt idx="428">
                  <c:v>37662.799305555323</c:v>
                </c:pt>
                <c:pt idx="429">
                  <c:v>37662.9</c:v>
                </c:pt>
                <c:pt idx="430">
                  <c:v>37662.999305555524</c:v>
                </c:pt>
                <c:pt idx="431">
                  <c:v>37663.099305555414</c:v>
                </c:pt>
                <c:pt idx="432">
                  <c:v>37663.199305555368</c:v>
                </c:pt>
                <c:pt idx="433">
                  <c:v>37663.299305555323</c:v>
                </c:pt>
                <c:pt idx="434">
                  <c:v>37663.4</c:v>
                </c:pt>
                <c:pt idx="435">
                  <c:v>37663.499305555524</c:v>
                </c:pt>
                <c:pt idx="436">
                  <c:v>37663.599305555414</c:v>
                </c:pt>
                <c:pt idx="437">
                  <c:v>37663.699305555368</c:v>
                </c:pt>
                <c:pt idx="438">
                  <c:v>37663.799305555323</c:v>
                </c:pt>
                <c:pt idx="439">
                  <c:v>37663.9</c:v>
                </c:pt>
                <c:pt idx="440">
                  <c:v>37663.999305555524</c:v>
                </c:pt>
                <c:pt idx="441">
                  <c:v>37664.099305555414</c:v>
                </c:pt>
                <c:pt idx="442">
                  <c:v>37664.199305555368</c:v>
                </c:pt>
                <c:pt idx="443">
                  <c:v>37664.299305555323</c:v>
                </c:pt>
                <c:pt idx="444">
                  <c:v>37664.399305555555</c:v>
                </c:pt>
                <c:pt idx="445">
                  <c:v>37664.499305555524</c:v>
                </c:pt>
                <c:pt idx="446">
                  <c:v>37664.599305555414</c:v>
                </c:pt>
                <c:pt idx="447">
                  <c:v>37664.699305555368</c:v>
                </c:pt>
                <c:pt idx="448">
                  <c:v>37664.799305555323</c:v>
                </c:pt>
                <c:pt idx="449">
                  <c:v>37664.899305555555</c:v>
                </c:pt>
                <c:pt idx="450">
                  <c:v>37664.999305555524</c:v>
                </c:pt>
                <c:pt idx="451">
                  <c:v>37665.099305555414</c:v>
                </c:pt>
                <c:pt idx="452">
                  <c:v>37665.199305555368</c:v>
                </c:pt>
                <c:pt idx="453">
                  <c:v>37665.299305555323</c:v>
                </c:pt>
                <c:pt idx="454">
                  <c:v>37665.399305555555</c:v>
                </c:pt>
                <c:pt idx="455">
                  <c:v>37665.499305555524</c:v>
                </c:pt>
                <c:pt idx="456">
                  <c:v>37665.599305555414</c:v>
                </c:pt>
                <c:pt idx="457">
                  <c:v>37665.699305555368</c:v>
                </c:pt>
                <c:pt idx="458">
                  <c:v>37665.799305555323</c:v>
                </c:pt>
                <c:pt idx="459">
                  <c:v>37665.899305555555</c:v>
                </c:pt>
                <c:pt idx="460">
                  <c:v>37665.999305555524</c:v>
                </c:pt>
                <c:pt idx="461">
                  <c:v>37666.099305555414</c:v>
                </c:pt>
                <c:pt idx="462">
                  <c:v>37666.199305555368</c:v>
                </c:pt>
                <c:pt idx="463">
                  <c:v>37666.299305555323</c:v>
                </c:pt>
                <c:pt idx="464">
                  <c:v>37666.399305555555</c:v>
                </c:pt>
                <c:pt idx="465">
                  <c:v>37666.499305555524</c:v>
                </c:pt>
                <c:pt idx="466">
                  <c:v>37666.599305555414</c:v>
                </c:pt>
                <c:pt idx="467">
                  <c:v>37666.699305555368</c:v>
                </c:pt>
                <c:pt idx="468">
                  <c:v>37666.799305555323</c:v>
                </c:pt>
                <c:pt idx="469">
                  <c:v>37666.899305555555</c:v>
                </c:pt>
                <c:pt idx="470">
                  <c:v>37666.999305555524</c:v>
                </c:pt>
                <c:pt idx="471">
                  <c:v>37667.099305555414</c:v>
                </c:pt>
                <c:pt idx="472">
                  <c:v>37667.199305555368</c:v>
                </c:pt>
                <c:pt idx="473">
                  <c:v>37667.299305555323</c:v>
                </c:pt>
                <c:pt idx="474">
                  <c:v>37667.399305555555</c:v>
                </c:pt>
                <c:pt idx="475">
                  <c:v>37667.499305555524</c:v>
                </c:pt>
                <c:pt idx="476">
                  <c:v>37667.599305555414</c:v>
                </c:pt>
                <c:pt idx="477">
                  <c:v>37667.699305555368</c:v>
                </c:pt>
                <c:pt idx="478">
                  <c:v>37667.799305555323</c:v>
                </c:pt>
                <c:pt idx="479">
                  <c:v>37667.899305555555</c:v>
                </c:pt>
                <c:pt idx="480">
                  <c:v>37667.999305555524</c:v>
                </c:pt>
                <c:pt idx="481">
                  <c:v>37668.099305555414</c:v>
                </c:pt>
                <c:pt idx="482">
                  <c:v>37668.199305555368</c:v>
                </c:pt>
                <c:pt idx="483">
                  <c:v>37668.299305555323</c:v>
                </c:pt>
                <c:pt idx="484">
                  <c:v>37668.399305555555</c:v>
                </c:pt>
                <c:pt idx="485">
                  <c:v>37668.499305555524</c:v>
                </c:pt>
                <c:pt idx="486">
                  <c:v>37668.599305555414</c:v>
                </c:pt>
                <c:pt idx="487">
                  <c:v>37668.699305555368</c:v>
                </c:pt>
                <c:pt idx="488">
                  <c:v>37668.799305555323</c:v>
                </c:pt>
                <c:pt idx="489">
                  <c:v>37668.899305555555</c:v>
                </c:pt>
                <c:pt idx="490">
                  <c:v>37668.999305555524</c:v>
                </c:pt>
                <c:pt idx="491">
                  <c:v>37669.099305555414</c:v>
                </c:pt>
                <c:pt idx="492">
                  <c:v>37669.199305555368</c:v>
                </c:pt>
                <c:pt idx="493">
                  <c:v>37669.299305555323</c:v>
                </c:pt>
                <c:pt idx="494">
                  <c:v>37669.399305555555</c:v>
                </c:pt>
                <c:pt idx="495">
                  <c:v>37669.499305555524</c:v>
                </c:pt>
                <c:pt idx="496">
                  <c:v>37669.599305555414</c:v>
                </c:pt>
                <c:pt idx="497">
                  <c:v>37669.699305555368</c:v>
                </c:pt>
                <c:pt idx="498">
                  <c:v>37669.799305555323</c:v>
                </c:pt>
                <c:pt idx="499">
                  <c:v>37669.899305555555</c:v>
                </c:pt>
                <c:pt idx="500">
                  <c:v>37669.999305555524</c:v>
                </c:pt>
                <c:pt idx="501">
                  <c:v>37670.099305555414</c:v>
                </c:pt>
                <c:pt idx="502">
                  <c:v>37670.199305555368</c:v>
                </c:pt>
                <c:pt idx="503">
                  <c:v>37670.299305555323</c:v>
                </c:pt>
                <c:pt idx="504">
                  <c:v>37670.399305555555</c:v>
                </c:pt>
                <c:pt idx="505">
                  <c:v>37670.499305555524</c:v>
                </c:pt>
                <c:pt idx="506">
                  <c:v>37670.599305555414</c:v>
                </c:pt>
                <c:pt idx="507">
                  <c:v>37670.699305555368</c:v>
                </c:pt>
                <c:pt idx="508">
                  <c:v>37670.799305555323</c:v>
                </c:pt>
                <c:pt idx="509">
                  <c:v>37670.899305555555</c:v>
                </c:pt>
                <c:pt idx="510">
                  <c:v>37670.999305555524</c:v>
                </c:pt>
                <c:pt idx="511">
                  <c:v>37671.099305555414</c:v>
                </c:pt>
                <c:pt idx="512">
                  <c:v>37671.199305555368</c:v>
                </c:pt>
                <c:pt idx="513">
                  <c:v>37671.299305555323</c:v>
                </c:pt>
                <c:pt idx="514">
                  <c:v>37671.399305555555</c:v>
                </c:pt>
                <c:pt idx="515">
                  <c:v>37671.499305555524</c:v>
                </c:pt>
                <c:pt idx="516">
                  <c:v>37671.599305555414</c:v>
                </c:pt>
                <c:pt idx="517">
                  <c:v>37671.699305555368</c:v>
                </c:pt>
                <c:pt idx="518">
                  <c:v>37671.799305555323</c:v>
                </c:pt>
                <c:pt idx="519">
                  <c:v>37671.899305555555</c:v>
                </c:pt>
                <c:pt idx="520">
                  <c:v>37671.999305555524</c:v>
                </c:pt>
                <c:pt idx="521">
                  <c:v>37672.099305555414</c:v>
                </c:pt>
                <c:pt idx="522">
                  <c:v>37672.199305555368</c:v>
                </c:pt>
                <c:pt idx="523">
                  <c:v>37672.299305555323</c:v>
                </c:pt>
                <c:pt idx="524">
                  <c:v>37672.399305555555</c:v>
                </c:pt>
                <c:pt idx="525">
                  <c:v>37672.499305555524</c:v>
                </c:pt>
                <c:pt idx="526">
                  <c:v>37672.599305555414</c:v>
                </c:pt>
                <c:pt idx="527">
                  <c:v>37672.699305555368</c:v>
                </c:pt>
                <c:pt idx="528">
                  <c:v>37672.799305555323</c:v>
                </c:pt>
                <c:pt idx="529">
                  <c:v>37672.899305555555</c:v>
                </c:pt>
                <c:pt idx="530">
                  <c:v>37672.999305555524</c:v>
                </c:pt>
                <c:pt idx="531">
                  <c:v>37673.099305555414</c:v>
                </c:pt>
                <c:pt idx="532">
                  <c:v>37673.199305555368</c:v>
                </c:pt>
                <c:pt idx="533">
                  <c:v>37673.299305555323</c:v>
                </c:pt>
                <c:pt idx="534">
                  <c:v>37673.399305555555</c:v>
                </c:pt>
                <c:pt idx="535">
                  <c:v>37673.499305555524</c:v>
                </c:pt>
                <c:pt idx="536">
                  <c:v>37673.599305555414</c:v>
                </c:pt>
                <c:pt idx="537">
                  <c:v>37673.699305555368</c:v>
                </c:pt>
                <c:pt idx="538">
                  <c:v>37673.799305555323</c:v>
                </c:pt>
                <c:pt idx="539">
                  <c:v>37673.899305555555</c:v>
                </c:pt>
                <c:pt idx="540">
                  <c:v>37673.999305555524</c:v>
                </c:pt>
                <c:pt idx="541">
                  <c:v>37674.099305555414</c:v>
                </c:pt>
                <c:pt idx="542">
                  <c:v>37674.199305555368</c:v>
                </c:pt>
                <c:pt idx="543">
                  <c:v>37674.299305555323</c:v>
                </c:pt>
                <c:pt idx="544">
                  <c:v>37674.399305555555</c:v>
                </c:pt>
                <c:pt idx="545">
                  <c:v>37674.499305555524</c:v>
                </c:pt>
                <c:pt idx="546">
                  <c:v>37674.599305555414</c:v>
                </c:pt>
                <c:pt idx="547">
                  <c:v>37674.699305555368</c:v>
                </c:pt>
                <c:pt idx="548">
                  <c:v>37674.799305555323</c:v>
                </c:pt>
                <c:pt idx="549">
                  <c:v>37674.899305555555</c:v>
                </c:pt>
                <c:pt idx="550">
                  <c:v>37674.999305555524</c:v>
                </c:pt>
                <c:pt idx="551">
                  <c:v>37675.099305555414</c:v>
                </c:pt>
                <c:pt idx="552">
                  <c:v>37675.199305555368</c:v>
                </c:pt>
                <c:pt idx="553">
                  <c:v>37675.299305555323</c:v>
                </c:pt>
                <c:pt idx="554">
                  <c:v>37675.399305555555</c:v>
                </c:pt>
                <c:pt idx="555">
                  <c:v>37675.499305555524</c:v>
                </c:pt>
                <c:pt idx="556">
                  <c:v>37675.599305555414</c:v>
                </c:pt>
                <c:pt idx="557">
                  <c:v>37675.699305555368</c:v>
                </c:pt>
                <c:pt idx="558">
                  <c:v>37675.799305555323</c:v>
                </c:pt>
                <c:pt idx="559">
                  <c:v>37675.899305555555</c:v>
                </c:pt>
                <c:pt idx="560">
                  <c:v>37675.999305555524</c:v>
                </c:pt>
                <c:pt idx="561">
                  <c:v>37676.099305555414</c:v>
                </c:pt>
                <c:pt idx="562">
                  <c:v>37676.199305555368</c:v>
                </c:pt>
                <c:pt idx="563">
                  <c:v>37676.299305555323</c:v>
                </c:pt>
                <c:pt idx="564">
                  <c:v>37676.399305555555</c:v>
                </c:pt>
                <c:pt idx="565">
                  <c:v>37676.499305555524</c:v>
                </c:pt>
                <c:pt idx="566">
                  <c:v>37676.599305555414</c:v>
                </c:pt>
                <c:pt idx="567">
                  <c:v>37676.699305555368</c:v>
                </c:pt>
                <c:pt idx="568">
                  <c:v>37676.799305555323</c:v>
                </c:pt>
                <c:pt idx="569">
                  <c:v>37676.899305555555</c:v>
                </c:pt>
                <c:pt idx="570">
                  <c:v>37676.999305555524</c:v>
                </c:pt>
                <c:pt idx="571">
                  <c:v>37677.099305555414</c:v>
                </c:pt>
                <c:pt idx="572">
                  <c:v>37677.199305555368</c:v>
                </c:pt>
                <c:pt idx="573">
                  <c:v>37677.299305555323</c:v>
                </c:pt>
                <c:pt idx="574">
                  <c:v>37677.399305555555</c:v>
                </c:pt>
                <c:pt idx="575">
                  <c:v>37677.499305555524</c:v>
                </c:pt>
                <c:pt idx="576">
                  <c:v>37677.599305555414</c:v>
                </c:pt>
                <c:pt idx="577">
                  <c:v>37677.699305555368</c:v>
                </c:pt>
                <c:pt idx="578">
                  <c:v>37677.799305555323</c:v>
                </c:pt>
                <c:pt idx="579">
                  <c:v>37677.899305555555</c:v>
                </c:pt>
                <c:pt idx="580">
                  <c:v>37677.999305555524</c:v>
                </c:pt>
                <c:pt idx="581">
                  <c:v>37678.099305555414</c:v>
                </c:pt>
                <c:pt idx="582">
                  <c:v>37678.199305555368</c:v>
                </c:pt>
                <c:pt idx="583">
                  <c:v>37678.299305555323</c:v>
                </c:pt>
                <c:pt idx="584">
                  <c:v>37678.399305555555</c:v>
                </c:pt>
                <c:pt idx="585">
                  <c:v>37678.499305555524</c:v>
                </c:pt>
                <c:pt idx="586">
                  <c:v>37678.599305555414</c:v>
                </c:pt>
                <c:pt idx="587">
                  <c:v>37678.699305555368</c:v>
                </c:pt>
                <c:pt idx="588">
                  <c:v>37678.799305555323</c:v>
                </c:pt>
                <c:pt idx="589">
                  <c:v>37678.899305555555</c:v>
                </c:pt>
                <c:pt idx="590">
                  <c:v>37678.999305555524</c:v>
                </c:pt>
                <c:pt idx="591">
                  <c:v>37679.099305555414</c:v>
                </c:pt>
                <c:pt idx="592">
                  <c:v>37679.199305555368</c:v>
                </c:pt>
                <c:pt idx="593">
                  <c:v>37679.299305555323</c:v>
                </c:pt>
                <c:pt idx="594">
                  <c:v>37679.399305555555</c:v>
                </c:pt>
                <c:pt idx="595">
                  <c:v>37679.499305555524</c:v>
                </c:pt>
                <c:pt idx="596">
                  <c:v>37679.599305555414</c:v>
                </c:pt>
                <c:pt idx="597">
                  <c:v>37679.699305555368</c:v>
                </c:pt>
                <c:pt idx="598">
                  <c:v>37679.799305555323</c:v>
                </c:pt>
                <c:pt idx="599">
                  <c:v>37679.899305555555</c:v>
                </c:pt>
                <c:pt idx="600">
                  <c:v>37679.999305555524</c:v>
                </c:pt>
                <c:pt idx="601">
                  <c:v>37680.099305555414</c:v>
                </c:pt>
                <c:pt idx="602">
                  <c:v>37680.199305555368</c:v>
                </c:pt>
                <c:pt idx="603">
                  <c:v>37680.299305555323</c:v>
                </c:pt>
                <c:pt idx="604">
                  <c:v>37680.399305555555</c:v>
                </c:pt>
                <c:pt idx="605">
                  <c:v>37680.499305555524</c:v>
                </c:pt>
                <c:pt idx="606">
                  <c:v>37680.599305555414</c:v>
                </c:pt>
                <c:pt idx="607">
                  <c:v>37680.699305555368</c:v>
                </c:pt>
                <c:pt idx="608">
                  <c:v>37680.799305555323</c:v>
                </c:pt>
                <c:pt idx="609">
                  <c:v>37680.899305555555</c:v>
                </c:pt>
                <c:pt idx="610">
                  <c:v>37680.999305555524</c:v>
                </c:pt>
                <c:pt idx="611">
                  <c:v>37681.099305555414</c:v>
                </c:pt>
                <c:pt idx="612">
                  <c:v>37681.199305555368</c:v>
                </c:pt>
                <c:pt idx="613">
                  <c:v>37681.299305555323</c:v>
                </c:pt>
                <c:pt idx="614">
                  <c:v>37681.399305555555</c:v>
                </c:pt>
                <c:pt idx="615">
                  <c:v>37681.499305555524</c:v>
                </c:pt>
                <c:pt idx="616">
                  <c:v>37681.599305555414</c:v>
                </c:pt>
                <c:pt idx="617">
                  <c:v>37681.699305555368</c:v>
                </c:pt>
                <c:pt idx="618">
                  <c:v>37681.799305555323</c:v>
                </c:pt>
                <c:pt idx="619">
                  <c:v>37681.899305555555</c:v>
                </c:pt>
                <c:pt idx="620">
                  <c:v>37681.999305555524</c:v>
                </c:pt>
                <c:pt idx="621">
                  <c:v>37682.099305555414</c:v>
                </c:pt>
                <c:pt idx="622">
                  <c:v>37682.199305555368</c:v>
                </c:pt>
                <c:pt idx="623">
                  <c:v>37682.299305555323</c:v>
                </c:pt>
                <c:pt idx="624">
                  <c:v>37682.399305555555</c:v>
                </c:pt>
                <c:pt idx="625">
                  <c:v>37682.499305555524</c:v>
                </c:pt>
                <c:pt idx="626">
                  <c:v>37682.599305555414</c:v>
                </c:pt>
                <c:pt idx="627">
                  <c:v>37682.699305555368</c:v>
                </c:pt>
                <c:pt idx="628">
                  <c:v>37682.799305555323</c:v>
                </c:pt>
                <c:pt idx="629">
                  <c:v>37682.899305555555</c:v>
                </c:pt>
                <c:pt idx="630">
                  <c:v>37682.999305555524</c:v>
                </c:pt>
                <c:pt idx="631">
                  <c:v>37683.099305555414</c:v>
                </c:pt>
                <c:pt idx="632">
                  <c:v>37683.199305555368</c:v>
                </c:pt>
                <c:pt idx="633">
                  <c:v>37683.299305555323</c:v>
                </c:pt>
                <c:pt idx="634">
                  <c:v>37683.399305555555</c:v>
                </c:pt>
                <c:pt idx="635">
                  <c:v>37683.499305555524</c:v>
                </c:pt>
                <c:pt idx="636">
                  <c:v>37683.599305555414</c:v>
                </c:pt>
                <c:pt idx="637">
                  <c:v>37683.699305555368</c:v>
                </c:pt>
                <c:pt idx="638">
                  <c:v>37683.799305555323</c:v>
                </c:pt>
                <c:pt idx="639">
                  <c:v>37683.899305555555</c:v>
                </c:pt>
                <c:pt idx="640">
                  <c:v>37683.999305555524</c:v>
                </c:pt>
                <c:pt idx="641">
                  <c:v>37684.099305555414</c:v>
                </c:pt>
                <c:pt idx="642">
                  <c:v>37684.199305555368</c:v>
                </c:pt>
                <c:pt idx="643">
                  <c:v>37684.299305555323</c:v>
                </c:pt>
                <c:pt idx="644">
                  <c:v>37684.399305555555</c:v>
                </c:pt>
                <c:pt idx="645">
                  <c:v>37684.499305555524</c:v>
                </c:pt>
                <c:pt idx="646">
                  <c:v>37684.599305555414</c:v>
                </c:pt>
                <c:pt idx="647">
                  <c:v>37684.699305555368</c:v>
                </c:pt>
                <c:pt idx="648">
                  <c:v>37684.799305555323</c:v>
                </c:pt>
                <c:pt idx="649">
                  <c:v>37684.899305555555</c:v>
                </c:pt>
                <c:pt idx="650">
                  <c:v>37684.999305555524</c:v>
                </c:pt>
                <c:pt idx="651">
                  <c:v>37685.099305555414</c:v>
                </c:pt>
                <c:pt idx="652">
                  <c:v>37685.199305555368</c:v>
                </c:pt>
                <c:pt idx="653">
                  <c:v>37685.299305555323</c:v>
                </c:pt>
                <c:pt idx="654">
                  <c:v>37685.399305555555</c:v>
                </c:pt>
                <c:pt idx="655">
                  <c:v>37685.499305555524</c:v>
                </c:pt>
                <c:pt idx="656">
                  <c:v>37685.599305555414</c:v>
                </c:pt>
                <c:pt idx="657">
                  <c:v>37685.699305555368</c:v>
                </c:pt>
                <c:pt idx="658">
                  <c:v>37685.799305555323</c:v>
                </c:pt>
                <c:pt idx="659">
                  <c:v>37685.899305555555</c:v>
                </c:pt>
                <c:pt idx="660">
                  <c:v>37685.999305555524</c:v>
                </c:pt>
                <c:pt idx="661">
                  <c:v>37686.099305555414</c:v>
                </c:pt>
                <c:pt idx="662">
                  <c:v>37686.199305555368</c:v>
                </c:pt>
                <c:pt idx="663">
                  <c:v>37686.299305555323</c:v>
                </c:pt>
                <c:pt idx="664">
                  <c:v>37686.399305555555</c:v>
                </c:pt>
                <c:pt idx="665">
                  <c:v>37686.499305555524</c:v>
                </c:pt>
                <c:pt idx="666">
                  <c:v>37686.599305555414</c:v>
                </c:pt>
                <c:pt idx="667">
                  <c:v>37686.699305555368</c:v>
                </c:pt>
                <c:pt idx="668">
                  <c:v>37686.799305555323</c:v>
                </c:pt>
                <c:pt idx="669">
                  <c:v>37686.899305555555</c:v>
                </c:pt>
                <c:pt idx="670">
                  <c:v>37686.999305555524</c:v>
                </c:pt>
                <c:pt idx="671">
                  <c:v>37687.099305555414</c:v>
                </c:pt>
                <c:pt idx="672">
                  <c:v>37687.199305555368</c:v>
                </c:pt>
                <c:pt idx="673">
                  <c:v>37687.299305555323</c:v>
                </c:pt>
                <c:pt idx="674">
                  <c:v>37687.399305555555</c:v>
                </c:pt>
                <c:pt idx="675">
                  <c:v>37687.499305555524</c:v>
                </c:pt>
                <c:pt idx="676">
                  <c:v>37687.599305555414</c:v>
                </c:pt>
                <c:pt idx="677">
                  <c:v>37687.699305555368</c:v>
                </c:pt>
                <c:pt idx="678">
                  <c:v>37687.799305555323</c:v>
                </c:pt>
                <c:pt idx="679">
                  <c:v>37687.899305555555</c:v>
                </c:pt>
                <c:pt idx="680">
                  <c:v>37687.999305555524</c:v>
                </c:pt>
                <c:pt idx="681">
                  <c:v>37688.099305555414</c:v>
                </c:pt>
                <c:pt idx="682">
                  <c:v>37688.199305555368</c:v>
                </c:pt>
                <c:pt idx="683">
                  <c:v>37688.299305555323</c:v>
                </c:pt>
                <c:pt idx="684">
                  <c:v>37688.399305555555</c:v>
                </c:pt>
                <c:pt idx="685">
                  <c:v>37688.499305555524</c:v>
                </c:pt>
                <c:pt idx="686">
                  <c:v>37688.599305555414</c:v>
                </c:pt>
                <c:pt idx="687">
                  <c:v>37688.699305555368</c:v>
                </c:pt>
                <c:pt idx="688">
                  <c:v>37688.799305555323</c:v>
                </c:pt>
                <c:pt idx="689">
                  <c:v>37688.899305555555</c:v>
                </c:pt>
                <c:pt idx="690">
                  <c:v>37688.999305555524</c:v>
                </c:pt>
                <c:pt idx="691">
                  <c:v>37689.099305555414</c:v>
                </c:pt>
                <c:pt idx="692">
                  <c:v>37689.199305555368</c:v>
                </c:pt>
                <c:pt idx="693">
                  <c:v>37689.299305555323</c:v>
                </c:pt>
                <c:pt idx="694">
                  <c:v>37689.399305555555</c:v>
                </c:pt>
                <c:pt idx="695">
                  <c:v>37689.499305555524</c:v>
                </c:pt>
                <c:pt idx="696">
                  <c:v>37689.599305555414</c:v>
                </c:pt>
                <c:pt idx="697">
                  <c:v>37689.699305555368</c:v>
                </c:pt>
                <c:pt idx="698">
                  <c:v>37689.799305555323</c:v>
                </c:pt>
                <c:pt idx="699">
                  <c:v>37689.899305555555</c:v>
                </c:pt>
                <c:pt idx="700">
                  <c:v>37689.999305555524</c:v>
                </c:pt>
                <c:pt idx="701">
                  <c:v>37690.099305555414</c:v>
                </c:pt>
                <c:pt idx="702">
                  <c:v>37690.199305555368</c:v>
                </c:pt>
                <c:pt idx="703">
                  <c:v>37690.299305555323</c:v>
                </c:pt>
                <c:pt idx="704">
                  <c:v>37690.399305555555</c:v>
                </c:pt>
                <c:pt idx="705">
                  <c:v>37690.499305555524</c:v>
                </c:pt>
                <c:pt idx="706">
                  <c:v>37690.599305555414</c:v>
                </c:pt>
                <c:pt idx="707">
                  <c:v>37690.699305555368</c:v>
                </c:pt>
                <c:pt idx="708">
                  <c:v>37690.799305555323</c:v>
                </c:pt>
                <c:pt idx="709">
                  <c:v>37690.899305555555</c:v>
                </c:pt>
                <c:pt idx="710">
                  <c:v>37690.999305555524</c:v>
                </c:pt>
                <c:pt idx="711">
                  <c:v>37691.099305555414</c:v>
                </c:pt>
                <c:pt idx="712">
                  <c:v>37691.199305555368</c:v>
                </c:pt>
                <c:pt idx="713">
                  <c:v>37691.299305555323</c:v>
                </c:pt>
                <c:pt idx="714">
                  <c:v>37691.399305555555</c:v>
                </c:pt>
                <c:pt idx="715">
                  <c:v>37691.499305555524</c:v>
                </c:pt>
                <c:pt idx="716">
                  <c:v>37691.599305555414</c:v>
                </c:pt>
                <c:pt idx="717">
                  <c:v>37691.699305555368</c:v>
                </c:pt>
                <c:pt idx="718">
                  <c:v>37691.799305555323</c:v>
                </c:pt>
                <c:pt idx="719">
                  <c:v>37691.899305555555</c:v>
                </c:pt>
                <c:pt idx="720">
                  <c:v>37691.999305555524</c:v>
                </c:pt>
                <c:pt idx="721">
                  <c:v>37692.099305555414</c:v>
                </c:pt>
                <c:pt idx="722">
                  <c:v>37692.199305555368</c:v>
                </c:pt>
                <c:pt idx="723">
                  <c:v>37692.299305555323</c:v>
                </c:pt>
                <c:pt idx="724">
                  <c:v>37692.399305555555</c:v>
                </c:pt>
                <c:pt idx="725">
                  <c:v>37692.499305555524</c:v>
                </c:pt>
                <c:pt idx="726">
                  <c:v>37692.599305555414</c:v>
                </c:pt>
                <c:pt idx="727">
                  <c:v>37692.699305555368</c:v>
                </c:pt>
                <c:pt idx="728">
                  <c:v>37692.799305555323</c:v>
                </c:pt>
                <c:pt idx="729">
                  <c:v>37692.899305555555</c:v>
                </c:pt>
                <c:pt idx="730">
                  <c:v>37692.999305555524</c:v>
                </c:pt>
                <c:pt idx="731">
                  <c:v>37693.099305555414</c:v>
                </c:pt>
                <c:pt idx="732">
                  <c:v>37693.199305555368</c:v>
                </c:pt>
                <c:pt idx="733">
                  <c:v>37693.299305555323</c:v>
                </c:pt>
                <c:pt idx="734">
                  <c:v>37693.399305555555</c:v>
                </c:pt>
                <c:pt idx="735">
                  <c:v>37693.499305555524</c:v>
                </c:pt>
                <c:pt idx="736">
                  <c:v>37693.599305555414</c:v>
                </c:pt>
                <c:pt idx="737">
                  <c:v>37693.699305555368</c:v>
                </c:pt>
                <c:pt idx="738">
                  <c:v>37693.799305555323</c:v>
                </c:pt>
                <c:pt idx="739">
                  <c:v>37693.899305555555</c:v>
                </c:pt>
                <c:pt idx="740">
                  <c:v>37693.999305555524</c:v>
                </c:pt>
                <c:pt idx="741">
                  <c:v>37694.099305555414</c:v>
                </c:pt>
                <c:pt idx="742">
                  <c:v>37694.199305555368</c:v>
                </c:pt>
                <c:pt idx="743">
                  <c:v>37694.299305555323</c:v>
                </c:pt>
                <c:pt idx="744">
                  <c:v>37694.399305555555</c:v>
                </c:pt>
                <c:pt idx="745">
                  <c:v>37694.499305555524</c:v>
                </c:pt>
                <c:pt idx="746">
                  <c:v>37694.599305555414</c:v>
                </c:pt>
                <c:pt idx="747">
                  <c:v>37694.699305555368</c:v>
                </c:pt>
                <c:pt idx="748">
                  <c:v>37694.799305555323</c:v>
                </c:pt>
                <c:pt idx="749">
                  <c:v>37694.899305555555</c:v>
                </c:pt>
                <c:pt idx="750">
                  <c:v>37694.999305555524</c:v>
                </c:pt>
                <c:pt idx="751">
                  <c:v>37695.099305555414</c:v>
                </c:pt>
                <c:pt idx="752">
                  <c:v>37695.199305555368</c:v>
                </c:pt>
                <c:pt idx="753">
                  <c:v>37695.299305555323</c:v>
                </c:pt>
                <c:pt idx="754">
                  <c:v>37695.399305555555</c:v>
                </c:pt>
                <c:pt idx="755">
                  <c:v>37695.499305555524</c:v>
                </c:pt>
                <c:pt idx="756">
                  <c:v>37695.599305555414</c:v>
                </c:pt>
                <c:pt idx="757">
                  <c:v>37695.699305555368</c:v>
                </c:pt>
                <c:pt idx="758">
                  <c:v>37695.799305555323</c:v>
                </c:pt>
                <c:pt idx="759">
                  <c:v>37695.899305555555</c:v>
                </c:pt>
                <c:pt idx="760">
                  <c:v>37695.999305555524</c:v>
                </c:pt>
                <c:pt idx="761">
                  <c:v>37696.099305555414</c:v>
                </c:pt>
                <c:pt idx="762">
                  <c:v>37696.199305555368</c:v>
                </c:pt>
                <c:pt idx="763">
                  <c:v>37696.299305555323</c:v>
                </c:pt>
                <c:pt idx="764">
                  <c:v>37696.399305555555</c:v>
                </c:pt>
                <c:pt idx="765">
                  <c:v>37696.499305555524</c:v>
                </c:pt>
                <c:pt idx="766">
                  <c:v>37696.599305555414</c:v>
                </c:pt>
                <c:pt idx="767">
                  <c:v>37696.699305555368</c:v>
                </c:pt>
                <c:pt idx="768">
                  <c:v>37696.799305555323</c:v>
                </c:pt>
                <c:pt idx="769">
                  <c:v>37696.899305555555</c:v>
                </c:pt>
                <c:pt idx="770">
                  <c:v>37696.999305555524</c:v>
                </c:pt>
                <c:pt idx="771">
                  <c:v>37697.099305555414</c:v>
                </c:pt>
                <c:pt idx="772">
                  <c:v>37697.199305555368</c:v>
                </c:pt>
                <c:pt idx="773">
                  <c:v>37697.299305555323</c:v>
                </c:pt>
                <c:pt idx="774">
                  <c:v>37697.399305555555</c:v>
                </c:pt>
                <c:pt idx="775">
                  <c:v>37697.499305555524</c:v>
                </c:pt>
                <c:pt idx="776">
                  <c:v>37697.599305555414</c:v>
                </c:pt>
                <c:pt idx="777">
                  <c:v>37697.699305555368</c:v>
                </c:pt>
                <c:pt idx="778">
                  <c:v>37697.799305555323</c:v>
                </c:pt>
                <c:pt idx="779">
                  <c:v>37697.899305555555</c:v>
                </c:pt>
                <c:pt idx="780">
                  <c:v>37697.999305555524</c:v>
                </c:pt>
                <c:pt idx="781">
                  <c:v>37698.099305555414</c:v>
                </c:pt>
                <c:pt idx="782">
                  <c:v>37698.199305555368</c:v>
                </c:pt>
                <c:pt idx="783">
                  <c:v>37698.299305555323</c:v>
                </c:pt>
                <c:pt idx="784">
                  <c:v>37698.399305555555</c:v>
                </c:pt>
                <c:pt idx="785">
                  <c:v>37698.499305555524</c:v>
                </c:pt>
                <c:pt idx="786">
                  <c:v>37698.599305555414</c:v>
                </c:pt>
                <c:pt idx="787">
                  <c:v>37698.699305555368</c:v>
                </c:pt>
                <c:pt idx="788">
                  <c:v>37698.799305555323</c:v>
                </c:pt>
                <c:pt idx="789">
                  <c:v>37698.899305555555</c:v>
                </c:pt>
                <c:pt idx="790">
                  <c:v>37698.999305555524</c:v>
                </c:pt>
                <c:pt idx="791">
                  <c:v>37699.099305555414</c:v>
                </c:pt>
                <c:pt idx="792">
                  <c:v>37699.199305555368</c:v>
                </c:pt>
                <c:pt idx="793">
                  <c:v>37699.299305555323</c:v>
                </c:pt>
                <c:pt idx="794">
                  <c:v>37699.399305555555</c:v>
                </c:pt>
                <c:pt idx="795">
                  <c:v>37699.499305555524</c:v>
                </c:pt>
                <c:pt idx="796">
                  <c:v>37699.599305555414</c:v>
                </c:pt>
                <c:pt idx="797">
                  <c:v>37699.699305555368</c:v>
                </c:pt>
                <c:pt idx="798">
                  <c:v>37699.799305555323</c:v>
                </c:pt>
                <c:pt idx="799">
                  <c:v>37699.899305555555</c:v>
                </c:pt>
                <c:pt idx="800">
                  <c:v>37699.999305555524</c:v>
                </c:pt>
                <c:pt idx="801">
                  <c:v>37700.099305555414</c:v>
                </c:pt>
                <c:pt idx="802">
                  <c:v>37700.199305555368</c:v>
                </c:pt>
                <c:pt idx="803">
                  <c:v>37700.299305555323</c:v>
                </c:pt>
                <c:pt idx="804">
                  <c:v>37700.399305555555</c:v>
                </c:pt>
                <c:pt idx="805">
                  <c:v>37700.499305555524</c:v>
                </c:pt>
                <c:pt idx="806">
                  <c:v>37700.599305555414</c:v>
                </c:pt>
                <c:pt idx="807">
                  <c:v>37700.699305555368</c:v>
                </c:pt>
                <c:pt idx="808">
                  <c:v>37700.799305555323</c:v>
                </c:pt>
                <c:pt idx="809">
                  <c:v>37700.899305555555</c:v>
                </c:pt>
                <c:pt idx="810">
                  <c:v>37700.999305555524</c:v>
                </c:pt>
                <c:pt idx="811">
                  <c:v>37701.099305555414</c:v>
                </c:pt>
                <c:pt idx="812">
                  <c:v>37701.199305555368</c:v>
                </c:pt>
                <c:pt idx="813">
                  <c:v>37701.299305555323</c:v>
                </c:pt>
                <c:pt idx="814">
                  <c:v>37701.399305555555</c:v>
                </c:pt>
                <c:pt idx="815">
                  <c:v>37701.499305555524</c:v>
                </c:pt>
                <c:pt idx="816">
                  <c:v>37701.599305555414</c:v>
                </c:pt>
                <c:pt idx="817">
                  <c:v>37701.699305555368</c:v>
                </c:pt>
                <c:pt idx="818">
                  <c:v>37701.799305555323</c:v>
                </c:pt>
                <c:pt idx="819">
                  <c:v>37701.899305555555</c:v>
                </c:pt>
                <c:pt idx="820">
                  <c:v>37701.999305555524</c:v>
                </c:pt>
                <c:pt idx="821">
                  <c:v>37702.099305555414</c:v>
                </c:pt>
                <c:pt idx="822">
                  <c:v>37702.199305555368</c:v>
                </c:pt>
                <c:pt idx="823">
                  <c:v>37702.299305555323</c:v>
                </c:pt>
                <c:pt idx="824">
                  <c:v>37702.399305555555</c:v>
                </c:pt>
                <c:pt idx="825">
                  <c:v>37702.499305555524</c:v>
                </c:pt>
                <c:pt idx="826">
                  <c:v>37702.599305555414</c:v>
                </c:pt>
                <c:pt idx="827">
                  <c:v>37702.699305555368</c:v>
                </c:pt>
                <c:pt idx="828">
                  <c:v>37702.799305555323</c:v>
                </c:pt>
                <c:pt idx="829">
                  <c:v>37702.899305555555</c:v>
                </c:pt>
                <c:pt idx="830">
                  <c:v>37702.999305555524</c:v>
                </c:pt>
                <c:pt idx="831">
                  <c:v>37703.099305555414</c:v>
                </c:pt>
                <c:pt idx="832">
                  <c:v>37703.199305555368</c:v>
                </c:pt>
                <c:pt idx="833">
                  <c:v>37703.299305555323</c:v>
                </c:pt>
                <c:pt idx="834">
                  <c:v>37703.399305555555</c:v>
                </c:pt>
                <c:pt idx="835">
                  <c:v>37703.499305555524</c:v>
                </c:pt>
                <c:pt idx="836">
                  <c:v>37703.599305555414</c:v>
                </c:pt>
                <c:pt idx="837">
                  <c:v>37703.699305555368</c:v>
                </c:pt>
                <c:pt idx="838">
                  <c:v>37703.799305555323</c:v>
                </c:pt>
                <c:pt idx="839">
                  <c:v>37703.899305555555</c:v>
                </c:pt>
                <c:pt idx="840">
                  <c:v>37703.999305555524</c:v>
                </c:pt>
                <c:pt idx="841">
                  <c:v>37704.099305555414</c:v>
                </c:pt>
                <c:pt idx="842">
                  <c:v>37704.199305555368</c:v>
                </c:pt>
                <c:pt idx="843">
                  <c:v>37704.299305555323</c:v>
                </c:pt>
                <c:pt idx="844">
                  <c:v>37704.399305555555</c:v>
                </c:pt>
                <c:pt idx="845">
                  <c:v>37704.498611111114</c:v>
                </c:pt>
                <c:pt idx="846">
                  <c:v>37704.599305555414</c:v>
                </c:pt>
                <c:pt idx="847">
                  <c:v>37704.699305555368</c:v>
                </c:pt>
                <c:pt idx="848">
                  <c:v>37704.799305555323</c:v>
                </c:pt>
                <c:pt idx="849">
                  <c:v>37704.899305555555</c:v>
                </c:pt>
                <c:pt idx="850">
                  <c:v>37704.998611111114</c:v>
                </c:pt>
                <c:pt idx="851">
                  <c:v>37705.099305555414</c:v>
                </c:pt>
                <c:pt idx="852">
                  <c:v>37705.199305555368</c:v>
                </c:pt>
                <c:pt idx="853">
                  <c:v>37705.299305555323</c:v>
                </c:pt>
                <c:pt idx="854">
                  <c:v>37705.399305555555</c:v>
                </c:pt>
                <c:pt idx="855">
                  <c:v>37705.498611111114</c:v>
                </c:pt>
                <c:pt idx="856">
                  <c:v>37705.598611111105</c:v>
                </c:pt>
                <c:pt idx="857">
                  <c:v>37705.699305555368</c:v>
                </c:pt>
                <c:pt idx="858">
                  <c:v>37705.799305555323</c:v>
                </c:pt>
                <c:pt idx="859">
                  <c:v>37705.899305555555</c:v>
                </c:pt>
                <c:pt idx="860">
                  <c:v>37705.998611111114</c:v>
                </c:pt>
                <c:pt idx="861">
                  <c:v>37706.098611111105</c:v>
                </c:pt>
                <c:pt idx="862">
                  <c:v>37706.199305555368</c:v>
                </c:pt>
                <c:pt idx="863">
                  <c:v>37706.299305555323</c:v>
                </c:pt>
                <c:pt idx="864">
                  <c:v>37706.399305555555</c:v>
                </c:pt>
                <c:pt idx="865">
                  <c:v>37706.498611111114</c:v>
                </c:pt>
                <c:pt idx="866">
                  <c:v>37706.598611111105</c:v>
                </c:pt>
                <c:pt idx="867">
                  <c:v>37706.699305555368</c:v>
                </c:pt>
                <c:pt idx="868">
                  <c:v>37706.799305555323</c:v>
                </c:pt>
                <c:pt idx="869">
                  <c:v>37706.899305555555</c:v>
                </c:pt>
                <c:pt idx="870">
                  <c:v>37706.998611111114</c:v>
                </c:pt>
                <c:pt idx="871">
                  <c:v>37707.098611111105</c:v>
                </c:pt>
                <c:pt idx="872">
                  <c:v>37707.198611111104</c:v>
                </c:pt>
                <c:pt idx="873">
                  <c:v>37707.299305555323</c:v>
                </c:pt>
                <c:pt idx="874">
                  <c:v>37707.399305555555</c:v>
                </c:pt>
                <c:pt idx="875">
                  <c:v>37707.498611111114</c:v>
                </c:pt>
                <c:pt idx="876">
                  <c:v>37707.598611111105</c:v>
                </c:pt>
                <c:pt idx="877">
                  <c:v>37707.698611111104</c:v>
                </c:pt>
                <c:pt idx="878">
                  <c:v>37707.799305555323</c:v>
                </c:pt>
                <c:pt idx="879">
                  <c:v>37707.899305555555</c:v>
                </c:pt>
                <c:pt idx="880">
                  <c:v>37707.998611111114</c:v>
                </c:pt>
                <c:pt idx="881">
                  <c:v>37708.098611111105</c:v>
                </c:pt>
                <c:pt idx="882">
                  <c:v>37708.198611111104</c:v>
                </c:pt>
                <c:pt idx="883">
                  <c:v>37708.299305555323</c:v>
                </c:pt>
                <c:pt idx="884">
                  <c:v>37708.399305555555</c:v>
                </c:pt>
                <c:pt idx="885">
                  <c:v>37708.498611111114</c:v>
                </c:pt>
                <c:pt idx="886">
                  <c:v>37708.598611111105</c:v>
                </c:pt>
                <c:pt idx="887">
                  <c:v>37708.698611111104</c:v>
                </c:pt>
                <c:pt idx="888">
                  <c:v>37708.798611110986</c:v>
                </c:pt>
                <c:pt idx="889">
                  <c:v>37708.899305555555</c:v>
                </c:pt>
                <c:pt idx="890">
                  <c:v>37708.998611111114</c:v>
                </c:pt>
                <c:pt idx="891">
                  <c:v>37709.098611111105</c:v>
                </c:pt>
                <c:pt idx="892">
                  <c:v>37709.198611111104</c:v>
                </c:pt>
                <c:pt idx="893">
                  <c:v>37709.298611110986</c:v>
                </c:pt>
                <c:pt idx="894">
                  <c:v>37709.399305555555</c:v>
                </c:pt>
                <c:pt idx="895">
                  <c:v>37709.498611111114</c:v>
                </c:pt>
                <c:pt idx="896">
                  <c:v>37709.598611111105</c:v>
                </c:pt>
                <c:pt idx="897">
                  <c:v>37709.698611111104</c:v>
                </c:pt>
                <c:pt idx="898">
                  <c:v>37709.798611110986</c:v>
                </c:pt>
                <c:pt idx="899">
                  <c:v>37709.899305555555</c:v>
                </c:pt>
                <c:pt idx="900">
                  <c:v>37709.998611111114</c:v>
                </c:pt>
                <c:pt idx="901">
                  <c:v>37710.098611111105</c:v>
                </c:pt>
                <c:pt idx="902">
                  <c:v>37710.198611111104</c:v>
                </c:pt>
                <c:pt idx="903">
                  <c:v>37710.298611110986</c:v>
                </c:pt>
                <c:pt idx="904">
                  <c:v>37710.398611111108</c:v>
                </c:pt>
                <c:pt idx="905">
                  <c:v>37710.498611111114</c:v>
                </c:pt>
                <c:pt idx="906">
                  <c:v>37710.598611111105</c:v>
                </c:pt>
                <c:pt idx="907">
                  <c:v>37710.698611111104</c:v>
                </c:pt>
                <c:pt idx="908">
                  <c:v>37710.798611110986</c:v>
                </c:pt>
                <c:pt idx="909">
                  <c:v>37710.898611111108</c:v>
                </c:pt>
                <c:pt idx="910">
                  <c:v>37710.998611111114</c:v>
                </c:pt>
                <c:pt idx="911">
                  <c:v>37711.098611111105</c:v>
                </c:pt>
                <c:pt idx="912">
                  <c:v>37711.198611111104</c:v>
                </c:pt>
                <c:pt idx="913">
                  <c:v>37711.298611110986</c:v>
                </c:pt>
                <c:pt idx="914">
                  <c:v>37711.398611111108</c:v>
                </c:pt>
                <c:pt idx="915">
                  <c:v>37711.498611111114</c:v>
                </c:pt>
                <c:pt idx="916">
                  <c:v>37711.598611111105</c:v>
                </c:pt>
                <c:pt idx="917">
                  <c:v>37711.698611111104</c:v>
                </c:pt>
                <c:pt idx="918">
                  <c:v>37711.798611110986</c:v>
                </c:pt>
                <c:pt idx="919">
                  <c:v>37711.898611111108</c:v>
                </c:pt>
                <c:pt idx="920">
                  <c:v>37711.998611111114</c:v>
                </c:pt>
                <c:pt idx="921">
                  <c:v>37712.098611111105</c:v>
                </c:pt>
                <c:pt idx="922">
                  <c:v>37712.198611111104</c:v>
                </c:pt>
                <c:pt idx="923">
                  <c:v>37712.298611110986</c:v>
                </c:pt>
                <c:pt idx="924">
                  <c:v>37712.398611111108</c:v>
                </c:pt>
                <c:pt idx="925">
                  <c:v>37712.498611111114</c:v>
                </c:pt>
                <c:pt idx="926">
                  <c:v>37712.598611111105</c:v>
                </c:pt>
                <c:pt idx="927">
                  <c:v>37712.698611111104</c:v>
                </c:pt>
                <c:pt idx="928">
                  <c:v>37712.798611110986</c:v>
                </c:pt>
                <c:pt idx="929">
                  <c:v>37712.898611111108</c:v>
                </c:pt>
                <c:pt idx="930">
                  <c:v>37712.998611111114</c:v>
                </c:pt>
                <c:pt idx="931">
                  <c:v>37713.098611111105</c:v>
                </c:pt>
                <c:pt idx="932">
                  <c:v>37713.198611111104</c:v>
                </c:pt>
                <c:pt idx="933">
                  <c:v>37713.298611110986</c:v>
                </c:pt>
                <c:pt idx="934">
                  <c:v>37713.398611111108</c:v>
                </c:pt>
                <c:pt idx="935">
                  <c:v>37713.498611111114</c:v>
                </c:pt>
                <c:pt idx="936">
                  <c:v>37713.598611111105</c:v>
                </c:pt>
                <c:pt idx="937">
                  <c:v>37713.698611111104</c:v>
                </c:pt>
                <c:pt idx="938">
                  <c:v>37713.798611110986</c:v>
                </c:pt>
                <c:pt idx="939">
                  <c:v>37713.898611111108</c:v>
                </c:pt>
                <c:pt idx="940">
                  <c:v>37713.998611111114</c:v>
                </c:pt>
                <c:pt idx="941">
                  <c:v>37714.098611111105</c:v>
                </c:pt>
                <c:pt idx="942">
                  <c:v>37714.198611111104</c:v>
                </c:pt>
                <c:pt idx="943">
                  <c:v>37714.298611110986</c:v>
                </c:pt>
                <c:pt idx="944">
                  <c:v>37714.398611111108</c:v>
                </c:pt>
                <c:pt idx="945">
                  <c:v>37714.498611111114</c:v>
                </c:pt>
                <c:pt idx="946">
                  <c:v>37714.598611111105</c:v>
                </c:pt>
                <c:pt idx="947">
                  <c:v>37714.698611111104</c:v>
                </c:pt>
                <c:pt idx="948">
                  <c:v>37714.798611110986</c:v>
                </c:pt>
                <c:pt idx="949">
                  <c:v>37714.898611111108</c:v>
                </c:pt>
                <c:pt idx="950">
                  <c:v>37714.998611111114</c:v>
                </c:pt>
                <c:pt idx="951">
                  <c:v>37715.098611111105</c:v>
                </c:pt>
                <c:pt idx="952">
                  <c:v>37715.198611111104</c:v>
                </c:pt>
                <c:pt idx="953">
                  <c:v>37715.298611110986</c:v>
                </c:pt>
                <c:pt idx="954">
                  <c:v>37715.398611111108</c:v>
                </c:pt>
                <c:pt idx="955">
                  <c:v>37715.498611111114</c:v>
                </c:pt>
                <c:pt idx="956">
                  <c:v>37715.598611111105</c:v>
                </c:pt>
                <c:pt idx="957">
                  <c:v>37715.698611111104</c:v>
                </c:pt>
                <c:pt idx="958">
                  <c:v>37715.798611110986</c:v>
                </c:pt>
                <c:pt idx="959">
                  <c:v>37715.898611111108</c:v>
                </c:pt>
                <c:pt idx="960">
                  <c:v>37715.998611111114</c:v>
                </c:pt>
                <c:pt idx="961">
                  <c:v>37716.098611111105</c:v>
                </c:pt>
                <c:pt idx="962">
                  <c:v>37716.198611111104</c:v>
                </c:pt>
                <c:pt idx="963">
                  <c:v>37716.298611110986</c:v>
                </c:pt>
                <c:pt idx="964">
                  <c:v>37716.398611111108</c:v>
                </c:pt>
                <c:pt idx="965">
                  <c:v>37716.498611111114</c:v>
                </c:pt>
                <c:pt idx="966">
                  <c:v>37716.598611111105</c:v>
                </c:pt>
                <c:pt idx="967">
                  <c:v>37716.698611111104</c:v>
                </c:pt>
                <c:pt idx="968">
                  <c:v>37716.798611110986</c:v>
                </c:pt>
                <c:pt idx="969">
                  <c:v>37716.898611111108</c:v>
                </c:pt>
                <c:pt idx="970">
                  <c:v>37716.998611111114</c:v>
                </c:pt>
                <c:pt idx="971">
                  <c:v>37717.098611111105</c:v>
                </c:pt>
                <c:pt idx="972">
                  <c:v>37717.198611111104</c:v>
                </c:pt>
                <c:pt idx="973">
                  <c:v>37717.298611110986</c:v>
                </c:pt>
                <c:pt idx="974">
                  <c:v>37717.398611111108</c:v>
                </c:pt>
                <c:pt idx="975">
                  <c:v>37717.498611111114</c:v>
                </c:pt>
                <c:pt idx="976">
                  <c:v>37717.598611111105</c:v>
                </c:pt>
                <c:pt idx="977">
                  <c:v>37717.698611111104</c:v>
                </c:pt>
                <c:pt idx="978">
                  <c:v>37717.798611110986</c:v>
                </c:pt>
                <c:pt idx="979">
                  <c:v>37717.898611111108</c:v>
                </c:pt>
                <c:pt idx="980">
                  <c:v>37717.998611111114</c:v>
                </c:pt>
                <c:pt idx="981">
                  <c:v>37718.098611111105</c:v>
                </c:pt>
                <c:pt idx="982">
                  <c:v>37718.198611111104</c:v>
                </c:pt>
                <c:pt idx="983">
                  <c:v>37718.298611110986</c:v>
                </c:pt>
                <c:pt idx="984">
                  <c:v>37718.398611111108</c:v>
                </c:pt>
                <c:pt idx="985">
                  <c:v>37718.498611111114</c:v>
                </c:pt>
                <c:pt idx="986">
                  <c:v>37718.598611111105</c:v>
                </c:pt>
                <c:pt idx="987">
                  <c:v>37718.698611111104</c:v>
                </c:pt>
                <c:pt idx="988">
                  <c:v>37718.798611110986</c:v>
                </c:pt>
                <c:pt idx="989">
                  <c:v>37718.898611111108</c:v>
                </c:pt>
                <c:pt idx="990">
                  <c:v>37718.998611111114</c:v>
                </c:pt>
                <c:pt idx="991">
                  <c:v>37719.098611111105</c:v>
                </c:pt>
                <c:pt idx="992">
                  <c:v>37719.198611111104</c:v>
                </c:pt>
                <c:pt idx="993">
                  <c:v>37719.298611110986</c:v>
                </c:pt>
                <c:pt idx="994">
                  <c:v>37719.398611111108</c:v>
                </c:pt>
                <c:pt idx="995">
                  <c:v>37719.498611111114</c:v>
                </c:pt>
                <c:pt idx="996">
                  <c:v>37719.598611111105</c:v>
                </c:pt>
                <c:pt idx="997">
                  <c:v>37719.698611111104</c:v>
                </c:pt>
                <c:pt idx="998">
                  <c:v>37719.798611110986</c:v>
                </c:pt>
                <c:pt idx="999">
                  <c:v>37719.898611111108</c:v>
                </c:pt>
                <c:pt idx="1000">
                  <c:v>37719.998611111114</c:v>
                </c:pt>
                <c:pt idx="1001">
                  <c:v>37720.098611111105</c:v>
                </c:pt>
                <c:pt idx="1002">
                  <c:v>37720.198611111104</c:v>
                </c:pt>
                <c:pt idx="1003">
                  <c:v>37720.298611110986</c:v>
                </c:pt>
                <c:pt idx="1004">
                  <c:v>37720.398611111108</c:v>
                </c:pt>
                <c:pt idx="1005">
                  <c:v>37720.498611111114</c:v>
                </c:pt>
                <c:pt idx="1006">
                  <c:v>37720.598611111105</c:v>
                </c:pt>
                <c:pt idx="1007">
                  <c:v>37720.698611111104</c:v>
                </c:pt>
                <c:pt idx="1008">
                  <c:v>37720.798611110986</c:v>
                </c:pt>
                <c:pt idx="1009">
                  <c:v>37720.898611111108</c:v>
                </c:pt>
                <c:pt idx="1010">
                  <c:v>37720.998611111114</c:v>
                </c:pt>
                <c:pt idx="1011">
                  <c:v>37721.098611111105</c:v>
                </c:pt>
                <c:pt idx="1012">
                  <c:v>37721.198611111104</c:v>
                </c:pt>
                <c:pt idx="1013">
                  <c:v>37721.298611110986</c:v>
                </c:pt>
                <c:pt idx="1014">
                  <c:v>37721.398611111108</c:v>
                </c:pt>
                <c:pt idx="1015">
                  <c:v>37721.498611111114</c:v>
                </c:pt>
                <c:pt idx="1016">
                  <c:v>37721.598611111105</c:v>
                </c:pt>
                <c:pt idx="1017">
                  <c:v>37721.698611111104</c:v>
                </c:pt>
                <c:pt idx="1018">
                  <c:v>37721.798611110986</c:v>
                </c:pt>
                <c:pt idx="1019">
                  <c:v>37721.898611111108</c:v>
                </c:pt>
                <c:pt idx="1020">
                  <c:v>37721.998611111114</c:v>
                </c:pt>
                <c:pt idx="1021">
                  <c:v>37722.098611111105</c:v>
                </c:pt>
                <c:pt idx="1022">
                  <c:v>37722.198611111104</c:v>
                </c:pt>
                <c:pt idx="1023">
                  <c:v>37722.298611110986</c:v>
                </c:pt>
                <c:pt idx="1024">
                  <c:v>37722.398611111108</c:v>
                </c:pt>
                <c:pt idx="1025">
                  <c:v>37722.498611111114</c:v>
                </c:pt>
                <c:pt idx="1026">
                  <c:v>37722.598611111105</c:v>
                </c:pt>
                <c:pt idx="1027">
                  <c:v>37722.698611111104</c:v>
                </c:pt>
                <c:pt idx="1028">
                  <c:v>37722.798611110986</c:v>
                </c:pt>
                <c:pt idx="1029">
                  <c:v>37722.898611111108</c:v>
                </c:pt>
                <c:pt idx="1030">
                  <c:v>37722.998611111114</c:v>
                </c:pt>
                <c:pt idx="1031">
                  <c:v>37723.098611111105</c:v>
                </c:pt>
                <c:pt idx="1032">
                  <c:v>37723.198611111104</c:v>
                </c:pt>
                <c:pt idx="1033">
                  <c:v>37723.298611110986</c:v>
                </c:pt>
                <c:pt idx="1034">
                  <c:v>37723.398611111108</c:v>
                </c:pt>
                <c:pt idx="1035">
                  <c:v>37723.498611111114</c:v>
                </c:pt>
                <c:pt idx="1036">
                  <c:v>37723.598611111105</c:v>
                </c:pt>
                <c:pt idx="1037">
                  <c:v>37723.698611111104</c:v>
                </c:pt>
                <c:pt idx="1038">
                  <c:v>37723.798611110986</c:v>
                </c:pt>
                <c:pt idx="1039">
                  <c:v>37723.898611111108</c:v>
                </c:pt>
                <c:pt idx="1040">
                  <c:v>37723.998611111114</c:v>
                </c:pt>
                <c:pt idx="1041">
                  <c:v>37724.098611111105</c:v>
                </c:pt>
                <c:pt idx="1042">
                  <c:v>37724.198611111104</c:v>
                </c:pt>
                <c:pt idx="1043">
                  <c:v>37724.298611110986</c:v>
                </c:pt>
                <c:pt idx="1044">
                  <c:v>37724.398611111108</c:v>
                </c:pt>
                <c:pt idx="1045">
                  <c:v>37724.498611111114</c:v>
                </c:pt>
                <c:pt idx="1046">
                  <c:v>37724.598611111105</c:v>
                </c:pt>
                <c:pt idx="1047">
                  <c:v>37724.698611111104</c:v>
                </c:pt>
                <c:pt idx="1048">
                  <c:v>37724.798611110986</c:v>
                </c:pt>
                <c:pt idx="1049">
                  <c:v>37724.898611111108</c:v>
                </c:pt>
                <c:pt idx="1050">
                  <c:v>37724.998611111114</c:v>
                </c:pt>
                <c:pt idx="1051">
                  <c:v>37725.098611111105</c:v>
                </c:pt>
                <c:pt idx="1052">
                  <c:v>37725.198611111104</c:v>
                </c:pt>
                <c:pt idx="1053">
                  <c:v>37725.298611110986</c:v>
                </c:pt>
                <c:pt idx="1054">
                  <c:v>37725.398611111108</c:v>
                </c:pt>
                <c:pt idx="1055">
                  <c:v>37725.498611111114</c:v>
                </c:pt>
                <c:pt idx="1056">
                  <c:v>37725.598611111105</c:v>
                </c:pt>
                <c:pt idx="1057">
                  <c:v>37725.698611111104</c:v>
                </c:pt>
                <c:pt idx="1058">
                  <c:v>37725.798611110986</c:v>
                </c:pt>
                <c:pt idx="1059">
                  <c:v>37725.898611111108</c:v>
                </c:pt>
                <c:pt idx="1060">
                  <c:v>37725.998611111114</c:v>
                </c:pt>
                <c:pt idx="1061">
                  <c:v>37726.098611111105</c:v>
                </c:pt>
                <c:pt idx="1062">
                  <c:v>37726.198611111104</c:v>
                </c:pt>
                <c:pt idx="1063">
                  <c:v>37726.298611110986</c:v>
                </c:pt>
                <c:pt idx="1064">
                  <c:v>37726.398611111108</c:v>
                </c:pt>
                <c:pt idx="1065">
                  <c:v>37726.498611111114</c:v>
                </c:pt>
                <c:pt idx="1066">
                  <c:v>37726.598611111105</c:v>
                </c:pt>
                <c:pt idx="1067">
                  <c:v>37726.698611111104</c:v>
                </c:pt>
                <c:pt idx="1068">
                  <c:v>37726.798611110986</c:v>
                </c:pt>
                <c:pt idx="1069">
                  <c:v>37726.898611111108</c:v>
                </c:pt>
                <c:pt idx="1070">
                  <c:v>37726.998611111114</c:v>
                </c:pt>
                <c:pt idx="1071">
                  <c:v>37727.098611111105</c:v>
                </c:pt>
                <c:pt idx="1072">
                  <c:v>37727.198611111104</c:v>
                </c:pt>
                <c:pt idx="1073">
                  <c:v>37727.298611110986</c:v>
                </c:pt>
                <c:pt idx="1074">
                  <c:v>37727.398611111108</c:v>
                </c:pt>
                <c:pt idx="1075">
                  <c:v>37727.498611111114</c:v>
                </c:pt>
                <c:pt idx="1076">
                  <c:v>37727.598611111105</c:v>
                </c:pt>
                <c:pt idx="1077">
                  <c:v>37727.698611111104</c:v>
                </c:pt>
                <c:pt idx="1078">
                  <c:v>37727.798611110986</c:v>
                </c:pt>
                <c:pt idx="1079">
                  <c:v>37727.898611111108</c:v>
                </c:pt>
                <c:pt idx="1080">
                  <c:v>37727.998611111114</c:v>
                </c:pt>
                <c:pt idx="1081">
                  <c:v>37728.098611111105</c:v>
                </c:pt>
                <c:pt idx="1082">
                  <c:v>37728.198611111104</c:v>
                </c:pt>
                <c:pt idx="1083">
                  <c:v>37728.298611110986</c:v>
                </c:pt>
                <c:pt idx="1084">
                  <c:v>37728.398611111108</c:v>
                </c:pt>
                <c:pt idx="1085">
                  <c:v>37728.498611111114</c:v>
                </c:pt>
                <c:pt idx="1086">
                  <c:v>37728.598611111105</c:v>
                </c:pt>
                <c:pt idx="1087">
                  <c:v>37728.698611111104</c:v>
                </c:pt>
                <c:pt idx="1088">
                  <c:v>37728.798611110986</c:v>
                </c:pt>
                <c:pt idx="1089">
                  <c:v>37728.898611111108</c:v>
                </c:pt>
                <c:pt idx="1090">
                  <c:v>37728.998611111114</c:v>
                </c:pt>
                <c:pt idx="1091">
                  <c:v>37729.098611111105</c:v>
                </c:pt>
                <c:pt idx="1092">
                  <c:v>37729.198611111104</c:v>
                </c:pt>
                <c:pt idx="1093">
                  <c:v>37729.298611110986</c:v>
                </c:pt>
                <c:pt idx="1094">
                  <c:v>37729.398611111108</c:v>
                </c:pt>
                <c:pt idx="1095">
                  <c:v>37729.498611111114</c:v>
                </c:pt>
                <c:pt idx="1096">
                  <c:v>37729.598611111105</c:v>
                </c:pt>
                <c:pt idx="1097">
                  <c:v>37729.698611111104</c:v>
                </c:pt>
                <c:pt idx="1098">
                  <c:v>37729.798611110986</c:v>
                </c:pt>
                <c:pt idx="1099">
                  <c:v>37729.898611111108</c:v>
                </c:pt>
                <c:pt idx="1100">
                  <c:v>37729.998611111114</c:v>
                </c:pt>
                <c:pt idx="1101">
                  <c:v>37730.098611111105</c:v>
                </c:pt>
                <c:pt idx="1102">
                  <c:v>37730.198611111104</c:v>
                </c:pt>
                <c:pt idx="1103">
                  <c:v>37730.298611110986</c:v>
                </c:pt>
                <c:pt idx="1104">
                  <c:v>37730.398611111108</c:v>
                </c:pt>
                <c:pt idx="1105">
                  <c:v>37730.498611111114</c:v>
                </c:pt>
                <c:pt idx="1106">
                  <c:v>37730.598611111105</c:v>
                </c:pt>
                <c:pt idx="1107">
                  <c:v>37730.698611111104</c:v>
                </c:pt>
                <c:pt idx="1108">
                  <c:v>37730.798611110986</c:v>
                </c:pt>
                <c:pt idx="1109">
                  <c:v>37730.898611111108</c:v>
                </c:pt>
                <c:pt idx="1110">
                  <c:v>37730.998611111114</c:v>
                </c:pt>
                <c:pt idx="1111">
                  <c:v>37731.098611111105</c:v>
                </c:pt>
                <c:pt idx="1112">
                  <c:v>37731.198611111104</c:v>
                </c:pt>
                <c:pt idx="1113">
                  <c:v>37731.298611110986</c:v>
                </c:pt>
                <c:pt idx="1114">
                  <c:v>37731.398611111108</c:v>
                </c:pt>
                <c:pt idx="1115">
                  <c:v>37731.498611111114</c:v>
                </c:pt>
                <c:pt idx="1116">
                  <c:v>37731.598611111105</c:v>
                </c:pt>
                <c:pt idx="1117">
                  <c:v>37731.698611111104</c:v>
                </c:pt>
                <c:pt idx="1118">
                  <c:v>37731.798611110986</c:v>
                </c:pt>
                <c:pt idx="1119">
                  <c:v>37731.898611111108</c:v>
                </c:pt>
                <c:pt idx="1120">
                  <c:v>37731.998611111114</c:v>
                </c:pt>
                <c:pt idx="1121">
                  <c:v>37732.098611111105</c:v>
                </c:pt>
                <c:pt idx="1122">
                  <c:v>37732.198611111104</c:v>
                </c:pt>
                <c:pt idx="1123">
                  <c:v>37732.298611110986</c:v>
                </c:pt>
                <c:pt idx="1124">
                  <c:v>37732.398611111108</c:v>
                </c:pt>
                <c:pt idx="1125">
                  <c:v>37732.498611111114</c:v>
                </c:pt>
                <c:pt idx="1126">
                  <c:v>37732.598611111105</c:v>
                </c:pt>
                <c:pt idx="1127">
                  <c:v>37732.698611111104</c:v>
                </c:pt>
                <c:pt idx="1128">
                  <c:v>37732.798611110986</c:v>
                </c:pt>
                <c:pt idx="1129">
                  <c:v>37732.898611111108</c:v>
                </c:pt>
                <c:pt idx="1130">
                  <c:v>37732.998611111114</c:v>
                </c:pt>
                <c:pt idx="1131">
                  <c:v>37733.098611111105</c:v>
                </c:pt>
                <c:pt idx="1132">
                  <c:v>37733.198611111104</c:v>
                </c:pt>
                <c:pt idx="1133">
                  <c:v>37733.298611110986</c:v>
                </c:pt>
                <c:pt idx="1134">
                  <c:v>37733.398611111108</c:v>
                </c:pt>
                <c:pt idx="1135">
                  <c:v>37733.498611111114</c:v>
                </c:pt>
                <c:pt idx="1136">
                  <c:v>37733.598611111105</c:v>
                </c:pt>
                <c:pt idx="1137">
                  <c:v>37733.698611111104</c:v>
                </c:pt>
                <c:pt idx="1138">
                  <c:v>37733.798611110986</c:v>
                </c:pt>
                <c:pt idx="1139">
                  <c:v>37733.898611111108</c:v>
                </c:pt>
                <c:pt idx="1140">
                  <c:v>37733.998611111114</c:v>
                </c:pt>
                <c:pt idx="1141">
                  <c:v>37734.098611111105</c:v>
                </c:pt>
                <c:pt idx="1142">
                  <c:v>37734.198611111104</c:v>
                </c:pt>
                <c:pt idx="1143">
                  <c:v>37734.298611110986</c:v>
                </c:pt>
                <c:pt idx="1144">
                  <c:v>37734.398611111108</c:v>
                </c:pt>
                <c:pt idx="1145">
                  <c:v>37734.498611111114</c:v>
                </c:pt>
                <c:pt idx="1146">
                  <c:v>37734.598611111105</c:v>
                </c:pt>
                <c:pt idx="1147">
                  <c:v>37734.698611111104</c:v>
                </c:pt>
                <c:pt idx="1148">
                  <c:v>37734.798611110986</c:v>
                </c:pt>
                <c:pt idx="1149">
                  <c:v>37734.898611111108</c:v>
                </c:pt>
                <c:pt idx="1150">
                  <c:v>37734.998611111114</c:v>
                </c:pt>
                <c:pt idx="1151">
                  <c:v>37735.098611111105</c:v>
                </c:pt>
                <c:pt idx="1152">
                  <c:v>37735.198611111104</c:v>
                </c:pt>
                <c:pt idx="1153">
                  <c:v>37735.298611110986</c:v>
                </c:pt>
                <c:pt idx="1154">
                  <c:v>37735.398611111108</c:v>
                </c:pt>
                <c:pt idx="1155">
                  <c:v>37735.498611111114</c:v>
                </c:pt>
                <c:pt idx="1156">
                  <c:v>37735.598611111105</c:v>
                </c:pt>
                <c:pt idx="1157">
                  <c:v>37735.698611111104</c:v>
                </c:pt>
                <c:pt idx="1158">
                  <c:v>37735.798611110986</c:v>
                </c:pt>
                <c:pt idx="1159">
                  <c:v>37735.898611111108</c:v>
                </c:pt>
                <c:pt idx="1160">
                  <c:v>37735.998611111114</c:v>
                </c:pt>
                <c:pt idx="1161">
                  <c:v>37736.098611111105</c:v>
                </c:pt>
                <c:pt idx="1162">
                  <c:v>37736.198611111104</c:v>
                </c:pt>
                <c:pt idx="1163">
                  <c:v>37736.298611110986</c:v>
                </c:pt>
                <c:pt idx="1164">
                  <c:v>37736.398611111108</c:v>
                </c:pt>
                <c:pt idx="1165">
                  <c:v>37736.498611111114</c:v>
                </c:pt>
                <c:pt idx="1166">
                  <c:v>37736.598611111105</c:v>
                </c:pt>
                <c:pt idx="1167">
                  <c:v>37736.698611111104</c:v>
                </c:pt>
                <c:pt idx="1168">
                  <c:v>37736.798611110986</c:v>
                </c:pt>
                <c:pt idx="1169">
                  <c:v>37736.898611111108</c:v>
                </c:pt>
                <c:pt idx="1170">
                  <c:v>37736.998611111114</c:v>
                </c:pt>
                <c:pt idx="1171">
                  <c:v>37737.098611111105</c:v>
                </c:pt>
                <c:pt idx="1172">
                  <c:v>37737.198611111104</c:v>
                </c:pt>
                <c:pt idx="1173">
                  <c:v>37737.298611110986</c:v>
                </c:pt>
                <c:pt idx="1174">
                  <c:v>37737.398611111108</c:v>
                </c:pt>
                <c:pt idx="1175">
                  <c:v>37737.498611111114</c:v>
                </c:pt>
                <c:pt idx="1176">
                  <c:v>37737.598611111105</c:v>
                </c:pt>
                <c:pt idx="1177">
                  <c:v>37737.698611111104</c:v>
                </c:pt>
                <c:pt idx="1178">
                  <c:v>37737.798611110986</c:v>
                </c:pt>
                <c:pt idx="1179">
                  <c:v>37737.898611111108</c:v>
                </c:pt>
                <c:pt idx="1180">
                  <c:v>37737.998611111114</c:v>
                </c:pt>
                <c:pt idx="1181">
                  <c:v>37738.098611111105</c:v>
                </c:pt>
                <c:pt idx="1182">
                  <c:v>37738.198611111104</c:v>
                </c:pt>
                <c:pt idx="1183">
                  <c:v>37738.298611110986</c:v>
                </c:pt>
                <c:pt idx="1184">
                  <c:v>37738.398611111108</c:v>
                </c:pt>
                <c:pt idx="1185">
                  <c:v>37738.498611111114</c:v>
                </c:pt>
                <c:pt idx="1186">
                  <c:v>37738.598611111105</c:v>
                </c:pt>
                <c:pt idx="1187">
                  <c:v>37738.698611111104</c:v>
                </c:pt>
                <c:pt idx="1188">
                  <c:v>37738.798611110986</c:v>
                </c:pt>
                <c:pt idx="1189">
                  <c:v>37738.898611111108</c:v>
                </c:pt>
                <c:pt idx="1190">
                  <c:v>37738.998611111114</c:v>
                </c:pt>
                <c:pt idx="1191">
                  <c:v>37739.098611111105</c:v>
                </c:pt>
                <c:pt idx="1192">
                  <c:v>37739.198611111104</c:v>
                </c:pt>
                <c:pt idx="1193">
                  <c:v>37739.298611110986</c:v>
                </c:pt>
                <c:pt idx="1194">
                  <c:v>37739.398611111108</c:v>
                </c:pt>
                <c:pt idx="1195">
                  <c:v>37739.498611111114</c:v>
                </c:pt>
                <c:pt idx="1196">
                  <c:v>37739.598611111105</c:v>
                </c:pt>
                <c:pt idx="1197">
                  <c:v>37739.698611111104</c:v>
                </c:pt>
                <c:pt idx="1198">
                  <c:v>37739.798611110986</c:v>
                </c:pt>
                <c:pt idx="1199">
                  <c:v>37739.898611111108</c:v>
                </c:pt>
                <c:pt idx="1200">
                  <c:v>37739.998611111114</c:v>
                </c:pt>
                <c:pt idx="1201">
                  <c:v>37740.098611111105</c:v>
                </c:pt>
                <c:pt idx="1202">
                  <c:v>37740.198611111104</c:v>
                </c:pt>
                <c:pt idx="1203">
                  <c:v>37740.298611110986</c:v>
                </c:pt>
                <c:pt idx="1204">
                  <c:v>37740.398611111108</c:v>
                </c:pt>
                <c:pt idx="1205">
                  <c:v>37740.498611111114</c:v>
                </c:pt>
                <c:pt idx="1206">
                  <c:v>37740.598611111105</c:v>
                </c:pt>
                <c:pt idx="1207">
                  <c:v>37740.698611111104</c:v>
                </c:pt>
                <c:pt idx="1208">
                  <c:v>37740.798611110986</c:v>
                </c:pt>
                <c:pt idx="1209">
                  <c:v>37740.898611111108</c:v>
                </c:pt>
                <c:pt idx="1210">
                  <c:v>37740.998611111114</c:v>
                </c:pt>
                <c:pt idx="1211">
                  <c:v>37741.098611111105</c:v>
                </c:pt>
                <c:pt idx="1212">
                  <c:v>37741.198611111104</c:v>
                </c:pt>
                <c:pt idx="1213">
                  <c:v>37741.298611110986</c:v>
                </c:pt>
                <c:pt idx="1214">
                  <c:v>37741.398611111108</c:v>
                </c:pt>
                <c:pt idx="1215">
                  <c:v>37741.498611111114</c:v>
                </c:pt>
                <c:pt idx="1216">
                  <c:v>37741.598611111105</c:v>
                </c:pt>
                <c:pt idx="1217">
                  <c:v>37741.698611111104</c:v>
                </c:pt>
                <c:pt idx="1218">
                  <c:v>37741.798611110986</c:v>
                </c:pt>
                <c:pt idx="1219">
                  <c:v>37741.898611111108</c:v>
                </c:pt>
                <c:pt idx="1220">
                  <c:v>37741.998611111114</c:v>
                </c:pt>
                <c:pt idx="1221">
                  <c:v>37742.098611111105</c:v>
                </c:pt>
                <c:pt idx="1222">
                  <c:v>37742.198611111104</c:v>
                </c:pt>
                <c:pt idx="1223">
                  <c:v>37742.298611110986</c:v>
                </c:pt>
                <c:pt idx="1224">
                  <c:v>37742.398611111108</c:v>
                </c:pt>
                <c:pt idx="1225">
                  <c:v>37742.498611111114</c:v>
                </c:pt>
                <c:pt idx="1226">
                  <c:v>37742.598611111105</c:v>
                </c:pt>
                <c:pt idx="1227">
                  <c:v>37742.698611111104</c:v>
                </c:pt>
                <c:pt idx="1228">
                  <c:v>37742.798611110986</c:v>
                </c:pt>
                <c:pt idx="1229">
                  <c:v>37742.898611111108</c:v>
                </c:pt>
                <c:pt idx="1230">
                  <c:v>37742.998611111114</c:v>
                </c:pt>
                <c:pt idx="1231">
                  <c:v>37743.098611111105</c:v>
                </c:pt>
                <c:pt idx="1232">
                  <c:v>37743.198611111104</c:v>
                </c:pt>
                <c:pt idx="1233">
                  <c:v>37743.298611110986</c:v>
                </c:pt>
                <c:pt idx="1234">
                  <c:v>37743.398611111108</c:v>
                </c:pt>
                <c:pt idx="1235">
                  <c:v>37743.498611111114</c:v>
                </c:pt>
                <c:pt idx="1236">
                  <c:v>37743.598611111105</c:v>
                </c:pt>
                <c:pt idx="1237">
                  <c:v>37743.698611111104</c:v>
                </c:pt>
                <c:pt idx="1238">
                  <c:v>37743.798611110986</c:v>
                </c:pt>
                <c:pt idx="1239">
                  <c:v>37743.898611111108</c:v>
                </c:pt>
                <c:pt idx="1240">
                  <c:v>37743.998611111114</c:v>
                </c:pt>
                <c:pt idx="1241">
                  <c:v>37744.098611111105</c:v>
                </c:pt>
                <c:pt idx="1242">
                  <c:v>37744.198611111104</c:v>
                </c:pt>
                <c:pt idx="1243">
                  <c:v>37744.298611110986</c:v>
                </c:pt>
                <c:pt idx="1244">
                  <c:v>37744.398611111108</c:v>
                </c:pt>
                <c:pt idx="1245">
                  <c:v>37744.498611111114</c:v>
                </c:pt>
                <c:pt idx="1246">
                  <c:v>37744.598611111105</c:v>
                </c:pt>
                <c:pt idx="1247">
                  <c:v>37744.698611111104</c:v>
                </c:pt>
                <c:pt idx="1248">
                  <c:v>37744.798611110986</c:v>
                </c:pt>
                <c:pt idx="1249">
                  <c:v>37744.898611111108</c:v>
                </c:pt>
                <c:pt idx="1250">
                  <c:v>37744.998611111114</c:v>
                </c:pt>
                <c:pt idx="1251">
                  <c:v>37745.098611111105</c:v>
                </c:pt>
                <c:pt idx="1252">
                  <c:v>37745.198611111104</c:v>
                </c:pt>
                <c:pt idx="1253">
                  <c:v>37745.298611110986</c:v>
                </c:pt>
                <c:pt idx="1254">
                  <c:v>37745.398611111108</c:v>
                </c:pt>
                <c:pt idx="1255">
                  <c:v>37745.498611111114</c:v>
                </c:pt>
                <c:pt idx="1256">
                  <c:v>37745.598611111105</c:v>
                </c:pt>
                <c:pt idx="1257">
                  <c:v>37745.698611111104</c:v>
                </c:pt>
                <c:pt idx="1258">
                  <c:v>37745.798611110986</c:v>
                </c:pt>
                <c:pt idx="1259">
                  <c:v>37745.898611111108</c:v>
                </c:pt>
                <c:pt idx="1260">
                  <c:v>37745.998611111114</c:v>
                </c:pt>
                <c:pt idx="1261">
                  <c:v>37746.098611111105</c:v>
                </c:pt>
                <c:pt idx="1262">
                  <c:v>37746.198611111104</c:v>
                </c:pt>
                <c:pt idx="1263">
                  <c:v>37746.298611110986</c:v>
                </c:pt>
                <c:pt idx="1264">
                  <c:v>37746.398611111108</c:v>
                </c:pt>
                <c:pt idx="1265">
                  <c:v>37746.498611111114</c:v>
                </c:pt>
                <c:pt idx="1266">
                  <c:v>37746.598611111105</c:v>
                </c:pt>
                <c:pt idx="1267">
                  <c:v>37746.698611111104</c:v>
                </c:pt>
                <c:pt idx="1268">
                  <c:v>37746.798611110986</c:v>
                </c:pt>
                <c:pt idx="1269">
                  <c:v>37746.898611111108</c:v>
                </c:pt>
                <c:pt idx="1270">
                  <c:v>37746.998611111114</c:v>
                </c:pt>
                <c:pt idx="1271">
                  <c:v>37747.098611111105</c:v>
                </c:pt>
                <c:pt idx="1272">
                  <c:v>37747.198611111104</c:v>
                </c:pt>
                <c:pt idx="1273">
                  <c:v>37747.298611110986</c:v>
                </c:pt>
                <c:pt idx="1274">
                  <c:v>37747.398611111108</c:v>
                </c:pt>
                <c:pt idx="1275">
                  <c:v>37747.498611111114</c:v>
                </c:pt>
                <c:pt idx="1276">
                  <c:v>37747.598611111105</c:v>
                </c:pt>
                <c:pt idx="1277">
                  <c:v>37747.698611111104</c:v>
                </c:pt>
                <c:pt idx="1278">
                  <c:v>37747.798611110986</c:v>
                </c:pt>
                <c:pt idx="1279">
                  <c:v>37747.898611111108</c:v>
                </c:pt>
                <c:pt idx="1280">
                  <c:v>37747.998611111114</c:v>
                </c:pt>
                <c:pt idx="1281">
                  <c:v>37748.098611111105</c:v>
                </c:pt>
                <c:pt idx="1282">
                  <c:v>37748.198611111104</c:v>
                </c:pt>
                <c:pt idx="1283">
                  <c:v>37748.298611110986</c:v>
                </c:pt>
                <c:pt idx="1284">
                  <c:v>37748.398611111108</c:v>
                </c:pt>
                <c:pt idx="1285">
                  <c:v>37748.498611111114</c:v>
                </c:pt>
                <c:pt idx="1286">
                  <c:v>37748.598611111105</c:v>
                </c:pt>
                <c:pt idx="1287">
                  <c:v>37748.698611111104</c:v>
                </c:pt>
                <c:pt idx="1288">
                  <c:v>37748.798611110986</c:v>
                </c:pt>
                <c:pt idx="1289">
                  <c:v>37748.898611111108</c:v>
                </c:pt>
                <c:pt idx="1290">
                  <c:v>37748.998611111114</c:v>
                </c:pt>
                <c:pt idx="1291">
                  <c:v>37749.098611111105</c:v>
                </c:pt>
                <c:pt idx="1292">
                  <c:v>37749.198611111104</c:v>
                </c:pt>
                <c:pt idx="1293">
                  <c:v>37749.298611110986</c:v>
                </c:pt>
                <c:pt idx="1294">
                  <c:v>37749.398611111108</c:v>
                </c:pt>
                <c:pt idx="1295">
                  <c:v>37749.498611111114</c:v>
                </c:pt>
                <c:pt idx="1296">
                  <c:v>37749.598611111105</c:v>
                </c:pt>
                <c:pt idx="1297">
                  <c:v>37749.698611111104</c:v>
                </c:pt>
                <c:pt idx="1298">
                  <c:v>37749.798611110986</c:v>
                </c:pt>
                <c:pt idx="1299">
                  <c:v>37749.898611111108</c:v>
                </c:pt>
                <c:pt idx="1300">
                  <c:v>37749.998611111114</c:v>
                </c:pt>
                <c:pt idx="1301">
                  <c:v>37750.098611111105</c:v>
                </c:pt>
                <c:pt idx="1302">
                  <c:v>37750.198611111104</c:v>
                </c:pt>
                <c:pt idx="1303">
                  <c:v>37750.298611110986</c:v>
                </c:pt>
                <c:pt idx="1304">
                  <c:v>37750.398611111108</c:v>
                </c:pt>
                <c:pt idx="1305">
                  <c:v>37750.498611111114</c:v>
                </c:pt>
                <c:pt idx="1306">
                  <c:v>37750.598611111105</c:v>
                </c:pt>
                <c:pt idx="1307">
                  <c:v>37750.698611111104</c:v>
                </c:pt>
                <c:pt idx="1308">
                  <c:v>37750.798611110986</c:v>
                </c:pt>
                <c:pt idx="1309">
                  <c:v>37750.898611111108</c:v>
                </c:pt>
                <c:pt idx="1310">
                  <c:v>37750.998611111114</c:v>
                </c:pt>
                <c:pt idx="1311">
                  <c:v>37751.098611111105</c:v>
                </c:pt>
                <c:pt idx="1312">
                  <c:v>37751.198611111104</c:v>
                </c:pt>
                <c:pt idx="1313">
                  <c:v>37751.298611110986</c:v>
                </c:pt>
                <c:pt idx="1314">
                  <c:v>37751.398611111108</c:v>
                </c:pt>
                <c:pt idx="1315">
                  <c:v>37751.498611111114</c:v>
                </c:pt>
                <c:pt idx="1316">
                  <c:v>37751.598611111105</c:v>
                </c:pt>
                <c:pt idx="1317">
                  <c:v>37751.698611111104</c:v>
                </c:pt>
                <c:pt idx="1318">
                  <c:v>37751.798611110986</c:v>
                </c:pt>
                <c:pt idx="1319">
                  <c:v>37751.898611111108</c:v>
                </c:pt>
                <c:pt idx="1320">
                  <c:v>37751.998611111114</c:v>
                </c:pt>
                <c:pt idx="1321">
                  <c:v>37752.098611111105</c:v>
                </c:pt>
                <c:pt idx="1322">
                  <c:v>37752.198611111104</c:v>
                </c:pt>
                <c:pt idx="1323">
                  <c:v>37752.298611110986</c:v>
                </c:pt>
                <c:pt idx="1324">
                  <c:v>37752.398611111108</c:v>
                </c:pt>
                <c:pt idx="1325">
                  <c:v>37752.498611111114</c:v>
                </c:pt>
                <c:pt idx="1326">
                  <c:v>37752.598611111105</c:v>
                </c:pt>
                <c:pt idx="1327">
                  <c:v>37752.698611111104</c:v>
                </c:pt>
                <c:pt idx="1328">
                  <c:v>37752.798611110986</c:v>
                </c:pt>
                <c:pt idx="1329">
                  <c:v>37752.898611111108</c:v>
                </c:pt>
                <c:pt idx="1330">
                  <c:v>37752.998611111114</c:v>
                </c:pt>
                <c:pt idx="1331">
                  <c:v>37753.098611111105</c:v>
                </c:pt>
                <c:pt idx="1332">
                  <c:v>37753.198611111104</c:v>
                </c:pt>
                <c:pt idx="1333">
                  <c:v>37753.298611110986</c:v>
                </c:pt>
                <c:pt idx="1334">
                  <c:v>37753.398611111108</c:v>
                </c:pt>
                <c:pt idx="1335">
                  <c:v>37753.498611111114</c:v>
                </c:pt>
                <c:pt idx="1336">
                  <c:v>37753.598611111105</c:v>
                </c:pt>
                <c:pt idx="1337">
                  <c:v>37753.698611111104</c:v>
                </c:pt>
                <c:pt idx="1338">
                  <c:v>37753.798611110986</c:v>
                </c:pt>
                <c:pt idx="1339">
                  <c:v>37753.898611111108</c:v>
                </c:pt>
                <c:pt idx="1340">
                  <c:v>37753.998611111114</c:v>
                </c:pt>
                <c:pt idx="1341">
                  <c:v>37754.098611111105</c:v>
                </c:pt>
                <c:pt idx="1342">
                  <c:v>37754.198611111104</c:v>
                </c:pt>
                <c:pt idx="1343">
                  <c:v>37754.298611110986</c:v>
                </c:pt>
                <c:pt idx="1344">
                  <c:v>37754.398611111108</c:v>
                </c:pt>
                <c:pt idx="1345">
                  <c:v>37754.498611111114</c:v>
                </c:pt>
                <c:pt idx="1346">
                  <c:v>37754.598611111105</c:v>
                </c:pt>
                <c:pt idx="1347">
                  <c:v>37754.698611111104</c:v>
                </c:pt>
                <c:pt idx="1348">
                  <c:v>37754.798611110986</c:v>
                </c:pt>
                <c:pt idx="1349">
                  <c:v>37754.898611111108</c:v>
                </c:pt>
                <c:pt idx="1350">
                  <c:v>37754.998611111114</c:v>
                </c:pt>
                <c:pt idx="1351">
                  <c:v>37755.098611111105</c:v>
                </c:pt>
                <c:pt idx="1352">
                  <c:v>37755.198611111104</c:v>
                </c:pt>
                <c:pt idx="1353">
                  <c:v>37755.298611110986</c:v>
                </c:pt>
                <c:pt idx="1354">
                  <c:v>37755.398611111108</c:v>
                </c:pt>
                <c:pt idx="1355">
                  <c:v>37755.498611111114</c:v>
                </c:pt>
                <c:pt idx="1356">
                  <c:v>37755.598611111105</c:v>
                </c:pt>
                <c:pt idx="1357">
                  <c:v>37755.698611111104</c:v>
                </c:pt>
                <c:pt idx="1358">
                  <c:v>37755.798611110986</c:v>
                </c:pt>
                <c:pt idx="1359">
                  <c:v>37755.898611111108</c:v>
                </c:pt>
                <c:pt idx="1360">
                  <c:v>37755.998611111114</c:v>
                </c:pt>
                <c:pt idx="1361">
                  <c:v>37756.098611111105</c:v>
                </c:pt>
                <c:pt idx="1362">
                  <c:v>37756.198611111104</c:v>
                </c:pt>
                <c:pt idx="1363">
                  <c:v>37756.298611110986</c:v>
                </c:pt>
                <c:pt idx="1364">
                  <c:v>37756.398611111108</c:v>
                </c:pt>
                <c:pt idx="1365">
                  <c:v>37756.498611111114</c:v>
                </c:pt>
                <c:pt idx="1366">
                  <c:v>37756.598611111105</c:v>
                </c:pt>
                <c:pt idx="1367">
                  <c:v>37756.698611111104</c:v>
                </c:pt>
                <c:pt idx="1368">
                  <c:v>37756.798611110986</c:v>
                </c:pt>
                <c:pt idx="1369">
                  <c:v>37756.898611111108</c:v>
                </c:pt>
                <c:pt idx="1370">
                  <c:v>37756.998611111114</c:v>
                </c:pt>
                <c:pt idx="1371">
                  <c:v>37757.098611111105</c:v>
                </c:pt>
                <c:pt idx="1372">
                  <c:v>37757.198611111104</c:v>
                </c:pt>
                <c:pt idx="1373">
                  <c:v>37757.298611110986</c:v>
                </c:pt>
                <c:pt idx="1374">
                  <c:v>37757.398611111108</c:v>
                </c:pt>
                <c:pt idx="1375">
                  <c:v>37757.498611111114</c:v>
                </c:pt>
                <c:pt idx="1376">
                  <c:v>37757.598611111105</c:v>
                </c:pt>
                <c:pt idx="1377">
                  <c:v>37757.698611111104</c:v>
                </c:pt>
                <c:pt idx="1378">
                  <c:v>37757.798611110986</c:v>
                </c:pt>
                <c:pt idx="1379">
                  <c:v>37757.899305555555</c:v>
                </c:pt>
                <c:pt idx="1380">
                  <c:v>37757.998611111114</c:v>
                </c:pt>
                <c:pt idx="1381">
                  <c:v>37758.098611111105</c:v>
                </c:pt>
                <c:pt idx="1382">
                  <c:v>37758.198611111104</c:v>
                </c:pt>
                <c:pt idx="1383">
                  <c:v>37758.299305555323</c:v>
                </c:pt>
                <c:pt idx="1384">
                  <c:v>37758.399305555555</c:v>
                </c:pt>
                <c:pt idx="1385">
                  <c:v>37758.498611111114</c:v>
                </c:pt>
                <c:pt idx="1386">
                  <c:v>37758.598611111105</c:v>
                </c:pt>
                <c:pt idx="1387">
                  <c:v>37758.699305555368</c:v>
                </c:pt>
                <c:pt idx="1388">
                  <c:v>37758.799305555323</c:v>
                </c:pt>
                <c:pt idx="1389">
                  <c:v>37758.899305555555</c:v>
                </c:pt>
                <c:pt idx="1390">
                  <c:v>37758.998611111114</c:v>
                </c:pt>
                <c:pt idx="1391">
                  <c:v>37759.099305555414</c:v>
                </c:pt>
                <c:pt idx="1392">
                  <c:v>37759.199305555368</c:v>
                </c:pt>
                <c:pt idx="1393">
                  <c:v>37759.299305555323</c:v>
                </c:pt>
                <c:pt idx="1394">
                  <c:v>37759.399305555555</c:v>
                </c:pt>
                <c:pt idx="1395">
                  <c:v>37759.499305555524</c:v>
                </c:pt>
                <c:pt idx="1396">
                  <c:v>37759.599305555414</c:v>
                </c:pt>
                <c:pt idx="1397">
                  <c:v>37759.699305555368</c:v>
                </c:pt>
                <c:pt idx="1398">
                  <c:v>37759.799305555323</c:v>
                </c:pt>
                <c:pt idx="1399">
                  <c:v>37759.899305555555</c:v>
                </c:pt>
                <c:pt idx="1400">
                  <c:v>37759.999305555524</c:v>
                </c:pt>
                <c:pt idx="1401">
                  <c:v>37760.099305555414</c:v>
                </c:pt>
                <c:pt idx="1402">
                  <c:v>37760.199305555368</c:v>
                </c:pt>
                <c:pt idx="1403">
                  <c:v>37760.299305555323</c:v>
                </c:pt>
                <c:pt idx="1404">
                  <c:v>37760.399305555555</c:v>
                </c:pt>
                <c:pt idx="1405">
                  <c:v>37760.499305555524</c:v>
                </c:pt>
                <c:pt idx="1406">
                  <c:v>37760.599305555414</c:v>
                </c:pt>
                <c:pt idx="1407">
                  <c:v>37760.699305555368</c:v>
                </c:pt>
                <c:pt idx="1408">
                  <c:v>37760.799305555323</c:v>
                </c:pt>
                <c:pt idx="1409">
                  <c:v>37760.899305555555</c:v>
                </c:pt>
                <c:pt idx="1410">
                  <c:v>37760.999305555524</c:v>
                </c:pt>
                <c:pt idx="1411">
                  <c:v>37761.099305555414</c:v>
                </c:pt>
                <c:pt idx="1412">
                  <c:v>37761.199305555368</c:v>
                </c:pt>
                <c:pt idx="1413">
                  <c:v>37761.299305555323</c:v>
                </c:pt>
                <c:pt idx="1414">
                  <c:v>37761.399305555555</c:v>
                </c:pt>
                <c:pt idx="1415">
                  <c:v>37761.499305555524</c:v>
                </c:pt>
                <c:pt idx="1416">
                  <c:v>37761.599305555414</c:v>
                </c:pt>
                <c:pt idx="1417">
                  <c:v>37761.699305555368</c:v>
                </c:pt>
                <c:pt idx="1418">
                  <c:v>37761.799305555323</c:v>
                </c:pt>
                <c:pt idx="1419">
                  <c:v>37761.899305555555</c:v>
                </c:pt>
                <c:pt idx="1420">
                  <c:v>37761.999305555524</c:v>
                </c:pt>
                <c:pt idx="1421">
                  <c:v>37762.099305555414</c:v>
                </c:pt>
                <c:pt idx="1422">
                  <c:v>37762.199305555368</c:v>
                </c:pt>
                <c:pt idx="1423">
                  <c:v>37762.299305555323</c:v>
                </c:pt>
                <c:pt idx="1424">
                  <c:v>37762.399305555555</c:v>
                </c:pt>
                <c:pt idx="1425">
                  <c:v>37762.499305555524</c:v>
                </c:pt>
                <c:pt idx="1426">
                  <c:v>37762.599305555414</c:v>
                </c:pt>
                <c:pt idx="1427">
                  <c:v>37762.699305555368</c:v>
                </c:pt>
                <c:pt idx="1428">
                  <c:v>37762.799305555323</c:v>
                </c:pt>
                <c:pt idx="1429">
                  <c:v>37762.899305555555</c:v>
                </c:pt>
                <c:pt idx="1430">
                  <c:v>37762.999305555524</c:v>
                </c:pt>
                <c:pt idx="1431">
                  <c:v>37763.099305555414</c:v>
                </c:pt>
                <c:pt idx="1432">
                  <c:v>37763.199305555368</c:v>
                </c:pt>
                <c:pt idx="1433">
                  <c:v>37763.299305555323</c:v>
                </c:pt>
                <c:pt idx="1434">
                  <c:v>37763.399305555555</c:v>
                </c:pt>
                <c:pt idx="1435">
                  <c:v>37763.499305555524</c:v>
                </c:pt>
                <c:pt idx="1436">
                  <c:v>37763.599305555414</c:v>
                </c:pt>
                <c:pt idx="1437">
                  <c:v>37763.699305555368</c:v>
                </c:pt>
                <c:pt idx="1438">
                  <c:v>37763.799305555323</c:v>
                </c:pt>
                <c:pt idx="1439">
                  <c:v>37763.899305555555</c:v>
                </c:pt>
                <c:pt idx="1440">
                  <c:v>37763.999305555524</c:v>
                </c:pt>
                <c:pt idx="1441">
                  <c:v>37764.099305555414</c:v>
                </c:pt>
                <c:pt idx="1442">
                  <c:v>37764.199305555368</c:v>
                </c:pt>
                <c:pt idx="1443">
                  <c:v>37764.299305555323</c:v>
                </c:pt>
                <c:pt idx="1444">
                  <c:v>37764.399305555555</c:v>
                </c:pt>
                <c:pt idx="1445">
                  <c:v>37764.499305555524</c:v>
                </c:pt>
                <c:pt idx="1446">
                  <c:v>37764.599305555414</c:v>
                </c:pt>
                <c:pt idx="1447">
                  <c:v>37764.699305555368</c:v>
                </c:pt>
                <c:pt idx="1448">
                  <c:v>37764.799305555323</c:v>
                </c:pt>
                <c:pt idx="1449">
                  <c:v>37764.899305555555</c:v>
                </c:pt>
                <c:pt idx="1450">
                  <c:v>37764.999305555524</c:v>
                </c:pt>
                <c:pt idx="1451">
                  <c:v>37765.099305555414</c:v>
                </c:pt>
                <c:pt idx="1452">
                  <c:v>37765.199305555368</c:v>
                </c:pt>
                <c:pt idx="1453">
                  <c:v>37765.299305555323</c:v>
                </c:pt>
                <c:pt idx="1454">
                  <c:v>37765.399305555555</c:v>
                </c:pt>
                <c:pt idx="1455">
                  <c:v>37765.499305555524</c:v>
                </c:pt>
                <c:pt idx="1456">
                  <c:v>37765.599305555414</c:v>
                </c:pt>
                <c:pt idx="1457">
                  <c:v>37765.699305555368</c:v>
                </c:pt>
                <c:pt idx="1458">
                  <c:v>37765.799305555323</c:v>
                </c:pt>
                <c:pt idx="1459">
                  <c:v>37765.899305555555</c:v>
                </c:pt>
                <c:pt idx="1460">
                  <c:v>37765.999305555524</c:v>
                </c:pt>
                <c:pt idx="1461">
                  <c:v>37766.099305555414</c:v>
                </c:pt>
                <c:pt idx="1462">
                  <c:v>37766.199305555368</c:v>
                </c:pt>
                <c:pt idx="1463">
                  <c:v>37766.299305555323</c:v>
                </c:pt>
                <c:pt idx="1464">
                  <c:v>37766.399305555555</c:v>
                </c:pt>
                <c:pt idx="1465">
                  <c:v>37766.499305555524</c:v>
                </c:pt>
                <c:pt idx="1466">
                  <c:v>37766.599305555414</c:v>
                </c:pt>
                <c:pt idx="1467">
                  <c:v>37766.699305555368</c:v>
                </c:pt>
                <c:pt idx="1468">
                  <c:v>37766.799305555323</c:v>
                </c:pt>
                <c:pt idx="1469">
                  <c:v>37766.899305555555</c:v>
                </c:pt>
                <c:pt idx="1470">
                  <c:v>37766.999305555524</c:v>
                </c:pt>
                <c:pt idx="1471">
                  <c:v>37767.099305555414</c:v>
                </c:pt>
                <c:pt idx="1472">
                  <c:v>37767.199305555368</c:v>
                </c:pt>
                <c:pt idx="1473">
                  <c:v>37767.299305555323</c:v>
                </c:pt>
                <c:pt idx="1474">
                  <c:v>37767.399305555555</c:v>
                </c:pt>
                <c:pt idx="1475">
                  <c:v>37767.499305555524</c:v>
                </c:pt>
                <c:pt idx="1476">
                  <c:v>37767.599305555414</c:v>
                </c:pt>
                <c:pt idx="1477">
                  <c:v>37767.699305555368</c:v>
                </c:pt>
                <c:pt idx="1478">
                  <c:v>37767.799305555323</c:v>
                </c:pt>
                <c:pt idx="1479">
                  <c:v>37767.899305555555</c:v>
                </c:pt>
                <c:pt idx="1480">
                  <c:v>37767.999305555524</c:v>
                </c:pt>
                <c:pt idx="1481">
                  <c:v>37768.099305555414</c:v>
                </c:pt>
                <c:pt idx="1482">
                  <c:v>37768.199305555368</c:v>
                </c:pt>
                <c:pt idx="1483">
                  <c:v>37768.299305555323</c:v>
                </c:pt>
                <c:pt idx="1484">
                  <c:v>37768.399305555555</c:v>
                </c:pt>
                <c:pt idx="1485">
                  <c:v>37768.499305555524</c:v>
                </c:pt>
                <c:pt idx="1486">
                  <c:v>37768.599305555414</c:v>
                </c:pt>
                <c:pt idx="1487">
                  <c:v>37768.699305555368</c:v>
                </c:pt>
                <c:pt idx="1488">
                  <c:v>37768.799305555323</c:v>
                </c:pt>
                <c:pt idx="1489">
                  <c:v>37768.899305555555</c:v>
                </c:pt>
                <c:pt idx="1490">
                  <c:v>37768.999305555524</c:v>
                </c:pt>
                <c:pt idx="1491">
                  <c:v>37769.099305555414</c:v>
                </c:pt>
                <c:pt idx="1492">
                  <c:v>37769.199305555368</c:v>
                </c:pt>
                <c:pt idx="1493">
                  <c:v>37769.299305555323</c:v>
                </c:pt>
                <c:pt idx="1494">
                  <c:v>37769.399305555555</c:v>
                </c:pt>
                <c:pt idx="1495">
                  <c:v>37769.5</c:v>
                </c:pt>
                <c:pt idx="1496">
                  <c:v>37769.599305555414</c:v>
                </c:pt>
                <c:pt idx="1497">
                  <c:v>37769.699305555368</c:v>
                </c:pt>
                <c:pt idx="1498">
                  <c:v>37769.799305555323</c:v>
                </c:pt>
                <c:pt idx="1499">
                  <c:v>37769.9</c:v>
                </c:pt>
                <c:pt idx="1500">
                  <c:v>37770</c:v>
                </c:pt>
                <c:pt idx="1501">
                  <c:v>37770.099305555414</c:v>
                </c:pt>
                <c:pt idx="1502">
                  <c:v>37770.199305555368</c:v>
                </c:pt>
                <c:pt idx="1503">
                  <c:v>37770.300000000003</c:v>
                </c:pt>
                <c:pt idx="1504">
                  <c:v>37770.400000000001</c:v>
                </c:pt>
                <c:pt idx="1505">
                  <c:v>37770.5</c:v>
                </c:pt>
                <c:pt idx="1506">
                  <c:v>37770.599305555414</c:v>
                </c:pt>
                <c:pt idx="1507">
                  <c:v>37770.699999999997</c:v>
                </c:pt>
                <c:pt idx="1508">
                  <c:v>37770.800000000003</c:v>
                </c:pt>
                <c:pt idx="1509">
                  <c:v>37770.9</c:v>
                </c:pt>
                <c:pt idx="1510">
                  <c:v>37771</c:v>
                </c:pt>
                <c:pt idx="1511">
                  <c:v>37771.1</c:v>
                </c:pt>
                <c:pt idx="1512">
                  <c:v>37771.199999999997</c:v>
                </c:pt>
                <c:pt idx="1513">
                  <c:v>37771.300000000003</c:v>
                </c:pt>
                <c:pt idx="1514">
                  <c:v>37771.4</c:v>
                </c:pt>
                <c:pt idx="1515">
                  <c:v>37771.5</c:v>
                </c:pt>
                <c:pt idx="1516">
                  <c:v>37771.599999999999</c:v>
                </c:pt>
                <c:pt idx="1517">
                  <c:v>37771.699999999997</c:v>
                </c:pt>
                <c:pt idx="1518">
                  <c:v>37771.800000000003</c:v>
                </c:pt>
                <c:pt idx="1519">
                  <c:v>37771.9</c:v>
                </c:pt>
                <c:pt idx="1520">
                  <c:v>37772</c:v>
                </c:pt>
                <c:pt idx="1521">
                  <c:v>37772.1</c:v>
                </c:pt>
                <c:pt idx="1522">
                  <c:v>37772.199999999997</c:v>
                </c:pt>
                <c:pt idx="1523">
                  <c:v>37772.300000000003</c:v>
                </c:pt>
                <c:pt idx="1524">
                  <c:v>37772.400000000001</c:v>
                </c:pt>
                <c:pt idx="1525">
                  <c:v>37772.5</c:v>
                </c:pt>
                <c:pt idx="1526">
                  <c:v>37772.6</c:v>
                </c:pt>
                <c:pt idx="1527">
                  <c:v>37772.699999999997</c:v>
                </c:pt>
                <c:pt idx="1528">
                  <c:v>37772.800000000003</c:v>
                </c:pt>
                <c:pt idx="1529">
                  <c:v>37772.9</c:v>
                </c:pt>
                <c:pt idx="1530">
                  <c:v>37773</c:v>
                </c:pt>
                <c:pt idx="1531">
                  <c:v>37773.1</c:v>
                </c:pt>
                <c:pt idx="1532">
                  <c:v>37773.199999999997</c:v>
                </c:pt>
                <c:pt idx="1533">
                  <c:v>37773.300000000003</c:v>
                </c:pt>
                <c:pt idx="1534">
                  <c:v>37773.4</c:v>
                </c:pt>
                <c:pt idx="1535">
                  <c:v>37773.5</c:v>
                </c:pt>
                <c:pt idx="1536">
                  <c:v>37773.599999999999</c:v>
                </c:pt>
                <c:pt idx="1537">
                  <c:v>37773.699999999997</c:v>
                </c:pt>
                <c:pt idx="1538">
                  <c:v>37773.800000000003</c:v>
                </c:pt>
                <c:pt idx="1539">
                  <c:v>37773.9</c:v>
                </c:pt>
                <c:pt idx="1540">
                  <c:v>37774</c:v>
                </c:pt>
                <c:pt idx="1541">
                  <c:v>37774.1</c:v>
                </c:pt>
                <c:pt idx="1542">
                  <c:v>37774.199999999997</c:v>
                </c:pt>
                <c:pt idx="1543">
                  <c:v>37774.300000000003</c:v>
                </c:pt>
                <c:pt idx="1544">
                  <c:v>37774.400000000001</c:v>
                </c:pt>
                <c:pt idx="1545">
                  <c:v>37774.5</c:v>
                </c:pt>
                <c:pt idx="1546">
                  <c:v>37774.6</c:v>
                </c:pt>
                <c:pt idx="1547">
                  <c:v>37774.699999999997</c:v>
                </c:pt>
                <c:pt idx="1548">
                  <c:v>37774.800000000003</c:v>
                </c:pt>
                <c:pt idx="1549">
                  <c:v>37774.9</c:v>
                </c:pt>
                <c:pt idx="1550">
                  <c:v>37775</c:v>
                </c:pt>
                <c:pt idx="1551">
                  <c:v>37775.1</c:v>
                </c:pt>
                <c:pt idx="1552">
                  <c:v>37775.199999999997</c:v>
                </c:pt>
                <c:pt idx="1553">
                  <c:v>37775.300000000003</c:v>
                </c:pt>
                <c:pt idx="1554">
                  <c:v>37775.4</c:v>
                </c:pt>
                <c:pt idx="1555">
                  <c:v>37775.5</c:v>
                </c:pt>
                <c:pt idx="1556">
                  <c:v>37775.599999999999</c:v>
                </c:pt>
                <c:pt idx="1557">
                  <c:v>37775.699999999997</c:v>
                </c:pt>
                <c:pt idx="1558">
                  <c:v>37775.800000000003</c:v>
                </c:pt>
                <c:pt idx="1559">
                  <c:v>37775.9</c:v>
                </c:pt>
                <c:pt idx="1560">
                  <c:v>37776</c:v>
                </c:pt>
                <c:pt idx="1561">
                  <c:v>37776.1</c:v>
                </c:pt>
                <c:pt idx="1562">
                  <c:v>37776.199999999997</c:v>
                </c:pt>
                <c:pt idx="1563">
                  <c:v>37776.300000000003</c:v>
                </c:pt>
                <c:pt idx="1564">
                  <c:v>37776.400000000001</c:v>
                </c:pt>
                <c:pt idx="1565">
                  <c:v>37776.5</c:v>
                </c:pt>
                <c:pt idx="1566">
                  <c:v>37776.6</c:v>
                </c:pt>
                <c:pt idx="1567">
                  <c:v>37776.699999999997</c:v>
                </c:pt>
                <c:pt idx="1568">
                  <c:v>37776.800000000003</c:v>
                </c:pt>
                <c:pt idx="1569">
                  <c:v>37776.9</c:v>
                </c:pt>
                <c:pt idx="1570">
                  <c:v>37777</c:v>
                </c:pt>
                <c:pt idx="1571">
                  <c:v>37777.1</c:v>
                </c:pt>
                <c:pt idx="1572">
                  <c:v>37777.199999999997</c:v>
                </c:pt>
                <c:pt idx="1573">
                  <c:v>37777.300000000003</c:v>
                </c:pt>
                <c:pt idx="1574">
                  <c:v>37777.4</c:v>
                </c:pt>
                <c:pt idx="1575">
                  <c:v>37777.5</c:v>
                </c:pt>
                <c:pt idx="1576">
                  <c:v>37777.599999999999</c:v>
                </c:pt>
                <c:pt idx="1577">
                  <c:v>37777.699999999997</c:v>
                </c:pt>
                <c:pt idx="1578">
                  <c:v>37777.800000000003</c:v>
                </c:pt>
                <c:pt idx="1579">
                  <c:v>37777.9</c:v>
                </c:pt>
                <c:pt idx="1580">
                  <c:v>37778</c:v>
                </c:pt>
                <c:pt idx="1581">
                  <c:v>37778.1</c:v>
                </c:pt>
                <c:pt idx="1582">
                  <c:v>37778.199999999997</c:v>
                </c:pt>
                <c:pt idx="1583">
                  <c:v>37778.300000000003</c:v>
                </c:pt>
                <c:pt idx="1584">
                  <c:v>37778.400000000001</c:v>
                </c:pt>
                <c:pt idx="1585">
                  <c:v>37778.5</c:v>
                </c:pt>
                <c:pt idx="1586">
                  <c:v>37778.6</c:v>
                </c:pt>
                <c:pt idx="1587">
                  <c:v>37778.699999999997</c:v>
                </c:pt>
                <c:pt idx="1588">
                  <c:v>37778.800000000003</c:v>
                </c:pt>
                <c:pt idx="1589">
                  <c:v>37778.9</c:v>
                </c:pt>
                <c:pt idx="1590">
                  <c:v>37779</c:v>
                </c:pt>
                <c:pt idx="1591">
                  <c:v>37779.1</c:v>
                </c:pt>
                <c:pt idx="1592">
                  <c:v>37779.199999999997</c:v>
                </c:pt>
                <c:pt idx="1593">
                  <c:v>37779.300000000003</c:v>
                </c:pt>
                <c:pt idx="1594">
                  <c:v>37779.4</c:v>
                </c:pt>
                <c:pt idx="1595">
                  <c:v>37779.5</c:v>
                </c:pt>
                <c:pt idx="1596">
                  <c:v>37779.599999999999</c:v>
                </c:pt>
                <c:pt idx="1597">
                  <c:v>37779.699999999997</c:v>
                </c:pt>
                <c:pt idx="1598">
                  <c:v>37779.800000000003</c:v>
                </c:pt>
                <c:pt idx="1599">
                  <c:v>37779.9</c:v>
                </c:pt>
                <c:pt idx="1600">
                  <c:v>37780</c:v>
                </c:pt>
                <c:pt idx="1601">
                  <c:v>37780.1</c:v>
                </c:pt>
                <c:pt idx="1602">
                  <c:v>37780.199999999997</c:v>
                </c:pt>
                <c:pt idx="1603">
                  <c:v>37780.300000000003</c:v>
                </c:pt>
                <c:pt idx="1604">
                  <c:v>37780.400000000001</c:v>
                </c:pt>
                <c:pt idx="1605">
                  <c:v>37780.5</c:v>
                </c:pt>
                <c:pt idx="1606">
                  <c:v>37780.6</c:v>
                </c:pt>
                <c:pt idx="1607">
                  <c:v>37780.700694444597</c:v>
                </c:pt>
                <c:pt idx="1608">
                  <c:v>37780.800000000003</c:v>
                </c:pt>
                <c:pt idx="1609">
                  <c:v>37780.9</c:v>
                </c:pt>
                <c:pt idx="1610">
                  <c:v>37781</c:v>
                </c:pt>
                <c:pt idx="1611">
                  <c:v>37781.100694444613</c:v>
                </c:pt>
                <c:pt idx="1612">
                  <c:v>37781.200694444597</c:v>
                </c:pt>
                <c:pt idx="1613">
                  <c:v>37781.300000000003</c:v>
                </c:pt>
                <c:pt idx="1614">
                  <c:v>37781.4</c:v>
                </c:pt>
                <c:pt idx="1615">
                  <c:v>37781.500694444636</c:v>
                </c:pt>
                <c:pt idx="1616">
                  <c:v>37781.600694444613</c:v>
                </c:pt>
                <c:pt idx="1617">
                  <c:v>37781.700694444597</c:v>
                </c:pt>
                <c:pt idx="1618">
                  <c:v>37781.800000000003</c:v>
                </c:pt>
                <c:pt idx="1619">
                  <c:v>37781.900694444652</c:v>
                </c:pt>
                <c:pt idx="1620">
                  <c:v>37782.000694444636</c:v>
                </c:pt>
                <c:pt idx="1621">
                  <c:v>37782.100694444613</c:v>
                </c:pt>
                <c:pt idx="1622">
                  <c:v>37782.200694444597</c:v>
                </c:pt>
                <c:pt idx="1623">
                  <c:v>37782.300694444661</c:v>
                </c:pt>
                <c:pt idx="1624">
                  <c:v>37782.400694444652</c:v>
                </c:pt>
                <c:pt idx="1625">
                  <c:v>37782.500694444636</c:v>
                </c:pt>
                <c:pt idx="1626">
                  <c:v>37782.600694444613</c:v>
                </c:pt>
                <c:pt idx="1627">
                  <c:v>37782.700694444597</c:v>
                </c:pt>
                <c:pt idx="1628">
                  <c:v>37782.800694444661</c:v>
                </c:pt>
                <c:pt idx="1629">
                  <c:v>37782.900694444652</c:v>
                </c:pt>
                <c:pt idx="1630">
                  <c:v>37783.000694444636</c:v>
                </c:pt>
                <c:pt idx="1631">
                  <c:v>37783.100694444613</c:v>
                </c:pt>
                <c:pt idx="1632">
                  <c:v>37783.200694444597</c:v>
                </c:pt>
                <c:pt idx="1633">
                  <c:v>37783.300694444661</c:v>
                </c:pt>
                <c:pt idx="1634">
                  <c:v>37783.400694444652</c:v>
                </c:pt>
                <c:pt idx="1635">
                  <c:v>37783.500694444636</c:v>
                </c:pt>
                <c:pt idx="1636">
                  <c:v>37783.600694444613</c:v>
                </c:pt>
                <c:pt idx="1637">
                  <c:v>37783.700694444597</c:v>
                </c:pt>
                <c:pt idx="1638">
                  <c:v>37783.800694444661</c:v>
                </c:pt>
                <c:pt idx="1639">
                  <c:v>37783.900694444652</c:v>
                </c:pt>
                <c:pt idx="1640">
                  <c:v>37784.000694444636</c:v>
                </c:pt>
                <c:pt idx="1641">
                  <c:v>37784.100694444613</c:v>
                </c:pt>
                <c:pt idx="1642">
                  <c:v>37784.200694444597</c:v>
                </c:pt>
                <c:pt idx="1643">
                  <c:v>37784.300694444661</c:v>
                </c:pt>
                <c:pt idx="1644">
                  <c:v>37784.400694444652</c:v>
                </c:pt>
                <c:pt idx="1645">
                  <c:v>37784.500694444636</c:v>
                </c:pt>
                <c:pt idx="1646">
                  <c:v>37784.600694444613</c:v>
                </c:pt>
                <c:pt idx="1647">
                  <c:v>37784.700694444597</c:v>
                </c:pt>
                <c:pt idx="1648">
                  <c:v>37784.800694444661</c:v>
                </c:pt>
                <c:pt idx="1649">
                  <c:v>37784.900694444652</c:v>
                </c:pt>
                <c:pt idx="1650">
                  <c:v>37785.000694444636</c:v>
                </c:pt>
                <c:pt idx="1651">
                  <c:v>37785.100694444613</c:v>
                </c:pt>
                <c:pt idx="1652">
                  <c:v>37785.200694444597</c:v>
                </c:pt>
                <c:pt idx="1653">
                  <c:v>37785.300694444661</c:v>
                </c:pt>
                <c:pt idx="1654">
                  <c:v>37785.400694444652</c:v>
                </c:pt>
                <c:pt idx="1655">
                  <c:v>37785.500694444636</c:v>
                </c:pt>
                <c:pt idx="1656">
                  <c:v>37785.600694444613</c:v>
                </c:pt>
                <c:pt idx="1657">
                  <c:v>37785.700694444597</c:v>
                </c:pt>
                <c:pt idx="1658">
                  <c:v>37785.800694444661</c:v>
                </c:pt>
                <c:pt idx="1659">
                  <c:v>37785.900694444652</c:v>
                </c:pt>
                <c:pt idx="1660">
                  <c:v>37786.000694444636</c:v>
                </c:pt>
                <c:pt idx="1661">
                  <c:v>37786.100694444613</c:v>
                </c:pt>
                <c:pt idx="1662">
                  <c:v>37786.200694444597</c:v>
                </c:pt>
                <c:pt idx="1663">
                  <c:v>37786.300694444661</c:v>
                </c:pt>
                <c:pt idx="1664">
                  <c:v>37786.400694444652</c:v>
                </c:pt>
                <c:pt idx="1665">
                  <c:v>37786.500694444636</c:v>
                </c:pt>
                <c:pt idx="1666">
                  <c:v>37786.600694444613</c:v>
                </c:pt>
                <c:pt idx="1667">
                  <c:v>37786.700694444597</c:v>
                </c:pt>
                <c:pt idx="1668">
                  <c:v>37786.800694444661</c:v>
                </c:pt>
                <c:pt idx="1669">
                  <c:v>37786.900694444652</c:v>
                </c:pt>
                <c:pt idx="1670">
                  <c:v>37787.000694444636</c:v>
                </c:pt>
                <c:pt idx="1671">
                  <c:v>37787.100694444613</c:v>
                </c:pt>
                <c:pt idx="1672">
                  <c:v>37787.200694444597</c:v>
                </c:pt>
                <c:pt idx="1673">
                  <c:v>37787.300694444661</c:v>
                </c:pt>
                <c:pt idx="1674">
                  <c:v>37787.400694444652</c:v>
                </c:pt>
                <c:pt idx="1675">
                  <c:v>37787.500694444636</c:v>
                </c:pt>
                <c:pt idx="1676">
                  <c:v>37787.600694444613</c:v>
                </c:pt>
                <c:pt idx="1677">
                  <c:v>37787.700694444597</c:v>
                </c:pt>
                <c:pt idx="1678">
                  <c:v>37787.800694444661</c:v>
                </c:pt>
                <c:pt idx="1679">
                  <c:v>37787.900694444652</c:v>
                </c:pt>
                <c:pt idx="1680">
                  <c:v>37788.000694444636</c:v>
                </c:pt>
                <c:pt idx="1681">
                  <c:v>37788.100694444613</c:v>
                </c:pt>
                <c:pt idx="1682">
                  <c:v>37788.200694444597</c:v>
                </c:pt>
                <c:pt idx="1683">
                  <c:v>37788.300694444661</c:v>
                </c:pt>
                <c:pt idx="1684">
                  <c:v>37788.400694444652</c:v>
                </c:pt>
                <c:pt idx="1685">
                  <c:v>37788.500694444636</c:v>
                </c:pt>
                <c:pt idx="1686">
                  <c:v>37788.600694444613</c:v>
                </c:pt>
                <c:pt idx="1687">
                  <c:v>37788.700694444597</c:v>
                </c:pt>
                <c:pt idx="1688">
                  <c:v>37788.800694444661</c:v>
                </c:pt>
                <c:pt idx="1689">
                  <c:v>37788.900694444652</c:v>
                </c:pt>
                <c:pt idx="1690">
                  <c:v>37789.000694444636</c:v>
                </c:pt>
                <c:pt idx="1691">
                  <c:v>37789.100694444613</c:v>
                </c:pt>
                <c:pt idx="1692">
                  <c:v>37789.200694444597</c:v>
                </c:pt>
                <c:pt idx="1693">
                  <c:v>37789.300694444661</c:v>
                </c:pt>
                <c:pt idx="1694">
                  <c:v>37789.400694444652</c:v>
                </c:pt>
                <c:pt idx="1695">
                  <c:v>37789.500694444636</c:v>
                </c:pt>
                <c:pt idx="1696">
                  <c:v>37789.600694444613</c:v>
                </c:pt>
                <c:pt idx="1697">
                  <c:v>37789.700694444597</c:v>
                </c:pt>
                <c:pt idx="1698">
                  <c:v>37789.800694444661</c:v>
                </c:pt>
                <c:pt idx="1699">
                  <c:v>37789.900694444652</c:v>
                </c:pt>
                <c:pt idx="1700">
                  <c:v>37790.000694444636</c:v>
                </c:pt>
                <c:pt idx="1701">
                  <c:v>37790.100694444613</c:v>
                </c:pt>
                <c:pt idx="1702">
                  <c:v>37790.200694444597</c:v>
                </c:pt>
                <c:pt idx="1703">
                  <c:v>37790.300694444661</c:v>
                </c:pt>
                <c:pt idx="1704">
                  <c:v>37790.400694444652</c:v>
                </c:pt>
                <c:pt idx="1705">
                  <c:v>37790.500694444636</c:v>
                </c:pt>
                <c:pt idx="1706">
                  <c:v>37790.600694444613</c:v>
                </c:pt>
                <c:pt idx="1707">
                  <c:v>37790.700694444597</c:v>
                </c:pt>
                <c:pt idx="1708">
                  <c:v>37790.800694444661</c:v>
                </c:pt>
                <c:pt idx="1709">
                  <c:v>37790.900694444652</c:v>
                </c:pt>
                <c:pt idx="1710">
                  <c:v>37791.000694444636</c:v>
                </c:pt>
                <c:pt idx="1711">
                  <c:v>37791.100694444613</c:v>
                </c:pt>
                <c:pt idx="1712">
                  <c:v>37791.200694444597</c:v>
                </c:pt>
                <c:pt idx="1713">
                  <c:v>37791.300694444661</c:v>
                </c:pt>
                <c:pt idx="1714">
                  <c:v>37791.400694444652</c:v>
                </c:pt>
                <c:pt idx="1715">
                  <c:v>37791.500694444636</c:v>
                </c:pt>
                <c:pt idx="1716">
                  <c:v>37791.600694444613</c:v>
                </c:pt>
                <c:pt idx="1717">
                  <c:v>37791.700694444597</c:v>
                </c:pt>
                <c:pt idx="1718">
                  <c:v>37791.800694444661</c:v>
                </c:pt>
                <c:pt idx="1719">
                  <c:v>37791.900694444652</c:v>
                </c:pt>
                <c:pt idx="1720">
                  <c:v>37792.000694444636</c:v>
                </c:pt>
                <c:pt idx="1721">
                  <c:v>37792.100694444613</c:v>
                </c:pt>
                <c:pt idx="1722">
                  <c:v>37792.200694444597</c:v>
                </c:pt>
                <c:pt idx="1723">
                  <c:v>37792.301388888889</c:v>
                </c:pt>
                <c:pt idx="1724">
                  <c:v>37792.400694444652</c:v>
                </c:pt>
                <c:pt idx="1725">
                  <c:v>37792.500694444636</c:v>
                </c:pt>
                <c:pt idx="1726">
                  <c:v>37792.600694444613</c:v>
                </c:pt>
                <c:pt idx="1727">
                  <c:v>37792.701388888876</c:v>
                </c:pt>
                <c:pt idx="1728">
                  <c:v>37792.801388888889</c:v>
                </c:pt>
                <c:pt idx="1729">
                  <c:v>37792.900694444652</c:v>
                </c:pt>
                <c:pt idx="1730">
                  <c:v>37793.000694444636</c:v>
                </c:pt>
                <c:pt idx="1731">
                  <c:v>37793.101388888885</c:v>
                </c:pt>
                <c:pt idx="1732">
                  <c:v>37793.201388888876</c:v>
                </c:pt>
                <c:pt idx="1733">
                  <c:v>37793.301388888889</c:v>
                </c:pt>
                <c:pt idx="1734">
                  <c:v>37793.400694444652</c:v>
                </c:pt>
                <c:pt idx="1735">
                  <c:v>37793.501388888886</c:v>
                </c:pt>
                <c:pt idx="1736">
                  <c:v>37793.601388888885</c:v>
                </c:pt>
                <c:pt idx="1737">
                  <c:v>37793.701388888876</c:v>
                </c:pt>
                <c:pt idx="1738">
                  <c:v>37793.801388888889</c:v>
                </c:pt>
                <c:pt idx="1739">
                  <c:v>37793.901388888888</c:v>
                </c:pt>
                <c:pt idx="1740">
                  <c:v>37794.001388888886</c:v>
                </c:pt>
                <c:pt idx="1741">
                  <c:v>37794.101388888885</c:v>
                </c:pt>
                <c:pt idx="1742">
                  <c:v>37794.201388888876</c:v>
                </c:pt>
                <c:pt idx="1743">
                  <c:v>37794.301388888889</c:v>
                </c:pt>
                <c:pt idx="1744">
                  <c:v>37794.401388888888</c:v>
                </c:pt>
                <c:pt idx="1745">
                  <c:v>37794.501388888886</c:v>
                </c:pt>
                <c:pt idx="1746">
                  <c:v>37794.601388888885</c:v>
                </c:pt>
                <c:pt idx="1747">
                  <c:v>37794.701388888876</c:v>
                </c:pt>
                <c:pt idx="1748">
                  <c:v>37794.801388888889</c:v>
                </c:pt>
                <c:pt idx="1749">
                  <c:v>37794.901388888888</c:v>
                </c:pt>
                <c:pt idx="1750">
                  <c:v>37795.001388888886</c:v>
                </c:pt>
                <c:pt idx="1751">
                  <c:v>37795.101388888885</c:v>
                </c:pt>
                <c:pt idx="1752">
                  <c:v>37795.201388888876</c:v>
                </c:pt>
                <c:pt idx="1753">
                  <c:v>37795.301388888889</c:v>
                </c:pt>
                <c:pt idx="1754">
                  <c:v>37795.401388888888</c:v>
                </c:pt>
                <c:pt idx="1755">
                  <c:v>37795.501388888886</c:v>
                </c:pt>
                <c:pt idx="1756">
                  <c:v>37795.601388888885</c:v>
                </c:pt>
                <c:pt idx="1757">
                  <c:v>37795.701388888876</c:v>
                </c:pt>
                <c:pt idx="1758">
                  <c:v>37795.801388888889</c:v>
                </c:pt>
                <c:pt idx="1759">
                  <c:v>37795.901388888888</c:v>
                </c:pt>
                <c:pt idx="1760">
                  <c:v>37796.001388888886</c:v>
                </c:pt>
                <c:pt idx="1761">
                  <c:v>37796.101388888885</c:v>
                </c:pt>
                <c:pt idx="1762">
                  <c:v>37796.201388888876</c:v>
                </c:pt>
                <c:pt idx="1763">
                  <c:v>37796.301388888889</c:v>
                </c:pt>
                <c:pt idx="1764">
                  <c:v>37796.401388888888</c:v>
                </c:pt>
                <c:pt idx="1765">
                  <c:v>37796.501388888886</c:v>
                </c:pt>
                <c:pt idx="1766">
                  <c:v>37796.601388888885</c:v>
                </c:pt>
                <c:pt idx="1767">
                  <c:v>37796.701388888876</c:v>
                </c:pt>
                <c:pt idx="1768">
                  <c:v>37796.801388888889</c:v>
                </c:pt>
                <c:pt idx="1769">
                  <c:v>37796.901388888888</c:v>
                </c:pt>
                <c:pt idx="1770">
                  <c:v>37797.001388888886</c:v>
                </c:pt>
                <c:pt idx="1771">
                  <c:v>37797.101388888885</c:v>
                </c:pt>
                <c:pt idx="1772">
                  <c:v>37797.201388888876</c:v>
                </c:pt>
                <c:pt idx="1773">
                  <c:v>37797.301388888889</c:v>
                </c:pt>
                <c:pt idx="1774">
                  <c:v>37797.401388888888</c:v>
                </c:pt>
                <c:pt idx="1775">
                  <c:v>37797.501388888886</c:v>
                </c:pt>
                <c:pt idx="1776">
                  <c:v>37797.601388888885</c:v>
                </c:pt>
                <c:pt idx="1777">
                  <c:v>37797.701388888876</c:v>
                </c:pt>
                <c:pt idx="1778">
                  <c:v>37797.801388888889</c:v>
                </c:pt>
                <c:pt idx="1779">
                  <c:v>37797.901388888888</c:v>
                </c:pt>
                <c:pt idx="1780">
                  <c:v>37798.001388888886</c:v>
                </c:pt>
                <c:pt idx="1781">
                  <c:v>37798.101388888885</c:v>
                </c:pt>
                <c:pt idx="1782">
                  <c:v>37798.201388888876</c:v>
                </c:pt>
                <c:pt idx="1783">
                  <c:v>37798.301388888889</c:v>
                </c:pt>
                <c:pt idx="1784">
                  <c:v>37798.401388888888</c:v>
                </c:pt>
                <c:pt idx="1785">
                  <c:v>37798.501388888886</c:v>
                </c:pt>
                <c:pt idx="1786">
                  <c:v>37798.601388888885</c:v>
                </c:pt>
                <c:pt idx="1787">
                  <c:v>37798.701388888876</c:v>
                </c:pt>
                <c:pt idx="1788">
                  <c:v>37798.801388888889</c:v>
                </c:pt>
                <c:pt idx="1789">
                  <c:v>37798.901388888888</c:v>
                </c:pt>
                <c:pt idx="1790">
                  <c:v>37799.001388888886</c:v>
                </c:pt>
                <c:pt idx="1791">
                  <c:v>37799.101388888885</c:v>
                </c:pt>
                <c:pt idx="1792">
                  <c:v>37799.201388888876</c:v>
                </c:pt>
                <c:pt idx="1793">
                  <c:v>37799.301388888889</c:v>
                </c:pt>
                <c:pt idx="1794">
                  <c:v>37799.401388888888</c:v>
                </c:pt>
                <c:pt idx="1795">
                  <c:v>37799.501388888886</c:v>
                </c:pt>
                <c:pt idx="1796">
                  <c:v>37799.601388888885</c:v>
                </c:pt>
                <c:pt idx="1797">
                  <c:v>37799.701388888876</c:v>
                </c:pt>
                <c:pt idx="1798">
                  <c:v>37799.801388888889</c:v>
                </c:pt>
                <c:pt idx="1799">
                  <c:v>37799.901388888888</c:v>
                </c:pt>
                <c:pt idx="1800">
                  <c:v>37800.001388888886</c:v>
                </c:pt>
                <c:pt idx="1801">
                  <c:v>37800.101388888885</c:v>
                </c:pt>
                <c:pt idx="1802">
                  <c:v>37800.201388888876</c:v>
                </c:pt>
                <c:pt idx="1803">
                  <c:v>37800.301388888889</c:v>
                </c:pt>
                <c:pt idx="1804">
                  <c:v>37800.401388888888</c:v>
                </c:pt>
                <c:pt idx="1805">
                  <c:v>37800.501388888886</c:v>
                </c:pt>
                <c:pt idx="1806">
                  <c:v>37800.601388888885</c:v>
                </c:pt>
                <c:pt idx="1807">
                  <c:v>37800.701388888876</c:v>
                </c:pt>
                <c:pt idx="1808">
                  <c:v>37800.801388888889</c:v>
                </c:pt>
                <c:pt idx="1809">
                  <c:v>37800.901388888888</c:v>
                </c:pt>
                <c:pt idx="1810">
                  <c:v>37801.001388888886</c:v>
                </c:pt>
                <c:pt idx="1811">
                  <c:v>37801.101388888885</c:v>
                </c:pt>
                <c:pt idx="1812">
                  <c:v>37801.201388888876</c:v>
                </c:pt>
                <c:pt idx="1813">
                  <c:v>37801.301388888889</c:v>
                </c:pt>
                <c:pt idx="1814">
                  <c:v>37801.401388888888</c:v>
                </c:pt>
                <c:pt idx="1815">
                  <c:v>37801.501388888886</c:v>
                </c:pt>
                <c:pt idx="1816">
                  <c:v>37801.601388888885</c:v>
                </c:pt>
                <c:pt idx="1817">
                  <c:v>37801.701388888876</c:v>
                </c:pt>
                <c:pt idx="1818">
                  <c:v>37801.801388888889</c:v>
                </c:pt>
                <c:pt idx="1819">
                  <c:v>37801.901388888888</c:v>
                </c:pt>
                <c:pt idx="1820">
                  <c:v>37802.001388888886</c:v>
                </c:pt>
                <c:pt idx="1821">
                  <c:v>37802.101388888885</c:v>
                </c:pt>
                <c:pt idx="1822">
                  <c:v>37802.201388888876</c:v>
                </c:pt>
                <c:pt idx="1823">
                  <c:v>37802.301388888889</c:v>
                </c:pt>
                <c:pt idx="1824">
                  <c:v>37802.401388888888</c:v>
                </c:pt>
                <c:pt idx="1825">
                  <c:v>37802.501388888886</c:v>
                </c:pt>
                <c:pt idx="1826">
                  <c:v>37802.601388888885</c:v>
                </c:pt>
                <c:pt idx="1827">
                  <c:v>37802.701388888876</c:v>
                </c:pt>
                <c:pt idx="1828">
                  <c:v>37802.801388888889</c:v>
                </c:pt>
                <c:pt idx="1829">
                  <c:v>37802.901388888888</c:v>
                </c:pt>
                <c:pt idx="1830">
                  <c:v>37803.001388888886</c:v>
                </c:pt>
                <c:pt idx="1831">
                  <c:v>37803.101388888885</c:v>
                </c:pt>
                <c:pt idx="1832">
                  <c:v>37803.201388888876</c:v>
                </c:pt>
                <c:pt idx="1833">
                  <c:v>37803.301388888889</c:v>
                </c:pt>
                <c:pt idx="1834">
                  <c:v>37803.401388888888</c:v>
                </c:pt>
                <c:pt idx="1835">
                  <c:v>37803.502083333326</c:v>
                </c:pt>
                <c:pt idx="1836">
                  <c:v>37803.601388888885</c:v>
                </c:pt>
                <c:pt idx="1837">
                  <c:v>37803.701388888876</c:v>
                </c:pt>
                <c:pt idx="1838">
                  <c:v>37803.801388888889</c:v>
                </c:pt>
                <c:pt idx="1839">
                  <c:v>37803.902083333334</c:v>
                </c:pt>
                <c:pt idx="1840">
                  <c:v>37804.002083333326</c:v>
                </c:pt>
                <c:pt idx="1841">
                  <c:v>37804.101388888885</c:v>
                </c:pt>
                <c:pt idx="1842">
                  <c:v>37804.201388888876</c:v>
                </c:pt>
                <c:pt idx="1843">
                  <c:v>37804.302083333336</c:v>
                </c:pt>
                <c:pt idx="1844">
                  <c:v>37804.402083333334</c:v>
                </c:pt>
                <c:pt idx="1845">
                  <c:v>37804.502083333326</c:v>
                </c:pt>
                <c:pt idx="1846">
                  <c:v>37804.601388888885</c:v>
                </c:pt>
                <c:pt idx="1847">
                  <c:v>37804.702083333184</c:v>
                </c:pt>
                <c:pt idx="1848">
                  <c:v>37804.802083333336</c:v>
                </c:pt>
                <c:pt idx="1849">
                  <c:v>37804.902083333334</c:v>
                </c:pt>
                <c:pt idx="1850">
                  <c:v>37805.002083333326</c:v>
                </c:pt>
                <c:pt idx="1851">
                  <c:v>37805.102083333324</c:v>
                </c:pt>
                <c:pt idx="1852">
                  <c:v>37805.202083333184</c:v>
                </c:pt>
                <c:pt idx="1853">
                  <c:v>37805.302083333336</c:v>
                </c:pt>
                <c:pt idx="1854">
                  <c:v>37805.402083333334</c:v>
                </c:pt>
                <c:pt idx="1855">
                  <c:v>37805.502083333326</c:v>
                </c:pt>
                <c:pt idx="1856">
                  <c:v>37805.602083333324</c:v>
                </c:pt>
                <c:pt idx="1857">
                  <c:v>37805.702083333184</c:v>
                </c:pt>
                <c:pt idx="1858">
                  <c:v>37805.802083333336</c:v>
                </c:pt>
                <c:pt idx="1859">
                  <c:v>37805.902083333334</c:v>
                </c:pt>
                <c:pt idx="1860">
                  <c:v>37806.002083333326</c:v>
                </c:pt>
                <c:pt idx="1861">
                  <c:v>37806.102083333324</c:v>
                </c:pt>
                <c:pt idx="1862">
                  <c:v>37806.202083333184</c:v>
                </c:pt>
                <c:pt idx="1863">
                  <c:v>37806.302083333336</c:v>
                </c:pt>
                <c:pt idx="1864">
                  <c:v>37806.402083333334</c:v>
                </c:pt>
                <c:pt idx="1865">
                  <c:v>37806.502083333326</c:v>
                </c:pt>
                <c:pt idx="1866">
                  <c:v>37806.602083333324</c:v>
                </c:pt>
                <c:pt idx="1867">
                  <c:v>37806.702083333184</c:v>
                </c:pt>
                <c:pt idx="1868">
                  <c:v>37806.802083333336</c:v>
                </c:pt>
                <c:pt idx="1869">
                  <c:v>37806.902083333334</c:v>
                </c:pt>
                <c:pt idx="1870">
                  <c:v>37807.002083333326</c:v>
                </c:pt>
                <c:pt idx="1871">
                  <c:v>37807.102083333324</c:v>
                </c:pt>
                <c:pt idx="1872">
                  <c:v>37807.202083333184</c:v>
                </c:pt>
                <c:pt idx="1873">
                  <c:v>37807.302083333336</c:v>
                </c:pt>
                <c:pt idx="1874">
                  <c:v>37807.402083333334</c:v>
                </c:pt>
                <c:pt idx="1875">
                  <c:v>37807.502083333326</c:v>
                </c:pt>
                <c:pt idx="1876">
                  <c:v>37807.602083333324</c:v>
                </c:pt>
                <c:pt idx="1877">
                  <c:v>37807.702083333184</c:v>
                </c:pt>
                <c:pt idx="1878">
                  <c:v>37807.802083333336</c:v>
                </c:pt>
                <c:pt idx="1879">
                  <c:v>37807.902083333334</c:v>
                </c:pt>
                <c:pt idx="1880">
                  <c:v>37808.002083333326</c:v>
                </c:pt>
                <c:pt idx="1881">
                  <c:v>37808.102083333324</c:v>
                </c:pt>
                <c:pt idx="1882">
                  <c:v>37808.202083333184</c:v>
                </c:pt>
                <c:pt idx="1883">
                  <c:v>37808.302083333336</c:v>
                </c:pt>
                <c:pt idx="1884">
                  <c:v>37808.402083333334</c:v>
                </c:pt>
                <c:pt idx="1885">
                  <c:v>37808.502083333326</c:v>
                </c:pt>
                <c:pt idx="1886">
                  <c:v>37808.602083333324</c:v>
                </c:pt>
                <c:pt idx="1887">
                  <c:v>37808.702083333184</c:v>
                </c:pt>
                <c:pt idx="1888">
                  <c:v>37808.802083333336</c:v>
                </c:pt>
                <c:pt idx="1889">
                  <c:v>37808.902083333334</c:v>
                </c:pt>
                <c:pt idx="1890">
                  <c:v>37809.002083333326</c:v>
                </c:pt>
                <c:pt idx="1891">
                  <c:v>37809.102083333324</c:v>
                </c:pt>
                <c:pt idx="1892">
                  <c:v>37809.202083333184</c:v>
                </c:pt>
                <c:pt idx="1893">
                  <c:v>37809.302083333336</c:v>
                </c:pt>
                <c:pt idx="1894">
                  <c:v>37809.402083333334</c:v>
                </c:pt>
                <c:pt idx="1895">
                  <c:v>37809.502083333326</c:v>
                </c:pt>
                <c:pt idx="1896">
                  <c:v>37809.602083333324</c:v>
                </c:pt>
                <c:pt idx="1897">
                  <c:v>37809.702083333184</c:v>
                </c:pt>
                <c:pt idx="1898">
                  <c:v>37809.802083333336</c:v>
                </c:pt>
                <c:pt idx="1899">
                  <c:v>37809.902083333334</c:v>
                </c:pt>
                <c:pt idx="1900">
                  <c:v>37810.002083333326</c:v>
                </c:pt>
                <c:pt idx="1901">
                  <c:v>37810.102083333324</c:v>
                </c:pt>
                <c:pt idx="1902">
                  <c:v>37810.202083333184</c:v>
                </c:pt>
                <c:pt idx="1903">
                  <c:v>37810.302083333336</c:v>
                </c:pt>
                <c:pt idx="1904">
                  <c:v>37810.402083333334</c:v>
                </c:pt>
                <c:pt idx="1905">
                  <c:v>37810.502083333326</c:v>
                </c:pt>
                <c:pt idx="1906">
                  <c:v>37810.602083333324</c:v>
                </c:pt>
                <c:pt idx="1907">
                  <c:v>37810.702083333184</c:v>
                </c:pt>
                <c:pt idx="1908">
                  <c:v>37810.802083333336</c:v>
                </c:pt>
                <c:pt idx="1909">
                  <c:v>37810.902083333334</c:v>
                </c:pt>
                <c:pt idx="1910">
                  <c:v>37811.002083333326</c:v>
                </c:pt>
                <c:pt idx="1911">
                  <c:v>37811.102083333324</c:v>
                </c:pt>
                <c:pt idx="1912">
                  <c:v>37811.202083333184</c:v>
                </c:pt>
                <c:pt idx="1913">
                  <c:v>37811.302083333336</c:v>
                </c:pt>
                <c:pt idx="1914">
                  <c:v>37811.402083333334</c:v>
                </c:pt>
                <c:pt idx="1915">
                  <c:v>37811.502083333326</c:v>
                </c:pt>
                <c:pt idx="1916">
                  <c:v>37811.602083333324</c:v>
                </c:pt>
                <c:pt idx="1917">
                  <c:v>37811.702083333184</c:v>
                </c:pt>
                <c:pt idx="1918">
                  <c:v>37811.802083333336</c:v>
                </c:pt>
                <c:pt idx="1919">
                  <c:v>37811.902083333334</c:v>
                </c:pt>
                <c:pt idx="1920">
                  <c:v>37812.002083333326</c:v>
                </c:pt>
                <c:pt idx="1921">
                  <c:v>37812.102083333324</c:v>
                </c:pt>
                <c:pt idx="1922">
                  <c:v>37812.202083333184</c:v>
                </c:pt>
                <c:pt idx="1923">
                  <c:v>37812.302083333336</c:v>
                </c:pt>
                <c:pt idx="1924">
                  <c:v>37812.402083333334</c:v>
                </c:pt>
                <c:pt idx="1925">
                  <c:v>37812.502083333326</c:v>
                </c:pt>
                <c:pt idx="1926">
                  <c:v>37812.602083333324</c:v>
                </c:pt>
                <c:pt idx="1927">
                  <c:v>37812.702083333184</c:v>
                </c:pt>
                <c:pt idx="1928">
                  <c:v>37812.802083333336</c:v>
                </c:pt>
                <c:pt idx="1929">
                  <c:v>37812.902083333334</c:v>
                </c:pt>
                <c:pt idx="1930">
                  <c:v>37813.002083333326</c:v>
                </c:pt>
                <c:pt idx="1931">
                  <c:v>37813.102083333324</c:v>
                </c:pt>
                <c:pt idx="1932">
                  <c:v>37813.202083333184</c:v>
                </c:pt>
                <c:pt idx="1933">
                  <c:v>37813.302083333336</c:v>
                </c:pt>
                <c:pt idx="1934">
                  <c:v>37813.402083333334</c:v>
                </c:pt>
                <c:pt idx="1935">
                  <c:v>37813.502083333326</c:v>
                </c:pt>
                <c:pt idx="1936">
                  <c:v>37813.602083333324</c:v>
                </c:pt>
                <c:pt idx="1937">
                  <c:v>37813.702083333184</c:v>
                </c:pt>
                <c:pt idx="1938">
                  <c:v>37813.802083333336</c:v>
                </c:pt>
                <c:pt idx="1939">
                  <c:v>37813.902083333334</c:v>
                </c:pt>
                <c:pt idx="1940">
                  <c:v>37814.002083333326</c:v>
                </c:pt>
                <c:pt idx="1941">
                  <c:v>37814.102083333324</c:v>
                </c:pt>
                <c:pt idx="1942">
                  <c:v>37814.202083333184</c:v>
                </c:pt>
                <c:pt idx="1943">
                  <c:v>37814.302083333336</c:v>
                </c:pt>
                <c:pt idx="1944">
                  <c:v>37814.402083333334</c:v>
                </c:pt>
                <c:pt idx="1945">
                  <c:v>37814.502083333326</c:v>
                </c:pt>
                <c:pt idx="1946">
                  <c:v>37814.602083333324</c:v>
                </c:pt>
                <c:pt idx="1947">
                  <c:v>37814.702083333184</c:v>
                </c:pt>
                <c:pt idx="1948">
                  <c:v>37814.802083333336</c:v>
                </c:pt>
                <c:pt idx="1949">
                  <c:v>37814.902083333334</c:v>
                </c:pt>
                <c:pt idx="1950">
                  <c:v>37815.002083333326</c:v>
                </c:pt>
                <c:pt idx="1951">
                  <c:v>37815.102777777778</c:v>
                </c:pt>
                <c:pt idx="1952">
                  <c:v>37815.202083333184</c:v>
                </c:pt>
                <c:pt idx="1953">
                  <c:v>37815.302083333336</c:v>
                </c:pt>
                <c:pt idx="1954">
                  <c:v>37815.402083333334</c:v>
                </c:pt>
                <c:pt idx="1955">
                  <c:v>37815.50277777778</c:v>
                </c:pt>
                <c:pt idx="1956">
                  <c:v>37815.602777777778</c:v>
                </c:pt>
                <c:pt idx="1957">
                  <c:v>37815.702083333184</c:v>
                </c:pt>
                <c:pt idx="1958">
                  <c:v>37815.802083333336</c:v>
                </c:pt>
                <c:pt idx="1959">
                  <c:v>37815.902777777781</c:v>
                </c:pt>
                <c:pt idx="1960">
                  <c:v>37816.00277777778</c:v>
                </c:pt>
                <c:pt idx="1961">
                  <c:v>37816.102777777778</c:v>
                </c:pt>
                <c:pt idx="1962">
                  <c:v>37816.202083333184</c:v>
                </c:pt>
                <c:pt idx="1963">
                  <c:v>37816.302777777782</c:v>
                </c:pt>
                <c:pt idx="1964">
                  <c:v>37816.402777777781</c:v>
                </c:pt>
                <c:pt idx="1965">
                  <c:v>37816.50277777778</c:v>
                </c:pt>
                <c:pt idx="1966">
                  <c:v>37816.602777777778</c:v>
                </c:pt>
                <c:pt idx="1967">
                  <c:v>37816.702777777777</c:v>
                </c:pt>
                <c:pt idx="1968">
                  <c:v>37816.802777777782</c:v>
                </c:pt>
                <c:pt idx="1969">
                  <c:v>37816.902777777781</c:v>
                </c:pt>
                <c:pt idx="1970">
                  <c:v>37817.00277777778</c:v>
                </c:pt>
                <c:pt idx="1971">
                  <c:v>37817.102777777778</c:v>
                </c:pt>
                <c:pt idx="1972">
                  <c:v>37817.202777777777</c:v>
                </c:pt>
                <c:pt idx="1973">
                  <c:v>37817.302777777782</c:v>
                </c:pt>
                <c:pt idx="1974">
                  <c:v>37817.402777777781</c:v>
                </c:pt>
                <c:pt idx="1975">
                  <c:v>37817.50277777778</c:v>
                </c:pt>
                <c:pt idx="1976">
                  <c:v>37817.602777777778</c:v>
                </c:pt>
                <c:pt idx="1977">
                  <c:v>37817.702777777777</c:v>
                </c:pt>
                <c:pt idx="1978">
                  <c:v>37817.802777777782</c:v>
                </c:pt>
                <c:pt idx="1979">
                  <c:v>37817.902777777781</c:v>
                </c:pt>
                <c:pt idx="1980">
                  <c:v>37818.00277777778</c:v>
                </c:pt>
                <c:pt idx="1981">
                  <c:v>37818.102777777778</c:v>
                </c:pt>
                <c:pt idx="1982">
                  <c:v>37818.202777777777</c:v>
                </c:pt>
                <c:pt idx="1983">
                  <c:v>37818.302777777782</c:v>
                </c:pt>
                <c:pt idx="1984">
                  <c:v>37818.402777777781</c:v>
                </c:pt>
                <c:pt idx="1985">
                  <c:v>37818.50277777778</c:v>
                </c:pt>
                <c:pt idx="1986">
                  <c:v>37818.602777777778</c:v>
                </c:pt>
                <c:pt idx="1987">
                  <c:v>37818.702777777777</c:v>
                </c:pt>
                <c:pt idx="1988">
                  <c:v>37818.802777777782</c:v>
                </c:pt>
                <c:pt idx="1989">
                  <c:v>37818.902777777781</c:v>
                </c:pt>
                <c:pt idx="1990">
                  <c:v>37819.00277777778</c:v>
                </c:pt>
                <c:pt idx="1991">
                  <c:v>37819.102777777778</c:v>
                </c:pt>
                <c:pt idx="1992">
                  <c:v>37819.202777777777</c:v>
                </c:pt>
                <c:pt idx="1993">
                  <c:v>37819.302777777782</c:v>
                </c:pt>
                <c:pt idx="1994">
                  <c:v>37819.402777777781</c:v>
                </c:pt>
                <c:pt idx="1995">
                  <c:v>37819.50277777778</c:v>
                </c:pt>
                <c:pt idx="1996">
                  <c:v>37819.602777777778</c:v>
                </c:pt>
                <c:pt idx="1997">
                  <c:v>37819.702777777777</c:v>
                </c:pt>
                <c:pt idx="1998">
                  <c:v>37819.802777777782</c:v>
                </c:pt>
                <c:pt idx="1999">
                  <c:v>37819.902777777781</c:v>
                </c:pt>
                <c:pt idx="2000">
                  <c:v>37820.00277777778</c:v>
                </c:pt>
                <c:pt idx="2001">
                  <c:v>37820.102777777778</c:v>
                </c:pt>
                <c:pt idx="2002">
                  <c:v>37820.202777777777</c:v>
                </c:pt>
                <c:pt idx="2003">
                  <c:v>37820.302777777782</c:v>
                </c:pt>
                <c:pt idx="2004">
                  <c:v>37820.402777777781</c:v>
                </c:pt>
                <c:pt idx="2005">
                  <c:v>37820.50277777778</c:v>
                </c:pt>
                <c:pt idx="2006">
                  <c:v>37820.602777777778</c:v>
                </c:pt>
                <c:pt idx="2007">
                  <c:v>37820.702777777777</c:v>
                </c:pt>
                <c:pt idx="2008">
                  <c:v>37820.802777777782</c:v>
                </c:pt>
                <c:pt idx="2009">
                  <c:v>37820.902777777781</c:v>
                </c:pt>
                <c:pt idx="2010">
                  <c:v>37821.00277777778</c:v>
                </c:pt>
                <c:pt idx="2011">
                  <c:v>37821.102777777778</c:v>
                </c:pt>
                <c:pt idx="2012">
                  <c:v>37821.202777777777</c:v>
                </c:pt>
                <c:pt idx="2013">
                  <c:v>37821.302777777782</c:v>
                </c:pt>
                <c:pt idx="2014">
                  <c:v>37821.402777777781</c:v>
                </c:pt>
                <c:pt idx="2015">
                  <c:v>37821.50277777778</c:v>
                </c:pt>
                <c:pt idx="2016">
                  <c:v>37821.602777777778</c:v>
                </c:pt>
                <c:pt idx="2017">
                  <c:v>37821.702777777777</c:v>
                </c:pt>
                <c:pt idx="2018">
                  <c:v>37821.802777777782</c:v>
                </c:pt>
                <c:pt idx="2019">
                  <c:v>37821.902777777781</c:v>
                </c:pt>
                <c:pt idx="2020">
                  <c:v>37822.00277777778</c:v>
                </c:pt>
                <c:pt idx="2021">
                  <c:v>37822.102777777778</c:v>
                </c:pt>
                <c:pt idx="2022">
                  <c:v>37822.202777777777</c:v>
                </c:pt>
                <c:pt idx="2023">
                  <c:v>37822.302777777782</c:v>
                </c:pt>
                <c:pt idx="2024">
                  <c:v>37822.402777777781</c:v>
                </c:pt>
                <c:pt idx="2025">
                  <c:v>37822.50277777778</c:v>
                </c:pt>
                <c:pt idx="2026">
                  <c:v>37822.602777777778</c:v>
                </c:pt>
                <c:pt idx="2027">
                  <c:v>37822.702777777777</c:v>
                </c:pt>
                <c:pt idx="2028">
                  <c:v>37822.802777777782</c:v>
                </c:pt>
                <c:pt idx="2029">
                  <c:v>37822.902777777781</c:v>
                </c:pt>
                <c:pt idx="2030">
                  <c:v>37823.00277777778</c:v>
                </c:pt>
                <c:pt idx="2031">
                  <c:v>37823.102777777778</c:v>
                </c:pt>
                <c:pt idx="2032">
                  <c:v>37823.202777777777</c:v>
                </c:pt>
                <c:pt idx="2033">
                  <c:v>37823.302777777782</c:v>
                </c:pt>
                <c:pt idx="2034">
                  <c:v>37823.402777777781</c:v>
                </c:pt>
                <c:pt idx="2035">
                  <c:v>37823.50277777778</c:v>
                </c:pt>
                <c:pt idx="2036">
                  <c:v>37823.602777777778</c:v>
                </c:pt>
                <c:pt idx="2037">
                  <c:v>37823.702777777777</c:v>
                </c:pt>
                <c:pt idx="2038">
                  <c:v>37823.802777777782</c:v>
                </c:pt>
                <c:pt idx="2039">
                  <c:v>37823.902777777781</c:v>
                </c:pt>
                <c:pt idx="2040">
                  <c:v>37824.00277777778</c:v>
                </c:pt>
                <c:pt idx="2041">
                  <c:v>37824.102777777778</c:v>
                </c:pt>
                <c:pt idx="2042">
                  <c:v>37824.202777777777</c:v>
                </c:pt>
                <c:pt idx="2043">
                  <c:v>37824.302777777782</c:v>
                </c:pt>
                <c:pt idx="2044">
                  <c:v>37824.402777777781</c:v>
                </c:pt>
                <c:pt idx="2045">
                  <c:v>37824.50277777778</c:v>
                </c:pt>
                <c:pt idx="2046">
                  <c:v>37824.602777777778</c:v>
                </c:pt>
                <c:pt idx="2047">
                  <c:v>37824.702777777777</c:v>
                </c:pt>
                <c:pt idx="2048">
                  <c:v>37824.802777777782</c:v>
                </c:pt>
                <c:pt idx="2049">
                  <c:v>37824.902777777781</c:v>
                </c:pt>
                <c:pt idx="2050">
                  <c:v>37825.00277777778</c:v>
                </c:pt>
                <c:pt idx="2051">
                  <c:v>37825.102777777778</c:v>
                </c:pt>
                <c:pt idx="2052">
                  <c:v>37825.202777777777</c:v>
                </c:pt>
                <c:pt idx="2053">
                  <c:v>37825.302777777782</c:v>
                </c:pt>
                <c:pt idx="2054">
                  <c:v>37825.402777777781</c:v>
                </c:pt>
                <c:pt idx="2055">
                  <c:v>37825.50277777778</c:v>
                </c:pt>
                <c:pt idx="2056">
                  <c:v>37825.602777777778</c:v>
                </c:pt>
                <c:pt idx="2057">
                  <c:v>37825.702777777777</c:v>
                </c:pt>
                <c:pt idx="2058">
                  <c:v>37825.802777777782</c:v>
                </c:pt>
                <c:pt idx="2059">
                  <c:v>37825.902777777781</c:v>
                </c:pt>
                <c:pt idx="2060">
                  <c:v>37826.00277777778</c:v>
                </c:pt>
                <c:pt idx="2061">
                  <c:v>37826.102777777778</c:v>
                </c:pt>
                <c:pt idx="2062">
                  <c:v>37826.202777777777</c:v>
                </c:pt>
                <c:pt idx="2063">
                  <c:v>37826.303472222222</c:v>
                </c:pt>
                <c:pt idx="2064">
                  <c:v>37826.402777777781</c:v>
                </c:pt>
                <c:pt idx="2065">
                  <c:v>37826.50277777778</c:v>
                </c:pt>
                <c:pt idx="2066">
                  <c:v>37826.602777777778</c:v>
                </c:pt>
                <c:pt idx="2067">
                  <c:v>37826.703472222194</c:v>
                </c:pt>
                <c:pt idx="2068">
                  <c:v>37826.803472222222</c:v>
                </c:pt>
                <c:pt idx="2069">
                  <c:v>37826.902777777781</c:v>
                </c:pt>
                <c:pt idx="2070">
                  <c:v>37827.00277777778</c:v>
                </c:pt>
                <c:pt idx="2071">
                  <c:v>37827.103472222225</c:v>
                </c:pt>
                <c:pt idx="2072">
                  <c:v>37827.203472222194</c:v>
                </c:pt>
                <c:pt idx="2073">
                  <c:v>37827.303472222222</c:v>
                </c:pt>
                <c:pt idx="2074">
                  <c:v>37827.402777777781</c:v>
                </c:pt>
                <c:pt idx="2075">
                  <c:v>37827.503472222204</c:v>
                </c:pt>
                <c:pt idx="2076">
                  <c:v>37827.603472222225</c:v>
                </c:pt>
                <c:pt idx="2077">
                  <c:v>37827.703472222194</c:v>
                </c:pt>
                <c:pt idx="2078">
                  <c:v>37827.803472222222</c:v>
                </c:pt>
                <c:pt idx="2079">
                  <c:v>37827.90347222222</c:v>
                </c:pt>
                <c:pt idx="2080">
                  <c:v>37828.003472222204</c:v>
                </c:pt>
                <c:pt idx="2081">
                  <c:v>37828.103472222225</c:v>
                </c:pt>
                <c:pt idx="2082">
                  <c:v>37828.203472222194</c:v>
                </c:pt>
                <c:pt idx="2083">
                  <c:v>37828.303472222222</c:v>
                </c:pt>
                <c:pt idx="2084">
                  <c:v>37828.40347222222</c:v>
                </c:pt>
                <c:pt idx="2085">
                  <c:v>37828.503472222204</c:v>
                </c:pt>
                <c:pt idx="2086">
                  <c:v>37828.603472222225</c:v>
                </c:pt>
                <c:pt idx="2087">
                  <c:v>37828.703472222194</c:v>
                </c:pt>
                <c:pt idx="2088">
                  <c:v>37828.803472222222</c:v>
                </c:pt>
                <c:pt idx="2089">
                  <c:v>37828.90347222222</c:v>
                </c:pt>
                <c:pt idx="2090">
                  <c:v>37829.003472222204</c:v>
                </c:pt>
                <c:pt idx="2091">
                  <c:v>37829.103472222225</c:v>
                </c:pt>
                <c:pt idx="2092">
                  <c:v>37829.203472222194</c:v>
                </c:pt>
                <c:pt idx="2093">
                  <c:v>37829.303472222222</c:v>
                </c:pt>
                <c:pt idx="2094">
                  <c:v>37829.40347222222</c:v>
                </c:pt>
                <c:pt idx="2095">
                  <c:v>37829.503472222204</c:v>
                </c:pt>
                <c:pt idx="2096">
                  <c:v>37829.603472222225</c:v>
                </c:pt>
                <c:pt idx="2097">
                  <c:v>37829.703472222194</c:v>
                </c:pt>
                <c:pt idx="2098">
                  <c:v>37829.803472222222</c:v>
                </c:pt>
                <c:pt idx="2099">
                  <c:v>37829.90347222222</c:v>
                </c:pt>
                <c:pt idx="2100">
                  <c:v>37830.003472222204</c:v>
                </c:pt>
                <c:pt idx="2101">
                  <c:v>37830.103472222225</c:v>
                </c:pt>
                <c:pt idx="2102">
                  <c:v>37830.203472222194</c:v>
                </c:pt>
                <c:pt idx="2103">
                  <c:v>37830.303472222222</c:v>
                </c:pt>
                <c:pt idx="2104">
                  <c:v>37830.40347222222</c:v>
                </c:pt>
                <c:pt idx="2105">
                  <c:v>37830.503472222204</c:v>
                </c:pt>
                <c:pt idx="2106">
                  <c:v>37830.603472222225</c:v>
                </c:pt>
                <c:pt idx="2107">
                  <c:v>37830.703472222194</c:v>
                </c:pt>
                <c:pt idx="2108">
                  <c:v>37830.803472222222</c:v>
                </c:pt>
                <c:pt idx="2109">
                  <c:v>37830.90347222222</c:v>
                </c:pt>
                <c:pt idx="2110">
                  <c:v>37831.003472222204</c:v>
                </c:pt>
                <c:pt idx="2111">
                  <c:v>37831.103472222225</c:v>
                </c:pt>
                <c:pt idx="2112">
                  <c:v>37831.203472222194</c:v>
                </c:pt>
                <c:pt idx="2113">
                  <c:v>37831.303472222222</c:v>
                </c:pt>
                <c:pt idx="2114">
                  <c:v>37831.40347222222</c:v>
                </c:pt>
                <c:pt idx="2115">
                  <c:v>37831.503472222204</c:v>
                </c:pt>
                <c:pt idx="2116">
                  <c:v>37831.603472222225</c:v>
                </c:pt>
                <c:pt idx="2117">
                  <c:v>37831.703472222194</c:v>
                </c:pt>
                <c:pt idx="2118">
                  <c:v>37831.803472222222</c:v>
                </c:pt>
                <c:pt idx="2119">
                  <c:v>37831.90347222222</c:v>
                </c:pt>
                <c:pt idx="2120">
                  <c:v>37832.003472222204</c:v>
                </c:pt>
                <c:pt idx="2121">
                  <c:v>37832.103472222225</c:v>
                </c:pt>
                <c:pt idx="2122">
                  <c:v>37832.203472222194</c:v>
                </c:pt>
                <c:pt idx="2123">
                  <c:v>37832.303472222222</c:v>
                </c:pt>
                <c:pt idx="2124">
                  <c:v>37832.40347222222</c:v>
                </c:pt>
                <c:pt idx="2125">
                  <c:v>37832.503472222204</c:v>
                </c:pt>
                <c:pt idx="2126">
                  <c:v>37832.603472222225</c:v>
                </c:pt>
                <c:pt idx="2127">
                  <c:v>37832.703472222194</c:v>
                </c:pt>
                <c:pt idx="2128">
                  <c:v>37832.803472222222</c:v>
                </c:pt>
                <c:pt idx="2129">
                  <c:v>37832.90347222222</c:v>
                </c:pt>
                <c:pt idx="2130">
                  <c:v>37833.003472222204</c:v>
                </c:pt>
                <c:pt idx="2131">
                  <c:v>37833.103472222225</c:v>
                </c:pt>
                <c:pt idx="2132">
                  <c:v>37833.203472222194</c:v>
                </c:pt>
                <c:pt idx="2133">
                  <c:v>37833.303472222222</c:v>
                </c:pt>
                <c:pt idx="2134">
                  <c:v>37833.40347222222</c:v>
                </c:pt>
                <c:pt idx="2135">
                  <c:v>37833.503472222204</c:v>
                </c:pt>
                <c:pt idx="2136">
                  <c:v>37833.603472222225</c:v>
                </c:pt>
                <c:pt idx="2137">
                  <c:v>37833.703472222194</c:v>
                </c:pt>
                <c:pt idx="2138">
                  <c:v>37833.803472222222</c:v>
                </c:pt>
                <c:pt idx="2139">
                  <c:v>37833.90347222222</c:v>
                </c:pt>
                <c:pt idx="2140">
                  <c:v>37834.003472222204</c:v>
                </c:pt>
                <c:pt idx="2141">
                  <c:v>37834.103472222225</c:v>
                </c:pt>
                <c:pt idx="2142">
                  <c:v>37834.203472222194</c:v>
                </c:pt>
                <c:pt idx="2143">
                  <c:v>37834.303472222222</c:v>
                </c:pt>
                <c:pt idx="2144">
                  <c:v>37834.40347222222</c:v>
                </c:pt>
                <c:pt idx="2145">
                  <c:v>37834.503472222204</c:v>
                </c:pt>
                <c:pt idx="2146">
                  <c:v>37834.603472222225</c:v>
                </c:pt>
                <c:pt idx="2147">
                  <c:v>37834.703472222194</c:v>
                </c:pt>
                <c:pt idx="2148">
                  <c:v>37834.803472222222</c:v>
                </c:pt>
                <c:pt idx="2149">
                  <c:v>37834.90347222222</c:v>
                </c:pt>
                <c:pt idx="2150">
                  <c:v>37835.003472222204</c:v>
                </c:pt>
                <c:pt idx="2151">
                  <c:v>37835.103472222225</c:v>
                </c:pt>
                <c:pt idx="2152">
                  <c:v>37835.203472222194</c:v>
                </c:pt>
                <c:pt idx="2153">
                  <c:v>37835.303472222222</c:v>
                </c:pt>
                <c:pt idx="2154">
                  <c:v>37835.40347222222</c:v>
                </c:pt>
                <c:pt idx="2155">
                  <c:v>37835.503472222204</c:v>
                </c:pt>
                <c:pt idx="2156">
                  <c:v>37835.603472222225</c:v>
                </c:pt>
                <c:pt idx="2157">
                  <c:v>37835.703472222194</c:v>
                </c:pt>
                <c:pt idx="2158">
                  <c:v>37835.803472222222</c:v>
                </c:pt>
                <c:pt idx="2159">
                  <c:v>37835.90347222222</c:v>
                </c:pt>
                <c:pt idx="2160">
                  <c:v>37836.003472222204</c:v>
                </c:pt>
                <c:pt idx="2161">
                  <c:v>37836.103472222225</c:v>
                </c:pt>
                <c:pt idx="2162">
                  <c:v>37836.203472222194</c:v>
                </c:pt>
                <c:pt idx="2163">
                  <c:v>37836.303472222222</c:v>
                </c:pt>
                <c:pt idx="2164">
                  <c:v>37836.40347222222</c:v>
                </c:pt>
                <c:pt idx="2165">
                  <c:v>37836.503472222204</c:v>
                </c:pt>
                <c:pt idx="2166">
                  <c:v>37836.603472222225</c:v>
                </c:pt>
                <c:pt idx="2167">
                  <c:v>37836.703472222194</c:v>
                </c:pt>
                <c:pt idx="2168">
                  <c:v>37836.803472222222</c:v>
                </c:pt>
                <c:pt idx="2169">
                  <c:v>37836.90347222222</c:v>
                </c:pt>
                <c:pt idx="2170">
                  <c:v>37837.003472222204</c:v>
                </c:pt>
                <c:pt idx="2171">
                  <c:v>37837.103472222225</c:v>
                </c:pt>
                <c:pt idx="2172">
                  <c:v>37837.203472222194</c:v>
                </c:pt>
                <c:pt idx="2173">
                  <c:v>37837.303472222222</c:v>
                </c:pt>
                <c:pt idx="2174">
                  <c:v>37837.40347222222</c:v>
                </c:pt>
                <c:pt idx="2175">
                  <c:v>37837.503472222204</c:v>
                </c:pt>
                <c:pt idx="2176">
                  <c:v>37837.603472222225</c:v>
                </c:pt>
                <c:pt idx="2177">
                  <c:v>37837.703472222194</c:v>
                </c:pt>
                <c:pt idx="2178">
                  <c:v>37837.803472222222</c:v>
                </c:pt>
                <c:pt idx="2179">
                  <c:v>37837.904166666594</c:v>
                </c:pt>
                <c:pt idx="2180">
                  <c:v>37838.003472222204</c:v>
                </c:pt>
                <c:pt idx="2181">
                  <c:v>37838.103472222225</c:v>
                </c:pt>
                <c:pt idx="2182">
                  <c:v>37838.203472222194</c:v>
                </c:pt>
                <c:pt idx="2183">
                  <c:v>37838.304166666654</c:v>
                </c:pt>
                <c:pt idx="2184">
                  <c:v>37838.404166666594</c:v>
                </c:pt>
                <c:pt idx="2185">
                  <c:v>37838.503472222204</c:v>
                </c:pt>
                <c:pt idx="2186">
                  <c:v>37838.603472222225</c:v>
                </c:pt>
                <c:pt idx="2187">
                  <c:v>37838.704166666575</c:v>
                </c:pt>
                <c:pt idx="2188">
                  <c:v>37838.804166666654</c:v>
                </c:pt>
                <c:pt idx="2189">
                  <c:v>37838.904166666594</c:v>
                </c:pt>
                <c:pt idx="2190">
                  <c:v>37839.003472222204</c:v>
                </c:pt>
                <c:pt idx="2191">
                  <c:v>37839.104166666584</c:v>
                </c:pt>
                <c:pt idx="2192">
                  <c:v>37839.204166666575</c:v>
                </c:pt>
                <c:pt idx="2193">
                  <c:v>37839.304166666654</c:v>
                </c:pt>
                <c:pt idx="2194">
                  <c:v>37839.404166666594</c:v>
                </c:pt>
                <c:pt idx="2195">
                  <c:v>37839.504166666586</c:v>
                </c:pt>
                <c:pt idx="2196">
                  <c:v>37839.604166666584</c:v>
                </c:pt>
                <c:pt idx="2197">
                  <c:v>37839.704166666575</c:v>
                </c:pt>
                <c:pt idx="2198">
                  <c:v>37839.804166666654</c:v>
                </c:pt>
                <c:pt idx="2199">
                  <c:v>37839.904166666594</c:v>
                </c:pt>
                <c:pt idx="2200">
                  <c:v>37840.004166666586</c:v>
                </c:pt>
                <c:pt idx="2201">
                  <c:v>37840.104166666584</c:v>
                </c:pt>
                <c:pt idx="2202">
                  <c:v>37840.204166666575</c:v>
                </c:pt>
                <c:pt idx="2203">
                  <c:v>37840.304166666654</c:v>
                </c:pt>
                <c:pt idx="2204">
                  <c:v>37840.404166666594</c:v>
                </c:pt>
                <c:pt idx="2205">
                  <c:v>37840.504166666586</c:v>
                </c:pt>
                <c:pt idx="2206">
                  <c:v>37840.604166666584</c:v>
                </c:pt>
                <c:pt idx="2207">
                  <c:v>37840.704166666575</c:v>
                </c:pt>
                <c:pt idx="2208">
                  <c:v>37840.804166666654</c:v>
                </c:pt>
                <c:pt idx="2209">
                  <c:v>37840.904166666594</c:v>
                </c:pt>
                <c:pt idx="2210">
                  <c:v>37841.004166666586</c:v>
                </c:pt>
                <c:pt idx="2211">
                  <c:v>37841.104166666584</c:v>
                </c:pt>
                <c:pt idx="2212">
                  <c:v>37841.204166666575</c:v>
                </c:pt>
                <c:pt idx="2213">
                  <c:v>37841.304166666654</c:v>
                </c:pt>
                <c:pt idx="2214">
                  <c:v>37841.404166666594</c:v>
                </c:pt>
                <c:pt idx="2215">
                  <c:v>37841.504166666586</c:v>
                </c:pt>
                <c:pt idx="2216">
                  <c:v>37841.604166666584</c:v>
                </c:pt>
                <c:pt idx="2217">
                  <c:v>37841.704166666575</c:v>
                </c:pt>
                <c:pt idx="2218">
                  <c:v>37841.804166666654</c:v>
                </c:pt>
                <c:pt idx="2219">
                  <c:v>37841.904166666594</c:v>
                </c:pt>
                <c:pt idx="2220">
                  <c:v>37842.004166666586</c:v>
                </c:pt>
                <c:pt idx="2221">
                  <c:v>37842.104166666584</c:v>
                </c:pt>
                <c:pt idx="2222">
                  <c:v>37842.204166666575</c:v>
                </c:pt>
                <c:pt idx="2223">
                  <c:v>37842.304166666654</c:v>
                </c:pt>
                <c:pt idx="2224">
                  <c:v>37842.404166666594</c:v>
                </c:pt>
                <c:pt idx="2225">
                  <c:v>37842.504166666586</c:v>
                </c:pt>
                <c:pt idx="2226">
                  <c:v>37842.604166666584</c:v>
                </c:pt>
                <c:pt idx="2227">
                  <c:v>37842.704166666575</c:v>
                </c:pt>
                <c:pt idx="2228">
                  <c:v>37842.804166666654</c:v>
                </c:pt>
                <c:pt idx="2229">
                  <c:v>37842.904166666594</c:v>
                </c:pt>
                <c:pt idx="2230">
                  <c:v>37843.004166666586</c:v>
                </c:pt>
                <c:pt idx="2231">
                  <c:v>37843.104166666584</c:v>
                </c:pt>
                <c:pt idx="2232">
                  <c:v>37843.204166666575</c:v>
                </c:pt>
                <c:pt idx="2233">
                  <c:v>37843.304166666654</c:v>
                </c:pt>
                <c:pt idx="2234">
                  <c:v>37843.404166666594</c:v>
                </c:pt>
                <c:pt idx="2235">
                  <c:v>37843.504166666586</c:v>
                </c:pt>
                <c:pt idx="2236">
                  <c:v>37843.604166666584</c:v>
                </c:pt>
                <c:pt idx="2237">
                  <c:v>37843.704166666575</c:v>
                </c:pt>
                <c:pt idx="2238">
                  <c:v>37843.804166666654</c:v>
                </c:pt>
                <c:pt idx="2239">
                  <c:v>37843.904166666594</c:v>
                </c:pt>
                <c:pt idx="2240">
                  <c:v>37844.004166666586</c:v>
                </c:pt>
                <c:pt idx="2241">
                  <c:v>37844.104166666584</c:v>
                </c:pt>
                <c:pt idx="2242">
                  <c:v>37844.204166666575</c:v>
                </c:pt>
                <c:pt idx="2243">
                  <c:v>37844.304166666654</c:v>
                </c:pt>
                <c:pt idx="2244">
                  <c:v>37844.404166666594</c:v>
                </c:pt>
                <c:pt idx="2245">
                  <c:v>37844.504166666586</c:v>
                </c:pt>
                <c:pt idx="2246">
                  <c:v>37844.604166666584</c:v>
                </c:pt>
                <c:pt idx="2247">
                  <c:v>37844.704166666575</c:v>
                </c:pt>
                <c:pt idx="2248">
                  <c:v>37844.804166666654</c:v>
                </c:pt>
                <c:pt idx="2249">
                  <c:v>37844.904166666594</c:v>
                </c:pt>
                <c:pt idx="2250">
                  <c:v>37845.004166666586</c:v>
                </c:pt>
                <c:pt idx="2251">
                  <c:v>37845.104166666584</c:v>
                </c:pt>
                <c:pt idx="2252">
                  <c:v>37845.204166666575</c:v>
                </c:pt>
                <c:pt idx="2253">
                  <c:v>37845.304166666654</c:v>
                </c:pt>
                <c:pt idx="2254">
                  <c:v>37845.404166666594</c:v>
                </c:pt>
                <c:pt idx="2255">
                  <c:v>37845.504166666586</c:v>
                </c:pt>
                <c:pt idx="2256">
                  <c:v>37845.604166666584</c:v>
                </c:pt>
                <c:pt idx="2257">
                  <c:v>37845.704166666575</c:v>
                </c:pt>
                <c:pt idx="2258">
                  <c:v>37845.804166666654</c:v>
                </c:pt>
                <c:pt idx="2259">
                  <c:v>37845.904166666594</c:v>
                </c:pt>
                <c:pt idx="2260">
                  <c:v>37846.004166666586</c:v>
                </c:pt>
                <c:pt idx="2261">
                  <c:v>37846.104166666584</c:v>
                </c:pt>
                <c:pt idx="2262">
                  <c:v>37846.204166666575</c:v>
                </c:pt>
                <c:pt idx="2263">
                  <c:v>37846.304166666654</c:v>
                </c:pt>
                <c:pt idx="2264">
                  <c:v>37846.404166666594</c:v>
                </c:pt>
                <c:pt idx="2265">
                  <c:v>37846.504166666586</c:v>
                </c:pt>
                <c:pt idx="2266">
                  <c:v>37846.604166666584</c:v>
                </c:pt>
                <c:pt idx="2267">
                  <c:v>37846.704166666575</c:v>
                </c:pt>
                <c:pt idx="2268">
                  <c:v>37846.804166666654</c:v>
                </c:pt>
                <c:pt idx="2269">
                  <c:v>37846.904166666594</c:v>
                </c:pt>
                <c:pt idx="2270">
                  <c:v>37847.004166666586</c:v>
                </c:pt>
                <c:pt idx="2271">
                  <c:v>37847.104166666584</c:v>
                </c:pt>
                <c:pt idx="2272">
                  <c:v>37847.204166666575</c:v>
                </c:pt>
                <c:pt idx="2273">
                  <c:v>37847.304166666654</c:v>
                </c:pt>
                <c:pt idx="2274">
                  <c:v>37847.404166666594</c:v>
                </c:pt>
                <c:pt idx="2275">
                  <c:v>37847.504166666586</c:v>
                </c:pt>
                <c:pt idx="2276">
                  <c:v>37847.604166666584</c:v>
                </c:pt>
                <c:pt idx="2277">
                  <c:v>37847.704166666575</c:v>
                </c:pt>
                <c:pt idx="2278">
                  <c:v>37847.804166666654</c:v>
                </c:pt>
                <c:pt idx="2279">
                  <c:v>37847.904166666594</c:v>
                </c:pt>
                <c:pt idx="2280">
                  <c:v>37848.004166666586</c:v>
                </c:pt>
                <c:pt idx="2281">
                  <c:v>37848.104166666584</c:v>
                </c:pt>
                <c:pt idx="2282">
                  <c:v>37848.204166666575</c:v>
                </c:pt>
                <c:pt idx="2283">
                  <c:v>37848.304166666654</c:v>
                </c:pt>
                <c:pt idx="2284">
                  <c:v>37848.404166666594</c:v>
                </c:pt>
                <c:pt idx="2285">
                  <c:v>37848.504166666586</c:v>
                </c:pt>
                <c:pt idx="2286">
                  <c:v>37848.604166666584</c:v>
                </c:pt>
                <c:pt idx="2287">
                  <c:v>37848.704166666575</c:v>
                </c:pt>
                <c:pt idx="2288">
                  <c:v>37848.804166666654</c:v>
                </c:pt>
                <c:pt idx="2289">
                  <c:v>37848.904166666594</c:v>
                </c:pt>
                <c:pt idx="2290">
                  <c:v>37849.004166666586</c:v>
                </c:pt>
                <c:pt idx="2291">
                  <c:v>37849.104861111104</c:v>
                </c:pt>
                <c:pt idx="2292">
                  <c:v>37849.204166666575</c:v>
                </c:pt>
                <c:pt idx="2293">
                  <c:v>37849.304166666654</c:v>
                </c:pt>
                <c:pt idx="2294">
                  <c:v>37849.404166666594</c:v>
                </c:pt>
                <c:pt idx="2295">
                  <c:v>37849.504861111105</c:v>
                </c:pt>
                <c:pt idx="2296">
                  <c:v>37849.604861111104</c:v>
                </c:pt>
                <c:pt idx="2297">
                  <c:v>37849.704166666575</c:v>
                </c:pt>
                <c:pt idx="2298">
                  <c:v>37849.804166666654</c:v>
                </c:pt>
                <c:pt idx="2299">
                  <c:v>37849.904861111114</c:v>
                </c:pt>
                <c:pt idx="2300">
                  <c:v>37850.004861111105</c:v>
                </c:pt>
                <c:pt idx="2301">
                  <c:v>37850.104861111104</c:v>
                </c:pt>
                <c:pt idx="2302">
                  <c:v>37850.204166666575</c:v>
                </c:pt>
                <c:pt idx="2303">
                  <c:v>37850.304861111108</c:v>
                </c:pt>
                <c:pt idx="2304">
                  <c:v>37850.404861111114</c:v>
                </c:pt>
                <c:pt idx="2305">
                  <c:v>37850.504861111105</c:v>
                </c:pt>
                <c:pt idx="2306">
                  <c:v>37850.604861111104</c:v>
                </c:pt>
                <c:pt idx="2307">
                  <c:v>37850.704861110986</c:v>
                </c:pt>
                <c:pt idx="2308">
                  <c:v>37850.804861111108</c:v>
                </c:pt>
                <c:pt idx="2309">
                  <c:v>37850.904861111114</c:v>
                </c:pt>
                <c:pt idx="2310">
                  <c:v>37851.004861111105</c:v>
                </c:pt>
                <c:pt idx="2311">
                  <c:v>37851.104861111104</c:v>
                </c:pt>
                <c:pt idx="2312">
                  <c:v>37851.204861110986</c:v>
                </c:pt>
                <c:pt idx="2313">
                  <c:v>37851.304861111108</c:v>
                </c:pt>
                <c:pt idx="2314">
                  <c:v>37851.404861111114</c:v>
                </c:pt>
                <c:pt idx="2315">
                  <c:v>37851.504861111105</c:v>
                </c:pt>
                <c:pt idx="2316">
                  <c:v>37851.604861111104</c:v>
                </c:pt>
                <c:pt idx="2317">
                  <c:v>37851.704861110986</c:v>
                </c:pt>
                <c:pt idx="2318">
                  <c:v>37851.804861111108</c:v>
                </c:pt>
                <c:pt idx="2319">
                  <c:v>37851.904861111114</c:v>
                </c:pt>
                <c:pt idx="2320">
                  <c:v>37852.004861111105</c:v>
                </c:pt>
                <c:pt idx="2321">
                  <c:v>37852.104861111104</c:v>
                </c:pt>
                <c:pt idx="2322">
                  <c:v>37852.204861110986</c:v>
                </c:pt>
                <c:pt idx="2323">
                  <c:v>37852.304861111108</c:v>
                </c:pt>
                <c:pt idx="2324">
                  <c:v>37852.404861111114</c:v>
                </c:pt>
                <c:pt idx="2325">
                  <c:v>37852.504861111105</c:v>
                </c:pt>
                <c:pt idx="2326">
                  <c:v>37852.604861111104</c:v>
                </c:pt>
                <c:pt idx="2327">
                  <c:v>37852.704861110986</c:v>
                </c:pt>
                <c:pt idx="2328">
                  <c:v>37852.804861111108</c:v>
                </c:pt>
                <c:pt idx="2329">
                  <c:v>37852.904861111114</c:v>
                </c:pt>
                <c:pt idx="2330">
                  <c:v>37853.004861111105</c:v>
                </c:pt>
                <c:pt idx="2331">
                  <c:v>37853.104861111104</c:v>
                </c:pt>
                <c:pt idx="2332">
                  <c:v>37853.204861110986</c:v>
                </c:pt>
                <c:pt idx="2333">
                  <c:v>37853.304861111108</c:v>
                </c:pt>
                <c:pt idx="2334">
                  <c:v>37853.404861111114</c:v>
                </c:pt>
                <c:pt idx="2335">
                  <c:v>37853.504861111105</c:v>
                </c:pt>
                <c:pt idx="2336">
                  <c:v>37853.604861111104</c:v>
                </c:pt>
                <c:pt idx="2337">
                  <c:v>37853.704861110986</c:v>
                </c:pt>
                <c:pt idx="2338">
                  <c:v>37853.804861111108</c:v>
                </c:pt>
                <c:pt idx="2339">
                  <c:v>37853.904861111114</c:v>
                </c:pt>
                <c:pt idx="2340">
                  <c:v>37854.004861111105</c:v>
                </c:pt>
                <c:pt idx="2341">
                  <c:v>37854.104861111104</c:v>
                </c:pt>
                <c:pt idx="2342">
                  <c:v>37854.204861110986</c:v>
                </c:pt>
                <c:pt idx="2343">
                  <c:v>37854.304861111108</c:v>
                </c:pt>
                <c:pt idx="2344">
                  <c:v>37854.404861111114</c:v>
                </c:pt>
                <c:pt idx="2345">
                  <c:v>37854.504861111105</c:v>
                </c:pt>
                <c:pt idx="2346">
                  <c:v>37854.604861111104</c:v>
                </c:pt>
                <c:pt idx="2347">
                  <c:v>37854.704861110986</c:v>
                </c:pt>
                <c:pt idx="2348">
                  <c:v>37854.804861111108</c:v>
                </c:pt>
                <c:pt idx="2349">
                  <c:v>37854.904861111114</c:v>
                </c:pt>
                <c:pt idx="2350">
                  <c:v>37855.004861111105</c:v>
                </c:pt>
                <c:pt idx="2351">
                  <c:v>37855.104861111104</c:v>
                </c:pt>
                <c:pt idx="2352">
                  <c:v>37855.204861110986</c:v>
                </c:pt>
                <c:pt idx="2353">
                  <c:v>37855.304861111108</c:v>
                </c:pt>
                <c:pt idx="2354">
                  <c:v>37855.404861111114</c:v>
                </c:pt>
                <c:pt idx="2355">
                  <c:v>37855.504861111105</c:v>
                </c:pt>
                <c:pt idx="2356">
                  <c:v>37855.604861111104</c:v>
                </c:pt>
                <c:pt idx="2357">
                  <c:v>37855.704861110986</c:v>
                </c:pt>
                <c:pt idx="2358">
                  <c:v>37855.804861111108</c:v>
                </c:pt>
                <c:pt idx="2359">
                  <c:v>37855.904861111114</c:v>
                </c:pt>
                <c:pt idx="2360">
                  <c:v>37856.004861111105</c:v>
                </c:pt>
                <c:pt idx="2361">
                  <c:v>37856.104861111104</c:v>
                </c:pt>
                <c:pt idx="2362">
                  <c:v>37856.204861110986</c:v>
                </c:pt>
                <c:pt idx="2363">
                  <c:v>37856.304861111108</c:v>
                </c:pt>
                <c:pt idx="2364">
                  <c:v>37856.404861111114</c:v>
                </c:pt>
                <c:pt idx="2365">
                  <c:v>37856.504861111105</c:v>
                </c:pt>
                <c:pt idx="2366">
                  <c:v>37856.604861111104</c:v>
                </c:pt>
                <c:pt idx="2367">
                  <c:v>37856.704861110986</c:v>
                </c:pt>
                <c:pt idx="2368">
                  <c:v>37856.804861111108</c:v>
                </c:pt>
                <c:pt idx="2369">
                  <c:v>37856.904861111114</c:v>
                </c:pt>
                <c:pt idx="2370">
                  <c:v>37857.004861111105</c:v>
                </c:pt>
                <c:pt idx="2371">
                  <c:v>37857.104861111104</c:v>
                </c:pt>
                <c:pt idx="2372">
                  <c:v>37857.204861110986</c:v>
                </c:pt>
                <c:pt idx="2373">
                  <c:v>37857.304861111108</c:v>
                </c:pt>
                <c:pt idx="2374">
                  <c:v>37857.404861111114</c:v>
                </c:pt>
                <c:pt idx="2375">
                  <c:v>37857.504861111105</c:v>
                </c:pt>
                <c:pt idx="2376">
                  <c:v>37857.604861111104</c:v>
                </c:pt>
                <c:pt idx="2377">
                  <c:v>37857.704861110986</c:v>
                </c:pt>
                <c:pt idx="2378">
                  <c:v>37857.804861111108</c:v>
                </c:pt>
                <c:pt idx="2379">
                  <c:v>37857.904861111114</c:v>
                </c:pt>
                <c:pt idx="2380">
                  <c:v>37858.004861111105</c:v>
                </c:pt>
                <c:pt idx="2381">
                  <c:v>37858.104861111104</c:v>
                </c:pt>
                <c:pt idx="2382">
                  <c:v>37858.204861110986</c:v>
                </c:pt>
                <c:pt idx="2383">
                  <c:v>37858.304861111108</c:v>
                </c:pt>
                <c:pt idx="2384">
                  <c:v>37858.404861111114</c:v>
                </c:pt>
                <c:pt idx="2385">
                  <c:v>37858.504861111105</c:v>
                </c:pt>
                <c:pt idx="2386">
                  <c:v>37858.604861111104</c:v>
                </c:pt>
                <c:pt idx="2387">
                  <c:v>37858.704861110986</c:v>
                </c:pt>
                <c:pt idx="2388">
                  <c:v>37858.804861111108</c:v>
                </c:pt>
                <c:pt idx="2389">
                  <c:v>37858.904861111114</c:v>
                </c:pt>
                <c:pt idx="2390">
                  <c:v>37859.004861111105</c:v>
                </c:pt>
                <c:pt idx="2391">
                  <c:v>37859.104861111104</c:v>
                </c:pt>
                <c:pt idx="2392">
                  <c:v>37859.204861110986</c:v>
                </c:pt>
                <c:pt idx="2393">
                  <c:v>37859.304861111108</c:v>
                </c:pt>
                <c:pt idx="2394">
                  <c:v>37859.404861111114</c:v>
                </c:pt>
                <c:pt idx="2395">
                  <c:v>37859.504861111105</c:v>
                </c:pt>
                <c:pt idx="2396">
                  <c:v>37859.604861111104</c:v>
                </c:pt>
                <c:pt idx="2397">
                  <c:v>37859.704861110986</c:v>
                </c:pt>
                <c:pt idx="2398">
                  <c:v>37859.804861111108</c:v>
                </c:pt>
                <c:pt idx="2399">
                  <c:v>37859.904861111114</c:v>
                </c:pt>
                <c:pt idx="2400">
                  <c:v>37860.004861111105</c:v>
                </c:pt>
                <c:pt idx="2401">
                  <c:v>37860.104861111104</c:v>
                </c:pt>
                <c:pt idx="2402">
                  <c:v>37860.204861110986</c:v>
                </c:pt>
                <c:pt idx="2403">
                  <c:v>37860.305555555562</c:v>
                </c:pt>
                <c:pt idx="2404">
                  <c:v>37860.404861111114</c:v>
                </c:pt>
                <c:pt idx="2405">
                  <c:v>37860.504861111105</c:v>
                </c:pt>
                <c:pt idx="2406">
                  <c:v>37860.604861111104</c:v>
                </c:pt>
                <c:pt idx="2407">
                  <c:v>37860.705555555556</c:v>
                </c:pt>
                <c:pt idx="2408">
                  <c:v>37860.805555555562</c:v>
                </c:pt>
                <c:pt idx="2409">
                  <c:v>37860.904861111114</c:v>
                </c:pt>
                <c:pt idx="2410">
                  <c:v>37861.004861111105</c:v>
                </c:pt>
                <c:pt idx="2411">
                  <c:v>37861.105555555558</c:v>
                </c:pt>
                <c:pt idx="2412">
                  <c:v>37861.205555555556</c:v>
                </c:pt>
                <c:pt idx="2413">
                  <c:v>37861.305555555562</c:v>
                </c:pt>
                <c:pt idx="2414">
                  <c:v>37861.404861111114</c:v>
                </c:pt>
                <c:pt idx="2415">
                  <c:v>37861.505555555559</c:v>
                </c:pt>
                <c:pt idx="2416">
                  <c:v>37861.605555555558</c:v>
                </c:pt>
                <c:pt idx="2417">
                  <c:v>37861.705555555556</c:v>
                </c:pt>
                <c:pt idx="2418">
                  <c:v>37861.805555555562</c:v>
                </c:pt>
                <c:pt idx="2419">
                  <c:v>37861.905555555553</c:v>
                </c:pt>
                <c:pt idx="2420">
                  <c:v>37862.005555555559</c:v>
                </c:pt>
                <c:pt idx="2421">
                  <c:v>37862.105555555558</c:v>
                </c:pt>
                <c:pt idx="2422">
                  <c:v>37862.205555555556</c:v>
                </c:pt>
                <c:pt idx="2423">
                  <c:v>37862.305555555562</c:v>
                </c:pt>
                <c:pt idx="2424">
                  <c:v>37862.405555555553</c:v>
                </c:pt>
                <c:pt idx="2425">
                  <c:v>37862.505555555559</c:v>
                </c:pt>
                <c:pt idx="2426">
                  <c:v>37862.605555555558</c:v>
                </c:pt>
                <c:pt idx="2427">
                  <c:v>37862.705555555556</c:v>
                </c:pt>
                <c:pt idx="2428">
                  <c:v>37862.805555555562</c:v>
                </c:pt>
                <c:pt idx="2429">
                  <c:v>37862.905555555553</c:v>
                </c:pt>
                <c:pt idx="2430">
                  <c:v>37863.005555555559</c:v>
                </c:pt>
                <c:pt idx="2431">
                  <c:v>37863.105555555558</c:v>
                </c:pt>
                <c:pt idx="2432">
                  <c:v>37863.205555555556</c:v>
                </c:pt>
                <c:pt idx="2433">
                  <c:v>37863.305555555562</c:v>
                </c:pt>
                <c:pt idx="2434">
                  <c:v>37863.405555555553</c:v>
                </c:pt>
                <c:pt idx="2435">
                  <c:v>37863.505555555559</c:v>
                </c:pt>
                <c:pt idx="2436">
                  <c:v>37863.605555555558</c:v>
                </c:pt>
                <c:pt idx="2437">
                  <c:v>37863.705555555556</c:v>
                </c:pt>
                <c:pt idx="2438">
                  <c:v>37863.805555555562</c:v>
                </c:pt>
                <c:pt idx="2439">
                  <c:v>37863.905555555553</c:v>
                </c:pt>
                <c:pt idx="2440">
                  <c:v>37864.005555555559</c:v>
                </c:pt>
                <c:pt idx="2441">
                  <c:v>37864.105555555558</c:v>
                </c:pt>
                <c:pt idx="2442">
                  <c:v>37864.205555555556</c:v>
                </c:pt>
                <c:pt idx="2443">
                  <c:v>37864.305555555562</c:v>
                </c:pt>
                <c:pt idx="2444">
                  <c:v>37864.405555555553</c:v>
                </c:pt>
                <c:pt idx="2445">
                  <c:v>37864.505555555559</c:v>
                </c:pt>
                <c:pt idx="2446">
                  <c:v>37864.605555555558</c:v>
                </c:pt>
                <c:pt idx="2447">
                  <c:v>37864.705555555556</c:v>
                </c:pt>
                <c:pt idx="2448">
                  <c:v>37864.805555555562</c:v>
                </c:pt>
                <c:pt idx="2449">
                  <c:v>37864.905555555553</c:v>
                </c:pt>
                <c:pt idx="2450">
                  <c:v>37865.005555555559</c:v>
                </c:pt>
                <c:pt idx="2451">
                  <c:v>37865.105555555558</c:v>
                </c:pt>
                <c:pt idx="2452">
                  <c:v>37865.205555555556</c:v>
                </c:pt>
                <c:pt idx="2453">
                  <c:v>37865.305555555562</c:v>
                </c:pt>
                <c:pt idx="2454">
                  <c:v>37865.405555555553</c:v>
                </c:pt>
                <c:pt idx="2455">
                  <c:v>37865.505555555559</c:v>
                </c:pt>
                <c:pt idx="2456">
                  <c:v>37865.605555555558</c:v>
                </c:pt>
                <c:pt idx="2457">
                  <c:v>37865.705555555556</c:v>
                </c:pt>
                <c:pt idx="2458">
                  <c:v>37865.805555555562</c:v>
                </c:pt>
                <c:pt idx="2459">
                  <c:v>37865.905555555553</c:v>
                </c:pt>
                <c:pt idx="2460">
                  <c:v>37866.005555555559</c:v>
                </c:pt>
                <c:pt idx="2461">
                  <c:v>37866.105555555558</c:v>
                </c:pt>
                <c:pt idx="2462">
                  <c:v>37866.205555555556</c:v>
                </c:pt>
                <c:pt idx="2463">
                  <c:v>37866.305555555562</c:v>
                </c:pt>
                <c:pt idx="2464">
                  <c:v>37866.405555555553</c:v>
                </c:pt>
                <c:pt idx="2465">
                  <c:v>37866.505555555559</c:v>
                </c:pt>
                <c:pt idx="2466">
                  <c:v>37866.605555555558</c:v>
                </c:pt>
                <c:pt idx="2467">
                  <c:v>37866.705555555556</c:v>
                </c:pt>
                <c:pt idx="2468">
                  <c:v>37866.805555555562</c:v>
                </c:pt>
                <c:pt idx="2469">
                  <c:v>37866.905555555553</c:v>
                </c:pt>
                <c:pt idx="2470">
                  <c:v>37867.005555555559</c:v>
                </c:pt>
                <c:pt idx="2471">
                  <c:v>37867.105555555558</c:v>
                </c:pt>
                <c:pt idx="2472">
                  <c:v>37867.205555555556</c:v>
                </c:pt>
                <c:pt idx="2473">
                  <c:v>37867.305555555562</c:v>
                </c:pt>
                <c:pt idx="2474">
                  <c:v>37867.405555555553</c:v>
                </c:pt>
                <c:pt idx="2475">
                  <c:v>37867.505555555559</c:v>
                </c:pt>
                <c:pt idx="2476">
                  <c:v>37867.605555555558</c:v>
                </c:pt>
                <c:pt idx="2477">
                  <c:v>37867.705555555556</c:v>
                </c:pt>
                <c:pt idx="2478">
                  <c:v>37867.805555555562</c:v>
                </c:pt>
                <c:pt idx="2479">
                  <c:v>37867.905555555553</c:v>
                </c:pt>
                <c:pt idx="2480">
                  <c:v>37868.005555555559</c:v>
                </c:pt>
                <c:pt idx="2481">
                  <c:v>37868.105555555558</c:v>
                </c:pt>
                <c:pt idx="2482">
                  <c:v>37868.205555555556</c:v>
                </c:pt>
                <c:pt idx="2483">
                  <c:v>37868.305555555562</c:v>
                </c:pt>
                <c:pt idx="2484">
                  <c:v>37868.405555555553</c:v>
                </c:pt>
                <c:pt idx="2485">
                  <c:v>37868.505555555559</c:v>
                </c:pt>
                <c:pt idx="2486">
                  <c:v>37868.605555555558</c:v>
                </c:pt>
                <c:pt idx="2487">
                  <c:v>37868.705555555556</c:v>
                </c:pt>
                <c:pt idx="2488">
                  <c:v>37868.805555555562</c:v>
                </c:pt>
                <c:pt idx="2489">
                  <c:v>37868.905555555553</c:v>
                </c:pt>
                <c:pt idx="2490">
                  <c:v>37869.005555555559</c:v>
                </c:pt>
                <c:pt idx="2491">
                  <c:v>37869.105555555558</c:v>
                </c:pt>
                <c:pt idx="2492">
                  <c:v>37869.205555555556</c:v>
                </c:pt>
                <c:pt idx="2493">
                  <c:v>37869.305555555562</c:v>
                </c:pt>
                <c:pt idx="2494">
                  <c:v>37869.405555555553</c:v>
                </c:pt>
                <c:pt idx="2495">
                  <c:v>37869.505555555559</c:v>
                </c:pt>
                <c:pt idx="2496">
                  <c:v>37869.605555555558</c:v>
                </c:pt>
                <c:pt idx="2497">
                  <c:v>37869.705555555556</c:v>
                </c:pt>
                <c:pt idx="2498">
                  <c:v>37869.805555555562</c:v>
                </c:pt>
                <c:pt idx="2499">
                  <c:v>37869.905555555553</c:v>
                </c:pt>
                <c:pt idx="2500">
                  <c:v>37870.005555555559</c:v>
                </c:pt>
                <c:pt idx="2501">
                  <c:v>37870.105555555558</c:v>
                </c:pt>
                <c:pt idx="2502">
                  <c:v>37870.205555555556</c:v>
                </c:pt>
                <c:pt idx="2503">
                  <c:v>37870.305555555562</c:v>
                </c:pt>
                <c:pt idx="2504">
                  <c:v>37870.405555555553</c:v>
                </c:pt>
                <c:pt idx="2505">
                  <c:v>37870.505555555559</c:v>
                </c:pt>
                <c:pt idx="2506">
                  <c:v>37870.605555555558</c:v>
                </c:pt>
                <c:pt idx="2507">
                  <c:v>37870.705555555556</c:v>
                </c:pt>
                <c:pt idx="2508">
                  <c:v>37870.805555555562</c:v>
                </c:pt>
                <c:pt idx="2509">
                  <c:v>37870.905555555553</c:v>
                </c:pt>
                <c:pt idx="2510">
                  <c:v>37871.005555555559</c:v>
                </c:pt>
                <c:pt idx="2511">
                  <c:v>37871.105555555558</c:v>
                </c:pt>
                <c:pt idx="2512">
                  <c:v>37871.205555555556</c:v>
                </c:pt>
                <c:pt idx="2513">
                  <c:v>37871.305555555562</c:v>
                </c:pt>
                <c:pt idx="2514">
                  <c:v>37871.405555555553</c:v>
                </c:pt>
                <c:pt idx="2515">
                  <c:v>37871.505555555559</c:v>
                </c:pt>
                <c:pt idx="2516">
                  <c:v>37871.605555555558</c:v>
                </c:pt>
                <c:pt idx="2517">
                  <c:v>37871.705555555556</c:v>
                </c:pt>
                <c:pt idx="2518">
                  <c:v>37871.805555555562</c:v>
                </c:pt>
                <c:pt idx="2519">
                  <c:v>37871.906250000146</c:v>
                </c:pt>
                <c:pt idx="2520">
                  <c:v>37872.005555555559</c:v>
                </c:pt>
                <c:pt idx="2521">
                  <c:v>37872.105555555558</c:v>
                </c:pt>
                <c:pt idx="2522">
                  <c:v>37872.205555555556</c:v>
                </c:pt>
                <c:pt idx="2523">
                  <c:v>37872.306250000154</c:v>
                </c:pt>
                <c:pt idx="2524">
                  <c:v>37872.406250000146</c:v>
                </c:pt>
                <c:pt idx="2525">
                  <c:v>37872.505555555559</c:v>
                </c:pt>
                <c:pt idx="2526">
                  <c:v>37872.605555555558</c:v>
                </c:pt>
                <c:pt idx="2527">
                  <c:v>37872.706250000003</c:v>
                </c:pt>
                <c:pt idx="2528">
                  <c:v>37872.806250000154</c:v>
                </c:pt>
                <c:pt idx="2529">
                  <c:v>37872.906250000146</c:v>
                </c:pt>
                <c:pt idx="2530">
                  <c:v>37873.005555555559</c:v>
                </c:pt>
                <c:pt idx="2531">
                  <c:v>37873.106250000012</c:v>
                </c:pt>
                <c:pt idx="2532">
                  <c:v>37873.206250000003</c:v>
                </c:pt>
                <c:pt idx="2533">
                  <c:v>37873.306250000154</c:v>
                </c:pt>
                <c:pt idx="2534">
                  <c:v>37873.406250000146</c:v>
                </c:pt>
                <c:pt idx="2535">
                  <c:v>37873.506250000013</c:v>
                </c:pt>
                <c:pt idx="2536">
                  <c:v>37873.606250000012</c:v>
                </c:pt>
                <c:pt idx="2537">
                  <c:v>37873.706250000003</c:v>
                </c:pt>
                <c:pt idx="2538">
                  <c:v>37873.806250000154</c:v>
                </c:pt>
                <c:pt idx="2539">
                  <c:v>37873.906250000146</c:v>
                </c:pt>
                <c:pt idx="2540">
                  <c:v>37874.006250000013</c:v>
                </c:pt>
                <c:pt idx="2541">
                  <c:v>37874.106250000012</c:v>
                </c:pt>
                <c:pt idx="2542">
                  <c:v>37874.206250000003</c:v>
                </c:pt>
                <c:pt idx="2543">
                  <c:v>37874.306250000154</c:v>
                </c:pt>
                <c:pt idx="2544">
                  <c:v>37874.406250000146</c:v>
                </c:pt>
                <c:pt idx="2545">
                  <c:v>37874.506250000013</c:v>
                </c:pt>
                <c:pt idx="2546">
                  <c:v>37874.606250000012</c:v>
                </c:pt>
                <c:pt idx="2547">
                  <c:v>37874.706250000003</c:v>
                </c:pt>
                <c:pt idx="2548">
                  <c:v>37874.806250000154</c:v>
                </c:pt>
                <c:pt idx="2549">
                  <c:v>37874.906250000146</c:v>
                </c:pt>
                <c:pt idx="2550">
                  <c:v>37875.006250000013</c:v>
                </c:pt>
                <c:pt idx="2551">
                  <c:v>37875.106250000012</c:v>
                </c:pt>
                <c:pt idx="2552">
                  <c:v>37875.206250000003</c:v>
                </c:pt>
                <c:pt idx="2553">
                  <c:v>37875.306250000154</c:v>
                </c:pt>
                <c:pt idx="2554">
                  <c:v>37875.406250000146</c:v>
                </c:pt>
                <c:pt idx="2555">
                  <c:v>37875.506250000013</c:v>
                </c:pt>
                <c:pt idx="2556">
                  <c:v>37875.606250000012</c:v>
                </c:pt>
                <c:pt idx="2557">
                  <c:v>37875.706250000003</c:v>
                </c:pt>
                <c:pt idx="2558">
                  <c:v>37875.806250000154</c:v>
                </c:pt>
                <c:pt idx="2559">
                  <c:v>37875.906250000146</c:v>
                </c:pt>
                <c:pt idx="2560">
                  <c:v>37876.006250000013</c:v>
                </c:pt>
                <c:pt idx="2561">
                  <c:v>37876.106250000012</c:v>
                </c:pt>
                <c:pt idx="2562">
                  <c:v>37876.206250000003</c:v>
                </c:pt>
                <c:pt idx="2563">
                  <c:v>37876.306250000154</c:v>
                </c:pt>
                <c:pt idx="2564">
                  <c:v>37876.406250000146</c:v>
                </c:pt>
                <c:pt idx="2565">
                  <c:v>37876.506250000013</c:v>
                </c:pt>
                <c:pt idx="2566">
                  <c:v>37876.606250000012</c:v>
                </c:pt>
                <c:pt idx="2567">
                  <c:v>37876.706250000003</c:v>
                </c:pt>
                <c:pt idx="2568">
                  <c:v>37876.806250000154</c:v>
                </c:pt>
                <c:pt idx="2569">
                  <c:v>37876.906250000146</c:v>
                </c:pt>
                <c:pt idx="2570">
                  <c:v>37877.006250000013</c:v>
                </c:pt>
                <c:pt idx="2571">
                  <c:v>37877.106250000012</c:v>
                </c:pt>
                <c:pt idx="2572">
                  <c:v>37877.206250000003</c:v>
                </c:pt>
                <c:pt idx="2573">
                  <c:v>37877.306250000154</c:v>
                </c:pt>
                <c:pt idx="2574">
                  <c:v>37877.406250000146</c:v>
                </c:pt>
                <c:pt idx="2575">
                  <c:v>37877.506250000013</c:v>
                </c:pt>
                <c:pt idx="2576">
                  <c:v>37877.606250000012</c:v>
                </c:pt>
                <c:pt idx="2577">
                  <c:v>37877.706250000003</c:v>
                </c:pt>
                <c:pt idx="2578">
                  <c:v>37877.806250000154</c:v>
                </c:pt>
                <c:pt idx="2579">
                  <c:v>37877.906250000146</c:v>
                </c:pt>
                <c:pt idx="2580">
                  <c:v>37878.006250000013</c:v>
                </c:pt>
                <c:pt idx="2581">
                  <c:v>37878.106250000012</c:v>
                </c:pt>
                <c:pt idx="2582">
                  <c:v>37878.206250000003</c:v>
                </c:pt>
                <c:pt idx="2583">
                  <c:v>37878.306250000154</c:v>
                </c:pt>
                <c:pt idx="2584">
                  <c:v>37878.406250000146</c:v>
                </c:pt>
                <c:pt idx="2585">
                  <c:v>37878.506250000013</c:v>
                </c:pt>
                <c:pt idx="2586">
                  <c:v>37878.606250000012</c:v>
                </c:pt>
                <c:pt idx="2587">
                  <c:v>37878.706250000003</c:v>
                </c:pt>
                <c:pt idx="2588">
                  <c:v>37878.806250000154</c:v>
                </c:pt>
                <c:pt idx="2589">
                  <c:v>37878.906250000146</c:v>
                </c:pt>
                <c:pt idx="2590">
                  <c:v>37879.006250000013</c:v>
                </c:pt>
                <c:pt idx="2591">
                  <c:v>37879.106250000012</c:v>
                </c:pt>
                <c:pt idx="2592">
                  <c:v>37879.206250000003</c:v>
                </c:pt>
                <c:pt idx="2593">
                  <c:v>37879.306250000154</c:v>
                </c:pt>
                <c:pt idx="2594">
                  <c:v>37879.406250000146</c:v>
                </c:pt>
                <c:pt idx="2595">
                  <c:v>37879.506250000013</c:v>
                </c:pt>
                <c:pt idx="2596">
                  <c:v>37879.606250000012</c:v>
                </c:pt>
                <c:pt idx="2597">
                  <c:v>37879.706250000003</c:v>
                </c:pt>
                <c:pt idx="2598">
                  <c:v>37879.806250000154</c:v>
                </c:pt>
                <c:pt idx="2599">
                  <c:v>37879.906250000146</c:v>
                </c:pt>
                <c:pt idx="2600">
                  <c:v>37880.006250000013</c:v>
                </c:pt>
                <c:pt idx="2601">
                  <c:v>37880.106250000012</c:v>
                </c:pt>
                <c:pt idx="2602">
                  <c:v>37880.206250000003</c:v>
                </c:pt>
                <c:pt idx="2603">
                  <c:v>37880.306250000154</c:v>
                </c:pt>
                <c:pt idx="2604">
                  <c:v>37880.406250000146</c:v>
                </c:pt>
                <c:pt idx="2605">
                  <c:v>37880.506250000013</c:v>
                </c:pt>
                <c:pt idx="2606">
                  <c:v>37880.606250000012</c:v>
                </c:pt>
                <c:pt idx="2607">
                  <c:v>37880.706250000003</c:v>
                </c:pt>
                <c:pt idx="2608">
                  <c:v>37880.806250000154</c:v>
                </c:pt>
                <c:pt idx="2609">
                  <c:v>37880.906250000146</c:v>
                </c:pt>
                <c:pt idx="2610">
                  <c:v>37881.006250000013</c:v>
                </c:pt>
                <c:pt idx="2611">
                  <c:v>37881.106250000012</c:v>
                </c:pt>
                <c:pt idx="2612">
                  <c:v>37881.206250000003</c:v>
                </c:pt>
                <c:pt idx="2613">
                  <c:v>37881.306250000154</c:v>
                </c:pt>
                <c:pt idx="2614">
                  <c:v>37881.406250000146</c:v>
                </c:pt>
                <c:pt idx="2615">
                  <c:v>37881.506250000013</c:v>
                </c:pt>
                <c:pt idx="2616">
                  <c:v>37881.606250000012</c:v>
                </c:pt>
                <c:pt idx="2617">
                  <c:v>37881.706250000003</c:v>
                </c:pt>
                <c:pt idx="2618">
                  <c:v>37881.806250000154</c:v>
                </c:pt>
                <c:pt idx="2619">
                  <c:v>37881.906250000146</c:v>
                </c:pt>
                <c:pt idx="2620">
                  <c:v>37882.006250000013</c:v>
                </c:pt>
                <c:pt idx="2621">
                  <c:v>37882.106250000012</c:v>
                </c:pt>
                <c:pt idx="2622">
                  <c:v>37882.206250000003</c:v>
                </c:pt>
                <c:pt idx="2623">
                  <c:v>37882.306250000154</c:v>
                </c:pt>
                <c:pt idx="2624">
                  <c:v>37882.406250000146</c:v>
                </c:pt>
                <c:pt idx="2625">
                  <c:v>37882.506250000013</c:v>
                </c:pt>
                <c:pt idx="2626">
                  <c:v>37882.606250000012</c:v>
                </c:pt>
                <c:pt idx="2627">
                  <c:v>37882.706250000003</c:v>
                </c:pt>
                <c:pt idx="2628">
                  <c:v>37882.806250000154</c:v>
                </c:pt>
                <c:pt idx="2629">
                  <c:v>37882.906250000146</c:v>
                </c:pt>
                <c:pt idx="2630">
                  <c:v>37883.006250000013</c:v>
                </c:pt>
                <c:pt idx="2631">
                  <c:v>37883.106250000012</c:v>
                </c:pt>
                <c:pt idx="2632">
                  <c:v>37883.206250000003</c:v>
                </c:pt>
                <c:pt idx="2633">
                  <c:v>37883.306250000154</c:v>
                </c:pt>
                <c:pt idx="2634">
                  <c:v>37883.406250000146</c:v>
                </c:pt>
                <c:pt idx="2635">
                  <c:v>37883.506944444613</c:v>
                </c:pt>
                <c:pt idx="2636">
                  <c:v>37883.606250000012</c:v>
                </c:pt>
                <c:pt idx="2637">
                  <c:v>37883.706250000003</c:v>
                </c:pt>
                <c:pt idx="2638">
                  <c:v>37883.806250000154</c:v>
                </c:pt>
                <c:pt idx="2639">
                  <c:v>37883.906944444636</c:v>
                </c:pt>
                <c:pt idx="2640">
                  <c:v>37884.006944444613</c:v>
                </c:pt>
                <c:pt idx="2641">
                  <c:v>37884.106250000012</c:v>
                </c:pt>
                <c:pt idx="2642">
                  <c:v>37884.206250000003</c:v>
                </c:pt>
                <c:pt idx="2643">
                  <c:v>37884.306944444652</c:v>
                </c:pt>
                <c:pt idx="2644">
                  <c:v>37884.406944444636</c:v>
                </c:pt>
                <c:pt idx="2645">
                  <c:v>37884.506944444613</c:v>
                </c:pt>
                <c:pt idx="2646">
                  <c:v>37884.606250000012</c:v>
                </c:pt>
                <c:pt idx="2647">
                  <c:v>37884.706944444442</c:v>
                </c:pt>
                <c:pt idx="2648">
                  <c:v>37884.806944444652</c:v>
                </c:pt>
                <c:pt idx="2649">
                  <c:v>37884.906944444636</c:v>
                </c:pt>
                <c:pt idx="2650">
                  <c:v>37885.006944444613</c:v>
                </c:pt>
                <c:pt idx="2651">
                  <c:v>37885.106944444597</c:v>
                </c:pt>
                <c:pt idx="2652">
                  <c:v>37885.206944444442</c:v>
                </c:pt>
                <c:pt idx="2653">
                  <c:v>37885.306944444652</c:v>
                </c:pt>
                <c:pt idx="2654">
                  <c:v>37885.406944444636</c:v>
                </c:pt>
                <c:pt idx="2655">
                  <c:v>37885.506944444613</c:v>
                </c:pt>
                <c:pt idx="2656">
                  <c:v>37885.606944444597</c:v>
                </c:pt>
                <c:pt idx="2657">
                  <c:v>37885.706944444442</c:v>
                </c:pt>
                <c:pt idx="2658">
                  <c:v>37885.806944444652</c:v>
                </c:pt>
                <c:pt idx="2659">
                  <c:v>37885.906944444636</c:v>
                </c:pt>
                <c:pt idx="2660">
                  <c:v>37886.006944444613</c:v>
                </c:pt>
                <c:pt idx="2661">
                  <c:v>37886.106944444597</c:v>
                </c:pt>
                <c:pt idx="2662">
                  <c:v>37886.206944444442</c:v>
                </c:pt>
                <c:pt idx="2663">
                  <c:v>37886.306944444652</c:v>
                </c:pt>
                <c:pt idx="2664">
                  <c:v>37886.406944444636</c:v>
                </c:pt>
                <c:pt idx="2665">
                  <c:v>37886.506944444613</c:v>
                </c:pt>
                <c:pt idx="2666">
                  <c:v>37886.606944444597</c:v>
                </c:pt>
                <c:pt idx="2667">
                  <c:v>37886.706944444442</c:v>
                </c:pt>
                <c:pt idx="2668">
                  <c:v>37886.806944444652</c:v>
                </c:pt>
                <c:pt idx="2669">
                  <c:v>37886.906944444636</c:v>
                </c:pt>
                <c:pt idx="2670">
                  <c:v>37887.006944444613</c:v>
                </c:pt>
                <c:pt idx="2671">
                  <c:v>37887.106944444597</c:v>
                </c:pt>
                <c:pt idx="2672">
                  <c:v>37887.206944444442</c:v>
                </c:pt>
                <c:pt idx="2673">
                  <c:v>37887.306944444652</c:v>
                </c:pt>
                <c:pt idx="2674">
                  <c:v>37887.406944444636</c:v>
                </c:pt>
                <c:pt idx="2675">
                  <c:v>37887.506944444613</c:v>
                </c:pt>
                <c:pt idx="2676">
                  <c:v>37887.606944444597</c:v>
                </c:pt>
                <c:pt idx="2677">
                  <c:v>37887.706944444442</c:v>
                </c:pt>
                <c:pt idx="2678">
                  <c:v>37887.806944444652</c:v>
                </c:pt>
                <c:pt idx="2679">
                  <c:v>37887.906944444636</c:v>
                </c:pt>
                <c:pt idx="2680">
                  <c:v>37888.006944444613</c:v>
                </c:pt>
                <c:pt idx="2681">
                  <c:v>37888.106944444597</c:v>
                </c:pt>
                <c:pt idx="2682">
                  <c:v>37888.206944444442</c:v>
                </c:pt>
                <c:pt idx="2683">
                  <c:v>37888.306944444652</c:v>
                </c:pt>
                <c:pt idx="2684">
                  <c:v>37888.406944444636</c:v>
                </c:pt>
                <c:pt idx="2685">
                  <c:v>37888.506944444613</c:v>
                </c:pt>
                <c:pt idx="2686">
                  <c:v>37888.606944444597</c:v>
                </c:pt>
                <c:pt idx="2687">
                  <c:v>37888.706944444442</c:v>
                </c:pt>
                <c:pt idx="2688">
                  <c:v>37888.806944444652</c:v>
                </c:pt>
                <c:pt idx="2689">
                  <c:v>37888.906944444636</c:v>
                </c:pt>
                <c:pt idx="2690">
                  <c:v>37889.006944444613</c:v>
                </c:pt>
                <c:pt idx="2691">
                  <c:v>37889.106944444597</c:v>
                </c:pt>
                <c:pt idx="2692">
                  <c:v>37889.206944444442</c:v>
                </c:pt>
                <c:pt idx="2693">
                  <c:v>37889.306944444652</c:v>
                </c:pt>
                <c:pt idx="2694">
                  <c:v>37889.406944444636</c:v>
                </c:pt>
                <c:pt idx="2695">
                  <c:v>37889.506944444613</c:v>
                </c:pt>
                <c:pt idx="2696">
                  <c:v>37889.606944444597</c:v>
                </c:pt>
                <c:pt idx="2697">
                  <c:v>37889.706944444442</c:v>
                </c:pt>
                <c:pt idx="2698">
                  <c:v>37889.806944444652</c:v>
                </c:pt>
                <c:pt idx="2699">
                  <c:v>37889.906944444636</c:v>
                </c:pt>
                <c:pt idx="2700">
                  <c:v>37890.006944444613</c:v>
                </c:pt>
                <c:pt idx="2701">
                  <c:v>37890.106944444597</c:v>
                </c:pt>
                <c:pt idx="2702">
                  <c:v>37890.206944444442</c:v>
                </c:pt>
                <c:pt idx="2703">
                  <c:v>37890.306944444652</c:v>
                </c:pt>
                <c:pt idx="2704">
                  <c:v>37890.406944444636</c:v>
                </c:pt>
                <c:pt idx="2705">
                  <c:v>37890.506944444613</c:v>
                </c:pt>
                <c:pt idx="2706">
                  <c:v>37890.606944444597</c:v>
                </c:pt>
                <c:pt idx="2707">
                  <c:v>37890.706944444442</c:v>
                </c:pt>
                <c:pt idx="2708">
                  <c:v>37890.806944444652</c:v>
                </c:pt>
                <c:pt idx="2709">
                  <c:v>37890.906944444636</c:v>
                </c:pt>
                <c:pt idx="2710">
                  <c:v>37891.006944444613</c:v>
                </c:pt>
                <c:pt idx="2711">
                  <c:v>37891.106944444597</c:v>
                </c:pt>
                <c:pt idx="2712">
                  <c:v>37891.206944444442</c:v>
                </c:pt>
                <c:pt idx="2713">
                  <c:v>37891.306944444652</c:v>
                </c:pt>
                <c:pt idx="2714">
                  <c:v>37891.406944444636</c:v>
                </c:pt>
                <c:pt idx="2715">
                  <c:v>37891.506944444613</c:v>
                </c:pt>
                <c:pt idx="2716">
                  <c:v>37891.606944444597</c:v>
                </c:pt>
                <c:pt idx="2717">
                  <c:v>37891.706944444442</c:v>
                </c:pt>
                <c:pt idx="2718">
                  <c:v>37891.806944444652</c:v>
                </c:pt>
                <c:pt idx="2719">
                  <c:v>37891.906944444636</c:v>
                </c:pt>
                <c:pt idx="2720">
                  <c:v>37892.006944444613</c:v>
                </c:pt>
                <c:pt idx="2721">
                  <c:v>37892.106944444597</c:v>
                </c:pt>
                <c:pt idx="2722">
                  <c:v>37892.206944444442</c:v>
                </c:pt>
                <c:pt idx="2723">
                  <c:v>37892.306944444652</c:v>
                </c:pt>
                <c:pt idx="2724">
                  <c:v>37892.406944444636</c:v>
                </c:pt>
                <c:pt idx="2725">
                  <c:v>37892.506944444613</c:v>
                </c:pt>
                <c:pt idx="2726">
                  <c:v>37892.606944444597</c:v>
                </c:pt>
                <c:pt idx="2727">
                  <c:v>37892.706944444442</c:v>
                </c:pt>
                <c:pt idx="2728">
                  <c:v>37892.806944444652</c:v>
                </c:pt>
                <c:pt idx="2729">
                  <c:v>37892.906944444636</c:v>
                </c:pt>
                <c:pt idx="2730">
                  <c:v>37893.006944444613</c:v>
                </c:pt>
                <c:pt idx="2731">
                  <c:v>37893.106944444597</c:v>
                </c:pt>
                <c:pt idx="2732">
                  <c:v>37893.206944444442</c:v>
                </c:pt>
                <c:pt idx="2733">
                  <c:v>37893.306944444652</c:v>
                </c:pt>
                <c:pt idx="2734">
                  <c:v>37893.406944444636</c:v>
                </c:pt>
                <c:pt idx="2735">
                  <c:v>37893.506944444613</c:v>
                </c:pt>
                <c:pt idx="2736">
                  <c:v>37893.606944444597</c:v>
                </c:pt>
                <c:pt idx="2737">
                  <c:v>37893.706944444442</c:v>
                </c:pt>
                <c:pt idx="2738">
                  <c:v>37893.806944444652</c:v>
                </c:pt>
                <c:pt idx="2739">
                  <c:v>37893.906944444636</c:v>
                </c:pt>
                <c:pt idx="2740">
                  <c:v>37894.006944444613</c:v>
                </c:pt>
                <c:pt idx="2741">
                  <c:v>37894.106944444597</c:v>
                </c:pt>
                <c:pt idx="2742">
                  <c:v>37894.206944444442</c:v>
                </c:pt>
                <c:pt idx="2743">
                  <c:v>37894.306944444652</c:v>
                </c:pt>
                <c:pt idx="2744">
                  <c:v>37894.406944444636</c:v>
                </c:pt>
                <c:pt idx="2745">
                  <c:v>37894.506944444613</c:v>
                </c:pt>
                <c:pt idx="2746">
                  <c:v>37894.606944444597</c:v>
                </c:pt>
                <c:pt idx="2747">
                  <c:v>37894.707638888889</c:v>
                </c:pt>
                <c:pt idx="2748">
                  <c:v>37894.806944444652</c:v>
                </c:pt>
                <c:pt idx="2749">
                  <c:v>37894.906944444636</c:v>
                </c:pt>
                <c:pt idx="2750">
                  <c:v>37895.006944444613</c:v>
                </c:pt>
                <c:pt idx="2751">
                  <c:v>37895.107638888891</c:v>
                </c:pt>
                <c:pt idx="2752">
                  <c:v>37895.207638888889</c:v>
                </c:pt>
                <c:pt idx="2753">
                  <c:v>37895.306944444652</c:v>
                </c:pt>
                <c:pt idx="2754">
                  <c:v>37895.406944444636</c:v>
                </c:pt>
                <c:pt idx="2755">
                  <c:v>37895.507638888892</c:v>
                </c:pt>
                <c:pt idx="2756">
                  <c:v>37895.607638888891</c:v>
                </c:pt>
                <c:pt idx="2757">
                  <c:v>37895.707638888889</c:v>
                </c:pt>
                <c:pt idx="2758">
                  <c:v>37895.806944444652</c:v>
                </c:pt>
                <c:pt idx="2759">
                  <c:v>37895.907638888893</c:v>
                </c:pt>
                <c:pt idx="2760">
                  <c:v>37896.007638888892</c:v>
                </c:pt>
                <c:pt idx="2761">
                  <c:v>37896.107638888891</c:v>
                </c:pt>
                <c:pt idx="2762">
                  <c:v>37896.207638888889</c:v>
                </c:pt>
                <c:pt idx="2763">
                  <c:v>37896.307638889011</c:v>
                </c:pt>
                <c:pt idx="2764">
                  <c:v>37896.407638888893</c:v>
                </c:pt>
                <c:pt idx="2765">
                  <c:v>37896.507638888892</c:v>
                </c:pt>
                <c:pt idx="2766">
                  <c:v>37896.607638888891</c:v>
                </c:pt>
                <c:pt idx="2767">
                  <c:v>37896.707638888889</c:v>
                </c:pt>
                <c:pt idx="2768">
                  <c:v>37896.807638889011</c:v>
                </c:pt>
                <c:pt idx="2769">
                  <c:v>37896.907638888893</c:v>
                </c:pt>
                <c:pt idx="2770">
                  <c:v>37897.007638888892</c:v>
                </c:pt>
                <c:pt idx="2771">
                  <c:v>37897.107638888891</c:v>
                </c:pt>
                <c:pt idx="2772">
                  <c:v>37897.207638888889</c:v>
                </c:pt>
                <c:pt idx="2773">
                  <c:v>37897.307638889011</c:v>
                </c:pt>
                <c:pt idx="2774">
                  <c:v>37897.407638888893</c:v>
                </c:pt>
                <c:pt idx="2775">
                  <c:v>37897.507638888892</c:v>
                </c:pt>
                <c:pt idx="2776">
                  <c:v>37897.607638888891</c:v>
                </c:pt>
                <c:pt idx="2777">
                  <c:v>37897.707638888889</c:v>
                </c:pt>
                <c:pt idx="2778">
                  <c:v>37897.807638889011</c:v>
                </c:pt>
                <c:pt idx="2779">
                  <c:v>37897.907638888893</c:v>
                </c:pt>
                <c:pt idx="2780">
                  <c:v>37898.007638888892</c:v>
                </c:pt>
                <c:pt idx="2781">
                  <c:v>37898.107638888891</c:v>
                </c:pt>
                <c:pt idx="2782">
                  <c:v>37898.207638888889</c:v>
                </c:pt>
                <c:pt idx="2783">
                  <c:v>37898.307638889011</c:v>
                </c:pt>
                <c:pt idx="2784">
                  <c:v>37898.407638888893</c:v>
                </c:pt>
                <c:pt idx="2785">
                  <c:v>37898.507638888892</c:v>
                </c:pt>
                <c:pt idx="2786">
                  <c:v>37898.607638888891</c:v>
                </c:pt>
                <c:pt idx="2787">
                  <c:v>37898.707638888889</c:v>
                </c:pt>
                <c:pt idx="2788">
                  <c:v>37898.807638889011</c:v>
                </c:pt>
                <c:pt idx="2789">
                  <c:v>37898.907638888893</c:v>
                </c:pt>
                <c:pt idx="2790">
                  <c:v>37899.007638888892</c:v>
                </c:pt>
                <c:pt idx="2791">
                  <c:v>37899.107638888891</c:v>
                </c:pt>
                <c:pt idx="2792">
                  <c:v>37899.207638888889</c:v>
                </c:pt>
                <c:pt idx="2793">
                  <c:v>37899.307638889011</c:v>
                </c:pt>
                <c:pt idx="2794">
                  <c:v>37899.407638888893</c:v>
                </c:pt>
                <c:pt idx="2795">
                  <c:v>37899.507638888892</c:v>
                </c:pt>
                <c:pt idx="2796">
                  <c:v>37899.607638888891</c:v>
                </c:pt>
                <c:pt idx="2797">
                  <c:v>37899.707638888889</c:v>
                </c:pt>
                <c:pt idx="2798">
                  <c:v>37899.807638889011</c:v>
                </c:pt>
                <c:pt idx="2799">
                  <c:v>37899.907638888893</c:v>
                </c:pt>
                <c:pt idx="2800">
                  <c:v>37900.007638888892</c:v>
                </c:pt>
                <c:pt idx="2801">
                  <c:v>37900.107638888891</c:v>
                </c:pt>
                <c:pt idx="2802">
                  <c:v>37900.207638888889</c:v>
                </c:pt>
                <c:pt idx="2803">
                  <c:v>37900.307638889011</c:v>
                </c:pt>
                <c:pt idx="2804">
                  <c:v>37900.407638888893</c:v>
                </c:pt>
                <c:pt idx="2805">
                  <c:v>37900.507638888892</c:v>
                </c:pt>
                <c:pt idx="2806">
                  <c:v>37900.607638888891</c:v>
                </c:pt>
                <c:pt idx="2807">
                  <c:v>37900.707638888889</c:v>
                </c:pt>
                <c:pt idx="2808">
                  <c:v>37900.807638889011</c:v>
                </c:pt>
                <c:pt idx="2809">
                  <c:v>37900.907638888893</c:v>
                </c:pt>
                <c:pt idx="2810">
                  <c:v>37901.007638888892</c:v>
                </c:pt>
                <c:pt idx="2811">
                  <c:v>37901.107638888891</c:v>
                </c:pt>
                <c:pt idx="2812">
                  <c:v>37901.207638888889</c:v>
                </c:pt>
                <c:pt idx="2813">
                  <c:v>37901.307638889011</c:v>
                </c:pt>
                <c:pt idx="2814">
                  <c:v>37901.407638888893</c:v>
                </c:pt>
                <c:pt idx="2815">
                  <c:v>37901.507638888892</c:v>
                </c:pt>
                <c:pt idx="2816">
                  <c:v>37901.607638888891</c:v>
                </c:pt>
                <c:pt idx="2817">
                  <c:v>37901.707638888889</c:v>
                </c:pt>
                <c:pt idx="2818">
                  <c:v>37901.807638889011</c:v>
                </c:pt>
                <c:pt idx="2819">
                  <c:v>37901.907638888893</c:v>
                </c:pt>
                <c:pt idx="2820">
                  <c:v>37902.007638888892</c:v>
                </c:pt>
                <c:pt idx="2821">
                  <c:v>37902.107638888891</c:v>
                </c:pt>
                <c:pt idx="2822">
                  <c:v>37902.207638888889</c:v>
                </c:pt>
                <c:pt idx="2823">
                  <c:v>37902.307638889011</c:v>
                </c:pt>
                <c:pt idx="2824">
                  <c:v>37902.407638888893</c:v>
                </c:pt>
                <c:pt idx="2825">
                  <c:v>37902.507638888892</c:v>
                </c:pt>
                <c:pt idx="2826">
                  <c:v>37902.607638888891</c:v>
                </c:pt>
                <c:pt idx="2827">
                  <c:v>37902.707638888889</c:v>
                </c:pt>
                <c:pt idx="2828">
                  <c:v>37902.807638889011</c:v>
                </c:pt>
                <c:pt idx="2829">
                  <c:v>37902.907638888893</c:v>
                </c:pt>
                <c:pt idx="2830">
                  <c:v>37903.007638888892</c:v>
                </c:pt>
                <c:pt idx="2831">
                  <c:v>37903.107638888891</c:v>
                </c:pt>
                <c:pt idx="2832">
                  <c:v>37903.207638888889</c:v>
                </c:pt>
                <c:pt idx="2833">
                  <c:v>37903.307638889011</c:v>
                </c:pt>
                <c:pt idx="2834">
                  <c:v>37903.407638888893</c:v>
                </c:pt>
                <c:pt idx="2835">
                  <c:v>37903.507638888892</c:v>
                </c:pt>
                <c:pt idx="2836">
                  <c:v>37903.607638888891</c:v>
                </c:pt>
                <c:pt idx="2837">
                  <c:v>37903.707638888889</c:v>
                </c:pt>
                <c:pt idx="2838">
                  <c:v>37903.807638889011</c:v>
                </c:pt>
                <c:pt idx="2839">
                  <c:v>37903.907638888893</c:v>
                </c:pt>
                <c:pt idx="2840">
                  <c:v>37904.007638888892</c:v>
                </c:pt>
                <c:pt idx="2841">
                  <c:v>37904.107638888891</c:v>
                </c:pt>
                <c:pt idx="2842">
                  <c:v>37904.207638888889</c:v>
                </c:pt>
                <c:pt idx="2843">
                  <c:v>37904.307638889011</c:v>
                </c:pt>
                <c:pt idx="2844">
                  <c:v>37904.407638888893</c:v>
                </c:pt>
                <c:pt idx="2845">
                  <c:v>37904.507638888892</c:v>
                </c:pt>
                <c:pt idx="2846">
                  <c:v>37904.607638888891</c:v>
                </c:pt>
                <c:pt idx="2847">
                  <c:v>37904.707638888889</c:v>
                </c:pt>
                <c:pt idx="2848">
                  <c:v>37904.807638889011</c:v>
                </c:pt>
                <c:pt idx="2849">
                  <c:v>37904.907638888893</c:v>
                </c:pt>
                <c:pt idx="2850">
                  <c:v>37905.007638888892</c:v>
                </c:pt>
                <c:pt idx="2851">
                  <c:v>37905.107638888891</c:v>
                </c:pt>
                <c:pt idx="2852">
                  <c:v>37905.207638888889</c:v>
                </c:pt>
                <c:pt idx="2853">
                  <c:v>37905.307638889011</c:v>
                </c:pt>
                <c:pt idx="2854">
                  <c:v>37905.407638888893</c:v>
                </c:pt>
                <c:pt idx="2855">
                  <c:v>37905.507638888892</c:v>
                </c:pt>
                <c:pt idx="2856">
                  <c:v>37905.607638888891</c:v>
                </c:pt>
                <c:pt idx="2857">
                  <c:v>37905.707638888889</c:v>
                </c:pt>
                <c:pt idx="2858">
                  <c:v>37905.807638889011</c:v>
                </c:pt>
                <c:pt idx="2859">
                  <c:v>37905.907638888893</c:v>
                </c:pt>
                <c:pt idx="2860">
                  <c:v>37906.007638888892</c:v>
                </c:pt>
                <c:pt idx="2861">
                  <c:v>37906.107638888891</c:v>
                </c:pt>
                <c:pt idx="2862">
                  <c:v>37906.207638888889</c:v>
                </c:pt>
                <c:pt idx="2863">
                  <c:v>37906.308333333342</c:v>
                </c:pt>
                <c:pt idx="2864">
                  <c:v>37906.407638888893</c:v>
                </c:pt>
                <c:pt idx="2865">
                  <c:v>37906.507638888892</c:v>
                </c:pt>
                <c:pt idx="2866">
                  <c:v>37906.607638888891</c:v>
                </c:pt>
                <c:pt idx="2867">
                  <c:v>37906.708333333336</c:v>
                </c:pt>
                <c:pt idx="2868">
                  <c:v>37906.808333333342</c:v>
                </c:pt>
                <c:pt idx="2869">
                  <c:v>37906.907638888893</c:v>
                </c:pt>
                <c:pt idx="2870">
                  <c:v>37907.007638888892</c:v>
                </c:pt>
                <c:pt idx="2871">
                  <c:v>37907.10833333333</c:v>
                </c:pt>
                <c:pt idx="2872">
                  <c:v>37907.208333333336</c:v>
                </c:pt>
                <c:pt idx="2873">
                  <c:v>37907.308333333342</c:v>
                </c:pt>
                <c:pt idx="2874">
                  <c:v>37907.407638888893</c:v>
                </c:pt>
                <c:pt idx="2875">
                  <c:v>37907.508333333331</c:v>
                </c:pt>
                <c:pt idx="2876">
                  <c:v>37907.60833333333</c:v>
                </c:pt>
                <c:pt idx="2877">
                  <c:v>37907.708333333336</c:v>
                </c:pt>
                <c:pt idx="2878">
                  <c:v>37907.808333333342</c:v>
                </c:pt>
                <c:pt idx="2879">
                  <c:v>37907.908333333333</c:v>
                </c:pt>
                <c:pt idx="2880">
                  <c:v>37908.008333333331</c:v>
                </c:pt>
                <c:pt idx="2881">
                  <c:v>37908.10833333333</c:v>
                </c:pt>
                <c:pt idx="2882">
                  <c:v>37908.208333333336</c:v>
                </c:pt>
                <c:pt idx="2883">
                  <c:v>37908.308333333342</c:v>
                </c:pt>
                <c:pt idx="2884">
                  <c:v>37908.408333333333</c:v>
                </c:pt>
                <c:pt idx="2885">
                  <c:v>37908.508333333331</c:v>
                </c:pt>
                <c:pt idx="2886">
                  <c:v>37908.60833333333</c:v>
                </c:pt>
                <c:pt idx="2887">
                  <c:v>37908.708333333336</c:v>
                </c:pt>
                <c:pt idx="2888">
                  <c:v>37908.808333333342</c:v>
                </c:pt>
                <c:pt idx="2889">
                  <c:v>37908.908333333333</c:v>
                </c:pt>
                <c:pt idx="2890">
                  <c:v>37909.008333333331</c:v>
                </c:pt>
                <c:pt idx="2891">
                  <c:v>37909.10833333333</c:v>
                </c:pt>
                <c:pt idx="2892">
                  <c:v>37909.208333333336</c:v>
                </c:pt>
                <c:pt idx="2893">
                  <c:v>37909.308333333342</c:v>
                </c:pt>
                <c:pt idx="2894">
                  <c:v>37909.408333333333</c:v>
                </c:pt>
                <c:pt idx="2895">
                  <c:v>37909.508333333331</c:v>
                </c:pt>
                <c:pt idx="2896">
                  <c:v>37909.60833333333</c:v>
                </c:pt>
                <c:pt idx="2897">
                  <c:v>37909.708333333336</c:v>
                </c:pt>
                <c:pt idx="2898">
                  <c:v>37909.808333333342</c:v>
                </c:pt>
                <c:pt idx="2899">
                  <c:v>37909.908333333333</c:v>
                </c:pt>
                <c:pt idx="2900">
                  <c:v>37910.008333333331</c:v>
                </c:pt>
                <c:pt idx="2901">
                  <c:v>37910.10833333333</c:v>
                </c:pt>
                <c:pt idx="2902">
                  <c:v>37910.208333333336</c:v>
                </c:pt>
                <c:pt idx="2903">
                  <c:v>37910.308333333342</c:v>
                </c:pt>
                <c:pt idx="2904">
                  <c:v>37910.408333333333</c:v>
                </c:pt>
                <c:pt idx="2905">
                  <c:v>37910.508333333331</c:v>
                </c:pt>
                <c:pt idx="2906">
                  <c:v>37910.60833333333</c:v>
                </c:pt>
                <c:pt idx="2907">
                  <c:v>37910.708333333336</c:v>
                </c:pt>
                <c:pt idx="2908">
                  <c:v>37910.808333333342</c:v>
                </c:pt>
                <c:pt idx="2909">
                  <c:v>37910.908333333333</c:v>
                </c:pt>
                <c:pt idx="2910">
                  <c:v>37911.008333333331</c:v>
                </c:pt>
                <c:pt idx="2911">
                  <c:v>37911.10833333333</c:v>
                </c:pt>
                <c:pt idx="2912">
                  <c:v>37911.208333333336</c:v>
                </c:pt>
                <c:pt idx="2913">
                  <c:v>37911.308333333342</c:v>
                </c:pt>
                <c:pt idx="2914">
                  <c:v>37911.408333333333</c:v>
                </c:pt>
                <c:pt idx="2915">
                  <c:v>37911.508333333331</c:v>
                </c:pt>
                <c:pt idx="2916">
                  <c:v>37911.60833333333</c:v>
                </c:pt>
                <c:pt idx="2917">
                  <c:v>37911.708333333336</c:v>
                </c:pt>
                <c:pt idx="2918">
                  <c:v>37911.808333333342</c:v>
                </c:pt>
                <c:pt idx="2919">
                  <c:v>37911.908333333333</c:v>
                </c:pt>
                <c:pt idx="2920">
                  <c:v>37912.008333333331</c:v>
                </c:pt>
                <c:pt idx="2921">
                  <c:v>37912.10833333333</c:v>
                </c:pt>
                <c:pt idx="2922">
                  <c:v>37912.208333333336</c:v>
                </c:pt>
                <c:pt idx="2923">
                  <c:v>37912.308333333342</c:v>
                </c:pt>
                <c:pt idx="2924">
                  <c:v>37912.408333333333</c:v>
                </c:pt>
                <c:pt idx="2925">
                  <c:v>37912.508333333331</c:v>
                </c:pt>
                <c:pt idx="2926">
                  <c:v>37912.60833333333</c:v>
                </c:pt>
                <c:pt idx="2927">
                  <c:v>37912.708333333336</c:v>
                </c:pt>
                <c:pt idx="2928">
                  <c:v>37912.808333333342</c:v>
                </c:pt>
                <c:pt idx="2929">
                  <c:v>37912.908333333333</c:v>
                </c:pt>
                <c:pt idx="2930">
                  <c:v>37913.008333333331</c:v>
                </c:pt>
                <c:pt idx="2931">
                  <c:v>37913.10833333333</c:v>
                </c:pt>
                <c:pt idx="2932">
                  <c:v>37913.208333333336</c:v>
                </c:pt>
                <c:pt idx="2933">
                  <c:v>37913.308333333342</c:v>
                </c:pt>
                <c:pt idx="2934">
                  <c:v>37913.408333333333</c:v>
                </c:pt>
                <c:pt idx="2935">
                  <c:v>37913.508333333331</c:v>
                </c:pt>
                <c:pt idx="2936">
                  <c:v>37913.60833333333</c:v>
                </c:pt>
                <c:pt idx="2937">
                  <c:v>37913.708333333336</c:v>
                </c:pt>
                <c:pt idx="2938">
                  <c:v>37913.808333333342</c:v>
                </c:pt>
                <c:pt idx="2939">
                  <c:v>37913.908333333333</c:v>
                </c:pt>
                <c:pt idx="2940">
                  <c:v>37914.008333333331</c:v>
                </c:pt>
                <c:pt idx="2941">
                  <c:v>37914.10833333333</c:v>
                </c:pt>
                <c:pt idx="2942">
                  <c:v>37914.208333333336</c:v>
                </c:pt>
                <c:pt idx="2943">
                  <c:v>37914.308333333342</c:v>
                </c:pt>
                <c:pt idx="2944">
                  <c:v>37914.408333333333</c:v>
                </c:pt>
                <c:pt idx="2945">
                  <c:v>37914.508333333331</c:v>
                </c:pt>
                <c:pt idx="2946">
                  <c:v>37914.60833333333</c:v>
                </c:pt>
                <c:pt idx="2947">
                  <c:v>37914.708333333336</c:v>
                </c:pt>
                <c:pt idx="2948">
                  <c:v>37914.808333333342</c:v>
                </c:pt>
                <c:pt idx="2949">
                  <c:v>37914.908333333333</c:v>
                </c:pt>
                <c:pt idx="2950">
                  <c:v>37915.008333333331</c:v>
                </c:pt>
                <c:pt idx="2951">
                  <c:v>37915.10833333333</c:v>
                </c:pt>
                <c:pt idx="2952">
                  <c:v>37915.208333333336</c:v>
                </c:pt>
                <c:pt idx="2953">
                  <c:v>37915.308333333342</c:v>
                </c:pt>
                <c:pt idx="2954">
                  <c:v>37915.408333333333</c:v>
                </c:pt>
                <c:pt idx="2955">
                  <c:v>37915.508333333331</c:v>
                </c:pt>
                <c:pt idx="2956">
                  <c:v>37915.60833333333</c:v>
                </c:pt>
                <c:pt idx="2957">
                  <c:v>37915.708333333336</c:v>
                </c:pt>
                <c:pt idx="2958">
                  <c:v>37915.808333333342</c:v>
                </c:pt>
                <c:pt idx="2959">
                  <c:v>37915.908333333333</c:v>
                </c:pt>
                <c:pt idx="2960">
                  <c:v>37916.008333333331</c:v>
                </c:pt>
                <c:pt idx="2961">
                  <c:v>37916.10833333333</c:v>
                </c:pt>
                <c:pt idx="2962">
                  <c:v>37916.208333333336</c:v>
                </c:pt>
                <c:pt idx="2963">
                  <c:v>37916.308333333342</c:v>
                </c:pt>
                <c:pt idx="2964">
                  <c:v>37916.408333333333</c:v>
                </c:pt>
                <c:pt idx="2965">
                  <c:v>37916.508333333331</c:v>
                </c:pt>
                <c:pt idx="2966">
                  <c:v>37916.60833333333</c:v>
                </c:pt>
                <c:pt idx="2967">
                  <c:v>37916.708333333336</c:v>
                </c:pt>
                <c:pt idx="2968">
                  <c:v>37916.808333333342</c:v>
                </c:pt>
                <c:pt idx="2969">
                  <c:v>37916.908333333333</c:v>
                </c:pt>
                <c:pt idx="2970">
                  <c:v>37917.008333333331</c:v>
                </c:pt>
                <c:pt idx="2971">
                  <c:v>37917.10833333333</c:v>
                </c:pt>
                <c:pt idx="2972">
                  <c:v>37917.208333333336</c:v>
                </c:pt>
                <c:pt idx="2973">
                  <c:v>37917.308333333342</c:v>
                </c:pt>
                <c:pt idx="2974">
                  <c:v>37917.408333333333</c:v>
                </c:pt>
                <c:pt idx="2975">
                  <c:v>37917.509027777778</c:v>
                </c:pt>
                <c:pt idx="2976">
                  <c:v>37917.60833333333</c:v>
                </c:pt>
                <c:pt idx="2977">
                  <c:v>37917.708333333336</c:v>
                </c:pt>
                <c:pt idx="2978">
                  <c:v>37917.808333333342</c:v>
                </c:pt>
                <c:pt idx="2979">
                  <c:v>37917.90902777778</c:v>
                </c:pt>
                <c:pt idx="2980">
                  <c:v>37918.009027777778</c:v>
                </c:pt>
                <c:pt idx="2981">
                  <c:v>37918.10833333333</c:v>
                </c:pt>
                <c:pt idx="2982">
                  <c:v>37918.208333333336</c:v>
                </c:pt>
                <c:pt idx="2983">
                  <c:v>37918.309027777781</c:v>
                </c:pt>
                <c:pt idx="2984">
                  <c:v>37918.40902777778</c:v>
                </c:pt>
                <c:pt idx="2985">
                  <c:v>37918.509027777778</c:v>
                </c:pt>
                <c:pt idx="2986">
                  <c:v>37918.60833333333</c:v>
                </c:pt>
                <c:pt idx="2987">
                  <c:v>37918.709027777775</c:v>
                </c:pt>
                <c:pt idx="2988">
                  <c:v>37918.809027777781</c:v>
                </c:pt>
                <c:pt idx="2989">
                  <c:v>37918.90902777778</c:v>
                </c:pt>
                <c:pt idx="2990">
                  <c:v>37919.009027777778</c:v>
                </c:pt>
                <c:pt idx="2991">
                  <c:v>37919.109027777777</c:v>
                </c:pt>
                <c:pt idx="2992">
                  <c:v>37919.209027777775</c:v>
                </c:pt>
                <c:pt idx="2993">
                  <c:v>37919.309027777781</c:v>
                </c:pt>
                <c:pt idx="2994">
                  <c:v>37919.40902777778</c:v>
                </c:pt>
                <c:pt idx="2995">
                  <c:v>37919.509027777778</c:v>
                </c:pt>
                <c:pt idx="2996">
                  <c:v>37919.609027777777</c:v>
                </c:pt>
                <c:pt idx="2997">
                  <c:v>37919.709027777775</c:v>
                </c:pt>
                <c:pt idx="2998">
                  <c:v>37919.809027777781</c:v>
                </c:pt>
                <c:pt idx="2999">
                  <c:v>37919.90902777778</c:v>
                </c:pt>
                <c:pt idx="3000">
                  <c:v>37920.009027777778</c:v>
                </c:pt>
                <c:pt idx="3001">
                  <c:v>37920.109027777777</c:v>
                </c:pt>
                <c:pt idx="3002">
                  <c:v>37920.209027777775</c:v>
                </c:pt>
                <c:pt idx="3003">
                  <c:v>37920.309027777781</c:v>
                </c:pt>
                <c:pt idx="3004">
                  <c:v>37920.40902777778</c:v>
                </c:pt>
                <c:pt idx="3005">
                  <c:v>37920.509027777778</c:v>
                </c:pt>
                <c:pt idx="3006">
                  <c:v>37920.609027777777</c:v>
                </c:pt>
                <c:pt idx="3007">
                  <c:v>37920.709027777775</c:v>
                </c:pt>
                <c:pt idx="3008">
                  <c:v>37920.809027777781</c:v>
                </c:pt>
                <c:pt idx="3009">
                  <c:v>37920.90902777778</c:v>
                </c:pt>
                <c:pt idx="3010">
                  <c:v>37921.009027777778</c:v>
                </c:pt>
                <c:pt idx="3011">
                  <c:v>37921.109027777777</c:v>
                </c:pt>
                <c:pt idx="3012">
                  <c:v>37921.209027777775</c:v>
                </c:pt>
                <c:pt idx="3013">
                  <c:v>37921.309027777781</c:v>
                </c:pt>
                <c:pt idx="3014">
                  <c:v>37921.40902777778</c:v>
                </c:pt>
                <c:pt idx="3015">
                  <c:v>37921.509027777778</c:v>
                </c:pt>
                <c:pt idx="3016">
                  <c:v>37921.609027777777</c:v>
                </c:pt>
                <c:pt idx="3017">
                  <c:v>37921.709027777775</c:v>
                </c:pt>
                <c:pt idx="3018">
                  <c:v>37921.809027777781</c:v>
                </c:pt>
                <c:pt idx="3019">
                  <c:v>37921.90902777778</c:v>
                </c:pt>
                <c:pt idx="3020">
                  <c:v>37922.009027777778</c:v>
                </c:pt>
                <c:pt idx="3021">
                  <c:v>37922.109027777777</c:v>
                </c:pt>
                <c:pt idx="3022">
                  <c:v>37922.209027777775</c:v>
                </c:pt>
                <c:pt idx="3023">
                  <c:v>37922.309027777781</c:v>
                </c:pt>
                <c:pt idx="3024">
                  <c:v>37922.40902777778</c:v>
                </c:pt>
                <c:pt idx="3025">
                  <c:v>37922.509027777778</c:v>
                </c:pt>
                <c:pt idx="3026">
                  <c:v>37922.609027777777</c:v>
                </c:pt>
                <c:pt idx="3027">
                  <c:v>37922.709027777775</c:v>
                </c:pt>
                <c:pt idx="3028">
                  <c:v>37922.809027777781</c:v>
                </c:pt>
                <c:pt idx="3029">
                  <c:v>37922.90902777778</c:v>
                </c:pt>
                <c:pt idx="3030">
                  <c:v>37923.009027777778</c:v>
                </c:pt>
                <c:pt idx="3031">
                  <c:v>37923.109027777777</c:v>
                </c:pt>
                <c:pt idx="3032">
                  <c:v>37923.209027777775</c:v>
                </c:pt>
                <c:pt idx="3033">
                  <c:v>37923.309027777781</c:v>
                </c:pt>
                <c:pt idx="3034">
                  <c:v>37923.40902777778</c:v>
                </c:pt>
                <c:pt idx="3035">
                  <c:v>37923.509027777778</c:v>
                </c:pt>
                <c:pt idx="3036">
                  <c:v>37923.609027777777</c:v>
                </c:pt>
                <c:pt idx="3037">
                  <c:v>37923.709027777775</c:v>
                </c:pt>
                <c:pt idx="3038">
                  <c:v>37923.809027777781</c:v>
                </c:pt>
                <c:pt idx="3039">
                  <c:v>37923.90902777778</c:v>
                </c:pt>
                <c:pt idx="3040">
                  <c:v>37924.009027777778</c:v>
                </c:pt>
                <c:pt idx="3041">
                  <c:v>37924.109027777777</c:v>
                </c:pt>
                <c:pt idx="3042">
                  <c:v>37924.209027777775</c:v>
                </c:pt>
                <c:pt idx="3043">
                  <c:v>37924.309027777781</c:v>
                </c:pt>
                <c:pt idx="3044">
                  <c:v>37924.40902777778</c:v>
                </c:pt>
                <c:pt idx="3045">
                  <c:v>37924.509027777778</c:v>
                </c:pt>
                <c:pt idx="3046">
                  <c:v>37924.609027777777</c:v>
                </c:pt>
                <c:pt idx="3047">
                  <c:v>37924.709027777775</c:v>
                </c:pt>
                <c:pt idx="3048">
                  <c:v>37924.809027777781</c:v>
                </c:pt>
                <c:pt idx="3049">
                  <c:v>37924.90902777778</c:v>
                </c:pt>
                <c:pt idx="3050">
                  <c:v>37925.009027777778</c:v>
                </c:pt>
                <c:pt idx="3051">
                  <c:v>37925.109027777777</c:v>
                </c:pt>
                <c:pt idx="3052">
                  <c:v>37925.209027777775</c:v>
                </c:pt>
                <c:pt idx="3053">
                  <c:v>37925.309027777781</c:v>
                </c:pt>
                <c:pt idx="3054">
                  <c:v>37925.40902777778</c:v>
                </c:pt>
                <c:pt idx="3055">
                  <c:v>37925.509027777778</c:v>
                </c:pt>
                <c:pt idx="3056">
                  <c:v>37925.609027777777</c:v>
                </c:pt>
                <c:pt idx="3057">
                  <c:v>37925.709027777775</c:v>
                </c:pt>
                <c:pt idx="3058">
                  <c:v>37925.809027777781</c:v>
                </c:pt>
                <c:pt idx="3059">
                  <c:v>37925.90902777778</c:v>
                </c:pt>
                <c:pt idx="3060">
                  <c:v>37926.009027777778</c:v>
                </c:pt>
                <c:pt idx="3061">
                  <c:v>37926.109027777777</c:v>
                </c:pt>
                <c:pt idx="3062">
                  <c:v>37926.209027777775</c:v>
                </c:pt>
                <c:pt idx="3063">
                  <c:v>37926.309027777781</c:v>
                </c:pt>
                <c:pt idx="3064">
                  <c:v>37926.40902777778</c:v>
                </c:pt>
                <c:pt idx="3065">
                  <c:v>37926.509027777778</c:v>
                </c:pt>
                <c:pt idx="3066">
                  <c:v>37926.609027777777</c:v>
                </c:pt>
                <c:pt idx="3067">
                  <c:v>37926.709027777775</c:v>
                </c:pt>
                <c:pt idx="3068">
                  <c:v>37926.809027777781</c:v>
                </c:pt>
                <c:pt idx="3069">
                  <c:v>37926.90902777778</c:v>
                </c:pt>
                <c:pt idx="3070">
                  <c:v>37927.009027777778</c:v>
                </c:pt>
                <c:pt idx="3071">
                  <c:v>37927.109027777777</c:v>
                </c:pt>
                <c:pt idx="3072">
                  <c:v>37927.209027777775</c:v>
                </c:pt>
                <c:pt idx="3073">
                  <c:v>37927.309027777781</c:v>
                </c:pt>
                <c:pt idx="3074">
                  <c:v>37927.40902777778</c:v>
                </c:pt>
                <c:pt idx="3075">
                  <c:v>37927.509027777778</c:v>
                </c:pt>
                <c:pt idx="3076">
                  <c:v>37927.609027777777</c:v>
                </c:pt>
                <c:pt idx="3077">
                  <c:v>37927.709027777775</c:v>
                </c:pt>
                <c:pt idx="3078">
                  <c:v>37927.809027777781</c:v>
                </c:pt>
                <c:pt idx="3079">
                  <c:v>37927.90902777778</c:v>
                </c:pt>
                <c:pt idx="3080">
                  <c:v>37928.009027777778</c:v>
                </c:pt>
                <c:pt idx="3081">
                  <c:v>37928.109027777777</c:v>
                </c:pt>
                <c:pt idx="3082">
                  <c:v>37928.209027777775</c:v>
                </c:pt>
                <c:pt idx="3083">
                  <c:v>37928.309027777781</c:v>
                </c:pt>
                <c:pt idx="3084">
                  <c:v>37928.40902777778</c:v>
                </c:pt>
                <c:pt idx="3085">
                  <c:v>37928.509027777778</c:v>
                </c:pt>
                <c:pt idx="3086">
                  <c:v>37928.609027777777</c:v>
                </c:pt>
                <c:pt idx="3087">
                  <c:v>37928.709027777775</c:v>
                </c:pt>
                <c:pt idx="3088">
                  <c:v>37928.809027777781</c:v>
                </c:pt>
                <c:pt idx="3089">
                  <c:v>37928.90902777778</c:v>
                </c:pt>
                <c:pt idx="3090">
                  <c:v>37929.009027777778</c:v>
                </c:pt>
                <c:pt idx="3091">
                  <c:v>37929.109722222194</c:v>
                </c:pt>
                <c:pt idx="3092">
                  <c:v>37929.209027777775</c:v>
                </c:pt>
                <c:pt idx="3093">
                  <c:v>37929.309027777781</c:v>
                </c:pt>
                <c:pt idx="3094">
                  <c:v>37929.40902777778</c:v>
                </c:pt>
                <c:pt idx="3095">
                  <c:v>37929.509722222225</c:v>
                </c:pt>
                <c:pt idx="3096">
                  <c:v>37929.609722222194</c:v>
                </c:pt>
                <c:pt idx="3097">
                  <c:v>37929.709027777775</c:v>
                </c:pt>
                <c:pt idx="3098">
                  <c:v>37929.809027777781</c:v>
                </c:pt>
                <c:pt idx="3099">
                  <c:v>37929.909722222204</c:v>
                </c:pt>
                <c:pt idx="3100">
                  <c:v>37930.009722222225</c:v>
                </c:pt>
                <c:pt idx="3101">
                  <c:v>37930.109722222194</c:v>
                </c:pt>
                <c:pt idx="3102">
                  <c:v>37930.209027777775</c:v>
                </c:pt>
                <c:pt idx="3103">
                  <c:v>37930.30972222222</c:v>
                </c:pt>
                <c:pt idx="3104">
                  <c:v>37930.409722222204</c:v>
                </c:pt>
                <c:pt idx="3105">
                  <c:v>37930.509722222225</c:v>
                </c:pt>
                <c:pt idx="3106">
                  <c:v>37930.609722222194</c:v>
                </c:pt>
                <c:pt idx="3107">
                  <c:v>37930.709722222186</c:v>
                </c:pt>
                <c:pt idx="3108">
                  <c:v>37930.80972222222</c:v>
                </c:pt>
                <c:pt idx="3109">
                  <c:v>37930.909722222204</c:v>
                </c:pt>
                <c:pt idx="3110">
                  <c:v>37931.009722222225</c:v>
                </c:pt>
                <c:pt idx="3111">
                  <c:v>37931.109722222194</c:v>
                </c:pt>
                <c:pt idx="3112">
                  <c:v>37931.209722222186</c:v>
                </c:pt>
                <c:pt idx="3113">
                  <c:v>37931.30972222222</c:v>
                </c:pt>
                <c:pt idx="3114">
                  <c:v>37931.409722222204</c:v>
                </c:pt>
                <c:pt idx="3115">
                  <c:v>37931.509722222225</c:v>
                </c:pt>
                <c:pt idx="3116">
                  <c:v>37931.609722222194</c:v>
                </c:pt>
                <c:pt idx="3117">
                  <c:v>37931.709722222186</c:v>
                </c:pt>
                <c:pt idx="3118">
                  <c:v>37931.80972222222</c:v>
                </c:pt>
                <c:pt idx="3119">
                  <c:v>37931.909722222204</c:v>
                </c:pt>
                <c:pt idx="3120">
                  <c:v>37932.009722222225</c:v>
                </c:pt>
                <c:pt idx="3121">
                  <c:v>37932.109722222194</c:v>
                </c:pt>
                <c:pt idx="3122">
                  <c:v>37932.209722222186</c:v>
                </c:pt>
                <c:pt idx="3123">
                  <c:v>37932.30972222222</c:v>
                </c:pt>
                <c:pt idx="3124">
                  <c:v>37932.409722222204</c:v>
                </c:pt>
                <c:pt idx="3125">
                  <c:v>37932.509722222225</c:v>
                </c:pt>
                <c:pt idx="3126">
                  <c:v>37932.609722222194</c:v>
                </c:pt>
                <c:pt idx="3127">
                  <c:v>37932.709722222186</c:v>
                </c:pt>
                <c:pt idx="3128">
                  <c:v>37932.80972222222</c:v>
                </c:pt>
                <c:pt idx="3129">
                  <c:v>37932.909722222204</c:v>
                </c:pt>
                <c:pt idx="3130">
                  <c:v>37933.009722222225</c:v>
                </c:pt>
                <c:pt idx="3131">
                  <c:v>37933.109722222194</c:v>
                </c:pt>
                <c:pt idx="3132">
                  <c:v>37933.209722222186</c:v>
                </c:pt>
                <c:pt idx="3133">
                  <c:v>37933.30972222222</c:v>
                </c:pt>
                <c:pt idx="3134">
                  <c:v>37933.409722222204</c:v>
                </c:pt>
                <c:pt idx="3135">
                  <c:v>37933.509722222225</c:v>
                </c:pt>
                <c:pt idx="3136">
                  <c:v>37933.609722222194</c:v>
                </c:pt>
                <c:pt idx="3137">
                  <c:v>37933.709722222186</c:v>
                </c:pt>
                <c:pt idx="3138">
                  <c:v>37933.80972222222</c:v>
                </c:pt>
                <c:pt idx="3139">
                  <c:v>37933.909722222204</c:v>
                </c:pt>
                <c:pt idx="3140">
                  <c:v>37934.009722222225</c:v>
                </c:pt>
                <c:pt idx="3141">
                  <c:v>37934.109722222194</c:v>
                </c:pt>
                <c:pt idx="3142">
                  <c:v>37934.209722222186</c:v>
                </c:pt>
                <c:pt idx="3143">
                  <c:v>37934.30972222222</c:v>
                </c:pt>
                <c:pt idx="3144">
                  <c:v>37934.409722222204</c:v>
                </c:pt>
                <c:pt idx="3145">
                  <c:v>37934.509722222225</c:v>
                </c:pt>
                <c:pt idx="3146">
                  <c:v>37934.609722222194</c:v>
                </c:pt>
                <c:pt idx="3147">
                  <c:v>37934.709722222186</c:v>
                </c:pt>
                <c:pt idx="3148">
                  <c:v>37934.80972222222</c:v>
                </c:pt>
                <c:pt idx="3149">
                  <c:v>37934.909722222204</c:v>
                </c:pt>
                <c:pt idx="3150">
                  <c:v>37935.009722222225</c:v>
                </c:pt>
                <c:pt idx="3151">
                  <c:v>37935.109722222194</c:v>
                </c:pt>
                <c:pt idx="3152">
                  <c:v>37935.209722222186</c:v>
                </c:pt>
                <c:pt idx="3153">
                  <c:v>37935.30972222222</c:v>
                </c:pt>
                <c:pt idx="3154">
                  <c:v>37935.409722222204</c:v>
                </c:pt>
                <c:pt idx="3155">
                  <c:v>37935.509722222225</c:v>
                </c:pt>
                <c:pt idx="3156">
                  <c:v>37935.609722222194</c:v>
                </c:pt>
                <c:pt idx="3157">
                  <c:v>37935.709722222186</c:v>
                </c:pt>
                <c:pt idx="3158">
                  <c:v>37935.80972222222</c:v>
                </c:pt>
                <c:pt idx="3159">
                  <c:v>37935.909722222204</c:v>
                </c:pt>
                <c:pt idx="3160">
                  <c:v>37936.009722222225</c:v>
                </c:pt>
                <c:pt idx="3161">
                  <c:v>37936.109722222194</c:v>
                </c:pt>
                <c:pt idx="3162">
                  <c:v>37936.209722222186</c:v>
                </c:pt>
                <c:pt idx="3163">
                  <c:v>37936.30972222222</c:v>
                </c:pt>
                <c:pt idx="3164">
                  <c:v>37936.409722222204</c:v>
                </c:pt>
                <c:pt idx="3165">
                  <c:v>37936.509722222225</c:v>
                </c:pt>
                <c:pt idx="3166">
                  <c:v>37936.609722222194</c:v>
                </c:pt>
                <c:pt idx="3167">
                  <c:v>37936.709722222186</c:v>
                </c:pt>
                <c:pt idx="3168">
                  <c:v>37936.80972222222</c:v>
                </c:pt>
                <c:pt idx="3169">
                  <c:v>37936.909722222204</c:v>
                </c:pt>
                <c:pt idx="3170">
                  <c:v>37937.009722222225</c:v>
                </c:pt>
                <c:pt idx="3171">
                  <c:v>37937.109722222194</c:v>
                </c:pt>
                <c:pt idx="3172">
                  <c:v>37937.209722222186</c:v>
                </c:pt>
                <c:pt idx="3173">
                  <c:v>37937.30972222222</c:v>
                </c:pt>
                <c:pt idx="3174">
                  <c:v>37937.409722222204</c:v>
                </c:pt>
                <c:pt idx="3175">
                  <c:v>37937.509722222225</c:v>
                </c:pt>
                <c:pt idx="3176">
                  <c:v>37937.609722222194</c:v>
                </c:pt>
                <c:pt idx="3177">
                  <c:v>37937.709722222186</c:v>
                </c:pt>
                <c:pt idx="3178">
                  <c:v>37937.80972222222</c:v>
                </c:pt>
                <c:pt idx="3179">
                  <c:v>37937.909722222204</c:v>
                </c:pt>
                <c:pt idx="3180">
                  <c:v>37938.009722222225</c:v>
                </c:pt>
                <c:pt idx="3181">
                  <c:v>37938.109722222194</c:v>
                </c:pt>
                <c:pt idx="3182">
                  <c:v>37938.209722222186</c:v>
                </c:pt>
                <c:pt idx="3183">
                  <c:v>37938.30972222222</c:v>
                </c:pt>
                <c:pt idx="3184">
                  <c:v>37938.409722222204</c:v>
                </c:pt>
                <c:pt idx="3185">
                  <c:v>37938.509722222225</c:v>
                </c:pt>
                <c:pt idx="3186">
                  <c:v>37938.609722222194</c:v>
                </c:pt>
                <c:pt idx="3187">
                  <c:v>37938.709722222186</c:v>
                </c:pt>
                <c:pt idx="3188">
                  <c:v>37938.80972222222</c:v>
                </c:pt>
                <c:pt idx="3189">
                  <c:v>37938.909722222204</c:v>
                </c:pt>
                <c:pt idx="3190">
                  <c:v>37939.009722222225</c:v>
                </c:pt>
                <c:pt idx="3191">
                  <c:v>37939.109722222194</c:v>
                </c:pt>
                <c:pt idx="3192">
                  <c:v>37939.209722222186</c:v>
                </c:pt>
                <c:pt idx="3193">
                  <c:v>37939.30972222222</c:v>
                </c:pt>
                <c:pt idx="3194">
                  <c:v>37939.409722222204</c:v>
                </c:pt>
                <c:pt idx="3195">
                  <c:v>37939.509722222225</c:v>
                </c:pt>
                <c:pt idx="3196">
                  <c:v>37939.609722222194</c:v>
                </c:pt>
                <c:pt idx="3197">
                  <c:v>37939.709722222186</c:v>
                </c:pt>
                <c:pt idx="3198">
                  <c:v>37939.80972222222</c:v>
                </c:pt>
                <c:pt idx="3199">
                  <c:v>37939.909722222204</c:v>
                </c:pt>
                <c:pt idx="3200">
                  <c:v>37940.009722222225</c:v>
                </c:pt>
                <c:pt idx="3201">
                  <c:v>37940.109722222194</c:v>
                </c:pt>
                <c:pt idx="3202">
                  <c:v>37940.209722222186</c:v>
                </c:pt>
                <c:pt idx="3203">
                  <c:v>37940.310416666667</c:v>
                </c:pt>
                <c:pt idx="3204">
                  <c:v>37940.409722222204</c:v>
                </c:pt>
                <c:pt idx="3205">
                  <c:v>37940.509722222225</c:v>
                </c:pt>
                <c:pt idx="3206">
                  <c:v>37940.609722222194</c:v>
                </c:pt>
                <c:pt idx="3207">
                  <c:v>37940.710416666654</c:v>
                </c:pt>
                <c:pt idx="3208">
                  <c:v>37940.810416666667</c:v>
                </c:pt>
                <c:pt idx="3209">
                  <c:v>37940.909722222204</c:v>
                </c:pt>
                <c:pt idx="3210">
                  <c:v>37941.009722222225</c:v>
                </c:pt>
                <c:pt idx="3211">
                  <c:v>37941.11041666667</c:v>
                </c:pt>
                <c:pt idx="3212">
                  <c:v>37941.210416666654</c:v>
                </c:pt>
                <c:pt idx="3213">
                  <c:v>37941.310416666667</c:v>
                </c:pt>
                <c:pt idx="3214">
                  <c:v>37941.409722222204</c:v>
                </c:pt>
                <c:pt idx="3215">
                  <c:v>37941.510416666664</c:v>
                </c:pt>
                <c:pt idx="3216">
                  <c:v>37941.61041666667</c:v>
                </c:pt>
                <c:pt idx="3217">
                  <c:v>37941.710416666654</c:v>
                </c:pt>
                <c:pt idx="3218">
                  <c:v>37941.810416666667</c:v>
                </c:pt>
                <c:pt idx="3219">
                  <c:v>37941.910416666666</c:v>
                </c:pt>
                <c:pt idx="3220">
                  <c:v>37942.010416666664</c:v>
                </c:pt>
                <c:pt idx="3221">
                  <c:v>37942.11041666667</c:v>
                </c:pt>
                <c:pt idx="3222">
                  <c:v>37942.210416666654</c:v>
                </c:pt>
                <c:pt idx="3223">
                  <c:v>37942.310416666667</c:v>
                </c:pt>
                <c:pt idx="3224">
                  <c:v>37942.410416666666</c:v>
                </c:pt>
                <c:pt idx="3225">
                  <c:v>37942.510416666664</c:v>
                </c:pt>
                <c:pt idx="3226">
                  <c:v>37942.61041666667</c:v>
                </c:pt>
                <c:pt idx="3227">
                  <c:v>37942.710416666654</c:v>
                </c:pt>
                <c:pt idx="3228">
                  <c:v>37942.810416666667</c:v>
                </c:pt>
                <c:pt idx="3229">
                  <c:v>37942.910416666666</c:v>
                </c:pt>
                <c:pt idx="3230">
                  <c:v>37943.010416666664</c:v>
                </c:pt>
                <c:pt idx="3231">
                  <c:v>37943.11041666667</c:v>
                </c:pt>
                <c:pt idx="3232">
                  <c:v>37943.210416666654</c:v>
                </c:pt>
                <c:pt idx="3233">
                  <c:v>37943.310416666667</c:v>
                </c:pt>
                <c:pt idx="3234">
                  <c:v>37943.410416666666</c:v>
                </c:pt>
                <c:pt idx="3235">
                  <c:v>37943.510416666664</c:v>
                </c:pt>
                <c:pt idx="3236">
                  <c:v>37943.61041666667</c:v>
                </c:pt>
                <c:pt idx="3237">
                  <c:v>37943.710416666654</c:v>
                </c:pt>
                <c:pt idx="3238">
                  <c:v>37943.810416666667</c:v>
                </c:pt>
                <c:pt idx="3239">
                  <c:v>37943.910416666666</c:v>
                </c:pt>
                <c:pt idx="3240">
                  <c:v>37944.010416666664</c:v>
                </c:pt>
                <c:pt idx="3241">
                  <c:v>37944.11041666667</c:v>
                </c:pt>
                <c:pt idx="3242">
                  <c:v>37944.210416666654</c:v>
                </c:pt>
                <c:pt idx="3243">
                  <c:v>37944.310416666667</c:v>
                </c:pt>
                <c:pt idx="3244">
                  <c:v>37944.410416666666</c:v>
                </c:pt>
                <c:pt idx="3245">
                  <c:v>37944.510416666664</c:v>
                </c:pt>
                <c:pt idx="3246">
                  <c:v>37944.61041666667</c:v>
                </c:pt>
                <c:pt idx="3247">
                  <c:v>37944.710416666654</c:v>
                </c:pt>
                <c:pt idx="3248">
                  <c:v>37944.810416666667</c:v>
                </c:pt>
                <c:pt idx="3249">
                  <c:v>37944.910416666666</c:v>
                </c:pt>
                <c:pt idx="3250">
                  <c:v>37945.010416666664</c:v>
                </c:pt>
                <c:pt idx="3251">
                  <c:v>37945.11041666667</c:v>
                </c:pt>
                <c:pt idx="3252">
                  <c:v>37945.210416666654</c:v>
                </c:pt>
                <c:pt idx="3253">
                  <c:v>37945.310416666667</c:v>
                </c:pt>
                <c:pt idx="3254">
                  <c:v>37945.410416666666</c:v>
                </c:pt>
                <c:pt idx="3255">
                  <c:v>37945.510416666664</c:v>
                </c:pt>
                <c:pt idx="3256">
                  <c:v>37945.61041666667</c:v>
                </c:pt>
                <c:pt idx="3257">
                  <c:v>37945.710416666654</c:v>
                </c:pt>
                <c:pt idx="3258">
                  <c:v>37945.810416666667</c:v>
                </c:pt>
                <c:pt idx="3259">
                  <c:v>37945.910416666666</c:v>
                </c:pt>
                <c:pt idx="3260">
                  <c:v>37946.010416666664</c:v>
                </c:pt>
                <c:pt idx="3261">
                  <c:v>37946.11041666667</c:v>
                </c:pt>
                <c:pt idx="3262">
                  <c:v>37946.210416666654</c:v>
                </c:pt>
                <c:pt idx="3263">
                  <c:v>37946.310416666667</c:v>
                </c:pt>
                <c:pt idx="3264">
                  <c:v>37946.410416666666</c:v>
                </c:pt>
                <c:pt idx="3265">
                  <c:v>37946.510416666664</c:v>
                </c:pt>
                <c:pt idx="3266">
                  <c:v>37946.61041666667</c:v>
                </c:pt>
                <c:pt idx="3267">
                  <c:v>37946.710416666654</c:v>
                </c:pt>
                <c:pt idx="3268">
                  <c:v>37946.810416666667</c:v>
                </c:pt>
                <c:pt idx="3269">
                  <c:v>37946.910416666666</c:v>
                </c:pt>
                <c:pt idx="3270">
                  <c:v>37947.010416666664</c:v>
                </c:pt>
                <c:pt idx="3271">
                  <c:v>37947.11041666667</c:v>
                </c:pt>
                <c:pt idx="3272">
                  <c:v>37947.210416666654</c:v>
                </c:pt>
                <c:pt idx="3273">
                  <c:v>37947.310416666667</c:v>
                </c:pt>
                <c:pt idx="3274">
                  <c:v>37947.410416666666</c:v>
                </c:pt>
                <c:pt idx="3275">
                  <c:v>37947.510416666664</c:v>
                </c:pt>
                <c:pt idx="3276">
                  <c:v>37947.61041666667</c:v>
                </c:pt>
                <c:pt idx="3277">
                  <c:v>37947.710416666654</c:v>
                </c:pt>
                <c:pt idx="3278">
                  <c:v>37947.810416666667</c:v>
                </c:pt>
                <c:pt idx="3279">
                  <c:v>37947.910416666666</c:v>
                </c:pt>
                <c:pt idx="3280">
                  <c:v>37948.010416666664</c:v>
                </c:pt>
                <c:pt idx="3281">
                  <c:v>37948.11041666667</c:v>
                </c:pt>
                <c:pt idx="3282">
                  <c:v>37948.210416666654</c:v>
                </c:pt>
                <c:pt idx="3283">
                  <c:v>37948.310416666667</c:v>
                </c:pt>
                <c:pt idx="3284">
                  <c:v>37948.410416666666</c:v>
                </c:pt>
                <c:pt idx="3285">
                  <c:v>37948.510416666664</c:v>
                </c:pt>
                <c:pt idx="3286">
                  <c:v>37948.61041666667</c:v>
                </c:pt>
                <c:pt idx="3287">
                  <c:v>37948.710416666654</c:v>
                </c:pt>
                <c:pt idx="3288">
                  <c:v>37948.810416666667</c:v>
                </c:pt>
                <c:pt idx="3289">
                  <c:v>37948.910416666666</c:v>
                </c:pt>
                <c:pt idx="3290">
                  <c:v>37949.010416666664</c:v>
                </c:pt>
                <c:pt idx="3291">
                  <c:v>37949.11041666667</c:v>
                </c:pt>
                <c:pt idx="3292">
                  <c:v>37949.210416666654</c:v>
                </c:pt>
                <c:pt idx="3293">
                  <c:v>37949.310416666667</c:v>
                </c:pt>
                <c:pt idx="3294">
                  <c:v>37949.410416666666</c:v>
                </c:pt>
                <c:pt idx="3295">
                  <c:v>37949.510416666664</c:v>
                </c:pt>
                <c:pt idx="3296">
                  <c:v>37949.61041666667</c:v>
                </c:pt>
                <c:pt idx="3297">
                  <c:v>37949.710416666654</c:v>
                </c:pt>
                <c:pt idx="3298">
                  <c:v>37949.810416666667</c:v>
                </c:pt>
                <c:pt idx="3299">
                  <c:v>37949.910416666666</c:v>
                </c:pt>
                <c:pt idx="3300">
                  <c:v>37950.010416666664</c:v>
                </c:pt>
                <c:pt idx="3301">
                  <c:v>37950.11041666667</c:v>
                </c:pt>
                <c:pt idx="3302">
                  <c:v>37950.210416666654</c:v>
                </c:pt>
                <c:pt idx="3303">
                  <c:v>37950.310416666667</c:v>
                </c:pt>
                <c:pt idx="3304">
                  <c:v>37950.410416666666</c:v>
                </c:pt>
                <c:pt idx="3305">
                  <c:v>37950.510416666664</c:v>
                </c:pt>
                <c:pt idx="3306">
                  <c:v>37950.61041666667</c:v>
                </c:pt>
                <c:pt idx="3307">
                  <c:v>37950.710416666654</c:v>
                </c:pt>
                <c:pt idx="3308">
                  <c:v>37950.810416666667</c:v>
                </c:pt>
                <c:pt idx="3309">
                  <c:v>37950.910416666666</c:v>
                </c:pt>
                <c:pt idx="3310">
                  <c:v>37951.010416666664</c:v>
                </c:pt>
                <c:pt idx="3311">
                  <c:v>37951.11041666667</c:v>
                </c:pt>
                <c:pt idx="3312">
                  <c:v>37951.210416666654</c:v>
                </c:pt>
                <c:pt idx="3313">
                  <c:v>37951.310416666667</c:v>
                </c:pt>
                <c:pt idx="3314">
                  <c:v>37951.410416666666</c:v>
                </c:pt>
                <c:pt idx="3315">
                  <c:v>37951.510416666664</c:v>
                </c:pt>
                <c:pt idx="3316">
                  <c:v>37951.61041666667</c:v>
                </c:pt>
                <c:pt idx="3317">
                  <c:v>37951.710416666654</c:v>
                </c:pt>
                <c:pt idx="3318">
                  <c:v>37951.810416666667</c:v>
                </c:pt>
                <c:pt idx="3319">
                  <c:v>37951.911111111105</c:v>
                </c:pt>
                <c:pt idx="3320">
                  <c:v>37952.010416666664</c:v>
                </c:pt>
                <c:pt idx="3321">
                  <c:v>37952.11041666667</c:v>
                </c:pt>
                <c:pt idx="3322">
                  <c:v>37952.210416666654</c:v>
                </c:pt>
                <c:pt idx="3323">
                  <c:v>37952.311111111114</c:v>
                </c:pt>
                <c:pt idx="3324">
                  <c:v>37952.411111111105</c:v>
                </c:pt>
                <c:pt idx="3325">
                  <c:v>37952.510416666664</c:v>
                </c:pt>
                <c:pt idx="3326">
                  <c:v>37952.61041666667</c:v>
                </c:pt>
                <c:pt idx="3327">
                  <c:v>37952.711111110984</c:v>
                </c:pt>
                <c:pt idx="3328">
                  <c:v>37952.811111111114</c:v>
                </c:pt>
                <c:pt idx="3329">
                  <c:v>37952.911111111105</c:v>
                </c:pt>
                <c:pt idx="3330">
                  <c:v>37953.010416666664</c:v>
                </c:pt>
                <c:pt idx="3331">
                  <c:v>37953.111111110986</c:v>
                </c:pt>
                <c:pt idx="3332">
                  <c:v>37953.211111110984</c:v>
                </c:pt>
                <c:pt idx="3333">
                  <c:v>37953.311111111114</c:v>
                </c:pt>
                <c:pt idx="3334">
                  <c:v>37953.411111111105</c:v>
                </c:pt>
                <c:pt idx="3335">
                  <c:v>37953.511111111104</c:v>
                </c:pt>
                <c:pt idx="3336">
                  <c:v>37953.611111110986</c:v>
                </c:pt>
                <c:pt idx="3337">
                  <c:v>37953.711111110984</c:v>
                </c:pt>
                <c:pt idx="3338">
                  <c:v>37953.811111111114</c:v>
                </c:pt>
                <c:pt idx="3339">
                  <c:v>37953.911111111105</c:v>
                </c:pt>
                <c:pt idx="3340">
                  <c:v>37954.011111111104</c:v>
                </c:pt>
                <c:pt idx="3341">
                  <c:v>37954.111111110986</c:v>
                </c:pt>
                <c:pt idx="3342">
                  <c:v>37954.211111110984</c:v>
                </c:pt>
                <c:pt idx="3343">
                  <c:v>37954.311111111114</c:v>
                </c:pt>
                <c:pt idx="3344">
                  <c:v>37954.411111111105</c:v>
                </c:pt>
                <c:pt idx="3345">
                  <c:v>37954.511111111104</c:v>
                </c:pt>
                <c:pt idx="3346">
                  <c:v>37954.611111110986</c:v>
                </c:pt>
                <c:pt idx="3347">
                  <c:v>37954.711111110984</c:v>
                </c:pt>
                <c:pt idx="3348">
                  <c:v>37954.811111111114</c:v>
                </c:pt>
                <c:pt idx="3349">
                  <c:v>37954.911111111105</c:v>
                </c:pt>
                <c:pt idx="3350">
                  <c:v>37955.011111111104</c:v>
                </c:pt>
                <c:pt idx="3351">
                  <c:v>37955.111111110986</c:v>
                </c:pt>
                <c:pt idx="3352">
                  <c:v>37955.211111110984</c:v>
                </c:pt>
                <c:pt idx="3353">
                  <c:v>37955.311111111114</c:v>
                </c:pt>
                <c:pt idx="3354">
                  <c:v>37955.411111111105</c:v>
                </c:pt>
                <c:pt idx="3355">
                  <c:v>37955.511111111104</c:v>
                </c:pt>
                <c:pt idx="3356">
                  <c:v>37955.611111110986</c:v>
                </c:pt>
                <c:pt idx="3357">
                  <c:v>37955.711111110984</c:v>
                </c:pt>
                <c:pt idx="3358">
                  <c:v>37955.811111111114</c:v>
                </c:pt>
                <c:pt idx="3359">
                  <c:v>37955.911111111105</c:v>
                </c:pt>
                <c:pt idx="3360">
                  <c:v>37956.011111111104</c:v>
                </c:pt>
                <c:pt idx="3361">
                  <c:v>37956.111111110986</c:v>
                </c:pt>
                <c:pt idx="3362">
                  <c:v>37956.211111110984</c:v>
                </c:pt>
                <c:pt idx="3363">
                  <c:v>37956.311111111114</c:v>
                </c:pt>
                <c:pt idx="3364">
                  <c:v>37956.411111111105</c:v>
                </c:pt>
                <c:pt idx="3365">
                  <c:v>37956.511111111104</c:v>
                </c:pt>
                <c:pt idx="3366">
                  <c:v>37956.611111110986</c:v>
                </c:pt>
                <c:pt idx="3367">
                  <c:v>37956.711111110984</c:v>
                </c:pt>
                <c:pt idx="3368">
                  <c:v>37956.811111111114</c:v>
                </c:pt>
                <c:pt idx="3369">
                  <c:v>37956.911111111105</c:v>
                </c:pt>
                <c:pt idx="3370">
                  <c:v>37957.011111111104</c:v>
                </c:pt>
                <c:pt idx="3371">
                  <c:v>37957.111111110986</c:v>
                </c:pt>
                <c:pt idx="3372">
                  <c:v>37957.211111110984</c:v>
                </c:pt>
                <c:pt idx="3373">
                  <c:v>37957.311111111114</c:v>
                </c:pt>
                <c:pt idx="3374">
                  <c:v>37957.411111111105</c:v>
                </c:pt>
                <c:pt idx="3375">
                  <c:v>37957.511111111104</c:v>
                </c:pt>
                <c:pt idx="3376">
                  <c:v>37957.611111110986</c:v>
                </c:pt>
                <c:pt idx="3377">
                  <c:v>37957.711111110984</c:v>
                </c:pt>
                <c:pt idx="3378">
                  <c:v>37957.811111111114</c:v>
                </c:pt>
                <c:pt idx="3379">
                  <c:v>37957.911111111105</c:v>
                </c:pt>
                <c:pt idx="3380">
                  <c:v>37958.011111111104</c:v>
                </c:pt>
                <c:pt idx="3381">
                  <c:v>37958.111111110986</c:v>
                </c:pt>
                <c:pt idx="3382">
                  <c:v>37958.211111110984</c:v>
                </c:pt>
                <c:pt idx="3383">
                  <c:v>37958.311111111114</c:v>
                </c:pt>
                <c:pt idx="3384">
                  <c:v>37958.411111111105</c:v>
                </c:pt>
                <c:pt idx="3385">
                  <c:v>37958.511111111104</c:v>
                </c:pt>
                <c:pt idx="3386">
                  <c:v>37958.611111110986</c:v>
                </c:pt>
                <c:pt idx="3387">
                  <c:v>37958.711111110984</c:v>
                </c:pt>
                <c:pt idx="3388">
                  <c:v>37958.811111111114</c:v>
                </c:pt>
                <c:pt idx="3389">
                  <c:v>37958.911111111105</c:v>
                </c:pt>
                <c:pt idx="3390">
                  <c:v>37959.011111111104</c:v>
                </c:pt>
                <c:pt idx="3391">
                  <c:v>37959.111111110986</c:v>
                </c:pt>
                <c:pt idx="3392">
                  <c:v>37959.211111110984</c:v>
                </c:pt>
                <c:pt idx="3393">
                  <c:v>37959.311111111114</c:v>
                </c:pt>
                <c:pt idx="3394">
                  <c:v>37959.411111111105</c:v>
                </c:pt>
                <c:pt idx="3395">
                  <c:v>37959.511111111104</c:v>
                </c:pt>
                <c:pt idx="3396">
                  <c:v>37959.611111110986</c:v>
                </c:pt>
                <c:pt idx="3397">
                  <c:v>37959.711111110984</c:v>
                </c:pt>
                <c:pt idx="3398">
                  <c:v>37959.811111111114</c:v>
                </c:pt>
                <c:pt idx="3399">
                  <c:v>37959.911111111105</c:v>
                </c:pt>
                <c:pt idx="3400">
                  <c:v>37960.011111111104</c:v>
                </c:pt>
                <c:pt idx="3401">
                  <c:v>37960.111111110986</c:v>
                </c:pt>
                <c:pt idx="3402">
                  <c:v>37960.211111110984</c:v>
                </c:pt>
                <c:pt idx="3403">
                  <c:v>37960.311111111114</c:v>
                </c:pt>
                <c:pt idx="3404">
                  <c:v>37960.411111111105</c:v>
                </c:pt>
                <c:pt idx="3405">
                  <c:v>37960.511111111104</c:v>
                </c:pt>
                <c:pt idx="3406">
                  <c:v>37960.611111110986</c:v>
                </c:pt>
                <c:pt idx="3407">
                  <c:v>37960.711111110984</c:v>
                </c:pt>
                <c:pt idx="3408">
                  <c:v>37960.811111111114</c:v>
                </c:pt>
                <c:pt idx="3409">
                  <c:v>37960.911111111105</c:v>
                </c:pt>
                <c:pt idx="3410">
                  <c:v>37961.011111111104</c:v>
                </c:pt>
                <c:pt idx="3411">
                  <c:v>37961.111111110986</c:v>
                </c:pt>
                <c:pt idx="3412">
                  <c:v>37961.211111110984</c:v>
                </c:pt>
                <c:pt idx="3413">
                  <c:v>37961.311111111114</c:v>
                </c:pt>
                <c:pt idx="3414">
                  <c:v>37961.411111111105</c:v>
                </c:pt>
                <c:pt idx="3415">
                  <c:v>37961.511111111104</c:v>
                </c:pt>
                <c:pt idx="3416">
                  <c:v>37961.611111110986</c:v>
                </c:pt>
                <c:pt idx="3417">
                  <c:v>37961.711111110984</c:v>
                </c:pt>
                <c:pt idx="3418">
                  <c:v>37961.811111111114</c:v>
                </c:pt>
                <c:pt idx="3419">
                  <c:v>37961.911111111105</c:v>
                </c:pt>
                <c:pt idx="3420">
                  <c:v>37962.011111111104</c:v>
                </c:pt>
                <c:pt idx="3421">
                  <c:v>37962.111111110986</c:v>
                </c:pt>
                <c:pt idx="3422">
                  <c:v>37962.211111110984</c:v>
                </c:pt>
                <c:pt idx="3423">
                  <c:v>37962.311111111114</c:v>
                </c:pt>
                <c:pt idx="3424">
                  <c:v>37962.411111111105</c:v>
                </c:pt>
                <c:pt idx="3425">
                  <c:v>37962.511111111104</c:v>
                </c:pt>
                <c:pt idx="3426">
                  <c:v>37962.611111110986</c:v>
                </c:pt>
                <c:pt idx="3427">
                  <c:v>37962.711111110984</c:v>
                </c:pt>
                <c:pt idx="3428">
                  <c:v>37962.811111111114</c:v>
                </c:pt>
                <c:pt idx="3429">
                  <c:v>37962.911111111105</c:v>
                </c:pt>
                <c:pt idx="3430">
                  <c:v>37963.011111111104</c:v>
                </c:pt>
                <c:pt idx="3431">
                  <c:v>37963.111805555556</c:v>
                </c:pt>
                <c:pt idx="3432">
                  <c:v>37963.211111110984</c:v>
                </c:pt>
                <c:pt idx="3433">
                  <c:v>37963.311111111114</c:v>
                </c:pt>
                <c:pt idx="3434">
                  <c:v>37963.411111111105</c:v>
                </c:pt>
                <c:pt idx="3435">
                  <c:v>37963.511805555558</c:v>
                </c:pt>
                <c:pt idx="3436">
                  <c:v>37963.611805555556</c:v>
                </c:pt>
                <c:pt idx="3437">
                  <c:v>37963.711111110984</c:v>
                </c:pt>
                <c:pt idx="3438">
                  <c:v>37963.811111111114</c:v>
                </c:pt>
                <c:pt idx="3439">
                  <c:v>37963.911805555559</c:v>
                </c:pt>
                <c:pt idx="3440">
                  <c:v>37964.011805555558</c:v>
                </c:pt>
                <c:pt idx="3441">
                  <c:v>37964.111805555556</c:v>
                </c:pt>
                <c:pt idx="3442">
                  <c:v>37964.211111110984</c:v>
                </c:pt>
                <c:pt idx="3443">
                  <c:v>37964.311805555553</c:v>
                </c:pt>
                <c:pt idx="3444">
                  <c:v>37964.411805555559</c:v>
                </c:pt>
                <c:pt idx="3445">
                  <c:v>37964.511805555558</c:v>
                </c:pt>
                <c:pt idx="3446">
                  <c:v>37964.611805555556</c:v>
                </c:pt>
                <c:pt idx="3447">
                  <c:v>37964.711805555555</c:v>
                </c:pt>
                <c:pt idx="3448">
                  <c:v>37964.811805555553</c:v>
                </c:pt>
                <c:pt idx="3449">
                  <c:v>37964.911805555559</c:v>
                </c:pt>
                <c:pt idx="3450">
                  <c:v>37965.011805555558</c:v>
                </c:pt>
                <c:pt idx="3451">
                  <c:v>37965.111805555556</c:v>
                </c:pt>
                <c:pt idx="3452">
                  <c:v>37965.211805555555</c:v>
                </c:pt>
                <c:pt idx="3453">
                  <c:v>37965.311805555553</c:v>
                </c:pt>
                <c:pt idx="3454">
                  <c:v>37965.411805555559</c:v>
                </c:pt>
                <c:pt idx="3455">
                  <c:v>37965.511805555558</c:v>
                </c:pt>
                <c:pt idx="3456">
                  <c:v>37965.611805555556</c:v>
                </c:pt>
                <c:pt idx="3457">
                  <c:v>37965.711805555555</c:v>
                </c:pt>
                <c:pt idx="3458">
                  <c:v>37965.811805555553</c:v>
                </c:pt>
                <c:pt idx="3459">
                  <c:v>37965.911805555559</c:v>
                </c:pt>
                <c:pt idx="3460">
                  <c:v>37966.011805555558</c:v>
                </c:pt>
                <c:pt idx="3461">
                  <c:v>37966.111805555556</c:v>
                </c:pt>
                <c:pt idx="3462">
                  <c:v>37966.211805555555</c:v>
                </c:pt>
                <c:pt idx="3463">
                  <c:v>37966.311805555553</c:v>
                </c:pt>
                <c:pt idx="3464">
                  <c:v>37966.411805555559</c:v>
                </c:pt>
                <c:pt idx="3465">
                  <c:v>37966.511805555558</c:v>
                </c:pt>
                <c:pt idx="3466">
                  <c:v>37966.611805555556</c:v>
                </c:pt>
                <c:pt idx="3467">
                  <c:v>37966.711805555555</c:v>
                </c:pt>
                <c:pt idx="3468">
                  <c:v>37966.811805555553</c:v>
                </c:pt>
                <c:pt idx="3469">
                  <c:v>37966.911805555559</c:v>
                </c:pt>
                <c:pt idx="3470">
                  <c:v>37967.011805555558</c:v>
                </c:pt>
                <c:pt idx="3471">
                  <c:v>37967.111805555556</c:v>
                </c:pt>
                <c:pt idx="3472">
                  <c:v>37967.211805555555</c:v>
                </c:pt>
                <c:pt idx="3473">
                  <c:v>37967.311805555553</c:v>
                </c:pt>
                <c:pt idx="3474">
                  <c:v>37967.411805555559</c:v>
                </c:pt>
                <c:pt idx="3475">
                  <c:v>37967.511805555558</c:v>
                </c:pt>
                <c:pt idx="3476">
                  <c:v>37967.611805555556</c:v>
                </c:pt>
                <c:pt idx="3477">
                  <c:v>37967.711805555555</c:v>
                </c:pt>
                <c:pt idx="3478">
                  <c:v>37967.811805555553</c:v>
                </c:pt>
                <c:pt idx="3479">
                  <c:v>37967.911805555559</c:v>
                </c:pt>
                <c:pt idx="3480">
                  <c:v>37968.011805555558</c:v>
                </c:pt>
                <c:pt idx="3481">
                  <c:v>37968.111805555556</c:v>
                </c:pt>
                <c:pt idx="3482">
                  <c:v>37968.211805555555</c:v>
                </c:pt>
                <c:pt idx="3483">
                  <c:v>37968.311805555553</c:v>
                </c:pt>
                <c:pt idx="3484">
                  <c:v>37968.411805555559</c:v>
                </c:pt>
                <c:pt idx="3485">
                  <c:v>37968.511805555558</c:v>
                </c:pt>
                <c:pt idx="3486">
                  <c:v>37968.611805555556</c:v>
                </c:pt>
                <c:pt idx="3487">
                  <c:v>37968.711805555555</c:v>
                </c:pt>
                <c:pt idx="3488">
                  <c:v>37968.811805555553</c:v>
                </c:pt>
                <c:pt idx="3489">
                  <c:v>37968.911805555559</c:v>
                </c:pt>
                <c:pt idx="3490">
                  <c:v>37969.011805555558</c:v>
                </c:pt>
                <c:pt idx="3491">
                  <c:v>37969.111805555556</c:v>
                </c:pt>
                <c:pt idx="3492">
                  <c:v>37969.211805555555</c:v>
                </c:pt>
                <c:pt idx="3493">
                  <c:v>37969.311805555553</c:v>
                </c:pt>
                <c:pt idx="3494">
                  <c:v>37969.411805555559</c:v>
                </c:pt>
                <c:pt idx="3495">
                  <c:v>37969.511805555558</c:v>
                </c:pt>
                <c:pt idx="3496">
                  <c:v>37969.611805555556</c:v>
                </c:pt>
                <c:pt idx="3497">
                  <c:v>37969.711805555555</c:v>
                </c:pt>
                <c:pt idx="3498">
                  <c:v>37969.811805555553</c:v>
                </c:pt>
                <c:pt idx="3499">
                  <c:v>37969.911805555559</c:v>
                </c:pt>
                <c:pt idx="3500">
                  <c:v>37970.011805555558</c:v>
                </c:pt>
                <c:pt idx="3501">
                  <c:v>37970.111805555556</c:v>
                </c:pt>
                <c:pt idx="3502">
                  <c:v>37970.211805555555</c:v>
                </c:pt>
                <c:pt idx="3503">
                  <c:v>37970.311805555553</c:v>
                </c:pt>
                <c:pt idx="3504">
                  <c:v>37970.411805555559</c:v>
                </c:pt>
                <c:pt idx="3505">
                  <c:v>37970.511805555558</c:v>
                </c:pt>
                <c:pt idx="3506">
                  <c:v>37970.611805555556</c:v>
                </c:pt>
                <c:pt idx="3507">
                  <c:v>37970.711805555555</c:v>
                </c:pt>
                <c:pt idx="3508">
                  <c:v>37970.811805555553</c:v>
                </c:pt>
                <c:pt idx="3509">
                  <c:v>37970.911805555559</c:v>
                </c:pt>
                <c:pt idx="3510">
                  <c:v>37971.011805555558</c:v>
                </c:pt>
                <c:pt idx="3511">
                  <c:v>37971.111805555556</c:v>
                </c:pt>
                <c:pt idx="3512">
                  <c:v>37971.211805555555</c:v>
                </c:pt>
                <c:pt idx="3513">
                  <c:v>37971.311805555553</c:v>
                </c:pt>
                <c:pt idx="3514">
                  <c:v>37971.411805555559</c:v>
                </c:pt>
                <c:pt idx="3515">
                  <c:v>37971.511805555558</c:v>
                </c:pt>
                <c:pt idx="3516">
                  <c:v>37971.611805555556</c:v>
                </c:pt>
                <c:pt idx="3517">
                  <c:v>37971.711805555555</c:v>
                </c:pt>
                <c:pt idx="3518">
                  <c:v>37971.811805555553</c:v>
                </c:pt>
                <c:pt idx="3519">
                  <c:v>37971.911805555559</c:v>
                </c:pt>
                <c:pt idx="3520">
                  <c:v>37972.011805555558</c:v>
                </c:pt>
                <c:pt idx="3521">
                  <c:v>37972.111805555556</c:v>
                </c:pt>
                <c:pt idx="3522">
                  <c:v>37972.211805555555</c:v>
                </c:pt>
                <c:pt idx="3523">
                  <c:v>37972.311805555553</c:v>
                </c:pt>
                <c:pt idx="3524">
                  <c:v>37972.411805555559</c:v>
                </c:pt>
                <c:pt idx="3525">
                  <c:v>37972.511805555558</c:v>
                </c:pt>
                <c:pt idx="3526">
                  <c:v>37972.611805555556</c:v>
                </c:pt>
                <c:pt idx="3527">
                  <c:v>37972.711805555555</c:v>
                </c:pt>
                <c:pt idx="3528">
                  <c:v>37972.811805555553</c:v>
                </c:pt>
                <c:pt idx="3529">
                  <c:v>37972.911805555559</c:v>
                </c:pt>
                <c:pt idx="3530">
                  <c:v>37973.011805555558</c:v>
                </c:pt>
                <c:pt idx="3531">
                  <c:v>37973.111805555556</c:v>
                </c:pt>
                <c:pt idx="3532">
                  <c:v>37973.211805555555</c:v>
                </c:pt>
                <c:pt idx="3533">
                  <c:v>37973.311805555553</c:v>
                </c:pt>
                <c:pt idx="3534">
                  <c:v>37973.411805555559</c:v>
                </c:pt>
                <c:pt idx="3535">
                  <c:v>37973.511805555558</c:v>
                </c:pt>
                <c:pt idx="3536">
                  <c:v>37973.611805555556</c:v>
                </c:pt>
                <c:pt idx="3537">
                  <c:v>37973.711805555555</c:v>
                </c:pt>
                <c:pt idx="3538">
                  <c:v>37973.811805555553</c:v>
                </c:pt>
                <c:pt idx="3539">
                  <c:v>37973.911805555559</c:v>
                </c:pt>
                <c:pt idx="3540">
                  <c:v>37974.011805555558</c:v>
                </c:pt>
                <c:pt idx="3541">
                  <c:v>37974.111805555556</c:v>
                </c:pt>
                <c:pt idx="3542">
                  <c:v>37974.211805555555</c:v>
                </c:pt>
                <c:pt idx="3543">
                  <c:v>37974.312500000146</c:v>
                </c:pt>
                <c:pt idx="3544">
                  <c:v>37974.411805555559</c:v>
                </c:pt>
                <c:pt idx="3545">
                  <c:v>37974.511805555558</c:v>
                </c:pt>
                <c:pt idx="3546">
                  <c:v>37974.611805555556</c:v>
                </c:pt>
                <c:pt idx="3547">
                  <c:v>37974.712500000001</c:v>
                </c:pt>
                <c:pt idx="3548">
                  <c:v>37974.812500000146</c:v>
                </c:pt>
                <c:pt idx="3549">
                  <c:v>37974.911805555559</c:v>
                </c:pt>
                <c:pt idx="3550">
                  <c:v>37975.011805555558</c:v>
                </c:pt>
                <c:pt idx="3551">
                  <c:v>37975.112500000003</c:v>
                </c:pt>
                <c:pt idx="3552">
                  <c:v>37975.212500000001</c:v>
                </c:pt>
                <c:pt idx="3553">
                  <c:v>37975.312500000146</c:v>
                </c:pt>
                <c:pt idx="3554">
                  <c:v>37975.411805555559</c:v>
                </c:pt>
                <c:pt idx="3555">
                  <c:v>37975.512500000012</c:v>
                </c:pt>
                <c:pt idx="3556">
                  <c:v>37975.612500000003</c:v>
                </c:pt>
                <c:pt idx="3557">
                  <c:v>37975.712500000001</c:v>
                </c:pt>
                <c:pt idx="3558">
                  <c:v>37975.812500000146</c:v>
                </c:pt>
                <c:pt idx="3559">
                  <c:v>37975.912500000013</c:v>
                </c:pt>
                <c:pt idx="3560">
                  <c:v>37976.012500000012</c:v>
                </c:pt>
                <c:pt idx="3561">
                  <c:v>37976.112500000003</c:v>
                </c:pt>
                <c:pt idx="3562">
                  <c:v>37976.212500000001</c:v>
                </c:pt>
                <c:pt idx="3563">
                  <c:v>37976.312500000146</c:v>
                </c:pt>
                <c:pt idx="3564">
                  <c:v>37976.412500000013</c:v>
                </c:pt>
                <c:pt idx="3565">
                  <c:v>37976.512500000012</c:v>
                </c:pt>
                <c:pt idx="3566">
                  <c:v>37976.612500000003</c:v>
                </c:pt>
                <c:pt idx="3567">
                  <c:v>37976.712500000001</c:v>
                </c:pt>
                <c:pt idx="3568">
                  <c:v>37976.812500000146</c:v>
                </c:pt>
                <c:pt idx="3569">
                  <c:v>37976.912500000013</c:v>
                </c:pt>
                <c:pt idx="3570">
                  <c:v>37977.012500000012</c:v>
                </c:pt>
                <c:pt idx="3571">
                  <c:v>37977.112500000003</c:v>
                </c:pt>
                <c:pt idx="3572">
                  <c:v>37977.212500000001</c:v>
                </c:pt>
                <c:pt idx="3573">
                  <c:v>37977.312500000146</c:v>
                </c:pt>
                <c:pt idx="3574">
                  <c:v>37977.412500000013</c:v>
                </c:pt>
                <c:pt idx="3575">
                  <c:v>37977.512500000012</c:v>
                </c:pt>
                <c:pt idx="3576">
                  <c:v>37977.612500000003</c:v>
                </c:pt>
                <c:pt idx="3577">
                  <c:v>37977.712500000001</c:v>
                </c:pt>
                <c:pt idx="3578">
                  <c:v>37977.812500000146</c:v>
                </c:pt>
                <c:pt idx="3579">
                  <c:v>37977.912500000013</c:v>
                </c:pt>
                <c:pt idx="3580">
                  <c:v>37978.012500000012</c:v>
                </c:pt>
                <c:pt idx="3581">
                  <c:v>37978.112500000003</c:v>
                </c:pt>
                <c:pt idx="3582">
                  <c:v>37978.212500000001</c:v>
                </c:pt>
                <c:pt idx="3583">
                  <c:v>37978.312500000146</c:v>
                </c:pt>
                <c:pt idx="3584">
                  <c:v>37978.412500000013</c:v>
                </c:pt>
                <c:pt idx="3585">
                  <c:v>37978.512500000012</c:v>
                </c:pt>
                <c:pt idx="3586">
                  <c:v>37978.612500000003</c:v>
                </c:pt>
                <c:pt idx="3587">
                  <c:v>37978.712500000001</c:v>
                </c:pt>
                <c:pt idx="3588">
                  <c:v>37978.812500000146</c:v>
                </c:pt>
                <c:pt idx="3589">
                  <c:v>37978.912500000013</c:v>
                </c:pt>
                <c:pt idx="3590">
                  <c:v>37979.012500000012</c:v>
                </c:pt>
                <c:pt idx="3591">
                  <c:v>37979.112500000003</c:v>
                </c:pt>
                <c:pt idx="3592">
                  <c:v>37979.212500000001</c:v>
                </c:pt>
                <c:pt idx="3593">
                  <c:v>37979.312500000146</c:v>
                </c:pt>
                <c:pt idx="3594">
                  <c:v>37979.412500000013</c:v>
                </c:pt>
                <c:pt idx="3595">
                  <c:v>37979.512500000012</c:v>
                </c:pt>
                <c:pt idx="3596">
                  <c:v>37979.612500000003</c:v>
                </c:pt>
                <c:pt idx="3597">
                  <c:v>37979.712500000001</c:v>
                </c:pt>
                <c:pt idx="3598">
                  <c:v>37979.812500000146</c:v>
                </c:pt>
                <c:pt idx="3599">
                  <c:v>37979.912500000013</c:v>
                </c:pt>
                <c:pt idx="3600">
                  <c:v>37980.012500000012</c:v>
                </c:pt>
                <c:pt idx="3601">
                  <c:v>37980.112500000003</c:v>
                </c:pt>
                <c:pt idx="3602">
                  <c:v>37980.212500000001</c:v>
                </c:pt>
                <c:pt idx="3603">
                  <c:v>37980.312500000146</c:v>
                </c:pt>
                <c:pt idx="3604">
                  <c:v>37980.412500000013</c:v>
                </c:pt>
                <c:pt idx="3605">
                  <c:v>37980.512500000012</c:v>
                </c:pt>
                <c:pt idx="3606">
                  <c:v>37980.612500000003</c:v>
                </c:pt>
                <c:pt idx="3607">
                  <c:v>37980.712500000001</c:v>
                </c:pt>
                <c:pt idx="3608">
                  <c:v>37980.812500000146</c:v>
                </c:pt>
                <c:pt idx="3609">
                  <c:v>37980.912500000013</c:v>
                </c:pt>
                <c:pt idx="3610">
                  <c:v>37981.012500000012</c:v>
                </c:pt>
                <c:pt idx="3611">
                  <c:v>37981.112500000003</c:v>
                </c:pt>
                <c:pt idx="3612">
                  <c:v>37981.212500000001</c:v>
                </c:pt>
                <c:pt idx="3613">
                  <c:v>37981.312500000146</c:v>
                </c:pt>
                <c:pt idx="3614">
                  <c:v>37981.412500000013</c:v>
                </c:pt>
                <c:pt idx="3615">
                  <c:v>37981.512500000012</c:v>
                </c:pt>
                <c:pt idx="3616">
                  <c:v>37981.612500000003</c:v>
                </c:pt>
                <c:pt idx="3617">
                  <c:v>37981.712500000001</c:v>
                </c:pt>
                <c:pt idx="3618">
                  <c:v>37981.812500000146</c:v>
                </c:pt>
                <c:pt idx="3619">
                  <c:v>37981.912500000013</c:v>
                </c:pt>
                <c:pt idx="3620">
                  <c:v>37982.012500000012</c:v>
                </c:pt>
                <c:pt idx="3621">
                  <c:v>37982.112500000003</c:v>
                </c:pt>
                <c:pt idx="3622">
                  <c:v>37982.212500000001</c:v>
                </c:pt>
                <c:pt idx="3623">
                  <c:v>37982.312500000146</c:v>
                </c:pt>
                <c:pt idx="3624">
                  <c:v>37982.412500000013</c:v>
                </c:pt>
                <c:pt idx="3625">
                  <c:v>37982.512500000012</c:v>
                </c:pt>
                <c:pt idx="3626">
                  <c:v>37982.612500000003</c:v>
                </c:pt>
                <c:pt idx="3627">
                  <c:v>37982.712500000001</c:v>
                </c:pt>
                <c:pt idx="3628">
                  <c:v>37982.812500000146</c:v>
                </c:pt>
                <c:pt idx="3629">
                  <c:v>37982.912500000013</c:v>
                </c:pt>
                <c:pt idx="3630">
                  <c:v>37983.012500000012</c:v>
                </c:pt>
                <c:pt idx="3631">
                  <c:v>37983.112500000003</c:v>
                </c:pt>
                <c:pt idx="3632">
                  <c:v>37983.212500000001</c:v>
                </c:pt>
                <c:pt idx="3633">
                  <c:v>37983.312500000146</c:v>
                </c:pt>
                <c:pt idx="3634">
                  <c:v>37983.412500000013</c:v>
                </c:pt>
                <c:pt idx="3635">
                  <c:v>37983.512500000012</c:v>
                </c:pt>
                <c:pt idx="3636">
                  <c:v>37983.612500000003</c:v>
                </c:pt>
                <c:pt idx="3637">
                  <c:v>37983.712500000001</c:v>
                </c:pt>
                <c:pt idx="3638">
                  <c:v>37983.812500000146</c:v>
                </c:pt>
                <c:pt idx="3639">
                  <c:v>37983.912500000013</c:v>
                </c:pt>
                <c:pt idx="3640">
                  <c:v>37984.012500000012</c:v>
                </c:pt>
                <c:pt idx="3641">
                  <c:v>37984.112500000003</c:v>
                </c:pt>
                <c:pt idx="3642">
                  <c:v>37984.212500000001</c:v>
                </c:pt>
                <c:pt idx="3643">
                  <c:v>37984.312500000146</c:v>
                </c:pt>
                <c:pt idx="3644">
                  <c:v>37984.412500000013</c:v>
                </c:pt>
                <c:pt idx="3645">
                  <c:v>37984.512500000012</c:v>
                </c:pt>
                <c:pt idx="3646">
                  <c:v>37984.612500000003</c:v>
                </c:pt>
                <c:pt idx="3647">
                  <c:v>37984.712500000001</c:v>
                </c:pt>
                <c:pt idx="3648">
                  <c:v>37984.812500000146</c:v>
                </c:pt>
                <c:pt idx="3649">
                  <c:v>37984.912500000013</c:v>
                </c:pt>
                <c:pt idx="3650">
                  <c:v>37985.012500000012</c:v>
                </c:pt>
                <c:pt idx="3651">
                  <c:v>37985.112500000003</c:v>
                </c:pt>
                <c:pt idx="3652">
                  <c:v>37985.212500000001</c:v>
                </c:pt>
                <c:pt idx="3653">
                  <c:v>37985.312500000146</c:v>
                </c:pt>
                <c:pt idx="3654">
                  <c:v>37985.412500000013</c:v>
                </c:pt>
                <c:pt idx="3655">
                  <c:v>37985.512500000012</c:v>
                </c:pt>
                <c:pt idx="3656">
                  <c:v>37985.612500000003</c:v>
                </c:pt>
                <c:pt idx="3657">
                  <c:v>37985.712500000001</c:v>
                </c:pt>
                <c:pt idx="3658">
                  <c:v>37985.812500000146</c:v>
                </c:pt>
                <c:pt idx="3659">
                  <c:v>37985.913194444613</c:v>
                </c:pt>
                <c:pt idx="3660">
                  <c:v>37986.012500000012</c:v>
                </c:pt>
                <c:pt idx="3661">
                  <c:v>37986.112500000003</c:v>
                </c:pt>
                <c:pt idx="3662">
                  <c:v>37986.212500000001</c:v>
                </c:pt>
                <c:pt idx="3663">
                  <c:v>37986.313194444636</c:v>
                </c:pt>
                <c:pt idx="3664">
                  <c:v>37986.413194444613</c:v>
                </c:pt>
                <c:pt idx="3665">
                  <c:v>37986.512500000012</c:v>
                </c:pt>
                <c:pt idx="3666">
                  <c:v>37986.612500000003</c:v>
                </c:pt>
                <c:pt idx="3667">
                  <c:v>37986.713194444441</c:v>
                </c:pt>
                <c:pt idx="3668">
                  <c:v>37986.813194444636</c:v>
                </c:pt>
                <c:pt idx="3669">
                  <c:v>37986.913194444613</c:v>
                </c:pt>
                <c:pt idx="3670">
                  <c:v>37987.012500000012</c:v>
                </c:pt>
                <c:pt idx="3671">
                  <c:v>37987.113194444442</c:v>
                </c:pt>
                <c:pt idx="3672">
                  <c:v>37987.213194444441</c:v>
                </c:pt>
                <c:pt idx="3673">
                  <c:v>37987.313194444636</c:v>
                </c:pt>
                <c:pt idx="3674">
                  <c:v>37987.413194444613</c:v>
                </c:pt>
                <c:pt idx="3675">
                  <c:v>37987.513194444597</c:v>
                </c:pt>
                <c:pt idx="3676">
                  <c:v>37987.613194444442</c:v>
                </c:pt>
                <c:pt idx="3677">
                  <c:v>37987.713194444441</c:v>
                </c:pt>
                <c:pt idx="3678">
                  <c:v>37987.813194444636</c:v>
                </c:pt>
                <c:pt idx="3679">
                  <c:v>37987.913194444613</c:v>
                </c:pt>
                <c:pt idx="3680">
                  <c:v>37988.013194444597</c:v>
                </c:pt>
                <c:pt idx="3681">
                  <c:v>37988.113194444442</c:v>
                </c:pt>
                <c:pt idx="3682">
                  <c:v>37988.213194444441</c:v>
                </c:pt>
                <c:pt idx="3683">
                  <c:v>37988.313194444636</c:v>
                </c:pt>
                <c:pt idx="3684">
                  <c:v>37988.413194444613</c:v>
                </c:pt>
                <c:pt idx="3685">
                  <c:v>37988.513194444597</c:v>
                </c:pt>
                <c:pt idx="3686">
                  <c:v>37988.613194444442</c:v>
                </c:pt>
                <c:pt idx="3687">
                  <c:v>37988.713194444441</c:v>
                </c:pt>
                <c:pt idx="3688">
                  <c:v>37988.813194444636</c:v>
                </c:pt>
                <c:pt idx="3689">
                  <c:v>37988.913194444613</c:v>
                </c:pt>
                <c:pt idx="3690">
                  <c:v>37989.013194444597</c:v>
                </c:pt>
                <c:pt idx="3691">
                  <c:v>37989.113194444442</c:v>
                </c:pt>
                <c:pt idx="3692">
                  <c:v>37989.213194444441</c:v>
                </c:pt>
                <c:pt idx="3693">
                  <c:v>37989.313194444636</c:v>
                </c:pt>
                <c:pt idx="3694">
                  <c:v>37989.413194444613</c:v>
                </c:pt>
                <c:pt idx="3695">
                  <c:v>37989.513194444597</c:v>
                </c:pt>
                <c:pt idx="3696">
                  <c:v>37989.613194444442</c:v>
                </c:pt>
                <c:pt idx="3697">
                  <c:v>37989.713194444441</c:v>
                </c:pt>
                <c:pt idx="3698">
                  <c:v>37989.813194444636</c:v>
                </c:pt>
                <c:pt idx="3699">
                  <c:v>37989.913194444613</c:v>
                </c:pt>
                <c:pt idx="3700">
                  <c:v>37990</c:v>
                </c:pt>
              </c:numCache>
            </c:numRef>
          </c:xVal>
          <c:yVal>
            <c:numRef>
              <c:f>Sheet1!$D$2:$D$3702</c:f>
              <c:numCache>
                <c:formatCode>General</c:formatCode>
                <c:ptCount val="3701"/>
                <c:pt idx="0">
                  <c:v>8</c:v>
                </c:pt>
                <c:pt idx="1">
                  <c:v>7.6941299999999817</c:v>
                </c:pt>
                <c:pt idx="2">
                  <c:v>7.95207</c:v>
                </c:pt>
                <c:pt idx="3">
                  <c:v>8.2730500000000013</c:v>
                </c:pt>
                <c:pt idx="4">
                  <c:v>8.6435000000000013</c:v>
                </c:pt>
                <c:pt idx="5">
                  <c:v>8.8306500000000003</c:v>
                </c:pt>
                <c:pt idx="6">
                  <c:v>8.4688200000000009</c:v>
                </c:pt>
                <c:pt idx="7">
                  <c:v>8.40442</c:v>
                </c:pt>
                <c:pt idx="8">
                  <c:v>7.7400599999999997</c:v>
                </c:pt>
                <c:pt idx="9">
                  <c:v>8.3847800000000028</c:v>
                </c:pt>
                <c:pt idx="10">
                  <c:v>8.4450500000000002</c:v>
                </c:pt>
                <c:pt idx="11">
                  <c:v>8.2528800000000047</c:v>
                </c:pt>
                <c:pt idx="12">
                  <c:v>7.8337000000000003</c:v>
                </c:pt>
                <c:pt idx="13">
                  <c:v>8.1116500000000009</c:v>
                </c:pt>
                <c:pt idx="14">
                  <c:v>8.3464700000000001</c:v>
                </c:pt>
                <c:pt idx="15">
                  <c:v>8.5722000000000005</c:v>
                </c:pt>
                <c:pt idx="16">
                  <c:v>8.3896100000000047</c:v>
                </c:pt>
                <c:pt idx="17">
                  <c:v>8.2687599999999986</c:v>
                </c:pt>
                <c:pt idx="18">
                  <c:v>7.9630299999999998</c:v>
                </c:pt>
                <c:pt idx="19">
                  <c:v>7.7442000000000002</c:v>
                </c:pt>
                <c:pt idx="20">
                  <c:v>7.8546699999999996</c:v>
                </c:pt>
                <c:pt idx="21">
                  <c:v>7.4403000000000024</c:v>
                </c:pt>
                <c:pt idx="22">
                  <c:v>7.5802399999999999</c:v>
                </c:pt>
                <c:pt idx="23">
                  <c:v>7.3379199999999845</c:v>
                </c:pt>
                <c:pt idx="24">
                  <c:v>7.5663299999999998</c:v>
                </c:pt>
                <c:pt idx="25">
                  <c:v>7.8671399999999769</c:v>
                </c:pt>
                <c:pt idx="26">
                  <c:v>7.9000199999999996</c:v>
                </c:pt>
                <c:pt idx="27">
                  <c:v>7.75047</c:v>
                </c:pt>
                <c:pt idx="28">
                  <c:v>7.6799600000000003</c:v>
                </c:pt>
                <c:pt idx="29">
                  <c:v>7.0958899999999945</c:v>
                </c:pt>
                <c:pt idx="30">
                  <c:v>7.1592900000000004</c:v>
                </c:pt>
                <c:pt idx="31">
                  <c:v>6.9794800000000023</c:v>
                </c:pt>
                <c:pt idx="32">
                  <c:v>7.0583</c:v>
                </c:pt>
                <c:pt idx="33">
                  <c:v>6.8800699999999999</c:v>
                </c:pt>
                <c:pt idx="34">
                  <c:v>6.9375200000000001</c:v>
                </c:pt>
                <c:pt idx="35">
                  <c:v>6.9303600000000198</c:v>
                </c:pt>
                <c:pt idx="36">
                  <c:v>7.4107700000000003</c:v>
                </c:pt>
                <c:pt idx="37">
                  <c:v>7.5633499999999998</c:v>
                </c:pt>
                <c:pt idx="38">
                  <c:v>7.0987799999999996</c:v>
                </c:pt>
                <c:pt idx="39">
                  <c:v>6.7955799999999975</c:v>
                </c:pt>
                <c:pt idx="40">
                  <c:v>7.1134399999999856</c:v>
                </c:pt>
                <c:pt idx="41">
                  <c:v>7.4194199999999997</c:v>
                </c:pt>
                <c:pt idx="42">
                  <c:v>7.1035099999999956</c:v>
                </c:pt>
                <c:pt idx="43">
                  <c:v>6.8154699999999995</c:v>
                </c:pt>
                <c:pt idx="44">
                  <c:v>7.1371499999999966</c:v>
                </c:pt>
                <c:pt idx="45">
                  <c:v>7.5159299999999956</c:v>
                </c:pt>
                <c:pt idx="46">
                  <c:v>7.5953999999999997</c:v>
                </c:pt>
                <c:pt idx="47">
                  <c:v>7.4940699999999998</c:v>
                </c:pt>
                <c:pt idx="48">
                  <c:v>6.9965099999999998</c:v>
                </c:pt>
                <c:pt idx="49">
                  <c:v>6.40794</c:v>
                </c:pt>
                <c:pt idx="50">
                  <c:v>6.2186000000000003</c:v>
                </c:pt>
                <c:pt idx="51">
                  <c:v>6.9342600000000134</c:v>
                </c:pt>
                <c:pt idx="52">
                  <c:v>7.2064399999999997</c:v>
                </c:pt>
                <c:pt idx="53">
                  <c:v>5.8050099999999976</c:v>
                </c:pt>
                <c:pt idx="54">
                  <c:v>6.5122900000000001</c:v>
                </c:pt>
                <c:pt idx="55">
                  <c:v>7.1325699999999985</c:v>
                </c:pt>
                <c:pt idx="56">
                  <c:v>7.3862600000000134</c:v>
                </c:pt>
                <c:pt idx="57">
                  <c:v>6.7765700000000004</c:v>
                </c:pt>
                <c:pt idx="58">
                  <c:v>6.6861499999999996</c:v>
                </c:pt>
                <c:pt idx="59">
                  <c:v>6.8275799999999789</c:v>
                </c:pt>
                <c:pt idx="60">
                  <c:v>5.6234699999999975</c:v>
                </c:pt>
                <c:pt idx="61">
                  <c:v>6.325919999999976</c:v>
                </c:pt>
                <c:pt idx="62">
                  <c:v>6.2178299999999975</c:v>
                </c:pt>
                <c:pt idx="63">
                  <c:v>4.67523</c:v>
                </c:pt>
                <c:pt idx="64">
                  <c:v>4.4598399999999998</c:v>
                </c:pt>
                <c:pt idx="65">
                  <c:v>6.3403400000000003</c:v>
                </c:pt>
                <c:pt idx="66">
                  <c:v>6.7385900000000003</c:v>
                </c:pt>
                <c:pt idx="67">
                  <c:v>6.0949699999999956</c:v>
                </c:pt>
                <c:pt idx="68">
                  <c:v>7.2262899999999997</c:v>
                </c:pt>
                <c:pt idx="69">
                  <c:v>8.1987299999999994</c:v>
                </c:pt>
                <c:pt idx="70">
                  <c:v>6.7687600000000003</c:v>
                </c:pt>
                <c:pt idx="71">
                  <c:v>5.0587400000000002</c:v>
                </c:pt>
                <c:pt idx="72">
                  <c:v>5.9938599999999997</c:v>
                </c:pt>
                <c:pt idx="73">
                  <c:v>5.8921699999999975</c:v>
                </c:pt>
                <c:pt idx="74">
                  <c:v>4.7159099999999965</c:v>
                </c:pt>
                <c:pt idx="75">
                  <c:v>6.5095999999999998</c:v>
                </c:pt>
                <c:pt idx="76">
                  <c:v>6.8685999999999945</c:v>
                </c:pt>
                <c:pt idx="77">
                  <c:v>7.1052999999999997</c:v>
                </c:pt>
                <c:pt idx="78">
                  <c:v>7.2525199999999845</c:v>
                </c:pt>
                <c:pt idx="79">
                  <c:v>8.2977499999999988</c:v>
                </c:pt>
                <c:pt idx="80">
                  <c:v>7.5547099999999965</c:v>
                </c:pt>
                <c:pt idx="81">
                  <c:v>4.0067300000000001</c:v>
                </c:pt>
                <c:pt idx="82">
                  <c:v>5.9864700000000024</c:v>
                </c:pt>
                <c:pt idx="83">
                  <c:v>5.9184200000000002</c:v>
                </c:pt>
                <c:pt idx="84">
                  <c:v>5.9510600000000133</c:v>
                </c:pt>
                <c:pt idx="85">
                  <c:v>4.35527</c:v>
                </c:pt>
                <c:pt idx="86">
                  <c:v>6.7103000000000002</c:v>
                </c:pt>
                <c:pt idx="87">
                  <c:v>6.6706200000000004</c:v>
                </c:pt>
                <c:pt idx="88">
                  <c:v>6.8770899999999955</c:v>
                </c:pt>
                <c:pt idx="89">
                  <c:v>7.8765299999999998</c:v>
                </c:pt>
                <c:pt idx="90">
                  <c:v>7.1399600000000003</c:v>
                </c:pt>
                <c:pt idx="91">
                  <c:v>3.9881700000000002</c:v>
                </c:pt>
                <c:pt idx="92">
                  <c:v>6.4095000000000004</c:v>
                </c:pt>
                <c:pt idx="93">
                  <c:v>6.6229899999999713</c:v>
                </c:pt>
                <c:pt idx="94">
                  <c:v>5.7482199999999999</c:v>
                </c:pt>
                <c:pt idx="95">
                  <c:v>4.7541099999999945</c:v>
                </c:pt>
                <c:pt idx="96">
                  <c:v>6.2011099999999999</c:v>
                </c:pt>
                <c:pt idx="97">
                  <c:v>5.9710700000000134</c:v>
                </c:pt>
                <c:pt idx="98">
                  <c:v>5.9539999999999997</c:v>
                </c:pt>
                <c:pt idx="99">
                  <c:v>8.2975199999999987</c:v>
                </c:pt>
                <c:pt idx="100">
                  <c:v>8.2149699999999992</c:v>
                </c:pt>
                <c:pt idx="101">
                  <c:v>5.1197299999999997</c:v>
                </c:pt>
                <c:pt idx="102">
                  <c:v>6.11972</c:v>
                </c:pt>
                <c:pt idx="103">
                  <c:v>6.3954199999999846</c:v>
                </c:pt>
                <c:pt idx="104">
                  <c:v>6.0958099999999975</c:v>
                </c:pt>
                <c:pt idx="105">
                  <c:v>4.7551299999999985</c:v>
                </c:pt>
                <c:pt idx="106">
                  <c:v>6.4653200000000002</c:v>
                </c:pt>
                <c:pt idx="107">
                  <c:v>6.8610899999999955</c:v>
                </c:pt>
                <c:pt idx="108">
                  <c:v>6.6644399999999742</c:v>
                </c:pt>
                <c:pt idx="109">
                  <c:v>6.1344499999999975</c:v>
                </c:pt>
                <c:pt idx="110">
                  <c:v>5.6187099999999965</c:v>
                </c:pt>
                <c:pt idx="111">
                  <c:v>5.6408999999999985</c:v>
                </c:pt>
                <c:pt idx="112">
                  <c:v>7.0285099999999945</c:v>
                </c:pt>
                <c:pt idx="113">
                  <c:v>6.9542799999999998</c:v>
                </c:pt>
                <c:pt idx="114">
                  <c:v>6.3335400000000002</c:v>
                </c:pt>
                <c:pt idx="115">
                  <c:v>5.7478199999999955</c:v>
                </c:pt>
                <c:pt idx="116">
                  <c:v>5.8019600000000002</c:v>
                </c:pt>
                <c:pt idx="117">
                  <c:v>6.901200000000018</c:v>
                </c:pt>
                <c:pt idx="118">
                  <c:v>7.4756800000000014</c:v>
                </c:pt>
                <c:pt idx="119">
                  <c:v>6.1697299999999995</c:v>
                </c:pt>
                <c:pt idx="120">
                  <c:v>5.6505099999999855</c:v>
                </c:pt>
                <c:pt idx="121">
                  <c:v>6.1536900000000001</c:v>
                </c:pt>
                <c:pt idx="122">
                  <c:v>7.2868000000000004</c:v>
                </c:pt>
                <c:pt idx="123">
                  <c:v>7.3326700000000002</c:v>
                </c:pt>
                <c:pt idx="124">
                  <c:v>7.3879199999999798</c:v>
                </c:pt>
                <c:pt idx="125">
                  <c:v>6.1457899999999945</c:v>
                </c:pt>
                <c:pt idx="126">
                  <c:v>5.8181599999999865</c:v>
                </c:pt>
                <c:pt idx="127">
                  <c:v>6.4586700000000024</c:v>
                </c:pt>
                <c:pt idx="128">
                  <c:v>7.0587499999999999</c:v>
                </c:pt>
                <c:pt idx="129">
                  <c:v>6.773620000000018</c:v>
                </c:pt>
                <c:pt idx="130">
                  <c:v>5.4718600000000199</c:v>
                </c:pt>
                <c:pt idx="131">
                  <c:v>6.01905</c:v>
                </c:pt>
                <c:pt idx="132">
                  <c:v>6.6832799999999999</c:v>
                </c:pt>
                <c:pt idx="133">
                  <c:v>7.0240699999999965</c:v>
                </c:pt>
                <c:pt idx="134">
                  <c:v>7.48428</c:v>
                </c:pt>
                <c:pt idx="135">
                  <c:v>6.2881999999999998</c:v>
                </c:pt>
                <c:pt idx="136">
                  <c:v>5.5491299999999999</c:v>
                </c:pt>
                <c:pt idx="137">
                  <c:v>5.4184999999999999</c:v>
                </c:pt>
                <c:pt idx="138">
                  <c:v>5.9905900000000001</c:v>
                </c:pt>
                <c:pt idx="139">
                  <c:v>6.5485199999999955</c:v>
                </c:pt>
                <c:pt idx="140">
                  <c:v>5.8689999999999856</c:v>
                </c:pt>
                <c:pt idx="141">
                  <c:v>5.1955099999999845</c:v>
                </c:pt>
                <c:pt idx="142">
                  <c:v>5.7703600000000179</c:v>
                </c:pt>
                <c:pt idx="143">
                  <c:v>6.9615299999999998</c:v>
                </c:pt>
                <c:pt idx="144">
                  <c:v>6.9693600000000124</c:v>
                </c:pt>
                <c:pt idx="145">
                  <c:v>6.0982700000000003</c:v>
                </c:pt>
                <c:pt idx="146">
                  <c:v>5.8123899999999855</c:v>
                </c:pt>
                <c:pt idx="147">
                  <c:v>5.1030499999999996</c:v>
                </c:pt>
                <c:pt idx="148">
                  <c:v>4.8540699999999966</c:v>
                </c:pt>
                <c:pt idx="149">
                  <c:v>5.84619</c:v>
                </c:pt>
                <c:pt idx="150">
                  <c:v>6.0324799999999996</c:v>
                </c:pt>
                <c:pt idx="151">
                  <c:v>4.8228399999999798</c:v>
                </c:pt>
                <c:pt idx="152">
                  <c:v>5.3273299999999955</c:v>
                </c:pt>
                <c:pt idx="153">
                  <c:v>6.20784</c:v>
                </c:pt>
                <c:pt idx="154">
                  <c:v>6.9213000000000013</c:v>
                </c:pt>
                <c:pt idx="155">
                  <c:v>5.7278099999999945</c:v>
                </c:pt>
                <c:pt idx="156">
                  <c:v>5.5428199999999945</c:v>
                </c:pt>
                <c:pt idx="157">
                  <c:v>5.31602</c:v>
                </c:pt>
                <c:pt idx="158">
                  <c:v>4.43018</c:v>
                </c:pt>
                <c:pt idx="159">
                  <c:v>4.9418600000000179</c:v>
                </c:pt>
                <c:pt idx="160">
                  <c:v>5.7606299999999999</c:v>
                </c:pt>
                <c:pt idx="161">
                  <c:v>5.7286000000000001</c:v>
                </c:pt>
                <c:pt idx="162">
                  <c:v>4.8758799999999995</c:v>
                </c:pt>
                <c:pt idx="163">
                  <c:v>5.2527499999999998</c:v>
                </c:pt>
                <c:pt idx="164">
                  <c:v>6.4162200000000134</c:v>
                </c:pt>
                <c:pt idx="165">
                  <c:v>5.3337899999999996</c:v>
                </c:pt>
                <c:pt idx="166">
                  <c:v>5.6491799999999985</c:v>
                </c:pt>
                <c:pt idx="167">
                  <c:v>5.8954999999999975</c:v>
                </c:pt>
                <c:pt idx="168">
                  <c:v>5.1840699999999975</c:v>
                </c:pt>
                <c:pt idx="169">
                  <c:v>4.7985600000000002</c:v>
                </c:pt>
                <c:pt idx="170">
                  <c:v>5.7179399999999845</c:v>
                </c:pt>
                <c:pt idx="171">
                  <c:v>6.0210099999999995</c:v>
                </c:pt>
                <c:pt idx="172">
                  <c:v>5.2024799999999995</c:v>
                </c:pt>
                <c:pt idx="173">
                  <c:v>5.6242599999999845</c:v>
                </c:pt>
                <c:pt idx="174">
                  <c:v>6.8513299999999999</c:v>
                </c:pt>
                <c:pt idx="175">
                  <c:v>6.5193399999999997</c:v>
                </c:pt>
                <c:pt idx="176">
                  <c:v>5.8859299999999966</c:v>
                </c:pt>
                <c:pt idx="177">
                  <c:v>6.5280699999999996</c:v>
                </c:pt>
                <c:pt idx="178">
                  <c:v>5.8641799999999789</c:v>
                </c:pt>
                <c:pt idx="179">
                  <c:v>4.0709799999999996</c:v>
                </c:pt>
                <c:pt idx="180">
                  <c:v>5.8400299999999996</c:v>
                </c:pt>
                <c:pt idx="181">
                  <c:v>6.5302400000000134</c:v>
                </c:pt>
                <c:pt idx="182">
                  <c:v>5.4949299999999965</c:v>
                </c:pt>
                <c:pt idx="183">
                  <c:v>5.5018700000000003</c:v>
                </c:pt>
                <c:pt idx="184">
                  <c:v>6.5294600000000003</c:v>
                </c:pt>
                <c:pt idx="185">
                  <c:v>7.0690299999999997</c:v>
                </c:pt>
                <c:pt idx="186">
                  <c:v>6.0602200000000002</c:v>
                </c:pt>
                <c:pt idx="187">
                  <c:v>6.3686699999999998</c:v>
                </c:pt>
                <c:pt idx="188">
                  <c:v>6.1547499999999955</c:v>
                </c:pt>
                <c:pt idx="189">
                  <c:v>4.5645499999999855</c:v>
                </c:pt>
                <c:pt idx="190">
                  <c:v>6.3873299999999995</c:v>
                </c:pt>
                <c:pt idx="191">
                  <c:v>6.5496600000000198</c:v>
                </c:pt>
                <c:pt idx="192">
                  <c:v>6.1422299999999996</c:v>
                </c:pt>
                <c:pt idx="193">
                  <c:v>6.4087600000000124</c:v>
                </c:pt>
                <c:pt idx="194">
                  <c:v>6.6058799999999955</c:v>
                </c:pt>
                <c:pt idx="195">
                  <c:v>7.26309</c:v>
                </c:pt>
                <c:pt idx="196">
                  <c:v>6.6309699999999996</c:v>
                </c:pt>
                <c:pt idx="197">
                  <c:v>6.9093200000000179</c:v>
                </c:pt>
                <c:pt idx="198">
                  <c:v>6.2453799999999999</c:v>
                </c:pt>
                <c:pt idx="199">
                  <c:v>6.1587199999999855</c:v>
                </c:pt>
                <c:pt idx="200">
                  <c:v>6.3449199999999788</c:v>
                </c:pt>
                <c:pt idx="201">
                  <c:v>6.8150299999999975</c:v>
                </c:pt>
                <c:pt idx="202">
                  <c:v>7.0488200000000001</c:v>
                </c:pt>
                <c:pt idx="203">
                  <c:v>5.0663999999999998</c:v>
                </c:pt>
                <c:pt idx="204">
                  <c:v>6.0203600000000002</c:v>
                </c:pt>
                <c:pt idx="205">
                  <c:v>7.0428699999999997</c:v>
                </c:pt>
                <c:pt idx="206">
                  <c:v>7.5001600000000002</c:v>
                </c:pt>
                <c:pt idx="207">
                  <c:v>6.9987000000000004</c:v>
                </c:pt>
                <c:pt idx="208">
                  <c:v>6.7080900000000003</c:v>
                </c:pt>
                <c:pt idx="209">
                  <c:v>6.7057799999999999</c:v>
                </c:pt>
                <c:pt idx="210">
                  <c:v>6.1819699999999997</c:v>
                </c:pt>
                <c:pt idx="211">
                  <c:v>7.2479899999999855</c:v>
                </c:pt>
                <c:pt idx="212">
                  <c:v>7.4082600000000198</c:v>
                </c:pt>
                <c:pt idx="213">
                  <c:v>6.7861799999999999</c:v>
                </c:pt>
                <c:pt idx="214">
                  <c:v>6.7160200000000003</c:v>
                </c:pt>
                <c:pt idx="215">
                  <c:v>7.5475899999999845</c:v>
                </c:pt>
                <c:pt idx="216">
                  <c:v>7.4309500000000002</c:v>
                </c:pt>
                <c:pt idx="217">
                  <c:v>7.6177499999999965</c:v>
                </c:pt>
                <c:pt idx="218">
                  <c:v>7.63835</c:v>
                </c:pt>
                <c:pt idx="219">
                  <c:v>7.3288499999999965</c:v>
                </c:pt>
                <c:pt idx="220">
                  <c:v>6.6049099999999799</c:v>
                </c:pt>
                <c:pt idx="221">
                  <c:v>7.0327500000000001</c:v>
                </c:pt>
                <c:pt idx="222">
                  <c:v>7.5294600000000003</c:v>
                </c:pt>
                <c:pt idx="223">
                  <c:v>7.4447599999999996</c:v>
                </c:pt>
                <c:pt idx="224">
                  <c:v>7.5514599999999996</c:v>
                </c:pt>
                <c:pt idx="225">
                  <c:v>7.4940699999999998</c:v>
                </c:pt>
                <c:pt idx="226">
                  <c:v>7.5328600000000003</c:v>
                </c:pt>
                <c:pt idx="227">
                  <c:v>8.0797700000000034</c:v>
                </c:pt>
                <c:pt idx="228">
                  <c:v>7.7498300000000002</c:v>
                </c:pt>
                <c:pt idx="229">
                  <c:v>7.5014500000000002</c:v>
                </c:pt>
                <c:pt idx="230">
                  <c:v>7.2296199999999997</c:v>
                </c:pt>
                <c:pt idx="231">
                  <c:v>6.8078999999999965</c:v>
                </c:pt>
                <c:pt idx="232">
                  <c:v>7.4624699999999997</c:v>
                </c:pt>
                <c:pt idx="233">
                  <c:v>7.8763300000000003</c:v>
                </c:pt>
                <c:pt idx="234">
                  <c:v>6.92347</c:v>
                </c:pt>
                <c:pt idx="235">
                  <c:v>7.0428899999999945</c:v>
                </c:pt>
                <c:pt idx="236">
                  <c:v>7.4328799999999999</c:v>
                </c:pt>
                <c:pt idx="237">
                  <c:v>7.4834000000000014</c:v>
                </c:pt>
                <c:pt idx="238">
                  <c:v>7.8027999999999995</c:v>
                </c:pt>
                <c:pt idx="239">
                  <c:v>7.5834700000000002</c:v>
                </c:pt>
                <c:pt idx="240">
                  <c:v>7.19726</c:v>
                </c:pt>
                <c:pt idx="241">
                  <c:v>6.8903299999999996</c:v>
                </c:pt>
                <c:pt idx="242">
                  <c:v>7.4831300000000001</c:v>
                </c:pt>
                <c:pt idx="243">
                  <c:v>7.8683099999999975</c:v>
                </c:pt>
                <c:pt idx="244">
                  <c:v>7.1005299999999965</c:v>
                </c:pt>
                <c:pt idx="245">
                  <c:v>6.7510399999999997</c:v>
                </c:pt>
                <c:pt idx="246">
                  <c:v>7.5418799999999999</c:v>
                </c:pt>
                <c:pt idx="247">
                  <c:v>7.6399299999999997</c:v>
                </c:pt>
                <c:pt idx="248">
                  <c:v>7.9861000000000004</c:v>
                </c:pt>
                <c:pt idx="249">
                  <c:v>7.3894599999999997</c:v>
                </c:pt>
                <c:pt idx="250">
                  <c:v>7.0787000000000004</c:v>
                </c:pt>
                <c:pt idx="251">
                  <c:v>6.6826799999999995</c:v>
                </c:pt>
                <c:pt idx="252">
                  <c:v>7.5732200000000134</c:v>
                </c:pt>
                <c:pt idx="253">
                  <c:v>7.7749699999999997</c:v>
                </c:pt>
                <c:pt idx="254">
                  <c:v>7.2648499999999965</c:v>
                </c:pt>
                <c:pt idx="255">
                  <c:v>6.9838600000000124</c:v>
                </c:pt>
                <c:pt idx="256">
                  <c:v>6.3312300000000024</c:v>
                </c:pt>
                <c:pt idx="257">
                  <c:v>7.4640299999999975</c:v>
                </c:pt>
                <c:pt idx="258">
                  <c:v>7.6665299999999945</c:v>
                </c:pt>
                <c:pt idx="259">
                  <c:v>6.6853999999999996</c:v>
                </c:pt>
                <c:pt idx="260">
                  <c:v>6.1998699999999998</c:v>
                </c:pt>
                <c:pt idx="261">
                  <c:v>6.3837900000000003</c:v>
                </c:pt>
                <c:pt idx="262">
                  <c:v>6.87643</c:v>
                </c:pt>
                <c:pt idx="263">
                  <c:v>7.4069099999999999</c:v>
                </c:pt>
                <c:pt idx="264">
                  <c:v>6.3456200000000003</c:v>
                </c:pt>
                <c:pt idx="265">
                  <c:v>6.7963399999999998</c:v>
                </c:pt>
                <c:pt idx="266">
                  <c:v>7.4603400000000004</c:v>
                </c:pt>
                <c:pt idx="267">
                  <c:v>7.5455199999999945</c:v>
                </c:pt>
                <c:pt idx="268">
                  <c:v>7.1661999999999955</c:v>
                </c:pt>
                <c:pt idx="269">
                  <c:v>8.5183099999999996</c:v>
                </c:pt>
                <c:pt idx="270">
                  <c:v>8.7704300000000028</c:v>
                </c:pt>
                <c:pt idx="271">
                  <c:v>8.4243499999999987</c:v>
                </c:pt>
                <c:pt idx="272">
                  <c:v>6.6218999999999975</c:v>
                </c:pt>
                <c:pt idx="273">
                  <c:v>6.980240000000018</c:v>
                </c:pt>
                <c:pt idx="274">
                  <c:v>7.59544</c:v>
                </c:pt>
                <c:pt idx="275">
                  <c:v>7.5633900000000001</c:v>
                </c:pt>
                <c:pt idx="276">
                  <c:v>9.1180599999999998</c:v>
                </c:pt>
                <c:pt idx="277">
                  <c:v>5.694489999999977</c:v>
                </c:pt>
                <c:pt idx="278">
                  <c:v>4.8458799999999975</c:v>
                </c:pt>
                <c:pt idx="279">
                  <c:v>5.6503399999999955</c:v>
                </c:pt>
                <c:pt idx="280">
                  <c:v>6.3142199999999855</c:v>
                </c:pt>
                <c:pt idx="281">
                  <c:v>5.4838800000000001</c:v>
                </c:pt>
                <c:pt idx="282">
                  <c:v>5.5369700000000002</c:v>
                </c:pt>
                <c:pt idx="283">
                  <c:v>6.5554399999999955</c:v>
                </c:pt>
                <c:pt idx="284">
                  <c:v>6.9305500000000002</c:v>
                </c:pt>
                <c:pt idx="285">
                  <c:v>6.37209</c:v>
                </c:pt>
                <c:pt idx="286">
                  <c:v>6.9731600000000133</c:v>
                </c:pt>
                <c:pt idx="287">
                  <c:v>6.9059499999999998</c:v>
                </c:pt>
                <c:pt idx="288">
                  <c:v>4.3731799999999996</c:v>
                </c:pt>
                <c:pt idx="289">
                  <c:v>6.0758799999999997</c:v>
                </c:pt>
                <c:pt idx="290">
                  <c:v>6.7504099999999996</c:v>
                </c:pt>
                <c:pt idx="291">
                  <c:v>6.5722399999999999</c:v>
                </c:pt>
                <c:pt idx="292">
                  <c:v>6.7111400000000003</c:v>
                </c:pt>
                <c:pt idx="293">
                  <c:v>7.5047199999999945</c:v>
                </c:pt>
                <c:pt idx="294">
                  <c:v>7.9167700000000014</c:v>
                </c:pt>
                <c:pt idx="295">
                  <c:v>6.4332500000000179</c:v>
                </c:pt>
                <c:pt idx="296">
                  <c:v>6.6701299999999986</c:v>
                </c:pt>
                <c:pt idx="297">
                  <c:v>6.7100099999999996</c:v>
                </c:pt>
                <c:pt idx="298">
                  <c:v>5.7084799999999998</c:v>
                </c:pt>
                <c:pt idx="299">
                  <c:v>4.2753600000000134</c:v>
                </c:pt>
                <c:pt idx="300">
                  <c:v>5.3731299999999997</c:v>
                </c:pt>
                <c:pt idx="301">
                  <c:v>5.6622599999999945</c:v>
                </c:pt>
                <c:pt idx="302">
                  <c:v>5.8434799999999996</c:v>
                </c:pt>
                <c:pt idx="303">
                  <c:v>6.2213599999999998</c:v>
                </c:pt>
                <c:pt idx="304">
                  <c:v>6.8997599999999997</c:v>
                </c:pt>
                <c:pt idx="305">
                  <c:v>7.52264</c:v>
                </c:pt>
                <c:pt idx="306">
                  <c:v>6.5185799999999965</c:v>
                </c:pt>
                <c:pt idx="307">
                  <c:v>6.5968999999999998</c:v>
                </c:pt>
                <c:pt idx="308">
                  <c:v>6.4801500000000001</c:v>
                </c:pt>
                <c:pt idx="309">
                  <c:v>5.3804400000000001</c:v>
                </c:pt>
                <c:pt idx="310">
                  <c:v>6.2349699999999997</c:v>
                </c:pt>
                <c:pt idx="311">
                  <c:v>6.5367199999999999</c:v>
                </c:pt>
                <c:pt idx="312">
                  <c:v>6.3680999999999965</c:v>
                </c:pt>
                <c:pt idx="313">
                  <c:v>6.5056599999999998</c:v>
                </c:pt>
                <c:pt idx="314">
                  <c:v>6.7327199999999996</c:v>
                </c:pt>
                <c:pt idx="315">
                  <c:v>7.3391700000000002</c:v>
                </c:pt>
                <c:pt idx="316">
                  <c:v>7.0327400000000004</c:v>
                </c:pt>
                <c:pt idx="317">
                  <c:v>6.8362500000000024</c:v>
                </c:pt>
                <c:pt idx="318">
                  <c:v>6.5524099999999965</c:v>
                </c:pt>
                <c:pt idx="319">
                  <c:v>6.41845</c:v>
                </c:pt>
                <c:pt idx="320">
                  <c:v>6.3988099999999966</c:v>
                </c:pt>
                <c:pt idx="321">
                  <c:v>7.0082700000000004</c:v>
                </c:pt>
                <c:pt idx="322">
                  <c:v>6.1866099999999999</c:v>
                </c:pt>
                <c:pt idx="323">
                  <c:v>6.3434099999999995</c:v>
                </c:pt>
                <c:pt idx="324">
                  <c:v>6.4901499999999999</c:v>
                </c:pt>
                <c:pt idx="325">
                  <c:v>7.1668699999999985</c:v>
                </c:pt>
                <c:pt idx="326">
                  <c:v>7.4645799999999856</c:v>
                </c:pt>
                <c:pt idx="327">
                  <c:v>7.2421199999999946</c:v>
                </c:pt>
                <c:pt idx="328">
                  <c:v>7.3509599999999855</c:v>
                </c:pt>
                <c:pt idx="329">
                  <c:v>6.7957000000000001</c:v>
                </c:pt>
                <c:pt idx="330">
                  <c:v>6.4401700000000002</c:v>
                </c:pt>
                <c:pt idx="331">
                  <c:v>7.0521299999999965</c:v>
                </c:pt>
                <c:pt idx="332">
                  <c:v>7.2505899999999945</c:v>
                </c:pt>
                <c:pt idx="333">
                  <c:v>6.8406900000000004</c:v>
                </c:pt>
                <c:pt idx="334">
                  <c:v>6.9120999999999997</c:v>
                </c:pt>
                <c:pt idx="335">
                  <c:v>7.0887500000000001</c:v>
                </c:pt>
                <c:pt idx="336">
                  <c:v>7.3908399999999945</c:v>
                </c:pt>
                <c:pt idx="337">
                  <c:v>7.5845499999999975</c:v>
                </c:pt>
                <c:pt idx="338">
                  <c:v>7.7456300000000002</c:v>
                </c:pt>
                <c:pt idx="339">
                  <c:v>7.3874399999999945</c:v>
                </c:pt>
                <c:pt idx="340">
                  <c:v>6.8095299999999996</c:v>
                </c:pt>
                <c:pt idx="341">
                  <c:v>7.1398799999999998</c:v>
                </c:pt>
                <c:pt idx="342">
                  <c:v>7.7190899999999996</c:v>
                </c:pt>
                <c:pt idx="343">
                  <c:v>6.9275099999999945</c:v>
                </c:pt>
                <c:pt idx="344">
                  <c:v>6.9076899999999997</c:v>
                </c:pt>
                <c:pt idx="345">
                  <c:v>7.2542299999999997</c:v>
                </c:pt>
                <c:pt idx="346">
                  <c:v>7.37263</c:v>
                </c:pt>
                <c:pt idx="347">
                  <c:v>7.5429399999999855</c:v>
                </c:pt>
                <c:pt idx="348">
                  <c:v>7.6677399999999798</c:v>
                </c:pt>
                <c:pt idx="349">
                  <c:v>7.1364099999999997</c:v>
                </c:pt>
                <c:pt idx="350">
                  <c:v>6.9097000000000124</c:v>
                </c:pt>
                <c:pt idx="351">
                  <c:v>7.1753900000000002</c:v>
                </c:pt>
                <c:pt idx="352">
                  <c:v>7.5379099999999966</c:v>
                </c:pt>
                <c:pt idx="353">
                  <c:v>6.8655999999999855</c:v>
                </c:pt>
                <c:pt idx="354">
                  <c:v>6.8084699999999998</c:v>
                </c:pt>
                <c:pt idx="355">
                  <c:v>7.4341999999999997</c:v>
                </c:pt>
                <c:pt idx="356">
                  <c:v>7.5398600000000124</c:v>
                </c:pt>
                <c:pt idx="357">
                  <c:v>7.6404999999999985</c:v>
                </c:pt>
                <c:pt idx="358">
                  <c:v>7.6150499999999965</c:v>
                </c:pt>
                <c:pt idx="359">
                  <c:v>7.1687099999999955</c:v>
                </c:pt>
                <c:pt idx="360">
                  <c:v>6.4361700000000024</c:v>
                </c:pt>
                <c:pt idx="361">
                  <c:v>7.0141899999999788</c:v>
                </c:pt>
                <c:pt idx="362">
                  <c:v>7.3941199999999769</c:v>
                </c:pt>
                <c:pt idx="363">
                  <c:v>6.9210900000000004</c:v>
                </c:pt>
                <c:pt idx="364">
                  <c:v>6.3633999999999995</c:v>
                </c:pt>
                <c:pt idx="365">
                  <c:v>6.8164799999999985</c:v>
                </c:pt>
                <c:pt idx="366">
                  <c:v>7.2892800000000024</c:v>
                </c:pt>
                <c:pt idx="367">
                  <c:v>7.8422799999999997</c:v>
                </c:pt>
                <c:pt idx="368">
                  <c:v>7.1132400000000002</c:v>
                </c:pt>
                <c:pt idx="369">
                  <c:v>6.5526200000000001</c:v>
                </c:pt>
                <c:pt idx="370">
                  <c:v>5.9895800000000001</c:v>
                </c:pt>
                <c:pt idx="371">
                  <c:v>6.9744200000000003</c:v>
                </c:pt>
                <c:pt idx="372">
                  <c:v>7.0893199999999998</c:v>
                </c:pt>
                <c:pt idx="373">
                  <c:v>6.6845299999999845</c:v>
                </c:pt>
                <c:pt idx="374">
                  <c:v>6.1359499999999985</c:v>
                </c:pt>
                <c:pt idx="375">
                  <c:v>6.1612999999999998</c:v>
                </c:pt>
                <c:pt idx="376">
                  <c:v>7.2275199999999789</c:v>
                </c:pt>
                <c:pt idx="377">
                  <c:v>7.7005799999999995</c:v>
                </c:pt>
                <c:pt idx="378">
                  <c:v>6.4171799999999966</c:v>
                </c:pt>
                <c:pt idx="379">
                  <c:v>6.0270199999999798</c:v>
                </c:pt>
                <c:pt idx="380">
                  <c:v>5.8620399999999826</c:v>
                </c:pt>
                <c:pt idx="381">
                  <c:v>6.4000399999999997</c:v>
                </c:pt>
                <c:pt idx="382">
                  <c:v>6.3564999999999996</c:v>
                </c:pt>
                <c:pt idx="383">
                  <c:v>6.4482200000000134</c:v>
                </c:pt>
                <c:pt idx="384">
                  <c:v>6.0655799999999855</c:v>
                </c:pt>
                <c:pt idx="385">
                  <c:v>5.0878299999999985</c:v>
                </c:pt>
                <c:pt idx="386">
                  <c:v>6.7520899999999955</c:v>
                </c:pt>
                <c:pt idx="387">
                  <c:v>7.2423400000000004</c:v>
                </c:pt>
                <c:pt idx="388">
                  <c:v>6.0410199999999996</c:v>
                </c:pt>
                <c:pt idx="389">
                  <c:v>5.9795400000000134</c:v>
                </c:pt>
                <c:pt idx="390">
                  <c:v>4.3509499999999965</c:v>
                </c:pt>
                <c:pt idx="391">
                  <c:v>5.4754500000000004</c:v>
                </c:pt>
                <c:pt idx="392">
                  <c:v>6.4289099999999975</c:v>
                </c:pt>
                <c:pt idx="393">
                  <c:v>6.1292600000000004</c:v>
                </c:pt>
                <c:pt idx="394">
                  <c:v>5.3255799999999818</c:v>
                </c:pt>
                <c:pt idx="395">
                  <c:v>4.2341499999999996</c:v>
                </c:pt>
                <c:pt idx="396">
                  <c:v>5.7688499999999996</c:v>
                </c:pt>
                <c:pt idx="397">
                  <c:v>6.5749299999999975</c:v>
                </c:pt>
                <c:pt idx="398">
                  <c:v>5.7965200000000001</c:v>
                </c:pt>
                <c:pt idx="399">
                  <c:v>5.5919799999999995</c:v>
                </c:pt>
                <c:pt idx="400">
                  <c:v>4.54596</c:v>
                </c:pt>
                <c:pt idx="401">
                  <c:v>6.4794800000000023</c:v>
                </c:pt>
                <c:pt idx="402">
                  <c:v>6.5720799999999997</c:v>
                </c:pt>
                <c:pt idx="403">
                  <c:v>6.55185</c:v>
                </c:pt>
                <c:pt idx="404">
                  <c:v>5.9952300000000003</c:v>
                </c:pt>
                <c:pt idx="405">
                  <c:v>5.0779899999999945</c:v>
                </c:pt>
                <c:pt idx="406">
                  <c:v>5.5211899999999945</c:v>
                </c:pt>
                <c:pt idx="407">
                  <c:v>6.6640199999999741</c:v>
                </c:pt>
                <c:pt idx="408">
                  <c:v>6.2742199999999997</c:v>
                </c:pt>
                <c:pt idx="409">
                  <c:v>5.1859799999999945</c:v>
                </c:pt>
                <c:pt idx="410">
                  <c:v>4.9788199999999998</c:v>
                </c:pt>
                <c:pt idx="411">
                  <c:v>6.8537799999999995</c:v>
                </c:pt>
                <c:pt idx="412">
                  <c:v>7.1767000000000003</c:v>
                </c:pt>
                <c:pt idx="413">
                  <c:v>6.5156299999999998</c:v>
                </c:pt>
                <c:pt idx="414">
                  <c:v>6.1727600000000002</c:v>
                </c:pt>
                <c:pt idx="415">
                  <c:v>5.3125299999999855</c:v>
                </c:pt>
                <c:pt idx="416">
                  <c:v>5.2665600000000001</c:v>
                </c:pt>
                <c:pt idx="417">
                  <c:v>5.7705799999999998</c:v>
                </c:pt>
                <c:pt idx="418">
                  <c:v>6.2100099999999996</c:v>
                </c:pt>
                <c:pt idx="419">
                  <c:v>4.8536599999999996</c:v>
                </c:pt>
                <c:pt idx="420">
                  <c:v>4.8686199999999955</c:v>
                </c:pt>
                <c:pt idx="421">
                  <c:v>5.5832300000000004</c:v>
                </c:pt>
                <c:pt idx="422">
                  <c:v>6.3540699999999966</c:v>
                </c:pt>
                <c:pt idx="423">
                  <c:v>6.4278199999999845</c:v>
                </c:pt>
                <c:pt idx="424">
                  <c:v>5.6327299999999996</c:v>
                </c:pt>
                <c:pt idx="425">
                  <c:v>4.7477400000000003</c:v>
                </c:pt>
                <c:pt idx="426">
                  <c:v>4.92645</c:v>
                </c:pt>
                <c:pt idx="427">
                  <c:v>5.6350899999999955</c:v>
                </c:pt>
                <c:pt idx="428">
                  <c:v>5.64567</c:v>
                </c:pt>
                <c:pt idx="429">
                  <c:v>5.2118700000000002</c:v>
                </c:pt>
                <c:pt idx="430">
                  <c:v>6.1719400000000002</c:v>
                </c:pt>
                <c:pt idx="431">
                  <c:v>6.1391099999999996</c:v>
                </c:pt>
                <c:pt idx="432">
                  <c:v>6.6372200000000001</c:v>
                </c:pt>
                <c:pt idx="433">
                  <c:v>6.3739499999999998</c:v>
                </c:pt>
                <c:pt idx="434">
                  <c:v>5.9380700000000024</c:v>
                </c:pt>
                <c:pt idx="435">
                  <c:v>5.5501099999999965</c:v>
                </c:pt>
                <c:pt idx="436">
                  <c:v>5.0979499999999955</c:v>
                </c:pt>
                <c:pt idx="437">
                  <c:v>5.5578299999999965</c:v>
                </c:pt>
                <c:pt idx="438">
                  <c:v>6.5255199999999798</c:v>
                </c:pt>
                <c:pt idx="439">
                  <c:v>6.4807600000000134</c:v>
                </c:pt>
                <c:pt idx="440">
                  <c:v>6.1770199999999855</c:v>
                </c:pt>
                <c:pt idx="441">
                  <c:v>6.2253499999999997</c:v>
                </c:pt>
                <c:pt idx="442">
                  <c:v>6.5434099999999997</c:v>
                </c:pt>
                <c:pt idx="443">
                  <c:v>7.0371499999999996</c:v>
                </c:pt>
                <c:pt idx="444">
                  <c:v>6.7983700000000002</c:v>
                </c:pt>
                <c:pt idx="445">
                  <c:v>6.6465699999999996</c:v>
                </c:pt>
                <c:pt idx="446">
                  <c:v>6.1745099999999855</c:v>
                </c:pt>
                <c:pt idx="447">
                  <c:v>6.1093999999999999</c:v>
                </c:pt>
                <c:pt idx="448">
                  <c:v>6.2856800000000002</c:v>
                </c:pt>
                <c:pt idx="449">
                  <c:v>6.2920999999999996</c:v>
                </c:pt>
                <c:pt idx="450">
                  <c:v>6.2150299999999996</c:v>
                </c:pt>
                <c:pt idx="451">
                  <c:v>6.0585199999999855</c:v>
                </c:pt>
                <c:pt idx="452">
                  <c:v>6.1673899999999788</c:v>
                </c:pt>
                <c:pt idx="453">
                  <c:v>6.72628</c:v>
                </c:pt>
                <c:pt idx="454">
                  <c:v>6.3510299999999997</c:v>
                </c:pt>
                <c:pt idx="455">
                  <c:v>6.6066700000000003</c:v>
                </c:pt>
                <c:pt idx="456">
                  <c:v>6.1664199999999845</c:v>
                </c:pt>
                <c:pt idx="457">
                  <c:v>6.02149</c:v>
                </c:pt>
                <c:pt idx="458">
                  <c:v>6.1322299999999998</c:v>
                </c:pt>
                <c:pt idx="459">
                  <c:v>6.4576900000000004</c:v>
                </c:pt>
                <c:pt idx="460">
                  <c:v>6.5214099999999995</c:v>
                </c:pt>
                <c:pt idx="461">
                  <c:v>6.3879799999999856</c:v>
                </c:pt>
                <c:pt idx="462">
                  <c:v>6.4906800000000002</c:v>
                </c:pt>
                <c:pt idx="463">
                  <c:v>6.9141399999999855</c:v>
                </c:pt>
                <c:pt idx="464">
                  <c:v>6.9518500000000003</c:v>
                </c:pt>
                <c:pt idx="465">
                  <c:v>6.9662500000000014</c:v>
                </c:pt>
                <c:pt idx="466">
                  <c:v>7.1838199999999945</c:v>
                </c:pt>
                <c:pt idx="467">
                  <c:v>6.6901399999999827</c:v>
                </c:pt>
                <c:pt idx="468">
                  <c:v>6.3533999999999997</c:v>
                </c:pt>
                <c:pt idx="469">
                  <c:v>6.5251499999999965</c:v>
                </c:pt>
                <c:pt idx="470">
                  <c:v>6.2684099999999985</c:v>
                </c:pt>
                <c:pt idx="471">
                  <c:v>6.2169799999999995</c:v>
                </c:pt>
                <c:pt idx="472">
                  <c:v>6.1726200000000002</c:v>
                </c:pt>
                <c:pt idx="473">
                  <c:v>6.3800699999999999</c:v>
                </c:pt>
                <c:pt idx="474">
                  <c:v>6.9500900000000003</c:v>
                </c:pt>
                <c:pt idx="475">
                  <c:v>6.70444</c:v>
                </c:pt>
                <c:pt idx="476">
                  <c:v>6.8537600000000003</c:v>
                </c:pt>
                <c:pt idx="477">
                  <c:v>6.5693000000000001</c:v>
                </c:pt>
                <c:pt idx="478">
                  <c:v>5.5811500000000001</c:v>
                </c:pt>
                <c:pt idx="479">
                  <c:v>6.1140299999999845</c:v>
                </c:pt>
                <c:pt idx="480">
                  <c:v>6.0999799999999995</c:v>
                </c:pt>
                <c:pt idx="481">
                  <c:v>6.3727600000000004</c:v>
                </c:pt>
                <c:pt idx="482">
                  <c:v>6.1778599999999955</c:v>
                </c:pt>
                <c:pt idx="483">
                  <c:v>6.5432800000000002</c:v>
                </c:pt>
                <c:pt idx="484">
                  <c:v>6.7721</c:v>
                </c:pt>
                <c:pt idx="485">
                  <c:v>6.7767200000000134</c:v>
                </c:pt>
                <c:pt idx="486">
                  <c:v>6.9131</c:v>
                </c:pt>
                <c:pt idx="487">
                  <c:v>6.7554999999999996</c:v>
                </c:pt>
                <c:pt idx="488">
                  <c:v>6.4108400000000003</c:v>
                </c:pt>
                <c:pt idx="489">
                  <c:v>6.5013500000000004</c:v>
                </c:pt>
                <c:pt idx="490">
                  <c:v>6.5120999999999976</c:v>
                </c:pt>
                <c:pt idx="491">
                  <c:v>6.6247499999999855</c:v>
                </c:pt>
                <c:pt idx="492">
                  <c:v>6.2376399999999999</c:v>
                </c:pt>
                <c:pt idx="493">
                  <c:v>6.7221699999999975</c:v>
                </c:pt>
                <c:pt idx="494">
                  <c:v>6.6684699999999975</c:v>
                </c:pt>
                <c:pt idx="495">
                  <c:v>7.0412200000000134</c:v>
                </c:pt>
                <c:pt idx="496">
                  <c:v>6.96617</c:v>
                </c:pt>
                <c:pt idx="497">
                  <c:v>6.5270399999999826</c:v>
                </c:pt>
                <c:pt idx="498">
                  <c:v>5.9751300000000001</c:v>
                </c:pt>
                <c:pt idx="499">
                  <c:v>6.4868700000000024</c:v>
                </c:pt>
                <c:pt idx="500">
                  <c:v>6.2442399999999996</c:v>
                </c:pt>
                <c:pt idx="501">
                  <c:v>6.6765299999999996</c:v>
                </c:pt>
                <c:pt idx="502">
                  <c:v>6.2860899999999997</c:v>
                </c:pt>
                <c:pt idx="503">
                  <c:v>6.4786100000000024</c:v>
                </c:pt>
                <c:pt idx="504">
                  <c:v>6.6672799999999945</c:v>
                </c:pt>
                <c:pt idx="505">
                  <c:v>6.9274399999999945</c:v>
                </c:pt>
                <c:pt idx="506">
                  <c:v>7.0011099999999997</c:v>
                </c:pt>
                <c:pt idx="507">
                  <c:v>6.6246799999999855</c:v>
                </c:pt>
                <c:pt idx="508">
                  <c:v>6.3106499999999999</c:v>
                </c:pt>
                <c:pt idx="509">
                  <c:v>6.4057700000000004</c:v>
                </c:pt>
                <c:pt idx="510">
                  <c:v>6.8011699999999999</c:v>
                </c:pt>
                <c:pt idx="511">
                  <c:v>6.7080500000000001</c:v>
                </c:pt>
                <c:pt idx="512">
                  <c:v>6.39682</c:v>
                </c:pt>
                <c:pt idx="513">
                  <c:v>6.3910799999999997</c:v>
                </c:pt>
                <c:pt idx="514">
                  <c:v>6.6512799999999999</c:v>
                </c:pt>
                <c:pt idx="515">
                  <c:v>6.4334600000000179</c:v>
                </c:pt>
                <c:pt idx="516">
                  <c:v>7.0639699999999985</c:v>
                </c:pt>
                <c:pt idx="517">
                  <c:v>6.8629599999999797</c:v>
                </c:pt>
                <c:pt idx="518">
                  <c:v>6.5820799999999995</c:v>
                </c:pt>
                <c:pt idx="519">
                  <c:v>6.6714399999999996</c:v>
                </c:pt>
                <c:pt idx="520">
                  <c:v>6.9502899999999999</c:v>
                </c:pt>
                <c:pt idx="521">
                  <c:v>7.1282199999999865</c:v>
                </c:pt>
                <c:pt idx="522">
                  <c:v>6.5229799999999845</c:v>
                </c:pt>
                <c:pt idx="523">
                  <c:v>6.2422700000000004</c:v>
                </c:pt>
                <c:pt idx="524">
                  <c:v>6.6825599999999845</c:v>
                </c:pt>
                <c:pt idx="525">
                  <c:v>6.7451400000000001</c:v>
                </c:pt>
                <c:pt idx="526">
                  <c:v>7.1005699999999985</c:v>
                </c:pt>
                <c:pt idx="527">
                  <c:v>6.98278</c:v>
                </c:pt>
                <c:pt idx="528">
                  <c:v>6.4023300000000001</c:v>
                </c:pt>
                <c:pt idx="529">
                  <c:v>6.6344799999999955</c:v>
                </c:pt>
                <c:pt idx="530">
                  <c:v>6.7481499999999999</c:v>
                </c:pt>
                <c:pt idx="531">
                  <c:v>7.1472199999999955</c:v>
                </c:pt>
                <c:pt idx="532">
                  <c:v>6.7872899999999996</c:v>
                </c:pt>
                <c:pt idx="533">
                  <c:v>6.4814200000000124</c:v>
                </c:pt>
                <c:pt idx="534">
                  <c:v>6.5767899999999999</c:v>
                </c:pt>
                <c:pt idx="535">
                  <c:v>6.6268899999999826</c:v>
                </c:pt>
                <c:pt idx="536">
                  <c:v>7.0736400000000179</c:v>
                </c:pt>
                <c:pt idx="537">
                  <c:v>6.8363199999999997</c:v>
                </c:pt>
                <c:pt idx="538">
                  <c:v>6.26004</c:v>
                </c:pt>
                <c:pt idx="539">
                  <c:v>6.4583300000000001</c:v>
                </c:pt>
                <c:pt idx="540">
                  <c:v>6.7403500000000003</c:v>
                </c:pt>
                <c:pt idx="541">
                  <c:v>6.9470799999999997</c:v>
                </c:pt>
                <c:pt idx="542">
                  <c:v>6.8481699999999996</c:v>
                </c:pt>
                <c:pt idx="543">
                  <c:v>6.4854099999999999</c:v>
                </c:pt>
                <c:pt idx="544">
                  <c:v>6.3770299999999995</c:v>
                </c:pt>
                <c:pt idx="545">
                  <c:v>6.5638399999999955</c:v>
                </c:pt>
                <c:pt idx="546">
                  <c:v>6.3885899999999856</c:v>
                </c:pt>
                <c:pt idx="547">
                  <c:v>6.3987400000000001</c:v>
                </c:pt>
                <c:pt idx="548">
                  <c:v>5.7784700000000004</c:v>
                </c:pt>
                <c:pt idx="549">
                  <c:v>6.1552600000000002</c:v>
                </c:pt>
                <c:pt idx="550">
                  <c:v>6.0786300000000004</c:v>
                </c:pt>
                <c:pt idx="551">
                  <c:v>6.6503099999999975</c:v>
                </c:pt>
                <c:pt idx="552">
                  <c:v>6.5573299999999985</c:v>
                </c:pt>
                <c:pt idx="553">
                  <c:v>6.3498400000000004</c:v>
                </c:pt>
                <c:pt idx="554">
                  <c:v>5.6414099999999996</c:v>
                </c:pt>
                <c:pt idx="555">
                  <c:v>6.1140699999999955</c:v>
                </c:pt>
                <c:pt idx="556">
                  <c:v>5.5944299999999965</c:v>
                </c:pt>
                <c:pt idx="557">
                  <c:v>4.9545199999999845</c:v>
                </c:pt>
                <c:pt idx="558">
                  <c:v>5.2398199999999999</c:v>
                </c:pt>
                <c:pt idx="559">
                  <c:v>5.51586</c:v>
                </c:pt>
                <c:pt idx="560">
                  <c:v>5.7597800000000001</c:v>
                </c:pt>
                <c:pt idx="561">
                  <c:v>5.9229699999999985</c:v>
                </c:pt>
                <c:pt idx="562">
                  <c:v>6.0288999999999975</c:v>
                </c:pt>
                <c:pt idx="563">
                  <c:v>6.1590199999999955</c:v>
                </c:pt>
                <c:pt idx="564">
                  <c:v>5.9628399999999955</c:v>
                </c:pt>
                <c:pt idx="565">
                  <c:v>5.7545999999999955</c:v>
                </c:pt>
                <c:pt idx="566">
                  <c:v>6.1413399999999996</c:v>
                </c:pt>
                <c:pt idx="567">
                  <c:v>6.1736199999999997</c:v>
                </c:pt>
                <c:pt idx="568">
                  <c:v>5.5231599999999945</c:v>
                </c:pt>
                <c:pt idx="569">
                  <c:v>5.7053200000000004</c:v>
                </c:pt>
                <c:pt idx="570">
                  <c:v>6.2624999999999975</c:v>
                </c:pt>
                <c:pt idx="571">
                  <c:v>6.5672999999999995</c:v>
                </c:pt>
                <c:pt idx="572">
                  <c:v>6.5631699999999995</c:v>
                </c:pt>
                <c:pt idx="573">
                  <c:v>6.6922699999999997</c:v>
                </c:pt>
                <c:pt idx="574">
                  <c:v>6.4418800000000003</c:v>
                </c:pt>
                <c:pt idx="575">
                  <c:v>5.9388199999999998</c:v>
                </c:pt>
                <c:pt idx="576">
                  <c:v>5.7889999999999997</c:v>
                </c:pt>
                <c:pt idx="577">
                  <c:v>5.6587899999999856</c:v>
                </c:pt>
                <c:pt idx="578">
                  <c:v>5.3638199999999845</c:v>
                </c:pt>
                <c:pt idx="579">
                  <c:v>5.4252700000000003</c:v>
                </c:pt>
                <c:pt idx="580">
                  <c:v>5.7598900000000004</c:v>
                </c:pt>
                <c:pt idx="581">
                  <c:v>6.2042099999999998</c:v>
                </c:pt>
                <c:pt idx="582">
                  <c:v>6.0832100000000002</c:v>
                </c:pt>
                <c:pt idx="583">
                  <c:v>6.1690999999999985</c:v>
                </c:pt>
                <c:pt idx="584">
                  <c:v>5.8662299999999998</c:v>
                </c:pt>
                <c:pt idx="585">
                  <c:v>5.78714</c:v>
                </c:pt>
                <c:pt idx="586">
                  <c:v>5.6630099999999945</c:v>
                </c:pt>
                <c:pt idx="587">
                  <c:v>6.1314200000000003</c:v>
                </c:pt>
                <c:pt idx="588">
                  <c:v>5.7003300000000001</c:v>
                </c:pt>
                <c:pt idx="589">
                  <c:v>5.6253599999999855</c:v>
                </c:pt>
                <c:pt idx="590">
                  <c:v>5.6837299999999997</c:v>
                </c:pt>
                <c:pt idx="591">
                  <c:v>6.0799799999999999</c:v>
                </c:pt>
                <c:pt idx="592">
                  <c:v>6.0173199999999945</c:v>
                </c:pt>
                <c:pt idx="593">
                  <c:v>6.3693499999999998</c:v>
                </c:pt>
                <c:pt idx="594">
                  <c:v>6.3433400000000004</c:v>
                </c:pt>
                <c:pt idx="595">
                  <c:v>6.1442199999999945</c:v>
                </c:pt>
                <c:pt idx="596">
                  <c:v>6.0146699999999997</c:v>
                </c:pt>
                <c:pt idx="597">
                  <c:v>5.8967200000000002</c:v>
                </c:pt>
                <c:pt idx="598">
                  <c:v>6.0612599999999999</c:v>
                </c:pt>
                <c:pt idx="599">
                  <c:v>5.8176299999999985</c:v>
                </c:pt>
                <c:pt idx="600">
                  <c:v>5.8864099999999997</c:v>
                </c:pt>
                <c:pt idx="601">
                  <c:v>5.6920199999999799</c:v>
                </c:pt>
                <c:pt idx="602">
                  <c:v>6.1824199999999845</c:v>
                </c:pt>
                <c:pt idx="603">
                  <c:v>6.3935599999999955</c:v>
                </c:pt>
                <c:pt idx="604">
                  <c:v>6.6030299999999995</c:v>
                </c:pt>
                <c:pt idx="605">
                  <c:v>6.3616400000000004</c:v>
                </c:pt>
                <c:pt idx="606">
                  <c:v>5.3796700000000124</c:v>
                </c:pt>
                <c:pt idx="607">
                  <c:v>6.0854299999999997</c:v>
                </c:pt>
                <c:pt idx="608">
                  <c:v>5.9307100000000004</c:v>
                </c:pt>
                <c:pt idx="609">
                  <c:v>5.88863</c:v>
                </c:pt>
                <c:pt idx="610">
                  <c:v>5.9897200000000179</c:v>
                </c:pt>
                <c:pt idx="611">
                  <c:v>5.8378299999999985</c:v>
                </c:pt>
                <c:pt idx="612">
                  <c:v>6.0656600000000003</c:v>
                </c:pt>
                <c:pt idx="613">
                  <c:v>6.43452</c:v>
                </c:pt>
                <c:pt idx="614">
                  <c:v>6.4556500000000003</c:v>
                </c:pt>
                <c:pt idx="615">
                  <c:v>6.2142099999999996</c:v>
                </c:pt>
                <c:pt idx="616">
                  <c:v>6.0510400000000004</c:v>
                </c:pt>
                <c:pt idx="617">
                  <c:v>6.0500299999999996</c:v>
                </c:pt>
                <c:pt idx="618">
                  <c:v>6.0853900000000003</c:v>
                </c:pt>
                <c:pt idx="619">
                  <c:v>6.0921399999999855</c:v>
                </c:pt>
                <c:pt idx="620">
                  <c:v>5.9501200000000001</c:v>
                </c:pt>
                <c:pt idx="621">
                  <c:v>5.9564599999999999</c:v>
                </c:pt>
                <c:pt idx="622">
                  <c:v>5.9467700000000034</c:v>
                </c:pt>
                <c:pt idx="623">
                  <c:v>6.2134200000000002</c:v>
                </c:pt>
                <c:pt idx="624">
                  <c:v>6.5196100000000001</c:v>
                </c:pt>
                <c:pt idx="625">
                  <c:v>6.3374099999999975</c:v>
                </c:pt>
                <c:pt idx="626">
                  <c:v>5.9086200000000124</c:v>
                </c:pt>
                <c:pt idx="627">
                  <c:v>5.9588400000000004</c:v>
                </c:pt>
                <c:pt idx="628">
                  <c:v>6.0698999999999996</c:v>
                </c:pt>
                <c:pt idx="629">
                  <c:v>5.6982699999999999</c:v>
                </c:pt>
                <c:pt idx="630">
                  <c:v>5.8670799999999845</c:v>
                </c:pt>
                <c:pt idx="631">
                  <c:v>5.7499399999999996</c:v>
                </c:pt>
                <c:pt idx="632">
                  <c:v>5.9096900000000199</c:v>
                </c:pt>
                <c:pt idx="633">
                  <c:v>5.7928799999999985</c:v>
                </c:pt>
                <c:pt idx="634">
                  <c:v>6.2113300000000002</c:v>
                </c:pt>
                <c:pt idx="635">
                  <c:v>6.1855199999999826</c:v>
                </c:pt>
                <c:pt idx="636">
                  <c:v>5.9432400000000198</c:v>
                </c:pt>
                <c:pt idx="637">
                  <c:v>5.7847900000000001</c:v>
                </c:pt>
                <c:pt idx="638">
                  <c:v>6.0508799999999985</c:v>
                </c:pt>
                <c:pt idx="639">
                  <c:v>6.3223299999999965</c:v>
                </c:pt>
                <c:pt idx="640">
                  <c:v>5.8672599999999955</c:v>
                </c:pt>
                <c:pt idx="641">
                  <c:v>5.3431899999999946</c:v>
                </c:pt>
                <c:pt idx="642">
                  <c:v>5.9735199999999997</c:v>
                </c:pt>
                <c:pt idx="643">
                  <c:v>5.9417200000000134</c:v>
                </c:pt>
                <c:pt idx="644">
                  <c:v>6.1518099999999976</c:v>
                </c:pt>
                <c:pt idx="645">
                  <c:v>6.3293699999999999</c:v>
                </c:pt>
                <c:pt idx="646">
                  <c:v>6.1498900000000001</c:v>
                </c:pt>
                <c:pt idx="647">
                  <c:v>5.4305099999999999</c:v>
                </c:pt>
                <c:pt idx="648">
                  <c:v>5.6713500000000003</c:v>
                </c:pt>
                <c:pt idx="649">
                  <c:v>6.056</c:v>
                </c:pt>
                <c:pt idx="650">
                  <c:v>6.0746099999999998</c:v>
                </c:pt>
                <c:pt idx="651">
                  <c:v>5.6697799999999985</c:v>
                </c:pt>
                <c:pt idx="652">
                  <c:v>5.8580199999999945</c:v>
                </c:pt>
                <c:pt idx="653">
                  <c:v>5.7697000000000003</c:v>
                </c:pt>
                <c:pt idx="654">
                  <c:v>6.1866300000000001</c:v>
                </c:pt>
                <c:pt idx="655">
                  <c:v>5.9690200000000004</c:v>
                </c:pt>
                <c:pt idx="656">
                  <c:v>5.9090100000000003</c:v>
                </c:pt>
                <c:pt idx="657">
                  <c:v>5.6158899999999798</c:v>
                </c:pt>
                <c:pt idx="658">
                  <c:v>5.4533600000000124</c:v>
                </c:pt>
                <c:pt idx="659">
                  <c:v>6.0413300000000003</c:v>
                </c:pt>
                <c:pt idx="660">
                  <c:v>6.0162300000000002</c:v>
                </c:pt>
                <c:pt idx="661">
                  <c:v>5.5048999999999975</c:v>
                </c:pt>
                <c:pt idx="662">
                  <c:v>5.6142399999999855</c:v>
                </c:pt>
                <c:pt idx="663">
                  <c:v>5.6533999999999995</c:v>
                </c:pt>
                <c:pt idx="664">
                  <c:v>6.1789399999999945</c:v>
                </c:pt>
                <c:pt idx="665">
                  <c:v>6.1918600000000001</c:v>
                </c:pt>
                <c:pt idx="666">
                  <c:v>5.6276599999999855</c:v>
                </c:pt>
                <c:pt idx="667">
                  <c:v>5.5561799999999995</c:v>
                </c:pt>
                <c:pt idx="668">
                  <c:v>5.7504999999999997</c:v>
                </c:pt>
                <c:pt idx="669">
                  <c:v>5.9735800000000001</c:v>
                </c:pt>
                <c:pt idx="670">
                  <c:v>5.9436400000000198</c:v>
                </c:pt>
                <c:pt idx="671">
                  <c:v>5.6758699999999997</c:v>
                </c:pt>
                <c:pt idx="672">
                  <c:v>5.6236499999999996</c:v>
                </c:pt>
                <c:pt idx="673">
                  <c:v>5.7364700000000024</c:v>
                </c:pt>
                <c:pt idx="674">
                  <c:v>6.1704400000000001</c:v>
                </c:pt>
                <c:pt idx="675">
                  <c:v>6.0277899999999827</c:v>
                </c:pt>
                <c:pt idx="676">
                  <c:v>5.6554099999999945</c:v>
                </c:pt>
                <c:pt idx="677">
                  <c:v>5.5977499999999996</c:v>
                </c:pt>
                <c:pt idx="678">
                  <c:v>5.6382199999999996</c:v>
                </c:pt>
                <c:pt idx="679">
                  <c:v>5.8828999999999985</c:v>
                </c:pt>
                <c:pt idx="680">
                  <c:v>5.9281199999999945</c:v>
                </c:pt>
                <c:pt idx="681">
                  <c:v>5.7980600000000004</c:v>
                </c:pt>
                <c:pt idx="682">
                  <c:v>5.0179999999999945</c:v>
                </c:pt>
                <c:pt idx="683">
                  <c:v>5.7032900000000124</c:v>
                </c:pt>
                <c:pt idx="684">
                  <c:v>5.6961699999999995</c:v>
                </c:pt>
                <c:pt idx="685">
                  <c:v>5.7672600000000003</c:v>
                </c:pt>
                <c:pt idx="686">
                  <c:v>5.0895200000000003</c:v>
                </c:pt>
                <c:pt idx="687">
                  <c:v>5.6556899999999946</c:v>
                </c:pt>
                <c:pt idx="688">
                  <c:v>5.5749799999999965</c:v>
                </c:pt>
                <c:pt idx="689">
                  <c:v>5.9638499999999999</c:v>
                </c:pt>
                <c:pt idx="690">
                  <c:v>5.8223899999999826</c:v>
                </c:pt>
                <c:pt idx="691">
                  <c:v>6.0117900000000004</c:v>
                </c:pt>
                <c:pt idx="692">
                  <c:v>5.2162500000000014</c:v>
                </c:pt>
                <c:pt idx="693">
                  <c:v>5.4497100000000014</c:v>
                </c:pt>
                <c:pt idx="694">
                  <c:v>5.6837799999999996</c:v>
                </c:pt>
                <c:pt idx="695">
                  <c:v>5.906760000000018</c:v>
                </c:pt>
                <c:pt idx="696">
                  <c:v>5.5027999999999997</c:v>
                </c:pt>
                <c:pt idx="697">
                  <c:v>5.7114599999999998</c:v>
                </c:pt>
                <c:pt idx="698">
                  <c:v>5.8338599999999996</c:v>
                </c:pt>
                <c:pt idx="699">
                  <c:v>6.1945799999999789</c:v>
                </c:pt>
                <c:pt idx="700">
                  <c:v>6.0821099999999975</c:v>
                </c:pt>
                <c:pt idx="701">
                  <c:v>5.8321099999999975</c:v>
                </c:pt>
                <c:pt idx="702">
                  <c:v>5.2666899999999996</c:v>
                </c:pt>
                <c:pt idx="703">
                  <c:v>5.4739100000000001</c:v>
                </c:pt>
                <c:pt idx="704">
                  <c:v>5.6033999999999997</c:v>
                </c:pt>
                <c:pt idx="705">
                  <c:v>5.1565299999999965</c:v>
                </c:pt>
                <c:pt idx="706">
                  <c:v>4.9723400000000124</c:v>
                </c:pt>
                <c:pt idx="707">
                  <c:v>5.3122799999999986</c:v>
                </c:pt>
                <c:pt idx="708">
                  <c:v>5.4237599999999997</c:v>
                </c:pt>
                <c:pt idx="709">
                  <c:v>5.7806100000000002</c:v>
                </c:pt>
                <c:pt idx="710">
                  <c:v>5.6437099999999996</c:v>
                </c:pt>
                <c:pt idx="711">
                  <c:v>5.7711300000000003</c:v>
                </c:pt>
                <c:pt idx="712">
                  <c:v>5.3717199999999998</c:v>
                </c:pt>
                <c:pt idx="713">
                  <c:v>4.8722300000000001</c:v>
                </c:pt>
                <c:pt idx="714">
                  <c:v>5.2782500000000034</c:v>
                </c:pt>
                <c:pt idx="715">
                  <c:v>5.4439900000000003</c:v>
                </c:pt>
                <c:pt idx="716">
                  <c:v>5.5346900000000003</c:v>
                </c:pt>
                <c:pt idx="717">
                  <c:v>5.0340400000000001</c:v>
                </c:pt>
                <c:pt idx="718">
                  <c:v>5.6767000000000003</c:v>
                </c:pt>
                <c:pt idx="719">
                  <c:v>6.031760000000018</c:v>
                </c:pt>
                <c:pt idx="720">
                  <c:v>5.6311999999999998</c:v>
                </c:pt>
                <c:pt idx="721">
                  <c:v>5.6464799999999995</c:v>
                </c:pt>
                <c:pt idx="722">
                  <c:v>5.3728799999999985</c:v>
                </c:pt>
                <c:pt idx="723">
                  <c:v>4.9374599999999997</c:v>
                </c:pt>
                <c:pt idx="724">
                  <c:v>5.3792100000000014</c:v>
                </c:pt>
                <c:pt idx="725">
                  <c:v>5.2730399999999999</c:v>
                </c:pt>
                <c:pt idx="726">
                  <c:v>5.3114499999999998</c:v>
                </c:pt>
                <c:pt idx="727">
                  <c:v>5.4586600000000134</c:v>
                </c:pt>
                <c:pt idx="728">
                  <c:v>5.1637199999999845</c:v>
                </c:pt>
                <c:pt idx="729">
                  <c:v>5.7383000000000024</c:v>
                </c:pt>
                <c:pt idx="730">
                  <c:v>5.6127799999999946</c:v>
                </c:pt>
                <c:pt idx="731">
                  <c:v>5.7051299999999996</c:v>
                </c:pt>
                <c:pt idx="732">
                  <c:v>5.7424200000000001</c:v>
                </c:pt>
                <c:pt idx="733">
                  <c:v>5.1488999999999985</c:v>
                </c:pt>
                <c:pt idx="734">
                  <c:v>5.3104399999999945</c:v>
                </c:pt>
                <c:pt idx="735">
                  <c:v>5.2434500000000002</c:v>
                </c:pt>
                <c:pt idx="736">
                  <c:v>5.1513200000000001</c:v>
                </c:pt>
                <c:pt idx="737">
                  <c:v>5.1779799999999945</c:v>
                </c:pt>
                <c:pt idx="738">
                  <c:v>5.1215099999999945</c:v>
                </c:pt>
                <c:pt idx="739">
                  <c:v>5.35182</c:v>
                </c:pt>
                <c:pt idx="740">
                  <c:v>5.692189999999977</c:v>
                </c:pt>
                <c:pt idx="741">
                  <c:v>5.7544799999999965</c:v>
                </c:pt>
                <c:pt idx="742">
                  <c:v>5.7892000000000134</c:v>
                </c:pt>
                <c:pt idx="743">
                  <c:v>5.4564899999999996</c:v>
                </c:pt>
                <c:pt idx="744">
                  <c:v>5.1638899999999799</c:v>
                </c:pt>
                <c:pt idx="745">
                  <c:v>5.6225199999999713</c:v>
                </c:pt>
                <c:pt idx="746">
                  <c:v>5.5364800000000001</c:v>
                </c:pt>
                <c:pt idx="747">
                  <c:v>5.37575</c:v>
                </c:pt>
                <c:pt idx="748">
                  <c:v>5.4510899999999998</c:v>
                </c:pt>
                <c:pt idx="749">
                  <c:v>5.4123999999999999</c:v>
                </c:pt>
                <c:pt idx="750">
                  <c:v>5.8195199999999945</c:v>
                </c:pt>
                <c:pt idx="751">
                  <c:v>5.9591700000000003</c:v>
                </c:pt>
                <c:pt idx="752">
                  <c:v>6.0168499999999998</c:v>
                </c:pt>
                <c:pt idx="753">
                  <c:v>5.8416700000000024</c:v>
                </c:pt>
                <c:pt idx="754">
                  <c:v>5.0397600000000198</c:v>
                </c:pt>
                <c:pt idx="755">
                  <c:v>5.3201099999999855</c:v>
                </c:pt>
                <c:pt idx="756">
                  <c:v>5.3912100000000001</c:v>
                </c:pt>
                <c:pt idx="757">
                  <c:v>5.4417200000000134</c:v>
                </c:pt>
                <c:pt idx="758">
                  <c:v>5.7171299999999965</c:v>
                </c:pt>
                <c:pt idx="759">
                  <c:v>5.6000899999999945</c:v>
                </c:pt>
                <c:pt idx="760">
                  <c:v>5.4952100000000002</c:v>
                </c:pt>
                <c:pt idx="761">
                  <c:v>5.9141799999999956</c:v>
                </c:pt>
                <c:pt idx="762">
                  <c:v>6.1984099999999955</c:v>
                </c:pt>
                <c:pt idx="763">
                  <c:v>6.2313700000000134</c:v>
                </c:pt>
                <c:pt idx="764">
                  <c:v>6.0279099999999799</c:v>
                </c:pt>
                <c:pt idx="765">
                  <c:v>5.3010000000000002</c:v>
                </c:pt>
                <c:pt idx="766">
                  <c:v>5.5755699999999999</c:v>
                </c:pt>
                <c:pt idx="767">
                  <c:v>5.7578099999999965</c:v>
                </c:pt>
                <c:pt idx="768">
                  <c:v>5.6440599999999845</c:v>
                </c:pt>
                <c:pt idx="769">
                  <c:v>5.2649699999999955</c:v>
                </c:pt>
                <c:pt idx="770">
                  <c:v>5.4491399999999999</c:v>
                </c:pt>
                <c:pt idx="771">
                  <c:v>5.6813099999999999</c:v>
                </c:pt>
                <c:pt idx="772">
                  <c:v>5.9277799999999985</c:v>
                </c:pt>
                <c:pt idx="773">
                  <c:v>6.0706400000000134</c:v>
                </c:pt>
                <c:pt idx="774">
                  <c:v>5.3458699999999997</c:v>
                </c:pt>
                <c:pt idx="775">
                  <c:v>5.4121299999999986</c:v>
                </c:pt>
                <c:pt idx="776">
                  <c:v>5.30816</c:v>
                </c:pt>
                <c:pt idx="777">
                  <c:v>5.6625699999999846</c:v>
                </c:pt>
                <c:pt idx="778">
                  <c:v>5.7662000000000004</c:v>
                </c:pt>
                <c:pt idx="779">
                  <c:v>5.1280999999999946</c:v>
                </c:pt>
                <c:pt idx="780">
                  <c:v>5.4105999999999996</c:v>
                </c:pt>
                <c:pt idx="781">
                  <c:v>5.6196900000000003</c:v>
                </c:pt>
                <c:pt idx="782">
                  <c:v>5.6241399999999704</c:v>
                </c:pt>
                <c:pt idx="783">
                  <c:v>5.73095</c:v>
                </c:pt>
                <c:pt idx="784">
                  <c:v>5.8688999999999965</c:v>
                </c:pt>
                <c:pt idx="785">
                  <c:v>5.3886799999999999</c:v>
                </c:pt>
                <c:pt idx="786">
                  <c:v>5.7026199999999996</c:v>
                </c:pt>
                <c:pt idx="787">
                  <c:v>5.9565400000000004</c:v>
                </c:pt>
                <c:pt idx="788">
                  <c:v>5.6600199999999798</c:v>
                </c:pt>
                <c:pt idx="789">
                  <c:v>5.7302100000000014</c:v>
                </c:pt>
                <c:pt idx="790">
                  <c:v>5.4194300000000002</c:v>
                </c:pt>
                <c:pt idx="791">
                  <c:v>5.6061399999999955</c:v>
                </c:pt>
                <c:pt idx="792">
                  <c:v>6.1000799999999975</c:v>
                </c:pt>
                <c:pt idx="793">
                  <c:v>6.0375099999999975</c:v>
                </c:pt>
                <c:pt idx="794">
                  <c:v>5.8437799999999998</c:v>
                </c:pt>
                <c:pt idx="795">
                  <c:v>5.2471299999999985</c:v>
                </c:pt>
                <c:pt idx="796">
                  <c:v>5.5602</c:v>
                </c:pt>
                <c:pt idx="797">
                  <c:v>5.6758699999999997</c:v>
                </c:pt>
                <c:pt idx="798">
                  <c:v>5.8962199999999996</c:v>
                </c:pt>
                <c:pt idx="799">
                  <c:v>5.7695299999999996</c:v>
                </c:pt>
                <c:pt idx="800">
                  <c:v>5.5571699999999975</c:v>
                </c:pt>
                <c:pt idx="801">
                  <c:v>5.4531599999999996</c:v>
                </c:pt>
                <c:pt idx="802">
                  <c:v>6.1429199999999788</c:v>
                </c:pt>
                <c:pt idx="803">
                  <c:v>5.6742299999999997</c:v>
                </c:pt>
                <c:pt idx="804">
                  <c:v>5.6203899999999845</c:v>
                </c:pt>
                <c:pt idx="805">
                  <c:v>5.5343299999999997</c:v>
                </c:pt>
                <c:pt idx="806">
                  <c:v>5.49831</c:v>
                </c:pt>
                <c:pt idx="807">
                  <c:v>5.9143699999999999</c:v>
                </c:pt>
                <c:pt idx="808">
                  <c:v>5.8031299999999995</c:v>
                </c:pt>
                <c:pt idx="809">
                  <c:v>5.5182700000000002</c:v>
                </c:pt>
                <c:pt idx="810">
                  <c:v>4.6865699999999997</c:v>
                </c:pt>
                <c:pt idx="811">
                  <c:v>5.6020599999999945</c:v>
                </c:pt>
                <c:pt idx="812">
                  <c:v>5.8839099999999975</c:v>
                </c:pt>
                <c:pt idx="813">
                  <c:v>5.6166099999999997</c:v>
                </c:pt>
                <c:pt idx="814">
                  <c:v>5.4521299999999995</c:v>
                </c:pt>
                <c:pt idx="815">
                  <c:v>5.3098000000000001</c:v>
                </c:pt>
                <c:pt idx="816">
                  <c:v>5.4604200000000001</c:v>
                </c:pt>
                <c:pt idx="817">
                  <c:v>5.4649699999999966</c:v>
                </c:pt>
                <c:pt idx="818">
                  <c:v>5.9084599999999998</c:v>
                </c:pt>
                <c:pt idx="819">
                  <c:v>5.4638</c:v>
                </c:pt>
                <c:pt idx="820">
                  <c:v>4.8784200000000002</c:v>
                </c:pt>
                <c:pt idx="821">
                  <c:v>5.7148999999999965</c:v>
                </c:pt>
                <c:pt idx="822">
                  <c:v>5.4158799999999996</c:v>
                </c:pt>
                <c:pt idx="823">
                  <c:v>5.6631399999999799</c:v>
                </c:pt>
                <c:pt idx="824">
                  <c:v>5.2752500000000024</c:v>
                </c:pt>
                <c:pt idx="825">
                  <c:v>5.2774999999999999</c:v>
                </c:pt>
                <c:pt idx="826">
                  <c:v>5.4212500000000023</c:v>
                </c:pt>
                <c:pt idx="827">
                  <c:v>5.4588299999999998</c:v>
                </c:pt>
                <c:pt idx="828">
                  <c:v>5.9426300000000003</c:v>
                </c:pt>
                <c:pt idx="829">
                  <c:v>5.5271299999999846</c:v>
                </c:pt>
                <c:pt idx="830">
                  <c:v>5.2098500000000003</c:v>
                </c:pt>
                <c:pt idx="831">
                  <c:v>4.9816200000000199</c:v>
                </c:pt>
                <c:pt idx="832">
                  <c:v>5.6222899999999845</c:v>
                </c:pt>
                <c:pt idx="833">
                  <c:v>5.9125399999999955</c:v>
                </c:pt>
                <c:pt idx="834">
                  <c:v>5.3088999999999995</c:v>
                </c:pt>
                <c:pt idx="835">
                  <c:v>5.6510799999999985</c:v>
                </c:pt>
                <c:pt idx="836">
                  <c:v>5.3290199999999945</c:v>
                </c:pt>
                <c:pt idx="837">
                  <c:v>5.5955099999999955</c:v>
                </c:pt>
                <c:pt idx="838">
                  <c:v>5.89642</c:v>
                </c:pt>
                <c:pt idx="839">
                  <c:v>5.8031600000000001</c:v>
                </c:pt>
                <c:pt idx="840">
                  <c:v>5.7818700000000014</c:v>
                </c:pt>
                <c:pt idx="841">
                  <c:v>4.6753799999999996</c:v>
                </c:pt>
                <c:pt idx="842">
                  <c:v>5.3925899999999798</c:v>
                </c:pt>
                <c:pt idx="843">
                  <c:v>5.7852399999999999</c:v>
                </c:pt>
                <c:pt idx="844">
                  <c:v>5.2753399999999999</c:v>
                </c:pt>
                <c:pt idx="845">
                  <c:v>5.0505299999999975</c:v>
                </c:pt>
                <c:pt idx="846">
                  <c:v>5.7766500000000134</c:v>
                </c:pt>
                <c:pt idx="847">
                  <c:v>5.8117200000000002</c:v>
                </c:pt>
                <c:pt idx="848">
                  <c:v>5.6194799999999985</c:v>
                </c:pt>
                <c:pt idx="849">
                  <c:v>5.7067600000000134</c:v>
                </c:pt>
                <c:pt idx="850">
                  <c:v>5.42197</c:v>
                </c:pt>
                <c:pt idx="851">
                  <c:v>4.9059299999999997</c:v>
                </c:pt>
                <c:pt idx="852">
                  <c:v>5.0416100000000004</c:v>
                </c:pt>
                <c:pt idx="853">
                  <c:v>5.6929099999999817</c:v>
                </c:pt>
                <c:pt idx="854">
                  <c:v>5.4448799999999995</c:v>
                </c:pt>
                <c:pt idx="855">
                  <c:v>5.0301200000000001</c:v>
                </c:pt>
                <c:pt idx="856">
                  <c:v>5.7184900000000001</c:v>
                </c:pt>
                <c:pt idx="857">
                  <c:v>5.7355600000000004</c:v>
                </c:pt>
                <c:pt idx="858">
                  <c:v>6.1344199999999827</c:v>
                </c:pt>
                <c:pt idx="859">
                  <c:v>6.1868699999999999</c:v>
                </c:pt>
                <c:pt idx="860">
                  <c:v>6.0332200000000133</c:v>
                </c:pt>
                <c:pt idx="861">
                  <c:v>5.6185799999999855</c:v>
                </c:pt>
                <c:pt idx="862">
                  <c:v>5.2404900000000003</c:v>
                </c:pt>
                <c:pt idx="863">
                  <c:v>5.5832100000000002</c:v>
                </c:pt>
                <c:pt idx="864">
                  <c:v>5.34246</c:v>
                </c:pt>
                <c:pt idx="865">
                  <c:v>5.2364500000000014</c:v>
                </c:pt>
                <c:pt idx="866">
                  <c:v>5.2157900000000001</c:v>
                </c:pt>
                <c:pt idx="867">
                  <c:v>5.3519799999999975</c:v>
                </c:pt>
                <c:pt idx="868">
                  <c:v>5.7497100000000003</c:v>
                </c:pt>
                <c:pt idx="869">
                  <c:v>5.6149299999999789</c:v>
                </c:pt>
                <c:pt idx="870">
                  <c:v>6.1194299999999995</c:v>
                </c:pt>
                <c:pt idx="871">
                  <c:v>5.9676999999999998</c:v>
                </c:pt>
                <c:pt idx="872">
                  <c:v>4.7341499999999996</c:v>
                </c:pt>
                <c:pt idx="873">
                  <c:v>5.4705500000000002</c:v>
                </c:pt>
                <c:pt idx="874">
                  <c:v>5.4495500000000003</c:v>
                </c:pt>
                <c:pt idx="875">
                  <c:v>4.5339700000000001</c:v>
                </c:pt>
                <c:pt idx="876">
                  <c:v>4.7335099999999999</c:v>
                </c:pt>
                <c:pt idx="877">
                  <c:v>5.2350700000000003</c:v>
                </c:pt>
                <c:pt idx="878">
                  <c:v>5.2080000000000002</c:v>
                </c:pt>
                <c:pt idx="879">
                  <c:v>6.0639499999999975</c:v>
                </c:pt>
                <c:pt idx="880">
                  <c:v>5.5106200000000003</c:v>
                </c:pt>
                <c:pt idx="881">
                  <c:v>5.8376099999999997</c:v>
                </c:pt>
                <c:pt idx="882">
                  <c:v>5.1315400000000002</c:v>
                </c:pt>
                <c:pt idx="883">
                  <c:v>5.3092899999999998</c:v>
                </c:pt>
                <c:pt idx="884">
                  <c:v>5.1728699999999996</c:v>
                </c:pt>
                <c:pt idx="885">
                  <c:v>5.2686599999999997</c:v>
                </c:pt>
                <c:pt idx="886">
                  <c:v>5.1897799999999998</c:v>
                </c:pt>
                <c:pt idx="887">
                  <c:v>5.0145399999999798</c:v>
                </c:pt>
                <c:pt idx="888">
                  <c:v>4.9596300000000024</c:v>
                </c:pt>
                <c:pt idx="889">
                  <c:v>5.7505499999999996</c:v>
                </c:pt>
                <c:pt idx="890">
                  <c:v>5.5999099999999995</c:v>
                </c:pt>
                <c:pt idx="891">
                  <c:v>5.6591899999999855</c:v>
                </c:pt>
                <c:pt idx="892">
                  <c:v>5.5722600000000124</c:v>
                </c:pt>
                <c:pt idx="893">
                  <c:v>4.9541899999999846</c:v>
                </c:pt>
                <c:pt idx="894">
                  <c:v>5.45113</c:v>
                </c:pt>
                <c:pt idx="895">
                  <c:v>5.6249699999999798</c:v>
                </c:pt>
                <c:pt idx="896">
                  <c:v>5.4651899999999856</c:v>
                </c:pt>
                <c:pt idx="897">
                  <c:v>5.30769</c:v>
                </c:pt>
                <c:pt idx="898">
                  <c:v>5.7558099999999985</c:v>
                </c:pt>
                <c:pt idx="899">
                  <c:v>5.8311000000000002</c:v>
                </c:pt>
                <c:pt idx="900">
                  <c:v>6.29732</c:v>
                </c:pt>
                <c:pt idx="901">
                  <c:v>6.3348899999999855</c:v>
                </c:pt>
                <c:pt idx="902">
                  <c:v>6.0666799999999999</c:v>
                </c:pt>
                <c:pt idx="903">
                  <c:v>4.9972000000000003</c:v>
                </c:pt>
                <c:pt idx="904">
                  <c:v>5.4682199999999996</c:v>
                </c:pt>
                <c:pt idx="905">
                  <c:v>5.8258599999999845</c:v>
                </c:pt>
                <c:pt idx="906">
                  <c:v>5.8777400000000002</c:v>
                </c:pt>
                <c:pt idx="907">
                  <c:v>5.6199299999999965</c:v>
                </c:pt>
                <c:pt idx="908">
                  <c:v>5.7603499999999999</c:v>
                </c:pt>
                <c:pt idx="909">
                  <c:v>5.8135799999999955</c:v>
                </c:pt>
                <c:pt idx="910">
                  <c:v>6.2457500000000001</c:v>
                </c:pt>
                <c:pt idx="911">
                  <c:v>6.2789099999999998</c:v>
                </c:pt>
                <c:pt idx="912">
                  <c:v>5.8797100000000002</c:v>
                </c:pt>
                <c:pt idx="913">
                  <c:v>5.6836599999999997</c:v>
                </c:pt>
                <c:pt idx="914">
                  <c:v>5.9483300000000003</c:v>
                </c:pt>
                <c:pt idx="915">
                  <c:v>6.41404</c:v>
                </c:pt>
                <c:pt idx="916">
                  <c:v>5.6032700000000002</c:v>
                </c:pt>
                <c:pt idx="917">
                  <c:v>5.7546299999999997</c:v>
                </c:pt>
                <c:pt idx="918">
                  <c:v>5.88767</c:v>
                </c:pt>
                <c:pt idx="919">
                  <c:v>5.9836200000000179</c:v>
                </c:pt>
                <c:pt idx="920">
                  <c:v>6.456240000000018</c:v>
                </c:pt>
                <c:pt idx="921">
                  <c:v>6.1064600000000002</c:v>
                </c:pt>
                <c:pt idx="922">
                  <c:v>6.46</c:v>
                </c:pt>
                <c:pt idx="923">
                  <c:v>6.1993499999999999</c:v>
                </c:pt>
                <c:pt idx="924">
                  <c:v>5.9246499999999997</c:v>
                </c:pt>
                <c:pt idx="925">
                  <c:v>6.1783799999999998</c:v>
                </c:pt>
                <c:pt idx="926">
                  <c:v>6.6300600000000003</c:v>
                </c:pt>
                <c:pt idx="927">
                  <c:v>6.016</c:v>
                </c:pt>
                <c:pt idx="928">
                  <c:v>6.2977699999999999</c:v>
                </c:pt>
                <c:pt idx="929">
                  <c:v>6.4812900000000218</c:v>
                </c:pt>
                <c:pt idx="930">
                  <c:v>6.1825099999999855</c:v>
                </c:pt>
                <c:pt idx="931">
                  <c:v>6.37913</c:v>
                </c:pt>
                <c:pt idx="932">
                  <c:v>6.2049299999999965</c:v>
                </c:pt>
                <c:pt idx="933">
                  <c:v>5.9814400000000134</c:v>
                </c:pt>
                <c:pt idx="934">
                  <c:v>6.5048999999999975</c:v>
                </c:pt>
                <c:pt idx="935">
                  <c:v>6.0287600000000001</c:v>
                </c:pt>
                <c:pt idx="936">
                  <c:v>6.0152400000000004</c:v>
                </c:pt>
                <c:pt idx="937">
                  <c:v>5.8632400000000002</c:v>
                </c:pt>
                <c:pt idx="938">
                  <c:v>5.6631799999999846</c:v>
                </c:pt>
                <c:pt idx="939">
                  <c:v>6.3025499999999965</c:v>
                </c:pt>
                <c:pt idx="940">
                  <c:v>6.1839499999999985</c:v>
                </c:pt>
                <c:pt idx="941">
                  <c:v>6.6483600000000003</c:v>
                </c:pt>
                <c:pt idx="942">
                  <c:v>6.3378799999999975</c:v>
                </c:pt>
                <c:pt idx="943">
                  <c:v>5.88727</c:v>
                </c:pt>
                <c:pt idx="944">
                  <c:v>6.3838600000000003</c:v>
                </c:pt>
                <c:pt idx="945">
                  <c:v>6.1573899999999826</c:v>
                </c:pt>
                <c:pt idx="946">
                  <c:v>6.3203199999999855</c:v>
                </c:pt>
                <c:pt idx="947">
                  <c:v>6.1287099999999946</c:v>
                </c:pt>
                <c:pt idx="948">
                  <c:v>5.6637499999999985</c:v>
                </c:pt>
                <c:pt idx="949">
                  <c:v>6.4014300000000004</c:v>
                </c:pt>
                <c:pt idx="950">
                  <c:v>6.1217499999999996</c:v>
                </c:pt>
                <c:pt idx="951">
                  <c:v>6.5505499999999985</c:v>
                </c:pt>
                <c:pt idx="952">
                  <c:v>6.2396400000000236</c:v>
                </c:pt>
                <c:pt idx="953">
                  <c:v>5.6770899999999855</c:v>
                </c:pt>
                <c:pt idx="954">
                  <c:v>6.3636699999999999</c:v>
                </c:pt>
                <c:pt idx="955">
                  <c:v>5.9808199999999996</c:v>
                </c:pt>
                <c:pt idx="956">
                  <c:v>6.2902899999999997</c:v>
                </c:pt>
                <c:pt idx="957">
                  <c:v>6.0490199999999996</c:v>
                </c:pt>
                <c:pt idx="958">
                  <c:v>5.6900199999999845</c:v>
                </c:pt>
                <c:pt idx="959">
                  <c:v>6.104589999999976</c:v>
                </c:pt>
                <c:pt idx="960">
                  <c:v>6.2546799999999996</c:v>
                </c:pt>
                <c:pt idx="961">
                  <c:v>6.1086099999999997</c:v>
                </c:pt>
                <c:pt idx="962">
                  <c:v>6.1013799999999998</c:v>
                </c:pt>
                <c:pt idx="963">
                  <c:v>5.8256899999999945</c:v>
                </c:pt>
                <c:pt idx="964">
                  <c:v>5.8920299999999965</c:v>
                </c:pt>
                <c:pt idx="965">
                  <c:v>6.0189299999999966</c:v>
                </c:pt>
                <c:pt idx="966">
                  <c:v>6.2776600000000133</c:v>
                </c:pt>
                <c:pt idx="967">
                  <c:v>6.64994</c:v>
                </c:pt>
                <c:pt idx="968">
                  <c:v>6.4693199999999997</c:v>
                </c:pt>
                <c:pt idx="969">
                  <c:v>5.8797199999999998</c:v>
                </c:pt>
                <c:pt idx="970">
                  <c:v>5.9992600000000236</c:v>
                </c:pt>
                <c:pt idx="971">
                  <c:v>6.4027799999999999</c:v>
                </c:pt>
                <c:pt idx="972">
                  <c:v>6.1095299999999995</c:v>
                </c:pt>
                <c:pt idx="973">
                  <c:v>5.7492800000000024</c:v>
                </c:pt>
                <c:pt idx="974">
                  <c:v>5.9857500000000003</c:v>
                </c:pt>
                <c:pt idx="975">
                  <c:v>6.2980099999999997</c:v>
                </c:pt>
                <c:pt idx="976">
                  <c:v>6.4498500000000014</c:v>
                </c:pt>
                <c:pt idx="977">
                  <c:v>6.57585</c:v>
                </c:pt>
                <c:pt idx="978">
                  <c:v>6.27501</c:v>
                </c:pt>
                <c:pt idx="979">
                  <c:v>5.89534</c:v>
                </c:pt>
                <c:pt idx="980">
                  <c:v>6.0642199999999855</c:v>
                </c:pt>
                <c:pt idx="981">
                  <c:v>5.7634999999999996</c:v>
                </c:pt>
                <c:pt idx="982">
                  <c:v>5.40693</c:v>
                </c:pt>
                <c:pt idx="983">
                  <c:v>5.1964199999999945</c:v>
                </c:pt>
                <c:pt idx="984">
                  <c:v>5.6003699999999998</c:v>
                </c:pt>
                <c:pt idx="985">
                  <c:v>5.6857799999999985</c:v>
                </c:pt>
                <c:pt idx="986">
                  <c:v>6.3297999999999996</c:v>
                </c:pt>
                <c:pt idx="987">
                  <c:v>6.2691999999999997</c:v>
                </c:pt>
                <c:pt idx="988">
                  <c:v>6.0893199999999998</c:v>
                </c:pt>
                <c:pt idx="989">
                  <c:v>5.3778799999999976</c:v>
                </c:pt>
                <c:pt idx="990">
                  <c:v>5.7748999999999997</c:v>
                </c:pt>
                <c:pt idx="991">
                  <c:v>5.2395800000000001</c:v>
                </c:pt>
                <c:pt idx="992">
                  <c:v>4.8405799999999966</c:v>
                </c:pt>
                <c:pt idx="993">
                  <c:v>5.0725899999999955</c:v>
                </c:pt>
                <c:pt idx="994">
                  <c:v>5.4166800000000004</c:v>
                </c:pt>
                <c:pt idx="995">
                  <c:v>5.6609499999999855</c:v>
                </c:pt>
                <c:pt idx="996">
                  <c:v>6.0193300000000001</c:v>
                </c:pt>
                <c:pt idx="997">
                  <c:v>6.0831799999999996</c:v>
                </c:pt>
                <c:pt idx="998">
                  <c:v>6.0538799999999995</c:v>
                </c:pt>
                <c:pt idx="999">
                  <c:v>5.1632299999999995</c:v>
                </c:pt>
                <c:pt idx="1000">
                  <c:v>5.6228699999999945</c:v>
                </c:pt>
                <c:pt idx="1001">
                  <c:v>5.7905299999999995</c:v>
                </c:pt>
                <c:pt idx="1002">
                  <c:v>4.6780900000000001</c:v>
                </c:pt>
                <c:pt idx="1003">
                  <c:v>5.1289999999999845</c:v>
                </c:pt>
                <c:pt idx="1004">
                  <c:v>5.1925099999999818</c:v>
                </c:pt>
                <c:pt idx="1005">
                  <c:v>5.2717800000000024</c:v>
                </c:pt>
                <c:pt idx="1006">
                  <c:v>6.1761200000000001</c:v>
                </c:pt>
                <c:pt idx="1007">
                  <c:v>6.1340099999999955</c:v>
                </c:pt>
                <c:pt idx="1008">
                  <c:v>5.8852599999999997</c:v>
                </c:pt>
                <c:pt idx="1009">
                  <c:v>5.3511299999999995</c:v>
                </c:pt>
                <c:pt idx="1010">
                  <c:v>5.3344399999999945</c:v>
                </c:pt>
                <c:pt idx="1011">
                  <c:v>5.6837</c:v>
                </c:pt>
                <c:pt idx="1012">
                  <c:v>5.53789</c:v>
                </c:pt>
                <c:pt idx="1013">
                  <c:v>5.3482700000000003</c:v>
                </c:pt>
                <c:pt idx="1014">
                  <c:v>5.3202799999999995</c:v>
                </c:pt>
                <c:pt idx="1015">
                  <c:v>5.3090799999999998</c:v>
                </c:pt>
                <c:pt idx="1016">
                  <c:v>5.7450200000000002</c:v>
                </c:pt>
                <c:pt idx="1017">
                  <c:v>5.72546</c:v>
                </c:pt>
                <c:pt idx="1018">
                  <c:v>5.6558399999999827</c:v>
                </c:pt>
                <c:pt idx="1019">
                  <c:v>5.5394199999999998</c:v>
                </c:pt>
                <c:pt idx="1020">
                  <c:v>5.2047999999999996</c:v>
                </c:pt>
                <c:pt idx="1021">
                  <c:v>5.3774699999999998</c:v>
                </c:pt>
                <c:pt idx="1022">
                  <c:v>5.6371099999999945</c:v>
                </c:pt>
                <c:pt idx="1023">
                  <c:v>5.4856300000000013</c:v>
                </c:pt>
                <c:pt idx="1024">
                  <c:v>5.3628999999999865</c:v>
                </c:pt>
                <c:pt idx="1025">
                  <c:v>5.7034900000000004</c:v>
                </c:pt>
                <c:pt idx="1026">
                  <c:v>5.8961600000000001</c:v>
                </c:pt>
                <c:pt idx="1027">
                  <c:v>6.2560900000000004</c:v>
                </c:pt>
                <c:pt idx="1028">
                  <c:v>6.42333</c:v>
                </c:pt>
                <c:pt idx="1029">
                  <c:v>6.1993900000000002</c:v>
                </c:pt>
                <c:pt idx="1030">
                  <c:v>5.7999700000000001</c:v>
                </c:pt>
                <c:pt idx="1031">
                  <c:v>5.7783800000000003</c:v>
                </c:pt>
                <c:pt idx="1032">
                  <c:v>5.7934599999999996</c:v>
                </c:pt>
                <c:pt idx="1033">
                  <c:v>5.5445399999999845</c:v>
                </c:pt>
                <c:pt idx="1034">
                  <c:v>5.9984099999999998</c:v>
                </c:pt>
                <c:pt idx="1035">
                  <c:v>6.0785099999999996</c:v>
                </c:pt>
                <c:pt idx="1036">
                  <c:v>5.8705600000000002</c:v>
                </c:pt>
                <c:pt idx="1037">
                  <c:v>6.2069900000000002</c:v>
                </c:pt>
                <c:pt idx="1038">
                  <c:v>6.6195599999999946</c:v>
                </c:pt>
                <c:pt idx="1039">
                  <c:v>6.4911199999999996</c:v>
                </c:pt>
                <c:pt idx="1040">
                  <c:v>5.9573900000000002</c:v>
                </c:pt>
                <c:pt idx="1041">
                  <c:v>5.8652999999999995</c:v>
                </c:pt>
                <c:pt idx="1042">
                  <c:v>6.0591299999999997</c:v>
                </c:pt>
                <c:pt idx="1043">
                  <c:v>6.1166700000000001</c:v>
                </c:pt>
                <c:pt idx="1044">
                  <c:v>6.2563000000000004</c:v>
                </c:pt>
                <c:pt idx="1045">
                  <c:v>6.1601599999999799</c:v>
                </c:pt>
                <c:pt idx="1046">
                  <c:v>6.0073400000000001</c:v>
                </c:pt>
                <c:pt idx="1047">
                  <c:v>6.1811999999999996</c:v>
                </c:pt>
                <c:pt idx="1048">
                  <c:v>6.6867099999999997</c:v>
                </c:pt>
                <c:pt idx="1049">
                  <c:v>6.6176299999999975</c:v>
                </c:pt>
                <c:pt idx="1050">
                  <c:v>6.5985699999999996</c:v>
                </c:pt>
                <c:pt idx="1051">
                  <c:v>5.9327199999999998</c:v>
                </c:pt>
                <c:pt idx="1052">
                  <c:v>6.3946899999999856</c:v>
                </c:pt>
                <c:pt idx="1053">
                  <c:v>6.3908999999999985</c:v>
                </c:pt>
                <c:pt idx="1054">
                  <c:v>6.18546</c:v>
                </c:pt>
                <c:pt idx="1055">
                  <c:v>6.2536600000000124</c:v>
                </c:pt>
                <c:pt idx="1056">
                  <c:v>6.1884699999999997</c:v>
                </c:pt>
                <c:pt idx="1057">
                  <c:v>6.3583400000000001</c:v>
                </c:pt>
                <c:pt idx="1058">
                  <c:v>6.5604199999999855</c:v>
                </c:pt>
                <c:pt idx="1059">
                  <c:v>6.8301600000000002</c:v>
                </c:pt>
                <c:pt idx="1060">
                  <c:v>6.7418300000000002</c:v>
                </c:pt>
                <c:pt idx="1061">
                  <c:v>5.8619599999999945</c:v>
                </c:pt>
                <c:pt idx="1062">
                  <c:v>6.2659299999999956</c:v>
                </c:pt>
                <c:pt idx="1063">
                  <c:v>6.3826400000000003</c:v>
                </c:pt>
                <c:pt idx="1064">
                  <c:v>6.1694399999999945</c:v>
                </c:pt>
                <c:pt idx="1065">
                  <c:v>6.0967500000000001</c:v>
                </c:pt>
                <c:pt idx="1066">
                  <c:v>5.6245799999999742</c:v>
                </c:pt>
                <c:pt idx="1067">
                  <c:v>6.1424999999999965</c:v>
                </c:pt>
                <c:pt idx="1068">
                  <c:v>5.9200299999999997</c:v>
                </c:pt>
                <c:pt idx="1069">
                  <c:v>6.3739600000000003</c:v>
                </c:pt>
                <c:pt idx="1070">
                  <c:v>6.3699099999999955</c:v>
                </c:pt>
                <c:pt idx="1071">
                  <c:v>5.7296500000000004</c:v>
                </c:pt>
                <c:pt idx="1072">
                  <c:v>6.1179999999999808</c:v>
                </c:pt>
                <c:pt idx="1073">
                  <c:v>6.2786100000000014</c:v>
                </c:pt>
                <c:pt idx="1074">
                  <c:v>6.43011</c:v>
                </c:pt>
                <c:pt idx="1075">
                  <c:v>6.1237899999999845</c:v>
                </c:pt>
                <c:pt idx="1076">
                  <c:v>5.6585599999999845</c:v>
                </c:pt>
                <c:pt idx="1077">
                  <c:v>6.0165299999999995</c:v>
                </c:pt>
                <c:pt idx="1078">
                  <c:v>5.8595699999999997</c:v>
                </c:pt>
                <c:pt idx="1079">
                  <c:v>6.0618099999999995</c:v>
                </c:pt>
                <c:pt idx="1080">
                  <c:v>6.1603899999999845</c:v>
                </c:pt>
                <c:pt idx="1081">
                  <c:v>5.7265199999999945</c:v>
                </c:pt>
                <c:pt idx="1082">
                  <c:v>5.9039000000000001</c:v>
                </c:pt>
                <c:pt idx="1083">
                  <c:v>6.0246899999999846</c:v>
                </c:pt>
                <c:pt idx="1084">
                  <c:v>6.1540799999999845</c:v>
                </c:pt>
                <c:pt idx="1085">
                  <c:v>5.9055900000000001</c:v>
                </c:pt>
                <c:pt idx="1086">
                  <c:v>5.82986</c:v>
                </c:pt>
                <c:pt idx="1087">
                  <c:v>5.8233600000000001</c:v>
                </c:pt>
                <c:pt idx="1088">
                  <c:v>5.7182300000000001</c:v>
                </c:pt>
                <c:pt idx="1089">
                  <c:v>6.3509099999999945</c:v>
                </c:pt>
                <c:pt idx="1090">
                  <c:v>6.1967299999999996</c:v>
                </c:pt>
                <c:pt idx="1091">
                  <c:v>5.5794000000000024</c:v>
                </c:pt>
                <c:pt idx="1092">
                  <c:v>5.9548499999999995</c:v>
                </c:pt>
                <c:pt idx="1093">
                  <c:v>6.13687</c:v>
                </c:pt>
                <c:pt idx="1094">
                  <c:v>6.0118200000000002</c:v>
                </c:pt>
                <c:pt idx="1095">
                  <c:v>6.2819200000000004</c:v>
                </c:pt>
                <c:pt idx="1096">
                  <c:v>6.5536300000000001</c:v>
                </c:pt>
                <c:pt idx="1097">
                  <c:v>5.8373699999999999</c:v>
                </c:pt>
                <c:pt idx="1098">
                  <c:v>6.0459199999999855</c:v>
                </c:pt>
                <c:pt idx="1099">
                  <c:v>6.1668699999999985</c:v>
                </c:pt>
                <c:pt idx="1100">
                  <c:v>6.3597599999999996</c:v>
                </c:pt>
                <c:pt idx="1101">
                  <c:v>5.5163000000000002</c:v>
                </c:pt>
                <c:pt idx="1102">
                  <c:v>5.8515899999999945</c:v>
                </c:pt>
                <c:pt idx="1103">
                  <c:v>6.0514799999999997</c:v>
                </c:pt>
                <c:pt idx="1104">
                  <c:v>6.2547999999999995</c:v>
                </c:pt>
                <c:pt idx="1105">
                  <c:v>6.4270799999999975</c:v>
                </c:pt>
                <c:pt idx="1106">
                  <c:v>6.4375200000000001</c:v>
                </c:pt>
                <c:pt idx="1107">
                  <c:v>5.7023200000000003</c:v>
                </c:pt>
                <c:pt idx="1108">
                  <c:v>5.9209099999999975</c:v>
                </c:pt>
                <c:pt idx="1109">
                  <c:v>5.6423899999999945</c:v>
                </c:pt>
                <c:pt idx="1110">
                  <c:v>5.9528499999999998</c:v>
                </c:pt>
                <c:pt idx="1111">
                  <c:v>5.3068400000000002</c:v>
                </c:pt>
                <c:pt idx="1112">
                  <c:v>5.8027999999999995</c:v>
                </c:pt>
                <c:pt idx="1113">
                  <c:v>5.7493200000000124</c:v>
                </c:pt>
                <c:pt idx="1114">
                  <c:v>6.2386700000000124</c:v>
                </c:pt>
                <c:pt idx="1115">
                  <c:v>6.4237099999999998</c:v>
                </c:pt>
                <c:pt idx="1116">
                  <c:v>6.2625999999999955</c:v>
                </c:pt>
                <c:pt idx="1117">
                  <c:v>5.9294500000000001</c:v>
                </c:pt>
                <c:pt idx="1118">
                  <c:v>5.7919</c:v>
                </c:pt>
                <c:pt idx="1119">
                  <c:v>5.67537</c:v>
                </c:pt>
                <c:pt idx="1120">
                  <c:v>5.7765399999999998</c:v>
                </c:pt>
                <c:pt idx="1121">
                  <c:v>5.2334899999999998</c:v>
                </c:pt>
                <c:pt idx="1122">
                  <c:v>5.7033500000000004</c:v>
                </c:pt>
                <c:pt idx="1123">
                  <c:v>5.6246499999999955</c:v>
                </c:pt>
                <c:pt idx="1124">
                  <c:v>6.0114200000000002</c:v>
                </c:pt>
                <c:pt idx="1125">
                  <c:v>6.3327400000000003</c:v>
                </c:pt>
                <c:pt idx="1126">
                  <c:v>5.9470999999999998</c:v>
                </c:pt>
                <c:pt idx="1127">
                  <c:v>5.7469999999999999</c:v>
                </c:pt>
                <c:pt idx="1128">
                  <c:v>5.4458099999999998</c:v>
                </c:pt>
                <c:pt idx="1129">
                  <c:v>5.5341199999999855</c:v>
                </c:pt>
                <c:pt idx="1130">
                  <c:v>5.49587</c:v>
                </c:pt>
                <c:pt idx="1131">
                  <c:v>5.5776599999999998</c:v>
                </c:pt>
                <c:pt idx="1132">
                  <c:v>5.6933799999999986</c:v>
                </c:pt>
                <c:pt idx="1133">
                  <c:v>5.4322200000000134</c:v>
                </c:pt>
                <c:pt idx="1134">
                  <c:v>5.9107099999999999</c:v>
                </c:pt>
                <c:pt idx="1135">
                  <c:v>6.1132099999999996</c:v>
                </c:pt>
                <c:pt idx="1136">
                  <c:v>6.1035599999999945</c:v>
                </c:pt>
                <c:pt idx="1137">
                  <c:v>5.8118699999999999</c:v>
                </c:pt>
                <c:pt idx="1138">
                  <c:v>5.1813200000000004</c:v>
                </c:pt>
                <c:pt idx="1139">
                  <c:v>5.6601499999999945</c:v>
                </c:pt>
                <c:pt idx="1140">
                  <c:v>5.5135899999999856</c:v>
                </c:pt>
                <c:pt idx="1141">
                  <c:v>5.2030500000000002</c:v>
                </c:pt>
                <c:pt idx="1142">
                  <c:v>5.4637599999999997</c:v>
                </c:pt>
                <c:pt idx="1143">
                  <c:v>5.4058799999999998</c:v>
                </c:pt>
                <c:pt idx="1144">
                  <c:v>6.0418399999999997</c:v>
                </c:pt>
                <c:pt idx="1145">
                  <c:v>6.2361199999999997</c:v>
                </c:pt>
                <c:pt idx="1146">
                  <c:v>6.04575</c:v>
                </c:pt>
                <c:pt idx="1147">
                  <c:v>5.9324500000000002</c:v>
                </c:pt>
                <c:pt idx="1148">
                  <c:v>5.4828000000000001</c:v>
                </c:pt>
                <c:pt idx="1149">
                  <c:v>5.6336599999999999</c:v>
                </c:pt>
                <c:pt idx="1150">
                  <c:v>5.5916600000000134</c:v>
                </c:pt>
                <c:pt idx="1151">
                  <c:v>5.6008499999999986</c:v>
                </c:pt>
                <c:pt idx="1152">
                  <c:v>5.4990500000000004</c:v>
                </c:pt>
                <c:pt idx="1153">
                  <c:v>5.7997899999999998</c:v>
                </c:pt>
                <c:pt idx="1154">
                  <c:v>5.74085</c:v>
                </c:pt>
                <c:pt idx="1155">
                  <c:v>6.0829299999999975</c:v>
                </c:pt>
                <c:pt idx="1156">
                  <c:v>6.1871299999999945</c:v>
                </c:pt>
                <c:pt idx="1157">
                  <c:v>6.1289699999999945</c:v>
                </c:pt>
                <c:pt idx="1158">
                  <c:v>5.7915999999999999</c:v>
                </c:pt>
                <c:pt idx="1159">
                  <c:v>5.3549499999999846</c:v>
                </c:pt>
                <c:pt idx="1160">
                  <c:v>5.4222400000000004</c:v>
                </c:pt>
                <c:pt idx="1161">
                  <c:v>5.2942499999999999</c:v>
                </c:pt>
                <c:pt idx="1162">
                  <c:v>5.2922500000000001</c:v>
                </c:pt>
                <c:pt idx="1163">
                  <c:v>5.0673699999999995</c:v>
                </c:pt>
                <c:pt idx="1164">
                  <c:v>4.9495500000000003</c:v>
                </c:pt>
                <c:pt idx="1165">
                  <c:v>5.6169599999999855</c:v>
                </c:pt>
                <c:pt idx="1166">
                  <c:v>5.5264699999999998</c:v>
                </c:pt>
                <c:pt idx="1167">
                  <c:v>5.7520999999999995</c:v>
                </c:pt>
                <c:pt idx="1168">
                  <c:v>5.5114299999999998</c:v>
                </c:pt>
                <c:pt idx="1169">
                  <c:v>4.8594999999999997</c:v>
                </c:pt>
                <c:pt idx="1170">
                  <c:v>5.3247499999999945</c:v>
                </c:pt>
                <c:pt idx="1171">
                  <c:v>5.3470399999999945</c:v>
                </c:pt>
                <c:pt idx="1172">
                  <c:v>5.1501299999999945</c:v>
                </c:pt>
                <c:pt idx="1173">
                  <c:v>5.2908200000000001</c:v>
                </c:pt>
                <c:pt idx="1174">
                  <c:v>4.9056199999999999</c:v>
                </c:pt>
                <c:pt idx="1175">
                  <c:v>5.2574499999999995</c:v>
                </c:pt>
                <c:pt idx="1176">
                  <c:v>5.7533899999999996</c:v>
                </c:pt>
                <c:pt idx="1177">
                  <c:v>5.6733700000000002</c:v>
                </c:pt>
                <c:pt idx="1178">
                  <c:v>5.3093899999999996</c:v>
                </c:pt>
                <c:pt idx="1179">
                  <c:v>4.6801399999999855</c:v>
                </c:pt>
                <c:pt idx="1180">
                  <c:v>5.0949099999999845</c:v>
                </c:pt>
                <c:pt idx="1181">
                  <c:v>5.2736000000000134</c:v>
                </c:pt>
                <c:pt idx="1182">
                  <c:v>5.5877400000000002</c:v>
                </c:pt>
                <c:pt idx="1183">
                  <c:v>5.4222700000000001</c:v>
                </c:pt>
                <c:pt idx="1184">
                  <c:v>4.5278199999999797</c:v>
                </c:pt>
                <c:pt idx="1185">
                  <c:v>5.4785700000000004</c:v>
                </c:pt>
                <c:pt idx="1186">
                  <c:v>5.5719599999999998</c:v>
                </c:pt>
                <c:pt idx="1187">
                  <c:v>5.7765899999999997</c:v>
                </c:pt>
                <c:pt idx="1188">
                  <c:v>5.8915899999999946</c:v>
                </c:pt>
                <c:pt idx="1189">
                  <c:v>5.3131199999999845</c:v>
                </c:pt>
                <c:pt idx="1190">
                  <c:v>5.4314000000000124</c:v>
                </c:pt>
                <c:pt idx="1191">
                  <c:v>5.7849499999999985</c:v>
                </c:pt>
                <c:pt idx="1192">
                  <c:v>5.72227</c:v>
                </c:pt>
                <c:pt idx="1193">
                  <c:v>5.7766200000000199</c:v>
                </c:pt>
                <c:pt idx="1194">
                  <c:v>4.95845</c:v>
                </c:pt>
                <c:pt idx="1195">
                  <c:v>5.6509499999999955</c:v>
                </c:pt>
                <c:pt idx="1196">
                  <c:v>5.7658299999999985</c:v>
                </c:pt>
                <c:pt idx="1197">
                  <c:v>5.9871299999999996</c:v>
                </c:pt>
                <c:pt idx="1198">
                  <c:v>6.1055599999999846</c:v>
                </c:pt>
                <c:pt idx="1199">
                  <c:v>5.5713400000000179</c:v>
                </c:pt>
                <c:pt idx="1200">
                  <c:v>5.4795800000000003</c:v>
                </c:pt>
                <c:pt idx="1201">
                  <c:v>5.4587599999999998</c:v>
                </c:pt>
                <c:pt idx="1202">
                  <c:v>6.02339</c:v>
                </c:pt>
                <c:pt idx="1203">
                  <c:v>5.6937099999999985</c:v>
                </c:pt>
                <c:pt idx="1204">
                  <c:v>5.5418399999999997</c:v>
                </c:pt>
                <c:pt idx="1205">
                  <c:v>5.5652499999999998</c:v>
                </c:pt>
                <c:pt idx="1206">
                  <c:v>5.54345</c:v>
                </c:pt>
                <c:pt idx="1207">
                  <c:v>5.9809099999999997</c:v>
                </c:pt>
                <c:pt idx="1208">
                  <c:v>5.8031299999999995</c:v>
                </c:pt>
                <c:pt idx="1209">
                  <c:v>5.2267599999999996</c:v>
                </c:pt>
                <c:pt idx="1210">
                  <c:v>5.5858400000000001</c:v>
                </c:pt>
                <c:pt idx="1211">
                  <c:v>5.5245999999999826</c:v>
                </c:pt>
                <c:pt idx="1212">
                  <c:v>5.8156099999999995</c:v>
                </c:pt>
                <c:pt idx="1213">
                  <c:v>5.8292999999999999</c:v>
                </c:pt>
                <c:pt idx="1214">
                  <c:v>5.6074699999999975</c:v>
                </c:pt>
                <c:pt idx="1215">
                  <c:v>5.4460400000000124</c:v>
                </c:pt>
                <c:pt idx="1216">
                  <c:v>5.6080899999999945</c:v>
                </c:pt>
                <c:pt idx="1217">
                  <c:v>5.5839299999999996</c:v>
                </c:pt>
                <c:pt idx="1218">
                  <c:v>5.6555899999999788</c:v>
                </c:pt>
                <c:pt idx="1219">
                  <c:v>5.1954399999999845</c:v>
                </c:pt>
                <c:pt idx="1220">
                  <c:v>5.5086700000000004</c:v>
                </c:pt>
                <c:pt idx="1221">
                  <c:v>5.3250099999999945</c:v>
                </c:pt>
                <c:pt idx="1222">
                  <c:v>5.6318099999999998</c:v>
                </c:pt>
                <c:pt idx="1223">
                  <c:v>5.5632000000000001</c:v>
                </c:pt>
                <c:pt idx="1224">
                  <c:v>5.4414300000000004</c:v>
                </c:pt>
                <c:pt idx="1225">
                  <c:v>5.1339899999999945</c:v>
                </c:pt>
                <c:pt idx="1226">
                  <c:v>5.7554099999999995</c:v>
                </c:pt>
                <c:pt idx="1227">
                  <c:v>5.6223899999999798</c:v>
                </c:pt>
                <c:pt idx="1228">
                  <c:v>5.6135399999999827</c:v>
                </c:pt>
                <c:pt idx="1229">
                  <c:v>5.34476</c:v>
                </c:pt>
                <c:pt idx="1230">
                  <c:v>5.4979699999999996</c:v>
                </c:pt>
                <c:pt idx="1231">
                  <c:v>5.7096800000000014</c:v>
                </c:pt>
                <c:pt idx="1232">
                  <c:v>5.8855099999999965</c:v>
                </c:pt>
                <c:pt idx="1233">
                  <c:v>5.6276099999999945</c:v>
                </c:pt>
                <c:pt idx="1234">
                  <c:v>5.8456000000000001</c:v>
                </c:pt>
                <c:pt idx="1235">
                  <c:v>5.65524</c:v>
                </c:pt>
                <c:pt idx="1236">
                  <c:v>5.3577899999999845</c:v>
                </c:pt>
                <c:pt idx="1237">
                  <c:v>5.8878999999999975</c:v>
                </c:pt>
                <c:pt idx="1238">
                  <c:v>5.7055899999999955</c:v>
                </c:pt>
                <c:pt idx="1239">
                  <c:v>5.2468899999999996</c:v>
                </c:pt>
                <c:pt idx="1240">
                  <c:v>5.4965099999999998</c:v>
                </c:pt>
                <c:pt idx="1241">
                  <c:v>5.4259499999999985</c:v>
                </c:pt>
                <c:pt idx="1242">
                  <c:v>6.0128599999999945</c:v>
                </c:pt>
                <c:pt idx="1243">
                  <c:v>5.6669699999999965</c:v>
                </c:pt>
                <c:pt idx="1244">
                  <c:v>5.8555099999999856</c:v>
                </c:pt>
                <c:pt idx="1245">
                  <c:v>5.1835799999999965</c:v>
                </c:pt>
                <c:pt idx="1246">
                  <c:v>5.3512599999999999</c:v>
                </c:pt>
                <c:pt idx="1247">
                  <c:v>5.4103599999999998</c:v>
                </c:pt>
                <c:pt idx="1248">
                  <c:v>5.69076</c:v>
                </c:pt>
                <c:pt idx="1249">
                  <c:v>5.5401299999999996</c:v>
                </c:pt>
                <c:pt idx="1250">
                  <c:v>5.4033400000000134</c:v>
                </c:pt>
                <c:pt idx="1251">
                  <c:v>5.5646799999999965</c:v>
                </c:pt>
                <c:pt idx="1252">
                  <c:v>6.1584299999999965</c:v>
                </c:pt>
                <c:pt idx="1253">
                  <c:v>6.0683299999999996</c:v>
                </c:pt>
                <c:pt idx="1254">
                  <c:v>5.8534799999999985</c:v>
                </c:pt>
                <c:pt idx="1255">
                  <c:v>5.4813300000000034</c:v>
                </c:pt>
                <c:pt idx="1256">
                  <c:v>5.5104699999999998</c:v>
                </c:pt>
                <c:pt idx="1257">
                  <c:v>5.4196700000000124</c:v>
                </c:pt>
                <c:pt idx="1258">
                  <c:v>5.6313500000000003</c:v>
                </c:pt>
                <c:pt idx="1259">
                  <c:v>5.2321099999999996</c:v>
                </c:pt>
                <c:pt idx="1260">
                  <c:v>5.5495400000000004</c:v>
                </c:pt>
                <c:pt idx="1261">
                  <c:v>5.4971299999999985</c:v>
                </c:pt>
                <c:pt idx="1262">
                  <c:v>5.8689699999999965</c:v>
                </c:pt>
                <c:pt idx="1263">
                  <c:v>5.9669400000000001</c:v>
                </c:pt>
                <c:pt idx="1264">
                  <c:v>5.8206299999999995</c:v>
                </c:pt>
                <c:pt idx="1265">
                  <c:v>5.3053600000000003</c:v>
                </c:pt>
                <c:pt idx="1266">
                  <c:v>5.3940399999999826</c:v>
                </c:pt>
                <c:pt idx="1267">
                  <c:v>5.5331700000000001</c:v>
                </c:pt>
                <c:pt idx="1268">
                  <c:v>5.2138200000000001</c:v>
                </c:pt>
                <c:pt idx="1269">
                  <c:v>5.1369400000000001</c:v>
                </c:pt>
                <c:pt idx="1270">
                  <c:v>5.0868700000000002</c:v>
                </c:pt>
                <c:pt idx="1271">
                  <c:v>5.1548299999999845</c:v>
                </c:pt>
                <c:pt idx="1272">
                  <c:v>5.6213999999999995</c:v>
                </c:pt>
                <c:pt idx="1273">
                  <c:v>5.6739999999999995</c:v>
                </c:pt>
                <c:pt idx="1274">
                  <c:v>5.5860399999999997</c:v>
                </c:pt>
                <c:pt idx="1275">
                  <c:v>5.4323100000000002</c:v>
                </c:pt>
                <c:pt idx="1276">
                  <c:v>4.4647999999999985</c:v>
                </c:pt>
                <c:pt idx="1277">
                  <c:v>5.3628799999999845</c:v>
                </c:pt>
                <c:pt idx="1278">
                  <c:v>4.94998</c:v>
                </c:pt>
                <c:pt idx="1279">
                  <c:v>4.7334800000000001</c:v>
                </c:pt>
                <c:pt idx="1280">
                  <c:v>5.1693899999999955</c:v>
                </c:pt>
                <c:pt idx="1281">
                  <c:v>5.1817500000000001</c:v>
                </c:pt>
                <c:pt idx="1282">
                  <c:v>5.7203900000000001</c:v>
                </c:pt>
                <c:pt idx="1283">
                  <c:v>5.6386200000000004</c:v>
                </c:pt>
                <c:pt idx="1284">
                  <c:v>5.6212999999999997</c:v>
                </c:pt>
                <c:pt idx="1285">
                  <c:v>5.2825499999999996</c:v>
                </c:pt>
                <c:pt idx="1286">
                  <c:v>4.6158499999999965</c:v>
                </c:pt>
                <c:pt idx="1287">
                  <c:v>5.0101399999999945</c:v>
                </c:pt>
                <c:pt idx="1288">
                  <c:v>5.0752600000000134</c:v>
                </c:pt>
                <c:pt idx="1289">
                  <c:v>4.1086200000000002</c:v>
                </c:pt>
                <c:pt idx="1290">
                  <c:v>4.6300600000000003</c:v>
                </c:pt>
                <c:pt idx="1291">
                  <c:v>5.1349899999999788</c:v>
                </c:pt>
                <c:pt idx="1292">
                  <c:v>5.1099299999999985</c:v>
                </c:pt>
                <c:pt idx="1293">
                  <c:v>5.6510699999999998</c:v>
                </c:pt>
                <c:pt idx="1294">
                  <c:v>5.4320700000000004</c:v>
                </c:pt>
                <c:pt idx="1295">
                  <c:v>5.4127099999999997</c:v>
                </c:pt>
                <c:pt idx="1296">
                  <c:v>5.3010700000000002</c:v>
                </c:pt>
                <c:pt idx="1297">
                  <c:v>4.4839000000000002</c:v>
                </c:pt>
                <c:pt idx="1298">
                  <c:v>5.1491400000000001</c:v>
                </c:pt>
                <c:pt idx="1299">
                  <c:v>5.03742</c:v>
                </c:pt>
                <c:pt idx="1300">
                  <c:v>4.8141299999999845</c:v>
                </c:pt>
                <c:pt idx="1301">
                  <c:v>4.9779499999999999</c:v>
                </c:pt>
                <c:pt idx="1302">
                  <c:v>5.1693899999999955</c:v>
                </c:pt>
                <c:pt idx="1303">
                  <c:v>5.1696099999999996</c:v>
                </c:pt>
                <c:pt idx="1304">
                  <c:v>5.8080699999999998</c:v>
                </c:pt>
                <c:pt idx="1305">
                  <c:v>5.2228099999999955</c:v>
                </c:pt>
                <c:pt idx="1306">
                  <c:v>5.1800999999999995</c:v>
                </c:pt>
                <c:pt idx="1307">
                  <c:v>4.7827099999999998</c:v>
                </c:pt>
                <c:pt idx="1308">
                  <c:v>4.3388299999999997</c:v>
                </c:pt>
                <c:pt idx="1309">
                  <c:v>5.2834899999999996</c:v>
                </c:pt>
                <c:pt idx="1310">
                  <c:v>5.1181099999999855</c:v>
                </c:pt>
                <c:pt idx="1311">
                  <c:v>5.0208699999999995</c:v>
                </c:pt>
                <c:pt idx="1312">
                  <c:v>5.2942600000000004</c:v>
                </c:pt>
                <c:pt idx="1313">
                  <c:v>5.5207699999999997</c:v>
                </c:pt>
                <c:pt idx="1314">
                  <c:v>5.4468399999999999</c:v>
                </c:pt>
                <c:pt idx="1315">
                  <c:v>5.8381699999999999</c:v>
                </c:pt>
                <c:pt idx="1316">
                  <c:v>5.8243199999999788</c:v>
                </c:pt>
                <c:pt idx="1317">
                  <c:v>5.6279799999999751</c:v>
                </c:pt>
                <c:pt idx="1318">
                  <c:v>5.2539400000000001</c:v>
                </c:pt>
                <c:pt idx="1319">
                  <c:v>4.6662400000000002</c:v>
                </c:pt>
                <c:pt idx="1320">
                  <c:v>5.2552099999999999</c:v>
                </c:pt>
                <c:pt idx="1321">
                  <c:v>5.2360700000000024</c:v>
                </c:pt>
                <c:pt idx="1322">
                  <c:v>5.0789600000000004</c:v>
                </c:pt>
                <c:pt idx="1323">
                  <c:v>5.4369300000000003</c:v>
                </c:pt>
                <c:pt idx="1324">
                  <c:v>5.1244099999999779</c:v>
                </c:pt>
                <c:pt idx="1325">
                  <c:v>5.2385799999999998</c:v>
                </c:pt>
                <c:pt idx="1326">
                  <c:v>5.5855499999999996</c:v>
                </c:pt>
                <c:pt idx="1327">
                  <c:v>5.6513400000000003</c:v>
                </c:pt>
                <c:pt idx="1328">
                  <c:v>5.7250299999999985</c:v>
                </c:pt>
                <c:pt idx="1329">
                  <c:v>5.3484999999999996</c:v>
                </c:pt>
                <c:pt idx="1330">
                  <c:v>4.6941599999999779</c:v>
                </c:pt>
                <c:pt idx="1331">
                  <c:v>5.2181799999999985</c:v>
                </c:pt>
                <c:pt idx="1332">
                  <c:v>5.1718900000000003</c:v>
                </c:pt>
                <c:pt idx="1333">
                  <c:v>5.4072500000000003</c:v>
                </c:pt>
                <c:pt idx="1334">
                  <c:v>5.3848199999999826</c:v>
                </c:pt>
                <c:pt idx="1335">
                  <c:v>5.3578799999999855</c:v>
                </c:pt>
                <c:pt idx="1336">
                  <c:v>5.4309000000000003</c:v>
                </c:pt>
                <c:pt idx="1337">
                  <c:v>5.5961699999999999</c:v>
                </c:pt>
                <c:pt idx="1338">
                  <c:v>5.8204899999999826</c:v>
                </c:pt>
                <c:pt idx="1339">
                  <c:v>5.915</c:v>
                </c:pt>
                <c:pt idx="1340">
                  <c:v>5.7645599999999826</c:v>
                </c:pt>
                <c:pt idx="1341">
                  <c:v>4.75685</c:v>
                </c:pt>
                <c:pt idx="1342">
                  <c:v>5.2962100000000003</c:v>
                </c:pt>
                <c:pt idx="1343">
                  <c:v>5.3517400000000004</c:v>
                </c:pt>
                <c:pt idx="1344">
                  <c:v>5.80009</c:v>
                </c:pt>
                <c:pt idx="1345">
                  <c:v>5.36944</c:v>
                </c:pt>
                <c:pt idx="1346">
                  <c:v>5.4786800000000024</c:v>
                </c:pt>
                <c:pt idx="1347">
                  <c:v>5.2641899999999788</c:v>
                </c:pt>
                <c:pt idx="1348">
                  <c:v>5.4263000000000003</c:v>
                </c:pt>
                <c:pt idx="1349">
                  <c:v>5.6517299999999997</c:v>
                </c:pt>
                <c:pt idx="1350">
                  <c:v>5.61137</c:v>
                </c:pt>
                <c:pt idx="1351">
                  <c:v>5.0445399999999845</c:v>
                </c:pt>
                <c:pt idx="1352">
                  <c:v>5.4160399999999997</c:v>
                </c:pt>
                <c:pt idx="1353">
                  <c:v>5.3589599999999855</c:v>
                </c:pt>
                <c:pt idx="1354">
                  <c:v>5.3417399999999997</c:v>
                </c:pt>
                <c:pt idx="1355">
                  <c:v>5.7574699999999996</c:v>
                </c:pt>
                <c:pt idx="1356">
                  <c:v>5.4423599999999999</c:v>
                </c:pt>
                <c:pt idx="1357">
                  <c:v>5.1810999999999998</c:v>
                </c:pt>
                <c:pt idx="1358">
                  <c:v>5.4175599999999955</c:v>
                </c:pt>
                <c:pt idx="1359">
                  <c:v>5.4010500000000023</c:v>
                </c:pt>
                <c:pt idx="1360">
                  <c:v>5.4201799999999976</c:v>
                </c:pt>
                <c:pt idx="1361">
                  <c:v>5.5924399999999945</c:v>
                </c:pt>
                <c:pt idx="1362">
                  <c:v>5.4849799999999975</c:v>
                </c:pt>
                <c:pt idx="1363">
                  <c:v>4.9821200000000001</c:v>
                </c:pt>
                <c:pt idx="1364">
                  <c:v>5.2139499999999996</c:v>
                </c:pt>
                <c:pt idx="1365">
                  <c:v>5.8933900000000001</c:v>
                </c:pt>
                <c:pt idx="1366">
                  <c:v>5.7133599999999998</c:v>
                </c:pt>
                <c:pt idx="1367">
                  <c:v>5.4765800000000002</c:v>
                </c:pt>
                <c:pt idx="1368">
                  <c:v>5.4238299999999997</c:v>
                </c:pt>
                <c:pt idx="1369">
                  <c:v>5.3438799999999995</c:v>
                </c:pt>
                <c:pt idx="1370">
                  <c:v>5.4992400000000199</c:v>
                </c:pt>
                <c:pt idx="1371">
                  <c:v>5.5321699999999998</c:v>
                </c:pt>
                <c:pt idx="1372">
                  <c:v>5.3250299999999955</c:v>
                </c:pt>
                <c:pt idx="1373">
                  <c:v>5.0320299999999998</c:v>
                </c:pt>
                <c:pt idx="1374">
                  <c:v>5.4079499999999996</c:v>
                </c:pt>
                <c:pt idx="1375">
                  <c:v>5.2987299999999999</c:v>
                </c:pt>
                <c:pt idx="1376">
                  <c:v>5.7454299999999998</c:v>
                </c:pt>
                <c:pt idx="1377">
                  <c:v>5.4178600000000001</c:v>
                </c:pt>
                <c:pt idx="1378">
                  <c:v>5.6680799999999945</c:v>
                </c:pt>
                <c:pt idx="1379">
                  <c:v>5.4510199999999998</c:v>
                </c:pt>
                <c:pt idx="1380">
                  <c:v>5.3209599999999826</c:v>
                </c:pt>
                <c:pt idx="1381">
                  <c:v>5.3283999999999985</c:v>
                </c:pt>
                <c:pt idx="1382">
                  <c:v>5.5495999999999999</c:v>
                </c:pt>
                <c:pt idx="1383">
                  <c:v>5.1918899999999955</c:v>
                </c:pt>
                <c:pt idx="1384">
                  <c:v>4.9044600000000003</c:v>
                </c:pt>
                <c:pt idx="1385">
                  <c:v>5.1895799999999985</c:v>
                </c:pt>
                <c:pt idx="1386">
                  <c:v>5.4028</c:v>
                </c:pt>
                <c:pt idx="1387">
                  <c:v>5.936650000000018</c:v>
                </c:pt>
                <c:pt idx="1388">
                  <c:v>5.7270899999999845</c:v>
                </c:pt>
                <c:pt idx="1389">
                  <c:v>5.6624799999999818</c:v>
                </c:pt>
                <c:pt idx="1390">
                  <c:v>5.3136299999999999</c:v>
                </c:pt>
                <c:pt idx="1391">
                  <c:v>5.1847499999999975</c:v>
                </c:pt>
                <c:pt idx="1392">
                  <c:v>5.2990000000000004</c:v>
                </c:pt>
                <c:pt idx="1393">
                  <c:v>5.5040299999999975</c:v>
                </c:pt>
                <c:pt idx="1394">
                  <c:v>5.1389399999999945</c:v>
                </c:pt>
                <c:pt idx="1395">
                  <c:v>5.2336700000000134</c:v>
                </c:pt>
                <c:pt idx="1396">
                  <c:v>4.9648399999999855</c:v>
                </c:pt>
                <c:pt idx="1397">
                  <c:v>5.3059899999999827</c:v>
                </c:pt>
                <c:pt idx="1398">
                  <c:v>5.6400299999999985</c:v>
                </c:pt>
                <c:pt idx="1399">
                  <c:v>5.7239899999999855</c:v>
                </c:pt>
                <c:pt idx="1400">
                  <c:v>5.8151499999999965</c:v>
                </c:pt>
                <c:pt idx="1401">
                  <c:v>5.2812500000000124</c:v>
                </c:pt>
                <c:pt idx="1402">
                  <c:v>5.07423</c:v>
                </c:pt>
                <c:pt idx="1403">
                  <c:v>5.1786000000000003</c:v>
                </c:pt>
                <c:pt idx="1404">
                  <c:v>5.3672599999999955</c:v>
                </c:pt>
                <c:pt idx="1405">
                  <c:v>5.1612</c:v>
                </c:pt>
                <c:pt idx="1406">
                  <c:v>5.2286299999999999</c:v>
                </c:pt>
                <c:pt idx="1407">
                  <c:v>5.21835</c:v>
                </c:pt>
                <c:pt idx="1408">
                  <c:v>4.9736000000000198</c:v>
                </c:pt>
                <c:pt idx="1409">
                  <c:v>5.6855299999999955</c:v>
                </c:pt>
                <c:pt idx="1410">
                  <c:v>5.6533999999999995</c:v>
                </c:pt>
                <c:pt idx="1411">
                  <c:v>5.4901600000000004</c:v>
                </c:pt>
                <c:pt idx="1412">
                  <c:v>4.8326599999999997</c:v>
                </c:pt>
                <c:pt idx="1413">
                  <c:v>4.9619799999999996</c:v>
                </c:pt>
                <c:pt idx="1414">
                  <c:v>4.9727899999999998</c:v>
                </c:pt>
                <c:pt idx="1415">
                  <c:v>5.3129499999999945</c:v>
                </c:pt>
                <c:pt idx="1416">
                  <c:v>4.7452399999999999</c:v>
                </c:pt>
                <c:pt idx="1417">
                  <c:v>5.4745999999999997</c:v>
                </c:pt>
                <c:pt idx="1418">
                  <c:v>5.2857700000000003</c:v>
                </c:pt>
                <c:pt idx="1419">
                  <c:v>5.628519999999976</c:v>
                </c:pt>
                <c:pt idx="1420">
                  <c:v>5.53817</c:v>
                </c:pt>
                <c:pt idx="1421">
                  <c:v>5.5661399999999945</c:v>
                </c:pt>
                <c:pt idx="1422">
                  <c:v>5.26844</c:v>
                </c:pt>
                <c:pt idx="1423">
                  <c:v>4.6640799999999789</c:v>
                </c:pt>
                <c:pt idx="1424">
                  <c:v>5.0219199999999855</c:v>
                </c:pt>
                <c:pt idx="1425">
                  <c:v>4.9654299999999996</c:v>
                </c:pt>
                <c:pt idx="1426">
                  <c:v>5.5097600000000124</c:v>
                </c:pt>
                <c:pt idx="1427">
                  <c:v>4.8558399999999855</c:v>
                </c:pt>
                <c:pt idx="1428">
                  <c:v>5.2706100000000013</c:v>
                </c:pt>
                <c:pt idx="1429">
                  <c:v>5.4060400000000124</c:v>
                </c:pt>
                <c:pt idx="1430">
                  <c:v>5.58521</c:v>
                </c:pt>
                <c:pt idx="1431">
                  <c:v>5.5609199999999799</c:v>
                </c:pt>
                <c:pt idx="1432">
                  <c:v>5.4012600000000255</c:v>
                </c:pt>
                <c:pt idx="1433">
                  <c:v>5.1143899999999798</c:v>
                </c:pt>
                <c:pt idx="1434">
                  <c:v>4.6260699999999995</c:v>
                </c:pt>
                <c:pt idx="1435">
                  <c:v>5.25875</c:v>
                </c:pt>
                <c:pt idx="1436">
                  <c:v>5.2084099999999998</c:v>
                </c:pt>
                <c:pt idx="1437">
                  <c:v>4.8772399999999996</c:v>
                </c:pt>
                <c:pt idx="1438">
                  <c:v>4.8936799999999998</c:v>
                </c:pt>
                <c:pt idx="1439">
                  <c:v>5.10989</c:v>
                </c:pt>
                <c:pt idx="1440">
                  <c:v>5.2613799999999999</c:v>
                </c:pt>
                <c:pt idx="1441">
                  <c:v>5.7261799999999985</c:v>
                </c:pt>
                <c:pt idx="1442">
                  <c:v>5.3519399999999955</c:v>
                </c:pt>
                <c:pt idx="1443">
                  <c:v>5.4916800000000014</c:v>
                </c:pt>
                <c:pt idx="1444">
                  <c:v>5.3703399999999997</c:v>
                </c:pt>
                <c:pt idx="1445">
                  <c:v>4.7849399999999855</c:v>
                </c:pt>
                <c:pt idx="1446">
                  <c:v>5.2827900000000003</c:v>
                </c:pt>
                <c:pt idx="1447">
                  <c:v>5.2561299999999997</c:v>
                </c:pt>
                <c:pt idx="1448">
                  <c:v>4.9278399999999865</c:v>
                </c:pt>
                <c:pt idx="1449">
                  <c:v>4.8043099999999965</c:v>
                </c:pt>
                <c:pt idx="1450">
                  <c:v>5.2038099999999998</c:v>
                </c:pt>
                <c:pt idx="1451">
                  <c:v>4.8694699999999997</c:v>
                </c:pt>
                <c:pt idx="1452">
                  <c:v>5.7353300000000003</c:v>
                </c:pt>
                <c:pt idx="1453">
                  <c:v>5.3748099999999965</c:v>
                </c:pt>
                <c:pt idx="1454">
                  <c:v>5.5271299999999846</c:v>
                </c:pt>
                <c:pt idx="1455">
                  <c:v>5.2499500000000001</c:v>
                </c:pt>
                <c:pt idx="1456">
                  <c:v>4.47255</c:v>
                </c:pt>
                <c:pt idx="1457">
                  <c:v>5.2116800000000003</c:v>
                </c:pt>
                <c:pt idx="1458">
                  <c:v>5.1280299999999945</c:v>
                </c:pt>
                <c:pt idx="1459">
                  <c:v>5.6241699999999817</c:v>
                </c:pt>
                <c:pt idx="1460">
                  <c:v>4.9340700000000002</c:v>
                </c:pt>
                <c:pt idx="1461">
                  <c:v>4.8630199999999855</c:v>
                </c:pt>
                <c:pt idx="1462">
                  <c:v>4.9758899999999997</c:v>
                </c:pt>
                <c:pt idx="1463">
                  <c:v>5.3007299999999997</c:v>
                </c:pt>
                <c:pt idx="1464">
                  <c:v>5.7179599999999855</c:v>
                </c:pt>
                <c:pt idx="1465">
                  <c:v>5.7678899999999826</c:v>
                </c:pt>
                <c:pt idx="1466">
                  <c:v>5.4485799999999998</c:v>
                </c:pt>
                <c:pt idx="1467">
                  <c:v>4.8818700000000002</c:v>
                </c:pt>
                <c:pt idx="1468">
                  <c:v>5.2299899999999955</c:v>
                </c:pt>
                <c:pt idx="1469">
                  <c:v>5.2704899999999997</c:v>
                </c:pt>
                <c:pt idx="1470">
                  <c:v>5.7582599999999999</c:v>
                </c:pt>
                <c:pt idx="1471">
                  <c:v>5.6326499999999999</c:v>
                </c:pt>
                <c:pt idx="1472">
                  <c:v>5.2182300000000001</c:v>
                </c:pt>
                <c:pt idx="1473">
                  <c:v>4.7326500000000014</c:v>
                </c:pt>
                <c:pt idx="1474">
                  <c:v>5.3226699999999996</c:v>
                </c:pt>
                <c:pt idx="1475">
                  <c:v>5.7313500000000124</c:v>
                </c:pt>
                <c:pt idx="1476">
                  <c:v>5.5455899999999945</c:v>
                </c:pt>
                <c:pt idx="1477">
                  <c:v>4.9723100000000002</c:v>
                </c:pt>
                <c:pt idx="1478">
                  <c:v>5.3214999999999995</c:v>
                </c:pt>
                <c:pt idx="1479">
                  <c:v>5.3224799999999846</c:v>
                </c:pt>
                <c:pt idx="1480">
                  <c:v>5.4914000000000014</c:v>
                </c:pt>
                <c:pt idx="1481">
                  <c:v>5.7229099999999855</c:v>
                </c:pt>
                <c:pt idx="1482">
                  <c:v>5.5630099999999985</c:v>
                </c:pt>
                <c:pt idx="1483">
                  <c:v>4.6930799999999975</c:v>
                </c:pt>
                <c:pt idx="1484">
                  <c:v>5.4029999999999996</c:v>
                </c:pt>
                <c:pt idx="1485">
                  <c:v>5.3927299999999985</c:v>
                </c:pt>
                <c:pt idx="1486">
                  <c:v>5.8323099999999997</c:v>
                </c:pt>
                <c:pt idx="1487">
                  <c:v>5.2803100000000001</c:v>
                </c:pt>
                <c:pt idx="1488">
                  <c:v>5.0473299999999997</c:v>
                </c:pt>
                <c:pt idx="1489">
                  <c:v>5.2047600000000003</c:v>
                </c:pt>
                <c:pt idx="1490">
                  <c:v>5.1713199999999997</c:v>
                </c:pt>
                <c:pt idx="1491">
                  <c:v>5.8221799999999817</c:v>
                </c:pt>
                <c:pt idx="1492">
                  <c:v>5.4931400000000004</c:v>
                </c:pt>
                <c:pt idx="1493">
                  <c:v>5.5171399999999826</c:v>
                </c:pt>
                <c:pt idx="1494">
                  <c:v>5.3307700000000002</c:v>
                </c:pt>
                <c:pt idx="1495">
                  <c:v>5.2702800000000014</c:v>
                </c:pt>
                <c:pt idx="1496">
                  <c:v>5.3584899999999855</c:v>
                </c:pt>
                <c:pt idx="1497">
                  <c:v>5.8371399999999865</c:v>
                </c:pt>
                <c:pt idx="1498">
                  <c:v>5.6354600000000001</c:v>
                </c:pt>
                <c:pt idx="1499">
                  <c:v>4.9174199999999955</c:v>
                </c:pt>
                <c:pt idx="1500">
                  <c:v>5.4126799999999999</c:v>
                </c:pt>
                <c:pt idx="1501">
                  <c:v>5.2816800000000024</c:v>
                </c:pt>
                <c:pt idx="1502">
                  <c:v>5.6378399999999855</c:v>
                </c:pt>
                <c:pt idx="1503">
                  <c:v>5.4412500000000179</c:v>
                </c:pt>
                <c:pt idx="1504">
                  <c:v>5.65984</c:v>
                </c:pt>
                <c:pt idx="1505">
                  <c:v>5.1453099999999985</c:v>
                </c:pt>
                <c:pt idx="1506">
                  <c:v>4.9372500000000024</c:v>
                </c:pt>
                <c:pt idx="1507">
                  <c:v>5.5259699999999965</c:v>
                </c:pt>
                <c:pt idx="1508">
                  <c:v>5.5841099999999955</c:v>
                </c:pt>
                <c:pt idx="1509">
                  <c:v>5.6775899999999826</c:v>
                </c:pt>
                <c:pt idx="1510">
                  <c:v>4.7488400000000004</c:v>
                </c:pt>
                <c:pt idx="1511">
                  <c:v>5.0922099999999997</c:v>
                </c:pt>
                <c:pt idx="1512">
                  <c:v>5.8750499999999999</c:v>
                </c:pt>
                <c:pt idx="1513">
                  <c:v>5.6333500000000001</c:v>
                </c:pt>
                <c:pt idx="1514">
                  <c:v>5.8698999999999995</c:v>
                </c:pt>
                <c:pt idx="1515">
                  <c:v>5.7437100000000001</c:v>
                </c:pt>
                <c:pt idx="1516">
                  <c:v>4.7922700000000003</c:v>
                </c:pt>
                <c:pt idx="1517">
                  <c:v>5.1761499999999998</c:v>
                </c:pt>
                <c:pt idx="1518">
                  <c:v>5.3667899999999955</c:v>
                </c:pt>
                <c:pt idx="1519">
                  <c:v>5.7542200000000001</c:v>
                </c:pt>
                <c:pt idx="1520">
                  <c:v>5.1757799999999996</c:v>
                </c:pt>
                <c:pt idx="1521">
                  <c:v>4.5772700000000004</c:v>
                </c:pt>
                <c:pt idx="1522">
                  <c:v>5.5402800000000001</c:v>
                </c:pt>
                <c:pt idx="1523">
                  <c:v>6.2710600000000198</c:v>
                </c:pt>
                <c:pt idx="1524">
                  <c:v>5.1489699999999985</c:v>
                </c:pt>
                <c:pt idx="1525">
                  <c:v>5.6716700000000024</c:v>
                </c:pt>
                <c:pt idx="1526">
                  <c:v>5.8890900000000004</c:v>
                </c:pt>
                <c:pt idx="1527">
                  <c:v>5.2999799999999997</c:v>
                </c:pt>
                <c:pt idx="1528">
                  <c:v>5.3088499999999996</c:v>
                </c:pt>
                <c:pt idx="1529">
                  <c:v>5.1882099999999998</c:v>
                </c:pt>
                <c:pt idx="1530">
                  <c:v>5.5762700000000134</c:v>
                </c:pt>
                <c:pt idx="1531">
                  <c:v>4.7234600000000002</c:v>
                </c:pt>
                <c:pt idx="1532">
                  <c:v>5.4235299999999995</c:v>
                </c:pt>
                <c:pt idx="1533">
                  <c:v>5.6911799999999975</c:v>
                </c:pt>
                <c:pt idx="1534">
                  <c:v>6.1276399999999827</c:v>
                </c:pt>
                <c:pt idx="1535">
                  <c:v>5.4251099999999965</c:v>
                </c:pt>
                <c:pt idx="1536">
                  <c:v>5.5051399999999955</c:v>
                </c:pt>
                <c:pt idx="1537">
                  <c:v>5.5708000000000002</c:v>
                </c:pt>
                <c:pt idx="1538">
                  <c:v>5.0133999999999999</c:v>
                </c:pt>
                <c:pt idx="1539">
                  <c:v>5.5499099999999997</c:v>
                </c:pt>
                <c:pt idx="1540">
                  <c:v>5.3177099999999955</c:v>
                </c:pt>
                <c:pt idx="1541">
                  <c:v>5.4589499999999997</c:v>
                </c:pt>
                <c:pt idx="1542">
                  <c:v>5.3342599999999996</c:v>
                </c:pt>
                <c:pt idx="1543">
                  <c:v>5.6582699999999999</c:v>
                </c:pt>
                <c:pt idx="1544">
                  <c:v>5.9103899999999996</c:v>
                </c:pt>
                <c:pt idx="1545">
                  <c:v>5.9628499999999995</c:v>
                </c:pt>
                <c:pt idx="1546">
                  <c:v>5.6282399999999955</c:v>
                </c:pt>
                <c:pt idx="1547">
                  <c:v>5.8943399999999855</c:v>
                </c:pt>
                <c:pt idx="1548">
                  <c:v>6.0403799999999999</c:v>
                </c:pt>
                <c:pt idx="1549">
                  <c:v>5.1507699999999996</c:v>
                </c:pt>
                <c:pt idx="1550">
                  <c:v>5.5062899999999999</c:v>
                </c:pt>
                <c:pt idx="1551">
                  <c:v>5.6468099999999986</c:v>
                </c:pt>
                <c:pt idx="1552">
                  <c:v>5.6294399999999865</c:v>
                </c:pt>
                <c:pt idx="1553">
                  <c:v>5.5398600000000124</c:v>
                </c:pt>
                <c:pt idx="1554">
                  <c:v>5.6209499999999855</c:v>
                </c:pt>
                <c:pt idx="1555">
                  <c:v>5.9400899999999996</c:v>
                </c:pt>
                <c:pt idx="1556">
                  <c:v>5.5340799999999986</c:v>
                </c:pt>
                <c:pt idx="1557">
                  <c:v>5.5765099999999999</c:v>
                </c:pt>
                <c:pt idx="1558">
                  <c:v>5.2152900000000004</c:v>
                </c:pt>
                <c:pt idx="1559">
                  <c:v>4.6247199999999751</c:v>
                </c:pt>
                <c:pt idx="1560">
                  <c:v>5.1034799999999985</c:v>
                </c:pt>
                <c:pt idx="1561">
                  <c:v>5.3023799999999985</c:v>
                </c:pt>
                <c:pt idx="1562">
                  <c:v>5.1343499999999995</c:v>
                </c:pt>
                <c:pt idx="1563">
                  <c:v>5.1979299999999817</c:v>
                </c:pt>
                <c:pt idx="1564">
                  <c:v>5.168189999999977</c:v>
                </c:pt>
                <c:pt idx="1565">
                  <c:v>5.4947900000000001</c:v>
                </c:pt>
                <c:pt idx="1566">
                  <c:v>5.9977799999999997</c:v>
                </c:pt>
                <c:pt idx="1567">
                  <c:v>5.59328</c:v>
                </c:pt>
                <c:pt idx="1568">
                  <c:v>5.7095099999999999</c:v>
                </c:pt>
                <c:pt idx="1569">
                  <c:v>5.7673799999999975</c:v>
                </c:pt>
                <c:pt idx="1570">
                  <c:v>4.4158999999999997</c:v>
                </c:pt>
                <c:pt idx="1571">
                  <c:v>5.3779599999999945</c:v>
                </c:pt>
                <c:pt idx="1572">
                  <c:v>5.2965</c:v>
                </c:pt>
                <c:pt idx="1573">
                  <c:v>4.6858799999999965</c:v>
                </c:pt>
                <c:pt idx="1574">
                  <c:v>4.4376600000000179</c:v>
                </c:pt>
                <c:pt idx="1575">
                  <c:v>4.7867100000000002</c:v>
                </c:pt>
                <c:pt idx="1576">
                  <c:v>5.1571599999999798</c:v>
                </c:pt>
                <c:pt idx="1577">
                  <c:v>5.7492100000000024</c:v>
                </c:pt>
                <c:pt idx="1578">
                  <c:v>5.5300900000000004</c:v>
                </c:pt>
                <c:pt idx="1579">
                  <c:v>5.5108899999999945</c:v>
                </c:pt>
                <c:pt idx="1580">
                  <c:v>5.1203899999999845</c:v>
                </c:pt>
                <c:pt idx="1581">
                  <c:v>4.6515099999999965</c:v>
                </c:pt>
                <c:pt idx="1582">
                  <c:v>5.2535499999999997</c:v>
                </c:pt>
                <c:pt idx="1583">
                  <c:v>5.2556000000000003</c:v>
                </c:pt>
                <c:pt idx="1584">
                  <c:v>4.7948599999999955</c:v>
                </c:pt>
                <c:pt idx="1585">
                  <c:v>4.79582</c:v>
                </c:pt>
                <c:pt idx="1586">
                  <c:v>5.04033</c:v>
                </c:pt>
                <c:pt idx="1587">
                  <c:v>5.3414999999999999</c:v>
                </c:pt>
                <c:pt idx="1588">
                  <c:v>5.7729799999999996</c:v>
                </c:pt>
                <c:pt idx="1589">
                  <c:v>5.6435299999999975</c:v>
                </c:pt>
                <c:pt idx="1590">
                  <c:v>5.4114800000000001</c:v>
                </c:pt>
                <c:pt idx="1591">
                  <c:v>4.8574799999999945</c:v>
                </c:pt>
                <c:pt idx="1592">
                  <c:v>4.5005499999999996</c:v>
                </c:pt>
                <c:pt idx="1593">
                  <c:v>5.2700000000000014</c:v>
                </c:pt>
                <c:pt idx="1594">
                  <c:v>5.4715800000000003</c:v>
                </c:pt>
                <c:pt idx="1595">
                  <c:v>5.55037</c:v>
                </c:pt>
                <c:pt idx="1596">
                  <c:v>5.2726100000000002</c:v>
                </c:pt>
                <c:pt idx="1597">
                  <c:v>5.3855099999999965</c:v>
                </c:pt>
                <c:pt idx="1598">
                  <c:v>5.7722100000000003</c:v>
                </c:pt>
                <c:pt idx="1599">
                  <c:v>5.5820400000000001</c:v>
                </c:pt>
                <c:pt idx="1600">
                  <c:v>5.6875899999999788</c:v>
                </c:pt>
                <c:pt idx="1601">
                  <c:v>5.2851699999999999</c:v>
                </c:pt>
                <c:pt idx="1602">
                  <c:v>4.5611299999999995</c:v>
                </c:pt>
                <c:pt idx="1603">
                  <c:v>4.6468600000000002</c:v>
                </c:pt>
                <c:pt idx="1604">
                  <c:v>5.4235600000000002</c:v>
                </c:pt>
                <c:pt idx="1605">
                  <c:v>5.3111799999999985</c:v>
                </c:pt>
                <c:pt idx="1606">
                  <c:v>5.5284199999999855</c:v>
                </c:pt>
                <c:pt idx="1607">
                  <c:v>4.7793300000000034</c:v>
                </c:pt>
                <c:pt idx="1608">
                  <c:v>4.9981</c:v>
                </c:pt>
                <c:pt idx="1609">
                  <c:v>5.4063900000000134</c:v>
                </c:pt>
                <c:pt idx="1610">
                  <c:v>5.5104999999999995</c:v>
                </c:pt>
                <c:pt idx="1611">
                  <c:v>5.0420400000000001</c:v>
                </c:pt>
                <c:pt idx="1612">
                  <c:v>4.7646199999999945</c:v>
                </c:pt>
                <c:pt idx="1613">
                  <c:v>4.2035299999999998</c:v>
                </c:pt>
                <c:pt idx="1614">
                  <c:v>4.4640199999999846</c:v>
                </c:pt>
                <c:pt idx="1615">
                  <c:v>5.2499099999999999</c:v>
                </c:pt>
                <c:pt idx="1616">
                  <c:v>4.9988400000000004</c:v>
                </c:pt>
                <c:pt idx="1617">
                  <c:v>5.2826899999999997</c:v>
                </c:pt>
                <c:pt idx="1618">
                  <c:v>5.0668499999999996</c:v>
                </c:pt>
                <c:pt idx="1619">
                  <c:v>4.9823300000000001</c:v>
                </c:pt>
                <c:pt idx="1620">
                  <c:v>5.3450099999999985</c:v>
                </c:pt>
                <c:pt idx="1621">
                  <c:v>5.5120099999999965</c:v>
                </c:pt>
                <c:pt idx="1622">
                  <c:v>4.6301699999999997</c:v>
                </c:pt>
                <c:pt idx="1623">
                  <c:v>3.9334799999999968</c:v>
                </c:pt>
                <c:pt idx="1624">
                  <c:v>3.64642</c:v>
                </c:pt>
                <c:pt idx="1625">
                  <c:v>4.5320900000000002</c:v>
                </c:pt>
                <c:pt idx="1626">
                  <c:v>5.2463300000000004</c:v>
                </c:pt>
                <c:pt idx="1627">
                  <c:v>5.4460800000000003</c:v>
                </c:pt>
                <c:pt idx="1628">
                  <c:v>5.3384900000000002</c:v>
                </c:pt>
                <c:pt idx="1629">
                  <c:v>5.0240299999999865</c:v>
                </c:pt>
                <c:pt idx="1630">
                  <c:v>4.3693099999999996</c:v>
                </c:pt>
                <c:pt idx="1631">
                  <c:v>4.6218999999999975</c:v>
                </c:pt>
                <c:pt idx="1632">
                  <c:v>5.5314399999999999</c:v>
                </c:pt>
                <c:pt idx="1633">
                  <c:v>5.1471199999999788</c:v>
                </c:pt>
                <c:pt idx="1634">
                  <c:v>4.6184199999999827</c:v>
                </c:pt>
                <c:pt idx="1635">
                  <c:v>3.5833499999999998</c:v>
                </c:pt>
                <c:pt idx="1636">
                  <c:v>4.8459599999999945</c:v>
                </c:pt>
                <c:pt idx="1637">
                  <c:v>5.4742800000000003</c:v>
                </c:pt>
                <c:pt idx="1638">
                  <c:v>5.9337100000000014</c:v>
                </c:pt>
                <c:pt idx="1639">
                  <c:v>4.67096</c:v>
                </c:pt>
                <c:pt idx="1640">
                  <c:v>4.9376600000000179</c:v>
                </c:pt>
                <c:pt idx="1641">
                  <c:v>4.6578399999999798</c:v>
                </c:pt>
                <c:pt idx="1642">
                  <c:v>4.3476400000000002</c:v>
                </c:pt>
                <c:pt idx="1643">
                  <c:v>5.2707800000000002</c:v>
                </c:pt>
                <c:pt idx="1644">
                  <c:v>5.1604699999999966</c:v>
                </c:pt>
                <c:pt idx="1645">
                  <c:v>4.1315200000000001</c:v>
                </c:pt>
                <c:pt idx="1646">
                  <c:v>3.26986</c:v>
                </c:pt>
                <c:pt idx="1647">
                  <c:v>4.8635499999999965</c:v>
                </c:pt>
                <c:pt idx="1648">
                  <c:v>5.3692200000000003</c:v>
                </c:pt>
                <c:pt idx="1649">
                  <c:v>5.6358999999999995</c:v>
                </c:pt>
                <c:pt idx="1650">
                  <c:v>5.0275999999999845</c:v>
                </c:pt>
                <c:pt idx="1651">
                  <c:v>4.9506100000000002</c:v>
                </c:pt>
                <c:pt idx="1652">
                  <c:v>4.0066300000000004</c:v>
                </c:pt>
                <c:pt idx="1653">
                  <c:v>4.4586199999999998</c:v>
                </c:pt>
                <c:pt idx="1654">
                  <c:v>5.2026199999999996</c:v>
                </c:pt>
                <c:pt idx="1655">
                  <c:v>5.3512399999999998</c:v>
                </c:pt>
                <c:pt idx="1656">
                  <c:v>4.3049299999999855</c:v>
                </c:pt>
                <c:pt idx="1657">
                  <c:v>3.5521199999999977</c:v>
                </c:pt>
                <c:pt idx="1658">
                  <c:v>5.0754200000000003</c:v>
                </c:pt>
                <c:pt idx="1659">
                  <c:v>5.2263299999999999</c:v>
                </c:pt>
                <c:pt idx="1660">
                  <c:v>5.4791300000000014</c:v>
                </c:pt>
                <c:pt idx="1661">
                  <c:v>5.0436899999999998</c:v>
                </c:pt>
                <c:pt idx="1662">
                  <c:v>4.8440099999999955</c:v>
                </c:pt>
                <c:pt idx="1663">
                  <c:v>3.66981</c:v>
                </c:pt>
                <c:pt idx="1664">
                  <c:v>4.6184299999999965</c:v>
                </c:pt>
                <c:pt idx="1665">
                  <c:v>5.3146499999999985</c:v>
                </c:pt>
                <c:pt idx="1666">
                  <c:v>5.5520399999999945</c:v>
                </c:pt>
                <c:pt idx="1667">
                  <c:v>4.5158499999999995</c:v>
                </c:pt>
                <c:pt idx="1668">
                  <c:v>4.5423</c:v>
                </c:pt>
                <c:pt idx="1669">
                  <c:v>5.3443199999999855</c:v>
                </c:pt>
                <c:pt idx="1670">
                  <c:v>5.0699799999999975</c:v>
                </c:pt>
                <c:pt idx="1671">
                  <c:v>5.4021499999999998</c:v>
                </c:pt>
                <c:pt idx="1672">
                  <c:v>4.9894300000000014</c:v>
                </c:pt>
                <c:pt idx="1673">
                  <c:v>4.7845399999999945</c:v>
                </c:pt>
                <c:pt idx="1674">
                  <c:v>3.815659999999983</c:v>
                </c:pt>
                <c:pt idx="1675">
                  <c:v>4.7295199999999955</c:v>
                </c:pt>
                <c:pt idx="1676">
                  <c:v>5.3445999999999945</c:v>
                </c:pt>
                <c:pt idx="1677">
                  <c:v>5.5398600000000124</c:v>
                </c:pt>
                <c:pt idx="1678">
                  <c:v>4.3279999999999799</c:v>
                </c:pt>
                <c:pt idx="1679">
                  <c:v>5.0484</c:v>
                </c:pt>
                <c:pt idx="1680">
                  <c:v>5.4403600000000134</c:v>
                </c:pt>
                <c:pt idx="1681">
                  <c:v>5.48126000000003</c:v>
                </c:pt>
                <c:pt idx="1682">
                  <c:v>5.3447899999999855</c:v>
                </c:pt>
                <c:pt idx="1683">
                  <c:v>5.2160500000000001</c:v>
                </c:pt>
                <c:pt idx="1684">
                  <c:v>4.9059699999999999</c:v>
                </c:pt>
                <c:pt idx="1685">
                  <c:v>4.1267399999999945</c:v>
                </c:pt>
                <c:pt idx="1686">
                  <c:v>5.1032099999999998</c:v>
                </c:pt>
                <c:pt idx="1687">
                  <c:v>5.3890799999999999</c:v>
                </c:pt>
                <c:pt idx="1688">
                  <c:v>5.5880599999999996</c:v>
                </c:pt>
                <c:pt idx="1689">
                  <c:v>4.8631899999999826</c:v>
                </c:pt>
                <c:pt idx="1690">
                  <c:v>5.3412400000000124</c:v>
                </c:pt>
                <c:pt idx="1691">
                  <c:v>5.3546299999999976</c:v>
                </c:pt>
                <c:pt idx="1692">
                  <c:v>5.5715899999999996</c:v>
                </c:pt>
                <c:pt idx="1693">
                  <c:v>4.9703100000000004</c:v>
                </c:pt>
                <c:pt idx="1694">
                  <c:v>5.2078299999999995</c:v>
                </c:pt>
                <c:pt idx="1695">
                  <c:v>5.0340400000000001</c:v>
                </c:pt>
                <c:pt idx="1696">
                  <c:v>4.8066500000000003</c:v>
                </c:pt>
                <c:pt idx="1697">
                  <c:v>5.2072200000000004</c:v>
                </c:pt>
                <c:pt idx="1698">
                  <c:v>5.4086200000000124</c:v>
                </c:pt>
                <c:pt idx="1699">
                  <c:v>5.4610599999999998</c:v>
                </c:pt>
                <c:pt idx="1700">
                  <c:v>4.9697600000000124</c:v>
                </c:pt>
                <c:pt idx="1701">
                  <c:v>5.4749999999999996</c:v>
                </c:pt>
                <c:pt idx="1702">
                  <c:v>5.5634899999999945</c:v>
                </c:pt>
                <c:pt idx="1703">
                  <c:v>5.7143600000000001</c:v>
                </c:pt>
                <c:pt idx="1704">
                  <c:v>5.6516299999999999</c:v>
                </c:pt>
                <c:pt idx="1705">
                  <c:v>5.3950499999999995</c:v>
                </c:pt>
                <c:pt idx="1706">
                  <c:v>4.8934199999999946</c:v>
                </c:pt>
                <c:pt idx="1707">
                  <c:v>4.0450400000000002</c:v>
                </c:pt>
                <c:pt idx="1708">
                  <c:v>5.1935899999999826</c:v>
                </c:pt>
                <c:pt idx="1709">
                  <c:v>5.5997000000000003</c:v>
                </c:pt>
                <c:pt idx="1710">
                  <c:v>5.5364800000000001</c:v>
                </c:pt>
                <c:pt idx="1711">
                  <c:v>4.8533999999999997</c:v>
                </c:pt>
                <c:pt idx="1712">
                  <c:v>5.5491099999999998</c:v>
                </c:pt>
                <c:pt idx="1713">
                  <c:v>5.2959699999999996</c:v>
                </c:pt>
                <c:pt idx="1714">
                  <c:v>5.8719099999999997</c:v>
                </c:pt>
                <c:pt idx="1715">
                  <c:v>5.4287999999999998</c:v>
                </c:pt>
                <c:pt idx="1716">
                  <c:v>5.4085700000000001</c:v>
                </c:pt>
                <c:pt idx="1717">
                  <c:v>5.3690199999999955</c:v>
                </c:pt>
                <c:pt idx="1718">
                  <c:v>4.3136000000000001</c:v>
                </c:pt>
                <c:pt idx="1719">
                  <c:v>5.3207799999999965</c:v>
                </c:pt>
                <c:pt idx="1720">
                  <c:v>5.5847299999999995</c:v>
                </c:pt>
                <c:pt idx="1721">
                  <c:v>5.184919999999976</c:v>
                </c:pt>
                <c:pt idx="1722">
                  <c:v>4.7273199999999855</c:v>
                </c:pt>
                <c:pt idx="1723">
                  <c:v>5.3940299999999946</c:v>
                </c:pt>
                <c:pt idx="1724">
                  <c:v>5.1207099999999945</c:v>
                </c:pt>
                <c:pt idx="1725">
                  <c:v>5.6844899999999798</c:v>
                </c:pt>
                <c:pt idx="1726">
                  <c:v>5.3616099999999998</c:v>
                </c:pt>
                <c:pt idx="1727">
                  <c:v>5.1810700000000001</c:v>
                </c:pt>
                <c:pt idx="1728">
                  <c:v>5.0415299999999998</c:v>
                </c:pt>
                <c:pt idx="1729">
                  <c:v>3.6757399999999998</c:v>
                </c:pt>
                <c:pt idx="1730">
                  <c:v>4.7203600000000003</c:v>
                </c:pt>
                <c:pt idx="1731">
                  <c:v>5.2459899999999955</c:v>
                </c:pt>
                <c:pt idx="1732">
                  <c:v>4.4311000000000034</c:v>
                </c:pt>
                <c:pt idx="1733">
                  <c:v>4.4855499999999999</c:v>
                </c:pt>
                <c:pt idx="1734">
                  <c:v>5.3128499999999965</c:v>
                </c:pt>
                <c:pt idx="1735">
                  <c:v>5.2347299999999999</c:v>
                </c:pt>
                <c:pt idx="1736">
                  <c:v>5.8347899999999955</c:v>
                </c:pt>
                <c:pt idx="1737">
                  <c:v>5.1049399999999769</c:v>
                </c:pt>
                <c:pt idx="1738">
                  <c:v>5.0738700000000003</c:v>
                </c:pt>
                <c:pt idx="1739">
                  <c:v>4.5053099999999997</c:v>
                </c:pt>
                <c:pt idx="1740">
                  <c:v>3.7406100000000002</c:v>
                </c:pt>
                <c:pt idx="1741">
                  <c:v>5.1031399999999945</c:v>
                </c:pt>
                <c:pt idx="1742">
                  <c:v>5.3256600000000001</c:v>
                </c:pt>
                <c:pt idx="1743">
                  <c:v>4.88246</c:v>
                </c:pt>
                <c:pt idx="1744">
                  <c:v>4.9431399999999996</c:v>
                </c:pt>
                <c:pt idx="1745">
                  <c:v>5.4262300000000003</c:v>
                </c:pt>
                <c:pt idx="1746">
                  <c:v>5.7895700000000003</c:v>
                </c:pt>
                <c:pt idx="1747">
                  <c:v>5.7557900000000002</c:v>
                </c:pt>
                <c:pt idx="1748">
                  <c:v>5.1296299999999997</c:v>
                </c:pt>
                <c:pt idx="1749">
                  <c:v>4.9187200000000004</c:v>
                </c:pt>
                <c:pt idx="1750">
                  <c:v>3.8036099999999977</c:v>
                </c:pt>
                <c:pt idx="1751">
                  <c:v>4.43215</c:v>
                </c:pt>
                <c:pt idx="1752">
                  <c:v>5.1548799999999817</c:v>
                </c:pt>
                <c:pt idx="1753">
                  <c:v>5.1906999999999996</c:v>
                </c:pt>
                <c:pt idx="1754">
                  <c:v>5.1235699999999955</c:v>
                </c:pt>
                <c:pt idx="1755">
                  <c:v>4.7130700000000001</c:v>
                </c:pt>
                <c:pt idx="1756">
                  <c:v>4.3284499999999975</c:v>
                </c:pt>
                <c:pt idx="1757">
                  <c:v>4.5621499999999955</c:v>
                </c:pt>
                <c:pt idx="1758">
                  <c:v>5.1743799999999975</c:v>
                </c:pt>
                <c:pt idx="1759">
                  <c:v>4.9853700000000014</c:v>
                </c:pt>
                <c:pt idx="1760">
                  <c:v>5.2553299999999998</c:v>
                </c:pt>
                <c:pt idx="1761">
                  <c:v>4.7352600000000198</c:v>
                </c:pt>
                <c:pt idx="1762">
                  <c:v>3.0745999999999998</c:v>
                </c:pt>
                <c:pt idx="1763">
                  <c:v>4.21028</c:v>
                </c:pt>
                <c:pt idx="1764">
                  <c:v>5.1606199999999856</c:v>
                </c:pt>
                <c:pt idx="1765">
                  <c:v>5.2310200000000124</c:v>
                </c:pt>
                <c:pt idx="1766">
                  <c:v>5.812989999999977</c:v>
                </c:pt>
                <c:pt idx="1767">
                  <c:v>3.6846000000000001</c:v>
                </c:pt>
                <c:pt idx="1768">
                  <c:v>3.3005200000000001</c:v>
                </c:pt>
                <c:pt idx="1769">
                  <c:v>6.39649</c:v>
                </c:pt>
                <c:pt idx="1770">
                  <c:v>6.6753999999999998</c:v>
                </c:pt>
                <c:pt idx="1771">
                  <c:v>6.4919799999999999</c:v>
                </c:pt>
                <c:pt idx="1772">
                  <c:v>6.5951699999999995</c:v>
                </c:pt>
                <c:pt idx="1773">
                  <c:v>5.7662000000000004</c:v>
                </c:pt>
                <c:pt idx="1774">
                  <c:v>5.7310600000000198</c:v>
                </c:pt>
                <c:pt idx="1775">
                  <c:v>6.7199200000000001</c:v>
                </c:pt>
                <c:pt idx="1776">
                  <c:v>6.6583899999999945</c:v>
                </c:pt>
                <c:pt idx="1777">
                  <c:v>6.7448899999999945</c:v>
                </c:pt>
                <c:pt idx="1778">
                  <c:v>6.4105699999999999</c:v>
                </c:pt>
                <c:pt idx="1779">
                  <c:v>6.7134</c:v>
                </c:pt>
                <c:pt idx="1780">
                  <c:v>6.692989999999976</c:v>
                </c:pt>
                <c:pt idx="1781">
                  <c:v>6.5039899999999955</c:v>
                </c:pt>
                <c:pt idx="1782">
                  <c:v>6.3381499999999997</c:v>
                </c:pt>
                <c:pt idx="1783">
                  <c:v>6.4558400000000002</c:v>
                </c:pt>
                <c:pt idx="1784">
                  <c:v>6.3130699999999997</c:v>
                </c:pt>
                <c:pt idx="1785">
                  <c:v>6.4751300000000001</c:v>
                </c:pt>
                <c:pt idx="1786">
                  <c:v>6.5694699999999999</c:v>
                </c:pt>
                <c:pt idx="1787">
                  <c:v>6.6409099999999945</c:v>
                </c:pt>
                <c:pt idx="1788">
                  <c:v>6.5187400000000002</c:v>
                </c:pt>
                <c:pt idx="1789">
                  <c:v>6.5367100000000002</c:v>
                </c:pt>
                <c:pt idx="1790">
                  <c:v>6.6755099999999965</c:v>
                </c:pt>
                <c:pt idx="1791">
                  <c:v>6.63314</c:v>
                </c:pt>
                <c:pt idx="1792">
                  <c:v>6.5634899999999945</c:v>
                </c:pt>
                <c:pt idx="1793">
                  <c:v>6.475220000000018</c:v>
                </c:pt>
                <c:pt idx="1794">
                  <c:v>6.5587099999999996</c:v>
                </c:pt>
                <c:pt idx="1795">
                  <c:v>5.3457999999999997</c:v>
                </c:pt>
                <c:pt idx="1796">
                  <c:v>6.2111499999999999</c:v>
                </c:pt>
                <c:pt idx="1797">
                  <c:v>6.6196999999999999</c:v>
                </c:pt>
                <c:pt idx="1798">
                  <c:v>6.4261200000000001</c:v>
                </c:pt>
                <c:pt idx="1799">
                  <c:v>6.38504</c:v>
                </c:pt>
                <c:pt idx="1800">
                  <c:v>6.3604899999999827</c:v>
                </c:pt>
                <c:pt idx="1801">
                  <c:v>6.3474799999999965</c:v>
                </c:pt>
                <c:pt idx="1802">
                  <c:v>6.5173499999999995</c:v>
                </c:pt>
                <c:pt idx="1803">
                  <c:v>6.6338600000000003</c:v>
                </c:pt>
                <c:pt idx="1804">
                  <c:v>6.3845399999999808</c:v>
                </c:pt>
                <c:pt idx="1805">
                  <c:v>6.3707500000000001</c:v>
                </c:pt>
                <c:pt idx="1806">
                  <c:v>4.4353300000000004</c:v>
                </c:pt>
                <c:pt idx="1807">
                  <c:v>5.9448699999999999</c:v>
                </c:pt>
                <c:pt idx="1808">
                  <c:v>6.3392800000000014</c:v>
                </c:pt>
                <c:pt idx="1809">
                  <c:v>6.4904099999999998</c:v>
                </c:pt>
                <c:pt idx="1810">
                  <c:v>6.4284699999999999</c:v>
                </c:pt>
                <c:pt idx="1811">
                  <c:v>6.6065899999999855</c:v>
                </c:pt>
                <c:pt idx="1812">
                  <c:v>6.1006200000000002</c:v>
                </c:pt>
                <c:pt idx="1813">
                  <c:v>5.9369899999999998</c:v>
                </c:pt>
                <c:pt idx="1814">
                  <c:v>6.7738000000000014</c:v>
                </c:pt>
                <c:pt idx="1815">
                  <c:v>6.51342</c:v>
                </c:pt>
                <c:pt idx="1816">
                  <c:v>3.0371299999999999</c:v>
                </c:pt>
                <c:pt idx="1817">
                  <c:v>2.8325899999999917</c:v>
                </c:pt>
                <c:pt idx="1818">
                  <c:v>4.4241099999999856</c:v>
                </c:pt>
                <c:pt idx="1819">
                  <c:v>5.9935299999999998</c:v>
                </c:pt>
                <c:pt idx="1820">
                  <c:v>6.24892</c:v>
                </c:pt>
                <c:pt idx="1821">
                  <c:v>6.21896</c:v>
                </c:pt>
                <c:pt idx="1822">
                  <c:v>4.5392200000000198</c:v>
                </c:pt>
                <c:pt idx="1823">
                  <c:v>4.4132500000000014</c:v>
                </c:pt>
                <c:pt idx="1824">
                  <c:v>4.30185</c:v>
                </c:pt>
                <c:pt idx="1825">
                  <c:v>5.1432399999999996</c:v>
                </c:pt>
                <c:pt idx="1826">
                  <c:v>3.2491300000000094</c:v>
                </c:pt>
                <c:pt idx="1827">
                  <c:v>2.99763</c:v>
                </c:pt>
                <c:pt idx="1828">
                  <c:v>4.2122900000000003</c:v>
                </c:pt>
                <c:pt idx="1829">
                  <c:v>4.6880999999999995</c:v>
                </c:pt>
                <c:pt idx="1830">
                  <c:v>6.2886700000000024</c:v>
                </c:pt>
                <c:pt idx="1831">
                  <c:v>6.2785000000000002</c:v>
                </c:pt>
                <c:pt idx="1832">
                  <c:v>6.3977599999999955</c:v>
                </c:pt>
                <c:pt idx="1833">
                  <c:v>4.0777900000000002</c:v>
                </c:pt>
                <c:pt idx="1834">
                  <c:v>4.6488399999999945</c:v>
                </c:pt>
                <c:pt idx="1835">
                  <c:v>4.5308299999999999</c:v>
                </c:pt>
                <c:pt idx="1836">
                  <c:v>5.2266599999999999</c:v>
                </c:pt>
                <c:pt idx="1837">
                  <c:v>2.8588699999999889</c:v>
                </c:pt>
                <c:pt idx="1838">
                  <c:v>3.6019299999999999</c:v>
                </c:pt>
                <c:pt idx="1839">
                  <c:v>3.90869</c:v>
                </c:pt>
                <c:pt idx="1840">
                  <c:v>5.5692199999999996</c:v>
                </c:pt>
                <c:pt idx="1841">
                  <c:v>6.34178</c:v>
                </c:pt>
                <c:pt idx="1842">
                  <c:v>6.2788199999999996</c:v>
                </c:pt>
                <c:pt idx="1843">
                  <c:v>6.4143499999999998</c:v>
                </c:pt>
                <c:pt idx="1844">
                  <c:v>4.4532400000000134</c:v>
                </c:pt>
                <c:pt idx="1845">
                  <c:v>3.9903900000000001</c:v>
                </c:pt>
                <c:pt idx="1846">
                  <c:v>6.3177999999999965</c:v>
                </c:pt>
                <c:pt idx="1847">
                  <c:v>6.5961999999999996</c:v>
                </c:pt>
                <c:pt idx="1848">
                  <c:v>5.3342299999999998</c:v>
                </c:pt>
                <c:pt idx="1849">
                  <c:v>3.0785200000000001</c:v>
                </c:pt>
                <c:pt idx="1850">
                  <c:v>2.9264799999999918</c:v>
                </c:pt>
                <c:pt idx="1851">
                  <c:v>5.4900900000000004</c:v>
                </c:pt>
                <c:pt idx="1852">
                  <c:v>6.1882000000000001</c:v>
                </c:pt>
                <c:pt idx="1853">
                  <c:v>6.1182999999999996</c:v>
                </c:pt>
                <c:pt idx="1854">
                  <c:v>6.2569799999999995</c:v>
                </c:pt>
                <c:pt idx="1855">
                  <c:v>5.5340199999999955</c:v>
                </c:pt>
                <c:pt idx="1856">
                  <c:v>5.4648299999999965</c:v>
                </c:pt>
                <c:pt idx="1857">
                  <c:v>6.2961099999999997</c:v>
                </c:pt>
                <c:pt idx="1858">
                  <c:v>5.7449599999999945</c:v>
                </c:pt>
                <c:pt idx="1859">
                  <c:v>3.09639</c:v>
                </c:pt>
                <c:pt idx="1860">
                  <c:v>2.9538699999999967</c:v>
                </c:pt>
                <c:pt idx="1861">
                  <c:v>3.7570399999999999</c:v>
                </c:pt>
                <c:pt idx="1862">
                  <c:v>6.0143799999999965</c:v>
                </c:pt>
                <c:pt idx="1863">
                  <c:v>6.5328799999999996</c:v>
                </c:pt>
                <c:pt idx="1864">
                  <c:v>6.2707700000000024</c:v>
                </c:pt>
                <c:pt idx="1865">
                  <c:v>6.3994400000000002</c:v>
                </c:pt>
                <c:pt idx="1866">
                  <c:v>5.1667899999999856</c:v>
                </c:pt>
                <c:pt idx="1867">
                  <c:v>4.9821400000000002</c:v>
                </c:pt>
                <c:pt idx="1868">
                  <c:v>6.3036599999999998</c:v>
                </c:pt>
                <c:pt idx="1869">
                  <c:v>5.5162100000000001</c:v>
                </c:pt>
                <c:pt idx="1870">
                  <c:v>4.5574499999999976</c:v>
                </c:pt>
                <c:pt idx="1871">
                  <c:v>4.8605999999999945</c:v>
                </c:pt>
                <c:pt idx="1872">
                  <c:v>5.3662900000000002</c:v>
                </c:pt>
                <c:pt idx="1873">
                  <c:v>6.0702199999999999</c:v>
                </c:pt>
                <c:pt idx="1874">
                  <c:v>6.202</c:v>
                </c:pt>
                <c:pt idx="1875">
                  <c:v>6.1767700000000003</c:v>
                </c:pt>
                <c:pt idx="1876">
                  <c:v>6.1004799999999975</c:v>
                </c:pt>
                <c:pt idx="1877">
                  <c:v>4.9362200000000236</c:v>
                </c:pt>
                <c:pt idx="1878">
                  <c:v>4.628539999999977</c:v>
                </c:pt>
                <c:pt idx="1879">
                  <c:v>5.9990600000000134</c:v>
                </c:pt>
                <c:pt idx="1880">
                  <c:v>4.0399599999999998</c:v>
                </c:pt>
                <c:pt idx="1881">
                  <c:v>4.7200600000000001</c:v>
                </c:pt>
                <c:pt idx="1882">
                  <c:v>4.6715</c:v>
                </c:pt>
                <c:pt idx="1883">
                  <c:v>5.3150399999999856</c:v>
                </c:pt>
                <c:pt idx="1884">
                  <c:v>6.1046799999999966</c:v>
                </c:pt>
                <c:pt idx="1885">
                  <c:v>6.5386700000000024</c:v>
                </c:pt>
                <c:pt idx="1886">
                  <c:v>6.5417600000000133</c:v>
                </c:pt>
                <c:pt idx="1887">
                  <c:v>5.9221299999999975</c:v>
                </c:pt>
                <c:pt idx="1888">
                  <c:v>4.7670399999999855</c:v>
                </c:pt>
                <c:pt idx="1889">
                  <c:v>4.54556</c:v>
                </c:pt>
                <c:pt idx="1890">
                  <c:v>5.6412199999999997</c:v>
                </c:pt>
                <c:pt idx="1891">
                  <c:v>3.7227100000000002</c:v>
                </c:pt>
                <c:pt idx="1892">
                  <c:v>4.0291199999999945</c:v>
                </c:pt>
                <c:pt idx="1893">
                  <c:v>4.5360199999999997</c:v>
                </c:pt>
                <c:pt idx="1894">
                  <c:v>5.2345199999999945</c:v>
                </c:pt>
                <c:pt idx="1895">
                  <c:v>6.1944199999999769</c:v>
                </c:pt>
                <c:pt idx="1896">
                  <c:v>6.3934999999999995</c:v>
                </c:pt>
                <c:pt idx="1897">
                  <c:v>6.5450600000000003</c:v>
                </c:pt>
                <c:pt idx="1898">
                  <c:v>4.6184999999999965</c:v>
                </c:pt>
                <c:pt idx="1899">
                  <c:v>4.7702800000000014</c:v>
                </c:pt>
                <c:pt idx="1900">
                  <c:v>4.9872199999999998</c:v>
                </c:pt>
                <c:pt idx="1901">
                  <c:v>5.4799100000000003</c:v>
                </c:pt>
                <c:pt idx="1902">
                  <c:v>4.4105499999999997</c:v>
                </c:pt>
                <c:pt idx="1903">
                  <c:v>4.37784</c:v>
                </c:pt>
                <c:pt idx="1904">
                  <c:v>4.3932200000000003</c:v>
                </c:pt>
                <c:pt idx="1905">
                  <c:v>4.9334199999999999</c:v>
                </c:pt>
                <c:pt idx="1906">
                  <c:v>6.2163599999999999</c:v>
                </c:pt>
                <c:pt idx="1907">
                  <c:v>6.4892300000000134</c:v>
                </c:pt>
                <c:pt idx="1908">
                  <c:v>5.7737500000000024</c:v>
                </c:pt>
                <c:pt idx="1909">
                  <c:v>4.5185499999999985</c:v>
                </c:pt>
                <c:pt idx="1910">
                  <c:v>4.6830799999999995</c:v>
                </c:pt>
                <c:pt idx="1911">
                  <c:v>5.2524199999999945</c:v>
                </c:pt>
                <c:pt idx="1912">
                  <c:v>5.42035</c:v>
                </c:pt>
                <c:pt idx="1913">
                  <c:v>3.1773899999999999</c:v>
                </c:pt>
                <c:pt idx="1914">
                  <c:v>3.0395399999999997</c:v>
                </c:pt>
                <c:pt idx="1915">
                  <c:v>3.7211300000000094</c:v>
                </c:pt>
                <c:pt idx="1916">
                  <c:v>4.4932500000000024</c:v>
                </c:pt>
                <c:pt idx="1917">
                  <c:v>5.6724699999999997</c:v>
                </c:pt>
                <c:pt idx="1918">
                  <c:v>6.1142499999999975</c:v>
                </c:pt>
                <c:pt idx="1919">
                  <c:v>3.3077999999999999</c:v>
                </c:pt>
                <c:pt idx="1920">
                  <c:v>4.3683899999999865</c:v>
                </c:pt>
                <c:pt idx="1921">
                  <c:v>4.4320700000000004</c:v>
                </c:pt>
                <c:pt idx="1922">
                  <c:v>4.3561199999999856</c:v>
                </c:pt>
                <c:pt idx="1923">
                  <c:v>5.1880699999999997</c:v>
                </c:pt>
                <c:pt idx="1924">
                  <c:v>3.8420599999999903</c:v>
                </c:pt>
                <c:pt idx="1925">
                  <c:v>4.0289999999999955</c:v>
                </c:pt>
                <c:pt idx="1926">
                  <c:v>4.6811099999999985</c:v>
                </c:pt>
                <c:pt idx="1927">
                  <c:v>5.4285799999999975</c:v>
                </c:pt>
                <c:pt idx="1928">
                  <c:v>5.1632699999999998</c:v>
                </c:pt>
                <c:pt idx="1929">
                  <c:v>4.9804500000000003</c:v>
                </c:pt>
                <c:pt idx="1930">
                  <c:v>3.3691800000000001</c:v>
                </c:pt>
                <c:pt idx="1931">
                  <c:v>4.6138799999999955</c:v>
                </c:pt>
                <c:pt idx="1932">
                  <c:v>4.73055</c:v>
                </c:pt>
                <c:pt idx="1933">
                  <c:v>4.8282999999999996</c:v>
                </c:pt>
                <c:pt idx="1934">
                  <c:v>4.9931200000000002</c:v>
                </c:pt>
                <c:pt idx="1935">
                  <c:v>4.2288199999999945</c:v>
                </c:pt>
                <c:pt idx="1936">
                  <c:v>3.392469999999983</c:v>
                </c:pt>
                <c:pt idx="1937">
                  <c:v>3.94129</c:v>
                </c:pt>
                <c:pt idx="1938">
                  <c:v>5.1053899999999945</c:v>
                </c:pt>
                <c:pt idx="1939">
                  <c:v>4.2993000000000023</c:v>
                </c:pt>
                <c:pt idx="1940">
                  <c:v>3.6917599999999977</c:v>
                </c:pt>
                <c:pt idx="1941">
                  <c:v>3.4548399999999977</c:v>
                </c:pt>
                <c:pt idx="1942">
                  <c:v>4.7468000000000004</c:v>
                </c:pt>
                <c:pt idx="1943">
                  <c:v>5.0392200000000198</c:v>
                </c:pt>
                <c:pt idx="1944">
                  <c:v>5.0060200000000004</c:v>
                </c:pt>
                <c:pt idx="1945">
                  <c:v>5.1820099999999965</c:v>
                </c:pt>
                <c:pt idx="1946">
                  <c:v>5.2078199999999955</c:v>
                </c:pt>
                <c:pt idx="1947">
                  <c:v>3.46896</c:v>
                </c:pt>
                <c:pt idx="1948">
                  <c:v>4.2806800000000003</c:v>
                </c:pt>
                <c:pt idx="1949">
                  <c:v>5.2002800000000002</c:v>
                </c:pt>
                <c:pt idx="1950">
                  <c:v>4.3693900000000001</c:v>
                </c:pt>
                <c:pt idx="1951">
                  <c:v>3.1926499999999884</c:v>
                </c:pt>
                <c:pt idx="1952">
                  <c:v>3.1914499999999904</c:v>
                </c:pt>
                <c:pt idx="1953">
                  <c:v>4.7566199999999998</c:v>
                </c:pt>
                <c:pt idx="1954">
                  <c:v>5.0427499999999998</c:v>
                </c:pt>
                <c:pt idx="1955">
                  <c:v>4.8391000000000002</c:v>
                </c:pt>
                <c:pt idx="1956">
                  <c:v>5.3211499999999985</c:v>
                </c:pt>
                <c:pt idx="1957">
                  <c:v>4.7910700000000004</c:v>
                </c:pt>
                <c:pt idx="1958">
                  <c:v>2.7949099999999998</c:v>
                </c:pt>
                <c:pt idx="1959">
                  <c:v>4.8906200000000002</c:v>
                </c:pt>
                <c:pt idx="1960">
                  <c:v>4.9888000000000003</c:v>
                </c:pt>
                <c:pt idx="1961">
                  <c:v>4.9296400000000133</c:v>
                </c:pt>
                <c:pt idx="1962">
                  <c:v>3.6678299999999999</c:v>
                </c:pt>
                <c:pt idx="1963">
                  <c:v>3.8379799999999977</c:v>
                </c:pt>
                <c:pt idx="1964">
                  <c:v>5.1777199999999945</c:v>
                </c:pt>
                <c:pt idx="1965">
                  <c:v>5.4089200000000002</c:v>
                </c:pt>
                <c:pt idx="1966">
                  <c:v>4.8354099999999995</c:v>
                </c:pt>
                <c:pt idx="1967">
                  <c:v>5.4077999999999999</c:v>
                </c:pt>
                <c:pt idx="1968">
                  <c:v>5.5940899999999845</c:v>
                </c:pt>
                <c:pt idx="1969">
                  <c:v>3.2448899999999998</c:v>
                </c:pt>
                <c:pt idx="1970">
                  <c:v>4.4638</c:v>
                </c:pt>
                <c:pt idx="1971">
                  <c:v>4.9296300000000004</c:v>
                </c:pt>
                <c:pt idx="1972">
                  <c:v>4.73126000000003</c:v>
                </c:pt>
                <c:pt idx="1973">
                  <c:v>3.6169799999999968</c:v>
                </c:pt>
                <c:pt idx="1974">
                  <c:v>4.8025699999999985</c:v>
                </c:pt>
                <c:pt idx="1975">
                  <c:v>5.2652000000000001</c:v>
                </c:pt>
                <c:pt idx="1976">
                  <c:v>5.6429499999999955</c:v>
                </c:pt>
                <c:pt idx="1977">
                  <c:v>5.0988299999999995</c:v>
                </c:pt>
                <c:pt idx="1978">
                  <c:v>4.9639199999999946</c:v>
                </c:pt>
                <c:pt idx="1979">
                  <c:v>5.1441999999999855</c:v>
                </c:pt>
                <c:pt idx="1980">
                  <c:v>3.2664399999999998</c:v>
                </c:pt>
                <c:pt idx="1981">
                  <c:v>4.9016400000000218</c:v>
                </c:pt>
                <c:pt idx="1982">
                  <c:v>5.0870699999999998</c:v>
                </c:pt>
                <c:pt idx="1983">
                  <c:v>4.9255899999999855</c:v>
                </c:pt>
                <c:pt idx="1984">
                  <c:v>3.8163799999999903</c:v>
                </c:pt>
                <c:pt idx="1985">
                  <c:v>5.1627399999999808</c:v>
                </c:pt>
                <c:pt idx="1986">
                  <c:v>5.4676299999999998</c:v>
                </c:pt>
                <c:pt idx="1987">
                  <c:v>5.8757700000000002</c:v>
                </c:pt>
                <c:pt idx="1988">
                  <c:v>5.0076299999999998</c:v>
                </c:pt>
                <c:pt idx="1989">
                  <c:v>5.1808899999999865</c:v>
                </c:pt>
                <c:pt idx="1990">
                  <c:v>5.4007300000000003</c:v>
                </c:pt>
                <c:pt idx="1991">
                  <c:v>3.2749700000000002</c:v>
                </c:pt>
                <c:pt idx="1992">
                  <c:v>4.7540499999999986</c:v>
                </c:pt>
                <c:pt idx="1993">
                  <c:v>5.0528099999999965</c:v>
                </c:pt>
                <c:pt idx="1994">
                  <c:v>4.7115499999999999</c:v>
                </c:pt>
                <c:pt idx="1995">
                  <c:v>4.2821099999999985</c:v>
                </c:pt>
                <c:pt idx="1996">
                  <c:v>5.2904200000000001</c:v>
                </c:pt>
                <c:pt idx="1997">
                  <c:v>5.1447199999999826</c:v>
                </c:pt>
                <c:pt idx="1998">
                  <c:v>5.6437099999999996</c:v>
                </c:pt>
                <c:pt idx="1999">
                  <c:v>5.1964299999999986</c:v>
                </c:pt>
                <c:pt idx="2000">
                  <c:v>4.9421600000000003</c:v>
                </c:pt>
                <c:pt idx="2001">
                  <c:v>4.9788100000000002</c:v>
                </c:pt>
                <c:pt idx="2002">
                  <c:v>3.3437700000000001</c:v>
                </c:pt>
                <c:pt idx="2003">
                  <c:v>5.1154299999999955</c:v>
                </c:pt>
                <c:pt idx="2004">
                  <c:v>5.3097300000000001</c:v>
                </c:pt>
                <c:pt idx="2005">
                  <c:v>4.6951599999999845</c:v>
                </c:pt>
                <c:pt idx="2006">
                  <c:v>4.6885699999999995</c:v>
                </c:pt>
                <c:pt idx="2007">
                  <c:v>5.2940799999999975</c:v>
                </c:pt>
                <c:pt idx="2008">
                  <c:v>5.4196800000000014</c:v>
                </c:pt>
                <c:pt idx="2009">
                  <c:v>5.90557</c:v>
                </c:pt>
                <c:pt idx="2010">
                  <c:v>5.3031099999999975</c:v>
                </c:pt>
                <c:pt idx="2011">
                  <c:v>5.1508899999999826</c:v>
                </c:pt>
                <c:pt idx="2012">
                  <c:v>4.6013700000000002</c:v>
                </c:pt>
                <c:pt idx="2013">
                  <c:v>4.0308599999999997</c:v>
                </c:pt>
                <c:pt idx="2014">
                  <c:v>5.24437</c:v>
                </c:pt>
                <c:pt idx="2015">
                  <c:v>5.5133400000000004</c:v>
                </c:pt>
                <c:pt idx="2016">
                  <c:v>4.1406299999999998</c:v>
                </c:pt>
                <c:pt idx="2017">
                  <c:v>4.3383099999999999</c:v>
                </c:pt>
                <c:pt idx="2018">
                  <c:v>5.34476</c:v>
                </c:pt>
                <c:pt idx="2019">
                  <c:v>5.3839999999999995</c:v>
                </c:pt>
                <c:pt idx="2020">
                  <c:v>5.8850699999999998</c:v>
                </c:pt>
                <c:pt idx="2021">
                  <c:v>5.2171299999999965</c:v>
                </c:pt>
                <c:pt idx="2022">
                  <c:v>4.9802000000000124</c:v>
                </c:pt>
                <c:pt idx="2023">
                  <c:v>4.5137400000000003</c:v>
                </c:pt>
                <c:pt idx="2024">
                  <c:v>4.4431599999999998</c:v>
                </c:pt>
                <c:pt idx="2025">
                  <c:v>5.1289299999999818</c:v>
                </c:pt>
                <c:pt idx="2026">
                  <c:v>5.5631899999999845</c:v>
                </c:pt>
                <c:pt idx="2027">
                  <c:v>4.5250399999999855</c:v>
                </c:pt>
                <c:pt idx="2028">
                  <c:v>4.5140099999999945</c:v>
                </c:pt>
                <c:pt idx="2029">
                  <c:v>5.5523999999999996</c:v>
                </c:pt>
                <c:pt idx="2030">
                  <c:v>5.6719499999999998</c:v>
                </c:pt>
                <c:pt idx="2031">
                  <c:v>5.6614699999999996</c:v>
                </c:pt>
                <c:pt idx="2032">
                  <c:v>5.05199</c:v>
                </c:pt>
                <c:pt idx="2033">
                  <c:v>4.4532300000000014</c:v>
                </c:pt>
                <c:pt idx="2034">
                  <c:v>3.94434</c:v>
                </c:pt>
                <c:pt idx="2035">
                  <c:v>4.6698599999999955</c:v>
                </c:pt>
                <c:pt idx="2036">
                  <c:v>5.42835</c:v>
                </c:pt>
                <c:pt idx="2037">
                  <c:v>5.5017800000000001</c:v>
                </c:pt>
                <c:pt idx="2038">
                  <c:v>4.2603999999999997</c:v>
                </c:pt>
                <c:pt idx="2039">
                  <c:v>4.2392100000000124</c:v>
                </c:pt>
                <c:pt idx="2040">
                  <c:v>5.6383900000000002</c:v>
                </c:pt>
                <c:pt idx="2041">
                  <c:v>5.6408099999999965</c:v>
                </c:pt>
                <c:pt idx="2042">
                  <c:v>5.6710200000000004</c:v>
                </c:pt>
                <c:pt idx="2043">
                  <c:v>4.9180000000000001</c:v>
                </c:pt>
                <c:pt idx="2044">
                  <c:v>4.5927199999999955</c:v>
                </c:pt>
                <c:pt idx="2045">
                  <c:v>4.17835</c:v>
                </c:pt>
                <c:pt idx="2046">
                  <c:v>5.4355700000000002</c:v>
                </c:pt>
                <c:pt idx="2047">
                  <c:v>5.3388</c:v>
                </c:pt>
                <c:pt idx="2048">
                  <c:v>5.5225999999999855</c:v>
                </c:pt>
                <c:pt idx="2049">
                  <c:v>4.6466700000000003</c:v>
                </c:pt>
                <c:pt idx="2050">
                  <c:v>4.2722700000000033</c:v>
                </c:pt>
                <c:pt idx="2051">
                  <c:v>5.4153700000000002</c:v>
                </c:pt>
                <c:pt idx="2052">
                  <c:v>5.7491500000000002</c:v>
                </c:pt>
                <c:pt idx="2053">
                  <c:v>4.9893300000000034</c:v>
                </c:pt>
                <c:pt idx="2054">
                  <c:v>4.8070399999999855</c:v>
                </c:pt>
                <c:pt idx="2055">
                  <c:v>4.3134799999999975</c:v>
                </c:pt>
                <c:pt idx="2056">
                  <c:v>4.4293600000000124</c:v>
                </c:pt>
                <c:pt idx="2057">
                  <c:v>5.2584400000000002</c:v>
                </c:pt>
                <c:pt idx="2058">
                  <c:v>5.2855499999999997</c:v>
                </c:pt>
                <c:pt idx="2059">
                  <c:v>5.3252600000000001</c:v>
                </c:pt>
                <c:pt idx="2060">
                  <c:v>4.8306500000000003</c:v>
                </c:pt>
                <c:pt idx="2061">
                  <c:v>4.7886500000000014</c:v>
                </c:pt>
                <c:pt idx="2062">
                  <c:v>5.3920299999999965</c:v>
                </c:pt>
                <c:pt idx="2063">
                  <c:v>5.6727499999999997</c:v>
                </c:pt>
                <c:pt idx="2064">
                  <c:v>5.259660000000018</c:v>
                </c:pt>
                <c:pt idx="2065">
                  <c:v>5.0054999999999996</c:v>
                </c:pt>
                <c:pt idx="2066">
                  <c:v>4.2718500000000024</c:v>
                </c:pt>
                <c:pt idx="2067">
                  <c:v>4.7773700000000003</c:v>
                </c:pt>
                <c:pt idx="2068">
                  <c:v>5.3230099999999965</c:v>
                </c:pt>
                <c:pt idx="2069">
                  <c:v>5.6873699999999996</c:v>
                </c:pt>
                <c:pt idx="2070">
                  <c:v>5.0022599999999997</c:v>
                </c:pt>
                <c:pt idx="2071">
                  <c:v>4.6790900000000004</c:v>
                </c:pt>
                <c:pt idx="2072">
                  <c:v>4.7542999999999997</c:v>
                </c:pt>
                <c:pt idx="2073">
                  <c:v>5.0399700000000003</c:v>
                </c:pt>
                <c:pt idx="2074">
                  <c:v>5.5865499999999999</c:v>
                </c:pt>
                <c:pt idx="2075">
                  <c:v>5.2891399999999997</c:v>
                </c:pt>
                <c:pt idx="2076">
                  <c:v>4.4068899999999998</c:v>
                </c:pt>
                <c:pt idx="2077">
                  <c:v>4.1446299999999985</c:v>
                </c:pt>
                <c:pt idx="2078">
                  <c:v>5.0027999999999997</c:v>
                </c:pt>
                <c:pt idx="2079">
                  <c:v>5.4594300000000002</c:v>
                </c:pt>
                <c:pt idx="2080">
                  <c:v>5.6784999999999997</c:v>
                </c:pt>
                <c:pt idx="2081">
                  <c:v>5.17746</c:v>
                </c:pt>
                <c:pt idx="2082">
                  <c:v>5.0857599999999996</c:v>
                </c:pt>
                <c:pt idx="2083">
                  <c:v>5.1576799999999965</c:v>
                </c:pt>
                <c:pt idx="2084">
                  <c:v>5.3503299999999996</c:v>
                </c:pt>
                <c:pt idx="2085">
                  <c:v>5.7605499999999985</c:v>
                </c:pt>
                <c:pt idx="2086">
                  <c:v>5.6470399999999845</c:v>
                </c:pt>
                <c:pt idx="2087">
                  <c:v>4.8059599999999945</c:v>
                </c:pt>
                <c:pt idx="2088">
                  <c:v>4.6795400000000003</c:v>
                </c:pt>
                <c:pt idx="2089">
                  <c:v>5.2109199999999865</c:v>
                </c:pt>
                <c:pt idx="2090">
                  <c:v>5.2593700000000014</c:v>
                </c:pt>
                <c:pt idx="2091">
                  <c:v>5.7170099999999975</c:v>
                </c:pt>
                <c:pt idx="2092">
                  <c:v>5.3599600000000001</c:v>
                </c:pt>
                <c:pt idx="2093">
                  <c:v>5.2001600000000003</c:v>
                </c:pt>
                <c:pt idx="2094">
                  <c:v>5.1227499999999955</c:v>
                </c:pt>
                <c:pt idx="2095">
                  <c:v>4.9459</c:v>
                </c:pt>
                <c:pt idx="2096">
                  <c:v>5.4009200000000002</c:v>
                </c:pt>
                <c:pt idx="2097">
                  <c:v>5.6333399999999996</c:v>
                </c:pt>
                <c:pt idx="2098">
                  <c:v>4.8372200000000003</c:v>
                </c:pt>
                <c:pt idx="2099">
                  <c:v>4.6514099999999985</c:v>
                </c:pt>
                <c:pt idx="2100">
                  <c:v>5.2224199999999845</c:v>
                </c:pt>
                <c:pt idx="2101">
                  <c:v>5.5940799999999955</c:v>
                </c:pt>
                <c:pt idx="2102">
                  <c:v>5.3911099999999985</c:v>
                </c:pt>
                <c:pt idx="2103">
                  <c:v>5.1212200000000001</c:v>
                </c:pt>
                <c:pt idx="2104">
                  <c:v>4.7986300000000002</c:v>
                </c:pt>
                <c:pt idx="2105">
                  <c:v>4.6802799999999998</c:v>
                </c:pt>
                <c:pt idx="2106">
                  <c:v>5.0308099999999998</c:v>
                </c:pt>
                <c:pt idx="2107">
                  <c:v>5.4494100000000003</c:v>
                </c:pt>
                <c:pt idx="2108">
                  <c:v>5.5342000000000002</c:v>
                </c:pt>
                <c:pt idx="2109">
                  <c:v>4.7516300000000014</c:v>
                </c:pt>
                <c:pt idx="2110">
                  <c:v>5.0217799999999997</c:v>
                </c:pt>
                <c:pt idx="2111">
                  <c:v>5.67896</c:v>
                </c:pt>
                <c:pt idx="2112">
                  <c:v>5.80192</c:v>
                </c:pt>
                <c:pt idx="2113">
                  <c:v>5.5034799999999997</c:v>
                </c:pt>
                <c:pt idx="2114">
                  <c:v>5.5711199999999996</c:v>
                </c:pt>
                <c:pt idx="2115">
                  <c:v>5.1880099999999985</c:v>
                </c:pt>
                <c:pt idx="2116">
                  <c:v>4.7429199999999945</c:v>
                </c:pt>
                <c:pt idx="2117">
                  <c:v>5.2816600000000236</c:v>
                </c:pt>
                <c:pt idx="2118">
                  <c:v>5.3509399999999845</c:v>
                </c:pt>
                <c:pt idx="2119">
                  <c:v>5.5707300000000002</c:v>
                </c:pt>
                <c:pt idx="2120">
                  <c:v>5.4521299999999995</c:v>
                </c:pt>
                <c:pt idx="2121">
                  <c:v>5.1397199999999996</c:v>
                </c:pt>
                <c:pt idx="2122">
                  <c:v>5.6658499999999945</c:v>
                </c:pt>
                <c:pt idx="2123">
                  <c:v>5.9647999999999985</c:v>
                </c:pt>
                <c:pt idx="2124">
                  <c:v>5.5896200000000134</c:v>
                </c:pt>
                <c:pt idx="2125">
                  <c:v>5.6420299999999965</c:v>
                </c:pt>
                <c:pt idx="2126">
                  <c:v>5.4674699999999996</c:v>
                </c:pt>
                <c:pt idx="2127">
                  <c:v>5.0971499999999965</c:v>
                </c:pt>
                <c:pt idx="2128">
                  <c:v>5.1400299999999985</c:v>
                </c:pt>
                <c:pt idx="2129">
                  <c:v>5.3448999999999955</c:v>
                </c:pt>
                <c:pt idx="2130">
                  <c:v>5.3015600000000003</c:v>
                </c:pt>
                <c:pt idx="2131">
                  <c:v>5.3341899999999827</c:v>
                </c:pt>
                <c:pt idx="2132">
                  <c:v>5.2031400000000003</c:v>
                </c:pt>
                <c:pt idx="2133">
                  <c:v>5.6877199999999855</c:v>
                </c:pt>
                <c:pt idx="2134">
                  <c:v>5.8059899999999827</c:v>
                </c:pt>
                <c:pt idx="2135">
                  <c:v>5.6453899999999955</c:v>
                </c:pt>
                <c:pt idx="2136">
                  <c:v>5.7716400000000236</c:v>
                </c:pt>
                <c:pt idx="2137">
                  <c:v>5.6558199999999799</c:v>
                </c:pt>
                <c:pt idx="2138">
                  <c:v>5.65076</c:v>
                </c:pt>
                <c:pt idx="2139">
                  <c:v>5.2071399999999946</c:v>
                </c:pt>
                <c:pt idx="2140">
                  <c:v>5.4448299999999996</c:v>
                </c:pt>
                <c:pt idx="2141">
                  <c:v>5.2092000000000134</c:v>
                </c:pt>
                <c:pt idx="2142">
                  <c:v>5.3779899999999845</c:v>
                </c:pt>
                <c:pt idx="2143">
                  <c:v>5.2746199999999996</c:v>
                </c:pt>
                <c:pt idx="2144">
                  <c:v>5.5297499999999999</c:v>
                </c:pt>
                <c:pt idx="2145">
                  <c:v>5.7237799999999996</c:v>
                </c:pt>
                <c:pt idx="2146">
                  <c:v>5.6388199999999955</c:v>
                </c:pt>
                <c:pt idx="2147">
                  <c:v>5.7199200000000001</c:v>
                </c:pt>
                <c:pt idx="2148">
                  <c:v>5.6475999999999855</c:v>
                </c:pt>
                <c:pt idx="2149">
                  <c:v>5.02224</c:v>
                </c:pt>
                <c:pt idx="2150">
                  <c:v>5.2735099999999999</c:v>
                </c:pt>
                <c:pt idx="2151">
                  <c:v>5.4855099999999997</c:v>
                </c:pt>
                <c:pt idx="2152">
                  <c:v>5.4666700000000024</c:v>
                </c:pt>
                <c:pt idx="2153">
                  <c:v>5.2535400000000001</c:v>
                </c:pt>
                <c:pt idx="2154">
                  <c:v>5.3035699999999997</c:v>
                </c:pt>
                <c:pt idx="2155">
                  <c:v>5.28512</c:v>
                </c:pt>
                <c:pt idx="2156">
                  <c:v>5.7717100000000023</c:v>
                </c:pt>
                <c:pt idx="2157">
                  <c:v>5.4832100000000024</c:v>
                </c:pt>
                <c:pt idx="2158">
                  <c:v>5.8330799999999998</c:v>
                </c:pt>
                <c:pt idx="2159">
                  <c:v>5.5322300000000002</c:v>
                </c:pt>
                <c:pt idx="2160">
                  <c:v>5.3354900000000001</c:v>
                </c:pt>
                <c:pt idx="2161">
                  <c:v>5.3379399999999855</c:v>
                </c:pt>
                <c:pt idx="2162">
                  <c:v>5.2526200000000003</c:v>
                </c:pt>
                <c:pt idx="2163">
                  <c:v>5.5231699999999995</c:v>
                </c:pt>
                <c:pt idx="2164">
                  <c:v>5.0005699999999997</c:v>
                </c:pt>
                <c:pt idx="2165">
                  <c:v>5.6502299999999996</c:v>
                </c:pt>
                <c:pt idx="2166">
                  <c:v>5.3491900000000001</c:v>
                </c:pt>
                <c:pt idx="2167">
                  <c:v>5.6746799999999995</c:v>
                </c:pt>
                <c:pt idx="2168">
                  <c:v>5.6188299999999956</c:v>
                </c:pt>
                <c:pt idx="2169">
                  <c:v>5.7259699999999976</c:v>
                </c:pt>
                <c:pt idx="2170">
                  <c:v>5.6156099999999975</c:v>
                </c:pt>
                <c:pt idx="2171">
                  <c:v>4.85006</c:v>
                </c:pt>
                <c:pt idx="2172">
                  <c:v>5.2880900000000004</c:v>
                </c:pt>
                <c:pt idx="2173">
                  <c:v>5.4496200000000199</c:v>
                </c:pt>
                <c:pt idx="2174">
                  <c:v>5.4647299999999985</c:v>
                </c:pt>
                <c:pt idx="2175">
                  <c:v>4.8085799999999965</c:v>
                </c:pt>
                <c:pt idx="2176">
                  <c:v>5.5809299999999995</c:v>
                </c:pt>
                <c:pt idx="2177">
                  <c:v>5.6042799999999975</c:v>
                </c:pt>
                <c:pt idx="2178">
                  <c:v>5.8455399999999855</c:v>
                </c:pt>
                <c:pt idx="2179">
                  <c:v>5.5788200000000003</c:v>
                </c:pt>
                <c:pt idx="2180">
                  <c:v>5.7498100000000001</c:v>
                </c:pt>
                <c:pt idx="2181">
                  <c:v>5.2114399999999996</c:v>
                </c:pt>
                <c:pt idx="2182">
                  <c:v>5.2373200000000004</c:v>
                </c:pt>
                <c:pt idx="2183">
                  <c:v>5.3804499999999997</c:v>
                </c:pt>
                <c:pt idx="2184">
                  <c:v>5.8360500000000002</c:v>
                </c:pt>
                <c:pt idx="2185">
                  <c:v>5.29671</c:v>
                </c:pt>
                <c:pt idx="2186">
                  <c:v>4.8707599999999998</c:v>
                </c:pt>
                <c:pt idx="2187">
                  <c:v>5.4473000000000003</c:v>
                </c:pt>
                <c:pt idx="2188">
                  <c:v>5.6344099999999955</c:v>
                </c:pt>
                <c:pt idx="2189">
                  <c:v>5.8228499999999945</c:v>
                </c:pt>
                <c:pt idx="2190">
                  <c:v>5.68262</c:v>
                </c:pt>
                <c:pt idx="2191">
                  <c:v>5.4453199999999997</c:v>
                </c:pt>
                <c:pt idx="2192">
                  <c:v>5.3119699999999996</c:v>
                </c:pt>
                <c:pt idx="2193">
                  <c:v>5.2881200000000002</c:v>
                </c:pt>
                <c:pt idx="2194">
                  <c:v>5.4176700000000002</c:v>
                </c:pt>
                <c:pt idx="2195">
                  <c:v>5.9083700000000023</c:v>
                </c:pt>
                <c:pt idx="2196">
                  <c:v>5.3058999999999985</c:v>
                </c:pt>
                <c:pt idx="2197">
                  <c:v>4.7295299999999996</c:v>
                </c:pt>
                <c:pt idx="2198">
                  <c:v>5.4944799999999985</c:v>
                </c:pt>
                <c:pt idx="2199">
                  <c:v>5.5682700000000001</c:v>
                </c:pt>
                <c:pt idx="2200">
                  <c:v>5.9495399999999998</c:v>
                </c:pt>
                <c:pt idx="2201">
                  <c:v>5.7618600000000004</c:v>
                </c:pt>
                <c:pt idx="2202">
                  <c:v>5.4055900000000001</c:v>
                </c:pt>
                <c:pt idx="2203">
                  <c:v>4.7947899999999946</c:v>
                </c:pt>
                <c:pt idx="2204">
                  <c:v>5.5133599999999996</c:v>
                </c:pt>
                <c:pt idx="2205">
                  <c:v>5.5928299999999975</c:v>
                </c:pt>
                <c:pt idx="2206">
                  <c:v>5.6878799999999945</c:v>
                </c:pt>
                <c:pt idx="2207">
                  <c:v>5.2937799999999999</c:v>
                </c:pt>
                <c:pt idx="2208">
                  <c:v>4.7932899999999998</c:v>
                </c:pt>
                <c:pt idx="2209">
                  <c:v>5.4439599999999997</c:v>
                </c:pt>
                <c:pt idx="2210">
                  <c:v>5.3964999999999996</c:v>
                </c:pt>
                <c:pt idx="2211">
                  <c:v>5.6834899999999955</c:v>
                </c:pt>
                <c:pt idx="2212">
                  <c:v>5.5094500000000002</c:v>
                </c:pt>
                <c:pt idx="2213">
                  <c:v>5.1211399999999845</c:v>
                </c:pt>
                <c:pt idx="2214">
                  <c:v>4.7748900000000001</c:v>
                </c:pt>
                <c:pt idx="2215">
                  <c:v>5.4610700000000003</c:v>
                </c:pt>
                <c:pt idx="2216">
                  <c:v>5.2672499999999998</c:v>
                </c:pt>
                <c:pt idx="2217">
                  <c:v>5.6198899999999945</c:v>
                </c:pt>
                <c:pt idx="2218">
                  <c:v>5.3158399999999855</c:v>
                </c:pt>
                <c:pt idx="2219">
                  <c:v>4.5232099999999997</c:v>
                </c:pt>
                <c:pt idx="2220">
                  <c:v>5.0911600000000004</c:v>
                </c:pt>
                <c:pt idx="2221">
                  <c:v>5.4065200000000004</c:v>
                </c:pt>
                <c:pt idx="2222">
                  <c:v>5.3274399999999797</c:v>
                </c:pt>
                <c:pt idx="2223">
                  <c:v>5.2140799999999965</c:v>
                </c:pt>
                <c:pt idx="2224">
                  <c:v>4.6359799999999955</c:v>
                </c:pt>
                <c:pt idx="2225">
                  <c:v>4.8844399999999855</c:v>
                </c:pt>
                <c:pt idx="2226">
                  <c:v>5.3169599999999955</c:v>
                </c:pt>
                <c:pt idx="2227">
                  <c:v>5.8987499999999997</c:v>
                </c:pt>
                <c:pt idx="2228">
                  <c:v>5.29434</c:v>
                </c:pt>
                <c:pt idx="2229">
                  <c:v>5.1019600000000001</c:v>
                </c:pt>
                <c:pt idx="2230">
                  <c:v>4.5964</c:v>
                </c:pt>
                <c:pt idx="2231">
                  <c:v>4.6594299999999995</c:v>
                </c:pt>
                <c:pt idx="2232">
                  <c:v>5.5224299999999955</c:v>
                </c:pt>
                <c:pt idx="2233">
                  <c:v>5.0511799999999996</c:v>
                </c:pt>
                <c:pt idx="2234">
                  <c:v>4.25549</c:v>
                </c:pt>
                <c:pt idx="2235">
                  <c:v>4.1889299999999965</c:v>
                </c:pt>
                <c:pt idx="2236">
                  <c:v>5.0026900000000003</c:v>
                </c:pt>
                <c:pt idx="2237">
                  <c:v>5.5447299999999995</c:v>
                </c:pt>
                <c:pt idx="2238">
                  <c:v>5.9053700000000013</c:v>
                </c:pt>
                <c:pt idx="2239">
                  <c:v>5.1110699999999998</c:v>
                </c:pt>
                <c:pt idx="2240">
                  <c:v>4.7819900000000004</c:v>
                </c:pt>
                <c:pt idx="2241">
                  <c:v>3.996849999999982</c:v>
                </c:pt>
                <c:pt idx="2242">
                  <c:v>3.9109999999999987</c:v>
                </c:pt>
                <c:pt idx="2243">
                  <c:v>4.8977399999999855</c:v>
                </c:pt>
                <c:pt idx="2244">
                  <c:v>5.3074699999999995</c:v>
                </c:pt>
                <c:pt idx="2245">
                  <c:v>4.0902900000000004</c:v>
                </c:pt>
                <c:pt idx="2246">
                  <c:v>4.0653299999999986</c:v>
                </c:pt>
                <c:pt idx="2247">
                  <c:v>4.9682199999999996</c:v>
                </c:pt>
                <c:pt idx="2248">
                  <c:v>5.3568099999999985</c:v>
                </c:pt>
                <c:pt idx="2249">
                  <c:v>5.6966400000000004</c:v>
                </c:pt>
                <c:pt idx="2250">
                  <c:v>5.0223999999999975</c:v>
                </c:pt>
                <c:pt idx="2251">
                  <c:v>5.17882</c:v>
                </c:pt>
                <c:pt idx="2252">
                  <c:v>4.70547</c:v>
                </c:pt>
                <c:pt idx="2253">
                  <c:v>4.4030399999999998</c:v>
                </c:pt>
                <c:pt idx="2254">
                  <c:v>4.9798900000000179</c:v>
                </c:pt>
                <c:pt idx="2255">
                  <c:v>5.2854000000000001</c:v>
                </c:pt>
                <c:pt idx="2256">
                  <c:v>4.9694900000000004</c:v>
                </c:pt>
                <c:pt idx="2257">
                  <c:v>4.4282599999999999</c:v>
                </c:pt>
                <c:pt idx="2258">
                  <c:v>5.2847900000000001</c:v>
                </c:pt>
                <c:pt idx="2259">
                  <c:v>5.4625599999999945</c:v>
                </c:pt>
                <c:pt idx="2260">
                  <c:v>5.7723700000000004</c:v>
                </c:pt>
                <c:pt idx="2261">
                  <c:v>5.0214600000000003</c:v>
                </c:pt>
                <c:pt idx="2262">
                  <c:v>4.8576899999999945</c:v>
                </c:pt>
                <c:pt idx="2263">
                  <c:v>4.6838799999999985</c:v>
                </c:pt>
                <c:pt idx="2264">
                  <c:v>4.0600999999999985</c:v>
                </c:pt>
                <c:pt idx="2265">
                  <c:v>4.9547099999999995</c:v>
                </c:pt>
                <c:pt idx="2266">
                  <c:v>5.0655899999999798</c:v>
                </c:pt>
                <c:pt idx="2267">
                  <c:v>5.2825099999999985</c:v>
                </c:pt>
                <c:pt idx="2268">
                  <c:v>4.9149199999999826</c:v>
                </c:pt>
                <c:pt idx="2269">
                  <c:v>5.0155799999999955</c:v>
                </c:pt>
                <c:pt idx="2270">
                  <c:v>5.2681299999999975</c:v>
                </c:pt>
                <c:pt idx="2271">
                  <c:v>5.75617</c:v>
                </c:pt>
                <c:pt idx="2272">
                  <c:v>5.1141799999999789</c:v>
                </c:pt>
                <c:pt idx="2273">
                  <c:v>5.2327599999999999</c:v>
                </c:pt>
                <c:pt idx="2274">
                  <c:v>4.7270199999999845</c:v>
                </c:pt>
                <c:pt idx="2275">
                  <c:v>4.0311899999999996</c:v>
                </c:pt>
                <c:pt idx="2276">
                  <c:v>5.1777600000000001</c:v>
                </c:pt>
                <c:pt idx="2277">
                  <c:v>5.2449599999999945</c:v>
                </c:pt>
                <c:pt idx="2278">
                  <c:v>5.1720799999999985</c:v>
                </c:pt>
                <c:pt idx="2279">
                  <c:v>5.0492800000000004</c:v>
                </c:pt>
                <c:pt idx="2280">
                  <c:v>5.0171799999999855</c:v>
                </c:pt>
                <c:pt idx="2281">
                  <c:v>5.0827900000000001</c:v>
                </c:pt>
                <c:pt idx="2282">
                  <c:v>5.6535499999999965</c:v>
                </c:pt>
                <c:pt idx="2283">
                  <c:v>5.1874799999999945</c:v>
                </c:pt>
                <c:pt idx="2284">
                  <c:v>5.4188299999999998</c:v>
                </c:pt>
                <c:pt idx="2285">
                  <c:v>4.7402600000000179</c:v>
                </c:pt>
                <c:pt idx="2286">
                  <c:v>4.0964900000000002</c:v>
                </c:pt>
                <c:pt idx="2287">
                  <c:v>5.3898799999999998</c:v>
                </c:pt>
                <c:pt idx="2288">
                  <c:v>5.5229399999999798</c:v>
                </c:pt>
                <c:pt idx="2289">
                  <c:v>5.1740099999999956</c:v>
                </c:pt>
                <c:pt idx="2290">
                  <c:v>4.8615399999999855</c:v>
                </c:pt>
                <c:pt idx="2291">
                  <c:v>5.6561299999999965</c:v>
                </c:pt>
                <c:pt idx="2292">
                  <c:v>5.5469799999999996</c:v>
                </c:pt>
                <c:pt idx="2293">
                  <c:v>5.8004799999999985</c:v>
                </c:pt>
                <c:pt idx="2294">
                  <c:v>5.2243199999999845</c:v>
                </c:pt>
                <c:pt idx="2295">
                  <c:v>5.1505099999999855</c:v>
                </c:pt>
                <c:pt idx="2296">
                  <c:v>4.5474299999999985</c:v>
                </c:pt>
                <c:pt idx="2297">
                  <c:v>4.1859299999999955</c:v>
                </c:pt>
                <c:pt idx="2298">
                  <c:v>5.2779600000000002</c:v>
                </c:pt>
                <c:pt idx="2299">
                  <c:v>5.4820099999999998</c:v>
                </c:pt>
                <c:pt idx="2300">
                  <c:v>4.3883200000000002</c:v>
                </c:pt>
                <c:pt idx="2301">
                  <c:v>4.4400300000000001</c:v>
                </c:pt>
                <c:pt idx="2302">
                  <c:v>5.4828599999999996</c:v>
                </c:pt>
                <c:pt idx="2303">
                  <c:v>5.4823199999999996</c:v>
                </c:pt>
                <c:pt idx="2304">
                  <c:v>5.7230999999999996</c:v>
                </c:pt>
                <c:pt idx="2305">
                  <c:v>5.4332600000000282</c:v>
                </c:pt>
                <c:pt idx="2306">
                  <c:v>5.06935</c:v>
                </c:pt>
                <c:pt idx="2307">
                  <c:v>4.1517200000000001</c:v>
                </c:pt>
                <c:pt idx="2308">
                  <c:v>4.3449499999999945</c:v>
                </c:pt>
                <c:pt idx="2309">
                  <c:v>5.3409899999999855</c:v>
                </c:pt>
                <c:pt idx="2310">
                  <c:v>5.4119999999999999</c:v>
                </c:pt>
                <c:pt idx="2311">
                  <c:v>4.5500400000000001</c:v>
                </c:pt>
                <c:pt idx="2312">
                  <c:v>4.4643799999999985</c:v>
                </c:pt>
                <c:pt idx="2313">
                  <c:v>5.2969099999999996</c:v>
                </c:pt>
                <c:pt idx="2314">
                  <c:v>5.4243499999999996</c:v>
                </c:pt>
                <c:pt idx="2315">
                  <c:v>5.7934700000000001</c:v>
                </c:pt>
                <c:pt idx="2316">
                  <c:v>5.1984599999999945</c:v>
                </c:pt>
                <c:pt idx="2317">
                  <c:v>5.0929199999999817</c:v>
                </c:pt>
                <c:pt idx="2318">
                  <c:v>4.2381000000000002</c:v>
                </c:pt>
                <c:pt idx="2319">
                  <c:v>4.6159199999999769</c:v>
                </c:pt>
                <c:pt idx="2320">
                  <c:v>5.3046600000000002</c:v>
                </c:pt>
                <c:pt idx="2321">
                  <c:v>4.8881899999999945</c:v>
                </c:pt>
                <c:pt idx="2322">
                  <c:v>4.0659299999999945</c:v>
                </c:pt>
                <c:pt idx="2323">
                  <c:v>3.5112199999999967</c:v>
                </c:pt>
                <c:pt idx="2324">
                  <c:v>4.5408299999999997</c:v>
                </c:pt>
                <c:pt idx="2325">
                  <c:v>5.1108099999999945</c:v>
                </c:pt>
                <c:pt idx="2326">
                  <c:v>4.8430900000000001</c:v>
                </c:pt>
                <c:pt idx="2327">
                  <c:v>5.2911200000000003</c:v>
                </c:pt>
                <c:pt idx="2328">
                  <c:v>5.7573099999999995</c:v>
                </c:pt>
                <c:pt idx="2329">
                  <c:v>4.5347900000000001</c:v>
                </c:pt>
                <c:pt idx="2330">
                  <c:v>3.50922</c:v>
                </c:pt>
                <c:pt idx="2331">
                  <c:v>4.2042299999999999</c:v>
                </c:pt>
                <c:pt idx="2332">
                  <c:v>3.5335999999999999</c:v>
                </c:pt>
                <c:pt idx="2333">
                  <c:v>4.5546199999999946</c:v>
                </c:pt>
                <c:pt idx="2334">
                  <c:v>3.4231199999999999</c:v>
                </c:pt>
                <c:pt idx="2335">
                  <c:v>3.9237600000000001</c:v>
                </c:pt>
                <c:pt idx="2336">
                  <c:v>4.1473799999999965</c:v>
                </c:pt>
                <c:pt idx="2337">
                  <c:v>5.0504600000000002</c:v>
                </c:pt>
                <c:pt idx="2338">
                  <c:v>6.0204999999999975</c:v>
                </c:pt>
                <c:pt idx="2339">
                  <c:v>6.2912500000000033</c:v>
                </c:pt>
                <c:pt idx="2340">
                  <c:v>2.9161399999999977</c:v>
                </c:pt>
                <c:pt idx="2341">
                  <c:v>3.7702300000000002</c:v>
                </c:pt>
                <c:pt idx="2342">
                  <c:v>4.5243499999999965</c:v>
                </c:pt>
                <c:pt idx="2343">
                  <c:v>5.6927599999999945</c:v>
                </c:pt>
                <c:pt idx="2344">
                  <c:v>6.2042099999999998</c:v>
                </c:pt>
                <c:pt idx="2345">
                  <c:v>2.5082</c:v>
                </c:pt>
                <c:pt idx="2346">
                  <c:v>3.7118699999999967</c:v>
                </c:pt>
                <c:pt idx="2347">
                  <c:v>3.9489399999999999</c:v>
                </c:pt>
                <c:pt idx="2348">
                  <c:v>5.1758600000000001</c:v>
                </c:pt>
                <c:pt idx="2349">
                  <c:v>6.3233499999999996</c:v>
                </c:pt>
                <c:pt idx="2350">
                  <c:v>6.4228399999999946</c:v>
                </c:pt>
                <c:pt idx="2351">
                  <c:v>3.0469900000000001</c:v>
                </c:pt>
                <c:pt idx="2352">
                  <c:v>3.9995499999999917</c:v>
                </c:pt>
                <c:pt idx="2353">
                  <c:v>5.0721299999999996</c:v>
                </c:pt>
                <c:pt idx="2354">
                  <c:v>6.4468800000000002</c:v>
                </c:pt>
                <c:pt idx="2355">
                  <c:v>6.351</c:v>
                </c:pt>
                <c:pt idx="2356">
                  <c:v>3.3417499999999967</c:v>
                </c:pt>
                <c:pt idx="2357">
                  <c:v>4.0634999999999986</c:v>
                </c:pt>
                <c:pt idx="2358">
                  <c:v>4.7078199999999955</c:v>
                </c:pt>
                <c:pt idx="2359">
                  <c:v>5.7137200000000004</c:v>
                </c:pt>
                <c:pt idx="2360">
                  <c:v>6.4796500000000199</c:v>
                </c:pt>
                <c:pt idx="2361">
                  <c:v>4.2764899999999999</c:v>
                </c:pt>
                <c:pt idx="2362">
                  <c:v>3.5445500000000001</c:v>
                </c:pt>
                <c:pt idx="2363">
                  <c:v>4.0365799999999998</c:v>
                </c:pt>
                <c:pt idx="2364">
                  <c:v>5.2094500000000004</c:v>
                </c:pt>
                <c:pt idx="2365">
                  <c:v>6.5167799999999998</c:v>
                </c:pt>
                <c:pt idx="2366">
                  <c:v>6.2227899999999945</c:v>
                </c:pt>
                <c:pt idx="2367">
                  <c:v>2.5504099999999967</c:v>
                </c:pt>
                <c:pt idx="2368">
                  <c:v>3.8421699999999968</c:v>
                </c:pt>
                <c:pt idx="2369">
                  <c:v>4.5947999999999976</c:v>
                </c:pt>
                <c:pt idx="2370">
                  <c:v>5.8480999999999996</c:v>
                </c:pt>
                <c:pt idx="2371">
                  <c:v>6.3298699999999997</c:v>
                </c:pt>
                <c:pt idx="2372">
                  <c:v>3.30898</c:v>
                </c:pt>
                <c:pt idx="2373">
                  <c:v>3.69509</c:v>
                </c:pt>
                <c:pt idx="2374">
                  <c:v>4.4973099999999997</c:v>
                </c:pt>
                <c:pt idx="2375">
                  <c:v>5.6966400000000004</c:v>
                </c:pt>
                <c:pt idx="2376">
                  <c:v>6.56663</c:v>
                </c:pt>
                <c:pt idx="2377">
                  <c:v>6.471020000000018</c:v>
                </c:pt>
                <c:pt idx="2378">
                  <c:v>2.6216399999999997</c:v>
                </c:pt>
                <c:pt idx="2379">
                  <c:v>3.14845</c:v>
                </c:pt>
                <c:pt idx="2380">
                  <c:v>4.4676200000000001</c:v>
                </c:pt>
                <c:pt idx="2381">
                  <c:v>5.2481999999999998</c:v>
                </c:pt>
                <c:pt idx="2382">
                  <c:v>4.2940499999999995</c:v>
                </c:pt>
                <c:pt idx="2383">
                  <c:v>2.38442</c:v>
                </c:pt>
                <c:pt idx="2384">
                  <c:v>3.6249699999999998</c:v>
                </c:pt>
                <c:pt idx="2385">
                  <c:v>4.4778599999999997</c:v>
                </c:pt>
                <c:pt idx="2386">
                  <c:v>5.1855799999999945</c:v>
                </c:pt>
                <c:pt idx="2387">
                  <c:v>5.9249699999999965</c:v>
                </c:pt>
                <c:pt idx="2388">
                  <c:v>5.9838700000000014</c:v>
                </c:pt>
                <c:pt idx="2389">
                  <c:v>3.2833100000000104</c:v>
                </c:pt>
                <c:pt idx="2390">
                  <c:v>3.0033599999999998</c:v>
                </c:pt>
                <c:pt idx="2391">
                  <c:v>4.4353100000000003</c:v>
                </c:pt>
                <c:pt idx="2392">
                  <c:v>4.8245999999999798</c:v>
                </c:pt>
                <c:pt idx="2393">
                  <c:v>3.5013700000000001</c:v>
                </c:pt>
                <c:pt idx="2394">
                  <c:v>2.5564199999999913</c:v>
                </c:pt>
                <c:pt idx="2395">
                  <c:v>3.52054</c:v>
                </c:pt>
                <c:pt idx="2396">
                  <c:v>4.3121399999999799</c:v>
                </c:pt>
                <c:pt idx="2397">
                  <c:v>4.9174499999999997</c:v>
                </c:pt>
                <c:pt idx="2398">
                  <c:v>5.8708900000000002</c:v>
                </c:pt>
                <c:pt idx="2399">
                  <c:v>5.989390000000018</c:v>
                </c:pt>
                <c:pt idx="2400">
                  <c:v>4.1237699999999995</c:v>
                </c:pt>
                <c:pt idx="2401">
                  <c:v>2.4172399999999987</c:v>
                </c:pt>
                <c:pt idx="2402">
                  <c:v>3.2253300000000094</c:v>
                </c:pt>
                <c:pt idx="2403">
                  <c:v>4.1614799999999965</c:v>
                </c:pt>
                <c:pt idx="2404">
                  <c:v>3.5908399999999987</c:v>
                </c:pt>
                <c:pt idx="2405">
                  <c:v>2.9089200000000002</c:v>
                </c:pt>
                <c:pt idx="2406">
                  <c:v>3.6028899999999977</c:v>
                </c:pt>
                <c:pt idx="2407">
                  <c:v>3.6868599999999967</c:v>
                </c:pt>
                <c:pt idx="2408">
                  <c:v>4.3078499999999975</c:v>
                </c:pt>
                <c:pt idx="2409">
                  <c:v>5.4823300000000001</c:v>
                </c:pt>
                <c:pt idx="2410">
                  <c:v>5.6172199999999846</c:v>
                </c:pt>
                <c:pt idx="2411">
                  <c:v>4.0956700000000001</c:v>
                </c:pt>
                <c:pt idx="2412">
                  <c:v>2.2924799999999967</c:v>
                </c:pt>
                <c:pt idx="2413">
                  <c:v>2.9601199999999999</c:v>
                </c:pt>
                <c:pt idx="2414">
                  <c:v>3.9681199999999999</c:v>
                </c:pt>
                <c:pt idx="2415">
                  <c:v>3.5807099999999998</c:v>
                </c:pt>
                <c:pt idx="2416">
                  <c:v>2.9514699999999903</c:v>
                </c:pt>
                <c:pt idx="2417">
                  <c:v>3.40306</c:v>
                </c:pt>
                <c:pt idx="2418">
                  <c:v>4.1610999999999985</c:v>
                </c:pt>
                <c:pt idx="2419">
                  <c:v>5.3101799999999955</c:v>
                </c:pt>
                <c:pt idx="2420">
                  <c:v>6.2468599999999999</c:v>
                </c:pt>
                <c:pt idx="2421">
                  <c:v>6.1759499999999985</c:v>
                </c:pt>
                <c:pt idx="2422">
                  <c:v>5.8532200000000003</c:v>
                </c:pt>
                <c:pt idx="2423">
                  <c:v>3.7440199999999999</c:v>
                </c:pt>
                <c:pt idx="2424">
                  <c:v>4.1601299999999855</c:v>
                </c:pt>
                <c:pt idx="2425">
                  <c:v>4.5804499999999999</c:v>
                </c:pt>
                <c:pt idx="2426">
                  <c:v>5.8579299999999845</c:v>
                </c:pt>
                <c:pt idx="2427">
                  <c:v>2.9727499999999885</c:v>
                </c:pt>
                <c:pt idx="2428">
                  <c:v>2.7349899999999998</c:v>
                </c:pt>
                <c:pt idx="2429">
                  <c:v>5.3329199999999846</c:v>
                </c:pt>
                <c:pt idx="2430">
                  <c:v>5.9980000000000002</c:v>
                </c:pt>
                <c:pt idx="2431">
                  <c:v>5.9743199999999996</c:v>
                </c:pt>
                <c:pt idx="2432">
                  <c:v>6.0445799999999945</c:v>
                </c:pt>
                <c:pt idx="2433">
                  <c:v>6.18344</c:v>
                </c:pt>
                <c:pt idx="2434">
                  <c:v>5.3671899999999741</c:v>
                </c:pt>
                <c:pt idx="2435">
                  <c:v>5.0413399999999999</c:v>
                </c:pt>
                <c:pt idx="2436">
                  <c:v>6.1137499999999996</c:v>
                </c:pt>
                <c:pt idx="2437">
                  <c:v>6.3882000000000003</c:v>
                </c:pt>
                <c:pt idx="2438">
                  <c:v>3.2713800000000002</c:v>
                </c:pt>
                <c:pt idx="2439">
                  <c:v>2.8038699999999968</c:v>
                </c:pt>
                <c:pt idx="2440">
                  <c:v>5.3864900000000002</c:v>
                </c:pt>
                <c:pt idx="2441">
                  <c:v>6.4195799999999998</c:v>
                </c:pt>
                <c:pt idx="2442">
                  <c:v>6.2915599999999996</c:v>
                </c:pt>
                <c:pt idx="2443">
                  <c:v>6.2483300000000002</c:v>
                </c:pt>
                <c:pt idx="2444">
                  <c:v>6.4411800000000001</c:v>
                </c:pt>
                <c:pt idx="2445">
                  <c:v>6.1947199999999798</c:v>
                </c:pt>
                <c:pt idx="2446">
                  <c:v>6.5000999999999998</c:v>
                </c:pt>
                <c:pt idx="2447">
                  <c:v>6.4905099999999996</c:v>
                </c:pt>
                <c:pt idx="2448">
                  <c:v>6.27203</c:v>
                </c:pt>
                <c:pt idx="2449">
                  <c:v>5.3532299999999999</c:v>
                </c:pt>
                <c:pt idx="2450">
                  <c:v>3.32341</c:v>
                </c:pt>
                <c:pt idx="2451">
                  <c:v>4.8045799999999845</c:v>
                </c:pt>
                <c:pt idx="2452">
                  <c:v>6.0097600000000124</c:v>
                </c:pt>
                <c:pt idx="2453">
                  <c:v>5.8054499999999996</c:v>
                </c:pt>
                <c:pt idx="2454">
                  <c:v>5.9162300000000014</c:v>
                </c:pt>
                <c:pt idx="2455">
                  <c:v>6.1076099999999975</c:v>
                </c:pt>
                <c:pt idx="2456">
                  <c:v>6.3641299999999799</c:v>
                </c:pt>
                <c:pt idx="2457">
                  <c:v>6.6165599999999865</c:v>
                </c:pt>
                <c:pt idx="2458">
                  <c:v>6.3832500000000003</c:v>
                </c:pt>
                <c:pt idx="2459">
                  <c:v>6.3561899999999945</c:v>
                </c:pt>
                <c:pt idx="2460">
                  <c:v>5.7241099999999845</c:v>
                </c:pt>
                <c:pt idx="2461">
                  <c:v>5.1070399999999845</c:v>
                </c:pt>
                <c:pt idx="2462">
                  <c:v>5.9065599999999998</c:v>
                </c:pt>
                <c:pt idx="2463">
                  <c:v>6.3703000000000003</c:v>
                </c:pt>
                <c:pt idx="2464">
                  <c:v>6.1456400000000002</c:v>
                </c:pt>
                <c:pt idx="2465">
                  <c:v>6.1848799999999855</c:v>
                </c:pt>
                <c:pt idx="2466">
                  <c:v>6.5627999999999975</c:v>
                </c:pt>
                <c:pt idx="2467">
                  <c:v>6.7469099999999997</c:v>
                </c:pt>
                <c:pt idx="2468">
                  <c:v>6.8917200000000003</c:v>
                </c:pt>
                <c:pt idx="2469">
                  <c:v>6.5810199999999996</c:v>
                </c:pt>
                <c:pt idx="2470">
                  <c:v>6.5811700000000002</c:v>
                </c:pt>
                <c:pt idx="2471">
                  <c:v>4.9946400000000004</c:v>
                </c:pt>
                <c:pt idx="2472">
                  <c:v>4.9571399999999946</c:v>
                </c:pt>
                <c:pt idx="2473">
                  <c:v>6.4631400000000001</c:v>
                </c:pt>
                <c:pt idx="2474">
                  <c:v>6.7751599999999996</c:v>
                </c:pt>
                <c:pt idx="2475">
                  <c:v>6.5668299999999995</c:v>
                </c:pt>
                <c:pt idx="2476">
                  <c:v>6.5855199999999945</c:v>
                </c:pt>
                <c:pt idx="2477">
                  <c:v>6.5524299999999975</c:v>
                </c:pt>
                <c:pt idx="2478">
                  <c:v>6.4919500000000001</c:v>
                </c:pt>
                <c:pt idx="2479">
                  <c:v>6.9397100000000034</c:v>
                </c:pt>
                <c:pt idx="2480">
                  <c:v>6.6240399999999742</c:v>
                </c:pt>
                <c:pt idx="2481">
                  <c:v>6.57254</c:v>
                </c:pt>
                <c:pt idx="2482">
                  <c:v>4.9906700000000024</c:v>
                </c:pt>
                <c:pt idx="2483">
                  <c:v>4.7873000000000001</c:v>
                </c:pt>
                <c:pt idx="2484">
                  <c:v>6.2692600000000134</c:v>
                </c:pt>
                <c:pt idx="2485">
                  <c:v>6.49214</c:v>
                </c:pt>
                <c:pt idx="2486">
                  <c:v>6.2714300000000014</c:v>
                </c:pt>
                <c:pt idx="2487">
                  <c:v>6.5640599999999845</c:v>
                </c:pt>
                <c:pt idx="2488">
                  <c:v>5.6516900000000003</c:v>
                </c:pt>
                <c:pt idx="2489">
                  <c:v>6.7097800000000003</c:v>
                </c:pt>
                <c:pt idx="2490">
                  <c:v>6.7932300000000003</c:v>
                </c:pt>
                <c:pt idx="2491">
                  <c:v>6.6281799999999818</c:v>
                </c:pt>
                <c:pt idx="2492">
                  <c:v>6.5436500000000004</c:v>
                </c:pt>
                <c:pt idx="2493">
                  <c:v>4.9258899999999946</c:v>
                </c:pt>
                <c:pt idx="2494">
                  <c:v>4.6069599999999955</c:v>
                </c:pt>
                <c:pt idx="2495">
                  <c:v>6.1444299999999945</c:v>
                </c:pt>
                <c:pt idx="2496">
                  <c:v>6.5824999999999996</c:v>
                </c:pt>
                <c:pt idx="2497">
                  <c:v>6.4873500000000002</c:v>
                </c:pt>
                <c:pt idx="2498">
                  <c:v>6.6152099999999985</c:v>
                </c:pt>
                <c:pt idx="2499">
                  <c:v>5.2754300000000001</c:v>
                </c:pt>
                <c:pt idx="2500">
                  <c:v>6.7838200000000004</c:v>
                </c:pt>
                <c:pt idx="2501">
                  <c:v>6.8710199999999997</c:v>
                </c:pt>
                <c:pt idx="2502">
                  <c:v>6.6632899999999955</c:v>
                </c:pt>
                <c:pt idx="2503">
                  <c:v>6.6424299999999965</c:v>
                </c:pt>
                <c:pt idx="2504">
                  <c:v>5.6456299999999997</c:v>
                </c:pt>
                <c:pt idx="2505">
                  <c:v>5.2685899999999855</c:v>
                </c:pt>
                <c:pt idx="2506">
                  <c:v>6.5926200000000001</c:v>
                </c:pt>
                <c:pt idx="2507">
                  <c:v>6.5724400000000003</c:v>
                </c:pt>
                <c:pt idx="2508">
                  <c:v>6.5252600000000003</c:v>
                </c:pt>
                <c:pt idx="2509">
                  <c:v>6.6249299999999751</c:v>
                </c:pt>
                <c:pt idx="2510">
                  <c:v>6.2663700000000002</c:v>
                </c:pt>
                <c:pt idx="2511">
                  <c:v>7.0210299999999997</c:v>
                </c:pt>
                <c:pt idx="2512">
                  <c:v>6.8496600000000134</c:v>
                </c:pt>
                <c:pt idx="2513">
                  <c:v>6.6725799999999955</c:v>
                </c:pt>
                <c:pt idx="2514">
                  <c:v>6.7484299999999999</c:v>
                </c:pt>
                <c:pt idx="2515">
                  <c:v>6.0764399999999998</c:v>
                </c:pt>
                <c:pt idx="2516">
                  <c:v>6.0209099999999856</c:v>
                </c:pt>
                <c:pt idx="2517">
                  <c:v>6.5916399999999999</c:v>
                </c:pt>
                <c:pt idx="2518">
                  <c:v>6.3426299999999998</c:v>
                </c:pt>
                <c:pt idx="2519">
                  <c:v>6.5174899999999845</c:v>
                </c:pt>
                <c:pt idx="2520">
                  <c:v>5.6328199999999855</c:v>
                </c:pt>
                <c:pt idx="2521">
                  <c:v>5.3635799999999945</c:v>
                </c:pt>
                <c:pt idx="2522">
                  <c:v>7.0344799999999985</c:v>
                </c:pt>
                <c:pt idx="2523">
                  <c:v>6.9470099999999997</c:v>
                </c:pt>
                <c:pt idx="2524">
                  <c:v>6.67103</c:v>
                </c:pt>
                <c:pt idx="2525">
                  <c:v>6.6635199999999779</c:v>
                </c:pt>
                <c:pt idx="2526">
                  <c:v>5.8810099999999998</c:v>
                </c:pt>
                <c:pt idx="2527">
                  <c:v>6.3864900000000002</c:v>
                </c:pt>
                <c:pt idx="2528">
                  <c:v>6.9169099999999997</c:v>
                </c:pt>
                <c:pt idx="2529">
                  <c:v>6.4171499999999995</c:v>
                </c:pt>
                <c:pt idx="2530">
                  <c:v>6.6354799999999985</c:v>
                </c:pt>
                <c:pt idx="2531">
                  <c:v>4.8109999999999955</c:v>
                </c:pt>
                <c:pt idx="2532">
                  <c:v>5.0217999999999998</c:v>
                </c:pt>
                <c:pt idx="2533">
                  <c:v>6.8019799999999995</c:v>
                </c:pt>
                <c:pt idx="2534">
                  <c:v>6.9113199999999999</c:v>
                </c:pt>
                <c:pt idx="2535">
                  <c:v>6.6222499999999975</c:v>
                </c:pt>
                <c:pt idx="2536">
                  <c:v>6.6749699999999965</c:v>
                </c:pt>
                <c:pt idx="2537">
                  <c:v>5.9644199999999845</c:v>
                </c:pt>
                <c:pt idx="2538">
                  <c:v>5.4062100000000024</c:v>
                </c:pt>
                <c:pt idx="2539">
                  <c:v>6.4129899999999855</c:v>
                </c:pt>
                <c:pt idx="2540">
                  <c:v>6.4270899999999855</c:v>
                </c:pt>
                <c:pt idx="2541">
                  <c:v>5.49465</c:v>
                </c:pt>
                <c:pt idx="2542">
                  <c:v>3.6017700000000001</c:v>
                </c:pt>
                <c:pt idx="2543">
                  <c:v>3.6799300000000001</c:v>
                </c:pt>
                <c:pt idx="2544">
                  <c:v>6.2986300000000002</c:v>
                </c:pt>
                <c:pt idx="2545">
                  <c:v>6.8683299999999985</c:v>
                </c:pt>
                <c:pt idx="2546">
                  <c:v>6.6060099999999995</c:v>
                </c:pt>
                <c:pt idx="2547">
                  <c:v>6.4874900000000002</c:v>
                </c:pt>
                <c:pt idx="2548">
                  <c:v>5.5646999999999975</c:v>
                </c:pt>
                <c:pt idx="2549">
                  <c:v>4.4303100000000004</c:v>
                </c:pt>
                <c:pt idx="2550">
                  <c:v>3.9705699999999977</c:v>
                </c:pt>
                <c:pt idx="2551">
                  <c:v>5.0818000000000003</c:v>
                </c:pt>
                <c:pt idx="2552">
                  <c:v>2.8049999999999997</c:v>
                </c:pt>
                <c:pt idx="2553">
                  <c:v>2.7631800000000126</c:v>
                </c:pt>
                <c:pt idx="2554">
                  <c:v>3.3172099999999967</c:v>
                </c:pt>
                <c:pt idx="2555">
                  <c:v>5.7340999999999998</c:v>
                </c:pt>
                <c:pt idx="2556">
                  <c:v>6.3599099999999975</c:v>
                </c:pt>
                <c:pt idx="2557">
                  <c:v>6.2999900000000002</c:v>
                </c:pt>
                <c:pt idx="2558">
                  <c:v>6.3650199999999826</c:v>
                </c:pt>
                <c:pt idx="2559">
                  <c:v>4.1169899999999826</c:v>
                </c:pt>
                <c:pt idx="2560">
                  <c:v>4.4455200000000001</c:v>
                </c:pt>
                <c:pt idx="2561">
                  <c:v>3.8971499999999977</c:v>
                </c:pt>
                <c:pt idx="2562">
                  <c:v>3.9727799999999927</c:v>
                </c:pt>
                <c:pt idx="2563">
                  <c:v>3.0798099999999917</c:v>
                </c:pt>
                <c:pt idx="2564">
                  <c:v>3.5684100000000001</c:v>
                </c:pt>
                <c:pt idx="2565">
                  <c:v>4.2042799999999998</c:v>
                </c:pt>
                <c:pt idx="2566">
                  <c:v>4.31907</c:v>
                </c:pt>
                <c:pt idx="2567">
                  <c:v>5.5460900000000004</c:v>
                </c:pt>
                <c:pt idx="2568">
                  <c:v>5.8708</c:v>
                </c:pt>
                <c:pt idx="2569">
                  <c:v>5.46082</c:v>
                </c:pt>
                <c:pt idx="2570">
                  <c:v>3.7156499999999903</c:v>
                </c:pt>
                <c:pt idx="2571">
                  <c:v>2.0135000000000001</c:v>
                </c:pt>
                <c:pt idx="2572">
                  <c:v>2.7555499999999977</c:v>
                </c:pt>
                <c:pt idx="2573">
                  <c:v>5.1395799999999996</c:v>
                </c:pt>
                <c:pt idx="2574">
                  <c:v>3.4130699999999967</c:v>
                </c:pt>
                <c:pt idx="2575">
                  <c:v>3.1362199999999967</c:v>
                </c:pt>
                <c:pt idx="2576">
                  <c:v>4.2587700000000002</c:v>
                </c:pt>
                <c:pt idx="2577">
                  <c:v>5.3109099999999945</c:v>
                </c:pt>
                <c:pt idx="2578">
                  <c:v>5.7176099999999996</c:v>
                </c:pt>
                <c:pt idx="2579">
                  <c:v>5.6771099999999945</c:v>
                </c:pt>
                <c:pt idx="2580">
                  <c:v>5.8725899999999855</c:v>
                </c:pt>
                <c:pt idx="2581">
                  <c:v>6.1164099999999975</c:v>
                </c:pt>
                <c:pt idx="2582">
                  <c:v>6.3005599999999955</c:v>
                </c:pt>
                <c:pt idx="2583">
                  <c:v>6.4171499999999995</c:v>
                </c:pt>
                <c:pt idx="2584">
                  <c:v>6.2877799999999997</c:v>
                </c:pt>
                <c:pt idx="2585">
                  <c:v>6.5107200000000001</c:v>
                </c:pt>
                <c:pt idx="2586">
                  <c:v>5.2854799999999997</c:v>
                </c:pt>
                <c:pt idx="2587">
                  <c:v>5.5153299999999996</c:v>
                </c:pt>
                <c:pt idx="2588">
                  <c:v>6.0168999999999997</c:v>
                </c:pt>
                <c:pt idx="2589">
                  <c:v>5.7353000000000014</c:v>
                </c:pt>
                <c:pt idx="2590">
                  <c:v>5.9095500000000003</c:v>
                </c:pt>
                <c:pt idx="2591">
                  <c:v>6.0932700000000004</c:v>
                </c:pt>
                <c:pt idx="2592">
                  <c:v>6.3079499999999955</c:v>
                </c:pt>
                <c:pt idx="2593">
                  <c:v>6.4264799999999997</c:v>
                </c:pt>
                <c:pt idx="2594">
                  <c:v>6.6260899999999845</c:v>
                </c:pt>
                <c:pt idx="2595">
                  <c:v>6.43906000000002</c:v>
                </c:pt>
                <c:pt idx="2596">
                  <c:v>6.3895600000000004</c:v>
                </c:pt>
                <c:pt idx="2597">
                  <c:v>5.2314900000000124</c:v>
                </c:pt>
                <c:pt idx="2598">
                  <c:v>5.4134900000000004</c:v>
                </c:pt>
                <c:pt idx="2599">
                  <c:v>6.13537</c:v>
                </c:pt>
                <c:pt idx="2600">
                  <c:v>6.1418900000000001</c:v>
                </c:pt>
                <c:pt idx="2601">
                  <c:v>6.1255799999999798</c:v>
                </c:pt>
                <c:pt idx="2602">
                  <c:v>6.2810700000000024</c:v>
                </c:pt>
                <c:pt idx="2603">
                  <c:v>6.4575499999999995</c:v>
                </c:pt>
                <c:pt idx="2604">
                  <c:v>6.6448099999999855</c:v>
                </c:pt>
                <c:pt idx="2605">
                  <c:v>6.55389</c:v>
                </c:pt>
                <c:pt idx="2606">
                  <c:v>6.4647899999999945</c:v>
                </c:pt>
                <c:pt idx="2607">
                  <c:v>6.5898399999999997</c:v>
                </c:pt>
                <c:pt idx="2608">
                  <c:v>5.3034600000000003</c:v>
                </c:pt>
                <c:pt idx="2609">
                  <c:v>5.2658999999999985</c:v>
                </c:pt>
                <c:pt idx="2610">
                  <c:v>6.3239899999999798</c:v>
                </c:pt>
                <c:pt idx="2611">
                  <c:v>6.6834099999999985</c:v>
                </c:pt>
                <c:pt idx="2612">
                  <c:v>6.5293999999999999</c:v>
                </c:pt>
                <c:pt idx="2613">
                  <c:v>6.6219299999999945</c:v>
                </c:pt>
                <c:pt idx="2614">
                  <c:v>6.8609699999999965</c:v>
                </c:pt>
                <c:pt idx="2615">
                  <c:v>7.0237600000000002</c:v>
                </c:pt>
                <c:pt idx="2616">
                  <c:v>6.9106700000000014</c:v>
                </c:pt>
                <c:pt idx="2617">
                  <c:v>6.7451799999999995</c:v>
                </c:pt>
                <c:pt idx="2618">
                  <c:v>6.7554699999999999</c:v>
                </c:pt>
                <c:pt idx="2619">
                  <c:v>5.4129799999999975</c:v>
                </c:pt>
                <c:pt idx="2620">
                  <c:v>5.41404</c:v>
                </c:pt>
                <c:pt idx="2621">
                  <c:v>6.5808600000000004</c:v>
                </c:pt>
                <c:pt idx="2622">
                  <c:v>6.7755400000000003</c:v>
                </c:pt>
                <c:pt idx="2623">
                  <c:v>6.6461499999999996</c:v>
                </c:pt>
                <c:pt idx="2624">
                  <c:v>6.8568799999999985</c:v>
                </c:pt>
                <c:pt idx="2625">
                  <c:v>6.01877</c:v>
                </c:pt>
                <c:pt idx="2626">
                  <c:v>6.9693199999999997</c:v>
                </c:pt>
                <c:pt idx="2627">
                  <c:v>6.9248899999999827</c:v>
                </c:pt>
                <c:pt idx="2628">
                  <c:v>6.7270199999999845</c:v>
                </c:pt>
                <c:pt idx="2629">
                  <c:v>6.4116300000000024</c:v>
                </c:pt>
                <c:pt idx="2630">
                  <c:v>4.6204999999999945</c:v>
                </c:pt>
                <c:pt idx="2631">
                  <c:v>5.0554299999999985</c:v>
                </c:pt>
                <c:pt idx="2632">
                  <c:v>6.3567600000000004</c:v>
                </c:pt>
                <c:pt idx="2633">
                  <c:v>6.7412700000000134</c:v>
                </c:pt>
                <c:pt idx="2634">
                  <c:v>6.7996200000000124</c:v>
                </c:pt>
                <c:pt idx="2635">
                  <c:v>4.90456</c:v>
                </c:pt>
                <c:pt idx="2636">
                  <c:v>4.6198999999999995</c:v>
                </c:pt>
                <c:pt idx="2637">
                  <c:v>6.1581099999999855</c:v>
                </c:pt>
                <c:pt idx="2638">
                  <c:v>7.0162500000000003</c:v>
                </c:pt>
                <c:pt idx="2639">
                  <c:v>6.7768899999999999</c:v>
                </c:pt>
                <c:pt idx="2640">
                  <c:v>5.2788199999999996</c:v>
                </c:pt>
                <c:pt idx="2641">
                  <c:v>4.6911699999999996</c:v>
                </c:pt>
                <c:pt idx="2642">
                  <c:v>4.9169600000000004</c:v>
                </c:pt>
                <c:pt idx="2643">
                  <c:v>6.3702500000000004</c:v>
                </c:pt>
                <c:pt idx="2644">
                  <c:v>6.4294599999999997</c:v>
                </c:pt>
                <c:pt idx="2645">
                  <c:v>6.5414099999999999</c:v>
                </c:pt>
                <c:pt idx="2646">
                  <c:v>4.7667000000000002</c:v>
                </c:pt>
                <c:pt idx="2647">
                  <c:v>4.9631600000000002</c:v>
                </c:pt>
                <c:pt idx="2648">
                  <c:v>7.0582700000000003</c:v>
                </c:pt>
                <c:pt idx="2649">
                  <c:v>6.8720699999999999</c:v>
                </c:pt>
                <c:pt idx="2650">
                  <c:v>6.8212400000000004</c:v>
                </c:pt>
                <c:pt idx="2651">
                  <c:v>5.7110700000000003</c:v>
                </c:pt>
                <c:pt idx="2652">
                  <c:v>5.0555499999999975</c:v>
                </c:pt>
                <c:pt idx="2653">
                  <c:v>6.1821399999999826</c:v>
                </c:pt>
                <c:pt idx="2654">
                  <c:v>6.7069900000000002</c:v>
                </c:pt>
                <c:pt idx="2655">
                  <c:v>6.5788900000000003</c:v>
                </c:pt>
                <c:pt idx="2656">
                  <c:v>6.6927699999999986</c:v>
                </c:pt>
                <c:pt idx="2657">
                  <c:v>5.0036399999999999</c:v>
                </c:pt>
                <c:pt idx="2658">
                  <c:v>5.9775099999999997</c:v>
                </c:pt>
                <c:pt idx="2659">
                  <c:v>7.0620499999999975</c:v>
                </c:pt>
                <c:pt idx="2660">
                  <c:v>6.80396</c:v>
                </c:pt>
                <c:pt idx="2661">
                  <c:v>6.5902500000000002</c:v>
                </c:pt>
                <c:pt idx="2662">
                  <c:v>5.4061000000000003</c:v>
                </c:pt>
                <c:pt idx="2663">
                  <c:v>4.3279499999999818</c:v>
                </c:pt>
                <c:pt idx="2664">
                  <c:v>5.6345899999999798</c:v>
                </c:pt>
                <c:pt idx="2665">
                  <c:v>6.2140299999999975</c:v>
                </c:pt>
                <c:pt idx="2666">
                  <c:v>6.1917200000000001</c:v>
                </c:pt>
                <c:pt idx="2667">
                  <c:v>5.5476700000000001</c:v>
                </c:pt>
                <c:pt idx="2668">
                  <c:v>4.8616000000000001</c:v>
                </c:pt>
                <c:pt idx="2669">
                  <c:v>6.5056700000000003</c:v>
                </c:pt>
                <c:pt idx="2670">
                  <c:v>6.9467200000000124</c:v>
                </c:pt>
                <c:pt idx="2671">
                  <c:v>6.7085999999999997</c:v>
                </c:pt>
                <c:pt idx="2672">
                  <c:v>6.6804499999999996</c:v>
                </c:pt>
                <c:pt idx="2673">
                  <c:v>5.6773499999999997</c:v>
                </c:pt>
                <c:pt idx="2674">
                  <c:v>5.218</c:v>
                </c:pt>
                <c:pt idx="2675">
                  <c:v>6.5940999999999965</c:v>
                </c:pt>
                <c:pt idx="2676">
                  <c:v>6.52616</c:v>
                </c:pt>
                <c:pt idx="2677">
                  <c:v>6.6214299999999975</c:v>
                </c:pt>
                <c:pt idx="2678">
                  <c:v>4.4517600000000179</c:v>
                </c:pt>
                <c:pt idx="2679">
                  <c:v>4.2859299999999996</c:v>
                </c:pt>
                <c:pt idx="2680">
                  <c:v>6.6464999999999996</c:v>
                </c:pt>
                <c:pt idx="2681">
                  <c:v>6.9529399999999955</c:v>
                </c:pt>
                <c:pt idx="2682">
                  <c:v>6.8483499999999999</c:v>
                </c:pt>
                <c:pt idx="2683">
                  <c:v>6.7638400000000001</c:v>
                </c:pt>
                <c:pt idx="2684">
                  <c:v>3.5163099999999967</c:v>
                </c:pt>
                <c:pt idx="2685">
                  <c:v>2.9593399999999987</c:v>
                </c:pt>
                <c:pt idx="2686">
                  <c:v>5.33345</c:v>
                </c:pt>
                <c:pt idx="2687">
                  <c:v>6.2264200000000001</c:v>
                </c:pt>
                <c:pt idx="2688">
                  <c:v>4.5489799999999985</c:v>
                </c:pt>
                <c:pt idx="2689">
                  <c:v>2.1535799999999998</c:v>
                </c:pt>
                <c:pt idx="2690">
                  <c:v>3.2009900000000093</c:v>
                </c:pt>
                <c:pt idx="2691">
                  <c:v>5.6668699999999985</c:v>
                </c:pt>
                <c:pt idx="2692">
                  <c:v>6.6740099999999956</c:v>
                </c:pt>
                <c:pt idx="2693">
                  <c:v>6.6307299999999998</c:v>
                </c:pt>
                <c:pt idx="2694">
                  <c:v>5.2276199999999955</c:v>
                </c:pt>
                <c:pt idx="2695">
                  <c:v>2.8073999999999999</c:v>
                </c:pt>
                <c:pt idx="2696">
                  <c:v>3.29488</c:v>
                </c:pt>
                <c:pt idx="2697">
                  <c:v>4.0676499999999995</c:v>
                </c:pt>
                <c:pt idx="2698">
                  <c:v>4.01945</c:v>
                </c:pt>
                <c:pt idx="2699">
                  <c:v>2.5887099999999998</c:v>
                </c:pt>
                <c:pt idx="2700">
                  <c:v>2.8947599999999967</c:v>
                </c:pt>
                <c:pt idx="2701">
                  <c:v>4.2984299999999998</c:v>
                </c:pt>
                <c:pt idx="2702">
                  <c:v>3.93337</c:v>
                </c:pt>
                <c:pt idx="2703">
                  <c:v>5.7732700000000134</c:v>
                </c:pt>
                <c:pt idx="2704">
                  <c:v>5.9614099999999999</c:v>
                </c:pt>
                <c:pt idx="2705">
                  <c:v>4.38103</c:v>
                </c:pt>
                <c:pt idx="2706">
                  <c:v>3.4111599999999918</c:v>
                </c:pt>
                <c:pt idx="2707">
                  <c:v>4.1444899999999798</c:v>
                </c:pt>
                <c:pt idx="2708">
                  <c:v>4.7636099999999999</c:v>
                </c:pt>
                <c:pt idx="2709">
                  <c:v>4.2052600000000124</c:v>
                </c:pt>
                <c:pt idx="2710">
                  <c:v>3.63157</c:v>
                </c:pt>
                <c:pt idx="2711">
                  <c:v>3.7074300000000093</c:v>
                </c:pt>
                <c:pt idx="2712">
                  <c:v>4.4337700000000124</c:v>
                </c:pt>
                <c:pt idx="2713">
                  <c:v>4.24519</c:v>
                </c:pt>
                <c:pt idx="2714">
                  <c:v>4.7497700000000034</c:v>
                </c:pt>
                <c:pt idx="2715">
                  <c:v>5.3352700000000004</c:v>
                </c:pt>
                <c:pt idx="2716">
                  <c:v>4.9623499999999998</c:v>
                </c:pt>
                <c:pt idx="2717">
                  <c:v>3.52407</c:v>
                </c:pt>
                <c:pt idx="2718">
                  <c:v>3.8862099999999917</c:v>
                </c:pt>
                <c:pt idx="2719">
                  <c:v>4.5451899999999945</c:v>
                </c:pt>
                <c:pt idx="2720">
                  <c:v>3.7817500000000002</c:v>
                </c:pt>
                <c:pt idx="2721">
                  <c:v>2.7472200000000093</c:v>
                </c:pt>
                <c:pt idx="2722">
                  <c:v>2.9269699999999967</c:v>
                </c:pt>
                <c:pt idx="2723">
                  <c:v>3.9666299999999977</c:v>
                </c:pt>
                <c:pt idx="2724">
                  <c:v>3.9647000000000001</c:v>
                </c:pt>
                <c:pt idx="2725">
                  <c:v>5.0223199999999855</c:v>
                </c:pt>
                <c:pt idx="2726">
                  <c:v>5.6234599999999855</c:v>
                </c:pt>
                <c:pt idx="2727">
                  <c:v>4.901670000000018</c:v>
                </c:pt>
                <c:pt idx="2728">
                  <c:v>3.4122699999999848</c:v>
                </c:pt>
                <c:pt idx="2729">
                  <c:v>4.3356899999999996</c:v>
                </c:pt>
                <c:pt idx="2730">
                  <c:v>4.0628199999999799</c:v>
                </c:pt>
                <c:pt idx="2731">
                  <c:v>4.3959299999999955</c:v>
                </c:pt>
                <c:pt idx="2732">
                  <c:v>3.7177799999999999</c:v>
                </c:pt>
                <c:pt idx="2733">
                  <c:v>3.7669999999999999</c:v>
                </c:pt>
                <c:pt idx="2734">
                  <c:v>4.4340599999999997</c:v>
                </c:pt>
                <c:pt idx="2735">
                  <c:v>3.9702799999999967</c:v>
                </c:pt>
                <c:pt idx="2736">
                  <c:v>4.4533000000000014</c:v>
                </c:pt>
                <c:pt idx="2737">
                  <c:v>4.9147299999999996</c:v>
                </c:pt>
                <c:pt idx="2738">
                  <c:v>3.5983900000000002</c:v>
                </c:pt>
                <c:pt idx="2739">
                  <c:v>3.5362199999999917</c:v>
                </c:pt>
                <c:pt idx="2740">
                  <c:v>4.8270399999999798</c:v>
                </c:pt>
                <c:pt idx="2741">
                  <c:v>5.0783100000000001</c:v>
                </c:pt>
                <c:pt idx="2742">
                  <c:v>4.5273799999999955</c:v>
                </c:pt>
                <c:pt idx="2743">
                  <c:v>3.9914499999999857</c:v>
                </c:pt>
                <c:pt idx="2744">
                  <c:v>4.5304099999999998</c:v>
                </c:pt>
                <c:pt idx="2745">
                  <c:v>4.8344399999999945</c:v>
                </c:pt>
                <c:pt idx="2746">
                  <c:v>4.8752500000000003</c:v>
                </c:pt>
                <c:pt idx="2747">
                  <c:v>4.7577199999999955</c:v>
                </c:pt>
                <c:pt idx="2748">
                  <c:v>4.7680199999999955</c:v>
                </c:pt>
                <c:pt idx="2749">
                  <c:v>4.0893700000000024</c:v>
                </c:pt>
                <c:pt idx="2750">
                  <c:v>4.4046500000000002</c:v>
                </c:pt>
                <c:pt idx="2751">
                  <c:v>5.2099500000000001</c:v>
                </c:pt>
                <c:pt idx="2752">
                  <c:v>5.2084999999999999</c:v>
                </c:pt>
                <c:pt idx="2753">
                  <c:v>4.4807500000000013</c:v>
                </c:pt>
                <c:pt idx="2754">
                  <c:v>3.8417699999999977</c:v>
                </c:pt>
                <c:pt idx="2755">
                  <c:v>5.0291799999999975</c:v>
                </c:pt>
                <c:pt idx="2756">
                  <c:v>5.7086300000000003</c:v>
                </c:pt>
                <c:pt idx="2757">
                  <c:v>5.0392400000000199</c:v>
                </c:pt>
                <c:pt idx="2758">
                  <c:v>5.0394899999999998</c:v>
                </c:pt>
                <c:pt idx="2759">
                  <c:v>5.1519799999999965</c:v>
                </c:pt>
                <c:pt idx="2760">
                  <c:v>3.9633699999999998</c:v>
                </c:pt>
                <c:pt idx="2761">
                  <c:v>4.6819499999999996</c:v>
                </c:pt>
                <c:pt idx="2762">
                  <c:v>5.2911000000000001</c:v>
                </c:pt>
                <c:pt idx="2763">
                  <c:v>5.2990599999999999</c:v>
                </c:pt>
                <c:pt idx="2764">
                  <c:v>4.2700600000000124</c:v>
                </c:pt>
                <c:pt idx="2765">
                  <c:v>3.10764</c:v>
                </c:pt>
                <c:pt idx="2766">
                  <c:v>4.9039000000000001</c:v>
                </c:pt>
                <c:pt idx="2767">
                  <c:v>5.3144499999999955</c:v>
                </c:pt>
                <c:pt idx="2768">
                  <c:v>5.1880499999999996</c:v>
                </c:pt>
                <c:pt idx="2769">
                  <c:v>5.0806399999999998</c:v>
                </c:pt>
                <c:pt idx="2770">
                  <c:v>4.7424799999999996</c:v>
                </c:pt>
                <c:pt idx="2771">
                  <c:v>3.0213399999999999</c:v>
                </c:pt>
                <c:pt idx="2772">
                  <c:v>4.9982400000000133</c:v>
                </c:pt>
                <c:pt idx="2773">
                  <c:v>5.5292399999999997</c:v>
                </c:pt>
                <c:pt idx="2774">
                  <c:v>4.70871</c:v>
                </c:pt>
                <c:pt idx="2775">
                  <c:v>4.3869699999999998</c:v>
                </c:pt>
                <c:pt idx="2776">
                  <c:v>3.0754499999999885</c:v>
                </c:pt>
                <c:pt idx="2777">
                  <c:v>5.0837899999999996</c:v>
                </c:pt>
                <c:pt idx="2778">
                  <c:v>5.2200499999999996</c:v>
                </c:pt>
                <c:pt idx="2779">
                  <c:v>5.1488799999999975</c:v>
                </c:pt>
                <c:pt idx="2780">
                  <c:v>4.9797300000000124</c:v>
                </c:pt>
                <c:pt idx="2781">
                  <c:v>5.0562800000000001</c:v>
                </c:pt>
                <c:pt idx="2782">
                  <c:v>3.2700200000000001</c:v>
                </c:pt>
                <c:pt idx="2783">
                  <c:v>4.8644799999999817</c:v>
                </c:pt>
                <c:pt idx="2784">
                  <c:v>4.9213199999999997</c:v>
                </c:pt>
                <c:pt idx="2785">
                  <c:v>5.1692999999999998</c:v>
                </c:pt>
                <c:pt idx="2786">
                  <c:v>5.9095800000000001</c:v>
                </c:pt>
                <c:pt idx="2787">
                  <c:v>2.6948699999999977</c:v>
                </c:pt>
                <c:pt idx="2788">
                  <c:v>4.9357899999999999</c:v>
                </c:pt>
                <c:pt idx="2789">
                  <c:v>5.1333799999999998</c:v>
                </c:pt>
                <c:pt idx="2790">
                  <c:v>5.0231199999999845</c:v>
                </c:pt>
                <c:pt idx="2791">
                  <c:v>5.4870900000000002</c:v>
                </c:pt>
                <c:pt idx="2792">
                  <c:v>4.9929399999999955</c:v>
                </c:pt>
                <c:pt idx="2793">
                  <c:v>4.1726299999999998</c:v>
                </c:pt>
                <c:pt idx="2794">
                  <c:v>5.0242699999999996</c:v>
                </c:pt>
                <c:pt idx="2795">
                  <c:v>5.4987599999999999</c:v>
                </c:pt>
                <c:pt idx="2796">
                  <c:v>6.38462</c:v>
                </c:pt>
                <c:pt idx="2797">
                  <c:v>6.5451499999999996</c:v>
                </c:pt>
                <c:pt idx="2798">
                  <c:v>3.3275800000000002</c:v>
                </c:pt>
                <c:pt idx="2799">
                  <c:v>4.6356099999999998</c:v>
                </c:pt>
                <c:pt idx="2800">
                  <c:v>5.0378999999999996</c:v>
                </c:pt>
                <c:pt idx="2801">
                  <c:v>5.2013500000000024</c:v>
                </c:pt>
                <c:pt idx="2802">
                  <c:v>6.1779599999999855</c:v>
                </c:pt>
                <c:pt idx="2803">
                  <c:v>3.3469499999999903</c:v>
                </c:pt>
                <c:pt idx="2804">
                  <c:v>4.2497100000000003</c:v>
                </c:pt>
                <c:pt idx="2805">
                  <c:v>4.7105099999999975</c:v>
                </c:pt>
                <c:pt idx="2806">
                  <c:v>5.8132599999999996</c:v>
                </c:pt>
                <c:pt idx="2807">
                  <c:v>6.9061399999999997</c:v>
                </c:pt>
                <c:pt idx="2808">
                  <c:v>6.8109599999999855</c:v>
                </c:pt>
                <c:pt idx="2809">
                  <c:v>5.7951099999999975</c:v>
                </c:pt>
                <c:pt idx="2810">
                  <c:v>4.7304899999999996</c:v>
                </c:pt>
                <c:pt idx="2811">
                  <c:v>4.7067199999999998</c:v>
                </c:pt>
                <c:pt idx="2812">
                  <c:v>6.3160499999999997</c:v>
                </c:pt>
                <c:pt idx="2813">
                  <c:v>6.273760000000018</c:v>
                </c:pt>
                <c:pt idx="2814">
                  <c:v>5.7655399999999855</c:v>
                </c:pt>
                <c:pt idx="2815">
                  <c:v>4.6328299999999976</c:v>
                </c:pt>
                <c:pt idx="2816">
                  <c:v>4.5328799999999996</c:v>
                </c:pt>
                <c:pt idx="2817">
                  <c:v>6.8229899999999741</c:v>
                </c:pt>
                <c:pt idx="2818">
                  <c:v>6.8243899999999798</c:v>
                </c:pt>
                <c:pt idx="2819">
                  <c:v>6.72546</c:v>
                </c:pt>
                <c:pt idx="2820">
                  <c:v>6.0235699999999985</c:v>
                </c:pt>
                <c:pt idx="2821">
                  <c:v>5.0253299999999985</c:v>
                </c:pt>
                <c:pt idx="2822">
                  <c:v>5.8485299999999985</c:v>
                </c:pt>
                <c:pt idx="2823">
                  <c:v>6.7970899999999945</c:v>
                </c:pt>
                <c:pt idx="2824">
                  <c:v>6.8288799999999945</c:v>
                </c:pt>
                <c:pt idx="2825">
                  <c:v>5.8592000000000004</c:v>
                </c:pt>
                <c:pt idx="2826">
                  <c:v>4.9148799999999975</c:v>
                </c:pt>
                <c:pt idx="2827">
                  <c:v>6.7897400000000134</c:v>
                </c:pt>
                <c:pt idx="2828">
                  <c:v>7.3585599999999856</c:v>
                </c:pt>
                <c:pt idx="2829">
                  <c:v>7.1706599999999998</c:v>
                </c:pt>
                <c:pt idx="2830">
                  <c:v>6.9305899999999996</c:v>
                </c:pt>
                <c:pt idx="2831">
                  <c:v>6.9855700000000001</c:v>
                </c:pt>
                <c:pt idx="2832">
                  <c:v>6.5563099999999999</c:v>
                </c:pt>
                <c:pt idx="2833">
                  <c:v>6.7161</c:v>
                </c:pt>
                <c:pt idx="2834">
                  <c:v>6.8670599999999826</c:v>
                </c:pt>
                <c:pt idx="2835">
                  <c:v>6.7993600000000134</c:v>
                </c:pt>
                <c:pt idx="2836">
                  <c:v>6.9330900000000124</c:v>
                </c:pt>
                <c:pt idx="2837">
                  <c:v>5.5548099999999945</c:v>
                </c:pt>
                <c:pt idx="2838">
                  <c:v>7.1155099999999845</c:v>
                </c:pt>
                <c:pt idx="2839">
                  <c:v>7.2432600000000198</c:v>
                </c:pt>
                <c:pt idx="2840">
                  <c:v>7.1151699999999956</c:v>
                </c:pt>
                <c:pt idx="2841">
                  <c:v>6.9240499999999985</c:v>
                </c:pt>
                <c:pt idx="2842">
                  <c:v>6.95078</c:v>
                </c:pt>
                <c:pt idx="2843">
                  <c:v>6.4376600000000179</c:v>
                </c:pt>
                <c:pt idx="2844">
                  <c:v>5.9464399999999999</c:v>
                </c:pt>
                <c:pt idx="2845">
                  <c:v>6.6650099999999846</c:v>
                </c:pt>
                <c:pt idx="2846">
                  <c:v>6.5987099999999996</c:v>
                </c:pt>
                <c:pt idx="2847">
                  <c:v>4.0046099999999996</c:v>
                </c:pt>
                <c:pt idx="2848">
                  <c:v>2.5938499999999967</c:v>
                </c:pt>
                <c:pt idx="2849">
                  <c:v>5.5124199999999846</c:v>
                </c:pt>
                <c:pt idx="2850">
                  <c:v>6.9000899999999996</c:v>
                </c:pt>
                <c:pt idx="2851">
                  <c:v>6.9771400000000003</c:v>
                </c:pt>
                <c:pt idx="2852">
                  <c:v>6.8035600000000001</c:v>
                </c:pt>
                <c:pt idx="2853">
                  <c:v>6.7112300000000014</c:v>
                </c:pt>
                <c:pt idx="2854">
                  <c:v>4.0694600000000003</c:v>
                </c:pt>
                <c:pt idx="2855">
                  <c:v>3.7946200000000001</c:v>
                </c:pt>
                <c:pt idx="2856">
                  <c:v>3.53396</c:v>
                </c:pt>
                <c:pt idx="2857">
                  <c:v>3.9439000000000002</c:v>
                </c:pt>
                <c:pt idx="2858">
                  <c:v>2.9227799999999977</c:v>
                </c:pt>
                <c:pt idx="2859">
                  <c:v>3.5381</c:v>
                </c:pt>
                <c:pt idx="2860">
                  <c:v>4.3115199999999945</c:v>
                </c:pt>
                <c:pt idx="2861">
                  <c:v>4.9669699999999999</c:v>
                </c:pt>
                <c:pt idx="2862">
                  <c:v>6.2262599999999999</c:v>
                </c:pt>
                <c:pt idx="2863">
                  <c:v>6.2465799999999998</c:v>
                </c:pt>
                <c:pt idx="2864">
                  <c:v>4.2162199999999999</c:v>
                </c:pt>
                <c:pt idx="2865">
                  <c:v>3.0649199999999999</c:v>
                </c:pt>
                <c:pt idx="2866">
                  <c:v>4.0058099999999985</c:v>
                </c:pt>
                <c:pt idx="2867">
                  <c:v>4.5202499999999999</c:v>
                </c:pt>
                <c:pt idx="2868">
                  <c:v>3.7852399999999999</c:v>
                </c:pt>
                <c:pt idx="2869">
                  <c:v>3.3352799999999889</c:v>
                </c:pt>
                <c:pt idx="2870">
                  <c:v>3.96428</c:v>
                </c:pt>
                <c:pt idx="2871">
                  <c:v>4.7320900000000004</c:v>
                </c:pt>
                <c:pt idx="2872">
                  <c:v>4.6983099999999975</c:v>
                </c:pt>
                <c:pt idx="2873">
                  <c:v>5.3257599999999945</c:v>
                </c:pt>
                <c:pt idx="2874">
                  <c:v>5.28878</c:v>
                </c:pt>
                <c:pt idx="2875">
                  <c:v>4.2236099999999999</c:v>
                </c:pt>
                <c:pt idx="2876">
                  <c:v>3.2866399999999998</c:v>
                </c:pt>
                <c:pt idx="2877">
                  <c:v>4.5657899999999945</c:v>
                </c:pt>
                <c:pt idx="2878">
                  <c:v>4.9877200000000004</c:v>
                </c:pt>
                <c:pt idx="2879">
                  <c:v>4.1766500000000004</c:v>
                </c:pt>
                <c:pt idx="2880">
                  <c:v>2.7571400000000001</c:v>
                </c:pt>
                <c:pt idx="2881">
                  <c:v>3.61199</c:v>
                </c:pt>
                <c:pt idx="2882">
                  <c:v>4.5202999999999998</c:v>
                </c:pt>
                <c:pt idx="2883">
                  <c:v>4.5528199999999845</c:v>
                </c:pt>
                <c:pt idx="2884">
                  <c:v>5.4532800000000003</c:v>
                </c:pt>
                <c:pt idx="2885">
                  <c:v>5.8268599999999955</c:v>
                </c:pt>
                <c:pt idx="2886">
                  <c:v>4.3102299999999998</c:v>
                </c:pt>
                <c:pt idx="2887">
                  <c:v>3.3962999999999903</c:v>
                </c:pt>
                <c:pt idx="2888">
                  <c:v>4.5895599999999996</c:v>
                </c:pt>
                <c:pt idx="2889">
                  <c:v>4.9443799999999998</c:v>
                </c:pt>
                <c:pt idx="2890">
                  <c:v>4.7328099999999997</c:v>
                </c:pt>
                <c:pt idx="2891">
                  <c:v>2.89032</c:v>
                </c:pt>
                <c:pt idx="2892">
                  <c:v>4.3305499999999997</c:v>
                </c:pt>
                <c:pt idx="2893">
                  <c:v>4.5736800000000004</c:v>
                </c:pt>
                <c:pt idx="2894">
                  <c:v>4.5002300000000002</c:v>
                </c:pt>
                <c:pt idx="2895">
                  <c:v>5.3209799999999845</c:v>
                </c:pt>
                <c:pt idx="2896">
                  <c:v>5.6577399999999827</c:v>
                </c:pt>
                <c:pt idx="2897">
                  <c:v>2.8680699999999977</c:v>
                </c:pt>
                <c:pt idx="2898">
                  <c:v>4.0592199999999998</c:v>
                </c:pt>
                <c:pt idx="2899">
                  <c:v>5.0112800000000002</c:v>
                </c:pt>
                <c:pt idx="2900">
                  <c:v>4.8766500000000024</c:v>
                </c:pt>
                <c:pt idx="2901">
                  <c:v>4.9381300000000001</c:v>
                </c:pt>
                <c:pt idx="2902">
                  <c:v>2.99322</c:v>
                </c:pt>
                <c:pt idx="2903">
                  <c:v>4.6124999999999945</c:v>
                </c:pt>
                <c:pt idx="2904">
                  <c:v>5.0146499999999996</c:v>
                </c:pt>
                <c:pt idx="2905">
                  <c:v>4.7736800000000024</c:v>
                </c:pt>
                <c:pt idx="2906">
                  <c:v>4.9942500000000001</c:v>
                </c:pt>
                <c:pt idx="2907">
                  <c:v>4.7551899999999945</c:v>
                </c:pt>
                <c:pt idx="2908">
                  <c:v>3.1128399999999967</c:v>
                </c:pt>
                <c:pt idx="2909">
                  <c:v>4.7357700000000014</c:v>
                </c:pt>
                <c:pt idx="2910">
                  <c:v>5.3168799999999985</c:v>
                </c:pt>
                <c:pt idx="2911">
                  <c:v>4.8515799999999976</c:v>
                </c:pt>
                <c:pt idx="2912">
                  <c:v>4.6191699999999996</c:v>
                </c:pt>
                <c:pt idx="2913">
                  <c:v>2.99579</c:v>
                </c:pt>
                <c:pt idx="2914">
                  <c:v>4.9893400000000199</c:v>
                </c:pt>
                <c:pt idx="2915">
                  <c:v>5.5977299999999985</c:v>
                </c:pt>
                <c:pt idx="2916">
                  <c:v>4.9432500000000124</c:v>
                </c:pt>
                <c:pt idx="2917">
                  <c:v>4.7870900000000001</c:v>
                </c:pt>
                <c:pt idx="2918">
                  <c:v>3.8013499999999967</c:v>
                </c:pt>
                <c:pt idx="2919">
                  <c:v>3.63001</c:v>
                </c:pt>
                <c:pt idx="2920">
                  <c:v>5.1517099999999996</c:v>
                </c:pt>
                <c:pt idx="2921">
                  <c:v>5.3541799999999817</c:v>
                </c:pt>
                <c:pt idx="2922">
                  <c:v>5.2058099999999996</c:v>
                </c:pt>
                <c:pt idx="2923">
                  <c:v>4.71549</c:v>
                </c:pt>
                <c:pt idx="2924">
                  <c:v>3.0252399999999997</c:v>
                </c:pt>
                <c:pt idx="2925">
                  <c:v>5.0716300000000034</c:v>
                </c:pt>
                <c:pt idx="2926">
                  <c:v>5.5638899999999945</c:v>
                </c:pt>
                <c:pt idx="2927">
                  <c:v>4.9147299999999996</c:v>
                </c:pt>
                <c:pt idx="2928">
                  <c:v>4.74559</c:v>
                </c:pt>
                <c:pt idx="2929">
                  <c:v>3.2913700000000001</c:v>
                </c:pt>
                <c:pt idx="2930">
                  <c:v>4.6992399999999996</c:v>
                </c:pt>
                <c:pt idx="2931">
                  <c:v>5.4236399999999998</c:v>
                </c:pt>
                <c:pt idx="2932">
                  <c:v>5.2958299999999996</c:v>
                </c:pt>
                <c:pt idx="2933">
                  <c:v>5.0998299999999999</c:v>
                </c:pt>
                <c:pt idx="2934">
                  <c:v>3.9867399999999997</c:v>
                </c:pt>
                <c:pt idx="2935">
                  <c:v>3.8935</c:v>
                </c:pt>
                <c:pt idx="2936">
                  <c:v>5.4952899999999998</c:v>
                </c:pt>
                <c:pt idx="2937">
                  <c:v>5.5138799999999986</c:v>
                </c:pt>
                <c:pt idx="2938">
                  <c:v>4.7565999999999997</c:v>
                </c:pt>
                <c:pt idx="2939">
                  <c:v>4.2837199999999998</c:v>
                </c:pt>
                <c:pt idx="2940">
                  <c:v>3.8144099999999903</c:v>
                </c:pt>
                <c:pt idx="2941">
                  <c:v>5.4096500000000134</c:v>
                </c:pt>
                <c:pt idx="2942">
                  <c:v>5.5268199999999945</c:v>
                </c:pt>
                <c:pt idx="2943">
                  <c:v>5.0417800000000002</c:v>
                </c:pt>
                <c:pt idx="2944">
                  <c:v>4.9695</c:v>
                </c:pt>
                <c:pt idx="2945">
                  <c:v>3.78105</c:v>
                </c:pt>
                <c:pt idx="2946">
                  <c:v>4.9980599999999997</c:v>
                </c:pt>
                <c:pt idx="2947">
                  <c:v>5.3447299999999975</c:v>
                </c:pt>
                <c:pt idx="2948">
                  <c:v>5.9151999999999996</c:v>
                </c:pt>
                <c:pt idx="2949">
                  <c:v>4.6270999999999818</c:v>
                </c:pt>
                <c:pt idx="2950">
                  <c:v>4.2308399999999997</c:v>
                </c:pt>
                <c:pt idx="2951">
                  <c:v>4.8119499999999995</c:v>
                </c:pt>
                <c:pt idx="2952">
                  <c:v>5.8190900000000001</c:v>
                </c:pt>
                <c:pt idx="2953">
                  <c:v>5.9733800000000024</c:v>
                </c:pt>
                <c:pt idx="2954">
                  <c:v>4.97417</c:v>
                </c:pt>
                <c:pt idx="2955">
                  <c:v>5.0818199999999996</c:v>
                </c:pt>
                <c:pt idx="2956">
                  <c:v>3.9018699999999917</c:v>
                </c:pt>
                <c:pt idx="2957">
                  <c:v>4.9127700000000001</c:v>
                </c:pt>
                <c:pt idx="2958">
                  <c:v>5.7135999999999996</c:v>
                </c:pt>
                <c:pt idx="2959">
                  <c:v>5.9079199999999945</c:v>
                </c:pt>
                <c:pt idx="2960">
                  <c:v>4.6195799999999965</c:v>
                </c:pt>
                <c:pt idx="2961">
                  <c:v>4.3335400000000002</c:v>
                </c:pt>
                <c:pt idx="2962">
                  <c:v>4.6591099999999965</c:v>
                </c:pt>
                <c:pt idx="2963">
                  <c:v>5.7827200000000003</c:v>
                </c:pt>
                <c:pt idx="2964">
                  <c:v>5.3963299999999998</c:v>
                </c:pt>
                <c:pt idx="2965">
                  <c:v>5.2659699999999985</c:v>
                </c:pt>
                <c:pt idx="2966">
                  <c:v>5.3125999999999856</c:v>
                </c:pt>
                <c:pt idx="2967">
                  <c:v>3.2771599999999999</c:v>
                </c:pt>
                <c:pt idx="2968">
                  <c:v>4.8357900000000003</c:v>
                </c:pt>
                <c:pt idx="2969">
                  <c:v>5.3642099999999955</c:v>
                </c:pt>
                <c:pt idx="2970">
                  <c:v>5.4010700000000034</c:v>
                </c:pt>
                <c:pt idx="2971">
                  <c:v>4.1636999999999995</c:v>
                </c:pt>
                <c:pt idx="2972">
                  <c:v>3.3833299999999999</c:v>
                </c:pt>
                <c:pt idx="2973">
                  <c:v>4.9363600000000236</c:v>
                </c:pt>
                <c:pt idx="2974">
                  <c:v>5.2492500000000124</c:v>
                </c:pt>
                <c:pt idx="2975">
                  <c:v>5.0342599999999997</c:v>
                </c:pt>
                <c:pt idx="2976">
                  <c:v>5.5398199999999997</c:v>
                </c:pt>
                <c:pt idx="2977">
                  <c:v>5.7493600000000198</c:v>
                </c:pt>
                <c:pt idx="2978">
                  <c:v>4.1016300000000001</c:v>
                </c:pt>
                <c:pt idx="2979">
                  <c:v>4.98515</c:v>
                </c:pt>
                <c:pt idx="2980">
                  <c:v>5.3856200000000003</c:v>
                </c:pt>
                <c:pt idx="2981">
                  <c:v>5.3131799999999965</c:v>
                </c:pt>
                <c:pt idx="2982">
                  <c:v>4.3088999999999995</c:v>
                </c:pt>
                <c:pt idx="2983">
                  <c:v>3.2001400000000002</c:v>
                </c:pt>
                <c:pt idx="2984">
                  <c:v>5.0060700000000002</c:v>
                </c:pt>
                <c:pt idx="2985">
                  <c:v>5.6833999999999998</c:v>
                </c:pt>
                <c:pt idx="2986">
                  <c:v>5.4397600000000255</c:v>
                </c:pt>
                <c:pt idx="2987">
                  <c:v>6.2698</c:v>
                </c:pt>
                <c:pt idx="2988">
                  <c:v>6.6475399999999798</c:v>
                </c:pt>
                <c:pt idx="2989">
                  <c:v>3.3929599999999884</c:v>
                </c:pt>
                <c:pt idx="2990">
                  <c:v>3.0262199999999977</c:v>
                </c:pt>
                <c:pt idx="2991">
                  <c:v>4.0924999999999985</c:v>
                </c:pt>
                <c:pt idx="2992">
                  <c:v>4.5114900000000002</c:v>
                </c:pt>
                <c:pt idx="2993">
                  <c:v>3.5504099999999967</c:v>
                </c:pt>
                <c:pt idx="2994">
                  <c:v>3.2354799999999977</c:v>
                </c:pt>
                <c:pt idx="2995">
                  <c:v>4.2766100000000034</c:v>
                </c:pt>
                <c:pt idx="2996">
                  <c:v>4.5659199999999798</c:v>
                </c:pt>
                <c:pt idx="2997">
                  <c:v>5.0555799999999955</c:v>
                </c:pt>
                <c:pt idx="2998">
                  <c:v>6.0556799999999997</c:v>
                </c:pt>
                <c:pt idx="2999">
                  <c:v>5.2414899999999998</c:v>
                </c:pt>
                <c:pt idx="3000">
                  <c:v>2.7434000000000012</c:v>
                </c:pt>
                <c:pt idx="3001">
                  <c:v>4.1096000000000004</c:v>
                </c:pt>
                <c:pt idx="3002">
                  <c:v>4.0731799999999998</c:v>
                </c:pt>
                <c:pt idx="3003">
                  <c:v>4.0822799999999999</c:v>
                </c:pt>
                <c:pt idx="3004">
                  <c:v>4.0644099999999845</c:v>
                </c:pt>
                <c:pt idx="3005">
                  <c:v>4.2397200000000179</c:v>
                </c:pt>
                <c:pt idx="3006">
                  <c:v>4.6650099999999846</c:v>
                </c:pt>
                <c:pt idx="3007">
                  <c:v>5.29765</c:v>
                </c:pt>
                <c:pt idx="3008">
                  <c:v>4.3006700000000002</c:v>
                </c:pt>
                <c:pt idx="3009">
                  <c:v>4.1734799999999996</c:v>
                </c:pt>
                <c:pt idx="3010">
                  <c:v>3.7439100000000094</c:v>
                </c:pt>
                <c:pt idx="3011">
                  <c:v>4.1265299999999945</c:v>
                </c:pt>
                <c:pt idx="3012">
                  <c:v>5.3960999999999997</c:v>
                </c:pt>
                <c:pt idx="3013">
                  <c:v>5.4066700000000134</c:v>
                </c:pt>
                <c:pt idx="3014">
                  <c:v>5.7071399999999946</c:v>
                </c:pt>
                <c:pt idx="3015">
                  <c:v>5.4290799999999999</c:v>
                </c:pt>
                <c:pt idx="3016">
                  <c:v>4.6671899999999713</c:v>
                </c:pt>
                <c:pt idx="3017">
                  <c:v>5.0691499999999996</c:v>
                </c:pt>
                <c:pt idx="3018">
                  <c:v>4.6607299999999965</c:v>
                </c:pt>
                <c:pt idx="3019">
                  <c:v>4.3146599999999955</c:v>
                </c:pt>
                <c:pt idx="3020">
                  <c:v>4.0627199999999855</c:v>
                </c:pt>
                <c:pt idx="3021">
                  <c:v>3.5643899999999999</c:v>
                </c:pt>
                <c:pt idx="3022">
                  <c:v>4.3605099999999855</c:v>
                </c:pt>
                <c:pt idx="3023">
                  <c:v>5.3375399999999855</c:v>
                </c:pt>
                <c:pt idx="3024">
                  <c:v>5.5246499999999985</c:v>
                </c:pt>
                <c:pt idx="3025">
                  <c:v>5.3976899999999945</c:v>
                </c:pt>
                <c:pt idx="3026">
                  <c:v>5.6181999999999945</c:v>
                </c:pt>
                <c:pt idx="3027">
                  <c:v>5.0263900000000001</c:v>
                </c:pt>
                <c:pt idx="3028">
                  <c:v>5.4615499999999999</c:v>
                </c:pt>
                <c:pt idx="3029">
                  <c:v>5.5392100000000024</c:v>
                </c:pt>
                <c:pt idx="3030">
                  <c:v>4.8643799999999855</c:v>
                </c:pt>
                <c:pt idx="3031">
                  <c:v>4.5846299999999998</c:v>
                </c:pt>
                <c:pt idx="3032">
                  <c:v>4.1117400000000002</c:v>
                </c:pt>
                <c:pt idx="3033">
                  <c:v>4.50549</c:v>
                </c:pt>
                <c:pt idx="3034">
                  <c:v>5.5897500000000004</c:v>
                </c:pt>
                <c:pt idx="3035">
                  <c:v>5.7214</c:v>
                </c:pt>
                <c:pt idx="3036">
                  <c:v>5.8187499999999996</c:v>
                </c:pt>
                <c:pt idx="3037">
                  <c:v>5.3382500000000004</c:v>
                </c:pt>
                <c:pt idx="3038">
                  <c:v>4.9763300000000124</c:v>
                </c:pt>
                <c:pt idx="3039">
                  <c:v>5.3735200000000001</c:v>
                </c:pt>
                <c:pt idx="3040">
                  <c:v>5.9406800000000004</c:v>
                </c:pt>
                <c:pt idx="3041">
                  <c:v>5.5276999999999985</c:v>
                </c:pt>
                <c:pt idx="3042">
                  <c:v>5.3251499999999945</c:v>
                </c:pt>
                <c:pt idx="3043">
                  <c:v>5.1589099999999855</c:v>
                </c:pt>
                <c:pt idx="3044">
                  <c:v>4.9102199999999998</c:v>
                </c:pt>
                <c:pt idx="3045">
                  <c:v>5.7377700000000003</c:v>
                </c:pt>
                <c:pt idx="3046">
                  <c:v>5.8091799999999996</c:v>
                </c:pt>
                <c:pt idx="3047">
                  <c:v>6.00474</c:v>
                </c:pt>
                <c:pt idx="3048">
                  <c:v>4.9859499999999999</c:v>
                </c:pt>
                <c:pt idx="3049">
                  <c:v>5.0841599999999945</c:v>
                </c:pt>
                <c:pt idx="3050">
                  <c:v>5.9116700000000124</c:v>
                </c:pt>
                <c:pt idx="3051">
                  <c:v>6.0697599999999996</c:v>
                </c:pt>
                <c:pt idx="3052">
                  <c:v>6.1170599999999826</c:v>
                </c:pt>
                <c:pt idx="3053">
                  <c:v>5.8918400000000002</c:v>
                </c:pt>
                <c:pt idx="3054">
                  <c:v>5.6908199999999827</c:v>
                </c:pt>
                <c:pt idx="3055">
                  <c:v>5.5281499999999975</c:v>
                </c:pt>
                <c:pt idx="3056">
                  <c:v>6.0560600000000004</c:v>
                </c:pt>
                <c:pt idx="3057">
                  <c:v>6.2783400000000134</c:v>
                </c:pt>
                <c:pt idx="3058">
                  <c:v>6.1049799999999799</c:v>
                </c:pt>
                <c:pt idx="3059">
                  <c:v>5.7336300000000024</c:v>
                </c:pt>
                <c:pt idx="3060">
                  <c:v>5.2961799999999997</c:v>
                </c:pt>
                <c:pt idx="3061">
                  <c:v>6.0515400000000001</c:v>
                </c:pt>
                <c:pt idx="3062">
                  <c:v>6.1367599999999998</c:v>
                </c:pt>
                <c:pt idx="3063">
                  <c:v>5.9797200000000199</c:v>
                </c:pt>
                <c:pt idx="3064">
                  <c:v>5.9415199999999997</c:v>
                </c:pt>
                <c:pt idx="3065">
                  <c:v>5.9073500000000001</c:v>
                </c:pt>
                <c:pt idx="3066">
                  <c:v>5.6709899999999855</c:v>
                </c:pt>
                <c:pt idx="3067">
                  <c:v>6.0020499999999997</c:v>
                </c:pt>
                <c:pt idx="3068">
                  <c:v>5.8367899999999997</c:v>
                </c:pt>
                <c:pt idx="3069">
                  <c:v>6.0718000000000014</c:v>
                </c:pt>
                <c:pt idx="3070">
                  <c:v>5.9315800000000003</c:v>
                </c:pt>
                <c:pt idx="3071">
                  <c:v>5.6026899999999955</c:v>
                </c:pt>
                <c:pt idx="3072">
                  <c:v>6.0463500000000003</c:v>
                </c:pt>
                <c:pt idx="3073">
                  <c:v>6.1974499999999955</c:v>
                </c:pt>
                <c:pt idx="3074">
                  <c:v>5.8376299999999999</c:v>
                </c:pt>
                <c:pt idx="3075">
                  <c:v>6.0079799999999945</c:v>
                </c:pt>
                <c:pt idx="3076">
                  <c:v>5.5541699999999965</c:v>
                </c:pt>
                <c:pt idx="3077">
                  <c:v>5.9305199999999996</c:v>
                </c:pt>
                <c:pt idx="3078">
                  <c:v>6.2142999999999997</c:v>
                </c:pt>
                <c:pt idx="3079">
                  <c:v>6.5249499999999845</c:v>
                </c:pt>
                <c:pt idx="3080">
                  <c:v>6.4425799999999995</c:v>
                </c:pt>
                <c:pt idx="3081">
                  <c:v>6.0211299999999985</c:v>
                </c:pt>
                <c:pt idx="3082">
                  <c:v>5.2907400000000004</c:v>
                </c:pt>
                <c:pt idx="3083">
                  <c:v>5.8048299999999955</c:v>
                </c:pt>
                <c:pt idx="3084">
                  <c:v>5.9345099999999995</c:v>
                </c:pt>
                <c:pt idx="3085">
                  <c:v>6.1173699999999975</c:v>
                </c:pt>
                <c:pt idx="3086">
                  <c:v>5.7115799999999997</c:v>
                </c:pt>
                <c:pt idx="3087">
                  <c:v>5.1709699999999996</c:v>
                </c:pt>
                <c:pt idx="3088">
                  <c:v>5.8097099999999999</c:v>
                </c:pt>
                <c:pt idx="3089">
                  <c:v>6.2830899999999996</c:v>
                </c:pt>
                <c:pt idx="3090">
                  <c:v>6.0946999999999996</c:v>
                </c:pt>
                <c:pt idx="3091">
                  <c:v>5.9275599999999855</c:v>
                </c:pt>
                <c:pt idx="3092">
                  <c:v>5.7623799999999985</c:v>
                </c:pt>
                <c:pt idx="3093">
                  <c:v>5.1811299999999996</c:v>
                </c:pt>
                <c:pt idx="3094">
                  <c:v>5.8130099999999985</c:v>
                </c:pt>
                <c:pt idx="3095">
                  <c:v>5.7595599999999996</c:v>
                </c:pt>
                <c:pt idx="3096">
                  <c:v>5.8096700000000014</c:v>
                </c:pt>
                <c:pt idx="3097">
                  <c:v>5.5368399999999998</c:v>
                </c:pt>
                <c:pt idx="3098">
                  <c:v>4.8390500000000003</c:v>
                </c:pt>
                <c:pt idx="3099">
                  <c:v>5.7813400000000179</c:v>
                </c:pt>
                <c:pt idx="3100">
                  <c:v>5.9858700000000002</c:v>
                </c:pt>
                <c:pt idx="3101">
                  <c:v>5.9493500000000124</c:v>
                </c:pt>
                <c:pt idx="3102">
                  <c:v>5.3129799999999845</c:v>
                </c:pt>
                <c:pt idx="3103">
                  <c:v>4.9126099999999999</c:v>
                </c:pt>
                <c:pt idx="3104">
                  <c:v>4.6595299999999975</c:v>
                </c:pt>
                <c:pt idx="3105">
                  <c:v>5.7809299999999997</c:v>
                </c:pt>
                <c:pt idx="3106">
                  <c:v>5.9873000000000003</c:v>
                </c:pt>
                <c:pt idx="3107">
                  <c:v>5.5088699999999999</c:v>
                </c:pt>
                <c:pt idx="3108">
                  <c:v>4.8501899999999845</c:v>
                </c:pt>
                <c:pt idx="3109">
                  <c:v>5.8900299999999985</c:v>
                </c:pt>
                <c:pt idx="3110">
                  <c:v>5.8609299999999855</c:v>
                </c:pt>
                <c:pt idx="3111">
                  <c:v>6.2886400000000124</c:v>
                </c:pt>
                <c:pt idx="3112">
                  <c:v>5.7180299999999997</c:v>
                </c:pt>
                <c:pt idx="3113">
                  <c:v>5.3812199999999999</c:v>
                </c:pt>
                <c:pt idx="3114">
                  <c:v>4.8242199999999826</c:v>
                </c:pt>
                <c:pt idx="3115">
                  <c:v>5.3229499999999845</c:v>
                </c:pt>
                <c:pt idx="3116">
                  <c:v>5.7687299999999997</c:v>
                </c:pt>
                <c:pt idx="3117">
                  <c:v>5.4594899999999997</c:v>
                </c:pt>
                <c:pt idx="3118">
                  <c:v>5.8370499999999996</c:v>
                </c:pt>
                <c:pt idx="3119">
                  <c:v>5.3701699999999999</c:v>
                </c:pt>
                <c:pt idx="3120">
                  <c:v>5.9094800000000003</c:v>
                </c:pt>
                <c:pt idx="3121">
                  <c:v>5.9762700000000217</c:v>
                </c:pt>
                <c:pt idx="3122">
                  <c:v>6.4510100000000001</c:v>
                </c:pt>
                <c:pt idx="3123">
                  <c:v>5.8118699999999999</c:v>
                </c:pt>
                <c:pt idx="3124">
                  <c:v>5.4070299999999998</c:v>
                </c:pt>
                <c:pt idx="3125">
                  <c:v>5.3776799999999998</c:v>
                </c:pt>
                <c:pt idx="3126">
                  <c:v>5.3638199999999845</c:v>
                </c:pt>
                <c:pt idx="3127">
                  <c:v>5.8008499999999996</c:v>
                </c:pt>
                <c:pt idx="3128">
                  <c:v>5.6188699999999985</c:v>
                </c:pt>
                <c:pt idx="3129">
                  <c:v>5.8936200000000003</c:v>
                </c:pt>
                <c:pt idx="3130">
                  <c:v>5.4612700000000034</c:v>
                </c:pt>
                <c:pt idx="3131">
                  <c:v>6.0335700000000001</c:v>
                </c:pt>
                <c:pt idx="3132">
                  <c:v>6.5646599999999955</c:v>
                </c:pt>
                <c:pt idx="3133">
                  <c:v>5.9446399999999997</c:v>
                </c:pt>
                <c:pt idx="3134">
                  <c:v>5.8705099999999995</c:v>
                </c:pt>
                <c:pt idx="3135">
                  <c:v>5.4560199999999996</c:v>
                </c:pt>
                <c:pt idx="3136">
                  <c:v>4.8855899999999846</c:v>
                </c:pt>
                <c:pt idx="3137">
                  <c:v>4.9089</c:v>
                </c:pt>
                <c:pt idx="3138">
                  <c:v>5.6636499999999996</c:v>
                </c:pt>
                <c:pt idx="3139">
                  <c:v>5.80952</c:v>
                </c:pt>
                <c:pt idx="3140">
                  <c:v>5.6060499999999998</c:v>
                </c:pt>
                <c:pt idx="3141">
                  <c:v>5.3912300000000002</c:v>
                </c:pt>
                <c:pt idx="3142">
                  <c:v>5.9770399999999997</c:v>
                </c:pt>
                <c:pt idx="3143">
                  <c:v>6.3826099999999997</c:v>
                </c:pt>
                <c:pt idx="3144">
                  <c:v>5.88436</c:v>
                </c:pt>
                <c:pt idx="3145">
                  <c:v>5.8115199999999945</c:v>
                </c:pt>
                <c:pt idx="3146">
                  <c:v>5.2457900000000004</c:v>
                </c:pt>
                <c:pt idx="3147">
                  <c:v>4.6169399999999845</c:v>
                </c:pt>
                <c:pt idx="3148">
                  <c:v>4.7911200000000003</c:v>
                </c:pt>
                <c:pt idx="3149">
                  <c:v>5.6316700000000024</c:v>
                </c:pt>
                <c:pt idx="3150">
                  <c:v>5.65604</c:v>
                </c:pt>
                <c:pt idx="3151">
                  <c:v>5.6585099999999855</c:v>
                </c:pt>
                <c:pt idx="3152">
                  <c:v>4.6482099999999997</c:v>
                </c:pt>
                <c:pt idx="3153">
                  <c:v>5.1335499999999996</c:v>
                </c:pt>
                <c:pt idx="3154">
                  <c:v>5.7827700000000002</c:v>
                </c:pt>
                <c:pt idx="3155">
                  <c:v>5.8271099999999798</c:v>
                </c:pt>
                <c:pt idx="3156">
                  <c:v>5.3118499999999997</c:v>
                </c:pt>
                <c:pt idx="3157">
                  <c:v>4.9979299999999975</c:v>
                </c:pt>
                <c:pt idx="3158">
                  <c:v>4.5616399999999997</c:v>
                </c:pt>
                <c:pt idx="3159">
                  <c:v>5.0748799999999985</c:v>
                </c:pt>
                <c:pt idx="3160">
                  <c:v>5.7882800000000003</c:v>
                </c:pt>
                <c:pt idx="3161">
                  <c:v>5.4690099999999999</c:v>
                </c:pt>
                <c:pt idx="3162">
                  <c:v>5.5876599999999996</c:v>
                </c:pt>
                <c:pt idx="3163">
                  <c:v>5.3357599999999996</c:v>
                </c:pt>
                <c:pt idx="3164">
                  <c:v>5.4099199999999996</c:v>
                </c:pt>
                <c:pt idx="3165">
                  <c:v>5.93093</c:v>
                </c:pt>
                <c:pt idx="3166">
                  <c:v>6.2034000000000002</c:v>
                </c:pt>
                <c:pt idx="3167">
                  <c:v>5.8020299999999985</c:v>
                </c:pt>
                <c:pt idx="3168">
                  <c:v>5.8304499999999999</c:v>
                </c:pt>
                <c:pt idx="3169">
                  <c:v>5.5010300000000001</c:v>
                </c:pt>
                <c:pt idx="3170">
                  <c:v>5.0964400000000003</c:v>
                </c:pt>
                <c:pt idx="3171">
                  <c:v>5.8182099999999997</c:v>
                </c:pt>
                <c:pt idx="3172">
                  <c:v>5.7339500000000001</c:v>
                </c:pt>
                <c:pt idx="3173">
                  <c:v>5.7811700000000004</c:v>
                </c:pt>
                <c:pt idx="3174">
                  <c:v>5.3964799999999995</c:v>
                </c:pt>
                <c:pt idx="3175">
                  <c:v>5.1068299999999995</c:v>
                </c:pt>
                <c:pt idx="3176">
                  <c:v>6.0167599999999997</c:v>
                </c:pt>
                <c:pt idx="3177">
                  <c:v>6.1024199999999826</c:v>
                </c:pt>
                <c:pt idx="3178">
                  <c:v>5.6025599999999827</c:v>
                </c:pt>
                <c:pt idx="3179">
                  <c:v>5.4550200000000002</c:v>
                </c:pt>
                <c:pt idx="3180">
                  <c:v>4.9470599999999996</c:v>
                </c:pt>
                <c:pt idx="3181">
                  <c:v>5.1053199999999945</c:v>
                </c:pt>
                <c:pt idx="3182">
                  <c:v>5.7397500000000123</c:v>
                </c:pt>
                <c:pt idx="3183">
                  <c:v>6.2670299999999965</c:v>
                </c:pt>
                <c:pt idx="3184">
                  <c:v>5.1889799999999955</c:v>
                </c:pt>
                <c:pt idx="3185">
                  <c:v>5.2437100000000001</c:v>
                </c:pt>
                <c:pt idx="3186">
                  <c:v>5.1934999999999985</c:v>
                </c:pt>
                <c:pt idx="3187">
                  <c:v>5.7011799999999999</c:v>
                </c:pt>
                <c:pt idx="3188">
                  <c:v>5.4012800000000034</c:v>
                </c:pt>
                <c:pt idx="3189">
                  <c:v>5.9266600000000134</c:v>
                </c:pt>
                <c:pt idx="3190">
                  <c:v>5.7583500000000001</c:v>
                </c:pt>
                <c:pt idx="3191">
                  <c:v>5.2970799999999985</c:v>
                </c:pt>
                <c:pt idx="3192">
                  <c:v>4.9126399999999997</c:v>
                </c:pt>
                <c:pt idx="3193">
                  <c:v>5.7966100000000003</c:v>
                </c:pt>
                <c:pt idx="3194">
                  <c:v>6.1816899999999997</c:v>
                </c:pt>
                <c:pt idx="3195">
                  <c:v>5.9767800000000024</c:v>
                </c:pt>
                <c:pt idx="3196">
                  <c:v>5.58277</c:v>
                </c:pt>
                <c:pt idx="3197">
                  <c:v>4.9369000000000014</c:v>
                </c:pt>
                <c:pt idx="3198">
                  <c:v>5.4116200000000134</c:v>
                </c:pt>
                <c:pt idx="3199">
                  <c:v>5.8269499999999965</c:v>
                </c:pt>
                <c:pt idx="3200">
                  <c:v>5.5559099999999955</c:v>
                </c:pt>
                <c:pt idx="3201">
                  <c:v>4.71835</c:v>
                </c:pt>
                <c:pt idx="3202">
                  <c:v>4.3922299999999996</c:v>
                </c:pt>
                <c:pt idx="3203">
                  <c:v>4.9448499999999997</c:v>
                </c:pt>
                <c:pt idx="3204">
                  <c:v>5.6440599999999845</c:v>
                </c:pt>
                <c:pt idx="3205">
                  <c:v>5.7039499999999999</c:v>
                </c:pt>
                <c:pt idx="3206">
                  <c:v>5.0716800000000024</c:v>
                </c:pt>
                <c:pt idx="3207">
                  <c:v>4.49838</c:v>
                </c:pt>
                <c:pt idx="3208">
                  <c:v>4.7365899999999996</c:v>
                </c:pt>
                <c:pt idx="3209">
                  <c:v>5.5932199999999996</c:v>
                </c:pt>
                <c:pt idx="3210">
                  <c:v>5.7913600000000134</c:v>
                </c:pt>
                <c:pt idx="3211">
                  <c:v>5.3827499999999997</c:v>
                </c:pt>
                <c:pt idx="3212">
                  <c:v>4.9256700000000002</c:v>
                </c:pt>
                <c:pt idx="3213">
                  <c:v>4.6062700000000003</c:v>
                </c:pt>
                <c:pt idx="3214">
                  <c:v>5.3794000000000004</c:v>
                </c:pt>
                <c:pt idx="3215">
                  <c:v>6.0322300000000002</c:v>
                </c:pt>
                <c:pt idx="3216">
                  <c:v>5.7107599999999996</c:v>
                </c:pt>
                <c:pt idx="3217">
                  <c:v>5.5020899999999955</c:v>
                </c:pt>
                <c:pt idx="3218">
                  <c:v>4.9705599999999999</c:v>
                </c:pt>
                <c:pt idx="3219">
                  <c:v>4.6317700000000004</c:v>
                </c:pt>
                <c:pt idx="3220">
                  <c:v>5.6706899999999996</c:v>
                </c:pt>
                <c:pt idx="3221">
                  <c:v>6.18987</c:v>
                </c:pt>
                <c:pt idx="3222">
                  <c:v>5.4167399999999999</c:v>
                </c:pt>
                <c:pt idx="3223">
                  <c:v>4.6142999999999965</c:v>
                </c:pt>
                <c:pt idx="3224">
                  <c:v>4.7223999999999995</c:v>
                </c:pt>
                <c:pt idx="3225">
                  <c:v>5.7949999999999955</c:v>
                </c:pt>
                <c:pt idx="3226">
                  <c:v>5.8710599999999999</c:v>
                </c:pt>
                <c:pt idx="3227">
                  <c:v>5.5191299999999996</c:v>
                </c:pt>
                <c:pt idx="3228">
                  <c:v>5.24688</c:v>
                </c:pt>
                <c:pt idx="3229">
                  <c:v>4.7024900000000001</c:v>
                </c:pt>
                <c:pt idx="3230">
                  <c:v>4.8429399999999845</c:v>
                </c:pt>
                <c:pt idx="3231">
                  <c:v>5.6747899999999865</c:v>
                </c:pt>
                <c:pt idx="3232">
                  <c:v>6.1367700000000003</c:v>
                </c:pt>
                <c:pt idx="3233">
                  <c:v>5.4216800000000003</c:v>
                </c:pt>
                <c:pt idx="3234">
                  <c:v>5.0644499999999955</c:v>
                </c:pt>
                <c:pt idx="3235">
                  <c:v>5.2535600000000002</c:v>
                </c:pt>
                <c:pt idx="3236">
                  <c:v>6.0185899999999855</c:v>
                </c:pt>
                <c:pt idx="3237">
                  <c:v>6.3915299999999995</c:v>
                </c:pt>
                <c:pt idx="3238">
                  <c:v>5.6041699999999945</c:v>
                </c:pt>
                <c:pt idx="3239">
                  <c:v>5.1884600000000001</c:v>
                </c:pt>
                <c:pt idx="3240">
                  <c:v>4.89567</c:v>
                </c:pt>
                <c:pt idx="3241">
                  <c:v>5.4286899999999996</c:v>
                </c:pt>
                <c:pt idx="3242">
                  <c:v>5.7092300000000034</c:v>
                </c:pt>
                <c:pt idx="3243">
                  <c:v>6.07951</c:v>
                </c:pt>
                <c:pt idx="3244">
                  <c:v>5.2801299999999998</c:v>
                </c:pt>
                <c:pt idx="3245">
                  <c:v>5.0132399999999997</c:v>
                </c:pt>
                <c:pt idx="3246">
                  <c:v>5.4755000000000003</c:v>
                </c:pt>
                <c:pt idx="3247">
                  <c:v>6.1573399999999845</c:v>
                </c:pt>
                <c:pt idx="3248">
                  <c:v>6.1333900000000003</c:v>
                </c:pt>
                <c:pt idx="3249">
                  <c:v>5.8128199999999799</c:v>
                </c:pt>
                <c:pt idx="3250">
                  <c:v>5.4539999999999997</c:v>
                </c:pt>
                <c:pt idx="3251">
                  <c:v>4.9751700000000003</c:v>
                </c:pt>
                <c:pt idx="3252">
                  <c:v>5.3574599999999855</c:v>
                </c:pt>
                <c:pt idx="3253">
                  <c:v>5.9610200000000004</c:v>
                </c:pt>
                <c:pt idx="3254">
                  <c:v>5.7492700000000134</c:v>
                </c:pt>
                <c:pt idx="3255">
                  <c:v>4.8177499999999975</c:v>
                </c:pt>
                <c:pt idx="3256">
                  <c:v>4.68668</c:v>
                </c:pt>
                <c:pt idx="3257">
                  <c:v>5.87399</c:v>
                </c:pt>
                <c:pt idx="3258">
                  <c:v>6.2784899999999997</c:v>
                </c:pt>
                <c:pt idx="3259">
                  <c:v>5.8258299999999945</c:v>
                </c:pt>
                <c:pt idx="3260">
                  <c:v>5.7156200000000004</c:v>
                </c:pt>
                <c:pt idx="3261">
                  <c:v>4.9988700000000001</c:v>
                </c:pt>
                <c:pt idx="3262">
                  <c:v>4.9315199999999999</c:v>
                </c:pt>
                <c:pt idx="3263">
                  <c:v>5.8103899999999955</c:v>
                </c:pt>
                <c:pt idx="3264">
                  <c:v>5.8072099999999995</c:v>
                </c:pt>
                <c:pt idx="3265">
                  <c:v>5.6199999999999966</c:v>
                </c:pt>
                <c:pt idx="3266">
                  <c:v>5.2593100000000002</c:v>
                </c:pt>
                <c:pt idx="3267">
                  <c:v>5.3646999999999965</c:v>
                </c:pt>
                <c:pt idx="3268">
                  <c:v>6.0217299999999998</c:v>
                </c:pt>
                <c:pt idx="3269">
                  <c:v>6.4108499999999999</c:v>
                </c:pt>
                <c:pt idx="3270">
                  <c:v>5.9757000000000033</c:v>
                </c:pt>
                <c:pt idx="3271">
                  <c:v>6.0246899999999846</c:v>
                </c:pt>
                <c:pt idx="3272">
                  <c:v>5.8035899999999945</c:v>
                </c:pt>
                <c:pt idx="3273">
                  <c:v>5.4438199999999997</c:v>
                </c:pt>
                <c:pt idx="3274">
                  <c:v>5.7063300000000003</c:v>
                </c:pt>
                <c:pt idx="3275">
                  <c:v>5.76919</c:v>
                </c:pt>
                <c:pt idx="3276">
                  <c:v>5.2955299999999985</c:v>
                </c:pt>
                <c:pt idx="3277">
                  <c:v>5.2281199999999846</c:v>
                </c:pt>
                <c:pt idx="3278">
                  <c:v>5.38</c:v>
                </c:pt>
                <c:pt idx="3279">
                  <c:v>5.9708899999999998</c:v>
                </c:pt>
                <c:pt idx="3280">
                  <c:v>6.1232299999999995</c:v>
                </c:pt>
                <c:pt idx="3281">
                  <c:v>6.1242199999999798</c:v>
                </c:pt>
                <c:pt idx="3282">
                  <c:v>6.1367599999999998</c:v>
                </c:pt>
                <c:pt idx="3283">
                  <c:v>5.8077899999999945</c:v>
                </c:pt>
                <c:pt idx="3284">
                  <c:v>5.5863899999999997</c:v>
                </c:pt>
                <c:pt idx="3285">
                  <c:v>5.8466399999999998</c:v>
                </c:pt>
                <c:pt idx="3286">
                  <c:v>5.56046</c:v>
                </c:pt>
                <c:pt idx="3287">
                  <c:v>5.5422599999999997</c:v>
                </c:pt>
                <c:pt idx="3288">
                  <c:v>5.6002299999999998</c:v>
                </c:pt>
                <c:pt idx="3289">
                  <c:v>5.5896300000000014</c:v>
                </c:pt>
                <c:pt idx="3290">
                  <c:v>6.2126299999999999</c:v>
                </c:pt>
                <c:pt idx="3291">
                  <c:v>5.9954200000000002</c:v>
                </c:pt>
                <c:pt idx="3292">
                  <c:v>6.25</c:v>
                </c:pt>
                <c:pt idx="3293">
                  <c:v>6.2272400000000001</c:v>
                </c:pt>
                <c:pt idx="3294">
                  <c:v>5.8930099999999985</c:v>
                </c:pt>
                <c:pt idx="3295">
                  <c:v>5.7852500000000004</c:v>
                </c:pt>
                <c:pt idx="3296">
                  <c:v>5.84884</c:v>
                </c:pt>
                <c:pt idx="3297">
                  <c:v>6.0334399999999997</c:v>
                </c:pt>
                <c:pt idx="3298">
                  <c:v>6.06372</c:v>
                </c:pt>
                <c:pt idx="3299">
                  <c:v>5.5766400000000198</c:v>
                </c:pt>
                <c:pt idx="3300">
                  <c:v>5.7865099999999998</c:v>
                </c:pt>
                <c:pt idx="3301">
                  <c:v>6.2489600000000003</c:v>
                </c:pt>
                <c:pt idx="3302">
                  <c:v>6.0343999999999998</c:v>
                </c:pt>
                <c:pt idx="3303">
                  <c:v>6.1648999999999798</c:v>
                </c:pt>
                <c:pt idx="3304">
                  <c:v>5.8204999999999965</c:v>
                </c:pt>
                <c:pt idx="3305">
                  <c:v>5.4939400000000003</c:v>
                </c:pt>
                <c:pt idx="3306">
                  <c:v>5.9517500000000014</c:v>
                </c:pt>
                <c:pt idx="3307">
                  <c:v>5.9176599999999997</c:v>
                </c:pt>
                <c:pt idx="3308">
                  <c:v>5.6943799999999865</c:v>
                </c:pt>
                <c:pt idx="3309">
                  <c:v>5.1183699999999996</c:v>
                </c:pt>
                <c:pt idx="3310">
                  <c:v>4.89377</c:v>
                </c:pt>
                <c:pt idx="3311">
                  <c:v>5.0968499999999999</c:v>
                </c:pt>
                <c:pt idx="3312">
                  <c:v>5.7170399999999955</c:v>
                </c:pt>
                <c:pt idx="3313">
                  <c:v>5.8903699999999999</c:v>
                </c:pt>
                <c:pt idx="3314">
                  <c:v>6.1823600000000001</c:v>
                </c:pt>
                <c:pt idx="3315">
                  <c:v>6.0259499999999955</c:v>
                </c:pt>
                <c:pt idx="3316">
                  <c:v>5.7712200000000218</c:v>
                </c:pt>
                <c:pt idx="3317">
                  <c:v>5.7161299999999997</c:v>
                </c:pt>
                <c:pt idx="3318">
                  <c:v>5.5974599999999946</c:v>
                </c:pt>
                <c:pt idx="3319">
                  <c:v>5.7680899999999955</c:v>
                </c:pt>
                <c:pt idx="3320">
                  <c:v>5.6287899999999826</c:v>
                </c:pt>
                <c:pt idx="3321">
                  <c:v>5.5948099999999945</c:v>
                </c:pt>
                <c:pt idx="3322">
                  <c:v>5.5627199999999855</c:v>
                </c:pt>
                <c:pt idx="3323">
                  <c:v>6.0289899999999799</c:v>
                </c:pt>
                <c:pt idx="3324">
                  <c:v>6.1249499999999779</c:v>
                </c:pt>
                <c:pt idx="3325">
                  <c:v>6.1184699999999985</c:v>
                </c:pt>
                <c:pt idx="3326">
                  <c:v>5.8376200000000003</c:v>
                </c:pt>
                <c:pt idx="3327">
                  <c:v>5.2732100000000024</c:v>
                </c:pt>
                <c:pt idx="3328">
                  <c:v>5.7349600000000001</c:v>
                </c:pt>
                <c:pt idx="3329">
                  <c:v>5.6742099999999995</c:v>
                </c:pt>
                <c:pt idx="3330">
                  <c:v>5.8379099999999955</c:v>
                </c:pt>
                <c:pt idx="3331">
                  <c:v>6.1088299999999975</c:v>
                </c:pt>
                <c:pt idx="3332">
                  <c:v>5.7805799999999996</c:v>
                </c:pt>
                <c:pt idx="3333">
                  <c:v>5.1951299999999945</c:v>
                </c:pt>
                <c:pt idx="3334">
                  <c:v>5.9167800000000002</c:v>
                </c:pt>
                <c:pt idx="3335">
                  <c:v>6.2210900000000002</c:v>
                </c:pt>
                <c:pt idx="3336">
                  <c:v>6.4380899999999999</c:v>
                </c:pt>
                <c:pt idx="3337">
                  <c:v>5.9890900000000133</c:v>
                </c:pt>
                <c:pt idx="3338">
                  <c:v>5.7629099999999855</c:v>
                </c:pt>
                <c:pt idx="3339">
                  <c:v>5.909060000000018</c:v>
                </c:pt>
                <c:pt idx="3340">
                  <c:v>5.7794000000000034</c:v>
                </c:pt>
                <c:pt idx="3341">
                  <c:v>6.01816</c:v>
                </c:pt>
                <c:pt idx="3342">
                  <c:v>6.1304699999999999</c:v>
                </c:pt>
                <c:pt idx="3343">
                  <c:v>5.6220399999999788</c:v>
                </c:pt>
                <c:pt idx="3344">
                  <c:v>5.5276799999999975</c:v>
                </c:pt>
                <c:pt idx="3345">
                  <c:v>5.9231299999999996</c:v>
                </c:pt>
                <c:pt idx="3346">
                  <c:v>5.4000199999999996</c:v>
                </c:pt>
                <c:pt idx="3347">
                  <c:v>5.7381900000000003</c:v>
                </c:pt>
                <c:pt idx="3348">
                  <c:v>5.4797100000000034</c:v>
                </c:pt>
                <c:pt idx="3349">
                  <c:v>5.0960099999999997</c:v>
                </c:pt>
                <c:pt idx="3350">
                  <c:v>5.7140799999999965</c:v>
                </c:pt>
                <c:pt idx="3351">
                  <c:v>5.5795199999999996</c:v>
                </c:pt>
                <c:pt idx="3352">
                  <c:v>5.9262300000000003</c:v>
                </c:pt>
                <c:pt idx="3353">
                  <c:v>5.6867900000000002</c:v>
                </c:pt>
                <c:pt idx="3354">
                  <c:v>5.75556</c:v>
                </c:pt>
                <c:pt idx="3355">
                  <c:v>5.5484200000000001</c:v>
                </c:pt>
                <c:pt idx="3356">
                  <c:v>5.4796200000000255</c:v>
                </c:pt>
                <c:pt idx="3357">
                  <c:v>5.8513099999999998</c:v>
                </c:pt>
                <c:pt idx="3358">
                  <c:v>5.9365500000000004</c:v>
                </c:pt>
                <c:pt idx="3359">
                  <c:v>5.85067</c:v>
                </c:pt>
                <c:pt idx="3360">
                  <c:v>5.6631499999999955</c:v>
                </c:pt>
                <c:pt idx="3361">
                  <c:v>5.6346299999999996</c:v>
                </c:pt>
                <c:pt idx="3362">
                  <c:v>6.0758999999999999</c:v>
                </c:pt>
                <c:pt idx="3363">
                  <c:v>6.3577499999999985</c:v>
                </c:pt>
                <c:pt idx="3364">
                  <c:v>6.3254599999999845</c:v>
                </c:pt>
                <c:pt idx="3365">
                  <c:v>6.2190599999999998</c:v>
                </c:pt>
                <c:pt idx="3366">
                  <c:v>6.1436400000000004</c:v>
                </c:pt>
                <c:pt idx="3367">
                  <c:v>6.2425899999999945</c:v>
                </c:pt>
                <c:pt idx="3368">
                  <c:v>6.4623699999999999</c:v>
                </c:pt>
                <c:pt idx="3369">
                  <c:v>6.2996600000000198</c:v>
                </c:pt>
                <c:pt idx="3370">
                  <c:v>6.2328599999999996</c:v>
                </c:pt>
                <c:pt idx="3371">
                  <c:v>6.1366800000000001</c:v>
                </c:pt>
                <c:pt idx="3372">
                  <c:v>5.8787599999999998</c:v>
                </c:pt>
                <c:pt idx="3373">
                  <c:v>6.20343</c:v>
                </c:pt>
                <c:pt idx="3374">
                  <c:v>6.7643599999999955</c:v>
                </c:pt>
                <c:pt idx="3375">
                  <c:v>6.6203899999999845</c:v>
                </c:pt>
                <c:pt idx="3376">
                  <c:v>6.3254499999999965</c:v>
                </c:pt>
                <c:pt idx="3377">
                  <c:v>5.9678699999999996</c:v>
                </c:pt>
                <c:pt idx="3378">
                  <c:v>6.3028999999999975</c:v>
                </c:pt>
                <c:pt idx="3379">
                  <c:v>6.1522099999999975</c:v>
                </c:pt>
                <c:pt idx="3380">
                  <c:v>5.9065200000000004</c:v>
                </c:pt>
                <c:pt idx="3381">
                  <c:v>5.7336900000000179</c:v>
                </c:pt>
                <c:pt idx="3382">
                  <c:v>5.7924899999999955</c:v>
                </c:pt>
                <c:pt idx="3383">
                  <c:v>5.8051299999999975</c:v>
                </c:pt>
                <c:pt idx="3384">
                  <c:v>6.2608600000000001</c:v>
                </c:pt>
                <c:pt idx="3385">
                  <c:v>6.3244599999999798</c:v>
                </c:pt>
                <c:pt idx="3386">
                  <c:v>6.7979899999999827</c:v>
                </c:pt>
                <c:pt idx="3387">
                  <c:v>6.6293299999999995</c:v>
                </c:pt>
                <c:pt idx="3388">
                  <c:v>5.8557399999999955</c:v>
                </c:pt>
                <c:pt idx="3389">
                  <c:v>5.9771400000000003</c:v>
                </c:pt>
                <c:pt idx="3390">
                  <c:v>5.9043400000000004</c:v>
                </c:pt>
                <c:pt idx="3391">
                  <c:v>6.1936999999999998</c:v>
                </c:pt>
                <c:pt idx="3392">
                  <c:v>5.7833000000000014</c:v>
                </c:pt>
                <c:pt idx="3393">
                  <c:v>6.24308</c:v>
                </c:pt>
                <c:pt idx="3394">
                  <c:v>5.8722000000000003</c:v>
                </c:pt>
                <c:pt idx="3395">
                  <c:v>6.4128799999999995</c:v>
                </c:pt>
                <c:pt idx="3396">
                  <c:v>6.6042099999999975</c:v>
                </c:pt>
                <c:pt idx="3397">
                  <c:v>6.8208299999999955</c:v>
                </c:pt>
                <c:pt idx="3398">
                  <c:v>6.4268000000000001</c:v>
                </c:pt>
                <c:pt idx="3399">
                  <c:v>5.8299199999999827</c:v>
                </c:pt>
                <c:pt idx="3400">
                  <c:v>6.1411299999999995</c:v>
                </c:pt>
                <c:pt idx="3401">
                  <c:v>5.41981</c:v>
                </c:pt>
                <c:pt idx="3402">
                  <c:v>6.1402000000000001</c:v>
                </c:pt>
                <c:pt idx="3403">
                  <c:v>5.8955099999999945</c:v>
                </c:pt>
                <c:pt idx="3404">
                  <c:v>6.1161699999999986</c:v>
                </c:pt>
                <c:pt idx="3405">
                  <c:v>5.8941699999999955</c:v>
                </c:pt>
                <c:pt idx="3406">
                  <c:v>6.5914400000000004</c:v>
                </c:pt>
                <c:pt idx="3407">
                  <c:v>6.4610300000000001</c:v>
                </c:pt>
                <c:pt idx="3408">
                  <c:v>6.7932100000000002</c:v>
                </c:pt>
                <c:pt idx="3409">
                  <c:v>6.5051199999999945</c:v>
                </c:pt>
                <c:pt idx="3410">
                  <c:v>5.8969799999999966</c:v>
                </c:pt>
                <c:pt idx="3411">
                  <c:v>5.9801299999999999</c:v>
                </c:pt>
                <c:pt idx="3412">
                  <c:v>5.7105199999999945</c:v>
                </c:pt>
                <c:pt idx="3413">
                  <c:v>6.1219899999999798</c:v>
                </c:pt>
                <c:pt idx="3414">
                  <c:v>5.7994199999999996</c:v>
                </c:pt>
                <c:pt idx="3415">
                  <c:v>5.9252700000000003</c:v>
                </c:pt>
                <c:pt idx="3416">
                  <c:v>5.88992</c:v>
                </c:pt>
                <c:pt idx="3417">
                  <c:v>6.5039600000000002</c:v>
                </c:pt>
                <c:pt idx="3418">
                  <c:v>6.4477399999999996</c:v>
                </c:pt>
                <c:pt idx="3419">
                  <c:v>6.4724599999999999</c:v>
                </c:pt>
                <c:pt idx="3420">
                  <c:v>6.3392700000000124</c:v>
                </c:pt>
                <c:pt idx="3421">
                  <c:v>5.71183</c:v>
                </c:pt>
                <c:pt idx="3422">
                  <c:v>6.0907600000000004</c:v>
                </c:pt>
                <c:pt idx="3423">
                  <c:v>6.2008099999999997</c:v>
                </c:pt>
                <c:pt idx="3424">
                  <c:v>6.2749600000000001</c:v>
                </c:pt>
                <c:pt idx="3425">
                  <c:v>5.8592599999999999</c:v>
                </c:pt>
                <c:pt idx="3426">
                  <c:v>6.0056500000000002</c:v>
                </c:pt>
                <c:pt idx="3427">
                  <c:v>6.1381899999999945</c:v>
                </c:pt>
                <c:pt idx="3428">
                  <c:v>6.4808199999999996</c:v>
                </c:pt>
                <c:pt idx="3429">
                  <c:v>6.625959999999977</c:v>
                </c:pt>
                <c:pt idx="3430">
                  <c:v>6.6966099999999997</c:v>
                </c:pt>
                <c:pt idx="3431">
                  <c:v>6.365589999999977</c:v>
                </c:pt>
                <c:pt idx="3432">
                  <c:v>5.8015099999999995</c:v>
                </c:pt>
                <c:pt idx="3433">
                  <c:v>5.8780099999999997</c:v>
                </c:pt>
                <c:pt idx="3434">
                  <c:v>6.0109699999999995</c:v>
                </c:pt>
                <c:pt idx="3435">
                  <c:v>6.0317000000000034</c:v>
                </c:pt>
                <c:pt idx="3436">
                  <c:v>5.8100999999999985</c:v>
                </c:pt>
                <c:pt idx="3437">
                  <c:v>5.8546999999999985</c:v>
                </c:pt>
                <c:pt idx="3438">
                  <c:v>5.9958400000000003</c:v>
                </c:pt>
                <c:pt idx="3439">
                  <c:v>6.4799400000000134</c:v>
                </c:pt>
                <c:pt idx="3440">
                  <c:v>6.7474400000000001</c:v>
                </c:pt>
                <c:pt idx="3441">
                  <c:v>6.3216599999999996</c:v>
                </c:pt>
                <c:pt idx="3442">
                  <c:v>6.1591899999999855</c:v>
                </c:pt>
                <c:pt idx="3443">
                  <c:v>5.8859199999999845</c:v>
                </c:pt>
                <c:pt idx="3444">
                  <c:v>5.9896300000000124</c:v>
                </c:pt>
                <c:pt idx="3445">
                  <c:v>5.9338300000000004</c:v>
                </c:pt>
                <c:pt idx="3446">
                  <c:v>6.1176499999999985</c:v>
                </c:pt>
                <c:pt idx="3447">
                  <c:v>5.8074699999999995</c:v>
                </c:pt>
                <c:pt idx="3448">
                  <c:v>6.0186799999999998</c:v>
                </c:pt>
                <c:pt idx="3449">
                  <c:v>6.0806100000000001</c:v>
                </c:pt>
                <c:pt idx="3450">
                  <c:v>6.4506100000000002</c:v>
                </c:pt>
                <c:pt idx="3451">
                  <c:v>6.3520799999999955</c:v>
                </c:pt>
                <c:pt idx="3452">
                  <c:v>6.3314300000000001</c:v>
                </c:pt>
                <c:pt idx="3453">
                  <c:v>5.9592700000000134</c:v>
                </c:pt>
                <c:pt idx="3454">
                  <c:v>5.7038200000000003</c:v>
                </c:pt>
                <c:pt idx="3455">
                  <c:v>6.0158099999999965</c:v>
                </c:pt>
                <c:pt idx="3456">
                  <c:v>6.1017200000000003</c:v>
                </c:pt>
                <c:pt idx="3457">
                  <c:v>5.9034899999999997</c:v>
                </c:pt>
                <c:pt idx="3458">
                  <c:v>5.8719700000000001</c:v>
                </c:pt>
                <c:pt idx="3459">
                  <c:v>5.6894</c:v>
                </c:pt>
                <c:pt idx="3460">
                  <c:v>6.3309099999999985</c:v>
                </c:pt>
                <c:pt idx="3461">
                  <c:v>6.7659199999999826</c:v>
                </c:pt>
                <c:pt idx="3462">
                  <c:v>6.4202300000000001</c:v>
                </c:pt>
                <c:pt idx="3463">
                  <c:v>6.7052300000000002</c:v>
                </c:pt>
                <c:pt idx="3464">
                  <c:v>6.6831399999999945</c:v>
                </c:pt>
                <c:pt idx="3465">
                  <c:v>6.5815599999999996</c:v>
                </c:pt>
                <c:pt idx="3466">
                  <c:v>6.4591900000000004</c:v>
                </c:pt>
                <c:pt idx="3467">
                  <c:v>6.4030300000000002</c:v>
                </c:pt>
                <c:pt idx="3468">
                  <c:v>5.6999399999999945</c:v>
                </c:pt>
                <c:pt idx="3469">
                  <c:v>6.2194900000000004</c:v>
                </c:pt>
                <c:pt idx="3470">
                  <c:v>6.1587699999999996</c:v>
                </c:pt>
                <c:pt idx="3471">
                  <c:v>6.3083999999999998</c:v>
                </c:pt>
                <c:pt idx="3472">
                  <c:v>6.72302</c:v>
                </c:pt>
                <c:pt idx="3473">
                  <c:v>6.5801699999999999</c:v>
                </c:pt>
                <c:pt idx="3474">
                  <c:v>5.8399200000000002</c:v>
                </c:pt>
                <c:pt idx="3475">
                  <c:v>5.6804899999999945</c:v>
                </c:pt>
                <c:pt idx="3476">
                  <c:v>6.5958899999999945</c:v>
                </c:pt>
                <c:pt idx="3477">
                  <c:v>6.1874899999999826</c:v>
                </c:pt>
                <c:pt idx="3478">
                  <c:v>6.3788999999999998</c:v>
                </c:pt>
                <c:pt idx="3479">
                  <c:v>6.2407300000000001</c:v>
                </c:pt>
                <c:pt idx="3480">
                  <c:v>5.9986800000000002</c:v>
                </c:pt>
                <c:pt idx="3481">
                  <c:v>6.3989799999999946</c:v>
                </c:pt>
                <c:pt idx="3482">
                  <c:v>6.4068000000000014</c:v>
                </c:pt>
                <c:pt idx="3483">
                  <c:v>7.0173199999999945</c:v>
                </c:pt>
                <c:pt idx="3484">
                  <c:v>6.3532799999999998</c:v>
                </c:pt>
                <c:pt idx="3485">
                  <c:v>6.0204399999999945</c:v>
                </c:pt>
                <c:pt idx="3486">
                  <c:v>5.8300099999999997</c:v>
                </c:pt>
                <c:pt idx="3487">
                  <c:v>6.4596800000000014</c:v>
                </c:pt>
                <c:pt idx="3488">
                  <c:v>6.2486899999999999</c:v>
                </c:pt>
                <c:pt idx="3489">
                  <c:v>6.4317900000000199</c:v>
                </c:pt>
                <c:pt idx="3490">
                  <c:v>6.7917100000000001</c:v>
                </c:pt>
                <c:pt idx="3491">
                  <c:v>6.7135600000000002</c:v>
                </c:pt>
                <c:pt idx="3492">
                  <c:v>6.0548399999999845</c:v>
                </c:pt>
                <c:pt idx="3493">
                  <c:v>6.6416399999999998</c:v>
                </c:pt>
                <c:pt idx="3494">
                  <c:v>6.4287299999999998</c:v>
                </c:pt>
                <c:pt idx="3495">
                  <c:v>6.1365099999999995</c:v>
                </c:pt>
                <c:pt idx="3496">
                  <c:v>6.0456500000000002</c:v>
                </c:pt>
                <c:pt idx="3497">
                  <c:v>5.9528999999999996</c:v>
                </c:pt>
                <c:pt idx="3498">
                  <c:v>6.1855199999999826</c:v>
                </c:pt>
                <c:pt idx="3499">
                  <c:v>6.0461099999999997</c:v>
                </c:pt>
                <c:pt idx="3500">
                  <c:v>6.3546299999999976</c:v>
                </c:pt>
                <c:pt idx="3501">
                  <c:v>6.5061499999999999</c:v>
                </c:pt>
                <c:pt idx="3502">
                  <c:v>5.7813200000000124</c:v>
                </c:pt>
                <c:pt idx="3503">
                  <c:v>5.95953</c:v>
                </c:pt>
                <c:pt idx="3504">
                  <c:v>6.0676199999999945</c:v>
                </c:pt>
                <c:pt idx="3505">
                  <c:v>5.1032599999999997</c:v>
                </c:pt>
                <c:pt idx="3506">
                  <c:v>5.8028599999999955</c:v>
                </c:pt>
                <c:pt idx="3507">
                  <c:v>5.9443599999999996</c:v>
                </c:pt>
                <c:pt idx="3508">
                  <c:v>5.7773000000000003</c:v>
                </c:pt>
                <c:pt idx="3509">
                  <c:v>5.5636000000000001</c:v>
                </c:pt>
                <c:pt idx="3510">
                  <c:v>5.7335200000000004</c:v>
                </c:pt>
                <c:pt idx="3511">
                  <c:v>6.3047799999999965</c:v>
                </c:pt>
                <c:pt idx="3512">
                  <c:v>6.5175199999999798</c:v>
                </c:pt>
                <c:pt idx="3513">
                  <c:v>6.3464099999999997</c:v>
                </c:pt>
                <c:pt idx="3514">
                  <c:v>5.3774099999999985</c:v>
                </c:pt>
                <c:pt idx="3515">
                  <c:v>5.9869300000000001</c:v>
                </c:pt>
                <c:pt idx="3516">
                  <c:v>5.5779699999999997</c:v>
                </c:pt>
                <c:pt idx="3517">
                  <c:v>6.2452700000000014</c:v>
                </c:pt>
                <c:pt idx="3518">
                  <c:v>5.70425</c:v>
                </c:pt>
                <c:pt idx="3519">
                  <c:v>5.8750900000000001</c:v>
                </c:pt>
                <c:pt idx="3520">
                  <c:v>5.9200400000000002</c:v>
                </c:pt>
                <c:pt idx="3521">
                  <c:v>6.4117500000000014</c:v>
                </c:pt>
                <c:pt idx="3522">
                  <c:v>6.2190899999999996</c:v>
                </c:pt>
                <c:pt idx="3523">
                  <c:v>6.3308900000000001</c:v>
                </c:pt>
                <c:pt idx="3524">
                  <c:v>6.4126799999999999</c:v>
                </c:pt>
                <c:pt idx="3525">
                  <c:v>5.5959099999999955</c:v>
                </c:pt>
                <c:pt idx="3526">
                  <c:v>6.0547799999999965</c:v>
                </c:pt>
                <c:pt idx="3527">
                  <c:v>6.3987699999999998</c:v>
                </c:pt>
                <c:pt idx="3528">
                  <c:v>6.0355600000000003</c:v>
                </c:pt>
                <c:pt idx="3529">
                  <c:v>5.9970699999999999</c:v>
                </c:pt>
                <c:pt idx="3530">
                  <c:v>5.8660999999999985</c:v>
                </c:pt>
                <c:pt idx="3531">
                  <c:v>6.1692999999999998</c:v>
                </c:pt>
                <c:pt idx="3532">
                  <c:v>6.8779299999999965</c:v>
                </c:pt>
                <c:pt idx="3533">
                  <c:v>6.9102100000000002</c:v>
                </c:pt>
                <c:pt idx="3534">
                  <c:v>6.8516500000000002</c:v>
                </c:pt>
                <c:pt idx="3535">
                  <c:v>6.667719999999977</c:v>
                </c:pt>
                <c:pt idx="3536">
                  <c:v>6.27454</c:v>
                </c:pt>
                <c:pt idx="3537">
                  <c:v>6.4263300000000001</c:v>
                </c:pt>
                <c:pt idx="3538">
                  <c:v>6.6724199999999945</c:v>
                </c:pt>
                <c:pt idx="3539">
                  <c:v>6.2886600000000179</c:v>
                </c:pt>
                <c:pt idx="3540">
                  <c:v>6.3499400000000001</c:v>
                </c:pt>
                <c:pt idx="3541">
                  <c:v>6.7623299999999995</c:v>
                </c:pt>
                <c:pt idx="3542">
                  <c:v>6.9086300000000014</c:v>
                </c:pt>
                <c:pt idx="3543">
                  <c:v>7.1090600000000004</c:v>
                </c:pt>
                <c:pt idx="3544">
                  <c:v>7.1885599999999945</c:v>
                </c:pt>
                <c:pt idx="3545">
                  <c:v>6.9858799999999999</c:v>
                </c:pt>
                <c:pt idx="3546">
                  <c:v>7.0572099999999995</c:v>
                </c:pt>
                <c:pt idx="3547">
                  <c:v>6.5873600000000003</c:v>
                </c:pt>
                <c:pt idx="3548">
                  <c:v>6.5881499999999997</c:v>
                </c:pt>
                <c:pt idx="3549">
                  <c:v>6.1019199999999945</c:v>
                </c:pt>
                <c:pt idx="3550">
                  <c:v>6.1487099999999995</c:v>
                </c:pt>
                <c:pt idx="3551">
                  <c:v>6.33155</c:v>
                </c:pt>
                <c:pt idx="3552">
                  <c:v>6.5989699999999996</c:v>
                </c:pt>
                <c:pt idx="3553">
                  <c:v>6.7870299999999997</c:v>
                </c:pt>
                <c:pt idx="3554">
                  <c:v>6.9923999999999999</c:v>
                </c:pt>
                <c:pt idx="3555">
                  <c:v>7.1461499999999996</c:v>
                </c:pt>
                <c:pt idx="3556">
                  <c:v>6.9154499999999999</c:v>
                </c:pt>
                <c:pt idx="3557">
                  <c:v>6.3940999999999955</c:v>
                </c:pt>
                <c:pt idx="3558">
                  <c:v>6.4101499999999998</c:v>
                </c:pt>
                <c:pt idx="3559">
                  <c:v>6.7109899999999945</c:v>
                </c:pt>
                <c:pt idx="3560">
                  <c:v>6.4838000000000013</c:v>
                </c:pt>
                <c:pt idx="3561">
                  <c:v>6.0922799999999997</c:v>
                </c:pt>
                <c:pt idx="3562">
                  <c:v>6.4483600000000134</c:v>
                </c:pt>
                <c:pt idx="3563">
                  <c:v>6.2927400000000002</c:v>
                </c:pt>
                <c:pt idx="3564">
                  <c:v>6.9084700000000003</c:v>
                </c:pt>
                <c:pt idx="3565">
                  <c:v>6.9344099999999997</c:v>
                </c:pt>
                <c:pt idx="3566">
                  <c:v>7.0417399999999999</c:v>
                </c:pt>
                <c:pt idx="3567">
                  <c:v>6.9798200000000179</c:v>
                </c:pt>
                <c:pt idx="3568">
                  <c:v>6.3654599999999855</c:v>
                </c:pt>
                <c:pt idx="3569">
                  <c:v>6.4533300000000002</c:v>
                </c:pt>
                <c:pt idx="3570">
                  <c:v>6.1428699999999985</c:v>
                </c:pt>
                <c:pt idx="3571">
                  <c:v>5.4027200000000004</c:v>
                </c:pt>
                <c:pt idx="3572">
                  <c:v>5.3434600000000003</c:v>
                </c:pt>
                <c:pt idx="3573">
                  <c:v>5.6949599999999769</c:v>
                </c:pt>
                <c:pt idx="3574">
                  <c:v>6.0381</c:v>
                </c:pt>
                <c:pt idx="3575">
                  <c:v>6.4782800000000034</c:v>
                </c:pt>
                <c:pt idx="3576">
                  <c:v>6.4914100000000001</c:v>
                </c:pt>
                <c:pt idx="3577">
                  <c:v>6.5654599999999945</c:v>
                </c:pt>
                <c:pt idx="3578">
                  <c:v>6.42319</c:v>
                </c:pt>
                <c:pt idx="3579">
                  <c:v>5.8147299999999955</c:v>
                </c:pt>
                <c:pt idx="3580">
                  <c:v>5.9402500000000034</c:v>
                </c:pt>
                <c:pt idx="3581">
                  <c:v>6.0968299999999997</c:v>
                </c:pt>
                <c:pt idx="3582">
                  <c:v>6.0567399999999996</c:v>
                </c:pt>
                <c:pt idx="3583">
                  <c:v>6.2417100000000003</c:v>
                </c:pt>
                <c:pt idx="3584">
                  <c:v>5.8876600000000003</c:v>
                </c:pt>
                <c:pt idx="3585">
                  <c:v>6.0648799999999845</c:v>
                </c:pt>
                <c:pt idx="3586">
                  <c:v>6.6096199999999996</c:v>
                </c:pt>
                <c:pt idx="3587">
                  <c:v>7.1198600000000001</c:v>
                </c:pt>
                <c:pt idx="3588">
                  <c:v>7.0180400000000001</c:v>
                </c:pt>
                <c:pt idx="3589">
                  <c:v>6.8710500000000003</c:v>
                </c:pt>
                <c:pt idx="3590">
                  <c:v>6.1877699999999995</c:v>
                </c:pt>
                <c:pt idx="3591">
                  <c:v>6.6177199999999798</c:v>
                </c:pt>
                <c:pt idx="3592">
                  <c:v>6.3136900000000002</c:v>
                </c:pt>
                <c:pt idx="3593">
                  <c:v>6.4880599999999999</c:v>
                </c:pt>
                <c:pt idx="3594">
                  <c:v>6.2502599999999999</c:v>
                </c:pt>
                <c:pt idx="3595">
                  <c:v>6.3928399999999845</c:v>
                </c:pt>
                <c:pt idx="3596">
                  <c:v>6.3433700000000002</c:v>
                </c:pt>
                <c:pt idx="3597">
                  <c:v>7.0370400000000002</c:v>
                </c:pt>
                <c:pt idx="3598">
                  <c:v>6.95601</c:v>
                </c:pt>
                <c:pt idx="3599">
                  <c:v>7.0288799999999965</c:v>
                </c:pt>
                <c:pt idx="3600">
                  <c:v>6.9330900000000124</c:v>
                </c:pt>
                <c:pt idx="3601">
                  <c:v>6.3773400000000002</c:v>
                </c:pt>
                <c:pt idx="3602">
                  <c:v>6.6140899999999769</c:v>
                </c:pt>
                <c:pt idx="3603">
                  <c:v>6.3823299999999996</c:v>
                </c:pt>
                <c:pt idx="3604">
                  <c:v>6.2866900000000134</c:v>
                </c:pt>
                <c:pt idx="3605">
                  <c:v>6.4358899999999997</c:v>
                </c:pt>
                <c:pt idx="3606">
                  <c:v>6.4945099999999965</c:v>
                </c:pt>
                <c:pt idx="3607">
                  <c:v>6.5097600000000124</c:v>
                </c:pt>
                <c:pt idx="3608">
                  <c:v>6.9904400000000004</c:v>
                </c:pt>
                <c:pt idx="3609">
                  <c:v>6.7424499999999998</c:v>
                </c:pt>
                <c:pt idx="3610">
                  <c:v>6.4308899999999998</c:v>
                </c:pt>
                <c:pt idx="3611">
                  <c:v>6.2080299999999999</c:v>
                </c:pt>
                <c:pt idx="3612">
                  <c:v>6.3151299999999955</c:v>
                </c:pt>
                <c:pt idx="3613">
                  <c:v>6.192119999999977</c:v>
                </c:pt>
                <c:pt idx="3614">
                  <c:v>6.2683299999999997</c:v>
                </c:pt>
                <c:pt idx="3615">
                  <c:v>6.5207999999999995</c:v>
                </c:pt>
                <c:pt idx="3616">
                  <c:v>6.2717400000000199</c:v>
                </c:pt>
                <c:pt idx="3617">
                  <c:v>6.1049099999999799</c:v>
                </c:pt>
                <c:pt idx="3618">
                  <c:v>6.0209699999999975</c:v>
                </c:pt>
                <c:pt idx="3619">
                  <c:v>6.5170799999999955</c:v>
                </c:pt>
                <c:pt idx="3620">
                  <c:v>6.3654999999999955</c:v>
                </c:pt>
                <c:pt idx="3621">
                  <c:v>6.4102500000000004</c:v>
                </c:pt>
                <c:pt idx="3622">
                  <c:v>6.0932399999999998</c:v>
                </c:pt>
                <c:pt idx="3623">
                  <c:v>6.2793800000000024</c:v>
                </c:pt>
                <c:pt idx="3624">
                  <c:v>6.6114199999999945</c:v>
                </c:pt>
                <c:pt idx="3625">
                  <c:v>6.3093399999999997</c:v>
                </c:pt>
                <c:pt idx="3626">
                  <c:v>6.4930399999999997</c:v>
                </c:pt>
                <c:pt idx="3627">
                  <c:v>5.8782399999999999</c:v>
                </c:pt>
                <c:pt idx="3628">
                  <c:v>5.9356500000000034</c:v>
                </c:pt>
                <c:pt idx="3629">
                  <c:v>6.3350200000000001</c:v>
                </c:pt>
                <c:pt idx="3630">
                  <c:v>6.9290500000000002</c:v>
                </c:pt>
                <c:pt idx="3631">
                  <c:v>6.8269299999999955</c:v>
                </c:pt>
                <c:pt idx="3632">
                  <c:v>6.5536099999999999</c:v>
                </c:pt>
                <c:pt idx="3633">
                  <c:v>5.9478299999999997</c:v>
                </c:pt>
                <c:pt idx="3634">
                  <c:v>6.5020999999999995</c:v>
                </c:pt>
                <c:pt idx="3635">
                  <c:v>6.2617399999999996</c:v>
                </c:pt>
                <c:pt idx="3636">
                  <c:v>6.7142400000000002</c:v>
                </c:pt>
                <c:pt idx="3637">
                  <c:v>6.2950600000000003</c:v>
                </c:pt>
                <c:pt idx="3638">
                  <c:v>5.6829399999999799</c:v>
                </c:pt>
                <c:pt idx="3639">
                  <c:v>6.4363800000000024</c:v>
                </c:pt>
                <c:pt idx="3640">
                  <c:v>6.7328799999999998</c:v>
                </c:pt>
                <c:pt idx="3641">
                  <c:v>6.60032</c:v>
                </c:pt>
                <c:pt idx="3642">
                  <c:v>6.7184900000000001</c:v>
                </c:pt>
                <c:pt idx="3643">
                  <c:v>6.2044099999999975</c:v>
                </c:pt>
                <c:pt idx="3644">
                  <c:v>6.1035099999999956</c:v>
                </c:pt>
                <c:pt idx="3645">
                  <c:v>6.0028699999999997</c:v>
                </c:pt>
                <c:pt idx="3646">
                  <c:v>6.1141399999999742</c:v>
                </c:pt>
                <c:pt idx="3647">
                  <c:v>6.58317</c:v>
                </c:pt>
                <c:pt idx="3648">
                  <c:v>6.4892300000000134</c:v>
                </c:pt>
                <c:pt idx="3649">
                  <c:v>5.7707899999999999</c:v>
                </c:pt>
                <c:pt idx="3650">
                  <c:v>6.1428599999999856</c:v>
                </c:pt>
                <c:pt idx="3651">
                  <c:v>6.5503200000000001</c:v>
                </c:pt>
                <c:pt idx="3652">
                  <c:v>6.5470799999999985</c:v>
                </c:pt>
                <c:pt idx="3653">
                  <c:v>6.1446899999999856</c:v>
                </c:pt>
                <c:pt idx="3654">
                  <c:v>6.1033999999999997</c:v>
                </c:pt>
                <c:pt idx="3655">
                  <c:v>6.2692600000000134</c:v>
                </c:pt>
                <c:pt idx="3656">
                  <c:v>5.9630200000000002</c:v>
                </c:pt>
                <c:pt idx="3657">
                  <c:v>6.36625</c:v>
                </c:pt>
                <c:pt idx="3658">
                  <c:v>6.6985599999999845</c:v>
                </c:pt>
                <c:pt idx="3659">
                  <c:v>6.7041099999999965</c:v>
                </c:pt>
                <c:pt idx="3660">
                  <c:v>6.7413700000000034</c:v>
                </c:pt>
                <c:pt idx="3661">
                  <c:v>6.2074999999999996</c:v>
                </c:pt>
                <c:pt idx="3662">
                  <c:v>6.4846399999999997</c:v>
                </c:pt>
                <c:pt idx="3663">
                  <c:v>6.88835</c:v>
                </c:pt>
                <c:pt idx="3664">
                  <c:v>6.8387099999999998</c:v>
                </c:pt>
                <c:pt idx="3665">
                  <c:v>6.6014600000000003</c:v>
                </c:pt>
                <c:pt idx="3666">
                  <c:v>6.6074599999999855</c:v>
                </c:pt>
                <c:pt idx="3667">
                  <c:v>6.5662000000000003</c:v>
                </c:pt>
                <c:pt idx="3668">
                  <c:v>6.9314100000000014</c:v>
                </c:pt>
                <c:pt idx="3669">
                  <c:v>7.0562700000000014</c:v>
                </c:pt>
                <c:pt idx="3670">
                  <c:v>7.3203399999999945</c:v>
                </c:pt>
                <c:pt idx="3671">
                  <c:v>7.2210900000000002</c:v>
                </c:pt>
                <c:pt idx="3672">
                  <c:v>5.9816800000000034</c:v>
                </c:pt>
                <c:pt idx="3673">
                  <c:v>6.7242999999999995</c:v>
                </c:pt>
                <c:pt idx="3674">
                  <c:v>7.1187099999999965</c:v>
                </c:pt>
                <c:pt idx="3675">
                  <c:v>6.8580299999999985</c:v>
                </c:pt>
                <c:pt idx="3676">
                  <c:v>6.4215</c:v>
                </c:pt>
                <c:pt idx="3677">
                  <c:v>6.4657299999999998</c:v>
                </c:pt>
                <c:pt idx="3678">
                  <c:v>6.8344399999999945</c:v>
                </c:pt>
                <c:pt idx="3679">
                  <c:v>7.2848099999999985</c:v>
                </c:pt>
                <c:pt idx="3680">
                  <c:v>7.1989499999999955</c:v>
                </c:pt>
                <c:pt idx="3681">
                  <c:v>7.5535099999999975</c:v>
                </c:pt>
                <c:pt idx="3682">
                  <c:v>7.5733899999999998</c:v>
                </c:pt>
                <c:pt idx="3683">
                  <c:v>5.9941499999999985</c:v>
                </c:pt>
                <c:pt idx="3684">
                  <c:v>6.8778799999999976</c:v>
                </c:pt>
                <c:pt idx="3685">
                  <c:v>7.0073400000000001</c:v>
                </c:pt>
                <c:pt idx="3686">
                  <c:v>6.6611899999999826</c:v>
                </c:pt>
                <c:pt idx="3687">
                  <c:v>6.45404</c:v>
                </c:pt>
                <c:pt idx="3688">
                  <c:v>6.9616100000000003</c:v>
                </c:pt>
                <c:pt idx="3689">
                  <c:v>6.9348799999999997</c:v>
                </c:pt>
                <c:pt idx="3690">
                  <c:v>7.5397400000000134</c:v>
                </c:pt>
                <c:pt idx="3691">
                  <c:v>7.2561999999999998</c:v>
                </c:pt>
                <c:pt idx="3692">
                  <c:v>7.7574499999999995</c:v>
                </c:pt>
                <c:pt idx="3693">
                  <c:v>7.7673099999999975</c:v>
                </c:pt>
                <c:pt idx="3694">
                  <c:v>6.74282</c:v>
                </c:pt>
                <c:pt idx="3695">
                  <c:v>6.5191400000000002</c:v>
                </c:pt>
                <c:pt idx="3696">
                  <c:v>6.7343099999999998</c:v>
                </c:pt>
                <c:pt idx="3697">
                  <c:v>6.3716500000000034</c:v>
                </c:pt>
                <c:pt idx="3698">
                  <c:v>6.2999000000000001</c:v>
                </c:pt>
                <c:pt idx="3699">
                  <c:v>7.0846</c:v>
                </c:pt>
                <c:pt idx="3700">
                  <c:v>7.2797800000000024</c:v>
                </c:pt>
              </c:numCache>
            </c:numRef>
          </c:yVal>
          <c:smooth val="1"/>
        </c:ser>
        <c:axId val="178743168"/>
        <c:axId val="178744704"/>
      </c:scatterChart>
      <c:valAx>
        <c:axId val="178743168"/>
        <c:scaling>
          <c:orientation val="minMax"/>
          <c:max val="37990"/>
          <c:min val="37622"/>
        </c:scaling>
        <c:axPos val="b"/>
        <c:numFmt formatCode="[$-409]mmm\-yy;@" sourceLinked="0"/>
        <c:majorTickMark val="in"/>
        <c:tickLblPos val="nextTo"/>
        <c:txPr>
          <a:bodyPr rot="-5400000" vert="horz"/>
          <a:lstStyle/>
          <a:p>
            <a:pPr>
              <a:defRPr/>
            </a:pPr>
            <a:endParaRPr lang="en-US"/>
          </a:p>
        </c:txPr>
        <c:crossAx val="178744704"/>
        <c:crosses val="autoZero"/>
        <c:crossBetween val="midCat"/>
        <c:majorUnit val="31"/>
        <c:minorUnit val="2"/>
      </c:valAx>
      <c:valAx>
        <c:axId val="178744704"/>
        <c:scaling>
          <c:orientation val="minMax"/>
          <c:max val="10.5"/>
          <c:min val="1.5"/>
        </c:scaling>
        <c:axPos val="l"/>
        <c:majorGridlines/>
        <c:title>
          <c:tx>
            <c:rich>
              <a:bodyPr/>
              <a:lstStyle/>
              <a:p>
                <a:pPr>
                  <a:defRPr/>
                </a:pPr>
                <a:r>
                  <a:rPr lang="en-US"/>
                  <a:t>DO</a:t>
                </a:r>
                <a:r>
                  <a:rPr lang="en-US" baseline="0"/>
                  <a:t> (mg/L)</a:t>
                </a:r>
                <a:endParaRPr lang="en-US"/>
              </a:p>
            </c:rich>
          </c:tx>
          <c:layout>
            <c:manualLayout>
              <c:xMode val="edge"/>
              <c:yMode val="edge"/>
              <c:x val="2.457616173272039E-2"/>
              <c:y val="0.40663511951516979"/>
            </c:manualLayout>
          </c:layout>
        </c:title>
        <c:numFmt formatCode="#,##0.0" sourceLinked="0"/>
        <c:majorTickMark val="in"/>
        <c:tickLblPos val="nextTo"/>
        <c:crossAx val="178743168"/>
        <c:crosses val="autoZero"/>
        <c:crossBetween val="midCat"/>
      </c:valAx>
      <c:spPr>
        <a:noFill/>
        <a:ln>
          <a:solidFill>
            <a:schemeClr val="tx1"/>
          </a:solidFill>
        </a:ln>
      </c:spPr>
    </c:plotArea>
    <c:legend>
      <c:legendPos val="r"/>
      <c:layout>
        <c:manualLayout>
          <c:xMode val="edge"/>
          <c:yMode val="edge"/>
          <c:x val="0.32168942884507123"/>
          <c:y val="2.1909245880347598E-2"/>
          <c:w val="0.51888216394852749"/>
          <c:h val="6.158157237644566E-2"/>
        </c:manualLayout>
      </c:layout>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13</Pages>
  <Words>53013</Words>
  <Characters>302177</Characters>
  <Application>Microsoft Office Word</Application>
  <DocSecurity>0</DocSecurity>
  <Lines>2518</Lines>
  <Paragraphs>708</Paragraphs>
  <ScaleCrop>false</ScaleCrop>
  <HeadingPairs>
    <vt:vector size="2" baseType="variant">
      <vt:variant>
        <vt:lpstr>Title</vt:lpstr>
      </vt:variant>
      <vt:variant>
        <vt:i4>1</vt:i4>
      </vt:variant>
    </vt:vector>
  </HeadingPairs>
  <TitlesOfParts>
    <vt:vector size="1" baseType="lpstr">
      <vt:lpstr>Florida Department of Environmental Protection</vt:lpstr>
    </vt:vector>
  </TitlesOfParts>
  <Company/>
  <LinksUpToDate>false</LinksUpToDate>
  <CharactersWithSpaces>354482</CharactersWithSpaces>
  <SharedDoc>false</SharedDoc>
  <HLinks>
    <vt:vector size="2424" baseType="variant">
      <vt:variant>
        <vt:i4>6357064</vt:i4>
      </vt:variant>
      <vt:variant>
        <vt:i4>2409</vt:i4>
      </vt:variant>
      <vt:variant>
        <vt:i4>0</vt:i4>
      </vt:variant>
      <vt:variant>
        <vt:i4>5</vt:i4>
      </vt:variant>
      <vt:variant>
        <vt:lpwstr>http://www.ds-intl.biz/Programs/EFDC_Explorer Overview.pdf</vt:lpwstr>
      </vt:variant>
      <vt:variant>
        <vt:lpwstr/>
      </vt:variant>
      <vt:variant>
        <vt:i4>2162714</vt:i4>
      </vt:variant>
      <vt:variant>
        <vt:i4>2406</vt:i4>
      </vt:variant>
      <vt:variant>
        <vt:i4>0</vt:i4>
      </vt:variant>
      <vt:variant>
        <vt:i4>5</vt:i4>
      </vt:variant>
      <vt:variant>
        <vt:lpwstr>http://www.ds-intl.biz/fs_ee.html</vt:lpwstr>
      </vt:variant>
      <vt:variant>
        <vt:lpwstr/>
      </vt:variant>
      <vt:variant>
        <vt:i4>2162714</vt:i4>
      </vt:variant>
      <vt:variant>
        <vt:i4>2403</vt:i4>
      </vt:variant>
      <vt:variant>
        <vt:i4>0</vt:i4>
      </vt:variant>
      <vt:variant>
        <vt:i4>5</vt:i4>
      </vt:variant>
      <vt:variant>
        <vt:lpwstr>http://www.ds-intl.biz/fs_ee.html</vt:lpwstr>
      </vt:variant>
      <vt:variant>
        <vt:lpwstr/>
      </vt:variant>
      <vt:variant>
        <vt:i4>5570650</vt:i4>
      </vt:variant>
      <vt:variant>
        <vt:i4>2400</vt:i4>
      </vt:variant>
      <vt:variant>
        <vt:i4>0</vt:i4>
      </vt:variant>
      <vt:variant>
        <vt:i4>5</vt:i4>
      </vt:variant>
      <vt:variant>
        <vt:lpwstr>http://www.ce.pdx.edu/w2</vt:lpwstr>
      </vt:variant>
      <vt:variant>
        <vt:lpwstr/>
      </vt:variant>
      <vt:variant>
        <vt:i4>2621488</vt:i4>
      </vt:variant>
      <vt:variant>
        <vt:i4>2397</vt:i4>
      </vt:variant>
      <vt:variant>
        <vt:i4>0</vt:i4>
      </vt:variant>
      <vt:variant>
        <vt:i4>5</vt:i4>
      </vt:variant>
      <vt:variant>
        <vt:lpwstr>http://www.epa.gov/athens/wwqtsc/html/wasp.html</vt:lpwstr>
      </vt:variant>
      <vt:variant>
        <vt:lpwstr/>
      </vt:variant>
      <vt:variant>
        <vt:i4>4915222</vt:i4>
      </vt:variant>
      <vt:variant>
        <vt:i4>2394</vt:i4>
      </vt:variant>
      <vt:variant>
        <vt:i4>0</vt:i4>
      </vt:variant>
      <vt:variant>
        <vt:i4>5</vt:i4>
      </vt:variant>
      <vt:variant>
        <vt:lpwstr>http://www.epa.gov/athens/wwqtsc/html/qual2k.html</vt:lpwstr>
      </vt:variant>
      <vt:variant>
        <vt:lpwstr/>
      </vt:variant>
      <vt:variant>
        <vt:i4>5242894</vt:i4>
      </vt:variant>
      <vt:variant>
        <vt:i4>2391</vt:i4>
      </vt:variant>
      <vt:variant>
        <vt:i4>0</vt:i4>
      </vt:variant>
      <vt:variant>
        <vt:i4>5</vt:i4>
      </vt:variant>
      <vt:variant>
        <vt:lpwstr>http://www.brc.tamus.edu/swat/index.html</vt:lpwstr>
      </vt:variant>
      <vt:variant>
        <vt:lpwstr/>
      </vt:variant>
      <vt:variant>
        <vt:i4>7864431</vt:i4>
      </vt:variant>
      <vt:variant>
        <vt:i4>2388</vt:i4>
      </vt:variant>
      <vt:variant>
        <vt:i4>0</vt:i4>
      </vt:variant>
      <vt:variant>
        <vt:i4>5</vt:i4>
      </vt:variant>
      <vt:variant>
        <vt:lpwstr>http://www.epa.gov/athens/wwqtsc/html/wamview.html</vt:lpwstr>
      </vt:variant>
      <vt:variant>
        <vt:lpwstr/>
      </vt:variant>
      <vt:variant>
        <vt:i4>4325451</vt:i4>
      </vt:variant>
      <vt:variant>
        <vt:i4>2385</vt:i4>
      </vt:variant>
      <vt:variant>
        <vt:i4>0</vt:i4>
      </vt:variant>
      <vt:variant>
        <vt:i4>5</vt:i4>
      </vt:variant>
      <vt:variant>
        <vt:lpwstr>http://www.epa.gov/athens/wwqtsc/html/basins.html</vt:lpwstr>
      </vt:variant>
      <vt:variant>
        <vt:lpwstr/>
      </vt:variant>
      <vt:variant>
        <vt:i4>3670124</vt:i4>
      </vt:variant>
      <vt:variant>
        <vt:i4>2382</vt:i4>
      </vt:variant>
      <vt:variant>
        <vt:i4>0</vt:i4>
      </vt:variant>
      <vt:variant>
        <vt:i4>5</vt:i4>
      </vt:variant>
      <vt:variant>
        <vt:lpwstr>http://www.epa.gov/ceampubl/swater/hspf /index.htm</vt:lpwstr>
      </vt:variant>
      <vt:variant>
        <vt:lpwstr/>
      </vt:variant>
      <vt:variant>
        <vt:i4>2293866</vt:i4>
      </vt:variant>
      <vt:variant>
        <vt:i4>2367</vt:i4>
      </vt:variant>
      <vt:variant>
        <vt:i4>0</vt:i4>
      </vt:variant>
      <vt:variant>
        <vt:i4>5</vt:i4>
      </vt:variant>
      <vt:variant>
        <vt:lpwstr>http://www.chesapeakebay.net/model.htm</vt:lpwstr>
      </vt:variant>
      <vt:variant>
        <vt:lpwstr/>
      </vt:variant>
      <vt:variant>
        <vt:i4>1310782</vt:i4>
      </vt:variant>
      <vt:variant>
        <vt:i4>2360</vt:i4>
      </vt:variant>
      <vt:variant>
        <vt:i4>0</vt:i4>
      </vt:variant>
      <vt:variant>
        <vt:i4>5</vt:i4>
      </vt:variant>
      <vt:variant>
        <vt:lpwstr/>
      </vt:variant>
      <vt:variant>
        <vt:lpwstr>_Toc199823413</vt:lpwstr>
      </vt:variant>
      <vt:variant>
        <vt:i4>1310782</vt:i4>
      </vt:variant>
      <vt:variant>
        <vt:i4>2354</vt:i4>
      </vt:variant>
      <vt:variant>
        <vt:i4>0</vt:i4>
      </vt:variant>
      <vt:variant>
        <vt:i4>5</vt:i4>
      </vt:variant>
      <vt:variant>
        <vt:lpwstr/>
      </vt:variant>
      <vt:variant>
        <vt:lpwstr>_Toc199823412</vt:lpwstr>
      </vt:variant>
      <vt:variant>
        <vt:i4>1310782</vt:i4>
      </vt:variant>
      <vt:variant>
        <vt:i4>2348</vt:i4>
      </vt:variant>
      <vt:variant>
        <vt:i4>0</vt:i4>
      </vt:variant>
      <vt:variant>
        <vt:i4>5</vt:i4>
      </vt:variant>
      <vt:variant>
        <vt:lpwstr/>
      </vt:variant>
      <vt:variant>
        <vt:lpwstr>_Toc199823411</vt:lpwstr>
      </vt:variant>
      <vt:variant>
        <vt:i4>1310782</vt:i4>
      </vt:variant>
      <vt:variant>
        <vt:i4>2342</vt:i4>
      </vt:variant>
      <vt:variant>
        <vt:i4>0</vt:i4>
      </vt:variant>
      <vt:variant>
        <vt:i4>5</vt:i4>
      </vt:variant>
      <vt:variant>
        <vt:lpwstr/>
      </vt:variant>
      <vt:variant>
        <vt:lpwstr>_Toc199823410</vt:lpwstr>
      </vt:variant>
      <vt:variant>
        <vt:i4>1376318</vt:i4>
      </vt:variant>
      <vt:variant>
        <vt:i4>2336</vt:i4>
      </vt:variant>
      <vt:variant>
        <vt:i4>0</vt:i4>
      </vt:variant>
      <vt:variant>
        <vt:i4>5</vt:i4>
      </vt:variant>
      <vt:variant>
        <vt:lpwstr/>
      </vt:variant>
      <vt:variant>
        <vt:lpwstr>_Toc199823409</vt:lpwstr>
      </vt:variant>
      <vt:variant>
        <vt:i4>1376318</vt:i4>
      </vt:variant>
      <vt:variant>
        <vt:i4>2330</vt:i4>
      </vt:variant>
      <vt:variant>
        <vt:i4>0</vt:i4>
      </vt:variant>
      <vt:variant>
        <vt:i4>5</vt:i4>
      </vt:variant>
      <vt:variant>
        <vt:lpwstr/>
      </vt:variant>
      <vt:variant>
        <vt:lpwstr>_Toc199823408</vt:lpwstr>
      </vt:variant>
      <vt:variant>
        <vt:i4>1376318</vt:i4>
      </vt:variant>
      <vt:variant>
        <vt:i4>2324</vt:i4>
      </vt:variant>
      <vt:variant>
        <vt:i4>0</vt:i4>
      </vt:variant>
      <vt:variant>
        <vt:i4>5</vt:i4>
      </vt:variant>
      <vt:variant>
        <vt:lpwstr/>
      </vt:variant>
      <vt:variant>
        <vt:lpwstr>_Toc199823407</vt:lpwstr>
      </vt:variant>
      <vt:variant>
        <vt:i4>8192040</vt:i4>
      </vt:variant>
      <vt:variant>
        <vt:i4>2318</vt:i4>
      </vt:variant>
      <vt:variant>
        <vt:i4>0</vt:i4>
      </vt:variant>
      <vt:variant>
        <vt:i4>5</vt:i4>
      </vt:variant>
      <vt:variant>
        <vt:lpwstr>\\D8SV63F1\turtle\Big Task 5 document\FINAL Report 052908\FINAL Caloosahatchee TMDL Modeling Study Report 052808_ss.doc</vt:lpwstr>
      </vt:variant>
      <vt:variant>
        <vt:lpwstr>_Toc199823406</vt:lpwstr>
      </vt:variant>
      <vt:variant>
        <vt:i4>8192040</vt:i4>
      </vt:variant>
      <vt:variant>
        <vt:i4>2312</vt:i4>
      </vt:variant>
      <vt:variant>
        <vt:i4>0</vt:i4>
      </vt:variant>
      <vt:variant>
        <vt:i4>5</vt:i4>
      </vt:variant>
      <vt:variant>
        <vt:lpwstr>\\D8SV63F1\turtle\Big Task 5 document\FINAL Report 052908\FINAL Caloosahatchee TMDL Modeling Study Report 052808_ss.doc</vt:lpwstr>
      </vt:variant>
      <vt:variant>
        <vt:lpwstr>_Toc199823405</vt:lpwstr>
      </vt:variant>
      <vt:variant>
        <vt:i4>8192040</vt:i4>
      </vt:variant>
      <vt:variant>
        <vt:i4>2306</vt:i4>
      </vt:variant>
      <vt:variant>
        <vt:i4>0</vt:i4>
      </vt:variant>
      <vt:variant>
        <vt:i4>5</vt:i4>
      </vt:variant>
      <vt:variant>
        <vt:lpwstr>\\D8SV63F1\turtle\Big Task 5 document\FINAL Report 052908\FINAL Caloosahatchee TMDL Modeling Study Report 052808_ss.doc</vt:lpwstr>
      </vt:variant>
      <vt:variant>
        <vt:lpwstr>_Toc199823404</vt:lpwstr>
      </vt:variant>
      <vt:variant>
        <vt:i4>8192040</vt:i4>
      </vt:variant>
      <vt:variant>
        <vt:i4>2300</vt:i4>
      </vt:variant>
      <vt:variant>
        <vt:i4>0</vt:i4>
      </vt:variant>
      <vt:variant>
        <vt:i4>5</vt:i4>
      </vt:variant>
      <vt:variant>
        <vt:lpwstr>\\D8SV63F1\turtle\Big Task 5 document\FINAL Report 052908\FINAL Caloosahatchee TMDL Modeling Study Report 052808_ss.doc</vt:lpwstr>
      </vt:variant>
      <vt:variant>
        <vt:lpwstr>_Toc199823403</vt:lpwstr>
      </vt:variant>
      <vt:variant>
        <vt:i4>1376318</vt:i4>
      </vt:variant>
      <vt:variant>
        <vt:i4>2294</vt:i4>
      </vt:variant>
      <vt:variant>
        <vt:i4>0</vt:i4>
      </vt:variant>
      <vt:variant>
        <vt:i4>5</vt:i4>
      </vt:variant>
      <vt:variant>
        <vt:lpwstr/>
      </vt:variant>
      <vt:variant>
        <vt:lpwstr>_Toc199823402</vt:lpwstr>
      </vt:variant>
      <vt:variant>
        <vt:i4>8192040</vt:i4>
      </vt:variant>
      <vt:variant>
        <vt:i4>2288</vt:i4>
      </vt:variant>
      <vt:variant>
        <vt:i4>0</vt:i4>
      </vt:variant>
      <vt:variant>
        <vt:i4>5</vt:i4>
      </vt:variant>
      <vt:variant>
        <vt:lpwstr>\\D8SV63F1\turtle\Big Task 5 document\FINAL Report 052908\FINAL Caloosahatchee TMDL Modeling Study Report 052808_ss.doc</vt:lpwstr>
      </vt:variant>
      <vt:variant>
        <vt:lpwstr>_Toc199823401</vt:lpwstr>
      </vt:variant>
      <vt:variant>
        <vt:i4>1376318</vt:i4>
      </vt:variant>
      <vt:variant>
        <vt:i4>2282</vt:i4>
      </vt:variant>
      <vt:variant>
        <vt:i4>0</vt:i4>
      </vt:variant>
      <vt:variant>
        <vt:i4>5</vt:i4>
      </vt:variant>
      <vt:variant>
        <vt:lpwstr/>
      </vt:variant>
      <vt:variant>
        <vt:lpwstr>_Toc199823400</vt:lpwstr>
      </vt:variant>
      <vt:variant>
        <vt:i4>1835065</vt:i4>
      </vt:variant>
      <vt:variant>
        <vt:i4>2276</vt:i4>
      </vt:variant>
      <vt:variant>
        <vt:i4>0</vt:i4>
      </vt:variant>
      <vt:variant>
        <vt:i4>5</vt:i4>
      </vt:variant>
      <vt:variant>
        <vt:lpwstr/>
      </vt:variant>
      <vt:variant>
        <vt:lpwstr>_Toc199823399</vt:lpwstr>
      </vt:variant>
      <vt:variant>
        <vt:i4>1835065</vt:i4>
      </vt:variant>
      <vt:variant>
        <vt:i4>2270</vt:i4>
      </vt:variant>
      <vt:variant>
        <vt:i4>0</vt:i4>
      </vt:variant>
      <vt:variant>
        <vt:i4>5</vt:i4>
      </vt:variant>
      <vt:variant>
        <vt:lpwstr/>
      </vt:variant>
      <vt:variant>
        <vt:lpwstr>_Toc199823398</vt:lpwstr>
      </vt:variant>
      <vt:variant>
        <vt:i4>1835065</vt:i4>
      </vt:variant>
      <vt:variant>
        <vt:i4>2264</vt:i4>
      </vt:variant>
      <vt:variant>
        <vt:i4>0</vt:i4>
      </vt:variant>
      <vt:variant>
        <vt:i4>5</vt:i4>
      </vt:variant>
      <vt:variant>
        <vt:lpwstr/>
      </vt:variant>
      <vt:variant>
        <vt:lpwstr>_Toc199823397</vt:lpwstr>
      </vt:variant>
      <vt:variant>
        <vt:i4>1835065</vt:i4>
      </vt:variant>
      <vt:variant>
        <vt:i4>2258</vt:i4>
      </vt:variant>
      <vt:variant>
        <vt:i4>0</vt:i4>
      </vt:variant>
      <vt:variant>
        <vt:i4>5</vt:i4>
      </vt:variant>
      <vt:variant>
        <vt:lpwstr/>
      </vt:variant>
      <vt:variant>
        <vt:lpwstr>_Toc199823396</vt:lpwstr>
      </vt:variant>
      <vt:variant>
        <vt:i4>1835065</vt:i4>
      </vt:variant>
      <vt:variant>
        <vt:i4>2252</vt:i4>
      </vt:variant>
      <vt:variant>
        <vt:i4>0</vt:i4>
      </vt:variant>
      <vt:variant>
        <vt:i4>5</vt:i4>
      </vt:variant>
      <vt:variant>
        <vt:lpwstr/>
      </vt:variant>
      <vt:variant>
        <vt:lpwstr>_Toc199823395</vt:lpwstr>
      </vt:variant>
      <vt:variant>
        <vt:i4>1835065</vt:i4>
      </vt:variant>
      <vt:variant>
        <vt:i4>2246</vt:i4>
      </vt:variant>
      <vt:variant>
        <vt:i4>0</vt:i4>
      </vt:variant>
      <vt:variant>
        <vt:i4>5</vt:i4>
      </vt:variant>
      <vt:variant>
        <vt:lpwstr/>
      </vt:variant>
      <vt:variant>
        <vt:lpwstr>_Toc199823394</vt:lpwstr>
      </vt:variant>
      <vt:variant>
        <vt:i4>1835065</vt:i4>
      </vt:variant>
      <vt:variant>
        <vt:i4>2240</vt:i4>
      </vt:variant>
      <vt:variant>
        <vt:i4>0</vt:i4>
      </vt:variant>
      <vt:variant>
        <vt:i4>5</vt:i4>
      </vt:variant>
      <vt:variant>
        <vt:lpwstr/>
      </vt:variant>
      <vt:variant>
        <vt:lpwstr>_Toc199823393</vt:lpwstr>
      </vt:variant>
      <vt:variant>
        <vt:i4>1835065</vt:i4>
      </vt:variant>
      <vt:variant>
        <vt:i4>2234</vt:i4>
      </vt:variant>
      <vt:variant>
        <vt:i4>0</vt:i4>
      </vt:variant>
      <vt:variant>
        <vt:i4>5</vt:i4>
      </vt:variant>
      <vt:variant>
        <vt:lpwstr/>
      </vt:variant>
      <vt:variant>
        <vt:lpwstr>_Toc199823392</vt:lpwstr>
      </vt:variant>
      <vt:variant>
        <vt:i4>1835065</vt:i4>
      </vt:variant>
      <vt:variant>
        <vt:i4>2228</vt:i4>
      </vt:variant>
      <vt:variant>
        <vt:i4>0</vt:i4>
      </vt:variant>
      <vt:variant>
        <vt:i4>5</vt:i4>
      </vt:variant>
      <vt:variant>
        <vt:lpwstr/>
      </vt:variant>
      <vt:variant>
        <vt:lpwstr>_Toc199823391</vt:lpwstr>
      </vt:variant>
      <vt:variant>
        <vt:i4>1835065</vt:i4>
      </vt:variant>
      <vt:variant>
        <vt:i4>2222</vt:i4>
      </vt:variant>
      <vt:variant>
        <vt:i4>0</vt:i4>
      </vt:variant>
      <vt:variant>
        <vt:i4>5</vt:i4>
      </vt:variant>
      <vt:variant>
        <vt:lpwstr/>
      </vt:variant>
      <vt:variant>
        <vt:lpwstr>_Toc199823390</vt:lpwstr>
      </vt:variant>
      <vt:variant>
        <vt:i4>1900601</vt:i4>
      </vt:variant>
      <vt:variant>
        <vt:i4>2216</vt:i4>
      </vt:variant>
      <vt:variant>
        <vt:i4>0</vt:i4>
      </vt:variant>
      <vt:variant>
        <vt:i4>5</vt:i4>
      </vt:variant>
      <vt:variant>
        <vt:lpwstr/>
      </vt:variant>
      <vt:variant>
        <vt:lpwstr>_Toc199823389</vt:lpwstr>
      </vt:variant>
      <vt:variant>
        <vt:i4>1900601</vt:i4>
      </vt:variant>
      <vt:variant>
        <vt:i4>2210</vt:i4>
      </vt:variant>
      <vt:variant>
        <vt:i4>0</vt:i4>
      </vt:variant>
      <vt:variant>
        <vt:i4>5</vt:i4>
      </vt:variant>
      <vt:variant>
        <vt:lpwstr/>
      </vt:variant>
      <vt:variant>
        <vt:lpwstr>_Toc199823388</vt:lpwstr>
      </vt:variant>
      <vt:variant>
        <vt:i4>1900601</vt:i4>
      </vt:variant>
      <vt:variant>
        <vt:i4>2204</vt:i4>
      </vt:variant>
      <vt:variant>
        <vt:i4>0</vt:i4>
      </vt:variant>
      <vt:variant>
        <vt:i4>5</vt:i4>
      </vt:variant>
      <vt:variant>
        <vt:lpwstr/>
      </vt:variant>
      <vt:variant>
        <vt:lpwstr>_Toc199823387</vt:lpwstr>
      </vt:variant>
      <vt:variant>
        <vt:i4>1900601</vt:i4>
      </vt:variant>
      <vt:variant>
        <vt:i4>2198</vt:i4>
      </vt:variant>
      <vt:variant>
        <vt:i4>0</vt:i4>
      </vt:variant>
      <vt:variant>
        <vt:i4>5</vt:i4>
      </vt:variant>
      <vt:variant>
        <vt:lpwstr/>
      </vt:variant>
      <vt:variant>
        <vt:lpwstr>_Toc199823386</vt:lpwstr>
      </vt:variant>
      <vt:variant>
        <vt:i4>1900601</vt:i4>
      </vt:variant>
      <vt:variant>
        <vt:i4>2192</vt:i4>
      </vt:variant>
      <vt:variant>
        <vt:i4>0</vt:i4>
      </vt:variant>
      <vt:variant>
        <vt:i4>5</vt:i4>
      </vt:variant>
      <vt:variant>
        <vt:lpwstr/>
      </vt:variant>
      <vt:variant>
        <vt:lpwstr>_Toc199823385</vt:lpwstr>
      </vt:variant>
      <vt:variant>
        <vt:i4>1900601</vt:i4>
      </vt:variant>
      <vt:variant>
        <vt:i4>2186</vt:i4>
      </vt:variant>
      <vt:variant>
        <vt:i4>0</vt:i4>
      </vt:variant>
      <vt:variant>
        <vt:i4>5</vt:i4>
      </vt:variant>
      <vt:variant>
        <vt:lpwstr/>
      </vt:variant>
      <vt:variant>
        <vt:lpwstr>_Toc199823384</vt:lpwstr>
      </vt:variant>
      <vt:variant>
        <vt:i4>1900601</vt:i4>
      </vt:variant>
      <vt:variant>
        <vt:i4>2180</vt:i4>
      </vt:variant>
      <vt:variant>
        <vt:i4>0</vt:i4>
      </vt:variant>
      <vt:variant>
        <vt:i4>5</vt:i4>
      </vt:variant>
      <vt:variant>
        <vt:lpwstr/>
      </vt:variant>
      <vt:variant>
        <vt:lpwstr>_Toc199823383</vt:lpwstr>
      </vt:variant>
      <vt:variant>
        <vt:i4>1900601</vt:i4>
      </vt:variant>
      <vt:variant>
        <vt:i4>2174</vt:i4>
      </vt:variant>
      <vt:variant>
        <vt:i4>0</vt:i4>
      </vt:variant>
      <vt:variant>
        <vt:i4>5</vt:i4>
      </vt:variant>
      <vt:variant>
        <vt:lpwstr/>
      </vt:variant>
      <vt:variant>
        <vt:lpwstr>_Toc199823382</vt:lpwstr>
      </vt:variant>
      <vt:variant>
        <vt:i4>1900601</vt:i4>
      </vt:variant>
      <vt:variant>
        <vt:i4>2168</vt:i4>
      </vt:variant>
      <vt:variant>
        <vt:i4>0</vt:i4>
      </vt:variant>
      <vt:variant>
        <vt:i4>5</vt:i4>
      </vt:variant>
      <vt:variant>
        <vt:lpwstr/>
      </vt:variant>
      <vt:variant>
        <vt:lpwstr>_Toc199823381</vt:lpwstr>
      </vt:variant>
      <vt:variant>
        <vt:i4>1900601</vt:i4>
      </vt:variant>
      <vt:variant>
        <vt:i4>2162</vt:i4>
      </vt:variant>
      <vt:variant>
        <vt:i4>0</vt:i4>
      </vt:variant>
      <vt:variant>
        <vt:i4>5</vt:i4>
      </vt:variant>
      <vt:variant>
        <vt:lpwstr/>
      </vt:variant>
      <vt:variant>
        <vt:lpwstr>_Toc199823380</vt:lpwstr>
      </vt:variant>
      <vt:variant>
        <vt:i4>1179705</vt:i4>
      </vt:variant>
      <vt:variant>
        <vt:i4>2156</vt:i4>
      </vt:variant>
      <vt:variant>
        <vt:i4>0</vt:i4>
      </vt:variant>
      <vt:variant>
        <vt:i4>5</vt:i4>
      </vt:variant>
      <vt:variant>
        <vt:lpwstr/>
      </vt:variant>
      <vt:variant>
        <vt:lpwstr>_Toc199823379</vt:lpwstr>
      </vt:variant>
      <vt:variant>
        <vt:i4>1179705</vt:i4>
      </vt:variant>
      <vt:variant>
        <vt:i4>2150</vt:i4>
      </vt:variant>
      <vt:variant>
        <vt:i4>0</vt:i4>
      </vt:variant>
      <vt:variant>
        <vt:i4>5</vt:i4>
      </vt:variant>
      <vt:variant>
        <vt:lpwstr/>
      </vt:variant>
      <vt:variant>
        <vt:lpwstr>_Toc199823378</vt:lpwstr>
      </vt:variant>
      <vt:variant>
        <vt:i4>1179705</vt:i4>
      </vt:variant>
      <vt:variant>
        <vt:i4>2144</vt:i4>
      </vt:variant>
      <vt:variant>
        <vt:i4>0</vt:i4>
      </vt:variant>
      <vt:variant>
        <vt:i4>5</vt:i4>
      </vt:variant>
      <vt:variant>
        <vt:lpwstr/>
      </vt:variant>
      <vt:variant>
        <vt:lpwstr>_Toc199823377</vt:lpwstr>
      </vt:variant>
      <vt:variant>
        <vt:i4>1179705</vt:i4>
      </vt:variant>
      <vt:variant>
        <vt:i4>2138</vt:i4>
      </vt:variant>
      <vt:variant>
        <vt:i4>0</vt:i4>
      </vt:variant>
      <vt:variant>
        <vt:i4>5</vt:i4>
      </vt:variant>
      <vt:variant>
        <vt:lpwstr/>
      </vt:variant>
      <vt:variant>
        <vt:lpwstr>_Toc199823376</vt:lpwstr>
      </vt:variant>
      <vt:variant>
        <vt:i4>1179705</vt:i4>
      </vt:variant>
      <vt:variant>
        <vt:i4>2132</vt:i4>
      </vt:variant>
      <vt:variant>
        <vt:i4>0</vt:i4>
      </vt:variant>
      <vt:variant>
        <vt:i4>5</vt:i4>
      </vt:variant>
      <vt:variant>
        <vt:lpwstr/>
      </vt:variant>
      <vt:variant>
        <vt:lpwstr>_Toc199823375</vt:lpwstr>
      </vt:variant>
      <vt:variant>
        <vt:i4>1179705</vt:i4>
      </vt:variant>
      <vt:variant>
        <vt:i4>2126</vt:i4>
      </vt:variant>
      <vt:variant>
        <vt:i4>0</vt:i4>
      </vt:variant>
      <vt:variant>
        <vt:i4>5</vt:i4>
      </vt:variant>
      <vt:variant>
        <vt:lpwstr/>
      </vt:variant>
      <vt:variant>
        <vt:lpwstr>_Toc199823374</vt:lpwstr>
      </vt:variant>
      <vt:variant>
        <vt:i4>1179705</vt:i4>
      </vt:variant>
      <vt:variant>
        <vt:i4>2120</vt:i4>
      </vt:variant>
      <vt:variant>
        <vt:i4>0</vt:i4>
      </vt:variant>
      <vt:variant>
        <vt:i4>5</vt:i4>
      </vt:variant>
      <vt:variant>
        <vt:lpwstr/>
      </vt:variant>
      <vt:variant>
        <vt:lpwstr>_Toc199823373</vt:lpwstr>
      </vt:variant>
      <vt:variant>
        <vt:i4>1179705</vt:i4>
      </vt:variant>
      <vt:variant>
        <vt:i4>2114</vt:i4>
      </vt:variant>
      <vt:variant>
        <vt:i4>0</vt:i4>
      </vt:variant>
      <vt:variant>
        <vt:i4>5</vt:i4>
      </vt:variant>
      <vt:variant>
        <vt:lpwstr/>
      </vt:variant>
      <vt:variant>
        <vt:lpwstr>_Toc199823372</vt:lpwstr>
      </vt:variant>
      <vt:variant>
        <vt:i4>1179705</vt:i4>
      </vt:variant>
      <vt:variant>
        <vt:i4>2108</vt:i4>
      </vt:variant>
      <vt:variant>
        <vt:i4>0</vt:i4>
      </vt:variant>
      <vt:variant>
        <vt:i4>5</vt:i4>
      </vt:variant>
      <vt:variant>
        <vt:lpwstr/>
      </vt:variant>
      <vt:variant>
        <vt:lpwstr>_Toc199823371</vt:lpwstr>
      </vt:variant>
      <vt:variant>
        <vt:i4>1179705</vt:i4>
      </vt:variant>
      <vt:variant>
        <vt:i4>2102</vt:i4>
      </vt:variant>
      <vt:variant>
        <vt:i4>0</vt:i4>
      </vt:variant>
      <vt:variant>
        <vt:i4>5</vt:i4>
      </vt:variant>
      <vt:variant>
        <vt:lpwstr/>
      </vt:variant>
      <vt:variant>
        <vt:lpwstr>_Toc199823370</vt:lpwstr>
      </vt:variant>
      <vt:variant>
        <vt:i4>1245241</vt:i4>
      </vt:variant>
      <vt:variant>
        <vt:i4>2096</vt:i4>
      </vt:variant>
      <vt:variant>
        <vt:i4>0</vt:i4>
      </vt:variant>
      <vt:variant>
        <vt:i4>5</vt:i4>
      </vt:variant>
      <vt:variant>
        <vt:lpwstr/>
      </vt:variant>
      <vt:variant>
        <vt:lpwstr>_Toc199823369</vt:lpwstr>
      </vt:variant>
      <vt:variant>
        <vt:i4>1245241</vt:i4>
      </vt:variant>
      <vt:variant>
        <vt:i4>2090</vt:i4>
      </vt:variant>
      <vt:variant>
        <vt:i4>0</vt:i4>
      </vt:variant>
      <vt:variant>
        <vt:i4>5</vt:i4>
      </vt:variant>
      <vt:variant>
        <vt:lpwstr/>
      </vt:variant>
      <vt:variant>
        <vt:lpwstr>_Toc199823368</vt:lpwstr>
      </vt:variant>
      <vt:variant>
        <vt:i4>1245241</vt:i4>
      </vt:variant>
      <vt:variant>
        <vt:i4>2084</vt:i4>
      </vt:variant>
      <vt:variant>
        <vt:i4>0</vt:i4>
      </vt:variant>
      <vt:variant>
        <vt:i4>5</vt:i4>
      </vt:variant>
      <vt:variant>
        <vt:lpwstr/>
      </vt:variant>
      <vt:variant>
        <vt:lpwstr>_Toc199823367</vt:lpwstr>
      </vt:variant>
      <vt:variant>
        <vt:i4>1245241</vt:i4>
      </vt:variant>
      <vt:variant>
        <vt:i4>2078</vt:i4>
      </vt:variant>
      <vt:variant>
        <vt:i4>0</vt:i4>
      </vt:variant>
      <vt:variant>
        <vt:i4>5</vt:i4>
      </vt:variant>
      <vt:variant>
        <vt:lpwstr/>
      </vt:variant>
      <vt:variant>
        <vt:lpwstr>_Toc199823366</vt:lpwstr>
      </vt:variant>
      <vt:variant>
        <vt:i4>1245241</vt:i4>
      </vt:variant>
      <vt:variant>
        <vt:i4>2072</vt:i4>
      </vt:variant>
      <vt:variant>
        <vt:i4>0</vt:i4>
      </vt:variant>
      <vt:variant>
        <vt:i4>5</vt:i4>
      </vt:variant>
      <vt:variant>
        <vt:lpwstr/>
      </vt:variant>
      <vt:variant>
        <vt:lpwstr>_Toc199823365</vt:lpwstr>
      </vt:variant>
      <vt:variant>
        <vt:i4>1245241</vt:i4>
      </vt:variant>
      <vt:variant>
        <vt:i4>2066</vt:i4>
      </vt:variant>
      <vt:variant>
        <vt:i4>0</vt:i4>
      </vt:variant>
      <vt:variant>
        <vt:i4>5</vt:i4>
      </vt:variant>
      <vt:variant>
        <vt:lpwstr/>
      </vt:variant>
      <vt:variant>
        <vt:lpwstr>_Toc199823364</vt:lpwstr>
      </vt:variant>
      <vt:variant>
        <vt:i4>1245241</vt:i4>
      </vt:variant>
      <vt:variant>
        <vt:i4>2060</vt:i4>
      </vt:variant>
      <vt:variant>
        <vt:i4>0</vt:i4>
      </vt:variant>
      <vt:variant>
        <vt:i4>5</vt:i4>
      </vt:variant>
      <vt:variant>
        <vt:lpwstr/>
      </vt:variant>
      <vt:variant>
        <vt:lpwstr>_Toc199823363</vt:lpwstr>
      </vt:variant>
      <vt:variant>
        <vt:i4>1245241</vt:i4>
      </vt:variant>
      <vt:variant>
        <vt:i4>2054</vt:i4>
      </vt:variant>
      <vt:variant>
        <vt:i4>0</vt:i4>
      </vt:variant>
      <vt:variant>
        <vt:i4>5</vt:i4>
      </vt:variant>
      <vt:variant>
        <vt:lpwstr/>
      </vt:variant>
      <vt:variant>
        <vt:lpwstr>_Toc199823362</vt:lpwstr>
      </vt:variant>
      <vt:variant>
        <vt:i4>1245241</vt:i4>
      </vt:variant>
      <vt:variant>
        <vt:i4>2048</vt:i4>
      </vt:variant>
      <vt:variant>
        <vt:i4>0</vt:i4>
      </vt:variant>
      <vt:variant>
        <vt:i4>5</vt:i4>
      </vt:variant>
      <vt:variant>
        <vt:lpwstr/>
      </vt:variant>
      <vt:variant>
        <vt:lpwstr>_Toc199823361</vt:lpwstr>
      </vt:variant>
      <vt:variant>
        <vt:i4>1245241</vt:i4>
      </vt:variant>
      <vt:variant>
        <vt:i4>2042</vt:i4>
      </vt:variant>
      <vt:variant>
        <vt:i4>0</vt:i4>
      </vt:variant>
      <vt:variant>
        <vt:i4>5</vt:i4>
      </vt:variant>
      <vt:variant>
        <vt:lpwstr/>
      </vt:variant>
      <vt:variant>
        <vt:lpwstr>_Toc199823360</vt:lpwstr>
      </vt:variant>
      <vt:variant>
        <vt:i4>1048633</vt:i4>
      </vt:variant>
      <vt:variant>
        <vt:i4>2036</vt:i4>
      </vt:variant>
      <vt:variant>
        <vt:i4>0</vt:i4>
      </vt:variant>
      <vt:variant>
        <vt:i4>5</vt:i4>
      </vt:variant>
      <vt:variant>
        <vt:lpwstr/>
      </vt:variant>
      <vt:variant>
        <vt:lpwstr>_Toc199823359</vt:lpwstr>
      </vt:variant>
      <vt:variant>
        <vt:i4>1048633</vt:i4>
      </vt:variant>
      <vt:variant>
        <vt:i4>2027</vt:i4>
      </vt:variant>
      <vt:variant>
        <vt:i4>0</vt:i4>
      </vt:variant>
      <vt:variant>
        <vt:i4>5</vt:i4>
      </vt:variant>
      <vt:variant>
        <vt:lpwstr/>
      </vt:variant>
      <vt:variant>
        <vt:lpwstr>_Toc199823358</vt:lpwstr>
      </vt:variant>
      <vt:variant>
        <vt:i4>1048633</vt:i4>
      </vt:variant>
      <vt:variant>
        <vt:i4>2021</vt:i4>
      </vt:variant>
      <vt:variant>
        <vt:i4>0</vt:i4>
      </vt:variant>
      <vt:variant>
        <vt:i4>5</vt:i4>
      </vt:variant>
      <vt:variant>
        <vt:lpwstr/>
      </vt:variant>
      <vt:variant>
        <vt:lpwstr>_Toc199823357</vt:lpwstr>
      </vt:variant>
      <vt:variant>
        <vt:i4>1048633</vt:i4>
      </vt:variant>
      <vt:variant>
        <vt:i4>2015</vt:i4>
      </vt:variant>
      <vt:variant>
        <vt:i4>0</vt:i4>
      </vt:variant>
      <vt:variant>
        <vt:i4>5</vt:i4>
      </vt:variant>
      <vt:variant>
        <vt:lpwstr/>
      </vt:variant>
      <vt:variant>
        <vt:lpwstr>_Toc199823356</vt:lpwstr>
      </vt:variant>
      <vt:variant>
        <vt:i4>1048633</vt:i4>
      </vt:variant>
      <vt:variant>
        <vt:i4>2009</vt:i4>
      </vt:variant>
      <vt:variant>
        <vt:i4>0</vt:i4>
      </vt:variant>
      <vt:variant>
        <vt:i4>5</vt:i4>
      </vt:variant>
      <vt:variant>
        <vt:lpwstr/>
      </vt:variant>
      <vt:variant>
        <vt:lpwstr>_Toc199823355</vt:lpwstr>
      </vt:variant>
      <vt:variant>
        <vt:i4>1048633</vt:i4>
      </vt:variant>
      <vt:variant>
        <vt:i4>2003</vt:i4>
      </vt:variant>
      <vt:variant>
        <vt:i4>0</vt:i4>
      </vt:variant>
      <vt:variant>
        <vt:i4>5</vt:i4>
      </vt:variant>
      <vt:variant>
        <vt:lpwstr/>
      </vt:variant>
      <vt:variant>
        <vt:lpwstr>_Toc199823354</vt:lpwstr>
      </vt:variant>
      <vt:variant>
        <vt:i4>1048633</vt:i4>
      </vt:variant>
      <vt:variant>
        <vt:i4>1997</vt:i4>
      </vt:variant>
      <vt:variant>
        <vt:i4>0</vt:i4>
      </vt:variant>
      <vt:variant>
        <vt:i4>5</vt:i4>
      </vt:variant>
      <vt:variant>
        <vt:lpwstr/>
      </vt:variant>
      <vt:variant>
        <vt:lpwstr>_Toc199823353</vt:lpwstr>
      </vt:variant>
      <vt:variant>
        <vt:i4>1048633</vt:i4>
      </vt:variant>
      <vt:variant>
        <vt:i4>1991</vt:i4>
      </vt:variant>
      <vt:variant>
        <vt:i4>0</vt:i4>
      </vt:variant>
      <vt:variant>
        <vt:i4>5</vt:i4>
      </vt:variant>
      <vt:variant>
        <vt:lpwstr/>
      </vt:variant>
      <vt:variant>
        <vt:lpwstr>_Toc199823352</vt:lpwstr>
      </vt:variant>
      <vt:variant>
        <vt:i4>1048633</vt:i4>
      </vt:variant>
      <vt:variant>
        <vt:i4>1985</vt:i4>
      </vt:variant>
      <vt:variant>
        <vt:i4>0</vt:i4>
      </vt:variant>
      <vt:variant>
        <vt:i4>5</vt:i4>
      </vt:variant>
      <vt:variant>
        <vt:lpwstr/>
      </vt:variant>
      <vt:variant>
        <vt:lpwstr>_Toc199823351</vt:lpwstr>
      </vt:variant>
      <vt:variant>
        <vt:i4>1048633</vt:i4>
      </vt:variant>
      <vt:variant>
        <vt:i4>1979</vt:i4>
      </vt:variant>
      <vt:variant>
        <vt:i4>0</vt:i4>
      </vt:variant>
      <vt:variant>
        <vt:i4>5</vt:i4>
      </vt:variant>
      <vt:variant>
        <vt:lpwstr/>
      </vt:variant>
      <vt:variant>
        <vt:lpwstr>_Toc199823350</vt:lpwstr>
      </vt:variant>
      <vt:variant>
        <vt:i4>1114169</vt:i4>
      </vt:variant>
      <vt:variant>
        <vt:i4>1973</vt:i4>
      </vt:variant>
      <vt:variant>
        <vt:i4>0</vt:i4>
      </vt:variant>
      <vt:variant>
        <vt:i4>5</vt:i4>
      </vt:variant>
      <vt:variant>
        <vt:lpwstr/>
      </vt:variant>
      <vt:variant>
        <vt:lpwstr>_Toc199823349</vt:lpwstr>
      </vt:variant>
      <vt:variant>
        <vt:i4>1114169</vt:i4>
      </vt:variant>
      <vt:variant>
        <vt:i4>1967</vt:i4>
      </vt:variant>
      <vt:variant>
        <vt:i4>0</vt:i4>
      </vt:variant>
      <vt:variant>
        <vt:i4>5</vt:i4>
      </vt:variant>
      <vt:variant>
        <vt:lpwstr/>
      </vt:variant>
      <vt:variant>
        <vt:lpwstr>_Toc199823348</vt:lpwstr>
      </vt:variant>
      <vt:variant>
        <vt:i4>1114169</vt:i4>
      </vt:variant>
      <vt:variant>
        <vt:i4>1961</vt:i4>
      </vt:variant>
      <vt:variant>
        <vt:i4>0</vt:i4>
      </vt:variant>
      <vt:variant>
        <vt:i4>5</vt:i4>
      </vt:variant>
      <vt:variant>
        <vt:lpwstr/>
      </vt:variant>
      <vt:variant>
        <vt:lpwstr>_Toc199823347</vt:lpwstr>
      </vt:variant>
      <vt:variant>
        <vt:i4>1114169</vt:i4>
      </vt:variant>
      <vt:variant>
        <vt:i4>1955</vt:i4>
      </vt:variant>
      <vt:variant>
        <vt:i4>0</vt:i4>
      </vt:variant>
      <vt:variant>
        <vt:i4>5</vt:i4>
      </vt:variant>
      <vt:variant>
        <vt:lpwstr/>
      </vt:variant>
      <vt:variant>
        <vt:lpwstr>_Toc199823346</vt:lpwstr>
      </vt:variant>
      <vt:variant>
        <vt:i4>1114169</vt:i4>
      </vt:variant>
      <vt:variant>
        <vt:i4>1949</vt:i4>
      </vt:variant>
      <vt:variant>
        <vt:i4>0</vt:i4>
      </vt:variant>
      <vt:variant>
        <vt:i4>5</vt:i4>
      </vt:variant>
      <vt:variant>
        <vt:lpwstr/>
      </vt:variant>
      <vt:variant>
        <vt:lpwstr>_Toc199823345</vt:lpwstr>
      </vt:variant>
      <vt:variant>
        <vt:i4>1114169</vt:i4>
      </vt:variant>
      <vt:variant>
        <vt:i4>1943</vt:i4>
      </vt:variant>
      <vt:variant>
        <vt:i4>0</vt:i4>
      </vt:variant>
      <vt:variant>
        <vt:i4>5</vt:i4>
      </vt:variant>
      <vt:variant>
        <vt:lpwstr/>
      </vt:variant>
      <vt:variant>
        <vt:lpwstr>_Toc199823344</vt:lpwstr>
      </vt:variant>
      <vt:variant>
        <vt:i4>1114169</vt:i4>
      </vt:variant>
      <vt:variant>
        <vt:i4>1937</vt:i4>
      </vt:variant>
      <vt:variant>
        <vt:i4>0</vt:i4>
      </vt:variant>
      <vt:variant>
        <vt:i4>5</vt:i4>
      </vt:variant>
      <vt:variant>
        <vt:lpwstr/>
      </vt:variant>
      <vt:variant>
        <vt:lpwstr>_Toc199823343</vt:lpwstr>
      </vt:variant>
      <vt:variant>
        <vt:i4>1114169</vt:i4>
      </vt:variant>
      <vt:variant>
        <vt:i4>1931</vt:i4>
      </vt:variant>
      <vt:variant>
        <vt:i4>0</vt:i4>
      </vt:variant>
      <vt:variant>
        <vt:i4>5</vt:i4>
      </vt:variant>
      <vt:variant>
        <vt:lpwstr/>
      </vt:variant>
      <vt:variant>
        <vt:lpwstr>_Toc199823342</vt:lpwstr>
      </vt:variant>
      <vt:variant>
        <vt:i4>1114169</vt:i4>
      </vt:variant>
      <vt:variant>
        <vt:i4>1925</vt:i4>
      </vt:variant>
      <vt:variant>
        <vt:i4>0</vt:i4>
      </vt:variant>
      <vt:variant>
        <vt:i4>5</vt:i4>
      </vt:variant>
      <vt:variant>
        <vt:lpwstr/>
      </vt:variant>
      <vt:variant>
        <vt:lpwstr>_Toc199823341</vt:lpwstr>
      </vt:variant>
      <vt:variant>
        <vt:i4>1114169</vt:i4>
      </vt:variant>
      <vt:variant>
        <vt:i4>1919</vt:i4>
      </vt:variant>
      <vt:variant>
        <vt:i4>0</vt:i4>
      </vt:variant>
      <vt:variant>
        <vt:i4>5</vt:i4>
      </vt:variant>
      <vt:variant>
        <vt:lpwstr/>
      </vt:variant>
      <vt:variant>
        <vt:lpwstr>_Toc199823340</vt:lpwstr>
      </vt:variant>
      <vt:variant>
        <vt:i4>1441849</vt:i4>
      </vt:variant>
      <vt:variant>
        <vt:i4>1913</vt:i4>
      </vt:variant>
      <vt:variant>
        <vt:i4>0</vt:i4>
      </vt:variant>
      <vt:variant>
        <vt:i4>5</vt:i4>
      </vt:variant>
      <vt:variant>
        <vt:lpwstr/>
      </vt:variant>
      <vt:variant>
        <vt:lpwstr>_Toc199823339</vt:lpwstr>
      </vt:variant>
      <vt:variant>
        <vt:i4>1441849</vt:i4>
      </vt:variant>
      <vt:variant>
        <vt:i4>1907</vt:i4>
      </vt:variant>
      <vt:variant>
        <vt:i4>0</vt:i4>
      </vt:variant>
      <vt:variant>
        <vt:i4>5</vt:i4>
      </vt:variant>
      <vt:variant>
        <vt:lpwstr/>
      </vt:variant>
      <vt:variant>
        <vt:lpwstr>_Toc199823338</vt:lpwstr>
      </vt:variant>
      <vt:variant>
        <vt:i4>1441849</vt:i4>
      </vt:variant>
      <vt:variant>
        <vt:i4>1901</vt:i4>
      </vt:variant>
      <vt:variant>
        <vt:i4>0</vt:i4>
      </vt:variant>
      <vt:variant>
        <vt:i4>5</vt:i4>
      </vt:variant>
      <vt:variant>
        <vt:lpwstr/>
      </vt:variant>
      <vt:variant>
        <vt:lpwstr>_Toc199823337</vt:lpwstr>
      </vt:variant>
      <vt:variant>
        <vt:i4>1441849</vt:i4>
      </vt:variant>
      <vt:variant>
        <vt:i4>1895</vt:i4>
      </vt:variant>
      <vt:variant>
        <vt:i4>0</vt:i4>
      </vt:variant>
      <vt:variant>
        <vt:i4>5</vt:i4>
      </vt:variant>
      <vt:variant>
        <vt:lpwstr/>
      </vt:variant>
      <vt:variant>
        <vt:lpwstr>_Toc199823336</vt:lpwstr>
      </vt:variant>
      <vt:variant>
        <vt:i4>1441849</vt:i4>
      </vt:variant>
      <vt:variant>
        <vt:i4>1889</vt:i4>
      </vt:variant>
      <vt:variant>
        <vt:i4>0</vt:i4>
      </vt:variant>
      <vt:variant>
        <vt:i4>5</vt:i4>
      </vt:variant>
      <vt:variant>
        <vt:lpwstr/>
      </vt:variant>
      <vt:variant>
        <vt:lpwstr>_Toc199823335</vt:lpwstr>
      </vt:variant>
      <vt:variant>
        <vt:i4>1441849</vt:i4>
      </vt:variant>
      <vt:variant>
        <vt:i4>1883</vt:i4>
      </vt:variant>
      <vt:variant>
        <vt:i4>0</vt:i4>
      </vt:variant>
      <vt:variant>
        <vt:i4>5</vt:i4>
      </vt:variant>
      <vt:variant>
        <vt:lpwstr/>
      </vt:variant>
      <vt:variant>
        <vt:lpwstr>_Toc199823334</vt:lpwstr>
      </vt:variant>
      <vt:variant>
        <vt:i4>1441849</vt:i4>
      </vt:variant>
      <vt:variant>
        <vt:i4>1877</vt:i4>
      </vt:variant>
      <vt:variant>
        <vt:i4>0</vt:i4>
      </vt:variant>
      <vt:variant>
        <vt:i4>5</vt:i4>
      </vt:variant>
      <vt:variant>
        <vt:lpwstr/>
      </vt:variant>
      <vt:variant>
        <vt:lpwstr>_Toc199823333</vt:lpwstr>
      </vt:variant>
      <vt:variant>
        <vt:i4>1441849</vt:i4>
      </vt:variant>
      <vt:variant>
        <vt:i4>1871</vt:i4>
      </vt:variant>
      <vt:variant>
        <vt:i4>0</vt:i4>
      </vt:variant>
      <vt:variant>
        <vt:i4>5</vt:i4>
      </vt:variant>
      <vt:variant>
        <vt:lpwstr/>
      </vt:variant>
      <vt:variant>
        <vt:lpwstr>_Toc199823332</vt:lpwstr>
      </vt:variant>
      <vt:variant>
        <vt:i4>1441849</vt:i4>
      </vt:variant>
      <vt:variant>
        <vt:i4>1865</vt:i4>
      </vt:variant>
      <vt:variant>
        <vt:i4>0</vt:i4>
      </vt:variant>
      <vt:variant>
        <vt:i4>5</vt:i4>
      </vt:variant>
      <vt:variant>
        <vt:lpwstr/>
      </vt:variant>
      <vt:variant>
        <vt:lpwstr>_Toc199823331</vt:lpwstr>
      </vt:variant>
      <vt:variant>
        <vt:i4>1441849</vt:i4>
      </vt:variant>
      <vt:variant>
        <vt:i4>1859</vt:i4>
      </vt:variant>
      <vt:variant>
        <vt:i4>0</vt:i4>
      </vt:variant>
      <vt:variant>
        <vt:i4>5</vt:i4>
      </vt:variant>
      <vt:variant>
        <vt:lpwstr/>
      </vt:variant>
      <vt:variant>
        <vt:lpwstr>_Toc199823330</vt:lpwstr>
      </vt:variant>
      <vt:variant>
        <vt:i4>1507385</vt:i4>
      </vt:variant>
      <vt:variant>
        <vt:i4>1853</vt:i4>
      </vt:variant>
      <vt:variant>
        <vt:i4>0</vt:i4>
      </vt:variant>
      <vt:variant>
        <vt:i4>5</vt:i4>
      </vt:variant>
      <vt:variant>
        <vt:lpwstr/>
      </vt:variant>
      <vt:variant>
        <vt:lpwstr>_Toc199823329</vt:lpwstr>
      </vt:variant>
      <vt:variant>
        <vt:i4>8323119</vt:i4>
      </vt:variant>
      <vt:variant>
        <vt:i4>1847</vt:i4>
      </vt:variant>
      <vt:variant>
        <vt:i4>0</vt:i4>
      </vt:variant>
      <vt:variant>
        <vt:i4>5</vt:i4>
      </vt:variant>
      <vt:variant>
        <vt:lpwstr>\\D8SV63F1\turtle\Big Task 5 document\FINAL Report 052908\FINAL Caloosahatchee TMDL Modeling Study Report 052808_ss.doc</vt:lpwstr>
      </vt:variant>
      <vt:variant>
        <vt:lpwstr>_Toc199823328</vt:lpwstr>
      </vt:variant>
      <vt:variant>
        <vt:i4>1507385</vt:i4>
      </vt:variant>
      <vt:variant>
        <vt:i4>1841</vt:i4>
      </vt:variant>
      <vt:variant>
        <vt:i4>0</vt:i4>
      </vt:variant>
      <vt:variant>
        <vt:i4>5</vt:i4>
      </vt:variant>
      <vt:variant>
        <vt:lpwstr/>
      </vt:variant>
      <vt:variant>
        <vt:lpwstr>_Toc199823327</vt:lpwstr>
      </vt:variant>
      <vt:variant>
        <vt:i4>8323119</vt:i4>
      </vt:variant>
      <vt:variant>
        <vt:i4>1835</vt:i4>
      </vt:variant>
      <vt:variant>
        <vt:i4>0</vt:i4>
      </vt:variant>
      <vt:variant>
        <vt:i4>5</vt:i4>
      </vt:variant>
      <vt:variant>
        <vt:lpwstr>\\D8SV63F1\turtle\Big Task 5 document\FINAL Report 052908\FINAL Caloosahatchee TMDL Modeling Study Report 052808_ss.doc</vt:lpwstr>
      </vt:variant>
      <vt:variant>
        <vt:lpwstr>_Toc199823326</vt:lpwstr>
      </vt:variant>
      <vt:variant>
        <vt:i4>8323119</vt:i4>
      </vt:variant>
      <vt:variant>
        <vt:i4>1829</vt:i4>
      </vt:variant>
      <vt:variant>
        <vt:i4>0</vt:i4>
      </vt:variant>
      <vt:variant>
        <vt:i4>5</vt:i4>
      </vt:variant>
      <vt:variant>
        <vt:lpwstr>\\D8SV63F1\turtle\Big Task 5 document\FINAL Report 052908\FINAL Caloosahatchee TMDL Modeling Study Report 052808_ss.doc</vt:lpwstr>
      </vt:variant>
      <vt:variant>
        <vt:lpwstr>_Toc199823325</vt:lpwstr>
      </vt:variant>
      <vt:variant>
        <vt:i4>1507385</vt:i4>
      </vt:variant>
      <vt:variant>
        <vt:i4>1823</vt:i4>
      </vt:variant>
      <vt:variant>
        <vt:i4>0</vt:i4>
      </vt:variant>
      <vt:variant>
        <vt:i4>5</vt:i4>
      </vt:variant>
      <vt:variant>
        <vt:lpwstr/>
      </vt:variant>
      <vt:variant>
        <vt:lpwstr>_Toc199823324</vt:lpwstr>
      </vt:variant>
      <vt:variant>
        <vt:i4>1507385</vt:i4>
      </vt:variant>
      <vt:variant>
        <vt:i4>1817</vt:i4>
      </vt:variant>
      <vt:variant>
        <vt:i4>0</vt:i4>
      </vt:variant>
      <vt:variant>
        <vt:i4>5</vt:i4>
      </vt:variant>
      <vt:variant>
        <vt:lpwstr/>
      </vt:variant>
      <vt:variant>
        <vt:lpwstr>_Toc199823323</vt:lpwstr>
      </vt:variant>
      <vt:variant>
        <vt:i4>1507385</vt:i4>
      </vt:variant>
      <vt:variant>
        <vt:i4>1811</vt:i4>
      </vt:variant>
      <vt:variant>
        <vt:i4>0</vt:i4>
      </vt:variant>
      <vt:variant>
        <vt:i4>5</vt:i4>
      </vt:variant>
      <vt:variant>
        <vt:lpwstr/>
      </vt:variant>
      <vt:variant>
        <vt:lpwstr>_Toc199823322</vt:lpwstr>
      </vt:variant>
      <vt:variant>
        <vt:i4>1507385</vt:i4>
      </vt:variant>
      <vt:variant>
        <vt:i4>1805</vt:i4>
      </vt:variant>
      <vt:variant>
        <vt:i4>0</vt:i4>
      </vt:variant>
      <vt:variant>
        <vt:i4>5</vt:i4>
      </vt:variant>
      <vt:variant>
        <vt:lpwstr/>
      </vt:variant>
      <vt:variant>
        <vt:lpwstr>_Toc199823321</vt:lpwstr>
      </vt:variant>
      <vt:variant>
        <vt:i4>1507385</vt:i4>
      </vt:variant>
      <vt:variant>
        <vt:i4>1799</vt:i4>
      </vt:variant>
      <vt:variant>
        <vt:i4>0</vt:i4>
      </vt:variant>
      <vt:variant>
        <vt:i4>5</vt:i4>
      </vt:variant>
      <vt:variant>
        <vt:lpwstr/>
      </vt:variant>
      <vt:variant>
        <vt:lpwstr>_Toc199823320</vt:lpwstr>
      </vt:variant>
      <vt:variant>
        <vt:i4>1310777</vt:i4>
      </vt:variant>
      <vt:variant>
        <vt:i4>1793</vt:i4>
      </vt:variant>
      <vt:variant>
        <vt:i4>0</vt:i4>
      </vt:variant>
      <vt:variant>
        <vt:i4>5</vt:i4>
      </vt:variant>
      <vt:variant>
        <vt:lpwstr/>
      </vt:variant>
      <vt:variant>
        <vt:lpwstr>_Toc199823319</vt:lpwstr>
      </vt:variant>
      <vt:variant>
        <vt:i4>1310777</vt:i4>
      </vt:variant>
      <vt:variant>
        <vt:i4>1787</vt:i4>
      </vt:variant>
      <vt:variant>
        <vt:i4>0</vt:i4>
      </vt:variant>
      <vt:variant>
        <vt:i4>5</vt:i4>
      </vt:variant>
      <vt:variant>
        <vt:lpwstr/>
      </vt:variant>
      <vt:variant>
        <vt:lpwstr>_Toc199823318</vt:lpwstr>
      </vt:variant>
      <vt:variant>
        <vt:i4>1310777</vt:i4>
      </vt:variant>
      <vt:variant>
        <vt:i4>1781</vt:i4>
      </vt:variant>
      <vt:variant>
        <vt:i4>0</vt:i4>
      </vt:variant>
      <vt:variant>
        <vt:i4>5</vt:i4>
      </vt:variant>
      <vt:variant>
        <vt:lpwstr/>
      </vt:variant>
      <vt:variant>
        <vt:lpwstr>_Toc199823317</vt:lpwstr>
      </vt:variant>
      <vt:variant>
        <vt:i4>1310777</vt:i4>
      </vt:variant>
      <vt:variant>
        <vt:i4>1775</vt:i4>
      </vt:variant>
      <vt:variant>
        <vt:i4>0</vt:i4>
      </vt:variant>
      <vt:variant>
        <vt:i4>5</vt:i4>
      </vt:variant>
      <vt:variant>
        <vt:lpwstr/>
      </vt:variant>
      <vt:variant>
        <vt:lpwstr>_Toc199823316</vt:lpwstr>
      </vt:variant>
      <vt:variant>
        <vt:i4>8126511</vt:i4>
      </vt:variant>
      <vt:variant>
        <vt:i4>1769</vt:i4>
      </vt:variant>
      <vt:variant>
        <vt:i4>0</vt:i4>
      </vt:variant>
      <vt:variant>
        <vt:i4>5</vt:i4>
      </vt:variant>
      <vt:variant>
        <vt:lpwstr>\\D8SV63F1\turtle\Big Task 5 document\FINAL Report 052908\FINAL Caloosahatchee TMDL Modeling Study Report 052808_ss.doc</vt:lpwstr>
      </vt:variant>
      <vt:variant>
        <vt:lpwstr>_Toc199823315</vt:lpwstr>
      </vt:variant>
      <vt:variant>
        <vt:i4>1310777</vt:i4>
      </vt:variant>
      <vt:variant>
        <vt:i4>1763</vt:i4>
      </vt:variant>
      <vt:variant>
        <vt:i4>0</vt:i4>
      </vt:variant>
      <vt:variant>
        <vt:i4>5</vt:i4>
      </vt:variant>
      <vt:variant>
        <vt:lpwstr/>
      </vt:variant>
      <vt:variant>
        <vt:lpwstr>_Toc199823314</vt:lpwstr>
      </vt:variant>
      <vt:variant>
        <vt:i4>1310777</vt:i4>
      </vt:variant>
      <vt:variant>
        <vt:i4>1757</vt:i4>
      </vt:variant>
      <vt:variant>
        <vt:i4>0</vt:i4>
      </vt:variant>
      <vt:variant>
        <vt:i4>5</vt:i4>
      </vt:variant>
      <vt:variant>
        <vt:lpwstr/>
      </vt:variant>
      <vt:variant>
        <vt:lpwstr>_Toc199823313</vt:lpwstr>
      </vt:variant>
      <vt:variant>
        <vt:i4>1310777</vt:i4>
      </vt:variant>
      <vt:variant>
        <vt:i4>1751</vt:i4>
      </vt:variant>
      <vt:variant>
        <vt:i4>0</vt:i4>
      </vt:variant>
      <vt:variant>
        <vt:i4>5</vt:i4>
      </vt:variant>
      <vt:variant>
        <vt:lpwstr/>
      </vt:variant>
      <vt:variant>
        <vt:lpwstr>_Toc199823312</vt:lpwstr>
      </vt:variant>
      <vt:variant>
        <vt:i4>1310777</vt:i4>
      </vt:variant>
      <vt:variant>
        <vt:i4>1745</vt:i4>
      </vt:variant>
      <vt:variant>
        <vt:i4>0</vt:i4>
      </vt:variant>
      <vt:variant>
        <vt:i4>5</vt:i4>
      </vt:variant>
      <vt:variant>
        <vt:lpwstr/>
      </vt:variant>
      <vt:variant>
        <vt:lpwstr>_Toc199823311</vt:lpwstr>
      </vt:variant>
      <vt:variant>
        <vt:i4>1310777</vt:i4>
      </vt:variant>
      <vt:variant>
        <vt:i4>1739</vt:i4>
      </vt:variant>
      <vt:variant>
        <vt:i4>0</vt:i4>
      </vt:variant>
      <vt:variant>
        <vt:i4>5</vt:i4>
      </vt:variant>
      <vt:variant>
        <vt:lpwstr/>
      </vt:variant>
      <vt:variant>
        <vt:lpwstr>_Toc199823310</vt:lpwstr>
      </vt:variant>
      <vt:variant>
        <vt:i4>1376313</vt:i4>
      </vt:variant>
      <vt:variant>
        <vt:i4>1733</vt:i4>
      </vt:variant>
      <vt:variant>
        <vt:i4>0</vt:i4>
      </vt:variant>
      <vt:variant>
        <vt:i4>5</vt:i4>
      </vt:variant>
      <vt:variant>
        <vt:lpwstr/>
      </vt:variant>
      <vt:variant>
        <vt:lpwstr>_Toc199823309</vt:lpwstr>
      </vt:variant>
      <vt:variant>
        <vt:i4>1376313</vt:i4>
      </vt:variant>
      <vt:variant>
        <vt:i4>1727</vt:i4>
      </vt:variant>
      <vt:variant>
        <vt:i4>0</vt:i4>
      </vt:variant>
      <vt:variant>
        <vt:i4>5</vt:i4>
      </vt:variant>
      <vt:variant>
        <vt:lpwstr/>
      </vt:variant>
      <vt:variant>
        <vt:lpwstr>_Toc199823308</vt:lpwstr>
      </vt:variant>
      <vt:variant>
        <vt:i4>1376313</vt:i4>
      </vt:variant>
      <vt:variant>
        <vt:i4>1721</vt:i4>
      </vt:variant>
      <vt:variant>
        <vt:i4>0</vt:i4>
      </vt:variant>
      <vt:variant>
        <vt:i4>5</vt:i4>
      </vt:variant>
      <vt:variant>
        <vt:lpwstr/>
      </vt:variant>
      <vt:variant>
        <vt:lpwstr>_Toc199823307</vt:lpwstr>
      </vt:variant>
      <vt:variant>
        <vt:i4>1376313</vt:i4>
      </vt:variant>
      <vt:variant>
        <vt:i4>1715</vt:i4>
      </vt:variant>
      <vt:variant>
        <vt:i4>0</vt:i4>
      </vt:variant>
      <vt:variant>
        <vt:i4>5</vt:i4>
      </vt:variant>
      <vt:variant>
        <vt:lpwstr/>
      </vt:variant>
      <vt:variant>
        <vt:lpwstr>_Toc199823306</vt:lpwstr>
      </vt:variant>
      <vt:variant>
        <vt:i4>1376313</vt:i4>
      </vt:variant>
      <vt:variant>
        <vt:i4>1709</vt:i4>
      </vt:variant>
      <vt:variant>
        <vt:i4>0</vt:i4>
      </vt:variant>
      <vt:variant>
        <vt:i4>5</vt:i4>
      </vt:variant>
      <vt:variant>
        <vt:lpwstr/>
      </vt:variant>
      <vt:variant>
        <vt:lpwstr>_Toc199823305</vt:lpwstr>
      </vt:variant>
      <vt:variant>
        <vt:i4>1376313</vt:i4>
      </vt:variant>
      <vt:variant>
        <vt:i4>1703</vt:i4>
      </vt:variant>
      <vt:variant>
        <vt:i4>0</vt:i4>
      </vt:variant>
      <vt:variant>
        <vt:i4>5</vt:i4>
      </vt:variant>
      <vt:variant>
        <vt:lpwstr/>
      </vt:variant>
      <vt:variant>
        <vt:lpwstr>_Toc199823304</vt:lpwstr>
      </vt:variant>
      <vt:variant>
        <vt:i4>1376313</vt:i4>
      </vt:variant>
      <vt:variant>
        <vt:i4>1697</vt:i4>
      </vt:variant>
      <vt:variant>
        <vt:i4>0</vt:i4>
      </vt:variant>
      <vt:variant>
        <vt:i4>5</vt:i4>
      </vt:variant>
      <vt:variant>
        <vt:lpwstr/>
      </vt:variant>
      <vt:variant>
        <vt:lpwstr>_Toc199823303</vt:lpwstr>
      </vt:variant>
      <vt:variant>
        <vt:i4>1376313</vt:i4>
      </vt:variant>
      <vt:variant>
        <vt:i4>1691</vt:i4>
      </vt:variant>
      <vt:variant>
        <vt:i4>0</vt:i4>
      </vt:variant>
      <vt:variant>
        <vt:i4>5</vt:i4>
      </vt:variant>
      <vt:variant>
        <vt:lpwstr/>
      </vt:variant>
      <vt:variant>
        <vt:lpwstr>_Toc199823302</vt:lpwstr>
      </vt:variant>
      <vt:variant>
        <vt:i4>1376313</vt:i4>
      </vt:variant>
      <vt:variant>
        <vt:i4>1685</vt:i4>
      </vt:variant>
      <vt:variant>
        <vt:i4>0</vt:i4>
      </vt:variant>
      <vt:variant>
        <vt:i4>5</vt:i4>
      </vt:variant>
      <vt:variant>
        <vt:lpwstr/>
      </vt:variant>
      <vt:variant>
        <vt:lpwstr>_Toc199823301</vt:lpwstr>
      </vt:variant>
      <vt:variant>
        <vt:i4>1376313</vt:i4>
      </vt:variant>
      <vt:variant>
        <vt:i4>1679</vt:i4>
      </vt:variant>
      <vt:variant>
        <vt:i4>0</vt:i4>
      </vt:variant>
      <vt:variant>
        <vt:i4>5</vt:i4>
      </vt:variant>
      <vt:variant>
        <vt:lpwstr/>
      </vt:variant>
      <vt:variant>
        <vt:lpwstr>_Toc199823300</vt:lpwstr>
      </vt:variant>
      <vt:variant>
        <vt:i4>1835064</vt:i4>
      </vt:variant>
      <vt:variant>
        <vt:i4>1673</vt:i4>
      </vt:variant>
      <vt:variant>
        <vt:i4>0</vt:i4>
      </vt:variant>
      <vt:variant>
        <vt:i4>5</vt:i4>
      </vt:variant>
      <vt:variant>
        <vt:lpwstr/>
      </vt:variant>
      <vt:variant>
        <vt:lpwstr>_Toc199823299</vt:lpwstr>
      </vt:variant>
      <vt:variant>
        <vt:i4>1835064</vt:i4>
      </vt:variant>
      <vt:variant>
        <vt:i4>1667</vt:i4>
      </vt:variant>
      <vt:variant>
        <vt:i4>0</vt:i4>
      </vt:variant>
      <vt:variant>
        <vt:i4>5</vt:i4>
      </vt:variant>
      <vt:variant>
        <vt:lpwstr/>
      </vt:variant>
      <vt:variant>
        <vt:lpwstr>_Toc199823298</vt:lpwstr>
      </vt:variant>
      <vt:variant>
        <vt:i4>1835064</vt:i4>
      </vt:variant>
      <vt:variant>
        <vt:i4>1661</vt:i4>
      </vt:variant>
      <vt:variant>
        <vt:i4>0</vt:i4>
      </vt:variant>
      <vt:variant>
        <vt:i4>5</vt:i4>
      </vt:variant>
      <vt:variant>
        <vt:lpwstr/>
      </vt:variant>
      <vt:variant>
        <vt:lpwstr>_Toc199823297</vt:lpwstr>
      </vt:variant>
      <vt:variant>
        <vt:i4>1835064</vt:i4>
      </vt:variant>
      <vt:variant>
        <vt:i4>1655</vt:i4>
      </vt:variant>
      <vt:variant>
        <vt:i4>0</vt:i4>
      </vt:variant>
      <vt:variant>
        <vt:i4>5</vt:i4>
      </vt:variant>
      <vt:variant>
        <vt:lpwstr/>
      </vt:variant>
      <vt:variant>
        <vt:lpwstr>_Toc199823296</vt:lpwstr>
      </vt:variant>
      <vt:variant>
        <vt:i4>1835064</vt:i4>
      </vt:variant>
      <vt:variant>
        <vt:i4>1649</vt:i4>
      </vt:variant>
      <vt:variant>
        <vt:i4>0</vt:i4>
      </vt:variant>
      <vt:variant>
        <vt:i4>5</vt:i4>
      </vt:variant>
      <vt:variant>
        <vt:lpwstr/>
      </vt:variant>
      <vt:variant>
        <vt:lpwstr>_Toc199823295</vt:lpwstr>
      </vt:variant>
      <vt:variant>
        <vt:i4>1835064</vt:i4>
      </vt:variant>
      <vt:variant>
        <vt:i4>1643</vt:i4>
      </vt:variant>
      <vt:variant>
        <vt:i4>0</vt:i4>
      </vt:variant>
      <vt:variant>
        <vt:i4>5</vt:i4>
      </vt:variant>
      <vt:variant>
        <vt:lpwstr/>
      </vt:variant>
      <vt:variant>
        <vt:lpwstr>_Toc199823294</vt:lpwstr>
      </vt:variant>
      <vt:variant>
        <vt:i4>1835064</vt:i4>
      </vt:variant>
      <vt:variant>
        <vt:i4>1637</vt:i4>
      </vt:variant>
      <vt:variant>
        <vt:i4>0</vt:i4>
      </vt:variant>
      <vt:variant>
        <vt:i4>5</vt:i4>
      </vt:variant>
      <vt:variant>
        <vt:lpwstr/>
      </vt:variant>
      <vt:variant>
        <vt:lpwstr>_Toc199823293</vt:lpwstr>
      </vt:variant>
      <vt:variant>
        <vt:i4>1835064</vt:i4>
      </vt:variant>
      <vt:variant>
        <vt:i4>1631</vt:i4>
      </vt:variant>
      <vt:variant>
        <vt:i4>0</vt:i4>
      </vt:variant>
      <vt:variant>
        <vt:i4>5</vt:i4>
      </vt:variant>
      <vt:variant>
        <vt:lpwstr/>
      </vt:variant>
      <vt:variant>
        <vt:lpwstr>_Toc199823292</vt:lpwstr>
      </vt:variant>
      <vt:variant>
        <vt:i4>1835064</vt:i4>
      </vt:variant>
      <vt:variant>
        <vt:i4>1625</vt:i4>
      </vt:variant>
      <vt:variant>
        <vt:i4>0</vt:i4>
      </vt:variant>
      <vt:variant>
        <vt:i4>5</vt:i4>
      </vt:variant>
      <vt:variant>
        <vt:lpwstr/>
      </vt:variant>
      <vt:variant>
        <vt:lpwstr>_Toc199823291</vt:lpwstr>
      </vt:variant>
      <vt:variant>
        <vt:i4>1835064</vt:i4>
      </vt:variant>
      <vt:variant>
        <vt:i4>1619</vt:i4>
      </vt:variant>
      <vt:variant>
        <vt:i4>0</vt:i4>
      </vt:variant>
      <vt:variant>
        <vt:i4>5</vt:i4>
      </vt:variant>
      <vt:variant>
        <vt:lpwstr/>
      </vt:variant>
      <vt:variant>
        <vt:lpwstr>_Toc199823290</vt:lpwstr>
      </vt:variant>
      <vt:variant>
        <vt:i4>1900600</vt:i4>
      </vt:variant>
      <vt:variant>
        <vt:i4>1613</vt:i4>
      </vt:variant>
      <vt:variant>
        <vt:i4>0</vt:i4>
      </vt:variant>
      <vt:variant>
        <vt:i4>5</vt:i4>
      </vt:variant>
      <vt:variant>
        <vt:lpwstr/>
      </vt:variant>
      <vt:variant>
        <vt:lpwstr>_Toc199823289</vt:lpwstr>
      </vt:variant>
      <vt:variant>
        <vt:i4>1900600</vt:i4>
      </vt:variant>
      <vt:variant>
        <vt:i4>1607</vt:i4>
      </vt:variant>
      <vt:variant>
        <vt:i4>0</vt:i4>
      </vt:variant>
      <vt:variant>
        <vt:i4>5</vt:i4>
      </vt:variant>
      <vt:variant>
        <vt:lpwstr/>
      </vt:variant>
      <vt:variant>
        <vt:lpwstr>_Toc199823288</vt:lpwstr>
      </vt:variant>
      <vt:variant>
        <vt:i4>1900600</vt:i4>
      </vt:variant>
      <vt:variant>
        <vt:i4>1601</vt:i4>
      </vt:variant>
      <vt:variant>
        <vt:i4>0</vt:i4>
      </vt:variant>
      <vt:variant>
        <vt:i4>5</vt:i4>
      </vt:variant>
      <vt:variant>
        <vt:lpwstr/>
      </vt:variant>
      <vt:variant>
        <vt:lpwstr>_Toc199823287</vt:lpwstr>
      </vt:variant>
      <vt:variant>
        <vt:i4>1900600</vt:i4>
      </vt:variant>
      <vt:variant>
        <vt:i4>1595</vt:i4>
      </vt:variant>
      <vt:variant>
        <vt:i4>0</vt:i4>
      </vt:variant>
      <vt:variant>
        <vt:i4>5</vt:i4>
      </vt:variant>
      <vt:variant>
        <vt:lpwstr/>
      </vt:variant>
      <vt:variant>
        <vt:lpwstr>_Toc199823286</vt:lpwstr>
      </vt:variant>
      <vt:variant>
        <vt:i4>1900600</vt:i4>
      </vt:variant>
      <vt:variant>
        <vt:i4>1589</vt:i4>
      </vt:variant>
      <vt:variant>
        <vt:i4>0</vt:i4>
      </vt:variant>
      <vt:variant>
        <vt:i4>5</vt:i4>
      </vt:variant>
      <vt:variant>
        <vt:lpwstr/>
      </vt:variant>
      <vt:variant>
        <vt:lpwstr>_Toc199823285</vt:lpwstr>
      </vt:variant>
      <vt:variant>
        <vt:i4>1900600</vt:i4>
      </vt:variant>
      <vt:variant>
        <vt:i4>1583</vt:i4>
      </vt:variant>
      <vt:variant>
        <vt:i4>0</vt:i4>
      </vt:variant>
      <vt:variant>
        <vt:i4>5</vt:i4>
      </vt:variant>
      <vt:variant>
        <vt:lpwstr/>
      </vt:variant>
      <vt:variant>
        <vt:lpwstr>_Toc199823284</vt:lpwstr>
      </vt:variant>
      <vt:variant>
        <vt:i4>1900600</vt:i4>
      </vt:variant>
      <vt:variant>
        <vt:i4>1577</vt:i4>
      </vt:variant>
      <vt:variant>
        <vt:i4>0</vt:i4>
      </vt:variant>
      <vt:variant>
        <vt:i4>5</vt:i4>
      </vt:variant>
      <vt:variant>
        <vt:lpwstr/>
      </vt:variant>
      <vt:variant>
        <vt:lpwstr>_Toc199823283</vt:lpwstr>
      </vt:variant>
      <vt:variant>
        <vt:i4>1900600</vt:i4>
      </vt:variant>
      <vt:variant>
        <vt:i4>1571</vt:i4>
      </vt:variant>
      <vt:variant>
        <vt:i4>0</vt:i4>
      </vt:variant>
      <vt:variant>
        <vt:i4>5</vt:i4>
      </vt:variant>
      <vt:variant>
        <vt:lpwstr/>
      </vt:variant>
      <vt:variant>
        <vt:lpwstr>_Toc199823282</vt:lpwstr>
      </vt:variant>
      <vt:variant>
        <vt:i4>1900600</vt:i4>
      </vt:variant>
      <vt:variant>
        <vt:i4>1565</vt:i4>
      </vt:variant>
      <vt:variant>
        <vt:i4>0</vt:i4>
      </vt:variant>
      <vt:variant>
        <vt:i4>5</vt:i4>
      </vt:variant>
      <vt:variant>
        <vt:lpwstr/>
      </vt:variant>
      <vt:variant>
        <vt:lpwstr>_Toc199823281</vt:lpwstr>
      </vt:variant>
      <vt:variant>
        <vt:i4>1900600</vt:i4>
      </vt:variant>
      <vt:variant>
        <vt:i4>1559</vt:i4>
      </vt:variant>
      <vt:variant>
        <vt:i4>0</vt:i4>
      </vt:variant>
      <vt:variant>
        <vt:i4>5</vt:i4>
      </vt:variant>
      <vt:variant>
        <vt:lpwstr/>
      </vt:variant>
      <vt:variant>
        <vt:lpwstr>_Toc199823280</vt:lpwstr>
      </vt:variant>
      <vt:variant>
        <vt:i4>1179704</vt:i4>
      </vt:variant>
      <vt:variant>
        <vt:i4>1553</vt:i4>
      </vt:variant>
      <vt:variant>
        <vt:i4>0</vt:i4>
      </vt:variant>
      <vt:variant>
        <vt:i4>5</vt:i4>
      </vt:variant>
      <vt:variant>
        <vt:lpwstr/>
      </vt:variant>
      <vt:variant>
        <vt:lpwstr>_Toc199823279</vt:lpwstr>
      </vt:variant>
      <vt:variant>
        <vt:i4>1179704</vt:i4>
      </vt:variant>
      <vt:variant>
        <vt:i4>1547</vt:i4>
      </vt:variant>
      <vt:variant>
        <vt:i4>0</vt:i4>
      </vt:variant>
      <vt:variant>
        <vt:i4>5</vt:i4>
      </vt:variant>
      <vt:variant>
        <vt:lpwstr/>
      </vt:variant>
      <vt:variant>
        <vt:lpwstr>_Toc199823278</vt:lpwstr>
      </vt:variant>
      <vt:variant>
        <vt:i4>1179704</vt:i4>
      </vt:variant>
      <vt:variant>
        <vt:i4>1541</vt:i4>
      </vt:variant>
      <vt:variant>
        <vt:i4>0</vt:i4>
      </vt:variant>
      <vt:variant>
        <vt:i4>5</vt:i4>
      </vt:variant>
      <vt:variant>
        <vt:lpwstr/>
      </vt:variant>
      <vt:variant>
        <vt:lpwstr>_Toc199823277</vt:lpwstr>
      </vt:variant>
      <vt:variant>
        <vt:i4>1179704</vt:i4>
      </vt:variant>
      <vt:variant>
        <vt:i4>1535</vt:i4>
      </vt:variant>
      <vt:variant>
        <vt:i4>0</vt:i4>
      </vt:variant>
      <vt:variant>
        <vt:i4>5</vt:i4>
      </vt:variant>
      <vt:variant>
        <vt:lpwstr/>
      </vt:variant>
      <vt:variant>
        <vt:lpwstr>_Toc199823276</vt:lpwstr>
      </vt:variant>
      <vt:variant>
        <vt:i4>1179704</vt:i4>
      </vt:variant>
      <vt:variant>
        <vt:i4>1529</vt:i4>
      </vt:variant>
      <vt:variant>
        <vt:i4>0</vt:i4>
      </vt:variant>
      <vt:variant>
        <vt:i4>5</vt:i4>
      </vt:variant>
      <vt:variant>
        <vt:lpwstr/>
      </vt:variant>
      <vt:variant>
        <vt:lpwstr>_Toc199823275</vt:lpwstr>
      </vt:variant>
      <vt:variant>
        <vt:i4>1179704</vt:i4>
      </vt:variant>
      <vt:variant>
        <vt:i4>1523</vt:i4>
      </vt:variant>
      <vt:variant>
        <vt:i4>0</vt:i4>
      </vt:variant>
      <vt:variant>
        <vt:i4>5</vt:i4>
      </vt:variant>
      <vt:variant>
        <vt:lpwstr/>
      </vt:variant>
      <vt:variant>
        <vt:lpwstr>_Toc199823274</vt:lpwstr>
      </vt:variant>
      <vt:variant>
        <vt:i4>1179704</vt:i4>
      </vt:variant>
      <vt:variant>
        <vt:i4>1517</vt:i4>
      </vt:variant>
      <vt:variant>
        <vt:i4>0</vt:i4>
      </vt:variant>
      <vt:variant>
        <vt:i4>5</vt:i4>
      </vt:variant>
      <vt:variant>
        <vt:lpwstr/>
      </vt:variant>
      <vt:variant>
        <vt:lpwstr>_Toc199823273</vt:lpwstr>
      </vt:variant>
      <vt:variant>
        <vt:i4>1179704</vt:i4>
      </vt:variant>
      <vt:variant>
        <vt:i4>1511</vt:i4>
      </vt:variant>
      <vt:variant>
        <vt:i4>0</vt:i4>
      </vt:variant>
      <vt:variant>
        <vt:i4>5</vt:i4>
      </vt:variant>
      <vt:variant>
        <vt:lpwstr/>
      </vt:variant>
      <vt:variant>
        <vt:lpwstr>_Toc199823272</vt:lpwstr>
      </vt:variant>
      <vt:variant>
        <vt:i4>1179704</vt:i4>
      </vt:variant>
      <vt:variant>
        <vt:i4>1505</vt:i4>
      </vt:variant>
      <vt:variant>
        <vt:i4>0</vt:i4>
      </vt:variant>
      <vt:variant>
        <vt:i4>5</vt:i4>
      </vt:variant>
      <vt:variant>
        <vt:lpwstr/>
      </vt:variant>
      <vt:variant>
        <vt:lpwstr>_Toc199823271</vt:lpwstr>
      </vt:variant>
      <vt:variant>
        <vt:i4>1179704</vt:i4>
      </vt:variant>
      <vt:variant>
        <vt:i4>1499</vt:i4>
      </vt:variant>
      <vt:variant>
        <vt:i4>0</vt:i4>
      </vt:variant>
      <vt:variant>
        <vt:i4>5</vt:i4>
      </vt:variant>
      <vt:variant>
        <vt:lpwstr/>
      </vt:variant>
      <vt:variant>
        <vt:lpwstr>_Toc199823270</vt:lpwstr>
      </vt:variant>
      <vt:variant>
        <vt:i4>1245240</vt:i4>
      </vt:variant>
      <vt:variant>
        <vt:i4>1493</vt:i4>
      </vt:variant>
      <vt:variant>
        <vt:i4>0</vt:i4>
      </vt:variant>
      <vt:variant>
        <vt:i4>5</vt:i4>
      </vt:variant>
      <vt:variant>
        <vt:lpwstr/>
      </vt:variant>
      <vt:variant>
        <vt:lpwstr>_Toc199823269</vt:lpwstr>
      </vt:variant>
      <vt:variant>
        <vt:i4>1245240</vt:i4>
      </vt:variant>
      <vt:variant>
        <vt:i4>1487</vt:i4>
      </vt:variant>
      <vt:variant>
        <vt:i4>0</vt:i4>
      </vt:variant>
      <vt:variant>
        <vt:i4>5</vt:i4>
      </vt:variant>
      <vt:variant>
        <vt:lpwstr/>
      </vt:variant>
      <vt:variant>
        <vt:lpwstr>_Toc199823268</vt:lpwstr>
      </vt:variant>
      <vt:variant>
        <vt:i4>1245240</vt:i4>
      </vt:variant>
      <vt:variant>
        <vt:i4>1481</vt:i4>
      </vt:variant>
      <vt:variant>
        <vt:i4>0</vt:i4>
      </vt:variant>
      <vt:variant>
        <vt:i4>5</vt:i4>
      </vt:variant>
      <vt:variant>
        <vt:lpwstr/>
      </vt:variant>
      <vt:variant>
        <vt:lpwstr>_Toc199823267</vt:lpwstr>
      </vt:variant>
      <vt:variant>
        <vt:i4>1245240</vt:i4>
      </vt:variant>
      <vt:variant>
        <vt:i4>1475</vt:i4>
      </vt:variant>
      <vt:variant>
        <vt:i4>0</vt:i4>
      </vt:variant>
      <vt:variant>
        <vt:i4>5</vt:i4>
      </vt:variant>
      <vt:variant>
        <vt:lpwstr/>
      </vt:variant>
      <vt:variant>
        <vt:lpwstr>_Toc199823266</vt:lpwstr>
      </vt:variant>
      <vt:variant>
        <vt:i4>1245240</vt:i4>
      </vt:variant>
      <vt:variant>
        <vt:i4>1469</vt:i4>
      </vt:variant>
      <vt:variant>
        <vt:i4>0</vt:i4>
      </vt:variant>
      <vt:variant>
        <vt:i4>5</vt:i4>
      </vt:variant>
      <vt:variant>
        <vt:lpwstr/>
      </vt:variant>
      <vt:variant>
        <vt:lpwstr>_Toc199823265</vt:lpwstr>
      </vt:variant>
      <vt:variant>
        <vt:i4>1245240</vt:i4>
      </vt:variant>
      <vt:variant>
        <vt:i4>1463</vt:i4>
      </vt:variant>
      <vt:variant>
        <vt:i4>0</vt:i4>
      </vt:variant>
      <vt:variant>
        <vt:i4>5</vt:i4>
      </vt:variant>
      <vt:variant>
        <vt:lpwstr/>
      </vt:variant>
      <vt:variant>
        <vt:lpwstr>_Toc199823264</vt:lpwstr>
      </vt:variant>
      <vt:variant>
        <vt:i4>1245240</vt:i4>
      </vt:variant>
      <vt:variant>
        <vt:i4>1457</vt:i4>
      </vt:variant>
      <vt:variant>
        <vt:i4>0</vt:i4>
      </vt:variant>
      <vt:variant>
        <vt:i4>5</vt:i4>
      </vt:variant>
      <vt:variant>
        <vt:lpwstr/>
      </vt:variant>
      <vt:variant>
        <vt:lpwstr>_Toc199823263</vt:lpwstr>
      </vt:variant>
      <vt:variant>
        <vt:i4>1245240</vt:i4>
      </vt:variant>
      <vt:variant>
        <vt:i4>1451</vt:i4>
      </vt:variant>
      <vt:variant>
        <vt:i4>0</vt:i4>
      </vt:variant>
      <vt:variant>
        <vt:i4>5</vt:i4>
      </vt:variant>
      <vt:variant>
        <vt:lpwstr/>
      </vt:variant>
      <vt:variant>
        <vt:lpwstr>_Toc199823262</vt:lpwstr>
      </vt:variant>
      <vt:variant>
        <vt:i4>1245240</vt:i4>
      </vt:variant>
      <vt:variant>
        <vt:i4>1445</vt:i4>
      </vt:variant>
      <vt:variant>
        <vt:i4>0</vt:i4>
      </vt:variant>
      <vt:variant>
        <vt:i4>5</vt:i4>
      </vt:variant>
      <vt:variant>
        <vt:lpwstr/>
      </vt:variant>
      <vt:variant>
        <vt:lpwstr>_Toc199823261</vt:lpwstr>
      </vt:variant>
      <vt:variant>
        <vt:i4>1245240</vt:i4>
      </vt:variant>
      <vt:variant>
        <vt:i4>1439</vt:i4>
      </vt:variant>
      <vt:variant>
        <vt:i4>0</vt:i4>
      </vt:variant>
      <vt:variant>
        <vt:i4>5</vt:i4>
      </vt:variant>
      <vt:variant>
        <vt:lpwstr/>
      </vt:variant>
      <vt:variant>
        <vt:lpwstr>_Toc199823260</vt:lpwstr>
      </vt:variant>
      <vt:variant>
        <vt:i4>1048632</vt:i4>
      </vt:variant>
      <vt:variant>
        <vt:i4>1433</vt:i4>
      </vt:variant>
      <vt:variant>
        <vt:i4>0</vt:i4>
      </vt:variant>
      <vt:variant>
        <vt:i4>5</vt:i4>
      </vt:variant>
      <vt:variant>
        <vt:lpwstr/>
      </vt:variant>
      <vt:variant>
        <vt:lpwstr>_Toc199823259</vt:lpwstr>
      </vt:variant>
      <vt:variant>
        <vt:i4>1048632</vt:i4>
      </vt:variant>
      <vt:variant>
        <vt:i4>1427</vt:i4>
      </vt:variant>
      <vt:variant>
        <vt:i4>0</vt:i4>
      </vt:variant>
      <vt:variant>
        <vt:i4>5</vt:i4>
      </vt:variant>
      <vt:variant>
        <vt:lpwstr/>
      </vt:variant>
      <vt:variant>
        <vt:lpwstr>_Toc199823258</vt:lpwstr>
      </vt:variant>
      <vt:variant>
        <vt:i4>1048632</vt:i4>
      </vt:variant>
      <vt:variant>
        <vt:i4>1421</vt:i4>
      </vt:variant>
      <vt:variant>
        <vt:i4>0</vt:i4>
      </vt:variant>
      <vt:variant>
        <vt:i4>5</vt:i4>
      </vt:variant>
      <vt:variant>
        <vt:lpwstr/>
      </vt:variant>
      <vt:variant>
        <vt:lpwstr>_Toc199823257</vt:lpwstr>
      </vt:variant>
      <vt:variant>
        <vt:i4>1048632</vt:i4>
      </vt:variant>
      <vt:variant>
        <vt:i4>1415</vt:i4>
      </vt:variant>
      <vt:variant>
        <vt:i4>0</vt:i4>
      </vt:variant>
      <vt:variant>
        <vt:i4>5</vt:i4>
      </vt:variant>
      <vt:variant>
        <vt:lpwstr/>
      </vt:variant>
      <vt:variant>
        <vt:lpwstr>_Toc199823256</vt:lpwstr>
      </vt:variant>
      <vt:variant>
        <vt:i4>7864366</vt:i4>
      </vt:variant>
      <vt:variant>
        <vt:i4>1409</vt:i4>
      </vt:variant>
      <vt:variant>
        <vt:i4>0</vt:i4>
      </vt:variant>
      <vt:variant>
        <vt:i4>5</vt:i4>
      </vt:variant>
      <vt:variant>
        <vt:lpwstr>\\D8SV63F1\turtle\Big Task 5 document\FINAL Report 052908\FINAL Caloosahatchee TMDL Modeling Study Report 052808_ss.doc</vt:lpwstr>
      </vt:variant>
      <vt:variant>
        <vt:lpwstr>_Toc199823255</vt:lpwstr>
      </vt:variant>
      <vt:variant>
        <vt:i4>1048632</vt:i4>
      </vt:variant>
      <vt:variant>
        <vt:i4>1403</vt:i4>
      </vt:variant>
      <vt:variant>
        <vt:i4>0</vt:i4>
      </vt:variant>
      <vt:variant>
        <vt:i4>5</vt:i4>
      </vt:variant>
      <vt:variant>
        <vt:lpwstr/>
      </vt:variant>
      <vt:variant>
        <vt:lpwstr>_Toc199823254</vt:lpwstr>
      </vt:variant>
      <vt:variant>
        <vt:i4>1048632</vt:i4>
      </vt:variant>
      <vt:variant>
        <vt:i4>1397</vt:i4>
      </vt:variant>
      <vt:variant>
        <vt:i4>0</vt:i4>
      </vt:variant>
      <vt:variant>
        <vt:i4>5</vt:i4>
      </vt:variant>
      <vt:variant>
        <vt:lpwstr/>
      </vt:variant>
      <vt:variant>
        <vt:lpwstr>_Toc199823253</vt:lpwstr>
      </vt:variant>
      <vt:variant>
        <vt:i4>1048632</vt:i4>
      </vt:variant>
      <vt:variant>
        <vt:i4>1391</vt:i4>
      </vt:variant>
      <vt:variant>
        <vt:i4>0</vt:i4>
      </vt:variant>
      <vt:variant>
        <vt:i4>5</vt:i4>
      </vt:variant>
      <vt:variant>
        <vt:lpwstr/>
      </vt:variant>
      <vt:variant>
        <vt:lpwstr>_Toc199823252</vt:lpwstr>
      </vt:variant>
      <vt:variant>
        <vt:i4>1048632</vt:i4>
      </vt:variant>
      <vt:variant>
        <vt:i4>1385</vt:i4>
      </vt:variant>
      <vt:variant>
        <vt:i4>0</vt:i4>
      </vt:variant>
      <vt:variant>
        <vt:i4>5</vt:i4>
      </vt:variant>
      <vt:variant>
        <vt:lpwstr/>
      </vt:variant>
      <vt:variant>
        <vt:lpwstr>_Toc199823251</vt:lpwstr>
      </vt:variant>
      <vt:variant>
        <vt:i4>1048632</vt:i4>
      </vt:variant>
      <vt:variant>
        <vt:i4>1379</vt:i4>
      </vt:variant>
      <vt:variant>
        <vt:i4>0</vt:i4>
      </vt:variant>
      <vt:variant>
        <vt:i4>5</vt:i4>
      </vt:variant>
      <vt:variant>
        <vt:lpwstr/>
      </vt:variant>
      <vt:variant>
        <vt:lpwstr>_Toc199823250</vt:lpwstr>
      </vt:variant>
      <vt:variant>
        <vt:i4>1114168</vt:i4>
      </vt:variant>
      <vt:variant>
        <vt:i4>1373</vt:i4>
      </vt:variant>
      <vt:variant>
        <vt:i4>0</vt:i4>
      </vt:variant>
      <vt:variant>
        <vt:i4>5</vt:i4>
      </vt:variant>
      <vt:variant>
        <vt:lpwstr/>
      </vt:variant>
      <vt:variant>
        <vt:lpwstr>_Toc199823249</vt:lpwstr>
      </vt:variant>
      <vt:variant>
        <vt:i4>1114168</vt:i4>
      </vt:variant>
      <vt:variant>
        <vt:i4>1367</vt:i4>
      </vt:variant>
      <vt:variant>
        <vt:i4>0</vt:i4>
      </vt:variant>
      <vt:variant>
        <vt:i4>5</vt:i4>
      </vt:variant>
      <vt:variant>
        <vt:lpwstr/>
      </vt:variant>
      <vt:variant>
        <vt:lpwstr>_Toc199823248</vt:lpwstr>
      </vt:variant>
      <vt:variant>
        <vt:i4>1114168</vt:i4>
      </vt:variant>
      <vt:variant>
        <vt:i4>1361</vt:i4>
      </vt:variant>
      <vt:variant>
        <vt:i4>0</vt:i4>
      </vt:variant>
      <vt:variant>
        <vt:i4>5</vt:i4>
      </vt:variant>
      <vt:variant>
        <vt:lpwstr/>
      </vt:variant>
      <vt:variant>
        <vt:lpwstr>_Toc199823247</vt:lpwstr>
      </vt:variant>
      <vt:variant>
        <vt:i4>1114168</vt:i4>
      </vt:variant>
      <vt:variant>
        <vt:i4>1355</vt:i4>
      </vt:variant>
      <vt:variant>
        <vt:i4>0</vt:i4>
      </vt:variant>
      <vt:variant>
        <vt:i4>5</vt:i4>
      </vt:variant>
      <vt:variant>
        <vt:lpwstr/>
      </vt:variant>
      <vt:variant>
        <vt:lpwstr>_Toc199823246</vt:lpwstr>
      </vt:variant>
      <vt:variant>
        <vt:i4>1114168</vt:i4>
      </vt:variant>
      <vt:variant>
        <vt:i4>1349</vt:i4>
      </vt:variant>
      <vt:variant>
        <vt:i4>0</vt:i4>
      </vt:variant>
      <vt:variant>
        <vt:i4>5</vt:i4>
      </vt:variant>
      <vt:variant>
        <vt:lpwstr/>
      </vt:variant>
      <vt:variant>
        <vt:lpwstr>_Toc199823245</vt:lpwstr>
      </vt:variant>
      <vt:variant>
        <vt:i4>1114168</vt:i4>
      </vt:variant>
      <vt:variant>
        <vt:i4>1343</vt:i4>
      </vt:variant>
      <vt:variant>
        <vt:i4>0</vt:i4>
      </vt:variant>
      <vt:variant>
        <vt:i4>5</vt:i4>
      </vt:variant>
      <vt:variant>
        <vt:lpwstr/>
      </vt:variant>
      <vt:variant>
        <vt:lpwstr>_Toc199823244</vt:lpwstr>
      </vt:variant>
      <vt:variant>
        <vt:i4>1114168</vt:i4>
      </vt:variant>
      <vt:variant>
        <vt:i4>1337</vt:i4>
      </vt:variant>
      <vt:variant>
        <vt:i4>0</vt:i4>
      </vt:variant>
      <vt:variant>
        <vt:i4>5</vt:i4>
      </vt:variant>
      <vt:variant>
        <vt:lpwstr/>
      </vt:variant>
      <vt:variant>
        <vt:lpwstr>_Toc199823243</vt:lpwstr>
      </vt:variant>
      <vt:variant>
        <vt:i4>1114168</vt:i4>
      </vt:variant>
      <vt:variant>
        <vt:i4>1331</vt:i4>
      </vt:variant>
      <vt:variant>
        <vt:i4>0</vt:i4>
      </vt:variant>
      <vt:variant>
        <vt:i4>5</vt:i4>
      </vt:variant>
      <vt:variant>
        <vt:lpwstr/>
      </vt:variant>
      <vt:variant>
        <vt:lpwstr>_Toc199823242</vt:lpwstr>
      </vt:variant>
      <vt:variant>
        <vt:i4>1114168</vt:i4>
      </vt:variant>
      <vt:variant>
        <vt:i4>1325</vt:i4>
      </vt:variant>
      <vt:variant>
        <vt:i4>0</vt:i4>
      </vt:variant>
      <vt:variant>
        <vt:i4>5</vt:i4>
      </vt:variant>
      <vt:variant>
        <vt:lpwstr/>
      </vt:variant>
      <vt:variant>
        <vt:lpwstr>_Toc199823241</vt:lpwstr>
      </vt:variant>
      <vt:variant>
        <vt:i4>1114168</vt:i4>
      </vt:variant>
      <vt:variant>
        <vt:i4>1319</vt:i4>
      </vt:variant>
      <vt:variant>
        <vt:i4>0</vt:i4>
      </vt:variant>
      <vt:variant>
        <vt:i4>5</vt:i4>
      </vt:variant>
      <vt:variant>
        <vt:lpwstr/>
      </vt:variant>
      <vt:variant>
        <vt:lpwstr>_Toc199823240</vt:lpwstr>
      </vt:variant>
      <vt:variant>
        <vt:i4>1441848</vt:i4>
      </vt:variant>
      <vt:variant>
        <vt:i4>1313</vt:i4>
      </vt:variant>
      <vt:variant>
        <vt:i4>0</vt:i4>
      </vt:variant>
      <vt:variant>
        <vt:i4>5</vt:i4>
      </vt:variant>
      <vt:variant>
        <vt:lpwstr/>
      </vt:variant>
      <vt:variant>
        <vt:lpwstr>_Toc199823239</vt:lpwstr>
      </vt:variant>
      <vt:variant>
        <vt:i4>1441848</vt:i4>
      </vt:variant>
      <vt:variant>
        <vt:i4>1307</vt:i4>
      </vt:variant>
      <vt:variant>
        <vt:i4>0</vt:i4>
      </vt:variant>
      <vt:variant>
        <vt:i4>5</vt:i4>
      </vt:variant>
      <vt:variant>
        <vt:lpwstr/>
      </vt:variant>
      <vt:variant>
        <vt:lpwstr>_Toc199823238</vt:lpwstr>
      </vt:variant>
      <vt:variant>
        <vt:i4>1441848</vt:i4>
      </vt:variant>
      <vt:variant>
        <vt:i4>1301</vt:i4>
      </vt:variant>
      <vt:variant>
        <vt:i4>0</vt:i4>
      </vt:variant>
      <vt:variant>
        <vt:i4>5</vt:i4>
      </vt:variant>
      <vt:variant>
        <vt:lpwstr/>
      </vt:variant>
      <vt:variant>
        <vt:lpwstr>_Toc199823237</vt:lpwstr>
      </vt:variant>
      <vt:variant>
        <vt:i4>1441848</vt:i4>
      </vt:variant>
      <vt:variant>
        <vt:i4>1295</vt:i4>
      </vt:variant>
      <vt:variant>
        <vt:i4>0</vt:i4>
      </vt:variant>
      <vt:variant>
        <vt:i4>5</vt:i4>
      </vt:variant>
      <vt:variant>
        <vt:lpwstr/>
      </vt:variant>
      <vt:variant>
        <vt:lpwstr>_Toc199823236</vt:lpwstr>
      </vt:variant>
      <vt:variant>
        <vt:i4>1441848</vt:i4>
      </vt:variant>
      <vt:variant>
        <vt:i4>1289</vt:i4>
      </vt:variant>
      <vt:variant>
        <vt:i4>0</vt:i4>
      </vt:variant>
      <vt:variant>
        <vt:i4>5</vt:i4>
      </vt:variant>
      <vt:variant>
        <vt:lpwstr/>
      </vt:variant>
      <vt:variant>
        <vt:lpwstr>_Toc199823235</vt:lpwstr>
      </vt:variant>
      <vt:variant>
        <vt:i4>1441848</vt:i4>
      </vt:variant>
      <vt:variant>
        <vt:i4>1283</vt:i4>
      </vt:variant>
      <vt:variant>
        <vt:i4>0</vt:i4>
      </vt:variant>
      <vt:variant>
        <vt:i4>5</vt:i4>
      </vt:variant>
      <vt:variant>
        <vt:lpwstr/>
      </vt:variant>
      <vt:variant>
        <vt:lpwstr>_Toc199823234</vt:lpwstr>
      </vt:variant>
      <vt:variant>
        <vt:i4>1441848</vt:i4>
      </vt:variant>
      <vt:variant>
        <vt:i4>1277</vt:i4>
      </vt:variant>
      <vt:variant>
        <vt:i4>0</vt:i4>
      </vt:variant>
      <vt:variant>
        <vt:i4>5</vt:i4>
      </vt:variant>
      <vt:variant>
        <vt:lpwstr/>
      </vt:variant>
      <vt:variant>
        <vt:lpwstr>_Toc199823233</vt:lpwstr>
      </vt:variant>
      <vt:variant>
        <vt:i4>1441848</vt:i4>
      </vt:variant>
      <vt:variant>
        <vt:i4>1271</vt:i4>
      </vt:variant>
      <vt:variant>
        <vt:i4>0</vt:i4>
      </vt:variant>
      <vt:variant>
        <vt:i4>5</vt:i4>
      </vt:variant>
      <vt:variant>
        <vt:lpwstr/>
      </vt:variant>
      <vt:variant>
        <vt:lpwstr>_Toc199823232</vt:lpwstr>
      </vt:variant>
      <vt:variant>
        <vt:i4>1441848</vt:i4>
      </vt:variant>
      <vt:variant>
        <vt:i4>1265</vt:i4>
      </vt:variant>
      <vt:variant>
        <vt:i4>0</vt:i4>
      </vt:variant>
      <vt:variant>
        <vt:i4>5</vt:i4>
      </vt:variant>
      <vt:variant>
        <vt:lpwstr/>
      </vt:variant>
      <vt:variant>
        <vt:lpwstr>_Toc199823231</vt:lpwstr>
      </vt:variant>
      <vt:variant>
        <vt:i4>1441848</vt:i4>
      </vt:variant>
      <vt:variant>
        <vt:i4>1259</vt:i4>
      </vt:variant>
      <vt:variant>
        <vt:i4>0</vt:i4>
      </vt:variant>
      <vt:variant>
        <vt:i4>5</vt:i4>
      </vt:variant>
      <vt:variant>
        <vt:lpwstr/>
      </vt:variant>
      <vt:variant>
        <vt:lpwstr>_Toc199823230</vt:lpwstr>
      </vt:variant>
      <vt:variant>
        <vt:i4>1507384</vt:i4>
      </vt:variant>
      <vt:variant>
        <vt:i4>1253</vt:i4>
      </vt:variant>
      <vt:variant>
        <vt:i4>0</vt:i4>
      </vt:variant>
      <vt:variant>
        <vt:i4>5</vt:i4>
      </vt:variant>
      <vt:variant>
        <vt:lpwstr/>
      </vt:variant>
      <vt:variant>
        <vt:lpwstr>_Toc199823229</vt:lpwstr>
      </vt:variant>
      <vt:variant>
        <vt:i4>1507384</vt:i4>
      </vt:variant>
      <vt:variant>
        <vt:i4>1247</vt:i4>
      </vt:variant>
      <vt:variant>
        <vt:i4>0</vt:i4>
      </vt:variant>
      <vt:variant>
        <vt:i4>5</vt:i4>
      </vt:variant>
      <vt:variant>
        <vt:lpwstr/>
      </vt:variant>
      <vt:variant>
        <vt:lpwstr>_Toc199823228</vt:lpwstr>
      </vt:variant>
      <vt:variant>
        <vt:i4>1507384</vt:i4>
      </vt:variant>
      <vt:variant>
        <vt:i4>1241</vt:i4>
      </vt:variant>
      <vt:variant>
        <vt:i4>0</vt:i4>
      </vt:variant>
      <vt:variant>
        <vt:i4>5</vt:i4>
      </vt:variant>
      <vt:variant>
        <vt:lpwstr/>
      </vt:variant>
      <vt:variant>
        <vt:lpwstr>_Toc199823227</vt:lpwstr>
      </vt:variant>
      <vt:variant>
        <vt:i4>1507384</vt:i4>
      </vt:variant>
      <vt:variant>
        <vt:i4>1235</vt:i4>
      </vt:variant>
      <vt:variant>
        <vt:i4>0</vt:i4>
      </vt:variant>
      <vt:variant>
        <vt:i4>5</vt:i4>
      </vt:variant>
      <vt:variant>
        <vt:lpwstr/>
      </vt:variant>
      <vt:variant>
        <vt:lpwstr>_Toc199823226</vt:lpwstr>
      </vt:variant>
      <vt:variant>
        <vt:i4>1507384</vt:i4>
      </vt:variant>
      <vt:variant>
        <vt:i4>1229</vt:i4>
      </vt:variant>
      <vt:variant>
        <vt:i4>0</vt:i4>
      </vt:variant>
      <vt:variant>
        <vt:i4>5</vt:i4>
      </vt:variant>
      <vt:variant>
        <vt:lpwstr/>
      </vt:variant>
      <vt:variant>
        <vt:lpwstr>_Toc199823225</vt:lpwstr>
      </vt:variant>
      <vt:variant>
        <vt:i4>1507384</vt:i4>
      </vt:variant>
      <vt:variant>
        <vt:i4>1223</vt:i4>
      </vt:variant>
      <vt:variant>
        <vt:i4>0</vt:i4>
      </vt:variant>
      <vt:variant>
        <vt:i4>5</vt:i4>
      </vt:variant>
      <vt:variant>
        <vt:lpwstr/>
      </vt:variant>
      <vt:variant>
        <vt:lpwstr>_Toc199823224</vt:lpwstr>
      </vt:variant>
      <vt:variant>
        <vt:i4>1507384</vt:i4>
      </vt:variant>
      <vt:variant>
        <vt:i4>1217</vt:i4>
      </vt:variant>
      <vt:variant>
        <vt:i4>0</vt:i4>
      </vt:variant>
      <vt:variant>
        <vt:i4>5</vt:i4>
      </vt:variant>
      <vt:variant>
        <vt:lpwstr/>
      </vt:variant>
      <vt:variant>
        <vt:lpwstr>_Toc199823223</vt:lpwstr>
      </vt:variant>
      <vt:variant>
        <vt:i4>1507384</vt:i4>
      </vt:variant>
      <vt:variant>
        <vt:i4>1211</vt:i4>
      </vt:variant>
      <vt:variant>
        <vt:i4>0</vt:i4>
      </vt:variant>
      <vt:variant>
        <vt:i4>5</vt:i4>
      </vt:variant>
      <vt:variant>
        <vt:lpwstr/>
      </vt:variant>
      <vt:variant>
        <vt:lpwstr>_Toc199823222</vt:lpwstr>
      </vt:variant>
      <vt:variant>
        <vt:i4>1507384</vt:i4>
      </vt:variant>
      <vt:variant>
        <vt:i4>1205</vt:i4>
      </vt:variant>
      <vt:variant>
        <vt:i4>0</vt:i4>
      </vt:variant>
      <vt:variant>
        <vt:i4>5</vt:i4>
      </vt:variant>
      <vt:variant>
        <vt:lpwstr/>
      </vt:variant>
      <vt:variant>
        <vt:lpwstr>_Toc199823221</vt:lpwstr>
      </vt:variant>
      <vt:variant>
        <vt:i4>1507384</vt:i4>
      </vt:variant>
      <vt:variant>
        <vt:i4>1199</vt:i4>
      </vt:variant>
      <vt:variant>
        <vt:i4>0</vt:i4>
      </vt:variant>
      <vt:variant>
        <vt:i4>5</vt:i4>
      </vt:variant>
      <vt:variant>
        <vt:lpwstr/>
      </vt:variant>
      <vt:variant>
        <vt:lpwstr>_Toc199823220</vt:lpwstr>
      </vt:variant>
      <vt:variant>
        <vt:i4>1310776</vt:i4>
      </vt:variant>
      <vt:variant>
        <vt:i4>1193</vt:i4>
      </vt:variant>
      <vt:variant>
        <vt:i4>0</vt:i4>
      </vt:variant>
      <vt:variant>
        <vt:i4>5</vt:i4>
      </vt:variant>
      <vt:variant>
        <vt:lpwstr/>
      </vt:variant>
      <vt:variant>
        <vt:lpwstr>_Toc199823219</vt:lpwstr>
      </vt:variant>
      <vt:variant>
        <vt:i4>8126510</vt:i4>
      </vt:variant>
      <vt:variant>
        <vt:i4>1187</vt:i4>
      </vt:variant>
      <vt:variant>
        <vt:i4>0</vt:i4>
      </vt:variant>
      <vt:variant>
        <vt:i4>5</vt:i4>
      </vt:variant>
      <vt:variant>
        <vt:lpwstr>\\D8SV63F1\turtle\Big Task 5 document\FINAL Report 052908\FINAL Caloosahatchee TMDL Modeling Study Report 052808_ss.doc</vt:lpwstr>
      </vt:variant>
      <vt:variant>
        <vt:lpwstr>_Toc199823218</vt:lpwstr>
      </vt:variant>
      <vt:variant>
        <vt:i4>1310776</vt:i4>
      </vt:variant>
      <vt:variant>
        <vt:i4>1181</vt:i4>
      </vt:variant>
      <vt:variant>
        <vt:i4>0</vt:i4>
      </vt:variant>
      <vt:variant>
        <vt:i4>5</vt:i4>
      </vt:variant>
      <vt:variant>
        <vt:lpwstr/>
      </vt:variant>
      <vt:variant>
        <vt:lpwstr>_Toc199823217</vt:lpwstr>
      </vt:variant>
      <vt:variant>
        <vt:i4>1310776</vt:i4>
      </vt:variant>
      <vt:variant>
        <vt:i4>1175</vt:i4>
      </vt:variant>
      <vt:variant>
        <vt:i4>0</vt:i4>
      </vt:variant>
      <vt:variant>
        <vt:i4>5</vt:i4>
      </vt:variant>
      <vt:variant>
        <vt:lpwstr/>
      </vt:variant>
      <vt:variant>
        <vt:lpwstr>_Toc199823216</vt:lpwstr>
      </vt:variant>
      <vt:variant>
        <vt:i4>1310776</vt:i4>
      </vt:variant>
      <vt:variant>
        <vt:i4>1169</vt:i4>
      </vt:variant>
      <vt:variant>
        <vt:i4>0</vt:i4>
      </vt:variant>
      <vt:variant>
        <vt:i4>5</vt:i4>
      </vt:variant>
      <vt:variant>
        <vt:lpwstr/>
      </vt:variant>
      <vt:variant>
        <vt:lpwstr>_Toc199823215</vt:lpwstr>
      </vt:variant>
      <vt:variant>
        <vt:i4>1310776</vt:i4>
      </vt:variant>
      <vt:variant>
        <vt:i4>1163</vt:i4>
      </vt:variant>
      <vt:variant>
        <vt:i4>0</vt:i4>
      </vt:variant>
      <vt:variant>
        <vt:i4>5</vt:i4>
      </vt:variant>
      <vt:variant>
        <vt:lpwstr/>
      </vt:variant>
      <vt:variant>
        <vt:lpwstr>_Toc199823214</vt:lpwstr>
      </vt:variant>
      <vt:variant>
        <vt:i4>1310776</vt:i4>
      </vt:variant>
      <vt:variant>
        <vt:i4>1157</vt:i4>
      </vt:variant>
      <vt:variant>
        <vt:i4>0</vt:i4>
      </vt:variant>
      <vt:variant>
        <vt:i4>5</vt:i4>
      </vt:variant>
      <vt:variant>
        <vt:lpwstr/>
      </vt:variant>
      <vt:variant>
        <vt:lpwstr>_Toc199823213</vt:lpwstr>
      </vt:variant>
      <vt:variant>
        <vt:i4>1310776</vt:i4>
      </vt:variant>
      <vt:variant>
        <vt:i4>1151</vt:i4>
      </vt:variant>
      <vt:variant>
        <vt:i4>0</vt:i4>
      </vt:variant>
      <vt:variant>
        <vt:i4>5</vt:i4>
      </vt:variant>
      <vt:variant>
        <vt:lpwstr/>
      </vt:variant>
      <vt:variant>
        <vt:lpwstr>_Toc199823212</vt:lpwstr>
      </vt:variant>
      <vt:variant>
        <vt:i4>1310776</vt:i4>
      </vt:variant>
      <vt:variant>
        <vt:i4>1145</vt:i4>
      </vt:variant>
      <vt:variant>
        <vt:i4>0</vt:i4>
      </vt:variant>
      <vt:variant>
        <vt:i4>5</vt:i4>
      </vt:variant>
      <vt:variant>
        <vt:lpwstr/>
      </vt:variant>
      <vt:variant>
        <vt:lpwstr>_Toc199823211</vt:lpwstr>
      </vt:variant>
      <vt:variant>
        <vt:i4>1310776</vt:i4>
      </vt:variant>
      <vt:variant>
        <vt:i4>1139</vt:i4>
      </vt:variant>
      <vt:variant>
        <vt:i4>0</vt:i4>
      </vt:variant>
      <vt:variant>
        <vt:i4>5</vt:i4>
      </vt:variant>
      <vt:variant>
        <vt:lpwstr/>
      </vt:variant>
      <vt:variant>
        <vt:lpwstr>_Toc199823210</vt:lpwstr>
      </vt:variant>
      <vt:variant>
        <vt:i4>1376312</vt:i4>
      </vt:variant>
      <vt:variant>
        <vt:i4>1133</vt:i4>
      </vt:variant>
      <vt:variant>
        <vt:i4>0</vt:i4>
      </vt:variant>
      <vt:variant>
        <vt:i4>5</vt:i4>
      </vt:variant>
      <vt:variant>
        <vt:lpwstr/>
      </vt:variant>
      <vt:variant>
        <vt:lpwstr>_Toc199823209</vt:lpwstr>
      </vt:variant>
      <vt:variant>
        <vt:i4>1376312</vt:i4>
      </vt:variant>
      <vt:variant>
        <vt:i4>1127</vt:i4>
      </vt:variant>
      <vt:variant>
        <vt:i4>0</vt:i4>
      </vt:variant>
      <vt:variant>
        <vt:i4>5</vt:i4>
      </vt:variant>
      <vt:variant>
        <vt:lpwstr/>
      </vt:variant>
      <vt:variant>
        <vt:lpwstr>_Toc199823208</vt:lpwstr>
      </vt:variant>
      <vt:variant>
        <vt:i4>1376312</vt:i4>
      </vt:variant>
      <vt:variant>
        <vt:i4>1121</vt:i4>
      </vt:variant>
      <vt:variant>
        <vt:i4>0</vt:i4>
      </vt:variant>
      <vt:variant>
        <vt:i4>5</vt:i4>
      </vt:variant>
      <vt:variant>
        <vt:lpwstr/>
      </vt:variant>
      <vt:variant>
        <vt:lpwstr>_Toc199823207</vt:lpwstr>
      </vt:variant>
      <vt:variant>
        <vt:i4>1376312</vt:i4>
      </vt:variant>
      <vt:variant>
        <vt:i4>1115</vt:i4>
      </vt:variant>
      <vt:variant>
        <vt:i4>0</vt:i4>
      </vt:variant>
      <vt:variant>
        <vt:i4>5</vt:i4>
      </vt:variant>
      <vt:variant>
        <vt:lpwstr/>
      </vt:variant>
      <vt:variant>
        <vt:lpwstr>_Toc199823206</vt:lpwstr>
      </vt:variant>
      <vt:variant>
        <vt:i4>1376312</vt:i4>
      </vt:variant>
      <vt:variant>
        <vt:i4>1109</vt:i4>
      </vt:variant>
      <vt:variant>
        <vt:i4>0</vt:i4>
      </vt:variant>
      <vt:variant>
        <vt:i4>5</vt:i4>
      </vt:variant>
      <vt:variant>
        <vt:lpwstr/>
      </vt:variant>
      <vt:variant>
        <vt:lpwstr>_Toc199823205</vt:lpwstr>
      </vt:variant>
      <vt:variant>
        <vt:i4>1376312</vt:i4>
      </vt:variant>
      <vt:variant>
        <vt:i4>1103</vt:i4>
      </vt:variant>
      <vt:variant>
        <vt:i4>0</vt:i4>
      </vt:variant>
      <vt:variant>
        <vt:i4>5</vt:i4>
      </vt:variant>
      <vt:variant>
        <vt:lpwstr/>
      </vt:variant>
      <vt:variant>
        <vt:lpwstr>_Toc199823204</vt:lpwstr>
      </vt:variant>
      <vt:variant>
        <vt:i4>1376312</vt:i4>
      </vt:variant>
      <vt:variant>
        <vt:i4>1097</vt:i4>
      </vt:variant>
      <vt:variant>
        <vt:i4>0</vt:i4>
      </vt:variant>
      <vt:variant>
        <vt:i4>5</vt:i4>
      </vt:variant>
      <vt:variant>
        <vt:lpwstr/>
      </vt:variant>
      <vt:variant>
        <vt:lpwstr>_Toc199823203</vt:lpwstr>
      </vt:variant>
      <vt:variant>
        <vt:i4>1376312</vt:i4>
      </vt:variant>
      <vt:variant>
        <vt:i4>1091</vt:i4>
      </vt:variant>
      <vt:variant>
        <vt:i4>0</vt:i4>
      </vt:variant>
      <vt:variant>
        <vt:i4>5</vt:i4>
      </vt:variant>
      <vt:variant>
        <vt:lpwstr/>
      </vt:variant>
      <vt:variant>
        <vt:lpwstr>_Toc199823202</vt:lpwstr>
      </vt:variant>
      <vt:variant>
        <vt:i4>1376312</vt:i4>
      </vt:variant>
      <vt:variant>
        <vt:i4>1085</vt:i4>
      </vt:variant>
      <vt:variant>
        <vt:i4>0</vt:i4>
      </vt:variant>
      <vt:variant>
        <vt:i4>5</vt:i4>
      </vt:variant>
      <vt:variant>
        <vt:lpwstr/>
      </vt:variant>
      <vt:variant>
        <vt:lpwstr>_Toc199823201</vt:lpwstr>
      </vt:variant>
      <vt:variant>
        <vt:i4>1376312</vt:i4>
      </vt:variant>
      <vt:variant>
        <vt:i4>1079</vt:i4>
      </vt:variant>
      <vt:variant>
        <vt:i4>0</vt:i4>
      </vt:variant>
      <vt:variant>
        <vt:i4>5</vt:i4>
      </vt:variant>
      <vt:variant>
        <vt:lpwstr/>
      </vt:variant>
      <vt:variant>
        <vt:lpwstr>_Toc199823200</vt:lpwstr>
      </vt:variant>
      <vt:variant>
        <vt:i4>7602221</vt:i4>
      </vt:variant>
      <vt:variant>
        <vt:i4>1073</vt:i4>
      </vt:variant>
      <vt:variant>
        <vt:i4>0</vt:i4>
      </vt:variant>
      <vt:variant>
        <vt:i4>5</vt:i4>
      </vt:variant>
      <vt:variant>
        <vt:lpwstr>\\D8SV63F1\turtle\Big Task 5 document\FINAL Report 052908\FINAL Caloosahatchee TMDL Modeling Study Report 052808_ss.doc</vt:lpwstr>
      </vt:variant>
      <vt:variant>
        <vt:lpwstr>_Toc199823199</vt:lpwstr>
      </vt:variant>
      <vt:variant>
        <vt:i4>1835067</vt:i4>
      </vt:variant>
      <vt:variant>
        <vt:i4>1067</vt:i4>
      </vt:variant>
      <vt:variant>
        <vt:i4>0</vt:i4>
      </vt:variant>
      <vt:variant>
        <vt:i4>5</vt:i4>
      </vt:variant>
      <vt:variant>
        <vt:lpwstr/>
      </vt:variant>
      <vt:variant>
        <vt:lpwstr>_Toc199823198</vt:lpwstr>
      </vt:variant>
      <vt:variant>
        <vt:i4>1835067</vt:i4>
      </vt:variant>
      <vt:variant>
        <vt:i4>1061</vt:i4>
      </vt:variant>
      <vt:variant>
        <vt:i4>0</vt:i4>
      </vt:variant>
      <vt:variant>
        <vt:i4>5</vt:i4>
      </vt:variant>
      <vt:variant>
        <vt:lpwstr/>
      </vt:variant>
      <vt:variant>
        <vt:lpwstr>_Toc199823197</vt:lpwstr>
      </vt:variant>
      <vt:variant>
        <vt:i4>1835067</vt:i4>
      </vt:variant>
      <vt:variant>
        <vt:i4>1055</vt:i4>
      </vt:variant>
      <vt:variant>
        <vt:i4>0</vt:i4>
      </vt:variant>
      <vt:variant>
        <vt:i4>5</vt:i4>
      </vt:variant>
      <vt:variant>
        <vt:lpwstr/>
      </vt:variant>
      <vt:variant>
        <vt:lpwstr>_Toc199823196</vt:lpwstr>
      </vt:variant>
      <vt:variant>
        <vt:i4>7602221</vt:i4>
      </vt:variant>
      <vt:variant>
        <vt:i4>1049</vt:i4>
      </vt:variant>
      <vt:variant>
        <vt:i4>0</vt:i4>
      </vt:variant>
      <vt:variant>
        <vt:i4>5</vt:i4>
      </vt:variant>
      <vt:variant>
        <vt:lpwstr>\\D8SV63F1\turtle\Big Task 5 document\FINAL Report 052908\FINAL Caloosahatchee TMDL Modeling Study Report 052808_ss.doc</vt:lpwstr>
      </vt:variant>
      <vt:variant>
        <vt:lpwstr>_Toc199823195</vt:lpwstr>
      </vt:variant>
      <vt:variant>
        <vt:i4>1835067</vt:i4>
      </vt:variant>
      <vt:variant>
        <vt:i4>1043</vt:i4>
      </vt:variant>
      <vt:variant>
        <vt:i4>0</vt:i4>
      </vt:variant>
      <vt:variant>
        <vt:i4>5</vt:i4>
      </vt:variant>
      <vt:variant>
        <vt:lpwstr/>
      </vt:variant>
      <vt:variant>
        <vt:lpwstr>_Toc199823194</vt:lpwstr>
      </vt:variant>
      <vt:variant>
        <vt:i4>7602221</vt:i4>
      </vt:variant>
      <vt:variant>
        <vt:i4>1037</vt:i4>
      </vt:variant>
      <vt:variant>
        <vt:i4>0</vt:i4>
      </vt:variant>
      <vt:variant>
        <vt:i4>5</vt:i4>
      </vt:variant>
      <vt:variant>
        <vt:lpwstr>\\D8SV63F1\turtle\Big Task 5 document\FINAL Report 052908\FINAL Caloosahatchee TMDL Modeling Study Report 052808_ss.doc</vt:lpwstr>
      </vt:variant>
      <vt:variant>
        <vt:lpwstr>_Toc199823193</vt:lpwstr>
      </vt:variant>
      <vt:variant>
        <vt:i4>7602221</vt:i4>
      </vt:variant>
      <vt:variant>
        <vt:i4>1031</vt:i4>
      </vt:variant>
      <vt:variant>
        <vt:i4>0</vt:i4>
      </vt:variant>
      <vt:variant>
        <vt:i4>5</vt:i4>
      </vt:variant>
      <vt:variant>
        <vt:lpwstr>\\D8SV63F1\turtle\Big Task 5 document\FINAL Report 052908\FINAL Caloosahatchee TMDL Modeling Study Report 052808_ss.doc</vt:lpwstr>
      </vt:variant>
      <vt:variant>
        <vt:lpwstr>_Toc199823192</vt:lpwstr>
      </vt:variant>
      <vt:variant>
        <vt:i4>1835067</vt:i4>
      </vt:variant>
      <vt:variant>
        <vt:i4>1025</vt:i4>
      </vt:variant>
      <vt:variant>
        <vt:i4>0</vt:i4>
      </vt:variant>
      <vt:variant>
        <vt:i4>5</vt:i4>
      </vt:variant>
      <vt:variant>
        <vt:lpwstr/>
      </vt:variant>
      <vt:variant>
        <vt:lpwstr>_Toc199823191</vt:lpwstr>
      </vt:variant>
      <vt:variant>
        <vt:i4>1835067</vt:i4>
      </vt:variant>
      <vt:variant>
        <vt:i4>1019</vt:i4>
      </vt:variant>
      <vt:variant>
        <vt:i4>0</vt:i4>
      </vt:variant>
      <vt:variant>
        <vt:i4>5</vt:i4>
      </vt:variant>
      <vt:variant>
        <vt:lpwstr/>
      </vt:variant>
      <vt:variant>
        <vt:lpwstr>_Toc199823190</vt:lpwstr>
      </vt:variant>
      <vt:variant>
        <vt:i4>1900603</vt:i4>
      </vt:variant>
      <vt:variant>
        <vt:i4>1013</vt:i4>
      </vt:variant>
      <vt:variant>
        <vt:i4>0</vt:i4>
      </vt:variant>
      <vt:variant>
        <vt:i4>5</vt:i4>
      </vt:variant>
      <vt:variant>
        <vt:lpwstr/>
      </vt:variant>
      <vt:variant>
        <vt:lpwstr>_Toc199823189</vt:lpwstr>
      </vt:variant>
      <vt:variant>
        <vt:i4>1900603</vt:i4>
      </vt:variant>
      <vt:variant>
        <vt:i4>1007</vt:i4>
      </vt:variant>
      <vt:variant>
        <vt:i4>0</vt:i4>
      </vt:variant>
      <vt:variant>
        <vt:i4>5</vt:i4>
      </vt:variant>
      <vt:variant>
        <vt:lpwstr/>
      </vt:variant>
      <vt:variant>
        <vt:lpwstr>_Toc199823188</vt:lpwstr>
      </vt:variant>
      <vt:variant>
        <vt:i4>1900603</vt:i4>
      </vt:variant>
      <vt:variant>
        <vt:i4>1001</vt:i4>
      </vt:variant>
      <vt:variant>
        <vt:i4>0</vt:i4>
      </vt:variant>
      <vt:variant>
        <vt:i4>5</vt:i4>
      </vt:variant>
      <vt:variant>
        <vt:lpwstr/>
      </vt:variant>
      <vt:variant>
        <vt:lpwstr>_Toc199823187</vt:lpwstr>
      </vt:variant>
      <vt:variant>
        <vt:i4>1900603</vt:i4>
      </vt:variant>
      <vt:variant>
        <vt:i4>995</vt:i4>
      </vt:variant>
      <vt:variant>
        <vt:i4>0</vt:i4>
      </vt:variant>
      <vt:variant>
        <vt:i4>5</vt:i4>
      </vt:variant>
      <vt:variant>
        <vt:lpwstr/>
      </vt:variant>
      <vt:variant>
        <vt:lpwstr>_Toc199823186</vt:lpwstr>
      </vt:variant>
      <vt:variant>
        <vt:i4>1900603</vt:i4>
      </vt:variant>
      <vt:variant>
        <vt:i4>989</vt:i4>
      </vt:variant>
      <vt:variant>
        <vt:i4>0</vt:i4>
      </vt:variant>
      <vt:variant>
        <vt:i4>5</vt:i4>
      </vt:variant>
      <vt:variant>
        <vt:lpwstr/>
      </vt:variant>
      <vt:variant>
        <vt:lpwstr>_Toc199823185</vt:lpwstr>
      </vt:variant>
      <vt:variant>
        <vt:i4>1900603</vt:i4>
      </vt:variant>
      <vt:variant>
        <vt:i4>983</vt:i4>
      </vt:variant>
      <vt:variant>
        <vt:i4>0</vt:i4>
      </vt:variant>
      <vt:variant>
        <vt:i4>5</vt:i4>
      </vt:variant>
      <vt:variant>
        <vt:lpwstr/>
      </vt:variant>
      <vt:variant>
        <vt:lpwstr>_Toc199823184</vt:lpwstr>
      </vt:variant>
      <vt:variant>
        <vt:i4>1900603</vt:i4>
      </vt:variant>
      <vt:variant>
        <vt:i4>977</vt:i4>
      </vt:variant>
      <vt:variant>
        <vt:i4>0</vt:i4>
      </vt:variant>
      <vt:variant>
        <vt:i4>5</vt:i4>
      </vt:variant>
      <vt:variant>
        <vt:lpwstr/>
      </vt:variant>
      <vt:variant>
        <vt:lpwstr>_Toc199823183</vt:lpwstr>
      </vt:variant>
      <vt:variant>
        <vt:i4>1900603</vt:i4>
      </vt:variant>
      <vt:variant>
        <vt:i4>971</vt:i4>
      </vt:variant>
      <vt:variant>
        <vt:i4>0</vt:i4>
      </vt:variant>
      <vt:variant>
        <vt:i4>5</vt:i4>
      </vt:variant>
      <vt:variant>
        <vt:lpwstr/>
      </vt:variant>
      <vt:variant>
        <vt:lpwstr>_Toc199823182</vt:lpwstr>
      </vt:variant>
      <vt:variant>
        <vt:i4>1900603</vt:i4>
      </vt:variant>
      <vt:variant>
        <vt:i4>965</vt:i4>
      </vt:variant>
      <vt:variant>
        <vt:i4>0</vt:i4>
      </vt:variant>
      <vt:variant>
        <vt:i4>5</vt:i4>
      </vt:variant>
      <vt:variant>
        <vt:lpwstr/>
      </vt:variant>
      <vt:variant>
        <vt:lpwstr>_Toc199823181</vt:lpwstr>
      </vt:variant>
      <vt:variant>
        <vt:i4>1900603</vt:i4>
      </vt:variant>
      <vt:variant>
        <vt:i4>959</vt:i4>
      </vt:variant>
      <vt:variant>
        <vt:i4>0</vt:i4>
      </vt:variant>
      <vt:variant>
        <vt:i4>5</vt:i4>
      </vt:variant>
      <vt:variant>
        <vt:lpwstr/>
      </vt:variant>
      <vt:variant>
        <vt:lpwstr>_Toc199823180</vt:lpwstr>
      </vt:variant>
      <vt:variant>
        <vt:i4>7995437</vt:i4>
      </vt:variant>
      <vt:variant>
        <vt:i4>953</vt:i4>
      </vt:variant>
      <vt:variant>
        <vt:i4>0</vt:i4>
      </vt:variant>
      <vt:variant>
        <vt:i4>5</vt:i4>
      </vt:variant>
      <vt:variant>
        <vt:lpwstr>\\D8SV63F1\turtle\Big Task 5 document\FINAL Report 052908\FINAL Caloosahatchee TMDL Modeling Study Report 052808_ss.doc</vt:lpwstr>
      </vt:variant>
      <vt:variant>
        <vt:lpwstr>_Toc199823179</vt:lpwstr>
      </vt:variant>
      <vt:variant>
        <vt:i4>1179707</vt:i4>
      </vt:variant>
      <vt:variant>
        <vt:i4>947</vt:i4>
      </vt:variant>
      <vt:variant>
        <vt:i4>0</vt:i4>
      </vt:variant>
      <vt:variant>
        <vt:i4>5</vt:i4>
      </vt:variant>
      <vt:variant>
        <vt:lpwstr/>
      </vt:variant>
      <vt:variant>
        <vt:lpwstr>_Toc199823178</vt:lpwstr>
      </vt:variant>
      <vt:variant>
        <vt:i4>7995437</vt:i4>
      </vt:variant>
      <vt:variant>
        <vt:i4>941</vt:i4>
      </vt:variant>
      <vt:variant>
        <vt:i4>0</vt:i4>
      </vt:variant>
      <vt:variant>
        <vt:i4>5</vt:i4>
      </vt:variant>
      <vt:variant>
        <vt:lpwstr>\\D8SV63F1\turtle\Big Task 5 document\FINAL Report 052908\FINAL Caloosahatchee TMDL Modeling Study Report 052808_ss.doc</vt:lpwstr>
      </vt:variant>
      <vt:variant>
        <vt:lpwstr>_Toc199823177</vt:lpwstr>
      </vt:variant>
      <vt:variant>
        <vt:i4>7995437</vt:i4>
      </vt:variant>
      <vt:variant>
        <vt:i4>935</vt:i4>
      </vt:variant>
      <vt:variant>
        <vt:i4>0</vt:i4>
      </vt:variant>
      <vt:variant>
        <vt:i4>5</vt:i4>
      </vt:variant>
      <vt:variant>
        <vt:lpwstr>\\D8SV63F1\turtle\Big Task 5 document\FINAL Report 052908\FINAL Caloosahatchee TMDL Modeling Study Report 052808_ss.doc</vt:lpwstr>
      </vt:variant>
      <vt:variant>
        <vt:lpwstr>_Toc199823176</vt:lpwstr>
      </vt:variant>
      <vt:variant>
        <vt:i4>1179707</vt:i4>
      </vt:variant>
      <vt:variant>
        <vt:i4>926</vt:i4>
      </vt:variant>
      <vt:variant>
        <vt:i4>0</vt:i4>
      </vt:variant>
      <vt:variant>
        <vt:i4>5</vt:i4>
      </vt:variant>
      <vt:variant>
        <vt:lpwstr/>
      </vt:variant>
      <vt:variant>
        <vt:lpwstr>_Toc199823175</vt:lpwstr>
      </vt:variant>
      <vt:variant>
        <vt:i4>1179707</vt:i4>
      </vt:variant>
      <vt:variant>
        <vt:i4>920</vt:i4>
      </vt:variant>
      <vt:variant>
        <vt:i4>0</vt:i4>
      </vt:variant>
      <vt:variant>
        <vt:i4>5</vt:i4>
      </vt:variant>
      <vt:variant>
        <vt:lpwstr/>
      </vt:variant>
      <vt:variant>
        <vt:lpwstr>_Toc199823174</vt:lpwstr>
      </vt:variant>
      <vt:variant>
        <vt:i4>1179707</vt:i4>
      </vt:variant>
      <vt:variant>
        <vt:i4>914</vt:i4>
      </vt:variant>
      <vt:variant>
        <vt:i4>0</vt:i4>
      </vt:variant>
      <vt:variant>
        <vt:i4>5</vt:i4>
      </vt:variant>
      <vt:variant>
        <vt:lpwstr/>
      </vt:variant>
      <vt:variant>
        <vt:lpwstr>_Toc199823173</vt:lpwstr>
      </vt:variant>
      <vt:variant>
        <vt:i4>1179707</vt:i4>
      </vt:variant>
      <vt:variant>
        <vt:i4>908</vt:i4>
      </vt:variant>
      <vt:variant>
        <vt:i4>0</vt:i4>
      </vt:variant>
      <vt:variant>
        <vt:i4>5</vt:i4>
      </vt:variant>
      <vt:variant>
        <vt:lpwstr/>
      </vt:variant>
      <vt:variant>
        <vt:lpwstr>_Toc199823172</vt:lpwstr>
      </vt:variant>
      <vt:variant>
        <vt:i4>1179707</vt:i4>
      </vt:variant>
      <vt:variant>
        <vt:i4>902</vt:i4>
      </vt:variant>
      <vt:variant>
        <vt:i4>0</vt:i4>
      </vt:variant>
      <vt:variant>
        <vt:i4>5</vt:i4>
      </vt:variant>
      <vt:variant>
        <vt:lpwstr/>
      </vt:variant>
      <vt:variant>
        <vt:lpwstr>_Toc199823171</vt:lpwstr>
      </vt:variant>
      <vt:variant>
        <vt:i4>1179707</vt:i4>
      </vt:variant>
      <vt:variant>
        <vt:i4>896</vt:i4>
      </vt:variant>
      <vt:variant>
        <vt:i4>0</vt:i4>
      </vt:variant>
      <vt:variant>
        <vt:i4>5</vt:i4>
      </vt:variant>
      <vt:variant>
        <vt:lpwstr/>
      </vt:variant>
      <vt:variant>
        <vt:lpwstr>_Toc199823170</vt:lpwstr>
      </vt:variant>
      <vt:variant>
        <vt:i4>1245243</vt:i4>
      </vt:variant>
      <vt:variant>
        <vt:i4>890</vt:i4>
      </vt:variant>
      <vt:variant>
        <vt:i4>0</vt:i4>
      </vt:variant>
      <vt:variant>
        <vt:i4>5</vt:i4>
      </vt:variant>
      <vt:variant>
        <vt:lpwstr/>
      </vt:variant>
      <vt:variant>
        <vt:lpwstr>_Toc199823169</vt:lpwstr>
      </vt:variant>
      <vt:variant>
        <vt:i4>1245243</vt:i4>
      </vt:variant>
      <vt:variant>
        <vt:i4>884</vt:i4>
      </vt:variant>
      <vt:variant>
        <vt:i4>0</vt:i4>
      </vt:variant>
      <vt:variant>
        <vt:i4>5</vt:i4>
      </vt:variant>
      <vt:variant>
        <vt:lpwstr/>
      </vt:variant>
      <vt:variant>
        <vt:lpwstr>_Toc199823168</vt:lpwstr>
      </vt:variant>
      <vt:variant>
        <vt:i4>1245243</vt:i4>
      </vt:variant>
      <vt:variant>
        <vt:i4>878</vt:i4>
      </vt:variant>
      <vt:variant>
        <vt:i4>0</vt:i4>
      </vt:variant>
      <vt:variant>
        <vt:i4>5</vt:i4>
      </vt:variant>
      <vt:variant>
        <vt:lpwstr/>
      </vt:variant>
      <vt:variant>
        <vt:lpwstr>_Toc199823167</vt:lpwstr>
      </vt:variant>
      <vt:variant>
        <vt:i4>1245243</vt:i4>
      </vt:variant>
      <vt:variant>
        <vt:i4>872</vt:i4>
      </vt:variant>
      <vt:variant>
        <vt:i4>0</vt:i4>
      </vt:variant>
      <vt:variant>
        <vt:i4>5</vt:i4>
      </vt:variant>
      <vt:variant>
        <vt:lpwstr/>
      </vt:variant>
      <vt:variant>
        <vt:lpwstr>_Toc199823166</vt:lpwstr>
      </vt:variant>
      <vt:variant>
        <vt:i4>1245243</vt:i4>
      </vt:variant>
      <vt:variant>
        <vt:i4>866</vt:i4>
      </vt:variant>
      <vt:variant>
        <vt:i4>0</vt:i4>
      </vt:variant>
      <vt:variant>
        <vt:i4>5</vt:i4>
      </vt:variant>
      <vt:variant>
        <vt:lpwstr/>
      </vt:variant>
      <vt:variant>
        <vt:lpwstr>_Toc199823165</vt:lpwstr>
      </vt:variant>
      <vt:variant>
        <vt:i4>1245243</vt:i4>
      </vt:variant>
      <vt:variant>
        <vt:i4>860</vt:i4>
      </vt:variant>
      <vt:variant>
        <vt:i4>0</vt:i4>
      </vt:variant>
      <vt:variant>
        <vt:i4>5</vt:i4>
      </vt:variant>
      <vt:variant>
        <vt:lpwstr/>
      </vt:variant>
      <vt:variant>
        <vt:lpwstr>_Toc199823164</vt:lpwstr>
      </vt:variant>
      <vt:variant>
        <vt:i4>1245243</vt:i4>
      </vt:variant>
      <vt:variant>
        <vt:i4>854</vt:i4>
      </vt:variant>
      <vt:variant>
        <vt:i4>0</vt:i4>
      </vt:variant>
      <vt:variant>
        <vt:i4>5</vt:i4>
      </vt:variant>
      <vt:variant>
        <vt:lpwstr/>
      </vt:variant>
      <vt:variant>
        <vt:lpwstr>_Toc199823163</vt:lpwstr>
      </vt:variant>
      <vt:variant>
        <vt:i4>1245243</vt:i4>
      </vt:variant>
      <vt:variant>
        <vt:i4>848</vt:i4>
      </vt:variant>
      <vt:variant>
        <vt:i4>0</vt:i4>
      </vt:variant>
      <vt:variant>
        <vt:i4>5</vt:i4>
      </vt:variant>
      <vt:variant>
        <vt:lpwstr/>
      </vt:variant>
      <vt:variant>
        <vt:lpwstr>_Toc199823162</vt:lpwstr>
      </vt:variant>
      <vt:variant>
        <vt:i4>1245243</vt:i4>
      </vt:variant>
      <vt:variant>
        <vt:i4>842</vt:i4>
      </vt:variant>
      <vt:variant>
        <vt:i4>0</vt:i4>
      </vt:variant>
      <vt:variant>
        <vt:i4>5</vt:i4>
      </vt:variant>
      <vt:variant>
        <vt:lpwstr/>
      </vt:variant>
      <vt:variant>
        <vt:lpwstr>_Toc199823161</vt:lpwstr>
      </vt:variant>
      <vt:variant>
        <vt:i4>1245243</vt:i4>
      </vt:variant>
      <vt:variant>
        <vt:i4>836</vt:i4>
      </vt:variant>
      <vt:variant>
        <vt:i4>0</vt:i4>
      </vt:variant>
      <vt:variant>
        <vt:i4>5</vt:i4>
      </vt:variant>
      <vt:variant>
        <vt:lpwstr/>
      </vt:variant>
      <vt:variant>
        <vt:lpwstr>_Toc199823160</vt:lpwstr>
      </vt:variant>
      <vt:variant>
        <vt:i4>1048635</vt:i4>
      </vt:variant>
      <vt:variant>
        <vt:i4>830</vt:i4>
      </vt:variant>
      <vt:variant>
        <vt:i4>0</vt:i4>
      </vt:variant>
      <vt:variant>
        <vt:i4>5</vt:i4>
      </vt:variant>
      <vt:variant>
        <vt:lpwstr/>
      </vt:variant>
      <vt:variant>
        <vt:lpwstr>_Toc199823159</vt:lpwstr>
      </vt:variant>
      <vt:variant>
        <vt:i4>1048635</vt:i4>
      </vt:variant>
      <vt:variant>
        <vt:i4>824</vt:i4>
      </vt:variant>
      <vt:variant>
        <vt:i4>0</vt:i4>
      </vt:variant>
      <vt:variant>
        <vt:i4>5</vt:i4>
      </vt:variant>
      <vt:variant>
        <vt:lpwstr/>
      </vt:variant>
      <vt:variant>
        <vt:lpwstr>_Toc199823158</vt:lpwstr>
      </vt:variant>
      <vt:variant>
        <vt:i4>1048635</vt:i4>
      </vt:variant>
      <vt:variant>
        <vt:i4>818</vt:i4>
      </vt:variant>
      <vt:variant>
        <vt:i4>0</vt:i4>
      </vt:variant>
      <vt:variant>
        <vt:i4>5</vt:i4>
      </vt:variant>
      <vt:variant>
        <vt:lpwstr/>
      </vt:variant>
      <vt:variant>
        <vt:lpwstr>_Toc199823157</vt:lpwstr>
      </vt:variant>
      <vt:variant>
        <vt:i4>1048635</vt:i4>
      </vt:variant>
      <vt:variant>
        <vt:i4>812</vt:i4>
      </vt:variant>
      <vt:variant>
        <vt:i4>0</vt:i4>
      </vt:variant>
      <vt:variant>
        <vt:i4>5</vt:i4>
      </vt:variant>
      <vt:variant>
        <vt:lpwstr/>
      </vt:variant>
      <vt:variant>
        <vt:lpwstr>_Toc199823156</vt:lpwstr>
      </vt:variant>
      <vt:variant>
        <vt:i4>1048635</vt:i4>
      </vt:variant>
      <vt:variant>
        <vt:i4>806</vt:i4>
      </vt:variant>
      <vt:variant>
        <vt:i4>0</vt:i4>
      </vt:variant>
      <vt:variant>
        <vt:i4>5</vt:i4>
      </vt:variant>
      <vt:variant>
        <vt:lpwstr/>
      </vt:variant>
      <vt:variant>
        <vt:lpwstr>_Toc199823155</vt:lpwstr>
      </vt:variant>
      <vt:variant>
        <vt:i4>1048635</vt:i4>
      </vt:variant>
      <vt:variant>
        <vt:i4>800</vt:i4>
      </vt:variant>
      <vt:variant>
        <vt:i4>0</vt:i4>
      </vt:variant>
      <vt:variant>
        <vt:i4>5</vt:i4>
      </vt:variant>
      <vt:variant>
        <vt:lpwstr/>
      </vt:variant>
      <vt:variant>
        <vt:lpwstr>_Toc199823154</vt:lpwstr>
      </vt:variant>
      <vt:variant>
        <vt:i4>1048635</vt:i4>
      </vt:variant>
      <vt:variant>
        <vt:i4>794</vt:i4>
      </vt:variant>
      <vt:variant>
        <vt:i4>0</vt:i4>
      </vt:variant>
      <vt:variant>
        <vt:i4>5</vt:i4>
      </vt:variant>
      <vt:variant>
        <vt:lpwstr/>
      </vt:variant>
      <vt:variant>
        <vt:lpwstr>_Toc199823153</vt:lpwstr>
      </vt:variant>
      <vt:variant>
        <vt:i4>1048635</vt:i4>
      </vt:variant>
      <vt:variant>
        <vt:i4>788</vt:i4>
      </vt:variant>
      <vt:variant>
        <vt:i4>0</vt:i4>
      </vt:variant>
      <vt:variant>
        <vt:i4>5</vt:i4>
      </vt:variant>
      <vt:variant>
        <vt:lpwstr/>
      </vt:variant>
      <vt:variant>
        <vt:lpwstr>_Toc199823152</vt:lpwstr>
      </vt:variant>
      <vt:variant>
        <vt:i4>1048635</vt:i4>
      </vt:variant>
      <vt:variant>
        <vt:i4>782</vt:i4>
      </vt:variant>
      <vt:variant>
        <vt:i4>0</vt:i4>
      </vt:variant>
      <vt:variant>
        <vt:i4>5</vt:i4>
      </vt:variant>
      <vt:variant>
        <vt:lpwstr/>
      </vt:variant>
      <vt:variant>
        <vt:lpwstr>_Toc199823151</vt:lpwstr>
      </vt:variant>
      <vt:variant>
        <vt:i4>1048635</vt:i4>
      </vt:variant>
      <vt:variant>
        <vt:i4>776</vt:i4>
      </vt:variant>
      <vt:variant>
        <vt:i4>0</vt:i4>
      </vt:variant>
      <vt:variant>
        <vt:i4>5</vt:i4>
      </vt:variant>
      <vt:variant>
        <vt:lpwstr/>
      </vt:variant>
      <vt:variant>
        <vt:lpwstr>_Toc199823150</vt:lpwstr>
      </vt:variant>
      <vt:variant>
        <vt:i4>1114171</vt:i4>
      </vt:variant>
      <vt:variant>
        <vt:i4>770</vt:i4>
      </vt:variant>
      <vt:variant>
        <vt:i4>0</vt:i4>
      </vt:variant>
      <vt:variant>
        <vt:i4>5</vt:i4>
      </vt:variant>
      <vt:variant>
        <vt:lpwstr/>
      </vt:variant>
      <vt:variant>
        <vt:lpwstr>_Toc199823149</vt:lpwstr>
      </vt:variant>
      <vt:variant>
        <vt:i4>1114171</vt:i4>
      </vt:variant>
      <vt:variant>
        <vt:i4>764</vt:i4>
      </vt:variant>
      <vt:variant>
        <vt:i4>0</vt:i4>
      </vt:variant>
      <vt:variant>
        <vt:i4>5</vt:i4>
      </vt:variant>
      <vt:variant>
        <vt:lpwstr/>
      </vt:variant>
      <vt:variant>
        <vt:lpwstr>_Toc199823148</vt:lpwstr>
      </vt:variant>
      <vt:variant>
        <vt:i4>1114171</vt:i4>
      </vt:variant>
      <vt:variant>
        <vt:i4>758</vt:i4>
      </vt:variant>
      <vt:variant>
        <vt:i4>0</vt:i4>
      </vt:variant>
      <vt:variant>
        <vt:i4>5</vt:i4>
      </vt:variant>
      <vt:variant>
        <vt:lpwstr/>
      </vt:variant>
      <vt:variant>
        <vt:lpwstr>_Toc199823147</vt:lpwstr>
      </vt:variant>
      <vt:variant>
        <vt:i4>1114171</vt:i4>
      </vt:variant>
      <vt:variant>
        <vt:i4>752</vt:i4>
      </vt:variant>
      <vt:variant>
        <vt:i4>0</vt:i4>
      </vt:variant>
      <vt:variant>
        <vt:i4>5</vt:i4>
      </vt:variant>
      <vt:variant>
        <vt:lpwstr/>
      </vt:variant>
      <vt:variant>
        <vt:lpwstr>_Toc199823146</vt:lpwstr>
      </vt:variant>
      <vt:variant>
        <vt:i4>1114171</vt:i4>
      </vt:variant>
      <vt:variant>
        <vt:i4>746</vt:i4>
      </vt:variant>
      <vt:variant>
        <vt:i4>0</vt:i4>
      </vt:variant>
      <vt:variant>
        <vt:i4>5</vt:i4>
      </vt:variant>
      <vt:variant>
        <vt:lpwstr/>
      </vt:variant>
      <vt:variant>
        <vt:lpwstr>_Toc199823145</vt:lpwstr>
      </vt:variant>
      <vt:variant>
        <vt:i4>1114171</vt:i4>
      </vt:variant>
      <vt:variant>
        <vt:i4>740</vt:i4>
      </vt:variant>
      <vt:variant>
        <vt:i4>0</vt:i4>
      </vt:variant>
      <vt:variant>
        <vt:i4>5</vt:i4>
      </vt:variant>
      <vt:variant>
        <vt:lpwstr/>
      </vt:variant>
      <vt:variant>
        <vt:lpwstr>_Toc199823144</vt:lpwstr>
      </vt:variant>
      <vt:variant>
        <vt:i4>1114171</vt:i4>
      </vt:variant>
      <vt:variant>
        <vt:i4>734</vt:i4>
      </vt:variant>
      <vt:variant>
        <vt:i4>0</vt:i4>
      </vt:variant>
      <vt:variant>
        <vt:i4>5</vt:i4>
      </vt:variant>
      <vt:variant>
        <vt:lpwstr/>
      </vt:variant>
      <vt:variant>
        <vt:lpwstr>_Toc199823143</vt:lpwstr>
      </vt:variant>
      <vt:variant>
        <vt:i4>1114171</vt:i4>
      </vt:variant>
      <vt:variant>
        <vt:i4>728</vt:i4>
      </vt:variant>
      <vt:variant>
        <vt:i4>0</vt:i4>
      </vt:variant>
      <vt:variant>
        <vt:i4>5</vt:i4>
      </vt:variant>
      <vt:variant>
        <vt:lpwstr/>
      </vt:variant>
      <vt:variant>
        <vt:lpwstr>_Toc199823142</vt:lpwstr>
      </vt:variant>
      <vt:variant>
        <vt:i4>1114171</vt:i4>
      </vt:variant>
      <vt:variant>
        <vt:i4>722</vt:i4>
      </vt:variant>
      <vt:variant>
        <vt:i4>0</vt:i4>
      </vt:variant>
      <vt:variant>
        <vt:i4>5</vt:i4>
      </vt:variant>
      <vt:variant>
        <vt:lpwstr/>
      </vt:variant>
      <vt:variant>
        <vt:lpwstr>_Toc199823141</vt:lpwstr>
      </vt:variant>
      <vt:variant>
        <vt:i4>1114171</vt:i4>
      </vt:variant>
      <vt:variant>
        <vt:i4>716</vt:i4>
      </vt:variant>
      <vt:variant>
        <vt:i4>0</vt:i4>
      </vt:variant>
      <vt:variant>
        <vt:i4>5</vt:i4>
      </vt:variant>
      <vt:variant>
        <vt:lpwstr/>
      </vt:variant>
      <vt:variant>
        <vt:lpwstr>_Toc199823140</vt:lpwstr>
      </vt:variant>
      <vt:variant>
        <vt:i4>1441851</vt:i4>
      </vt:variant>
      <vt:variant>
        <vt:i4>710</vt:i4>
      </vt:variant>
      <vt:variant>
        <vt:i4>0</vt:i4>
      </vt:variant>
      <vt:variant>
        <vt:i4>5</vt:i4>
      </vt:variant>
      <vt:variant>
        <vt:lpwstr/>
      </vt:variant>
      <vt:variant>
        <vt:lpwstr>_Toc199823139</vt:lpwstr>
      </vt:variant>
      <vt:variant>
        <vt:i4>1441851</vt:i4>
      </vt:variant>
      <vt:variant>
        <vt:i4>704</vt:i4>
      </vt:variant>
      <vt:variant>
        <vt:i4>0</vt:i4>
      </vt:variant>
      <vt:variant>
        <vt:i4>5</vt:i4>
      </vt:variant>
      <vt:variant>
        <vt:lpwstr/>
      </vt:variant>
      <vt:variant>
        <vt:lpwstr>_Toc199823138</vt:lpwstr>
      </vt:variant>
      <vt:variant>
        <vt:i4>1441851</vt:i4>
      </vt:variant>
      <vt:variant>
        <vt:i4>698</vt:i4>
      </vt:variant>
      <vt:variant>
        <vt:i4>0</vt:i4>
      </vt:variant>
      <vt:variant>
        <vt:i4>5</vt:i4>
      </vt:variant>
      <vt:variant>
        <vt:lpwstr/>
      </vt:variant>
      <vt:variant>
        <vt:lpwstr>_Toc199823137</vt:lpwstr>
      </vt:variant>
      <vt:variant>
        <vt:i4>1441851</vt:i4>
      </vt:variant>
      <vt:variant>
        <vt:i4>692</vt:i4>
      </vt:variant>
      <vt:variant>
        <vt:i4>0</vt:i4>
      </vt:variant>
      <vt:variant>
        <vt:i4>5</vt:i4>
      </vt:variant>
      <vt:variant>
        <vt:lpwstr/>
      </vt:variant>
      <vt:variant>
        <vt:lpwstr>_Toc199823136</vt:lpwstr>
      </vt:variant>
      <vt:variant>
        <vt:i4>1441851</vt:i4>
      </vt:variant>
      <vt:variant>
        <vt:i4>686</vt:i4>
      </vt:variant>
      <vt:variant>
        <vt:i4>0</vt:i4>
      </vt:variant>
      <vt:variant>
        <vt:i4>5</vt:i4>
      </vt:variant>
      <vt:variant>
        <vt:lpwstr/>
      </vt:variant>
      <vt:variant>
        <vt:lpwstr>_Toc199823135</vt:lpwstr>
      </vt:variant>
      <vt:variant>
        <vt:i4>1441851</vt:i4>
      </vt:variant>
      <vt:variant>
        <vt:i4>680</vt:i4>
      </vt:variant>
      <vt:variant>
        <vt:i4>0</vt:i4>
      </vt:variant>
      <vt:variant>
        <vt:i4>5</vt:i4>
      </vt:variant>
      <vt:variant>
        <vt:lpwstr/>
      </vt:variant>
      <vt:variant>
        <vt:lpwstr>_Toc199823134</vt:lpwstr>
      </vt:variant>
      <vt:variant>
        <vt:i4>1441851</vt:i4>
      </vt:variant>
      <vt:variant>
        <vt:i4>674</vt:i4>
      </vt:variant>
      <vt:variant>
        <vt:i4>0</vt:i4>
      </vt:variant>
      <vt:variant>
        <vt:i4>5</vt:i4>
      </vt:variant>
      <vt:variant>
        <vt:lpwstr/>
      </vt:variant>
      <vt:variant>
        <vt:lpwstr>_Toc199823133</vt:lpwstr>
      </vt:variant>
      <vt:variant>
        <vt:i4>1441851</vt:i4>
      </vt:variant>
      <vt:variant>
        <vt:i4>668</vt:i4>
      </vt:variant>
      <vt:variant>
        <vt:i4>0</vt:i4>
      </vt:variant>
      <vt:variant>
        <vt:i4>5</vt:i4>
      </vt:variant>
      <vt:variant>
        <vt:lpwstr/>
      </vt:variant>
      <vt:variant>
        <vt:lpwstr>_Toc199823132</vt:lpwstr>
      </vt:variant>
      <vt:variant>
        <vt:i4>1441851</vt:i4>
      </vt:variant>
      <vt:variant>
        <vt:i4>662</vt:i4>
      </vt:variant>
      <vt:variant>
        <vt:i4>0</vt:i4>
      </vt:variant>
      <vt:variant>
        <vt:i4>5</vt:i4>
      </vt:variant>
      <vt:variant>
        <vt:lpwstr/>
      </vt:variant>
      <vt:variant>
        <vt:lpwstr>_Toc199823131</vt:lpwstr>
      </vt:variant>
      <vt:variant>
        <vt:i4>1441851</vt:i4>
      </vt:variant>
      <vt:variant>
        <vt:i4>656</vt:i4>
      </vt:variant>
      <vt:variant>
        <vt:i4>0</vt:i4>
      </vt:variant>
      <vt:variant>
        <vt:i4>5</vt:i4>
      </vt:variant>
      <vt:variant>
        <vt:lpwstr/>
      </vt:variant>
      <vt:variant>
        <vt:lpwstr>_Toc199823130</vt:lpwstr>
      </vt:variant>
      <vt:variant>
        <vt:i4>1507387</vt:i4>
      </vt:variant>
      <vt:variant>
        <vt:i4>650</vt:i4>
      </vt:variant>
      <vt:variant>
        <vt:i4>0</vt:i4>
      </vt:variant>
      <vt:variant>
        <vt:i4>5</vt:i4>
      </vt:variant>
      <vt:variant>
        <vt:lpwstr/>
      </vt:variant>
      <vt:variant>
        <vt:lpwstr>_Toc199823129</vt:lpwstr>
      </vt:variant>
      <vt:variant>
        <vt:i4>1507387</vt:i4>
      </vt:variant>
      <vt:variant>
        <vt:i4>644</vt:i4>
      </vt:variant>
      <vt:variant>
        <vt:i4>0</vt:i4>
      </vt:variant>
      <vt:variant>
        <vt:i4>5</vt:i4>
      </vt:variant>
      <vt:variant>
        <vt:lpwstr/>
      </vt:variant>
      <vt:variant>
        <vt:lpwstr>_Toc199823128</vt:lpwstr>
      </vt:variant>
      <vt:variant>
        <vt:i4>1507387</vt:i4>
      </vt:variant>
      <vt:variant>
        <vt:i4>638</vt:i4>
      </vt:variant>
      <vt:variant>
        <vt:i4>0</vt:i4>
      </vt:variant>
      <vt:variant>
        <vt:i4>5</vt:i4>
      </vt:variant>
      <vt:variant>
        <vt:lpwstr/>
      </vt:variant>
      <vt:variant>
        <vt:lpwstr>_Toc199823127</vt:lpwstr>
      </vt:variant>
      <vt:variant>
        <vt:i4>1507387</vt:i4>
      </vt:variant>
      <vt:variant>
        <vt:i4>632</vt:i4>
      </vt:variant>
      <vt:variant>
        <vt:i4>0</vt:i4>
      </vt:variant>
      <vt:variant>
        <vt:i4>5</vt:i4>
      </vt:variant>
      <vt:variant>
        <vt:lpwstr/>
      </vt:variant>
      <vt:variant>
        <vt:lpwstr>_Toc199823126</vt:lpwstr>
      </vt:variant>
      <vt:variant>
        <vt:i4>1507387</vt:i4>
      </vt:variant>
      <vt:variant>
        <vt:i4>626</vt:i4>
      </vt:variant>
      <vt:variant>
        <vt:i4>0</vt:i4>
      </vt:variant>
      <vt:variant>
        <vt:i4>5</vt:i4>
      </vt:variant>
      <vt:variant>
        <vt:lpwstr/>
      </vt:variant>
      <vt:variant>
        <vt:lpwstr>_Toc199823125</vt:lpwstr>
      </vt:variant>
      <vt:variant>
        <vt:i4>1507387</vt:i4>
      </vt:variant>
      <vt:variant>
        <vt:i4>620</vt:i4>
      </vt:variant>
      <vt:variant>
        <vt:i4>0</vt:i4>
      </vt:variant>
      <vt:variant>
        <vt:i4>5</vt:i4>
      </vt:variant>
      <vt:variant>
        <vt:lpwstr/>
      </vt:variant>
      <vt:variant>
        <vt:lpwstr>_Toc199823124</vt:lpwstr>
      </vt:variant>
      <vt:variant>
        <vt:i4>1507387</vt:i4>
      </vt:variant>
      <vt:variant>
        <vt:i4>614</vt:i4>
      </vt:variant>
      <vt:variant>
        <vt:i4>0</vt:i4>
      </vt:variant>
      <vt:variant>
        <vt:i4>5</vt:i4>
      </vt:variant>
      <vt:variant>
        <vt:lpwstr/>
      </vt:variant>
      <vt:variant>
        <vt:lpwstr>_Toc199823123</vt:lpwstr>
      </vt:variant>
      <vt:variant>
        <vt:i4>1507387</vt:i4>
      </vt:variant>
      <vt:variant>
        <vt:i4>608</vt:i4>
      </vt:variant>
      <vt:variant>
        <vt:i4>0</vt:i4>
      </vt:variant>
      <vt:variant>
        <vt:i4>5</vt:i4>
      </vt:variant>
      <vt:variant>
        <vt:lpwstr/>
      </vt:variant>
      <vt:variant>
        <vt:lpwstr>_Toc199823122</vt:lpwstr>
      </vt:variant>
      <vt:variant>
        <vt:i4>1507387</vt:i4>
      </vt:variant>
      <vt:variant>
        <vt:i4>602</vt:i4>
      </vt:variant>
      <vt:variant>
        <vt:i4>0</vt:i4>
      </vt:variant>
      <vt:variant>
        <vt:i4>5</vt:i4>
      </vt:variant>
      <vt:variant>
        <vt:lpwstr/>
      </vt:variant>
      <vt:variant>
        <vt:lpwstr>_Toc199823121</vt:lpwstr>
      </vt:variant>
      <vt:variant>
        <vt:i4>1507387</vt:i4>
      </vt:variant>
      <vt:variant>
        <vt:i4>596</vt:i4>
      </vt:variant>
      <vt:variant>
        <vt:i4>0</vt:i4>
      </vt:variant>
      <vt:variant>
        <vt:i4>5</vt:i4>
      </vt:variant>
      <vt:variant>
        <vt:lpwstr/>
      </vt:variant>
      <vt:variant>
        <vt:lpwstr>_Toc199823120</vt:lpwstr>
      </vt:variant>
      <vt:variant>
        <vt:i4>1310779</vt:i4>
      </vt:variant>
      <vt:variant>
        <vt:i4>590</vt:i4>
      </vt:variant>
      <vt:variant>
        <vt:i4>0</vt:i4>
      </vt:variant>
      <vt:variant>
        <vt:i4>5</vt:i4>
      </vt:variant>
      <vt:variant>
        <vt:lpwstr/>
      </vt:variant>
      <vt:variant>
        <vt:lpwstr>_Toc199823119</vt:lpwstr>
      </vt:variant>
      <vt:variant>
        <vt:i4>1310779</vt:i4>
      </vt:variant>
      <vt:variant>
        <vt:i4>584</vt:i4>
      </vt:variant>
      <vt:variant>
        <vt:i4>0</vt:i4>
      </vt:variant>
      <vt:variant>
        <vt:i4>5</vt:i4>
      </vt:variant>
      <vt:variant>
        <vt:lpwstr/>
      </vt:variant>
      <vt:variant>
        <vt:lpwstr>_Toc199823118</vt:lpwstr>
      </vt:variant>
      <vt:variant>
        <vt:i4>1310779</vt:i4>
      </vt:variant>
      <vt:variant>
        <vt:i4>578</vt:i4>
      </vt:variant>
      <vt:variant>
        <vt:i4>0</vt:i4>
      </vt:variant>
      <vt:variant>
        <vt:i4>5</vt:i4>
      </vt:variant>
      <vt:variant>
        <vt:lpwstr/>
      </vt:variant>
      <vt:variant>
        <vt:lpwstr>_Toc199823117</vt:lpwstr>
      </vt:variant>
      <vt:variant>
        <vt:i4>1310779</vt:i4>
      </vt:variant>
      <vt:variant>
        <vt:i4>572</vt:i4>
      </vt:variant>
      <vt:variant>
        <vt:i4>0</vt:i4>
      </vt:variant>
      <vt:variant>
        <vt:i4>5</vt:i4>
      </vt:variant>
      <vt:variant>
        <vt:lpwstr/>
      </vt:variant>
      <vt:variant>
        <vt:lpwstr>_Toc199823116</vt:lpwstr>
      </vt:variant>
      <vt:variant>
        <vt:i4>1310779</vt:i4>
      </vt:variant>
      <vt:variant>
        <vt:i4>566</vt:i4>
      </vt:variant>
      <vt:variant>
        <vt:i4>0</vt:i4>
      </vt:variant>
      <vt:variant>
        <vt:i4>5</vt:i4>
      </vt:variant>
      <vt:variant>
        <vt:lpwstr/>
      </vt:variant>
      <vt:variant>
        <vt:lpwstr>_Toc199823115</vt:lpwstr>
      </vt:variant>
      <vt:variant>
        <vt:i4>1310779</vt:i4>
      </vt:variant>
      <vt:variant>
        <vt:i4>560</vt:i4>
      </vt:variant>
      <vt:variant>
        <vt:i4>0</vt:i4>
      </vt:variant>
      <vt:variant>
        <vt:i4>5</vt:i4>
      </vt:variant>
      <vt:variant>
        <vt:lpwstr/>
      </vt:variant>
      <vt:variant>
        <vt:lpwstr>_Toc199823114</vt:lpwstr>
      </vt:variant>
      <vt:variant>
        <vt:i4>1310779</vt:i4>
      </vt:variant>
      <vt:variant>
        <vt:i4>554</vt:i4>
      </vt:variant>
      <vt:variant>
        <vt:i4>0</vt:i4>
      </vt:variant>
      <vt:variant>
        <vt:i4>5</vt:i4>
      </vt:variant>
      <vt:variant>
        <vt:lpwstr/>
      </vt:variant>
      <vt:variant>
        <vt:lpwstr>_Toc199823113</vt:lpwstr>
      </vt:variant>
      <vt:variant>
        <vt:i4>1310779</vt:i4>
      </vt:variant>
      <vt:variant>
        <vt:i4>548</vt:i4>
      </vt:variant>
      <vt:variant>
        <vt:i4>0</vt:i4>
      </vt:variant>
      <vt:variant>
        <vt:i4>5</vt:i4>
      </vt:variant>
      <vt:variant>
        <vt:lpwstr/>
      </vt:variant>
      <vt:variant>
        <vt:lpwstr>_Toc199823112</vt:lpwstr>
      </vt:variant>
      <vt:variant>
        <vt:i4>1310779</vt:i4>
      </vt:variant>
      <vt:variant>
        <vt:i4>542</vt:i4>
      </vt:variant>
      <vt:variant>
        <vt:i4>0</vt:i4>
      </vt:variant>
      <vt:variant>
        <vt:i4>5</vt:i4>
      </vt:variant>
      <vt:variant>
        <vt:lpwstr/>
      </vt:variant>
      <vt:variant>
        <vt:lpwstr>_Toc199823111</vt:lpwstr>
      </vt:variant>
      <vt:variant>
        <vt:i4>1310779</vt:i4>
      </vt:variant>
      <vt:variant>
        <vt:i4>536</vt:i4>
      </vt:variant>
      <vt:variant>
        <vt:i4>0</vt:i4>
      </vt:variant>
      <vt:variant>
        <vt:i4>5</vt:i4>
      </vt:variant>
      <vt:variant>
        <vt:lpwstr/>
      </vt:variant>
      <vt:variant>
        <vt:lpwstr>_Toc199823110</vt:lpwstr>
      </vt:variant>
      <vt:variant>
        <vt:i4>1376315</vt:i4>
      </vt:variant>
      <vt:variant>
        <vt:i4>530</vt:i4>
      </vt:variant>
      <vt:variant>
        <vt:i4>0</vt:i4>
      </vt:variant>
      <vt:variant>
        <vt:i4>5</vt:i4>
      </vt:variant>
      <vt:variant>
        <vt:lpwstr/>
      </vt:variant>
      <vt:variant>
        <vt:lpwstr>_Toc199823109</vt:lpwstr>
      </vt:variant>
      <vt:variant>
        <vt:i4>1376315</vt:i4>
      </vt:variant>
      <vt:variant>
        <vt:i4>524</vt:i4>
      </vt:variant>
      <vt:variant>
        <vt:i4>0</vt:i4>
      </vt:variant>
      <vt:variant>
        <vt:i4>5</vt:i4>
      </vt:variant>
      <vt:variant>
        <vt:lpwstr/>
      </vt:variant>
      <vt:variant>
        <vt:lpwstr>_Toc199823108</vt:lpwstr>
      </vt:variant>
      <vt:variant>
        <vt:i4>1376315</vt:i4>
      </vt:variant>
      <vt:variant>
        <vt:i4>518</vt:i4>
      </vt:variant>
      <vt:variant>
        <vt:i4>0</vt:i4>
      </vt:variant>
      <vt:variant>
        <vt:i4>5</vt:i4>
      </vt:variant>
      <vt:variant>
        <vt:lpwstr/>
      </vt:variant>
      <vt:variant>
        <vt:lpwstr>_Toc199823107</vt:lpwstr>
      </vt:variant>
      <vt:variant>
        <vt:i4>1376315</vt:i4>
      </vt:variant>
      <vt:variant>
        <vt:i4>512</vt:i4>
      </vt:variant>
      <vt:variant>
        <vt:i4>0</vt:i4>
      </vt:variant>
      <vt:variant>
        <vt:i4>5</vt:i4>
      </vt:variant>
      <vt:variant>
        <vt:lpwstr/>
      </vt:variant>
      <vt:variant>
        <vt:lpwstr>_Toc199823106</vt:lpwstr>
      </vt:variant>
      <vt:variant>
        <vt:i4>1376315</vt:i4>
      </vt:variant>
      <vt:variant>
        <vt:i4>506</vt:i4>
      </vt:variant>
      <vt:variant>
        <vt:i4>0</vt:i4>
      </vt:variant>
      <vt:variant>
        <vt:i4>5</vt:i4>
      </vt:variant>
      <vt:variant>
        <vt:lpwstr/>
      </vt:variant>
      <vt:variant>
        <vt:lpwstr>_Toc199823105</vt:lpwstr>
      </vt:variant>
      <vt:variant>
        <vt:i4>1376315</vt:i4>
      </vt:variant>
      <vt:variant>
        <vt:i4>500</vt:i4>
      </vt:variant>
      <vt:variant>
        <vt:i4>0</vt:i4>
      </vt:variant>
      <vt:variant>
        <vt:i4>5</vt:i4>
      </vt:variant>
      <vt:variant>
        <vt:lpwstr/>
      </vt:variant>
      <vt:variant>
        <vt:lpwstr>_Toc199823104</vt:lpwstr>
      </vt:variant>
      <vt:variant>
        <vt:i4>1376315</vt:i4>
      </vt:variant>
      <vt:variant>
        <vt:i4>494</vt:i4>
      </vt:variant>
      <vt:variant>
        <vt:i4>0</vt:i4>
      </vt:variant>
      <vt:variant>
        <vt:i4>5</vt:i4>
      </vt:variant>
      <vt:variant>
        <vt:lpwstr/>
      </vt:variant>
      <vt:variant>
        <vt:lpwstr>_Toc199823103</vt:lpwstr>
      </vt:variant>
      <vt:variant>
        <vt:i4>1376315</vt:i4>
      </vt:variant>
      <vt:variant>
        <vt:i4>488</vt:i4>
      </vt:variant>
      <vt:variant>
        <vt:i4>0</vt:i4>
      </vt:variant>
      <vt:variant>
        <vt:i4>5</vt:i4>
      </vt:variant>
      <vt:variant>
        <vt:lpwstr/>
      </vt:variant>
      <vt:variant>
        <vt:lpwstr>_Toc199823102</vt:lpwstr>
      </vt:variant>
      <vt:variant>
        <vt:i4>1835066</vt:i4>
      </vt:variant>
      <vt:variant>
        <vt:i4>482</vt:i4>
      </vt:variant>
      <vt:variant>
        <vt:i4>0</vt:i4>
      </vt:variant>
      <vt:variant>
        <vt:i4>5</vt:i4>
      </vt:variant>
      <vt:variant>
        <vt:lpwstr/>
      </vt:variant>
      <vt:variant>
        <vt:lpwstr>_Toc199823099</vt:lpwstr>
      </vt:variant>
      <vt:variant>
        <vt:i4>1835066</vt:i4>
      </vt:variant>
      <vt:variant>
        <vt:i4>476</vt:i4>
      </vt:variant>
      <vt:variant>
        <vt:i4>0</vt:i4>
      </vt:variant>
      <vt:variant>
        <vt:i4>5</vt:i4>
      </vt:variant>
      <vt:variant>
        <vt:lpwstr/>
      </vt:variant>
      <vt:variant>
        <vt:lpwstr>_Toc199823098</vt:lpwstr>
      </vt:variant>
      <vt:variant>
        <vt:i4>1835066</vt:i4>
      </vt:variant>
      <vt:variant>
        <vt:i4>470</vt:i4>
      </vt:variant>
      <vt:variant>
        <vt:i4>0</vt:i4>
      </vt:variant>
      <vt:variant>
        <vt:i4>5</vt:i4>
      </vt:variant>
      <vt:variant>
        <vt:lpwstr/>
      </vt:variant>
      <vt:variant>
        <vt:lpwstr>_Toc199823097</vt:lpwstr>
      </vt:variant>
      <vt:variant>
        <vt:i4>1835066</vt:i4>
      </vt:variant>
      <vt:variant>
        <vt:i4>464</vt:i4>
      </vt:variant>
      <vt:variant>
        <vt:i4>0</vt:i4>
      </vt:variant>
      <vt:variant>
        <vt:i4>5</vt:i4>
      </vt:variant>
      <vt:variant>
        <vt:lpwstr/>
      </vt:variant>
      <vt:variant>
        <vt:lpwstr>_Toc199823095</vt:lpwstr>
      </vt:variant>
      <vt:variant>
        <vt:i4>1835066</vt:i4>
      </vt:variant>
      <vt:variant>
        <vt:i4>458</vt:i4>
      </vt:variant>
      <vt:variant>
        <vt:i4>0</vt:i4>
      </vt:variant>
      <vt:variant>
        <vt:i4>5</vt:i4>
      </vt:variant>
      <vt:variant>
        <vt:lpwstr/>
      </vt:variant>
      <vt:variant>
        <vt:lpwstr>_Toc199823094</vt:lpwstr>
      </vt:variant>
      <vt:variant>
        <vt:i4>1900602</vt:i4>
      </vt:variant>
      <vt:variant>
        <vt:i4>452</vt:i4>
      </vt:variant>
      <vt:variant>
        <vt:i4>0</vt:i4>
      </vt:variant>
      <vt:variant>
        <vt:i4>5</vt:i4>
      </vt:variant>
      <vt:variant>
        <vt:lpwstr/>
      </vt:variant>
      <vt:variant>
        <vt:lpwstr>_Toc199823089</vt:lpwstr>
      </vt:variant>
      <vt:variant>
        <vt:i4>1900602</vt:i4>
      </vt:variant>
      <vt:variant>
        <vt:i4>446</vt:i4>
      </vt:variant>
      <vt:variant>
        <vt:i4>0</vt:i4>
      </vt:variant>
      <vt:variant>
        <vt:i4>5</vt:i4>
      </vt:variant>
      <vt:variant>
        <vt:lpwstr/>
      </vt:variant>
      <vt:variant>
        <vt:lpwstr>_Toc199823083</vt:lpwstr>
      </vt:variant>
      <vt:variant>
        <vt:i4>1900602</vt:i4>
      </vt:variant>
      <vt:variant>
        <vt:i4>440</vt:i4>
      </vt:variant>
      <vt:variant>
        <vt:i4>0</vt:i4>
      </vt:variant>
      <vt:variant>
        <vt:i4>5</vt:i4>
      </vt:variant>
      <vt:variant>
        <vt:lpwstr/>
      </vt:variant>
      <vt:variant>
        <vt:lpwstr>_Toc199823082</vt:lpwstr>
      </vt:variant>
      <vt:variant>
        <vt:i4>1900602</vt:i4>
      </vt:variant>
      <vt:variant>
        <vt:i4>434</vt:i4>
      </vt:variant>
      <vt:variant>
        <vt:i4>0</vt:i4>
      </vt:variant>
      <vt:variant>
        <vt:i4>5</vt:i4>
      </vt:variant>
      <vt:variant>
        <vt:lpwstr/>
      </vt:variant>
      <vt:variant>
        <vt:lpwstr>_Toc199823081</vt:lpwstr>
      </vt:variant>
      <vt:variant>
        <vt:i4>1900602</vt:i4>
      </vt:variant>
      <vt:variant>
        <vt:i4>428</vt:i4>
      </vt:variant>
      <vt:variant>
        <vt:i4>0</vt:i4>
      </vt:variant>
      <vt:variant>
        <vt:i4>5</vt:i4>
      </vt:variant>
      <vt:variant>
        <vt:lpwstr/>
      </vt:variant>
      <vt:variant>
        <vt:lpwstr>_Toc199823080</vt:lpwstr>
      </vt:variant>
      <vt:variant>
        <vt:i4>1179706</vt:i4>
      </vt:variant>
      <vt:variant>
        <vt:i4>422</vt:i4>
      </vt:variant>
      <vt:variant>
        <vt:i4>0</vt:i4>
      </vt:variant>
      <vt:variant>
        <vt:i4>5</vt:i4>
      </vt:variant>
      <vt:variant>
        <vt:lpwstr/>
      </vt:variant>
      <vt:variant>
        <vt:lpwstr>_Toc199823079</vt:lpwstr>
      </vt:variant>
      <vt:variant>
        <vt:i4>1179706</vt:i4>
      </vt:variant>
      <vt:variant>
        <vt:i4>416</vt:i4>
      </vt:variant>
      <vt:variant>
        <vt:i4>0</vt:i4>
      </vt:variant>
      <vt:variant>
        <vt:i4>5</vt:i4>
      </vt:variant>
      <vt:variant>
        <vt:lpwstr/>
      </vt:variant>
      <vt:variant>
        <vt:lpwstr>_Toc199823078</vt:lpwstr>
      </vt:variant>
      <vt:variant>
        <vt:i4>1179706</vt:i4>
      </vt:variant>
      <vt:variant>
        <vt:i4>410</vt:i4>
      </vt:variant>
      <vt:variant>
        <vt:i4>0</vt:i4>
      </vt:variant>
      <vt:variant>
        <vt:i4>5</vt:i4>
      </vt:variant>
      <vt:variant>
        <vt:lpwstr/>
      </vt:variant>
      <vt:variant>
        <vt:lpwstr>_Toc199823077</vt:lpwstr>
      </vt:variant>
      <vt:variant>
        <vt:i4>1179706</vt:i4>
      </vt:variant>
      <vt:variant>
        <vt:i4>404</vt:i4>
      </vt:variant>
      <vt:variant>
        <vt:i4>0</vt:i4>
      </vt:variant>
      <vt:variant>
        <vt:i4>5</vt:i4>
      </vt:variant>
      <vt:variant>
        <vt:lpwstr/>
      </vt:variant>
      <vt:variant>
        <vt:lpwstr>_Toc199823076</vt:lpwstr>
      </vt:variant>
      <vt:variant>
        <vt:i4>1179706</vt:i4>
      </vt:variant>
      <vt:variant>
        <vt:i4>398</vt:i4>
      </vt:variant>
      <vt:variant>
        <vt:i4>0</vt:i4>
      </vt:variant>
      <vt:variant>
        <vt:i4>5</vt:i4>
      </vt:variant>
      <vt:variant>
        <vt:lpwstr/>
      </vt:variant>
      <vt:variant>
        <vt:lpwstr>_Toc199823075</vt:lpwstr>
      </vt:variant>
      <vt:variant>
        <vt:i4>1179706</vt:i4>
      </vt:variant>
      <vt:variant>
        <vt:i4>392</vt:i4>
      </vt:variant>
      <vt:variant>
        <vt:i4>0</vt:i4>
      </vt:variant>
      <vt:variant>
        <vt:i4>5</vt:i4>
      </vt:variant>
      <vt:variant>
        <vt:lpwstr/>
      </vt:variant>
      <vt:variant>
        <vt:lpwstr>_Toc199823074</vt:lpwstr>
      </vt:variant>
      <vt:variant>
        <vt:i4>1179706</vt:i4>
      </vt:variant>
      <vt:variant>
        <vt:i4>386</vt:i4>
      </vt:variant>
      <vt:variant>
        <vt:i4>0</vt:i4>
      </vt:variant>
      <vt:variant>
        <vt:i4>5</vt:i4>
      </vt:variant>
      <vt:variant>
        <vt:lpwstr/>
      </vt:variant>
      <vt:variant>
        <vt:lpwstr>_Toc199823073</vt:lpwstr>
      </vt:variant>
      <vt:variant>
        <vt:i4>1179706</vt:i4>
      </vt:variant>
      <vt:variant>
        <vt:i4>380</vt:i4>
      </vt:variant>
      <vt:variant>
        <vt:i4>0</vt:i4>
      </vt:variant>
      <vt:variant>
        <vt:i4>5</vt:i4>
      </vt:variant>
      <vt:variant>
        <vt:lpwstr/>
      </vt:variant>
      <vt:variant>
        <vt:lpwstr>_Toc199823072</vt:lpwstr>
      </vt:variant>
      <vt:variant>
        <vt:i4>1179706</vt:i4>
      </vt:variant>
      <vt:variant>
        <vt:i4>374</vt:i4>
      </vt:variant>
      <vt:variant>
        <vt:i4>0</vt:i4>
      </vt:variant>
      <vt:variant>
        <vt:i4>5</vt:i4>
      </vt:variant>
      <vt:variant>
        <vt:lpwstr/>
      </vt:variant>
      <vt:variant>
        <vt:lpwstr>_Toc199823071</vt:lpwstr>
      </vt:variant>
      <vt:variant>
        <vt:i4>1179706</vt:i4>
      </vt:variant>
      <vt:variant>
        <vt:i4>368</vt:i4>
      </vt:variant>
      <vt:variant>
        <vt:i4>0</vt:i4>
      </vt:variant>
      <vt:variant>
        <vt:i4>5</vt:i4>
      </vt:variant>
      <vt:variant>
        <vt:lpwstr/>
      </vt:variant>
      <vt:variant>
        <vt:lpwstr>_Toc199823070</vt:lpwstr>
      </vt:variant>
      <vt:variant>
        <vt:i4>1245242</vt:i4>
      </vt:variant>
      <vt:variant>
        <vt:i4>362</vt:i4>
      </vt:variant>
      <vt:variant>
        <vt:i4>0</vt:i4>
      </vt:variant>
      <vt:variant>
        <vt:i4>5</vt:i4>
      </vt:variant>
      <vt:variant>
        <vt:lpwstr/>
      </vt:variant>
      <vt:variant>
        <vt:lpwstr>_Toc199823069</vt:lpwstr>
      </vt:variant>
      <vt:variant>
        <vt:i4>1245242</vt:i4>
      </vt:variant>
      <vt:variant>
        <vt:i4>356</vt:i4>
      </vt:variant>
      <vt:variant>
        <vt:i4>0</vt:i4>
      </vt:variant>
      <vt:variant>
        <vt:i4>5</vt:i4>
      </vt:variant>
      <vt:variant>
        <vt:lpwstr/>
      </vt:variant>
      <vt:variant>
        <vt:lpwstr>_Toc199823068</vt:lpwstr>
      </vt:variant>
      <vt:variant>
        <vt:i4>1245242</vt:i4>
      </vt:variant>
      <vt:variant>
        <vt:i4>350</vt:i4>
      </vt:variant>
      <vt:variant>
        <vt:i4>0</vt:i4>
      </vt:variant>
      <vt:variant>
        <vt:i4>5</vt:i4>
      </vt:variant>
      <vt:variant>
        <vt:lpwstr/>
      </vt:variant>
      <vt:variant>
        <vt:lpwstr>_Toc199823067</vt:lpwstr>
      </vt:variant>
      <vt:variant>
        <vt:i4>1245242</vt:i4>
      </vt:variant>
      <vt:variant>
        <vt:i4>344</vt:i4>
      </vt:variant>
      <vt:variant>
        <vt:i4>0</vt:i4>
      </vt:variant>
      <vt:variant>
        <vt:i4>5</vt:i4>
      </vt:variant>
      <vt:variant>
        <vt:lpwstr/>
      </vt:variant>
      <vt:variant>
        <vt:lpwstr>_Toc199823066</vt:lpwstr>
      </vt:variant>
      <vt:variant>
        <vt:i4>1245242</vt:i4>
      </vt:variant>
      <vt:variant>
        <vt:i4>338</vt:i4>
      </vt:variant>
      <vt:variant>
        <vt:i4>0</vt:i4>
      </vt:variant>
      <vt:variant>
        <vt:i4>5</vt:i4>
      </vt:variant>
      <vt:variant>
        <vt:lpwstr/>
      </vt:variant>
      <vt:variant>
        <vt:lpwstr>_Toc199823065</vt:lpwstr>
      </vt:variant>
      <vt:variant>
        <vt:i4>1245242</vt:i4>
      </vt:variant>
      <vt:variant>
        <vt:i4>332</vt:i4>
      </vt:variant>
      <vt:variant>
        <vt:i4>0</vt:i4>
      </vt:variant>
      <vt:variant>
        <vt:i4>5</vt:i4>
      </vt:variant>
      <vt:variant>
        <vt:lpwstr/>
      </vt:variant>
      <vt:variant>
        <vt:lpwstr>_Toc199823064</vt:lpwstr>
      </vt:variant>
      <vt:variant>
        <vt:i4>1245242</vt:i4>
      </vt:variant>
      <vt:variant>
        <vt:i4>326</vt:i4>
      </vt:variant>
      <vt:variant>
        <vt:i4>0</vt:i4>
      </vt:variant>
      <vt:variant>
        <vt:i4>5</vt:i4>
      </vt:variant>
      <vt:variant>
        <vt:lpwstr/>
      </vt:variant>
      <vt:variant>
        <vt:lpwstr>_Toc199823063</vt:lpwstr>
      </vt:variant>
      <vt:variant>
        <vt:i4>1245242</vt:i4>
      </vt:variant>
      <vt:variant>
        <vt:i4>320</vt:i4>
      </vt:variant>
      <vt:variant>
        <vt:i4>0</vt:i4>
      </vt:variant>
      <vt:variant>
        <vt:i4>5</vt:i4>
      </vt:variant>
      <vt:variant>
        <vt:lpwstr/>
      </vt:variant>
      <vt:variant>
        <vt:lpwstr>_Toc199823062</vt:lpwstr>
      </vt:variant>
      <vt:variant>
        <vt:i4>1245242</vt:i4>
      </vt:variant>
      <vt:variant>
        <vt:i4>314</vt:i4>
      </vt:variant>
      <vt:variant>
        <vt:i4>0</vt:i4>
      </vt:variant>
      <vt:variant>
        <vt:i4>5</vt:i4>
      </vt:variant>
      <vt:variant>
        <vt:lpwstr/>
      </vt:variant>
      <vt:variant>
        <vt:lpwstr>_Toc199823061</vt:lpwstr>
      </vt:variant>
      <vt:variant>
        <vt:i4>1245242</vt:i4>
      </vt:variant>
      <vt:variant>
        <vt:i4>308</vt:i4>
      </vt:variant>
      <vt:variant>
        <vt:i4>0</vt:i4>
      </vt:variant>
      <vt:variant>
        <vt:i4>5</vt:i4>
      </vt:variant>
      <vt:variant>
        <vt:lpwstr/>
      </vt:variant>
      <vt:variant>
        <vt:lpwstr>_Toc199823060</vt:lpwstr>
      </vt:variant>
      <vt:variant>
        <vt:i4>1048634</vt:i4>
      </vt:variant>
      <vt:variant>
        <vt:i4>302</vt:i4>
      </vt:variant>
      <vt:variant>
        <vt:i4>0</vt:i4>
      </vt:variant>
      <vt:variant>
        <vt:i4>5</vt:i4>
      </vt:variant>
      <vt:variant>
        <vt:lpwstr/>
      </vt:variant>
      <vt:variant>
        <vt:lpwstr>_Toc199823059</vt:lpwstr>
      </vt:variant>
      <vt:variant>
        <vt:i4>1048634</vt:i4>
      </vt:variant>
      <vt:variant>
        <vt:i4>296</vt:i4>
      </vt:variant>
      <vt:variant>
        <vt:i4>0</vt:i4>
      </vt:variant>
      <vt:variant>
        <vt:i4>5</vt:i4>
      </vt:variant>
      <vt:variant>
        <vt:lpwstr/>
      </vt:variant>
      <vt:variant>
        <vt:lpwstr>_Toc199823058</vt:lpwstr>
      </vt:variant>
      <vt:variant>
        <vt:i4>1048634</vt:i4>
      </vt:variant>
      <vt:variant>
        <vt:i4>290</vt:i4>
      </vt:variant>
      <vt:variant>
        <vt:i4>0</vt:i4>
      </vt:variant>
      <vt:variant>
        <vt:i4>5</vt:i4>
      </vt:variant>
      <vt:variant>
        <vt:lpwstr/>
      </vt:variant>
      <vt:variant>
        <vt:lpwstr>_Toc199823057</vt:lpwstr>
      </vt:variant>
      <vt:variant>
        <vt:i4>1048634</vt:i4>
      </vt:variant>
      <vt:variant>
        <vt:i4>284</vt:i4>
      </vt:variant>
      <vt:variant>
        <vt:i4>0</vt:i4>
      </vt:variant>
      <vt:variant>
        <vt:i4>5</vt:i4>
      </vt:variant>
      <vt:variant>
        <vt:lpwstr/>
      </vt:variant>
      <vt:variant>
        <vt:lpwstr>_Toc199823056</vt:lpwstr>
      </vt:variant>
      <vt:variant>
        <vt:i4>1048634</vt:i4>
      </vt:variant>
      <vt:variant>
        <vt:i4>278</vt:i4>
      </vt:variant>
      <vt:variant>
        <vt:i4>0</vt:i4>
      </vt:variant>
      <vt:variant>
        <vt:i4>5</vt:i4>
      </vt:variant>
      <vt:variant>
        <vt:lpwstr/>
      </vt:variant>
      <vt:variant>
        <vt:lpwstr>_Toc199823055</vt:lpwstr>
      </vt:variant>
      <vt:variant>
        <vt:i4>1048634</vt:i4>
      </vt:variant>
      <vt:variant>
        <vt:i4>272</vt:i4>
      </vt:variant>
      <vt:variant>
        <vt:i4>0</vt:i4>
      </vt:variant>
      <vt:variant>
        <vt:i4>5</vt:i4>
      </vt:variant>
      <vt:variant>
        <vt:lpwstr/>
      </vt:variant>
      <vt:variant>
        <vt:lpwstr>_Toc199823054</vt:lpwstr>
      </vt:variant>
      <vt:variant>
        <vt:i4>1048634</vt:i4>
      </vt:variant>
      <vt:variant>
        <vt:i4>266</vt:i4>
      </vt:variant>
      <vt:variant>
        <vt:i4>0</vt:i4>
      </vt:variant>
      <vt:variant>
        <vt:i4>5</vt:i4>
      </vt:variant>
      <vt:variant>
        <vt:lpwstr/>
      </vt:variant>
      <vt:variant>
        <vt:lpwstr>_Toc199823053</vt:lpwstr>
      </vt:variant>
      <vt:variant>
        <vt:i4>1048634</vt:i4>
      </vt:variant>
      <vt:variant>
        <vt:i4>260</vt:i4>
      </vt:variant>
      <vt:variant>
        <vt:i4>0</vt:i4>
      </vt:variant>
      <vt:variant>
        <vt:i4>5</vt:i4>
      </vt:variant>
      <vt:variant>
        <vt:lpwstr/>
      </vt:variant>
      <vt:variant>
        <vt:lpwstr>_Toc199823052</vt:lpwstr>
      </vt:variant>
      <vt:variant>
        <vt:i4>1048634</vt:i4>
      </vt:variant>
      <vt:variant>
        <vt:i4>254</vt:i4>
      </vt:variant>
      <vt:variant>
        <vt:i4>0</vt:i4>
      </vt:variant>
      <vt:variant>
        <vt:i4>5</vt:i4>
      </vt:variant>
      <vt:variant>
        <vt:lpwstr/>
      </vt:variant>
      <vt:variant>
        <vt:lpwstr>_Toc199823051</vt:lpwstr>
      </vt:variant>
      <vt:variant>
        <vt:i4>1048634</vt:i4>
      </vt:variant>
      <vt:variant>
        <vt:i4>248</vt:i4>
      </vt:variant>
      <vt:variant>
        <vt:i4>0</vt:i4>
      </vt:variant>
      <vt:variant>
        <vt:i4>5</vt:i4>
      </vt:variant>
      <vt:variant>
        <vt:lpwstr/>
      </vt:variant>
      <vt:variant>
        <vt:lpwstr>_Toc199823050</vt:lpwstr>
      </vt:variant>
      <vt:variant>
        <vt:i4>1114170</vt:i4>
      </vt:variant>
      <vt:variant>
        <vt:i4>242</vt:i4>
      </vt:variant>
      <vt:variant>
        <vt:i4>0</vt:i4>
      </vt:variant>
      <vt:variant>
        <vt:i4>5</vt:i4>
      </vt:variant>
      <vt:variant>
        <vt:lpwstr/>
      </vt:variant>
      <vt:variant>
        <vt:lpwstr>_Toc199823049</vt:lpwstr>
      </vt:variant>
      <vt:variant>
        <vt:i4>1114170</vt:i4>
      </vt:variant>
      <vt:variant>
        <vt:i4>236</vt:i4>
      </vt:variant>
      <vt:variant>
        <vt:i4>0</vt:i4>
      </vt:variant>
      <vt:variant>
        <vt:i4>5</vt:i4>
      </vt:variant>
      <vt:variant>
        <vt:lpwstr/>
      </vt:variant>
      <vt:variant>
        <vt:lpwstr>_Toc199823048</vt:lpwstr>
      </vt:variant>
      <vt:variant>
        <vt:i4>1114170</vt:i4>
      </vt:variant>
      <vt:variant>
        <vt:i4>230</vt:i4>
      </vt:variant>
      <vt:variant>
        <vt:i4>0</vt:i4>
      </vt:variant>
      <vt:variant>
        <vt:i4>5</vt:i4>
      </vt:variant>
      <vt:variant>
        <vt:lpwstr/>
      </vt:variant>
      <vt:variant>
        <vt:lpwstr>_Toc199823047</vt:lpwstr>
      </vt:variant>
      <vt:variant>
        <vt:i4>1114170</vt:i4>
      </vt:variant>
      <vt:variant>
        <vt:i4>224</vt:i4>
      </vt:variant>
      <vt:variant>
        <vt:i4>0</vt:i4>
      </vt:variant>
      <vt:variant>
        <vt:i4>5</vt:i4>
      </vt:variant>
      <vt:variant>
        <vt:lpwstr/>
      </vt:variant>
      <vt:variant>
        <vt:lpwstr>_Toc199823046</vt:lpwstr>
      </vt:variant>
      <vt:variant>
        <vt:i4>1114170</vt:i4>
      </vt:variant>
      <vt:variant>
        <vt:i4>218</vt:i4>
      </vt:variant>
      <vt:variant>
        <vt:i4>0</vt:i4>
      </vt:variant>
      <vt:variant>
        <vt:i4>5</vt:i4>
      </vt:variant>
      <vt:variant>
        <vt:lpwstr/>
      </vt:variant>
      <vt:variant>
        <vt:lpwstr>_Toc199823045</vt:lpwstr>
      </vt:variant>
      <vt:variant>
        <vt:i4>1114170</vt:i4>
      </vt:variant>
      <vt:variant>
        <vt:i4>212</vt:i4>
      </vt:variant>
      <vt:variant>
        <vt:i4>0</vt:i4>
      </vt:variant>
      <vt:variant>
        <vt:i4>5</vt:i4>
      </vt:variant>
      <vt:variant>
        <vt:lpwstr/>
      </vt:variant>
      <vt:variant>
        <vt:lpwstr>_Toc199823044</vt:lpwstr>
      </vt:variant>
      <vt:variant>
        <vt:i4>1114170</vt:i4>
      </vt:variant>
      <vt:variant>
        <vt:i4>206</vt:i4>
      </vt:variant>
      <vt:variant>
        <vt:i4>0</vt:i4>
      </vt:variant>
      <vt:variant>
        <vt:i4>5</vt:i4>
      </vt:variant>
      <vt:variant>
        <vt:lpwstr/>
      </vt:variant>
      <vt:variant>
        <vt:lpwstr>_Toc199823043</vt:lpwstr>
      </vt:variant>
      <vt:variant>
        <vt:i4>1114170</vt:i4>
      </vt:variant>
      <vt:variant>
        <vt:i4>200</vt:i4>
      </vt:variant>
      <vt:variant>
        <vt:i4>0</vt:i4>
      </vt:variant>
      <vt:variant>
        <vt:i4>5</vt:i4>
      </vt:variant>
      <vt:variant>
        <vt:lpwstr/>
      </vt:variant>
      <vt:variant>
        <vt:lpwstr>_Toc199823042</vt:lpwstr>
      </vt:variant>
      <vt:variant>
        <vt:i4>1114170</vt:i4>
      </vt:variant>
      <vt:variant>
        <vt:i4>194</vt:i4>
      </vt:variant>
      <vt:variant>
        <vt:i4>0</vt:i4>
      </vt:variant>
      <vt:variant>
        <vt:i4>5</vt:i4>
      </vt:variant>
      <vt:variant>
        <vt:lpwstr/>
      </vt:variant>
      <vt:variant>
        <vt:lpwstr>_Toc199823041</vt:lpwstr>
      </vt:variant>
      <vt:variant>
        <vt:i4>1114170</vt:i4>
      </vt:variant>
      <vt:variant>
        <vt:i4>188</vt:i4>
      </vt:variant>
      <vt:variant>
        <vt:i4>0</vt:i4>
      </vt:variant>
      <vt:variant>
        <vt:i4>5</vt:i4>
      </vt:variant>
      <vt:variant>
        <vt:lpwstr/>
      </vt:variant>
      <vt:variant>
        <vt:lpwstr>_Toc199823040</vt:lpwstr>
      </vt:variant>
      <vt:variant>
        <vt:i4>1441850</vt:i4>
      </vt:variant>
      <vt:variant>
        <vt:i4>182</vt:i4>
      </vt:variant>
      <vt:variant>
        <vt:i4>0</vt:i4>
      </vt:variant>
      <vt:variant>
        <vt:i4>5</vt:i4>
      </vt:variant>
      <vt:variant>
        <vt:lpwstr/>
      </vt:variant>
      <vt:variant>
        <vt:lpwstr>_Toc199823039</vt:lpwstr>
      </vt:variant>
      <vt:variant>
        <vt:i4>1441850</vt:i4>
      </vt:variant>
      <vt:variant>
        <vt:i4>176</vt:i4>
      </vt:variant>
      <vt:variant>
        <vt:i4>0</vt:i4>
      </vt:variant>
      <vt:variant>
        <vt:i4>5</vt:i4>
      </vt:variant>
      <vt:variant>
        <vt:lpwstr/>
      </vt:variant>
      <vt:variant>
        <vt:lpwstr>_Toc199823038</vt:lpwstr>
      </vt:variant>
      <vt:variant>
        <vt:i4>1441850</vt:i4>
      </vt:variant>
      <vt:variant>
        <vt:i4>170</vt:i4>
      </vt:variant>
      <vt:variant>
        <vt:i4>0</vt:i4>
      </vt:variant>
      <vt:variant>
        <vt:i4>5</vt:i4>
      </vt:variant>
      <vt:variant>
        <vt:lpwstr/>
      </vt:variant>
      <vt:variant>
        <vt:lpwstr>_Toc199823037</vt:lpwstr>
      </vt:variant>
      <vt:variant>
        <vt:i4>1441850</vt:i4>
      </vt:variant>
      <vt:variant>
        <vt:i4>164</vt:i4>
      </vt:variant>
      <vt:variant>
        <vt:i4>0</vt:i4>
      </vt:variant>
      <vt:variant>
        <vt:i4>5</vt:i4>
      </vt:variant>
      <vt:variant>
        <vt:lpwstr/>
      </vt:variant>
      <vt:variant>
        <vt:lpwstr>_Toc199823036</vt:lpwstr>
      </vt:variant>
      <vt:variant>
        <vt:i4>1441850</vt:i4>
      </vt:variant>
      <vt:variant>
        <vt:i4>158</vt:i4>
      </vt:variant>
      <vt:variant>
        <vt:i4>0</vt:i4>
      </vt:variant>
      <vt:variant>
        <vt:i4>5</vt:i4>
      </vt:variant>
      <vt:variant>
        <vt:lpwstr/>
      </vt:variant>
      <vt:variant>
        <vt:lpwstr>_Toc199823035</vt:lpwstr>
      </vt:variant>
      <vt:variant>
        <vt:i4>1441850</vt:i4>
      </vt:variant>
      <vt:variant>
        <vt:i4>152</vt:i4>
      </vt:variant>
      <vt:variant>
        <vt:i4>0</vt:i4>
      </vt:variant>
      <vt:variant>
        <vt:i4>5</vt:i4>
      </vt:variant>
      <vt:variant>
        <vt:lpwstr/>
      </vt:variant>
      <vt:variant>
        <vt:lpwstr>_Toc199823034</vt:lpwstr>
      </vt:variant>
      <vt:variant>
        <vt:i4>1441850</vt:i4>
      </vt:variant>
      <vt:variant>
        <vt:i4>146</vt:i4>
      </vt:variant>
      <vt:variant>
        <vt:i4>0</vt:i4>
      </vt:variant>
      <vt:variant>
        <vt:i4>5</vt:i4>
      </vt:variant>
      <vt:variant>
        <vt:lpwstr/>
      </vt:variant>
      <vt:variant>
        <vt:lpwstr>_Toc199823033</vt:lpwstr>
      </vt:variant>
      <vt:variant>
        <vt:i4>1507386</vt:i4>
      </vt:variant>
      <vt:variant>
        <vt:i4>140</vt:i4>
      </vt:variant>
      <vt:variant>
        <vt:i4>0</vt:i4>
      </vt:variant>
      <vt:variant>
        <vt:i4>5</vt:i4>
      </vt:variant>
      <vt:variant>
        <vt:lpwstr/>
      </vt:variant>
      <vt:variant>
        <vt:lpwstr>_Toc199823025</vt:lpwstr>
      </vt:variant>
      <vt:variant>
        <vt:i4>1507386</vt:i4>
      </vt:variant>
      <vt:variant>
        <vt:i4>134</vt:i4>
      </vt:variant>
      <vt:variant>
        <vt:i4>0</vt:i4>
      </vt:variant>
      <vt:variant>
        <vt:i4>5</vt:i4>
      </vt:variant>
      <vt:variant>
        <vt:lpwstr/>
      </vt:variant>
      <vt:variant>
        <vt:lpwstr>_Toc199823024</vt:lpwstr>
      </vt:variant>
      <vt:variant>
        <vt:i4>1507386</vt:i4>
      </vt:variant>
      <vt:variant>
        <vt:i4>128</vt:i4>
      </vt:variant>
      <vt:variant>
        <vt:i4>0</vt:i4>
      </vt:variant>
      <vt:variant>
        <vt:i4>5</vt:i4>
      </vt:variant>
      <vt:variant>
        <vt:lpwstr/>
      </vt:variant>
      <vt:variant>
        <vt:lpwstr>_Toc199823021</vt:lpwstr>
      </vt:variant>
      <vt:variant>
        <vt:i4>1507386</vt:i4>
      </vt:variant>
      <vt:variant>
        <vt:i4>122</vt:i4>
      </vt:variant>
      <vt:variant>
        <vt:i4>0</vt:i4>
      </vt:variant>
      <vt:variant>
        <vt:i4>5</vt:i4>
      </vt:variant>
      <vt:variant>
        <vt:lpwstr/>
      </vt:variant>
      <vt:variant>
        <vt:lpwstr>_Toc199823020</vt:lpwstr>
      </vt:variant>
      <vt:variant>
        <vt:i4>1310778</vt:i4>
      </vt:variant>
      <vt:variant>
        <vt:i4>116</vt:i4>
      </vt:variant>
      <vt:variant>
        <vt:i4>0</vt:i4>
      </vt:variant>
      <vt:variant>
        <vt:i4>5</vt:i4>
      </vt:variant>
      <vt:variant>
        <vt:lpwstr/>
      </vt:variant>
      <vt:variant>
        <vt:lpwstr>_Toc199823019</vt:lpwstr>
      </vt:variant>
      <vt:variant>
        <vt:i4>1310778</vt:i4>
      </vt:variant>
      <vt:variant>
        <vt:i4>110</vt:i4>
      </vt:variant>
      <vt:variant>
        <vt:i4>0</vt:i4>
      </vt:variant>
      <vt:variant>
        <vt:i4>5</vt:i4>
      </vt:variant>
      <vt:variant>
        <vt:lpwstr/>
      </vt:variant>
      <vt:variant>
        <vt:lpwstr>_Toc199823018</vt:lpwstr>
      </vt:variant>
      <vt:variant>
        <vt:i4>1310778</vt:i4>
      </vt:variant>
      <vt:variant>
        <vt:i4>104</vt:i4>
      </vt:variant>
      <vt:variant>
        <vt:i4>0</vt:i4>
      </vt:variant>
      <vt:variant>
        <vt:i4>5</vt:i4>
      </vt:variant>
      <vt:variant>
        <vt:lpwstr/>
      </vt:variant>
      <vt:variant>
        <vt:lpwstr>_Toc199823015</vt:lpwstr>
      </vt:variant>
      <vt:variant>
        <vt:i4>1310778</vt:i4>
      </vt:variant>
      <vt:variant>
        <vt:i4>98</vt:i4>
      </vt:variant>
      <vt:variant>
        <vt:i4>0</vt:i4>
      </vt:variant>
      <vt:variant>
        <vt:i4>5</vt:i4>
      </vt:variant>
      <vt:variant>
        <vt:lpwstr/>
      </vt:variant>
      <vt:variant>
        <vt:lpwstr>_Toc199823013</vt:lpwstr>
      </vt:variant>
      <vt:variant>
        <vt:i4>1310778</vt:i4>
      </vt:variant>
      <vt:variant>
        <vt:i4>92</vt:i4>
      </vt:variant>
      <vt:variant>
        <vt:i4>0</vt:i4>
      </vt:variant>
      <vt:variant>
        <vt:i4>5</vt:i4>
      </vt:variant>
      <vt:variant>
        <vt:lpwstr/>
      </vt:variant>
      <vt:variant>
        <vt:lpwstr>_Toc199823010</vt:lpwstr>
      </vt:variant>
      <vt:variant>
        <vt:i4>1376314</vt:i4>
      </vt:variant>
      <vt:variant>
        <vt:i4>86</vt:i4>
      </vt:variant>
      <vt:variant>
        <vt:i4>0</vt:i4>
      </vt:variant>
      <vt:variant>
        <vt:i4>5</vt:i4>
      </vt:variant>
      <vt:variant>
        <vt:lpwstr/>
      </vt:variant>
      <vt:variant>
        <vt:lpwstr>_Toc199823008</vt:lpwstr>
      </vt:variant>
      <vt:variant>
        <vt:i4>1900595</vt:i4>
      </vt:variant>
      <vt:variant>
        <vt:i4>80</vt:i4>
      </vt:variant>
      <vt:variant>
        <vt:i4>0</vt:i4>
      </vt:variant>
      <vt:variant>
        <vt:i4>5</vt:i4>
      </vt:variant>
      <vt:variant>
        <vt:lpwstr/>
      </vt:variant>
      <vt:variant>
        <vt:lpwstr>_Toc199822996</vt:lpwstr>
      </vt:variant>
      <vt:variant>
        <vt:i4>1900595</vt:i4>
      </vt:variant>
      <vt:variant>
        <vt:i4>74</vt:i4>
      </vt:variant>
      <vt:variant>
        <vt:i4>0</vt:i4>
      </vt:variant>
      <vt:variant>
        <vt:i4>5</vt:i4>
      </vt:variant>
      <vt:variant>
        <vt:lpwstr/>
      </vt:variant>
      <vt:variant>
        <vt:lpwstr>_Toc199822994</vt:lpwstr>
      </vt:variant>
      <vt:variant>
        <vt:i4>1900595</vt:i4>
      </vt:variant>
      <vt:variant>
        <vt:i4>68</vt:i4>
      </vt:variant>
      <vt:variant>
        <vt:i4>0</vt:i4>
      </vt:variant>
      <vt:variant>
        <vt:i4>5</vt:i4>
      </vt:variant>
      <vt:variant>
        <vt:lpwstr/>
      </vt:variant>
      <vt:variant>
        <vt:lpwstr>_Toc199822992</vt:lpwstr>
      </vt:variant>
      <vt:variant>
        <vt:i4>1900595</vt:i4>
      </vt:variant>
      <vt:variant>
        <vt:i4>62</vt:i4>
      </vt:variant>
      <vt:variant>
        <vt:i4>0</vt:i4>
      </vt:variant>
      <vt:variant>
        <vt:i4>5</vt:i4>
      </vt:variant>
      <vt:variant>
        <vt:lpwstr/>
      </vt:variant>
      <vt:variant>
        <vt:lpwstr>_Toc199822991</vt:lpwstr>
      </vt:variant>
      <vt:variant>
        <vt:i4>1900595</vt:i4>
      </vt:variant>
      <vt:variant>
        <vt:i4>56</vt:i4>
      </vt:variant>
      <vt:variant>
        <vt:i4>0</vt:i4>
      </vt:variant>
      <vt:variant>
        <vt:i4>5</vt:i4>
      </vt:variant>
      <vt:variant>
        <vt:lpwstr/>
      </vt:variant>
      <vt:variant>
        <vt:lpwstr>_Toc199822990</vt:lpwstr>
      </vt:variant>
      <vt:variant>
        <vt:i4>1835059</vt:i4>
      </vt:variant>
      <vt:variant>
        <vt:i4>50</vt:i4>
      </vt:variant>
      <vt:variant>
        <vt:i4>0</vt:i4>
      </vt:variant>
      <vt:variant>
        <vt:i4>5</vt:i4>
      </vt:variant>
      <vt:variant>
        <vt:lpwstr/>
      </vt:variant>
      <vt:variant>
        <vt:lpwstr>_Toc199822989</vt:lpwstr>
      </vt:variant>
      <vt:variant>
        <vt:i4>1835059</vt:i4>
      </vt:variant>
      <vt:variant>
        <vt:i4>44</vt:i4>
      </vt:variant>
      <vt:variant>
        <vt:i4>0</vt:i4>
      </vt:variant>
      <vt:variant>
        <vt:i4>5</vt:i4>
      </vt:variant>
      <vt:variant>
        <vt:lpwstr/>
      </vt:variant>
      <vt:variant>
        <vt:lpwstr>_Toc199822988</vt:lpwstr>
      </vt:variant>
      <vt:variant>
        <vt:i4>1835059</vt:i4>
      </vt:variant>
      <vt:variant>
        <vt:i4>38</vt:i4>
      </vt:variant>
      <vt:variant>
        <vt:i4>0</vt:i4>
      </vt:variant>
      <vt:variant>
        <vt:i4>5</vt:i4>
      </vt:variant>
      <vt:variant>
        <vt:lpwstr/>
      </vt:variant>
      <vt:variant>
        <vt:lpwstr>_Toc199822987</vt:lpwstr>
      </vt:variant>
      <vt:variant>
        <vt:i4>1835059</vt:i4>
      </vt:variant>
      <vt:variant>
        <vt:i4>32</vt:i4>
      </vt:variant>
      <vt:variant>
        <vt:i4>0</vt:i4>
      </vt:variant>
      <vt:variant>
        <vt:i4>5</vt:i4>
      </vt:variant>
      <vt:variant>
        <vt:lpwstr/>
      </vt:variant>
      <vt:variant>
        <vt:lpwstr>_Toc199822986</vt:lpwstr>
      </vt:variant>
      <vt:variant>
        <vt:i4>1835059</vt:i4>
      </vt:variant>
      <vt:variant>
        <vt:i4>26</vt:i4>
      </vt:variant>
      <vt:variant>
        <vt:i4>0</vt:i4>
      </vt:variant>
      <vt:variant>
        <vt:i4>5</vt:i4>
      </vt:variant>
      <vt:variant>
        <vt:lpwstr/>
      </vt:variant>
      <vt:variant>
        <vt:lpwstr>_Toc199822985</vt:lpwstr>
      </vt:variant>
      <vt:variant>
        <vt:i4>1835059</vt:i4>
      </vt:variant>
      <vt:variant>
        <vt:i4>20</vt:i4>
      </vt:variant>
      <vt:variant>
        <vt:i4>0</vt:i4>
      </vt:variant>
      <vt:variant>
        <vt:i4>5</vt:i4>
      </vt:variant>
      <vt:variant>
        <vt:lpwstr/>
      </vt:variant>
      <vt:variant>
        <vt:lpwstr>_Toc199822984</vt:lpwstr>
      </vt:variant>
      <vt:variant>
        <vt:i4>1835059</vt:i4>
      </vt:variant>
      <vt:variant>
        <vt:i4>14</vt:i4>
      </vt:variant>
      <vt:variant>
        <vt:i4>0</vt:i4>
      </vt:variant>
      <vt:variant>
        <vt:i4>5</vt:i4>
      </vt:variant>
      <vt:variant>
        <vt:lpwstr/>
      </vt:variant>
      <vt:variant>
        <vt:lpwstr>_Toc199822983</vt:lpwstr>
      </vt:variant>
      <vt:variant>
        <vt:i4>1835059</vt:i4>
      </vt:variant>
      <vt:variant>
        <vt:i4>8</vt:i4>
      </vt:variant>
      <vt:variant>
        <vt:i4>0</vt:i4>
      </vt:variant>
      <vt:variant>
        <vt:i4>5</vt:i4>
      </vt:variant>
      <vt:variant>
        <vt:lpwstr/>
      </vt:variant>
      <vt:variant>
        <vt:lpwstr>_Toc199822982</vt:lpwstr>
      </vt:variant>
      <vt:variant>
        <vt:i4>1835059</vt:i4>
      </vt:variant>
      <vt:variant>
        <vt:i4>2</vt:i4>
      </vt:variant>
      <vt:variant>
        <vt:i4>0</vt:i4>
      </vt:variant>
      <vt:variant>
        <vt:i4>5</vt:i4>
      </vt:variant>
      <vt:variant>
        <vt:lpwstr/>
      </vt:variant>
      <vt:variant>
        <vt:lpwstr>_Toc199822981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Department of Environmental Protection</dc:title>
  <dc:subject/>
  <dc:creator>Jeff Holt</dc:creator>
  <cp:keywords/>
  <dc:description/>
  <cp:lastModifiedBy>Steve Sanborn</cp:lastModifiedBy>
  <cp:revision>15</cp:revision>
  <cp:lastPrinted>2008-05-30T18:13:00Z</cp:lastPrinted>
  <dcterms:created xsi:type="dcterms:W3CDTF">2008-05-30T14:24:00Z</dcterms:created>
  <dcterms:modified xsi:type="dcterms:W3CDTF">2008-05-30T20:21:00Z</dcterms:modified>
</cp:coreProperties>
</file>